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82629" w14:textId="77777777" w:rsidR="00425465" w:rsidRPr="00213323" w:rsidRDefault="00425465" w:rsidP="00930EB8">
      <w:pPr>
        <w:pStyle w:val="3rd-level-heading-in-Section-6"/>
      </w:pPr>
    </w:p>
    <w:p w14:paraId="204CFC2A" w14:textId="77777777" w:rsidR="00425465" w:rsidRPr="00213323" w:rsidRDefault="00425465" w:rsidP="00425465">
      <w:pPr>
        <w:pStyle w:val="PlainText"/>
        <w:jc w:val="center"/>
        <w:rPr>
          <w:rFonts w:ascii="Times New Roman" w:hAnsi="Times New Roman"/>
          <w:b/>
          <w:sz w:val="72"/>
        </w:rPr>
      </w:pPr>
    </w:p>
    <w:p w14:paraId="4472A81B" w14:textId="77777777" w:rsidR="00425465" w:rsidRPr="00213323" w:rsidRDefault="00425465" w:rsidP="00425465">
      <w:pPr>
        <w:pStyle w:val="PlainText"/>
        <w:jc w:val="center"/>
        <w:rPr>
          <w:rFonts w:ascii="Times New Roman" w:hAnsi="Times New Roman"/>
          <w:b/>
          <w:sz w:val="72"/>
        </w:rPr>
      </w:pPr>
    </w:p>
    <w:p w14:paraId="7DA7ED45" w14:textId="77777777" w:rsidR="00425465" w:rsidRPr="00213323" w:rsidRDefault="00425465" w:rsidP="00425465">
      <w:pPr>
        <w:pStyle w:val="PlainText"/>
        <w:jc w:val="center"/>
        <w:rPr>
          <w:rFonts w:ascii="Times New Roman" w:hAnsi="Times New Roman"/>
          <w:b/>
          <w:sz w:val="72"/>
        </w:rPr>
      </w:pPr>
    </w:p>
    <w:p w14:paraId="2E466BA0" w14:textId="77777777" w:rsidR="00425465" w:rsidRPr="00213323" w:rsidRDefault="00425465" w:rsidP="00425465">
      <w:pPr>
        <w:pStyle w:val="PlainText"/>
        <w:jc w:val="center"/>
        <w:rPr>
          <w:rFonts w:ascii="Times New Roman" w:hAnsi="Times New Roman"/>
          <w:b/>
          <w:sz w:val="72"/>
        </w:rPr>
      </w:pPr>
    </w:p>
    <w:p w14:paraId="5E9BA0D4"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375DEB4" w14:textId="77777777" w:rsidR="00425465" w:rsidRPr="00213323" w:rsidRDefault="00425465" w:rsidP="00425465">
      <w:pPr>
        <w:pStyle w:val="PlainText"/>
        <w:jc w:val="center"/>
        <w:rPr>
          <w:rFonts w:ascii="Times New Roman" w:hAnsi="Times New Roman"/>
          <w:b/>
        </w:rPr>
      </w:pPr>
    </w:p>
    <w:p w14:paraId="2BED5245" w14:textId="77777777" w:rsidR="00425465" w:rsidRPr="00213323" w:rsidRDefault="00425465" w:rsidP="00425465">
      <w:pPr>
        <w:pStyle w:val="PlainText"/>
        <w:jc w:val="center"/>
        <w:rPr>
          <w:rFonts w:ascii="Times New Roman" w:hAnsi="Times New Roman"/>
          <w:b/>
        </w:rPr>
      </w:pPr>
    </w:p>
    <w:p w14:paraId="4A79E15B" w14:textId="77777777" w:rsidR="00425465" w:rsidRPr="00213323" w:rsidRDefault="00425465" w:rsidP="00425465">
      <w:pPr>
        <w:pStyle w:val="PlainText"/>
        <w:jc w:val="center"/>
        <w:rPr>
          <w:rFonts w:ascii="Times New Roman" w:hAnsi="Times New Roman"/>
          <w:b/>
        </w:rPr>
      </w:pPr>
    </w:p>
    <w:p w14:paraId="40C7340E"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3524C851" w14:textId="77777777" w:rsidR="00425465" w:rsidRPr="00213323" w:rsidRDefault="00425465" w:rsidP="00425465">
      <w:pPr>
        <w:pStyle w:val="PlainText"/>
        <w:jc w:val="center"/>
        <w:rPr>
          <w:rFonts w:ascii="Times New Roman" w:hAnsi="Times New Roman"/>
          <w:b/>
        </w:rPr>
      </w:pPr>
    </w:p>
    <w:p w14:paraId="5F258CFD" w14:textId="77777777" w:rsidR="00425465" w:rsidRPr="00213323" w:rsidRDefault="00425465" w:rsidP="00425465">
      <w:pPr>
        <w:pStyle w:val="PlainText"/>
        <w:jc w:val="center"/>
        <w:rPr>
          <w:rFonts w:ascii="Times New Roman" w:hAnsi="Times New Roman"/>
          <w:b/>
        </w:rPr>
      </w:pPr>
    </w:p>
    <w:p w14:paraId="3E9E9D47" w14:textId="77777777" w:rsidR="00425465" w:rsidRPr="00213323" w:rsidRDefault="00425465" w:rsidP="00425465">
      <w:pPr>
        <w:pStyle w:val="PlainText"/>
        <w:jc w:val="center"/>
        <w:rPr>
          <w:rFonts w:ascii="Times New Roman" w:hAnsi="Times New Roman"/>
          <w:b/>
        </w:rPr>
      </w:pPr>
    </w:p>
    <w:p w14:paraId="66047EB0"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5"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6" w:author="Author">
        <w:r w:rsidR="0022728F">
          <w:rPr>
            <w:rFonts w:ascii="Times New Roman" w:hAnsi="Times New Roman"/>
            <w:b/>
            <w:sz w:val="32"/>
          </w:rPr>
          <w:t>7.0</w:t>
        </w:r>
      </w:ins>
    </w:p>
    <w:p w14:paraId="557D143B" w14:textId="77777777" w:rsidR="00425465" w:rsidRPr="00213323" w:rsidRDefault="00425465" w:rsidP="00425465">
      <w:pPr>
        <w:pStyle w:val="PlainText"/>
        <w:jc w:val="center"/>
        <w:rPr>
          <w:rFonts w:ascii="Times New Roman" w:hAnsi="Times New Roman"/>
          <w:b/>
        </w:rPr>
      </w:pPr>
    </w:p>
    <w:p w14:paraId="3A7E03A9" w14:textId="77777777" w:rsidR="00425465" w:rsidRPr="00213323" w:rsidRDefault="00425465" w:rsidP="00425465">
      <w:pPr>
        <w:pStyle w:val="PlainText"/>
        <w:jc w:val="center"/>
        <w:rPr>
          <w:rFonts w:ascii="Times New Roman" w:hAnsi="Times New Roman"/>
          <w:b/>
        </w:rPr>
      </w:pPr>
    </w:p>
    <w:p w14:paraId="0F5F3746" w14:textId="77777777" w:rsidR="00425465" w:rsidRPr="00213323" w:rsidRDefault="00425465" w:rsidP="00425465">
      <w:pPr>
        <w:pStyle w:val="PlainText"/>
        <w:jc w:val="center"/>
        <w:rPr>
          <w:rFonts w:ascii="Times New Roman" w:hAnsi="Times New Roman"/>
          <w:b/>
        </w:rPr>
      </w:pPr>
    </w:p>
    <w:p w14:paraId="52D839D7" w14:textId="77777777" w:rsidR="000A6772" w:rsidRDefault="00425465" w:rsidP="000A6772">
      <w:pPr>
        <w:jc w:val="center"/>
      </w:pPr>
      <w:r w:rsidRPr="00213323">
        <w:t xml:space="preserve">Ratified </w:t>
      </w:r>
      <w:del w:id="7"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8" w:author="Author">
        <w:r w:rsidR="00BA5C91">
          <w:t>xxx</w:t>
        </w:r>
      </w:ins>
      <w:r w:rsidR="004D16E0" w:rsidRPr="00213323">
        <w:t xml:space="preserve"> </w:t>
      </w:r>
    </w:p>
    <w:p w14:paraId="4C2FDCE6" w14:textId="77777777" w:rsidR="000A6772" w:rsidRDefault="0022728F" w:rsidP="000A6772">
      <w:pPr>
        <w:jc w:val="center"/>
      </w:pPr>
      <w:ins w:id="9" w:author="Author">
        <w:r>
          <w:t xml:space="preserve">Draft </w:t>
        </w:r>
        <w:del w:id="10"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del>
        <w:r w:rsidR="001E048D">
          <w:t>XXXXXXX</w:t>
        </w:r>
      </w:ins>
    </w:p>
    <w:p w14:paraId="633A3DB1" w14:textId="77777777" w:rsidR="000A6772" w:rsidRDefault="000A6772" w:rsidP="000A6772">
      <w:pPr>
        <w:jc w:val="center"/>
      </w:pPr>
    </w:p>
    <w:p w14:paraId="4C5D9CD8" w14:textId="77777777" w:rsidR="000A6772" w:rsidRDefault="000A6772" w:rsidP="000A6772">
      <w:pPr>
        <w:jc w:val="center"/>
      </w:pPr>
    </w:p>
    <w:p w14:paraId="3E56F9BD" w14:textId="77777777" w:rsidR="000A6772" w:rsidRDefault="000A6772" w:rsidP="000A6772">
      <w:pPr>
        <w:jc w:val="center"/>
      </w:pPr>
    </w:p>
    <w:p w14:paraId="29B79763" w14:textId="77777777" w:rsidR="000A6772" w:rsidRDefault="000A6772" w:rsidP="000A6772">
      <w:pPr>
        <w:jc w:val="center"/>
      </w:pPr>
    </w:p>
    <w:p w14:paraId="03376EA3" w14:textId="77777777" w:rsidR="000A6772" w:rsidRDefault="000A6772" w:rsidP="000A6772">
      <w:pPr>
        <w:jc w:val="center"/>
      </w:pPr>
    </w:p>
    <w:p w14:paraId="009C0323" w14:textId="77777777" w:rsidR="000A6772" w:rsidRDefault="000A6772" w:rsidP="000A6772">
      <w:pPr>
        <w:jc w:val="center"/>
      </w:pPr>
    </w:p>
    <w:p w14:paraId="7C3117BA" w14:textId="77777777" w:rsidR="000A6772" w:rsidRDefault="000A6772" w:rsidP="000A6772">
      <w:pPr>
        <w:jc w:val="center"/>
      </w:pPr>
    </w:p>
    <w:p w14:paraId="02682C62" w14:textId="77777777" w:rsidR="000A6772" w:rsidRDefault="000A6772" w:rsidP="000A6772">
      <w:pPr>
        <w:jc w:val="center"/>
      </w:pPr>
    </w:p>
    <w:p w14:paraId="717B6EF6" w14:textId="77777777" w:rsidR="000A6772" w:rsidRDefault="000A6772" w:rsidP="000A6772">
      <w:pPr>
        <w:jc w:val="center"/>
      </w:pPr>
    </w:p>
    <w:p w14:paraId="275CB886" w14:textId="77777777" w:rsidR="000A6772" w:rsidRDefault="000A6772" w:rsidP="000A6772">
      <w:pPr>
        <w:jc w:val="center"/>
      </w:pPr>
    </w:p>
    <w:p w14:paraId="2B1FBF7A" w14:textId="77777777" w:rsidR="000A6772" w:rsidRDefault="000A6772" w:rsidP="000A6772">
      <w:pPr>
        <w:jc w:val="center"/>
      </w:pPr>
    </w:p>
    <w:p w14:paraId="7C017A24" w14:textId="77777777" w:rsidR="000A6772" w:rsidRDefault="000A6772" w:rsidP="000A6772">
      <w:pPr>
        <w:jc w:val="center"/>
      </w:pPr>
    </w:p>
    <w:p w14:paraId="5FB7BA93" w14:textId="77777777" w:rsidR="000A6772" w:rsidRDefault="000A6772" w:rsidP="000A6772">
      <w:pPr>
        <w:jc w:val="center"/>
      </w:pPr>
    </w:p>
    <w:p w14:paraId="267D9137" w14:textId="77777777" w:rsidR="000A6772" w:rsidRDefault="000A6772" w:rsidP="000A6772">
      <w:pPr>
        <w:jc w:val="center"/>
      </w:pPr>
    </w:p>
    <w:p w14:paraId="3A38AF77" w14:textId="77777777" w:rsidR="000A6772" w:rsidRDefault="000A6772" w:rsidP="000A6772">
      <w:pPr>
        <w:jc w:val="center"/>
      </w:pPr>
    </w:p>
    <w:p w14:paraId="2BB042D2" w14:textId="77777777" w:rsidR="000A6772" w:rsidRDefault="000A6772" w:rsidP="000A6772">
      <w:pPr>
        <w:jc w:val="center"/>
      </w:pPr>
    </w:p>
    <w:p w14:paraId="24003CEB" w14:textId="77777777" w:rsidR="000A6772" w:rsidRDefault="000A6772" w:rsidP="000A6772">
      <w:pPr>
        <w:jc w:val="center"/>
      </w:pPr>
    </w:p>
    <w:p w14:paraId="382DD9EA" w14:textId="77777777" w:rsidR="00425465" w:rsidRDefault="000A6772" w:rsidP="000A6772">
      <w:pPr>
        <w:jc w:val="center"/>
        <w:rPr>
          <w:sz w:val="32"/>
        </w:rPr>
      </w:pPr>
      <w:r>
        <w:t xml:space="preserve">© IBIS Open Forum </w:t>
      </w:r>
      <w:r w:rsidR="007734A7">
        <w:t>201</w:t>
      </w:r>
      <w:ins w:id="11" w:author="Author">
        <w:r w:rsidR="0022728F">
          <w:t>8</w:t>
        </w:r>
      </w:ins>
      <w:del w:id="12" w:author="Author">
        <w:r w:rsidR="007734A7" w:rsidDel="0022728F">
          <w:delText>5</w:delText>
        </w:r>
      </w:del>
      <w:r w:rsidR="00425465" w:rsidRPr="00213323">
        <w:rPr>
          <w:sz w:val="32"/>
        </w:rPr>
        <w:br w:type="page"/>
      </w:r>
    </w:p>
    <w:p w14:paraId="520DB7FB" w14:textId="77777777" w:rsidR="000A6772" w:rsidRPr="000A6772" w:rsidRDefault="000A6772" w:rsidP="000A6772">
      <w:pPr>
        <w:rPr>
          <w:lang w:eastAsia="en-US"/>
        </w:rPr>
      </w:pPr>
    </w:p>
    <w:p w14:paraId="7357E715" w14:textId="77777777" w:rsidR="000A6772" w:rsidRDefault="000A6772" w:rsidP="000A6772">
      <w:pPr>
        <w:rPr>
          <w:lang w:eastAsia="en-US"/>
        </w:rPr>
      </w:pPr>
    </w:p>
    <w:p w14:paraId="0E48F4BD"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1FE19D8D" w14:textId="77777777" w:rsidR="000D575E" w:rsidRPr="00213323" w:rsidRDefault="000D575E">
          <w:pPr>
            <w:pStyle w:val="TOCHeading"/>
            <w:spacing w:before="0"/>
            <w:pPrChange w:id="13" w:author="Author">
              <w:pPr>
                <w:pStyle w:val="TOCHeading"/>
              </w:pPr>
            </w:pPrChange>
          </w:pPr>
          <w:r w:rsidRPr="00213323">
            <w:t>Contents</w:t>
          </w:r>
        </w:p>
        <w:p w14:paraId="2D65E81D" w14:textId="77777777" w:rsidR="00B739CB" w:rsidRDefault="00B34E20">
          <w:pPr>
            <w:pStyle w:val="TOC1"/>
            <w:rPr>
              <w:ins w:id="14" w:author="Author"/>
              <w:rFonts w:asciiTheme="minorHAnsi" w:eastAsiaTheme="minorEastAsia" w:hAnsiTheme="minorHAnsi" w:cstheme="minorBidi"/>
              <w:sz w:val="22"/>
              <w:szCs w:val="22"/>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5" w:author="Author">
            <w:r w:rsidR="00B739CB" w:rsidRPr="00FE361D">
              <w:rPr>
                <w:rStyle w:val="Hyperlink"/>
              </w:rPr>
              <w:fldChar w:fldCharType="begin"/>
            </w:r>
            <w:r w:rsidR="00B739CB" w:rsidRPr="00FE361D">
              <w:rPr>
                <w:rStyle w:val="Hyperlink"/>
              </w:rPr>
              <w:instrText xml:space="preserve"> </w:instrText>
            </w:r>
            <w:r w:rsidR="00B739CB">
              <w:instrText>HYPERLINK \l "_Toc530064675"</w:instrText>
            </w:r>
            <w:r w:rsidR="00B739CB" w:rsidRPr="00FE361D">
              <w:rPr>
                <w:rStyle w:val="Hyperlink"/>
              </w:rPr>
              <w:instrText xml:space="preserve"> </w:instrText>
            </w:r>
            <w:r w:rsidR="00B739CB" w:rsidRPr="00FE361D">
              <w:rPr>
                <w:rStyle w:val="Hyperlink"/>
              </w:rPr>
              <w:fldChar w:fldCharType="separate"/>
            </w:r>
            <w:r w:rsidR="00B739CB" w:rsidRPr="00FE361D">
              <w:rPr>
                <w:rStyle w:val="Hyperlink"/>
              </w:rPr>
              <w:t>1</w:t>
            </w:r>
            <w:r w:rsidR="00B739CB">
              <w:rPr>
                <w:rFonts w:asciiTheme="minorHAnsi" w:eastAsiaTheme="minorEastAsia" w:hAnsiTheme="minorHAnsi" w:cstheme="minorBidi"/>
                <w:sz w:val="22"/>
                <w:szCs w:val="22"/>
              </w:rPr>
              <w:tab/>
            </w:r>
            <w:r w:rsidR="00B739CB" w:rsidRPr="00FE361D">
              <w:rPr>
                <w:rStyle w:val="Hyperlink"/>
              </w:rPr>
              <w:t>General Introduction</w:t>
            </w:r>
            <w:r w:rsidR="00B739CB">
              <w:rPr>
                <w:webHidden/>
              </w:rPr>
              <w:tab/>
            </w:r>
            <w:r w:rsidR="00B739CB">
              <w:rPr>
                <w:webHidden/>
              </w:rPr>
              <w:fldChar w:fldCharType="begin"/>
            </w:r>
            <w:r w:rsidR="00B739CB">
              <w:rPr>
                <w:webHidden/>
              </w:rPr>
              <w:instrText xml:space="preserve"> PAGEREF _Toc530064675 \h </w:instrText>
            </w:r>
          </w:ins>
          <w:r w:rsidR="00B739CB">
            <w:rPr>
              <w:webHidden/>
            </w:rPr>
          </w:r>
          <w:r w:rsidR="00B739CB">
            <w:rPr>
              <w:webHidden/>
            </w:rPr>
            <w:fldChar w:fldCharType="separate"/>
          </w:r>
          <w:ins w:id="16" w:author="Author">
            <w:r w:rsidR="00B739CB">
              <w:rPr>
                <w:webHidden/>
              </w:rPr>
              <w:t>8</w:t>
            </w:r>
            <w:r w:rsidR="00B739CB">
              <w:rPr>
                <w:webHidden/>
              </w:rPr>
              <w:fldChar w:fldCharType="end"/>
            </w:r>
            <w:r w:rsidR="00B739CB" w:rsidRPr="00FE361D">
              <w:rPr>
                <w:rStyle w:val="Hyperlink"/>
              </w:rPr>
              <w:fldChar w:fldCharType="end"/>
            </w:r>
          </w:ins>
        </w:p>
        <w:p w14:paraId="39867BB9" w14:textId="77777777" w:rsidR="00B739CB" w:rsidRDefault="00B739CB">
          <w:pPr>
            <w:pStyle w:val="TOC1"/>
            <w:rPr>
              <w:ins w:id="17" w:author="Author"/>
              <w:rFonts w:asciiTheme="minorHAnsi" w:eastAsiaTheme="minorEastAsia" w:hAnsiTheme="minorHAnsi" w:cstheme="minorBidi"/>
              <w:sz w:val="22"/>
              <w:szCs w:val="22"/>
            </w:rPr>
          </w:pPr>
          <w:ins w:id="18" w:author="Author">
            <w:r w:rsidRPr="00FE361D">
              <w:rPr>
                <w:rStyle w:val="Hyperlink"/>
              </w:rPr>
              <w:fldChar w:fldCharType="begin"/>
            </w:r>
            <w:r w:rsidRPr="00FE361D">
              <w:rPr>
                <w:rStyle w:val="Hyperlink"/>
              </w:rPr>
              <w:instrText xml:space="preserve"> </w:instrText>
            </w:r>
            <w:r>
              <w:instrText>HYPERLINK \l "_Toc530064676"</w:instrText>
            </w:r>
            <w:r w:rsidRPr="00FE361D">
              <w:rPr>
                <w:rStyle w:val="Hyperlink"/>
              </w:rPr>
              <w:instrText xml:space="preserve"> </w:instrText>
            </w:r>
            <w:r w:rsidRPr="00FE361D">
              <w:rPr>
                <w:rStyle w:val="Hyperlink"/>
              </w:rPr>
              <w:fldChar w:fldCharType="separate"/>
            </w:r>
            <w:r w:rsidRPr="00FE361D">
              <w:rPr>
                <w:rStyle w:val="Hyperlink"/>
              </w:rPr>
              <w:t>2</w:t>
            </w:r>
            <w:r>
              <w:rPr>
                <w:rFonts w:asciiTheme="minorHAnsi" w:eastAsiaTheme="minorEastAsia" w:hAnsiTheme="minorHAnsi" w:cstheme="minorBidi"/>
                <w:sz w:val="22"/>
                <w:szCs w:val="22"/>
              </w:rPr>
              <w:tab/>
            </w:r>
            <w:r w:rsidRPr="00FE361D">
              <w:rPr>
                <w:rStyle w:val="Hyperlink"/>
              </w:rPr>
              <w:t>Statement of Intent</w:t>
            </w:r>
            <w:r>
              <w:rPr>
                <w:webHidden/>
              </w:rPr>
              <w:tab/>
            </w:r>
            <w:r>
              <w:rPr>
                <w:webHidden/>
              </w:rPr>
              <w:fldChar w:fldCharType="begin"/>
            </w:r>
            <w:r>
              <w:rPr>
                <w:webHidden/>
              </w:rPr>
              <w:instrText xml:space="preserve"> PAGEREF _Toc530064676 \h </w:instrText>
            </w:r>
          </w:ins>
          <w:r>
            <w:rPr>
              <w:webHidden/>
            </w:rPr>
          </w:r>
          <w:r>
            <w:rPr>
              <w:webHidden/>
            </w:rPr>
            <w:fldChar w:fldCharType="separate"/>
          </w:r>
          <w:ins w:id="19" w:author="Author">
            <w:r>
              <w:rPr>
                <w:webHidden/>
              </w:rPr>
              <w:t>9</w:t>
            </w:r>
            <w:r>
              <w:rPr>
                <w:webHidden/>
              </w:rPr>
              <w:fldChar w:fldCharType="end"/>
            </w:r>
            <w:r w:rsidRPr="00FE361D">
              <w:rPr>
                <w:rStyle w:val="Hyperlink"/>
              </w:rPr>
              <w:fldChar w:fldCharType="end"/>
            </w:r>
          </w:ins>
        </w:p>
        <w:p w14:paraId="77454437" w14:textId="77777777" w:rsidR="00B739CB" w:rsidRDefault="00B739CB">
          <w:pPr>
            <w:pStyle w:val="TOC1"/>
            <w:rPr>
              <w:ins w:id="20" w:author="Author"/>
              <w:rFonts w:asciiTheme="minorHAnsi" w:eastAsiaTheme="minorEastAsia" w:hAnsiTheme="minorHAnsi" w:cstheme="minorBidi"/>
              <w:sz w:val="22"/>
              <w:szCs w:val="22"/>
            </w:rPr>
          </w:pPr>
          <w:ins w:id="21" w:author="Author">
            <w:r w:rsidRPr="00FE361D">
              <w:rPr>
                <w:rStyle w:val="Hyperlink"/>
              </w:rPr>
              <w:fldChar w:fldCharType="begin"/>
            </w:r>
            <w:r w:rsidRPr="00FE361D">
              <w:rPr>
                <w:rStyle w:val="Hyperlink"/>
              </w:rPr>
              <w:instrText xml:space="preserve"> </w:instrText>
            </w:r>
            <w:r>
              <w:instrText>HYPERLINK \l "_Toc530064677"</w:instrText>
            </w:r>
            <w:r w:rsidRPr="00FE361D">
              <w:rPr>
                <w:rStyle w:val="Hyperlink"/>
              </w:rPr>
              <w:instrText xml:space="preserve"> </w:instrText>
            </w:r>
            <w:r w:rsidRPr="00FE361D">
              <w:rPr>
                <w:rStyle w:val="Hyperlink"/>
              </w:rPr>
              <w:fldChar w:fldCharType="separate"/>
            </w:r>
            <w:r w:rsidRPr="00FE361D">
              <w:rPr>
                <w:rStyle w:val="Hyperlink"/>
              </w:rPr>
              <w:t>3</w:t>
            </w:r>
            <w:r>
              <w:rPr>
                <w:rFonts w:asciiTheme="minorHAnsi" w:eastAsiaTheme="minorEastAsia" w:hAnsiTheme="minorHAnsi" w:cstheme="minorBidi"/>
                <w:sz w:val="22"/>
                <w:szCs w:val="22"/>
              </w:rPr>
              <w:tab/>
            </w:r>
            <w:r w:rsidRPr="00FE361D">
              <w:rPr>
                <w:rStyle w:val="Hyperlink"/>
              </w:rPr>
              <w:t>General Syntax Rules and Guidelines</w:t>
            </w:r>
            <w:r>
              <w:rPr>
                <w:webHidden/>
              </w:rPr>
              <w:tab/>
            </w:r>
            <w:r>
              <w:rPr>
                <w:webHidden/>
              </w:rPr>
              <w:fldChar w:fldCharType="begin"/>
            </w:r>
            <w:r>
              <w:rPr>
                <w:webHidden/>
              </w:rPr>
              <w:instrText xml:space="preserve"> PAGEREF _Toc530064677 \h </w:instrText>
            </w:r>
          </w:ins>
          <w:r>
            <w:rPr>
              <w:webHidden/>
            </w:rPr>
          </w:r>
          <w:r>
            <w:rPr>
              <w:webHidden/>
            </w:rPr>
            <w:fldChar w:fldCharType="separate"/>
          </w:r>
          <w:ins w:id="22" w:author="Author">
            <w:r>
              <w:rPr>
                <w:webHidden/>
              </w:rPr>
              <w:t>15</w:t>
            </w:r>
            <w:r>
              <w:rPr>
                <w:webHidden/>
              </w:rPr>
              <w:fldChar w:fldCharType="end"/>
            </w:r>
            <w:r w:rsidRPr="00FE361D">
              <w:rPr>
                <w:rStyle w:val="Hyperlink"/>
              </w:rPr>
              <w:fldChar w:fldCharType="end"/>
            </w:r>
          </w:ins>
        </w:p>
        <w:p w14:paraId="3756F448" w14:textId="77777777" w:rsidR="00B739CB" w:rsidRDefault="00B739CB">
          <w:pPr>
            <w:pStyle w:val="TOC2"/>
            <w:rPr>
              <w:ins w:id="23" w:author="Author"/>
              <w:rFonts w:asciiTheme="minorHAnsi" w:eastAsiaTheme="minorEastAsia" w:hAnsiTheme="minorHAnsi" w:cstheme="minorBidi"/>
              <w:noProof/>
              <w:sz w:val="22"/>
              <w:szCs w:val="22"/>
            </w:rPr>
          </w:pPr>
          <w:ins w:id="24" w:author="Author">
            <w:r w:rsidRPr="00FE361D">
              <w:rPr>
                <w:rStyle w:val="Hyperlink"/>
                <w:noProof/>
              </w:rPr>
              <w:fldChar w:fldCharType="begin"/>
            </w:r>
            <w:r w:rsidRPr="00FE361D">
              <w:rPr>
                <w:rStyle w:val="Hyperlink"/>
                <w:noProof/>
              </w:rPr>
              <w:instrText xml:space="preserve"> </w:instrText>
            </w:r>
            <w:r>
              <w:rPr>
                <w:noProof/>
              </w:rPr>
              <w:instrText>HYPERLINK \l "_Toc530064678"</w:instrText>
            </w:r>
            <w:r w:rsidRPr="00FE361D">
              <w:rPr>
                <w:rStyle w:val="Hyperlink"/>
                <w:noProof/>
              </w:rPr>
              <w:instrText xml:space="preserve"> </w:instrText>
            </w:r>
            <w:r w:rsidRPr="00FE361D">
              <w:rPr>
                <w:rStyle w:val="Hyperlink"/>
                <w:noProof/>
              </w:rPr>
              <w:fldChar w:fldCharType="separate"/>
            </w:r>
            <w:r w:rsidRPr="00FE361D">
              <w:rPr>
                <w:rStyle w:val="Hyperlink"/>
                <w:noProof/>
              </w:rPr>
              <w:t>3.1</w:t>
            </w:r>
            <w:r>
              <w:rPr>
                <w:rFonts w:asciiTheme="minorHAnsi" w:eastAsiaTheme="minorEastAsia" w:hAnsiTheme="minorHAnsi" w:cstheme="minorBidi"/>
                <w:noProof/>
                <w:sz w:val="22"/>
                <w:szCs w:val="22"/>
              </w:rPr>
              <w:tab/>
            </w:r>
            <w:r w:rsidRPr="00FE361D">
              <w:rPr>
                <w:rStyle w:val="Hyperlink"/>
                <w:noProof/>
              </w:rPr>
              <w:t>File Naming Definitions</w:t>
            </w:r>
            <w:r>
              <w:rPr>
                <w:noProof/>
                <w:webHidden/>
              </w:rPr>
              <w:tab/>
            </w:r>
            <w:r>
              <w:rPr>
                <w:noProof/>
                <w:webHidden/>
              </w:rPr>
              <w:fldChar w:fldCharType="begin"/>
            </w:r>
            <w:r>
              <w:rPr>
                <w:noProof/>
                <w:webHidden/>
              </w:rPr>
              <w:instrText xml:space="preserve"> PAGEREF _Toc530064678 \h </w:instrText>
            </w:r>
          </w:ins>
          <w:r>
            <w:rPr>
              <w:noProof/>
              <w:webHidden/>
            </w:rPr>
          </w:r>
          <w:r>
            <w:rPr>
              <w:noProof/>
              <w:webHidden/>
            </w:rPr>
            <w:fldChar w:fldCharType="separate"/>
          </w:r>
          <w:ins w:id="25" w:author="Author">
            <w:r>
              <w:rPr>
                <w:noProof/>
                <w:webHidden/>
              </w:rPr>
              <w:t>16</w:t>
            </w:r>
            <w:r>
              <w:rPr>
                <w:noProof/>
                <w:webHidden/>
              </w:rPr>
              <w:fldChar w:fldCharType="end"/>
            </w:r>
            <w:r w:rsidRPr="00FE361D">
              <w:rPr>
                <w:rStyle w:val="Hyperlink"/>
                <w:noProof/>
              </w:rPr>
              <w:fldChar w:fldCharType="end"/>
            </w:r>
          </w:ins>
        </w:p>
        <w:p w14:paraId="1DE64334" w14:textId="77777777" w:rsidR="00B739CB" w:rsidRDefault="00B739CB">
          <w:pPr>
            <w:pStyle w:val="TOC2"/>
            <w:rPr>
              <w:ins w:id="26" w:author="Author"/>
              <w:rFonts w:asciiTheme="minorHAnsi" w:eastAsiaTheme="minorEastAsia" w:hAnsiTheme="minorHAnsi" w:cstheme="minorBidi"/>
              <w:noProof/>
              <w:sz w:val="22"/>
              <w:szCs w:val="22"/>
            </w:rPr>
          </w:pPr>
          <w:ins w:id="27" w:author="Author">
            <w:r w:rsidRPr="00FE361D">
              <w:rPr>
                <w:rStyle w:val="Hyperlink"/>
                <w:noProof/>
              </w:rPr>
              <w:fldChar w:fldCharType="begin"/>
            </w:r>
            <w:r w:rsidRPr="00FE361D">
              <w:rPr>
                <w:rStyle w:val="Hyperlink"/>
                <w:noProof/>
              </w:rPr>
              <w:instrText xml:space="preserve"> </w:instrText>
            </w:r>
            <w:r>
              <w:rPr>
                <w:noProof/>
              </w:rPr>
              <w:instrText>HYPERLINK \l "_Toc530064679"</w:instrText>
            </w:r>
            <w:r w:rsidRPr="00FE361D">
              <w:rPr>
                <w:rStyle w:val="Hyperlink"/>
                <w:noProof/>
              </w:rPr>
              <w:instrText xml:space="preserve"> </w:instrText>
            </w:r>
            <w:r w:rsidRPr="00FE361D">
              <w:rPr>
                <w:rStyle w:val="Hyperlink"/>
                <w:noProof/>
              </w:rPr>
              <w:fldChar w:fldCharType="separate"/>
            </w:r>
            <w:r w:rsidRPr="00FE361D">
              <w:rPr>
                <w:rStyle w:val="Hyperlink"/>
                <w:noProof/>
              </w:rPr>
              <w:t>3.2</w:t>
            </w:r>
            <w:r>
              <w:rPr>
                <w:rFonts w:asciiTheme="minorHAnsi" w:eastAsiaTheme="minorEastAsia" w:hAnsiTheme="minorHAnsi" w:cstheme="minorBidi"/>
                <w:noProof/>
                <w:sz w:val="22"/>
                <w:szCs w:val="22"/>
              </w:rPr>
              <w:tab/>
            </w:r>
            <w:r w:rsidRPr="00FE361D">
              <w:rPr>
                <w:rStyle w:val="Hyperlink"/>
                <w:noProof/>
              </w:rPr>
              <w:t>Syntax Rules</w:t>
            </w:r>
            <w:r>
              <w:rPr>
                <w:noProof/>
                <w:webHidden/>
              </w:rPr>
              <w:tab/>
            </w:r>
            <w:r>
              <w:rPr>
                <w:noProof/>
                <w:webHidden/>
              </w:rPr>
              <w:fldChar w:fldCharType="begin"/>
            </w:r>
            <w:r>
              <w:rPr>
                <w:noProof/>
                <w:webHidden/>
              </w:rPr>
              <w:instrText xml:space="preserve"> PAGEREF _Toc530064679 \h </w:instrText>
            </w:r>
          </w:ins>
          <w:r>
            <w:rPr>
              <w:noProof/>
              <w:webHidden/>
            </w:rPr>
          </w:r>
          <w:r>
            <w:rPr>
              <w:noProof/>
              <w:webHidden/>
            </w:rPr>
            <w:fldChar w:fldCharType="separate"/>
          </w:r>
          <w:ins w:id="28" w:author="Author">
            <w:r>
              <w:rPr>
                <w:noProof/>
                <w:webHidden/>
              </w:rPr>
              <w:t>17</w:t>
            </w:r>
            <w:r>
              <w:rPr>
                <w:noProof/>
                <w:webHidden/>
              </w:rPr>
              <w:fldChar w:fldCharType="end"/>
            </w:r>
            <w:r w:rsidRPr="00FE361D">
              <w:rPr>
                <w:rStyle w:val="Hyperlink"/>
                <w:noProof/>
              </w:rPr>
              <w:fldChar w:fldCharType="end"/>
            </w:r>
          </w:ins>
        </w:p>
        <w:p w14:paraId="25ACDB96" w14:textId="77777777" w:rsidR="00B739CB" w:rsidRDefault="00B739CB">
          <w:pPr>
            <w:pStyle w:val="TOC2"/>
            <w:rPr>
              <w:ins w:id="29" w:author="Author"/>
              <w:rFonts w:asciiTheme="minorHAnsi" w:eastAsiaTheme="minorEastAsia" w:hAnsiTheme="minorHAnsi" w:cstheme="minorBidi"/>
              <w:noProof/>
              <w:sz w:val="22"/>
              <w:szCs w:val="22"/>
            </w:rPr>
          </w:pPr>
          <w:ins w:id="30" w:author="Author">
            <w:r w:rsidRPr="00FE361D">
              <w:rPr>
                <w:rStyle w:val="Hyperlink"/>
                <w:noProof/>
              </w:rPr>
              <w:fldChar w:fldCharType="begin"/>
            </w:r>
            <w:r w:rsidRPr="00FE361D">
              <w:rPr>
                <w:rStyle w:val="Hyperlink"/>
                <w:noProof/>
              </w:rPr>
              <w:instrText xml:space="preserve"> </w:instrText>
            </w:r>
            <w:r>
              <w:rPr>
                <w:noProof/>
              </w:rPr>
              <w:instrText>HYPERLINK \l "_Toc530064680"</w:instrText>
            </w:r>
            <w:r w:rsidRPr="00FE361D">
              <w:rPr>
                <w:rStyle w:val="Hyperlink"/>
                <w:noProof/>
              </w:rPr>
              <w:instrText xml:space="preserve"> </w:instrText>
            </w:r>
            <w:r w:rsidRPr="00FE361D">
              <w:rPr>
                <w:rStyle w:val="Hyperlink"/>
                <w:noProof/>
              </w:rPr>
              <w:fldChar w:fldCharType="separate"/>
            </w:r>
            <w:r w:rsidRPr="00FE361D">
              <w:rPr>
                <w:rStyle w:val="Hyperlink"/>
                <w:noProof/>
              </w:rPr>
              <w:t>3.3</w:t>
            </w:r>
            <w:r>
              <w:rPr>
                <w:rFonts w:asciiTheme="minorHAnsi" w:eastAsiaTheme="minorEastAsia" w:hAnsiTheme="minorHAnsi" w:cstheme="minorBidi"/>
                <w:noProof/>
                <w:sz w:val="22"/>
                <w:szCs w:val="22"/>
              </w:rPr>
              <w:tab/>
            </w:r>
            <w:r w:rsidRPr="00FE361D">
              <w:rPr>
                <w:rStyle w:val="Hyperlink"/>
                <w:noProof/>
              </w:rPr>
              <w:t>Keyword Hierarchy</w:t>
            </w:r>
            <w:r>
              <w:rPr>
                <w:noProof/>
                <w:webHidden/>
              </w:rPr>
              <w:tab/>
            </w:r>
            <w:r>
              <w:rPr>
                <w:noProof/>
                <w:webHidden/>
              </w:rPr>
              <w:fldChar w:fldCharType="begin"/>
            </w:r>
            <w:r>
              <w:rPr>
                <w:noProof/>
                <w:webHidden/>
              </w:rPr>
              <w:instrText xml:space="preserve"> PAGEREF _Toc530064680 \h </w:instrText>
            </w:r>
          </w:ins>
          <w:r>
            <w:rPr>
              <w:noProof/>
              <w:webHidden/>
            </w:rPr>
          </w:r>
          <w:r>
            <w:rPr>
              <w:noProof/>
              <w:webHidden/>
            </w:rPr>
            <w:fldChar w:fldCharType="separate"/>
          </w:r>
          <w:ins w:id="31" w:author="Author">
            <w:r>
              <w:rPr>
                <w:noProof/>
                <w:webHidden/>
              </w:rPr>
              <w:t>18</w:t>
            </w:r>
            <w:r>
              <w:rPr>
                <w:noProof/>
                <w:webHidden/>
              </w:rPr>
              <w:fldChar w:fldCharType="end"/>
            </w:r>
            <w:r w:rsidRPr="00FE361D">
              <w:rPr>
                <w:rStyle w:val="Hyperlink"/>
                <w:noProof/>
              </w:rPr>
              <w:fldChar w:fldCharType="end"/>
            </w:r>
          </w:ins>
        </w:p>
        <w:p w14:paraId="7370DE15" w14:textId="77777777" w:rsidR="00B739CB" w:rsidRDefault="00B739CB">
          <w:pPr>
            <w:pStyle w:val="TOC1"/>
            <w:rPr>
              <w:ins w:id="32" w:author="Author"/>
              <w:rFonts w:asciiTheme="minorHAnsi" w:eastAsiaTheme="minorEastAsia" w:hAnsiTheme="minorHAnsi" w:cstheme="minorBidi"/>
              <w:sz w:val="22"/>
              <w:szCs w:val="22"/>
            </w:rPr>
          </w:pPr>
          <w:ins w:id="33" w:author="Author">
            <w:r w:rsidRPr="00FE361D">
              <w:rPr>
                <w:rStyle w:val="Hyperlink"/>
              </w:rPr>
              <w:fldChar w:fldCharType="begin"/>
            </w:r>
            <w:r w:rsidRPr="00FE361D">
              <w:rPr>
                <w:rStyle w:val="Hyperlink"/>
              </w:rPr>
              <w:instrText xml:space="preserve"> </w:instrText>
            </w:r>
            <w:r>
              <w:instrText>HYPERLINK \l "_Toc530064961"</w:instrText>
            </w:r>
            <w:r w:rsidRPr="00FE361D">
              <w:rPr>
                <w:rStyle w:val="Hyperlink"/>
              </w:rPr>
              <w:instrText xml:space="preserve"> </w:instrText>
            </w:r>
            <w:r w:rsidRPr="00FE361D">
              <w:rPr>
                <w:rStyle w:val="Hyperlink"/>
              </w:rPr>
              <w:fldChar w:fldCharType="separate"/>
            </w:r>
            <w:r w:rsidRPr="00FE361D">
              <w:rPr>
                <w:rStyle w:val="Hyperlink"/>
              </w:rPr>
              <w:t>4</w:t>
            </w:r>
            <w:r>
              <w:rPr>
                <w:rFonts w:asciiTheme="minorHAnsi" w:eastAsiaTheme="minorEastAsia" w:hAnsiTheme="minorHAnsi" w:cstheme="minorBidi"/>
                <w:sz w:val="22"/>
                <w:szCs w:val="22"/>
              </w:rPr>
              <w:tab/>
            </w:r>
            <w:r w:rsidRPr="00FE361D">
              <w:rPr>
                <w:rStyle w:val="Hyperlink"/>
              </w:rPr>
              <w:t>File Header and File End Information</w:t>
            </w:r>
            <w:r>
              <w:rPr>
                <w:webHidden/>
              </w:rPr>
              <w:tab/>
            </w:r>
            <w:r>
              <w:rPr>
                <w:webHidden/>
              </w:rPr>
              <w:fldChar w:fldCharType="begin"/>
            </w:r>
            <w:r>
              <w:rPr>
                <w:webHidden/>
              </w:rPr>
              <w:instrText xml:space="preserve"> PAGEREF _Toc530064961 \h </w:instrText>
            </w:r>
          </w:ins>
          <w:r>
            <w:rPr>
              <w:webHidden/>
            </w:rPr>
          </w:r>
          <w:r>
            <w:rPr>
              <w:webHidden/>
            </w:rPr>
            <w:fldChar w:fldCharType="separate"/>
          </w:r>
          <w:ins w:id="34" w:author="Author">
            <w:r>
              <w:rPr>
                <w:webHidden/>
              </w:rPr>
              <w:t>26</w:t>
            </w:r>
            <w:r>
              <w:rPr>
                <w:webHidden/>
              </w:rPr>
              <w:fldChar w:fldCharType="end"/>
            </w:r>
            <w:r w:rsidRPr="00FE361D">
              <w:rPr>
                <w:rStyle w:val="Hyperlink"/>
              </w:rPr>
              <w:fldChar w:fldCharType="end"/>
            </w:r>
          </w:ins>
        </w:p>
        <w:p w14:paraId="4C04CE9A" w14:textId="77777777" w:rsidR="00B739CB" w:rsidRDefault="00B739CB">
          <w:pPr>
            <w:pStyle w:val="TOC1"/>
            <w:rPr>
              <w:ins w:id="35" w:author="Author"/>
              <w:rFonts w:asciiTheme="minorHAnsi" w:eastAsiaTheme="minorEastAsia" w:hAnsiTheme="minorHAnsi" w:cstheme="minorBidi"/>
              <w:sz w:val="22"/>
              <w:szCs w:val="22"/>
            </w:rPr>
          </w:pPr>
          <w:ins w:id="36" w:author="Author">
            <w:r w:rsidRPr="00FE361D">
              <w:rPr>
                <w:rStyle w:val="Hyperlink"/>
              </w:rPr>
              <w:fldChar w:fldCharType="begin"/>
            </w:r>
            <w:r w:rsidRPr="00FE361D">
              <w:rPr>
                <w:rStyle w:val="Hyperlink"/>
              </w:rPr>
              <w:instrText xml:space="preserve"> </w:instrText>
            </w:r>
            <w:r>
              <w:instrText>HYPERLINK \l "_Toc530064962"</w:instrText>
            </w:r>
            <w:r w:rsidRPr="00FE361D">
              <w:rPr>
                <w:rStyle w:val="Hyperlink"/>
              </w:rPr>
              <w:instrText xml:space="preserve"> </w:instrText>
            </w:r>
            <w:r w:rsidRPr="00FE361D">
              <w:rPr>
                <w:rStyle w:val="Hyperlink"/>
              </w:rPr>
              <w:fldChar w:fldCharType="separate"/>
            </w:r>
            <w:r w:rsidRPr="00FE361D">
              <w:rPr>
                <w:rStyle w:val="Hyperlink"/>
              </w:rPr>
              <w:t>5</w:t>
            </w:r>
            <w:r>
              <w:rPr>
                <w:rFonts w:asciiTheme="minorHAnsi" w:eastAsiaTheme="minorEastAsia" w:hAnsiTheme="minorHAnsi" w:cstheme="minorBidi"/>
                <w:sz w:val="22"/>
                <w:szCs w:val="22"/>
              </w:rPr>
              <w:tab/>
            </w:r>
            <w:r w:rsidRPr="00FE361D">
              <w:rPr>
                <w:rStyle w:val="Hyperlink"/>
              </w:rPr>
              <w:t>Component Description</w:t>
            </w:r>
            <w:r>
              <w:rPr>
                <w:webHidden/>
              </w:rPr>
              <w:tab/>
            </w:r>
            <w:r>
              <w:rPr>
                <w:webHidden/>
              </w:rPr>
              <w:fldChar w:fldCharType="begin"/>
            </w:r>
            <w:r>
              <w:rPr>
                <w:webHidden/>
              </w:rPr>
              <w:instrText xml:space="preserve"> PAGEREF _Toc530064962 \h </w:instrText>
            </w:r>
          </w:ins>
          <w:r>
            <w:rPr>
              <w:webHidden/>
            </w:rPr>
          </w:r>
          <w:r>
            <w:rPr>
              <w:webHidden/>
            </w:rPr>
            <w:fldChar w:fldCharType="separate"/>
          </w:r>
          <w:ins w:id="37" w:author="Author">
            <w:r>
              <w:rPr>
                <w:webHidden/>
              </w:rPr>
              <w:t>29</w:t>
            </w:r>
            <w:r>
              <w:rPr>
                <w:webHidden/>
              </w:rPr>
              <w:fldChar w:fldCharType="end"/>
            </w:r>
            <w:r w:rsidRPr="00FE361D">
              <w:rPr>
                <w:rStyle w:val="Hyperlink"/>
              </w:rPr>
              <w:fldChar w:fldCharType="end"/>
            </w:r>
          </w:ins>
        </w:p>
        <w:p w14:paraId="6F76D743" w14:textId="77777777" w:rsidR="00B739CB" w:rsidRDefault="00B739CB">
          <w:pPr>
            <w:pStyle w:val="TOC1"/>
            <w:rPr>
              <w:ins w:id="38" w:author="Author"/>
              <w:rFonts w:asciiTheme="minorHAnsi" w:eastAsiaTheme="minorEastAsia" w:hAnsiTheme="minorHAnsi" w:cstheme="minorBidi"/>
              <w:sz w:val="22"/>
              <w:szCs w:val="22"/>
            </w:rPr>
          </w:pPr>
          <w:ins w:id="39" w:author="Author">
            <w:r w:rsidRPr="00FE361D">
              <w:rPr>
                <w:rStyle w:val="Hyperlink"/>
              </w:rPr>
              <w:fldChar w:fldCharType="begin"/>
            </w:r>
            <w:r w:rsidRPr="00FE361D">
              <w:rPr>
                <w:rStyle w:val="Hyperlink"/>
              </w:rPr>
              <w:instrText xml:space="preserve"> </w:instrText>
            </w:r>
            <w:r>
              <w:instrText>HYPERLINK \l "_Toc530064963"</w:instrText>
            </w:r>
            <w:r w:rsidRPr="00FE361D">
              <w:rPr>
                <w:rStyle w:val="Hyperlink"/>
              </w:rPr>
              <w:instrText xml:space="preserve"> </w:instrText>
            </w:r>
            <w:r w:rsidRPr="00FE361D">
              <w:rPr>
                <w:rStyle w:val="Hyperlink"/>
              </w:rPr>
              <w:fldChar w:fldCharType="separate"/>
            </w:r>
            <w:r w:rsidRPr="00FE361D">
              <w:rPr>
                <w:rStyle w:val="Hyperlink"/>
              </w:rPr>
              <w:t>6</w:t>
            </w:r>
            <w:r>
              <w:rPr>
                <w:rFonts w:asciiTheme="minorHAnsi" w:eastAsiaTheme="minorEastAsia" w:hAnsiTheme="minorHAnsi" w:cstheme="minorBidi"/>
                <w:sz w:val="22"/>
                <w:szCs w:val="22"/>
              </w:rPr>
              <w:tab/>
            </w:r>
            <w:r w:rsidRPr="00FE361D">
              <w:rPr>
                <w:rStyle w:val="Hyperlink"/>
              </w:rPr>
              <w:t>Buffer Modeling</w:t>
            </w:r>
            <w:r>
              <w:rPr>
                <w:webHidden/>
              </w:rPr>
              <w:tab/>
            </w:r>
            <w:r>
              <w:rPr>
                <w:webHidden/>
              </w:rPr>
              <w:fldChar w:fldCharType="begin"/>
            </w:r>
            <w:r>
              <w:rPr>
                <w:webHidden/>
              </w:rPr>
              <w:instrText xml:space="preserve"> PAGEREF _Toc530064963 \h </w:instrText>
            </w:r>
          </w:ins>
          <w:r>
            <w:rPr>
              <w:webHidden/>
            </w:rPr>
          </w:r>
          <w:r>
            <w:rPr>
              <w:webHidden/>
            </w:rPr>
            <w:fldChar w:fldCharType="separate"/>
          </w:r>
          <w:ins w:id="40" w:author="Author">
            <w:r>
              <w:rPr>
                <w:webHidden/>
              </w:rPr>
              <w:t>48</w:t>
            </w:r>
            <w:r>
              <w:rPr>
                <w:webHidden/>
              </w:rPr>
              <w:fldChar w:fldCharType="end"/>
            </w:r>
            <w:r w:rsidRPr="00FE361D">
              <w:rPr>
                <w:rStyle w:val="Hyperlink"/>
              </w:rPr>
              <w:fldChar w:fldCharType="end"/>
            </w:r>
          </w:ins>
        </w:p>
        <w:p w14:paraId="3D2D2611" w14:textId="77777777" w:rsidR="00B739CB" w:rsidRDefault="00B739CB">
          <w:pPr>
            <w:pStyle w:val="TOC2"/>
            <w:rPr>
              <w:ins w:id="41" w:author="Author"/>
              <w:rFonts w:asciiTheme="minorHAnsi" w:eastAsiaTheme="minorEastAsia" w:hAnsiTheme="minorHAnsi" w:cstheme="minorBidi"/>
              <w:noProof/>
              <w:sz w:val="22"/>
              <w:szCs w:val="22"/>
            </w:rPr>
          </w:pPr>
          <w:ins w:id="42" w:author="Author">
            <w:r w:rsidRPr="00FE361D">
              <w:rPr>
                <w:rStyle w:val="Hyperlink"/>
                <w:noProof/>
              </w:rPr>
              <w:fldChar w:fldCharType="begin"/>
            </w:r>
            <w:r w:rsidRPr="00FE361D">
              <w:rPr>
                <w:rStyle w:val="Hyperlink"/>
                <w:noProof/>
              </w:rPr>
              <w:instrText xml:space="preserve"> </w:instrText>
            </w:r>
            <w:r>
              <w:rPr>
                <w:noProof/>
              </w:rPr>
              <w:instrText>HYPERLINK \l "_Toc530064964"</w:instrText>
            </w:r>
            <w:r w:rsidRPr="00FE361D">
              <w:rPr>
                <w:rStyle w:val="Hyperlink"/>
                <w:noProof/>
              </w:rPr>
              <w:instrText xml:space="preserve"> </w:instrText>
            </w:r>
            <w:r w:rsidRPr="00FE361D">
              <w:rPr>
                <w:rStyle w:val="Hyperlink"/>
                <w:noProof/>
              </w:rPr>
              <w:fldChar w:fldCharType="separate"/>
            </w:r>
            <w:r w:rsidRPr="00FE361D">
              <w:rPr>
                <w:rStyle w:val="Hyperlink"/>
                <w:noProof/>
              </w:rPr>
              <w:t>6.1</w:t>
            </w:r>
            <w:r>
              <w:rPr>
                <w:rFonts w:asciiTheme="minorHAnsi" w:eastAsiaTheme="minorEastAsia" w:hAnsiTheme="minorHAnsi" w:cstheme="minorBidi"/>
                <w:noProof/>
                <w:sz w:val="22"/>
                <w:szCs w:val="22"/>
              </w:rPr>
              <w:tab/>
            </w:r>
            <w:r w:rsidRPr="00FE361D">
              <w:rPr>
                <w:rStyle w:val="Hyperlink"/>
                <w:noProof/>
              </w:rPr>
              <w:t>Model Statement</w:t>
            </w:r>
            <w:r>
              <w:rPr>
                <w:noProof/>
                <w:webHidden/>
              </w:rPr>
              <w:tab/>
            </w:r>
            <w:r>
              <w:rPr>
                <w:noProof/>
                <w:webHidden/>
              </w:rPr>
              <w:fldChar w:fldCharType="begin"/>
            </w:r>
            <w:r>
              <w:rPr>
                <w:noProof/>
                <w:webHidden/>
              </w:rPr>
              <w:instrText xml:space="preserve"> PAGEREF _Toc530064964 \h </w:instrText>
            </w:r>
          </w:ins>
          <w:r>
            <w:rPr>
              <w:noProof/>
              <w:webHidden/>
            </w:rPr>
          </w:r>
          <w:r>
            <w:rPr>
              <w:noProof/>
              <w:webHidden/>
            </w:rPr>
            <w:fldChar w:fldCharType="separate"/>
          </w:r>
          <w:ins w:id="43" w:author="Author">
            <w:r>
              <w:rPr>
                <w:noProof/>
                <w:webHidden/>
              </w:rPr>
              <w:t>48</w:t>
            </w:r>
            <w:r>
              <w:rPr>
                <w:noProof/>
                <w:webHidden/>
              </w:rPr>
              <w:fldChar w:fldCharType="end"/>
            </w:r>
            <w:r w:rsidRPr="00FE361D">
              <w:rPr>
                <w:rStyle w:val="Hyperlink"/>
                <w:noProof/>
              </w:rPr>
              <w:fldChar w:fldCharType="end"/>
            </w:r>
          </w:ins>
        </w:p>
        <w:p w14:paraId="081A366B" w14:textId="77777777" w:rsidR="00B739CB" w:rsidRDefault="00B739CB">
          <w:pPr>
            <w:pStyle w:val="TOC2"/>
            <w:rPr>
              <w:ins w:id="44" w:author="Author"/>
              <w:rFonts w:asciiTheme="minorHAnsi" w:eastAsiaTheme="minorEastAsia" w:hAnsiTheme="minorHAnsi" w:cstheme="minorBidi"/>
              <w:noProof/>
              <w:sz w:val="22"/>
              <w:szCs w:val="22"/>
            </w:rPr>
          </w:pPr>
          <w:ins w:id="45" w:author="Author">
            <w:r w:rsidRPr="00FE361D">
              <w:rPr>
                <w:rStyle w:val="Hyperlink"/>
                <w:noProof/>
              </w:rPr>
              <w:fldChar w:fldCharType="begin"/>
            </w:r>
            <w:r w:rsidRPr="00FE361D">
              <w:rPr>
                <w:rStyle w:val="Hyperlink"/>
                <w:noProof/>
              </w:rPr>
              <w:instrText xml:space="preserve"> </w:instrText>
            </w:r>
            <w:r>
              <w:rPr>
                <w:noProof/>
              </w:rPr>
              <w:instrText>HYPERLINK \l "_Toc530064965"</w:instrText>
            </w:r>
            <w:r w:rsidRPr="00FE361D">
              <w:rPr>
                <w:rStyle w:val="Hyperlink"/>
                <w:noProof/>
              </w:rPr>
              <w:instrText xml:space="preserve"> </w:instrText>
            </w:r>
            <w:r w:rsidRPr="00FE361D">
              <w:rPr>
                <w:rStyle w:val="Hyperlink"/>
                <w:noProof/>
              </w:rPr>
              <w:fldChar w:fldCharType="separate"/>
            </w:r>
            <w:r w:rsidRPr="00FE361D">
              <w:rPr>
                <w:rStyle w:val="Hyperlink"/>
                <w:noProof/>
              </w:rPr>
              <w:t>6.2</w:t>
            </w:r>
            <w:r>
              <w:rPr>
                <w:rFonts w:asciiTheme="minorHAnsi" w:eastAsiaTheme="minorEastAsia" w:hAnsiTheme="minorHAnsi" w:cstheme="minorBidi"/>
                <w:noProof/>
                <w:sz w:val="22"/>
                <w:szCs w:val="22"/>
              </w:rPr>
              <w:tab/>
            </w:r>
            <w:r w:rsidRPr="00FE361D">
              <w:rPr>
                <w:rStyle w:val="Hyperlink"/>
                <w:noProof/>
              </w:rPr>
              <w:t>Add Submodel Description</w:t>
            </w:r>
            <w:r>
              <w:rPr>
                <w:noProof/>
                <w:webHidden/>
              </w:rPr>
              <w:tab/>
            </w:r>
            <w:r>
              <w:rPr>
                <w:noProof/>
                <w:webHidden/>
              </w:rPr>
              <w:fldChar w:fldCharType="begin"/>
            </w:r>
            <w:r>
              <w:rPr>
                <w:noProof/>
                <w:webHidden/>
              </w:rPr>
              <w:instrText xml:space="preserve"> PAGEREF _Toc530064965 \h </w:instrText>
            </w:r>
          </w:ins>
          <w:r>
            <w:rPr>
              <w:noProof/>
              <w:webHidden/>
            </w:rPr>
          </w:r>
          <w:r>
            <w:rPr>
              <w:noProof/>
              <w:webHidden/>
            </w:rPr>
            <w:fldChar w:fldCharType="separate"/>
          </w:r>
          <w:ins w:id="46" w:author="Author">
            <w:r>
              <w:rPr>
                <w:noProof/>
                <w:webHidden/>
              </w:rPr>
              <w:t>96</w:t>
            </w:r>
            <w:r>
              <w:rPr>
                <w:noProof/>
                <w:webHidden/>
              </w:rPr>
              <w:fldChar w:fldCharType="end"/>
            </w:r>
            <w:r w:rsidRPr="00FE361D">
              <w:rPr>
                <w:rStyle w:val="Hyperlink"/>
                <w:noProof/>
              </w:rPr>
              <w:fldChar w:fldCharType="end"/>
            </w:r>
          </w:ins>
        </w:p>
        <w:p w14:paraId="70A64AFC" w14:textId="77777777" w:rsidR="00B739CB" w:rsidRDefault="00B739CB">
          <w:pPr>
            <w:pStyle w:val="TOC2"/>
            <w:rPr>
              <w:ins w:id="47" w:author="Author"/>
              <w:rFonts w:asciiTheme="minorHAnsi" w:eastAsiaTheme="minorEastAsia" w:hAnsiTheme="minorHAnsi" w:cstheme="minorBidi"/>
              <w:noProof/>
              <w:sz w:val="22"/>
              <w:szCs w:val="22"/>
            </w:rPr>
          </w:pPr>
          <w:ins w:id="48" w:author="Author">
            <w:r w:rsidRPr="00FE361D">
              <w:rPr>
                <w:rStyle w:val="Hyperlink"/>
                <w:noProof/>
              </w:rPr>
              <w:fldChar w:fldCharType="begin"/>
            </w:r>
            <w:r w:rsidRPr="00FE361D">
              <w:rPr>
                <w:rStyle w:val="Hyperlink"/>
                <w:noProof/>
              </w:rPr>
              <w:instrText xml:space="preserve"> </w:instrText>
            </w:r>
            <w:r>
              <w:rPr>
                <w:noProof/>
              </w:rPr>
              <w:instrText>HYPERLINK \l "_Toc530064966"</w:instrText>
            </w:r>
            <w:r w:rsidRPr="00FE361D">
              <w:rPr>
                <w:rStyle w:val="Hyperlink"/>
                <w:noProof/>
              </w:rPr>
              <w:instrText xml:space="preserve"> </w:instrText>
            </w:r>
            <w:r w:rsidRPr="00FE361D">
              <w:rPr>
                <w:rStyle w:val="Hyperlink"/>
                <w:noProof/>
              </w:rPr>
              <w:fldChar w:fldCharType="separate"/>
            </w:r>
            <w:r w:rsidRPr="00FE361D">
              <w:rPr>
                <w:rStyle w:val="Hyperlink"/>
                <w:noProof/>
              </w:rPr>
              <w:t>6.3</w:t>
            </w:r>
            <w:r>
              <w:rPr>
                <w:rFonts w:asciiTheme="minorHAnsi" w:eastAsiaTheme="minorEastAsia" w:hAnsiTheme="minorHAnsi" w:cstheme="minorBidi"/>
                <w:noProof/>
                <w:sz w:val="22"/>
                <w:szCs w:val="22"/>
              </w:rPr>
              <w:tab/>
            </w:r>
            <w:r w:rsidRPr="00FE361D">
              <w:rPr>
                <w:rStyle w:val="Hyperlink"/>
                <w:noProof/>
              </w:rPr>
              <w:t>Multi-Lingual Model Extensions</w:t>
            </w:r>
            <w:r>
              <w:rPr>
                <w:noProof/>
                <w:webHidden/>
              </w:rPr>
              <w:tab/>
            </w:r>
            <w:r>
              <w:rPr>
                <w:noProof/>
                <w:webHidden/>
              </w:rPr>
              <w:fldChar w:fldCharType="begin"/>
            </w:r>
            <w:r>
              <w:rPr>
                <w:noProof/>
                <w:webHidden/>
              </w:rPr>
              <w:instrText xml:space="preserve"> PAGEREF _Toc530064966 \h </w:instrText>
            </w:r>
          </w:ins>
          <w:r>
            <w:rPr>
              <w:noProof/>
              <w:webHidden/>
            </w:rPr>
          </w:r>
          <w:r>
            <w:rPr>
              <w:noProof/>
              <w:webHidden/>
            </w:rPr>
            <w:fldChar w:fldCharType="separate"/>
          </w:r>
          <w:ins w:id="49" w:author="Author">
            <w:r>
              <w:rPr>
                <w:noProof/>
                <w:webHidden/>
              </w:rPr>
              <w:t>109</w:t>
            </w:r>
            <w:r>
              <w:rPr>
                <w:noProof/>
                <w:webHidden/>
              </w:rPr>
              <w:fldChar w:fldCharType="end"/>
            </w:r>
            <w:r w:rsidRPr="00FE361D">
              <w:rPr>
                <w:rStyle w:val="Hyperlink"/>
                <w:noProof/>
              </w:rPr>
              <w:fldChar w:fldCharType="end"/>
            </w:r>
          </w:ins>
        </w:p>
        <w:p w14:paraId="36979484" w14:textId="77777777" w:rsidR="00B739CB" w:rsidRDefault="00B739CB">
          <w:pPr>
            <w:pStyle w:val="TOC3"/>
            <w:rPr>
              <w:ins w:id="50" w:author="Author"/>
              <w:rFonts w:asciiTheme="minorHAnsi" w:eastAsiaTheme="minorEastAsia" w:hAnsiTheme="minorHAnsi" w:cstheme="minorBidi"/>
              <w:noProof/>
              <w:sz w:val="22"/>
              <w:szCs w:val="22"/>
            </w:rPr>
          </w:pPr>
          <w:ins w:id="51" w:author="Author">
            <w:r w:rsidRPr="00FE361D">
              <w:rPr>
                <w:rStyle w:val="Hyperlink"/>
                <w:noProof/>
              </w:rPr>
              <w:fldChar w:fldCharType="begin"/>
            </w:r>
            <w:r w:rsidRPr="00FE361D">
              <w:rPr>
                <w:rStyle w:val="Hyperlink"/>
                <w:noProof/>
              </w:rPr>
              <w:instrText xml:space="preserve"> </w:instrText>
            </w:r>
            <w:r>
              <w:rPr>
                <w:noProof/>
              </w:rPr>
              <w:instrText>HYPERLINK \l "_Toc530064967"</w:instrText>
            </w:r>
            <w:r w:rsidRPr="00FE361D">
              <w:rPr>
                <w:rStyle w:val="Hyperlink"/>
                <w:noProof/>
              </w:rPr>
              <w:instrText xml:space="preserve"> </w:instrText>
            </w:r>
            <w:r w:rsidRPr="00FE361D">
              <w:rPr>
                <w:rStyle w:val="Hyperlink"/>
                <w:noProof/>
              </w:rPr>
              <w:fldChar w:fldCharType="separate"/>
            </w:r>
            <w:r w:rsidRPr="00FE361D">
              <w:rPr>
                <w:rStyle w:val="Hyperlink"/>
                <w:noProof/>
              </w:rPr>
              <w:t>6.3.1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_Toc530064967 \h </w:instrText>
            </w:r>
          </w:ins>
          <w:r>
            <w:rPr>
              <w:noProof/>
              <w:webHidden/>
            </w:rPr>
          </w:r>
          <w:r>
            <w:rPr>
              <w:noProof/>
              <w:webHidden/>
            </w:rPr>
            <w:fldChar w:fldCharType="separate"/>
          </w:r>
          <w:ins w:id="52" w:author="Author">
            <w:r>
              <w:rPr>
                <w:noProof/>
                <w:webHidden/>
              </w:rPr>
              <w:t>109</w:t>
            </w:r>
            <w:r>
              <w:rPr>
                <w:noProof/>
                <w:webHidden/>
              </w:rPr>
              <w:fldChar w:fldCharType="end"/>
            </w:r>
            <w:r w:rsidRPr="00FE361D">
              <w:rPr>
                <w:rStyle w:val="Hyperlink"/>
                <w:noProof/>
              </w:rPr>
              <w:fldChar w:fldCharType="end"/>
            </w:r>
          </w:ins>
        </w:p>
        <w:p w14:paraId="7029663D" w14:textId="77777777" w:rsidR="00B739CB" w:rsidRDefault="00B739CB">
          <w:pPr>
            <w:pStyle w:val="TOC3"/>
            <w:rPr>
              <w:ins w:id="53" w:author="Author"/>
              <w:rFonts w:asciiTheme="minorHAnsi" w:eastAsiaTheme="minorEastAsia" w:hAnsiTheme="minorHAnsi" w:cstheme="minorBidi"/>
              <w:noProof/>
              <w:sz w:val="22"/>
              <w:szCs w:val="22"/>
            </w:rPr>
          </w:pPr>
          <w:ins w:id="54" w:author="Author">
            <w:r w:rsidRPr="00FE361D">
              <w:rPr>
                <w:rStyle w:val="Hyperlink"/>
                <w:noProof/>
              </w:rPr>
              <w:fldChar w:fldCharType="begin"/>
            </w:r>
            <w:r w:rsidRPr="00FE361D">
              <w:rPr>
                <w:rStyle w:val="Hyperlink"/>
                <w:noProof/>
              </w:rPr>
              <w:instrText xml:space="preserve"> </w:instrText>
            </w:r>
            <w:r>
              <w:rPr>
                <w:noProof/>
              </w:rPr>
              <w:instrText>HYPERLINK \l "_Toc530064968"</w:instrText>
            </w:r>
            <w:r w:rsidRPr="00FE361D">
              <w:rPr>
                <w:rStyle w:val="Hyperlink"/>
                <w:noProof/>
              </w:rPr>
              <w:instrText xml:space="preserve"> </w:instrText>
            </w:r>
            <w:r w:rsidRPr="00FE361D">
              <w:rPr>
                <w:rStyle w:val="Hyperlink"/>
                <w:noProof/>
              </w:rPr>
              <w:fldChar w:fldCharType="separate"/>
            </w:r>
            <w:r w:rsidRPr="00FE361D">
              <w:rPr>
                <w:rStyle w:val="Hyperlink"/>
                <w:noProof/>
              </w:rPr>
              <w:t>6.3.2</w:t>
            </w:r>
            <w:r>
              <w:rPr>
                <w:rFonts w:asciiTheme="minorHAnsi" w:eastAsiaTheme="minorEastAsia" w:hAnsiTheme="minorHAnsi" w:cstheme="minorBidi"/>
                <w:noProof/>
                <w:sz w:val="22"/>
                <w:szCs w:val="22"/>
              </w:rPr>
              <w:tab/>
            </w:r>
            <w:r w:rsidRPr="00FE361D">
              <w:rPr>
                <w:rStyle w:val="Hyperlink"/>
                <w:noProof/>
              </w:rPr>
              <w:t>Languages Supported</w:t>
            </w:r>
            <w:r>
              <w:rPr>
                <w:noProof/>
                <w:webHidden/>
              </w:rPr>
              <w:tab/>
            </w:r>
            <w:r>
              <w:rPr>
                <w:noProof/>
                <w:webHidden/>
              </w:rPr>
              <w:fldChar w:fldCharType="begin"/>
            </w:r>
            <w:r>
              <w:rPr>
                <w:noProof/>
                <w:webHidden/>
              </w:rPr>
              <w:instrText xml:space="preserve"> PAGEREF _Toc530064968 \h </w:instrText>
            </w:r>
          </w:ins>
          <w:r>
            <w:rPr>
              <w:noProof/>
              <w:webHidden/>
            </w:rPr>
          </w:r>
          <w:r>
            <w:rPr>
              <w:noProof/>
              <w:webHidden/>
            </w:rPr>
            <w:fldChar w:fldCharType="separate"/>
          </w:r>
          <w:ins w:id="55" w:author="Author">
            <w:r>
              <w:rPr>
                <w:noProof/>
                <w:webHidden/>
              </w:rPr>
              <w:t>110</w:t>
            </w:r>
            <w:r>
              <w:rPr>
                <w:noProof/>
                <w:webHidden/>
              </w:rPr>
              <w:fldChar w:fldCharType="end"/>
            </w:r>
            <w:r w:rsidRPr="00FE361D">
              <w:rPr>
                <w:rStyle w:val="Hyperlink"/>
                <w:noProof/>
              </w:rPr>
              <w:fldChar w:fldCharType="end"/>
            </w:r>
          </w:ins>
        </w:p>
        <w:p w14:paraId="7F442DA3" w14:textId="77777777" w:rsidR="00B739CB" w:rsidRDefault="00B739CB">
          <w:pPr>
            <w:pStyle w:val="TOC3"/>
            <w:rPr>
              <w:ins w:id="56" w:author="Author"/>
              <w:rFonts w:asciiTheme="minorHAnsi" w:eastAsiaTheme="minorEastAsia" w:hAnsiTheme="minorHAnsi" w:cstheme="minorBidi"/>
              <w:noProof/>
              <w:sz w:val="22"/>
              <w:szCs w:val="22"/>
            </w:rPr>
          </w:pPr>
          <w:ins w:id="57" w:author="Author">
            <w:r w:rsidRPr="00FE361D">
              <w:rPr>
                <w:rStyle w:val="Hyperlink"/>
                <w:noProof/>
              </w:rPr>
              <w:fldChar w:fldCharType="begin"/>
            </w:r>
            <w:r w:rsidRPr="00FE361D">
              <w:rPr>
                <w:rStyle w:val="Hyperlink"/>
                <w:noProof/>
              </w:rPr>
              <w:instrText xml:space="preserve"> </w:instrText>
            </w:r>
            <w:r>
              <w:rPr>
                <w:noProof/>
              </w:rPr>
              <w:instrText>HYPERLINK \l "_Toc530064969"</w:instrText>
            </w:r>
            <w:r w:rsidRPr="00FE361D">
              <w:rPr>
                <w:rStyle w:val="Hyperlink"/>
                <w:noProof/>
              </w:rPr>
              <w:instrText xml:space="preserve"> </w:instrText>
            </w:r>
            <w:r w:rsidRPr="00FE361D">
              <w:rPr>
                <w:rStyle w:val="Hyperlink"/>
                <w:noProof/>
              </w:rPr>
              <w:fldChar w:fldCharType="separate"/>
            </w:r>
            <w:r w:rsidRPr="00FE361D">
              <w:rPr>
                <w:rStyle w:val="Hyperlink"/>
                <w:noProof/>
              </w:rPr>
              <w:t>6.3.3</w:t>
            </w:r>
            <w:r>
              <w:rPr>
                <w:rFonts w:asciiTheme="minorHAnsi" w:eastAsiaTheme="minorEastAsia" w:hAnsiTheme="minorHAnsi" w:cstheme="minorBidi"/>
                <w:noProof/>
                <w:sz w:val="22"/>
                <w:szCs w:val="22"/>
              </w:rPr>
              <w:tab/>
            </w:r>
            <w:r w:rsidRPr="00FE361D">
              <w:rPr>
                <w:rStyle w:val="Hyperlink"/>
                <w:noProof/>
              </w:rPr>
              <w:t>Overview</w:t>
            </w:r>
            <w:r>
              <w:rPr>
                <w:noProof/>
                <w:webHidden/>
              </w:rPr>
              <w:tab/>
            </w:r>
            <w:r>
              <w:rPr>
                <w:noProof/>
                <w:webHidden/>
              </w:rPr>
              <w:fldChar w:fldCharType="begin"/>
            </w:r>
            <w:r>
              <w:rPr>
                <w:noProof/>
                <w:webHidden/>
              </w:rPr>
              <w:instrText xml:space="preserve"> PAGEREF _Toc530064969 \h </w:instrText>
            </w:r>
          </w:ins>
          <w:r>
            <w:rPr>
              <w:noProof/>
              <w:webHidden/>
            </w:rPr>
          </w:r>
          <w:r>
            <w:rPr>
              <w:noProof/>
              <w:webHidden/>
            </w:rPr>
            <w:fldChar w:fldCharType="separate"/>
          </w:r>
          <w:ins w:id="58" w:author="Author">
            <w:r>
              <w:rPr>
                <w:noProof/>
                <w:webHidden/>
              </w:rPr>
              <w:t>110</w:t>
            </w:r>
            <w:r>
              <w:rPr>
                <w:noProof/>
                <w:webHidden/>
              </w:rPr>
              <w:fldChar w:fldCharType="end"/>
            </w:r>
            <w:r w:rsidRPr="00FE361D">
              <w:rPr>
                <w:rStyle w:val="Hyperlink"/>
                <w:noProof/>
              </w:rPr>
              <w:fldChar w:fldCharType="end"/>
            </w:r>
          </w:ins>
        </w:p>
        <w:p w14:paraId="7597D39A" w14:textId="77777777" w:rsidR="00B739CB" w:rsidRDefault="00B739CB">
          <w:pPr>
            <w:pStyle w:val="TOC3"/>
            <w:rPr>
              <w:ins w:id="59" w:author="Author"/>
              <w:rFonts w:asciiTheme="minorHAnsi" w:eastAsiaTheme="minorEastAsia" w:hAnsiTheme="minorHAnsi" w:cstheme="minorBidi"/>
              <w:noProof/>
              <w:sz w:val="22"/>
              <w:szCs w:val="22"/>
            </w:rPr>
          </w:pPr>
          <w:ins w:id="60" w:author="Author">
            <w:r w:rsidRPr="00FE361D">
              <w:rPr>
                <w:rStyle w:val="Hyperlink"/>
                <w:noProof/>
              </w:rPr>
              <w:fldChar w:fldCharType="begin"/>
            </w:r>
            <w:r w:rsidRPr="00FE361D">
              <w:rPr>
                <w:rStyle w:val="Hyperlink"/>
                <w:noProof/>
              </w:rPr>
              <w:instrText xml:space="preserve"> </w:instrText>
            </w:r>
            <w:r>
              <w:rPr>
                <w:noProof/>
              </w:rPr>
              <w:instrText>HYPERLINK \l "_Toc530064970"</w:instrText>
            </w:r>
            <w:r w:rsidRPr="00FE361D">
              <w:rPr>
                <w:rStyle w:val="Hyperlink"/>
                <w:noProof/>
              </w:rPr>
              <w:instrText xml:space="preserve"> </w:instrText>
            </w:r>
            <w:r w:rsidRPr="00FE361D">
              <w:rPr>
                <w:rStyle w:val="Hyperlink"/>
                <w:noProof/>
              </w:rPr>
              <w:fldChar w:fldCharType="separate"/>
            </w:r>
            <w:r w:rsidRPr="00FE361D">
              <w:rPr>
                <w:rStyle w:val="Hyperlink"/>
                <w:noProof/>
              </w:rPr>
              <w:t>6.3.4</w:t>
            </w:r>
            <w:r>
              <w:rPr>
                <w:rFonts w:asciiTheme="minorHAnsi" w:eastAsiaTheme="minorEastAsia" w:hAnsiTheme="minorHAnsi" w:cstheme="minorBidi"/>
                <w:noProof/>
                <w:sz w:val="22"/>
                <w:szCs w:val="22"/>
              </w:rPr>
              <w:tab/>
            </w:r>
            <w:r w:rsidRPr="00FE361D">
              <w:rPr>
                <w:rStyle w:val="Hyperlink"/>
                <w:noProof/>
              </w:rPr>
              <w:t>Definitions</w:t>
            </w:r>
            <w:r>
              <w:rPr>
                <w:noProof/>
                <w:webHidden/>
              </w:rPr>
              <w:tab/>
            </w:r>
            <w:r>
              <w:rPr>
                <w:noProof/>
                <w:webHidden/>
              </w:rPr>
              <w:fldChar w:fldCharType="begin"/>
            </w:r>
            <w:r>
              <w:rPr>
                <w:noProof/>
                <w:webHidden/>
              </w:rPr>
              <w:instrText xml:space="preserve"> PAGEREF _Toc530064970 \h </w:instrText>
            </w:r>
          </w:ins>
          <w:r>
            <w:rPr>
              <w:noProof/>
              <w:webHidden/>
            </w:rPr>
          </w:r>
          <w:r>
            <w:rPr>
              <w:noProof/>
              <w:webHidden/>
            </w:rPr>
            <w:fldChar w:fldCharType="separate"/>
          </w:r>
          <w:ins w:id="61" w:author="Author">
            <w:r>
              <w:rPr>
                <w:noProof/>
                <w:webHidden/>
              </w:rPr>
              <w:t>111</w:t>
            </w:r>
            <w:r>
              <w:rPr>
                <w:noProof/>
                <w:webHidden/>
              </w:rPr>
              <w:fldChar w:fldCharType="end"/>
            </w:r>
            <w:r w:rsidRPr="00FE361D">
              <w:rPr>
                <w:rStyle w:val="Hyperlink"/>
                <w:noProof/>
              </w:rPr>
              <w:fldChar w:fldCharType="end"/>
            </w:r>
          </w:ins>
        </w:p>
        <w:p w14:paraId="5C9DB1DB" w14:textId="77777777" w:rsidR="00B739CB" w:rsidRDefault="00B739CB">
          <w:pPr>
            <w:pStyle w:val="TOC3"/>
            <w:rPr>
              <w:ins w:id="62" w:author="Author"/>
              <w:rFonts w:asciiTheme="minorHAnsi" w:eastAsiaTheme="minorEastAsia" w:hAnsiTheme="minorHAnsi" w:cstheme="minorBidi"/>
              <w:noProof/>
              <w:sz w:val="22"/>
              <w:szCs w:val="22"/>
            </w:rPr>
          </w:pPr>
          <w:ins w:id="63" w:author="Author">
            <w:r w:rsidRPr="00FE361D">
              <w:rPr>
                <w:rStyle w:val="Hyperlink"/>
                <w:noProof/>
              </w:rPr>
              <w:fldChar w:fldCharType="begin"/>
            </w:r>
            <w:r w:rsidRPr="00FE361D">
              <w:rPr>
                <w:rStyle w:val="Hyperlink"/>
                <w:noProof/>
              </w:rPr>
              <w:instrText xml:space="preserve"> </w:instrText>
            </w:r>
            <w:r>
              <w:rPr>
                <w:noProof/>
              </w:rPr>
              <w:instrText>HYPERLINK \l "_Toc530064971"</w:instrText>
            </w:r>
            <w:r w:rsidRPr="00FE361D">
              <w:rPr>
                <w:rStyle w:val="Hyperlink"/>
                <w:noProof/>
              </w:rPr>
              <w:instrText xml:space="preserve"> </w:instrText>
            </w:r>
            <w:r w:rsidRPr="00FE361D">
              <w:rPr>
                <w:rStyle w:val="Hyperlink"/>
                <w:noProof/>
              </w:rPr>
              <w:fldChar w:fldCharType="separate"/>
            </w:r>
            <w:r w:rsidRPr="00FE361D">
              <w:rPr>
                <w:rStyle w:val="Hyperlink"/>
                <w:noProof/>
              </w:rPr>
              <w:t>6.3.5</w:t>
            </w:r>
            <w:r>
              <w:rPr>
                <w:rFonts w:asciiTheme="minorHAnsi" w:eastAsiaTheme="minorEastAsia" w:hAnsiTheme="minorHAnsi" w:cstheme="minorBidi"/>
                <w:noProof/>
                <w:sz w:val="22"/>
                <w:szCs w:val="22"/>
              </w:rPr>
              <w:tab/>
            </w:r>
            <w:r w:rsidRPr="00FE361D">
              <w:rPr>
                <w:rStyle w:val="Hyperlink"/>
                <w:noProof/>
              </w:rPr>
              <w:t>General Assumptions</w:t>
            </w:r>
            <w:r>
              <w:rPr>
                <w:noProof/>
                <w:webHidden/>
              </w:rPr>
              <w:tab/>
            </w:r>
            <w:r>
              <w:rPr>
                <w:noProof/>
                <w:webHidden/>
              </w:rPr>
              <w:fldChar w:fldCharType="begin"/>
            </w:r>
            <w:r>
              <w:rPr>
                <w:noProof/>
                <w:webHidden/>
              </w:rPr>
              <w:instrText xml:space="preserve"> PAGEREF _Toc530064971 \h </w:instrText>
            </w:r>
          </w:ins>
          <w:r>
            <w:rPr>
              <w:noProof/>
              <w:webHidden/>
            </w:rPr>
          </w:r>
          <w:r>
            <w:rPr>
              <w:noProof/>
              <w:webHidden/>
            </w:rPr>
            <w:fldChar w:fldCharType="separate"/>
          </w:r>
          <w:ins w:id="64" w:author="Author">
            <w:r>
              <w:rPr>
                <w:noProof/>
                <w:webHidden/>
              </w:rPr>
              <w:t>111</w:t>
            </w:r>
            <w:r>
              <w:rPr>
                <w:noProof/>
                <w:webHidden/>
              </w:rPr>
              <w:fldChar w:fldCharType="end"/>
            </w:r>
            <w:r w:rsidRPr="00FE361D">
              <w:rPr>
                <w:rStyle w:val="Hyperlink"/>
                <w:noProof/>
              </w:rPr>
              <w:fldChar w:fldCharType="end"/>
            </w:r>
          </w:ins>
        </w:p>
        <w:p w14:paraId="28BD0297" w14:textId="77777777" w:rsidR="00B739CB" w:rsidRDefault="00B739CB">
          <w:pPr>
            <w:pStyle w:val="TOC3"/>
            <w:rPr>
              <w:ins w:id="65" w:author="Author"/>
              <w:rFonts w:asciiTheme="minorHAnsi" w:eastAsiaTheme="minorEastAsia" w:hAnsiTheme="minorHAnsi" w:cstheme="minorBidi"/>
              <w:noProof/>
              <w:sz w:val="22"/>
              <w:szCs w:val="22"/>
            </w:rPr>
          </w:pPr>
          <w:ins w:id="66" w:author="Author">
            <w:r w:rsidRPr="00FE361D">
              <w:rPr>
                <w:rStyle w:val="Hyperlink"/>
                <w:noProof/>
              </w:rPr>
              <w:fldChar w:fldCharType="begin"/>
            </w:r>
            <w:r w:rsidRPr="00FE361D">
              <w:rPr>
                <w:rStyle w:val="Hyperlink"/>
                <w:noProof/>
              </w:rPr>
              <w:instrText xml:space="preserve"> </w:instrText>
            </w:r>
            <w:r>
              <w:rPr>
                <w:noProof/>
              </w:rPr>
              <w:instrText>HYPERLINK \l "_Toc530064972"</w:instrText>
            </w:r>
            <w:r w:rsidRPr="00FE361D">
              <w:rPr>
                <w:rStyle w:val="Hyperlink"/>
                <w:noProof/>
              </w:rPr>
              <w:instrText xml:space="preserve"> </w:instrText>
            </w:r>
            <w:r w:rsidRPr="00FE361D">
              <w:rPr>
                <w:rStyle w:val="Hyperlink"/>
                <w:noProof/>
              </w:rPr>
              <w:fldChar w:fldCharType="separate"/>
            </w:r>
            <w:r w:rsidRPr="00FE361D">
              <w:rPr>
                <w:rStyle w:val="Hyperlink"/>
                <w:noProof/>
              </w:rPr>
              <w:t>6.3.6</w:t>
            </w:r>
            <w:r>
              <w:rPr>
                <w:rFonts w:asciiTheme="minorHAnsi" w:eastAsiaTheme="minorEastAsia" w:hAnsiTheme="minorHAnsi" w:cstheme="minorBidi"/>
                <w:noProof/>
                <w:sz w:val="22"/>
                <w:szCs w:val="22"/>
              </w:rPr>
              <w:tab/>
            </w:r>
            <w:r w:rsidRPr="00FE361D">
              <w:rPr>
                <w:rStyle w:val="Hyperlink"/>
                <w:noProof/>
              </w:rPr>
              <w:t>Keyword Definitions</w:t>
            </w:r>
            <w:r>
              <w:rPr>
                <w:noProof/>
                <w:webHidden/>
              </w:rPr>
              <w:tab/>
            </w:r>
            <w:r>
              <w:rPr>
                <w:noProof/>
                <w:webHidden/>
              </w:rPr>
              <w:fldChar w:fldCharType="begin"/>
            </w:r>
            <w:r>
              <w:rPr>
                <w:noProof/>
                <w:webHidden/>
              </w:rPr>
              <w:instrText xml:space="preserve"> PAGEREF _Toc530064972 \h </w:instrText>
            </w:r>
          </w:ins>
          <w:r>
            <w:rPr>
              <w:noProof/>
              <w:webHidden/>
            </w:rPr>
          </w:r>
          <w:r>
            <w:rPr>
              <w:noProof/>
              <w:webHidden/>
            </w:rPr>
            <w:fldChar w:fldCharType="separate"/>
          </w:r>
          <w:ins w:id="67" w:author="Author">
            <w:r>
              <w:rPr>
                <w:noProof/>
                <w:webHidden/>
              </w:rPr>
              <w:t>116</w:t>
            </w:r>
            <w:r>
              <w:rPr>
                <w:noProof/>
                <w:webHidden/>
              </w:rPr>
              <w:fldChar w:fldCharType="end"/>
            </w:r>
            <w:r w:rsidRPr="00FE361D">
              <w:rPr>
                <w:rStyle w:val="Hyperlink"/>
                <w:noProof/>
              </w:rPr>
              <w:fldChar w:fldCharType="end"/>
            </w:r>
          </w:ins>
        </w:p>
        <w:p w14:paraId="76192123" w14:textId="77777777" w:rsidR="00B739CB" w:rsidRDefault="00B739CB">
          <w:pPr>
            <w:pStyle w:val="TOC2"/>
            <w:rPr>
              <w:ins w:id="68" w:author="Author"/>
              <w:rFonts w:asciiTheme="minorHAnsi" w:eastAsiaTheme="minorEastAsia" w:hAnsiTheme="minorHAnsi" w:cstheme="minorBidi"/>
              <w:noProof/>
              <w:sz w:val="22"/>
              <w:szCs w:val="22"/>
            </w:rPr>
          </w:pPr>
          <w:ins w:id="69" w:author="Author">
            <w:r w:rsidRPr="00FE361D">
              <w:rPr>
                <w:rStyle w:val="Hyperlink"/>
                <w:noProof/>
              </w:rPr>
              <w:fldChar w:fldCharType="begin"/>
            </w:r>
            <w:r w:rsidRPr="00FE361D">
              <w:rPr>
                <w:rStyle w:val="Hyperlink"/>
                <w:noProof/>
              </w:rPr>
              <w:instrText xml:space="preserve"> </w:instrText>
            </w:r>
            <w:r>
              <w:rPr>
                <w:noProof/>
              </w:rPr>
              <w:instrText>HYPERLINK \l "_Toc530064973"</w:instrText>
            </w:r>
            <w:r w:rsidRPr="00FE361D">
              <w:rPr>
                <w:rStyle w:val="Hyperlink"/>
                <w:noProof/>
              </w:rPr>
              <w:instrText xml:space="preserve"> </w:instrText>
            </w:r>
            <w:r w:rsidRPr="00FE361D">
              <w:rPr>
                <w:rStyle w:val="Hyperlink"/>
                <w:noProof/>
              </w:rPr>
              <w:fldChar w:fldCharType="separate"/>
            </w:r>
            <w:r w:rsidRPr="00FE361D">
              <w:rPr>
                <w:rStyle w:val="Hyperlink"/>
                <w:noProof/>
              </w:rPr>
              <w:t>6.4</w:t>
            </w:r>
            <w:r>
              <w:rPr>
                <w:rFonts w:asciiTheme="minorHAnsi" w:eastAsiaTheme="minorEastAsia" w:hAnsiTheme="minorHAnsi" w:cstheme="minorBidi"/>
                <w:noProof/>
                <w:sz w:val="22"/>
                <w:szCs w:val="22"/>
              </w:rPr>
              <w:tab/>
            </w:r>
            <w:r w:rsidRPr="00FE361D">
              <w:rPr>
                <w:rStyle w:val="Hyperlink"/>
                <w:noProof/>
              </w:rPr>
              <w:t>Test Load and Data Description</w:t>
            </w:r>
            <w:r>
              <w:rPr>
                <w:noProof/>
                <w:webHidden/>
              </w:rPr>
              <w:tab/>
            </w:r>
            <w:r>
              <w:rPr>
                <w:noProof/>
                <w:webHidden/>
              </w:rPr>
              <w:fldChar w:fldCharType="begin"/>
            </w:r>
            <w:r>
              <w:rPr>
                <w:noProof/>
                <w:webHidden/>
              </w:rPr>
              <w:instrText xml:space="preserve"> PAGEREF _Toc530064973 \h </w:instrText>
            </w:r>
          </w:ins>
          <w:r>
            <w:rPr>
              <w:noProof/>
              <w:webHidden/>
            </w:rPr>
          </w:r>
          <w:r>
            <w:rPr>
              <w:noProof/>
              <w:webHidden/>
            </w:rPr>
            <w:fldChar w:fldCharType="separate"/>
          </w:r>
          <w:ins w:id="70" w:author="Author">
            <w:r>
              <w:rPr>
                <w:noProof/>
                <w:webHidden/>
              </w:rPr>
              <w:t>153</w:t>
            </w:r>
            <w:r>
              <w:rPr>
                <w:noProof/>
                <w:webHidden/>
              </w:rPr>
              <w:fldChar w:fldCharType="end"/>
            </w:r>
            <w:r w:rsidRPr="00FE361D">
              <w:rPr>
                <w:rStyle w:val="Hyperlink"/>
                <w:noProof/>
              </w:rPr>
              <w:fldChar w:fldCharType="end"/>
            </w:r>
          </w:ins>
        </w:p>
        <w:p w14:paraId="3D192417" w14:textId="77777777" w:rsidR="00B739CB" w:rsidRDefault="00B739CB">
          <w:pPr>
            <w:pStyle w:val="TOC3"/>
            <w:rPr>
              <w:ins w:id="71" w:author="Author"/>
              <w:rFonts w:asciiTheme="minorHAnsi" w:eastAsiaTheme="minorEastAsia" w:hAnsiTheme="minorHAnsi" w:cstheme="minorBidi"/>
              <w:noProof/>
              <w:sz w:val="22"/>
              <w:szCs w:val="22"/>
            </w:rPr>
          </w:pPr>
          <w:ins w:id="72" w:author="Author">
            <w:r w:rsidRPr="00FE361D">
              <w:rPr>
                <w:rStyle w:val="Hyperlink"/>
                <w:noProof/>
              </w:rPr>
              <w:fldChar w:fldCharType="begin"/>
            </w:r>
            <w:r w:rsidRPr="00FE361D">
              <w:rPr>
                <w:rStyle w:val="Hyperlink"/>
                <w:noProof/>
              </w:rPr>
              <w:instrText xml:space="preserve"> </w:instrText>
            </w:r>
            <w:r>
              <w:rPr>
                <w:noProof/>
              </w:rPr>
              <w:instrText>HYPERLINK \l "_Toc530064974"</w:instrText>
            </w:r>
            <w:r w:rsidRPr="00FE361D">
              <w:rPr>
                <w:rStyle w:val="Hyperlink"/>
                <w:noProof/>
              </w:rPr>
              <w:instrText xml:space="preserve"> </w:instrText>
            </w:r>
            <w:r w:rsidRPr="00FE361D">
              <w:rPr>
                <w:rStyle w:val="Hyperlink"/>
                <w:noProof/>
              </w:rPr>
              <w:fldChar w:fldCharType="separate"/>
            </w:r>
            <w:r w:rsidRPr="00FE361D">
              <w:rPr>
                <w:rStyle w:val="Hyperlink"/>
                <w:noProof/>
              </w:rPr>
              <w:t>6.4.1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_Toc530064974 \h </w:instrText>
            </w:r>
          </w:ins>
          <w:r>
            <w:rPr>
              <w:noProof/>
              <w:webHidden/>
            </w:rPr>
          </w:r>
          <w:r>
            <w:rPr>
              <w:noProof/>
              <w:webHidden/>
            </w:rPr>
            <w:fldChar w:fldCharType="separate"/>
          </w:r>
          <w:ins w:id="73" w:author="Author">
            <w:r>
              <w:rPr>
                <w:noProof/>
                <w:webHidden/>
              </w:rPr>
              <w:t>153</w:t>
            </w:r>
            <w:r>
              <w:rPr>
                <w:noProof/>
                <w:webHidden/>
              </w:rPr>
              <w:fldChar w:fldCharType="end"/>
            </w:r>
            <w:r w:rsidRPr="00FE361D">
              <w:rPr>
                <w:rStyle w:val="Hyperlink"/>
                <w:noProof/>
              </w:rPr>
              <w:fldChar w:fldCharType="end"/>
            </w:r>
          </w:ins>
        </w:p>
        <w:p w14:paraId="088A613F" w14:textId="77777777" w:rsidR="00B739CB" w:rsidRDefault="00B739CB">
          <w:pPr>
            <w:pStyle w:val="TOC3"/>
            <w:rPr>
              <w:ins w:id="74" w:author="Author"/>
              <w:rFonts w:asciiTheme="minorHAnsi" w:eastAsiaTheme="minorEastAsia" w:hAnsiTheme="minorHAnsi" w:cstheme="minorBidi"/>
              <w:noProof/>
              <w:sz w:val="22"/>
              <w:szCs w:val="22"/>
            </w:rPr>
          </w:pPr>
          <w:ins w:id="75" w:author="Author">
            <w:r w:rsidRPr="00FE361D">
              <w:rPr>
                <w:rStyle w:val="Hyperlink"/>
                <w:noProof/>
              </w:rPr>
              <w:fldChar w:fldCharType="begin"/>
            </w:r>
            <w:r w:rsidRPr="00FE361D">
              <w:rPr>
                <w:rStyle w:val="Hyperlink"/>
                <w:noProof/>
              </w:rPr>
              <w:instrText xml:space="preserve"> </w:instrText>
            </w:r>
            <w:r>
              <w:rPr>
                <w:noProof/>
              </w:rPr>
              <w:instrText>HYPERLINK \l "_Toc530064975"</w:instrText>
            </w:r>
            <w:r w:rsidRPr="00FE361D">
              <w:rPr>
                <w:rStyle w:val="Hyperlink"/>
                <w:noProof/>
              </w:rPr>
              <w:instrText xml:space="preserve"> </w:instrText>
            </w:r>
            <w:r w:rsidRPr="00FE361D">
              <w:rPr>
                <w:rStyle w:val="Hyperlink"/>
                <w:noProof/>
              </w:rPr>
              <w:fldChar w:fldCharType="separate"/>
            </w:r>
            <w:r w:rsidRPr="00FE361D">
              <w:rPr>
                <w:rStyle w:val="Hyperlink"/>
                <w:noProof/>
              </w:rPr>
              <w:t>6.4.2</w:t>
            </w:r>
            <w:r>
              <w:rPr>
                <w:rFonts w:asciiTheme="minorHAnsi" w:eastAsiaTheme="minorEastAsia" w:hAnsiTheme="minorHAnsi" w:cstheme="minorBidi"/>
                <w:noProof/>
                <w:sz w:val="22"/>
                <w:szCs w:val="22"/>
              </w:rPr>
              <w:tab/>
            </w:r>
            <w:r w:rsidRPr="00FE361D">
              <w:rPr>
                <w:rStyle w:val="Hyperlink"/>
                <w:noProof/>
              </w:rPr>
              <w:t>Keyword Definitions</w:t>
            </w:r>
            <w:r>
              <w:rPr>
                <w:noProof/>
                <w:webHidden/>
              </w:rPr>
              <w:tab/>
            </w:r>
            <w:r>
              <w:rPr>
                <w:noProof/>
                <w:webHidden/>
              </w:rPr>
              <w:fldChar w:fldCharType="begin"/>
            </w:r>
            <w:r>
              <w:rPr>
                <w:noProof/>
                <w:webHidden/>
              </w:rPr>
              <w:instrText xml:space="preserve"> PAGEREF _Toc530064975 \h </w:instrText>
            </w:r>
          </w:ins>
          <w:r>
            <w:rPr>
              <w:noProof/>
              <w:webHidden/>
            </w:rPr>
          </w:r>
          <w:r>
            <w:rPr>
              <w:noProof/>
              <w:webHidden/>
            </w:rPr>
            <w:fldChar w:fldCharType="separate"/>
          </w:r>
          <w:ins w:id="76" w:author="Author">
            <w:r>
              <w:rPr>
                <w:noProof/>
                <w:webHidden/>
              </w:rPr>
              <w:t>153</w:t>
            </w:r>
            <w:r>
              <w:rPr>
                <w:noProof/>
                <w:webHidden/>
              </w:rPr>
              <w:fldChar w:fldCharType="end"/>
            </w:r>
            <w:r w:rsidRPr="00FE361D">
              <w:rPr>
                <w:rStyle w:val="Hyperlink"/>
                <w:noProof/>
              </w:rPr>
              <w:fldChar w:fldCharType="end"/>
            </w:r>
          </w:ins>
        </w:p>
        <w:p w14:paraId="3FC16E07" w14:textId="77777777" w:rsidR="00B739CB" w:rsidRDefault="00B739CB">
          <w:pPr>
            <w:pStyle w:val="TOC1"/>
            <w:rPr>
              <w:ins w:id="77" w:author="Author"/>
              <w:rFonts w:asciiTheme="minorHAnsi" w:eastAsiaTheme="minorEastAsia" w:hAnsiTheme="minorHAnsi" w:cstheme="minorBidi"/>
              <w:sz w:val="22"/>
              <w:szCs w:val="22"/>
            </w:rPr>
          </w:pPr>
          <w:ins w:id="78" w:author="Author">
            <w:r w:rsidRPr="00FE361D">
              <w:rPr>
                <w:rStyle w:val="Hyperlink"/>
              </w:rPr>
              <w:fldChar w:fldCharType="begin"/>
            </w:r>
            <w:r w:rsidRPr="00FE361D">
              <w:rPr>
                <w:rStyle w:val="Hyperlink"/>
              </w:rPr>
              <w:instrText xml:space="preserve"> </w:instrText>
            </w:r>
            <w:r>
              <w:instrText>HYPERLINK \l "_Toc530064976"</w:instrText>
            </w:r>
            <w:r w:rsidRPr="00FE361D">
              <w:rPr>
                <w:rStyle w:val="Hyperlink"/>
              </w:rPr>
              <w:instrText xml:space="preserve"> </w:instrText>
            </w:r>
            <w:r w:rsidRPr="00FE361D">
              <w:rPr>
                <w:rStyle w:val="Hyperlink"/>
              </w:rPr>
              <w:fldChar w:fldCharType="separate"/>
            </w:r>
            <w:r w:rsidRPr="00FE361D">
              <w:rPr>
                <w:rStyle w:val="Hyperlink"/>
              </w:rPr>
              <w:t>7</w:t>
            </w:r>
            <w:r>
              <w:rPr>
                <w:rFonts w:asciiTheme="minorHAnsi" w:eastAsiaTheme="minorEastAsia" w:hAnsiTheme="minorHAnsi" w:cstheme="minorBidi"/>
                <w:sz w:val="22"/>
                <w:szCs w:val="22"/>
              </w:rPr>
              <w:tab/>
            </w:r>
            <w:r w:rsidRPr="00FE361D">
              <w:rPr>
                <w:rStyle w:val="Hyperlink"/>
              </w:rPr>
              <w:t>Package Modeling</w:t>
            </w:r>
            <w:r>
              <w:rPr>
                <w:webHidden/>
              </w:rPr>
              <w:tab/>
            </w:r>
            <w:r>
              <w:rPr>
                <w:webHidden/>
              </w:rPr>
              <w:fldChar w:fldCharType="begin"/>
            </w:r>
            <w:r>
              <w:rPr>
                <w:webHidden/>
              </w:rPr>
              <w:instrText xml:space="preserve"> PAGEREF _Toc530064976 \h </w:instrText>
            </w:r>
          </w:ins>
          <w:r>
            <w:rPr>
              <w:webHidden/>
            </w:rPr>
          </w:r>
          <w:r>
            <w:rPr>
              <w:webHidden/>
            </w:rPr>
            <w:fldChar w:fldCharType="separate"/>
          </w:r>
          <w:ins w:id="79" w:author="Author">
            <w:r>
              <w:rPr>
                <w:webHidden/>
              </w:rPr>
              <w:t>157</w:t>
            </w:r>
            <w:r>
              <w:rPr>
                <w:webHidden/>
              </w:rPr>
              <w:fldChar w:fldCharType="end"/>
            </w:r>
            <w:r w:rsidRPr="00FE361D">
              <w:rPr>
                <w:rStyle w:val="Hyperlink"/>
              </w:rPr>
              <w:fldChar w:fldCharType="end"/>
            </w:r>
          </w:ins>
        </w:p>
        <w:p w14:paraId="7AA6C899" w14:textId="77777777" w:rsidR="00B739CB" w:rsidRDefault="00B739CB">
          <w:pPr>
            <w:pStyle w:val="TOC2"/>
            <w:rPr>
              <w:ins w:id="80" w:author="Author"/>
              <w:rFonts w:asciiTheme="minorHAnsi" w:eastAsiaTheme="minorEastAsia" w:hAnsiTheme="minorHAnsi" w:cstheme="minorBidi"/>
              <w:noProof/>
              <w:sz w:val="22"/>
              <w:szCs w:val="22"/>
            </w:rPr>
          </w:pPr>
          <w:ins w:id="81" w:author="Author">
            <w:r w:rsidRPr="00FE361D">
              <w:rPr>
                <w:rStyle w:val="Hyperlink"/>
                <w:noProof/>
              </w:rPr>
              <w:fldChar w:fldCharType="begin"/>
            </w:r>
            <w:r w:rsidRPr="00FE361D">
              <w:rPr>
                <w:rStyle w:val="Hyperlink"/>
                <w:noProof/>
              </w:rPr>
              <w:instrText xml:space="preserve"> </w:instrText>
            </w:r>
            <w:r>
              <w:rPr>
                <w:noProof/>
              </w:rPr>
              <w:instrText>HYPERLINK \l "_Toc530064977"</w:instrText>
            </w:r>
            <w:r w:rsidRPr="00FE361D">
              <w:rPr>
                <w:rStyle w:val="Hyperlink"/>
                <w:noProof/>
              </w:rPr>
              <w:instrText xml:space="preserve"> </w:instrText>
            </w:r>
            <w:r w:rsidRPr="00FE361D">
              <w:rPr>
                <w:rStyle w:val="Hyperlink"/>
                <w:noProof/>
              </w:rPr>
              <w:fldChar w:fldCharType="separate"/>
            </w:r>
            <w:r w:rsidRPr="00FE361D">
              <w:rPr>
                <w:rStyle w:val="Hyperlink"/>
                <w:noProof/>
              </w:rPr>
              <w:t>7.1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_Toc530064977 \h </w:instrText>
            </w:r>
          </w:ins>
          <w:r>
            <w:rPr>
              <w:noProof/>
              <w:webHidden/>
            </w:rPr>
          </w:r>
          <w:r>
            <w:rPr>
              <w:noProof/>
              <w:webHidden/>
            </w:rPr>
            <w:fldChar w:fldCharType="separate"/>
          </w:r>
          <w:ins w:id="82" w:author="Author">
            <w:r>
              <w:rPr>
                <w:noProof/>
                <w:webHidden/>
              </w:rPr>
              <w:t>157</w:t>
            </w:r>
            <w:r>
              <w:rPr>
                <w:noProof/>
                <w:webHidden/>
              </w:rPr>
              <w:fldChar w:fldCharType="end"/>
            </w:r>
            <w:r w:rsidRPr="00FE361D">
              <w:rPr>
                <w:rStyle w:val="Hyperlink"/>
                <w:noProof/>
              </w:rPr>
              <w:fldChar w:fldCharType="end"/>
            </w:r>
          </w:ins>
        </w:p>
        <w:p w14:paraId="6B6A8F6A" w14:textId="77777777" w:rsidR="00B739CB" w:rsidRDefault="00B739CB">
          <w:pPr>
            <w:pStyle w:val="TOC2"/>
            <w:rPr>
              <w:ins w:id="83" w:author="Author"/>
              <w:rFonts w:asciiTheme="minorHAnsi" w:eastAsiaTheme="minorEastAsia" w:hAnsiTheme="minorHAnsi" w:cstheme="minorBidi"/>
              <w:noProof/>
              <w:sz w:val="22"/>
              <w:szCs w:val="22"/>
            </w:rPr>
          </w:pPr>
          <w:ins w:id="84" w:author="Author">
            <w:r w:rsidRPr="00FE361D">
              <w:rPr>
                <w:rStyle w:val="Hyperlink"/>
                <w:noProof/>
              </w:rPr>
              <w:fldChar w:fldCharType="begin"/>
            </w:r>
            <w:r w:rsidRPr="00FE361D">
              <w:rPr>
                <w:rStyle w:val="Hyperlink"/>
                <w:noProof/>
              </w:rPr>
              <w:instrText xml:space="preserve"> </w:instrText>
            </w:r>
            <w:r>
              <w:rPr>
                <w:noProof/>
              </w:rPr>
              <w:instrText>HYPERLINK \l "_Toc530064978"</w:instrText>
            </w:r>
            <w:r w:rsidRPr="00FE361D">
              <w:rPr>
                <w:rStyle w:val="Hyperlink"/>
                <w:noProof/>
              </w:rPr>
              <w:instrText xml:space="preserve"> </w:instrText>
            </w:r>
            <w:r w:rsidRPr="00FE361D">
              <w:rPr>
                <w:rStyle w:val="Hyperlink"/>
                <w:noProof/>
              </w:rPr>
              <w:fldChar w:fldCharType="separate"/>
            </w:r>
            <w:r w:rsidRPr="00FE361D">
              <w:rPr>
                <w:rStyle w:val="Hyperlink"/>
                <w:noProof/>
              </w:rPr>
              <w:t>7.2</w:t>
            </w:r>
            <w:r>
              <w:rPr>
                <w:rFonts w:asciiTheme="minorHAnsi" w:eastAsiaTheme="minorEastAsia" w:hAnsiTheme="minorHAnsi" w:cstheme="minorBidi"/>
                <w:noProof/>
                <w:sz w:val="22"/>
                <w:szCs w:val="22"/>
              </w:rPr>
              <w:tab/>
            </w:r>
            <w:r w:rsidRPr="00FE361D">
              <w:rPr>
                <w:rStyle w:val="Hyperlink"/>
                <w:noProof/>
              </w:rPr>
              <w:t>Rules of Precedence</w:t>
            </w:r>
            <w:r>
              <w:rPr>
                <w:noProof/>
                <w:webHidden/>
              </w:rPr>
              <w:tab/>
            </w:r>
            <w:r>
              <w:rPr>
                <w:noProof/>
                <w:webHidden/>
              </w:rPr>
              <w:fldChar w:fldCharType="begin"/>
            </w:r>
            <w:r>
              <w:rPr>
                <w:noProof/>
                <w:webHidden/>
              </w:rPr>
              <w:instrText xml:space="preserve"> PAGEREF _Toc530064978 \h </w:instrText>
            </w:r>
          </w:ins>
          <w:r>
            <w:rPr>
              <w:noProof/>
              <w:webHidden/>
            </w:rPr>
          </w:r>
          <w:r>
            <w:rPr>
              <w:noProof/>
              <w:webHidden/>
            </w:rPr>
            <w:fldChar w:fldCharType="separate"/>
          </w:r>
          <w:ins w:id="85" w:author="Author">
            <w:r>
              <w:rPr>
                <w:noProof/>
                <w:webHidden/>
              </w:rPr>
              <w:t>157</w:t>
            </w:r>
            <w:r>
              <w:rPr>
                <w:noProof/>
                <w:webHidden/>
              </w:rPr>
              <w:fldChar w:fldCharType="end"/>
            </w:r>
            <w:r w:rsidRPr="00FE361D">
              <w:rPr>
                <w:rStyle w:val="Hyperlink"/>
                <w:noProof/>
              </w:rPr>
              <w:fldChar w:fldCharType="end"/>
            </w:r>
          </w:ins>
        </w:p>
        <w:p w14:paraId="720CBCD5" w14:textId="77777777" w:rsidR="00B739CB" w:rsidRDefault="00B739CB">
          <w:pPr>
            <w:pStyle w:val="TOC2"/>
            <w:rPr>
              <w:ins w:id="86" w:author="Author"/>
              <w:rFonts w:asciiTheme="minorHAnsi" w:eastAsiaTheme="minorEastAsia" w:hAnsiTheme="minorHAnsi" w:cstheme="minorBidi"/>
              <w:noProof/>
              <w:sz w:val="22"/>
              <w:szCs w:val="22"/>
            </w:rPr>
          </w:pPr>
          <w:ins w:id="87" w:author="Author">
            <w:r w:rsidRPr="00FE361D">
              <w:rPr>
                <w:rStyle w:val="Hyperlink"/>
                <w:noProof/>
              </w:rPr>
              <w:fldChar w:fldCharType="begin"/>
            </w:r>
            <w:r w:rsidRPr="00FE361D">
              <w:rPr>
                <w:rStyle w:val="Hyperlink"/>
                <w:noProof/>
              </w:rPr>
              <w:instrText xml:space="preserve"> </w:instrText>
            </w:r>
            <w:r>
              <w:rPr>
                <w:noProof/>
              </w:rPr>
              <w:instrText>HYPERLINK \l "_Toc530064979"</w:instrText>
            </w:r>
            <w:r w:rsidRPr="00FE361D">
              <w:rPr>
                <w:rStyle w:val="Hyperlink"/>
                <w:noProof/>
              </w:rPr>
              <w:instrText xml:space="preserve"> </w:instrText>
            </w:r>
            <w:r w:rsidRPr="00FE361D">
              <w:rPr>
                <w:rStyle w:val="Hyperlink"/>
                <w:noProof/>
              </w:rPr>
              <w:fldChar w:fldCharType="separate"/>
            </w:r>
            <w:r w:rsidRPr="00FE361D">
              <w:rPr>
                <w:rStyle w:val="Hyperlink"/>
                <w:noProof/>
              </w:rPr>
              <w:t>7.3</w:t>
            </w:r>
            <w:r>
              <w:rPr>
                <w:rFonts w:asciiTheme="minorHAnsi" w:eastAsiaTheme="minorEastAsia" w:hAnsiTheme="minorHAnsi" w:cstheme="minorBidi"/>
                <w:noProof/>
                <w:sz w:val="22"/>
                <w:szCs w:val="22"/>
              </w:rPr>
              <w:tab/>
            </w:r>
            <w:r w:rsidRPr="00FE361D">
              <w:rPr>
                <w:rStyle w:val="Hyperlink"/>
                <w:noProof/>
              </w:rPr>
              <w:t>Keyword Definitions</w:t>
            </w:r>
            <w:r>
              <w:rPr>
                <w:noProof/>
                <w:webHidden/>
              </w:rPr>
              <w:tab/>
            </w:r>
            <w:r>
              <w:rPr>
                <w:noProof/>
                <w:webHidden/>
              </w:rPr>
              <w:fldChar w:fldCharType="begin"/>
            </w:r>
            <w:r>
              <w:rPr>
                <w:noProof/>
                <w:webHidden/>
              </w:rPr>
              <w:instrText xml:space="preserve"> PAGEREF _Toc530064979 \h </w:instrText>
            </w:r>
          </w:ins>
          <w:r>
            <w:rPr>
              <w:noProof/>
              <w:webHidden/>
            </w:rPr>
          </w:r>
          <w:r>
            <w:rPr>
              <w:noProof/>
              <w:webHidden/>
            </w:rPr>
            <w:fldChar w:fldCharType="separate"/>
          </w:r>
          <w:ins w:id="88" w:author="Author">
            <w:r>
              <w:rPr>
                <w:noProof/>
                <w:webHidden/>
              </w:rPr>
              <w:t>157</w:t>
            </w:r>
            <w:r>
              <w:rPr>
                <w:noProof/>
                <w:webHidden/>
              </w:rPr>
              <w:fldChar w:fldCharType="end"/>
            </w:r>
            <w:r w:rsidRPr="00FE361D">
              <w:rPr>
                <w:rStyle w:val="Hyperlink"/>
                <w:noProof/>
              </w:rPr>
              <w:fldChar w:fldCharType="end"/>
            </w:r>
          </w:ins>
        </w:p>
        <w:p w14:paraId="6DB523CC" w14:textId="77777777" w:rsidR="00B739CB" w:rsidRDefault="00B739CB">
          <w:pPr>
            <w:pStyle w:val="TOC1"/>
            <w:rPr>
              <w:ins w:id="89" w:author="Author"/>
              <w:rFonts w:asciiTheme="minorHAnsi" w:eastAsiaTheme="minorEastAsia" w:hAnsiTheme="minorHAnsi" w:cstheme="minorBidi"/>
              <w:sz w:val="22"/>
              <w:szCs w:val="22"/>
            </w:rPr>
          </w:pPr>
          <w:ins w:id="90" w:author="Author">
            <w:r w:rsidRPr="00FE361D">
              <w:rPr>
                <w:rStyle w:val="Hyperlink"/>
              </w:rPr>
              <w:fldChar w:fldCharType="begin"/>
            </w:r>
            <w:r w:rsidRPr="00FE361D">
              <w:rPr>
                <w:rStyle w:val="Hyperlink"/>
              </w:rPr>
              <w:instrText xml:space="preserve"> </w:instrText>
            </w:r>
            <w:r>
              <w:instrText>HYPERLINK \l "_Toc530064980"</w:instrText>
            </w:r>
            <w:r w:rsidRPr="00FE361D">
              <w:rPr>
                <w:rStyle w:val="Hyperlink"/>
              </w:rPr>
              <w:instrText xml:space="preserve"> </w:instrText>
            </w:r>
            <w:r w:rsidRPr="00FE361D">
              <w:rPr>
                <w:rStyle w:val="Hyperlink"/>
              </w:rPr>
              <w:fldChar w:fldCharType="separate"/>
            </w:r>
            <w:r w:rsidRPr="00FE361D">
              <w:rPr>
                <w:rStyle w:val="Hyperlink"/>
              </w:rPr>
              <w:t>8</w:t>
            </w:r>
            <w:r>
              <w:rPr>
                <w:rFonts w:asciiTheme="minorHAnsi" w:eastAsiaTheme="minorEastAsia" w:hAnsiTheme="minorHAnsi" w:cstheme="minorBidi"/>
                <w:sz w:val="22"/>
                <w:szCs w:val="22"/>
              </w:rPr>
              <w:tab/>
            </w:r>
            <w:r w:rsidRPr="00FE361D">
              <w:rPr>
                <w:rStyle w:val="Hyperlink"/>
              </w:rPr>
              <w:t>Electrical Board Description</w:t>
            </w:r>
            <w:r>
              <w:rPr>
                <w:webHidden/>
              </w:rPr>
              <w:tab/>
            </w:r>
            <w:r>
              <w:rPr>
                <w:webHidden/>
              </w:rPr>
              <w:fldChar w:fldCharType="begin"/>
            </w:r>
            <w:r>
              <w:rPr>
                <w:webHidden/>
              </w:rPr>
              <w:instrText xml:space="preserve"> PAGEREF _Toc530064980 \h </w:instrText>
            </w:r>
          </w:ins>
          <w:r>
            <w:rPr>
              <w:webHidden/>
            </w:rPr>
          </w:r>
          <w:r>
            <w:rPr>
              <w:webHidden/>
            </w:rPr>
            <w:fldChar w:fldCharType="separate"/>
          </w:r>
          <w:ins w:id="91" w:author="Author">
            <w:r>
              <w:rPr>
                <w:webHidden/>
              </w:rPr>
              <w:t>173</w:t>
            </w:r>
            <w:r>
              <w:rPr>
                <w:webHidden/>
              </w:rPr>
              <w:fldChar w:fldCharType="end"/>
            </w:r>
            <w:r w:rsidRPr="00FE361D">
              <w:rPr>
                <w:rStyle w:val="Hyperlink"/>
              </w:rPr>
              <w:fldChar w:fldCharType="end"/>
            </w:r>
          </w:ins>
        </w:p>
        <w:p w14:paraId="592B4304" w14:textId="77777777" w:rsidR="00B739CB" w:rsidRDefault="00B739CB">
          <w:pPr>
            <w:pStyle w:val="TOC2"/>
            <w:rPr>
              <w:ins w:id="92" w:author="Author"/>
              <w:rFonts w:asciiTheme="minorHAnsi" w:eastAsiaTheme="minorEastAsia" w:hAnsiTheme="minorHAnsi" w:cstheme="minorBidi"/>
              <w:noProof/>
              <w:sz w:val="22"/>
              <w:szCs w:val="22"/>
            </w:rPr>
          </w:pPr>
          <w:ins w:id="93" w:author="Author">
            <w:r w:rsidRPr="00FE361D">
              <w:rPr>
                <w:rStyle w:val="Hyperlink"/>
                <w:noProof/>
              </w:rPr>
              <w:fldChar w:fldCharType="begin"/>
            </w:r>
            <w:r w:rsidRPr="00FE361D">
              <w:rPr>
                <w:rStyle w:val="Hyperlink"/>
                <w:noProof/>
              </w:rPr>
              <w:instrText xml:space="preserve"> </w:instrText>
            </w:r>
            <w:r>
              <w:rPr>
                <w:noProof/>
              </w:rPr>
              <w:instrText>HYPERLINK \l "_Toc530064981"</w:instrText>
            </w:r>
            <w:r w:rsidRPr="00FE361D">
              <w:rPr>
                <w:rStyle w:val="Hyperlink"/>
                <w:noProof/>
              </w:rPr>
              <w:instrText xml:space="preserve"> </w:instrText>
            </w:r>
            <w:r w:rsidRPr="00FE361D">
              <w:rPr>
                <w:rStyle w:val="Hyperlink"/>
                <w:noProof/>
              </w:rPr>
              <w:fldChar w:fldCharType="separate"/>
            </w:r>
            <w:r w:rsidRPr="00FE361D">
              <w:rPr>
                <w:rStyle w:val="Hyperlink"/>
                <w:noProof/>
              </w:rPr>
              <w:t>8.1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_Toc530064981 \h </w:instrText>
            </w:r>
          </w:ins>
          <w:r>
            <w:rPr>
              <w:noProof/>
              <w:webHidden/>
            </w:rPr>
          </w:r>
          <w:r>
            <w:rPr>
              <w:noProof/>
              <w:webHidden/>
            </w:rPr>
            <w:fldChar w:fldCharType="separate"/>
          </w:r>
          <w:ins w:id="94" w:author="Author">
            <w:r>
              <w:rPr>
                <w:noProof/>
                <w:webHidden/>
              </w:rPr>
              <w:t>173</w:t>
            </w:r>
            <w:r>
              <w:rPr>
                <w:noProof/>
                <w:webHidden/>
              </w:rPr>
              <w:fldChar w:fldCharType="end"/>
            </w:r>
            <w:r w:rsidRPr="00FE361D">
              <w:rPr>
                <w:rStyle w:val="Hyperlink"/>
                <w:noProof/>
              </w:rPr>
              <w:fldChar w:fldCharType="end"/>
            </w:r>
          </w:ins>
        </w:p>
        <w:p w14:paraId="6BB6DEAC" w14:textId="77777777" w:rsidR="00B739CB" w:rsidRDefault="00B739CB">
          <w:pPr>
            <w:pStyle w:val="TOC2"/>
            <w:rPr>
              <w:ins w:id="95" w:author="Author"/>
              <w:rFonts w:asciiTheme="minorHAnsi" w:eastAsiaTheme="minorEastAsia" w:hAnsiTheme="minorHAnsi" w:cstheme="minorBidi"/>
              <w:noProof/>
              <w:sz w:val="22"/>
              <w:szCs w:val="22"/>
            </w:rPr>
          </w:pPr>
          <w:ins w:id="96" w:author="Author">
            <w:r w:rsidRPr="00FE361D">
              <w:rPr>
                <w:rStyle w:val="Hyperlink"/>
                <w:noProof/>
              </w:rPr>
              <w:fldChar w:fldCharType="begin"/>
            </w:r>
            <w:r w:rsidRPr="00FE361D">
              <w:rPr>
                <w:rStyle w:val="Hyperlink"/>
                <w:noProof/>
              </w:rPr>
              <w:instrText xml:space="preserve"> </w:instrText>
            </w:r>
            <w:r>
              <w:rPr>
                <w:noProof/>
              </w:rPr>
              <w:instrText>HYPERLINK \l "_Toc530064982"</w:instrText>
            </w:r>
            <w:r w:rsidRPr="00FE361D">
              <w:rPr>
                <w:rStyle w:val="Hyperlink"/>
                <w:noProof/>
              </w:rPr>
              <w:instrText xml:space="preserve"> </w:instrText>
            </w:r>
            <w:r w:rsidRPr="00FE361D">
              <w:rPr>
                <w:rStyle w:val="Hyperlink"/>
                <w:noProof/>
              </w:rPr>
              <w:fldChar w:fldCharType="separate"/>
            </w:r>
            <w:r w:rsidRPr="00FE361D">
              <w:rPr>
                <w:rStyle w:val="Hyperlink"/>
                <w:noProof/>
              </w:rPr>
              <w:t>8.2</w:t>
            </w:r>
            <w:r>
              <w:rPr>
                <w:rFonts w:asciiTheme="minorHAnsi" w:eastAsiaTheme="minorEastAsia" w:hAnsiTheme="minorHAnsi" w:cstheme="minorBidi"/>
                <w:noProof/>
                <w:sz w:val="22"/>
                <w:szCs w:val="22"/>
              </w:rPr>
              <w:tab/>
            </w:r>
            <w:r w:rsidRPr="00FE361D">
              <w:rPr>
                <w:rStyle w:val="Hyperlink"/>
                <w:noProof/>
              </w:rPr>
              <w:t>Keyword Definitions</w:t>
            </w:r>
            <w:r>
              <w:rPr>
                <w:noProof/>
                <w:webHidden/>
              </w:rPr>
              <w:tab/>
            </w:r>
            <w:r>
              <w:rPr>
                <w:noProof/>
                <w:webHidden/>
              </w:rPr>
              <w:fldChar w:fldCharType="begin"/>
            </w:r>
            <w:r>
              <w:rPr>
                <w:noProof/>
                <w:webHidden/>
              </w:rPr>
              <w:instrText xml:space="preserve"> PAGEREF _Toc530064982 \h </w:instrText>
            </w:r>
          </w:ins>
          <w:r>
            <w:rPr>
              <w:noProof/>
              <w:webHidden/>
            </w:rPr>
          </w:r>
          <w:r>
            <w:rPr>
              <w:noProof/>
              <w:webHidden/>
            </w:rPr>
            <w:fldChar w:fldCharType="separate"/>
          </w:r>
          <w:ins w:id="97" w:author="Author">
            <w:r>
              <w:rPr>
                <w:noProof/>
                <w:webHidden/>
              </w:rPr>
              <w:t>173</w:t>
            </w:r>
            <w:r>
              <w:rPr>
                <w:noProof/>
                <w:webHidden/>
              </w:rPr>
              <w:fldChar w:fldCharType="end"/>
            </w:r>
            <w:r w:rsidRPr="00FE361D">
              <w:rPr>
                <w:rStyle w:val="Hyperlink"/>
                <w:noProof/>
              </w:rPr>
              <w:fldChar w:fldCharType="end"/>
            </w:r>
          </w:ins>
        </w:p>
        <w:p w14:paraId="61894DBD" w14:textId="77777777" w:rsidR="00B739CB" w:rsidRDefault="00B739CB">
          <w:pPr>
            <w:pStyle w:val="TOC1"/>
            <w:rPr>
              <w:ins w:id="98" w:author="Author"/>
              <w:rFonts w:asciiTheme="minorHAnsi" w:eastAsiaTheme="minorEastAsia" w:hAnsiTheme="minorHAnsi" w:cstheme="minorBidi"/>
              <w:sz w:val="22"/>
              <w:szCs w:val="22"/>
            </w:rPr>
          </w:pPr>
          <w:ins w:id="99" w:author="Author">
            <w:r w:rsidRPr="00FE361D">
              <w:rPr>
                <w:rStyle w:val="Hyperlink"/>
              </w:rPr>
              <w:fldChar w:fldCharType="begin"/>
            </w:r>
            <w:r w:rsidRPr="00FE361D">
              <w:rPr>
                <w:rStyle w:val="Hyperlink"/>
              </w:rPr>
              <w:instrText xml:space="preserve"> </w:instrText>
            </w:r>
            <w:r>
              <w:instrText>HYPERLINK \l "_Toc530064988"</w:instrText>
            </w:r>
            <w:r w:rsidRPr="00FE361D">
              <w:rPr>
                <w:rStyle w:val="Hyperlink"/>
              </w:rPr>
              <w:instrText xml:space="preserve"> </w:instrText>
            </w:r>
            <w:r w:rsidRPr="00FE361D">
              <w:rPr>
                <w:rStyle w:val="Hyperlink"/>
              </w:rPr>
              <w:fldChar w:fldCharType="separate"/>
            </w:r>
            <w:r w:rsidRPr="00FE361D">
              <w:rPr>
                <w:rStyle w:val="Hyperlink"/>
              </w:rPr>
              <w:t>9</w:t>
            </w:r>
            <w:r>
              <w:rPr>
                <w:rFonts w:asciiTheme="minorHAnsi" w:eastAsiaTheme="minorEastAsia" w:hAnsiTheme="minorHAnsi" w:cstheme="minorBidi"/>
                <w:sz w:val="22"/>
                <w:szCs w:val="22"/>
              </w:rPr>
              <w:tab/>
            </w:r>
            <w:r w:rsidRPr="00FE361D">
              <w:rPr>
                <w:rStyle w:val="Hyperlink"/>
              </w:rPr>
              <w:t>Notes on Data Derivation Method</w:t>
            </w:r>
            <w:r>
              <w:rPr>
                <w:webHidden/>
              </w:rPr>
              <w:tab/>
            </w:r>
            <w:r>
              <w:rPr>
                <w:webHidden/>
              </w:rPr>
              <w:fldChar w:fldCharType="begin"/>
            </w:r>
            <w:r>
              <w:rPr>
                <w:webHidden/>
              </w:rPr>
              <w:instrText xml:space="preserve"> PAGEREF _Toc530064988 \h </w:instrText>
            </w:r>
          </w:ins>
          <w:r>
            <w:rPr>
              <w:webHidden/>
            </w:rPr>
          </w:r>
          <w:r>
            <w:rPr>
              <w:webHidden/>
            </w:rPr>
            <w:fldChar w:fldCharType="separate"/>
          </w:r>
          <w:ins w:id="100" w:author="Author">
            <w:r>
              <w:rPr>
                <w:webHidden/>
              </w:rPr>
              <w:t>183</w:t>
            </w:r>
            <w:r>
              <w:rPr>
                <w:webHidden/>
              </w:rPr>
              <w:fldChar w:fldCharType="end"/>
            </w:r>
            <w:r w:rsidRPr="00FE361D">
              <w:rPr>
                <w:rStyle w:val="Hyperlink"/>
              </w:rPr>
              <w:fldChar w:fldCharType="end"/>
            </w:r>
          </w:ins>
        </w:p>
        <w:p w14:paraId="6B78432B" w14:textId="77777777" w:rsidR="00B739CB" w:rsidRDefault="00B739CB">
          <w:pPr>
            <w:pStyle w:val="TOC1"/>
            <w:rPr>
              <w:ins w:id="101" w:author="Author"/>
              <w:rFonts w:asciiTheme="minorHAnsi" w:eastAsiaTheme="minorEastAsia" w:hAnsiTheme="minorHAnsi" w:cstheme="minorBidi"/>
              <w:sz w:val="22"/>
              <w:szCs w:val="22"/>
            </w:rPr>
          </w:pPr>
          <w:ins w:id="102" w:author="Author">
            <w:r w:rsidRPr="00FE361D">
              <w:rPr>
                <w:rStyle w:val="Hyperlink"/>
              </w:rPr>
              <w:fldChar w:fldCharType="begin"/>
            </w:r>
            <w:r w:rsidRPr="00FE361D">
              <w:rPr>
                <w:rStyle w:val="Hyperlink"/>
              </w:rPr>
              <w:instrText xml:space="preserve"> </w:instrText>
            </w:r>
            <w:r>
              <w:instrText>HYPERLINK \l "_Toc530064989"</w:instrText>
            </w:r>
            <w:r w:rsidRPr="00FE361D">
              <w:rPr>
                <w:rStyle w:val="Hyperlink"/>
              </w:rPr>
              <w:instrText xml:space="preserve"> </w:instrText>
            </w:r>
            <w:r w:rsidRPr="00FE361D">
              <w:rPr>
                <w:rStyle w:val="Hyperlink"/>
              </w:rPr>
              <w:fldChar w:fldCharType="separate"/>
            </w:r>
            <w:r w:rsidRPr="00FE361D">
              <w:rPr>
                <w:rStyle w:val="Hyperlink"/>
              </w:rPr>
              <w:t>10</w:t>
            </w:r>
            <w:r>
              <w:rPr>
                <w:rFonts w:asciiTheme="minorHAnsi" w:eastAsiaTheme="minorEastAsia" w:hAnsiTheme="minorHAnsi" w:cstheme="minorBidi"/>
                <w:sz w:val="22"/>
                <w:szCs w:val="22"/>
              </w:rPr>
              <w:tab/>
            </w:r>
            <w:r w:rsidRPr="00FE361D">
              <w:rPr>
                <w:rStyle w:val="Hyperlink"/>
              </w:rPr>
              <w:t>Algorithmic Modeling</w:t>
            </w:r>
            <w:r>
              <w:rPr>
                <w:webHidden/>
              </w:rPr>
              <w:tab/>
            </w:r>
            <w:r>
              <w:rPr>
                <w:webHidden/>
              </w:rPr>
              <w:fldChar w:fldCharType="begin"/>
            </w:r>
            <w:r>
              <w:rPr>
                <w:webHidden/>
              </w:rPr>
              <w:instrText xml:space="preserve"> PAGEREF _Toc530064989 \h </w:instrText>
            </w:r>
          </w:ins>
          <w:r>
            <w:rPr>
              <w:webHidden/>
            </w:rPr>
          </w:r>
          <w:r>
            <w:rPr>
              <w:webHidden/>
            </w:rPr>
            <w:fldChar w:fldCharType="separate"/>
          </w:r>
          <w:ins w:id="103" w:author="Author">
            <w:r>
              <w:rPr>
                <w:webHidden/>
              </w:rPr>
              <w:t>189</w:t>
            </w:r>
            <w:r>
              <w:rPr>
                <w:webHidden/>
              </w:rPr>
              <w:fldChar w:fldCharType="end"/>
            </w:r>
            <w:r w:rsidRPr="00FE361D">
              <w:rPr>
                <w:rStyle w:val="Hyperlink"/>
              </w:rPr>
              <w:fldChar w:fldCharType="end"/>
            </w:r>
          </w:ins>
        </w:p>
        <w:p w14:paraId="7FB5BDF5" w14:textId="77777777" w:rsidR="00B739CB" w:rsidRDefault="00B739CB">
          <w:pPr>
            <w:pStyle w:val="TOC2"/>
            <w:rPr>
              <w:ins w:id="104" w:author="Author"/>
              <w:rFonts w:asciiTheme="minorHAnsi" w:eastAsiaTheme="minorEastAsia" w:hAnsiTheme="minorHAnsi" w:cstheme="minorBidi"/>
              <w:noProof/>
              <w:sz w:val="22"/>
              <w:szCs w:val="22"/>
            </w:rPr>
          </w:pPr>
          <w:ins w:id="105" w:author="Author">
            <w:r w:rsidRPr="00FE361D">
              <w:rPr>
                <w:rStyle w:val="Hyperlink"/>
                <w:noProof/>
              </w:rPr>
              <w:fldChar w:fldCharType="begin"/>
            </w:r>
            <w:r w:rsidRPr="00FE361D">
              <w:rPr>
                <w:rStyle w:val="Hyperlink"/>
                <w:noProof/>
              </w:rPr>
              <w:instrText xml:space="preserve"> </w:instrText>
            </w:r>
            <w:r>
              <w:rPr>
                <w:noProof/>
              </w:rPr>
              <w:instrText>HYPERLINK \l "_Toc530064990"</w:instrText>
            </w:r>
            <w:r w:rsidRPr="00FE361D">
              <w:rPr>
                <w:rStyle w:val="Hyperlink"/>
                <w:noProof/>
              </w:rPr>
              <w:instrText xml:space="preserve"> </w:instrText>
            </w:r>
            <w:r w:rsidRPr="00FE361D">
              <w:rPr>
                <w:rStyle w:val="Hyperlink"/>
                <w:noProof/>
              </w:rPr>
              <w:fldChar w:fldCharType="separate"/>
            </w:r>
            <w:r w:rsidRPr="00FE361D">
              <w:rPr>
                <w:rStyle w:val="Hyperlink"/>
                <w:noProof/>
              </w:rPr>
              <w:t>10.1</w:t>
            </w:r>
            <w:r>
              <w:rPr>
                <w:rFonts w:asciiTheme="minorHAnsi" w:eastAsiaTheme="minorEastAsia" w:hAnsiTheme="minorHAnsi" w:cstheme="minorBidi"/>
                <w:noProof/>
                <w:sz w:val="22"/>
                <w:szCs w:val="22"/>
              </w:rPr>
              <w:tab/>
            </w:r>
            <w:r w:rsidRPr="00FE361D">
              <w:rPr>
                <w:rStyle w:val="Hyperlink"/>
                <w:noProof/>
              </w:rPr>
              <w:t>Algorithmic Modeling Interface (AMI)</w:t>
            </w:r>
            <w:r>
              <w:rPr>
                <w:noProof/>
                <w:webHidden/>
              </w:rPr>
              <w:tab/>
            </w:r>
            <w:r>
              <w:rPr>
                <w:noProof/>
                <w:webHidden/>
              </w:rPr>
              <w:fldChar w:fldCharType="begin"/>
            </w:r>
            <w:r>
              <w:rPr>
                <w:noProof/>
                <w:webHidden/>
              </w:rPr>
              <w:instrText xml:space="preserve"> PAGEREF _Toc530064990 \h </w:instrText>
            </w:r>
          </w:ins>
          <w:r>
            <w:rPr>
              <w:noProof/>
              <w:webHidden/>
            </w:rPr>
          </w:r>
          <w:r>
            <w:rPr>
              <w:noProof/>
              <w:webHidden/>
            </w:rPr>
            <w:fldChar w:fldCharType="separate"/>
          </w:r>
          <w:ins w:id="106" w:author="Author">
            <w:r>
              <w:rPr>
                <w:noProof/>
                <w:webHidden/>
              </w:rPr>
              <w:t>189</w:t>
            </w:r>
            <w:r>
              <w:rPr>
                <w:noProof/>
                <w:webHidden/>
              </w:rPr>
              <w:fldChar w:fldCharType="end"/>
            </w:r>
            <w:r w:rsidRPr="00FE361D">
              <w:rPr>
                <w:rStyle w:val="Hyperlink"/>
                <w:noProof/>
              </w:rPr>
              <w:fldChar w:fldCharType="end"/>
            </w:r>
          </w:ins>
        </w:p>
        <w:p w14:paraId="7A454B39" w14:textId="77777777" w:rsidR="00B739CB" w:rsidRDefault="00B739CB">
          <w:pPr>
            <w:pStyle w:val="TOC3"/>
            <w:rPr>
              <w:ins w:id="107" w:author="Author"/>
              <w:rFonts w:asciiTheme="minorHAnsi" w:eastAsiaTheme="minorEastAsia" w:hAnsiTheme="minorHAnsi" w:cstheme="minorBidi"/>
              <w:noProof/>
              <w:sz w:val="22"/>
              <w:szCs w:val="22"/>
            </w:rPr>
          </w:pPr>
          <w:ins w:id="108" w:author="Author">
            <w:r w:rsidRPr="00FE361D">
              <w:rPr>
                <w:rStyle w:val="Hyperlink"/>
                <w:noProof/>
              </w:rPr>
              <w:fldChar w:fldCharType="begin"/>
            </w:r>
            <w:r w:rsidRPr="00FE361D">
              <w:rPr>
                <w:rStyle w:val="Hyperlink"/>
                <w:noProof/>
              </w:rPr>
              <w:instrText xml:space="preserve"> </w:instrText>
            </w:r>
            <w:r>
              <w:rPr>
                <w:noProof/>
              </w:rPr>
              <w:instrText>HYPERLINK \l "_Toc530064991"</w:instrText>
            </w:r>
            <w:r w:rsidRPr="00FE361D">
              <w:rPr>
                <w:rStyle w:val="Hyperlink"/>
                <w:noProof/>
              </w:rPr>
              <w:instrText xml:space="preserve"> </w:instrText>
            </w:r>
            <w:r w:rsidRPr="00FE361D">
              <w:rPr>
                <w:rStyle w:val="Hyperlink"/>
                <w:noProof/>
              </w:rPr>
              <w:fldChar w:fldCharType="separate"/>
            </w:r>
            <w:r w:rsidRPr="00FE361D">
              <w:rPr>
                <w:rStyle w:val="Hyperlink"/>
                <w:noProof/>
              </w:rPr>
              <w:t>10.1.1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_Toc530064991 \h </w:instrText>
            </w:r>
          </w:ins>
          <w:r>
            <w:rPr>
              <w:noProof/>
              <w:webHidden/>
            </w:rPr>
          </w:r>
          <w:r>
            <w:rPr>
              <w:noProof/>
              <w:webHidden/>
            </w:rPr>
            <w:fldChar w:fldCharType="separate"/>
          </w:r>
          <w:ins w:id="109" w:author="Author">
            <w:r>
              <w:rPr>
                <w:noProof/>
                <w:webHidden/>
              </w:rPr>
              <w:t>189</w:t>
            </w:r>
            <w:r>
              <w:rPr>
                <w:noProof/>
                <w:webHidden/>
              </w:rPr>
              <w:fldChar w:fldCharType="end"/>
            </w:r>
            <w:r w:rsidRPr="00FE361D">
              <w:rPr>
                <w:rStyle w:val="Hyperlink"/>
                <w:noProof/>
              </w:rPr>
              <w:fldChar w:fldCharType="end"/>
            </w:r>
          </w:ins>
        </w:p>
        <w:p w14:paraId="4F63C736" w14:textId="77777777" w:rsidR="00B739CB" w:rsidRDefault="00B739CB">
          <w:pPr>
            <w:pStyle w:val="TOC3"/>
            <w:rPr>
              <w:ins w:id="110" w:author="Author"/>
              <w:rFonts w:asciiTheme="minorHAnsi" w:eastAsiaTheme="minorEastAsia" w:hAnsiTheme="minorHAnsi" w:cstheme="minorBidi"/>
              <w:noProof/>
              <w:sz w:val="22"/>
              <w:szCs w:val="22"/>
            </w:rPr>
          </w:pPr>
          <w:ins w:id="111" w:author="Author">
            <w:r w:rsidRPr="00FE361D">
              <w:rPr>
                <w:rStyle w:val="Hyperlink"/>
                <w:noProof/>
              </w:rPr>
              <w:fldChar w:fldCharType="begin"/>
            </w:r>
            <w:r w:rsidRPr="00FE361D">
              <w:rPr>
                <w:rStyle w:val="Hyperlink"/>
                <w:noProof/>
              </w:rPr>
              <w:instrText xml:space="preserve"> </w:instrText>
            </w:r>
            <w:r>
              <w:rPr>
                <w:noProof/>
              </w:rPr>
              <w:instrText>HYPERLINK \l "_Toc530064992"</w:instrText>
            </w:r>
            <w:r w:rsidRPr="00FE361D">
              <w:rPr>
                <w:rStyle w:val="Hyperlink"/>
                <w:noProof/>
              </w:rPr>
              <w:instrText xml:space="preserve"> </w:instrText>
            </w:r>
            <w:r w:rsidRPr="00FE361D">
              <w:rPr>
                <w:rStyle w:val="Hyperlink"/>
                <w:noProof/>
              </w:rPr>
              <w:fldChar w:fldCharType="separate"/>
            </w:r>
            <w:r w:rsidRPr="00FE361D">
              <w:rPr>
                <w:rStyle w:val="Hyperlink"/>
                <w:noProof/>
              </w:rPr>
              <w:t>10.1.2</w:t>
            </w:r>
            <w:r>
              <w:rPr>
                <w:rFonts w:asciiTheme="minorHAnsi" w:eastAsiaTheme="minorEastAsia" w:hAnsiTheme="minorHAnsi" w:cstheme="minorBidi"/>
                <w:noProof/>
                <w:sz w:val="22"/>
                <w:szCs w:val="22"/>
              </w:rPr>
              <w:tab/>
            </w:r>
            <w:r w:rsidRPr="00FE361D">
              <w:rPr>
                <w:rStyle w:val="Hyperlink"/>
                <w:noProof/>
              </w:rPr>
              <w:t>Keyword DefinItions</w:t>
            </w:r>
            <w:r>
              <w:rPr>
                <w:noProof/>
                <w:webHidden/>
              </w:rPr>
              <w:tab/>
            </w:r>
            <w:r>
              <w:rPr>
                <w:noProof/>
                <w:webHidden/>
              </w:rPr>
              <w:fldChar w:fldCharType="begin"/>
            </w:r>
            <w:r>
              <w:rPr>
                <w:noProof/>
                <w:webHidden/>
              </w:rPr>
              <w:instrText xml:space="preserve"> PAGEREF _Toc530064992 \h </w:instrText>
            </w:r>
          </w:ins>
          <w:r>
            <w:rPr>
              <w:noProof/>
              <w:webHidden/>
            </w:rPr>
          </w:r>
          <w:r>
            <w:rPr>
              <w:noProof/>
              <w:webHidden/>
            </w:rPr>
            <w:fldChar w:fldCharType="separate"/>
          </w:r>
          <w:ins w:id="112" w:author="Author">
            <w:r>
              <w:rPr>
                <w:noProof/>
                <w:webHidden/>
              </w:rPr>
              <w:t>191</w:t>
            </w:r>
            <w:r>
              <w:rPr>
                <w:noProof/>
                <w:webHidden/>
              </w:rPr>
              <w:fldChar w:fldCharType="end"/>
            </w:r>
            <w:r w:rsidRPr="00FE361D">
              <w:rPr>
                <w:rStyle w:val="Hyperlink"/>
                <w:noProof/>
              </w:rPr>
              <w:fldChar w:fldCharType="end"/>
            </w:r>
          </w:ins>
        </w:p>
        <w:p w14:paraId="41DE460C" w14:textId="77777777" w:rsidR="00B739CB" w:rsidRDefault="00B739CB">
          <w:pPr>
            <w:pStyle w:val="TOC2"/>
            <w:rPr>
              <w:ins w:id="113" w:author="Author"/>
              <w:rFonts w:asciiTheme="minorHAnsi" w:eastAsiaTheme="minorEastAsia" w:hAnsiTheme="minorHAnsi" w:cstheme="minorBidi"/>
              <w:noProof/>
              <w:sz w:val="22"/>
              <w:szCs w:val="22"/>
            </w:rPr>
          </w:pPr>
          <w:ins w:id="114" w:author="Author">
            <w:r w:rsidRPr="00FE361D">
              <w:rPr>
                <w:rStyle w:val="Hyperlink"/>
                <w:noProof/>
              </w:rPr>
              <w:fldChar w:fldCharType="begin"/>
            </w:r>
            <w:r w:rsidRPr="00FE361D">
              <w:rPr>
                <w:rStyle w:val="Hyperlink"/>
                <w:noProof/>
              </w:rPr>
              <w:instrText xml:space="preserve"> </w:instrText>
            </w:r>
            <w:r>
              <w:rPr>
                <w:noProof/>
              </w:rPr>
              <w:instrText>HYPERLINK \l "_Toc530064993"</w:instrText>
            </w:r>
            <w:r w:rsidRPr="00FE361D">
              <w:rPr>
                <w:rStyle w:val="Hyperlink"/>
                <w:noProof/>
              </w:rPr>
              <w:instrText xml:space="preserve"> </w:instrText>
            </w:r>
            <w:r w:rsidRPr="00FE361D">
              <w:rPr>
                <w:rStyle w:val="Hyperlink"/>
                <w:noProof/>
              </w:rPr>
              <w:fldChar w:fldCharType="separate"/>
            </w:r>
            <w:r w:rsidRPr="00FE361D">
              <w:rPr>
                <w:rStyle w:val="Hyperlink"/>
                <w:noProof/>
              </w:rPr>
              <w:t>10.2</w:t>
            </w:r>
            <w:r>
              <w:rPr>
                <w:rFonts w:asciiTheme="minorHAnsi" w:eastAsiaTheme="minorEastAsia" w:hAnsiTheme="minorHAnsi" w:cstheme="minorBidi"/>
                <w:noProof/>
                <w:sz w:val="22"/>
                <w:szCs w:val="22"/>
              </w:rPr>
              <w:tab/>
            </w:r>
            <w:r w:rsidRPr="00FE361D">
              <w:rPr>
                <w:rStyle w:val="Hyperlink"/>
                <w:noProof/>
              </w:rPr>
              <w:t>AMI Executable Model File Programming Guide</w:t>
            </w:r>
            <w:r>
              <w:rPr>
                <w:noProof/>
                <w:webHidden/>
              </w:rPr>
              <w:tab/>
            </w:r>
            <w:r>
              <w:rPr>
                <w:noProof/>
                <w:webHidden/>
              </w:rPr>
              <w:fldChar w:fldCharType="begin"/>
            </w:r>
            <w:r>
              <w:rPr>
                <w:noProof/>
                <w:webHidden/>
              </w:rPr>
              <w:instrText xml:space="preserve"> PAGEREF _Toc530064993 \h </w:instrText>
            </w:r>
          </w:ins>
          <w:r>
            <w:rPr>
              <w:noProof/>
              <w:webHidden/>
            </w:rPr>
          </w:r>
          <w:r>
            <w:rPr>
              <w:noProof/>
              <w:webHidden/>
            </w:rPr>
            <w:fldChar w:fldCharType="separate"/>
          </w:r>
          <w:ins w:id="115" w:author="Author">
            <w:r>
              <w:rPr>
                <w:noProof/>
                <w:webHidden/>
              </w:rPr>
              <w:t>194</w:t>
            </w:r>
            <w:r>
              <w:rPr>
                <w:noProof/>
                <w:webHidden/>
              </w:rPr>
              <w:fldChar w:fldCharType="end"/>
            </w:r>
            <w:r w:rsidRPr="00FE361D">
              <w:rPr>
                <w:rStyle w:val="Hyperlink"/>
                <w:noProof/>
              </w:rPr>
              <w:fldChar w:fldCharType="end"/>
            </w:r>
          </w:ins>
        </w:p>
        <w:p w14:paraId="073215A0" w14:textId="77777777" w:rsidR="00B739CB" w:rsidRDefault="00B739CB">
          <w:pPr>
            <w:pStyle w:val="TOC3"/>
            <w:rPr>
              <w:ins w:id="116" w:author="Author"/>
              <w:rFonts w:asciiTheme="minorHAnsi" w:eastAsiaTheme="minorEastAsia" w:hAnsiTheme="minorHAnsi" w:cstheme="minorBidi"/>
              <w:noProof/>
              <w:sz w:val="22"/>
              <w:szCs w:val="22"/>
            </w:rPr>
          </w:pPr>
          <w:ins w:id="117" w:author="Author">
            <w:r w:rsidRPr="00FE361D">
              <w:rPr>
                <w:rStyle w:val="Hyperlink"/>
                <w:noProof/>
              </w:rPr>
              <w:fldChar w:fldCharType="begin"/>
            </w:r>
            <w:r w:rsidRPr="00FE361D">
              <w:rPr>
                <w:rStyle w:val="Hyperlink"/>
                <w:noProof/>
              </w:rPr>
              <w:instrText xml:space="preserve"> </w:instrText>
            </w:r>
            <w:r>
              <w:rPr>
                <w:noProof/>
              </w:rPr>
              <w:instrText>HYPERLINK \l "_Toc530064994"</w:instrText>
            </w:r>
            <w:r w:rsidRPr="00FE361D">
              <w:rPr>
                <w:rStyle w:val="Hyperlink"/>
                <w:noProof/>
              </w:rPr>
              <w:instrText xml:space="preserve"> </w:instrText>
            </w:r>
            <w:r w:rsidRPr="00FE361D">
              <w:rPr>
                <w:rStyle w:val="Hyperlink"/>
                <w:noProof/>
              </w:rPr>
              <w:fldChar w:fldCharType="separate"/>
            </w:r>
            <w:r w:rsidRPr="00FE361D">
              <w:rPr>
                <w:rStyle w:val="Hyperlink"/>
                <w:noProof/>
              </w:rPr>
              <w:t>10.2.1</w:t>
            </w:r>
            <w:r>
              <w:rPr>
                <w:rFonts w:asciiTheme="minorHAnsi" w:eastAsiaTheme="minorEastAsia" w:hAnsiTheme="minorHAnsi" w:cstheme="minorBidi"/>
                <w:noProof/>
                <w:sz w:val="22"/>
                <w:szCs w:val="22"/>
              </w:rPr>
              <w:tab/>
            </w:r>
            <w:r w:rsidRPr="00FE361D">
              <w:rPr>
                <w:rStyle w:val="Hyperlink"/>
                <w:noProof/>
              </w:rPr>
              <w:t>Overview</w:t>
            </w:r>
            <w:r>
              <w:rPr>
                <w:noProof/>
                <w:webHidden/>
              </w:rPr>
              <w:tab/>
            </w:r>
            <w:r>
              <w:rPr>
                <w:noProof/>
                <w:webHidden/>
              </w:rPr>
              <w:fldChar w:fldCharType="begin"/>
            </w:r>
            <w:r>
              <w:rPr>
                <w:noProof/>
                <w:webHidden/>
              </w:rPr>
              <w:instrText xml:space="preserve"> PAGEREF _Toc530064994 \h </w:instrText>
            </w:r>
          </w:ins>
          <w:r>
            <w:rPr>
              <w:noProof/>
              <w:webHidden/>
            </w:rPr>
          </w:r>
          <w:r>
            <w:rPr>
              <w:noProof/>
              <w:webHidden/>
            </w:rPr>
            <w:fldChar w:fldCharType="separate"/>
          </w:r>
          <w:ins w:id="118" w:author="Author">
            <w:r>
              <w:rPr>
                <w:noProof/>
                <w:webHidden/>
              </w:rPr>
              <w:t>194</w:t>
            </w:r>
            <w:r>
              <w:rPr>
                <w:noProof/>
                <w:webHidden/>
              </w:rPr>
              <w:fldChar w:fldCharType="end"/>
            </w:r>
            <w:r w:rsidRPr="00FE361D">
              <w:rPr>
                <w:rStyle w:val="Hyperlink"/>
                <w:noProof/>
              </w:rPr>
              <w:fldChar w:fldCharType="end"/>
            </w:r>
          </w:ins>
        </w:p>
        <w:p w14:paraId="277457BE" w14:textId="77777777" w:rsidR="00B739CB" w:rsidRDefault="00B739CB">
          <w:pPr>
            <w:pStyle w:val="TOC3"/>
            <w:rPr>
              <w:ins w:id="119" w:author="Author"/>
              <w:rFonts w:asciiTheme="minorHAnsi" w:eastAsiaTheme="minorEastAsia" w:hAnsiTheme="minorHAnsi" w:cstheme="minorBidi"/>
              <w:noProof/>
              <w:sz w:val="22"/>
              <w:szCs w:val="22"/>
            </w:rPr>
          </w:pPr>
          <w:ins w:id="120" w:author="Author">
            <w:r w:rsidRPr="00FE361D">
              <w:rPr>
                <w:rStyle w:val="Hyperlink"/>
                <w:noProof/>
              </w:rPr>
              <w:fldChar w:fldCharType="begin"/>
            </w:r>
            <w:r w:rsidRPr="00FE361D">
              <w:rPr>
                <w:rStyle w:val="Hyperlink"/>
                <w:noProof/>
              </w:rPr>
              <w:instrText xml:space="preserve"> </w:instrText>
            </w:r>
            <w:r>
              <w:rPr>
                <w:noProof/>
              </w:rPr>
              <w:instrText>HYPERLINK \l "_Toc530064995"</w:instrText>
            </w:r>
            <w:r w:rsidRPr="00FE361D">
              <w:rPr>
                <w:rStyle w:val="Hyperlink"/>
                <w:noProof/>
              </w:rPr>
              <w:instrText xml:space="preserve"> </w:instrText>
            </w:r>
            <w:r w:rsidRPr="00FE361D">
              <w:rPr>
                <w:rStyle w:val="Hyperlink"/>
                <w:noProof/>
              </w:rPr>
              <w:fldChar w:fldCharType="separate"/>
            </w:r>
            <w:r w:rsidRPr="00FE361D">
              <w:rPr>
                <w:rStyle w:val="Hyperlink"/>
                <w:noProof/>
              </w:rPr>
              <w:t>10.2.2</w:t>
            </w:r>
            <w:r>
              <w:rPr>
                <w:rFonts w:asciiTheme="minorHAnsi" w:eastAsiaTheme="minorEastAsia" w:hAnsiTheme="minorHAnsi" w:cstheme="minorBidi"/>
                <w:noProof/>
                <w:sz w:val="22"/>
                <w:szCs w:val="22"/>
              </w:rPr>
              <w:tab/>
            </w:r>
            <w:r w:rsidRPr="00FE361D">
              <w:rPr>
                <w:rStyle w:val="Hyperlink"/>
                <w:noProof/>
              </w:rPr>
              <w:t>Application Scenarios</w:t>
            </w:r>
            <w:r>
              <w:rPr>
                <w:noProof/>
                <w:webHidden/>
              </w:rPr>
              <w:tab/>
            </w:r>
            <w:r>
              <w:rPr>
                <w:noProof/>
                <w:webHidden/>
              </w:rPr>
              <w:fldChar w:fldCharType="begin"/>
            </w:r>
            <w:r>
              <w:rPr>
                <w:noProof/>
                <w:webHidden/>
              </w:rPr>
              <w:instrText xml:space="preserve"> PAGEREF _Toc530064995 \h </w:instrText>
            </w:r>
          </w:ins>
          <w:r>
            <w:rPr>
              <w:noProof/>
              <w:webHidden/>
            </w:rPr>
          </w:r>
          <w:r>
            <w:rPr>
              <w:noProof/>
              <w:webHidden/>
            </w:rPr>
            <w:fldChar w:fldCharType="separate"/>
          </w:r>
          <w:ins w:id="121" w:author="Author">
            <w:r>
              <w:rPr>
                <w:noProof/>
                <w:webHidden/>
              </w:rPr>
              <w:t>195</w:t>
            </w:r>
            <w:r>
              <w:rPr>
                <w:noProof/>
                <w:webHidden/>
              </w:rPr>
              <w:fldChar w:fldCharType="end"/>
            </w:r>
            <w:r w:rsidRPr="00FE361D">
              <w:rPr>
                <w:rStyle w:val="Hyperlink"/>
                <w:noProof/>
              </w:rPr>
              <w:fldChar w:fldCharType="end"/>
            </w:r>
          </w:ins>
        </w:p>
        <w:p w14:paraId="3556EBD7" w14:textId="77777777" w:rsidR="00B739CB" w:rsidRDefault="00B739CB">
          <w:pPr>
            <w:pStyle w:val="TOC3"/>
            <w:rPr>
              <w:ins w:id="122" w:author="Author"/>
              <w:rFonts w:asciiTheme="minorHAnsi" w:eastAsiaTheme="minorEastAsia" w:hAnsiTheme="minorHAnsi" w:cstheme="minorBidi"/>
              <w:noProof/>
              <w:sz w:val="22"/>
              <w:szCs w:val="22"/>
            </w:rPr>
          </w:pPr>
          <w:ins w:id="123" w:author="Author">
            <w:r w:rsidRPr="00FE361D">
              <w:rPr>
                <w:rStyle w:val="Hyperlink"/>
                <w:noProof/>
              </w:rPr>
              <w:fldChar w:fldCharType="begin"/>
            </w:r>
            <w:r w:rsidRPr="00FE361D">
              <w:rPr>
                <w:rStyle w:val="Hyperlink"/>
                <w:noProof/>
              </w:rPr>
              <w:instrText xml:space="preserve"> </w:instrText>
            </w:r>
            <w:r>
              <w:rPr>
                <w:noProof/>
              </w:rPr>
              <w:instrText>HYPERLINK \l "_Toc530064996"</w:instrText>
            </w:r>
            <w:r w:rsidRPr="00FE361D">
              <w:rPr>
                <w:rStyle w:val="Hyperlink"/>
                <w:noProof/>
              </w:rPr>
              <w:instrText xml:space="preserve"> </w:instrText>
            </w:r>
            <w:r w:rsidRPr="00FE361D">
              <w:rPr>
                <w:rStyle w:val="Hyperlink"/>
                <w:noProof/>
              </w:rPr>
              <w:fldChar w:fldCharType="separate"/>
            </w:r>
            <w:r w:rsidRPr="00FE361D">
              <w:rPr>
                <w:rStyle w:val="Hyperlink"/>
                <w:noProof/>
              </w:rPr>
              <w:t>10.2.3</w:t>
            </w:r>
            <w:r>
              <w:rPr>
                <w:rFonts w:asciiTheme="minorHAnsi" w:eastAsiaTheme="minorEastAsia" w:hAnsiTheme="minorHAnsi" w:cstheme="minorBidi"/>
                <w:noProof/>
                <w:sz w:val="22"/>
                <w:szCs w:val="22"/>
              </w:rPr>
              <w:tab/>
            </w:r>
            <w:r w:rsidRPr="00FE361D">
              <w:rPr>
                <w:rStyle w:val="Hyperlink"/>
                <w:noProof/>
              </w:rPr>
              <w:t>Function Signatures</w:t>
            </w:r>
            <w:r>
              <w:rPr>
                <w:noProof/>
                <w:webHidden/>
              </w:rPr>
              <w:tab/>
            </w:r>
            <w:r>
              <w:rPr>
                <w:noProof/>
                <w:webHidden/>
              </w:rPr>
              <w:fldChar w:fldCharType="begin"/>
            </w:r>
            <w:r>
              <w:rPr>
                <w:noProof/>
                <w:webHidden/>
              </w:rPr>
              <w:instrText xml:space="preserve"> PAGEREF _Toc530064996 \h </w:instrText>
            </w:r>
          </w:ins>
          <w:r>
            <w:rPr>
              <w:noProof/>
              <w:webHidden/>
            </w:rPr>
          </w:r>
          <w:r>
            <w:rPr>
              <w:noProof/>
              <w:webHidden/>
            </w:rPr>
            <w:fldChar w:fldCharType="separate"/>
          </w:r>
          <w:ins w:id="124" w:author="Author">
            <w:r>
              <w:rPr>
                <w:noProof/>
                <w:webHidden/>
              </w:rPr>
              <w:t>201</w:t>
            </w:r>
            <w:r>
              <w:rPr>
                <w:noProof/>
                <w:webHidden/>
              </w:rPr>
              <w:fldChar w:fldCharType="end"/>
            </w:r>
            <w:r w:rsidRPr="00FE361D">
              <w:rPr>
                <w:rStyle w:val="Hyperlink"/>
                <w:noProof/>
              </w:rPr>
              <w:fldChar w:fldCharType="end"/>
            </w:r>
          </w:ins>
        </w:p>
        <w:p w14:paraId="62A26C72" w14:textId="77777777" w:rsidR="00B739CB" w:rsidRDefault="00B739CB">
          <w:pPr>
            <w:pStyle w:val="TOC3"/>
            <w:rPr>
              <w:ins w:id="125" w:author="Author"/>
              <w:rFonts w:asciiTheme="minorHAnsi" w:eastAsiaTheme="minorEastAsia" w:hAnsiTheme="minorHAnsi" w:cstheme="minorBidi"/>
              <w:noProof/>
              <w:sz w:val="22"/>
              <w:szCs w:val="22"/>
            </w:rPr>
          </w:pPr>
          <w:ins w:id="126" w:author="Author">
            <w:r w:rsidRPr="00FE361D">
              <w:rPr>
                <w:rStyle w:val="Hyperlink"/>
                <w:noProof/>
              </w:rPr>
              <w:fldChar w:fldCharType="begin"/>
            </w:r>
            <w:r w:rsidRPr="00FE361D">
              <w:rPr>
                <w:rStyle w:val="Hyperlink"/>
                <w:noProof/>
              </w:rPr>
              <w:instrText xml:space="preserve"> </w:instrText>
            </w:r>
            <w:r>
              <w:rPr>
                <w:noProof/>
              </w:rPr>
              <w:instrText>HYPERLINK \l "_Toc530064997"</w:instrText>
            </w:r>
            <w:r w:rsidRPr="00FE361D">
              <w:rPr>
                <w:rStyle w:val="Hyperlink"/>
                <w:noProof/>
              </w:rPr>
              <w:instrText xml:space="preserve"> </w:instrText>
            </w:r>
            <w:r w:rsidRPr="00FE361D">
              <w:rPr>
                <w:rStyle w:val="Hyperlink"/>
                <w:noProof/>
              </w:rPr>
              <w:fldChar w:fldCharType="separate"/>
            </w:r>
            <w:r w:rsidRPr="00FE361D">
              <w:rPr>
                <w:rStyle w:val="Hyperlink"/>
                <w:noProof/>
              </w:rPr>
              <w:t>10.2.4</w:t>
            </w:r>
            <w:r>
              <w:rPr>
                <w:rFonts w:asciiTheme="minorHAnsi" w:eastAsiaTheme="minorEastAsia" w:hAnsiTheme="minorHAnsi" w:cstheme="minorBidi"/>
                <w:noProof/>
                <w:sz w:val="22"/>
                <w:szCs w:val="22"/>
              </w:rPr>
              <w:tab/>
            </w:r>
            <w:r w:rsidRPr="00FE361D">
              <w:rPr>
                <w:rStyle w:val="Hyperlink"/>
                <w:noProof/>
              </w:rPr>
              <w:t>Code Segment Examples</w:t>
            </w:r>
            <w:r>
              <w:rPr>
                <w:noProof/>
                <w:webHidden/>
              </w:rPr>
              <w:tab/>
            </w:r>
            <w:r>
              <w:rPr>
                <w:noProof/>
                <w:webHidden/>
              </w:rPr>
              <w:fldChar w:fldCharType="begin"/>
            </w:r>
            <w:r>
              <w:rPr>
                <w:noProof/>
                <w:webHidden/>
              </w:rPr>
              <w:instrText xml:space="preserve"> PAGEREF _Toc530064997 \h </w:instrText>
            </w:r>
          </w:ins>
          <w:r>
            <w:rPr>
              <w:noProof/>
              <w:webHidden/>
            </w:rPr>
          </w:r>
          <w:r>
            <w:rPr>
              <w:noProof/>
              <w:webHidden/>
            </w:rPr>
            <w:fldChar w:fldCharType="separate"/>
          </w:r>
          <w:ins w:id="127" w:author="Author">
            <w:r>
              <w:rPr>
                <w:noProof/>
                <w:webHidden/>
              </w:rPr>
              <w:t>211</w:t>
            </w:r>
            <w:r>
              <w:rPr>
                <w:noProof/>
                <w:webHidden/>
              </w:rPr>
              <w:fldChar w:fldCharType="end"/>
            </w:r>
            <w:r w:rsidRPr="00FE361D">
              <w:rPr>
                <w:rStyle w:val="Hyperlink"/>
                <w:noProof/>
              </w:rPr>
              <w:fldChar w:fldCharType="end"/>
            </w:r>
          </w:ins>
        </w:p>
        <w:p w14:paraId="0C274D59" w14:textId="77777777" w:rsidR="00B739CB" w:rsidRDefault="00B739CB">
          <w:pPr>
            <w:pStyle w:val="TOC2"/>
            <w:rPr>
              <w:ins w:id="128" w:author="Author"/>
              <w:rFonts w:asciiTheme="minorHAnsi" w:eastAsiaTheme="minorEastAsia" w:hAnsiTheme="minorHAnsi" w:cstheme="minorBidi"/>
              <w:noProof/>
              <w:sz w:val="22"/>
              <w:szCs w:val="22"/>
            </w:rPr>
          </w:pPr>
          <w:ins w:id="129" w:author="Author">
            <w:r w:rsidRPr="00FE361D">
              <w:rPr>
                <w:rStyle w:val="Hyperlink"/>
                <w:noProof/>
              </w:rPr>
              <w:fldChar w:fldCharType="begin"/>
            </w:r>
            <w:r w:rsidRPr="00FE361D">
              <w:rPr>
                <w:rStyle w:val="Hyperlink"/>
                <w:noProof/>
              </w:rPr>
              <w:instrText xml:space="preserve"> </w:instrText>
            </w:r>
            <w:r>
              <w:rPr>
                <w:noProof/>
              </w:rPr>
              <w:instrText>HYPERLINK \l "_Toc530064998"</w:instrText>
            </w:r>
            <w:r w:rsidRPr="00FE361D">
              <w:rPr>
                <w:rStyle w:val="Hyperlink"/>
                <w:noProof/>
              </w:rPr>
              <w:instrText xml:space="preserve"> </w:instrText>
            </w:r>
            <w:r w:rsidRPr="00FE361D">
              <w:rPr>
                <w:rStyle w:val="Hyperlink"/>
                <w:noProof/>
              </w:rPr>
              <w:fldChar w:fldCharType="separate"/>
            </w:r>
            <w:r w:rsidRPr="00FE361D">
              <w:rPr>
                <w:rStyle w:val="Hyperlink"/>
                <w:noProof/>
              </w:rPr>
              <w:t>10.3</w:t>
            </w:r>
            <w:r>
              <w:rPr>
                <w:rFonts w:asciiTheme="minorHAnsi" w:eastAsiaTheme="minorEastAsia" w:hAnsiTheme="minorHAnsi" w:cstheme="minorBidi"/>
                <w:noProof/>
                <w:sz w:val="22"/>
                <w:szCs w:val="22"/>
              </w:rPr>
              <w:tab/>
            </w:r>
            <w:r w:rsidRPr="00FE361D">
              <w:rPr>
                <w:rStyle w:val="Hyperlink"/>
                <w:noProof/>
              </w:rPr>
              <w:t>AMI Parameter Definition File Structure</w:t>
            </w:r>
            <w:r>
              <w:rPr>
                <w:noProof/>
                <w:webHidden/>
              </w:rPr>
              <w:tab/>
            </w:r>
            <w:r>
              <w:rPr>
                <w:noProof/>
                <w:webHidden/>
              </w:rPr>
              <w:fldChar w:fldCharType="begin"/>
            </w:r>
            <w:r>
              <w:rPr>
                <w:noProof/>
                <w:webHidden/>
              </w:rPr>
              <w:instrText xml:space="preserve"> PAGEREF _Toc530064998 \h </w:instrText>
            </w:r>
          </w:ins>
          <w:r>
            <w:rPr>
              <w:noProof/>
              <w:webHidden/>
            </w:rPr>
          </w:r>
          <w:r>
            <w:rPr>
              <w:noProof/>
              <w:webHidden/>
            </w:rPr>
            <w:fldChar w:fldCharType="separate"/>
          </w:r>
          <w:ins w:id="130" w:author="Author">
            <w:r>
              <w:rPr>
                <w:noProof/>
                <w:webHidden/>
              </w:rPr>
              <w:t>212</w:t>
            </w:r>
            <w:r>
              <w:rPr>
                <w:noProof/>
                <w:webHidden/>
              </w:rPr>
              <w:fldChar w:fldCharType="end"/>
            </w:r>
            <w:r w:rsidRPr="00FE361D">
              <w:rPr>
                <w:rStyle w:val="Hyperlink"/>
                <w:noProof/>
              </w:rPr>
              <w:fldChar w:fldCharType="end"/>
            </w:r>
          </w:ins>
        </w:p>
        <w:p w14:paraId="5ACF1371" w14:textId="77777777" w:rsidR="00B739CB" w:rsidRDefault="00B739CB">
          <w:pPr>
            <w:pStyle w:val="TOC3"/>
            <w:rPr>
              <w:ins w:id="131" w:author="Author"/>
              <w:rFonts w:asciiTheme="minorHAnsi" w:eastAsiaTheme="minorEastAsia" w:hAnsiTheme="minorHAnsi" w:cstheme="minorBidi"/>
              <w:noProof/>
              <w:sz w:val="22"/>
              <w:szCs w:val="22"/>
            </w:rPr>
          </w:pPr>
          <w:ins w:id="132" w:author="Author">
            <w:r w:rsidRPr="00FE361D">
              <w:rPr>
                <w:rStyle w:val="Hyperlink"/>
                <w:noProof/>
              </w:rPr>
              <w:fldChar w:fldCharType="begin"/>
            </w:r>
            <w:r w:rsidRPr="00FE361D">
              <w:rPr>
                <w:rStyle w:val="Hyperlink"/>
                <w:noProof/>
              </w:rPr>
              <w:instrText xml:space="preserve"> </w:instrText>
            </w:r>
            <w:r>
              <w:rPr>
                <w:noProof/>
              </w:rPr>
              <w:instrText>HYPERLINK \l "_Toc530064999"</w:instrText>
            </w:r>
            <w:r w:rsidRPr="00FE361D">
              <w:rPr>
                <w:rStyle w:val="Hyperlink"/>
                <w:noProof/>
              </w:rPr>
              <w:instrText xml:space="preserve"> </w:instrText>
            </w:r>
            <w:r w:rsidRPr="00FE361D">
              <w:rPr>
                <w:rStyle w:val="Hyperlink"/>
                <w:noProof/>
              </w:rPr>
              <w:fldChar w:fldCharType="separate"/>
            </w:r>
            <w:r w:rsidRPr="00FE361D">
              <w:rPr>
                <w:rStyle w:val="Hyperlink"/>
                <w:noProof/>
                <w:lang w:eastAsia="en-US"/>
              </w:rPr>
              <w:t>10.3.1</w:t>
            </w:r>
            <w:r>
              <w:rPr>
                <w:rFonts w:asciiTheme="minorHAnsi" w:eastAsiaTheme="minorEastAsia" w:hAnsiTheme="minorHAnsi" w:cstheme="minorBidi"/>
                <w:noProof/>
                <w:sz w:val="22"/>
                <w:szCs w:val="22"/>
              </w:rPr>
              <w:tab/>
            </w:r>
            <w:r w:rsidRPr="00FE361D">
              <w:rPr>
                <w:rStyle w:val="Hyperlink"/>
                <w:noProof/>
                <w:lang w:eastAsia="en-US"/>
              </w:rPr>
              <w:t>Introduction</w:t>
            </w:r>
            <w:r>
              <w:rPr>
                <w:noProof/>
                <w:webHidden/>
              </w:rPr>
              <w:tab/>
            </w:r>
            <w:r>
              <w:rPr>
                <w:noProof/>
                <w:webHidden/>
              </w:rPr>
              <w:fldChar w:fldCharType="begin"/>
            </w:r>
            <w:r>
              <w:rPr>
                <w:noProof/>
                <w:webHidden/>
              </w:rPr>
              <w:instrText xml:space="preserve"> PAGEREF _Toc530064999 \h </w:instrText>
            </w:r>
          </w:ins>
          <w:r>
            <w:rPr>
              <w:noProof/>
              <w:webHidden/>
            </w:rPr>
          </w:r>
          <w:r>
            <w:rPr>
              <w:noProof/>
              <w:webHidden/>
            </w:rPr>
            <w:fldChar w:fldCharType="separate"/>
          </w:r>
          <w:ins w:id="133" w:author="Author">
            <w:r>
              <w:rPr>
                <w:noProof/>
                <w:webHidden/>
              </w:rPr>
              <w:t>212</w:t>
            </w:r>
            <w:r>
              <w:rPr>
                <w:noProof/>
                <w:webHidden/>
              </w:rPr>
              <w:fldChar w:fldCharType="end"/>
            </w:r>
            <w:r w:rsidRPr="00FE361D">
              <w:rPr>
                <w:rStyle w:val="Hyperlink"/>
                <w:noProof/>
              </w:rPr>
              <w:fldChar w:fldCharType="end"/>
            </w:r>
          </w:ins>
        </w:p>
        <w:p w14:paraId="5529B429" w14:textId="77777777" w:rsidR="00B739CB" w:rsidRDefault="00B739CB">
          <w:pPr>
            <w:pStyle w:val="TOC3"/>
            <w:rPr>
              <w:ins w:id="134" w:author="Author"/>
              <w:rFonts w:asciiTheme="minorHAnsi" w:eastAsiaTheme="minorEastAsia" w:hAnsiTheme="minorHAnsi" w:cstheme="minorBidi"/>
              <w:noProof/>
              <w:sz w:val="22"/>
              <w:szCs w:val="22"/>
            </w:rPr>
          </w:pPr>
          <w:ins w:id="135" w:author="Author">
            <w:r w:rsidRPr="00FE361D">
              <w:rPr>
                <w:rStyle w:val="Hyperlink"/>
                <w:noProof/>
              </w:rPr>
              <w:fldChar w:fldCharType="begin"/>
            </w:r>
            <w:r w:rsidRPr="00FE361D">
              <w:rPr>
                <w:rStyle w:val="Hyperlink"/>
                <w:noProof/>
              </w:rPr>
              <w:instrText xml:space="preserve"> </w:instrText>
            </w:r>
            <w:r>
              <w:rPr>
                <w:noProof/>
              </w:rPr>
              <w:instrText>HYPERLINK \l "_Toc530065000"</w:instrText>
            </w:r>
            <w:r w:rsidRPr="00FE361D">
              <w:rPr>
                <w:rStyle w:val="Hyperlink"/>
                <w:noProof/>
              </w:rPr>
              <w:instrText xml:space="preserve"> </w:instrText>
            </w:r>
            <w:r w:rsidRPr="00FE361D">
              <w:rPr>
                <w:rStyle w:val="Hyperlink"/>
                <w:noProof/>
              </w:rPr>
              <w:fldChar w:fldCharType="separate"/>
            </w:r>
            <w:r w:rsidRPr="00FE361D">
              <w:rPr>
                <w:rStyle w:val="Hyperlink"/>
                <w:noProof/>
              </w:rPr>
              <w:t>10.3.2</w:t>
            </w:r>
            <w:r>
              <w:rPr>
                <w:rFonts w:asciiTheme="minorHAnsi" w:eastAsiaTheme="minorEastAsia" w:hAnsiTheme="minorHAnsi" w:cstheme="minorBidi"/>
                <w:noProof/>
                <w:sz w:val="22"/>
                <w:szCs w:val="22"/>
              </w:rPr>
              <w:tab/>
            </w:r>
            <w:r w:rsidRPr="00FE361D">
              <w:rPr>
                <w:rStyle w:val="Hyperlink"/>
                <w:noProof/>
              </w:rPr>
              <w:t>AMI Parameter Definition File Organization</w:t>
            </w:r>
            <w:r>
              <w:rPr>
                <w:noProof/>
                <w:webHidden/>
              </w:rPr>
              <w:tab/>
            </w:r>
            <w:r>
              <w:rPr>
                <w:noProof/>
                <w:webHidden/>
              </w:rPr>
              <w:fldChar w:fldCharType="begin"/>
            </w:r>
            <w:r>
              <w:rPr>
                <w:noProof/>
                <w:webHidden/>
              </w:rPr>
              <w:instrText xml:space="preserve"> PAGEREF _Toc530065000 \h </w:instrText>
            </w:r>
          </w:ins>
          <w:r>
            <w:rPr>
              <w:noProof/>
              <w:webHidden/>
            </w:rPr>
          </w:r>
          <w:r>
            <w:rPr>
              <w:noProof/>
              <w:webHidden/>
            </w:rPr>
            <w:fldChar w:fldCharType="separate"/>
          </w:r>
          <w:ins w:id="136" w:author="Author">
            <w:r>
              <w:rPr>
                <w:noProof/>
                <w:webHidden/>
              </w:rPr>
              <w:t>212</w:t>
            </w:r>
            <w:r>
              <w:rPr>
                <w:noProof/>
                <w:webHidden/>
              </w:rPr>
              <w:fldChar w:fldCharType="end"/>
            </w:r>
            <w:r w:rsidRPr="00FE361D">
              <w:rPr>
                <w:rStyle w:val="Hyperlink"/>
                <w:noProof/>
              </w:rPr>
              <w:fldChar w:fldCharType="end"/>
            </w:r>
          </w:ins>
        </w:p>
        <w:p w14:paraId="3BF16821" w14:textId="77777777" w:rsidR="00B739CB" w:rsidRDefault="00B739CB">
          <w:pPr>
            <w:pStyle w:val="TOC3"/>
            <w:rPr>
              <w:ins w:id="137" w:author="Author"/>
              <w:rFonts w:asciiTheme="minorHAnsi" w:eastAsiaTheme="minorEastAsia" w:hAnsiTheme="minorHAnsi" w:cstheme="minorBidi"/>
              <w:noProof/>
              <w:sz w:val="22"/>
              <w:szCs w:val="22"/>
            </w:rPr>
          </w:pPr>
          <w:ins w:id="138" w:author="Author">
            <w:r w:rsidRPr="00FE361D">
              <w:rPr>
                <w:rStyle w:val="Hyperlink"/>
                <w:noProof/>
              </w:rPr>
              <w:fldChar w:fldCharType="begin"/>
            </w:r>
            <w:r w:rsidRPr="00FE361D">
              <w:rPr>
                <w:rStyle w:val="Hyperlink"/>
                <w:noProof/>
              </w:rPr>
              <w:instrText xml:space="preserve"> </w:instrText>
            </w:r>
            <w:r>
              <w:rPr>
                <w:noProof/>
              </w:rPr>
              <w:instrText>HYPERLINK \l "_Toc530065001"</w:instrText>
            </w:r>
            <w:r w:rsidRPr="00FE361D">
              <w:rPr>
                <w:rStyle w:val="Hyperlink"/>
                <w:noProof/>
              </w:rPr>
              <w:instrText xml:space="preserve"> </w:instrText>
            </w:r>
            <w:r w:rsidRPr="00FE361D">
              <w:rPr>
                <w:rStyle w:val="Hyperlink"/>
                <w:noProof/>
              </w:rPr>
              <w:fldChar w:fldCharType="separate"/>
            </w:r>
            <w:r w:rsidRPr="00FE361D">
              <w:rPr>
                <w:rStyle w:val="Hyperlink"/>
                <w:noProof/>
              </w:rPr>
              <w:t>10.3.3</w:t>
            </w:r>
            <w:r>
              <w:rPr>
                <w:rFonts w:asciiTheme="minorHAnsi" w:eastAsiaTheme="minorEastAsia" w:hAnsiTheme="minorHAnsi" w:cstheme="minorBidi"/>
                <w:noProof/>
                <w:sz w:val="22"/>
                <w:szCs w:val="22"/>
              </w:rPr>
              <w:tab/>
            </w:r>
            <w:r w:rsidRPr="00FE361D">
              <w:rPr>
                <w:rStyle w:val="Hyperlink"/>
                <w:noProof/>
              </w:rPr>
              <w:t>Parameter Rules Summary</w:t>
            </w:r>
            <w:r>
              <w:rPr>
                <w:noProof/>
                <w:webHidden/>
              </w:rPr>
              <w:tab/>
            </w:r>
            <w:r>
              <w:rPr>
                <w:noProof/>
                <w:webHidden/>
              </w:rPr>
              <w:fldChar w:fldCharType="begin"/>
            </w:r>
            <w:r>
              <w:rPr>
                <w:noProof/>
                <w:webHidden/>
              </w:rPr>
              <w:instrText xml:space="preserve"> PAGEREF _Toc530065001 \h </w:instrText>
            </w:r>
          </w:ins>
          <w:r>
            <w:rPr>
              <w:noProof/>
              <w:webHidden/>
            </w:rPr>
          </w:r>
          <w:r>
            <w:rPr>
              <w:noProof/>
              <w:webHidden/>
            </w:rPr>
            <w:fldChar w:fldCharType="separate"/>
          </w:r>
          <w:ins w:id="139" w:author="Author">
            <w:r>
              <w:rPr>
                <w:noProof/>
                <w:webHidden/>
              </w:rPr>
              <w:t>213</w:t>
            </w:r>
            <w:r>
              <w:rPr>
                <w:noProof/>
                <w:webHidden/>
              </w:rPr>
              <w:fldChar w:fldCharType="end"/>
            </w:r>
            <w:r w:rsidRPr="00FE361D">
              <w:rPr>
                <w:rStyle w:val="Hyperlink"/>
                <w:noProof/>
              </w:rPr>
              <w:fldChar w:fldCharType="end"/>
            </w:r>
          </w:ins>
        </w:p>
        <w:p w14:paraId="37348EA8" w14:textId="77777777" w:rsidR="00B739CB" w:rsidRDefault="00B739CB">
          <w:pPr>
            <w:pStyle w:val="TOC3"/>
            <w:rPr>
              <w:ins w:id="140" w:author="Author"/>
              <w:rFonts w:asciiTheme="minorHAnsi" w:eastAsiaTheme="minorEastAsia" w:hAnsiTheme="minorHAnsi" w:cstheme="minorBidi"/>
              <w:noProof/>
              <w:sz w:val="22"/>
              <w:szCs w:val="22"/>
            </w:rPr>
          </w:pPr>
          <w:ins w:id="141" w:author="Author">
            <w:r w:rsidRPr="00FE361D">
              <w:rPr>
                <w:rStyle w:val="Hyperlink"/>
                <w:noProof/>
              </w:rPr>
              <w:lastRenderedPageBreak/>
              <w:fldChar w:fldCharType="begin"/>
            </w:r>
            <w:r w:rsidRPr="00FE361D">
              <w:rPr>
                <w:rStyle w:val="Hyperlink"/>
                <w:noProof/>
              </w:rPr>
              <w:instrText xml:space="preserve"> </w:instrText>
            </w:r>
            <w:r>
              <w:rPr>
                <w:noProof/>
              </w:rPr>
              <w:instrText>HYPERLINK \l "_Toc530065002"</w:instrText>
            </w:r>
            <w:r w:rsidRPr="00FE361D">
              <w:rPr>
                <w:rStyle w:val="Hyperlink"/>
                <w:noProof/>
              </w:rPr>
              <w:instrText xml:space="preserve"> </w:instrText>
            </w:r>
            <w:r w:rsidRPr="00FE361D">
              <w:rPr>
                <w:rStyle w:val="Hyperlink"/>
                <w:noProof/>
              </w:rPr>
              <w:fldChar w:fldCharType="separate"/>
            </w:r>
            <w:r w:rsidRPr="00FE361D">
              <w:rPr>
                <w:rStyle w:val="Hyperlink"/>
                <w:noProof/>
              </w:rPr>
              <w:t>10.3.4</w:t>
            </w:r>
            <w:r>
              <w:rPr>
                <w:rFonts w:asciiTheme="minorHAnsi" w:eastAsiaTheme="minorEastAsia" w:hAnsiTheme="minorHAnsi" w:cstheme="minorBidi"/>
                <w:noProof/>
                <w:sz w:val="22"/>
                <w:szCs w:val="22"/>
              </w:rPr>
              <w:tab/>
            </w:r>
            <w:r w:rsidRPr="00FE361D">
              <w:rPr>
                <w:rStyle w:val="Hyperlink"/>
                <w:noProof/>
              </w:rPr>
              <w:t>Reserved Word Rules</w:t>
            </w:r>
            <w:r>
              <w:rPr>
                <w:noProof/>
                <w:webHidden/>
              </w:rPr>
              <w:tab/>
            </w:r>
            <w:r>
              <w:rPr>
                <w:noProof/>
                <w:webHidden/>
              </w:rPr>
              <w:fldChar w:fldCharType="begin"/>
            </w:r>
            <w:r>
              <w:rPr>
                <w:noProof/>
                <w:webHidden/>
              </w:rPr>
              <w:instrText xml:space="preserve"> PAGEREF _Toc530065002 \h </w:instrText>
            </w:r>
          </w:ins>
          <w:r>
            <w:rPr>
              <w:noProof/>
              <w:webHidden/>
            </w:rPr>
          </w:r>
          <w:r>
            <w:rPr>
              <w:noProof/>
              <w:webHidden/>
            </w:rPr>
            <w:fldChar w:fldCharType="separate"/>
          </w:r>
          <w:ins w:id="142" w:author="Author">
            <w:r>
              <w:rPr>
                <w:noProof/>
                <w:webHidden/>
              </w:rPr>
              <w:t>214</w:t>
            </w:r>
            <w:r>
              <w:rPr>
                <w:noProof/>
                <w:webHidden/>
              </w:rPr>
              <w:fldChar w:fldCharType="end"/>
            </w:r>
            <w:r w:rsidRPr="00FE361D">
              <w:rPr>
                <w:rStyle w:val="Hyperlink"/>
                <w:noProof/>
              </w:rPr>
              <w:fldChar w:fldCharType="end"/>
            </w:r>
          </w:ins>
        </w:p>
        <w:p w14:paraId="7651A69C" w14:textId="77777777" w:rsidR="00B739CB" w:rsidRDefault="00B739CB">
          <w:pPr>
            <w:pStyle w:val="TOC3"/>
            <w:rPr>
              <w:ins w:id="143" w:author="Author"/>
              <w:rFonts w:asciiTheme="minorHAnsi" w:eastAsiaTheme="minorEastAsia" w:hAnsiTheme="minorHAnsi" w:cstheme="minorBidi"/>
              <w:noProof/>
              <w:sz w:val="22"/>
              <w:szCs w:val="22"/>
            </w:rPr>
          </w:pPr>
          <w:ins w:id="144" w:author="Author">
            <w:r w:rsidRPr="00FE361D">
              <w:rPr>
                <w:rStyle w:val="Hyperlink"/>
                <w:noProof/>
              </w:rPr>
              <w:fldChar w:fldCharType="begin"/>
            </w:r>
            <w:r w:rsidRPr="00FE361D">
              <w:rPr>
                <w:rStyle w:val="Hyperlink"/>
                <w:noProof/>
              </w:rPr>
              <w:instrText xml:space="preserve"> </w:instrText>
            </w:r>
            <w:r>
              <w:rPr>
                <w:noProof/>
              </w:rPr>
              <w:instrText>HYPERLINK \l "_Toc530065003"</w:instrText>
            </w:r>
            <w:r w:rsidRPr="00FE361D">
              <w:rPr>
                <w:rStyle w:val="Hyperlink"/>
                <w:noProof/>
              </w:rPr>
              <w:instrText xml:space="preserve"> </w:instrText>
            </w:r>
            <w:r w:rsidRPr="00FE361D">
              <w:rPr>
                <w:rStyle w:val="Hyperlink"/>
                <w:noProof/>
              </w:rPr>
              <w:fldChar w:fldCharType="separate"/>
            </w:r>
            <w:r w:rsidRPr="00FE361D">
              <w:rPr>
                <w:rStyle w:val="Hyperlink"/>
                <w:noProof/>
              </w:rPr>
              <w:t>10.3.5</w:t>
            </w:r>
            <w:r>
              <w:rPr>
                <w:rFonts w:asciiTheme="minorHAnsi" w:eastAsiaTheme="minorEastAsia" w:hAnsiTheme="minorHAnsi" w:cstheme="minorBidi"/>
                <w:noProof/>
                <w:sz w:val="22"/>
                <w:szCs w:val="22"/>
              </w:rPr>
              <w:tab/>
            </w:r>
            <w:r w:rsidRPr="00FE361D">
              <w:rPr>
                <w:rStyle w:val="Hyperlink"/>
                <w:noProof/>
              </w:rPr>
              <w:t>Combination and Corner Rules</w:t>
            </w:r>
            <w:r>
              <w:rPr>
                <w:noProof/>
                <w:webHidden/>
              </w:rPr>
              <w:tab/>
            </w:r>
            <w:r>
              <w:rPr>
                <w:noProof/>
                <w:webHidden/>
              </w:rPr>
              <w:fldChar w:fldCharType="begin"/>
            </w:r>
            <w:r>
              <w:rPr>
                <w:noProof/>
                <w:webHidden/>
              </w:rPr>
              <w:instrText xml:space="preserve"> PAGEREF _Toc530065003 \h </w:instrText>
            </w:r>
          </w:ins>
          <w:r>
            <w:rPr>
              <w:noProof/>
              <w:webHidden/>
            </w:rPr>
          </w:r>
          <w:r>
            <w:rPr>
              <w:noProof/>
              <w:webHidden/>
            </w:rPr>
            <w:fldChar w:fldCharType="separate"/>
          </w:r>
          <w:ins w:id="145" w:author="Author">
            <w:r>
              <w:rPr>
                <w:noProof/>
                <w:webHidden/>
              </w:rPr>
              <w:t>221</w:t>
            </w:r>
            <w:r>
              <w:rPr>
                <w:noProof/>
                <w:webHidden/>
              </w:rPr>
              <w:fldChar w:fldCharType="end"/>
            </w:r>
            <w:r w:rsidRPr="00FE361D">
              <w:rPr>
                <w:rStyle w:val="Hyperlink"/>
                <w:noProof/>
              </w:rPr>
              <w:fldChar w:fldCharType="end"/>
            </w:r>
          </w:ins>
        </w:p>
        <w:p w14:paraId="357197DF" w14:textId="77777777" w:rsidR="00B739CB" w:rsidRDefault="00B739CB">
          <w:pPr>
            <w:pStyle w:val="TOC3"/>
            <w:rPr>
              <w:ins w:id="146" w:author="Author"/>
              <w:rFonts w:asciiTheme="minorHAnsi" w:eastAsiaTheme="minorEastAsia" w:hAnsiTheme="minorHAnsi" w:cstheme="minorBidi"/>
              <w:noProof/>
              <w:sz w:val="22"/>
              <w:szCs w:val="22"/>
            </w:rPr>
          </w:pPr>
          <w:ins w:id="147" w:author="Author">
            <w:r w:rsidRPr="00FE361D">
              <w:rPr>
                <w:rStyle w:val="Hyperlink"/>
                <w:noProof/>
              </w:rPr>
              <w:fldChar w:fldCharType="begin"/>
            </w:r>
            <w:r w:rsidRPr="00FE361D">
              <w:rPr>
                <w:rStyle w:val="Hyperlink"/>
                <w:noProof/>
              </w:rPr>
              <w:instrText xml:space="preserve"> </w:instrText>
            </w:r>
            <w:r>
              <w:rPr>
                <w:noProof/>
              </w:rPr>
              <w:instrText>HYPERLINK \l "_Toc530065100"</w:instrText>
            </w:r>
            <w:r w:rsidRPr="00FE361D">
              <w:rPr>
                <w:rStyle w:val="Hyperlink"/>
                <w:noProof/>
              </w:rPr>
              <w:instrText xml:space="preserve"> </w:instrText>
            </w:r>
            <w:r w:rsidRPr="00FE361D">
              <w:rPr>
                <w:rStyle w:val="Hyperlink"/>
                <w:noProof/>
              </w:rPr>
              <w:fldChar w:fldCharType="separate"/>
            </w:r>
            <w:r w:rsidRPr="00FE361D">
              <w:rPr>
                <w:rStyle w:val="Hyperlink"/>
                <w:noProof/>
              </w:rPr>
              <w:t>10.3.6</w:t>
            </w:r>
            <w:r>
              <w:rPr>
                <w:rFonts w:asciiTheme="minorHAnsi" w:eastAsiaTheme="minorEastAsia" w:hAnsiTheme="minorHAnsi" w:cstheme="minorBidi"/>
                <w:noProof/>
                <w:sz w:val="22"/>
                <w:szCs w:val="22"/>
              </w:rPr>
              <w:tab/>
            </w:r>
            <w:r w:rsidRPr="00FE361D">
              <w:rPr>
                <w:rStyle w:val="Hyperlink"/>
                <w:noProof/>
              </w:rPr>
              <w:t>Processing and Passing Parameter String Rules</w:t>
            </w:r>
            <w:r>
              <w:rPr>
                <w:noProof/>
                <w:webHidden/>
              </w:rPr>
              <w:tab/>
            </w:r>
            <w:r>
              <w:rPr>
                <w:noProof/>
                <w:webHidden/>
              </w:rPr>
              <w:fldChar w:fldCharType="begin"/>
            </w:r>
            <w:r>
              <w:rPr>
                <w:noProof/>
                <w:webHidden/>
              </w:rPr>
              <w:instrText xml:space="preserve"> PAGEREF _Toc530065100 \h </w:instrText>
            </w:r>
          </w:ins>
          <w:r>
            <w:rPr>
              <w:noProof/>
              <w:webHidden/>
            </w:rPr>
          </w:r>
          <w:r>
            <w:rPr>
              <w:noProof/>
              <w:webHidden/>
            </w:rPr>
            <w:fldChar w:fldCharType="separate"/>
          </w:r>
          <w:ins w:id="148" w:author="Author">
            <w:r>
              <w:rPr>
                <w:noProof/>
                <w:webHidden/>
              </w:rPr>
              <w:t>222</w:t>
            </w:r>
            <w:r>
              <w:rPr>
                <w:noProof/>
                <w:webHidden/>
              </w:rPr>
              <w:fldChar w:fldCharType="end"/>
            </w:r>
            <w:r w:rsidRPr="00FE361D">
              <w:rPr>
                <w:rStyle w:val="Hyperlink"/>
                <w:noProof/>
              </w:rPr>
              <w:fldChar w:fldCharType="end"/>
            </w:r>
          </w:ins>
        </w:p>
        <w:p w14:paraId="61DC20C0" w14:textId="77777777" w:rsidR="00B739CB" w:rsidRDefault="00B739CB">
          <w:pPr>
            <w:pStyle w:val="TOC3"/>
            <w:rPr>
              <w:ins w:id="149" w:author="Author"/>
              <w:rFonts w:asciiTheme="minorHAnsi" w:eastAsiaTheme="minorEastAsia" w:hAnsiTheme="minorHAnsi" w:cstheme="minorBidi"/>
              <w:noProof/>
              <w:sz w:val="22"/>
              <w:szCs w:val="22"/>
            </w:rPr>
          </w:pPr>
          <w:ins w:id="150" w:author="Author">
            <w:r w:rsidRPr="00FE361D">
              <w:rPr>
                <w:rStyle w:val="Hyperlink"/>
                <w:noProof/>
              </w:rPr>
              <w:fldChar w:fldCharType="begin"/>
            </w:r>
            <w:r w:rsidRPr="00FE361D">
              <w:rPr>
                <w:rStyle w:val="Hyperlink"/>
                <w:noProof/>
              </w:rPr>
              <w:instrText xml:space="preserve"> </w:instrText>
            </w:r>
            <w:r>
              <w:rPr>
                <w:noProof/>
              </w:rPr>
              <w:instrText>HYPERLINK \l "_Toc530065101"</w:instrText>
            </w:r>
            <w:r w:rsidRPr="00FE361D">
              <w:rPr>
                <w:rStyle w:val="Hyperlink"/>
                <w:noProof/>
              </w:rPr>
              <w:instrText xml:space="preserve"> </w:instrText>
            </w:r>
            <w:r w:rsidRPr="00FE361D">
              <w:rPr>
                <w:rStyle w:val="Hyperlink"/>
                <w:noProof/>
              </w:rPr>
              <w:fldChar w:fldCharType="separate"/>
            </w:r>
            <w:r w:rsidRPr="00FE361D">
              <w:rPr>
                <w:rStyle w:val="Hyperlink"/>
                <w:noProof/>
              </w:rPr>
              <w:t>10.3.7</w:t>
            </w:r>
            <w:r>
              <w:rPr>
                <w:rFonts w:asciiTheme="minorHAnsi" w:eastAsiaTheme="minorEastAsia" w:hAnsiTheme="minorHAnsi" w:cstheme="minorBidi"/>
                <w:noProof/>
                <w:sz w:val="22"/>
                <w:szCs w:val="22"/>
              </w:rPr>
              <w:tab/>
            </w:r>
            <w:r w:rsidRPr="00FE361D">
              <w:rPr>
                <w:rStyle w:val="Hyperlink"/>
                <w:noProof/>
              </w:rPr>
              <w:t>Summary Table for Type and Format</w:t>
            </w:r>
            <w:r>
              <w:rPr>
                <w:noProof/>
                <w:webHidden/>
              </w:rPr>
              <w:tab/>
            </w:r>
            <w:r>
              <w:rPr>
                <w:noProof/>
                <w:webHidden/>
              </w:rPr>
              <w:fldChar w:fldCharType="begin"/>
            </w:r>
            <w:r>
              <w:rPr>
                <w:noProof/>
                <w:webHidden/>
              </w:rPr>
              <w:instrText xml:space="preserve"> PAGEREF _Toc530065101 \h </w:instrText>
            </w:r>
          </w:ins>
          <w:r>
            <w:rPr>
              <w:noProof/>
              <w:webHidden/>
            </w:rPr>
          </w:r>
          <w:r>
            <w:rPr>
              <w:noProof/>
              <w:webHidden/>
            </w:rPr>
            <w:fldChar w:fldCharType="separate"/>
          </w:r>
          <w:ins w:id="151" w:author="Author">
            <w:r>
              <w:rPr>
                <w:noProof/>
                <w:webHidden/>
              </w:rPr>
              <w:t>223</w:t>
            </w:r>
            <w:r>
              <w:rPr>
                <w:noProof/>
                <w:webHidden/>
              </w:rPr>
              <w:fldChar w:fldCharType="end"/>
            </w:r>
            <w:r w:rsidRPr="00FE361D">
              <w:rPr>
                <w:rStyle w:val="Hyperlink"/>
                <w:noProof/>
              </w:rPr>
              <w:fldChar w:fldCharType="end"/>
            </w:r>
          </w:ins>
        </w:p>
        <w:p w14:paraId="54E13E50" w14:textId="77777777" w:rsidR="00B739CB" w:rsidRDefault="00B739CB">
          <w:pPr>
            <w:pStyle w:val="TOC2"/>
            <w:rPr>
              <w:ins w:id="152" w:author="Author"/>
              <w:rFonts w:asciiTheme="minorHAnsi" w:eastAsiaTheme="minorEastAsia" w:hAnsiTheme="minorHAnsi" w:cstheme="minorBidi"/>
              <w:noProof/>
              <w:sz w:val="22"/>
              <w:szCs w:val="22"/>
            </w:rPr>
          </w:pPr>
          <w:ins w:id="153" w:author="Author">
            <w:r w:rsidRPr="00FE361D">
              <w:rPr>
                <w:rStyle w:val="Hyperlink"/>
                <w:noProof/>
              </w:rPr>
              <w:fldChar w:fldCharType="begin"/>
            </w:r>
            <w:r w:rsidRPr="00FE361D">
              <w:rPr>
                <w:rStyle w:val="Hyperlink"/>
                <w:noProof/>
              </w:rPr>
              <w:instrText xml:space="preserve"> </w:instrText>
            </w:r>
            <w:r>
              <w:rPr>
                <w:noProof/>
              </w:rPr>
              <w:instrText>HYPERLINK \l "_Toc530065102"</w:instrText>
            </w:r>
            <w:r w:rsidRPr="00FE361D">
              <w:rPr>
                <w:rStyle w:val="Hyperlink"/>
                <w:noProof/>
              </w:rPr>
              <w:instrText xml:space="preserve"> </w:instrText>
            </w:r>
            <w:r w:rsidRPr="00FE361D">
              <w:rPr>
                <w:rStyle w:val="Hyperlink"/>
                <w:noProof/>
              </w:rPr>
              <w:fldChar w:fldCharType="separate"/>
            </w:r>
            <w:r w:rsidRPr="00FE361D">
              <w:rPr>
                <w:rStyle w:val="Hyperlink"/>
                <w:noProof/>
              </w:rPr>
              <w:t>10.4</w:t>
            </w:r>
            <w:r>
              <w:rPr>
                <w:rFonts w:asciiTheme="minorHAnsi" w:eastAsiaTheme="minorEastAsia" w:hAnsiTheme="minorHAnsi" w:cstheme="minorBidi"/>
                <w:noProof/>
                <w:sz w:val="22"/>
                <w:szCs w:val="22"/>
              </w:rPr>
              <w:tab/>
            </w:r>
            <w:r w:rsidRPr="00FE361D">
              <w:rPr>
                <w:rStyle w:val="Hyperlink"/>
                <w:noProof/>
              </w:rPr>
              <w:t>General Reserved Parameters</w:t>
            </w:r>
            <w:r>
              <w:rPr>
                <w:noProof/>
                <w:webHidden/>
              </w:rPr>
              <w:tab/>
            </w:r>
            <w:r>
              <w:rPr>
                <w:noProof/>
                <w:webHidden/>
              </w:rPr>
              <w:fldChar w:fldCharType="begin"/>
            </w:r>
            <w:r>
              <w:rPr>
                <w:noProof/>
                <w:webHidden/>
              </w:rPr>
              <w:instrText xml:space="preserve"> PAGEREF _Toc530065102 \h </w:instrText>
            </w:r>
          </w:ins>
          <w:r>
            <w:rPr>
              <w:noProof/>
              <w:webHidden/>
            </w:rPr>
          </w:r>
          <w:r>
            <w:rPr>
              <w:noProof/>
              <w:webHidden/>
            </w:rPr>
            <w:fldChar w:fldCharType="separate"/>
          </w:r>
          <w:ins w:id="154" w:author="Author">
            <w:r>
              <w:rPr>
                <w:noProof/>
                <w:webHidden/>
              </w:rPr>
              <w:t>223</w:t>
            </w:r>
            <w:r>
              <w:rPr>
                <w:noProof/>
                <w:webHidden/>
              </w:rPr>
              <w:fldChar w:fldCharType="end"/>
            </w:r>
            <w:r w:rsidRPr="00FE361D">
              <w:rPr>
                <w:rStyle w:val="Hyperlink"/>
                <w:noProof/>
              </w:rPr>
              <w:fldChar w:fldCharType="end"/>
            </w:r>
          </w:ins>
        </w:p>
        <w:p w14:paraId="602077B9" w14:textId="77777777" w:rsidR="00B739CB" w:rsidRDefault="00B739CB">
          <w:pPr>
            <w:pStyle w:val="TOC3"/>
            <w:rPr>
              <w:ins w:id="155" w:author="Author"/>
              <w:rFonts w:asciiTheme="minorHAnsi" w:eastAsiaTheme="minorEastAsia" w:hAnsiTheme="minorHAnsi" w:cstheme="minorBidi"/>
              <w:noProof/>
              <w:sz w:val="22"/>
              <w:szCs w:val="22"/>
            </w:rPr>
          </w:pPr>
          <w:ins w:id="156" w:author="Author">
            <w:r w:rsidRPr="00FE361D">
              <w:rPr>
                <w:rStyle w:val="Hyperlink"/>
                <w:noProof/>
              </w:rPr>
              <w:fldChar w:fldCharType="begin"/>
            </w:r>
            <w:r w:rsidRPr="00FE361D">
              <w:rPr>
                <w:rStyle w:val="Hyperlink"/>
                <w:noProof/>
              </w:rPr>
              <w:instrText xml:space="preserve"> </w:instrText>
            </w:r>
            <w:r>
              <w:rPr>
                <w:noProof/>
              </w:rPr>
              <w:instrText>HYPERLINK \l "_Toc530065103"</w:instrText>
            </w:r>
            <w:r w:rsidRPr="00FE361D">
              <w:rPr>
                <w:rStyle w:val="Hyperlink"/>
                <w:noProof/>
              </w:rPr>
              <w:instrText xml:space="preserve"> </w:instrText>
            </w:r>
            <w:r w:rsidRPr="00FE361D">
              <w:rPr>
                <w:rStyle w:val="Hyperlink"/>
                <w:noProof/>
              </w:rPr>
              <w:fldChar w:fldCharType="separate"/>
            </w:r>
            <w:r w:rsidRPr="00FE361D">
              <w:rPr>
                <w:rStyle w:val="Hyperlink"/>
                <w:noProof/>
              </w:rPr>
              <w:t>10.4.1</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_Toc530065103 \h </w:instrText>
            </w:r>
          </w:ins>
          <w:r>
            <w:rPr>
              <w:noProof/>
              <w:webHidden/>
            </w:rPr>
          </w:r>
          <w:r>
            <w:rPr>
              <w:noProof/>
              <w:webHidden/>
            </w:rPr>
            <w:fldChar w:fldCharType="separate"/>
          </w:r>
          <w:ins w:id="157" w:author="Author">
            <w:r>
              <w:rPr>
                <w:noProof/>
                <w:webHidden/>
              </w:rPr>
              <w:t>229</w:t>
            </w:r>
            <w:r>
              <w:rPr>
                <w:noProof/>
                <w:webHidden/>
              </w:rPr>
              <w:fldChar w:fldCharType="end"/>
            </w:r>
            <w:r w:rsidRPr="00FE361D">
              <w:rPr>
                <w:rStyle w:val="Hyperlink"/>
                <w:noProof/>
              </w:rPr>
              <w:fldChar w:fldCharType="end"/>
            </w:r>
          </w:ins>
        </w:p>
        <w:p w14:paraId="589DED4A" w14:textId="77777777" w:rsidR="00B739CB" w:rsidRDefault="00B739CB">
          <w:pPr>
            <w:pStyle w:val="TOC2"/>
            <w:rPr>
              <w:ins w:id="158" w:author="Author"/>
              <w:rFonts w:asciiTheme="minorHAnsi" w:eastAsiaTheme="minorEastAsia" w:hAnsiTheme="minorHAnsi" w:cstheme="minorBidi"/>
              <w:noProof/>
              <w:sz w:val="22"/>
              <w:szCs w:val="22"/>
            </w:rPr>
          </w:pPr>
          <w:ins w:id="159" w:author="Author">
            <w:r w:rsidRPr="00FE361D">
              <w:rPr>
                <w:rStyle w:val="Hyperlink"/>
                <w:noProof/>
              </w:rPr>
              <w:fldChar w:fldCharType="begin"/>
            </w:r>
            <w:r w:rsidRPr="00FE361D">
              <w:rPr>
                <w:rStyle w:val="Hyperlink"/>
                <w:noProof/>
              </w:rPr>
              <w:instrText xml:space="preserve"> </w:instrText>
            </w:r>
            <w:r>
              <w:rPr>
                <w:noProof/>
              </w:rPr>
              <w:instrText>HYPERLINK \l "_Toc530065104"</w:instrText>
            </w:r>
            <w:r w:rsidRPr="00FE361D">
              <w:rPr>
                <w:rStyle w:val="Hyperlink"/>
                <w:noProof/>
              </w:rPr>
              <w:instrText xml:space="preserve"> </w:instrText>
            </w:r>
            <w:r w:rsidRPr="00FE361D">
              <w:rPr>
                <w:rStyle w:val="Hyperlink"/>
                <w:noProof/>
              </w:rPr>
              <w:fldChar w:fldCharType="separate"/>
            </w:r>
            <w:r w:rsidRPr="00FE361D">
              <w:rPr>
                <w:rStyle w:val="Hyperlink"/>
                <w:noProof/>
              </w:rPr>
              <w:t>10.5</w:t>
            </w:r>
            <w:r>
              <w:rPr>
                <w:rFonts w:asciiTheme="minorHAnsi" w:eastAsiaTheme="minorEastAsia" w:hAnsiTheme="minorHAnsi" w:cstheme="minorBidi"/>
                <w:noProof/>
                <w:sz w:val="22"/>
                <w:szCs w:val="22"/>
              </w:rPr>
              <w:tab/>
            </w:r>
            <w:r w:rsidRPr="00FE361D">
              <w:rPr>
                <w:rStyle w:val="Hyperlink"/>
                <w:noProof/>
              </w:rPr>
              <w:t>Reserved Parameters for Data Management</w:t>
            </w:r>
            <w:r>
              <w:rPr>
                <w:noProof/>
                <w:webHidden/>
              </w:rPr>
              <w:tab/>
            </w:r>
            <w:r>
              <w:rPr>
                <w:noProof/>
                <w:webHidden/>
              </w:rPr>
              <w:fldChar w:fldCharType="begin"/>
            </w:r>
            <w:r>
              <w:rPr>
                <w:noProof/>
                <w:webHidden/>
              </w:rPr>
              <w:instrText xml:space="preserve"> PAGEREF _Toc530065104 \h </w:instrText>
            </w:r>
          </w:ins>
          <w:r>
            <w:rPr>
              <w:noProof/>
              <w:webHidden/>
            </w:rPr>
          </w:r>
          <w:r>
            <w:rPr>
              <w:noProof/>
              <w:webHidden/>
            </w:rPr>
            <w:fldChar w:fldCharType="separate"/>
          </w:r>
          <w:ins w:id="160" w:author="Author">
            <w:r>
              <w:rPr>
                <w:noProof/>
                <w:webHidden/>
              </w:rPr>
              <w:t>231</w:t>
            </w:r>
            <w:r>
              <w:rPr>
                <w:noProof/>
                <w:webHidden/>
              </w:rPr>
              <w:fldChar w:fldCharType="end"/>
            </w:r>
            <w:r w:rsidRPr="00FE361D">
              <w:rPr>
                <w:rStyle w:val="Hyperlink"/>
                <w:noProof/>
              </w:rPr>
              <w:fldChar w:fldCharType="end"/>
            </w:r>
          </w:ins>
        </w:p>
        <w:p w14:paraId="3DA51E1A" w14:textId="77777777" w:rsidR="00B739CB" w:rsidRDefault="00B739CB">
          <w:pPr>
            <w:pStyle w:val="TOC3"/>
            <w:rPr>
              <w:ins w:id="161" w:author="Author"/>
              <w:rFonts w:asciiTheme="minorHAnsi" w:eastAsiaTheme="minorEastAsia" w:hAnsiTheme="minorHAnsi" w:cstheme="minorBidi"/>
              <w:noProof/>
              <w:sz w:val="22"/>
              <w:szCs w:val="22"/>
            </w:rPr>
          </w:pPr>
          <w:ins w:id="162" w:author="Author">
            <w:r w:rsidRPr="00FE361D">
              <w:rPr>
                <w:rStyle w:val="Hyperlink"/>
                <w:noProof/>
              </w:rPr>
              <w:fldChar w:fldCharType="begin"/>
            </w:r>
            <w:r w:rsidRPr="00FE361D">
              <w:rPr>
                <w:rStyle w:val="Hyperlink"/>
                <w:noProof/>
              </w:rPr>
              <w:instrText xml:space="preserve"> </w:instrText>
            </w:r>
            <w:r>
              <w:rPr>
                <w:noProof/>
              </w:rPr>
              <w:instrText>HYPERLINK \l "_Toc530065105"</w:instrText>
            </w:r>
            <w:r w:rsidRPr="00FE361D">
              <w:rPr>
                <w:rStyle w:val="Hyperlink"/>
                <w:noProof/>
              </w:rPr>
              <w:instrText xml:space="preserve"> </w:instrText>
            </w:r>
            <w:r w:rsidRPr="00FE361D">
              <w:rPr>
                <w:rStyle w:val="Hyperlink"/>
                <w:noProof/>
              </w:rPr>
              <w:fldChar w:fldCharType="separate"/>
            </w:r>
            <w:r w:rsidRPr="00FE361D">
              <w:rPr>
                <w:rStyle w:val="Hyperlink"/>
                <w:noProof/>
              </w:rPr>
              <w:t>10.5.1</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_Toc530065105 \h </w:instrText>
            </w:r>
          </w:ins>
          <w:r>
            <w:rPr>
              <w:noProof/>
              <w:webHidden/>
            </w:rPr>
          </w:r>
          <w:r>
            <w:rPr>
              <w:noProof/>
              <w:webHidden/>
            </w:rPr>
            <w:fldChar w:fldCharType="separate"/>
          </w:r>
          <w:ins w:id="163" w:author="Author">
            <w:r>
              <w:rPr>
                <w:noProof/>
                <w:webHidden/>
              </w:rPr>
              <w:t>233</w:t>
            </w:r>
            <w:r>
              <w:rPr>
                <w:noProof/>
                <w:webHidden/>
              </w:rPr>
              <w:fldChar w:fldCharType="end"/>
            </w:r>
            <w:r w:rsidRPr="00FE361D">
              <w:rPr>
                <w:rStyle w:val="Hyperlink"/>
                <w:noProof/>
              </w:rPr>
              <w:fldChar w:fldCharType="end"/>
            </w:r>
          </w:ins>
        </w:p>
        <w:p w14:paraId="0280ACB5" w14:textId="77777777" w:rsidR="00B739CB" w:rsidRDefault="00B739CB">
          <w:pPr>
            <w:pStyle w:val="TOC2"/>
            <w:rPr>
              <w:ins w:id="164" w:author="Author"/>
              <w:rFonts w:asciiTheme="minorHAnsi" w:eastAsiaTheme="minorEastAsia" w:hAnsiTheme="minorHAnsi" w:cstheme="minorBidi"/>
              <w:noProof/>
              <w:sz w:val="22"/>
              <w:szCs w:val="22"/>
            </w:rPr>
          </w:pPr>
          <w:ins w:id="165" w:author="Author">
            <w:r w:rsidRPr="00FE361D">
              <w:rPr>
                <w:rStyle w:val="Hyperlink"/>
                <w:noProof/>
              </w:rPr>
              <w:fldChar w:fldCharType="begin"/>
            </w:r>
            <w:r w:rsidRPr="00FE361D">
              <w:rPr>
                <w:rStyle w:val="Hyperlink"/>
                <w:noProof/>
              </w:rPr>
              <w:instrText xml:space="preserve"> </w:instrText>
            </w:r>
            <w:r>
              <w:rPr>
                <w:noProof/>
              </w:rPr>
              <w:instrText>HYPERLINK \l "_Toc530065106"</w:instrText>
            </w:r>
            <w:r w:rsidRPr="00FE361D">
              <w:rPr>
                <w:rStyle w:val="Hyperlink"/>
                <w:noProof/>
              </w:rPr>
              <w:instrText xml:space="preserve"> </w:instrText>
            </w:r>
            <w:r w:rsidRPr="00FE361D">
              <w:rPr>
                <w:rStyle w:val="Hyperlink"/>
                <w:noProof/>
              </w:rPr>
              <w:fldChar w:fldCharType="separate"/>
            </w:r>
            <w:r w:rsidRPr="00FE361D">
              <w:rPr>
                <w:rStyle w:val="Hyperlink"/>
                <w:noProof/>
              </w:rPr>
              <w:t>10.6</w:t>
            </w:r>
            <w:r>
              <w:rPr>
                <w:rFonts w:asciiTheme="minorHAnsi" w:eastAsiaTheme="minorEastAsia" w:hAnsiTheme="minorHAnsi" w:cstheme="minorBidi"/>
                <w:noProof/>
                <w:sz w:val="22"/>
                <w:szCs w:val="22"/>
              </w:rPr>
              <w:tab/>
            </w:r>
            <w:r w:rsidRPr="00FE361D">
              <w:rPr>
                <w:rStyle w:val="Hyperlink"/>
                <w:noProof/>
              </w:rPr>
              <w:t>Jitter and Noise Reserved Parameters</w:t>
            </w:r>
            <w:r>
              <w:rPr>
                <w:noProof/>
                <w:webHidden/>
              </w:rPr>
              <w:tab/>
            </w:r>
            <w:r>
              <w:rPr>
                <w:noProof/>
                <w:webHidden/>
              </w:rPr>
              <w:fldChar w:fldCharType="begin"/>
            </w:r>
            <w:r>
              <w:rPr>
                <w:noProof/>
                <w:webHidden/>
              </w:rPr>
              <w:instrText xml:space="preserve"> PAGEREF _Toc530065106 \h </w:instrText>
            </w:r>
          </w:ins>
          <w:r>
            <w:rPr>
              <w:noProof/>
              <w:webHidden/>
            </w:rPr>
          </w:r>
          <w:r>
            <w:rPr>
              <w:noProof/>
              <w:webHidden/>
            </w:rPr>
            <w:fldChar w:fldCharType="separate"/>
          </w:r>
          <w:ins w:id="166" w:author="Author">
            <w:r>
              <w:rPr>
                <w:noProof/>
                <w:webHidden/>
              </w:rPr>
              <w:t>235</w:t>
            </w:r>
            <w:r>
              <w:rPr>
                <w:noProof/>
                <w:webHidden/>
              </w:rPr>
              <w:fldChar w:fldCharType="end"/>
            </w:r>
            <w:r w:rsidRPr="00FE361D">
              <w:rPr>
                <w:rStyle w:val="Hyperlink"/>
                <w:noProof/>
              </w:rPr>
              <w:fldChar w:fldCharType="end"/>
            </w:r>
          </w:ins>
        </w:p>
        <w:p w14:paraId="1D6E4664" w14:textId="77777777" w:rsidR="00B739CB" w:rsidRDefault="00B739CB">
          <w:pPr>
            <w:pStyle w:val="TOC3"/>
            <w:rPr>
              <w:ins w:id="167" w:author="Author"/>
              <w:rFonts w:asciiTheme="minorHAnsi" w:eastAsiaTheme="minorEastAsia" w:hAnsiTheme="minorHAnsi" w:cstheme="minorBidi"/>
              <w:noProof/>
              <w:sz w:val="22"/>
              <w:szCs w:val="22"/>
            </w:rPr>
          </w:pPr>
          <w:ins w:id="168" w:author="Author">
            <w:r w:rsidRPr="00FE361D">
              <w:rPr>
                <w:rStyle w:val="Hyperlink"/>
                <w:noProof/>
              </w:rPr>
              <w:fldChar w:fldCharType="begin"/>
            </w:r>
            <w:r w:rsidRPr="00FE361D">
              <w:rPr>
                <w:rStyle w:val="Hyperlink"/>
                <w:noProof/>
              </w:rPr>
              <w:instrText xml:space="preserve"> </w:instrText>
            </w:r>
            <w:r>
              <w:rPr>
                <w:noProof/>
              </w:rPr>
              <w:instrText>HYPERLINK \l "_Toc530065107"</w:instrText>
            </w:r>
            <w:r w:rsidRPr="00FE361D">
              <w:rPr>
                <w:rStyle w:val="Hyperlink"/>
                <w:noProof/>
              </w:rPr>
              <w:instrText xml:space="preserve"> </w:instrText>
            </w:r>
            <w:r w:rsidRPr="00FE361D">
              <w:rPr>
                <w:rStyle w:val="Hyperlink"/>
                <w:noProof/>
              </w:rPr>
              <w:fldChar w:fldCharType="separate"/>
            </w:r>
            <w:r w:rsidRPr="00FE361D">
              <w:rPr>
                <w:rStyle w:val="Hyperlink"/>
                <w:noProof/>
              </w:rPr>
              <w:t>10.6.1</w:t>
            </w:r>
            <w:r>
              <w:rPr>
                <w:rFonts w:asciiTheme="minorHAnsi" w:eastAsiaTheme="minorEastAsia" w:hAnsiTheme="minorHAnsi" w:cstheme="minorBidi"/>
                <w:noProof/>
                <w:sz w:val="22"/>
                <w:szCs w:val="22"/>
              </w:rPr>
              <w:tab/>
            </w:r>
            <w:r w:rsidRPr="00FE361D">
              <w:rPr>
                <w:rStyle w:val="Hyperlink"/>
                <w:noProof/>
              </w:rPr>
              <w:t>Tx-only Reserved Parameters</w:t>
            </w:r>
            <w:r>
              <w:rPr>
                <w:noProof/>
                <w:webHidden/>
              </w:rPr>
              <w:tab/>
            </w:r>
            <w:r>
              <w:rPr>
                <w:noProof/>
                <w:webHidden/>
              </w:rPr>
              <w:fldChar w:fldCharType="begin"/>
            </w:r>
            <w:r>
              <w:rPr>
                <w:noProof/>
                <w:webHidden/>
              </w:rPr>
              <w:instrText xml:space="preserve"> PAGEREF _Toc530065107 \h </w:instrText>
            </w:r>
          </w:ins>
          <w:r>
            <w:rPr>
              <w:noProof/>
              <w:webHidden/>
            </w:rPr>
          </w:r>
          <w:r>
            <w:rPr>
              <w:noProof/>
              <w:webHidden/>
            </w:rPr>
            <w:fldChar w:fldCharType="separate"/>
          </w:r>
          <w:ins w:id="169" w:author="Author">
            <w:r>
              <w:rPr>
                <w:noProof/>
                <w:webHidden/>
              </w:rPr>
              <w:t>235</w:t>
            </w:r>
            <w:r>
              <w:rPr>
                <w:noProof/>
                <w:webHidden/>
              </w:rPr>
              <w:fldChar w:fldCharType="end"/>
            </w:r>
            <w:r w:rsidRPr="00FE361D">
              <w:rPr>
                <w:rStyle w:val="Hyperlink"/>
                <w:noProof/>
              </w:rPr>
              <w:fldChar w:fldCharType="end"/>
            </w:r>
          </w:ins>
        </w:p>
        <w:p w14:paraId="2A8F2B5F" w14:textId="77777777" w:rsidR="00B739CB" w:rsidRDefault="00B739CB">
          <w:pPr>
            <w:pStyle w:val="TOC3"/>
            <w:rPr>
              <w:ins w:id="170" w:author="Author"/>
              <w:rFonts w:asciiTheme="minorHAnsi" w:eastAsiaTheme="minorEastAsia" w:hAnsiTheme="minorHAnsi" w:cstheme="minorBidi"/>
              <w:noProof/>
              <w:sz w:val="22"/>
              <w:szCs w:val="22"/>
            </w:rPr>
          </w:pPr>
          <w:ins w:id="171" w:author="Author">
            <w:r w:rsidRPr="00FE361D">
              <w:rPr>
                <w:rStyle w:val="Hyperlink"/>
                <w:noProof/>
              </w:rPr>
              <w:fldChar w:fldCharType="begin"/>
            </w:r>
            <w:r w:rsidRPr="00FE361D">
              <w:rPr>
                <w:rStyle w:val="Hyperlink"/>
                <w:noProof/>
              </w:rPr>
              <w:instrText xml:space="preserve"> </w:instrText>
            </w:r>
            <w:r>
              <w:rPr>
                <w:noProof/>
              </w:rPr>
              <w:instrText>HYPERLINK \l "_Toc530065108"</w:instrText>
            </w:r>
            <w:r w:rsidRPr="00FE361D">
              <w:rPr>
                <w:rStyle w:val="Hyperlink"/>
                <w:noProof/>
              </w:rPr>
              <w:instrText xml:space="preserve"> </w:instrText>
            </w:r>
            <w:r w:rsidRPr="00FE361D">
              <w:rPr>
                <w:rStyle w:val="Hyperlink"/>
                <w:noProof/>
              </w:rPr>
              <w:fldChar w:fldCharType="separate"/>
            </w:r>
            <w:r w:rsidRPr="00FE361D">
              <w:rPr>
                <w:rStyle w:val="Hyperlink"/>
                <w:noProof/>
              </w:rPr>
              <w:t>10.6.2</w:t>
            </w:r>
            <w:r>
              <w:rPr>
                <w:rFonts w:asciiTheme="minorHAnsi" w:eastAsiaTheme="minorEastAsia" w:hAnsiTheme="minorHAnsi" w:cstheme="minorBidi"/>
                <w:noProof/>
                <w:sz w:val="22"/>
                <w:szCs w:val="22"/>
              </w:rPr>
              <w:tab/>
            </w:r>
            <w:r w:rsidRPr="00FE361D">
              <w:rPr>
                <w:rStyle w:val="Hyperlink"/>
                <w:noProof/>
              </w:rPr>
              <w:t>Rx-only Reserved Parameters</w:t>
            </w:r>
            <w:r>
              <w:rPr>
                <w:noProof/>
                <w:webHidden/>
              </w:rPr>
              <w:tab/>
            </w:r>
            <w:r>
              <w:rPr>
                <w:noProof/>
                <w:webHidden/>
              </w:rPr>
              <w:fldChar w:fldCharType="begin"/>
            </w:r>
            <w:r>
              <w:rPr>
                <w:noProof/>
                <w:webHidden/>
              </w:rPr>
              <w:instrText xml:space="preserve"> PAGEREF _Toc530065108 \h </w:instrText>
            </w:r>
          </w:ins>
          <w:r>
            <w:rPr>
              <w:noProof/>
              <w:webHidden/>
            </w:rPr>
          </w:r>
          <w:r>
            <w:rPr>
              <w:noProof/>
              <w:webHidden/>
            </w:rPr>
            <w:fldChar w:fldCharType="separate"/>
          </w:r>
          <w:ins w:id="172" w:author="Author">
            <w:r>
              <w:rPr>
                <w:noProof/>
                <w:webHidden/>
              </w:rPr>
              <w:t>239</w:t>
            </w:r>
            <w:r>
              <w:rPr>
                <w:noProof/>
                <w:webHidden/>
              </w:rPr>
              <w:fldChar w:fldCharType="end"/>
            </w:r>
            <w:r w:rsidRPr="00FE361D">
              <w:rPr>
                <w:rStyle w:val="Hyperlink"/>
                <w:noProof/>
              </w:rPr>
              <w:fldChar w:fldCharType="end"/>
            </w:r>
          </w:ins>
        </w:p>
        <w:p w14:paraId="517F991A" w14:textId="77777777" w:rsidR="00B739CB" w:rsidRDefault="00B739CB">
          <w:pPr>
            <w:pStyle w:val="TOC3"/>
            <w:rPr>
              <w:ins w:id="173" w:author="Author"/>
              <w:rFonts w:asciiTheme="minorHAnsi" w:eastAsiaTheme="minorEastAsia" w:hAnsiTheme="minorHAnsi" w:cstheme="minorBidi"/>
              <w:noProof/>
              <w:sz w:val="22"/>
              <w:szCs w:val="22"/>
            </w:rPr>
          </w:pPr>
          <w:ins w:id="174" w:author="Author">
            <w:r w:rsidRPr="00FE361D">
              <w:rPr>
                <w:rStyle w:val="Hyperlink"/>
                <w:noProof/>
              </w:rPr>
              <w:fldChar w:fldCharType="begin"/>
            </w:r>
            <w:r w:rsidRPr="00FE361D">
              <w:rPr>
                <w:rStyle w:val="Hyperlink"/>
                <w:noProof/>
              </w:rPr>
              <w:instrText xml:space="preserve"> </w:instrText>
            </w:r>
            <w:r>
              <w:rPr>
                <w:noProof/>
              </w:rPr>
              <w:instrText>HYPERLINK \l "_Toc530065109"</w:instrText>
            </w:r>
            <w:r w:rsidRPr="00FE361D">
              <w:rPr>
                <w:rStyle w:val="Hyperlink"/>
                <w:noProof/>
              </w:rPr>
              <w:instrText xml:space="preserve"> </w:instrText>
            </w:r>
            <w:r w:rsidRPr="00FE361D">
              <w:rPr>
                <w:rStyle w:val="Hyperlink"/>
                <w:noProof/>
              </w:rPr>
              <w:fldChar w:fldCharType="separate"/>
            </w:r>
            <w:r w:rsidRPr="00FE361D">
              <w:rPr>
                <w:rStyle w:val="Hyperlink"/>
                <w:noProof/>
              </w:rPr>
              <w:t>10.6.3</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_Toc530065109 \h </w:instrText>
            </w:r>
          </w:ins>
          <w:r>
            <w:rPr>
              <w:noProof/>
              <w:webHidden/>
            </w:rPr>
          </w:r>
          <w:r>
            <w:rPr>
              <w:noProof/>
              <w:webHidden/>
            </w:rPr>
            <w:fldChar w:fldCharType="separate"/>
          </w:r>
          <w:ins w:id="175" w:author="Author">
            <w:r>
              <w:rPr>
                <w:noProof/>
                <w:webHidden/>
              </w:rPr>
              <w:t>249</w:t>
            </w:r>
            <w:r>
              <w:rPr>
                <w:noProof/>
                <w:webHidden/>
              </w:rPr>
              <w:fldChar w:fldCharType="end"/>
            </w:r>
            <w:r w:rsidRPr="00FE361D">
              <w:rPr>
                <w:rStyle w:val="Hyperlink"/>
                <w:noProof/>
              </w:rPr>
              <w:fldChar w:fldCharType="end"/>
            </w:r>
          </w:ins>
        </w:p>
        <w:p w14:paraId="27216020" w14:textId="77777777" w:rsidR="00B739CB" w:rsidRDefault="00B739CB">
          <w:pPr>
            <w:pStyle w:val="TOC2"/>
            <w:rPr>
              <w:ins w:id="176" w:author="Author"/>
              <w:rFonts w:asciiTheme="minorHAnsi" w:eastAsiaTheme="minorEastAsia" w:hAnsiTheme="minorHAnsi" w:cstheme="minorBidi"/>
              <w:noProof/>
              <w:sz w:val="22"/>
              <w:szCs w:val="22"/>
            </w:rPr>
          </w:pPr>
          <w:ins w:id="177" w:author="Author">
            <w:r w:rsidRPr="00FE361D">
              <w:rPr>
                <w:rStyle w:val="Hyperlink"/>
                <w:noProof/>
              </w:rPr>
              <w:fldChar w:fldCharType="begin"/>
            </w:r>
            <w:r w:rsidRPr="00FE361D">
              <w:rPr>
                <w:rStyle w:val="Hyperlink"/>
                <w:noProof/>
              </w:rPr>
              <w:instrText xml:space="preserve"> </w:instrText>
            </w:r>
            <w:r>
              <w:rPr>
                <w:noProof/>
              </w:rPr>
              <w:instrText>HYPERLINK \l "_Toc530065110"</w:instrText>
            </w:r>
            <w:r w:rsidRPr="00FE361D">
              <w:rPr>
                <w:rStyle w:val="Hyperlink"/>
                <w:noProof/>
              </w:rPr>
              <w:instrText xml:space="preserve"> </w:instrText>
            </w:r>
            <w:r w:rsidRPr="00FE361D">
              <w:rPr>
                <w:rStyle w:val="Hyperlink"/>
                <w:noProof/>
              </w:rPr>
              <w:fldChar w:fldCharType="separate"/>
            </w:r>
            <w:r w:rsidRPr="00FE361D">
              <w:rPr>
                <w:rStyle w:val="Hyperlink"/>
                <w:noProof/>
              </w:rPr>
              <w:t>10.7</w:t>
            </w:r>
            <w:r>
              <w:rPr>
                <w:rFonts w:asciiTheme="minorHAnsi" w:eastAsiaTheme="minorEastAsia" w:hAnsiTheme="minorHAnsi" w:cstheme="minorBidi"/>
                <w:noProof/>
                <w:sz w:val="22"/>
                <w:szCs w:val="22"/>
              </w:rPr>
              <w:tab/>
            </w:r>
            <w:r w:rsidRPr="00FE361D">
              <w:rPr>
                <w:rStyle w:val="Hyperlink"/>
                <w:noProof/>
              </w:rPr>
              <w:t>Modulation Reserved Parameters</w:t>
            </w:r>
            <w:r>
              <w:rPr>
                <w:noProof/>
                <w:webHidden/>
              </w:rPr>
              <w:tab/>
            </w:r>
            <w:r>
              <w:rPr>
                <w:noProof/>
                <w:webHidden/>
              </w:rPr>
              <w:fldChar w:fldCharType="begin"/>
            </w:r>
            <w:r>
              <w:rPr>
                <w:noProof/>
                <w:webHidden/>
              </w:rPr>
              <w:instrText xml:space="preserve"> PAGEREF _Toc530065110 \h </w:instrText>
            </w:r>
          </w:ins>
          <w:r>
            <w:rPr>
              <w:noProof/>
              <w:webHidden/>
            </w:rPr>
          </w:r>
          <w:r>
            <w:rPr>
              <w:noProof/>
              <w:webHidden/>
            </w:rPr>
            <w:fldChar w:fldCharType="separate"/>
          </w:r>
          <w:ins w:id="178" w:author="Author">
            <w:r>
              <w:rPr>
                <w:noProof/>
                <w:webHidden/>
              </w:rPr>
              <w:t>253</w:t>
            </w:r>
            <w:r>
              <w:rPr>
                <w:noProof/>
                <w:webHidden/>
              </w:rPr>
              <w:fldChar w:fldCharType="end"/>
            </w:r>
            <w:r w:rsidRPr="00FE361D">
              <w:rPr>
                <w:rStyle w:val="Hyperlink"/>
                <w:noProof/>
              </w:rPr>
              <w:fldChar w:fldCharType="end"/>
            </w:r>
          </w:ins>
        </w:p>
        <w:p w14:paraId="467171C2" w14:textId="77777777" w:rsidR="00B739CB" w:rsidRDefault="00B739CB">
          <w:pPr>
            <w:pStyle w:val="TOC3"/>
            <w:rPr>
              <w:ins w:id="179" w:author="Author"/>
              <w:rFonts w:asciiTheme="minorHAnsi" w:eastAsiaTheme="minorEastAsia" w:hAnsiTheme="minorHAnsi" w:cstheme="minorBidi"/>
              <w:noProof/>
              <w:sz w:val="22"/>
              <w:szCs w:val="22"/>
            </w:rPr>
          </w:pPr>
          <w:ins w:id="180" w:author="Author">
            <w:r w:rsidRPr="00FE361D">
              <w:rPr>
                <w:rStyle w:val="Hyperlink"/>
                <w:noProof/>
              </w:rPr>
              <w:fldChar w:fldCharType="begin"/>
            </w:r>
            <w:r w:rsidRPr="00FE361D">
              <w:rPr>
                <w:rStyle w:val="Hyperlink"/>
                <w:noProof/>
              </w:rPr>
              <w:instrText xml:space="preserve"> </w:instrText>
            </w:r>
            <w:r>
              <w:rPr>
                <w:noProof/>
              </w:rPr>
              <w:instrText>HYPERLINK \l "_Toc530065111"</w:instrText>
            </w:r>
            <w:r w:rsidRPr="00FE361D">
              <w:rPr>
                <w:rStyle w:val="Hyperlink"/>
                <w:noProof/>
              </w:rPr>
              <w:instrText xml:space="preserve"> </w:instrText>
            </w:r>
            <w:r w:rsidRPr="00FE361D">
              <w:rPr>
                <w:rStyle w:val="Hyperlink"/>
                <w:noProof/>
              </w:rPr>
              <w:fldChar w:fldCharType="separate"/>
            </w:r>
            <w:r w:rsidRPr="00FE361D">
              <w:rPr>
                <w:rStyle w:val="Hyperlink"/>
                <w:noProof/>
              </w:rPr>
              <w:t>10.7.1</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_Toc530065111 \h </w:instrText>
            </w:r>
          </w:ins>
          <w:r>
            <w:rPr>
              <w:noProof/>
              <w:webHidden/>
            </w:rPr>
          </w:r>
          <w:r>
            <w:rPr>
              <w:noProof/>
              <w:webHidden/>
            </w:rPr>
            <w:fldChar w:fldCharType="separate"/>
          </w:r>
          <w:ins w:id="181" w:author="Author">
            <w:r>
              <w:rPr>
                <w:noProof/>
                <w:webHidden/>
              </w:rPr>
              <w:t>258</w:t>
            </w:r>
            <w:r>
              <w:rPr>
                <w:noProof/>
                <w:webHidden/>
              </w:rPr>
              <w:fldChar w:fldCharType="end"/>
            </w:r>
            <w:r w:rsidRPr="00FE361D">
              <w:rPr>
                <w:rStyle w:val="Hyperlink"/>
                <w:noProof/>
              </w:rPr>
              <w:fldChar w:fldCharType="end"/>
            </w:r>
          </w:ins>
        </w:p>
        <w:p w14:paraId="0925F9EB" w14:textId="77777777" w:rsidR="00B739CB" w:rsidRDefault="00B739CB">
          <w:pPr>
            <w:pStyle w:val="TOC2"/>
            <w:rPr>
              <w:ins w:id="182" w:author="Author"/>
              <w:rFonts w:asciiTheme="minorHAnsi" w:eastAsiaTheme="minorEastAsia" w:hAnsiTheme="minorHAnsi" w:cstheme="minorBidi"/>
              <w:noProof/>
              <w:sz w:val="22"/>
              <w:szCs w:val="22"/>
            </w:rPr>
          </w:pPr>
          <w:ins w:id="183" w:author="Author">
            <w:r w:rsidRPr="00FE361D">
              <w:rPr>
                <w:rStyle w:val="Hyperlink"/>
                <w:noProof/>
              </w:rPr>
              <w:fldChar w:fldCharType="begin"/>
            </w:r>
            <w:r w:rsidRPr="00FE361D">
              <w:rPr>
                <w:rStyle w:val="Hyperlink"/>
                <w:noProof/>
              </w:rPr>
              <w:instrText xml:space="preserve"> </w:instrText>
            </w:r>
            <w:r>
              <w:rPr>
                <w:noProof/>
              </w:rPr>
              <w:instrText>HYPERLINK \l "_Toc530065112"</w:instrText>
            </w:r>
            <w:r w:rsidRPr="00FE361D">
              <w:rPr>
                <w:rStyle w:val="Hyperlink"/>
                <w:noProof/>
              </w:rPr>
              <w:instrText xml:space="preserve"> </w:instrText>
            </w:r>
            <w:r w:rsidRPr="00FE361D">
              <w:rPr>
                <w:rStyle w:val="Hyperlink"/>
                <w:noProof/>
              </w:rPr>
              <w:fldChar w:fldCharType="separate"/>
            </w:r>
            <w:r w:rsidRPr="00FE361D">
              <w:rPr>
                <w:rStyle w:val="Hyperlink"/>
                <w:noProof/>
              </w:rPr>
              <w:t>10.8</w:t>
            </w:r>
            <w:r>
              <w:rPr>
                <w:rFonts w:asciiTheme="minorHAnsi" w:eastAsiaTheme="minorEastAsia" w:hAnsiTheme="minorHAnsi" w:cstheme="minorBidi"/>
                <w:noProof/>
                <w:sz w:val="22"/>
                <w:szCs w:val="22"/>
              </w:rPr>
              <w:tab/>
            </w:r>
            <w:r w:rsidRPr="00FE361D">
              <w:rPr>
                <w:rStyle w:val="Hyperlink"/>
                <w:noProof/>
              </w:rPr>
              <w:t>Repeaters</w:t>
            </w:r>
            <w:r>
              <w:rPr>
                <w:noProof/>
                <w:webHidden/>
              </w:rPr>
              <w:tab/>
            </w:r>
            <w:r>
              <w:rPr>
                <w:noProof/>
                <w:webHidden/>
              </w:rPr>
              <w:fldChar w:fldCharType="begin"/>
            </w:r>
            <w:r>
              <w:rPr>
                <w:noProof/>
                <w:webHidden/>
              </w:rPr>
              <w:instrText xml:space="preserve"> PAGEREF _Toc530065112 \h </w:instrText>
            </w:r>
          </w:ins>
          <w:r>
            <w:rPr>
              <w:noProof/>
              <w:webHidden/>
            </w:rPr>
          </w:r>
          <w:r>
            <w:rPr>
              <w:noProof/>
              <w:webHidden/>
            </w:rPr>
            <w:fldChar w:fldCharType="separate"/>
          </w:r>
          <w:ins w:id="184" w:author="Author">
            <w:r>
              <w:rPr>
                <w:noProof/>
                <w:webHidden/>
              </w:rPr>
              <w:t>260</w:t>
            </w:r>
            <w:r>
              <w:rPr>
                <w:noProof/>
                <w:webHidden/>
              </w:rPr>
              <w:fldChar w:fldCharType="end"/>
            </w:r>
            <w:r w:rsidRPr="00FE361D">
              <w:rPr>
                <w:rStyle w:val="Hyperlink"/>
                <w:noProof/>
              </w:rPr>
              <w:fldChar w:fldCharType="end"/>
            </w:r>
          </w:ins>
        </w:p>
        <w:p w14:paraId="10F16911" w14:textId="77777777" w:rsidR="00B739CB" w:rsidRDefault="00B739CB">
          <w:pPr>
            <w:pStyle w:val="TOC3"/>
            <w:rPr>
              <w:ins w:id="185" w:author="Author"/>
              <w:rFonts w:asciiTheme="minorHAnsi" w:eastAsiaTheme="minorEastAsia" w:hAnsiTheme="minorHAnsi" w:cstheme="minorBidi"/>
              <w:noProof/>
              <w:sz w:val="22"/>
              <w:szCs w:val="22"/>
            </w:rPr>
          </w:pPr>
          <w:ins w:id="186" w:author="Author">
            <w:r w:rsidRPr="00FE361D">
              <w:rPr>
                <w:rStyle w:val="Hyperlink"/>
                <w:noProof/>
              </w:rPr>
              <w:fldChar w:fldCharType="begin"/>
            </w:r>
            <w:r w:rsidRPr="00FE361D">
              <w:rPr>
                <w:rStyle w:val="Hyperlink"/>
                <w:noProof/>
              </w:rPr>
              <w:instrText xml:space="preserve"> </w:instrText>
            </w:r>
            <w:r>
              <w:rPr>
                <w:noProof/>
              </w:rPr>
              <w:instrText>HYPERLINK \l "_Toc530065113"</w:instrText>
            </w:r>
            <w:r w:rsidRPr="00FE361D">
              <w:rPr>
                <w:rStyle w:val="Hyperlink"/>
                <w:noProof/>
              </w:rPr>
              <w:instrText xml:space="preserve"> </w:instrText>
            </w:r>
            <w:r w:rsidRPr="00FE361D">
              <w:rPr>
                <w:rStyle w:val="Hyperlink"/>
                <w:noProof/>
              </w:rPr>
              <w:fldChar w:fldCharType="separate"/>
            </w:r>
            <w:r w:rsidRPr="00FE361D">
              <w:rPr>
                <w:rStyle w:val="Hyperlink"/>
                <w:noProof/>
              </w:rPr>
              <w:t>10.8.1</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_Toc530065113 \h </w:instrText>
            </w:r>
          </w:ins>
          <w:r>
            <w:rPr>
              <w:noProof/>
              <w:webHidden/>
            </w:rPr>
          </w:r>
          <w:r>
            <w:rPr>
              <w:noProof/>
              <w:webHidden/>
            </w:rPr>
            <w:fldChar w:fldCharType="separate"/>
          </w:r>
          <w:ins w:id="187" w:author="Author">
            <w:r>
              <w:rPr>
                <w:noProof/>
                <w:webHidden/>
              </w:rPr>
              <w:t>262</w:t>
            </w:r>
            <w:r>
              <w:rPr>
                <w:noProof/>
                <w:webHidden/>
              </w:rPr>
              <w:fldChar w:fldCharType="end"/>
            </w:r>
            <w:r w:rsidRPr="00FE361D">
              <w:rPr>
                <w:rStyle w:val="Hyperlink"/>
                <w:noProof/>
              </w:rPr>
              <w:fldChar w:fldCharType="end"/>
            </w:r>
          </w:ins>
        </w:p>
        <w:p w14:paraId="18586999" w14:textId="77777777" w:rsidR="00B739CB" w:rsidRDefault="00B739CB">
          <w:pPr>
            <w:pStyle w:val="TOC2"/>
            <w:rPr>
              <w:ins w:id="188" w:author="Author"/>
              <w:rFonts w:asciiTheme="minorHAnsi" w:eastAsiaTheme="minorEastAsia" w:hAnsiTheme="minorHAnsi" w:cstheme="minorBidi"/>
              <w:noProof/>
              <w:sz w:val="22"/>
              <w:szCs w:val="22"/>
            </w:rPr>
          </w:pPr>
          <w:ins w:id="189" w:author="Author">
            <w:r w:rsidRPr="00FE361D">
              <w:rPr>
                <w:rStyle w:val="Hyperlink"/>
                <w:noProof/>
              </w:rPr>
              <w:fldChar w:fldCharType="begin"/>
            </w:r>
            <w:r w:rsidRPr="00FE361D">
              <w:rPr>
                <w:rStyle w:val="Hyperlink"/>
                <w:noProof/>
              </w:rPr>
              <w:instrText xml:space="preserve"> </w:instrText>
            </w:r>
            <w:r>
              <w:rPr>
                <w:noProof/>
              </w:rPr>
              <w:instrText>HYPERLINK \l "_Toc530065114"</w:instrText>
            </w:r>
            <w:r w:rsidRPr="00FE361D">
              <w:rPr>
                <w:rStyle w:val="Hyperlink"/>
                <w:noProof/>
              </w:rPr>
              <w:instrText xml:space="preserve"> </w:instrText>
            </w:r>
            <w:r w:rsidRPr="00FE361D">
              <w:rPr>
                <w:rStyle w:val="Hyperlink"/>
                <w:noProof/>
              </w:rPr>
              <w:fldChar w:fldCharType="separate"/>
            </w:r>
            <w:r w:rsidRPr="00FE361D">
              <w:rPr>
                <w:rStyle w:val="Hyperlink"/>
                <w:noProof/>
              </w:rPr>
              <w:t>10.9</w:t>
            </w:r>
            <w:r>
              <w:rPr>
                <w:rFonts w:asciiTheme="minorHAnsi" w:eastAsiaTheme="minorEastAsia" w:hAnsiTheme="minorHAnsi" w:cstheme="minorBidi"/>
                <w:noProof/>
                <w:sz w:val="22"/>
                <w:szCs w:val="22"/>
              </w:rPr>
              <w:tab/>
            </w:r>
            <w:r w:rsidRPr="00FE361D">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_Toc530065114 \h </w:instrText>
            </w:r>
          </w:ins>
          <w:r>
            <w:rPr>
              <w:noProof/>
              <w:webHidden/>
            </w:rPr>
          </w:r>
          <w:r>
            <w:rPr>
              <w:noProof/>
              <w:webHidden/>
            </w:rPr>
            <w:fldChar w:fldCharType="separate"/>
          </w:r>
          <w:ins w:id="190" w:author="Author">
            <w:r>
              <w:rPr>
                <w:noProof/>
                <w:webHidden/>
              </w:rPr>
              <w:t>266</w:t>
            </w:r>
            <w:r>
              <w:rPr>
                <w:noProof/>
                <w:webHidden/>
              </w:rPr>
              <w:fldChar w:fldCharType="end"/>
            </w:r>
            <w:r w:rsidRPr="00FE361D">
              <w:rPr>
                <w:rStyle w:val="Hyperlink"/>
                <w:noProof/>
              </w:rPr>
              <w:fldChar w:fldCharType="end"/>
            </w:r>
          </w:ins>
        </w:p>
        <w:p w14:paraId="12D7E3CF" w14:textId="77777777" w:rsidR="00B739CB" w:rsidRDefault="00B739CB">
          <w:pPr>
            <w:pStyle w:val="TOC3"/>
            <w:rPr>
              <w:ins w:id="191" w:author="Author"/>
              <w:rFonts w:asciiTheme="minorHAnsi" w:eastAsiaTheme="minorEastAsia" w:hAnsiTheme="minorHAnsi" w:cstheme="minorBidi"/>
              <w:noProof/>
              <w:sz w:val="22"/>
              <w:szCs w:val="22"/>
            </w:rPr>
          </w:pPr>
          <w:ins w:id="192" w:author="Author">
            <w:r w:rsidRPr="00FE361D">
              <w:rPr>
                <w:rStyle w:val="Hyperlink"/>
                <w:noProof/>
              </w:rPr>
              <w:fldChar w:fldCharType="begin"/>
            </w:r>
            <w:r w:rsidRPr="00FE361D">
              <w:rPr>
                <w:rStyle w:val="Hyperlink"/>
                <w:noProof/>
              </w:rPr>
              <w:instrText xml:space="preserve"> </w:instrText>
            </w:r>
            <w:r>
              <w:rPr>
                <w:noProof/>
              </w:rPr>
              <w:instrText>HYPERLINK \l "_Toc530065128"</w:instrText>
            </w:r>
            <w:r w:rsidRPr="00FE361D">
              <w:rPr>
                <w:rStyle w:val="Hyperlink"/>
                <w:noProof/>
              </w:rPr>
              <w:instrText xml:space="preserve"> </w:instrText>
            </w:r>
            <w:r w:rsidRPr="00FE361D">
              <w:rPr>
                <w:rStyle w:val="Hyperlink"/>
                <w:noProof/>
              </w:rPr>
              <w:fldChar w:fldCharType="separate"/>
            </w:r>
            <w:r w:rsidRPr="00FE361D">
              <w:rPr>
                <w:rStyle w:val="Hyperlink"/>
                <w:noProof/>
              </w:rPr>
              <w:t>10.9.1</w:t>
            </w:r>
            <w:r>
              <w:rPr>
                <w:rFonts w:asciiTheme="minorHAnsi" w:eastAsiaTheme="minorEastAsia" w:hAnsiTheme="minorHAnsi" w:cstheme="minorBidi"/>
                <w:noProof/>
                <w:sz w:val="22"/>
                <w:szCs w:val="22"/>
              </w:rPr>
              <w:tab/>
            </w:r>
            <w:r w:rsidRPr="00FE361D">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_Toc530065128 \h </w:instrText>
            </w:r>
          </w:ins>
          <w:r>
            <w:rPr>
              <w:noProof/>
              <w:webHidden/>
            </w:rPr>
          </w:r>
          <w:r>
            <w:rPr>
              <w:noProof/>
              <w:webHidden/>
            </w:rPr>
            <w:fldChar w:fldCharType="separate"/>
          </w:r>
          <w:ins w:id="193" w:author="Author">
            <w:r>
              <w:rPr>
                <w:noProof/>
                <w:webHidden/>
              </w:rPr>
              <w:t>270</w:t>
            </w:r>
            <w:r>
              <w:rPr>
                <w:noProof/>
                <w:webHidden/>
              </w:rPr>
              <w:fldChar w:fldCharType="end"/>
            </w:r>
            <w:r w:rsidRPr="00FE361D">
              <w:rPr>
                <w:rStyle w:val="Hyperlink"/>
                <w:noProof/>
              </w:rPr>
              <w:fldChar w:fldCharType="end"/>
            </w:r>
          </w:ins>
        </w:p>
        <w:p w14:paraId="7F4B2BC6" w14:textId="77777777" w:rsidR="00B739CB" w:rsidRDefault="00B739CB">
          <w:pPr>
            <w:pStyle w:val="TOC3"/>
            <w:rPr>
              <w:ins w:id="194" w:author="Author"/>
              <w:rFonts w:asciiTheme="minorHAnsi" w:eastAsiaTheme="minorEastAsia" w:hAnsiTheme="minorHAnsi" w:cstheme="minorBidi"/>
              <w:noProof/>
              <w:sz w:val="22"/>
              <w:szCs w:val="22"/>
            </w:rPr>
          </w:pPr>
          <w:ins w:id="195" w:author="Author">
            <w:r w:rsidRPr="00FE361D">
              <w:rPr>
                <w:rStyle w:val="Hyperlink"/>
                <w:noProof/>
              </w:rPr>
              <w:fldChar w:fldCharType="begin"/>
            </w:r>
            <w:r w:rsidRPr="00FE361D">
              <w:rPr>
                <w:rStyle w:val="Hyperlink"/>
                <w:noProof/>
              </w:rPr>
              <w:instrText xml:space="preserve"> </w:instrText>
            </w:r>
            <w:r>
              <w:rPr>
                <w:noProof/>
              </w:rPr>
              <w:instrText>HYPERLINK \l "_Toc530065129"</w:instrText>
            </w:r>
            <w:r w:rsidRPr="00FE361D">
              <w:rPr>
                <w:rStyle w:val="Hyperlink"/>
                <w:noProof/>
              </w:rPr>
              <w:instrText xml:space="preserve"> </w:instrText>
            </w:r>
            <w:r w:rsidRPr="00FE361D">
              <w:rPr>
                <w:rStyle w:val="Hyperlink"/>
                <w:noProof/>
              </w:rPr>
              <w:fldChar w:fldCharType="separate"/>
            </w:r>
            <w:r w:rsidRPr="00FE361D">
              <w:rPr>
                <w:rStyle w:val="Hyperlink"/>
                <w:noProof/>
              </w:rPr>
              <w:t>10.9.2</w:t>
            </w:r>
            <w:r>
              <w:rPr>
                <w:rFonts w:asciiTheme="minorHAnsi" w:eastAsiaTheme="minorEastAsia" w:hAnsiTheme="minorHAnsi" w:cstheme="minorBidi"/>
                <w:noProof/>
                <w:sz w:val="22"/>
                <w:szCs w:val="22"/>
              </w:rPr>
              <w:tab/>
            </w:r>
            <w:r w:rsidRPr="00FE361D">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_Toc530065129 \h </w:instrText>
            </w:r>
          </w:ins>
          <w:r>
            <w:rPr>
              <w:noProof/>
              <w:webHidden/>
            </w:rPr>
          </w:r>
          <w:r>
            <w:rPr>
              <w:noProof/>
              <w:webHidden/>
            </w:rPr>
            <w:fldChar w:fldCharType="separate"/>
          </w:r>
          <w:ins w:id="196" w:author="Author">
            <w:r>
              <w:rPr>
                <w:noProof/>
                <w:webHidden/>
              </w:rPr>
              <w:t>271</w:t>
            </w:r>
            <w:r>
              <w:rPr>
                <w:noProof/>
                <w:webHidden/>
              </w:rPr>
              <w:fldChar w:fldCharType="end"/>
            </w:r>
            <w:r w:rsidRPr="00FE361D">
              <w:rPr>
                <w:rStyle w:val="Hyperlink"/>
                <w:noProof/>
              </w:rPr>
              <w:fldChar w:fldCharType="end"/>
            </w:r>
          </w:ins>
        </w:p>
        <w:p w14:paraId="01DB5840" w14:textId="77777777" w:rsidR="00B739CB" w:rsidRDefault="00B739CB">
          <w:pPr>
            <w:pStyle w:val="TOC3"/>
            <w:rPr>
              <w:ins w:id="197" w:author="Author"/>
              <w:rFonts w:asciiTheme="minorHAnsi" w:eastAsiaTheme="minorEastAsia" w:hAnsiTheme="minorHAnsi" w:cstheme="minorBidi"/>
              <w:noProof/>
              <w:sz w:val="22"/>
              <w:szCs w:val="22"/>
            </w:rPr>
          </w:pPr>
          <w:ins w:id="198" w:author="Author">
            <w:r w:rsidRPr="00FE361D">
              <w:rPr>
                <w:rStyle w:val="Hyperlink"/>
                <w:noProof/>
              </w:rPr>
              <w:fldChar w:fldCharType="begin"/>
            </w:r>
            <w:r w:rsidRPr="00FE361D">
              <w:rPr>
                <w:rStyle w:val="Hyperlink"/>
                <w:noProof/>
              </w:rPr>
              <w:instrText xml:space="preserve"> </w:instrText>
            </w:r>
            <w:r>
              <w:rPr>
                <w:noProof/>
              </w:rPr>
              <w:instrText>HYPERLINK \l "_Toc530065130"</w:instrText>
            </w:r>
            <w:r w:rsidRPr="00FE361D">
              <w:rPr>
                <w:rStyle w:val="Hyperlink"/>
                <w:noProof/>
              </w:rPr>
              <w:instrText xml:space="preserve"> </w:instrText>
            </w:r>
            <w:r w:rsidRPr="00FE361D">
              <w:rPr>
                <w:rStyle w:val="Hyperlink"/>
                <w:noProof/>
              </w:rPr>
              <w:fldChar w:fldCharType="separate"/>
            </w:r>
            <w:r w:rsidRPr="00FE361D">
              <w:rPr>
                <w:rStyle w:val="Hyperlink"/>
                <w:noProof/>
              </w:rPr>
              <w:t>10.9.3</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_Toc530065130 \h </w:instrText>
            </w:r>
          </w:ins>
          <w:r>
            <w:rPr>
              <w:noProof/>
              <w:webHidden/>
            </w:rPr>
          </w:r>
          <w:r>
            <w:rPr>
              <w:noProof/>
              <w:webHidden/>
            </w:rPr>
            <w:fldChar w:fldCharType="separate"/>
          </w:r>
          <w:ins w:id="199" w:author="Author">
            <w:r>
              <w:rPr>
                <w:noProof/>
                <w:webHidden/>
              </w:rPr>
              <w:t>273</w:t>
            </w:r>
            <w:r>
              <w:rPr>
                <w:noProof/>
                <w:webHidden/>
              </w:rPr>
              <w:fldChar w:fldCharType="end"/>
            </w:r>
            <w:r w:rsidRPr="00FE361D">
              <w:rPr>
                <w:rStyle w:val="Hyperlink"/>
                <w:noProof/>
              </w:rPr>
              <w:fldChar w:fldCharType="end"/>
            </w:r>
          </w:ins>
        </w:p>
        <w:p w14:paraId="56D5328A" w14:textId="77777777" w:rsidR="00B739CB" w:rsidRDefault="00B739CB">
          <w:pPr>
            <w:pStyle w:val="TOC2"/>
            <w:rPr>
              <w:ins w:id="200" w:author="Author"/>
              <w:rFonts w:asciiTheme="minorHAnsi" w:eastAsiaTheme="minorEastAsia" w:hAnsiTheme="minorHAnsi" w:cstheme="minorBidi"/>
              <w:noProof/>
              <w:sz w:val="22"/>
              <w:szCs w:val="22"/>
            </w:rPr>
          </w:pPr>
          <w:ins w:id="201" w:author="Author">
            <w:r w:rsidRPr="00FE361D">
              <w:rPr>
                <w:rStyle w:val="Hyperlink"/>
                <w:noProof/>
              </w:rPr>
              <w:fldChar w:fldCharType="begin"/>
            </w:r>
            <w:r w:rsidRPr="00FE361D">
              <w:rPr>
                <w:rStyle w:val="Hyperlink"/>
                <w:noProof/>
              </w:rPr>
              <w:instrText xml:space="preserve"> </w:instrText>
            </w:r>
            <w:r>
              <w:rPr>
                <w:noProof/>
              </w:rPr>
              <w:instrText>HYPERLINK \l "_Toc530065131"</w:instrText>
            </w:r>
            <w:r w:rsidRPr="00FE361D">
              <w:rPr>
                <w:rStyle w:val="Hyperlink"/>
                <w:noProof/>
              </w:rPr>
              <w:instrText xml:space="preserve"> </w:instrText>
            </w:r>
            <w:r w:rsidRPr="00FE361D">
              <w:rPr>
                <w:rStyle w:val="Hyperlink"/>
                <w:noProof/>
              </w:rPr>
              <w:fldChar w:fldCharType="separate"/>
            </w:r>
            <w:r w:rsidRPr="00FE361D">
              <w:rPr>
                <w:rStyle w:val="Hyperlink"/>
                <w:noProof/>
              </w:rPr>
              <w:t>10.10</w:t>
            </w:r>
            <w:r>
              <w:rPr>
                <w:rFonts w:asciiTheme="minorHAnsi" w:eastAsiaTheme="minorEastAsia" w:hAnsiTheme="minorHAnsi" w:cstheme="minorBidi"/>
                <w:noProof/>
                <w:sz w:val="22"/>
                <w:szCs w:val="22"/>
              </w:rPr>
              <w:tab/>
            </w:r>
            <w:r w:rsidRPr="00FE361D">
              <w:rPr>
                <w:rStyle w:val="Hyperlink"/>
                <w:noProof/>
              </w:rPr>
              <w:t>Alternative AMI Analog Buffer Modeling</w:t>
            </w:r>
            <w:r>
              <w:rPr>
                <w:noProof/>
                <w:webHidden/>
              </w:rPr>
              <w:tab/>
            </w:r>
            <w:r>
              <w:rPr>
                <w:noProof/>
                <w:webHidden/>
              </w:rPr>
              <w:fldChar w:fldCharType="begin"/>
            </w:r>
            <w:r>
              <w:rPr>
                <w:noProof/>
                <w:webHidden/>
              </w:rPr>
              <w:instrText xml:space="preserve"> PAGEREF _Toc530065131 \h </w:instrText>
            </w:r>
          </w:ins>
          <w:r>
            <w:rPr>
              <w:noProof/>
              <w:webHidden/>
            </w:rPr>
          </w:r>
          <w:r>
            <w:rPr>
              <w:noProof/>
              <w:webHidden/>
            </w:rPr>
            <w:fldChar w:fldCharType="separate"/>
          </w:r>
          <w:ins w:id="202" w:author="Author">
            <w:r>
              <w:rPr>
                <w:noProof/>
                <w:webHidden/>
              </w:rPr>
              <w:t>275</w:t>
            </w:r>
            <w:r>
              <w:rPr>
                <w:noProof/>
                <w:webHidden/>
              </w:rPr>
              <w:fldChar w:fldCharType="end"/>
            </w:r>
            <w:r w:rsidRPr="00FE361D">
              <w:rPr>
                <w:rStyle w:val="Hyperlink"/>
                <w:noProof/>
              </w:rPr>
              <w:fldChar w:fldCharType="end"/>
            </w:r>
          </w:ins>
        </w:p>
        <w:p w14:paraId="4C00C72E" w14:textId="77777777" w:rsidR="00B739CB" w:rsidRDefault="00B739CB">
          <w:pPr>
            <w:pStyle w:val="TOC3"/>
            <w:rPr>
              <w:ins w:id="203" w:author="Author"/>
              <w:rFonts w:asciiTheme="minorHAnsi" w:eastAsiaTheme="minorEastAsia" w:hAnsiTheme="minorHAnsi" w:cstheme="minorBidi"/>
              <w:noProof/>
              <w:sz w:val="22"/>
              <w:szCs w:val="22"/>
            </w:rPr>
          </w:pPr>
          <w:ins w:id="204" w:author="Author">
            <w:r w:rsidRPr="00FE361D">
              <w:rPr>
                <w:rStyle w:val="Hyperlink"/>
                <w:noProof/>
              </w:rPr>
              <w:fldChar w:fldCharType="begin"/>
            </w:r>
            <w:r w:rsidRPr="00FE361D">
              <w:rPr>
                <w:rStyle w:val="Hyperlink"/>
                <w:noProof/>
              </w:rPr>
              <w:instrText xml:space="preserve"> </w:instrText>
            </w:r>
            <w:r>
              <w:rPr>
                <w:noProof/>
              </w:rPr>
              <w:instrText>HYPERLINK \l "_Toc530065132"</w:instrText>
            </w:r>
            <w:r w:rsidRPr="00FE361D">
              <w:rPr>
                <w:rStyle w:val="Hyperlink"/>
                <w:noProof/>
              </w:rPr>
              <w:instrText xml:space="preserve"> </w:instrText>
            </w:r>
            <w:r w:rsidRPr="00FE361D">
              <w:rPr>
                <w:rStyle w:val="Hyperlink"/>
                <w:noProof/>
              </w:rPr>
              <w:fldChar w:fldCharType="separate"/>
            </w:r>
            <w:r w:rsidRPr="00FE361D">
              <w:rPr>
                <w:rStyle w:val="Hyperlink"/>
                <w:noProof/>
              </w:rPr>
              <w:t>10.10.1</w:t>
            </w:r>
            <w:r>
              <w:rPr>
                <w:rFonts w:asciiTheme="minorHAnsi" w:eastAsiaTheme="minorEastAsia" w:hAnsiTheme="minorHAnsi" w:cstheme="minorBidi"/>
                <w:noProof/>
                <w:sz w:val="22"/>
                <w:szCs w:val="22"/>
              </w:rPr>
              <w:tab/>
            </w:r>
            <w:r w:rsidRPr="00FE361D">
              <w:rPr>
                <w:rStyle w:val="Hyperlink"/>
                <w:noProof/>
              </w:rPr>
              <w:t>Transmitter Analog Circuit</w:t>
            </w:r>
            <w:r>
              <w:rPr>
                <w:noProof/>
                <w:webHidden/>
              </w:rPr>
              <w:tab/>
            </w:r>
            <w:r>
              <w:rPr>
                <w:noProof/>
                <w:webHidden/>
              </w:rPr>
              <w:fldChar w:fldCharType="begin"/>
            </w:r>
            <w:r>
              <w:rPr>
                <w:noProof/>
                <w:webHidden/>
              </w:rPr>
              <w:instrText xml:space="preserve"> PAGEREF _Toc530065132 \h </w:instrText>
            </w:r>
          </w:ins>
          <w:r>
            <w:rPr>
              <w:noProof/>
              <w:webHidden/>
            </w:rPr>
          </w:r>
          <w:r>
            <w:rPr>
              <w:noProof/>
              <w:webHidden/>
            </w:rPr>
            <w:fldChar w:fldCharType="separate"/>
          </w:r>
          <w:ins w:id="205" w:author="Author">
            <w:r>
              <w:rPr>
                <w:noProof/>
                <w:webHidden/>
              </w:rPr>
              <w:t>275</w:t>
            </w:r>
            <w:r>
              <w:rPr>
                <w:noProof/>
                <w:webHidden/>
              </w:rPr>
              <w:fldChar w:fldCharType="end"/>
            </w:r>
            <w:r w:rsidRPr="00FE361D">
              <w:rPr>
                <w:rStyle w:val="Hyperlink"/>
                <w:noProof/>
              </w:rPr>
              <w:fldChar w:fldCharType="end"/>
            </w:r>
          </w:ins>
        </w:p>
        <w:p w14:paraId="54E60188" w14:textId="77777777" w:rsidR="00B739CB" w:rsidRDefault="00B739CB">
          <w:pPr>
            <w:pStyle w:val="TOC3"/>
            <w:rPr>
              <w:ins w:id="206" w:author="Author"/>
              <w:rFonts w:asciiTheme="minorHAnsi" w:eastAsiaTheme="minorEastAsia" w:hAnsiTheme="minorHAnsi" w:cstheme="minorBidi"/>
              <w:noProof/>
              <w:sz w:val="22"/>
              <w:szCs w:val="22"/>
            </w:rPr>
          </w:pPr>
          <w:ins w:id="207" w:author="Author">
            <w:r w:rsidRPr="00FE361D">
              <w:rPr>
                <w:rStyle w:val="Hyperlink"/>
                <w:noProof/>
              </w:rPr>
              <w:fldChar w:fldCharType="begin"/>
            </w:r>
            <w:r w:rsidRPr="00FE361D">
              <w:rPr>
                <w:rStyle w:val="Hyperlink"/>
                <w:noProof/>
              </w:rPr>
              <w:instrText xml:space="preserve"> </w:instrText>
            </w:r>
            <w:r>
              <w:rPr>
                <w:noProof/>
              </w:rPr>
              <w:instrText>HYPERLINK \l "_Toc530065133"</w:instrText>
            </w:r>
            <w:r w:rsidRPr="00FE361D">
              <w:rPr>
                <w:rStyle w:val="Hyperlink"/>
                <w:noProof/>
              </w:rPr>
              <w:instrText xml:space="preserve"> </w:instrText>
            </w:r>
            <w:r w:rsidRPr="00FE361D">
              <w:rPr>
                <w:rStyle w:val="Hyperlink"/>
                <w:noProof/>
              </w:rPr>
              <w:fldChar w:fldCharType="separate"/>
            </w:r>
            <w:r w:rsidRPr="00FE361D">
              <w:rPr>
                <w:rStyle w:val="Hyperlink"/>
                <w:noProof/>
              </w:rPr>
              <w:t>10.10.2</w:t>
            </w:r>
            <w:r>
              <w:rPr>
                <w:rFonts w:asciiTheme="minorHAnsi" w:eastAsiaTheme="minorEastAsia" w:hAnsiTheme="minorHAnsi" w:cstheme="minorBidi"/>
                <w:noProof/>
                <w:sz w:val="22"/>
                <w:szCs w:val="22"/>
              </w:rPr>
              <w:tab/>
            </w:r>
            <w:r w:rsidRPr="00FE361D">
              <w:rPr>
                <w:rStyle w:val="Hyperlink"/>
                <w:noProof/>
              </w:rPr>
              <w:t>Receiver Analog Circuit</w:t>
            </w:r>
            <w:r>
              <w:rPr>
                <w:noProof/>
                <w:webHidden/>
              </w:rPr>
              <w:tab/>
            </w:r>
            <w:r>
              <w:rPr>
                <w:noProof/>
                <w:webHidden/>
              </w:rPr>
              <w:fldChar w:fldCharType="begin"/>
            </w:r>
            <w:r>
              <w:rPr>
                <w:noProof/>
                <w:webHidden/>
              </w:rPr>
              <w:instrText xml:space="preserve"> PAGEREF _Toc530065133 \h </w:instrText>
            </w:r>
          </w:ins>
          <w:r>
            <w:rPr>
              <w:noProof/>
              <w:webHidden/>
            </w:rPr>
          </w:r>
          <w:r>
            <w:rPr>
              <w:noProof/>
              <w:webHidden/>
            </w:rPr>
            <w:fldChar w:fldCharType="separate"/>
          </w:r>
          <w:ins w:id="208" w:author="Author">
            <w:r>
              <w:rPr>
                <w:noProof/>
                <w:webHidden/>
              </w:rPr>
              <w:t>276</w:t>
            </w:r>
            <w:r>
              <w:rPr>
                <w:noProof/>
                <w:webHidden/>
              </w:rPr>
              <w:fldChar w:fldCharType="end"/>
            </w:r>
            <w:r w:rsidRPr="00FE361D">
              <w:rPr>
                <w:rStyle w:val="Hyperlink"/>
                <w:noProof/>
              </w:rPr>
              <w:fldChar w:fldCharType="end"/>
            </w:r>
          </w:ins>
        </w:p>
        <w:p w14:paraId="16D5A5BC" w14:textId="77777777" w:rsidR="00B739CB" w:rsidRDefault="00B739CB">
          <w:pPr>
            <w:pStyle w:val="TOC3"/>
            <w:rPr>
              <w:ins w:id="209" w:author="Author"/>
              <w:rFonts w:asciiTheme="minorHAnsi" w:eastAsiaTheme="minorEastAsia" w:hAnsiTheme="minorHAnsi" w:cstheme="minorBidi"/>
              <w:noProof/>
              <w:sz w:val="22"/>
              <w:szCs w:val="22"/>
            </w:rPr>
          </w:pPr>
          <w:ins w:id="210" w:author="Author">
            <w:r w:rsidRPr="00FE361D">
              <w:rPr>
                <w:rStyle w:val="Hyperlink"/>
                <w:noProof/>
              </w:rPr>
              <w:fldChar w:fldCharType="begin"/>
            </w:r>
            <w:r w:rsidRPr="00FE361D">
              <w:rPr>
                <w:rStyle w:val="Hyperlink"/>
                <w:noProof/>
              </w:rPr>
              <w:instrText xml:space="preserve"> </w:instrText>
            </w:r>
            <w:r>
              <w:rPr>
                <w:noProof/>
              </w:rPr>
              <w:instrText>HYPERLINK \l "_Toc530065134"</w:instrText>
            </w:r>
            <w:r w:rsidRPr="00FE361D">
              <w:rPr>
                <w:rStyle w:val="Hyperlink"/>
                <w:noProof/>
              </w:rPr>
              <w:instrText xml:space="preserve"> </w:instrText>
            </w:r>
            <w:r w:rsidRPr="00FE361D">
              <w:rPr>
                <w:rStyle w:val="Hyperlink"/>
                <w:noProof/>
              </w:rPr>
              <w:fldChar w:fldCharType="separate"/>
            </w:r>
            <w:r w:rsidRPr="00FE361D">
              <w:rPr>
                <w:rStyle w:val="Hyperlink"/>
                <w:noProof/>
              </w:rPr>
              <w:t>10.10.3</w:t>
            </w:r>
            <w:r>
              <w:rPr>
                <w:rFonts w:asciiTheme="minorHAnsi" w:eastAsiaTheme="minorEastAsia" w:hAnsiTheme="minorHAnsi" w:cstheme="minorBidi"/>
                <w:noProof/>
                <w:sz w:val="22"/>
                <w:szCs w:val="22"/>
              </w:rPr>
              <w:tab/>
            </w:r>
            <w:r w:rsidRPr="00FE361D">
              <w:rPr>
                <w:rStyle w:val="Hyperlink"/>
                <w:noProof/>
              </w:rPr>
              <w:t>Reserved Parameter Definitions</w:t>
            </w:r>
            <w:r>
              <w:rPr>
                <w:noProof/>
                <w:webHidden/>
              </w:rPr>
              <w:tab/>
            </w:r>
            <w:r>
              <w:rPr>
                <w:noProof/>
                <w:webHidden/>
              </w:rPr>
              <w:fldChar w:fldCharType="begin"/>
            </w:r>
            <w:r>
              <w:rPr>
                <w:noProof/>
                <w:webHidden/>
              </w:rPr>
              <w:instrText xml:space="preserve"> PAGEREF _Toc530065134 \h </w:instrText>
            </w:r>
          </w:ins>
          <w:r>
            <w:rPr>
              <w:noProof/>
              <w:webHidden/>
            </w:rPr>
          </w:r>
          <w:r>
            <w:rPr>
              <w:noProof/>
              <w:webHidden/>
            </w:rPr>
            <w:fldChar w:fldCharType="separate"/>
          </w:r>
          <w:ins w:id="211" w:author="Author">
            <w:r>
              <w:rPr>
                <w:noProof/>
                <w:webHidden/>
              </w:rPr>
              <w:t>277</w:t>
            </w:r>
            <w:r>
              <w:rPr>
                <w:noProof/>
                <w:webHidden/>
              </w:rPr>
              <w:fldChar w:fldCharType="end"/>
            </w:r>
            <w:r w:rsidRPr="00FE361D">
              <w:rPr>
                <w:rStyle w:val="Hyperlink"/>
                <w:noProof/>
              </w:rPr>
              <w:fldChar w:fldCharType="end"/>
            </w:r>
          </w:ins>
        </w:p>
        <w:p w14:paraId="1D43E348" w14:textId="77777777" w:rsidR="00B739CB" w:rsidRDefault="00B739CB">
          <w:pPr>
            <w:pStyle w:val="TOC3"/>
            <w:rPr>
              <w:ins w:id="212" w:author="Author"/>
              <w:rFonts w:asciiTheme="minorHAnsi" w:eastAsiaTheme="minorEastAsia" w:hAnsiTheme="minorHAnsi" w:cstheme="minorBidi"/>
              <w:noProof/>
              <w:sz w:val="22"/>
              <w:szCs w:val="22"/>
            </w:rPr>
          </w:pPr>
          <w:ins w:id="213" w:author="Author">
            <w:r w:rsidRPr="00FE361D">
              <w:rPr>
                <w:rStyle w:val="Hyperlink"/>
                <w:noProof/>
              </w:rPr>
              <w:fldChar w:fldCharType="begin"/>
            </w:r>
            <w:r w:rsidRPr="00FE361D">
              <w:rPr>
                <w:rStyle w:val="Hyperlink"/>
                <w:noProof/>
              </w:rPr>
              <w:instrText xml:space="preserve"> </w:instrText>
            </w:r>
            <w:r>
              <w:rPr>
                <w:noProof/>
              </w:rPr>
              <w:instrText>HYPERLINK \l "_Toc530065135"</w:instrText>
            </w:r>
            <w:r w:rsidRPr="00FE361D">
              <w:rPr>
                <w:rStyle w:val="Hyperlink"/>
                <w:noProof/>
              </w:rPr>
              <w:instrText xml:space="preserve"> </w:instrText>
            </w:r>
            <w:r w:rsidRPr="00FE361D">
              <w:rPr>
                <w:rStyle w:val="Hyperlink"/>
                <w:noProof/>
              </w:rPr>
              <w:fldChar w:fldCharType="separate"/>
            </w:r>
            <w:r w:rsidRPr="00FE361D">
              <w:rPr>
                <w:rStyle w:val="Hyperlink"/>
                <w:noProof/>
              </w:rPr>
              <w:t>10.10.4</w:t>
            </w:r>
            <w:r>
              <w:rPr>
                <w:rFonts w:asciiTheme="minorHAnsi" w:eastAsiaTheme="minorEastAsia" w:hAnsiTheme="minorHAnsi" w:cstheme="minorBidi"/>
                <w:noProof/>
                <w:sz w:val="22"/>
                <w:szCs w:val="22"/>
              </w:rPr>
              <w:tab/>
            </w:r>
            <w:r w:rsidRPr="00FE361D">
              <w:rPr>
                <w:rStyle w:val="Hyperlink"/>
                <w:noProof/>
              </w:rPr>
              <w:t>Summary Tables for Usage, Type and Format</w:t>
            </w:r>
            <w:r>
              <w:rPr>
                <w:noProof/>
                <w:webHidden/>
              </w:rPr>
              <w:tab/>
            </w:r>
            <w:r>
              <w:rPr>
                <w:noProof/>
                <w:webHidden/>
              </w:rPr>
              <w:fldChar w:fldCharType="begin"/>
            </w:r>
            <w:r>
              <w:rPr>
                <w:noProof/>
                <w:webHidden/>
              </w:rPr>
              <w:instrText xml:space="preserve"> PAGEREF _Toc530065135 \h </w:instrText>
            </w:r>
          </w:ins>
          <w:r>
            <w:rPr>
              <w:noProof/>
              <w:webHidden/>
            </w:rPr>
          </w:r>
          <w:r>
            <w:rPr>
              <w:noProof/>
              <w:webHidden/>
            </w:rPr>
            <w:fldChar w:fldCharType="separate"/>
          </w:r>
          <w:ins w:id="214" w:author="Author">
            <w:r>
              <w:rPr>
                <w:noProof/>
                <w:webHidden/>
              </w:rPr>
              <w:t>278</w:t>
            </w:r>
            <w:r>
              <w:rPr>
                <w:noProof/>
                <w:webHidden/>
              </w:rPr>
              <w:fldChar w:fldCharType="end"/>
            </w:r>
            <w:r w:rsidRPr="00FE361D">
              <w:rPr>
                <w:rStyle w:val="Hyperlink"/>
                <w:noProof/>
              </w:rPr>
              <w:fldChar w:fldCharType="end"/>
            </w:r>
          </w:ins>
        </w:p>
        <w:p w14:paraId="50730DA8" w14:textId="77777777" w:rsidR="00B739CB" w:rsidRDefault="00B739CB">
          <w:pPr>
            <w:pStyle w:val="TOC2"/>
            <w:rPr>
              <w:ins w:id="215" w:author="Author"/>
              <w:rFonts w:asciiTheme="minorHAnsi" w:eastAsiaTheme="minorEastAsia" w:hAnsiTheme="minorHAnsi" w:cstheme="minorBidi"/>
              <w:noProof/>
              <w:sz w:val="22"/>
              <w:szCs w:val="22"/>
            </w:rPr>
          </w:pPr>
          <w:ins w:id="216" w:author="Author">
            <w:r w:rsidRPr="00FE361D">
              <w:rPr>
                <w:rStyle w:val="Hyperlink"/>
                <w:noProof/>
              </w:rPr>
              <w:fldChar w:fldCharType="begin"/>
            </w:r>
            <w:r w:rsidRPr="00FE361D">
              <w:rPr>
                <w:rStyle w:val="Hyperlink"/>
                <w:noProof/>
              </w:rPr>
              <w:instrText xml:space="preserve"> </w:instrText>
            </w:r>
            <w:r>
              <w:rPr>
                <w:noProof/>
              </w:rPr>
              <w:instrText>HYPERLINK \l "_Toc530065136"</w:instrText>
            </w:r>
            <w:r w:rsidRPr="00FE361D">
              <w:rPr>
                <w:rStyle w:val="Hyperlink"/>
                <w:noProof/>
              </w:rPr>
              <w:instrText xml:space="preserve"> </w:instrText>
            </w:r>
            <w:r w:rsidRPr="00FE361D">
              <w:rPr>
                <w:rStyle w:val="Hyperlink"/>
                <w:noProof/>
              </w:rPr>
              <w:fldChar w:fldCharType="separate"/>
            </w:r>
            <w:r w:rsidRPr="00FE361D">
              <w:rPr>
                <w:rStyle w:val="Hyperlink"/>
                <w:noProof/>
              </w:rPr>
              <w:t>10.11</w:t>
            </w:r>
            <w:r>
              <w:rPr>
                <w:rFonts w:asciiTheme="minorHAnsi" w:eastAsiaTheme="minorEastAsia" w:hAnsiTheme="minorHAnsi" w:cstheme="minorBidi"/>
                <w:noProof/>
                <w:sz w:val="22"/>
                <w:szCs w:val="22"/>
              </w:rPr>
              <w:tab/>
            </w:r>
            <w:r w:rsidRPr="00FE361D">
              <w:rPr>
                <w:rStyle w:val="Hyperlink"/>
                <w:noProof/>
              </w:rPr>
              <w:t>Model Specific Parameters</w:t>
            </w:r>
            <w:r>
              <w:rPr>
                <w:noProof/>
                <w:webHidden/>
              </w:rPr>
              <w:tab/>
            </w:r>
            <w:r>
              <w:rPr>
                <w:noProof/>
                <w:webHidden/>
              </w:rPr>
              <w:fldChar w:fldCharType="begin"/>
            </w:r>
            <w:r>
              <w:rPr>
                <w:noProof/>
                <w:webHidden/>
              </w:rPr>
              <w:instrText xml:space="preserve"> PAGEREF _Toc530065136 \h </w:instrText>
            </w:r>
          </w:ins>
          <w:r>
            <w:rPr>
              <w:noProof/>
              <w:webHidden/>
            </w:rPr>
          </w:r>
          <w:r>
            <w:rPr>
              <w:noProof/>
              <w:webHidden/>
            </w:rPr>
            <w:fldChar w:fldCharType="separate"/>
          </w:r>
          <w:ins w:id="217" w:author="Author">
            <w:r>
              <w:rPr>
                <w:noProof/>
                <w:webHidden/>
              </w:rPr>
              <w:t>279</w:t>
            </w:r>
            <w:r>
              <w:rPr>
                <w:noProof/>
                <w:webHidden/>
              </w:rPr>
              <w:fldChar w:fldCharType="end"/>
            </w:r>
            <w:r w:rsidRPr="00FE361D">
              <w:rPr>
                <w:rStyle w:val="Hyperlink"/>
                <w:noProof/>
              </w:rPr>
              <w:fldChar w:fldCharType="end"/>
            </w:r>
          </w:ins>
        </w:p>
        <w:p w14:paraId="68DFD154" w14:textId="77777777" w:rsidR="00B739CB" w:rsidRDefault="00B739CB">
          <w:pPr>
            <w:pStyle w:val="TOC3"/>
            <w:rPr>
              <w:ins w:id="218" w:author="Author"/>
              <w:rFonts w:asciiTheme="minorHAnsi" w:eastAsiaTheme="minorEastAsia" w:hAnsiTheme="minorHAnsi" w:cstheme="minorBidi"/>
              <w:noProof/>
              <w:sz w:val="22"/>
              <w:szCs w:val="22"/>
            </w:rPr>
          </w:pPr>
          <w:ins w:id="219" w:author="Author">
            <w:r w:rsidRPr="00FE361D">
              <w:rPr>
                <w:rStyle w:val="Hyperlink"/>
                <w:noProof/>
              </w:rPr>
              <w:fldChar w:fldCharType="begin"/>
            </w:r>
            <w:r w:rsidRPr="00FE361D">
              <w:rPr>
                <w:rStyle w:val="Hyperlink"/>
                <w:noProof/>
              </w:rPr>
              <w:instrText xml:space="preserve"> </w:instrText>
            </w:r>
            <w:r>
              <w:rPr>
                <w:noProof/>
              </w:rPr>
              <w:instrText>HYPERLINK \l "_Toc530065137"</w:instrText>
            </w:r>
            <w:r w:rsidRPr="00FE361D">
              <w:rPr>
                <w:rStyle w:val="Hyperlink"/>
                <w:noProof/>
              </w:rPr>
              <w:instrText xml:space="preserve"> </w:instrText>
            </w:r>
            <w:r w:rsidRPr="00FE361D">
              <w:rPr>
                <w:rStyle w:val="Hyperlink"/>
                <w:noProof/>
              </w:rPr>
              <w:fldChar w:fldCharType="separate"/>
            </w:r>
            <w:r w:rsidRPr="00FE361D">
              <w:rPr>
                <w:rStyle w:val="Hyperlink"/>
                <w:noProof/>
                <w:lang w:val="es-US"/>
              </w:rPr>
              <w:t>10.11.1</w:t>
            </w:r>
            <w:r>
              <w:rPr>
                <w:rFonts w:asciiTheme="minorHAnsi" w:eastAsiaTheme="minorEastAsia" w:hAnsiTheme="minorHAnsi" w:cstheme="minorBidi"/>
                <w:noProof/>
                <w:sz w:val="22"/>
                <w:szCs w:val="22"/>
              </w:rPr>
              <w:tab/>
            </w:r>
            <w:r w:rsidRPr="00FE361D">
              <w:rPr>
                <w:rStyle w:val="Hyperlink"/>
                <w:noProof/>
                <w:lang w:val="es-US"/>
              </w:rPr>
              <w:t>Tapped Delay Line Example</w:t>
            </w:r>
            <w:r>
              <w:rPr>
                <w:noProof/>
                <w:webHidden/>
              </w:rPr>
              <w:tab/>
            </w:r>
            <w:r>
              <w:rPr>
                <w:noProof/>
                <w:webHidden/>
              </w:rPr>
              <w:fldChar w:fldCharType="begin"/>
            </w:r>
            <w:r>
              <w:rPr>
                <w:noProof/>
                <w:webHidden/>
              </w:rPr>
              <w:instrText xml:space="preserve"> PAGEREF _Toc530065137 \h </w:instrText>
            </w:r>
          </w:ins>
          <w:r>
            <w:rPr>
              <w:noProof/>
              <w:webHidden/>
            </w:rPr>
          </w:r>
          <w:r>
            <w:rPr>
              <w:noProof/>
              <w:webHidden/>
            </w:rPr>
            <w:fldChar w:fldCharType="separate"/>
          </w:r>
          <w:ins w:id="220" w:author="Author">
            <w:r>
              <w:rPr>
                <w:noProof/>
                <w:webHidden/>
              </w:rPr>
              <w:t>280</w:t>
            </w:r>
            <w:r>
              <w:rPr>
                <w:noProof/>
                <w:webHidden/>
              </w:rPr>
              <w:fldChar w:fldCharType="end"/>
            </w:r>
            <w:r w:rsidRPr="00FE361D">
              <w:rPr>
                <w:rStyle w:val="Hyperlink"/>
                <w:noProof/>
              </w:rPr>
              <w:fldChar w:fldCharType="end"/>
            </w:r>
          </w:ins>
        </w:p>
        <w:p w14:paraId="6D6E618C" w14:textId="77777777" w:rsidR="00B739CB" w:rsidRDefault="00B739CB">
          <w:pPr>
            <w:pStyle w:val="TOC2"/>
            <w:rPr>
              <w:ins w:id="221" w:author="Author"/>
              <w:rFonts w:asciiTheme="minorHAnsi" w:eastAsiaTheme="minorEastAsia" w:hAnsiTheme="minorHAnsi" w:cstheme="minorBidi"/>
              <w:noProof/>
              <w:sz w:val="22"/>
              <w:szCs w:val="22"/>
            </w:rPr>
          </w:pPr>
          <w:ins w:id="222" w:author="Author">
            <w:r w:rsidRPr="00FE361D">
              <w:rPr>
                <w:rStyle w:val="Hyperlink"/>
                <w:noProof/>
              </w:rPr>
              <w:fldChar w:fldCharType="begin"/>
            </w:r>
            <w:r w:rsidRPr="00FE361D">
              <w:rPr>
                <w:rStyle w:val="Hyperlink"/>
                <w:noProof/>
              </w:rPr>
              <w:instrText xml:space="preserve"> </w:instrText>
            </w:r>
            <w:r>
              <w:rPr>
                <w:noProof/>
              </w:rPr>
              <w:instrText>HYPERLINK \l "_Toc530065138"</w:instrText>
            </w:r>
            <w:r w:rsidRPr="00FE361D">
              <w:rPr>
                <w:rStyle w:val="Hyperlink"/>
                <w:noProof/>
              </w:rPr>
              <w:instrText xml:space="preserve"> </w:instrText>
            </w:r>
            <w:r w:rsidRPr="00FE361D">
              <w:rPr>
                <w:rStyle w:val="Hyperlink"/>
                <w:noProof/>
              </w:rPr>
              <w:fldChar w:fldCharType="separate"/>
            </w:r>
            <w:r w:rsidRPr="00FE361D">
              <w:rPr>
                <w:rStyle w:val="Hyperlink"/>
                <w:noProof/>
              </w:rPr>
              <w:t>10.12</w:t>
            </w:r>
            <w:r>
              <w:rPr>
                <w:rFonts w:asciiTheme="minorHAnsi" w:eastAsiaTheme="minorEastAsia" w:hAnsiTheme="minorHAnsi" w:cstheme="minorBidi"/>
                <w:noProof/>
                <w:sz w:val="22"/>
                <w:szCs w:val="22"/>
              </w:rPr>
              <w:tab/>
            </w:r>
            <w:r w:rsidRPr="00FE361D">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_Toc530065138 \h </w:instrText>
            </w:r>
          </w:ins>
          <w:r>
            <w:rPr>
              <w:noProof/>
              <w:webHidden/>
            </w:rPr>
          </w:r>
          <w:r>
            <w:rPr>
              <w:noProof/>
              <w:webHidden/>
            </w:rPr>
            <w:fldChar w:fldCharType="separate"/>
          </w:r>
          <w:ins w:id="223" w:author="Author">
            <w:r>
              <w:rPr>
                <w:noProof/>
                <w:webHidden/>
              </w:rPr>
              <w:t>281</w:t>
            </w:r>
            <w:r>
              <w:rPr>
                <w:noProof/>
                <w:webHidden/>
              </w:rPr>
              <w:fldChar w:fldCharType="end"/>
            </w:r>
            <w:r w:rsidRPr="00FE361D">
              <w:rPr>
                <w:rStyle w:val="Hyperlink"/>
                <w:noProof/>
              </w:rPr>
              <w:fldChar w:fldCharType="end"/>
            </w:r>
          </w:ins>
        </w:p>
        <w:p w14:paraId="3EA1367D" w14:textId="77777777" w:rsidR="00B739CB" w:rsidRDefault="00B739CB">
          <w:pPr>
            <w:pStyle w:val="TOC1"/>
            <w:rPr>
              <w:ins w:id="224" w:author="Author"/>
              <w:rFonts w:asciiTheme="minorHAnsi" w:eastAsiaTheme="minorEastAsia" w:hAnsiTheme="minorHAnsi" w:cstheme="minorBidi"/>
              <w:sz w:val="22"/>
              <w:szCs w:val="22"/>
            </w:rPr>
          </w:pPr>
          <w:ins w:id="225" w:author="Author">
            <w:r w:rsidRPr="00FE361D">
              <w:rPr>
                <w:rStyle w:val="Hyperlink"/>
              </w:rPr>
              <w:fldChar w:fldCharType="begin"/>
            </w:r>
            <w:r w:rsidRPr="00FE361D">
              <w:rPr>
                <w:rStyle w:val="Hyperlink"/>
              </w:rPr>
              <w:instrText xml:space="preserve"> </w:instrText>
            </w:r>
            <w:r>
              <w:instrText>HYPERLINK \l "_Toc530065139"</w:instrText>
            </w:r>
            <w:r w:rsidRPr="00FE361D">
              <w:rPr>
                <w:rStyle w:val="Hyperlink"/>
              </w:rPr>
              <w:instrText xml:space="preserve"> </w:instrText>
            </w:r>
            <w:r w:rsidRPr="00FE361D">
              <w:rPr>
                <w:rStyle w:val="Hyperlink"/>
              </w:rPr>
              <w:fldChar w:fldCharType="separate"/>
            </w:r>
            <w:r w:rsidRPr="00FE361D">
              <w:rPr>
                <w:rStyle w:val="Hyperlink"/>
              </w:rPr>
              <w:t>11</w:t>
            </w:r>
            <w:r>
              <w:rPr>
                <w:rFonts w:asciiTheme="minorHAnsi" w:eastAsiaTheme="minorEastAsia" w:hAnsiTheme="minorHAnsi" w:cstheme="minorBidi"/>
                <w:sz w:val="22"/>
                <w:szCs w:val="22"/>
              </w:rPr>
              <w:tab/>
            </w:r>
            <w:r w:rsidRPr="00FE361D">
              <w:rPr>
                <w:rStyle w:val="Hyperlink"/>
              </w:rPr>
              <w:t>Interconnect Modeling</w:t>
            </w:r>
            <w:r>
              <w:rPr>
                <w:webHidden/>
              </w:rPr>
              <w:tab/>
            </w:r>
            <w:r>
              <w:rPr>
                <w:webHidden/>
              </w:rPr>
              <w:fldChar w:fldCharType="begin"/>
            </w:r>
            <w:r>
              <w:rPr>
                <w:webHidden/>
              </w:rPr>
              <w:instrText xml:space="preserve"> PAGEREF _Toc530065139 \h </w:instrText>
            </w:r>
          </w:ins>
          <w:r>
            <w:rPr>
              <w:webHidden/>
            </w:rPr>
          </w:r>
          <w:r>
            <w:rPr>
              <w:webHidden/>
            </w:rPr>
            <w:fldChar w:fldCharType="separate"/>
          </w:r>
          <w:ins w:id="226" w:author="Author">
            <w:r>
              <w:rPr>
                <w:webHidden/>
              </w:rPr>
              <w:t>293</w:t>
            </w:r>
            <w:r>
              <w:rPr>
                <w:webHidden/>
              </w:rPr>
              <w:fldChar w:fldCharType="end"/>
            </w:r>
            <w:r w:rsidRPr="00FE361D">
              <w:rPr>
                <w:rStyle w:val="Hyperlink"/>
              </w:rPr>
              <w:fldChar w:fldCharType="end"/>
            </w:r>
          </w:ins>
        </w:p>
        <w:p w14:paraId="49B4325A" w14:textId="77777777" w:rsidR="00B739CB" w:rsidRDefault="00B739CB">
          <w:pPr>
            <w:pStyle w:val="TOC2"/>
            <w:rPr>
              <w:ins w:id="227" w:author="Author"/>
              <w:rFonts w:asciiTheme="minorHAnsi" w:eastAsiaTheme="minorEastAsia" w:hAnsiTheme="minorHAnsi" w:cstheme="minorBidi"/>
              <w:noProof/>
              <w:sz w:val="22"/>
              <w:szCs w:val="22"/>
            </w:rPr>
          </w:pPr>
          <w:ins w:id="228" w:author="Author">
            <w:r w:rsidRPr="00FE361D">
              <w:rPr>
                <w:rStyle w:val="Hyperlink"/>
                <w:noProof/>
              </w:rPr>
              <w:fldChar w:fldCharType="begin"/>
            </w:r>
            <w:r w:rsidRPr="00FE361D">
              <w:rPr>
                <w:rStyle w:val="Hyperlink"/>
                <w:noProof/>
              </w:rPr>
              <w:instrText xml:space="preserve"> </w:instrText>
            </w:r>
            <w:r>
              <w:rPr>
                <w:noProof/>
              </w:rPr>
              <w:instrText>HYPERLINK \l "_Toc530065140"</w:instrText>
            </w:r>
            <w:r w:rsidRPr="00FE361D">
              <w:rPr>
                <w:rStyle w:val="Hyperlink"/>
                <w:noProof/>
              </w:rPr>
              <w:instrText xml:space="preserve"> </w:instrText>
            </w:r>
            <w:r w:rsidRPr="00FE361D">
              <w:rPr>
                <w:rStyle w:val="Hyperlink"/>
                <w:noProof/>
              </w:rPr>
              <w:fldChar w:fldCharType="separate"/>
            </w:r>
            <w:r w:rsidRPr="00FE361D">
              <w:rPr>
                <w:rStyle w:val="Hyperlink"/>
                <w:noProof/>
              </w:rPr>
              <w:t>11.1</w:t>
            </w:r>
            <w:r>
              <w:rPr>
                <w:rFonts w:asciiTheme="minorHAnsi" w:eastAsiaTheme="minorEastAsia" w:hAnsiTheme="minorHAnsi" w:cstheme="minorBidi"/>
                <w:noProof/>
                <w:sz w:val="22"/>
                <w:szCs w:val="22"/>
              </w:rPr>
              <w:tab/>
            </w:r>
            <w:r w:rsidRPr="00FE361D">
              <w:rPr>
                <w:rStyle w:val="Hyperlink"/>
                <w:noProof/>
              </w:rPr>
              <w:t>Introduction</w:t>
            </w:r>
            <w:r>
              <w:rPr>
                <w:noProof/>
                <w:webHidden/>
              </w:rPr>
              <w:tab/>
            </w:r>
            <w:r>
              <w:rPr>
                <w:noProof/>
                <w:webHidden/>
              </w:rPr>
              <w:fldChar w:fldCharType="begin"/>
            </w:r>
            <w:r>
              <w:rPr>
                <w:noProof/>
                <w:webHidden/>
              </w:rPr>
              <w:instrText xml:space="preserve"> PAGEREF _Toc530065140 \h </w:instrText>
            </w:r>
          </w:ins>
          <w:r>
            <w:rPr>
              <w:noProof/>
              <w:webHidden/>
            </w:rPr>
          </w:r>
          <w:r>
            <w:rPr>
              <w:noProof/>
              <w:webHidden/>
            </w:rPr>
            <w:fldChar w:fldCharType="separate"/>
          </w:r>
          <w:ins w:id="229" w:author="Author">
            <w:r>
              <w:rPr>
                <w:noProof/>
                <w:webHidden/>
              </w:rPr>
              <w:t>293</w:t>
            </w:r>
            <w:r>
              <w:rPr>
                <w:noProof/>
                <w:webHidden/>
              </w:rPr>
              <w:fldChar w:fldCharType="end"/>
            </w:r>
            <w:r w:rsidRPr="00FE361D">
              <w:rPr>
                <w:rStyle w:val="Hyperlink"/>
                <w:noProof/>
              </w:rPr>
              <w:fldChar w:fldCharType="end"/>
            </w:r>
          </w:ins>
        </w:p>
        <w:p w14:paraId="20FC717A" w14:textId="77777777" w:rsidR="00B739CB" w:rsidRDefault="00B739CB">
          <w:pPr>
            <w:pStyle w:val="TOC2"/>
            <w:rPr>
              <w:ins w:id="230" w:author="Author"/>
              <w:rFonts w:asciiTheme="minorHAnsi" w:eastAsiaTheme="minorEastAsia" w:hAnsiTheme="minorHAnsi" w:cstheme="minorBidi"/>
              <w:noProof/>
              <w:sz w:val="22"/>
              <w:szCs w:val="22"/>
            </w:rPr>
          </w:pPr>
          <w:ins w:id="231" w:author="Author">
            <w:r w:rsidRPr="00FE361D">
              <w:rPr>
                <w:rStyle w:val="Hyperlink"/>
                <w:noProof/>
              </w:rPr>
              <w:fldChar w:fldCharType="begin"/>
            </w:r>
            <w:r w:rsidRPr="00FE361D">
              <w:rPr>
                <w:rStyle w:val="Hyperlink"/>
                <w:noProof/>
              </w:rPr>
              <w:instrText xml:space="preserve"> </w:instrText>
            </w:r>
            <w:r>
              <w:rPr>
                <w:noProof/>
              </w:rPr>
              <w:instrText>HYPERLINK \l "_Toc530065141"</w:instrText>
            </w:r>
            <w:r w:rsidRPr="00FE361D">
              <w:rPr>
                <w:rStyle w:val="Hyperlink"/>
                <w:noProof/>
              </w:rPr>
              <w:instrText xml:space="preserve"> </w:instrText>
            </w:r>
            <w:r w:rsidRPr="00FE361D">
              <w:rPr>
                <w:rStyle w:val="Hyperlink"/>
                <w:noProof/>
              </w:rPr>
              <w:fldChar w:fldCharType="separate"/>
            </w:r>
            <w:r w:rsidRPr="00FE361D">
              <w:rPr>
                <w:rStyle w:val="Hyperlink"/>
                <w:noProof/>
              </w:rPr>
              <w:t>11.2</w:t>
            </w:r>
            <w:r>
              <w:rPr>
                <w:rFonts w:asciiTheme="minorHAnsi" w:eastAsiaTheme="minorEastAsia" w:hAnsiTheme="minorHAnsi" w:cstheme="minorBidi"/>
                <w:noProof/>
                <w:sz w:val="22"/>
                <w:szCs w:val="22"/>
              </w:rPr>
              <w:tab/>
            </w:r>
            <w:r w:rsidRPr="00FE361D">
              <w:rPr>
                <w:rStyle w:val="Hyperlink"/>
                <w:noProof/>
              </w:rPr>
              <w:t>General Interconnect Syntax Requirements</w:t>
            </w:r>
            <w:r>
              <w:rPr>
                <w:noProof/>
                <w:webHidden/>
              </w:rPr>
              <w:tab/>
            </w:r>
            <w:r>
              <w:rPr>
                <w:noProof/>
                <w:webHidden/>
              </w:rPr>
              <w:fldChar w:fldCharType="begin"/>
            </w:r>
            <w:r>
              <w:rPr>
                <w:noProof/>
                <w:webHidden/>
              </w:rPr>
              <w:instrText xml:space="preserve"> PAGEREF _Toc530065141 \h </w:instrText>
            </w:r>
          </w:ins>
          <w:r>
            <w:rPr>
              <w:noProof/>
              <w:webHidden/>
            </w:rPr>
          </w:r>
          <w:r>
            <w:rPr>
              <w:noProof/>
              <w:webHidden/>
            </w:rPr>
            <w:fldChar w:fldCharType="separate"/>
          </w:r>
          <w:ins w:id="232" w:author="Author">
            <w:r>
              <w:rPr>
                <w:noProof/>
                <w:webHidden/>
              </w:rPr>
              <w:t>296</w:t>
            </w:r>
            <w:r>
              <w:rPr>
                <w:noProof/>
                <w:webHidden/>
              </w:rPr>
              <w:fldChar w:fldCharType="end"/>
            </w:r>
            <w:r w:rsidRPr="00FE361D">
              <w:rPr>
                <w:rStyle w:val="Hyperlink"/>
                <w:noProof/>
              </w:rPr>
              <w:fldChar w:fldCharType="end"/>
            </w:r>
          </w:ins>
        </w:p>
        <w:p w14:paraId="0F9A1370" w14:textId="77777777" w:rsidR="00B739CB" w:rsidRDefault="00B739CB">
          <w:pPr>
            <w:pStyle w:val="TOC1"/>
            <w:rPr>
              <w:ins w:id="233" w:author="Author"/>
              <w:rFonts w:asciiTheme="minorHAnsi" w:eastAsiaTheme="minorEastAsia" w:hAnsiTheme="minorHAnsi" w:cstheme="minorBidi"/>
              <w:sz w:val="22"/>
              <w:szCs w:val="22"/>
            </w:rPr>
          </w:pPr>
          <w:ins w:id="234" w:author="Author">
            <w:r w:rsidRPr="00FE361D">
              <w:rPr>
                <w:rStyle w:val="Hyperlink"/>
              </w:rPr>
              <w:fldChar w:fldCharType="begin"/>
            </w:r>
            <w:r w:rsidRPr="00FE361D">
              <w:rPr>
                <w:rStyle w:val="Hyperlink"/>
              </w:rPr>
              <w:instrText xml:space="preserve"> </w:instrText>
            </w:r>
            <w:r>
              <w:instrText>HYPERLINK \l "_Toc530065142"</w:instrText>
            </w:r>
            <w:r w:rsidRPr="00FE361D">
              <w:rPr>
                <w:rStyle w:val="Hyperlink"/>
              </w:rPr>
              <w:instrText xml:space="preserve"> </w:instrText>
            </w:r>
            <w:r w:rsidRPr="00FE361D">
              <w:rPr>
                <w:rStyle w:val="Hyperlink"/>
              </w:rPr>
              <w:fldChar w:fldCharType="separate"/>
            </w:r>
            <w:r w:rsidRPr="00FE361D">
              <w:rPr>
                <w:rStyle w:val="Hyperlink"/>
              </w:rPr>
              <w:t>12</w:t>
            </w:r>
            <w:r>
              <w:rPr>
                <w:rFonts w:asciiTheme="minorHAnsi" w:eastAsiaTheme="minorEastAsia" w:hAnsiTheme="minorHAnsi" w:cstheme="minorBidi"/>
                <w:sz w:val="22"/>
                <w:szCs w:val="22"/>
              </w:rPr>
              <w:tab/>
            </w:r>
            <w:r w:rsidRPr="00FE361D">
              <w:rPr>
                <w:rStyle w:val="Hyperlink"/>
              </w:rPr>
              <w:t>EMI Parameters</w:t>
            </w:r>
            <w:r>
              <w:rPr>
                <w:webHidden/>
              </w:rPr>
              <w:tab/>
            </w:r>
            <w:r>
              <w:rPr>
                <w:webHidden/>
              </w:rPr>
              <w:fldChar w:fldCharType="begin"/>
            </w:r>
            <w:r>
              <w:rPr>
                <w:webHidden/>
              </w:rPr>
              <w:instrText xml:space="preserve"> PAGEREF _Toc530065142 \h </w:instrText>
            </w:r>
          </w:ins>
          <w:r>
            <w:rPr>
              <w:webHidden/>
            </w:rPr>
          </w:r>
          <w:r>
            <w:rPr>
              <w:webHidden/>
            </w:rPr>
            <w:fldChar w:fldCharType="separate"/>
          </w:r>
          <w:ins w:id="235" w:author="Author">
            <w:r>
              <w:rPr>
                <w:webHidden/>
              </w:rPr>
              <w:t>328</w:t>
            </w:r>
            <w:r>
              <w:rPr>
                <w:webHidden/>
              </w:rPr>
              <w:fldChar w:fldCharType="end"/>
            </w:r>
            <w:r w:rsidRPr="00FE361D">
              <w:rPr>
                <w:rStyle w:val="Hyperlink"/>
              </w:rPr>
              <w:fldChar w:fldCharType="end"/>
            </w:r>
          </w:ins>
        </w:p>
        <w:p w14:paraId="24E8796B" w14:textId="77777777" w:rsidR="00EB201F" w:rsidDel="00B739CB" w:rsidRDefault="00EB201F">
          <w:pPr>
            <w:pStyle w:val="TOC1"/>
            <w:rPr>
              <w:ins w:id="236" w:author="Author"/>
              <w:del w:id="237" w:author="Author"/>
              <w:rFonts w:asciiTheme="minorHAnsi" w:eastAsiaTheme="minorEastAsia" w:hAnsiTheme="minorHAnsi" w:cstheme="minorBidi"/>
              <w:b w:val="0"/>
              <w:sz w:val="22"/>
              <w:szCs w:val="22"/>
            </w:rPr>
          </w:pPr>
          <w:ins w:id="238" w:author="Author">
            <w:del w:id="239" w:author="Author">
              <w:r w:rsidRPr="00B739CB" w:rsidDel="00B739CB">
                <w:rPr>
                  <w:rStyle w:val="Hyperlink"/>
                  <w:b w:val="0"/>
                </w:rPr>
                <w:delText>1</w:delText>
              </w:r>
              <w:r w:rsidDel="00B739CB">
                <w:rPr>
                  <w:rFonts w:asciiTheme="minorHAnsi" w:eastAsiaTheme="minorEastAsia" w:hAnsiTheme="minorHAnsi" w:cstheme="minorBidi"/>
                  <w:b w:val="0"/>
                  <w:sz w:val="22"/>
                  <w:szCs w:val="22"/>
                </w:rPr>
                <w:tab/>
              </w:r>
              <w:r w:rsidRPr="00B739CB" w:rsidDel="00B739CB">
                <w:rPr>
                  <w:rStyle w:val="Hyperlink"/>
                  <w:b w:val="0"/>
                </w:rPr>
                <w:delText>General Introduction</w:delText>
              </w:r>
              <w:r w:rsidDel="00B739CB">
                <w:rPr>
                  <w:webHidden/>
                </w:rPr>
                <w:tab/>
                <w:delText>8</w:delText>
              </w:r>
            </w:del>
          </w:ins>
        </w:p>
        <w:p w14:paraId="0586CD86" w14:textId="77777777" w:rsidR="00EB201F" w:rsidDel="00B739CB" w:rsidRDefault="00EB201F">
          <w:pPr>
            <w:pStyle w:val="TOC1"/>
            <w:rPr>
              <w:ins w:id="240" w:author="Author"/>
              <w:del w:id="241" w:author="Author"/>
              <w:rFonts w:asciiTheme="minorHAnsi" w:eastAsiaTheme="minorEastAsia" w:hAnsiTheme="minorHAnsi" w:cstheme="minorBidi"/>
              <w:b w:val="0"/>
              <w:sz w:val="22"/>
              <w:szCs w:val="22"/>
            </w:rPr>
          </w:pPr>
          <w:ins w:id="242" w:author="Author">
            <w:del w:id="243" w:author="Author">
              <w:r w:rsidRPr="00B739CB" w:rsidDel="00B739CB">
                <w:rPr>
                  <w:rStyle w:val="Hyperlink"/>
                  <w:b w:val="0"/>
                </w:rPr>
                <w:delText>2</w:delText>
              </w:r>
              <w:r w:rsidDel="00B739CB">
                <w:rPr>
                  <w:rFonts w:asciiTheme="minorHAnsi" w:eastAsiaTheme="minorEastAsia" w:hAnsiTheme="minorHAnsi" w:cstheme="minorBidi"/>
                  <w:b w:val="0"/>
                  <w:sz w:val="22"/>
                  <w:szCs w:val="22"/>
                </w:rPr>
                <w:tab/>
              </w:r>
              <w:r w:rsidRPr="00B739CB" w:rsidDel="00B739CB">
                <w:rPr>
                  <w:rStyle w:val="Hyperlink"/>
                  <w:b w:val="0"/>
                </w:rPr>
                <w:delText>Statement of Intent</w:delText>
              </w:r>
              <w:r w:rsidDel="00B739CB">
                <w:rPr>
                  <w:webHidden/>
                </w:rPr>
                <w:tab/>
                <w:delText>9</w:delText>
              </w:r>
            </w:del>
          </w:ins>
        </w:p>
        <w:p w14:paraId="1F874461" w14:textId="77777777" w:rsidR="00EB201F" w:rsidDel="00B739CB" w:rsidRDefault="00EB201F">
          <w:pPr>
            <w:pStyle w:val="TOC1"/>
            <w:rPr>
              <w:ins w:id="244" w:author="Author"/>
              <w:del w:id="245" w:author="Author"/>
              <w:rFonts w:asciiTheme="minorHAnsi" w:eastAsiaTheme="minorEastAsia" w:hAnsiTheme="minorHAnsi" w:cstheme="minorBidi"/>
              <w:b w:val="0"/>
              <w:sz w:val="22"/>
              <w:szCs w:val="22"/>
            </w:rPr>
          </w:pPr>
          <w:ins w:id="246" w:author="Author">
            <w:del w:id="247" w:author="Author">
              <w:r w:rsidRPr="00B739CB" w:rsidDel="00B739CB">
                <w:rPr>
                  <w:rStyle w:val="Hyperlink"/>
                  <w:b w:val="0"/>
                </w:rPr>
                <w:delText>3</w:delText>
              </w:r>
              <w:r w:rsidDel="00B739CB">
                <w:rPr>
                  <w:rFonts w:asciiTheme="minorHAnsi" w:eastAsiaTheme="minorEastAsia" w:hAnsiTheme="minorHAnsi" w:cstheme="minorBidi"/>
                  <w:b w:val="0"/>
                  <w:sz w:val="22"/>
                  <w:szCs w:val="22"/>
                </w:rPr>
                <w:tab/>
              </w:r>
              <w:r w:rsidRPr="00B739CB" w:rsidDel="00B739CB">
                <w:rPr>
                  <w:rStyle w:val="Hyperlink"/>
                  <w:b w:val="0"/>
                </w:rPr>
                <w:delText>General Syntax Rules and Guidelines</w:delText>
              </w:r>
              <w:r w:rsidDel="00B739CB">
                <w:rPr>
                  <w:webHidden/>
                </w:rPr>
                <w:tab/>
                <w:delText>15</w:delText>
              </w:r>
            </w:del>
          </w:ins>
        </w:p>
        <w:p w14:paraId="235707A5" w14:textId="77777777" w:rsidR="00EB201F" w:rsidDel="00B739CB" w:rsidRDefault="00EB201F">
          <w:pPr>
            <w:pStyle w:val="TOC2"/>
            <w:tabs>
              <w:tab w:val="clear" w:pos="1260"/>
            </w:tabs>
            <w:rPr>
              <w:ins w:id="248" w:author="Author"/>
              <w:del w:id="249" w:author="Author"/>
              <w:rFonts w:asciiTheme="minorHAnsi" w:eastAsiaTheme="minorEastAsia" w:hAnsiTheme="minorHAnsi" w:cstheme="minorBidi"/>
              <w:noProof/>
              <w:sz w:val="22"/>
              <w:szCs w:val="22"/>
            </w:rPr>
            <w:pPrChange w:id="250" w:author="Author">
              <w:pPr>
                <w:pStyle w:val="TOC2"/>
              </w:pPr>
            </w:pPrChange>
          </w:pPr>
          <w:ins w:id="251" w:author="Author">
            <w:del w:id="252" w:author="Author">
              <w:r w:rsidRPr="00B739CB" w:rsidDel="00B739CB">
                <w:rPr>
                  <w:rStyle w:val="Hyperlink"/>
                  <w:noProof/>
                </w:rPr>
                <w:delText>3.1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File Naming Definitions</w:delText>
              </w:r>
              <w:r w:rsidDel="00B739CB">
                <w:rPr>
                  <w:noProof/>
                  <w:webHidden/>
                </w:rPr>
                <w:tab/>
                <w:delText>16</w:delText>
              </w:r>
            </w:del>
          </w:ins>
        </w:p>
        <w:p w14:paraId="5CCD0694" w14:textId="77777777" w:rsidR="00EB201F" w:rsidDel="00B739CB" w:rsidRDefault="00EB201F">
          <w:pPr>
            <w:pStyle w:val="TOC2"/>
            <w:tabs>
              <w:tab w:val="clear" w:pos="1260"/>
            </w:tabs>
            <w:rPr>
              <w:ins w:id="253" w:author="Author"/>
              <w:del w:id="254" w:author="Author"/>
              <w:rFonts w:asciiTheme="minorHAnsi" w:eastAsiaTheme="minorEastAsia" w:hAnsiTheme="minorHAnsi" w:cstheme="minorBidi"/>
              <w:noProof/>
              <w:sz w:val="22"/>
              <w:szCs w:val="22"/>
            </w:rPr>
            <w:pPrChange w:id="255" w:author="Author">
              <w:pPr>
                <w:pStyle w:val="TOC2"/>
              </w:pPr>
            </w:pPrChange>
          </w:pPr>
          <w:ins w:id="256" w:author="Author">
            <w:del w:id="257" w:author="Author">
              <w:r w:rsidRPr="00B739CB" w:rsidDel="00B739CB">
                <w:rPr>
                  <w:rStyle w:val="Hyperlink"/>
                  <w:noProof/>
                </w:rPr>
                <w:delText>3.2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Syntax Rules</w:delText>
              </w:r>
              <w:r w:rsidDel="00B739CB">
                <w:rPr>
                  <w:noProof/>
                  <w:webHidden/>
                </w:rPr>
                <w:tab/>
                <w:delText>17</w:delText>
              </w:r>
            </w:del>
          </w:ins>
        </w:p>
        <w:p w14:paraId="40823A1A" w14:textId="77777777" w:rsidR="00EB201F" w:rsidDel="00B739CB" w:rsidRDefault="00EB201F">
          <w:pPr>
            <w:pStyle w:val="TOC2"/>
            <w:tabs>
              <w:tab w:val="clear" w:pos="1260"/>
            </w:tabs>
            <w:rPr>
              <w:ins w:id="258" w:author="Author"/>
              <w:del w:id="259" w:author="Author"/>
              <w:rFonts w:asciiTheme="minorHAnsi" w:eastAsiaTheme="minorEastAsia" w:hAnsiTheme="minorHAnsi" w:cstheme="minorBidi"/>
              <w:noProof/>
              <w:sz w:val="22"/>
              <w:szCs w:val="22"/>
            </w:rPr>
            <w:pPrChange w:id="260" w:author="Author">
              <w:pPr>
                <w:pStyle w:val="TOC2"/>
              </w:pPr>
            </w:pPrChange>
          </w:pPr>
          <w:ins w:id="261" w:author="Author">
            <w:del w:id="262" w:author="Author">
              <w:r w:rsidRPr="00B739CB" w:rsidDel="00B739CB">
                <w:rPr>
                  <w:rStyle w:val="Hyperlink"/>
                  <w:noProof/>
                </w:rPr>
                <w:delText>3.3</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Keyword Hierarchy</w:delText>
              </w:r>
              <w:r w:rsidDel="00B739CB">
                <w:rPr>
                  <w:noProof/>
                  <w:webHidden/>
                </w:rPr>
                <w:tab/>
                <w:delText>18</w:delText>
              </w:r>
            </w:del>
          </w:ins>
        </w:p>
        <w:p w14:paraId="5EFBC538" w14:textId="77777777" w:rsidR="00EB201F" w:rsidDel="00B739CB" w:rsidRDefault="00EB201F">
          <w:pPr>
            <w:pStyle w:val="TOC1"/>
            <w:rPr>
              <w:ins w:id="263" w:author="Author"/>
              <w:del w:id="264" w:author="Author"/>
              <w:rFonts w:asciiTheme="minorHAnsi" w:eastAsiaTheme="minorEastAsia" w:hAnsiTheme="minorHAnsi" w:cstheme="minorBidi"/>
              <w:b w:val="0"/>
              <w:sz w:val="22"/>
              <w:szCs w:val="22"/>
            </w:rPr>
          </w:pPr>
          <w:ins w:id="265" w:author="Author">
            <w:del w:id="266" w:author="Author">
              <w:r w:rsidRPr="00B739CB" w:rsidDel="00B739CB">
                <w:rPr>
                  <w:rStyle w:val="Hyperlink"/>
                  <w:b w:val="0"/>
                </w:rPr>
                <w:delText>4</w:delText>
              </w:r>
              <w:r w:rsidDel="00B739CB">
                <w:rPr>
                  <w:rFonts w:asciiTheme="minorHAnsi" w:eastAsiaTheme="minorEastAsia" w:hAnsiTheme="minorHAnsi" w:cstheme="minorBidi"/>
                  <w:b w:val="0"/>
                  <w:sz w:val="22"/>
                  <w:szCs w:val="22"/>
                </w:rPr>
                <w:tab/>
              </w:r>
              <w:r w:rsidRPr="00B739CB" w:rsidDel="00B739CB">
                <w:rPr>
                  <w:rStyle w:val="Hyperlink"/>
                  <w:b w:val="0"/>
                </w:rPr>
                <w:delText>File Header and File End Information</w:delText>
              </w:r>
              <w:r w:rsidDel="00B739CB">
                <w:rPr>
                  <w:webHidden/>
                </w:rPr>
                <w:tab/>
                <w:delText>26</w:delText>
              </w:r>
            </w:del>
          </w:ins>
        </w:p>
        <w:p w14:paraId="7BC9E402" w14:textId="77777777" w:rsidR="00EB201F" w:rsidDel="00B739CB" w:rsidRDefault="00EB201F">
          <w:pPr>
            <w:pStyle w:val="TOC1"/>
            <w:rPr>
              <w:ins w:id="267" w:author="Author"/>
              <w:del w:id="268" w:author="Author"/>
              <w:rFonts w:asciiTheme="minorHAnsi" w:eastAsiaTheme="minorEastAsia" w:hAnsiTheme="minorHAnsi" w:cstheme="minorBidi"/>
              <w:b w:val="0"/>
              <w:sz w:val="22"/>
              <w:szCs w:val="22"/>
            </w:rPr>
          </w:pPr>
          <w:ins w:id="269" w:author="Author">
            <w:del w:id="270" w:author="Author">
              <w:r w:rsidRPr="00B739CB" w:rsidDel="00B739CB">
                <w:rPr>
                  <w:rStyle w:val="Hyperlink"/>
                  <w:b w:val="0"/>
                </w:rPr>
                <w:delText>5</w:delText>
              </w:r>
              <w:r w:rsidDel="00B739CB">
                <w:rPr>
                  <w:rFonts w:asciiTheme="minorHAnsi" w:eastAsiaTheme="minorEastAsia" w:hAnsiTheme="minorHAnsi" w:cstheme="minorBidi"/>
                  <w:b w:val="0"/>
                  <w:sz w:val="22"/>
                  <w:szCs w:val="22"/>
                </w:rPr>
                <w:tab/>
              </w:r>
              <w:r w:rsidRPr="00B739CB" w:rsidDel="00B739CB">
                <w:rPr>
                  <w:rStyle w:val="Hyperlink"/>
                  <w:b w:val="0"/>
                </w:rPr>
                <w:delText>Component Description</w:delText>
              </w:r>
              <w:r w:rsidDel="00B739CB">
                <w:rPr>
                  <w:webHidden/>
                </w:rPr>
                <w:tab/>
                <w:delText>29</w:delText>
              </w:r>
            </w:del>
          </w:ins>
        </w:p>
        <w:p w14:paraId="0B3D2BCC" w14:textId="77777777" w:rsidR="00EB201F" w:rsidDel="00B739CB" w:rsidRDefault="00EB201F">
          <w:pPr>
            <w:pStyle w:val="TOC1"/>
            <w:rPr>
              <w:ins w:id="271" w:author="Author"/>
              <w:del w:id="272" w:author="Author"/>
              <w:rFonts w:asciiTheme="minorHAnsi" w:eastAsiaTheme="minorEastAsia" w:hAnsiTheme="minorHAnsi" w:cstheme="minorBidi"/>
              <w:b w:val="0"/>
              <w:sz w:val="22"/>
              <w:szCs w:val="22"/>
            </w:rPr>
          </w:pPr>
          <w:ins w:id="273" w:author="Author">
            <w:del w:id="274" w:author="Author">
              <w:r w:rsidRPr="00B739CB" w:rsidDel="00B739CB">
                <w:rPr>
                  <w:rStyle w:val="Hyperlink"/>
                  <w:b w:val="0"/>
                </w:rPr>
                <w:delText>6</w:delText>
              </w:r>
              <w:r w:rsidDel="00B739CB">
                <w:rPr>
                  <w:rFonts w:asciiTheme="minorHAnsi" w:eastAsiaTheme="minorEastAsia" w:hAnsiTheme="minorHAnsi" w:cstheme="minorBidi"/>
                  <w:b w:val="0"/>
                  <w:sz w:val="22"/>
                  <w:szCs w:val="22"/>
                </w:rPr>
                <w:tab/>
              </w:r>
              <w:r w:rsidRPr="00B739CB" w:rsidDel="00B739CB">
                <w:rPr>
                  <w:rStyle w:val="Hyperlink"/>
                  <w:b w:val="0"/>
                </w:rPr>
                <w:delText>Buffer Modeling</w:delText>
              </w:r>
              <w:r w:rsidDel="00B739CB">
                <w:rPr>
                  <w:webHidden/>
                </w:rPr>
                <w:tab/>
                <w:delText>48</w:delText>
              </w:r>
            </w:del>
          </w:ins>
        </w:p>
        <w:p w14:paraId="44C5E961" w14:textId="77777777" w:rsidR="00EB201F" w:rsidDel="00B739CB" w:rsidRDefault="00EB201F">
          <w:pPr>
            <w:pStyle w:val="TOC2"/>
            <w:tabs>
              <w:tab w:val="clear" w:pos="1260"/>
            </w:tabs>
            <w:rPr>
              <w:ins w:id="275" w:author="Author"/>
              <w:del w:id="276" w:author="Author"/>
              <w:rFonts w:asciiTheme="minorHAnsi" w:eastAsiaTheme="minorEastAsia" w:hAnsiTheme="minorHAnsi" w:cstheme="minorBidi"/>
              <w:noProof/>
              <w:sz w:val="22"/>
              <w:szCs w:val="22"/>
            </w:rPr>
            <w:pPrChange w:id="277" w:author="Author">
              <w:pPr>
                <w:pStyle w:val="TOC2"/>
              </w:pPr>
            </w:pPrChange>
          </w:pPr>
          <w:ins w:id="278" w:author="Author">
            <w:del w:id="279" w:author="Author">
              <w:r w:rsidRPr="00B739CB" w:rsidDel="00B739CB">
                <w:rPr>
                  <w:rStyle w:val="Hyperlink"/>
                  <w:noProof/>
                </w:rPr>
                <w:delText>6.1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Model Statement</w:delText>
              </w:r>
              <w:r w:rsidDel="00B739CB">
                <w:rPr>
                  <w:noProof/>
                  <w:webHidden/>
                </w:rPr>
                <w:tab/>
                <w:delText>48</w:delText>
              </w:r>
            </w:del>
          </w:ins>
        </w:p>
        <w:p w14:paraId="779717E2" w14:textId="77777777" w:rsidR="00EB201F" w:rsidDel="00B739CB" w:rsidRDefault="00EB201F">
          <w:pPr>
            <w:pStyle w:val="TOC2"/>
            <w:tabs>
              <w:tab w:val="clear" w:pos="1260"/>
            </w:tabs>
            <w:rPr>
              <w:ins w:id="280" w:author="Author"/>
              <w:del w:id="281" w:author="Author"/>
              <w:rFonts w:asciiTheme="minorHAnsi" w:eastAsiaTheme="minorEastAsia" w:hAnsiTheme="minorHAnsi" w:cstheme="minorBidi"/>
              <w:noProof/>
              <w:sz w:val="22"/>
              <w:szCs w:val="22"/>
            </w:rPr>
            <w:pPrChange w:id="282" w:author="Author">
              <w:pPr>
                <w:pStyle w:val="TOC2"/>
              </w:pPr>
            </w:pPrChange>
          </w:pPr>
          <w:ins w:id="283" w:author="Author">
            <w:del w:id="284" w:author="Author">
              <w:r w:rsidRPr="00B739CB" w:rsidDel="00B739CB">
                <w:rPr>
                  <w:rStyle w:val="Hyperlink"/>
                  <w:noProof/>
                </w:rPr>
                <w:delText>6.2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Add Submodel Description</w:delText>
              </w:r>
              <w:r w:rsidDel="00B739CB">
                <w:rPr>
                  <w:noProof/>
                  <w:webHidden/>
                </w:rPr>
                <w:tab/>
                <w:delText>96</w:delText>
              </w:r>
            </w:del>
          </w:ins>
        </w:p>
        <w:p w14:paraId="7A7C3DA5" w14:textId="77777777" w:rsidR="00EB201F" w:rsidDel="00B739CB" w:rsidRDefault="00EB201F">
          <w:pPr>
            <w:pStyle w:val="TOC2"/>
            <w:tabs>
              <w:tab w:val="clear" w:pos="1260"/>
            </w:tabs>
            <w:rPr>
              <w:ins w:id="285" w:author="Author"/>
              <w:del w:id="286" w:author="Author"/>
              <w:rFonts w:asciiTheme="minorHAnsi" w:eastAsiaTheme="minorEastAsia" w:hAnsiTheme="minorHAnsi" w:cstheme="minorBidi"/>
              <w:noProof/>
              <w:sz w:val="22"/>
              <w:szCs w:val="22"/>
            </w:rPr>
            <w:pPrChange w:id="287" w:author="Author">
              <w:pPr>
                <w:pStyle w:val="TOC2"/>
              </w:pPr>
            </w:pPrChange>
          </w:pPr>
          <w:ins w:id="288" w:author="Author">
            <w:del w:id="289" w:author="Author">
              <w:r w:rsidRPr="00B739CB" w:rsidDel="00B739CB">
                <w:rPr>
                  <w:rStyle w:val="Hyperlink"/>
                  <w:noProof/>
                </w:rPr>
                <w:delText>6.3</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Multi-Lingual Model Extensions</w:delText>
              </w:r>
              <w:r w:rsidDel="00B739CB">
                <w:rPr>
                  <w:noProof/>
                  <w:webHidden/>
                </w:rPr>
                <w:tab/>
                <w:delText>109</w:delText>
              </w:r>
            </w:del>
          </w:ins>
        </w:p>
        <w:p w14:paraId="0B55EF96" w14:textId="77777777" w:rsidR="00EB201F" w:rsidDel="00B739CB" w:rsidRDefault="00EB201F">
          <w:pPr>
            <w:pStyle w:val="TOC3"/>
            <w:rPr>
              <w:ins w:id="290" w:author="Author"/>
              <w:del w:id="291" w:author="Author"/>
              <w:rFonts w:asciiTheme="minorHAnsi" w:eastAsiaTheme="minorEastAsia" w:hAnsiTheme="minorHAnsi" w:cstheme="minorBidi"/>
              <w:noProof/>
              <w:sz w:val="22"/>
              <w:szCs w:val="22"/>
            </w:rPr>
            <w:pPrChange w:id="292" w:author="Author">
              <w:pPr>
                <w:pStyle w:val="TOC3"/>
                <w:tabs>
                  <w:tab w:val="left" w:pos="1260"/>
                </w:tabs>
              </w:pPr>
            </w:pPrChange>
          </w:pPr>
          <w:ins w:id="293" w:author="Author">
            <w:del w:id="294" w:author="Author">
              <w:r w:rsidRPr="00B739CB" w:rsidDel="00B739CB">
                <w:rPr>
                  <w:rStyle w:val="Hyperlink"/>
                  <w:noProof/>
                </w:rPr>
                <w:delText>6.3.1</w:delText>
              </w:r>
              <w:r w:rsidDel="00B739CB">
                <w:rPr>
                  <w:rFonts w:asciiTheme="minorHAnsi" w:eastAsiaTheme="minorEastAsia" w:hAnsiTheme="minorHAnsi" w:cstheme="minorBidi"/>
                  <w:noProof/>
                  <w:sz w:val="22"/>
                  <w:szCs w:val="22"/>
                </w:rPr>
                <w:tab/>
              </w:r>
              <w:r w:rsidRPr="00B739CB" w:rsidDel="00B739CB">
                <w:rPr>
                  <w:rStyle w:val="Hyperlink"/>
                  <w:noProof/>
                </w:rPr>
                <w:delText>Introduction</w:delText>
              </w:r>
              <w:r w:rsidDel="00B739CB">
                <w:rPr>
                  <w:noProof/>
                  <w:webHidden/>
                </w:rPr>
                <w:tab/>
                <w:delText>109</w:delText>
              </w:r>
            </w:del>
          </w:ins>
        </w:p>
        <w:p w14:paraId="7AD4FEB8" w14:textId="77777777" w:rsidR="00EB201F" w:rsidDel="00B739CB" w:rsidRDefault="00EB201F">
          <w:pPr>
            <w:pStyle w:val="TOC3"/>
            <w:rPr>
              <w:ins w:id="295" w:author="Author"/>
              <w:del w:id="296" w:author="Author"/>
              <w:rFonts w:asciiTheme="minorHAnsi" w:eastAsiaTheme="minorEastAsia" w:hAnsiTheme="minorHAnsi" w:cstheme="minorBidi"/>
              <w:noProof/>
              <w:sz w:val="22"/>
              <w:szCs w:val="22"/>
            </w:rPr>
            <w:pPrChange w:id="297" w:author="Author">
              <w:pPr>
                <w:pStyle w:val="TOC3"/>
                <w:tabs>
                  <w:tab w:val="left" w:pos="1260"/>
                </w:tabs>
              </w:pPr>
            </w:pPrChange>
          </w:pPr>
          <w:ins w:id="298" w:author="Author">
            <w:del w:id="299" w:author="Author">
              <w:r w:rsidRPr="00B739CB" w:rsidDel="00B739CB">
                <w:rPr>
                  <w:rStyle w:val="Hyperlink"/>
                  <w:noProof/>
                </w:rPr>
                <w:delText>6.3.2</w:delText>
              </w:r>
              <w:r w:rsidDel="00B739CB">
                <w:rPr>
                  <w:rFonts w:asciiTheme="minorHAnsi" w:eastAsiaTheme="minorEastAsia" w:hAnsiTheme="minorHAnsi" w:cstheme="minorBidi"/>
                  <w:noProof/>
                  <w:sz w:val="22"/>
                  <w:szCs w:val="22"/>
                </w:rPr>
                <w:tab/>
              </w:r>
              <w:r w:rsidRPr="00B739CB" w:rsidDel="00B739CB">
                <w:rPr>
                  <w:rStyle w:val="Hyperlink"/>
                  <w:noProof/>
                </w:rPr>
                <w:delText>Languages Supported</w:delText>
              </w:r>
              <w:r w:rsidDel="00B739CB">
                <w:rPr>
                  <w:noProof/>
                  <w:webHidden/>
                </w:rPr>
                <w:tab/>
                <w:delText>110</w:delText>
              </w:r>
            </w:del>
          </w:ins>
        </w:p>
        <w:p w14:paraId="583CBFA5" w14:textId="77777777" w:rsidR="00EB201F" w:rsidDel="00B739CB" w:rsidRDefault="00EB201F">
          <w:pPr>
            <w:pStyle w:val="TOC3"/>
            <w:rPr>
              <w:ins w:id="300" w:author="Author"/>
              <w:del w:id="301" w:author="Author"/>
              <w:rFonts w:asciiTheme="minorHAnsi" w:eastAsiaTheme="minorEastAsia" w:hAnsiTheme="minorHAnsi" w:cstheme="minorBidi"/>
              <w:noProof/>
              <w:sz w:val="22"/>
              <w:szCs w:val="22"/>
            </w:rPr>
            <w:pPrChange w:id="302" w:author="Author">
              <w:pPr>
                <w:pStyle w:val="TOC3"/>
                <w:tabs>
                  <w:tab w:val="left" w:pos="1260"/>
                </w:tabs>
              </w:pPr>
            </w:pPrChange>
          </w:pPr>
          <w:ins w:id="303" w:author="Author">
            <w:del w:id="304" w:author="Author">
              <w:r w:rsidRPr="00B739CB" w:rsidDel="00B739CB">
                <w:rPr>
                  <w:rStyle w:val="Hyperlink"/>
                  <w:noProof/>
                </w:rPr>
                <w:delText>6.3.3</w:delText>
              </w:r>
              <w:r w:rsidDel="00B739CB">
                <w:rPr>
                  <w:rFonts w:asciiTheme="minorHAnsi" w:eastAsiaTheme="minorEastAsia" w:hAnsiTheme="minorHAnsi" w:cstheme="minorBidi"/>
                  <w:noProof/>
                  <w:sz w:val="22"/>
                  <w:szCs w:val="22"/>
                </w:rPr>
                <w:tab/>
              </w:r>
              <w:r w:rsidRPr="00B739CB" w:rsidDel="00B739CB">
                <w:rPr>
                  <w:rStyle w:val="Hyperlink"/>
                  <w:noProof/>
                </w:rPr>
                <w:delText>Overview</w:delText>
              </w:r>
              <w:r w:rsidDel="00B739CB">
                <w:rPr>
                  <w:noProof/>
                  <w:webHidden/>
                </w:rPr>
                <w:tab/>
                <w:delText>110</w:delText>
              </w:r>
            </w:del>
          </w:ins>
        </w:p>
        <w:p w14:paraId="2D90FEE0" w14:textId="77777777" w:rsidR="00EB201F" w:rsidDel="00B739CB" w:rsidRDefault="00EB201F">
          <w:pPr>
            <w:pStyle w:val="TOC3"/>
            <w:rPr>
              <w:ins w:id="305" w:author="Author"/>
              <w:del w:id="306" w:author="Author"/>
              <w:rFonts w:asciiTheme="minorHAnsi" w:eastAsiaTheme="minorEastAsia" w:hAnsiTheme="minorHAnsi" w:cstheme="minorBidi"/>
              <w:noProof/>
              <w:sz w:val="22"/>
              <w:szCs w:val="22"/>
            </w:rPr>
            <w:pPrChange w:id="307" w:author="Author">
              <w:pPr>
                <w:pStyle w:val="TOC3"/>
                <w:tabs>
                  <w:tab w:val="left" w:pos="1260"/>
                </w:tabs>
              </w:pPr>
            </w:pPrChange>
          </w:pPr>
          <w:ins w:id="308" w:author="Author">
            <w:del w:id="309" w:author="Author">
              <w:r w:rsidRPr="00B739CB" w:rsidDel="00B739CB">
                <w:rPr>
                  <w:rStyle w:val="Hyperlink"/>
                  <w:noProof/>
                </w:rPr>
                <w:delText>6.3.4</w:delText>
              </w:r>
              <w:r w:rsidDel="00B739CB">
                <w:rPr>
                  <w:rFonts w:asciiTheme="minorHAnsi" w:eastAsiaTheme="minorEastAsia" w:hAnsiTheme="minorHAnsi" w:cstheme="minorBidi"/>
                  <w:noProof/>
                  <w:sz w:val="22"/>
                  <w:szCs w:val="22"/>
                </w:rPr>
                <w:tab/>
              </w:r>
              <w:r w:rsidRPr="00B739CB" w:rsidDel="00B739CB">
                <w:rPr>
                  <w:rStyle w:val="Hyperlink"/>
                  <w:noProof/>
                </w:rPr>
                <w:delText>Definitions</w:delText>
              </w:r>
              <w:r w:rsidDel="00B739CB">
                <w:rPr>
                  <w:noProof/>
                  <w:webHidden/>
                </w:rPr>
                <w:tab/>
                <w:delText>111</w:delText>
              </w:r>
            </w:del>
          </w:ins>
        </w:p>
        <w:p w14:paraId="2E8E9A5D" w14:textId="77777777" w:rsidR="00EB201F" w:rsidDel="00B739CB" w:rsidRDefault="00EB201F">
          <w:pPr>
            <w:pStyle w:val="TOC3"/>
            <w:rPr>
              <w:ins w:id="310" w:author="Author"/>
              <w:del w:id="311" w:author="Author"/>
              <w:rFonts w:asciiTheme="minorHAnsi" w:eastAsiaTheme="minorEastAsia" w:hAnsiTheme="minorHAnsi" w:cstheme="minorBidi"/>
              <w:noProof/>
              <w:sz w:val="22"/>
              <w:szCs w:val="22"/>
            </w:rPr>
            <w:pPrChange w:id="312" w:author="Author">
              <w:pPr>
                <w:pStyle w:val="TOC3"/>
                <w:tabs>
                  <w:tab w:val="left" w:pos="1260"/>
                </w:tabs>
              </w:pPr>
            </w:pPrChange>
          </w:pPr>
          <w:ins w:id="313" w:author="Author">
            <w:del w:id="314" w:author="Author">
              <w:r w:rsidRPr="00B739CB" w:rsidDel="00B739CB">
                <w:rPr>
                  <w:rStyle w:val="Hyperlink"/>
                  <w:noProof/>
                </w:rPr>
                <w:delText>6.3.5</w:delText>
              </w:r>
              <w:r w:rsidDel="00B739CB">
                <w:rPr>
                  <w:rFonts w:asciiTheme="minorHAnsi" w:eastAsiaTheme="minorEastAsia" w:hAnsiTheme="minorHAnsi" w:cstheme="minorBidi"/>
                  <w:noProof/>
                  <w:sz w:val="22"/>
                  <w:szCs w:val="22"/>
                </w:rPr>
                <w:tab/>
              </w:r>
              <w:r w:rsidRPr="00B739CB" w:rsidDel="00B739CB">
                <w:rPr>
                  <w:rStyle w:val="Hyperlink"/>
                  <w:noProof/>
                </w:rPr>
                <w:delText>General Assumptions</w:delText>
              </w:r>
              <w:r w:rsidDel="00B739CB">
                <w:rPr>
                  <w:noProof/>
                  <w:webHidden/>
                </w:rPr>
                <w:tab/>
                <w:delText>111</w:delText>
              </w:r>
            </w:del>
          </w:ins>
        </w:p>
        <w:p w14:paraId="2FC4A419" w14:textId="77777777" w:rsidR="00EB201F" w:rsidDel="00B739CB" w:rsidRDefault="00EB201F">
          <w:pPr>
            <w:pStyle w:val="TOC3"/>
            <w:rPr>
              <w:ins w:id="315" w:author="Author"/>
              <w:del w:id="316" w:author="Author"/>
              <w:rFonts w:asciiTheme="minorHAnsi" w:eastAsiaTheme="minorEastAsia" w:hAnsiTheme="minorHAnsi" w:cstheme="minorBidi"/>
              <w:noProof/>
              <w:sz w:val="22"/>
              <w:szCs w:val="22"/>
            </w:rPr>
            <w:pPrChange w:id="317" w:author="Author">
              <w:pPr>
                <w:pStyle w:val="TOC3"/>
                <w:tabs>
                  <w:tab w:val="left" w:pos="1260"/>
                </w:tabs>
              </w:pPr>
            </w:pPrChange>
          </w:pPr>
          <w:ins w:id="318" w:author="Author">
            <w:del w:id="319" w:author="Author">
              <w:r w:rsidRPr="00B739CB" w:rsidDel="00B739CB">
                <w:rPr>
                  <w:rStyle w:val="Hyperlink"/>
                  <w:noProof/>
                </w:rPr>
                <w:delText>6.3.6</w:delText>
              </w:r>
              <w:r w:rsidDel="00B739CB">
                <w:rPr>
                  <w:rFonts w:asciiTheme="minorHAnsi" w:eastAsiaTheme="minorEastAsia" w:hAnsiTheme="minorHAnsi" w:cstheme="minorBidi"/>
                  <w:noProof/>
                  <w:sz w:val="22"/>
                  <w:szCs w:val="22"/>
                </w:rPr>
                <w:tab/>
              </w:r>
              <w:r w:rsidRPr="00B739CB" w:rsidDel="00B739CB">
                <w:rPr>
                  <w:rStyle w:val="Hyperlink"/>
                  <w:noProof/>
                </w:rPr>
                <w:delText>Keyword Definitions</w:delText>
              </w:r>
              <w:r w:rsidDel="00B739CB">
                <w:rPr>
                  <w:noProof/>
                  <w:webHidden/>
                </w:rPr>
                <w:tab/>
                <w:delText>116</w:delText>
              </w:r>
            </w:del>
          </w:ins>
        </w:p>
        <w:p w14:paraId="25D82368" w14:textId="77777777" w:rsidR="00EB201F" w:rsidDel="00B739CB" w:rsidRDefault="00EB201F">
          <w:pPr>
            <w:pStyle w:val="TOC2"/>
            <w:tabs>
              <w:tab w:val="clear" w:pos="1260"/>
            </w:tabs>
            <w:rPr>
              <w:ins w:id="320" w:author="Author"/>
              <w:del w:id="321" w:author="Author"/>
              <w:rFonts w:asciiTheme="minorHAnsi" w:eastAsiaTheme="minorEastAsia" w:hAnsiTheme="minorHAnsi" w:cstheme="minorBidi"/>
              <w:noProof/>
              <w:sz w:val="22"/>
              <w:szCs w:val="22"/>
            </w:rPr>
            <w:pPrChange w:id="322" w:author="Author">
              <w:pPr>
                <w:pStyle w:val="TOC2"/>
              </w:pPr>
            </w:pPrChange>
          </w:pPr>
          <w:ins w:id="323" w:author="Author">
            <w:del w:id="324" w:author="Author">
              <w:r w:rsidRPr="00B739CB" w:rsidDel="00B739CB">
                <w:rPr>
                  <w:rStyle w:val="Hyperlink"/>
                  <w:noProof/>
                </w:rPr>
                <w:delText>6.4</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Test Load and Data Description</w:delText>
              </w:r>
              <w:r w:rsidDel="00B739CB">
                <w:rPr>
                  <w:noProof/>
                  <w:webHidden/>
                </w:rPr>
                <w:tab/>
                <w:delText>153</w:delText>
              </w:r>
            </w:del>
          </w:ins>
        </w:p>
        <w:p w14:paraId="6FD31BD4" w14:textId="77777777" w:rsidR="00EB201F" w:rsidDel="00B739CB" w:rsidRDefault="00EB201F">
          <w:pPr>
            <w:pStyle w:val="TOC3"/>
            <w:rPr>
              <w:ins w:id="325" w:author="Author"/>
              <w:del w:id="326" w:author="Author"/>
              <w:rFonts w:asciiTheme="minorHAnsi" w:eastAsiaTheme="minorEastAsia" w:hAnsiTheme="minorHAnsi" w:cstheme="minorBidi"/>
              <w:noProof/>
              <w:sz w:val="22"/>
              <w:szCs w:val="22"/>
            </w:rPr>
            <w:pPrChange w:id="327" w:author="Author">
              <w:pPr>
                <w:pStyle w:val="TOC3"/>
                <w:tabs>
                  <w:tab w:val="left" w:pos="1260"/>
                </w:tabs>
              </w:pPr>
            </w:pPrChange>
          </w:pPr>
          <w:ins w:id="328" w:author="Author">
            <w:del w:id="329" w:author="Author">
              <w:r w:rsidRPr="00B739CB" w:rsidDel="00B739CB">
                <w:rPr>
                  <w:rStyle w:val="Hyperlink"/>
                  <w:noProof/>
                </w:rPr>
                <w:delText>6.4.1</w:delText>
              </w:r>
              <w:r w:rsidDel="00B739CB">
                <w:rPr>
                  <w:rFonts w:asciiTheme="minorHAnsi" w:eastAsiaTheme="minorEastAsia" w:hAnsiTheme="minorHAnsi" w:cstheme="minorBidi"/>
                  <w:noProof/>
                  <w:sz w:val="22"/>
                  <w:szCs w:val="22"/>
                </w:rPr>
                <w:tab/>
              </w:r>
              <w:r w:rsidRPr="00B739CB" w:rsidDel="00B739CB">
                <w:rPr>
                  <w:rStyle w:val="Hyperlink"/>
                  <w:noProof/>
                </w:rPr>
                <w:delText>Introduction</w:delText>
              </w:r>
              <w:r w:rsidDel="00B739CB">
                <w:rPr>
                  <w:noProof/>
                  <w:webHidden/>
                </w:rPr>
                <w:tab/>
                <w:delText>153</w:delText>
              </w:r>
            </w:del>
          </w:ins>
        </w:p>
        <w:p w14:paraId="10DF860F" w14:textId="77777777" w:rsidR="00EB201F" w:rsidDel="00B739CB" w:rsidRDefault="00EB201F">
          <w:pPr>
            <w:pStyle w:val="TOC3"/>
            <w:rPr>
              <w:ins w:id="330" w:author="Author"/>
              <w:del w:id="331" w:author="Author"/>
              <w:rFonts w:asciiTheme="minorHAnsi" w:eastAsiaTheme="minorEastAsia" w:hAnsiTheme="minorHAnsi" w:cstheme="minorBidi"/>
              <w:noProof/>
              <w:sz w:val="22"/>
              <w:szCs w:val="22"/>
            </w:rPr>
            <w:pPrChange w:id="332" w:author="Author">
              <w:pPr>
                <w:pStyle w:val="TOC3"/>
                <w:tabs>
                  <w:tab w:val="left" w:pos="1260"/>
                </w:tabs>
              </w:pPr>
            </w:pPrChange>
          </w:pPr>
          <w:ins w:id="333" w:author="Author">
            <w:del w:id="334" w:author="Author">
              <w:r w:rsidRPr="00B739CB" w:rsidDel="00B739CB">
                <w:rPr>
                  <w:rStyle w:val="Hyperlink"/>
                  <w:noProof/>
                </w:rPr>
                <w:delText>6.4.2</w:delText>
              </w:r>
              <w:r w:rsidDel="00B739CB">
                <w:rPr>
                  <w:rFonts w:asciiTheme="minorHAnsi" w:eastAsiaTheme="minorEastAsia" w:hAnsiTheme="minorHAnsi" w:cstheme="minorBidi"/>
                  <w:noProof/>
                  <w:sz w:val="22"/>
                  <w:szCs w:val="22"/>
                </w:rPr>
                <w:tab/>
              </w:r>
              <w:r w:rsidRPr="00B739CB" w:rsidDel="00B739CB">
                <w:rPr>
                  <w:rStyle w:val="Hyperlink"/>
                  <w:noProof/>
                </w:rPr>
                <w:delText>Keyword Definitions</w:delText>
              </w:r>
              <w:r w:rsidDel="00B739CB">
                <w:rPr>
                  <w:noProof/>
                  <w:webHidden/>
                </w:rPr>
                <w:tab/>
                <w:delText>153</w:delText>
              </w:r>
            </w:del>
          </w:ins>
        </w:p>
        <w:p w14:paraId="6A26B29B" w14:textId="77777777" w:rsidR="00EB201F" w:rsidDel="00B739CB" w:rsidRDefault="00EB201F">
          <w:pPr>
            <w:pStyle w:val="TOC1"/>
            <w:rPr>
              <w:ins w:id="335" w:author="Author"/>
              <w:del w:id="336" w:author="Author"/>
              <w:rFonts w:asciiTheme="minorHAnsi" w:eastAsiaTheme="minorEastAsia" w:hAnsiTheme="minorHAnsi" w:cstheme="minorBidi"/>
              <w:b w:val="0"/>
              <w:sz w:val="22"/>
              <w:szCs w:val="22"/>
            </w:rPr>
          </w:pPr>
          <w:ins w:id="337" w:author="Author">
            <w:del w:id="338" w:author="Author">
              <w:r w:rsidRPr="00B739CB" w:rsidDel="00B739CB">
                <w:rPr>
                  <w:rStyle w:val="Hyperlink"/>
                  <w:b w:val="0"/>
                </w:rPr>
                <w:delText>7</w:delText>
              </w:r>
              <w:r w:rsidDel="00B739CB">
                <w:rPr>
                  <w:rFonts w:asciiTheme="minorHAnsi" w:eastAsiaTheme="minorEastAsia" w:hAnsiTheme="minorHAnsi" w:cstheme="minorBidi"/>
                  <w:b w:val="0"/>
                  <w:sz w:val="22"/>
                  <w:szCs w:val="22"/>
                </w:rPr>
                <w:tab/>
              </w:r>
              <w:r w:rsidRPr="00B739CB" w:rsidDel="00B739CB">
                <w:rPr>
                  <w:rStyle w:val="Hyperlink"/>
                  <w:b w:val="0"/>
                </w:rPr>
                <w:delText>Package Modeling</w:delText>
              </w:r>
              <w:r w:rsidDel="00B739CB">
                <w:rPr>
                  <w:webHidden/>
                </w:rPr>
                <w:tab/>
                <w:delText>157</w:delText>
              </w:r>
            </w:del>
          </w:ins>
        </w:p>
        <w:p w14:paraId="699ED73F" w14:textId="77777777" w:rsidR="00EB201F" w:rsidDel="00B739CB" w:rsidRDefault="00EB201F">
          <w:pPr>
            <w:pStyle w:val="TOC2"/>
            <w:tabs>
              <w:tab w:val="clear" w:pos="1260"/>
            </w:tabs>
            <w:rPr>
              <w:ins w:id="339" w:author="Author"/>
              <w:del w:id="340" w:author="Author"/>
              <w:rFonts w:asciiTheme="minorHAnsi" w:eastAsiaTheme="minorEastAsia" w:hAnsiTheme="minorHAnsi" w:cstheme="minorBidi"/>
              <w:noProof/>
              <w:sz w:val="22"/>
              <w:szCs w:val="22"/>
            </w:rPr>
            <w:pPrChange w:id="341" w:author="Author">
              <w:pPr>
                <w:pStyle w:val="TOC2"/>
              </w:pPr>
            </w:pPrChange>
          </w:pPr>
          <w:ins w:id="342" w:author="Author">
            <w:del w:id="343" w:author="Author">
              <w:r w:rsidRPr="00B739CB" w:rsidDel="00B739CB">
                <w:rPr>
                  <w:rStyle w:val="Hyperlink"/>
                  <w:noProof/>
                </w:rPr>
                <w:delText>7.1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Introduction</w:delText>
              </w:r>
              <w:r w:rsidDel="00B739CB">
                <w:rPr>
                  <w:noProof/>
                  <w:webHidden/>
                </w:rPr>
                <w:tab/>
                <w:delText>157</w:delText>
              </w:r>
            </w:del>
          </w:ins>
        </w:p>
        <w:p w14:paraId="0DB47E28" w14:textId="77777777" w:rsidR="00EB201F" w:rsidDel="00B739CB" w:rsidRDefault="00EB201F">
          <w:pPr>
            <w:pStyle w:val="TOC2"/>
            <w:tabs>
              <w:tab w:val="clear" w:pos="1260"/>
            </w:tabs>
            <w:rPr>
              <w:ins w:id="344" w:author="Author"/>
              <w:del w:id="345" w:author="Author"/>
              <w:rFonts w:asciiTheme="minorHAnsi" w:eastAsiaTheme="minorEastAsia" w:hAnsiTheme="minorHAnsi" w:cstheme="minorBidi"/>
              <w:noProof/>
              <w:sz w:val="22"/>
              <w:szCs w:val="22"/>
            </w:rPr>
            <w:pPrChange w:id="346" w:author="Author">
              <w:pPr>
                <w:pStyle w:val="TOC2"/>
              </w:pPr>
            </w:pPrChange>
          </w:pPr>
          <w:ins w:id="347" w:author="Author">
            <w:del w:id="348" w:author="Author">
              <w:r w:rsidRPr="00B739CB" w:rsidDel="00B739CB">
                <w:rPr>
                  <w:rStyle w:val="Hyperlink"/>
                  <w:noProof/>
                </w:rPr>
                <w:delText>7.2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Rules of Precedence</w:delText>
              </w:r>
              <w:r w:rsidDel="00B739CB">
                <w:rPr>
                  <w:noProof/>
                  <w:webHidden/>
                </w:rPr>
                <w:tab/>
                <w:delText>157</w:delText>
              </w:r>
            </w:del>
          </w:ins>
        </w:p>
        <w:p w14:paraId="60587815" w14:textId="77777777" w:rsidR="00EB201F" w:rsidDel="00B739CB" w:rsidRDefault="00EB201F">
          <w:pPr>
            <w:pStyle w:val="TOC2"/>
            <w:tabs>
              <w:tab w:val="clear" w:pos="1260"/>
            </w:tabs>
            <w:rPr>
              <w:ins w:id="349" w:author="Author"/>
              <w:del w:id="350" w:author="Author"/>
              <w:rFonts w:asciiTheme="minorHAnsi" w:eastAsiaTheme="minorEastAsia" w:hAnsiTheme="minorHAnsi" w:cstheme="minorBidi"/>
              <w:noProof/>
              <w:sz w:val="22"/>
              <w:szCs w:val="22"/>
            </w:rPr>
            <w:pPrChange w:id="351" w:author="Author">
              <w:pPr>
                <w:pStyle w:val="TOC2"/>
              </w:pPr>
            </w:pPrChange>
          </w:pPr>
          <w:ins w:id="352" w:author="Author">
            <w:del w:id="353" w:author="Author">
              <w:r w:rsidRPr="00B739CB" w:rsidDel="00B739CB">
                <w:rPr>
                  <w:rStyle w:val="Hyperlink"/>
                  <w:noProof/>
                </w:rPr>
                <w:delText>7.3</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Keyword Definitions</w:delText>
              </w:r>
              <w:r w:rsidDel="00B739CB">
                <w:rPr>
                  <w:noProof/>
                  <w:webHidden/>
                </w:rPr>
                <w:tab/>
                <w:delText>157</w:delText>
              </w:r>
            </w:del>
          </w:ins>
        </w:p>
        <w:p w14:paraId="3D039645" w14:textId="77777777" w:rsidR="00EB201F" w:rsidDel="00B739CB" w:rsidRDefault="00EB201F">
          <w:pPr>
            <w:pStyle w:val="TOC1"/>
            <w:rPr>
              <w:ins w:id="354" w:author="Author"/>
              <w:del w:id="355" w:author="Author"/>
              <w:rFonts w:asciiTheme="minorHAnsi" w:eastAsiaTheme="minorEastAsia" w:hAnsiTheme="minorHAnsi" w:cstheme="minorBidi"/>
              <w:b w:val="0"/>
              <w:sz w:val="22"/>
              <w:szCs w:val="22"/>
            </w:rPr>
          </w:pPr>
          <w:ins w:id="356" w:author="Author">
            <w:del w:id="357" w:author="Author">
              <w:r w:rsidRPr="00B739CB" w:rsidDel="00B739CB">
                <w:rPr>
                  <w:rStyle w:val="Hyperlink"/>
                  <w:b w:val="0"/>
                </w:rPr>
                <w:delText>8</w:delText>
              </w:r>
              <w:r w:rsidDel="00B739CB">
                <w:rPr>
                  <w:rFonts w:asciiTheme="minorHAnsi" w:eastAsiaTheme="minorEastAsia" w:hAnsiTheme="minorHAnsi" w:cstheme="minorBidi"/>
                  <w:b w:val="0"/>
                  <w:sz w:val="22"/>
                  <w:szCs w:val="22"/>
                </w:rPr>
                <w:tab/>
              </w:r>
              <w:r w:rsidRPr="00B739CB" w:rsidDel="00B739CB">
                <w:rPr>
                  <w:rStyle w:val="Hyperlink"/>
                  <w:b w:val="0"/>
                </w:rPr>
                <w:delText>Electrical Board Description</w:delText>
              </w:r>
              <w:r w:rsidDel="00B739CB">
                <w:rPr>
                  <w:webHidden/>
                </w:rPr>
                <w:tab/>
                <w:delText>173</w:delText>
              </w:r>
            </w:del>
          </w:ins>
        </w:p>
        <w:p w14:paraId="4DA8AA56" w14:textId="77777777" w:rsidR="00EB201F" w:rsidDel="00B739CB" w:rsidRDefault="00EB201F">
          <w:pPr>
            <w:pStyle w:val="TOC2"/>
            <w:tabs>
              <w:tab w:val="clear" w:pos="1260"/>
            </w:tabs>
            <w:rPr>
              <w:ins w:id="358" w:author="Author"/>
              <w:del w:id="359" w:author="Author"/>
              <w:rFonts w:asciiTheme="minorHAnsi" w:eastAsiaTheme="minorEastAsia" w:hAnsiTheme="minorHAnsi" w:cstheme="minorBidi"/>
              <w:noProof/>
              <w:sz w:val="22"/>
              <w:szCs w:val="22"/>
            </w:rPr>
            <w:pPrChange w:id="360" w:author="Author">
              <w:pPr>
                <w:pStyle w:val="TOC2"/>
              </w:pPr>
            </w:pPrChange>
          </w:pPr>
          <w:ins w:id="361" w:author="Author">
            <w:del w:id="362" w:author="Author">
              <w:r w:rsidRPr="00B739CB" w:rsidDel="00B739CB">
                <w:rPr>
                  <w:rStyle w:val="Hyperlink"/>
                  <w:noProof/>
                </w:rPr>
                <w:delText>8.1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Introduction</w:delText>
              </w:r>
              <w:r w:rsidDel="00B739CB">
                <w:rPr>
                  <w:noProof/>
                  <w:webHidden/>
                </w:rPr>
                <w:tab/>
                <w:delText>173</w:delText>
              </w:r>
            </w:del>
          </w:ins>
        </w:p>
        <w:p w14:paraId="5A9B73D7" w14:textId="77777777" w:rsidR="00EB201F" w:rsidDel="00B739CB" w:rsidRDefault="00EB201F">
          <w:pPr>
            <w:pStyle w:val="TOC2"/>
            <w:tabs>
              <w:tab w:val="clear" w:pos="1260"/>
            </w:tabs>
            <w:rPr>
              <w:ins w:id="363" w:author="Author"/>
              <w:del w:id="364" w:author="Author"/>
              <w:rFonts w:asciiTheme="minorHAnsi" w:eastAsiaTheme="minorEastAsia" w:hAnsiTheme="minorHAnsi" w:cstheme="minorBidi"/>
              <w:noProof/>
              <w:sz w:val="22"/>
              <w:szCs w:val="22"/>
            </w:rPr>
            <w:pPrChange w:id="365" w:author="Author">
              <w:pPr>
                <w:pStyle w:val="TOC2"/>
              </w:pPr>
            </w:pPrChange>
          </w:pPr>
          <w:ins w:id="366" w:author="Author">
            <w:del w:id="367" w:author="Author">
              <w:r w:rsidRPr="00B739CB" w:rsidDel="00B739CB">
                <w:rPr>
                  <w:rStyle w:val="Hyperlink"/>
                  <w:noProof/>
                </w:rPr>
                <w:delText>8.2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Keyword Definitions</w:delText>
              </w:r>
              <w:r w:rsidDel="00B739CB">
                <w:rPr>
                  <w:noProof/>
                  <w:webHidden/>
                </w:rPr>
                <w:tab/>
                <w:delText>173</w:delText>
              </w:r>
            </w:del>
          </w:ins>
        </w:p>
        <w:p w14:paraId="18B7EDB4" w14:textId="77777777" w:rsidR="00EB201F" w:rsidDel="00B739CB" w:rsidRDefault="00EB201F">
          <w:pPr>
            <w:pStyle w:val="TOC1"/>
            <w:rPr>
              <w:ins w:id="368" w:author="Author"/>
              <w:del w:id="369" w:author="Author"/>
              <w:rFonts w:asciiTheme="minorHAnsi" w:eastAsiaTheme="minorEastAsia" w:hAnsiTheme="minorHAnsi" w:cstheme="minorBidi"/>
              <w:b w:val="0"/>
              <w:sz w:val="22"/>
              <w:szCs w:val="22"/>
            </w:rPr>
          </w:pPr>
          <w:ins w:id="370" w:author="Author">
            <w:del w:id="371" w:author="Author">
              <w:r w:rsidRPr="00B739CB" w:rsidDel="00B739CB">
                <w:rPr>
                  <w:rStyle w:val="Hyperlink"/>
                  <w:b w:val="0"/>
                </w:rPr>
                <w:delText>9</w:delText>
              </w:r>
              <w:r w:rsidDel="00B739CB">
                <w:rPr>
                  <w:rFonts w:asciiTheme="minorHAnsi" w:eastAsiaTheme="minorEastAsia" w:hAnsiTheme="minorHAnsi" w:cstheme="minorBidi"/>
                  <w:b w:val="0"/>
                  <w:sz w:val="22"/>
                  <w:szCs w:val="22"/>
                </w:rPr>
                <w:tab/>
              </w:r>
              <w:r w:rsidRPr="00B739CB" w:rsidDel="00B739CB">
                <w:rPr>
                  <w:rStyle w:val="Hyperlink"/>
                  <w:b w:val="0"/>
                </w:rPr>
                <w:delText>Notes on Data Derivation Method</w:delText>
              </w:r>
              <w:r w:rsidDel="00B739CB">
                <w:rPr>
                  <w:webHidden/>
                </w:rPr>
                <w:tab/>
                <w:delText>183</w:delText>
              </w:r>
            </w:del>
          </w:ins>
        </w:p>
        <w:p w14:paraId="6326C9C3" w14:textId="77777777" w:rsidR="00EB201F" w:rsidDel="00B739CB" w:rsidRDefault="00EB201F">
          <w:pPr>
            <w:pStyle w:val="TOC1"/>
            <w:rPr>
              <w:ins w:id="372" w:author="Author"/>
              <w:del w:id="373" w:author="Author"/>
              <w:rFonts w:asciiTheme="minorHAnsi" w:eastAsiaTheme="minorEastAsia" w:hAnsiTheme="minorHAnsi" w:cstheme="minorBidi"/>
              <w:b w:val="0"/>
              <w:sz w:val="22"/>
              <w:szCs w:val="22"/>
            </w:rPr>
          </w:pPr>
          <w:ins w:id="374" w:author="Author">
            <w:del w:id="375" w:author="Author">
              <w:r w:rsidRPr="00B739CB" w:rsidDel="00B739CB">
                <w:rPr>
                  <w:rStyle w:val="Hyperlink"/>
                  <w:b w:val="0"/>
                </w:rPr>
                <w:delText>10</w:delText>
              </w:r>
              <w:r w:rsidDel="00B739CB">
                <w:rPr>
                  <w:rFonts w:asciiTheme="minorHAnsi" w:eastAsiaTheme="minorEastAsia" w:hAnsiTheme="minorHAnsi" w:cstheme="minorBidi"/>
                  <w:b w:val="0"/>
                  <w:sz w:val="22"/>
                  <w:szCs w:val="22"/>
                </w:rPr>
                <w:tab/>
              </w:r>
              <w:r w:rsidRPr="00B739CB" w:rsidDel="00B739CB">
                <w:rPr>
                  <w:rStyle w:val="Hyperlink"/>
                  <w:b w:val="0"/>
                </w:rPr>
                <w:delText>Algorithmic Modeling</w:delText>
              </w:r>
              <w:r w:rsidDel="00B739CB">
                <w:rPr>
                  <w:webHidden/>
                </w:rPr>
                <w:tab/>
                <w:delText>189</w:delText>
              </w:r>
            </w:del>
          </w:ins>
        </w:p>
        <w:p w14:paraId="62172098" w14:textId="77777777" w:rsidR="00EB201F" w:rsidDel="00B739CB" w:rsidRDefault="00EB201F">
          <w:pPr>
            <w:pStyle w:val="TOC2"/>
            <w:tabs>
              <w:tab w:val="clear" w:pos="1260"/>
            </w:tabs>
            <w:rPr>
              <w:ins w:id="376" w:author="Author"/>
              <w:del w:id="377" w:author="Author"/>
              <w:rFonts w:asciiTheme="minorHAnsi" w:eastAsiaTheme="minorEastAsia" w:hAnsiTheme="minorHAnsi" w:cstheme="minorBidi"/>
              <w:noProof/>
              <w:sz w:val="22"/>
              <w:szCs w:val="22"/>
            </w:rPr>
            <w:pPrChange w:id="378" w:author="Author">
              <w:pPr>
                <w:pStyle w:val="TOC2"/>
              </w:pPr>
            </w:pPrChange>
          </w:pPr>
          <w:ins w:id="379" w:author="Author">
            <w:del w:id="380" w:author="Author">
              <w:r w:rsidRPr="00B739CB" w:rsidDel="00B739CB">
                <w:rPr>
                  <w:rStyle w:val="Hyperlink"/>
                  <w:noProof/>
                </w:rPr>
                <w:delText>10.1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Algorithmic Modeling Interface (AMI)</w:delText>
              </w:r>
              <w:r w:rsidDel="00B739CB">
                <w:rPr>
                  <w:noProof/>
                  <w:webHidden/>
                </w:rPr>
                <w:tab/>
                <w:delText>189</w:delText>
              </w:r>
            </w:del>
          </w:ins>
        </w:p>
        <w:p w14:paraId="2C4A507F" w14:textId="77777777" w:rsidR="00EB201F" w:rsidDel="00B739CB" w:rsidRDefault="00EB201F">
          <w:pPr>
            <w:pStyle w:val="TOC3"/>
            <w:rPr>
              <w:ins w:id="381" w:author="Author"/>
              <w:del w:id="382" w:author="Author"/>
              <w:rFonts w:asciiTheme="minorHAnsi" w:eastAsiaTheme="minorEastAsia" w:hAnsiTheme="minorHAnsi" w:cstheme="minorBidi"/>
              <w:noProof/>
              <w:sz w:val="22"/>
              <w:szCs w:val="22"/>
            </w:rPr>
            <w:pPrChange w:id="383" w:author="Author">
              <w:pPr>
                <w:pStyle w:val="TOC3"/>
                <w:tabs>
                  <w:tab w:val="left" w:pos="1440"/>
                </w:tabs>
              </w:pPr>
            </w:pPrChange>
          </w:pPr>
          <w:ins w:id="384" w:author="Author">
            <w:del w:id="385" w:author="Author">
              <w:r w:rsidRPr="00B739CB" w:rsidDel="00B739CB">
                <w:rPr>
                  <w:rStyle w:val="Hyperlink"/>
                  <w:noProof/>
                </w:rPr>
                <w:delText>10.1.1</w:delText>
              </w:r>
              <w:r w:rsidDel="00B739CB">
                <w:rPr>
                  <w:rFonts w:asciiTheme="minorHAnsi" w:eastAsiaTheme="minorEastAsia" w:hAnsiTheme="minorHAnsi" w:cstheme="minorBidi"/>
                  <w:noProof/>
                  <w:sz w:val="22"/>
                  <w:szCs w:val="22"/>
                </w:rPr>
                <w:tab/>
              </w:r>
              <w:r w:rsidRPr="00B739CB" w:rsidDel="00B739CB">
                <w:rPr>
                  <w:rStyle w:val="Hyperlink"/>
                  <w:noProof/>
                </w:rPr>
                <w:delText>Introduction</w:delText>
              </w:r>
              <w:r w:rsidDel="00B739CB">
                <w:rPr>
                  <w:noProof/>
                  <w:webHidden/>
                </w:rPr>
                <w:tab/>
                <w:delText>189</w:delText>
              </w:r>
            </w:del>
          </w:ins>
        </w:p>
        <w:p w14:paraId="39FED37B" w14:textId="77777777" w:rsidR="00EB201F" w:rsidDel="00B739CB" w:rsidRDefault="00EB201F">
          <w:pPr>
            <w:pStyle w:val="TOC3"/>
            <w:rPr>
              <w:ins w:id="386" w:author="Author"/>
              <w:del w:id="387" w:author="Author"/>
              <w:rFonts w:asciiTheme="minorHAnsi" w:eastAsiaTheme="minorEastAsia" w:hAnsiTheme="minorHAnsi" w:cstheme="minorBidi"/>
              <w:noProof/>
              <w:sz w:val="22"/>
              <w:szCs w:val="22"/>
            </w:rPr>
            <w:pPrChange w:id="388" w:author="Author">
              <w:pPr>
                <w:pStyle w:val="TOC3"/>
                <w:tabs>
                  <w:tab w:val="left" w:pos="1440"/>
                </w:tabs>
              </w:pPr>
            </w:pPrChange>
          </w:pPr>
          <w:ins w:id="389" w:author="Author">
            <w:del w:id="390" w:author="Author">
              <w:r w:rsidRPr="00B739CB" w:rsidDel="00B739CB">
                <w:rPr>
                  <w:rStyle w:val="Hyperlink"/>
                  <w:noProof/>
                </w:rPr>
                <w:delText>10.1.2</w:delText>
              </w:r>
              <w:r w:rsidDel="00B739CB">
                <w:rPr>
                  <w:rFonts w:asciiTheme="minorHAnsi" w:eastAsiaTheme="minorEastAsia" w:hAnsiTheme="minorHAnsi" w:cstheme="minorBidi"/>
                  <w:noProof/>
                  <w:sz w:val="22"/>
                  <w:szCs w:val="22"/>
                </w:rPr>
                <w:tab/>
              </w:r>
              <w:r w:rsidRPr="00B739CB" w:rsidDel="00B739CB">
                <w:rPr>
                  <w:rStyle w:val="Hyperlink"/>
                  <w:noProof/>
                </w:rPr>
                <w:delText>Keyword DefinItions</w:delText>
              </w:r>
              <w:r w:rsidDel="00B739CB">
                <w:rPr>
                  <w:noProof/>
                  <w:webHidden/>
                </w:rPr>
                <w:tab/>
                <w:delText>191</w:delText>
              </w:r>
            </w:del>
          </w:ins>
        </w:p>
        <w:p w14:paraId="0003EA22" w14:textId="77777777" w:rsidR="00EB201F" w:rsidDel="00B739CB" w:rsidRDefault="00EB201F">
          <w:pPr>
            <w:pStyle w:val="TOC2"/>
            <w:tabs>
              <w:tab w:val="clear" w:pos="1260"/>
            </w:tabs>
            <w:rPr>
              <w:ins w:id="391" w:author="Author"/>
              <w:del w:id="392" w:author="Author"/>
              <w:rFonts w:asciiTheme="minorHAnsi" w:eastAsiaTheme="minorEastAsia" w:hAnsiTheme="minorHAnsi" w:cstheme="minorBidi"/>
              <w:noProof/>
              <w:sz w:val="22"/>
              <w:szCs w:val="22"/>
            </w:rPr>
            <w:pPrChange w:id="393" w:author="Author">
              <w:pPr>
                <w:pStyle w:val="TOC2"/>
              </w:pPr>
            </w:pPrChange>
          </w:pPr>
          <w:ins w:id="394" w:author="Author">
            <w:del w:id="395" w:author="Author">
              <w:r w:rsidRPr="00B739CB" w:rsidDel="00B739CB">
                <w:rPr>
                  <w:rStyle w:val="Hyperlink"/>
                  <w:noProof/>
                </w:rPr>
                <w:delText>10.2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AMI Executable Model File Programming Guide</w:delText>
              </w:r>
              <w:r w:rsidDel="00B739CB">
                <w:rPr>
                  <w:noProof/>
                  <w:webHidden/>
                </w:rPr>
                <w:tab/>
                <w:delText>194</w:delText>
              </w:r>
            </w:del>
          </w:ins>
        </w:p>
        <w:p w14:paraId="3139C2AA" w14:textId="77777777" w:rsidR="00EB201F" w:rsidDel="00B739CB" w:rsidRDefault="00EB201F">
          <w:pPr>
            <w:pStyle w:val="TOC3"/>
            <w:rPr>
              <w:ins w:id="396" w:author="Author"/>
              <w:del w:id="397" w:author="Author"/>
              <w:rFonts w:asciiTheme="minorHAnsi" w:eastAsiaTheme="minorEastAsia" w:hAnsiTheme="minorHAnsi" w:cstheme="minorBidi"/>
              <w:noProof/>
              <w:sz w:val="22"/>
              <w:szCs w:val="22"/>
            </w:rPr>
            <w:pPrChange w:id="398" w:author="Author">
              <w:pPr>
                <w:pStyle w:val="TOC3"/>
                <w:tabs>
                  <w:tab w:val="left" w:pos="1440"/>
                </w:tabs>
              </w:pPr>
            </w:pPrChange>
          </w:pPr>
          <w:ins w:id="399" w:author="Author">
            <w:del w:id="400" w:author="Author">
              <w:r w:rsidRPr="00B739CB" w:rsidDel="00B739CB">
                <w:rPr>
                  <w:rStyle w:val="Hyperlink"/>
                  <w:noProof/>
                </w:rPr>
                <w:delText>10.2.1</w:delText>
              </w:r>
              <w:r w:rsidDel="00B739CB">
                <w:rPr>
                  <w:rFonts w:asciiTheme="minorHAnsi" w:eastAsiaTheme="minorEastAsia" w:hAnsiTheme="minorHAnsi" w:cstheme="minorBidi"/>
                  <w:noProof/>
                  <w:sz w:val="22"/>
                  <w:szCs w:val="22"/>
                </w:rPr>
                <w:tab/>
              </w:r>
              <w:r w:rsidRPr="00B739CB" w:rsidDel="00B739CB">
                <w:rPr>
                  <w:rStyle w:val="Hyperlink"/>
                  <w:noProof/>
                </w:rPr>
                <w:delText>Overview</w:delText>
              </w:r>
              <w:r w:rsidDel="00B739CB">
                <w:rPr>
                  <w:noProof/>
                  <w:webHidden/>
                </w:rPr>
                <w:tab/>
                <w:delText>194</w:delText>
              </w:r>
            </w:del>
          </w:ins>
        </w:p>
        <w:p w14:paraId="0FEDC2F6" w14:textId="77777777" w:rsidR="00EB201F" w:rsidDel="00B739CB" w:rsidRDefault="00EB201F">
          <w:pPr>
            <w:pStyle w:val="TOC3"/>
            <w:rPr>
              <w:ins w:id="401" w:author="Author"/>
              <w:del w:id="402" w:author="Author"/>
              <w:rFonts w:asciiTheme="minorHAnsi" w:eastAsiaTheme="minorEastAsia" w:hAnsiTheme="minorHAnsi" w:cstheme="minorBidi"/>
              <w:noProof/>
              <w:sz w:val="22"/>
              <w:szCs w:val="22"/>
            </w:rPr>
            <w:pPrChange w:id="403" w:author="Author">
              <w:pPr>
                <w:pStyle w:val="TOC3"/>
                <w:tabs>
                  <w:tab w:val="left" w:pos="1440"/>
                </w:tabs>
              </w:pPr>
            </w:pPrChange>
          </w:pPr>
          <w:ins w:id="404" w:author="Author">
            <w:del w:id="405" w:author="Author">
              <w:r w:rsidRPr="00B739CB" w:rsidDel="00B739CB">
                <w:rPr>
                  <w:rStyle w:val="Hyperlink"/>
                  <w:noProof/>
                </w:rPr>
                <w:delText>10.2.2</w:delText>
              </w:r>
              <w:r w:rsidDel="00B739CB">
                <w:rPr>
                  <w:rFonts w:asciiTheme="minorHAnsi" w:eastAsiaTheme="minorEastAsia" w:hAnsiTheme="minorHAnsi" w:cstheme="minorBidi"/>
                  <w:noProof/>
                  <w:sz w:val="22"/>
                  <w:szCs w:val="22"/>
                </w:rPr>
                <w:tab/>
              </w:r>
              <w:r w:rsidRPr="00B739CB" w:rsidDel="00B739CB">
                <w:rPr>
                  <w:rStyle w:val="Hyperlink"/>
                  <w:noProof/>
                </w:rPr>
                <w:delText>Application Scenarios</w:delText>
              </w:r>
              <w:r w:rsidDel="00B739CB">
                <w:rPr>
                  <w:noProof/>
                  <w:webHidden/>
                </w:rPr>
                <w:tab/>
                <w:delText>195</w:delText>
              </w:r>
            </w:del>
          </w:ins>
        </w:p>
        <w:p w14:paraId="2F5D1872" w14:textId="77777777" w:rsidR="00EB201F" w:rsidDel="00B739CB" w:rsidRDefault="00EB201F">
          <w:pPr>
            <w:pStyle w:val="TOC3"/>
            <w:rPr>
              <w:ins w:id="406" w:author="Author"/>
              <w:del w:id="407" w:author="Author"/>
              <w:rFonts w:asciiTheme="minorHAnsi" w:eastAsiaTheme="minorEastAsia" w:hAnsiTheme="minorHAnsi" w:cstheme="minorBidi"/>
              <w:noProof/>
              <w:sz w:val="22"/>
              <w:szCs w:val="22"/>
            </w:rPr>
            <w:pPrChange w:id="408" w:author="Author">
              <w:pPr>
                <w:pStyle w:val="TOC3"/>
                <w:tabs>
                  <w:tab w:val="left" w:pos="1440"/>
                </w:tabs>
              </w:pPr>
            </w:pPrChange>
          </w:pPr>
          <w:ins w:id="409" w:author="Author">
            <w:del w:id="410" w:author="Author">
              <w:r w:rsidRPr="00B739CB" w:rsidDel="00B739CB">
                <w:rPr>
                  <w:rStyle w:val="Hyperlink"/>
                  <w:noProof/>
                </w:rPr>
                <w:delText>10.2.3</w:delText>
              </w:r>
              <w:r w:rsidDel="00B739CB">
                <w:rPr>
                  <w:rFonts w:asciiTheme="minorHAnsi" w:eastAsiaTheme="minorEastAsia" w:hAnsiTheme="minorHAnsi" w:cstheme="minorBidi"/>
                  <w:noProof/>
                  <w:sz w:val="22"/>
                  <w:szCs w:val="22"/>
                </w:rPr>
                <w:tab/>
              </w:r>
              <w:r w:rsidRPr="00B739CB" w:rsidDel="00B739CB">
                <w:rPr>
                  <w:rStyle w:val="Hyperlink"/>
                  <w:noProof/>
                </w:rPr>
                <w:delText>Function Signatures</w:delText>
              </w:r>
              <w:r w:rsidDel="00B739CB">
                <w:rPr>
                  <w:noProof/>
                  <w:webHidden/>
                </w:rPr>
                <w:tab/>
                <w:delText>201</w:delText>
              </w:r>
            </w:del>
          </w:ins>
        </w:p>
        <w:p w14:paraId="217F8AAC" w14:textId="77777777" w:rsidR="00EB201F" w:rsidDel="00B739CB" w:rsidRDefault="00EB201F">
          <w:pPr>
            <w:pStyle w:val="TOC3"/>
            <w:rPr>
              <w:ins w:id="411" w:author="Author"/>
              <w:del w:id="412" w:author="Author"/>
              <w:rFonts w:asciiTheme="minorHAnsi" w:eastAsiaTheme="minorEastAsia" w:hAnsiTheme="minorHAnsi" w:cstheme="minorBidi"/>
              <w:noProof/>
              <w:sz w:val="22"/>
              <w:szCs w:val="22"/>
            </w:rPr>
            <w:pPrChange w:id="413" w:author="Author">
              <w:pPr>
                <w:pStyle w:val="TOC3"/>
                <w:tabs>
                  <w:tab w:val="left" w:pos="1440"/>
                </w:tabs>
              </w:pPr>
            </w:pPrChange>
          </w:pPr>
          <w:ins w:id="414" w:author="Author">
            <w:del w:id="415" w:author="Author">
              <w:r w:rsidRPr="00B739CB" w:rsidDel="00B739CB">
                <w:rPr>
                  <w:rStyle w:val="Hyperlink"/>
                  <w:noProof/>
                </w:rPr>
                <w:delText>10.2.4</w:delText>
              </w:r>
              <w:r w:rsidDel="00B739CB">
                <w:rPr>
                  <w:rFonts w:asciiTheme="minorHAnsi" w:eastAsiaTheme="minorEastAsia" w:hAnsiTheme="minorHAnsi" w:cstheme="minorBidi"/>
                  <w:noProof/>
                  <w:sz w:val="22"/>
                  <w:szCs w:val="22"/>
                </w:rPr>
                <w:tab/>
              </w:r>
              <w:r w:rsidRPr="00B739CB" w:rsidDel="00B739CB">
                <w:rPr>
                  <w:rStyle w:val="Hyperlink"/>
                  <w:noProof/>
                </w:rPr>
                <w:delText>Code Segment Examples</w:delText>
              </w:r>
              <w:r w:rsidDel="00B739CB">
                <w:rPr>
                  <w:noProof/>
                  <w:webHidden/>
                </w:rPr>
                <w:tab/>
                <w:delText>211</w:delText>
              </w:r>
            </w:del>
          </w:ins>
        </w:p>
        <w:p w14:paraId="34F79BA0" w14:textId="77777777" w:rsidR="00EB201F" w:rsidDel="00B739CB" w:rsidRDefault="00EB201F">
          <w:pPr>
            <w:pStyle w:val="TOC2"/>
            <w:tabs>
              <w:tab w:val="clear" w:pos="1260"/>
            </w:tabs>
            <w:rPr>
              <w:ins w:id="416" w:author="Author"/>
              <w:del w:id="417" w:author="Author"/>
              <w:rFonts w:asciiTheme="minorHAnsi" w:eastAsiaTheme="minorEastAsia" w:hAnsiTheme="minorHAnsi" w:cstheme="minorBidi"/>
              <w:noProof/>
              <w:sz w:val="22"/>
              <w:szCs w:val="22"/>
            </w:rPr>
            <w:pPrChange w:id="418" w:author="Author">
              <w:pPr>
                <w:pStyle w:val="TOC2"/>
              </w:pPr>
            </w:pPrChange>
          </w:pPr>
          <w:ins w:id="419" w:author="Author">
            <w:del w:id="420" w:author="Author">
              <w:r w:rsidRPr="00B739CB" w:rsidDel="00B739CB">
                <w:rPr>
                  <w:rStyle w:val="Hyperlink"/>
                  <w:noProof/>
                </w:rPr>
                <w:delText>10.3</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AMI Parameter Definition File Structure</w:delText>
              </w:r>
              <w:r w:rsidDel="00B739CB">
                <w:rPr>
                  <w:noProof/>
                  <w:webHidden/>
                </w:rPr>
                <w:tab/>
                <w:delText>212</w:delText>
              </w:r>
            </w:del>
          </w:ins>
        </w:p>
        <w:p w14:paraId="1A1A0EA0" w14:textId="77777777" w:rsidR="00EB201F" w:rsidDel="00B739CB" w:rsidRDefault="00EB201F">
          <w:pPr>
            <w:pStyle w:val="TOC3"/>
            <w:rPr>
              <w:ins w:id="421" w:author="Author"/>
              <w:del w:id="422" w:author="Author"/>
              <w:rFonts w:asciiTheme="minorHAnsi" w:eastAsiaTheme="minorEastAsia" w:hAnsiTheme="minorHAnsi" w:cstheme="minorBidi"/>
              <w:noProof/>
              <w:sz w:val="22"/>
              <w:szCs w:val="22"/>
            </w:rPr>
            <w:pPrChange w:id="423" w:author="Author">
              <w:pPr>
                <w:pStyle w:val="TOC3"/>
                <w:tabs>
                  <w:tab w:val="left" w:pos="1440"/>
                </w:tabs>
              </w:pPr>
            </w:pPrChange>
          </w:pPr>
          <w:ins w:id="424" w:author="Author">
            <w:del w:id="425" w:author="Author">
              <w:r w:rsidRPr="00B739CB"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B739CB" w:rsidDel="00B739CB">
                <w:rPr>
                  <w:rStyle w:val="Hyperlink"/>
                  <w:noProof/>
                  <w:lang w:eastAsia="en-US"/>
                </w:rPr>
                <w:delText>Introduction</w:delText>
              </w:r>
              <w:r w:rsidDel="00B739CB">
                <w:rPr>
                  <w:noProof/>
                  <w:webHidden/>
                </w:rPr>
                <w:tab/>
                <w:delText>212</w:delText>
              </w:r>
            </w:del>
          </w:ins>
        </w:p>
        <w:p w14:paraId="74AFC283" w14:textId="77777777" w:rsidR="00EB201F" w:rsidDel="00B739CB" w:rsidRDefault="00EB201F">
          <w:pPr>
            <w:pStyle w:val="TOC3"/>
            <w:rPr>
              <w:ins w:id="426" w:author="Author"/>
              <w:del w:id="427" w:author="Author"/>
              <w:rFonts w:asciiTheme="minorHAnsi" w:eastAsiaTheme="minorEastAsia" w:hAnsiTheme="minorHAnsi" w:cstheme="minorBidi"/>
              <w:noProof/>
              <w:sz w:val="22"/>
              <w:szCs w:val="22"/>
            </w:rPr>
            <w:pPrChange w:id="428" w:author="Author">
              <w:pPr>
                <w:pStyle w:val="TOC3"/>
                <w:tabs>
                  <w:tab w:val="left" w:pos="1440"/>
                </w:tabs>
              </w:pPr>
            </w:pPrChange>
          </w:pPr>
          <w:ins w:id="429" w:author="Author">
            <w:del w:id="430" w:author="Author">
              <w:r w:rsidRPr="00B739CB" w:rsidDel="00B739CB">
                <w:rPr>
                  <w:rStyle w:val="Hyperlink"/>
                  <w:noProof/>
                </w:rPr>
                <w:delText>10.3.2</w:delText>
              </w:r>
              <w:r w:rsidDel="00B739CB">
                <w:rPr>
                  <w:rFonts w:asciiTheme="minorHAnsi" w:eastAsiaTheme="minorEastAsia" w:hAnsiTheme="minorHAnsi" w:cstheme="minorBidi"/>
                  <w:noProof/>
                  <w:sz w:val="22"/>
                  <w:szCs w:val="22"/>
                </w:rPr>
                <w:tab/>
              </w:r>
              <w:r w:rsidRPr="00B739CB" w:rsidDel="00B739CB">
                <w:rPr>
                  <w:rStyle w:val="Hyperlink"/>
                  <w:noProof/>
                </w:rPr>
                <w:delText>AMI Parameter Definition File Organization</w:delText>
              </w:r>
              <w:r w:rsidDel="00B739CB">
                <w:rPr>
                  <w:noProof/>
                  <w:webHidden/>
                </w:rPr>
                <w:tab/>
                <w:delText>212</w:delText>
              </w:r>
            </w:del>
          </w:ins>
        </w:p>
        <w:p w14:paraId="15C60E7F" w14:textId="77777777" w:rsidR="00EB201F" w:rsidDel="00B739CB" w:rsidRDefault="00EB201F">
          <w:pPr>
            <w:pStyle w:val="TOC3"/>
            <w:rPr>
              <w:ins w:id="431" w:author="Author"/>
              <w:del w:id="432" w:author="Author"/>
              <w:rFonts w:asciiTheme="minorHAnsi" w:eastAsiaTheme="minorEastAsia" w:hAnsiTheme="minorHAnsi" w:cstheme="minorBidi"/>
              <w:noProof/>
              <w:sz w:val="22"/>
              <w:szCs w:val="22"/>
            </w:rPr>
            <w:pPrChange w:id="433" w:author="Author">
              <w:pPr>
                <w:pStyle w:val="TOC3"/>
                <w:tabs>
                  <w:tab w:val="left" w:pos="1440"/>
                </w:tabs>
              </w:pPr>
            </w:pPrChange>
          </w:pPr>
          <w:ins w:id="434" w:author="Author">
            <w:del w:id="435" w:author="Author">
              <w:r w:rsidRPr="00B739CB" w:rsidDel="00B739CB">
                <w:rPr>
                  <w:rStyle w:val="Hyperlink"/>
                  <w:noProof/>
                </w:rPr>
                <w:delText>10.3.3</w:delText>
              </w:r>
              <w:r w:rsidDel="00B739CB">
                <w:rPr>
                  <w:rFonts w:asciiTheme="minorHAnsi" w:eastAsiaTheme="minorEastAsia" w:hAnsiTheme="minorHAnsi" w:cstheme="minorBidi"/>
                  <w:noProof/>
                  <w:sz w:val="22"/>
                  <w:szCs w:val="22"/>
                </w:rPr>
                <w:tab/>
              </w:r>
              <w:r w:rsidRPr="00B739CB" w:rsidDel="00B739CB">
                <w:rPr>
                  <w:rStyle w:val="Hyperlink"/>
                  <w:noProof/>
                </w:rPr>
                <w:delText>Parameter Rules Summary</w:delText>
              </w:r>
              <w:r w:rsidDel="00B739CB">
                <w:rPr>
                  <w:noProof/>
                  <w:webHidden/>
                </w:rPr>
                <w:tab/>
                <w:delText>213</w:delText>
              </w:r>
            </w:del>
          </w:ins>
        </w:p>
        <w:p w14:paraId="6A26D369" w14:textId="77777777" w:rsidR="00EB201F" w:rsidDel="00B739CB" w:rsidRDefault="00EB201F">
          <w:pPr>
            <w:pStyle w:val="TOC3"/>
            <w:rPr>
              <w:ins w:id="436" w:author="Author"/>
              <w:del w:id="437" w:author="Author"/>
              <w:rFonts w:asciiTheme="minorHAnsi" w:eastAsiaTheme="minorEastAsia" w:hAnsiTheme="minorHAnsi" w:cstheme="minorBidi"/>
              <w:noProof/>
              <w:sz w:val="22"/>
              <w:szCs w:val="22"/>
            </w:rPr>
            <w:pPrChange w:id="438" w:author="Author">
              <w:pPr>
                <w:pStyle w:val="TOC3"/>
                <w:tabs>
                  <w:tab w:val="left" w:pos="1440"/>
                </w:tabs>
              </w:pPr>
            </w:pPrChange>
          </w:pPr>
          <w:ins w:id="439" w:author="Author">
            <w:del w:id="440" w:author="Author">
              <w:r w:rsidRPr="00B739CB" w:rsidDel="00B739CB">
                <w:rPr>
                  <w:rStyle w:val="Hyperlink"/>
                  <w:noProof/>
                </w:rPr>
                <w:delText>10.3.4</w:delText>
              </w:r>
              <w:r w:rsidDel="00B739CB">
                <w:rPr>
                  <w:rFonts w:asciiTheme="minorHAnsi" w:eastAsiaTheme="minorEastAsia" w:hAnsiTheme="minorHAnsi" w:cstheme="minorBidi"/>
                  <w:noProof/>
                  <w:sz w:val="22"/>
                  <w:szCs w:val="22"/>
                </w:rPr>
                <w:tab/>
              </w:r>
              <w:r w:rsidRPr="00B739CB" w:rsidDel="00B739CB">
                <w:rPr>
                  <w:rStyle w:val="Hyperlink"/>
                  <w:noProof/>
                </w:rPr>
                <w:delText>Reserved Word Rules</w:delText>
              </w:r>
              <w:r w:rsidDel="00B739CB">
                <w:rPr>
                  <w:noProof/>
                  <w:webHidden/>
                </w:rPr>
                <w:tab/>
                <w:delText>214</w:delText>
              </w:r>
            </w:del>
          </w:ins>
        </w:p>
        <w:p w14:paraId="6E89429A" w14:textId="77777777" w:rsidR="00EB201F" w:rsidDel="00B739CB" w:rsidRDefault="00EB201F">
          <w:pPr>
            <w:pStyle w:val="TOC3"/>
            <w:rPr>
              <w:ins w:id="441" w:author="Author"/>
              <w:del w:id="442" w:author="Author"/>
              <w:rFonts w:asciiTheme="minorHAnsi" w:eastAsiaTheme="minorEastAsia" w:hAnsiTheme="minorHAnsi" w:cstheme="minorBidi"/>
              <w:noProof/>
              <w:sz w:val="22"/>
              <w:szCs w:val="22"/>
            </w:rPr>
            <w:pPrChange w:id="443" w:author="Author">
              <w:pPr>
                <w:pStyle w:val="TOC3"/>
                <w:tabs>
                  <w:tab w:val="left" w:pos="1440"/>
                </w:tabs>
              </w:pPr>
            </w:pPrChange>
          </w:pPr>
          <w:ins w:id="444" w:author="Author">
            <w:del w:id="445" w:author="Author">
              <w:r w:rsidRPr="00B739CB" w:rsidDel="00B739CB">
                <w:rPr>
                  <w:rStyle w:val="Hyperlink"/>
                  <w:noProof/>
                </w:rPr>
                <w:delText>10.3.5</w:delText>
              </w:r>
              <w:r w:rsidDel="00B739CB">
                <w:rPr>
                  <w:rFonts w:asciiTheme="minorHAnsi" w:eastAsiaTheme="minorEastAsia" w:hAnsiTheme="minorHAnsi" w:cstheme="minorBidi"/>
                  <w:noProof/>
                  <w:sz w:val="22"/>
                  <w:szCs w:val="22"/>
                </w:rPr>
                <w:tab/>
              </w:r>
              <w:r w:rsidRPr="00B739CB" w:rsidDel="00B739CB">
                <w:rPr>
                  <w:rStyle w:val="Hyperlink"/>
                  <w:noProof/>
                </w:rPr>
                <w:delText>Combination and Corner Rules</w:delText>
              </w:r>
              <w:r w:rsidDel="00B739CB">
                <w:rPr>
                  <w:noProof/>
                  <w:webHidden/>
                </w:rPr>
                <w:tab/>
                <w:delText>221</w:delText>
              </w:r>
            </w:del>
          </w:ins>
        </w:p>
        <w:p w14:paraId="22CCF785" w14:textId="77777777" w:rsidR="00EB201F" w:rsidDel="00B739CB" w:rsidRDefault="00EB201F">
          <w:pPr>
            <w:pStyle w:val="TOC3"/>
            <w:rPr>
              <w:ins w:id="446" w:author="Author"/>
              <w:del w:id="447" w:author="Author"/>
              <w:rFonts w:asciiTheme="minorHAnsi" w:eastAsiaTheme="minorEastAsia" w:hAnsiTheme="minorHAnsi" w:cstheme="minorBidi"/>
              <w:noProof/>
              <w:sz w:val="22"/>
              <w:szCs w:val="22"/>
            </w:rPr>
            <w:pPrChange w:id="448" w:author="Author">
              <w:pPr>
                <w:pStyle w:val="TOC3"/>
                <w:tabs>
                  <w:tab w:val="left" w:pos="1440"/>
                </w:tabs>
              </w:pPr>
            </w:pPrChange>
          </w:pPr>
          <w:ins w:id="449" w:author="Author">
            <w:del w:id="450" w:author="Author">
              <w:r w:rsidRPr="00B739CB" w:rsidDel="00B739CB">
                <w:rPr>
                  <w:rStyle w:val="Hyperlink"/>
                  <w:noProof/>
                </w:rPr>
                <w:delText>10.3.6</w:delText>
              </w:r>
              <w:r w:rsidDel="00B739CB">
                <w:rPr>
                  <w:rFonts w:asciiTheme="minorHAnsi" w:eastAsiaTheme="minorEastAsia" w:hAnsiTheme="minorHAnsi" w:cstheme="minorBidi"/>
                  <w:noProof/>
                  <w:sz w:val="22"/>
                  <w:szCs w:val="22"/>
                </w:rPr>
                <w:tab/>
              </w:r>
              <w:r w:rsidRPr="00B739CB" w:rsidDel="00B739CB">
                <w:rPr>
                  <w:rStyle w:val="Hyperlink"/>
                  <w:noProof/>
                </w:rPr>
                <w:delText>Processing and Passing Parameter String Rules</w:delText>
              </w:r>
              <w:r w:rsidDel="00B739CB">
                <w:rPr>
                  <w:noProof/>
                  <w:webHidden/>
                </w:rPr>
                <w:tab/>
                <w:delText>222</w:delText>
              </w:r>
            </w:del>
          </w:ins>
        </w:p>
        <w:p w14:paraId="2C40809C" w14:textId="77777777" w:rsidR="00EB201F" w:rsidDel="00B739CB" w:rsidRDefault="00EB201F">
          <w:pPr>
            <w:pStyle w:val="TOC3"/>
            <w:rPr>
              <w:ins w:id="451" w:author="Author"/>
              <w:del w:id="452" w:author="Author"/>
              <w:rFonts w:asciiTheme="minorHAnsi" w:eastAsiaTheme="minorEastAsia" w:hAnsiTheme="minorHAnsi" w:cstheme="minorBidi"/>
              <w:noProof/>
              <w:sz w:val="22"/>
              <w:szCs w:val="22"/>
            </w:rPr>
            <w:pPrChange w:id="453" w:author="Author">
              <w:pPr>
                <w:pStyle w:val="TOC3"/>
                <w:tabs>
                  <w:tab w:val="left" w:pos="1440"/>
                </w:tabs>
              </w:pPr>
            </w:pPrChange>
          </w:pPr>
          <w:ins w:id="454" w:author="Author">
            <w:del w:id="455" w:author="Author">
              <w:r w:rsidRPr="00B739CB" w:rsidDel="00B739CB">
                <w:rPr>
                  <w:rStyle w:val="Hyperlink"/>
                  <w:noProof/>
                </w:rPr>
                <w:delText>10.3.7</w:delText>
              </w:r>
              <w:r w:rsidDel="00B739CB">
                <w:rPr>
                  <w:rFonts w:asciiTheme="minorHAnsi" w:eastAsiaTheme="minorEastAsia" w:hAnsiTheme="minorHAnsi" w:cstheme="minorBidi"/>
                  <w:noProof/>
                  <w:sz w:val="22"/>
                  <w:szCs w:val="22"/>
                </w:rPr>
                <w:tab/>
              </w:r>
              <w:r w:rsidRPr="00B739CB" w:rsidDel="00B739CB">
                <w:rPr>
                  <w:rStyle w:val="Hyperlink"/>
                  <w:noProof/>
                </w:rPr>
                <w:delText>Summary Table for Type and Format</w:delText>
              </w:r>
              <w:r w:rsidDel="00B739CB">
                <w:rPr>
                  <w:noProof/>
                  <w:webHidden/>
                </w:rPr>
                <w:tab/>
                <w:delText>223</w:delText>
              </w:r>
            </w:del>
          </w:ins>
        </w:p>
        <w:p w14:paraId="4192AB9A" w14:textId="77777777" w:rsidR="00EB201F" w:rsidDel="00B739CB" w:rsidRDefault="00EB201F">
          <w:pPr>
            <w:pStyle w:val="TOC2"/>
            <w:tabs>
              <w:tab w:val="clear" w:pos="1260"/>
            </w:tabs>
            <w:rPr>
              <w:ins w:id="456" w:author="Author"/>
              <w:del w:id="457" w:author="Author"/>
              <w:rFonts w:asciiTheme="minorHAnsi" w:eastAsiaTheme="minorEastAsia" w:hAnsiTheme="minorHAnsi" w:cstheme="minorBidi"/>
              <w:noProof/>
              <w:sz w:val="22"/>
              <w:szCs w:val="22"/>
            </w:rPr>
            <w:pPrChange w:id="458" w:author="Author">
              <w:pPr>
                <w:pStyle w:val="TOC2"/>
              </w:pPr>
            </w:pPrChange>
          </w:pPr>
          <w:ins w:id="459" w:author="Author">
            <w:del w:id="460" w:author="Author">
              <w:r w:rsidRPr="00B739CB" w:rsidDel="00B739CB">
                <w:rPr>
                  <w:rStyle w:val="Hyperlink"/>
                  <w:noProof/>
                </w:rPr>
                <w:delText>10.4</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General Reserved Parameters</w:delText>
              </w:r>
              <w:r w:rsidDel="00B739CB">
                <w:rPr>
                  <w:noProof/>
                  <w:webHidden/>
                </w:rPr>
                <w:tab/>
                <w:delText>223</w:delText>
              </w:r>
            </w:del>
          </w:ins>
        </w:p>
        <w:p w14:paraId="32CDFF00" w14:textId="77777777" w:rsidR="00EB201F" w:rsidDel="00B739CB" w:rsidRDefault="00EB201F">
          <w:pPr>
            <w:pStyle w:val="TOC3"/>
            <w:rPr>
              <w:ins w:id="461" w:author="Author"/>
              <w:del w:id="462" w:author="Author"/>
              <w:rFonts w:asciiTheme="minorHAnsi" w:eastAsiaTheme="minorEastAsia" w:hAnsiTheme="minorHAnsi" w:cstheme="minorBidi"/>
              <w:noProof/>
              <w:sz w:val="22"/>
              <w:szCs w:val="22"/>
            </w:rPr>
            <w:pPrChange w:id="463" w:author="Author">
              <w:pPr>
                <w:pStyle w:val="TOC3"/>
                <w:tabs>
                  <w:tab w:val="left" w:pos="1440"/>
                </w:tabs>
              </w:pPr>
            </w:pPrChange>
          </w:pPr>
          <w:ins w:id="464" w:author="Author">
            <w:del w:id="465" w:author="Author">
              <w:r w:rsidRPr="00B739CB" w:rsidDel="00B739CB">
                <w:rPr>
                  <w:rStyle w:val="Hyperlink"/>
                  <w:noProof/>
                </w:rPr>
                <w:delText>10.4.1</w:delText>
              </w:r>
              <w:r w:rsidDel="00B739CB">
                <w:rPr>
                  <w:rFonts w:asciiTheme="minorHAnsi" w:eastAsiaTheme="minorEastAsia" w:hAnsiTheme="minorHAnsi" w:cstheme="minorBidi"/>
                  <w:noProof/>
                  <w:sz w:val="22"/>
                  <w:szCs w:val="22"/>
                </w:rPr>
                <w:tab/>
              </w:r>
              <w:r w:rsidRPr="00B739CB" w:rsidDel="00B739CB">
                <w:rPr>
                  <w:rStyle w:val="Hyperlink"/>
                  <w:noProof/>
                </w:rPr>
                <w:delText>Summary Tables for Usage, Type and Format</w:delText>
              </w:r>
              <w:r w:rsidDel="00B739CB">
                <w:rPr>
                  <w:noProof/>
                  <w:webHidden/>
                </w:rPr>
                <w:tab/>
                <w:delText>229</w:delText>
              </w:r>
            </w:del>
          </w:ins>
        </w:p>
        <w:p w14:paraId="23BC647D" w14:textId="77777777" w:rsidR="00EB201F" w:rsidDel="00B739CB" w:rsidRDefault="00EB201F">
          <w:pPr>
            <w:pStyle w:val="TOC2"/>
            <w:tabs>
              <w:tab w:val="clear" w:pos="1260"/>
            </w:tabs>
            <w:rPr>
              <w:ins w:id="466" w:author="Author"/>
              <w:del w:id="467" w:author="Author"/>
              <w:rFonts w:asciiTheme="minorHAnsi" w:eastAsiaTheme="minorEastAsia" w:hAnsiTheme="minorHAnsi" w:cstheme="minorBidi"/>
              <w:noProof/>
              <w:sz w:val="22"/>
              <w:szCs w:val="22"/>
            </w:rPr>
            <w:pPrChange w:id="468" w:author="Author">
              <w:pPr>
                <w:pStyle w:val="TOC2"/>
              </w:pPr>
            </w:pPrChange>
          </w:pPr>
          <w:ins w:id="469" w:author="Author">
            <w:del w:id="470" w:author="Author">
              <w:r w:rsidRPr="00B739CB" w:rsidDel="00B739CB">
                <w:rPr>
                  <w:rStyle w:val="Hyperlink"/>
                  <w:noProof/>
                </w:rPr>
                <w:delText>10.5</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Reserved Parameters for Data Management</w:delText>
              </w:r>
              <w:r w:rsidDel="00B739CB">
                <w:rPr>
                  <w:noProof/>
                  <w:webHidden/>
                </w:rPr>
                <w:tab/>
                <w:delText>231</w:delText>
              </w:r>
            </w:del>
          </w:ins>
        </w:p>
        <w:p w14:paraId="0D67DFD0" w14:textId="77777777" w:rsidR="00EB201F" w:rsidDel="00B739CB" w:rsidRDefault="00EB201F">
          <w:pPr>
            <w:pStyle w:val="TOC3"/>
            <w:rPr>
              <w:ins w:id="471" w:author="Author"/>
              <w:del w:id="472" w:author="Author"/>
              <w:rFonts w:asciiTheme="minorHAnsi" w:eastAsiaTheme="minorEastAsia" w:hAnsiTheme="minorHAnsi" w:cstheme="minorBidi"/>
              <w:noProof/>
              <w:sz w:val="22"/>
              <w:szCs w:val="22"/>
            </w:rPr>
            <w:pPrChange w:id="473" w:author="Author">
              <w:pPr>
                <w:pStyle w:val="TOC3"/>
                <w:tabs>
                  <w:tab w:val="left" w:pos="1440"/>
                </w:tabs>
              </w:pPr>
            </w:pPrChange>
          </w:pPr>
          <w:ins w:id="474" w:author="Author">
            <w:del w:id="475" w:author="Author">
              <w:r w:rsidRPr="00B739CB" w:rsidDel="00B739CB">
                <w:rPr>
                  <w:rStyle w:val="Hyperlink"/>
                  <w:noProof/>
                </w:rPr>
                <w:delText>10.5.1</w:delText>
              </w:r>
              <w:r w:rsidDel="00B739CB">
                <w:rPr>
                  <w:rFonts w:asciiTheme="minorHAnsi" w:eastAsiaTheme="minorEastAsia" w:hAnsiTheme="minorHAnsi" w:cstheme="minorBidi"/>
                  <w:noProof/>
                  <w:sz w:val="22"/>
                  <w:szCs w:val="22"/>
                </w:rPr>
                <w:tab/>
              </w:r>
              <w:r w:rsidRPr="00B739CB" w:rsidDel="00B739CB">
                <w:rPr>
                  <w:rStyle w:val="Hyperlink"/>
                  <w:noProof/>
                </w:rPr>
                <w:delText>Summary Tables for Usage, Type and Format</w:delText>
              </w:r>
              <w:r w:rsidDel="00B739CB">
                <w:rPr>
                  <w:noProof/>
                  <w:webHidden/>
                </w:rPr>
                <w:tab/>
                <w:delText>233</w:delText>
              </w:r>
            </w:del>
          </w:ins>
        </w:p>
        <w:p w14:paraId="6501DE37" w14:textId="77777777" w:rsidR="00EB201F" w:rsidDel="00B739CB" w:rsidRDefault="00EB201F">
          <w:pPr>
            <w:pStyle w:val="TOC2"/>
            <w:tabs>
              <w:tab w:val="clear" w:pos="1260"/>
            </w:tabs>
            <w:rPr>
              <w:ins w:id="476" w:author="Author"/>
              <w:del w:id="477" w:author="Author"/>
              <w:rFonts w:asciiTheme="minorHAnsi" w:eastAsiaTheme="minorEastAsia" w:hAnsiTheme="minorHAnsi" w:cstheme="minorBidi"/>
              <w:noProof/>
              <w:sz w:val="22"/>
              <w:szCs w:val="22"/>
            </w:rPr>
            <w:pPrChange w:id="478" w:author="Author">
              <w:pPr>
                <w:pStyle w:val="TOC2"/>
              </w:pPr>
            </w:pPrChange>
          </w:pPr>
          <w:ins w:id="479" w:author="Author">
            <w:del w:id="480" w:author="Author">
              <w:r w:rsidRPr="00B739CB" w:rsidDel="00B739CB">
                <w:rPr>
                  <w:rStyle w:val="Hyperlink"/>
                  <w:noProof/>
                </w:rPr>
                <w:delText>10.6</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Jitter and Noise Reserved Parameters</w:delText>
              </w:r>
              <w:r w:rsidDel="00B739CB">
                <w:rPr>
                  <w:noProof/>
                  <w:webHidden/>
                </w:rPr>
                <w:tab/>
                <w:delText>235</w:delText>
              </w:r>
            </w:del>
          </w:ins>
        </w:p>
        <w:p w14:paraId="13B6D1E7" w14:textId="77777777" w:rsidR="00EB201F" w:rsidDel="00B739CB" w:rsidRDefault="00EB201F">
          <w:pPr>
            <w:pStyle w:val="TOC3"/>
            <w:rPr>
              <w:ins w:id="481" w:author="Author"/>
              <w:del w:id="482" w:author="Author"/>
              <w:rFonts w:asciiTheme="minorHAnsi" w:eastAsiaTheme="minorEastAsia" w:hAnsiTheme="minorHAnsi" w:cstheme="minorBidi"/>
              <w:noProof/>
              <w:sz w:val="22"/>
              <w:szCs w:val="22"/>
            </w:rPr>
            <w:pPrChange w:id="483" w:author="Author">
              <w:pPr>
                <w:pStyle w:val="TOC3"/>
                <w:tabs>
                  <w:tab w:val="left" w:pos="1440"/>
                </w:tabs>
              </w:pPr>
            </w:pPrChange>
          </w:pPr>
          <w:ins w:id="484" w:author="Author">
            <w:del w:id="485" w:author="Author">
              <w:r w:rsidRPr="00B739CB" w:rsidDel="00B739CB">
                <w:rPr>
                  <w:rStyle w:val="Hyperlink"/>
                  <w:noProof/>
                </w:rPr>
                <w:delText>10.6.1</w:delText>
              </w:r>
              <w:r w:rsidDel="00B739CB">
                <w:rPr>
                  <w:rFonts w:asciiTheme="minorHAnsi" w:eastAsiaTheme="minorEastAsia" w:hAnsiTheme="minorHAnsi" w:cstheme="minorBidi"/>
                  <w:noProof/>
                  <w:sz w:val="22"/>
                  <w:szCs w:val="22"/>
                </w:rPr>
                <w:tab/>
              </w:r>
              <w:r w:rsidRPr="00B739CB" w:rsidDel="00B739CB">
                <w:rPr>
                  <w:rStyle w:val="Hyperlink"/>
                  <w:noProof/>
                </w:rPr>
                <w:delText>Tx-only Reserved Parameters</w:delText>
              </w:r>
              <w:r w:rsidDel="00B739CB">
                <w:rPr>
                  <w:noProof/>
                  <w:webHidden/>
                </w:rPr>
                <w:tab/>
                <w:delText>235</w:delText>
              </w:r>
            </w:del>
          </w:ins>
        </w:p>
        <w:p w14:paraId="679F504D" w14:textId="77777777" w:rsidR="00EB201F" w:rsidDel="00B739CB" w:rsidRDefault="00EB201F">
          <w:pPr>
            <w:pStyle w:val="TOC3"/>
            <w:rPr>
              <w:ins w:id="486" w:author="Author"/>
              <w:del w:id="487" w:author="Author"/>
              <w:rFonts w:asciiTheme="minorHAnsi" w:eastAsiaTheme="minorEastAsia" w:hAnsiTheme="minorHAnsi" w:cstheme="minorBidi"/>
              <w:noProof/>
              <w:sz w:val="22"/>
              <w:szCs w:val="22"/>
            </w:rPr>
            <w:pPrChange w:id="488" w:author="Author">
              <w:pPr>
                <w:pStyle w:val="TOC3"/>
                <w:tabs>
                  <w:tab w:val="left" w:pos="1440"/>
                </w:tabs>
              </w:pPr>
            </w:pPrChange>
          </w:pPr>
          <w:ins w:id="489" w:author="Author">
            <w:del w:id="490" w:author="Author">
              <w:r w:rsidRPr="00B739CB" w:rsidDel="00B739CB">
                <w:rPr>
                  <w:rStyle w:val="Hyperlink"/>
                  <w:noProof/>
                </w:rPr>
                <w:delText>10.6.2</w:delText>
              </w:r>
              <w:r w:rsidDel="00B739CB">
                <w:rPr>
                  <w:rFonts w:asciiTheme="minorHAnsi" w:eastAsiaTheme="minorEastAsia" w:hAnsiTheme="minorHAnsi" w:cstheme="minorBidi"/>
                  <w:noProof/>
                  <w:sz w:val="22"/>
                  <w:szCs w:val="22"/>
                </w:rPr>
                <w:tab/>
              </w:r>
              <w:r w:rsidRPr="00B739CB" w:rsidDel="00B739CB">
                <w:rPr>
                  <w:rStyle w:val="Hyperlink"/>
                  <w:noProof/>
                </w:rPr>
                <w:delText>Rx-only Reserved Parameters</w:delText>
              </w:r>
              <w:r w:rsidDel="00B739CB">
                <w:rPr>
                  <w:noProof/>
                  <w:webHidden/>
                </w:rPr>
                <w:tab/>
                <w:delText>239</w:delText>
              </w:r>
            </w:del>
          </w:ins>
        </w:p>
        <w:p w14:paraId="65D87B74" w14:textId="77777777" w:rsidR="00EB201F" w:rsidDel="00B739CB" w:rsidRDefault="00EB201F">
          <w:pPr>
            <w:pStyle w:val="TOC3"/>
            <w:rPr>
              <w:ins w:id="491" w:author="Author"/>
              <w:del w:id="492" w:author="Author"/>
              <w:rFonts w:asciiTheme="minorHAnsi" w:eastAsiaTheme="minorEastAsia" w:hAnsiTheme="minorHAnsi" w:cstheme="minorBidi"/>
              <w:noProof/>
              <w:sz w:val="22"/>
              <w:szCs w:val="22"/>
            </w:rPr>
            <w:pPrChange w:id="493" w:author="Author">
              <w:pPr>
                <w:pStyle w:val="TOC3"/>
                <w:tabs>
                  <w:tab w:val="left" w:pos="1440"/>
                </w:tabs>
              </w:pPr>
            </w:pPrChange>
          </w:pPr>
          <w:ins w:id="494" w:author="Author">
            <w:del w:id="495" w:author="Author">
              <w:r w:rsidRPr="00B739CB" w:rsidDel="00B739CB">
                <w:rPr>
                  <w:rStyle w:val="Hyperlink"/>
                  <w:noProof/>
                </w:rPr>
                <w:delText>10.6.3</w:delText>
              </w:r>
              <w:r w:rsidDel="00B739CB">
                <w:rPr>
                  <w:rFonts w:asciiTheme="minorHAnsi" w:eastAsiaTheme="minorEastAsia" w:hAnsiTheme="minorHAnsi" w:cstheme="minorBidi"/>
                  <w:noProof/>
                  <w:sz w:val="22"/>
                  <w:szCs w:val="22"/>
                </w:rPr>
                <w:tab/>
              </w:r>
              <w:r w:rsidRPr="00B739CB" w:rsidDel="00B739CB">
                <w:rPr>
                  <w:rStyle w:val="Hyperlink"/>
                  <w:noProof/>
                </w:rPr>
                <w:delText>Summary Tables for Usage, Type and Format</w:delText>
              </w:r>
              <w:r w:rsidDel="00B739CB">
                <w:rPr>
                  <w:noProof/>
                  <w:webHidden/>
                </w:rPr>
                <w:tab/>
                <w:delText>249</w:delText>
              </w:r>
            </w:del>
          </w:ins>
        </w:p>
        <w:p w14:paraId="3D04F70B" w14:textId="77777777" w:rsidR="00EB201F" w:rsidDel="00B739CB" w:rsidRDefault="00EB201F">
          <w:pPr>
            <w:pStyle w:val="TOC2"/>
            <w:tabs>
              <w:tab w:val="clear" w:pos="1260"/>
            </w:tabs>
            <w:rPr>
              <w:ins w:id="496" w:author="Author"/>
              <w:del w:id="497" w:author="Author"/>
              <w:rFonts w:asciiTheme="minorHAnsi" w:eastAsiaTheme="minorEastAsia" w:hAnsiTheme="minorHAnsi" w:cstheme="minorBidi"/>
              <w:noProof/>
              <w:sz w:val="22"/>
              <w:szCs w:val="22"/>
            </w:rPr>
            <w:pPrChange w:id="498" w:author="Author">
              <w:pPr>
                <w:pStyle w:val="TOC2"/>
              </w:pPr>
            </w:pPrChange>
          </w:pPr>
          <w:ins w:id="499" w:author="Author">
            <w:del w:id="500" w:author="Author">
              <w:r w:rsidRPr="00B739CB" w:rsidDel="00B739CB">
                <w:rPr>
                  <w:rStyle w:val="Hyperlink"/>
                  <w:noProof/>
                </w:rPr>
                <w:delText>10.7</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Modulation Reserved Parameters</w:delText>
              </w:r>
              <w:r w:rsidDel="00B739CB">
                <w:rPr>
                  <w:noProof/>
                  <w:webHidden/>
                </w:rPr>
                <w:tab/>
                <w:delText>253</w:delText>
              </w:r>
            </w:del>
          </w:ins>
        </w:p>
        <w:p w14:paraId="02863C0A" w14:textId="77777777" w:rsidR="00EB201F" w:rsidDel="00B739CB" w:rsidRDefault="00EB201F">
          <w:pPr>
            <w:pStyle w:val="TOC3"/>
            <w:rPr>
              <w:ins w:id="501" w:author="Author"/>
              <w:del w:id="502" w:author="Author"/>
              <w:rFonts w:asciiTheme="minorHAnsi" w:eastAsiaTheme="minorEastAsia" w:hAnsiTheme="minorHAnsi" w:cstheme="minorBidi"/>
              <w:noProof/>
              <w:sz w:val="22"/>
              <w:szCs w:val="22"/>
            </w:rPr>
            <w:pPrChange w:id="503" w:author="Author">
              <w:pPr>
                <w:pStyle w:val="TOC3"/>
                <w:tabs>
                  <w:tab w:val="left" w:pos="1440"/>
                </w:tabs>
              </w:pPr>
            </w:pPrChange>
          </w:pPr>
          <w:ins w:id="504" w:author="Author">
            <w:del w:id="505" w:author="Author">
              <w:r w:rsidRPr="00B739CB" w:rsidDel="00B739CB">
                <w:rPr>
                  <w:rStyle w:val="Hyperlink"/>
                  <w:noProof/>
                </w:rPr>
                <w:delText>10.7.1</w:delText>
              </w:r>
              <w:r w:rsidDel="00B739CB">
                <w:rPr>
                  <w:rFonts w:asciiTheme="minorHAnsi" w:eastAsiaTheme="minorEastAsia" w:hAnsiTheme="minorHAnsi" w:cstheme="minorBidi"/>
                  <w:noProof/>
                  <w:sz w:val="22"/>
                  <w:szCs w:val="22"/>
                </w:rPr>
                <w:tab/>
              </w:r>
              <w:r w:rsidRPr="00B739CB" w:rsidDel="00B739CB">
                <w:rPr>
                  <w:rStyle w:val="Hyperlink"/>
                  <w:noProof/>
                </w:rPr>
                <w:delText>Summary Tables for Usage, Type and Format</w:delText>
              </w:r>
              <w:r w:rsidDel="00B739CB">
                <w:rPr>
                  <w:noProof/>
                  <w:webHidden/>
                </w:rPr>
                <w:tab/>
                <w:delText>258</w:delText>
              </w:r>
            </w:del>
          </w:ins>
        </w:p>
        <w:p w14:paraId="72B9F358" w14:textId="77777777" w:rsidR="00EB201F" w:rsidDel="00B739CB" w:rsidRDefault="00EB201F">
          <w:pPr>
            <w:pStyle w:val="TOC2"/>
            <w:tabs>
              <w:tab w:val="clear" w:pos="1260"/>
            </w:tabs>
            <w:rPr>
              <w:ins w:id="506" w:author="Author"/>
              <w:del w:id="507" w:author="Author"/>
              <w:rFonts w:asciiTheme="minorHAnsi" w:eastAsiaTheme="minorEastAsia" w:hAnsiTheme="minorHAnsi" w:cstheme="minorBidi"/>
              <w:noProof/>
              <w:sz w:val="22"/>
              <w:szCs w:val="22"/>
            </w:rPr>
            <w:pPrChange w:id="508" w:author="Author">
              <w:pPr>
                <w:pStyle w:val="TOC2"/>
              </w:pPr>
            </w:pPrChange>
          </w:pPr>
          <w:ins w:id="509" w:author="Author">
            <w:del w:id="510" w:author="Author">
              <w:r w:rsidRPr="00B739CB" w:rsidDel="00B739CB">
                <w:rPr>
                  <w:rStyle w:val="Hyperlink"/>
                  <w:noProof/>
                </w:rPr>
                <w:delText>10.8</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Repeaters</w:delText>
              </w:r>
              <w:r w:rsidDel="00B739CB">
                <w:rPr>
                  <w:noProof/>
                  <w:webHidden/>
                </w:rPr>
                <w:tab/>
                <w:delText>260</w:delText>
              </w:r>
            </w:del>
          </w:ins>
        </w:p>
        <w:p w14:paraId="62B95B26" w14:textId="77777777" w:rsidR="00EB201F" w:rsidDel="00B739CB" w:rsidRDefault="00EB201F">
          <w:pPr>
            <w:pStyle w:val="TOC3"/>
            <w:rPr>
              <w:ins w:id="511" w:author="Author"/>
              <w:del w:id="512" w:author="Author"/>
              <w:rFonts w:asciiTheme="minorHAnsi" w:eastAsiaTheme="minorEastAsia" w:hAnsiTheme="minorHAnsi" w:cstheme="minorBidi"/>
              <w:noProof/>
              <w:sz w:val="22"/>
              <w:szCs w:val="22"/>
            </w:rPr>
            <w:pPrChange w:id="513" w:author="Author">
              <w:pPr>
                <w:pStyle w:val="TOC3"/>
                <w:tabs>
                  <w:tab w:val="left" w:pos="1440"/>
                </w:tabs>
              </w:pPr>
            </w:pPrChange>
          </w:pPr>
          <w:ins w:id="514" w:author="Author">
            <w:del w:id="515" w:author="Author">
              <w:r w:rsidRPr="00B739CB" w:rsidDel="00B739CB">
                <w:rPr>
                  <w:rStyle w:val="Hyperlink"/>
                  <w:noProof/>
                </w:rPr>
                <w:delText>10.8.1</w:delText>
              </w:r>
              <w:r w:rsidDel="00B739CB">
                <w:rPr>
                  <w:rFonts w:asciiTheme="minorHAnsi" w:eastAsiaTheme="minorEastAsia" w:hAnsiTheme="minorHAnsi" w:cstheme="minorBidi"/>
                  <w:noProof/>
                  <w:sz w:val="22"/>
                  <w:szCs w:val="22"/>
                </w:rPr>
                <w:tab/>
              </w:r>
              <w:r w:rsidRPr="00B739CB" w:rsidDel="00B739CB">
                <w:rPr>
                  <w:rStyle w:val="Hyperlink"/>
                  <w:noProof/>
                </w:rPr>
                <w:delText>Summary Tables for Usage, Type and Format</w:delText>
              </w:r>
              <w:r w:rsidDel="00B739CB">
                <w:rPr>
                  <w:noProof/>
                  <w:webHidden/>
                </w:rPr>
                <w:tab/>
                <w:delText>262</w:delText>
              </w:r>
            </w:del>
          </w:ins>
        </w:p>
        <w:p w14:paraId="7BEAAC06" w14:textId="77777777" w:rsidR="00EB201F" w:rsidDel="00B739CB" w:rsidRDefault="00EB201F">
          <w:pPr>
            <w:pStyle w:val="TOC2"/>
            <w:tabs>
              <w:tab w:val="clear" w:pos="1260"/>
            </w:tabs>
            <w:rPr>
              <w:ins w:id="516" w:author="Author"/>
              <w:del w:id="517" w:author="Author"/>
              <w:rFonts w:asciiTheme="minorHAnsi" w:eastAsiaTheme="minorEastAsia" w:hAnsiTheme="minorHAnsi" w:cstheme="minorBidi"/>
              <w:noProof/>
              <w:sz w:val="22"/>
              <w:szCs w:val="22"/>
            </w:rPr>
            <w:pPrChange w:id="518" w:author="Author">
              <w:pPr>
                <w:pStyle w:val="TOC2"/>
              </w:pPr>
            </w:pPrChange>
          </w:pPr>
          <w:ins w:id="519" w:author="Author">
            <w:del w:id="520" w:author="Author">
              <w:r w:rsidRPr="00B739CB" w:rsidDel="00B739CB">
                <w:rPr>
                  <w:rStyle w:val="Hyperlink"/>
                  <w:noProof/>
                </w:rPr>
                <w:delText>10.9</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AMI Reserved Parameter Definitions For Link Training Communications</w:delText>
              </w:r>
              <w:r w:rsidDel="00B739CB">
                <w:rPr>
                  <w:noProof/>
                  <w:webHidden/>
                </w:rPr>
                <w:tab/>
                <w:delText>266</w:delText>
              </w:r>
            </w:del>
          </w:ins>
        </w:p>
        <w:p w14:paraId="74D65F9B" w14:textId="77777777" w:rsidR="00EB201F" w:rsidDel="00B739CB" w:rsidRDefault="00EB201F">
          <w:pPr>
            <w:pStyle w:val="TOC3"/>
            <w:rPr>
              <w:ins w:id="521" w:author="Author"/>
              <w:del w:id="522" w:author="Author"/>
              <w:rFonts w:asciiTheme="minorHAnsi" w:eastAsiaTheme="minorEastAsia" w:hAnsiTheme="minorHAnsi" w:cstheme="minorBidi"/>
              <w:noProof/>
              <w:sz w:val="22"/>
              <w:szCs w:val="22"/>
            </w:rPr>
            <w:pPrChange w:id="523" w:author="Author">
              <w:pPr>
                <w:pStyle w:val="TOC3"/>
                <w:tabs>
                  <w:tab w:val="left" w:pos="1440"/>
                </w:tabs>
              </w:pPr>
            </w:pPrChange>
          </w:pPr>
          <w:ins w:id="524" w:author="Author">
            <w:del w:id="525" w:author="Author">
              <w:r w:rsidRPr="00B739CB" w:rsidDel="00B739CB">
                <w:rPr>
                  <w:rStyle w:val="Hyperlink"/>
                  <w:noProof/>
                </w:rPr>
                <w:delText>10.9.1</w:delText>
              </w:r>
              <w:r w:rsidDel="00B739CB">
                <w:rPr>
                  <w:rFonts w:asciiTheme="minorHAnsi" w:eastAsiaTheme="minorEastAsia" w:hAnsiTheme="minorHAnsi" w:cstheme="minorBidi"/>
                  <w:noProof/>
                  <w:sz w:val="22"/>
                  <w:szCs w:val="22"/>
                </w:rPr>
                <w:tab/>
              </w:r>
              <w:r w:rsidRPr="00B739CB" w:rsidDel="00B739CB">
                <w:rPr>
                  <w:rStyle w:val="Hyperlink"/>
                  <w:noProof/>
                </w:rPr>
                <w:delText>Training/Analysis Flow for Channels with No Repeater</w:delText>
              </w:r>
              <w:r w:rsidDel="00B739CB">
                <w:rPr>
                  <w:noProof/>
                  <w:webHidden/>
                </w:rPr>
                <w:tab/>
                <w:delText>270</w:delText>
              </w:r>
            </w:del>
          </w:ins>
        </w:p>
        <w:p w14:paraId="5F1EC035" w14:textId="77777777" w:rsidR="00EB201F" w:rsidDel="00B739CB" w:rsidRDefault="00EB201F">
          <w:pPr>
            <w:pStyle w:val="TOC3"/>
            <w:rPr>
              <w:ins w:id="526" w:author="Author"/>
              <w:del w:id="527" w:author="Author"/>
              <w:rFonts w:asciiTheme="minorHAnsi" w:eastAsiaTheme="minorEastAsia" w:hAnsiTheme="minorHAnsi" w:cstheme="minorBidi"/>
              <w:noProof/>
              <w:sz w:val="22"/>
              <w:szCs w:val="22"/>
            </w:rPr>
            <w:pPrChange w:id="528" w:author="Author">
              <w:pPr>
                <w:pStyle w:val="TOC3"/>
                <w:tabs>
                  <w:tab w:val="left" w:pos="1440"/>
                </w:tabs>
              </w:pPr>
            </w:pPrChange>
          </w:pPr>
          <w:ins w:id="529" w:author="Author">
            <w:del w:id="530" w:author="Author">
              <w:r w:rsidRPr="00B739CB" w:rsidDel="00B739CB">
                <w:rPr>
                  <w:rStyle w:val="Hyperlink"/>
                  <w:noProof/>
                </w:rPr>
                <w:delText>10.9.2</w:delText>
              </w:r>
              <w:r w:rsidDel="00B739CB">
                <w:rPr>
                  <w:rFonts w:asciiTheme="minorHAnsi" w:eastAsiaTheme="minorEastAsia" w:hAnsiTheme="minorHAnsi" w:cstheme="minorBidi"/>
                  <w:noProof/>
                  <w:sz w:val="22"/>
                  <w:szCs w:val="22"/>
                </w:rPr>
                <w:tab/>
              </w:r>
              <w:r w:rsidRPr="00B739CB" w:rsidDel="00B739CB">
                <w:rPr>
                  <w:rStyle w:val="Hyperlink"/>
                  <w:noProof/>
                </w:rPr>
                <w:delText>Training/Analysis Flow for Channels with One Repeater</w:delText>
              </w:r>
              <w:r w:rsidDel="00B739CB">
                <w:rPr>
                  <w:noProof/>
                  <w:webHidden/>
                </w:rPr>
                <w:tab/>
                <w:delText>271</w:delText>
              </w:r>
            </w:del>
          </w:ins>
        </w:p>
        <w:p w14:paraId="39C097AE" w14:textId="77777777" w:rsidR="00EB201F" w:rsidDel="00B739CB" w:rsidRDefault="00EB201F">
          <w:pPr>
            <w:pStyle w:val="TOC3"/>
            <w:rPr>
              <w:ins w:id="531" w:author="Author"/>
              <w:del w:id="532" w:author="Author"/>
              <w:rFonts w:asciiTheme="minorHAnsi" w:eastAsiaTheme="minorEastAsia" w:hAnsiTheme="minorHAnsi" w:cstheme="minorBidi"/>
              <w:noProof/>
              <w:sz w:val="22"/>
              <w:szCs w:val="22"/>
            </w:rPr>
            <w:pPrChange w:id="533" w:author="Author">
              <w:pPr>
                <w:pStyle w:val="TOC3"/>
                <w:tabs>
                  <w:tab w:val="left" w:pos="1440"/>
                </w:tabs>
              </w:pPr>
            </w:pPrChange>
          </w:pPr>
          <w:ins w:id="534" w:author="Author">
            <w:del w:id="535" w:author="Author">
              <w:r w:rsidRPr="00B739CB" w:rsidDel="00B739CB">
                <w:rPr>
                  <w:rStyle w:val="Hyperlink"/>
                  <w:noProof/>
                </w:rPr>
                <w:delText>10.9.3</w:delText>
              </w:r>
              <w:r w:rsidDel="00B739CB">
                <w:rPr>
                  <w:rFonts w:asciiTheme="minorHAnsi" w:eastAsiaTheme="minorEastAsia" w:hAnsiTheme="minorHAnsi" w:cstheme="minorBidi"/>
                  <w:noProof/>
                  <w:sz w:val="22"/>
                  <w:szCs w:val="22"/>
                </w:rPr>
                <w:tab/>
              </w:r>
              <w:r w:rsidRPr="00B739CB" w:rsidDel="00B739CB">
                <w:rPr>
                  <w:rStyle w:val="Hyperlink"/>
                  <w:noProof/>
                </w:rPr>
                <w:delText>Summary Tables for Usage, Type and Format</w:delText>
              </w:r>
              <w:r w:rsidDel="00B739CB">
                <w:rPr>
                  <w:noProof/>
                  <w:webHidden/>
                </w:rPr>
                <w:tab/>
                <w:delText>273</w:delText>
              </w:r>
            </w:del>
          </w:ins>
        </w:p>
        <w:p w14:paraId="2C87D3AA" w14:textId="77777777" w:rsidR="00EB201F" w:rsidDel="00B739CB" w:rsidRDefault="00EB201F">
          <w:pPr>
            <w:pStyle w:val="TOC2"/>
            <w:tabs>
              <w:tab w:val="clear" w:pos="1260"/>
            </w:tabs>
            <w:rPr>
              <w:ins w:id="536" w:author="Author"/>
              <w:del w:id="537" w:author="Author"/>
              <w:rFonts w:asciiTheme="minorHAnsi" w:eastAsiaTheme="minorEastAsia" w:hAnsiTheme="minorHAnsi" w:cstheme="minorBidi"/>
              <w:noProof/>
              <w:sz w:val="22"/>
              <w:szCs w:val="22"/>
            </w:rPr>
            <w:pPrChange w:id="538" w:author="Author">
              <w:pPr>
                <w:pStyle w:val="TOC2"/>
              </w:pPr>
            </w:pPrChange>
          </w:pPr>
          <w:ins w:id="539" w:author="Author">
            <w:del w:id="540" w:author="Author">
              <w:r w:rsidRPr="00B739CB" w:rsidDel="00B739CB">
                <w:rPr>
                  <w:rStyle w:val="Hyperlink"/>
                  <w:noProof/>
                </w:rPr>
                <w:delText>10.10</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Alternative AMI Analog Buffer Modeling</w:delText>
              </w:r>
              <w:r w:rsidDel="00B739CB">
                <w:rPr>
                  <w:noProof/>
                  <w:webHidden/>
                </w:rPr>
                <w:tab/>
                <w:delText>275</w:delText>
              </w:r>
            </w:del>
          </w:ins>
        </w:p>
        <w:p w14:paraId="71CFF859" w14:textId="77777777" w:rsidR="00EB201F" w:rsidDel="00B739CB" w:rsidRDefault="00EB201F">
          <w:pPr>
            <w:pStyle w:val="TOC3"/>
            <w:rPr>
              <w:ins w:id="541" w:author="Author"/>
              <w:del w:id="542" w:author="Author"/>
              <w:rFonts w:asciiTheme="minorHAnsi" w:eastAsiaTheme="minorEastAsia" w:hAnsiTheme="minorHAnsi" w:cstheme="minorBidi"/>
              <w:noProof/>
              <w:sz w:val="22"/>
              <w:szCs w:val="22"/>
            </w:rPr>
            <w:pPrChange w:id="543" w:author="Author">
              <w:pPr>
                <w:pStyle w:val="TOC3"/>
                <w:tabs>
                  <w:tab w:val="left" w:pos="1440"/>
                </w:tabs>
              </w:pPr>
            </w:pPrChange>
          </w:pPr>
          <w:ins w:id="544" w:author="Author">
            <w:del w:id="545" w:author="Author">
              <w:r w:rsidRPr="00B739CB" w:rsidDel="00B739CB">
                <w:rPr>
                  <w:rStyle w:val="Hyperlink"/>
                  <w:noProof/>
                </w:rPr>
                <w:delText>10.10.1</w:delText>
              </w:r>
              <w:r w:rsidDel="00B739CB">
                <w:rPr>
                  <w:rFonts w:asciiTheme="minorHAnsi" w:eastAsiaTheme="minorEastAsia" w:hAnsiTheme="minorHAnsi" w:cstheme="minorBidi"/>
                  <w:noProof/>
                  <w:sz w:val="22"/>
                  <w:szCs w:val="22"/>
                </w:rPr>
                <w:tab/>
              </w:r>
              <w:r w:rsidRPr="00B739CB" w:rsidDel="00B739CB">
                <w:rPr>
                  <w:rStyle w:val="Hyperlink"/>
                  <w:noProof/>
                </w:rPr>
                <w:delText>Transmitter Analog Circuit</w:delText>
              </w:r>
              <w:r w:rsidDel="00B739CB">
                <w:rPr>
                  <w:noProof/>
                  <w:webHidden/>
                </w:rPr>
                <w:tab/>
                <w:delText>275</w:delText>
              </w:r>
            </w:del>
          </w:ins>
        </w:p>
        <w:p w14:paraId="52775522" w14:textId="77777777" w:rsidR="00EB201F" w:rsidDel="00B739CB" w:rsidRDefault="00EB201F">
          <w:pPr>
            <w:pStyle w:val="TOC3"/>
            <w:rPr>
              <w:ins w:id="546" w:author="Author"/>
              <w:del w:id="547" w:author="Author"/>
              <w:rFonts w:asciiTheme="minorHAnsi" w:eastAsiaTheme="minorEastAsia" w:hAnsiTheme="minorHAnsi" w:cstheme="minorBidi"/>
              <w:noProof/>
              <w:sz w:val="22"/>
              <w:szCs w:val="22"/>
            </w:rPr>
            <w:pPrChange w:id="548" w:author="Author">
              <w:pPr>
                <w:pStyle w:val="TOC3"/>
                <w:tabs>
                  <w:tab w:val="left" w:pos="1440"/>
                </w:tabs>
              </w:pPr>
            </w:pPrChange>
          </w:pPr>
          <w:ins w:id="549" w:author="Author">
            <w:del w:id="550" w:author="Author">
              <w:r w:rsidRPr="00B739CB" w:rsidDel="00B739CB">
                <w:rPr>
                  <w:rStyle w:val="Hyperlink"/>
                  <w:noProof/>
                </w:rPr>
                <w:delText>10.10.2</w:delText>
              </w:r>
              <w:r w:rsidDel="00B739CB">
                <w:rPr>
                  <w:rFonts w:asciiTheme="minorHAnsi" w:eastAsiaTheme="minorEastAsia" w:hAnsiTheme="minorHAnsi" w:cstheme="minorBidi"/>
                  <w:noProof/>
                  <w:sz w:val="22"/>
                  <w:szCs w:val="22"/>
                </w:rPr>
                <w:tab/>
              </w:r>
              <w:r w:rsidRPr="00B739CB" w:rsidDel="00B739CB">
                <w:rPr>
                  <w:rStyle w:val="Hyperlink"/>
                  <w:noProof/>
                </w:rPr>
                <w:delText>Receiver Analog Circuit</w:delText>
              </w:r>
              <w:r w:rsidDel="00B739CB">
                <w:rPr>
                  <w:noProof/>
                  <w:webHidden/>
                </w:rPr>
                <w:tab/>
                <w:delText>276</w:delText>
              </w:r>
            </w:del>
          </w:ins>
        </w:p>
        <w:p w14:paraId="4709DB48" w14:textId="77777777" w:rsidR="00EB201F" w:rsidDel="00B739CB" w:rsidRDefault="00EB201F">
          <w:pPr>
            <w:pStyle w:val="TOC3"/>
            <w:rPr>
              <w:ins w:id="551" w:author="Author"/>
              <w:del w:id="552" w:author="Author"/>
              <w:rFonts w:asciiTheme="minorHAnsi" w:eastAsiaTheme="minorEastAsia" w:hAnsiTheme="minorHAnsi" w:cstheme="minorBidi"/>
              <w:noProof/>
              <w:sz w:val="22"/>
              <w:szCs w:val="22"/>
            </w:rPr>
            <w:pPrChange w:id="553" w:author="Author">
              <w:pPr>
                <w:pStyle w:val="TOC3"/>
                <w:tabs>
                  <w:tab w:val="left" w:pos="1440"/>
                </w:tabs>
              </w:pPr>
            </w:pPrChange>
          </w:pPr>
          <w:ins w:id="554" w:author="Author">
            <w:del w:id="555" w:author="Author">
              <w:r w:rsidRPr="00B739CB" w:rsidDel="00B739CB">
                <w:rPr>
                  <w:rStyle w:val="Hyperlink"/>
                  <w:noProof/>
                </w:rPr>
                <w:delText>10.10.3</w:delText>
              </w:r>
              <w:r w:rsidDel="00B739CB">
                <w:rPr>
                  <w:rFonts w:asciiTheme="minorHAnsi" w:eastAsiaTheme="minorEastAsia" w:hAnsiTheme="minorHAnsi" w:cstheme="minorBidi"/>
                  <w:noProof/>
                  <w:sz w:val="22"/>
                  <w:szCs w:val="22"/>
                </w:rPr>
                <w:tab/>
              </w:r>
              <w:r w:rsidRPr="00B739CB" w:rsidDel="00B739CB">
                <w:rPr>
                  <w:rStyle w:val="Hyperlink"/>
                  <w:noProof/>
                </w:rPr>
                <w:delText>Reserved Parameter Definitions</w:delText>
              </w:r>
              <w:r w:rsidDel="00B739CB">
                <w:rPr>
                  <w:noProof/>
                  <w:webHidden/>
                </w:rPr>
                <w:tab/>
                <w:delText>277</w:delText>
              </w:r>
            </w:del>
          </w:ins>
        </w:p>
        <w:p w14:paraId="602E4281" w14:textId="77777777" w:rsidR="00EB201F" w:rsidDel="00B739CB" w:rsidRDefault="00EB201F">
          <w:pPr>
            <w:pStyle w:val="TOC3"/>
            <w:rPr>
              <w:ins w:id="556" w:author="Author"/>
              <w:del w:id="557" w:author="Author"/>
              <w:rFonts w:asciiTheme="minorHAnsi" w:eastAsiaTheme="minorEastAsia" w:hAnsiTheme="minorHAnsi" w:cstheme="minorBidi"/>
              <w:noProof/>
              <w:sz w:val="22"/>
              <w:szCs w:val="22"/>
            </w:rPr>
            <w:pPrChange w:id="558" w:author="Author">
              <w:pPr>
                <w:pStyle w:val="TOC3"/>
                <w:tabs>
                  <w:tab w:val="left" w:pos="1440"/>
                </w:tabs>
              </w:pPr>
            </w:pPrChange>
          </w:pPr>
          <w:ins w:id="559" w:author="Author">
            <w:del w:id="560" w:author="Author">
              <w:r w:rsidRPr="00B739CB" w:rsidDel="00B739CB">
                <w:rPr>
                  <w:rStyle w:val="Hyperlink"/>
                  <w:noProof/>
                </w:rPr>
                <w:delText>10.10.4</w:delText>
              </w:r>
              <w:r w:rsidDel="00B739CB">
                <w:rPr>
                  <w:rFonts w:asciiTheme="minorHAnsi" w:eastAsiaTheme="minorEastAsia" w:hAnsiTheme="minorHAnsi" w:cstheme="minorBidi"/>
                  <w:noProof/>
                  <w:sz w:val="22"/>
                  <w:szCs w:val="22"/>
                </w:rPr>
                <w:tab/>
              </w:r>
              <w:r w:rsidRPr="00B739CB" w:rsidDel="00B739CB">
                <w:rPr>
                  <w:rStyle w:val="Hyperlink"/>
                  <w:noProof/>
                </w:rPr>
                <w:delText>Summary Tables for Usage, Type and Format</w:delText>
              </w:r>
              <w:r w:rsidDel="00B739CB">
                <w:rPr>
                  <w:noProof/>
                  <w:webHidden/>
                </w:rPr>
                <w:tab/>
                <w:delText>278</w:delText>
              </w:r>
            </w:del>
          </w:ins>
        </w:p>
        <w:p w14:paraId="69BA3789" w14:textId="77777777" w:rsidR="00EB201F" w:rsidDel="00B739CB" w:rsidRDefault="00EB201F">
          <w:pPr>
            <w:pStyle w:val="TOC2"/>
            <w:tabs>
              <w:tab w:val="clear" w:pos="1260"/>
            </w:tabs>
            <w:rPr>
              <w:ins w:id="561" w:author="Author"/>
              <w:del w:id="562" w:author="Author"/>
              <w:rFonts w:asciiTheme="minorHAnsi" w:eastAsiaTheme="minorEastAsia" w:hAnsiTheme="minorHAnsi" w:cstheme="minorBidi"/>
              <w:noProof/>
              <w:sz w:val="22"/>
              <w:szCs w:val="22"/>
            </w:rPr>
            <w:pPrChange w:id="563" w:author="Author">
              <w:pPr>
                <w:pStyle w:val="TOC2"/>
              </w:pPr>
            </w:pPrChange>
          </w:pPr>
          <w:ins w:id="564" w:author="Author">
            <w:del w:id="565" w:author="Author">
              <w:r w:rsidRPr="00B739CB" w:rsidDel="00B739CB">
                <w:rPr>
                  <w:rStyle w:val="Hyperlink"/>
                  <w:noProof/>
                </w:rPr>
                <w:delText>10.11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Model Specific Parameters</w:delText>
              </w:r>
              <w:r w:rsidDel="00B739CB">
                <w:rPr>
                  <w:noProof/>
                  <w:webHidden/>
                </w:rPr>
                <w:tab/>
                <w:delText>279</w:delText>
              </w:r>
            </w:del>
          </w:ins>
        </w:p>
        <w:p w14:paraId="27F17975" w14:textId="77777777" w:rsidR="00EB201F" w:rsidDel="00B739CB" w:rsidRDefault="00EB201F">
          <w:pPr>
            <w:pStyle w:val="TOC3"/>
            <w:rPr>
              <w:ins w:id="566" w:author="Author"/>
              <w:del w:id="567" w:author="Author"/>
              <w:rFonts w:asciiTheme="minorHAnsi" w:eastAsiaTheme="minorEastAsia" w:hAnsiTheme="minorHAnsi" w:cstheme="minorBidi"/>
              <w:noProof/>
              <w:sz w:val="22"/>
              <w:szCs w:val="22"/>
            </w:rPr>
            <w:pPrChange w:id="568" w:author="Author">
              <w:pPr>
                <w:pStyle w:val="TOC3"/>
                <w:tabs>
                  <w:tab w:val="left" w:pos="1440"/>
                </w:tabs>
              </w:pPr>
            </w:pPrChange>
          </w:pPr>
          <w:ins w:id="569" w:author="Author">
            <w:del w:id="570" w:author="Author">
              <w:r w:rsidRPr="00B739CB"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B739CB" w:rsidDel="00B739CB">
                <w:rPr>
                  <w:rStyle w:val="Hyperlink"/>
                  <w:noProof/>
                  <w:lang w:val="es-US"/>
                </w:rPr>
                <w:delText>Tapped Delay Line Example</w:delText>
              </w:r>
              <w:r w:rsidDel="00B739CB">
                <w:rPr>
                  <w:noProof/>
                  <w:webHidden/>
                </w:rPr>
                <w:tab/>
                <w:delText>280</w:delText>
              </w:r>
            </w:del>
          </w:ins>
        </w:p>
        <w:p w14:paraId="75CD4C8D" w14:textId="77777777" w:rsidR="00EB201F" w:rsidDel="00B739CB" w:rsidRDefault="00EB201F">
          <w:pPr>
            <w:pStyle w:val="TOC2"/>
            <w:tabs>
              <w:tab w:val="clear" w:pos="1260"/>
            </w:tabs>
            <w:rPr>
              <w:ins w:id="571" w:author="Author"/>
              <w:del w:id="572" w:author="Author"/>
              <w:rFonts w:asciiTheme="minorHAnsi" w:eastAsiaTheme="minorEastAsia" w:hAnsiTheme="minorHAnsi" w:cstheme="minorBidi"/>
              <w:noProof/>
              <w:sz w:val="22"/>
              <w:szCs w:val="22"/>
            </w:rPr>
            <w:pPrChange w:id="573" w:author="Author">
              <w:pPr>
                <w:pStyle w:val="TOC2"/>
              </w:pPr>
            </w:pPrChange>
          </w:pPr>
          <w:ins w:id="574" w:author="Author">
            <w:del w:id="575" w:author="Author">
              <w:r w:rsidRPr="00B739CB" w:rsidDel="00B739CB">
                <w:rPr>
                  <w:rStyle w:val="Hyperlink"/>
                  <w:noProof/>
                </w:rPr>
                <w:delText>10.12</w:delText>
              </w:r>
              <w:r w:rsidDel="00B739CB">
                <w:rPr>
                  <w:rFonts w:asciiTheme="minorHAnsi" w:eastAsiaTheme="minorEastAsia" w:hAnsiTheme="minorHAnsi" w:cstheme="minorBidi"/>
                  <w:noProof/>
                  <w:sz w:val="22"/>
                  <w:szCs w:val="22"/>
                </w:rPr>
                <w:tab/>
              </w:r>
              <w:r w:rsidRPr="00B739CB" w:rsidDel="00B739CB">
                <w:rPr>
                  <w:rStyle w:val="Hyperlink"/>
                  <w:noProof/>
                </w:rPr>
                <w:delText>Reserved Parameter and Data Type Rule Summary Tables</w:delText>
              </w:r>
              <w:r w:rsidDel="00B739CB">
                <w:rPr>
                  <w:noProof/>
                  <w:webHidden/>
                </w:rPr>
                <w:tab/>
                <w:delText>281</w:delText>
              </w:r>
            </w:del>
          </w:ins>
        </w:p>
        <w:p w14:paraId="5FFEAF43" w14:textId="77777777" w:rsidR="00EB201F" w:rsidDel="00B739CB" w:rsidRDefault="00EB201F">
          <w:pPr>
            <w:pStyle w:val="TOC1"/>
            <w:rPr>
              <w:ins w:id="576" w:author="Author"/>
              <w:del w:id="577" w:author="Author"/>
              <w:rFonts w:asciiTheme="minorHAnsi" w:eastAsiaTheme="minorEastAsia" w:hAnsiTheme="minorHAnsi" w:cstheme="minorBidi"/>
              <w:b w:val="0"/>
              <w:sz w:val="22"/>
              <w:szCs w:val="22"/>
            </w:rPr>
          </w:pPr>
          <w:ins w:id="578" w:author="Author">
            <w:del w:id="579" w:author="Author">
              <w:r w:rsidRPr="00B739CB" w:rsidDel="00B739CB">
                <w:rPr>
                  <w:rStyle w:val="Hyperlink"/>
                  <w:b w:val="0"/>
                </w:rPr>
                <w:delText>11</w:delText>
              </w:r>
              <w:r w:rsidDel="00B739CB">
                <w:rPr>
                  <w:rFonts w:asciiTheme="minorHAnsi" w:eastAsiaTheme="minorEastAsia" w:hAnsiTheme="minorHAnsi" w:cstheme="minorBidi"/>
                  <w:b w:val="0"/>
                  <w:sz w:val="22"/>
                  <w:szCs w:val="22"/>
                </w:rPr>
                <w:tab/>
              </w:r>
              <w:r w:rsidRPr="00B739CB" w:rsidDel="00B739CB">
                <w:rPr>
                  <w:rStyle w:val="Hyperlink"/>
                  <w:b w:val="0"/>
                </w:rPr>
                <w:delText>Interconnect Modeling</w:delText>
              </w:r>
              <w:r w:rsidDel="00B739CB">
                <w:rPr>
                  <w:webHidden/>
                </w:rPr>
                <w:tab/>
                <w:delText>293</w:delText>
              </w:r>
            </w:del>
          </w:ins>
        </w:p>
        <w:p w14:paraId="489688DD" w14:textId="77777777" w:rsidR="00EB201F" w:rsidDel="00B739CB" w:rsidRDefault="00EB201F">
          <w:pPr>
            <w:pStyle w:val="TOC2"/>
            <w:tabs>
              <w:tab w:val="clear" w:pos="1260"/>
            </w:tabs>
            <w:rPr>
              <w:ins w:id="580" w:author="Author"/>
              <w:del w:id="581" w:author="Author"/>
              <w:rFonts w:asciiTheme="minorHAnsi" w:eastAsiaTheme="minorEastAsia" w:hAnsiTheme="minorHAnsi" w:cstheme="minorBidi"/>
              <w:noProof/>
              <w:sz w:val="22"/>
              <w:szCs w:val="22"/>
            </w:rPr>
            <w:pPrChange w:id="582" w:author="Author">
              <w:pPr>
                <w:pStyle w:val="TOC2"/>
              </w:pPr>
            </w:pPrChange>
          </w:pPr>
          <w:ins w:id="583" w:author="Author">
            <w:del w:id="584" w:author="Author">
              <w:r w:rsidRPr="00B739CB" w:rsidDel="00B739CB">
                <w:rPr>
                  <w:rStyle w:val="Hyperlink"/>
                  <w:noProof/>
                </w:rPr>
                <w:delText>11.1</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Introduction</w:delText>
              </w:r>
              <w:r w:rsidDel="00B739CB">
                <w:rPr>
                  <w:noProof/>
                  <w:webHidden/>
                </w:rPr>
                <w:tab/>
                <w:delText>293</w:delText>
              </w:r>
            </w:del>
          </w:ins>
        </w:p>
        <w:p w14:paraId="520D52DC" w14:textId="77777777" w:rsidR="00EB201F" w:rsidDel="00B739CB" w:rsidRDefault="00EB201F">
          <w:pPr>
            <w:pStyle w:val="TOC2"/>
            <w:tabs>
              <w:tab w:val="clear" w:pos="1260"/>
            </w:tabs>
            <w:rPr>
              <w:ins w:id="585" w:author="Author"/>
              <w:del w:id="586" w:author="Author"/>
              <w:rFonts w:asciiTheme="minorHAnsi" w:eastAsiaTheme="minorEastAsia" w:hAnsiTheme="minorHAnsi" w:cstheme="minorBidi"/>
              <w:noProof/>
              <w:sz w:val="22"/>
              <w:szCs w:val="22"/>
            </w:rPr>
            <w:pPrChange w:id="587" w:author="Author">
              <w:pPr>
                <w:pStyle w:val="TOC2"/>
              </w:pPr>
            </w:pPrChange>
          </w:pPr>
          <w:ins w:id="588" w:author="Author">
            <w:del w:id="589" w:author="Author">
              <w:r w:rsidRPr="00B739CB" w:rsidDel="00B739CB">
                <w:rPr>
                  <w:rStyle w:val="Hyperlink"/>
                  <w:noProof/>
                </w:rPr>
                <w:delText>11.2</w:delText>
              </w:r>
              <w:r w:rsidDel="00B739CB">
                <w:rPr>
                  <w:rFonts w:asciiTheme="minorHAnsi" w:eastAsiaTheme="minorEastAsia" w:hAnsiTheme="minorHAnsi" w:cstheme="minorBidi"/>
                  <w:noProof/>
                  <w:sz w:val="22"/>
                  <w:szCs w:val="22"/>
                </w:rPr>
                <w:tab/>
              </w:r>
              <w:r w:rsidR="00E43A0E" w:rsidDel="00B739CB">
                <w:rPr>
                  <w:rFonts w:asciiTheme="minorHAnsi" w:eastAsiaTheme="minorEastAsia" w:hAnsiTheme="minorHAnsi" w:cstheme="minorBidi"/>
                  <w:noProof/>
                  <w:sz w:val="22"/>
                  <w:szCs w:val="22"/>
                </w:rPr>
                <w:tab/>
              </w:r>
              <w:r w:rsidRPr="00B739CB" w:rsidDel="00B739CB">
                <w:rPr>
                  <w:rStyle w:val="Hyperlink"/>
                  <w:noProof/>
                </w:rPr>
                <w:delText>General Interconnect Syntax Requirements</w:delText>
              </w:r>
              <w:r w:rsidDel="00B739CB">
                <w:rPr>
                  <w:noProof/>
                  <w:webHidden/>
                </w:rPr>
                <w:tab/>
                <w:delText>296</w:delText>
              </w:r>
            </w:del>
          </w:ins>
        </w:p>
        <w:p w14:paraId="6430B430" w14:textId="77777777" w:rsidR="00EB201F" w:rsidDel="00B739CB" w:rsidRDefault="00EB201F">
          <w:pPr>
            <w:pStyle w:val="TOC1"/>
            <w:rPr>
              <w:ins w:id="590" w:author="Author"/>
              <w:del w:id="591" w:author="Author"/>
              <w:rFonts w:asciiTheme="minorHAnsi" w:eastAsiaTheme="minorEastAsia" w:hAnsiTheme="minorHAnsi" w:cstheme="minorBidi"/>
              <w:b w:val="0"/>
              <w:sz w:val="22"/>
              <w:szCs w:val="22"/>
            </w:rPr>
          </w:pPr>
          <w:ins w:id="592" w:author="Author">
            <w:del w:id="593" w:author="Author">
              <w:r w:rsidRPr="00B739CB" w:rsidDel="00B739CB">
                <w:rPr>
                  <w:rStyle w:val="Hyperlink"/>
                  <w:b w:val="0"/>
                </w:rPr>
                <w:delText>12</w:delText>
              </w:r>
              <w:r w:rsidDel="00B739CB">
                <w:rPr>
                  <w:rFonts w:asciiTheme="minorHAnsi" w:eastAsiaTheme="minorEastAsia" w:hAnsiTheme="minorHAnsi" w:cstheme="minorBidi"/>
                  <w:b w:val="0"/>
                  <w:sz w:val="22"/>
                  <w:szCs w:val="22"/>
                </w:rPr>
                <w:tab/>
              </w:r>
              <w:r w:rsidRPr="00B739CB" w:rsidDel="00B739CB">
                <w:rPr>
                  <w:rStyle w:val="Hyperlink"/>
                  <w:b w:val="0"/>
                </w:rPr>
                <w:delText>EMI Parameters</w:delText>
              </w:r>
              <w:r w:rsidDel="00B739CB">
                <w:rPr>
                  <w:webHidden/>
                </w:rPr>
                <w:tab/>
                <w:delText>328</w:delText>
              </w:r>
            </w:del>
          </w:ins>
        </w:p>
        <w:p w14:paraId="3B7D6F5A" w14:textId="77777777" w:rsidR="00F276E2" w:rsidDel="00B739CB" w:rsidRDefault="00F276E2">
          <w:pPr>
            <w:pStyle w:val="TOC1"/>
            <w:rPr>
              <w:ins w:id="594" w:author="Author"/>
              <w:del w:id="595" w:author="Author"/>
              <w:rFonts w:asciiTheme="minorHAnsi" w:eastAsiaTheme="minorEastAsia" w:hAnsiTheme="minorHAnsi" w:cstheme="minorBidi"/>
              <w:b w:val="0"/>
              <w:sz w:val="22"/>
              <w:szCs w:val="22"/>
            </w:rPr>
          </w:pPr>
          <w:ins w:id="596" w:author="Author">
            <w:del w:id="597" w:author="Author">
              <w:r w:rsidRPr="00E53CF4" w:rsidDel="00B739CB">
                <w:rPr>
                  <w:rStyle w:val="Hyperlink"/>
                  <w:b w:val="0"/>
                </w:rPr>
                <w:delText>1</w:delText>
              </w:r>
              <w:r w:rsidDel="00B739CB">
                <w:rPr>
                  <w:rFonts w:asciiTheme="minorHAnsi" w:eastAsiaTheme="minorEastAsia" w:hAnsiTheme="minorHAnsi" w:cstheme="minorBidi"/>
                  <w:b w:val="0"/>
                  <w:sz w:val="22"/>
                  <w:szCs w:val="22"/>
                </w:rPr>
                <w:tab/>
              </w:r>
              <w:r w:rsidRPr="00E53CF4" w:rsidDel="00B739CB">
                <w:rPr>
                  <w:rStyle w:val="Hyperlink"/>
                  <w:b w:val="0"/>
                </w:rPr>
                <w:delText>General Introduction</w:delText>
              </w:r>
              <w:r w:rsidDel="00B739CB">
                <w:rPr>
                  <w:webHidden/>
                </w:rPr>
                <w:tab/>
                <w:delText>6</w:delText>
              </w:r>
            </w:del>
          </w:ins>
        </w:p>
        <w:p w14:paraId="5625A856" w14:textId="77777777" w:rsidR="00F276E2" w:rsidDel="00B739CB" w:rsidRDefault="00F276E2">
          <w:pPr>
            <w:pStyle w:val="TOC1"/>
            <w:rPr>
              <w:ins w:id="598" w:author="Author"/>
              <w:del w:id="599" w:author="Author"/>
              <w:rFonts w:asciiTheme="minorHAnsi" w:eastAsiaTheme="minorEastAsia" w:hAnsiTheme="minorHAnsi" w:cstheme="minorBidi"/>
              <w:b w:val="0"/>
              <w:sz w:val="22"/>
              <w:szCs w:val="22"/>
            </w:rPr>
          </w:pPr>
          <w:ins w:id="600" w:author="Author">
            <w:del w:id="601" w:author="Author">
              <w:r w:rsidRPr="00E53CF4" w:rsidDel="00B739CB">
                <w:rPr>
                  <w:rStyle w:val="Hyperlink"/>
                  <w:b w:val="0"/>
                </w:rPr>
                <w:delText>2</w:delText>
              </w:r>
              <w:r w:rsidDel="00B739CB">
                <w:rPr>
                  <w:rFonts w:asciiTheme="minorHAnsi" w:eastAsiaTheme="minorEastAsia" w:hAnsiTheme="minorHAnsi" w:cstheme="minorBidi"/>
                  <w:b w:val="0"/>
                  <w:sz w:val="22"/>
                  <w:szCs w:val="22"/>
                </w:rPr>
                <w:tab/>
              </w:r>
              <w:r w:rsidRPr="00E53CF4" w:rsidDel="00B739CB">
                <w:rPr>
                  <w:rStyle w:val="Hyperlink"/>
                  <w:b w:val="0"/>
                </w:rPr>
                <w:delText>Statement of Intent</w:delText>
              </w:r>
              <w:r w:rsidDel="00B739CB">
                <w:rPr>
                  <w:webHidden/>
                </w:rPr>
                <w:tab/>
                <w:delText>7</w:delText>
              </w:r>
            </w:del>
          </w:ins>
        </w:p>
        <w:p w14:paraId="7DB7C082" w14:textId="77777777" w:rsidR="00F276E2" w:rsidDel="00B739CB" w:rsidRDefault="00F276E2">
          <w:pPr>
            <w:pStyle w:val="TOC1"/>
            <w:rPr>
              <w:ins w:id="602" w:author="Author"/>
              <w:del w:id="603" w:author="Author"/>
              <w:rFonts w:asciiTheme="minorHAnsi" w:eastAsiaTheme="minorEastAsia" w:hAnsiTheme="minorHAnsi" w:cstheme="minorBidi"/>
              <w:b w:val="0"/>
              <w:sz w:val="22"/>
              <w:szCs w:val="22"/>
            </w:rPr>
          </w:pPr>
          <w:ins w:id="604" w:author="Author">
            <w:del w:id="605" w:author="Author">
              <w:r w:rsidRPr="00E53CF4" w:rsidDel="00B739CB">
                <w:rPr>
                  <w:rStyle w:val="Hyperlink"/>
                  <w:b w:val="0"/>
                </w:rPr>
                <w:delText>3</w:delText>
              </w:r>
              <w:r w:rsidDel="00B739CB">
                <w:rPr>
                  <w:rFonts w:asciiTheme="minorHAnsi" w:eastAsiaTheme="minorEastAsia" w:hAnsiTheme="minorHAnsi" w:cstheme="minorBidi"/>
                  <w:b w:val="0"/>
                  <w:sz w:val="22"/>
                  <w:szCs w:val="22"/>
                </w:rPr>
                <w:tab/>
              </w:r>
              <w:r w:rsidRPr="00E53CF4" w:rsidDel="00B739CB">
                <w:rPr>
                  <w:rStyle w:val="Hyperlink"/>
                  <w:b w:val="0"/>
                </w:rPr>
                <w:delText>General Syntax Rules and Guidelines</w:delText>
              </w:r>
              <w:r w:rsidDel="00B739CB">
                <w:rPr>
                  <w:webHidden/>
                </w:rPr>
                <w:tab/>
                <w:delText>13</w:delText>
              </w:r>
            </w:del>
          </w:ins>
        </w:p>
        <w:p w14:paraId="0D613031" w14:textId="77777777" w:rsidR="00F276E2" w:rsidDel="00B739CB" w:rsidRDefault="00F276E2">
          <w:pPr>
            <w:pStyle w:val="TOC2"/>
            <w:rPr>
              <w:ins w:id="606" w:author="Author"/>
              <w:del w:id="607" w:author="Author"/>
              <w:rFonts w:asciiTheme="minorHAnsi" w:eastAsiaTheme="minorEastAsia" w:hAnsiTheme="minorHAnsi" w:cstheme="minorBidi"/>
              <w:noProof/>
              <w:sz w:val="22"/>
              <w:szCs w:val="22"/>
            </w:rPr>
          </w:pPr>
          <w:ins w:id="608" w:author="Author">
            <w:del w:id="609" w:author="Author">
              <w:r w:rsidRPr="00E53CF4" w:rsidDel="00B739CB">
                <w:rPr>
                  <w:rStyle w:val="Hyperlink"/>
                  <w:noProof/>
                </w:rPr>
                <w:delText>3.1</w:delText>
              </w:r>
              <w:r w:rsidDel="00B739CB">
                <w:rPr>
                  <w:rFonts w:asciiTheme="minorHAnsi" w:eastAsiaTheme="minorEastAsia" w:hAnsiTheme="minorHAnsi" w:cstheme="minorBidi"/>
                  <w:noProof/>
                  <w:sz w:val="22"/>
                  <w:szCs w:val="22"/>
                </w:rPr>
                <w:tab/>
              </w:r>
              <w:r w:rsidRPr="00E53CF4" w:rsidDel="00B739CB">
                <w:rPr>
                  <w:rStyle w:val="Hyperlink"/>
                  <w:noProof/>
                </w:rPr>
                <w:delText>File Naming Definitions</w:delText>
              </w:r>
              <w:r w:rsidDel="00B739CB">
                <w:rPr>
                  <w:noProof/>
                  <w:webHidden/>
                </w:rPr>
                <w:tab/>
                <w:delText>14</w:delText>
              </w:r>
            </w:del>
          </w:ins>
        </w:p>
        <w:p w14:paraId="6482901B" w14:textId="77777777" w:rsidR="00F276E2" w:rsidDel="00B739CB" w:rsidRDefault="00F276E2">
          <w:pPr>
            <w:pStyle w:val="TOC2"/>
            <w:rPr>
              <w:ins w:id="610" w:author="Author"/>
              <w:del w:id="611" w:author="Author"/>
              <w:rFonts w:asciiTheme="minorHAnsi" w:eastAsiaTheme="minorEastAsia" w:hAnsiTheme="minorHAnsi" w:cstheme="minorBidi"/>
              <w:noProof/>
              <w:sz w:val="22"/>
              <w:szCs w:val="22"/>
            </w:rPr>
          </w:pPr>
          <w:ins w:id="612" w:author="Author">
            <w:del w:id="613" w:author="Author">
              <w:r w:rsidRPr="00E53CF4" w:rsidDel="00B739CB">
                <w:rPr>
                  <w:rStyle w:val="Hyperlink"/>
                  <w:noProof/>
                </w:rPr>
                <w:delText>3.2</w:delText>
              </w:r>
              <w:r w:rsidDel="00B739CB">
                <w:rPr>
                  <w:rFonts w:asciiTheme="minorHAnsi" w:eastAsiaTheme="minorEastAsia" w:hAnsiTheme="minorHAnsi" w:cstheme="minorBidi"/>
                  <w:noProof/>
                  <w:sz w:val="22"/>
                  <w:szCs w:val="22"/>
                </w:rPr>
                <w:tab/>
              </w:r>
              <w:r w:rsidRPr="00E53CF4" w:rsidDel="00B739CB">
                <w:rPr>
                  <w:rStyle w:val="Hyperlink"/>
                  <w:noProof/>
                </w:rPr>
                <w:delText>Syntax Rules</w:delText>
              </w:r>
              <w:r w:rsidDel="00B739CB">
                <w:rPr>
                  <w:noProof/>
                  <w:webHidden/>
                </w:rPr>
                <w:tab/>
                <w:delText>15</w:delText>
              </w:r>
            </w:del>
          </w:ins>
        </w:p>
        <w:p w14:paraId="7FDF4082" w14:textId="77777777" w:rsidR="00F276E2" w:rsidDel="00B739CB" w:rsidRDefault="00F276E2">
          <w:pPr>
            <w:pStyle w:val="TOC2"/>
            <w:rPr>
              <w:ins w:id="614" w:author="Author"/>
              <w:del w:id="615" w:author="Author"/>
              <w:rFonts w:asciiTheme="minorHAnsi" w:eastAsiaTheme="minorEastAsia" w:hAnsiTheme="minorHAnsi" w:cstheme="minorBidi"/>
              <w:noProof/>
              <w:sz w:val="22"/>
              <w:szCs w:val="22"/>
            </w:rPr>
          </w:pPr>
          <w:ins w:id="616" w:author="Author">
            <w:del w:id="617" w:author="Author">
              <w:r w:rsidRPr="00E53CF4" w:rsidDel="00B739CB">
                <w:rPr>
                  <w:rStyle w:val="Hyperlink"/>
                  <w:noProof/>
                </w:rPr>
                <w:delText>3.3</w:delText>
              </w:r>
              <w:r w:rsidDel="00B739CB">
                <w:rPr>
                  <w:rFonts w:asciiTheme="minorHAnsi" w:eastAsiaTheme="minorEastAsia" w:hAnsiTheme="minorHAnsi" w:cstheme="minorBidi"/>
                  <w:noProof/>
                  <w:sz w:val="22"/>
                  <w:szCs w:val="22"/>
                </w:rPr>
                <w:tab/>
              </w:r>
              <w:r w:rsidRPr="00E53CF4" w:rsidDel="00B739CB">
                <w:rPr>
                  <w:rStyle w:val="Hyperlink"/>
                  <w:noProof/>
                </w:rPr>
                <w:delText>Keyword Hierarchy</w:delText>
              </w:r>
              <w:r w:rsidDel="00B739CB">
                <w:rPr>
                  <w:noProof/>
                  <w:webHidden/>
                </w:rPr>
                <w:tab/>
                <w:delText>16</w:delText>
              </w:r>
            </w:del>
          </w:ins>
        </w:p>
        <w:p w14:paraId="32BAC03A" w14:textId="77777777" w:rsidR="00F276E2" w:rsidDel="00B739CB" w:rsidRDefault="00F276E2">
          <w:pPr>
            <w:pStyle w:val="TOC1"/>
            <w:rPr>
              <w:ins w:id="618" w:author="Author"/>
              <w:del w:id="619" w:author="Author"/>
              <w:rFonts w:asciiTheme="minorHAnsi" w:eastAsiaTheme="minorEastAsia" w:hAnsiTheme="minorHAnsi" w:cstheme="minorBidi"/>
              <w:b w:val="0"/>
              <w:sz w:val="22"/>
              <w:szCs w:val="22"/>
            </w:rPr>
          </w:pPr>
          <w:ins w:id="620" w:author="Author">
            <w:del w:id="621" w:author="Author">
              <w:r w:rsidRPr="00E53CF4" w:rsidDel="00B739CB">
                <w:rPr>
                  <w:rStyle w:val="Hyperlink"/>
                  <w:b w:val="0"/>
                </w:rPr>
                <w:delText>4</w:delText>
              </w:r>
              <w:r w:rsidDel="00B739CB">
                <w:rPr>
                  <w:rFonts w:asciiTheme="minorHAnsi" w:eastAsiaTheme="minorEastAsia" w:hAnsiTheme="minorHAnsi" w:cstheme="minorBidi"/>
                  <w:b w:val="0"/>
                  <w:sz w:val="22"/>
                  <w:szCs w:val="22"/>
                </w:rPr>
                <w:tab/>
              </w:r>
              <w:r w:rsidRPr="00E53CF4" w:rsidDel="00B739CB">
                <w:rPr>
                  <w:rStyle w:val="Hyperlink"/>
                  <w:b w:val="0"/>
                </w:rPr>
                <w:delText>File Header and File End Information</w:delText>
              </w:r>
              <w:r w:rsidDel="00B739CB">
                <w:rPr>
                  <w:webHidden/>
                </w:rPr>
                <w:tab/>
                <w:delText>23</w:delText>
              </w:r>
            </w:del>
          </w:ins>
        </w:p>
        <w:p w14:paraId="416D346E" w14:textId="77777777" w:rsidR="00F276E2" w:rsidDel="00B739CB" w:rsidRDefault="00F276E2">
          <w:pPr>
            <w:pStyle w:val="TOC1"/>
            <w:rPr>
              <w:ins w:id="622" w:author="Author"/>
              <w:del w:id="623" w:author="Author"/>
              <w:rFonts w:asciiTheme="minorHAnsi" w:eastAsiaTheme="minorEastAsia" w:hAnsiTheme="minorHAnsi" w:cstheme="minorBidi"/>
              <w:b w:val="0"/>
              <w:sz w:val="22"/>
              <w:szCs w:val="22"/>
            </w:rPr>
          </w:pPr>
          <w:ins w:id="624" w:author="Author">
            <w:del w:id="625" w:author="Author">
              <w:r w:rsidRPr="00E53CF4" w:rsidDel="00B739CB">
                <w:rPr>
                  <w:rStyle w:val="Hyperlink"/>
                  <w:b w:val="0"/>
                </w:rPr>
                <w:delText>5</w:delText>
              </w:r>
              <w:r w:rsidDel="00B739CB">
                <w:rPr>
                  <w:rFonts w:asciiTheme="minorHAnsi" w:eastAsiaTheme="minorEastAsia" w:hAnsiTheme="minorHAnsi" w:cstheme="minorBidi"/>
                  <w:b w:val="0"/>
                  <w:sz w:val="22"/>
                  <w:szCs w:val="22"/>
                </w:rPr>
                <w:tab/>
              </w:r>
              <w:r w:rsidRPr="00E53CF4" w:rsidDel="00B739CB">
                <w:rPr>
                  <w:rStyle w:val="Hyperlink"/>
                  <w:b w:val="0"/>
                </w:rPr>
                <w:delText>Component Description</w:delText>
              </w:r>
              <w:r w:rsidDel="00B739CB">
                <w:rPr>
                  <w:webHidden/>
                </w:rPr>
                <w:tab/>
                <w:delText>26</w:delText>
              </w:r>
            </w:del>
          </w:ins>
        </w:p>
        <w:p w14:paraId="1581451E" w14:textId="77777777" w:rsidR="00F276E2" w:rsidDel="00B739CB" w:rsidRDefault="00F276E2">
          <w:pPr>
            <w:pStyle w:val="TOC1"/>
            <w:rPr>
              <w:ins w:id="626" w:author="Author"/>
              <w:del w:id="627" w:author="Author"/>
              <w:rFonts w:asciiTheme="minorHAnsi" w:eastAsiaTheme="minorEastAsia" w:hAnsiTheme="minorHAnsi" w:cstheme="minorBidi"/>
              <w:b w:val="0"/>
              <w:sz w:val="22"/>
              <w:szCs w:val="22"/>
            </w:rPr>
          </w:pPr>
          <w:ins w:id="628" w:author="Author">
            <w:del w:id="629" w:author="Author">
              <w:r w:rsidRPr="00E53CF4" w:rsidDel="00B739CB">
                <w:rPr>
                  <w:rStyle w:val="Hyperlink"/>
                  <w:b w:val="0"/>
                </w:rPr>
                <w:delText>6</w:delText>
              </w:r>
              <w:r w:rsidDel="00B739CB">
                <w:rPr>
                  <w:rFonts w:asciiTheme="minorHAnsi" w:eastAsiaTheme="minorEastAsia" w:hAnsiTheme="minorHAnsi" w:cstheme="minorBidi"/>
                  <w:b w:val="0"/>
                  <w:sz w:val="22"/>
                  <w:szCs w:val="22"/>
                </w:rPr>
                <w:tab/>
              </w:r>
              <w:r w:rsidRPr="00E53CF4" w:rsidDel="00B739CB">
                <w:rPr>
                  <w:rStyle w:val="Hyperlink"/>
                  <w:b w:val="0"/>
                </w:rPr>
                <w:delText>Buffer Modeling</w:delText>
              </w:r>
              <w:r w:rsidDel="00B739CB">
                <w:rPr>
                  <w:webHidden/>
                </w:rPr>
                <w:tab/>
                <w:delText>45</w:delText>
              </w:r>
            </w:del>
          </w:ins>
        </w:p>
        <w:p w14:paraId="1B454B9E" w14:textId="77777777" w:rsidR="00F276E2" w:rsidDel="00B739CB" w:rsidRDefault="00F276E2">
          <w:pPr>
            <w:pStyle w:val="TOC2"/>
            <w:rPr>
              <w:ins w:id="630" w:author="Author"/>
              <w:del w:id="631" w:author="Author"/>
              <w:rFonts w:asciiTheme="minorHAnsi" w:eastAsiaTheme="minorEastAsia" w:hAnsiTheme="minorHAnsi" w:cstheme="minorBidi"/>
              <w:noProof/>
              <w:sz w:val="22"/>
              <w:szCs w:val="22"/>
            </w:rPr>
          </w:pPr>
          <w:ins w:id="632" w:author="Author">
            <w:del w:id="633" w:author="Author">
              <w:r w:rsidRPr="00E53CF4" w:rsidDel="00B739CB">
                <w:rPr>
                  <w:rStyle w:val="Hyperlink"/>
                  <w:noProof/>
                </w:rPr>
                <w:delText>6.1</w:delText>
              </w:r>
              <w:r w:rsidDel="00B739CB">
                <w:rPr>
                  <w:rFonts w:asciiTheme="minorHAnsi" w:eastAsiaTheme="minorEastAsia" w:hAnsiTheme="minorHAnsi" w:cstheme="minorBidi"/>
                  <w:noProof/>
                  <w:sz w:val="22"/>
                  <w:szCs w:val="22"/>
                </w:rPr>
                <w:tab/>
              </w:r>
              <w:r w:rsidRPr="00E53CF4" w:rsidDel="00B739CB">
                <w:rPr>
                  <w:rStyle w:val="Hyperlink"/>
                  <w:noProof/>
                </w:rPr>
                <w:delText>Model Statement</w:delText>
              </w:r>
              <w:r w:rsidDel="00B739CB">
                <w:rPr>
                  <w:noProof/>
                  <w:webHidden/>
                </w:rPr>
                <w:tab/>
                <w:delText>45</w:delText>
              </w:r>
            </w:del>
          </w:ins>
        </w:p>
        <w:p w14:paraId="4C72BD52" w14:textId="77777777" w:rsidR="00F276E2" w:rsidDel="00B739CB" w:rsidRDefault="00F276E2">
          <w:pPr>
            <w:pStyle w:val="TOC2"/>
            <w:rPr>
              <w:ins w:id="634" w:author="Author"/>
              <w:del w:id="635" w:author="Author"/>
              <w:rFonts w:asciiTheme="minorHAnsi" w:eastAsiaTheme="minorEastAsia" w:hAnsiTheme="minorHAnsi" w:cstheme="minorBidi"/>
              <w:noProof/>
              <w:sz w:val="22"/>
              <w:szCs w:val="22"/>
            </w:rPr>
          </w:pPr>
          <w:ins w:id="636" w:author="Author">
            <w:del w:id="637" w:author="Author">
              <w:r w:rsidRPr="00E53CF4" w:rsidDel="00B739CB">
                <w:rPr>
                  <w:rStyle w:val="Hyperlink"/>
                  <w:noProof/>
                </w:rPr>
                <w:delText>6.2</w:delText>
              </w:r>
              <w:r w:rsidDel="00B739CB">
                <w:rPr>
                  <w:rFonts w:asciiTheme="minorHAnsi" w:eastAsiaTheme="minorEastAsia" w:hAnsiTheme="minorHAnsi" w:cstheme="minorBidi"/>
                  <w:noProof/>
                  <w:sz w:val="22"/>
                  <w:szCs w:val="22"/>
                </w:rPr>
                <w:tab/>
              </w:r>
              <w:r w:rsidRPr="00E53CF4" w:rsidDel="00B739CB">
                <w:rPr>
                  <w:rStyle w:val="Hyperlink"/>
                  <w:noProof/>
                </w:rPr>
                <w:delText>Add Submodel Description</w:delText>
              </w:r>
              <w:r w:rsidDel="00B739CB">
                <w:rPr>
                  <w:noProof/>
                  <w:webHidden/>
                </w:rPr>
                <w:tab/>
                <w:delText>93</w:delText>
              </w:r>
            </w:del>
          </w:ins>
        </w:p>
        <w:p w14:paraId="68D5D338" w14:textId="77777777" w:rsidR="00F276E2" w:rsidDel="00B739CB" w:rsidRDefault="00F276E2">
          <w:pPr>
            <w:pStyle w:val="TOC2"/>
            <w:rPr>
              <w:ins w:id="638" w:author="Author"/>
              <w:del w:id="639" w:author="Author"/>
              <w:rFonts w:asciiTheme="minorHAnsi" w:eastAsiaTheme="minorEastAsia" w:hAnsiTheme="minorHAnsi" w:cstheme="minorBidi"/>
              <w:noProof/>
              <w:sz w:val="22"/>
              <w:szCs w:val="22"/>
            </w:rPr>
          </w:pPr>
          <w:ins w:id="640" w:author="Author">
            <w:del w:id="641" w:author="Author">
              <w:r w:rsidRPr="00E53CF4" w:rsidDel="00B739CB">
                <w:rPr>
                  <w:rStyle w:val="Hyperlink"/>
                  <w:noProof/>
                </w:rPr>
                <w:delText>6.3</w:delText>
              </w:r>
              <w:r w:rsidDel="00B739CB">
                <w:rPr>
                  <w:rFonts w:asciiTheme="minorHAnsi" w:eastAsiaTheme="minorEastAsia" w:hAnsiTheme="minorHAnsi" w:cstheme="minorBidi"/>
                  <w:noProof/>
                  <w:sz w:val="22"/>
                  <w:szCs w:val="22"/>
                </w:rPr>
                <w:tab/>
              </w:r>
              <w:r w:rsidRPr="00E53CF4" w:rsidDel="00B739CB">
                <w:rPr>
                  <w:rStyle w:val="Hyperlink"/>
                  <w:noProof/>
                </w:rPr>
                <w:delText>Multi-Lingual Model Extensions</w:delText>
              </w:r>
              <w:r w:rsidDel="00B739CB">
                <w:rPr>
                  <w:noProof/>
                  <w:webHidden/>
                </w:rPr>
                <w:tab/>
                <w:delText>106</w:delText>
              </w:r>
            </w:del>
          </w:ins>
        </w:p>
        <w:p w14:paraId="6E1502C7" w14:textId="77777777" w:rsidR="00F276E2" w:rsidDel="00B739CB" w:rsidRDefault="00F276E2">
          <w:pPr>
            <w:pStyle w:val="TOC3"/>
            <w:tabs>
              <w:tab w:val="left" w:pos="1260"/>
            </w:tabs>
            <w:rPr>
              <w:ins w:id="642" w:author="Author"/>
              <w:del w:id="643" w:author="Author"/>
              <w:rFonts w:asciiTheme="minorHAnsi" w:eastAsiaTheme="minorEastAsia" w:hAnsiTheme="minorHAnsi" w:cstheme="minorBidi"/>
              <w:noProof/>
              <w:sz w:val="22"/>
              <w:szCs w:val="22"/>
            </w:rPr>
          </w:pPr>
          <w:ins w:id="644" w:author="Author">
            <w:del w:id="645" w:author="Author">
              <w:r w:rsidRPr="00E53CF4" w:rsidDel="00B739CB">
                <w:rPr>
                  <w:rStyle w:val="Hyperlink"/>
                  <w:noProof/>
                </w:rPr>
                <w:delText>6.3.1</w:delText>
              </w:r>
              <w:r w:rsidDel="00B739CB">
                <w:rPr>
                  <w:rFonts w:asciiTheme="minorHAnsi" w:eastAsiaTheme="minorEastAsia" w:hAnsiTheme="minorHAnsi" w:cstheme="minorBidi"/>
                  <w:noProof/>
                  <w:sz w:val="22"/>
                  <w:szCs w:val="22"/>
                </w:rPr>
                <w:tab/>
              </w:r>
              <w:r w:rsidRPr="00E53CF4" w:rsidDel="00B739CB">
                <w:rPr>
                  <w:rStyle w:val="Hyperlink"/>
                  <w:noProof/>
                </w:rPr>
                <w:delText>Introduction</w:delText>
              </w:r>
              <w:r w:rsidDel="00B739CB">
                <w:rPr>
                  <w:noProof/>
                  <w:webHidden/>
                </w:rPr>
                <w:tab/>
                <w:delText>106</w:delText>
              </w:r>
            </w:del>
          </w:ins>
        </w:p>
        <w:p w14:paraId="37187AAA" w14:textId="77777777" w:rsidR="00F276E2" w:rsidDel="00B739CB" w:rsidRDefault="00F276E2">
          <w:pPr>
            <w:pStyle w:val="TOC3"/>
            <w:tabs>
              <w:tab w:val="left" w:pos="1260"/>
            </w:tabs>
            <w:rPr>
              <w:ins w:id="646" w:author="Author"/>
              <w:del w:id="647" w:author="Author"/>
              <w:rFonts w:asciiTheme="minorHAnsi" w:eastAsiaTheme="minorEastAsia" w:hAnsiTheme="minorHAnsi" w:cstheme="minorBidi"/>
              <w:noProof/>
              <w:sz w:val="22"/>
              <w:szCs w:val="22"/>
            </w:rPr>
          </w:pPr>
          <w:ins w:id="648" w:author="Author">
            <w:del w:id="649" w:author="Author">
              <w:r w:rsidRPr="00E53CF4" w:rsidDel="00B739CB">
                <w:rPr>
                  <w:rStyle w:val="Hyperlink"/>
                  <w:noProof/>
                </w:rPr>
                <w:delText>6.3.2</w:delText>
              </w:r>
              <w:r w:rsidDel="00B739CB">
                <w:rPr>
                  <w:rFonts w:asciiTheme="minorHAnsi" w:eastAsiaTheme="minorEastAsia" w:hAnsiTheme="minorHAnsi" w:cstheme="minorBidi"/>
                  <w:noProof/>
                  <w:sz w:val="22"/>
                  <w:szCs w:val="22"/>
                </w:rPr>
                <w:tab/>
              </w:r>
              <w:r w:rsidRPr="00E53CF4" w:rsidDel="00B739CB">
                <w:rPr>
                  <w:rStyle w:val="Hyperlink"/>
                  <w:noProof/>
                </w:rPr>
                <w:delText>Languages Supported</w:delText>
              </w:r>
              <w:r w:rsidDel="00B739CB">
                <w:rPr>
                  <w:noProof/>
                  <w:webHidden/>
                </w:rPr>
                <w:tab/>
                <w:delText>107</w:delText>
              </w:r>
            </w:del>
          </w:ins>
        </w:p>
        <w:p w14:paraId="412694AA" w14:textId="77777777" w:rsidR="00F276E2" w:rsidDel="00B739CB" w:rsidRDefault="00F276E2">
          <w:pPr>
            <w:pStyle w:val="TOC3"/>
            <w:tabs>
              <w:tab w:val="left" w:pos="1260"/>
            </w:tabs>
            <w:rPr>
              <w:ins w:id="650" w:author="Author"/>
              <w:del w:id="651" w:author="Author"/>
              <w:rFonts w:asciiTheme="minorHAnsi" w:eastAsiaTheme="minorEastAsia" w:hAnsiTheme="minorHAnsi" w:cstheme="minorBidi"/>
              <w:noProof/>
              <w:sz w:val="22"/>
              <w:szCs w:val="22"/>
            </w:rPr>
          </w:pPr>
          <w:ins w:id="652" w:author="Author">
            <w:del w:id="653" w:author="Author">
              <w:r w:rsidRPr="00E53CF4" w:rsidDel="00B739CB">
                <w:rPr>
                  <w:rStyle w:val="Hyperlink"/>
                  <w:noProof/>
                </w:rPr>
                <w:delText>6.3.3</w:delText>
              </w:r>
              <w:r w:rsidDel="00B739CB">
                <w:rPr>
                  <w:rFonts w:asciiTheme="minorHAnsi" w:eastAsiaTheme="minorEastAsia" w:hAnsiTheme="minorHAnsi" w:cstheme="minorBidi"/>
                  <w:noProof/>
                  <w:sz w:val="22"/>
                  <w:szCs w:val="22"/>
                </w:rPr>
                <w:tab/>
              </w:r>
              <w:r w:rsidRPr="00E53CF4" w:rsidDel="00B739CB">
                <w:rPr>
                  <w:rStyle w:val="Hyperlink"/>
                  <w:noProof/>
                </w:rPr>
                <w:delText>Overview</w:delText>
              </w:r>
              <w:r w:rsidDel="00B739CB">
                <w:rPr>
                  <w:noProof/>
                  <w:webHidden/>
                </w:rPr>
                <w:tab/>
                <w:delText>107</w:delText>
              </w:r>
            </w:del>
          </w:ins>
        </w:p>
        <w:p w14:paraId="00220D7C" w14:textId="77777777" w:rsidR="00F276E2" w:rsidDel="00B739CB" w:rsidRDefault="00F276E2">
          <w:pPr>
            <w:pStyle w:val="TOC3"/>
            <w:tabs>
              <w:tab w:val="left" w:pos="1260"/>
            </w:tabs>
            <w:rPr>
              <w:ins w:id="654" w:author="Author"/>
              <w:del w:id="655" w:author="Author"/>
              <w:rFonts w:asciiTheme="minorHAnsi" w:eastAsiaTheme="minorEastAsia" w:hAnsiTheme="minorHAnsi" w:cstheme="minorBidi"/>
              <w:noProof/>
              <w:sz w:val="22"/>
              <w:szCs w:val="22"/>
            </w:rPr>
          </w:pPr>
          <w:ins w:id="656" w:author="Author">
            <w:del w:id="657" w:author="Author">
              <w:r w:rsidRPr="00E53CF4" w:rsidDel="00B739CB">
                <w:rPr>
                  <w:rStyle w:val="Hyperlink"/>
                  <w:noProof/>
                </w:rPr>
                <w:delText>6.3.4</w:delText>
              </w:r>
              <w:r w:rsidDel="00B739CB">
                <w:rPr>
                  <w:rFonts w:asciiTheme="minorHAnsi" w:eastAsiaTheme="minorEastAsia" w:hAnsiTheme="minorHAnsi" w:cstheme="minorBidi"/>
                  <w:noProof/>
                  <w:sz w:val="22"/>
                  <w:szCs w:val="22"/>
                </w:rPr>
                <w:tab/>
              </w:r>
              <w:r w:rsidRPr="00E53CF4" w:rsidDel="00B739CB">
                <w:rPr>
                  <w:rStyle w:val="Hyperlink"/>
                  <w:noProof/>
                </w:rPr>
                <w:delText>Definitions</w:delText>
              </w:r>
              <w:r w:rsidDel="00B739CB">
                <w:rPr>
                  <w:noProof/>
                  <w:webHidden/>
                </w:rPr>
                <w:tab/>
                <w:delText>108</w:delText>
              </w:r>
            </w:del>
          </w:ins>
        </w:p>
        <w:p w14:paraId="356C0BB7" w14:textId="77777777" w:rsidR="00F276E2" w:rsidDel="00B739CB" w:rsidRDefault="00F276E2">
          <w:pPr>
            <w:pStyle w:val="TOC3"/>
            <w:tabs>
              <w:tab w:val="left" w:pos="1260"/>
            </w:tabs>
            <w:rPr>
              <w:ins w:id="658" w:author="Author"/>
              <w:del w:id="659" w:author="Author"/>
              <w:rFonts w:asciiTheme="minorHAnsi" w:eastAsiaTheme="minorEastAsia" w:hAnsiTheme="minorHAnsi" w:cstheme="minorBidi"/>
              <w:noProof/>
              <w:sz w:val="22"/>
              <w:szCs w:val="22"/>
            </w:rPr>
          </w:pPr>
          <w:ins w:id="660" w:author="Author">
            <w:del w:id="661" w:author="Author">
              <w:r w:rsidRPr="00E53CF4" w:rsidDel="00B739CB">
                <w:rPr>
                  <w:rStyle w:val="Hyperlink"/>
                  <w:noProof/>
                </w:rPr>
                <w:delText>6.3.5</w:delText>
              </w:r>
              <w:r w:rsidDel="00B739CB">
                <w:rPr>
                  <w:rFonts w:asciiTheme="minorHAnsi" w:eastAsiaTheme="minorEastAsia" w:hAnsiTheme="minorHAnsi" w:cstheme="minorBidi"/>
                  <w:noProof/>
                  <w:sz w:val="22"/>
                  <w:szCs w:val="22"/>
                </w:rPr>
                <w:tab/>
              </w:r>
              <w:r w:rsidRPr="00E53CF4" w:rsidDel="00B739CB">
                <w:rPr>
                  <w:rStyle w:val="Hyperlink"/>
                  <w:noProof/>
                </w:rPr>
                <w:delText>General Assumptions</w:delText>
              </w:r>
              <w:r w:rsidDel="00B739CB">
                <w:rPr>
                  <w:noProof/>
                  <w:webHidden/>
                </w:rPr>
                <w:tab/>
                <w:delText>108</w:delText>
              </w:r>
            </w:del>
          </w:ins>
        </w:p>
        <w:p w14:paraId="0D0A31C5" w14:textId="77777777" w:rsidR="00F276E2" w:rsidDel="00B739CB" w:rsidRDefault="00F276E2">
          <w:pPr>
            <w:pStyle w:val="TOC3"/>
            <w:tabs>
              <w:tab w:val="left" w:pos="1260"/>
            </w:tabs>
            <w:rPr>
              <w:ins w:id="662" w:author="Author"/>
              <w:del w:id="663" w:author="Author"/>
              <w:rFonts w:asciiTheme="minorHAnsi" w:eastAsiaTheme="minorEastAsia" w:hAnsiTheme="minorHAnsi" w:cstheme="minorBidi"/>
              <w:noProof/>
              <w:sz w:val="22"/>
              <w:szCs w:val="22"/>
            </w:rPr>
          </w:pPr>
          <w:ins w:id="664" w:author="Author">
            <w:del w:id="665" w:author="Author">
              <w:r w:rsidRPr="00E53CF4" w:rsidDel="00B739CB">
                <w:rPr>
                  <w:rStyle w:val="Hyperlink"/>
                  <w:noProof/>
                </w:rPr>
                <w:delText>6.3.6</w:delText>
              </w:r>
              <w:r w:rsidDel="00B739CB">
                <w:rPr>
                  <w:rFonts w:asciiTheme="minorHAnsi" w:eastAsiaTheme="minorEastAsia" w:hAnsiTheme="minorHAnsi" w:cstheme="minorBidi"/>
                  <w:noProof/>
                  <w:sz w:val="22"/>
                  <w:szCs w:val="22"/>
                </w:rPr>
                <w:tab/>
              </w:r>
              <w:r w:rsidRPr="00E53CF4" w:rsidDel="00B739CB">
                <w:rPr>
                  <w:rStyle w:val="Hyperlink"/>
                  <w:noProof/>
                </w:rPr>
                <w:delText>Keyword Definitions</w:delText>
              </w:r>
              <w:r w:rsidDel="00B739CB">
                <w:rPr>
                  <w:noProof/>
                  <w:webHidden/>
                </w:rPr>
                <w:tab/>
                <w:delText>113</w:delText>
              </w:r>
            </w:del>
          </w:ins>
        </w:p>
        <w:p w14:paraId="5B23FC9A" w14:textId="77777777" w:rsidR="00F276E2" w:rsidDel="00B739CB" w:rsidRDefault="00F276E2">
          <w:pPr>
            <w:pStyle w:val="TOC2"/>
            <w:rPr>
              <w:ins w:id="666" w:author="Author"/>
              <w:del w:id="667" w:author="Author"/>
              <w:rFonts w:asciiTheme="minorHAnsi" w:eastAsiaTheme="minorEastAsia" w:hAnsiTheme="minorHAnsi" w:cstheme="minorBidi"/>
              <w:noProof/>
              <w:sz w:val="22"/>
              <w:szCs w:val="22"/>
            </w:rPr>
          </w:pPr>
          <w:ins w:id="668" w:author="Author">
            <w:del w:id="669" w:author="Author">
              <w:r w:rsidRPr="00E53CF4" w:rsidDel="00B739CB">
                <w:rPr>
                  <w:rStyle w:val="Hyperlink"/>
                  <w:noProof/>
                </w:rPr>
                <w:delText>6.4</w:delText>
              </w:r>
              <w:r w:rsidDel="00B739CB">
                <w:rPr>
                  <w:rFonts w:asciiTheme="minorHAnsi" w:eastAsiaTheme="minorEastAsia" w:hAnsiTheme="minorHAnsi" w:cstheme="minorBidi"/>
                  <w:noProof/>
                  <w:sz w:val="22"/>
                  <w:szCs w:val="22"/>
                </w:rPr>
                <w:tab/>
              </w:r>
              <w:r w:rsidRPr="00E53CF4" w:rsidDel="00B739CB">
                <w:rPr>
                  <w:rStyle w:val="Hyperlink"/>
                  <w:noProof/>
                </w:rPr>
                <w:delText>Test Load and Data Description</w:delText>
              </w:r>
              <w:r w:rsidDel="00B739CB">
                <w:rPr>
                  <w:noProof/>
                  <w:webHidden/>
                </w:rPr>
                <w:tab/>
                <w:delText>150</w:delText>
              </w:r>
            </w:del>
          </w:ins>
        </w:p>
        <w:p w14:paraId="0E9E75F7" w14:textId="77777777" w:rsidR="00F276E2" w:rsidDel="00B739CB" w:rsidRDefault="00F276E2">
          <w:pPr>
            <w:pStyle w:val="TOC3"/>
            <w:tabs>
              <w:tab w:val="left" w:pos="1260"/>
            </w:tabs>
            <w:rPr>
              <w:ins w:id="670" w:author="Author"/>
              <w:del w:id="671" w:author="Author"/>
              <w:rFonts w:asciiTheme="minorHAnsi" w:eastAsiaTheme="minorEastAsia" w:hAnsiTheme="minorHAnsi" w:cstheme="minorBidi"/>
              <w:noProof/>
              <w:sz w:val="22"/>
              <w:szCs w:val="22"/>
            </w:rPr>
          </w:pPr>
          <w:ins w:id="672" w:author="Author">
            <w:del w:id="673" w:author="Author">
              <w:r w:rsidRPr="00E53CF4" w:rsidDel="00B739CB">
                <w:rPr>
                  <w:rStyle w:val="Hyperlink"/>
                  <w:noProof/>
                </w:rPr>
                <w:delText>6.4.1</w:delText>
              </w:r>
              <w:r w:rsidDel="00B739CB">
                <w:rPr>
                  <w:rFonts w:asciiTheme="minorHAnsi" w:eastAsiaTheme="minorEastAsia" w:hAnsiTheme="minorHAnsi" w:cstheme="minorBidi"/>
                  <w:noProof/>
                  <w:sz w:val="22"/>
                  <w:szCs w:val="22"/>
                </w:rPr>
                <w:tab/>
              </w:r>
              <w:r w:rsidRPr="00E53CF4" w:rsidDel="00B739CB">
                <w:rPr>
                  <w:rStyle w:val="Hyperlink"/>
                  <w:noProof/>
                </w:rPr>
                <w:delText>Introduction</w:delText>
              </w:r>
              <w:r w:rsidDel="00B739CB">
                <w:rPr>
                  <w:noProof/>
                  <w:webHidden/>
                </w:rPr>
                <w:tab/>
                <w:delText>150</w:delText>
              </w:r>
            </w:del>
          </w:ins>
        </w:p>
        <w:p w14:paraId="70204C49" w14:textId="77777777" w:rsidR="00F276E2" w:rsidDel="00B739CB" w:rsidRDefault="00F276E2">
          <w:pPr>
            <w:pStyle w:val="TOC3"/>
            <w:tabs>
              <w:tab w:val="left" w:pos="1260"/>
            </w:tabs>
            <w:rPr>
              <w:ins w:id="674" w:author="Author"/>
              <w:del w:id="675" w:author="Author"/>
              <w:rFonts w:asciiTheme="minorHAnsi" w:eastAsiaTheme="minorEastAsia" w:hAnsiTheme="minorHAnsi" w:cstheme="minorBidi"/>
              <w:noProof/>
              <w:sz w:val="22"/>
              <w:szCs w:val="22"/>
            </w:rPr>
          </w:pPr>
          <w:ins w:id="676" w:author="Author">
            <w:del w:id="677" w:author="Author">
              <w:r w:rsidRPr="00E53CF4" w:rsidDel="00B739CB">
                <w:rPr>
                  <w:rStyle w:val="Hyperlink"/>
                  <w:noProof/>
                </w:rPr>
                <w:delText>6.4.2</w:delText>
              </w:r>
              <w:r w:rsidDel="00B739CB">
                <w:rPr>
                  <w:rFonts w:asciiTheme="minorHAnsi" w:eastAsiaTheme="minorEastAsia" w:hAnsiTheme="minorHAnsi" w:cstheme="minorBidi"/>
                  <w:noProof/>
                  <w:sz w:val="22"/>
                  <w:szCs w:val="22"/>
                </w:rPr>
                <w:tab/>
              </w:r>
              <w:r w:rsidRPr="00E53CF4" w:rsidDel="00B739CB">
                <w:rPr>
                  <w:rStyle w:val="Hyperlink"/>
                  <w:noProof/>
                </w:rPr>
                <w:delText>Keyword Definitions</w:delText>
              </w:r>
              <w:r w:rsidDel="00B739CB">
                <w:rPr>
                  <w:noProof/>
                  <w:webHidden/>
                </w:rPr>
                <w:tab/>
                <w:delText>150</w:delText>
              </w:r>
            </w:del>
          </w:ins>
        </w:p>
        <w:p w14:paraId="221B7845" w14:textId="77777777" w:rsidR="00F276E2" w:rsidDel="00B739CB" w:rsidRDefault="00F276E2">
          <w:pPr>
            <w:pStyle w:val="TOC1"/>
            <w:rPr>
              <w:ins w:id="678" w:author="Author"/>
              <w:del w:id="679" w:author="Author"/>
              <w:rFonts w:asciiTheme="minorHAnsi" w:eastAsiaTheme="minorEastAsia" w:hAnsiTheme="minorHAnsi" w:cstheme="minorBidi"/>
              <w:b w:val="0"/>
              <w:sz w:val="22"/>
              <w:szCs w:val="22"/>
            </w:rPr>
          </w:pPr>
          <w:ins w:id="680" w:author="Author">
            <w:del w:id="681" w:author="Author">
              <w:r w:rsidRPr="00E53CF4" w:rsidDel="00B739CB">
                <w:rPr>
                  <w:rStyle w:val="Hyperlink"/>
                  <w:b w:val="0"/>
                </w:rPr>
                <w:delText>7</w:delText>
              </w:r>
              <w:r w:rsidDel="00B739CB">
                <w:rPr>
                  <w:rFonts w:asciiTheme="minorHAnsi" w:eastAsiaTheme="minorEastAsia" w:hAnsiTheme="minorHAnsi" w:cstheme="minorBidi"/>
                  <w:b w:val="0"/>
                  <w:sz w:val="22"/>
                  <w:szCs w:val="22"/>
                </w:rPr>
                <w:tab/>
              </w:r>
              <w:r w:rsidRPr="00E53CF4" w:rsidDel="00B739CB">
                <w:rPr>
                  <w:rStyle w:val="Hyperlink"/>
                  <w:b w:val="0"/>
                </w:rPr>
                <w:delText>Package Modeling</w:delText>
              </w:r>
              <w:r w:rsidDel="00B739CB">
                <w:rPr>
                  <w:webHidden/>
                </w:rPr>
                <w:tab/>
                <w:delText>154</w:delText>
              </w:r>
            </w:del>
          </w:ins>
        </w:p>
        <w:p w14:paraId="12E1AA56" w14:textId="77777777" w:rsidR="00F276E2" w:rsidDel="00B739CB" w:rsidRDefault="00F276E2">
          <w:pPr>
            <w:pStyle w:val="TOC2"/>
            <w:rPr>
              <w:ins w:id="682" w:author="Author"/>
              <w:del w:id="683" w:author="Author"/>
              <w:rFonts w:asciiTheme="minorHAnsi" w:eastAsiaTheme="minorEastAsia" w:hAnsiTheme="minorHAnsi" w:cstheme="minorBidi"/>
              <w:noProof/>
              <w:sz w:val="22"/>
              <w:szCs w:val="22"/>
            </w:rPr>
          </w:pPr>
          <w:ins w:id="684" w:author="Author">
            <w:del w:id="685" w:author="Author">
              <w:r w:rsidRPr="00E53CF4" w:rsidDel="00B739CB">
                <w:rPr>
                  <w:rStyle w:val="Hyperlink"/>
                  <w:noProof/>
                </w:rPr>
                <w:delText>7.1</w:delText>
              </w:r>
              <w:r w:rsidDel="00B739CB">
                <w:rPr>
                  <w:rFonts w:asciiTheme="minorHAnsi" w:eastAsiaTheme="minorEastAsia" w:hAnsiTheme="minorHAnsi" w:cstheme="minorBidi"/>
                  <w:noProof/>
                  <w:sz w:val="22"/>
                  <w:szCs w:val="22"/>
                </w:rPr>
                <w:tab/>
              </w:r>
              <w:r w:rsidRPr="00E53CF4" w:rsidDel="00B739CB">
                <w:rPr>
                  <w:rStyle w:val="Hyperlink"/>
                  <w:noProof/>
                </w:rPr>
                <w:delText>Introduction</w:delText>
              </w:r>
              <w:r w:rsidDel="00B739CB">
                <w:rPr>
                  <w:noProof/>
                  <w:webHidden/>
                </w:rPr>
                <w:tab/>
                <w:delText>154</w:delText>
              </w:r>
            </w:del>
          </w:ins>
        </w:p>
        <w:p w14:paraId="765072B7" w14:textId="77777777" w:rsidR="00F276E2" w:rsidDel="00B739CB" w:rsidRDefault="00F276E2">
          <w:pPr>
            <w:pStyle w:val="TOC2"/>
            <w:rPr>
              <w:ins w:id="686" w:author="Author"/>
              <w:del w:id="687" w:author="Author"/>
              <w:rFonts w:asciiTheme="minorHAnsi" w:eastAsiaTheme="minorEastAsia" w:hAnsiTheme="minorHAnsi" w:cstheme="minorBidi"/>
              <w:noProof/>
              <w:sz w:val="22"/>
              <w:szCs w:val="22"/>
            </w:rPr>
          </w:pPr>
          <w:ins w:id="688" w:author="Author">
            <w:del w:id="689" w:author="Author">
              <w:r w:rsidRPr="00E53CF4" w:rsidDel="00B739CB">
                <w:rPr>
                  <w:rStyle w:val="Hyperlink"/>
                  <w:noProof/>
                </w:rPr>
                <w:delText>7.2</w:delText>
              </w:r>
              <w:r w:rsidDel="00B739CB">
                <w:rPr>
                  <w:rFonts w:asciiTheme="minorHAnsi" w:eastAsiaTheme="minorEastAsia" w:hAnsiTheme="minorHAnsi" w:cstheme="minorBidi"/>
                  <w:noProof/>
                  <w:sz w:val="22"/>
                  <w:szCs w:val="22"/>
                </w:rPr>
                <w:tab/>
              </w:r>
              <w:r w:rsidRPr="00E53CF4" w:rsidDel="00B739CB">
                <w:rPr>
                  <w:rStyle w:val="Hyperlink"/>
                  <w:noProof/>
                </w:rPr>
                <w:delText>Rules of Precedence</w:delText>
              </w:r>
              <w:r w:rsidDel="00B739CB">
                <w:rPr>
                  <w:noProof/>
                  <w:webHidden/>
                </w:rPr>
                <w:tab/>
                <w:delText>154</w:delText>
              </w:r>
            </w:del>
          </w:ins>
        </w:p>
        <w:p w14:paraId="074DCFA5" w14:textId="77777777" w:rsidR="00F276E2" w:rsidDel="00B739CB" w:rsidRDefault="00F276E2">
          <w:pPr>
            <w:pStyle w:val="TOC2"/>
            <w:rPr>
              <w:ins w:id="690" w:author="Author"/>
              <w:del w:id="691" w:author="Author"/>
              <w:rFonts w:asciiTheme="minorHAnsi" w:eastAsiaTheme="minorEastAsia" w:hAnsiTheme="minorHAnsi" w:cstheme="minorBidi"/>
              <w:noProof/>
              <w:sz w:val="22"/>
              <w:szCs w:val="22"/>
            </w:rPr>
          </w:pPr>
          <w:ins w:id="692" w:author="Author">
            <w:del w:id="693" w:author="Author">
              <w:r w:rsidRPr="00E53CF4" w:rsidDel="00B739CB">
                <w:rPr>
                  <w:rStyle w:val="Hyperlink"/>
                  <w:noProof/>
                </w:rPr>
                <w:delText>7.3</w:delText>
              </w:r>
              <w:r w:rsidDel="00B739CB">
                <w:rPr>
                  <w:rFonts w:asciiTheme="minorHAnsi" w:eastAsiaTheme="minorEastAsia" w:hAnsiTheme="minorHAnsi" w:cstheme="minorBidi"/>
                  <w:noProof/>
                  <w:sz w:val="22"/>
                  <w:szCs w:val="22"/>
                </w:rPr>
                <w:tab/>
              </w:r>
              <w:r w:rsidRPr="00E53CF4" w:rsidDel="00B739CB">
                <w:rPr>
                  <w:rStyle w:val="Hyperlink"/>
                  <w:noProof/>
                </w:rPr>
                <w:delText>Keyword Definitions</w:delText>
              </w:r>
              <w:r w:rsidDel="00B739CB">
                <w:rPr>
                  <w:noProof/>
                  <w:webHidden/>
                </w:rPr>
                <w:tab/>
                <w:delText>154</w:delText>
              </w:r>
            </w:del>
          </w:ins>
        </w:p>
        <w:p w14:paraId="4F23957A" w14:textId="77777777" w:rsidR="00F276E2" w:rsidDel="00B739CB" w:rsidRDefault="00F276E2">
          <w:pPr>
            <w:pStyle w:val="TOC1"/>
            <w:rPr>
              <w:ins w:id="694" w:author="Author"/>
              <w:del w:id="695" w:author="Author"/>
              <w:rFonts w:asciiTheme="minorHAnsi" w:eastAsiaTheme="minorEastAsia" w:hAnsiTheme="minorHAnsi" w:cstheme="minorBidi"/>
              <w:b w:val="0"/>
              <w:sz w:val="22"/>
              <w:szCs w:val="22"/>
            </w:rPr>
          </w:pPr>
          <w:ins w:id="696" w:author="Author">
            <w:del w:id="697" w:author="Author">
              <w:r w:rsidRPr="00E53CF4" w:rsidDel="00B739CB">
                <w:rPr>
                  <w:rStyle w:val="Hyperlink"/>
                  <w:b w:val="0"/>
                </w:rPr>
                <w:delText>8</w:delText>
              </w:r>
              <w:r w:rsidDel="00B739CB">
                <w:rPr>
                  <w:rFonts w:asciiTheme="minorHAnsi" w:eastAsiaTheme="minorEastAsia" w:hAnsiTheme="minorHAnsi" w:cstheme="minorBidi"/>
                  <w:b w:val="0"/>
                  <w:sz w:val="22"/>
                  <w:szCs w:val="22"/>
                </w:rPr>
                <w:tab/>
              </w:r>
              <w:r w:rsidRPr="00E53CF4" w:rsidDel="00B739CB">
                <w:rPr>
                  <w:rStyle w:val="Hyperlink"/>
                  <w:b w:val="0"/>
                </w:rPr>
                <w:delText>Electrical Board Description</w:delText>
              </w:r>
              <w:r w:rsidDel="00B739CB">
                <w:rPr>
                  <w:webHidden/>
                </w:rPr>
                <w:tab/>
                <w:delText>170</w:delText>
              </w:r>
            </w:del>
          </w:ins>
        </w:p>
        <w:p w14:paraId="232A4D6D" w14:textId="77777777" w:rsidR="00F276E2" w:rsidDel="00B739CB" w:rsidRDefault="00F276E2">
          <w:pPr>
            <w:pStyle w:val="TOC2"/>
            <w:rPr>
              <w:ins w:id="698" w:author="Author"/>
              <w:del w:id="699" w:author="Author"/>
              <w:rFonts w:asciiTheme="minorHAnsi" w:eastAsiaTheme="minorEastAsia" w:hAnsiTheme="minorHAnsi" w:cstheme="minorBidi"/>
              <w:noProof/>
              <w:sz w:val="22"/>
              <w:szCs w:val="22"/>
            </w:rPr>
          </w:pPr>
          <w:ins w:id="700" w:author="Author">
            <w:del w:id="701" w:author="Author">
              <w:r w:rsidRPr="00E53CF4" w:rsidDel="00B739CB">
                <w:rPr>
                  <w:rStyle w:val="Hyperlink"/>
                  <w:noProof/>
                </w:rPr>
                <w:delText>8.1</w:delText>
              </w:r>
              <w:r w:rsidDel="00B739CB">
                <w:rPr>
                  <w:rFonts w:asciiTheme="minorHAnsi" w:eastAsiaTheme="minorEastAsia" w:hAnsiTheme="minorHAnsi" w:cstheme="minorBidi"/>
                  <w:noProof/>
                  <w:sz w:val="22"/>
                  <w:szCs w:val="22"/>
                </w:rPr>
                <w:tab/>
              </w:r>
              <w:r w:rsidRPr="00E53CF4" w:rsidDel="00B739CB">
                <w:rPr>
                  <w:rStyle w:val="Hyperlink"/>
                  <w:noProof/>
                </w:rPr>
                <w:delText>Introduction</w:delText>
              </w:r>
              <w:r w:rsidDel="00B739CB">
                <w:rPr>
                  <w:noProof/>
                  <w:webHidden/>
                </w:rPr>
                <w:tab/>
                <w:delText>170</w:delText>
              </w:r>
            </w:del>
          </w:ins>
        </w:p>
        <w:p w14:paraId="28E91BDA" w14:textId="77777777" w:rsidR="00F276E2" w:rsidDel="00B739CB" w:rsidRDefault="00F276E2">
          <w:pPr>
            <w:pStyle w:val="TOC2"/>
            <w:rPr>
              <w:ins w:id="702" w:author="Author"/>
              <w:del w:id="703" w:author="Author"/>
              <w:rFonts w:asciiTheme="minorHAnsi" w:eastAsiaTheme="minorEastAsia" w:hAnsiTheme="minorHAnsi" w:cstheme="minorBidi"/>
              <w:noProof/>
              <w:sz w:val="22"/>
              <w:szCs w:val="22"/>
            </w:rPr>
          </w:pPr>
          <w:ins w:id="704" w:author="Author">
            <w:del w:id="705" w:author="Author">
              <w:r w:rsidRPr="00E53CF4" w:rsidDel="00B739CB">
                <w:rPr>
                  <w:rStyle w:val="Hyperlink"/>
                  <w:noProof/>
                </w:rPr>
                <w:delText>8.2</w:delText>
              </w:r>
              <w:r w:rsidDel="00B739CB">
                <w:rPr>
                  <w:rFonts w:asciiTheme="minorHAnsi" w:eastAsiaTheme="minorEastAsia" w:hAnsiTheme="minorHAnsi" w:cstheme="minorBidi"/>
                  <w:noProof/>
                  <w:sz w:val="22"/>
                  <w:szCs w:val="22"/>
                </w:rPr>
                <w:tab/>
              </w:r>
              <w:r w:rsidRPr="00E53CF4" w:rsidDel="00B739CB">
                <w:rPr>
                  <w:rStyle w:val="Hyperlink"/>
                  <w:noProof/>
                </w:rPr>
                <w:delText>Keyword Definitions</w:delText>
              </w:r>
              <w:r w:rsidDel="00B739CB">
                <w:rPr>
                  <w:noProof/>
                  <w:webHidden/>
                </w:rPr>
                <w:tab/>
                <w:delText>170</w:delText>
              </w:r>
            </w:del>
          </w:ins>
        </w:p>
        <w:p w14:paraId="11DE3817" w14:textId="77777777" w:rsidR="00F276E2" w:rsidDel="00B739CB" w:rsidRDefault="00F276E2">
          <w:pPr>
            <w:pStyle w:val="TOC1"/>
            <w:rPr>
              <w:ins w:id="706" w:author="Author"/>
              <w:del w:id="707" w:author="Author"/>
              <w:rFonts w:asciiTheme="minorHAnsi" w:eastAsiaTheme="minorEastAsia" w:hAnsiTheme="minorHAnsi" w:cstheme="minorBidi"/>
              <w:b w:val="0"/>
              <w:sz w:val="22"/>
              <w:szCs w:val="22"/>
            </w:rPr>
          </w:pPr>
          <w:ins w:id="708" w:author="Author">
            <w:del w:id="709" w:author="Author">
              <w:r w:rsidRPr="00E53CF4" w:rsidDel="00B739CB">
                <w:rPr>
                  <w:rStyle w:val="Hyperlink"/>
                  <w:b w:val="0"/>
                </w:rPr>
                <w:delText>9</w:delText>
              </w:r>
              <w:r w:rsidDel="00B739CB">
                <w:rPr>
                  <w:rFonts w:asciiTheme="minorHAnsi" w:eastAsiaTheme="minorEastAsia" w:hAnsiTheme="minorHAnsi" w:cstheme="minorBidi"/>
                  <w:b w:val="0"/>
                  <w:sz w:val="22"/>
                  <w:szCs w:val="22"/>
                </w:rPr>
                <w:tab/>
              </w:r>
              <w:r w:rsidRPr="00E53CF4" w:rsidDel="00B739CB">
                <w:rPr>
                  <w:rStyle w:val="Hyperlink"/>
                  <w:b w:val="0"/>
                </w:rPr>
                <w:delText>Notes on Data Derivation Method</w:delText>
              </w:r>
              <w:r w:rsidDel="00B739CB">
                <w:rPr>
                  <w:webHidden/>
                </w:rPr>
                <w:tab/>
                <w:delText>180</w:delText>
              </w:r>
            </w:del>
          </w:ins>
        </w:p>
        <w:p w14:paraId="151A7F2F" w14:textId="77777777" w:rsidR="00F276E2" w:rsidDel="00B739CB" w:rsidRDefault="00F276E2">
          <w:pPr>
            <w:pStyle w:val="TOC1"/>
            <w:rPr>
              <w:ins w:id="710" w:author="Author"/>
              <w:del w:id="711" w:author="Author"/>
              <w:rFonts w:asciiTheme="minorHAnsi" w:eastAsiaTheme="minorEastAsia" w:hAnsiTheme="minorHAnsi" w:cstheme="minorBidi"/>
              <w:b w:val="0"/>
              <w:sz w:val="22"/>
              <w:szCs w:val="22"/>
            </w:rPr>
          </w:pPr>
          <w:ins w:id="712" w:author="Author">
            <w:del w:id="713" w:author="Author">
              <w:r w:rsidRPr="00E53CF4" w:rsidDel="00B739CB">
                <w:rPr>
                  <w:rStyle w:val="Hyperlink"/>
                  <w:b w:val="0"/>
                </w:rPr>
                <w:delText>10</w:delText>
              </w:r>
              <w:r w:rsidDel="00B739CB">
                <w:rPr>
                  <w:rFonts w:asciiTheme="minorHAnsi" w:eastAsiaTheme="minorEastAsia" w:hAnsiTheme="minorHAnsi" w:cstheme="minorBidi"/>
                  <w:b w:val="0"/>
                  <w:sz w:val="22"/>
                  <w:szCs w:val="22"/>
                </w:rPr>
                <w:tab/>
              </w:r>
              <w:r w:rsidRPr="00E53CF4" w:rsidDel="00B739CB">
                <w:rPr>
                  <w:rStyle w:val="Hyperlink"/>
                  <w:b w:val="0"/>
                </w:rPr>
                <w:delText>Algorithmic Modeling</w:delText>
              </w:r>
              <w:r w:rsidDel="00B739CB">
                <w:rPr>
                  <w:webHidden/>
                </w:rPr>
                <w:tab/>
                <w:delText>186</w:delText>
              </w:r>
            </w:del>
          </w:ins>
        </w:p>
        <w:p w14:paraId="348DE3B9" w14:textId="77777777" w:rsidR="00F276E2" w:rsidDel="00B739CB" w:rsidRDefault="00F276E2">
          <w:pPr>
            <w:pStyle w:val="TOC2"/>
            <w:rPr>
              <w:ins w:id="714" w:author="Author"/>
              <w:del w:id="715" w:author="Author"/>
              <w:rFonts w:asciiTheme="minorHAnsi" w:eastAsiaTheme="minorEastAsia" w:hAnsiTheme="minorHAnsi" w:cstheme="minorBidi"/>
              <w:noProof/>
              <w:sz w:val="22"/>
              <w:szCs w:val="22"/>
            </w:rPr>
          </w:pPr>
          <w:ins w:id="716" w:author="Author">
            <w:del w:id="717" w:author="Author">
              <w:r w:rsidRPr="00E53CF4" w:rsidDel="00B739CB">
                <w:rPr>
                  <w:rStyle w:val="Hyperlink"/>
                  <w:noProof/>
                </w:rPr>
                <w:delText>10.1</w:delText>
              </w:r>
              <w:r w:rsidDel="00B739CB">
                <w:rPr>
                  <w:rFonts w:asciiTheme="minorHAnsi" w:eastAsiaTheme="minorEastAsia" w:hAnsiTheme="minorHAnsi" w:cstheme="minorBidi"/>
                  <w:noProof/>
                  <w:sz w:val="22"/>
                  <w:szCs w:val="22"/>
                </w:rPr>
                <w:tab/>
              </w:r>
              <w:r w:rsidRPr="00E53CF4" w:rsidDel="00B739CB">
                <w:rPr>
                  <w:rStyle w:val="Hyperlink"/>
                  <w:noProof/>
                </w:rPr>
                <w:delText>Algorithmic Modeling Interface (AMI)</w:delText>
              </w:r>
              <w:r w:rsidDel="00B739CB">
                <w:rPr>
                  <w:noProof/>
                  <w:webHidden/>
                </w:rPr>
                <w:tab/>
                <w:delText>186</w:delText>
              </w:r>
            </w:del>
          </w:ins>
        </w:p>
        <w:p w14:paraId="42660C25" w14:textId="77777777" w:rsidR="00F276E2" w:rsidDel="00B739CB" w:rsidRDefault="00F276E2">
          <w:pPr>
            <w:pStyle w:val="TOC3"/>
            <w:tabs>
              <w:tab w:val="left" w:pos="1440"/>
            </w:tabs>
            <w:rPr>
              <w:ins w:id="718" w:author="Author"/>
              <w:del w:id="719" w:author="Author"/>
              <w:rFonts w:asciiTheme="minorHAnsi" w:eastAsiaTheme="minorEastAsia" w:hAnsiTheme="minorHAnsi" w:cstheme="minorBidi"/>
              <w:noProof/>
              <w:sz w:val="22"/>
              <w:szCs w:val="22"/>
            </w:rPr>
          </w:pPr>
          <w:ins w:id="720" w:author="Author">
            <w:del w:id="721" w:author="Author">
              <w:r w:rsidRPr="00E53CF4" w:rsidDel="00B739CB">
                <w:rPr>
                  <w:rStyle w:val="Hyperlink"/>
                  <w:noProof/>
                </w:rPr>
                <w:delText>10.1.1</w:delText>
              </w:r>
              <w:r w:rsidDel="00B739CB">
                <w:rPr>
                  <w:rFonts w:asciiTheme="minorHAnsi" w:eastAsiaTheme="minorEastAsia" w:hAnsiTheme="minorHAnsi" w:cstheme="minorBidi"/>
                  <w:noProof/>
                  <w:sz w:val="22"/>
                  <w:szCs w:val="22"/>
                </w:rPr>
                <w:tab/>
              </w:r>
              <w:r w:rsidRPr="00E53CF4" w:rsidDel="00B739CB">
                <w:rPr>
                  <w:rStyle w:val="Hyperlink"/>
                  <w:noProof/>
                </w:rPr>
                <w:delText>Introduction</w:delText>
              </w:r>
              <w:r w:rsidDel="00B739CB">
                <w:rPr>
                  <w:noProof/>
                  <w:webHidden/>
                </w:rPr>
                <w:tab/>
                <w:delText>186</w:delText>
              </w:r>
            </w:del>
          </w:ins>
        </w:p>
        <w:p w14:paraId="5FECBC69" w14:textId="77777777" w:rsidR="00F276E2" w:rsidDel="00B739CB" w:rsidRDefault="00F276E2">
          <w:pPr>
            <w:pStyle w:val="TOC3"/>
            <w:tabs>
              <w:tab w:val="left" w:pos="1440"/>
            </w:tabs>
            <w:rPr>
              <w:ins w:id="722" w:author="Author"/>
              <w:del w:id="723" w:author="Author"/>
              <w:rFonts w:asciiTheme="minorHAnsi" w:eastAsiaTheme="minorEastAsia" w:hAnsiTheme="minorHAnsi" w:cstheme="minorBidi"/>
              <w:noProof/>
              <w:sz w:val="22"/>
              <w:szCs w:val="22"/>
            </w:rPr>
          </w:pPr>
          <w:ins w:id="724" w:author="Author">
            <w:del w:id="725" w:author="Author">
              <w:r w:rsidRPr="00E53CF4" w:rsidDel="00B739CB">
                <w:rPr>
                  <w:rStyle w:val="Hyperlink"/>
                  <w:noProof/>
                </w:rPr>
                <w:delText>10.1.2</w:delText>
              </w:r>
              <w:r w:rsidDel="00B739CB">
                <w:rPr>
                  <w:rFonts w:asciiTheme="minorHAnsi" w:eastAsiaTheme="minorEastAsia" w:hAnsiTheme="minorHAnsi" w:cstheme="minorBidi"/>
                  <w:noProof/>
                  <w:sz w:val="22"/>
                  <w:szCs w:val="22"/>
                </w:rPr>
                <w:tab/>
              </w:r>
              <w:r w:rsidRPr="00E53CF4" w:rsidDel="00B739CB">
                <w:rPr>
                  <w:rStyle w:val="Hyperlink"/>
                  <w:noProof/>
                </w:rPr>
                <w:delText>Keyword DefinItions</w:delText>
              </w:r>
              <w:r w:rsidDel="00B739CB">
                <w:rPr>
                  <w:noProof/>
                  <w:webHidden/>
                </w:rPr>
                <w:tab/>
                <w:delText>188</w:delText>
              </w:r>
            </w:del>
          </w:ins>
        </w:p>
        <w:p w14:paraId="1804E13D" w14:textId="77777777" w:rsidR="00F276E2" w:rsidDel="00B739CB" w:rsidRDefault="00F276E2">
          <w:pPr>
            <w:pStyle w:val="TOC2"/>
            <w:rPr>
              <w:ins w:id="726" w:author="Author"/>
              <w:del w:id="727" w:author="Author"/>
              <w:rFonts w:asciiTheme="minorHAnsi" w:eastAsiaTheme="minorEastAsia" w:hAnsiTheme="minorHAnsi" w:cstheme="minorBidi"/>
              <w:noProof/>
              <w:sz w:val="22"/>
              <w:szCs w:val="22"/>
            </w:rPr>
          </w:pPr>
          <w:ins w:id="728" w:author="Author">
            <w:del w:id="729" w:author="Author">
              <w:r w:rsidRPr="00E53CF4" w:rsidDel="00B739CB">
                <w:rPr>
                  <w:rStyle w:val="Hyperlink"/>
                  <w:noProof/>
                </w:rPr>
                <w:delText>10.2</w:delText>
              </w:r>
              <w:r w:rsidDel="00B739CB">
                <w:rPr>
                  <w:rFonts w:asciiTheme="minorHAnsi" w:eastAsiaTheme="minorEastAsia" w:hAnsiTheme="minorHAnsi" w:cstheme="minorBidi"/>
                  <w:noProof/>
                  <w:sz w:val="22"/>
                  <w:szCs w:val="22"/>
                </w:rPr>
                <w:tab/>
              </w:r>
              <w:r w:rsidRPr="00E53CF4" w:rsidDel="00B739CB">
                <w:rPr>
                  <w:rStyle w:val="Hyperlink"/>
                  <w:noProof/>
                </w:rPr>
                <w:delText>AMI Executable Model File Programming Guide</w:delText>
              </w:r>
              <w:r w:rsidDel="00B739CB">
                <w:rPr>
                  <w:noProof/>
                  <w:webHidden/>
                </w:rPr>
                <w:tab/>
                <w:delText>191</w:delText>
              </w:r>
            </w:del>
          </w:ins>
        </w:p>
        <w:p w14:paraId="0E419384" w14:textId="77777777" w:rsidR="00F276E2" w:rsidDel="00B739CB" w:rsidRDefault="00F276E2">
          <w:pPr>
            <w:pStyle w:val="TOC3"/>
            <w:tabs>
              <w:tab w:val="left" w:pos="1440"/>
            </w:tabs>
            <w:rPr>
              <w:ins w:id="730" w:author="Author"/>
              <w:del w:id="731" w:author="Author"/>
              <w:rFonts w:asciiTheme="minorHAnsi" w:eastAsiaTheme="minorEastAsia" w:hAnsiTheme="minorHAnsi" w:cstheme="minorBidi"/>
              <w:noProof/>
              <w:sz w:val="22"/>
              <w:szCs w:val="22"/>
            </w:rPr>
          </w:pPr>
          <w:ins w:id="732" w:author="Author">
            <w:del w:id="733" w:author="Author">
              <w:r w:rsidRPr="00E53CF4" w:rsidDel="00B739CB">
                <w:rPr>
                  <w:rStyle w:val="Hyperlink"/>
                  <w:noProof/>
                </w:rPr>
                <w:delText>10.2.1</w:delText>
              </w:r>
              <w:r w:rsidDel="00B739CB">
                <w:rPr>
                  <w:rFonts w:asciiTheme="minorHAnsi" w:eastAsiaTheme="minorEastAsia" w:hAnsiTheme="minorHAnsi" w:cstheme="minorBidi"/>
                  <w:noProof/>
                  <w:sz w:val="22"/>
                  <w:szCs w:val="22"/>
                </w:rPr>
                <w:tab/>
              </w:r>
              <w:r w:rsidRPr="00E53CF4" w:rsidDel="00B739CB">
                <w:rPr>
                  <w:rStyle w:val="Hyperlink"/>
                  <w:noProof/>
                </w:rPr>
                <w:delText>Overview</w:delText>
              </w:r>
              <w:r w:rsidDel="00B739CB">
                <w:rPr>
                  <w:noProof/>
                  <w:webHidden/>
                </w:rPr>
                <w:tab/>
                <w:delText>191</w:delText>
              </w:r>
            </w:del>
          </w:ins>
        </w:p>
        <w:p w14:paraId="04C4E4D5" w14:textId="77777777" w:rsidR="00F276E2" w:rsidDel="00B739CB" w:rsidRDefault="00F276E2">
          <w:pPr>
            <w:pStyle w:val="TOC3"/>
            <w:tabs>
              <w:tab w:val="left" w:pos="1440"/>
            </w:tabs>
            <w:rPr>
              <w:ins w:id="734" w:author="Author"/>
              <w:del w:id="735" w:author="Author"/>
              <w:rFonts w:asciiTheme="minorHAnsi" w:eastAsiaTheme="minorEastAsia" w:hAnsiTheme="minorHAnsi" w:cstheme="minorBidi"/>
              <w:noProof/>
              <w:sz w:val="22"/>
              <w:szCs w:val="22"/>
            </w:rPr>
          </w:pPr>
          <w:ins w:id="736" w:author="Author">
            <w:del w:id="737" w:author="Author">
              <w:r w:rsidRPr="00E53CF4" w:rsidDel="00B739CB">
                <w:rPr>
                  <w:rStyle w:val="Hyperlink"/>
                  <w:noProof/>
                </w:rPr>
                <w:delText>10.2.2</w:delText>
              </w:r>
              <w:r w:rsidDel="00B739CB">
                <w:rPr>
                  <w:rFonts w:asciiTheme="minorHAnsi" w:eastAsiaTheme="minorEastAsia" w:hAnsiTheme="minorHAnsi" w:cstheme="minorBidi"/>
                  <w:noProof/>
                  <w:sz w:val="22"/>
                  <w:szCs w:val="22"/>
                </w:rPr>
                <w:tab/>
              </w:r>
              <w:r w:rsidRPr="00E53CF4" w:rsidDel="00B739CB">
                <w:rPr>
                  <w:rStyle w:val="Hyperlink"/>
                  <w:noProof/>
                </w:rPr>
                <w:delText>Application Scenarios</w:delText>
              </w:r>
              <w:r w:rsidDel="00B739CB">
                <w:rPr>
                  <w:noProof/>
                  <w:webHidden/>
                </w:rPr>
                <w:tab/>
                <w:delText>192</w:delText>
              </w:r>
            </w:del>
          </w:ins>
        </w:p>
        <w:p w14:paraId="108B637F" w14:textId="77777777" w:rsidR="00F276E2" w:rsidDel="00B739CB" w:rsidRDefault="00F276E2">
          <w:pPr>
            <w:pStyle w:val="TOC3"/>
            <w:tabs>
              <w:tab w:val="left" w:pos="1440"/>
            </w:tabs>
            <w:rPr>
              <w:ins w:id="738" w:author="Author"/>
              <w:del w:id="739" w:author="Author"/>
              <w:rFonts w:asciiTheme="minorHAnsi" w:eastAsiaTheme="minorEastAsia" w:hAnsiTheme="minorHAnsi" w:cstheme="minorBidi"/>
              <w:noProof/>
              <w:sz w:val="22"/>
              <w:szCs w:val="22"/>
            </w:rPr>
          </w:pPr>
          <w:ins w:id="740" w:author="Author">
            <w:del w:id="741" w:author="Author">
              <w:r w:rsidRPr="00E53CF4" w:rsidDel="00B739CB">
                <w:rPr>
                  <w:rStyle w:val="Hyperlink"/>
                  <w:noProof/>
                </w:rPr>
                <w:delText>10.2.3</w:delText>
              </w:r>
              <w:r w:rsidDel="00B739CB">
                <w:rPr>
                  <w:rFonts w:asciiTheme="minorHAnsi" w:eastAsiaTheme="minorEastAsia" w:hAnsiTheme="minorHAnsi" w:cstheme="minorBidi"/>
                  <w:noProof/>
                  <w:sz w:val="22"/>
                  <w:szCs w:val="22"/>
                </w:rPr>
                <w:tab/>
              </w:r>
              <w:r w:rsidRPr="00E53CF4" w:rsidDel="00B739CB">
                <w:rPr>
                  <w:rStyle w:val="Hyperlink"/>
                  <w:noProof/>
                </w:rPr>
                <w:delText>Function Signatures</w:delText>
              </w:r>
              <w:r w:rsidDel="00B739CB">
                <w:rPr>
                  <w:noProof/>
                  <w:webHidden/>
                </w:rPr>
                <w:tab/>
                <w:delText>198</w:delText>
              </w:r>
            </w:del>
          </w:ins>
        </w:p>
        <w:p w14:paraId="4E74C7BE" w14:textId="77777777" w:rsidR="00F276E2" w:rsidDel="00B739CB" w:rsidRDefault="00F276E2">
          <w:pPr>
            <w:pStyle w:val="TOC3"/>
            <w:tabs>
              <w:tab w:val="left" w:pos="1440"/>
            </w:tabs>
            <w:rPr>
              <w:ins w:id="742" w:author="Author"/>
              <w:del w:id="743" w:author="Author"/>
              <w:rFonts w:asciiTheme="minorHAnsi" w:eastAsiaTheme="minorEastAsia" w:hAnsiTheme="minorHAnsi" w:cstheme="minorBidi"/>
              <w:noProof/>
              <w:sz w:val="22"/>
              <w:szCs w:val="22"/>
            </w:rPr>
          </w:pPr>
          <w:ins w:id="744" w:author="Author">
            <w:del w:id="745" w:author="Author">
              <w:r w:rsidRPr="00E53CF4" w:rsidDel="00B739CB">
                <w:rPr>
                  <w:rStyle w:val="Hyperlink"/>
                  <w:noProof/>
                </w:rPr>
                <w:delText>10.2.4</w:delText>
              </w:r>
              <w:r w:rsidDel="00B739CB">
                <w:rPr>
                  <w:rFonts w:asciiTheme="minorHAnsi" w:eastAsiaTheme="minorEastAsia" w:hAnsiTheme="minorHAnsi" w:cstheme="minorBidi"/>
                  <w:noProof/>
                  <w:sz w:val="22"/>
                  <w:szCs w:val="22"/>
                </w:rPr>
                <w:tab/>
              </w:r>
              <w:r w:rsidRPr="00E53CF4" w:rsidDel="00B739CB">
                <w:rPr>
                  <w:rStyle w:val="Hyperlink"/>
                  <w:noProof/>
                </w:rPr>
                <w:delText>Code Segment Examples</w:delText>
              </w:r>
              <w:r w:rsidDel="00B739CB">
                <w:rPr>
                  <w:noProof/>
                  <w:webHidden/>
                </w:rPr>
                <w:tab/>
                <w:delText>208</w:delText>
              </w:r>
            </w:del>
          </w:ins>
        </w:p>
        <w:p w14:paraId="711F9E3C" w14:textId="77777777" w:rsidR="00F276E2" w:rsidDel="00B739CB" w:rsidRDefault="00F276E2">
          <w:pPr>
            <w:pStyle w:val="TOC2"/>
            <w:rPr>
              <w:ins w:id="746" w:author="Author"/>
              <w:del w:id="747" w:author="Author"/>
              <w:rFonts w:asciiTheme="minorHAnsi" w:eastAsiaTheme="minorEastAsia" w:hAnsiTheme="minorHAnsi" w:cstheme="minorBidi"/>
              <w:noProof/>
              <w:sz w:val="22"/>
              <w:szCs w:val="22"/>
            </w:rPr>
          </w:pPr>
          <w:ins w:id="748" w:author="Author">
            <w:del w:id="749" w:author="Author">
              <w:r w:rsidRPr="00E53CF4" w:rsidDel="00B739CB">
                <w:rPr>
                  <w:rStyle w:val="Hyperlink"/>
                  <w:noProof/>
                </w:rPr>
                <w:delText>10.3</w:delText>
              </w:r>
              <w:r w:rsidDel="00B739CB">
                <w:rPr>
                  <w:rFonts w:asciiTheme="minorHAnsi" w:eastAsiaTheme="minorEastAsia" w:hAnsiTheme="minorHAnsi" w:cstheme="minorBidi"/>
                  <w:noProof/>
                  <w:sz w:val="22"/>
                  <w:szCs w:val="22"/>
                </w:rPr>
                <w:tab/>
              </w:r>
              <w:r w:rsidRPr="00E53CF4" w:rsidDel="00B739CB">
                <w:rPr>
                  <w:rStyle w:val="Hyperlink"/>
                  <w:noProof/>
                </w:rPr>
                <w:delText>AMI Parameter Definition File Structure</w:delText>
              </w:r>
              <w:r w:rsidDel="00B739CB">
                <w:rPr>
                  <w:noProof/>
                  <w:webHidden/>
                </w:rPr>
                <w:tab/>
                <w:delText>209</w:delText>
              </w:r>
            </w:del>
          </w:ins>
        </w:p>
        <w:p w14:paraId="6506584F" w14:textId="77777777" w:rsidR="00F276E2" w:rsidDel="00B739CB" w:rsidRDefault="00F276E2">
          <w:pPr>
            <w:pStyle w:val="TOC3"/>
            <w:tabs>
              <w:tab w:val="left" w:pos="1440"/>
            </w:tabs>
            <w:rPr>
              <w:ins w:id="750" w:author="Author"/>
              <w:del w:id="751" w:author="Author"/>
              <w:rFonts w:asciiTheme="minorHAnsi" w:eastAsiaTheme="minorEastAsia" w:hAnsiTheme="minorHAnsi" w:cstheme="minorBidi"/>
              <w:noProof/>
              <w:sz w:val="22"/>
              <w:szCs w:val="22"/>
            </w:rPr>
          </w:pPr>
          <w:ins w:id="752" w:author="Author">
            <w:del w:id="753" w:author="Author">
              <w:r w:rsidRPr="00E53CF4"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E53CF4" w:rsidDel="00B739CB">
                <w:rPr>
                  <w:rStyle w:val="Hyperlink"/>
                  <w:noProof/>
                  <w:lang w:eastAsia="en-US"/>
                </w:rPr>
                <w:delText>Introduction</w:delText>
              </w:r>
              <w:r w:rsidDel="00B739CB">
                <w:rPr>
                  <w:noProof/>
                  <w:webHidden/>
                </w:rPr>
                <w:tab/>
                <w:delText>209</w:delText>
              </w:r>
            </w:del>
          </w:ins>
        </w:p>
        <w:p w14:paraId="3F76B9EC" w14:textId="77777777" w:rsidR="00F276E2" w:rsidDel="00B739CB" w:rsidRDefault="00F276E2">
          <w:pPr>
            <w:pStyle w:val="TOC3"/>
            <w:tabs>
              <w:tab w:val="left" w:pos="1440"/>
            </w:tabs>
            <w:rPr>
              <w:ins w:id="754" w:author="Author"/>
              <w:del w:id="755" w:author="Author"/>
              <w:rFonts w:asciiTheme="minorHAnsi" w:eastAsiaTheme="minorEastAsia" w:hAnsiTheme="minorHAnsi" w:cstheme="minorBidi"/>
              <w:noProof/>
              <w:sz w:val="22"/>
              <w:szCs w:val="22"/>
            </w:rPr>
          </w:pPr>
          <w:ins w:id="756" w:author="Author">
            <w:del w:id="757" w:author="Author">
              <w:r w:rsidRPr="00E53CF4" w:rsidDel="00B739CB">
                <w:rPr>
                  <w:rStyle w:val="Hyperlink"/>
                  <w:noProof/>
                </w:rPr>
                <w:delText>10.3.2</w:delText>
              </w:r>
              <w:r w:rsidDel="00B739CB">
                <w:rPr>
                  <w:rFonts w:asciiTheme="minorHAnsi" w:eastAsiaTheme="minorEastAsia" w:hAnsiTheme="minorHAnsi" w:cstheme="minorBidi"/>
                  <w:noProof/>
                  <w:sz w:val="22"/>
                  <w:szCs w:val="22"/>
                </w:rPr>
                <w:tab/>
              </w:r>
              <w:r w:rsidRPr="00E53CF4" w:rsidDel="00B739CB">
                <w:rPr>
                  <w:rStyle w:val="Hyperlink"/>
                  <w:noProof/>
                </w:rPr>
                <w:delText>AMI Parameter Definition File Organization</w:delText>
              </w:r>
              <w:r w:rsidDel="00B739CB">
                <w:rPr>
                  <w:noProof/>
                  <w:webHidden/>
                </w:rPr>
                <w:tab/>
                <w:delText>209</w:delText>
              </w:r>
            </w:del>
          </w:ins>
        </w:p>
        <w:p w14:paraId="48C769CD" w14:textId="77777777" w:rsidR="00F276E2" w:rsidDel="00B739CB" w:rsidRDefault="00F276E2">
          <w:pPr>
            <w:pStyle w:val="TOC3"/>
            <w:tabs>
              <w:tab w:val="left" w:pos="1440"/>
            </w:tabs>
            <w:rPr>
              <w:ins w:id="758" w:author="Author"/>
              <w:del w:id="759" w:author="Author"/>
              <w:rFonts w:asciiTheme="minorHAnsi" w:eastAsiaTheme="minorEastAsia" w:hAnsiTheme="minorHAnsi" w:cstheme="minorBidi"/>
              <w:noProof/>
              <w:sz w:val="22"/>
              <w:szCs w:val="22"/>
            </w:rPr>
          </w:pPr>
          <w:ins w:id="760" w:author="Author">
            <w:del w:id="761" w:author="Author">
              <w:r w:rsidRPr="00E53CF4" w:rsidDel="00B739CB">
                <w:rPr>
                  <w:rStyle w:val="Hyperlink"/>
                  <w:noProof/>
                </w:rPr>
                <w:delText>10.3.3</w:delText>
              </w:r>
              <w:r w:rsidDel="00B739CB">
                <w:rPr>
                  <w:rFonts w:asciiTheme="minorHAnsi" w:eastAsiaTheme="minorEastAsia" w:hAnsiTheme="minorHAnsi" w:cstheme="minorBidi"/>
                  <w:noProof/>
                  <w:sz w:val="22"/>
                  <w:szCs w:val="22"/>
                </w:rPr>
                <w:tab/>
              </w:r>
              <w:r w:rsidRPr="00E53CF4" w:rsidDel="00B739CB">
                <w:rPr>
                  <w:rStyle w:val="Hyperlink"/>
                  <w:noProof/>
                </w:rPr>
                <w:delText>Parameter Rules Summary</w:delText>
              </w:r>
              <w:r w:rsidDel="00B739CB">
                <w:rPr>
                  <w:noProof/>
                  <w:webHidden/>
                </w:rPr>
                <w:tab/>
                <w:delText>210</w:delText>
              </w:r>
            </w:del>
          </w:ins>
        </w:p>
        <w:p w14:paraId="2532B9DC" w14:textId="77777777" w:rsidR="00F276E2" w:rsidDel="00B739CB" w:rsidRDefault="00F276E2">
          <w:pPr>
            <w:pStyle w:val="TOC3"/>
            <w:tabs>
              <w:tab w:val="left" w:pos="1440"/>
            </w:tabs>
            <w:rPr>
              <w:ins w:id="762" w:author="Author"/>
              <w:del w:id="763" w:author="Author"/>
              <w:rFonts w:asciiTheme="minorHAnsi" w:eastAsiaTheme="minorEastAsia" w:hAnsiTheme="minorHAnsi" w:cstheme="minorBidi"/>
              <w:noProof/>
              <w:sz w:val="22"/>
              <w:szCs w:val="22"/>
            </w:rPr>
          </w:pPr>
          <w:ins w:id="764" w:author="Author">
            <w:del w:id="765" w:author="Author">
              <w:r w:rsidRPr="00E53CF4" w:rsidDel="00B739CB">
                <w:rPr>
                  <w:rStyle w:val="Hyperlink"/>
                  <w:noProof/>
                </w:rPr>
                <w:delText>10.3.4</w:delText>
              </w:r>
              <w:r w:rsidDel="00B739CB">
                <w:rPr>
                  <w:rFonts w:asciiTheme="minorHAnsi" w:eastAsiaTheme="minorEastAsia" w:hAnsiTheme="minorHAnsi" w:cstheme="minorBidi"/>
                  <w:noProof/>
                  <w:sz w:val="22"/>
                  <w:szCs w:val="22"/>
                </w:rPr>
                <w:tab/>
              </w:r>
              <w:r w:rsidRPr="00E53CF4" w:rsidDel="00B739CB">
                <w:rPr>
                  <w:rStyle w:val="Hyperlink"/>
                  <w:noProof/>
                </w:rPr>
                <w:delText>Reserved Word Rules</w:delText>
              </w:r>
              <w:r w:rsidDel="00B739CB">
                <w:rPr>
                  <w:noProof/>
                  <w:webHidden/>
                </w:rPr>
                <w:tab/>
                <w:delText>211</w:delText>
              </w:r>
            </w:del>
          </w:ins>
        </w:p>
        <w:p w14:paraId="26110557" w14:textId="77777777" w:rsidR="00F276E2" w:rsidDel="00B739CB" w:rsidRDefault="00F276E2">
          <w:pPr>
            <w:pStyle w:val="TOC3"/>
            <w:tabs>
              <w:tab w:val="left" w:pos="1440"/>
            </w:tabs>
            <w:rPr>
              <w:ins w:id="766" w:author="Author"/>
              <w:del w:id="767" w:author="Author"/>
              <w:rFonts w:asciiTheme="minorHAnsi" w:eastAsiaTheme="minorEastAsia" w:hAnsiTheme="minorHAnsi" w:cstheme="minorBidi"/>
              <w:noProof/>
              <w:sz w:val="22"/>
              <w:szCs w:val="22"/>
            </w:rPr>
          </w:pPr>
          <w:ins w:id="768" w:author="Author">
            <w:del w:id="769" w:author="Author">
              <w:r w:rsidRPr="00E53CF4" w:rsidDel="00B739CB">
                <w:rPr>
                  <w:rStyle w:val="Hyperlink"/>
                  <w:noProof/>
                </w:rPr>
                <w:delText>10.3.5</w:delText>
              </w:r>
              <w:r w:rsidDel="00B739CB">
                <w:rPr>
                  <w:rFonts w:asciiTheme="minorHAnsi" w:eastAsiaTheme="minorEastAsia" w:hAnsiTheme="minorHAnsi" w:cstheme="minorBidi"/>
                  <w:noProof/>
                  <w:sz w:val="22"/>
                  <w:szCs w:val="22"/>
                </w:rPr>
                <w:tab/>
              </w:r>
              <w:r w:rsidRPr="00E53CF4" w:rsidDel="00B739CB">
                <w:rPr>
                  <w:rStyle w:val="Hyperlink"/>
                  <w:noProof/>
                </w:rPr>
                <w:delText>Combination and Corner Rules</w:delText>
              </w:r>
              <w:r w:rsidDel="00B739CB">
                <w:rPr>
                  <w:noProof/>
                  <w:webHidden/>
                </w:rPr>
                <w:tab/>
                <w:delText>218</w:delText>
              </w:r>
            </w:del>
          </w:ins>
        </w:p>
        <w:p w14:paraId="76069AF7" w14:textId="77777777" w:rsidR="00F276E2" w:rsidDel="00B739CB" w:rsidRDefault="00F276E2">
          <w:pPr>
            <w:pStyle w:val="TOC3"/>
            <w:tabs>
              <w:tab w:val="left" w:pos="1440"/>
            </w:tabs>
            <w:rPr>
              <w:ins w:id="770" w:author="Author"/>
              <w:del w:id="771" w:author="Author"/>
              <w:rFonts w:asciiTheme="minorHAnsi" w:eastAsiaTheme="minorEastAsia" w:hAnsiTheme="minorHAnsi" w:cstheme="minorBidi"/>
              <w:noProof/>
              <w:sz w:val="22"/>
              <w:szCs w:val="22"/>
            </w:rPr>
          </w:pPr>
          <w:ins w:id="772" w:author="Author">
            <w:del w:id="773" w:author="Author">
              <w:r w:rsidRPr="00E53CF4" w:rsidDel="00B739CB">
                <w:rPr>
                  <w:rStyle w:val="Hyperlink"/>
                  <w:noProof/>
                </w:rPr>
                <w:delText>10.3.6</w:delText>
              </w:r>
              <w:r w:rsidDel="00B739CB">
                <w:rPr>
                  <w:rFonts w:asciiTheme="minorHAnsi" w:eastAsiaTheme="minorEastAsia" w:hAnsiTheme="minorHAnsi" w:cstheme="minorBidi"/>
                  <w:noProof/>
                  <w:sz w:val="22"/>
                  <w:szCs w:val="22"/>
                </w:rPr>
                <w:tab/>
              </w:r>
              <w:r w:rsidRPr="00E53CF4" w:rsidDel="00B739CB">
                <w:rPr>
                  <w:rStyle w:val="Hyperlink"/>
                  <w:noProof/>
                </w:rPr>
                <w:delText>Processing and Passing Parameter String Rules</w:delText>
              </w:r>
              <w:r w:rsidDel="00B739CB">
                <w:rPr>
                  <w:noProof/>
                  <w:webHidden/>
                </w:rPr>
                <w:tab/>
                <w:delText>219</w:delText>
              </w:r>
            </w:del>
          </w:ins>
        </w:p>
        <w:p w14:paraId="7673F70E" w14:textId="77777777" w:rsidR="00F276E2" w:rsidDel="00B739CB" w:rsidRDefault="00F276E2">
          <w:pPr>
            <w:pStyle w:val="TOC3"/>
            <w:tabs>
              <w:tab w:val="left" w:pos="1440"/>
            </w:tabs>
            <w:rPr>
              <w:ins w:id="774" w:author="Author"/>
              <w:del w:id="775" w:author="Author"/>
              <w:rFonts w:asciiTheme="minorHAnsi" w:eastAsiaTheme="minorEastAsia" w:hAnsiTheme="minorHAnsi" w:cstheme="minorBidi"/>
              <w:noProof/>
              <w:sz w:val="22"/>
              <w:szCs w:val="22"/>
            </w:rPr>
          </w:pPr>
          <w:ins w:id="776" w:author="Author">
            <w:del w:id="777" w:author="Author">
              <w:r w:rsidRPr="00E53CF4" w:rsidDel="00B739CB">
                <w:rPr>
                  <w:rStyle w:val="Hyperlink"/>
                  <w:noProof/>
                </w:rPr>
                <w:delText>10.3.7</w:delText>
              </w:r>
              <w:r w:rsidDel="00B739CB">
                <w:rPr>
                  <w:rFonts w:asciiTheme="minorHAnsi" w:eastAsiaTheme="minorEastAsia" w:hAnsiTheme="minorHAnsi" w:cstheme="minorBidi"/>
                  <w:noProof/>
                  <w:sz w:val="22"/>
                  <w:szCs w:val="22"/>
                </w:rPr>
                <w:tab/>
              </w:r>
              <w:r w:rsidRPr="00E53CF4" w:rsidDel="00B739CB">
                <w:rPr>
                  <w:rStyle w:val="Hyperlink"/>
                  <w:noProof/>
                </w:rPr>
                <w:delText>Summary Table for Type and Format</w:delText>
              </w:r>
              <w:r w:rsidDel="00B739CB">
                <w:rPr>
                  <w:noProof/>
                  <w:webHidden/>
                </w:rPr>
                <w:tab/>
                <w:delText>220</w:delText>
              </w:r>
            </w:del>
          </w:ins>
        </w:p>
        <w:p w14:paraId="59D9C1B4" w14:textId="77777777" w:rsidR="00F276E2" w:rsidDel="00B739CB" w:rsidRDefault="00F276E2">
          <w:pPr>
            <w:pStyle w:val="TOC2"/>
            <w:rPr>
              <w:ins w:id="778" w:author="Author"/>
              <w:del w:id="779" w:author="Author"/>
              <w:rFonts w:asciiTheme="minorHAnsi" w:eastAsiaTheme="minorEastAsia" w:hAnsiTheme="minorHAnsi" w:cstheme="minorBidi"/>
              <w:noProof/>
              <w:sz w:val="22"/>
              <w:szCs w:val="22"/>
            </w:rPr>
          </w:pPr>
          <w:ins w:id="780" w:author="Author">
            <w:del w:id="781" w:author="Author">
              <w:r w:rsidRPr="00E53CF4" w:rsidDel="00B739CB">
                <w:rPr>
                  <w:rStyle w:val="Hyperlink"/>
                  <w:noProof/>
                </w:rPr>
                <w:delText>10.4</w:delText>
              </w:r>
              <w:r w:rsidDel="00B739CB">
                <w:rPr>
                  <w:rFonts w:asciiTheme="minorHAnsi" w:eastAsiaTheme="minorEastAsia" w:hAnsiTheme="minorHAnsi" w:cstheme="minorBidi"/>
                  <w:noProof/>
                  <w:sz w:val="22"/>
                  <w:szCs w:val="22"/>
                </w:rPr>
                <w:tab/>
              </w:r>
              <w:r w:rsidRPr="00E53CF4" w:rsidDel="00B739CB">
                <w:rPr>
                  <w:rStyle w:val="Hyperlink"/>
                  <w:noProof/>
                </w:rPr>
                <w:delText>General Reserved Parameters</w:delText>
              </w:r>
              <w:r w:rsidDel="00B739CB">
                <w:rPr>
                  <w:noProof/>
                  <w:webHidden/>
                </w:rPr>
                <w:tab/>
                <w:delText>220</w:delText>
              </w:r>
            </w:del>
          </w:ins>
        </w:p>
        <w:p w14:paraId="11E90CB5" w14:textId="77777777" w:rsidR="00F276E2" w:rsidDel="00B739CB" w:rsidRDefault="00F276E2">
          <w:pPr>
            <w:pStyle w:val="TOC3"/>
            <w:tabs>
              <w:tab w:val="left" w:pos="1440"/>
            </w:tabs>
            <w:rPr>
              <w:ins w:id="782" w:author="Author"/>
              <w:del w:id="783" w:author="Author"/>
              <w:rFonts w:asciiTheme="minorHAnsi" w:eastAsiaTheme="minorEastAsia" w:hAnsiTheme="minorHAnsi" w:cstheme="minorBidi"/>
              <w:noProof/>
              <w:sz w:val="22"/>
              <w:szCs w:val="22"/>
            </w:rPr>
          </w:pPr>
          <w:ins w:id="784" w:author="Author">
            <w:del w:id="785" w:author="Author">
              <w:r w:rsidRPr="00E53CF4" w:rsidDel="00B739CB">
                <w:rPr>
                  <w:rStyle w:val="Hyperlink"/>
                  <w:noProof/>
                </w:rPr>
                <w:delText>10.4.1</w:delText>
              </w:r>
              <w:r w:rsidDel="00B739CB">
                <w:rPr>
                  <w:rFonts w:asciiTheme="minorHAnsi" w:eastAsiaTheme="minorEastAsia" w:hAnsiTheme="minorHAnsi" w:cstheme="minorBidi"/>
                  <w:noProof/>
                  <w:sz w:val="22"/>
                  <w:szCs w:val="22"/>
                </w:rPr>
                <w:tab/>
              </w:r>
              <w:r w:rsidRPr="00E53CF4" w:rsidDel="00B739CB">
                <w:rPr>
                  <w:rStyle w:val="Hyperlink"/>
                  <w:noProof/>
                </w:rPr>
                <w:delText>Summary Tables for Usage, Type and Format</w:delText>
              </w:r>
              <w:r w:rsidDel="00B739CB">
                <w:rPr>
                  <w:noProof/>
                  <w:webHidden/>
                </w:rPr>
                <w:tab/>
                <w:delText>226</w:delText>
              </w:r>
            </w:del>
          </w:ins>
        </w:p>
        <w:p w14:paraId="349927F6" w14:textId="77777777" w:rsidR="00F276E2" w:rsidDel="00B739CB" w:rsidRDefault="00F276E2">
          <w:pPr>
            <w:pStyle w:val="TOC2"/>
            <w:rPr>
              <w:ins w:id="786" w:author="Author"/>
              <w:del w:id="787" w:author="Author"/>
              <w:rFonts w:asciiTheme="minorHAnsi" w:eastAsiaTheme="minorEastAsia" w:hAnsiTheme="minorHAnsi" w:cstheme="minorBidi"/>
              <w:noProof/>
              <w:sz w:val="22"/>
              <w:szCs w:val="22"/>
            </w:rPr>
          </w:pPr>
          <w:ins w:id="788" w:author="Author">
            <w:del w:id="789" w:author="Author">
              <w:r w:rsidRPr="00E53CF4" w:rsidDel="00B739CB">
                <w:rPr>
                  <w:rStyle w:val="Hyperlink"/>
                  <w:noProof/>
                </w:rPr>
                <w:delText>10.5</w:delText>
              </w:r>
              <w:r w:rsidDel="00B739CB">
                <w:rPr>
                  <w:rFonts w:asciiTheme="minorHAnsi" w:eastAsiaTheme="minorEastAsia" w:hAnsiTheme="minorHAnsi" w:cstheme="minorBidi"/>
                  <w:noProof/>
                  <w:sz w:val="22"/>
                  <w:szCs w:val="22"/>
                </w:rPr>
                <w:tab/>
              </w:r>
              <w:r w:rsidRPr="00E53CF4" w:rsidDel="00B739CB">
                <w:rPr>
                  <w:rStyle w:val="Hyperlink"/>
                  <w:noProof/>
                </w:rPr>
                <w:delText>Reserved Parameters for Data Management</w:delText>
              </w:r>
              <w:r w:rsidDel="00B739CB">
                <w:rPr>
                  <w:noProof/>
                  <w:webHidden/>
                </w:rPr>
                <w:tab/>
                <w:delText>228</w:delText>
              </w:r>
            </w:del>
          </w:ins>
        </w:p>
        <w:p w14:paraId="729EE8A6" w14:textId="77777777" w:rsidR="00F276E2" w:rsidDel="00B739CB" w:rsidRDefault="00F276E2">
          <w:pPr>
            <w:pStyle w:val="TOC3"/>
            <w:tabs>
              <w:tab w:val="left" w:pos="1440"/>
            </w:tabs>
            <w:rPr>
              <w:ins w:id="790" w:author="Author"/>
              <w:del w:id="791" w:author="Author"/>
              <w:rFonts w:asciiTheme="minorHAnsi" w:eastAsiaTheme="minorEastAsia" w:hAnsiTheme="minorHAnsi" w:cstheme="minorBidi"/>
              <w:noProof/>
              <w:sz w:val="22"/>
              <w:szCs w:val="22"/>
            </w:rPr>
          </w:pPr>
          <w:ins w:id="792" w:author="Author">
            <w:del w:id="793" w:author="Author">
              <w:r w:rsidRPr="00E53CF4" w:rsidDel="00B739CB">
                <w:rPr>
                  <w:rStyle w:val="Hyperlink"/>
                  <w:noProof/>
                </w:rPr>
                <w:delText>10.5.1</w:delText>
              </w:r>
              <w:r w:rsidDel="00B739CB">
                <w:rPr>
                  <w:rFonts w:asciiTheme="minorHAnsi" w:eastAsiaTheme="minorEastAsia" w:hAnsiTheme="minorHAnsi" w:cstheme="minorBidi"/>
                  <w:noProof/>
                  <w:sz w:val="22"/>
                  <w:szCs w:val="22"/>
                </w:rPr>
                <w:tab/>
              </w:r>
              <w:r w:rsidRPr="00E53CF4" w:rsidDel="00B739CB">
                <w:rPr>
                  <w:rStyle w:val="Hyperlink"/>
                  <w:noProof/>
                </w:rPr>
                <w:delText>Summary Tables for Usage, Type and Format</w:delText>
              </w:r>
              <w:r w:rsidDel="00B739CB">
                <w:rPr>
                  <w:noProof/>
                  <w:webHidden/>
                </w:rPr>
                <w:tab/>
                <w:delText>230</w:delText>
              </w:r>
            </w:del>
          </w:ins>
        </w:p>
        <w:p w14:paraId="555011CE" w14:textId="77777777" w:rsidR="00F276E2" w:rsidDel="00B739CB" w:rsidRDefault="00F276E2">
          <w:pPr>
            <w:pStyle w:val="TOC2"/>
            <w:rPr>
              <w:ins w:id="794" w:author="Author"/>
              <w:del w:id="795" w:author="Author"/>
              <w:rFonts w:asciiTheme="minorHAnsi" w:eastAsiaTheme="minorEastAsia" w:hAnsiTheme="minorHAnsi" w:cstheme="minorBidi"/>
              <w:noProof/>
              <w:sz w:val="22"/>
              <w:szCs w:val="22"/>
            </w:rPr>
          </w:pPr>
          <w:ins w:id="796" w:author="Author">
            <w:del w:id="797" w:author="Author">
              <w:r w:rsidRPr="00E53CF4" w:rsidDel="00B739CB">
                <w:rPr>
                  <w:rStyle w:val="Hyperlink"/>
                  <w:noProof/>
                </w:rPr>
                <w:delText>10.6</w:delText>
              </w:r>
              <w:r w:rsidDel="00B739CB">
                <w:rPr>
                  <w:rFonts w:asciiTheme="minorHAnsi" w:eastAsiaTheme="minorEastAsia" w:hAnsiTheme="minorHAnsi" w:cstheme="minorBidi"/>
                  <w:noProof/>
                  <w:sz w:val="22"/>
                  <w:szCs w:val="22"/>
                </w:rPr>
                <w:tab/>
              </w:r>
              <w:r w:rsidRPr="00E53CF4" w:rsidDel="00B739CB">
                <w:rPr>
                  <w:rStyle w:val="Hyperlink"/>
                  <w:noProof/>
                </w:rPr>
                <w:delText>Jitter and Noise Reserved Parameters</w:delText>
              </w:r>
              <w:r w:rsidDel="00B739CB">
                <w:rPr>
                  <w:noProof/>
                  <w:webHidden/>
                </w:rPr>
                <w:tab/>
                <w:delText>232</w:delText>
              </w:r>
            </w:del>
          </w:ins>
        </w:p>
        <w:p w14:paraId="7BC7DC15" w14:textId="77777777" w:rsidR="00F276E2" w:rsidDel="00B739CB" w:rsidRDefault="00F276E2">
          <w:pPr>
            <w:pStyle w:val="TOC3"/>
            <w:tabs>
              <w:tab w:val="left" w:pos="1440"/>
            </w:tabs>
            <w:rPr>
              <w:ins w:id="798" w:author="Author"/>
              <w:del w:id="799" w:author="Author"/>
              <w:rFonts w:asciiTheme="minorHAnsi" w:eastAsiaTheme="minorEastAsia" w:hAnsiTheme="minorHAnsi" w:cstheme="minorBidi"/>
              <w:noProof/>
              <w:sz w:val="22"/>
              <w:szCs w:val="22"/>
            </w:rPr>
          </w:pPr>
          <w:ins w:id="800" w:author="Author">
            <w:del w:id="801" w:author="Author">
              <w:r w:rsidRPr="00E53CF4" w:rsidDel="00B739CB">
                <w:rPr>
                  <w:rStyle w:val="Hyperlink"/>
                  <w:noProof/>
                </w:rPr>
                <w:delText>10.6.1</w:delText>
              </w:r>
              <w:r w:rsidDel="00B739CB">
                <w:rPr>
                  <w:rFonts w:asciiTheme="minorHAnsi" w:eastAsiaTheme="minorEastAsia" w:hAnsiTheme="minorHAnsi" w:cstheme="minorBidi"/>
                  <w:noProof/>
                  <w:sz w:val="22"/>
                  <w:szCs w:val="22"/>
                </w:rPr>
                <w:tab/>
              </w:r>
              <w:r w:rsidRPr="00E53CF4" w:rsidDel="00B739CB">
                <w:rPr>
                  <w:rStyle w:val="Hyperlink"/>
                  <w:noProof/>
                </w:rPr>
                <w:delText>Tx-only Reserved Parameters</w:delText>
              </w:r>
              <w:r w:rsidDel="00B739CB">
                <w:rPr>
                  <w:noProof/>
                  <w:webHidden/>
                </w:rPr>
                <w:tab/>
                <w:delText>232</w:delText>
              </w:r>
            </w:del>
          </w:ins>
        </w:p>
        <w:p w14:paraId="3D530013" w14:textId="77777777" w:rsidR="00F276E2" w:rsidDel="00B739CB" w:rsidRDefault="00F276E2">
          <w:pPr>
            <w:pStyle w:val="TOC3"/>
            <w:tabs>
              <w:tab w:val="left" w:pos="1440"/>
            </w:tabs>
            <w:rPr>
              <w:ins w:id="802" w:author="Author"/>
              <w:del w:id="803" w:author="Author"/>
              <w:rFonts w:asciiTheme="minorHAnsi" w:eastAsiaTheme="minorEastAsia" w:hAnsiTheme="minorHAnsi" w:cstheme="minorBidi"/>
              <w:noProof/>
              <w:sz w:val="22"/>
              <w:szCs w:val="22"/>
            </w:rPr>
          </w:pPr>
          <w:ins w:id="804" w:author="Author">
            <w:del w:id="805" w:author="Author">
              <w:r w:rsidRPr="00E53CF4" w:rsidDel="00B739CB">
                <w:rPr>
                  <w:rStyle w:val="Hyperlink"/>
                  <w:noProof/>
                </w:rPr>
                <w:delText>10.6.2</w:delText>
              </w:r>
              <w:r w:rsidDel="00B739CB">
                <w:rPr>
                  <w:rFonts w:asciiTheme="minorHAnsi" w:eastAsiaTheme="minorEastAsia" w:hAnsiTheme="minorHAnsi" w:cstheme="minorBidi"/>
                  <w:noProof/>
                  <w:sz w:val="22"/>
                  <w:szCs w:val="22"/>
                </w:rPr>
                <w:tab/>
              </w:r>
              <w:r w:rsidRPr="00E53CF4" w:rsidDel="00B739CB">
                <w:rPr>
                  <w:rStyle w:val="Hyperlink"/>
                  <w:noProof/>
                </w:rPr>
                <w:delText>Rx-only Reserved Parameters</w:delText>
              </w:r>
              <w:r w:rsidDel="00B739CB">
                <w:rPr>
                  <w:noProof/>
                  <w:webHidden/>
                </w:rPr>
                <w:tab/>
                <w:delText>236</w:delText>
              </w:r>
            </w:del>
          </w:ins>
        </w:p>
        <w:p w14:paraId="3436A8DA" w14:textId="77777777" w:rsidR="00F276E2" w:rsidDel="00B739CB" w:rsidRDefault="00F276E2">
          <w:pPr>
            <w:pStyle w:val="TOC3"/>
            <w:tabs>
              <w:tab w:val="left" w:pos="1440"/>
            </w:tabs>
            <w:rPr>
              <w:ins w:id="806" w:author="Author"/>
              <w:del w:id="807" w:author="Author"/>
              <w:rFonts w:asciiTheme="minorHAnsi" w:eastAsiaTheme="minorEastAsia" w:hAnsiTheme="minorHAnsi" w:cstheme="minorBidi"/>
              <w:noProof/>
              <w:sz w:val="22"/>
              <w:szCs w:val="22"/>
            </w:rPr>
          </w:pPr>
          <w:ins w:id="808" w:author="Author">
            <w:del w:id="809" w:author="Author">
              <w:r w:rsidRPr="00E53CF4" w:rsidDel="00B739CB">
                <w:rPr>
                  <w:rStyle w:val="Hyperlink"/>
                  <w:noProof/>
                </w:rPr>
                <w:delText>10.6.3</w:delText>
              </w:r>
              <w:r w:rsidDel="00B739CB">
                <w:rPr>
                  <w:rFonts w:asciiTheme="minorHAnsi" w:eastAsiaTheme="minorEastAsia" w:hAnsiTheme="minorHAnsi" w:cstheme="minorBidi"/>
                  <w:noProof/>
                  <w:sz w:val="22"/>
                  <w:szCs w:val="22"/>
                </w:rPr>
                <w:tab/>
              </w:r>
              <w:r w:rsidRPr="00E53CF4" w:rsidDel="00B739CB">
                <w:rPr>
                  <w:rStyle w:val="Hyperlink"/>
                  <w:noProof/>
                </w:rPr>
                <w:delText>Summary Tables for Usage, Type and Format</w:delText>
              </w:r>
              <w:r w:rsidDel="00B739CB">
                <w:rPr>
                  <w:noProof/>
                  <w:webHidden/>
                </w:rPr>
                <w:tab/>
                <w:delText>246</w:delText>
              </w:r>
            </w:del>
          </w:ins>
        </w:p>
        <w:p w14:paraId="2FF885C5" w14:textId="77777777" w:rsidR="00F276E2" w:rsidDel="00B739CB" w:rsidRDefault="00F276E2">
          <w:pPr>
            <w:pStyle w:val="TOC2"/>
            <w:rPr>
              <w:ins w:id="810" w:author="Author"/>
              <w:del w:id="811" w:author="Author"/>
              <w:rFonts w:asciiTheme="minorHAnsi" w:eastAsiaTheme="minorEastAsia" w:hAnsiTheme="minorHAnsi" w:cstheme="minorBidi"/>
              <w:noProof/>
              <w:sz w:val="22"/>
              <w:szCs w:val="22"/>
            </w:rPr>
          </w:pPr>
          <w:ins w:id="812" w:author="Author">
            <w:del w:id="813" w:author="Author">
              <w:r w:rsidRPr="00E53CF4" w:rsidDel="00B739CB">
                <w:rPr>
                  <w:rStyle w:val="Hyperlink"/>
                  <w:noProof/>
                </w:rPr>
                <w:delText>10.7</w:delText>
              </w:r>
              <w:r w:rsidDel="00B739CB">
                <w:rPr>
                  <w:rFonts w:asciiTheme="minorHAnsi" w:eastAsiaTheme="minorEastAsia" w:hAnsiTheme="minorHAnsi" w:cstheme="minorBidi"/>
                  <w:noProof/>
                  <w:sz w:val="22"/>
                  <w:szCs w:val="22"/>
                </w:rPr>
                <w:tab/>
              </w:r>
              <w:r w:rsidRPr="00E53CF4" w:rsidDel="00B739CB">
                <w:rPr>
                  <w:rStyle w:val="Hyperlink"/>
                  <w:noProof/>
                </w:rPr>
                <w:delText>Modulation Reserved Parameters</w:delText>
              </w:r>
              <w:r w:rsidDel="00B739CB">
                <w:rPr>
                  <w:noProof/>
                  <w:webHidden/>
                </w:rPr>
                <w:tab/>
                <w:delText>250</w:delText>
              </w:r>
            </w:del>
          </w:ins>
        </w:p>
        <w:p w14:paraId="6C30907C" w14:textId="77777777" w:rsidR="00F276E2" w:rsidDel="00B739CB" w:rsidRDefault="00F276E2">
          <w:pPr>
            <w:pStyle w:val="TOC3"/>
            <w:tabs>
              <w:tab w:val="left" w:pos="1440"/>
            </w:tabs>
            <w:rPr>
              <w:ins w:id="814" w:author="Author"/>
              <w:del w:id="815" w:author="Author"/>
              <w:rFonts w:asciiTheme="minorHAnsi" w:eastAsiaTheme="minorEastAsia" w:hAnsiTheme="minorHAnsi" w:cstheme="minorBidi"/>
              <w:noProof/>
              <w:sz w:val="22"/>
              <w:szCs w:val="22"/>
            </w:rPr>
          </w:pPr>
          <w:ins w:id="816" w:author="Author">
            <w:del w:id="817" w:author="Author">
              <w:r w:rsidRPr="00E53CF4" w:rsidDel="00B739CB">
                <w:rPr>
                  <w:rStyle w:val="Hyperlink"/>
                  <w:noProof/>
                </w:rPr>
                <w:delText>10.7.1</w:delText>
              </w:r>
              <w:r w:rsidDel="00B739CB">
                <w:rPr>
                  <w:rFonts w:asciiTheme="minorHAnsi" w:eastAsiaTheme="minorEastAsia" w:hAnsiTheme="minorHAnsi" w:cstheme="minorBidi"/>
                  <w:noProof/>
                  <w:sz w:val="22"/>
                  <w:szCs w:val="22"/>
                </w:rPr>
                <w:tab/>
              </w:r>
              <w:r w:rsidRPr="00E53CF4" w:rsidDel="00B739CB">
                <w:rPr>
                  <w:rStyle w:val="Hyperlink"/>
                  <w:noProof/>
                </w:rPr>
                <w:delText>Summary Tables for Usage, Type and Format</w:delText>
              </w:r>
              <w:r w:rsidDel="00B739CB">
                <w:rPr>
                  <w:noProof/>
                  <w:webHidden/>
                </w:rPr>
                <w:tab/>
                <w:delText>255</w:delText>
              </w:r>
            </w:del>
          </w:ins>
        </w:p>
        <w:p w14:paraId="1E23CE8C" w14:textId="77777777" w:rsidR="00F276E2" w:rsidDel="00B739CB" w:rsidRDefault="00F276E2">
          <w:pPr>
            <w:pStyle w:val="TOC2"/>
            <w:rPr>
              <w:ins w:id="818" w:author="Author"/>
              <w:del w:id="819" w:author="Author"/>
              <w:rFonts w:asciiTheme="minorHAnsi" w:eastAsiaTheme="minorEastAsia" w:hAnsiTheme="minorHAnsi" w:cstheme="minorBidi"/>
              <w:noProof/>
              <w:sz w:val="22"/>
              <w:szCs w:val="22"/>
            </w:rPr>
          </w:pPr>
          <w:ins w:id="820" w:author="Author">
            <w:del w:id="821" w:author="Author">
              <w:r w:rsidRPr="00E53CF4" w:rsidDel="00B739CB">
                <w:rPr>
                  <w:rStyle w:val="Hyperlink"/>
                  <w:noProof/>
                </w:rPr>
                <w:delText>10.8</w:delText>
              </w:r>
              <w:r w:rsidDel="00B739CB">
                <w:rPr>
                  <w:rFonts w:asciiTheme="minorHAnsi" w:eastAsiaTheme="minorEastAsia" w:hAnsiTheme="minorHAnsi" w:cstheme="minorBidi"/>
                  <w:noProof/>
                  <w:sz w:val="22"/>
                  <w:szCs w:val="22"/>
                </w:rPr>
                <w:tab/>
              </w:r>
              <w:r w:rsidRPr="00E53CF4" w:rsidDel="00B739CB">
                <w:rPr>
                  <w:rStyle w:val="Hyperlink"/>
                  <w:noProof/>
                </w:rPr>
                <w:delText>Repeaters</w:delText>
              </w:r>
              <w:r w:rsidDel="00B739CB">
                <w:rPr>
                  <w:noProof/>
                  <w:webHidden/>
                </w:rPr>
                <w:tab/>
                <w:delText>257</w:delText>
              </w:r>
            </w:del>
          </w:ins>
        </w:p>
        <w:p w14:paraId="5EB7A11B" w14:textId="77777777" w:rsidR="00F276E2" w:rsidDel="00B739CB" w:rsidRDefault="00F276E2">
          <w:pPr>
            <w:pStyle w:val="TOC3"/>
            <w:tabs>
              <w:tab w:val="left" w:pos="1440"/>
            </w:tabs>
            <w:rPr>
              <w:ins w:id="822" w:author="Author"/>
              <w:del w:id="823" w:author="Author"/>
              <w:rFonts w:asciiTheme="minorHAnsi" w:eastAsiaTheme="minorEastAsia" w:hAnsiTheme="minorHAnsi" w:cstheme="minorBidi"/>
              <w:noProof/>
              <w:sz w:val="22"/>
              <w:szCs w:val="22"/>
            </w:rPr>
          </w:pPr>
          <w:ins w:id="824" w:author="Author">
            <w:del w:id="825" w:author="Author">
              <w:r w:rsidRPr="00E53CF4" w:rsidDel="00B739CB">
                <w:rPr>
                  <w:rStyle w:val="Hyperlink"/>
                  <w:noProof/>
                </w:rPr>
                <w:delText>10.8.1</w:delText>
              </w:r>
              <w:r w:rsidDel="00B739CB">
                <w:rPr>
                  <w:rFonts w:asciiTheme="minorHAnsi" w:eastAsiaTheme="minorEastAsia" w:hAnsiTheme="minorHAnsi" w:cstheme="minorBidi"/>
                  <w:noProof/>
                  <w:sz w:val="22"/>
                  <w:szCs w:val="22"/>
                </w:rPr>
                <w:tab/>
              </w:r>
              <w:r w:rsidRPr="00E53CF4" w:rsidDel="00B739CB">
                <w:rPr>
                  <w:rStyle w:val="Hyperlink"/>
                  <w:noProof/>
                </w:rPr>
                <w:delText>Summary Tables for Usage, Type and Format</w:delText>
              </w:r>
              <w:r w:rsidDel="00B739CB">
                <w:rPr>
                  <w:noProof/>
                  <w:webHidden/>
                </w:rPr>
                <w:tab/>
                <w:delText>259</w:delText>
              </w:r>
            </w:del>
          </w:ins>
        </w:p>
        <w:p w14:paraId="45AC7741" w14:textId="77777777" w:rsidR="00F276E2" w:rsidDel="00B739CB" w:rsidRDefault="00F276E2">
          <w:pPr>
            <w:pStyle w:val="TOC2"/>
            <w:rPr>
              <w:ins w:id="826" w:author="Author"/>
              <w:del w:id="827" w:author="Author"/>
              <w:rFonts w:asciiTheme="minorHAnsi" w:eastAsiaTheme="minorEastAsia" w:hAnsiTheme="minorHAnsi" w:cstheme="minorBidi"/>
              <w:noProof/>
              <w:sz w:val="22"/>
              <w:szCs w:val="22"/>
            </w:rPr>
          </w:pPr>
          <w:ins w:id="828" w:author="Author">
            <w:del w:id="829" w:author="Author">
              <w:r w:rsidRPr="00E53CF4" w:rsidDel="00B739CB">
                <w:rPr>
                  <w:rStyle w:val="Hyperlink"/>
                  <w:noProof/>
                </w:rPr>
                <w:delText>10.9</w:delText>
              </w:r>
              <w:r w:rsidDel="00B739CB">
                <w:rPr>
                  <w:rFonts w:asciiTheme="minorHAnsi" w:eastAsiaTheme="minorEastAsia" w:hAnsiTheme="minorHAnsi" w:cstheme="minorBidi"/>
                  <w:noProof/>
                  <w:sz w:val="22"/>
                  <w:szCs w:val="22"/>
                </w:rPr>
                <w:tab/>
              </w:r>
              <w:r w:rsidRPr="00E53CF4" w:rsidDel="00B739CB">
                <w:rPr>
                  <w:rStyle w:val="Hyperlink"/>
                  <w:noProof/>
                </w:rPr>
                <w:delText>AMI Reserved Parameter Definitions For Link Training Communications</w:delText>
              </w:r>
              <w:r w:rsidDel="00B739CB">
                <w:rPr>
                  <w:noProof/>
                  <w:webHidden/>
                </w:rPr>
                <w:tab/>
                <w:delText>263</w:delText>
              </w:r>
            </w:del>
          </w:ins>
        </w:p>
        <w:p w14:paraId="0467C86A" w14:textId="77777777" w:rsidR="00F276E2" w:rsidDel="00B739CB" w:rsidRDefault="00F276E2">
          <w:pPr>
            <w:pStyle w:val="TOC3"/>
            <w:tabs>
              <w:tab w:val="left" w:pos="1440"/>
            </w:tabs>
            <w:rPr>
              <w:ins w:id="830" w:author="Author"/>
              <w:del w:id="831" w:author="Author"/>
              <w:rFonts w:asciiTheme="minorHAnsi" w:eastAsiaTheme="minorEastAsia" w:hAnsiTheme="minorHAnsi" w:cstheme="minorBidi"/>
              <w:noProof/>
              <w:sz w:val="22"/>
              <w:szCs w:val="22"/>
            </w:rPr>
          </w:pPr>
          <w:ins w:id="832" w:author="Author">
            <w:del w:id="833" w:author="Author">
              <w:r w:rsidRPr="00E53CF4" w:rsidDel="00B739CB">
                <w:rPr>
                  <w:rStyle w:val="Hyperlink"/>
                  <w:noProof/>
                </w:rPr>
                <w:delText>10.9.1</w:delText>
              </w:r>
              <w:r w:rsidDel="00B739CB">
                <w:rPr>
                  <w:rFonts w:asciiTheme="minorHAnsi" w:eastAsiaTheme="minorEastAsia" w:hAnsiTheme="minorHAnsi" w:cstheme="minorBidi"/>
                  <w:noProof/>
                  <w:sz w:val="22"/>
                  <w:szCs w:val="22"/>
                </w:rPr>
                <w:tab/>
              </w:r>
              <w:r w:rsidRPr="00E53CF4" w:rsidDel="00B739CB">
                <w:rPr>
                  <w:rStyle w:val="Hyperlink"/>
                  <w:noProof/>
                </w:rPr>
                <w:delText>Training/Analysis Flow for Channels with No Repeater</w:delText>
              </w:r>
              <w:r w:rsidDel="00B739CB">
                <w:rPr>
                  <w:noProof/>
                  <w:webHidden/>
                </w:rPr>
                <w:tab/>
                <w:delText>267</w:delText>
              </w:r>
            </w:del>
          </w:ins>
        </w:p>
        <w:p w14:paraId="1C804F25" w14:textId="77777777" w:rsidR="00F276E2" w:rsidDel="00B739CB" w:rsidRDefault="00F276E2">
          <w:pPr>
            <w:pStyle w:val="TOC3"/>
            <w:tabs>
              <w:tab w:val="left" w:pos="1440"/>
            </w:tabs>
            <w:rPr>
              <w:ins w:id="834" w:author="Author"/>
              <w:del w:id="835" w:author="Author"/>
              <w:rFonts w:asciiTheme="minorHAnsi" w:eastAsiaTheme="minorEastAsia" w:hAnsiTheme="minorHAnsi" w:cstheme="minorBidi"/>
              <w:noProof/>
              <w:sz w:val="22"/>
              <w:szCs w:val="22"/>
            </w:rPr>
          </w:pPr>
          <w:ins w:id="836" w:author="Author">
            <w:del w:id="837" w:author="Author">
              <w:r w:rsidRPr="00E53CF4" w:rsidDel="00B739CB">
                <w:rPr>
                  <w:rStyle w:val="Hyperlink"/>
                  <w:noProof/>
                </w:rPr>
                <w:delText>10.9.2</w:delText>
              </w:r>
              <w:r w:rsidDel="00B739CB">
                <w:rPr>
                  <w:rFonts w:asciiTheme="minorHAnsi" w:eastAsiaTheme="minorEastAsia" w:hAnsiTheme="minorHAnsi" w:cstheme="minorBidi"/>
                  <w:noProof/>
                  <w:sz w:val="22"/>
                  <w:szCs w:val="22"/>
                </w:rPr>
                <w:tab/>
              </w:r>
              <w:r w:rsidRPr="00E53CF4" w:rsidDel="00B739CB">
                <w:rPr>
                  <w:rStyle w:val="Hyperlink"/>
                  <w:noProof/>
                </w:rPr>
                <w:delText>Training/Analysis Flow for Channels with One Repeater</w:delText>
              </w:r>
              <w:r w:rsidDel="00B739CB">
                <w:rPr>
                  <w:noProof/>
                  <w:webHidden/>
                </w:rPr>
                <w:tab/>
                <w:delText>268</w:delText>
              </w:r>
            </w:del>
          </w:ins>
        </w:p>
        <w:p w14:paraId="0169009B" w14:textId="77777777" w:rsidR="00F276E2" w:rsidDel="00B739CB" w:rsidRDefault="00F276E2">
          <w:pPr>
            <w:pStyle w:val="TOC3"/>
            <w:tabs>
              <w:tab w:val="left" w:pos="1440"/>
            </w:tabs>
            <w:rPr>
              <w:ins w:id="838" w:author="Author"/>
              <w:del w:id="839" w:author="Author"/>
              <w:rFonts w:asciiTheme="minorHAnsi" w:eastAsiaTheme="minorEastAsia" w:hAnsiTheme="minorHAnsi" w:cstheme="minorBidi"/>
              <w:noProof/>
              <w:sz w:val="22"/>
              <w:szCs w:val="22"/>
            </w:rPr>
          </w:pPr>
          <w:ins w:id="840" w:author="Author">
            <w:del w:id="841" w:author="Author">
              <w:r w:rsidRPr="00E53CF4" w:rsidDel="00B739CB">
                <w:rPr>
                  <w:rStyle w:val="Hyperlink"/>
                  <w:noProof/>
                </w:rPr>
                <w:delText>10.9.3</w:delText>
              </w:r>
              <w:r w:rsidDel="00B739CB">
                <w:rPr>
                  <w:rFonts w:asciiTheme="minorHAnsi" w:eastAsiaTheme="minorEastAsia" w:hAnsiTheme="minorHAnsi" w:cstheme="minorBidi"/>
                  <w:noProof/>
                  <w:sz w:val="22"/>
                  <w:szCs w:val="22"/>
                </w:rPr>
                <w:tab/>
              </w:r>
              <w:r w:rsidRPr="00E53CF4" w:rsidDel="00B739CB">
                <w:rPr>
                  <w:rStyle w:val="Hyperlink"/>
                  <w:noProof/>
                </w:rPr>
                <w:delText>Summary Tables for Usage, Type and Format</w:delText>
              </w:r>
              <w:r w:rsidDel="00B739CB">
                <w:rPr>
                  <w:noProof/>
                  <w:webHidden/>
                </w:rPr>
                <w:tab/>
                <w:delText>270</w:delText>
              </w:r>
            </w:del>
          </w:ins>
        </w:p>
        <w:p w14:paraId="3448FCB2" w14:textId="77777777" w:rsidR="00F276E2" w:rsidDel="00B739CB" w:rsidRDefault="00F276E2">
          <w:pPr>
            <w:pStyle w:val="TOC2"/>
            <w:rPr>
              <w:ins w:id="842" w:author="Author"/>
              <w:del w:id="843" w:author="Author"/>
              <w:rFonts w:asciiTheme="minorHAnsi" w:eastAsiaTheme="minorEastAsia" w:hAnsiTheme="minorHAnsi" w:cstheme="minorBidi"/>
              <w:noProof/>
              <w:sz w:val="22"/>
              <w:szCs w:val="22"/>
            </w:rPr>
          </w:pPr>
          <w:ins w:id="844" w:author="Author">
            <w:del w:id="845" w:author="Author">
              <w:r w:rsidRPr="00E53CF4" w:rsidDel="00B739CB">
                <w:rPr>
                  <w:rStyle w:val="Hyperlink"/>
                  <w:noProof/>
                </w:rPr>
                <w:delText>10.10</w:delText>
              </w:r>
              <w:r w:rsidDel="00B739CB">
                <w:rPr>
                  <w:rFonts w:asciiTheme="minorHAnsi" w:eastAsiaTheme="minorEastAsia" w:hAnsiTheme="minorHAnsi" w:cstheme="minorBidi"/>
                  <w:noProof/>
                  <w:sz w:val="22"/>
                  <w:szCs w:val="22"/>
                </w:rPr>
                <w:tab/>
              </w:r>
              <w:r w:rsidRPr="00E53CF4" w:rsidDel="00B739CB">
                <w:rPr>
                  <w:rStyle w:val="Hyperlink"/>
                  <w:noProof/>
                </w:rPr>
                <w:delText>Alternative AMI Analog Buffer Modeling</w:delText>
              </w:r>
              <w:r w:rsidDel="00B739CB">
                <w:rPr>
                  <w:noProof/>
                  <w:webHidden/>
                </w:rPr>
                <w:tab/>
                <w:delText>272</w:delText>
              </w:r>
            </w:del>
          </w:ins>
        </w:p>
        <w:p w14:paraId="6F130FF4" w14:textId="77777777" w:rsidR="00F276E2" w:rsidDel="00B739CB" w:rsidRDefault="00F276E2">
          <w:pPr>
            <w:pStyle w:val="TOC3"/>
            <w:tabs>
              <w:tab w:val="left" w:pos="1440"/>
            </w:tabs>
            <w:rPr>
              <w:ins w:id="846" w:author="Author"/>
              <w:del w:id="847" w:author="Author"/>
              <w:rFonts w:asciiTheme="minorHAnsi" w:eastAsiaTheme="minorEastAsia" w:hAnsiTheme="minorHAnsi" w:cstheme="minorBidi"/>
              <w:noProof/>
              <w:sz w:val="22"/>
              <w:szCs w:val="22"/>
            </w:rPr>
          </w:pPr>
          <w:ins w:id="848" w:author="Author">
            <w:del w:id="849" w:author="Author">
              <w:r w:rsidRPr="00E53CF4" w:rsidDel="00B739CB">
                <w:rPr>
                  <w:rStyle w:val="Hyperlink"/>
                  <w:noProof/>
                </w:rPr>
                <w:delText>10.10.1</w:delText>
              </w:r>
              <w:r w:rsidDel="00B739CB">
                <w:rPr>
                  <w:rFonts w:asciiTheme="minorHAnsi" w:eastAsiaTheme="minorEastAsia" w:hAnsiTheme="minorHAnsi" w:cstheme="minorBidi"/>
                  <w:noProof/>
                  <w:sz w:val="22"/>
                  <w:szCs w:val="22"/>
                </w:rPr>
                <w:tab/>
              </w:r>
              <w:r w:rsidRPr="00E53CF4" w:rsidDel="00B739CB">
                <w:rPr>
                  <w:rStyle w:val="Hyperlink"/>
                  <w:noProof/>
                </w:rPr>
                <w:delText>Transmitter Analog Circuit</w:delText>
              </w:r>
              <w:r w:rsidDel="00B739CB">
                <w:rPr>
                  <w:noProof/>
                  <w:webHidden/>
                </w:rPr>
                <w:tab/>
                <w:delText>272</w:delText>
              </w:r>
            </w:del>
          </w:ins>
        </w:p>
        <w:p w14:paraId="4958006F" w14:textId="77777777" w:rsidR="00F276E2" w:rsidDel="00B739CB" w:rsidRDefault="00F276E2">
          <w:pPr>
            <w:pStyle w:val="TOC3"/>
            <w:tabs>
              <w:tab w:val="left" w:pos="1440"/>
            </w:tabs>
            <w:rPr>
              <w:ins w:id="850" w:author="Author"/>
              <w:del w:id="851" w:author="Author"/>
              <w:rFonts w:asciiTheme="minorHAnsi" w:eastAsiaTheme="minorEastAsia" w:hAnsiTheme="minorHAnsi" w:cstheme="minorBidi"/>
              <w:noProof/>
              <w:sz w:val="22"/>
              <w:szCs w:val="22"/>
            </w:rPr>
          </w:pPr>
          <w:ins w:id="852" w:author="Author">
            <w:del w:id="853" w:author="Author">
              <w:r w:rsidRPr="00E53CF4" w:rsidDel="00B739CB">
                <w:rPr>
                  <w:rStyle w:val="Hyperlink"/>
                  <w:noProof/>
                </w:rPr>
                <w:delText>10.10.2</w:delText>
              </w:r>
              <w:r w:rsidDel="00B739CB">
                <w:rPr>
                  <w:rFonts w:asciiTheme="minorHAnsi" w:eastAsiaTheme="minorEastAsia" w:hAnsiTheme="minorHAnsi" w:cstheme="minorBidi"/>
                  <w:noProof/>
                  <w:sz w:val="22"/>
                  <w:szCs w:val="22"/>
                </w:rPr>
                <w:tab/>
              </w:r>
              <w:r w:rsidRPr="00E53CF4" w:rsidDel="00B739CB">
                <w:rPr>
                  <w:rStyle w:val="Hyperlink"/>
                  <w:noProof/>
                </w:rPr>
                <w:delText>Receiver Analog Circuit</w:delText>
              </w:r>
              <w:r w:rsidDel="00B739CB">
                <w:rPr>
                  <w:noProof/>
                  <w:webHidden/>
                </w:rPr>
                <w:tab/>
                <w:delText>273</w:delText>
              </w:r>
            </w:del>
          </w:ins>
        </w:p>
        <w:p w14:paraId="50157D10" w14:textId="77777777" w:rsidR="00F276E2" w:rsidDel="00B739CB" w:rsidRDefault="00F276E2">
          <w:pPr>
            <w:pStyle w:val="TOC3"/>
            <w:tabs>
              <w:tab w:val="left" w:pos="1440"/>
            </w:tabs>
            <w:rPr>
              <w:ins w:id="854" w:author="Author"/>
              <w:del w:id="855" w:author="Author"/>
              <w:rFonts w:asciiTheme="minorHAnsi" w:eastAsiaTheme="minorEastAsia" w:hAnsiTheme="minorHAnsi" w:cstheme="minorBidi"/>
              <w:noProof/>
              <w:sz w:val="22"/>
              <w:szCs w:val="22"/>
            </w:rPr>
          </w:pPr>
          <w:ins w:id="856" w:author="Author">
            <w:del w:id="857" w:author="Author">
              <w:r w:rsidRPr="00E53CF4" w:rsidDel="00B739CB">
                <w:rPr>
                  <w:rStyle w:val="Hyperlink"/>
                  <w:noProof/>
                </w:rPr>
                <w:delText>10.10.3</w:delText>
              </w:r>
              <w:r w:rsidDel="00B739CB">
                <w:rPr>
                  <w:rFonts w:asciiTheme="minorHAnsi" w:eastAsiaTheme="minorEastAsia" w:hAnsiTheme="minorHAnsi" w:cstheme="minorBidi"/>
                  <w:noProof/>
                  <w:sz w:val="22"/>
                  <w:szCs w:val="22"/>
                </w:rPr>
                <w:tab/>
              </w:r>
              <w:r w:rsidRPr="00E53CF4" w:rsidDel="00B739CB">
                <w:rPr>
                  <w:rStyle w:val="Hyperlink"/>
                  <w:noProof/>
                </w:rPr>
                <w:delText>Reserved Parameter Definitions</w:delText>
              </w:r>
              <w:r w:rsidDel="00B739CB">
                <w:rPr>
                  <w:noProof/>
                  <w:webHidden/>
                </w:rPr>
                <w:tab/>
                <w:delText>274</w:delText>
              </w:r>
            </w:del>
          </w:ins>
        </w:p>
        <w:p w14:paraId="636BA760" w14:textId="77777777" w:rsidR="00F276E2" w:rsidDel="00B739CB" w:rsidRDefault="00F276E2">
          <w:pPr>
            <w:pStyle w:val="TOC3"/>
            <w:tabs>
              <w:tab w:val="left" w:pos="1440"/>
            </w:tabs>
            <w:rPr>
              <w:ins w:id="858" w:author="Author"/>
              <w:del w:id="859" w:author="Author"/>
              <w:rFonts w:asciiTheme="minorHAnsi" w:eastAsiaTheme="minorEastAsia" w:hAnsiTheme="minorHAnsi" w:cstheme="minorBidi"/>
              <w:noProof/>
              <w:sz w:val="22"/>
              <w:szCs w:val="22"/>
            </w:rPr>
          </w:pPr>
          <w:ins w:id="860" w:author="Author">
            <w:del w:id="861" w:author="Author">
              <w:r w:rsidRPr="00E53CF4" w:rsidDel="00B739CB">
                <w:rPr>
                  <w:rStyle w:val="Hyperlink"/>
                  <w:noProof/>
                </w:rPr>
                <w:delText>10.10.4</w:delText>
              </w:r>
              <w:r w:rsidDel="00B739CB">
                <w:rPr>
                  <w:rFonts w:asciiTheme="minorHAnsi" w:eastAsiaTheme="minorEastAsia" w:hAnsiTheme="minorHAnsi" w:cstheme="minorBidi"/>
                  <w:noProof/>
                  <w:sz w:val="22"/>
                  <w:szCs w:val="22"/>
                </w:rPr>
                <w:tab/>
              </w:r>
              <w:r w:rsidRPr="00E53CF4" w:rsidDel="00B739CB">
                <w:rPr>
                  <w:rStyle w:val="Hyperlink"/>
                  <w:noProof/>
                </w:rPr>
                <w:delText>Summary Tables for Usage, Type and Format</w:delText>
              </w:r>
              <w:r w:rsidDel="00B739CB">
                <w:rPr>
                  <w:noProof/>
                  <w:webHidden/>
                </w:rPr>
                <w:tab/>
                <w:delText>275</w:delText>
              </w:r>
            </w:del>
          </w:ins>
        </w:p>
        <w:p w14:paraId="3401028A" w14:textId="77777777" w:rsidR="00F276E2" w:rsidDel="00B739CB" w:rsidRDefault="00F276E2">
          <w:pPr>
            <w:pStyle w:val="TOC2"/>
            <w:rPr>
              <w:ins w:id="862" w:author="Author"/>
              <w:del w:id="863" w:author="Author"/>
              <w:rFonts w:asciiTheme="minorHAnsi" w:eastAsiaTheme="minorEastAsia" w:hAnsiTheme="minorHAnsi" w:cstheme="minorBidi"/>
              <w:noProof/>
              <w:sz w:val="22"/>
              <w:szCs w:val="22"/>
            </w:rPr>
          </w:pPr>
          <w:ins w:id="864" w:author="Author">
            <w:del w:id="865" w:author="Author">
              <w:r w:rsidRPr="00E53CF4" w:rsidDel="00B739CB">
                <w:rPr>
                  <w:rStyle w:val="Hyperlink"/>
                  <w:noProof/>
                </w:rPr>
                <w:delText>10.11</w:delText>
              </w:r>
              <w:r w:rsidDel="00B739CB">
                <w:rPr>
                  <w:rFonts w:asciiTheme="minorHAnsi" w:eastAsiaTheme="minorEastAsia" w:hAnsiTheme="minorHAnsi" w:cstheme="minorBidi"/>
                  <w:noProof/>
                  <w:sz w:val="22"/>
                  <w:szCs w:val="22"/>
                </w:rPr>
                <w:tab/>
              </w:r>
              <w:r w:rsidRPr="00E53CF4" w:rsidDel="00B739CB">
                <w:rPr>
                  <w:rStyle w:val="Hyperlink"/>
                  <w:noProof/>
                </w:rPr>
                <w:delText>Model Specific Parameters</w:delText>
              </w:r>
              <w:r w:rsidDel="00B739CB">
                <w:rPr>
                  <w:noProof/>
                  <w:webHidden/>
                </w:rPr>
                <w:tab/>
                <w:delText>276</w:delText>
              </w:r>
            </w:del>
          </w:ins>
        </w:p>
        <w:p w14:paraId="25CB3ADB" w14:textId="77777777" w:rsidR="00F276E2" w:rsidDel="00B739CB" w:rsidRDefault="00F276E2">
          <w:pPr>
            <w:pStyle w:val="TOC3"/>
            <w:tabs>
              <w:tab w:val="left" w:pos="1440"/>
            </w:tabs>
            <w:rPr>
              <w:ins w:id="866" w:author="Author"/>
              <w:del w:id="867" w:author="Author"/>
              <w:rFonts w:asciiTheme="minorHAnsi" w:eastAsiaTheme="minorEastAsia" w:hAnsiTheme="minorHAnsi" w:cstheme="minorBidi"/>
              <w:noProof/>
              <w:sz w:val="22"/>
              <w:szCs w:val="22"/>
            </w:rPr>
          </w:pPr>
          <w:ins w:id="868" w:author="Author">
            <w:del w:id="869" w:author="Author">
              <w:r w:rsidRPr="00E53CF4"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E53CF4" w:rsidDel="00B739CB">
                <w:rPr>
                  <w:rStyle w:val="Hyperlink"/>
                  <w:noProof/>
                  <w:lang w:val="es-US"/>
                </w:rPr>
                <w:delText>Tapped Delay Line Example</w:delText>
              </w:r>
              <w:r w:rsidDel="00B739CB">
                <w:rPr>
                  <w:noProof/>
                  <w:webHidden/>
                </w:rPr>
                <w:tab/>
                <w:delText>277</w:delText>
              </w:r>
            </w:del>
          </w:ins>
        </w:p>
        <w:p w14:paraId="009DAB6B" w14:textId="77777777" w:rsidR="00F276E2" w:rsidDel="00B739CB" w:rsidRDefault="00F276E2">
          <w:pPr>
            <w:pStyle w:val="TOC2"/>
            <w:rPr>
              <w:ins w:id="870" w:author="Author"/>
              <w:del w:id="871" w:author="Author"/>
              <w:rFonts w:asciiTheme="minorHAnsi" w:eastAsiaTheme="minorEastAsia" w:hAnsiTheme="minorHAnsi" w:cstheme="minorBidi"/>
              <w:noProof/>
              <w:sz w:val="22"/>
              <w:szCs w:val="22"/>
            </w:rPr>
          </w:pPr>
          <w:ins w:id="872" w:author="Author">
            <w:del w:id="873" w:author="Author">
              <w:r w:rsidRPr="00E53CF4" w:rsidDel="00B739CB">
                <w:rPr>
                  <w:rStyle w:val="Hyperlink"/>
                  <w:noProof/>
                </w:rPr>
                <w:delText>10.12</w:delText>
              </w:r>
              <w:r w:rsidDel="00B739CB">
                <w:rPr>
                  <w:rFonts w:asciiTheme="minorHAnsi" w:eastAsiaTheme="minorEastAsia" w:hAnsiTheme="minorHAnsi" w:cstheme="minorBidi"/>
                  <w:noProof/>
                  <w:sz w:val="22"/>
                  <w:szCs w:val="22"/>
                </w:rPr>
                <w:tab/>
              </w:r>
              <w:r w:rsidRPr="00E53CF4" w:rsidDel="00B739CB">
                <w:rPr>
                  <w:rStyle w:val="Hyperlink"/>
                  <w:noProof/>
                </w:rPr>
                <w:delText>Reserved Parameter and Data Type Rule Summary Tables</w:delText>
              </w:r>
              <w:r w:rsidDel="00B739CB">
                <w:rPr>
                  <w:noProof/>
                  <w:webHidden/>
                </w:rPr>
                <w:tab/>
                <w:delText>278</w:delText>
              </w:r>
            </w:del>
          </w:ins>
        </w:p>
        <w:p w14:paraId="3BC5E2C4" w14:textId="77777777" w:rsidR="00F276E2" w:rsidDel="00B739CB" w:rsidRDefault="00F276E2">
          <w:pPr>
            <w:pStyle w:val="TOC1"/>
            <w:rPr>
              <w:ins w:id="874" w:author="Author"/>
              <w:del w:id="875" w:author="Author"/>
              <w:rFonts w:asciiTheme="minorHAnsi" w:eastAsiaTheme="minorEastAsia" w:hAnsiTheme="minorHAnsi" w:cstheme="minorBidi"/>
              <w:b w:val="0"/>
              <w:sz w:val="22"/>
              <w:szCs w:val="22"/>
            </w:rPr>
          </w:pPr>
          <w:ins w:id="876" w:author="Author">
            <w:del w:id="877" w:author="Author">
              <w:r w:rsidRPr="00E53CF4" w:rsidDel="00B739CB">
                <w:rPr>
                  <w:rStyle w:val="Hyperlink"/>
                  <w:b w:val="0"/>
                </w:rPr>
                <w:delText>11</w:delText>
              </w:r>
              <w:r w:rsidDel="00B739CB">
                <w:rPr>
                  <w:rFonts w:asciiTheme="minorHAnsi" w:eastAsiaTheme="minorEastAsia" w:hAnsiTheme="minorHAnsi" w:cstheme="minorBidi"/>
                  <w:b w:val="0"/>
                  <w:sz w:val="22"/>
                  <w:szCs w:val="22"/>
                </w:rPr>
                <w:tab/>
              </w:r>
              <w:r w:rsidRPr="00E53CF4" w:rsidDel="00B739CB">
                <w:rPr>
                  <w:rStyle w:val="Hyperlink"/>
                  <w:b w:val="0"/>
                </w:rPr>
                <w:delText>Interconnect Modeling</w:delText>
              </w:r>
              <w:r w:rsidDel="00B739CB">
                <w:rPr>
                  <w:webHidden/>
                </w:rPr>
                <w:tab/>
                <w:delText>290</w:delText>
              </w:r>
            </w:del>
          </w:ins>
        </w:p>
        <w:p w14:paraId="31994A34" w14:textId="77777777" w:rsidR="00F276E2" w:rsidDel="00B739CB" w:rsidRDefault="00F276E2">
          <w:pPr>
            <w:pStyle w:val="TOC2"/>
            <w:rPr>
              <w:ins w:id="878" w:author="Author"/>
              <w:del w:id="879" w:author="Author"/>
              <w:rFonts w:asciiTheme="minorHAnsi" w:eastAsiaTheme="minorEastAsia" w:hAnsiTheme="minorHAnsi" w:cstheme="minorBidi"/>
              <w:noProof/>
              <w:sz w:val="22"/>
              <w:szCs w:val="22"/>
            </w:rPr>
          </w:pPr>
          <w:ins w:id="880" w:author="Author">
            <w:del w:id="881" w:author="Author">
              <w:r w:rsidRPr="00E53CF4" w:rsidDel="00B739CB">
                <w:rPr>
                  <w:rStyle w:val="Hyperlink"/>
                  <w:noProof/>
                </w:rPr>
                <w:delText>11.1</w:delText>
              </w:r>
              <w:r w:rsidDel="00B739CB">
                <w:rPr>
                  <w:rFonts w:asciiTheme="minorHAnsi" w:eastAsiaTheme="minorEastAsia" w:hAnsiTheme="minorHAnsi" w:cstheme="minorBidi"/>
                  <w:noProof/>
                  <w:sz w:val="22"/>
                  <w:szCs w:val="22"/>
                </w:rPr>
                <w:tab/>
              </w:r>
              <w:r w:rsidRPr="00E53CF4" w:rsidDel="00B739CB">
                <w:rPr>
                  <w:rStyle w:val="Hyperlink"/>
                  <w:noProof/>
                </w:rPr>
                <w:delText>Introduction</w:delText>
              </w:r>
              <w:r w:rsidDel="00B739CB">
                <w:rPr>
                  <w:noProof/>
                  <w:webHidden/>
                </w:rPr>
                <w:tab/>
                <w:delText>290</w:delText>
              </w:r>
            </w:del>
          </w:ins>
        </w:p>
        <w:p w14:paraId="60C07964" w14:textId="77777777" w:rsidR="00F276E2" w:rsidDel="00B739CB" w:rsidRDefault="00F276E2">
          <w:pPr>
            <w:pStyle w:val="TOC2"/>
            <w:rPr>
              <w:ins w:id="882" w:author="Author"/>
              <w:del w:id="883" w:author="Author"/>
              <w:rFonts w:asciiTheme="minorHAnsi" w:eastAsiaTheme="minorEastAsia" w:hAnsiTheme="minorHAnsi" w:cstheme="minorBidi"/>
              <w:noProof/>
              <w:sz w:val="22"/>
              <w:szCs w:val="22"/>
            </w:rPr>
          </w:pPr>
          <w:ins w:id="884" w:author="Author">
            <w:del w:id="885" w:author="Author">
              <w:r w:rsidRPr="00E53CF4" w:rsidDel="00B739CB">
                <w:rPr>
                  <w:rStyle w:val="Hyperlink"/>
                  <w:noProof/>
                </w:rPr>
                <w:delText>11.2</w:delText>
              </w:r>
              <w:r w:rsidDel="00B739CB">
                <w:rPr>
                  <w:rFonts w:asciiTheme="minorHAnsi" w:eastAsiaTheme="minorEastAsia" w:hAnsiTheme="minorHAnsi" w:cstheme="minorBidi"/>
                  <w:noProof/>
                  <w:sz w:val="22"/>
                  <w:szCs w:val="22"/>
                </w:rPr>
                <w:tab/>
              </w:r>
              <w:r w:rsidRPr="00E53CF4" w:rsidDel="00B739CB">
                <w:rPr>
                  <w:rStyle w:val="Hyperlink"/>
                  <w:noProof/>
                </w:rPr>
                <w:delText>General Interconnect Syntax Requirements</w:delText>
              </w:r>
              <w:r w:rsidDel="00B739CB">
                <w:rPr>
                  <w:noProof/>
                  <w:webHidden/>
                </w:rPr>
                <w:tab/>
                <w:delText>293</w:delText>
              </w:r>
            </w:del>
          </w:ins>
        </w:p>
        <w:p w14:paraId="52FDDCA0" w14:textId="77777777" w:rsidR="00F276E2" w:rsidDel="00B739CB" w:rsidRDefault="00F276E2">
          <w:pPr>
            <w:pStyle w:val="TOC1"/>
            <w:rPr>
              <w:ins w:id="886" w:author="Author"/>
              <w:del w:id="887" w:author="Author"/>
              <w:rFonts w:asciiTheme="minorHAnsi" w:eastAsiaTheme="minorEastAsia" w:hAnsiTheme="minorHAnsi" w:cstheme="minorBidi"/>
              <w:b w:val="0"/>
              <w:sz w:val="22"/>
              <w:szCs w:val="22"/>
            </w:rPr>
          </w:pPr>
          <w:ins w:id="888" w:author="Author">
            <w:del w:id="889" w:author="Author">
              <w:r w:rsidRPr="00E53CF4" w:rsidDel="00B739CB">
                <w:rPr>
                  <w:rStyle w:val="Hyperlink"/>
                  <w:b w:val="0"/>
                </w:rPr>
                <w:delText>12</w:delText>
              </w:r>
              <w:r w:rsidDel="00B739CB">
                <w:rPr>
                  <w:rFonts w:asciiTheme="minorHAnsi" w:eastAsiaTheme="minorEastAsia" w:hAnsiTheme="minorHAnsi" w:cstheme="minorBidi"/>
                  <w:b w:val="0"/>
                  <w:sz w:val="22"/>
                  <w:szCs w:val="22"/>
                </w:rPr>
                <w:tab/>
              </w:r>
              <w:r w:rsidRPr="00E53CF4" w:rsidDel="00B739CB">
                <w:rPr>
                  <w:rStyle w:val="Hyperlink"/>
                  <w:b w:val="0"/>
                </w:rPr>
                <w:delText>EMI Parameters</w:delText>
              </w:r>
              <w:r w:rsidDel="00B739CB">
                <w:rPr>
                  <w:webHidden/>
                </w:rPr>
                <w:tab/>
                <w:delText>325</w:delText>
              </w:r>
            </w:del>
          </w:ins>
        </w:p>
        <w:p w14:paraId="7005C428" w14:textId="77777777" w:rsidR="00284E03" w:rsidDel="00B739CB" w:rsidRDefault="00284E03">
          <w:pPr>
            <w:pStyle w:val="TOC1"/>
            <w:rPr>
              <w:ins w:id="890" w:author="Author"/>
              <w:del w:id="891" w:author="Author"/>
              <w:rFonts w:asciiTheme="minorHAnsi" w:eastAsiaTheme="minorEastAsia" w:hAnsiTheme="minorHAnsi" w:cstheme="minorBidi"/>
              <w:b w:val="0"/>
              <w:sz w:val="22"/>
              <w:szCs w:val="22"/>
            </w:rPr>
          </w:pPr>
          <w:ins w:id="892" w:author="Author">
            <w:del w:id="893" w:author="Author">
              <w:r w:rsidRPr="00F276E2" w:rsidDel="00B739CB">
                <w:rPr>
                  <w:rStyle w:val="Hyperlink"/>
                  <w:b w:val="0"/>
                </w:rPr>
                <w:delText>1</w:delText>
              </w:r>
              <w:r w:rsidDel="00B739CB">
                <w:rPr>
                  <w:rFonts w:asciiTheme="minorHAnsi" w:eastAsiaTheme="minorEastAsia" w:hAnsiTheme="minorHAnsi" w:cstheme="minorBidi"/>
                  <w:b w:val="0"/>
                  <w:sz w:val="22"/>
                  <w:szCs w:val="22"/>
                </w:rPr>
                <w:tab/>
              </w:r>
              <w:r w:rsidRPr="00F276E2" w:rsidDel="00B739CB">
                <w:rPr>
                  <w:rStyle w:val="Hyperlink"/>
                  <w:b w:val="0"/>
                </w:rPr>
                <w:delText>General Introduction</w:delText>
              </w:r>
              <w:r w:rsidDel="00B739CB">
                <w:rPr>
                  <w:webHidden/>
                </w:rPr>
                <w:tab/>
                <w:delText>4</w:delText>
              </w:r>
            </w:del>
          </w:ins>
        </w:p>
        <w:p w14:paraId="28433129" w14:textId="77777777" w:rsidR="00284E03" w:rsidDel="00B739CB" w:rsidRDefault="00284E03">
          <w:pPr>
            <w:pStyle w:val="TOC1"/>
            <w:rPr>
              <w:ins w:id="894" w:author="Author"/>
              <w:del w:id="895" w:author="Author"/>
              <w:rFonts w:asciiTheme="minorHAnsi" w:eastAsiaTheme="minorEastAsia" w:hAnsiTheme="minorHAnsi" w:cstheme="minorBidi"/>
              <w:b w:val="0"/>
              <w:sz w:val="22"/>
              <w:szCs w:val="22"/>
            </w:rPr>
          </w:pPr>
          <w:ins w:id="896" w:author="Author">
            <w:del w:id="897" w:author="Author">
              <w:r w:rsidRPr="00F276E2" w:rsidDel="00B739CB">
                <w:rPr>
                  <w:rStyle w:val="Hyperlink"/>
                  <w:b w:val="0"/>
                </w:rPr>
                <w:delText>2</w:delText>
              </w:r>
              <w:r w:rsidDel="00B739CB">
                <w:rPr>
                  <w:rFonts w:asciiTheme="minorHAnsi" w:eastAsiaTheme="minorEastAsia" w:hAnsiTheme="minorHAnsi" w:cstheme="minorBidi"/>
                  <w:b w:val="0"/>
                  <w:sz w:val="22"/>
                  <w:szCs w:val="22"/>
                </w:rPr>
                <w:tab/>
              </w:r>
              <w:r w:rsidRPr="00F276E2" w:rsidDel="00B739CB">
                <w:rPr>
                  <w:rStyle w:val="Hyperlink"/>
                  <w:b w:val="0"/>
                </w:rPr>
                <w:delText>Statement of Intent</w:delText>
              </w:r>
              <w:r w:rsidDel="00B739CB">
                <w:rPr>
                  <w:webHidden/>
                </w:rPr>
                <w:tab/>
                <w:delText>5</w:delText>
              </w:r>
            </w:del>
          </w:ins>
        </w:p>
        <w:p w14:paraId="34C1CAD6" w14:textId="77777777" w:rsidR="00284E03" w:rsidDel="00B739CB" w:rsidRDefault="00284E03">
          <w:pPr>
            <w:pStyle w:val="TOC1"/>
            <w:rPr>
              <w:ins w:id="898" w:author="Author"/>
              <w:del w:id="899" w:author="Author"/>
              <w:rFonts w:asciiTheme="minorHAnsi" w:eastAsiaTheme="minorEastAsia" w:hAnsiTheme="minorHAnsi" w:cstheme="minorBidi"/>
              <w:b w:val="0"/>
              <w:sz w:val="22"/>
              <w:szCs w:val="22"/>
            </w:rPr>
          </w:pPr>
          <w:ins w:id="900" w:author="Author">
            <w:del w:id="901" w:author="Author">
              <w:r w:rsidRPr="00F276E2" w:rsidDel="00B739CB">
                <w:rPr>
                  <w:rStyle w:val="Hyperlink"/>
                  <w:b w:val="0"/>
                </w:rPr>
                <w:delText>3</w:delText>
              </w:r>
              <w:r w:rsidDel="00B739CB">
                <w:rPr>
                  <w:rFonts w:asciiTheme="minorHAnsi" w:eastAsiaTheme="minorEastAsia" w:hAnsiTheme="minorHAnsi" w:cstheme="minorBidi"/>
                  <w:b w:val="0"/>
                  <w:sz w:val="22"/>
                  <w:szCs w:val="22"/>
                </w:rPr>
                <w:tab/>
              </w:r>
              <w:r w:rsidRPr="00F276E2" w:rsidDel="00B739CB">
                <w:rPr>
                  <w:rStyle w:val="Hyperlink"/>
                  <w:b w:val="0"/>
                </w:rPr>
                <w:delText>General Syntax Rules and Guidelines</w:delText>
              </w:r>
              <w:r w:rsidDel="00B739CB">
                <w:rPr>
                  <w:webHidden/>
                </w:rPr>
                <w:tab/>
                <w:delText>11</w:delText>
              </w:r>
            </w:del>
          </w:ins>
        </w:p>
        <w:p w14:paraId="098F3E86" w14:textId="77777777" w:rsidR="00284E03" w:rsidDel="00B739CB" w:rsidRDefault="00284E03">
          <w:pPr>
            <w:pStyle w:val="TOC2"/>
            <w:rPr>
              <w:ins w:id="902" w:author="Author"/>
              <w:del w:id="903" w:author="Author"/>
              <w:rFonts w:asciiTheme="minorHAnsi" w:eastAsiaTheme="minorEastAsia" w:hAnsiTheme="minorHAnsi" w:cstheme="minorBidi"/>
              <w:noProof/>
              <w:sz w:val="22"/>
              <w:szCs w:val="22"/>
            </w:rPr>
          </w:pPr>
          <w:ins w:id="904" w:author="Author">
            <w:del w:id="905" w:author="Author">
              <w:r w:rsidRPr="00F276E2" w:rsidDel="00B739CB">
                <w:rPr>
                  <w:rStyle w:val="Hyperlink"/>
                  <w:noProof/>
                </w:rPr>
                <w:delText>3.1</w:delText>
              </w:r>
              <w:r w:rsidDel="00B739CB">
                <w:rPr>
                  <w:rFonts w:asciiTheme="minorHAnsi" w:eastAsiaTheme="minorEastAsia" w:hAnsiTheme="minorHAnsi" w:cstheme="minorBidi"/>
                  <w:noProof/>
                  <w:sz w:val="22"/>
                  <w:szCs w:val="22"/>
                </w:rPr>
                <w:tab/>
              </w:r>
              <w:r w:rsidRPr="00F276E2" w:rsidDel="00B739CB">
                <w:rPr>
                  <w:rStyle w:val="Hyperlink"/>
                  <w:noProof/>
                </w:rPr>
                <w:delText>File Naming Definitions</w:delText>
              </w:r>
              <w:r w:rsidDel="00B739CB">
                <w:rPr>
                  <w:noProof/>
                  <w:webHidden/>
                </w:rPr>
                <w:tab/>
                <w:delText>12</w:delText>
              </w:r>
            </w:del>
          </w:ins>
        </w:p>
        <w:p w14:paraId="575E58CB" w14:textId="77777777" w:rsidR="00284E03" w:rsidDel="00B739CB" w:rsidRDefault="00284E03">
          <w:pPr>
            <w:pStyle w:val="TOC2"/>
            <w:rPr>
              <w:ins w:id="906" w:author="Author"/>
              <w:del w:id="907" w:author="Author"/>
              <w:rFonts w:asciiTheme="minorHAnsi" w:eastAsiaTheme="minorEastAsia" w:hAnsiTheme="minorHAnsi" w:cstheme="minorBidi"/>
              <w:noProof/>
              <w:sz w:val="22"/>
              <w:szCs w:val="22"/>
            </w:rPr>
          </w:pPr>
          <w:ins w:id="908" w:author="Author">
            <w:del w:id="909" w:author="Author">
              <w:r w:rsidRPr="00F276E2" w:rsidDel="00B739CB">
                <w:rPr>
                  <w:rStyle w:val="Hyperlink"/>
                  <w:noProof/>
                </w:rPr>
                <w:delText>3.2</w:delText>
              </w:r>
              <w:r w:rsidDel="00B739CB">
                <w:rPr>
                  <w:rFonts w:asciiTheme="minorHAnsi" w:eastAsiaTheme="minorEastAsia" w:hAnsiTheme="minorHAnsi" w:cstheme="minorBidi"/>
                  <w:noProof/>
                  <w:sz w:val="22"/>
                  <w:szCs w:val="22"/>
                </w:rPr>
                <w:tab/>
              </w:r>
              <w:r w:rsidRPr="00F276E2" w:rsidDel="00B739CB">
                <w:rPr>
                  <w:rStyle w:val="Hyperlink"/>
                  <w:noProof/>
                </w:rPr>
                <w:delText>Syntax Rules</w:delText>
              </w:r>
              <w:r w:rsidDel="00B739CB">
                <w:rPr>
                  <w:noProof/>
                  <w:webHidden/>
                </w:rPr>
                <w:tab/>
                <w:delText>13</w:delText>
              </w:r>
            </w:del>
          </w:ins>
        </w:p>
        <w:p w14:paraId="598153D6" w14:textId="77777777" w:rsidR="00284E03" w:rsidDel="00B739CB" w:rsidRDefault="00284E03">
          <w:pPr>
            <w:pStyle w:val="TOC2"/>
            <w:rPr>
              <w:ins w:id="910" w:author="Author"/>
              <w:del w:id="911" w:author="Author"/>
              <w:rFonts w:asciiTheme="minorHAnsi" w:eastAsiaTheme="minorEastAsia" w:hAnsiTheme="minorHAnsi" w:cstheme="minorBidi"/>
              <w:noProof/>
              <w:sz w:val="22"/>
              <w:szCs w:val="22"/>
            </w:rPr>
          </w:pPr>
          <w:ins w:id="912" w:author="Author">
            <w:del w:id="913" w:author="Author">
              <w:r w:rsidRPr="00F276E2" w:rsidDel="00B739CB">
                <w:rPr>
                  <w:rStyle w:val="Hyperlink"/>
                  <w:noProof/>
                </w:rPr>
                <w:delText>3.3</w:delText>
              </w:r>
              <w:r w:rsidDel="00B739CB">
                <w:rPr>
                  <w:rFonts w:asciiTheme="minorHAnsi" w:eastAsiaTheme="minorEastAsia" w:hAnsiTheme="minorHAnsi" w:cstheme="minorBidi"/>
                  <w:noProof/>
                  <w:sz w:val="22"/>
                  <w:szCs w:val="22"/>
                </w:rPr>
                <w:tab/>
              </w:r>
              <w:r w:rsidRPr="00F276E2" w:rsidDel="00B739CB">
                <w:rPr>
                  <w:rStyle w:val="Hyperlink"/>
                  <w:noProof/>
                </w:rPr>
                <w:delText>Keyword Hierarchy</w:delText>
              </w:r>
              <w:r w:rsidDel="00B739CB">
                <w:rPr>
                  <w:noProof/>
                  <w:webHidden/>
                </w:rPr>
                <w:tab/>
                <w:delText>14</w:delText>
              </w:r>
            </w:del>
          </w:ins>
        </w:p>
        <w:p w14:paraId="517A2EC1" w14:textId="77777777" w:rsidR="00284E03" w:rsidDel="00B739CB" w:rsidRDefault="00284E03">
          <w:pPr>
            <w:pStyle w:val="TOC1"/>
            <w:rPr>
              <w:ins w:id="914" w:author="Author"/>
              <w:del w:id="915" w:author="Author"/>
              <w:rFonts w:asciiTheme="minorHAnsi" w:eastAsiaTheme="minorEastAsia" w:hAnsiTheme="minorHAnsi" w:cstheme="minorBidi"/>
              <w:b w:val="0"/>
              <w:sz w:val="22"/>
              <w:szCs w:val="22"/>
            </w:rPr>
          </w:pPr>
          <w:ins w:id="916" w:author="Author">
            <w:del w:id="917" w:author="Author">
              <w:r w:rsidRPr="00F276E2" w:rsidDel="00B739CB">
                <w:rPr>
                  <w:rStyle w:val="Hyperlink"/>
                  <w:b w:val="0"/>
                </w:rPr>
                <w:delText>4</w:delText>
              </w:r>
              <w:r w:rsidDel="00B739CB">
                <w:rPr>
                  <w:rFonts w:asciiTheme="minorHAnsi" w:eastAsiaTheme="minorEastAsia" w:hAnsiTheme="minorHAnsi" w:cstheme="minorBidi"/>
                  <w:b w:val="0"/>
                  <w:sz w:val="22"/>
                  <w:szCs w:val="22"/>
                </w:rPr>
                <w:tab/>
              </w:r>
              <w:r w:rsidRPr="00F276E2" w:rsidDel="00B739CB">
                <w:rPr>
                  <w:rStyle w:val="Hyperlink"/>
                  <w:b w:val="0"/>
                </w:rPr>
                <w:delText>File Header and File End Information</w:delText>
              </w:r>
              <w:r w:rsidDel="00B739CB">
                <w:rPr>
                  <w:webHidden/>
                </w:rPr>
                <w:tab/>
                <w:delText>21</w:delText>
              </w:r>
            </w:del>
          </w:ins>
        </w:p>
        <w:p w14:paraId="57607F2C" w14:textId="77777777" w:rsidR="00284E03" w:rsidDel="00B739CB" w:rsidRDefault="00284E03">
          <w:pPr>
            <w:pStyle w:val="TOC1"/>
            <w:rPr>
              <w:ins w:id="918" w:author="Author"/>
              <w:del w:id="919" w:author="Author"/>
              <w:rFonts w:asciiTheme="minorHAnsi" w:eastAsiaTheme="minorEastAsia" w:hAnsiTheme="minorHAnsi" w:cstheme="minorBidi"/>
              <w:b w:val="0"/>
              <w:sz w:val="22"/>
              <w:szCs w:val="22"/>
            </w:rPr>
          </w:pPr>
          <w:ins w:id="920" w:author="Author">
            <w:del w:id="921" w:author="Author">
              <w:r w:rsidRPr="00F276E2" w:rsidDel="00B739CB">
                <w:rPr>
                  <w:rStyle w:val="Hyperlink"/>
                  <w:b w:val="0"/>
                </w:rPr>
                <w:delText>5</w:delText>
              </w:r>
              <w:r w:rsidDel="00B739CB">
                <w:rPr>
                  <w:rFonts w:asciiTheme="minorHAnsi" w:eastAsiaTheme="minorEastAsia" w:hAnsiTheme="minorHAnsi" w:cstheme="minorBidi"/>
                  <w:b w:val="0"/>
                  <w:sz w:val="22"/>
                  <w:szCs w:val="22"/>
                </w:rPr>
                <w:tab/>
              </w:r>
              <w:r w:rsidRPr="00F276E2" w:rsidDel="00B739CB">
                <w:rPr>
                  <w:rStyle w:val="Hyperlink"/>
                  <w:b w:val="0"/>
                </w:rPr>
                <w:delText>Component Description</w:delText>
              </w:r>
              <w:r w:rsidDel="00B739CB">
                <w:rPr>
                  <w:webHidden/>
                </w:rPr>
                <w:tab/>
                <w:delText>24</w:delText>
              </w:r>
            </w:del>
          </w:ins>
        </w:p>
        <w:p w14:paraId="2BFBABC1" w14:textId="77777777" w:rsidR="00284E03" w:rsidDel="00B739CB" w:rsidRDefault="00284E03">
          <w:pPr>
            <w:pStyle w:val="TOC1"/>
            <w:rPr>
              <w:ins w:id="922" w:author="Author"/>
              <w:del w:id="923" w:author="Author"/>
              <w:rFonts w:asciiTheme="minorHAnsi" w:eastAsiaTheme="minorEastAsia" w:hAnsiTheme="minorHAnsi" w:cstheme="minorBidi"/>
              <w:b w:val="0"/>
              <w:sz w:val="22"/>
              <w:szCs w:val="22"/>
            </w:rPr>
          </w:pPr>
          <w:ins w:id="924" w:author="Author">
            <w:del w:id="925" w:author="Author">
              <w:r w:rsidRPr="00F276E2" w:rsidDel="00B739CB">
                <w:rPr>
                  <w:rStyle w:val="Hyperlink"/>
                  <w:b w:val="0"/>
                </w:rPr>
                <w:delText>6</w:delText>
              </w:r>
              <w:r w:rsidDel="00B739CB">
                <w:rPr>
                  <w:rFonts w:asciiTheme="minorHAnsi" w:eastAsiaTheme="minorEastAsia" w:hAnsiTheme="minorHAnsi" w:cstheme="minorBidi"/>
                  <w:b w:val="0"/>
                  <w:sz w:val="22"/>
                  <w:szCs w:val="22"/>
                </w:rPr>
                <w:tab/>
              </w:r>
              <w:r w:rsidRPr="00F276E2" w:rsidDel="00B739CB">
                <w:rPr>
                  <w:rStyle w:val="Hyperlink"/>
                  <w:b w:val="0"/>
                </w:rPr>
                <w:delText>Buffer Modeling</w:delText>
              </w:r>
              <w:r w:rsidDel="00B739CB">
                <w:rPr>
                  <w:webHidden/>
                </w:rPr>
                <w:tab/>
                <w:delText>43</w:delText>
              </w:r>
            </w:del>
          </w:ins>
        </w:p>
        <w:p w14:paraId="70F8CCBF" w14:textId="77777777" w:rsidR="00284E03" w:rsidDel="00B739CB" w:rsidRDefault="00284E03">
          <w:pPr>
            <w:pStyle w:val="TOC2"/>
            <w:rPr>
              <w:ins w:id="926" w:author="Author"/>
              <w:del w:id="927" w:author="Author"/>
              <w:rFonts w:asciiTheme="minorHAnsi" w:eastAsiaTheme="minorEastAsia" w:hAnsiTheme="minorHAnsi" w:cstheme="minorBidi"/>
              <w:noProof/>
              <w:sz w:val="22"/>
              <w:szCs w:val="22"/>
            </w:rPr>
          </w:pPr>
          <w:ins w:id="928" w:author="Author">
            <w:del w:id="929" w:author="Author">
              <w:r w:rsidRPr="00F276E2" w:rsidDel="00B739CB">
                <w:rPr>
                  <w:rStyle w:val="Hyperlink"/>
                  <w:noProof/>
                </w:rPr>
                <w:delText>6.1</w:delText>
              </w:r>
              <w:r w:rsidDel="00B739CB">
                <w:rPr>
                  <w:rFonts w:asciiTheme="minorHAnsi" w:eastAsiaTheme="minorEastAsia" w:hAnsiTheme="minorHAnsi" w:cstheme="minorBidi"/>
                  <w:noProof/>
                  <w:sz w:val="22"/>
                  <w:szCs w:val="22"/>
                </w:rPr>
                <w:tab/>
              </w:r>
              <w:r w:rsidRPr="00F276E2" w:rsidDel="00B739CB">
                <w:rPr>
                  <w:rStyle w:val="Hyperlink"/>
                  <w:noProof/>
                </w:rPr>
                <w:delText>Model Statement</w:delText>
              </w:r>
              <w:r w:rsidDel="00B739CB">
                <w:rPr>
                  <w:noProof/>
                  <w:webHidden/>
                </w:rPr>
                <w:tab/>
                <w:delText>43</w:delText>
              </w:r>
            </w:del>
          </w:ins>
        </w:p>
        <w:p w14:paraId="13D3C016" w14:textId="77777777" w:rsidR="00284E03" w:rsidDel="00B739CB" w:rsidRDefault="00284E03">
          <w:pPr>
            <w:pStyle w:val="TOC2"/>
            <w:rPr>
              <w:ins w:id="930" w:author="Author"/>
              <w:del w:id="931" w:author="Author"/>
              <w:rFonts w:asciiTheme="minorHAnsi" w:eastAsiaTheme="minorEastAsia" w:hAnsiTheme="minorHAnsi" w:cstheme="minorBidi"/>
              <w:noProof/>
              <w:sz w:val="22"/>
              <w:szCs w:val="22"/>
            </w:rPr>
          </w:pPr>
          <w:ins w:id="932" w:author="Author">
            <w:del w:id="933" w:author="Author">
              <w:r w:rsidRPr="00F276E2" w:rsidDel="00B739CB">
                <w:rPr>
                  <w:rStyle w:val="Hyperlink"/>
                  <w:noProof/>
                </w:rPr>
                <w:delText>6.2</w:delText>
              </w:r>
              <w:r w:rsidDel="00B739CB">
                <w:rPr>
                  <w:rFonts w:asciiTheme="minorHAnsi" w:eastAsiaTheme="minorEastAsia" w:hAnsiTheme="minorHAnsi" w:cstheme="minorBidi"/>
                  <w:noProof/>
                  <w:sz w:val="22"/>
                  <w:szCs w:val="22"/>
                </w:rPr>
                <w:tab/>
              </w:r>
              <w:r w:rsidRPr="00F276E2" w:rsidDel="00B739CB">
                <w:rPr>
                  <w:rStyle w:val="Hyperlink"/>
                  <w:noProof/>
                </w:rPr>
                <w:delText>Add Submodel Description</w:delText>
              </w:r>
              <w:r w:rsidDel="00B739CB">
                <w:rPr>
                  <w:noProof/>
                  <w:webHidden/>
                </w:rPr>
                <w:tab/>
                <w:delText>91</w:delText>
              </w:r>
            </w:del>
          </w:ins>
        </w:p>
        <w:p w14:paraId="3D7CD9D8" w14:textId="77777777" w:rsidR="00284E03" w:rsidDel="00B739CB" w:rsidRDefault="00284E03">
          <w:pPr>
            <w:pStyle w:val="TOC2"/>
            <w:rPr>
              <w:ins w:id="934" w:author="Author"/>
              <w:del w:id="935" w:author="Author"/>
              <w:rFonts w:asciiTheme="minorHAnsi" w:eastAsiaTheme="minorEastAsia" w:hAnsiTheme="minorHAnsi" w:cstheme="minorBidi"/>
              <w:noProof/>
              <w:sz w:val="22"/>
              <w:szCs w:val="22"/>
            </w:rPr>
          </w:pPr>
          <w:ins w:id="936" w:author="Author">
            <w:del w:id="937" w:author="Author">
              <w:r w:rsidRPr="00F276E2" w:rsidDel="00B739CB">
                <w:rPr>
                  <w:rStyle w:val="Hyperlink"/>
                  <w:noProof/>
                </w:rPr>
                <w:delText>6.3</w:delText>
              </w:r>
              <w:r w:rsidDel="00B739CB">
                <w:rPr>
                  <w:rFonts w:asciiTheme="minorHAnsi" w:eastAsiaTheme="minorEastAsia" w:hAnsiTheme="minorHAnsi" w:cstheme="minorBidi"/>
                  <w:noProof/>
                  <w:sz w:val="22"/>
                  <w:szCs w:val="22"/>
                </w:rPr>
                <w:tab/>
              </w:r>
              <w:r w:rsidRPr="00F276E2" w:rsidDel="00B739CB">
                <w:rPr>
                  <w:rStyle w:val="Hyperlink"/>
                  <w:noProof/>
                </w:rPr>
                <w:delText>Multi-Lingual Model Extensions</w:delText>
              </w:r>
              <w:r w:rsidDel="00B739CB">
                <w:rPr>
                  <w:noProof/>
                  <w:webHidden/>
                </w:rPr>
                <w:tab/>
                <w:delText>104</w:delText>
              </w:r>
            </w:del>
          </w:ins>
        </w:p>
        <w:p w14:paraId="79BE02BD" w14:textId="77777777" w:rsidR="00284E03" w:rsidDel="00B739CB" w:rsidRDefault="00284E03">
          <w:pPr>
            <w:pStyle w:val="TOC3"/>
            <w:tabs>
              <w:tab w:val="left" w:pos="1260"/>
            </w:tabs>
            <w:rPr>
              <w:ins w:id="938" w:author="Author"/>
              <w:del w:id="939" w:author="Author"/>
              <w:rFonts w:asciiTheme="minorHAnsi" w:eastAsiaTheme="minorEastAsia" w:hAnsiTheme="minorHAnsi" w:cstheme="minorBidi"/>
              <w:noProof/>
              <w:sz w:val="22"/>
              <w:szCs w:val="22"/>
            </w:rPr>
          </w:pPr>
          <w:ins w:id="940" w:author="Author">
            <w:del w:id="941" w:author="Author">
              <w:r w:rsidRPr="00F276E2" w:rsidDel="00B739CB">
                <w:rPr>
                  <w:rStyle w:val="Hyperlink"/>
                  <w:noProof/>
                </w:rPr>
                <w:delText>6.3.1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104</w:delText>
              </w:r>
            </w:del>
          </w:ins>
        </w:p>
        <w:p w14:paraId="097C139C" w14:textId="77777777" w:rsidR="00284E03" w:rsidDel="00B739CB" w:rsidRDefault="00284E03">
          <w:pPr>
            <w:pStyle w:val="TOC3"/>
            <w:tabs>
              <w:tab w:val="left" w:pos="1260"/>
            </w:tabs>
            <w:rPr>
              <w:ins w:id="942" w:author="Author"/>
              <w:del w:id="943" w:author="Author"/>
              <w:rFonts w:asciiTheme="minorHAnsi" w:eastAsiaTheme="minorEastAsia" w:hAnsiTheme="minorHAnsi" w:cstheme="minorBidi"/>
              <w:noProof/>
              <w:sz w:val="22"/>
              <w:szCs w:val="22"/>
            </w:rPr>
          </w:pPr>
          <w:ins w:id="944" w:author="Author">
            <w:del w:id="945" w:author="Author">
              <w:r w:rsidRPr="00F276E2" w:rsidDel="00B739CB">
                <w:rPr>
                  <w:rStyle w:val="Hyperlink"/>
                  <w:noProof/>
                </w:rPr>
                <w:delText>6.3.2</w:delText>
              </w:r>
              <w:r w:rsidDel="00B739CB">
                <w:rPr>
                  <w:rFonts w:asciiTheme="minorHAnsi" w:eastAsiaTheme="minorEastAsia" w:hAnsiTheme="minorHAnsi" w:cstheme="minorBidi"/>
                  <w:noProof/>
                  <w:sz w:val="22"/>
                  <w:szCs w:val="22"/>
                </w:rPr>
                <w:tab/>
              </w:r>
              <w:r w:rsidRPr="00F276E2" w:rsidDel="00B739CB">
                <w:rPr>
                  <w:rStyle w:val="Hyperlink"/>
                  <w:noProof/>
                </w:rPr>
                <w:delText>Languages Supported</w:delText>
              </w:r>
              <w:r w:rsidDel="00B739CB">
                <w:rPr>
                  <w:noProof/>
                  <w:webHidden/>
                </w:rPr>
                <w:tab/>
                <w:delText>105</w:delText>
              </w:r>
            </w:del>
          </w:ins>
        </w:p>
        <w:p w14:paraId="78090064" w14:textId="77777777" w:rsidR="00284E03" w:rsidDel="00B739CB" w:rsidRDefault="00284E03">
          <w:pPr>
            <w:pStyle w:val="TOC3"/>
            <w:tabs>
              <w:tab w:val="left" w:pos="1260"/>
            </w:tabs>
            <w:rPr>
              <w:ins w:id="946" w:author="Author"/>
              <w:del w:id="947" w:author="Author"/>
              <w:rFonts w:asciiTheme="minorHAnsi" w:eastAsiaTheme="minorEastAsia" w:hAnsiTheme="minorHAnsi" w:cstheme="minorBidi"/>
              <w:noProof/>
              <w:sz w:val="22"/>
              <w:szCs w:val="22"/>
            </w:rPr>
          </w:pPr>
          <w:ins w:id="948" w:author="Author">
            <w:del w:id="949" w:author="Author">
              <w:r w:rsidRPr="00F276E2" w:rsidDel="00B739CB">
                <w:rPr>
                  <w:rStyle w:val="Hyperlink"/>
                  <w:noProof/>
                </w:rPr>
                <w:delText>6.3.3</w:delText>
              </w:r>
              <w:r w:rsidDel="00B739CB">
                <w:rPr>
                  <w:rFonts w:asciiTheme="minorHAnsi" w:eastAsiaTheme="minorEastAsia" w:hAnsiTheme="minorHAnsi" w:cstheme="minorBidi"/>
                  <w:noProof/>
                  <w:sz w:val="22"/>
                  <w:szCs w:val="22"/>
                </w:rPr>
                <w:tab/>
              </w:r>
              <w:r w:rsidRPr="00F276E2" w:rsidDel="00B739CB">
                <w:rPr>
                  <w:rStyle w:val="Hyperlink"/>
                  <w:noProof/>
                </w:rPr>
                <w:delText>Overview</w:delText>
              </w:r>
              <w:r w:rsidDel="00B739CB">
                <w:rPr>
                  <w:noProof/>
                  <w:webHidden/>
                </w:rPr>
                <w:tab/>
                <w:delText>105</w:delText>
              </w:r>
            </w:del>
          </w:ins>
        </w:p>
        <w:p w14:paraId="0C60E96D" w14:textId="77777777" w:rsidR="00284E03" w:rsidDel="00B739CB" w:rsidRDefault="00284E03">
          <w:pPr>
            <w:pStyle w:val="TOC3"/>
            <w:tabs>
              <w:tab w:val="left" w:pos="1260"/>
            </w:tabs>
            <w:rPr>
              <w:ins w:id="950" w:author="Author"/>
              <w:del w:id="951" w:author="Author"/>
              <w:rFonts w:asciiTheme="minorHAnsi" w:eastAsiaTheme="minorEastAsia" w:hAnsiTheme="minorHAnsi" w:cstheme="minorBidi"/>
              <w:noProof/>
              <w:sz w:val="22"/>
              <w:szCs w:val="22"/>
            </w:rPr>
          </w:pPr>
          <w:ins w:id="952" w:author="Author">
            <w:del w:id="953" w:author="Author">
              <w:r w:rsidRPr="00F276E2" w:rsidDel="00B739CB">
                <w:rPr>
                  <w:rStyle w:val="Hyperlink"/>
                  <w:noProof/>
                </w:rPr>
                <w:delText>6.3.4</w:delText>
              </w:r>
              <w:r w:rsidDel="00B739CB">
                <w:rPr>
                  <w:rFonts w:asciiTheme="minorHAnsi" w:eastAsiaTheme="minorEastAsia" w:hAnsiTheme="minorHAnsi" w:cstheme="minorBidi"/>
                  <w:noProof/>
                  <w:sz w:val="22"/>
                  <w:szCs w:val="22"/>
                </w:rPr>
                <w:tab/>
              </w:r>
              <w:r w:rsidRPr="00F276E2" w:rsidDel="00B739CB">
                <w:rPr>
                  <w:rStyle w:val="Hyperlink"/>
                  <w:noProof/>
                </w:rPr>
                <w:delText>Definitions</w:delText>
              </w:r>
              <w:r w:rsidDel="00B739CB">
                <w:rPr>
                  <w:noProof/>
                  <w:webHidden/>
                </w:rPr>
                <w:tab/>
                <w:delText>106</w:delText>
              </w:r>
            </w:del>
          </w:ins>
        </w:p>
        <w:p w14:paraId="7CE7C00E" w14:textId="77777777" w:rsidR="00284E03" w:rsidDel="00B739CB" w:rsidRDefault="00284E03">
          <w:pPr>
            <w:pStyle w:val="TOC3"/>
            <w:tabs>
              <w:tab w:val="left" w:pos="1260"/>
            </w:tabs>
            <w:rPr>
              <w:ins w:id="954" w:author="Author"/>
              <w:del w:id="955" w:author="Author"/>
              <w:rFonts w:asciiTheme="minorHAnsi" w:eastAsiaTheme="minorEastAsia" w:hAnsiTheme="minorHAnsi" w:cstheme="minorBidi"/>
              <w:noProof/>
              <w:sz w:val="22"/>
              <w:szCs w:val="22"/>
            </w:rPr>
          </w:pPr>
          <w:ins w:id="956" w:author="Author">
            <w:del w:id="957" w:author="Author">
              <w:r w:rsidRPr="00F276E2" w:rsidDel="00B739CB">
                <w:rPr>
                  <w:rStyle w:val="Hyperlink"/>
                  <w:noProof/>
                </w:rPr>
                <w:delText>6.3.5</w:delText>
              </w:r>
              <w:r w:rsidDel="00B739CB">
                <w:rPr>
                  <w:rFonts w:asciiTheme="minorHAnsi" w:eastAsiaTheme="minorEastAsia" w:hAnsiTheme="minorHAnsi" w:cstheme="minorBidi"/>
                  <w:noProof/>
                  <w:sz w:val="22"/>
                  <w:szCs w:val="22"/>
                </w:rPr>
                <w:tab/>
              </w:r>
              <w:r w:rsidRPr="00F276E2" w:rsidDel="00B739CB">
                <w:rPr>
                  <w:rStyle w:val="Hyperlink"/>
                  <w:noProof/>
                </w:rPr>
                <w:delText>General Assumptions</w:delText>
              </w:r>
              <w:r w:rsidDel="00B739CB">
                <w:rPr>
                  <w:noProof/>
                  <w:webHidden/>
                </w:rPr>
                <w:tab/>
                <w:delText>106</w:delText>
              </w:r>
            </w:del>
          </w:ins>
        </w:p>
        <w:p w14:paraId="61BFC189" w14:textId="77777777" w:rsidR="00284E03" w:rsidDel="00B739CB" w:rsidRDefault="00284E03">
          <w:pPr>
            <w:pStyle w:val="TOC3"/>
            <w:tabs>
              <w:tab w:val="left" w:pos="1260"/>
            </w:tabs>
            <w:rPr>
              <w:ins w:id="958" w:author="Author"/>
              <w:del w:id="959" w:author="Author"/>
              <w:rFonts w:asciiTheme="minorHAnsi" w:eastAsiaTheme="minorEastAsia" w:hAnsiTheme="minorHAnsi" w:cstheme="minorBidi"/>
              <w:noProof/>
              <w:sz w:val="22"/>
              <w:szCs w:val="22"/>
            </w:rPr>
          </w:pPr>
          <w:ins w:id="960" w:author="Author">
            <w:del w:id="961" w:author="Author">
              <w:r w:rsidRPr="00F276E2" w:rsidDel="00B739CB">
                <w:rPr>
                  <w:rStyle w:val="Hyperlink"/>
                  <w:noProof/>
                </w:rPr>
                <w:delText>6.3.6</w:delText>
              </w:r>
              <w:r w:rsidDel="00B739CB">
                <w:rPr>
                  <w:rFonts w:asciiTheme="minorHAnsi" w:eastAsiaTheme="minorEastAsia" w:hAnsiTheme="minorHAnsi" w:cstheme="minorBidi"/>
                  <w:noProof/>
                  <w:sz w:val="22"/>
                  <w:szCs w:val="22"/>
                </w:rPr>
                <w:tab/>
              </w:r>
              <w:r w:rsidRPr="00F276E2" w:rsidDel="00B739CB">
                <w:rPr>
                  <w:rStyle w:val="Hyperlink"/>
                  <w:noProof/>
                </w:rPr>
                <w:delText>Keyword Definitions</w:delText>
              </w:r>
              <w:r w:rsidDel="00B739CB">
                <w:rPr>
                  <w:noProof/>
                  <w:webHidden/>
                </w:rPr>
                <w:tab/>
                <w:delText>111</w:delText>
              </w:r>
            </w:del>
          </w:ins>
        </w:p>
        <w:p w14:paraId="147086B4" w14:textId="77777777" w:rsidR="00284E03" w:rsidDel="00B739CB" w:rsidRDefault="00284E03">
          <w:pPr>
            <w:pStyle w:val="TOC2"/>
            <w:rPr>
              <w:ins w:id="962" w:author="Author"/>
              <w:del w:id="963" w:author="Author"/>
              <w:rFonts w:asciiTheme="minorHAnsi" w:eastAsiaTheme="minorEastAsia" w:hAnsiTheme="minorHAnsi" w:cstheme="minorBidi"/>
              <w:noProof/>
              <w:sz w:val="22"/>
              <w:szCs w:val="22"/>
            </w:rPr>
          </w:pPr>
          <w:ins w:id="964" w:author="Author">
            <w:del w:id="965" w:author="Author">
              <w:r w:rsidRPr="00F276E2" w:rsidDel="00B739CB">
                <w:rPr>
                  <w:rStyle w:val="Hyperlink"/>
                  <w:noProof/>
                </w:rPr>
                <w:delText>6.4</w:delText>
              </w:r>
              <w:r w:rsidDel="00B739CB">
                <w:rPr>
                  <w:rFonts w:asciiTheme="minorHAnsi" w:eastAsiaTheme="minorEastAsia" w:hAnsiTheme="minorHAnsi" w:cstheme="minorBidi"/>
                  <w:noProof/>
                  <w:sz w:val="22"/>
                  <w:szCs w:val="22"/>
                </w:rPr>
                <w:tab/>
              </w:r>
              <w:r w:rsidRPr="00F276E2" w:rsidDel="00B739CB">
                <w:rPr>
                  <w:rStyle w:val="Hyperlink"/>
                  <w:noProof/>
                </w:rPr>
                <w:delText>Test Load and Data Description</w:delText>
              </w:r>
              <w:r w:rsidDel="00B739CB">
                <w:rPr>
                  <w:noProof/>
                  <w:webHidden/>
                </w:rPr>
                <w:tab/>
                <w:delText>148</w:delText>
              </w:r>
            </w:del>
          </w:ins>
        </w:p>
        <w:p w14:paraId="3BEC6A61" w14:textId="77777777" w:rsidR="00284E03" w:rsidDel="00B739CB" w:rsidRDefault="00284E03">
          <w:pPr>
            <w:pStyle w:val="TOC3"/>
            <w:tabs>
              <w:tab w:val="left" w:pos="1260"/>
            </w:tabs>
            <w:rPr>
              <w:ins w:id="966" w:author="Author"/>
              <w:del w:id="967" w:author="Author"/>
              <w:rFonts w:asciiTheme="minorHAnsi" w:eastAsiaTheme="minorEastAsia" w:hAnsiTheme="minorHAnsi" w:cstheme="minorBidi"/>
              <w:noProof/>
              <w:sz w:val="22"/>
              <w:szCs w:val="22"/>
            </w:rPr>
          </w:pPr>
          <w:ins w:id="968" w:author="Author">
            <w:del w:id="969" w:author="Author">
              <w:r w:rsidRPr="00F276E2" w:rsidDel="00B739CB">
                <w:rPr>
                  <w:rStyle w:val="Hyperlink"/>
                  <w:noProof/>
                </w:rPr>
                <w:delText>6.4.1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148</w:delText>
              </w:r>
            </w:del>
          </w:ins>
        </w:p>
        <w:p w14:paraId="77B9CD8C" w14:textId="77777777" w:rsidR="00284E03" w:rsidDel="00B739CB" w:rsidRDefault="00284E03">
          <w:pPr>
            <w:pStyle w:val="TOC3"/>
            <w:tabs>
              <w:tab w:val="left" w:pos="1260"/>
            </w:tabs>
            <w:rPr>
              <w:ins w:id="970" w:author="Author"/>
              <w:del w:id="971" w:author="Author"/>
              <w:rFonts w:asciiTheme="minorHAnsi" w:eastAsiaTheme="minorEastAsia" w:hAnsiTheme="minorHAnsi" w:cstheme="minorBidi"/>
              <w:noProof/>
              <w:sz w:val="22"/>
              <w:szCs w:val="22"/>
            </w:rPr>
          </w:pPr>
          <w:ins w:id="972" w:author="Author">
            <w:del w:id="973" w:author="Author">
              <w:r w:rsidRPr="00F276E2" w:rsidDel="00B739CB">
                <w:rPr>
                  <w:rStyle w:val="Hyperlink"/>
                  <w:noProof/>
                </w:rPr>
                <w:delText>6.4.2</w:delText>
              </w:r>
              <w:r w:rsidDel="00B739CB">
                <w:rPr>
                  <w:rFonts w:asciiTheme="minorHAnsi" w:eastAsiaTheme="minorEastAsia" w:hAnsiTheme="minorHAnsi" w:cstheme="minorBidi"/>
                  <w:noProof/>
                  <w:sz w:val="22"/>
                  <w:szCs w:val="22"/>
                </w:rPr>
                <w:tab/>
              </w:r>
              <w:r w:rsidRPr="00F276E2" w:rsidDel="00B739CB">
                <w:rPr>
                  <w:rStyle w:val="Hyperlink"/>
                  <w:noProof/>
                </w:rPr>
                <w:delText>Keyword Definitions</w:delText>
              </w:r>
              <w:r w:rsidDel="00B739CB">
                <w:rPr>
                  <w:noProof/>
                  <w:webHidden/>
                </w:rPr>
                <w:tab/>
                <w:delText>148</w:delText>
              </w:r>
            </w:del>
          </w:ins>
        </w:p>
        <w:p w14:paraId="2E0F6A8C" w14:textId="77777777" w:rsidR="00284E03" w:rsidDel="00B739CB" w:rsidRDefault="00284E03">
          <w:pPr>
            <w:pStyle w:val="TOC1"/>
            <w:rPr>
              <w:ins w:id="974" w:author="Author"/>
              <w:del w:id="975" w:author="Author"/>
              <w:rFonts w:asciiTheme="minorHAnsi" w:eastAsiaTheme="minorEastAsia" w:hAnsiTheme="minorHAnsi" w:cstheme="minorBidi"/>
              <w:b w:val="0"/>
              <w:sz w:val="22"/>
              <w:szCs w:val="22"/>
            </w:rPr>
          </w:pPr>
          <w:ins w:id="976" w:author="Author">
            <w:del w:id="977" w:author="Author">
              <w:r w:rsidRPr="00F276E2" w:rsidDel="00B739CB">
                <w:rPr>
                  <w:rStyle w:val="Hyperlink"/>
                  <w:b w:val="0"/>
                </w:rPr>
                <w:delText>7</w:delText>
              </w:r>
              <w:r w:rsidDel="00B739CB">
                <w:rPr>
                  <w:rFonts w:asciiTheme="minorHAnsi" w:eastAsiaTheme="minorEastAsia" w:hAnsiTheme="minorHAnsi" w:cstheme="minorBidi"/>
                  <w:b w:val="0"/>
                  <w:sz w:val="22"/>
                  <w:szCs w:val="22"/>
                </w:rPr>
                <w:tab/>
              </w:r>
              <w:r w:rsidRPr="00F276E2" w:rsidDel="00B739CB">
                <w:rPr>
                  <w:rStyle w:val="Hyperlink"/>
                  <w:b w:val="0"/>
                </w:rPr>
                <w:delText>Package Modeling</w:delText>
              </w:r>
              <w:r w:rsidDel="00B739CB">
                <w:rPr>
                  <w:webHidden/>
                </w:rPr>
                <w:tab/>
                <w:delText>152</w:delText>
              </w:r>
            </w:del>
          </w:ins>
        </w:p>
        <w:p w14:paraId="20774BE9" w14:textId="77777777" w:rsidR="00284E03" w:rsidDel="00B739CB" w:rsidRDefault="00284E03">
          <w:pPr>
            <w:pStyle w:val="TOC2"/>
            <w:rPr>
              <w:ins w:id="978" w:author="Author"/>
              <w:del w:id="979" w:author="Author"/>
              <w:rFonts w:asciiTheme="minorHAnsi" w:eastAsiaTheme="minorEastAsia" w:hAnsiTheme="minorHAnsi" w:cstheme="minorBidi"/>
              <w:noProof/>
              <w:sz w:val="22"/>
              <w:szCs w:val="22"/>
            </w:rPr>
          </w:pPr>
          <w:ins w:id="980" w:author="Author">
            <w:del w:id="981" w:author="Author">
              <w:r w:rsidRPr="00F276E2" w:rsidDel="00B739CB">
                <w:rPr>
                  <w:rStyle w:val="Hyperlink"/>
                  <w:noProof/>
                </w:rPr>
                <w:delText>7.1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152</w:delText>
              </w:r>
            </w:del>
          </w:ins>
        </w:p>
        <w:p w14:paraId="1BA7F553" w14:textId="77777777" w:rsidR="00284E03" w:rsidDel="00B739CB" w:rsidRDefault="00284E03">
          <w:pPr>
            <w:pStyle w:val="TOC2"/>
            <w:rPr>
              <w:ins w:id="982" w:author="Author"/>
              <w:del w:id="983" w:author="Author"/>
              <w:rFonts w:asciiTheme="minorHAnsi" w:eastAsiaTheme="minorEastAsia" w:hAnsiTheme="minorHAnsi" w:cstheme="minorBidi"/>
              <w:noProof/>
              <w:sz w:val="22"/>
              <w:szCs w:val="22"/>
            </w:rPr>
          </w:pPr>
          <w:ins w:id="984" w:author="Author">
            <w:del w:id="985" w:author="Author">
              <w:r w:rsidRPr="00F276E2" w:rsidDel="00B739CB">
                <w:rPr>
                  <w:rStyle w:val="Hyperlink"/>
                  <w:noProof/>
                </w:rPr>
                <w:delText>7.2</w:delText>
              </w:r>
              <w:r w:rsidDel="00B739CB">
                <w:rPr>
                  <w:rFonts w:asciiTheme="minorHAnsi" w:eastAsiaTheme="minorEastAsia" w:hAnsiTheme="minorHAnsi" w:cstheme="minorBidi"/>
                  <w:noProof/>
                  <w:sz w:val="22"/>
                  <w:szCs w:val="22"/>
                </w:rPr>
                <w:tab/>
              </w:r>
              <w:r w:rsidRPr="00F276E2" w:rsidDel="00B739CB">
                <w:rPr>
                  <w:rStyle w:val="Hyperlink"/>
                  <w:noProof/>
                </w:rPr>
                <w:delText>Rules of Precedence</w:delText>
              </w:r>
              <w:r w:rsidDel="00B739CB">
                <w:rPr>
                  <w:noProof/>
                  <w:webHidden/>
                </w:rPr>
                <w:tab/>
                <w:delText>152</w:delText>
              </w:r>
            </w:del>
          </w:ins>
        </w:p>
        <w:p w14:paraId="157B362A" w14:textId="77777777" w:rsidR="00284E03" w:rsidDel="00B739CB" w:rsidRDefault="00284E03">
          <w:pPr>
            <w:pStyle w:val="TOC2"/>
            <w:rPr>
              <w:ins w:id="986" w:author="Author"/>
              <w:del w:id="987" w:author="Author"/>
              <w:rFonts w:asciiTheme="minorHAnsi" w:eastAsiaTheme="minorEastAsia" w:hAnsiTheme="minorHAnsi" w:cstheme="minorBidi"/>
              <w:noProof/>
              <w:sz w:val="22"/>
              <w:szCs w:val="22"/>
            </w:rPr>
          </w:pPr>
          <w:ins w:id="988" w:author="Author">
            <w:del w:id="989" w:author="Author">
              <w:r w:rsidRPr="00F276E2" w:rsidDel="00B739CB">
                <w:rPr>
                  <w:rStyle w:val="Hyperlink"/>
                  <w:noProof/>
                </w:rPr>
                <w:delText>7.3</w:delText>
              </w:r>
              <w:r w:rsidDel="00B739CB">
                <w:rPr>
                  <w:rFonts w:asciiTheme="minorHAnsi" w:eastAsiaTheme="minorEastAsia" w:hAnsiTheme="minorHAnsi" w:cstheme="minorBidi"/>
                  <w:noProof/>
                  <w:sz w:val="22"/>
                  <w:szCs w:val="22"/>
                </w:rPr>
                <w:tab/>
              </w:r>
              <w:r w:rsidRPr="00F276E2" w:rsidDel="00B739CB">
                <w:rPr>
                  <w:rStyle w:val="Hyperlink"/>
                  <w:noProof/>
                </w:rPr>
                <w:delText>Keyword Definitions</w:delText>
              </w:r>
              <w:r w:rsidDel="00B739CB">
                <w:rPr>
                  <w:noProof/>
                  <w:webHidden/>
                </w:rPr>
                <w:tab/>
                <w:delText>152</w:delText>
              </w:r>
            </w:del>
          </w:ins>
        </w:p>
        <w:p w14:paraId="32D9A7E6" w14:textId="77777777" w:rsidR="00284E03" w:rsidDel="00B739CB" w:rsidRDefault="00284E03">
          <w:pPr>
            <w:pStyle w:val="TOC1"/>
            <w:rPr>
              <w:ins w:id="990" w:author="Author"/>
              <w:del w:id="991" w:author="Author"/>
              <w:rFonts w:asciiTheme="minorHAnsi" w:eastAsiaTheme="minorEastAsia" w:hAnsiTheme="minorHAnsi" w:cstheme="minorBidi"/>
              <w:b w:val="0"/>
              <w:sz w:val="22"/>
              <w:szCs w:val="22"/>
            </w:rPr>
          </w:pPr>
          <w:ins w:id="992" w:author="Author">
            <w:del w:id="993" w:author="Author">
              <w:r w:rsidRPr="00F276E2" w:rsidDel="00B739CB">
                <w:rPr>
                  <w:rStyle w:val="Hyperlink"/>
                  <w:b w:val="0"/>
                </w:rPr>
                <w:delText>8</w:delText>
              </w:r>
              <w:r w:rsidDel="00B739CB">
                <w:rPr>
                  <w:rFonts w:asciiTheme="minorHAnsi" w:eastAsiaTheme="minorEastAsia" w:hAnsiTheme="minorHAnsi" w:cstheme="minorBidi"/>
                  <w:b w:val="0"/>
                  <w:sz w:val="22"/>
                  <w:szCs w:val="22"/>
                </w:rPr>
                <w:tab/>
              </w:r>
              <w:r w:rsidRPr="00F276E2" w:rsidDel="00B739CB">
                <w:rPr>
                  <w:rStyle w:val="Hyperlink"/>
                  <w:b w:val="0"/>
                </w:rPr>
                <w:delText>Electrical Board Description</w:delText>
              </w:r>
              <w:r w:rsidDel="00B739CB">
                <w:rPr>
                  <w:webHidden/>
                </w:rPr>
                <w:tab/>
                <w:delText>168</w:delText>
              </w:r>
            </w:del>
          </w:ins>
        </w:p>
        <w:p w14:paraId="630AF6B3" w14:textId="77777777" w:rsidR="00284E03" w:rsidDel="00B739CB" w:rsidRDefault="00284E03">
          <w:pPr>
            <w:pStyle w:val="TOC2"/>
            <w:rPr>
              <w:ins w:id="994" w:author="Author"/>
              <w:del w:id="995" w:author="Author"/>
              <w:rFonts w:asciiTheme="minorHAnsi" w:eastAsiaTheme="minorEastAsia" w:hAnsiTheme="minorHAnsi" w:cstheme="minorBidi"/>
              <w:noProof/>
              <w:sz w:val="22"/>
              <w:szCs w:val="22"/>
            </w:rPr>
          </w:pPr>
          <w:ins w:id="996" w:author="Author">
            <w:del w:id="997" w:author="Author">
              <w:r w:rsidRPr="00F276E2" w:rsidDel="00B739CB">
                <w:rPr>
                  <w:rStyle w:val="Hyperlink"/>
                  <w:noProof/>
                </w:rPr>
                <w:delText>8.1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168</w:delText>
              </w:r>
            </w:del>
          </w:ins>
        </w:p>
        <w:p w14:paraId="36A70A31" w14:textId="77777777" w:rsidR="00284E03" w:rsidDel="00B739CB" w:rsidRDefault="00284E03">
          <w:pPr>
            <w:pStyle w:val="TOC2"/>
            <w:rPr>
              <w:ins w:id="998" w:author="Author"/>
              <w:del w:id="999" w:author="Author"/>
              <w:rFonts w:asciiTheme="minorHAnsi" w:eastAsiaTheme="minorEastAsia" w:hAnsiTheme="minorHAnsi" w:cstheme="minorBidi"/>
              <w:noProof/>
              <w:sz w:val="22"/>
              <w:szCs w:val="22"/>
            </w:rPr>
          </w:pPr>
          <w:ins w:id="1000" w:author="Author">
            <w:del w:id="1001" w:author="Author">
              <w:r w:rsidRPr="00F276E2" w:rsidDel="00B739CB">
                <w:rPr>
                  <w:rStyle w:val="Hyperlink"/>
                  <w:noProof/>
                </w:rPr>
                <w:delText>8.2</w:delText>
              </w:r>
              <w:r w:rsidDel="00B739CB">
                <w:rPr>
                  <w:rFonts w:asciiTheme="minorHAnsi" w:eastAsiaTheme="minorEastAsia" w:hAnsiTheme="minorHAnsi" w:cstheme="minorBidi"/>
                  <w:noProof/>
                  <w:sz w:val="22"/>
                  <w:szCs w:val="22"/>
                </w:rPr>
                <w:tab/>
              </w:r>
              <w:r w:rsidRPr="00F276E2" w:rsidDel="00B739CB">
                <w:rPr>
                  <w:rStyle w:val="Hyperlink"/>
                  <w:noProof/>
                </w:rPr>
                <w:delText>Keyword Definitions</w:delText>
              </w:r>
              <w:r w:rsidDel="00B739CB">
                <w:rPr>
                  <w:noProof/>
                  <w:webHidden/>
                </w:rPr>
                <w:tab/>
                <w:delText>168</w:delText>
              </w:r>
            </w:del>
          </w:ins>
        </w:p>
        <w:p w14:paraId="413ED97C" w14:textId="77777777" w:rsidR="00284E03" w:rsidDel="00B739CB" w:rsidRDefault="00284E03">
          <w:pPr>
            <w:pStyle w:val="TOC1"/>
            <w:rPr>
              <w:ins w:id="1002" w:author="Author"/>
              <w:del w:id="1003" w:author="Author"/>
              <w:rFonts w:asciiTheme="minorHAnsi" w:eastAsiaTheme="minorEastAsia" w:hAnsiTheme="minorHAnsi" w:cstheme="minorBidi"/>
              <w:b w:val="0"/>
              <w:sz w:val="22"/>
              <w:szCs w:val="22"/>
            </w:rPr>
          </w:pPr>
          <w:ins w:id="1004" w:author="Author">
            <w:del w:id="1005" w:author="Author">
              <w:r w:rsidRPr="00F276E2" w:rsidDel="00B739CB">
                <w:rPr>
                  <w:rStyle w:val="Hyperlink"/>
                  <w:b w:val="0"/>
                </w:rPr>
                <w:delText>9</w:delText>
              </w:r>
              <w:r w:rsidDel="00B739CB">
                <w:rPr>
                  <w:rFonts w:asciiTheme="minorHAnsi" w:eastAsiaTheme="minorEastAsia" w:hAnsiTheme="minorHAnsi" w:cstheme="minorBidi"/>
                  <w:b w:val="0"/>
                  <w:sz w:val="22"/>
                  <w:szCs w:val="22"/>
                </w:rPr>
                <w:tab/>
              </w:r>
              <w:r w:rsidRPr="00F276E2" w:rsidDel="00B739CB">
                <w:rPr>
                  <w:rStyle w:val="Hyperlink"/>
                  <w:b w:val="0"/>
                </w:rPr>
                <w:delText>Notes on Data Derivation Method</w:delText>
              </w:r>
              <w:r w:rsidDel="00B739CB">
                <w:rPr>
                  <w:webHidden/>
                </w:rPr>
                <w:tab/>
                <w:delText>178</w:delText>
              </w:r>
            </w:del>
          </w:ins>
        </w:p>
        <w:p w14:paraId="232A422A" w14:textId="77777777" w:rsidR="00284E03" w:rsidDel="00B739CB" w:rsidRDefault="00284E03">
          <w:pPr>
            <w:pStyle w:val="TOC1"/>
            <w:rPr>
              <w:ins w:id="1006" w:author="Author"/>
              <w:del w:id="1007" w:author="Author"/>
              <w:rFonts w:asciiTheme="minorHAnsi" w:eastAsiaTheme="minorEastAsia" w:hAnsiTheme="minorHAnsi" w:cstheme="minorBidi"/>
              <w:b w:val="0"/>
              <w:sz w:val="22"/>
              <w:szCs w:val="22"/>
            </w:rPr>
          </w:pPr>
          <w:ins w:id="1008" w:author="Author">
            <w:del w:id="1009" w:author="Author">
              <w:r w:rsidRPr="00F276E2" w:rsidDel="00B739CB">
                <w:rPr>
                  <w:rStyle w:val="Hyperlink"/>
                  <w:b w:val="0"/>
                </w:rPr>
                <w:delText>10</w:delText>
              </w:r>
              <w:r w:rsidDel="00B739CB">
                <w:rPr>
                  <w:rFonts w:asciiTheme="minorHAnsi" w:eastAsiaTheme="minorEastAsia" w:hAnsiTheme="minorHAnsi" w:cstheme="minorBidi"/>
                  <w:b w:val="0"/>
                  <w:sz w:val="22"/>
                  <w:szCs w:val="22"/>
                </w:rPr>
                <w:tab/>
              </w:r>
              <w:r w:rsidRPr="00F276E2" w:rsidDel="00B739CB">
                <w:rPr>
                  <w:rStyle w:val="Hyperlink"/>
                  <w:b w:val="0"/>
                </w:rPr>
                <w:delText>Algorithmic Modeling</w:delText>
              </w:r>
              <w:r w:rsidDel="00B739CB">
                <w:rPr>
                  <w:webHidden/>
                </w:rPr>
                <w:tab/>
                <w:delText>184</w:delText>
              </w:r>
            </w:del>
          </w:ins>
        </w:p>
        <w:p w14:paraId="2739101D" w14:textId="77777777" w:rsidR="00284E03" w:rsidDel="00B739CB" w:rsidRDefault="00284E03">
          <w:pPr>
            <w:pStyle w:val="TOC2"/>
            <w:rPr>
              <w:ins w:id="1010" w:author="Author"/>
              <w:del w:id="1011" w:author="Author"/>
              <w:rFonts w:asciiTheme="minorHAnsi" w:eastAsiaTheme="minorEastAsia" w:hAnsiTheme="minorHAnsi" w:cstheme="minorBidi"/>
              <w:noProof/>
              <w:sz w:val="22"/>
              <w:szCs w:val="22"/>
            </w:rPr>
          </w:pPr>
          <w:ins w:id="1012" w:author="Author">
            <w:del w:id="1013" w:author="Author">
              <w:r w:rsidRPr="00F276E2" w:rsidDel="00B739CB">
                <w:rPr>
                  <w:rStyle w:val="Hyperlink"/>
                  <w:noProof/>
                </w:rPr>
                <w:delText>10.1</w:delText>
              </w:r>
              <w:r w:rsidDel="00B739CB">
                <w:rPr>
                  <w:rFonts w:asciiTheme="minorHAnsi" w:eastAsiaTheme="minorEastAsia" w:hAnsiTheme="minorHAnsi" w:cstheme="minorBidi"/>
                  <w:noProof/>
                  <w:sz w:val="22"/>
                  <w:szCs w:val="22"/>
                </w:rPr>
                <w:tab/>
              </w:r>
              <w:r w:rsidRPr="00F276E2" w:rsidDel="00B739CB">
                <w:rPr>
                  <w:rStyle w:val="Hyperlink"/>
                  <w:noProof/>
                </w:rPr>
                <w:delText>Algorithmic Modeling Interface (AMI)</w:delText>
              </w:r>
              <w:r w:rsidDel="00B739CB">
                <w:rPr>
                  <w:noProof/>
                  <w:webHidden/>
                </w:rPr>
                <w:tab/>
                <w:delText>184</w:delText>
              </w:r>
            </w:del>
          </w:ins>
        </w:p>
        <w:p w14:paraId="532BED9E" w14:textId="77777777" w:rsidR="00284E03" w:rsidDel="00B739CB" w:rsidRDefault="00284E03">
          <w:pPr>
            <w:pStyle w:val="TOC3"/>
            <w:tabs>
              <w:tab w:val="left" w:pos="1440"/>
            </w:tabs>
            <w:rPr>
              <w:ins w:id="1014" w:author="Author"/>
              <w:del w:id="1015" w:author="Author"/>
              <w:rFonts w:asciiTheme="minorHAnsi" w:eastAsiaTheme="minorEastAsia" w:hAnsiTheme="minorHAnsi" w:cstheme="minorBidi"/>
              <w:noProof/>
              <w:sz w:val="22"/>
              <w:szCs w:val="22"/>
            </w:rPr>
          </w:pPr>
          <w:ins w:id="1016" w:author="Author">
            <w:del w:id="1017" w:author="Author">
              <w:r w:rsidRPr="00F276E2" w:rsidDel="00B739CB">
                <w:rPr>
                  <w:rStyle w:val="Hyperlink"/>
                  <w:noProof/>
                </w:rPr>
                <w:delText>10.1.1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184</w:delText>
              </w:r>
            </w:del>
          </w:ins>
        </w:p>
        <w:p w14:paraId="5747B25E" w14:textId="77777777" w:rsidR="00284E03" w:rsidDel="00B739CB" w:rsidRDefault="00284E03">
          <w:pPr>
            <w:pStyle w:val="TOC3"/>
            <w:tabs>
              <w:tab w:val="left" w:pos="1440"/>
            </w:tabs>
            <w:rPr>
              <w:ins w:id="1018" w:author="Author"/>
              <w:del w:id="1019" w:author="Author"/>
              <w:rFonts w:asciiTheme="minorHAnsi" w:eastAsiaTheme="minorEastAsia" w:hAnsiTheme="minorHAnsi" w:cstheme="minorBidi"/>
              <w:noProof/>
              <w:sz w:val="22"/>
              <w:szCs w:val="22"/>
            </w:rPr>
          </w:pPr>
          <w:ins w:id="1020" w:author="Author">
            <w:del w:id="1021" w:author="Author">
              <w:r w:rsidRPr="00F276E2" w:rsidDel="00B739CB">
                <w:rPr>
                  <w:rStyle w:val="Hyperlink"/>
                  <w:noProof/>
                </w:rPr>
                <w:delText>10.1.2</w:delText>
              </w:r>
              <w:r w:rsidDel="00B739CB">
                <w:rPr>
                  <w:rFonts w:asciiTheme="minorHAnsi" w:eastAsiaTheme="minorEastAsia" w:hAnsiTheme="minorHAnsi" w:cstheme="minorBidi"/>
                  <w:noProof/>
                  <w:sz w:val="22"/>
                  <w:szCs w:val="22"/>
                </w:rPr>
                <w:tab/>
              </w:r>
              <w:r w:rsidRPr="00F276E2" w:rsidDel="00B739CB">
                <w:rPr>
                  <w:rStyle w:val="Hyperlink"/>
                  <w:noProof/>
                </w:rPr>
                <w:delText>Keyword DefinItions</w:delText>
              </w:r>
              <w:r w:rsidDel="00B739CB">
                <w:rPr>
                  <w:noProof/>
                  <w:webHidden/>
                </w:rPr>
                <w:tab/>
                <w:delText>186</w:delText>
              </w:r>
            </w:del>
          </w:ins>
        </w:p>
        <w:p w14:paraId="7492B688" w14:textId="77777777" w:rsidR="00284E03" w:rsidDel="00B739CB" w:rsidRDefault="00284E03">
          <w:pPr>
            <w:pStyle w:val="TOC2"/>
            <w:rPr>
              <w:ins w:id="1022" w:author="Author"/>
              <w:del w:id="1023" w:author="Author"/>
              <w:rFonts w:asciiTheme="minorHAnsi" w:eastAsiaTheme="minorEastAsia" w:hAnsiTheme="minorHAnsi" w:cstheme="minorBidi"/>
              <w:noProof/>
              <w:sz w:val="22"/>
              <w:szCs w:val="22"/>
            </w:rPr>
          </w:pPr>
          <w:ins w:id="1024" w:author="Author">
            <w:del w:id="1025" w:author="Author">
              <w:r w:rsidRPr="00F276E2" w:rsidDel="00B739CB">
                <w:rPr>
                  <w:rStyle w:val="Hyperlink"/>
                  <w:noProof/>
                </w:rPr>
                <w:delText>10.2</w:delText>
              </w:r>
              <w:r w:rsidDel="00B739CB">
                <w:rPr>
                  <w:rFonts w:asciiTheme="minorHAnsi" w:eastAsiaTheme="minorEastAsia" w:hAnsiTheme="minorHAnsi" w:cstheme="minorBidi"/>
                  <w:noProof/>
                  <w:sz w:val="22"/>
                  <w:szCs w:val="22"/>
                </w:rPr>
                <w:tab/>
              </w:r>
              <w:r w:rsidRPr="00F276E2" w:rsidDel="00B739CB">
                <w:rPr>
                  <w:rStyle w:val="Hyperlink"/>
                  <w:noProof/>
                </w:rPr>
                <w:delText>AMI Executable Model File Programming Guide</w:delText>
              </w:r>
              <w:r w:rsidDel="00B739CB">
                <w:rPr>
                  <w:noProof/>
                  <w:webHidden/>
                </w:rPr>
                <w:tab/>
                <w:delText>189</w:delText>
              </w:r>
            </w:del>
          </w:ins>
        </w:p>
        <w:p w14:paraId="3B717F4F" w14:textId="77777777" w:rsidR="00284E03" w:rsidDel="00B739CB" w:rsidRDefault="00284E03">
          <w:pPr>
            <w:pStyle w:val="TOC3"/>
            <w:tabs>
              <w:tab w:val="left" w:pos="1440"/>
            </w:tabs>
            <w:rPr>
              <w:ins w:id="1026" w:author="Author"/>
              <w:del w:id="1027" w:author="Author"/>
              <w:rFonts w:asciiTheme="minorHAnsi" w:eastAsiaTheme="minorEastAsia" w:hAnsiTheme="minorHAnsi" w:cstheme="minorBidi"/>
              <w:noProof/>
              <w:sz w:val="22"/>
              <w:szCs w:val="22"/>
            </w:rPr>
          </w:pPr>
          <w:ins w:id="1028" w:author="Author">
            <w:del w:id="1029" w:author="Author">
              <w:r w:rsidRPr="00F276E2" w:rsidDel="00B739CB">
                <w:rPr>
                  <w:rStyle w:val="Hyperlink"/>
                  <w:noProof/>
                </w:rPr>
                <w:delText>10.2.1</w:delText>
              </w:r>
              <w:r w:rsidDel="00B739CB">
                <w:rPr>
                  <w:rFonts w:asciiTheme="minorHAnsi" w:eastAsiaTheme="minorEastAsia" w:hAnsiTheme="minorHAnsi" w:cstheme="minorBidi"/>
                  <w:noProof/>
                  <w:sz w:val="22"/>
                  <w:szCs w:val="22"/>
                </w:rPr>
                <w:tab/>
              </w:r>
              <w:r w:rsidRPr="00F276E2" w:rsidDel="00B739CB">
                <w:rPr>
                  <w:rStyle w:val="Hyperlink"/>
                  <w:noProof/>
                </w:rPr>
                <w:delText>Overview</w:delText>
              </w:r>
              <w:r w:rsidDel="00B739CB">
                <w:rPr>
                  <w:noProof/>
                  <w:webHidden/>
                </w:rPr>
                <w:tab/>
                <w:delText>189</w:delText>
              </w:r>
            </w:del>
          </w:ins>
        </w:p>
        <w:p w14:paraId="0C2DD5F0" w14:textId="77777777" w:rsidR="00284E03" w:rsidDel="00B739CB" w:rsidRDefault="00284E03">
          <w:pPr>
            <w:pStyle w:val="TOC3"/>
            <w:tabs>
              <w:tab w:val="left" w:pos="1440"/>
            </w:tabs>
            <w:rPr>
              <w:ins w:id="1030" w:author="Author"/>
              <w:del w:id="1031" w:author="Author"/>
              <w:rFonts w:asciiTheme="minorHAnsi" w:eastAsiaTheme="minorEastAsia" w:hAnsiTheme="minorHAnsi" w:cstheme="minorBidi"/>
              <w:noProof/>
              <w:sz w:val="22"/>
              <w:szCs w:val="22"/>
            </w:rPr>
          </w:pPr>
          <w:ins w:id="1032" w:author="Author">
            <w:del w:id="1033" w:author="Author">
              <w:r w:rsidRPr="00F276E2" w:rsidDel="00B739CB">
                <w:rPr>
                  <w:rStyle w:val="Hyperlink"/>
                  <w:noProof/>
                </w:rPr>
                <w:delText>10.2.2</w:delText>
              </w:r>
              <w:r w:rsidDel="00B739CB">
                <w:rPr>
                  <w:rFonts w:asciiTheme="minorHAnsi" w:eastAsiaTheme="minorEastAsia" w:hAnsiTheme="minorHAnsi" w:cstheme="minorBidi"/>
                  <w:noProof/>
                  <w:sz w:val="22"/>
                  <w:szCs w:val="22"/>
                </w:rPr>
                <w:tab/>
              </w:r>
              <w:r w:rsidRPr="00F276E2" w:rsidDel="00B739CB">
                <w:rPr>
                  <w:rStyle w:val="Hyperlink"/>
                  <w:noProof/>
                </w:rPr>
                <w:delText>Application Scenarios</w:delText>
              </w:r>
              <w:r w:rsidDel="00B739CB">
                <w:rPr>
                  <w:noProof/>
                  <w:webHidden/>
                </w:rPr>
                <w:tab/>
                <w:delText>190</w:delText>
              </w:r>
            </w:del>
          </w:ins>
        </w:p>
        <w:p w14:paraId="557522AA" w14:textId="77777777" w:rsidR="00284E03" w:rsidDel="00B739CB" w:rsidRDefault="00284E03">
          <w:pPr>
            <w:pStyle w:val="TOC3"/>
            <w:tabs>
              <w:tab w:val="left" w:pos="1440"/>
            </w:tabs>
            <w:rPr>
              <w:ins w:id="1034" w:author="Author"/>
              <w:del w:id="1035" w:author="Author"/>
              <w:rFonts w:asciiTheme="minorHAnsi" w:eastAsiaTheme="minorEastAsia" w:hAnsiTheme="minorHAnsi" w:cstheme="minorBidi"/>
              <w:noProof/>
              <w:sz w:val="22"/>
              <w:szCs w:val="22"/>
            </w:rPr>
          </w:pPr>
          <w:ins w:id="1036" w:author="Author">
            <w:del w:id="1037" w:author="Author">
              <w:r w:rsidRPr="00F276E2" w:rsidDel="00B739CB">
                <w:rPr>
                  <w:rStyle w:val="Hyperlink"/>
                  <w:noProof/>
                </w:rPr>
                <w:delText>10.2.3</w:delText>
              </w:r>
              <w:r w:rsidDel="00B739CB">
                <w:rPr>
                  <w:rFonts w:asciiTheme="minorHAnsi" w:eastAsiaTheme="minorEastAsia" w:hAnsiTheme="minorHAnsi" w:cstheme="minorBidi"/>
                  <w:noProof/>
                  <w:sz w:val="22"/>
                  <w:szCs w:val="22"/>
                </w:rPr>
                <w:tab/>
              </w:r>
              <w:r w:rsidRPr="00F276E2" w:rsidDel="00B739CB">
                <w:rPr>
                  <w:rStyle w:val="Hyperlink"/>
                  <w:noProof/>
                </w:rPr>
                <w:delText>Function Signatures</w:delText>
              </w:r>
              <w:r w:rsidDel="00B739CB">
                <w:rPr>
                  <w:noProof/>
                  <w:webHidden/>
                </w:rPr>
                <w:tab/>
                <w:delText>195</w:delText>
              </w:r>
            </w:del>
          </w:ins>
        </w:p>
        <w:p w14:paraId="09BFC2BB" w14:textId="77777777" w:rsidR="00284E03" w:rsidDel="00B739CB" w:rsidRDefault="00284E03">
          <w:pPr>
            <w:pStyle w:val="TOC3"/>
            <w:tabs>
              <w:tab w:val="left" w:pos="1440"/>
            </w:tabs>
            <w:rPr>
              <w:ins w:id="1038" w:author="Author"/>
              <w:del w:id="1039" w:author="Author"/>
              <w:rFonts w:asciiTheme="minorHAnsi" w:eastAsiaTheme="minorEastAsia" w:hAnsiTheme="minorHAnsi" w:cstheme="minorBidi"/>
              <w:noProof/>
              <w:sz w:val="22"/>
              <w:szCs w:val="22"/>
            </w:rPr>
          </w:pPr>
          <w:ins w:id="1040" w:author="Author">
            <w:del w:id="1041" w:author="Author">
              <w:r w:rsidRPr="00F276E2" w:rsidDel="00B739CB">
                <w:rPr>
                  <w:rStyle w:val="Hyperlink"/>
                  <w:noProof/>
                </w:rPr>
                <w:delText>10.2.4</w:delText>
              </w:r>
              <w:r w:rsidDel="00B739CB">
                <w:rPr>
                  <w:rFonts w:asciiTheme="minorHAnsi" w:eastAsiaTheme="minorEastAsia" w:hAnsiTheme="minorHAnsi" w:cstheme="minorBidi"/>
                  <w:noProof/>
                  <w:sz w:val="22"/>
                  <w:szCs w:val="22"/>
                </w:rPr>
                <w:tab/>
              </w:r>
              <w:r w:rsidRPr="00F276E2" w:rsidDel="00B739CB">
                <w:rPr>
                  <w:rStyle w:val="Hyperlink"/>
                  <w:noProof/>
                </w:rPr>
                <w:delText>Code Segment Examples</w:delText>
              </w:r>
              <w:r w:rsidDel="00B739CB">
                <w:rPr>
                  <w:noProof/>
                  <w:webHidden/>
                </w:rPr>
                <w:tab/>
                <w:delText>206</w:delText>
              </w:r>
            </w:del>
          </w:ins>
        </w:p>
        <w:p w14:paraId="1C9E33C9" w14:textId="77777777" w:rsidR="00284E03" w:rsidDel="00B739CB" w:rsidRDefault="00284E03">
          <w:pPr>
            <w:pStyle w:val="TOC2"/>
            <w:rPr>
              <w:ins w:id="1042" w:author="Author"/>
              <w:del w:id="1043" w:author="Author"/>
              <w:rFonts w:asciiTheme="minorHAnsi" w:eastAsiaTheme="minorEastAsia" w:hAnsiTheme="minorHAnsi" w:cstheme="minorBidi"/>
              <w:noProof/>
              <w:sz w:val="22"/>
              <w:szCs w:val="22"/>
            </w:rPr>
          </w:pPr>
          <w:ins w:id="1044" w:author="Author">
            <w:del w:id="1045" w:author="Author">
              <w:r w:rsidRPr="00F276E2" w:rsidDel="00B739CB">
                <w:rPr>
                  <w:rStyle w:val="Hyperlink"/>
                  <w:noProof/>
                </w:rPr>
                <w:delText>10.3</w:delText>
              </w:r>
              <w:r w:rsidDel="00B739CB">
                <w:rPr>
                  <w:rFonts w:asciiTheme="minorHAnsi" w:eastAsiaTheme="minorEastAsia" w:hAnsiTheme="minorHAnsi" w:cstheme="minorBidi"/>
                  <w:noProof/>
                  <w:sz w:val="22"/>
                  <w:szCs w:val="22"/>
                </w:rPr>
                <w:tab/>
              </w:r>
              <w:r w:rsidRPr="00F276E2" w:rsidDel="00B739CB">
                <w:rPr>
                  <w:rStyle w:val="Hyperlink"/>
                  <w:noProof/>
                </w:rPr>
                <w:delText>AMI Parameter Definition File Structure</w:delText>
              </w:r>
              <w:r w:rsidDel="00B739CB">
                <w:rPr>
                  <w:noProof/>
                  <w:webHidden/>
                </w:rPr>
                <w:tab/>
                <w:delText>207</w:delText>
              </w:r>
            </w:del>
          </w:ins>
        </w:p>
        <w:p w14:paraId="7C35742B" w14:textId="77777777" w:rsidR="00284E03" w:rsidDel="00B739CB" w:rsidRDefault="00284E03">
          <w:pPr>
            <w:pStyle w:val="TOC3"/>
            <w:tabs>
              <w:tab w:val="left" w:pos="1440"/>
            </w:tabs>
            <w:rPr>
              <w:ins w:id="1046" w:author="Author"/>
              <w:del w:id="1047" w:author="Author"/>
              <w:rFonts w:asciiTheme="minorHAnsi" w:eastAsiaTheme="minorEastAsia" w:hAnsiTheme="minorHAnsi" w:cstheme="minorBidi"/>
              <w:noProof/>
              <w:sz w:val="22"/>
              <w:szCs w:val="22"/>
            </w:rPr>
          </w:pPr>
          <w:ins w:id="1048" w:author="Author">
            <w:del w:id="1049" w:author="Author">
              <w:r w:rsidRPr="00F276E2"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F276E2" w:rsidDel="00B739CB">
                <w:rPr>
                  <w:rStyle w:val="Hyperlink"/>
                  <w:noProof/>
                  <w:lang w:eastAsia="en-US"/>
                </w:rPr>
                <w:delText>Introduction</w:delText>
              </w:r>
              <w:r w:rsidDel="00B739CB">
                <w:rPr>
                  <w:noProof/>
                  <w:webHidden/>
                </w:rPr>
                <w:tab/>
                <w:delText>207</w:delText>
              </w:r>
            </w:del>
          </w:ins>
        </w:p>
        <w:p w14:paraId="29B680C5" w14:textId="77777777" w:rsidR="00284E03" w:rsidDel="00B739CB" w:rsidRDefault="00284E03">
          <w:pPr>
            <w:pStyle w:val="TOC3"/>
            <w:tabs>
              <w:tab w:val="left" w:pos="1440"/>
            </w:tabs>
            <w:rPr>
              <w:ins w:id="1050" w:author="Author"/>
              <w:del w:id="1051" w:author="Author"/>
              <w:rFonts w:asciiTheme="minorHAnsi" w:eastAsiaTheme="minorEastAsia" w:hAnsiTheme="minorHAnsi" w:cstheme="minorBidi"/>
              <w:noProof/>
              <w:sz w:val="22"/>
              <w:szCs w:val="22"/>
            </w:rPr>
          </w:pPr>
          <w:ins w:id="1052" w:author="Author">
            <w:del w:id="1053" w:author="Author">
              <w:r w:rsidRPr="00F276E2" w:rsidDel="00B739CB">
                <w:rPr>
                  <w:rStyle w:val="Hyperlink"/>
                  <w:noProof/>
                </w:rPr>
                <w:delText>10.3.2</w:delText>
              </w:r>
              <w:r w:rsidDel="00B739CB">
                <w:rPr>
                  <w:rFonts w:asciiTheme="minorHAnsi" w:eastAsiaTheme="minorEastAsia" w:hAnsiTheme="minorHAnsi" w:cstheme="minorBidi"/>
                  <w:noProof/>
                  <w:sz w:val="22"/>
                  <w:szCs w:val="22"/>
                </w:rPr>
                <w:tab/>
              </w:r>
              <w:r w:rsidRPr="00F276E2" w:rsidDel="00B739CB">
                <w:rPr>
                  <w:rStyle w:val="Hyperlink"/>
                  <w:noProof/>
                </w:rPr>
                <w:delText>AMI Parameter Definition File Organization</w:delText>
              </w:r>
              <w:r w:rsidDel="00B739CB">
                <w:rPr>
                  <w:noProof/>
                  <w:webHidden/>
                </w:rPr>
                <w:tab/>
                <w:delText>207</w:delText>
              </w:r>
            </w:del>
          </w:ins>
        </w:p>
        <w:p w14:paraId="5976D5D0" w14:textId="77777777" w:rsidR="00284E03" w:rsidDel="00B739CB" w:rsidRDefault="00284E03">
          <w:pPr>
            <w:pStyle w:val="TOC3"/>
            <w:tabs>
              <w:tab w:val="left" w:pos="1440"/>
            </w:tabs>
            <w:rPr>
              <w:ins w:id="1054" w:author="Author"/>
              <w:del w:id="1055" w:author="Author"/>
              <w:rFonts w:asciiTheme="minorHAnsi" w:eastAsiaTheme="minorEastAsia" w:hAnsiTheme="minorHAnsi" w:cstheme="minorBidi"/>
              <w:noProof/>
              <w:sz w:val="22"/>
              <w:szCs w:val="22"/>
            </w:rPr>
          </w:pPr>
          <w:ins w:id="1056" w:author="Author">
            <w:del w:id="1057" w:author="Author">
              <w:r w:rsidRPr="00F276E2" w:rsidDel="00B739CB">
                <w:rPr>
                  <w:rStyle w:val="Hyperlink"/>
                  <w:noProof/>
                </w:rPr>
                <w:delText>10.3.3</w:delText>
              </w:r>
              <w:r w:rsidDel="00B739CB">
                <w:rPr>
                  <w:rFonts w:asciiTheme="minorHAnsi" w:eastAsiaTheme="minorEastAsia" w:hAnsiTheme="minorHAnsi" w:cstheme="minorBidi"/>
                  <w:noProof/>
                  <w:sz w:val="22"/>
                  <w:szCs w:val="22"/>
                </w:rPr>
                <w:tab/>
              </w:r>
              <w:r w:rsidRPr="00F276E2" w:rsidDel="00B739CB">
                <w:rPr>
                  <w:rStyle w:val="Hyperlink"/>
                  <w:noProof/>
                </w:rPr>
                <w:delText>Parameter Rules Summary</w:delText>
              </w:r>
              <w:r w:rsidDel="00B739CB">
                <w:rPr>
                  <w:noProof/>
                  <w:webHidden/>
                </w:rPr>
                <w:tab/>
                <w:delText>208</w:delText>
              </w:r>
            </w:del>
          </w:ins>
        </w:p>
        <w:p w14:paraId="3EF57B02" w14:textId="77777777" w:rsidR="00284E03" w:rsidDel="00B739CB" w:rsidRDefault="00284E03">
          <w:pPr>
            <w:pStyle w:val="TOC3"/>
            <w:tabs>
              <w:tab w:val="left" w:pos="1440"/>
            </w:tabs>
            <w:rPr>
              <w:ins w:id="1058" w:author="Author"/>
              <w:del w:id="1059" w:author="Author"/>
              <w:rFonts w:asciiTheme="minorHAnsi" w:eastAsiaTheme="minorEastAsia" w:hAnsiTheme="minorHAnsi" w:cstheme="minorBidi"/>
              <w:noProof/>
              <w:sz w:val="22"/>
              <w:szCs w:val="22"/>
            </w:rPr>
          </w:pPr>
          <w:ins w:id="1060" w:author="Author">
            <w:del w:id="1061" w:author="Author">
              <w:r w:rsidRPr="00F276E2" w:rsidDel="00B739CB">
                <w:rPr>
                  <w:rStyle w:val="Hyperlink"/>
                  <w:noProof/>
                </w:rPr>
                <w:delText>10.3.4</w:delText>
              </w:r>
              <w:r w:rsidDel="00B739CB">
                <w:rPr>
                  <w:rFonts w:asciiTheme="minorHAnsi" w:eastAsiaTheme="minorEastAsia" w:hAnsiTheme="minorHAnsi" w:cstheme="minorBidi"/>
                  <w:noProof/>
                  <w:sz w:val="22"/>
                  <w:szCs w:val="22"/>
                </w:rPr>
                <w:tab/>
              </w:r>
              <w:r w:rsidRPr="00F276E2" w:rsidDel="00B739CB">
                <w:rPr>
                  <w:rStyle w:val="Hyperlink"/>
                  <w:noProof/>
                </w:rPr>
                <w:delText>Reserved Word Rules</w:delText>
              </w:r>
              <w:r w:rsidDel="00B739CB">
                <w:rPr>
                  <w:noProof/>
                  <w:webHidden/>
                </w:rPr>
                <w:tab/>
                <w:delText>209</w:delText>
              </w:r>
            </w:del>
          </w:ins>
        </w:p>
        <w:p w14:paraId="6A7CCB86" w14:textId="77777777" w:rsidR="00284E03" w:rsidDel="00B739CB" w:rsidRDefault="00284E03">
          <w:pPr>
            <w:pStyle w:val="TOC3"/>
            <w:tabs>
              <w:tab w:val="left" w:pos="1440"/>
            </w:tabs>
            <w:rPr>
              <w:ins w:id="1062" w:author="Author"/>
              <w:del w:id="1063" w:author="Author"/>
              <w:rFonts w:asciiTheme="minorHAnsi" w:eastAsiaTheme="minorEastAsia" w:hAnsiTheme="minorHAnsi" w:cstheme="minorBidi"/>
              <w:noProof/>
              <w:sz w:val="22"/>
              <w:szCs w:val="22"/>
            </w:rPr>
          </w:pPr>
          <w:ins w:id="1064" w:author="Author">
            <w:del w:id="1065" w:author="Author">
              <w:r w:rsidRPr="00F276E2" w:rsidDel="00B739CB">
                <w:rPr>
                  <w:rStyle w:val="Hyperlink"/>
                  <w:noProof/>
                </w:rPr>
                <w:delText>10.3.5</w:delText>
              </w:r>
              <w:r w:rsidDel="00B739CB">
                <w:rPr>
                  <w:rFonts w:asciiTheme="minorHAnsi" w:eastAsiaTheme="minorEastAsia" w:hAnsiTheme="minorHAnsi" w:cstheme="minorBidi"/>
                  <w:noProof/>
                  <w:sz w:val="22"/>
                  <w:szCs w:val="22"/>
                </w:rPr>
                <w:tab/>
              </w:r>
              <w:r w:rsidRPr="00F276E2" w:rsidDel="00B739CB">
                <w:rPr>
                  <w:rStyle w:val="Hyperlink"/>
                  <w:noProof/>
                </w:rPr>
                <w:delText>Combination and Corner Rules</w:delText>
              </w:r>
              <w:r w:rsidDel="00B739CB">
                <w:rPr>
                  <w:noProof/>
                  <w:webHidden/>
                </w:rPr>
                <w:tab/>
                <w:delText>216</w:delText>
              </w:r>
            </w:del>
          </w:ins>
        </w:p>
        <w:p w14:paraId="5098BEAD" w14:textId="77777777" w:rsidR="00284E03" w:rsidDel="00B739CB" w:rsidRDefault="00284E03">
          <w:pPr>
            <w:pStyle w:val="TOC3"/>
            <w:tabs>
              <w:tab w:val="left" w:pos="1440"/>
            </w:tabs>
            <w:rPr>
              <w:ins w:id="1066" w:author="Author"/>
              <w:del w:id="1067" w:author="Author"/>
              <w:rFonts w:asciiTheme="minorHAnsi" w:eastAsiaTheme="minorEastAsia" w:hAnsiTheme="minorHAnsi" w:cstheme="minorBidi"/>
              <w:noProof/>
              <w:sz w:val="22"/>
              <w:szCs w:val="22"/>
            </w:rPr>
          </w:pPr>
          <w:ins w:id="1068" w:author="Author">
            <w:del w:id="1069" w:author="Author">
              <w:r w:rsidRPr="00F276E2" w:rsidDel="00B739CB">
                <w:rPr>
                  <w:rStyle w:val="Hyperlink"/>
                  <w:noProof/>
                </w:rPr>
                <w:delText>10.3.6</w:delText>
              </w:r>
              <w:r w:rsidDel="00B739CB">
                <w:rPr>
                  <w:rFonts w:asciiTheme="minorHAnsi" w:eastAsiaTheme="minorEastAsia" w:hAnsiTheme="minorHAnsi" w:cstheme="minorBidi"/>
                  <w:noProof/>
                  <w:sz w:val="22"/>
                  <w:szCs w:val="22"/>
                </w:rPr>
                <w:tab/>
              </w:r>
              <w:r w:rsidRPr="00F276E2" w:rsidDel="00B739CB">
                <w:rPr>
                  <w:rStyle w:val="Hyperlink"/>
                  <w:noProof/>
                </w:rPr>
                <w:delText>Processing and Passing Parameter String Rules</w:delText>
              </w:r>
              <w:r w:rsidDel="00B739CB">
                <w:rPr>
                  <w:noProof/>
                  <w:webHidden/>
                </w:rPr>
                <w:tab/>
                <w:delText>217</w:delText>
              </w:r>
            </w:del>
          </w:ins>
        </w:p>
        <w:p w14:paraId="0ED7DB60" w14:textId="77777777" w:rsidR="00284E03" w:rsidDel="00B739CB" w:rsidRDefault="00284E03">
          <w:pPr>
            <w:pStyle w:val="TOC3"/>
            <w:tabs>
              <w:tab w:val="left" w:pos="1440"/>
            </w:tabs>
            <w:rPr>
              <w:ins w:id="1070" w:author="Author"/>
              <w:del w:id="1071" w:author="Author"/>
              <w:rFonts w:asciiTheme="minorHAnsi" w:eastAsiaTheme="minorEastAsia" w:hAnsiTheme="minorHAnsi" w:cstheme="minorBidi"/>
              <w:noProof/>
              <w:sz w:val="22"/>
              <w:szCs w:val="22"/>
            </w:rPr>
          </w:pPr>
          <w:ins w:id="1072" w:author="Author">
            <w:del w:id="1073" w:author="Author">
              <w:r w:rsidRPr="00F276E2" w:rsidDel="00B739CB">
                <w:rPr>
                  <w:rStyle w:val="Hyperlink"/>
                  <w:noProof/>
                </w:rPr>
                <w:delText>10.3.7</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 for Type and Format</w:delText>
              </w:r>
              <w:r w:rsidDel="00B739CB">
                <w:rPr>
                  <w:noProof/>
                  <w:webHidden/>
                </w:rPr>
                <w:tab/>
                <w:delText>218</w:delText>
              </w:r>
            </w:del>
          </w:ins>
        </w:p>
        <w:p w14:paraId="0A07B444" w14:textId="77777777" w:rsidR="00284E03" w:rsidDel="00B739CB" w:rsidRDefault="00284E03">
          <w:pPr>
            <w:pStyle w:val="TOC2"/>
            <w:rPr>
              <w:ins w:id="1074" w:author="Author"/>
              <w:del w:id="1075" w:author="Author"/>
              <w:rFonts w:asciiTheme="minorHAnsi" w:eastAsiaTheme="minorEastAsia" w:hAnsiTheme="minorHAnsi" w:cstheme="minorBidi"/>
              <w:noProof/>
              <w:sz w:val="22"/>
              <w:szCs w:val="22"/>
            </w:rPr>
          </w:pPr>
          <w:ins w:id="1076" w:author="Author">
            <w:del w:id="1077" w:author="Author">
              <w:r w:rsidRPr="00F276E2" w:rsidDel="00B739CB">
                <w:rPr>
                  <w:rStyle w:val="Hyperlink"/>
                  <w:noProof/>
                </w:rPr>
                <w:delText>10.4</w:delText>
              </w:r>
              <w:r w:rsidDel="00B739CB">
                <w:rPr>
                  <w:rFonts w:asciiTheme="minorHAnsi" w:eastAsiaTheme="minorEastAsia" w:hAnsiTheme="minorHAnsi" w:cstheme="minorBidi"/>
                  <w:noProof/>
                  <w:sz w:val="22"/>
                  <w:szCs w:val="22"/>
                </w:rPr>
                <w:tab/>
              </w:r>
              <w:r w:rsidRPr="00F276E2" w:rsidDel="00B739CB">
                <w:rPr>
                  <w:rStyle w:val="Hyperlink"/>
                  <w:noProof/>
                </w:rPr>
                <w:delText>General Reserved Parameters</w:delText>
              </w:r>
              <w:r w:rsidDel="00B739CB">
                <w:rPr>
                  <w:noProof/>
                  <w:webHidden/>
                </w:rPr>
                <w:tab/>
                <w:delText>218</w:delText>
              </w:r>
            </w:del>
          </w:ins>
        </w:p>
        <w:p w14:paraId="649B45A1" w14:textId="77777777" w:rsidR="00284E03" w:rsidDel="00B739CB" w:rsidRDefault="00284E03">
          <w:pPr>
            <w:pStyle w:val="TOC3"/>
            <w:tabs>
              <w:tab w:val="left" w:pos="1440"/>
            </w:tabs>
            <w:rPr>
              <w:ins w:id="1078" w:author="Author"/>
              <w:del w:id="1079" w:author="Author"/>
              <w:rFonts w:asciiTheme="minorHAnsi" w:eastAsiaTheme="minorEastAsia" w:hAnsiTheme="minorHAnsi" w:cstheme="minorBidi"/>
              <w:noProof/>
              <w:sz w:val="22"/>
              <w:szCs w:val="22"/>
            </w:rPr>
          </w:pPr>
          <w:ins w:id="1080" w:author="Author">
            <w:del w:id="1081" w:author="Author">
              <w:r w:rsidRPr="00F276E2" w:rsidDel="00B739CB">
                <w:rPr>
                  <w:rStyle w:val="Hyperlink"/>
                  <w:noProof/>
                </w:rPr>
                <w:delText>10.4.1</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224</w:delText>
              </w:r>
            </w:del>
          </w:ins>
        </w:p>
        <w:p w14:paraId="33CB22C8" w14:textId="77777777" w:rsidR="00284E03" w:rsidDel="00B739CB" w:rsidRDefault="00284E03">
          <w:pPr>
            <w:pStyle w:val="TOC2"/>
            <w:rPr>
              <w:ins w:id="1082" w:author="Author"/>
              <w:del w:id="1083" w:author="Author"/>
              <w:rFonts w:asciiTheme="minorHAnsi" w:eastAsiaTheme="minorEastAsia" w:hAnsiTheme="minorHAnsi" w:cstheme="minorBidi"/>
              <w:noProof/>
              <w:sz w:val="22"/>
              <w:szCs w:val="22"/>
            </w:rPr>
          </w:pPr>
          <w:ins w:id="1084" w:author="Author">
            <w:del w:id="1085" w:author="Author">
              <w:r w:rsidRPr="00F276E2" w:rsidDel="00B739CB">
                <w:rPr>
                  <w:rStyle w:val="Hyperlink"/>
                  <w:noProof/>
                </w:rPr>
                <w:delText>10.5</w:delText>
              </w:r>
              <w:r w:rsidDel="00B739CB">
                <w:rPr>
                  <w:rFonts w:asciiTheme="minorHAnsi" w:eastAsiaTheme="minorEastAsia" w:hAnsiTheme="minorHAnsi" w:cstheme="minorBidi"/>
                  <w:noProof/>
                  <w:sz w:val="22"/>
                  <w:szCs w:val="22"/>
                </w:rPr>
                <w:tab/>
              </w:r>
              <w:r w:rsidRPr="00F276E2" w:rsidDel="00B739CB">
                <w:rPr>
                  <w:rStyle w:val="Hyperlink"/>
                  <w:noProof/>
                </w:rPr>
                <w:delText>Reserved Parameters for Data Management</w:delText>
              </w:r>
              <w:r w:rsidDel="00B739CB">
                <w:rPr>
                  <w:noProof/>
                  <w:webHidden/>
                </w:rPr>
                <w:tab/>
                <w:delText>226</w:delText>
              </w:r>
            </w:del>
          </w:ins>
        </w:p>
        <w:p w14:paraId="13021EB6" w14:textId="77777777" w:rsidR="00284E03" w:rsidDel="00B739CB" w:rsidRDefault="00284E03">
          <w:pPr>
            <w:pStyle w:val="TOC3"/>
            <w:tabs>
              <w:tab w:val="left" w:pos="1440"/>
            </w:tabs>
            <w:rPr>
              <w:ins w:id="1086" w:author="Author"/>
              <w:del w:id="1087" w:author="Author"/>
              <w:rFonts w:asciiTheme="minorHAnsi" w:eastAsiaTheme="minorEastAsia" w:hAnsiTheme="minorHAnsi" w:cstheme="minorBidi"/>
              <w:noProof/>
              <w:sz w:val="22"/>
              <w:szCs w:val="22"/>
            </w:rPr>
          </w:pPr>
          <w:ins w:id="1088" w:author="Author">
            <w:del w:id="1089" w:author="Author">
              <w:r w:rsidRPr="00F276E2" w:rsidDel="00B739CB">
                <w:rPr>
                  <w:rStyle w:val="Hyperlink"/>
                  <w:noProof/>
                </w:rPr>
                <w:delText>10.5.1</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228</w:delText>
              </w:r>
            </w:del>
          </w:ins>
        </w:p>
        <w:p w14:paraId="5360ED9B" w14:textId="77777777" w:rsidR="00284E03" w:rsidDel="00B739CB" w:rsidRDefault="00284E03">
          <w:pPr>
            <w:pStyle w:val="TOC2"/>
            <w:rPr>
              <w:ins w:id="1090" w:author="Author"/>
              <w:del w:id="1091" w:author="Author"/>
              <w:rFonts w:asciiTheme="minorHAnsi" w:eastAsiaTheme="minorEastAsia" w:hAnsiTheme="minorHAnsi" w:cstheme="minorBidi"/>
              <w:noProof/>
              <w:sz w:val="22"/>
              <w:szCs w:val="22"/>
            </w:rPr>
          </w:pPr>
          <w:ins w:id="1092" w:author="Author">
            <w:del w:id="1093" w:author="Author">
              <w:r w:rsidRPr="00F276E2" w:rsidDel="00B739CB">
                <w:rPr>
                  <w:rStyle w:val="Hyperlink"/>
                  <w:noProof/>
                </w:rPr>
                <w:delText>10.6</w:delText>
              </w:r>
              <w:r w:rsidDel="00B739CB">
                <w:rPr>
                  <w:rFonts w:asciiTheme="minorHAnsi" w:eastAsiaTheme="minorEastAsia" w:hAnsiTheme="minorHAnsi" w:cstheme="minorBidi"/>
                  <w:noProof/>
                  <w:sz w:val="22"/>
                  <w:szCs w:val="22"/>
                </w:rPr>
                <w:tab/>
              </w:r>
              <w:r w:rsidRPr="00F276E2" w:rsidDel="00B739CB">
                <w:rPr>
                  <w:rStyle w:val="Hyperlink"/>
                  <w:noProof/>
                </w:rPr>
                <w:delText>Jitter and Noise Reserved Parameters</w:delText>
              </w:r>
              <w:r w:rsidDel="00B739CB">
                <w:rPr>
                  <w:noProof/>
                  <w:webHidden/>
                </w:rPr>
                <w:tab/>
                <w:delText>230</w:delText>
              </w:r>
            </w:del>
          </w:ins>
        </w:p>
        <w:p w14:paraId="488823B5" w14:textId="77777777" w:rsidR="00284E03" w:rsidDel="00B739CB" w:rsidRDefault="00284E03">
          <w:pPr>
            <w:pStyle w:val="TOC3"/>
            <w:tabs>
              <w:tab w:val="left" w:pos="1440"/>
            </w:tabs>
            <w:rPr>
              <w:ins w:id="1094" w:author="Author"/>
              <w:del w:id="1095" w:author="Author"/>
              <w:rFonts w:asciiTheme="minorHAnsi" w:eastAsiaTheme="minorEastAsia" w:hAnsiTheme="minorHAnsi" w:cstheme="minorBidi"/>
              <w:noProof/>
              <w:sz w:val="22"/>
              <w:szCs w:val="22"/>
            </w:rPr>
          </w:pPr>
          <w:ins w:id="1096" w:author="Author">
            <w:del w:id="1097" w:author="Author">
              <w:r w:rsidRPr="00F276E2" w:rsidDel="00B739CB">
                <w:rPr>
                  <w:rStyle w:val="Hyperlink"/>
                  <w:noProof/>
                </w:rPr>
                <w:delText>10.6.1</w:delText>
              </w:r>
              <w:r w:rsidDel="00B739CB">
                <w:rPr>
                  <w:rFonts w:asciiTheme="minorHAnsi" w:eastAsiaTheme="minorEastAsia" w:hAnsiTheme="minorHAnsi" w:cstheme="minorBidi"/>
                  <w:noProof/>
                  <w:sz w:val="22"/>
                  <w:szCs w:val="22"/>
                </w:rPr>
                <w:tab/>
              </w:r>
              <w:r w:rsidRPr="00F276E2" w:rsidDel="00B739CB">
                <w:rPr>
                  <w:rStyle w:val="Hyperlink"/>
                  <w:noProof/>
                </w:rPr>
                <w:delText>Tx-only Reserved Parameters</w:delText>
              </w:r>
              <w:r w:rsidDel="00B739CB">
                <w:rPr>
                  <w:noProof/>
                  <w:webHidden/>
                </w:rPr>
                <w:tab/>
                <w:delText>230</w:delText>
              </w:r>
            </w:del>
          </w:ins>
        </w:p>
        <w:p w14:paraId="29CEACC6" w14:textId="77777777" w:rsidR="00284E03" w:rsidDel="00B739CB" w:rsidRDefault="00284E03">
          <w:pPr>
            <w:pStyle w:val="TOC3"/>
            <w:tabs>
              <w:tab w:val="left" w:pos="1440"/>
            </w:tabs>
            <w:rPr>
              <w:ins w:id="1098" w:author="Author"/>
              <w:del w:id="1099" w:author="Author"/>
              <w:rFonts w:asciiTheme="minorHAnsi" w:eastAsiaTheme="minorEastAsia" w:hAnsiTheme="minorHAnsi" w:cstheme="minorBidi"/>
              <w:noProof/>
              <w:sz w:val="22"/>
              <w:szCs w:val="22"/>
            </w:rPr>
          </w:pPr>
          <w:ins w:id="1100" w:author="Author">
            <w:del w:id="1101" w:author="Author">
              <w:r w:rsidRPr="00F276E2" w:rsidDel="00B739CB">
                <w:rPr>
                  <w:rStyle w:val="Hyperlink"/>
                  <w:noProof/>
                </w:rPr>
                <w:delText>10.6.2</w:delText>
              </w:r>
              <w:r w:rsidDel="00B739CB">
                <w:rPr>
                  <w:rFonts w:asciiTheme="minorHAnsi" w:eastAsiaTheme="minorEastAsia" w:hAnsiTheme="minorHAnsi" w:cstheme="minorBidi"/>
                  <w:noProof/>
                  <w:sz w:val="22"/>
                  <w:szCs w:val="22"/>
                </w:rPr>
                <w:tab/>
              </w:r>
              <w:r w:rsidRPr="00F276E2" w:rsidDel="00B739CB">
                <w:rPr>
                  <w:rStyle w:val="Hyperlink"/>
                  <w:noProof/>
                </w:rPr>
                <w:delText>Rx-only Reserved Parameters</w:delText>
              </w:r>
              <w:r w:rsidDel="00B739CB">
                <w:rPr>
                  <w:noProof/>
                  <w:webHidden/>
                </w:rPr>
                <w:tab/>
                <w:delText>234</w:delText>
              </w:r>
            </w:del>
          </w:ins>
        </w:p>
        <w:p w14:paraId="78C6EF7C" w14:textId="77777777" w:rsidR="00284E03" w:rsidDel="00B739CB" w:rsidRDefault="00284E03">
          <w:pPr>
            <w:pStyle w:val="TOC3"/>
            <w:tabs>
              <w:tab w:val="left" w:pos="1440"/>
            </w:tabs>
            <w:rPr>
              <w:ins w:id="1102" w:author="Author"/>
              <w:del w:id="1103" w:author="Author"/>
              <w:rFonts w:asciiTheme="minorHAnsi" w:eastAsiaTheme="minorEastAsia" w:hAnsiTheme="minorHAnsi" w:cstheme="minorBidi"/>
              <w:noProof/>
              <w:sz w:val="22"/>
              <w:szCs w:val="22"/>
            </w:rPr>
          </w:pPr>
          <w:ins w:id="1104" w:author="Author">
            <w:del w:id="1105" w:author="Author">
              <w:r w:rsidRPr="00F276E2" w:rsidDel="00B739CB">
                <w:rPr>
                  <w:rStyle w:val="Hyperlink"/>
                  <w:noProof/>
                </w:rPr>
                <w:delText>10.6.3</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244</w:delText>
              </w:r>
            </w:del>
          </w:ins>
        </w:p>
        <w:p w14:paraId="02DE53CC" w14:textId="77777777" w:rsidR="00284E03" w:rsidDel="00B739CB" w:rsidRDefault="00284E03">
          <w:pPr>
            <w:pStyle w:val="TOC2"/>
            <w:rPr>
              <w:ins w:id="1106" w:author="Author"/>
              <w:del w:id="1107" w:author="Author"/>
              <w:rFonts w:asciiTheme="minorHAnsi" w:eastAsiaTheme="minorEastAsia" w:hAnsiTheme="minorHAnsi" w:cstheme="minorBidi"/>
              <w:noProof/>
              <w:sz w:val="22"/>
              <w:szCs w:val="22"/>
            </w:rPr>
          </w:pPr>
          <w:ins w:id="1108" w:author="Author">
            <w:del w:id="1109" w:author="Author">
              <w:r w:rsidRPr="00F276E2" w:rsidDel="00B739CB">
                <w:rPr>
                  <w:rStyle w:val="Hyperlink"/>
                  <w:noProof/>
                </w:rPr>
                <w:delText>10.7</w:delText>
              </w:r>
              <w:r w:rsidDel="00B739CB">
                <w:rPr>
                  <w:rFonts w:asciiTheme="minorHAnsi" w:eastAsiaTheme="minorEastAsia" w:hAnsiTheme="minorHAnsi" w:cstheme="minorBidi"/>
                  <w:noProof/>
                  <w:sz w:val="22"/>
                  <w:szCs w:val="22"/>
                </w:rPr>
                <w:tab/>
              </w:r>
              <w:r w:rsidRPr="00F276E2" w:rsidDel="00B739CB">
                <w:rPr>
                  <w:rStyle w:val="Hyperlink"/>
                  <w:noProof/>
                </w:rPr>
                <w:delText>Modulation Reserved Parameters</w:delText>
              </w:r>
              <w:r w:rsidDel="00B739CB">
                <w:rPr>
                  <w:noProof/>
                  <w:webHidden/>
                </w:rPr>
                <w:tab/>
                <w:delText>248</w:delText>
              </w:r>
            </w:del>
          </w:ins>
        </w:p>
        <w:p w14:paraId="26417461" w14:textId="77777777" w:rsidR="00284E03" w:rsidDel="00B739CB" w:rsidRDefault="00284E03">
          <w:pPr>
            <w:pStyle w:val="TOC3"/>
            <w:tabs>
              <w:tab w:val="left" w:pos="1440"/>
            </w:tabs>
            <w:rPr>
              <w:ins w:id="1110" w:author="Author"/>
              <w:del w:id="1111" w:author="Author"/>
              <w:rFonts w:asciiTheme="minorHAnsi" w:eastAsiaTheme="minorEastAsia" w:hAnsiTheme="minorHAnsi" w:cstheme="minorBidi"/>
              <w:noProof/>
              <w:sz w:val="22"/>
              <w:szCs w:val="22"/>
            </w:rPr>
          </w:pPr>
          <w:ins w:id="1112" w:author="Author">
            <w:del w:id="1113" w:author="Author">
              <w:r w:rsidRPr="00F276E2" w:rsidDel="00B739CB">
                <w:rPr>
                  <w:rStyle w:val="Hyperlink"/>
                  <w:noProof/>
                </w:rPr>
                <w:delText>10.7.1</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253</w:delText>
              </w:r>
            </w:del>
          </w:ins>
        </w:p>
        <w:p w14:paraId="381A7AB8" w14:textId="77777777" w:rsidR="00284E03" w:rsidDel="00B739CB" w:rsidRDefault="00284E03">
          <w:pPr>
            <w:pStyle w:val="TOC2"/>
            <w:rPr>
              <w:ins w:id="1114" w:author="Author"/>
              <w:del w:id="1115" w:author="Author"/>
              <w:rFonts w:asciiTheme="minorHAnsi" w:eastAsiaTheme="minorEastAsia" w:hAnsiTheme="minorHAnsi" w:cstheme="minorBidi"/>
              <w:noProof/>
              <w:sz w:val="22"/>
              <w:szCs w:val="22"/>
            </w:rPr>
          </w:pPr>
          <w:ins w:id="1116" w:author="Author">
            <w:del w:id="1117" w:author="Author">
              <w:r w:rsidRPr="00F276E2" w:rsidDel="00B739CB">
                <w:rPr>
                  <w:rStyle w:val="Hyperlink"/>
                  <w:noProof/>
                </w:rPr>
                <w:delText>10.8</w:delText>
              </w:r>
              <w:r w:rsidDel="00B739CB">
                <w:rPr>
                  <w:rFonts w:asciiTheme="minorHAnsi" w:eastAsiaTheme="minorEastAsia" w:hAnsiTheme="minorHAnsi" w:cstheme="minorBidi"/>
                  <w:noProof/>
                  <w:sz w:val="22"/>
                  <w:szCs w:val="22"/>
                </w:rPr>
                <w:tab/>
              </w:r>
              <w:r w:rsidRPr="00F276E2" w:rsidDel="00B739CB">
                <w:rPr>
                  <w:rStyle w:val="Hyperlink"/>
                  <w:noProof/>
                </w:rPr>
                <w:delText>Repeaters</w:delText>
              </w:r>
              <w:r w:rsidDel="00B739CB">
                <w:rPr>
                  <w:noProof/>
                  <w:webHidden/>
                </w:rPr>
                <w:tab/>
                <w:delText>255</w:delText>
              </w:r>
            </w:del>
          </w:ins>
        </w:p>
        <w:p w14:paraId="6AE2A847" w14:textId="77777777" w:rsidR="00284E03" w:rsidDel="00B739CB" w:rsidRDefault="00284E03">
          <w:pPr>
            <w:pStyle w:val="TOC3"/>
            <w:tabs>
              <w:tab w:val="left" w:pos="1440"/>
            </w:tabs>
            <w:rPr>
              <w:ins w:id="1118" w:author="Author"/>
              <w:del w:id="1119" w:author="Author"/>
              <w:rFonts w:asciiTheme="minorHAnsi" w:eastAsiaTheme="minorEastAsia" w:hAnsiTheme="minorHAnsi" w:cstheme="minorBidi"/>
              <w:noProof/>
              <w:sz w:val="22"/>
              <w:szCs w:val="22"/>
            </w:rPr>
          </w:pPr>
          <w:ins w:id="1120" w:author="Author">
            <w:del w:id="1121" w:author="Author">
              <w:r w:rsidRPr="00F276E2" w:rsidDel="00B739CB">
                <w:rPr>
                  <w:rStyle w:val="Hyperlink"/>
                  <w:noProof/>
                </w:rPr>
                <w:delText>10.8.1</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257</w:delText>
              </w:r>
            </w:del>
          </w:ins>
        </w:p>
        <w:p w14:paraId="145E97EB" w14:textId="77777777" w:rsidR="00284E03" w:rsidDel="00B739CB" w:rsidRDefault="00284E03">
          <w:pPr>
            <w:pStyle w:val="TOC2"/>
            <w:rPr>
              <w:ins w:id="1122" w:author="Author"/>
              <w:del w:id="1123" w:author="Author"/>
              <w:rFonts w:asciiTheme="minorHAnsi" w:eastAsiaTheme="minorEastAsia" w:hAnsiTheme="minorHAnsi" w:cstheme="minorBidi"/>
              <w:noProof/>
              <w:sz w:val="22"/>
              <w:szCs w:val="22"/>
            </w:rPr>
          </w:pPr>
          <w:ins w:id="1124" w:author="Author">
            <w:del w:id="1125" w:author="Author">
              <w:r w:rsidRPr="00F276E2" w:rsidDel="00B739CB">
                <w:rPr>
                  <w:rStyle w:val="Hyperlink"/>
                  <w:noProof/>
                </w:rPr>
                <w:delText>10.9</w:delText>
              </w:r>
              <w:r w:rsidDel="00B739CB">
                <w:rPr>
                  <w:rFonts w:asciiTheme="minorHAnsi" w:eastAsiaTheme="minorEastAsia" w:hAnsiTheme="minorHAnsi" w:cstheme="minorBidi"/>
                  <w:noProof/>
                  <w:sz w:val="22"/>
                  <w:szCs w:val="22"/>
                </w:rPr>
                <w:tab/>
              </w:r>
              <w:r w:rsidRPr="00F276E2" w:rsidDel="00B739CB">
                <w:rPr>
                  <w:rStyle w:val="Hyperlink"/>
                  <w:noProof/>
                </w:rPr>
                <w:delText>AMI Reserved Parameter Definitions For Link Training Communications</w:delText>
              </w:r>
              <w:r w:rsidDel="00B739CB">
                <w:rPr>
                  <w:noProof/>
                  <w:webHidden/>
                </w:rPr>
                <w:tab/>
                <w:delText>261</w:delText>
              </w:r>
            </w:del>
          </w:ins>
        </w:p>
        <w:p w14:paraId="0BF6CA0C" w14:textId="77777777" w:rsidR="00284E03" w:rsidDel="00B739CB" w:rsidRDefault="00284E03">
          <w:pPr>
            <w:pStyle w:val="TOC3"/>
            <w:tabs>
              <w:tab w:val="left" w:pos="1440"/>
            </w:tabs>
            <w:rPr>
              <w:ins w:id="1126" w:author="Author"/>
              <w:del w:id="1127" w:author="Author"/>
              <w:rFonts w:asciiTheme="minorHAnsi" w:eastAsiaTheme="minorEastAsia" w:hAnsiTheme="minorHAnsi" w:cstheme="minorBidi"/>
              <w:noProof/>
              <w:sz w:val="22"/>
              <w:szCs w:val="22"/>
            </w:rPr>
          </w:pPr>
          <w:ins w:id="1128" w:author="Author">
            <w:del w:id="1129" w:author="Author">
              <w:r w:rsidRPr="00F276E2" w:rsidDel="00B739CB">
                <w:rPr>
                  <w:rStyle w:val="Hyperlink"/>
                  <w:noProof/>
                </w:rPr>
                <w:delText>10.9.1</w:delText>
              </w:r>
              <w:r w:rsidDel="00B739CB">
                <w:rPr>
                  <w:rFonts w:asciiTheme="minorHAnsi" w:eastAsiaTheme="minorEastAsia" w:hAnsiTheme="minorHAnsi" w:cstheme="minorBidi"/>
                  <w:noProof/>
                  <w:sz w:val="22"/>
                  <w:szCs w:val="22"/>
                </w:rPr>
                <w:tab/>
              </w:r>
              <w:r w:rsidRPr="00F276E2" w:rsidDel="00B739CB">
                <w:rPr>
                  <w:rStyle w:val="Hyperlink"/>
                  <w:noProof/>
                </w:rPr>
                <w:delText>Training/Analysis Flow for Channels with No Repeater</w:delText>
              </w:r>
              <w:r w:rsidDel="00B739CB">
                <w:rPr>
                  <w:noProof/>
                  <w:webHidden/>
                </w:rPr>
                <w:tab/>
                <w:delText>265</w:delText>
              </w:r>
            </w:del>
          </w:ins>
        </w:p>
        <w:p w14:paraId="15B1E044" w14:textId="77777777" w:rsidR="00284E03" w:rsidDel="00B739CB" w:rsidRDefault="00284E03">
          <w:pPr>
            <w:pStyle w:val="TOC3"/>
            <w:tabs>
              <w:tab w:val="left" w:pos="1440"/>
            </w:tabs>
            <w:rPr>
              <w:ins w:id="1130" w:author="Author"/>
              <w:del w:id="1131" w:author="Author"/>
              <w:rFonts w:asciiTheme="minorHAnsi" w:eastAsiaTheme="minorEastAsia" w:hAnsiTheme="minorHAnsi" w:cstheme="minorBidi"/>
              <w:noProof/>
              <w:sz w:val="22"/>
              <w:szCs w:val="22"/>
            </w:rPr>
          </w:pPr>
          <w:ins w:id="1132" w:author="Author">
            <w:del w:id="1133" w:author="Author">
              <w:r w:rsidRPr="00F276E2" w:rsidDel="00B739CB">
                <w:rPr>
                  <w:rStyle w:val="Hyperlink"/>
                  <w:noProof/>
                </w:rPr>
                <w:delText>10.9.2</w:delText>
              </w:r>
              <w:r w:rsidDel="00B739CB">
                <w:rPr>
                  <w:rFonts w:asciiTheme="minorHAnsi" w:eastAsiaTheme="minorEastAsia" w:hAnsiTheme="minorHAnsi" w:cstheme="minorBidi"/>
                  <w:noProof/>
                  <w:sz w:val="22"/>
                  <w:szCs w:val="22"/>
                </w:rPr>
                <w:tab/>
              </w:r>
              <w:r w:rsidRPr="00F276E2" w:rsidDel="00B739CB">
                <w:rPr>
                  <w:rStyle w:val="Hyperlink"/>
                  <w:noProof/>
                </w:rPr>
                <w:delText>Training/Analysis Flow for Channels with One Repeater</w:delText>
              </w:r>
              <w:r w:rsidDel="00B739CB">
                <w:rPr>
                  <w:noProof/>
                  <w:webHidden/>
                </w:rPr>
                <w:tab/>
                <w:delText>266</w:delText>
              </w:r>
            </w:del>
          </w:ins>
        </w:p>
        <w:p w14:paraId="63F54321" w14:textId="77777777" w:rsidR="00284E03" w:rsidDel="00B739CB" w:rsidRDefault="00284E03">
          <w:pPr>
            <w:pStyle w:val="TOC3"/>
            <w:tabs>
              <w:tab w:val="left" w:pos="1440"/>
            </w:tabs>
            <w:rPr>
              <w:ins w:id="1134" w:author="Author"/>
              <w:del w:id="1135" w:author="Author"/>
              <w:rFonts w:asciiTheme="minorHAnsi" w:eastAsiaTheme="minorEastAsia" w:hAnsiTheme="minorHAnsi" w:cstheme="minorBidi"/>
              <w:noProof/>
              <w:sz w:val="22"/>
              <w:szCs w:val="22"/>
            </w:rPr>
          </w:pPr>
          <w:ins w:id="1136" w:author="Author">
            <w:del w:id="1137" w:author="Author">
              <w:r w:rsidRPr="00F276E2" w:rsidDel="00B739CB">
                <w:rPr>
                  <w:rStyle w:val="Hyperlink"/>
                  <w:noProof/>
                </w:rPr>
                <w:delText>10.9.3</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268</w:delText>
              </w:r>
            </w:del>
          </w:ins>
        </w:p>
        <w:p w14:paraId="531D2C31" w14:textId="77777777" w:rsidR="00284E03" w:rsidDel="00B739CB" w:rsidRDefault="00284E03">
          <w:pPr>
            <w:pStyle w:val="TOC2"/>
            <w:rPr>
              <w:ins w:id="1138" w:author="Author"/>
              <w:del w:id="1139" w:author="Author"/>
              <w:rFonts w:asciiTheme="minorHAnsi" w:eastAsiaTheme="minorEastAsia" w:hAnsiTheme="minorHAnsi" w:cstheme="minorBidi"/>
              <w:noProof/>
              <w:sz w:val="22"/>
              <w:szCs w:val="22"/>
            </w:rPr>
          </w:pPr>
          <w:ins w:id="1140" w:author="Author">
            <w:del w:id="1141" w:author="Author">
              <w:r w:rsidRPr="00F276E2" w:rsidDel="00B739CB">
                <w:rPr>
                  <w:rStyle w:val="Hyperlink"/>
                  <w:noProof/>
                </w:rPr>
                <w:delText>10.10</w:delText>
              </w:r>
              <w:r w:rsidDel="00B739CB">
                <w:rPr>
                  <w:rFonts w:asciiTheme="minorHAnsi" w:eastAsiaTheme="minorEastAsia" w:hAnsiTheme="minorHAnsi" w:cstheme="minorBidi"/>
                  <w:noProof/>
                  <w:sz w:val="22"/>
                  <w:szCs w:val="22"/>
                </w:rPr>
                <w:tab/>
              </w:r>
              <w:r w:rsidRPr="00F276E2" w:rsidDel="00B739CB">
                <w:rPr>
                  <w:rStyle w:val="Hyperlink"/>
                  <w:noProof/>
                </w:rPr>
                <w:delText>Alternative AMI Analog Buffer Modeling</w:delText>
              </w:r>
              <w:r w:rsidDel="00B739CB">
                <w:rPr>
                  <w:noProof/>
                  <w:webHidden/>
                </w:rPr>
                <w:tab/>
                <w:delText>270</w:delText>
              </w:r>
            </w:del>
          </w:ins>
        </w:p>
        <w:p w14:paraId="21354086" w14:textId="77777777" w:rsidR="00284E03" w:rsidDel="00B739CB" w:rsidRDefault="00284E03">
          <w:pPr>
            <w:pStyle w:val="TOC3"/>
            <w:tabs>
              <w:tab w:val="left" w:pos="1440"/>
            </w:tabs>
            <w:rPr>
              <w:ins w:id="1142" w:author="Author"/>
              <w:del w:id="1143" w:author="Author"/>
              <w:rFonts w:asciiTheme="minorHAnsi" w:eastAsiaTheme="minorEastAsia" w:hAnsiTheme="minorHAnsi" w:cstheme="minorBidi"/>
              <w:noProof/>
              <w:sz w:val="22"/>
              <w:szCs w:val="22"/>
            </w:rPr>
          </w:pPr>
          <w:ins w:id="1144" w:author="Author">
            <w:del w:id="1145" w:author="Author">
              <w:r w:rsidRPr="00F276E2" w:rsidDel="00B739CB">
                <w:rPr>
                  <w:rStyle w:val="Hyperlink"/>
                  <w:noProof/>
                </w:rPr>
                <w:delText>10.10.1</w:delText>
              </w:r>
              <w:r w:rsidDel="00B739CB">
                <w:rPr>
                  <w:rFonts w:asciiTheme="minorHAnsi" w:eastAsiaTheme="minorEastAsia" w:hAnsiTheme="minorHAnsi" w:cstheme="minorBidi"/>
                  <w:noProof/>
                  <w:sz w:val="22"/>
                  <w:szCs w:val="22"/>
                </w:rPr>
                <w:tab/>
              </w:r>
              <w:r w:rsidRPr="00F276E2" w:rsidDel="00B739CB">
                <w:rPr>
                  <w:rStyle w:val="Hyperlink"/>
                  <w:noProof/>
                </w:rPr>
                <w:delText>Transmitter Analog Circuit</w:delText>
              </w:r>
              <w:r w:rsidDel="00B739CB">
                <w:rPr>
                  <w:noProof/>
                  <w:webHidden/>
                </w:rPr>
                <w:tab/>
                <w:delText>270</w:delText>
              </w:r>
            </w:del>
          </w:ins>
        </w:p>
        <w:p w14:paraId="12F91DAA" w14:textId="77777777" w:rsidR="00284E03" w:rsidDel="00B739CB" w:rsidRDefault="00284E03">
          <w:pPr>
            <w:pStyle w:val="TOC3"/>
            <w:tabs>
              <w:tab w:val="left" w:pos="1440"/>
            </w:tabs>
            <w:rPr>
              <w:ins w:id="1146" w:author="Author"/>
              <w:del w:id="1147" w:author="Author"/>
              <w:rFonts w:asciiTheme="minorHAnsi" w:eastAsiaTheme="minorEastAsia" w:hAnsiTheme="minorHAnsi" w:cstheme="minorBidi"/>
              <w:noProof/>
              <w:sz w:val="22"/>
              <w:szCs w:val="22"/>
            </w:rPr>
          </w:pPr>
          <w:ins w:id="1148" w:author="Author">
            <w:del w:id="1149" w:author="Author">
              <w:r w:rsidRPr="00F276E2" w:rsidDel="00B739CB">
                <w:rPr>
                  <w:rStyle w:val="Hyperlink"/>
                  <w:noProof/>
                </w:rPr>
                <w:delText>10.10.2</w:delText>
              </w:r>
              <w:r w:rsidDel="00B739CB">
                <w:rPr>
                  <w:rFonts w:asciiTheme="minorHAnsi" w:eastAsiaTheme="minorEastAsia" w:hAnsiTheme="minorHAnsi" w:cstheme="minorBidi"/>
                  <w:noProof/>
                  <w:sz w:val="22"/>
                  <w:szCs w:val="22"/>
                </w:rPr>
                <w:tab/>
              </w:r>
              <w:r w:rsidRPr="00F276E2" w:rsidDel="00B739CB">
                <w:rPr>
                  <w:rStyle w:val="Hyperlink"/>
                  <w:noProof/>
                </w:rPr>
                <w:delText>Receiver Analog Circuit</w:delText>
              </w:r>
              <w:r w:rsidDel="00B739CB">
                <w:rPr>
                  <w:noProof/>
                  <w:webHidden/>
                </w:rPr>
                <w:tab/>
                <w:delText>271</w:delText>
              </w:r>
            </w:del>
          </w:ins>
        </w:p>
        <w:p w14:paraId="79F3B315" w14:textId="77777777" w:rsidR="00284E03" w:rsidDel="00B739CB" w:rsidRDefault="00284E03">
          <w:pPr>
            <w:pStyle w:val="TOC3"/>
            <w:tabs>
              <w:tab w:val="left" w:pos="1440"/>
            </w:tabs>
            <w:rPr>
              <w:ins w:id="1150" w:author="Author"/>
              <w:del w:id="1151" w:author="Author"/>
              <w:rFonts w:asciiTheme="minorHAnsi" w:eastAsiaTheme="minorEastAsia" w:hAnsiTheme="minorHAnsi" w:cstheme="minorBidi"/>
              <w:noProof/>
              <w:sz w:val="22"/>
              <w:szCs w:val="22"/>
            </w:rPr>
          </w:pPr>
          <w:ins w:id="1152" w:author="Author">
            <w:del w:id="1153" w:author="Author">
              <w:r w:rsidRPr="00F276E2" w:rsidDel="00B739CB">
                <w:rPr>
                  <w:rStyle w:val="Hyperlink"/>
                  <w:noProof/>
                </w:rPr>
                <w:delText>10.10.3</w:delText>
              </w:r>
              <w:r w:rsidDel="00B739CB">
                <w:rPr>
                  <w:rFonts w:asciiTheme="minorHAnsi" w:eastAsiaTheme="minorEastAsia" w:hAnsiTheme="minorHAnsi" w:cstheme="minorBidi"/>
                  <w:noProof/>
                  <w:sz w:val="22"/>
                  <w:szCs w:val="22"/>
                </w:rPr>
                <w:tab/>
              </w:r>
              <w:r w:rsidRPr="00F276E2" w:rsidDel="00B739CB">
                <w:rPr>
                  <w:rStyle w:val="Hyperlink"/>
                  <w:noProof/>
                </w:rPr>
                <w:delText>Reserved Parameter Definitions</w:delText>
              </w:r>
              <w:r w:rsidDel="00B739CB">
                <w:rPr>
                  <w:noProof/>
                  <w:webHidden/>
                </w:rPr>
                <w:tab/>
                <w:delText>272</w:delText>
              </w:r>
            </w:del>
          </w:ins>
        </w:p>
        <w:p w14:paraId="152A32E7" w14:textId="77777777" w:rsidR="00284E03" w:rsidDel="00B739CB" w:rsidRDefault="00284E03">
          <w:pPr>
            <w:pStyle w:val="TOC3"/>
            <w:tabs>
              <w:tab w:val="left" w:pos="1440"/>
            </w:tabs>
            <w:rPr>
              <w:ins w:id="1154" w:author="Author"/>
              <w:del w:id="1155" w:author="Author"/>
              <w:rFonts w:asciiTheme="minorHAnsi" w:eastAsiaTheme="minorEastAsia" w:hAnsiTheme="minorHAnsi" w:cstheme="minorBidi"/>
              <w:noProof/>
              <w:sz w:val="22"/>
              <w:szCs w:val="22"/>
            </w:rPr>
          </w:pPr>
          <w:ins w:id="1156" w:author="Author">
            <w:del w:id="1157" w:author="Author">
              <w:r w:rsidRPr="00F276E2" w:rsidDel="00B739CB">
                <w:rPr>
                  <w:rStyle w:val="Hyperlink"/>
                  <w:noProof/>
                </w:rPr>
                <w:delText>10.10.4</w:delText>
              </w:r>
              <w:r w:rsidDel="00B739CB">
                <w:rPr>
                  <w:rFonts w:asciiTheme="minorHAnsi" w:eastAsiaTheme="minorEastAsia" w:hAnsiTheme="minorHAnsi" w:cstheme="minorBidi"/>
                  <w:noProof/>
                  <w:sz w:val="22"/>
                  <w:szCs w:val="22"/>
                </w:rPr>
                <w:tab/>
              </w:r>
              <w:r w:rsidRPr="00F276E2" w:rsidDel="00B739CB">
                <w:rPr>
                  <w:rStyle w:val="Hyperlink"/>
                  <w:noProof/>
                </w:rPr>
                <w:delText>Summary Tables for Usage, Type and Format</w:delText>
              </w:r>
              <w:r w:rsidDel="00B739CB">
                <w:rPr>
                  <w:noProof/>
                  <w:webHidden/>
                </w:rPr>
                <w:tab/>
                <w:delText>273</w:delText>
              </w:r>
            </w:del>
          </w:ins>
        </w:p>
        <w:p w14:paraId="0EEF8E94" w14:textId="77777777" w:rsidR="00284E03" w:rsidDel="00B739CB" w:rsidRDefault="00284E03">
          <w:pPr>
            <w:pStyle w:val="TOC2"/>
            <w:rPr>
              <w:ins w:id="1158" w:author="Author"/>
              <w:del w:id="1159" w:author="Author"/>
              <w:rFonts w:asciiTheme="minorHAnsi" w:eastAsiaTheme="minorEastAsia" w:hAnsiTheme="minorHAnsi" w:cstheme="minorBidi"/>
              <w:noProof/>
              <w:sz w:val="22"/>
              <w:szCs w:val="22"/>
            </w:rPr>
          </w:pPr>
          <w:ins w:id="1160" w:author="Author">
            <w:del w:id="1161" w:author="Author">
              <w:r w:rsidRPr="00F276E2" w:rsidDel="00B739CB">
                <w:rPr>
                  <w:rStyle w:val="Hyperlink"/>
                  <w:noProof/>
                </w:rPr>
                <w:delText>10.11</w:delText>
              </w:r>
              <w:r w:rsidDel="00B739CB">
                <w:rPr>
                  <w:rFonts w:asciiTheme="minorHAnsi" w:eastAsiaTheme="minorEastAsia" w:hAnsiTheme="minorHAnsi" w:cstheme="minorBidi"/>
                  <w:noProof/>
                  <w:sz w:val="22"/>
                  <w:szCs w:val="22"/>
                </w:rPr>
                <w:tab/>
              </w:r>
              <w:r w:rsidRPr="00F276E2" w:rsidDel="00B739CB">
                <w:rPr>
                  <w:rStyle w:val="Hyperlink"/>
                  <w:noProof/>
                </w:rPr>
                <w:delText>Model Specific Parameters</w:delText>
              </w:r>
              <w:r w:rsidDel="00B739CB">
                <w:rPr>
                  <w:noProof/>
                  <w:webHidden/>
                </w:rPr>
                <w:tab/>
                <w:delText>274</w:delText>
              </w:r>
            </w:del>
          </w:ins>
        </w:p>
        <w:p w14:paraId="173D8242" w14:textId="77777777" w:rsidR="00284E03" w:rsidDel="00B739CB" w:rsidRDefault="00284E03">
          <w:pPr>
            <w:pStyle w:val="TOC3"/>
            <w:tabs>
              <w:tab w:val="left" w:pos="1440"/>
            </w:tabs>
            <w:rPr>
              <w:ins w:id="1162" w:author="Author"/>
              <w:del w:id="1163" w:author="Author"/>
              <w:rFonts w:asciiTheme="minorHAnsi" w:eastAsiaTheme="minorEastAsia" w:hAnsiTheme="minorHAnsi" w:cstheme="minorBidi"/>
              <w:noProof/>
              <w:sz w:val="22"/>
              <w:szCs w:val="22"/>
            </w:rPr>
          </w:pPr>
          <w:ins w:id="1164" w:author="Author">
            <w:del w:id="1165" w:author="Author">
              <w:r w:rsidRPr="00F276E2"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F276E2" w:rsidDel="00B739CB">
                <w:rPr>
                  <w:rStyle w:val="Hyperlink"/>
                  <w:noProof/>
                  <w:lang w:val="es-US"/>
                </w:rPr>
                <w:delText>Tapped Delay Line Example</w:delText>
              </w:r>
              <w:r w:rsidDel="00B739CB">
                <w:rPr>
                  <w:noProof/>
                  <w:webHidden/>
                </w:rPr>
                <w:tab/>
                <w:delText>275</w:delText>
              </w:r>
            </w:del>
          </w:ins>
        </w:p>
        <w:p w14:paraId="2DBAE430" w14:textId="77777777" w:rsidR="00284E03" w:rsidDel="00B739CB" w:rsidRDefault="00284E03">
          <w:pPr>
            <w:pStyle w:val="TOC2"/>
            <w:rPr>
              <w:ins w:id="1166" w:author="Author"/>
              <w:del w:id="1167" w:author="Author"/>
              <w:rFonts w:asciiTheme="minorHAnsi" w:eastAsiaTheme="minorEastAsia" w:hAnsiTheme="minorHAnsi" w:cstheme="minorBidi"/>
              <w:noProof/>
              <w:sz w:val="22"/>
              <w:szCs w:val="22"/>
            </w:rPr>
          </w:pPr>
          <w:ins w:id="1168" w:author="Author">
            <w:del w:id="1169" w:author="Author">
              <w:r w:rsidRPr="00F276E2" w:rsidDel="00B739CB">
                <w:rPr>
                  <w:rStyle w:val="Hyperlink"/>
                  <w:noProof/>
                </w:rPr>
                <w:delText>10.12</w:delText>
              </w:r>
              <w:r w:rsidDel="00B739CB">
                <w:rPr>
                  <w:rFonts w:asciiTheme="minorHAnsi" w:eastAsiaTheme="minorEastAsia" w:hAnsiTheme="minorHAnsi" w:cstheme="minorBidi"/>
                  <w:noProof/>
                  <w:sz w:val="22"/>
                  <w:szCs w:val="22"/>
                </w:rPr>
                <w:tab/>
              </w:r>
              <w:r w:rsidRPr="00F276E2" w:rsidDel="00B739CB">
                <w:rPr>
                  <w:rStyle w:val="Hyperlink"/>
                  <w:noProof/>
                </w:rPr>
                <w:delText>Reserved Parameter and Data Type Rule Summary Tables</w:delText>
              </w:r>
              <w:r w:rsidDel="00B739CB">
                <w:rPr>
                  <w:noProof/>
                  <w:webHidden/>
                </w:rPr>
                <w:tab/>
                <w:delText>276</w:delText>
              </w:r>
            </w:del>
          </w:ins>
        </w:p>
        <w:p w14:paraId="75D0C07A" w14:textId="77777777" w:rsidR="00284E03" w:rsidDel="00B739CB" w:rsidRDefault="00284E03">
          <w:pPr>
            <w:pStyle w:val="TOC1"/>
            <w:rPr>
              <w:ins w:id="1170" w:author="Author"/>
              <w:del w:id="1171" w:author="Author"/>
              <w:rFonts w:asciiTheme="minorHAnsi" w:eastAsiaTheme="minorEastAsia" w:hAnsiTheme="minorHAnsi" w:cstheme="minorBidi"/>
              <w:b w:val="0"/>
              <w:sz w:val="22"/>
              <w:szCs w:val="22"/>
            </w:rPr>
          </w:pPr>
          <w:ins w:id="1172" w:author="Author">
            <w:del w:id="1173" w:author="Author">
              <w:r w:rsidRPr="00F276E2" w:rsidDel="00B739CB">
                <w:rPr>
                  <w:rStyle w:val="Hyperlink"/>
                  <w:b w:val="0"/>
                </w:rPr>
                <w:delText>11</w:delText>
              </w:r>
              <w:r w:rsidDel="00B739CB">
                <w:rPr>
                  <w:rFonts w:asciiTheme="minorHAnsi" w:eastAsiaTheme="minorEastAsia" w:hAnsiTheme="minorHAnsi" w:cstheme="minorBidi"/>
                  <w:b w:val="0"/>
                  <w:sz w:val="22"/>
                  <w:szCs w:val="22"/>
                </w:rPr>
                <w:tab/>
              </w:r>
              <w:r w:rsidRPr="00F276E2" w:rsidDel="00B739CB">
                <w:rPr>
                  <w:rStyle w:val="Hyperlink"/>
                  <w:b w:val="0"/>
                </w:rPr>
                <w:delText>Interconnect Modeling</w:delText>
              </w:r>
              <w:r w:rsidDel="00B739CB">
                <w:rPr>
                  <w:webHidden/>
                </w:rPr>
                <w:tab/>
                <w:delText>288</w:delText>
              </w:r>
            </w:del>
          </w:ins>
        </w:p>
        <w:p w14:paraId="64750D9E" w14:textId="77777777" w:rsidR="00284E03" w:rsidDel="00B739CB" w:rsidRDefault="00284E03">
          <w:pPr>
            <w:pStyle w:val="TOC2"/>
            <w:rPr>
              <w:ins w:id="1174" w:author="Author"/>
              <w:del w:id="1175" w:author="Author"/>
              <w:rFonts w:asciiTheme="minorHAnsi" w:eastAsiaTheme="minorEastAsia" w:hAnsiTheme="minorHAnsi" w:cstheme="minorBidi"/>
              <w:noProof/>
              <w:sz w:val="22"/>
              <w:szCs w:val="22"/>
            </w:rPr>
          </w:pPr>
          <w:ins w:id="1176" w:author="Author">
            <w:del w:id="1177" w:author="Author">
              <w:r w:rsidRPr="00F276E2" w:rsidDel="00B739CB">
                <w:rPr>
                  <w:rStyle w:val="Hyperlink"/>
                  <w:noProof/>
                </w:rPr>
                <w:delText>11.1</w:delText>
              </w:r>
              <w:r w:rsidDel="00B739CB">
                <w:rPr>
                  <w:rFonts w:asciiTheme="minorHAnsi" w:eastAsiaTheme="minorEastAsia" w:hAnsiTheme="minorHAnsi" w:cstheme="minorBidi"/>
                  <w:noProof/>
                  <w:sz w:val="22"/>
                  <w:szCs w:val="22"/>
                </w:rPr>
                <w:tab/>
              </w:r>
              <w:r w:rsidRPr="00F276E2" w:rsidDel="00B739CB">
                <w:rPr>
                  <w:rStyle w:val="Hyperlink"/>
                  <w:noProof/>
                </w:rPr>
                <w:delText>Introduction</w:delText>
              </w:r>
              <w:r w:rsidDel="00B739CB">
                <w:rPr>
                  <w:noProof/>
                  <w:webHidden/>
                </w:rPr>
                <w:tab/>
                <w:delText>288</w:delText>
              </w:r>
            </w:del>
          </w:ins>
        </w:p>
        <w:p w14:paraId="799845A1" w14:textId="77777777" w:rsidR="00284E03" w:rsidDel="00B739CB" w:rsidRDefault="00284E03">
          <w:pPr>
            <w:pStyle w:val="TOC2"/>
            <w:rPr>
              <w:ins w:id="1178" w:author="Author"/>
              <w:del w:id="1179" w:author="Author"/>
              <w:rFonts w:asciiTheme="minorHAnsi" w:eastAsiaTheme="minorEastAsia" w:hAnsiTheme="minorHAnsi" w:cstheme="minorBidi"/>
              <w:noProof/>
              <w:sz w:val="22"/>
              <w:szCs w:val="22"/>
            </w:rPr>
          </w:pPr>
          <w:ins w:id="1180" w:author="Author">
            <w:del w:id="1181" w:author="Author">
              <w:r w:rsidRPr="00F276E2" w:rsidDel="00B739CB">
                <w:rPr>
                  <w:rStyle w:val="Hyperlink"/>
                  <w:noProof/>
                </w:rPr>
                <w:delText>11.2</w:delText>
              </w:r>
              <w:r w:rsidDel="00B739CB">
                <w:rPr>
                  <w:rFonts w:asciiTheme="minorHAnsi" w:eastAsiaTheme="minorEastAsia" w:hAnsiTheme="minorHAnsi" w:cstheme="minorBidi"/>
                  <w:noProof/>
                  <w:sz w:val="22"/>
                  <w:szCs w:val="22"/>
                </w:rPr>
                <w:tab/>
              </w:r>
              <w:r w:rsidRPr="00F276E2" w:rsidDel="00B739CB">
                <w:rPr>
                  <w:rStyle w:val="Hyperlink"/>
                  <w:noProof/>
                </w:rPr>
                <w:delText>General Interconnect Syntax Requirements</w:delText>
              </w:r>
              <w:r w:rsidDel="00B739CB">
                <w:rPr>
                  <w:noProof/>
                  <w:webHidden/>
                </w:rPr>
                <w:tab/>
                <w:delText>291</w:delText>
              </w:r>
            </w:del>
          </w:ins>
        </w:p>
        <w:p w14:paraId="61B42C85" w14:textId="77777777" w:rsidR="00284E03" w:rsidDel="00B739CB" w:rsidRDefault="00284E03">
          <w:pPr>
            <w:pStyle w:val="TOC1"/>
            <w:rPr>
              <w:ins w:id="1182" w:author="Author"/>
              <w:del w:id="1183" w:author="Author"/>
              <w:rFonts w:asciiTheme="minorHAnsi" w:eastAsiaTheme="minorEastAsia" w:hAnsiTheme="minorHAnsi" w:cstheme="minorBidi"/>
              <w:b w:val="0"/>
              <w:sz w:val="22"/>
              <w:szCs w:val="22"/>
            </w:rPr>
          </w:pPr>
          <w:ins w:id="1184" w:author="Author">
            <w:del w:id="1185" w:author="Author">
              <w:r w:rsidRPr="00F276E2" w:rsidDel="00B739CB">
                <w:rPr>
                  <w:rStyle w:val="Hyperlink"/>
                  <w:b w:val="0"/>
                </w:rPr>
                <w:delText>12</w:delText>
              </w:r>
              <w:r w:rsidDel="00B739CB">
                <w:rPr>
                  <w:rFonts w:asciiTheme="minorHAnsi" w:eastAsiaTheme="minorEastAsia" w:hAnsiTheme="minorHAnsi" w:cstheme="minorBidi"/>
                  <w:b w:val="0"/>
                  <w:sz w:val="22"/>
                  <w:szCs w:val="22"/>
                </w:rPr>
                <w:tab/>
              </w:r>
              <w:r w:rsidRPr="00F276E2" w:rsidDel="00B739CB">
                <w:rPr>
                  <w:rStyle w:val="Hyperlink"/>
                  <w:b w:val="0"/>
                </w:rPr>
                <w:delText>EMI Parameters</w:delText>
              </w:r>
              <w:r w:rsidDel="00B739CB">
                <w:rPr>
                  <w:webHidden/>
                </w:rPr>
                <w:tab/>
                <w:delText>322</w:delText>
              </w:r>
            </w:del>
          </w:ins>
        </w:p>
        <w:p w14:paraId="581CCE0B" w14:textId="77777777" w:rsidR="00C012B2" w:rsidDel="00B739CB" w:rsidRDefault="00C012B2">
          <w:pPr>
            <w:pStyle w:val="TOC1"/>
            <w:rPr>
              <w:ins w:id="1186" w:author="Author"/>
              <w:del w:id="1187" w:author="Author"/>
              <w:rFonts w:asciiTheme="minorHAnsi" w:eastAsiaTheme="minorEastAsia" w:hAnsiTheme="minorHAnsi" w:cstheme="minorBidi"/>
              <w:b w:val="0"/>
              <w:sz w:val="22"/>
              <w:szCs w:val="22"/>
            </w:rPr>
          </w:pPr>
          <w:ins w:id="1188" w:author="Author">
            <w:del w:id="1189" w:author="Author">
              <w:r w:rsidRPr="00284E03" w:rsidDel="00B739CB">
                <w:rPr>
                  <w:rStyle w:val="Hyperlink"/>
                  <w:b w:val="0"/>
                </w:rPr>
                <w:delText>1</w:delText>
              </w:r>
              <w:r w:rsidDel="00B739CB">
                <w:rPr>
                  <w:rFonts w:asciiTheme="minorHAnsi" w:eastAsiaTheme="minorEastAsia" w:hAnsiTheme="minorHAnsi" w:cstheme="minorBidi"/>
                  <w:b w:val="0"/>
                  <w:sz w:val="22"/>
                  <w:szCs w:val="22"/>
                </w:rPr>
                <w:tab/>
              </w:r>
              <w:r w:rsidRPr="00284E03" w:rsidDel="00B739CB">
                <w:rPr>
                  <w:rStyle w:val="Hyperlink"/>
                  <w:b w:val="0"/>
                </w:rPr>
                <w:delText>General Introduction</w:delText>
              </w:r>
              <w:r w:rsidDel="00B739CB">
                <w:rPr>
                  <w:webHidden/>
                </w:rPr>
                <w:tab/>
                <w:delText>4</w:delText>
              </w:r>
            </w:del>
          </w:ins>
        </w:p>
        <w:p w14:paraId="64197321" w14:textId="77777777" w:rsidR="00C012B2" w:rsidDel="00B739CB" w:rsidRDefault="00C012B2">
          <w:pPr>
            <w:pStyle w:val="TOC1"/>
            <w:rPr>
              <w:ins w:id="1190" w:author="Author"/>
              <w:del w:id="1191" w:author="Author"/>
              <w:rFonts w:asciiTheme="minorHAnsi" w:eastAsiaTheme="minorEastAsia" w:hAnsiTheme="minorHAnsi" w:cstheme="minorBidi"/>
              <w:b w:val="0"/>
              <w:sz w:val="22"/>
              <w:szCs w:val="22"/>
            </w:rPr>
          </w:pPr>
          <w:ins w:id="1192" w:author="Author">
            <w:del w:id="1193" w:author="Author">
              <w:r w:rsidRPr="00284E03" w:rsidDel="00B739CB">
                <w:rPr>
                  <w:rStyle w:val="Hyperlink"/>
                  <w:b w:val="0"/>
                </w:rPr>
                <w:delText>2</w:delText>
              </w:r>
              <w:r w:rsidDel="00B739CB">
                <w:rPr>
                  <w:rFonts w:asciiTheme="minorHAnsi" w:eastAsiaTheme="minorEastAsia" w:hAnsiTheme="minorHAnsi" w:cstheme="minorBidi"/>
                  <w:b w:val="0"/>
                  <w:sz w:val="22"/>
                  <w:szCs w:val="22"/>
                </w:rPr>
                <w:tab/>
              </w:r>
              <w:r w:rsidRPr="00284E03" w:rsidDel="00B739CB">
                <w:rPr>
                  <w:rStyle w:val="Hyperlink"/>
                  <w:b w:val="0"/>
                </w:rPr>
                <w:delText>Statement of Intent</w:delText>
              </w:r>
              <w:r w:rsidDel="00B739CB">
                <w:rPr>
                  <w:webHidden/>
                </w:rPr>
                <w:tab/>
                <w:delText>5</w:delText>
              </w:r>
            </w:del>
          </w:ins>
        </w:p>
        <w:p w14:paraId="3F62B1D9" w14:textId="77777777" w:rsidR="00C012B2" w:rsidDel="00B739CB" w:rsidRDefault="00C012B2">
          <w:pPr>
            <w:pStyle w:val="TOC1"/>
            <w:rPr>
              <w:ins w:id="1194" w:author="Author"/>
              <w:del w:id="1195" w:author="Author"/>
              <w:rFonts w:asciiTheme="minorHAnsi" w:eastAsiaTheme="minorEastAsia" w:hAnsiTheme="minorHAnsi" w:cstheme="minorBidi"/>
              <w:b w:val="0"/>
              <w:sz w:val="22"/>
              <w:szCs w:val="22"/>
            </w:rPr>
          </w:pPr>
          <w:ins w:id="1196" w:author="Author">
            <w:del w:id="1197" w:author="Author">
              <w:r w:rsidRPr="00284E03" w:rsidDel="00B739CB">
                <w:rPr>
                  <w:rStyle w:val="Hyperlink"/>
                  <w:b w:val="0"/>
                </w:rPr>
                <w:delText>3</w:delText>
              </w:r>
              <w:r w:rsidDel="00B739CB">
                <w:rPr>
                  <w:rFonts w:asciiTheme="minorHAnsi" w:eastAsiaTheme="minorEastAsia" w:hAnsiTheme="minorHAnsi" w:cstheme="minorBidi"/>
                  <w:b w:val="0"/>
                  <w:sz w:val="22"/>
                  <w:szCs w:val="22"/>
                </w:rPr>
                <w:tab/>
              </w:r>
              <w:r w:rsidRPr="00284E03" w:rsidDel="00B739CB">
                <w:rPr>
                  <w:rStyle w:val="Hyperlink"/>
                  <w:b w:val="0"/>
                </w:rPr>
                <w:delText>General Syntax Rules and Guidelines</w:delText>
              </w:r>
              <w:r w:rsidDel="00B739CB">
                <w:rPr>
                  <w:webHidden/>
                </w:rPr>
                <w:tab/>
                <w:delText>11</w:delText>
              </w:r>
            </w:del>
          </w:ins>
        </w:p>
        <w:p w14:paraId="484DAB25" w14:textId="77777777" w:rsidR="00C012B2" w:rsidDel="00B739CB" w:rsidRDefault="00C012B2">
          <w:pPr>
            <w:pStyle w:val="TOC2"/>
            <w:rPr>
              <w:ins w:id="1198" w:author="Author"/>
              <w:del w:id="1199" w:author="Author"/>
              <w:rFonts w:asciiTheme="minorHAnsi" w:eastAsiaTheme="minorEastAsia" w:hAnsiTheme="minorHAnsi" w:cstheme="minorBidi"/>
              <w:noProof/>
              <w:sz w:val="22"/>
              <w:szCs w:val="22"/>
            </w:rPr>
          </w:pPr>
          <w:ins w:id="1200" w:author="Author">
            <w:del w:id="1201" w:author="Author">
              <w:r w:rsidRPr="00284E03" w:rsidDel="00B739CB">
                <w:rPr>
                  <w:rStyle w:val="Hyperlink"/>
                  <w:noProof/>
                </w:rPr>
                <w:delText>3.1</w:delText>
              </w:r>
              <w:r w:rsidDel="00B739CB">
                <w:rPr>
                  <w:rFonts w:asciiTheme="minorHAnsi" w:eastAsiaTheme="minorEastAsia" w:hAnsiTheme="minorHAnsi" w:cstheme="minorBidi"/>
                  <w:noProof/>
                  <w:sz w:val="22"/>
                  <w:szCs w:val="22"/>
                </w:rPr>
                <w:tab/>
              </w:r>
              <w:r w:rsidRPr="00284E03" w:rsidDel="00B739CB">
                <w:rPr>
                  <w:rStyle w:val="Hyperlink"/>
                  <w:noProof/>
                </w:rPr>
                <w:delText>File Naming Definitions</w:delText>
              </w:r>
              <w:r w:rsidDel="00B739CB">
                <w:rPr>
                  <w:noProof/>
                  <w:webHidden/>
                </w:rPr>
                <w:tab/>
                <w:delText>12</w:delText>
              </w:r>
            </w:del>
          </w:ins>
        </w:p>
        <w:p w14:paraId="66AB980F" w14:textId="77777777" w:rsidR="00C012B2" w:rsidDel="00B739CB" w:rsidRDefault="00C012B2">
          <w:pPr>
            <w:pStyle w:val="TOC2"/>
            <w:rPr>
              <w:ins w:id="1202" w:author="Author"/>
              <w:del w:id="1203" w:author="Author"/>
              <w:rFonts w:asciiTheme="minorHAnsi" w:eastAsiaTheme="minorEastAsia" w:hAnsiTheme="minorHAnsi" w:cstheme="minorBidi"/>
              <w:noProof/>
              <w:sz w:val="22"/>
              <w:szCs w:val="22"/>
            </w:rPr>
          </w:pPr>
          <w:ins w:id="1204" w:author="Author">
            <w:del w:id="1205" w:author="Author">
              <w:r w:rsidRPr="00284E03" w:rsidDel="00B739CB">
                <w:rPr>
                  <w:rStyle w:val="Hyperlink"/>
                  <w:noProof/>
                </w:rPr>
                <w:delText>3.2</w:delText>
              </w:r>
              <w:r w:rsidDel="00B739CB">
                <w:rPr>
                  <w:rFonts w:asciiTheme="minorHAnsi" w:eastAsiaTheme="minorEastAsia" w:hAnsiTheme="minorHAnsi" w:cstheme="minorBidi"/>
                  <w:noProof/>
                  <w:sz w:val="22"/>
                  <w:szCs w:val="22"/>
                </w:rPr>
                <w:tab/>
              </w:r>
              <w:r w:rsidRPr="00284E03" w:rsidDel="00B739CB">
                <w:rPr>
                  <w:rStyle w:val="Hyperlink"/>
                  <w:noProof/>
                </w:rPr>
                <w:delText>Syntax Rules</w:delText>
              </w:r>
              <w:r w:rsidDel="00B739CB">
                <w:rPr>
                  <w:noProof/>
                  <w:webHidden/>
                </w:rPr>
                <w:tab/>
                <w:delText>13</w:delText>
              </w:r>
            </w:del>
          </w:ins>
        </w:p>
        <w:p w14:paraId="5FF56DAF" w14:textId="77777777" w:rsidR="00C012B2" w:rsidDel="00B739CB" w:rsidRDefault="00C012B2">
          <w:pPr>
            <w:pStyle w:val="TOC2"/>
            <w:rPr>
              <w:ins w:id="1206" w:author="Author"/>
              <w:del w:id="1207" w:author="Author"/>
              <w:rFonts w:asciiTheme="minorHAnsi" w:eastAsiaTheme="minorEastAsia" w:hAnsiTheme="minorHAnsi" w:cstheme="minorBidi"/>
              <w:noProof/>
              <w:sz w:val="22"/>
              <w:szCs w:val="22"/>
            </w:rPr>
          </w:pPr>
          <w:ins w:id="1208" w:author="Author">
            <w:del w:id="1209" w:author="Author">
              <w:r w:rsidRPr="00284E03" w:rsidDel="00B739CB">
                <w:rPr>
                  <w:rStyle w:val="Hyperlink"/>
                  <w:noProof/>
                </w:rPr>
                <w:delText>3.3</w:delText>
              </w:r>
              <w:r w:rsidDel="00B739CB">
                <w:rPr>
                  <w:rFonts w:asciiTheme="minorHAnsi" w:eastAsiaTheme="minorEastAsia" w:hAnsiTheme="minorHAnsi" w:cstheme="minorBidi"/>
                  <w:noProof/>
                  <w:sz w:val="22"/>
                  <w:szCs w:val="22"/>
                </w:rPr>
                <w:tab/>
              </w:r>
              <w:r w:rsidRPr="00284E03" w:rsidDel="00B739CB">
                <w:rPr>
                  <w:rStyle w:val="Hyperlink"/>
                  <w:noProof/>
                </w:rPr>
                <w:delText>Keyword Hierarchy</w:delText>
              </w:r>
              <w:r w:rsidDel="00B739CB">
                <w:rPr>
                  <w:noProof/>
                  <w:webHidden/>
                </w:rPr>
                <w:tab/>
                <w:delText>14</w:delText>
              </w:r>
            </w:del>
          </w:ins>
        </w:p>
        <w:p w14:paraId="657DC48A" w14:textId="77777777" w:rsidR="00C012B2" w:rsidDel="00B739CB" w:rsidRDefault="00C012B2">
          <w:pPr>
            <w:pStyle w:val="TOC1"/>
            <w:rPr>
              <w:ins w:id="1210" w:author="Author"/>
              <w:del w:id="1211" w:author="Author"/>
              <w:rFonts w:asciiTheme="minorHAnsi" w:eastAsiaTheme="minorEastAsia" w:hAnsiTheme="minorHAnsi" w:cstheme="minorBidi"/>
              <w:b w:val="0"/>
              <w:sz w:val="22"/>
              <w:szCs w:val="22"/>
            </w:rPr>
          </w:pPr>
          <w:ins w:id="1212" w:author="Author">
            <w:del w:id="1213" w:author="Author">
              <w:r w:rsidRPr="00284E03" w:rsidDel="00B739CB">
                <w:rPr>
                  <w:rStyle w:val="Hyperlink"/>
                  <w:b w:val="0"/>
                </w:rPr>
                <w:delText>4</w:delText>
              </w:r>
              <w:r w:rsidDel="00B739CB">
                <w:rPr>
                  <w:rFonts w:asciiTheme="minorHAnsi" w:eastAsiaTheme="minorEastAsia" w:hAnsiTheme="minorHAnsi" w:cstheme="minorBidi"/>
                  <w:b w:val="0"/>
                  <w:sz w:val="22"/>
                  <w:szCs w:val="22"/>
                </w:rPr>
                <w:tab/>
              </w:r>
              <w:r w:rsidRPr="00284E03" w:rsidDel="00B739CB">
                <w:rPr>
                  <w:rStyle w:val="Hyperlink"/>
                  <w:b w:val="0"/>
                </w:rPr>
                <w:delText>File Header and File End Information</w:delText>
              </w:r>
              <w:r w:rsidDel="00B739CB">
                <w:rPr>
                  <w:webHidden/>
                </w:rPr>
                <w:tab/>
                <w:delText>21</w:delText>
              </w:r>
            </w:del>
          </w:ins>
        </w:p>
        <w:p w14:paraId="24E9C68A" w14:textId="77777777" w:rsidR="00C012B2" w:rsidDel="00B739CB" w:rsidRDefault="00C012B2">
          <w:pPr>
            <w:pStyle w:val="TOC1"/>
            <w:rPr>
              <w:ins w:id="1214" w:author="Author"/>
              <w:del w:id="1215" w:author="Author"/>
              <w:rFonts w:asciiTheme="minorHAnsi" w:eastAsiaTheme="minorEastAsia" w:hAnsiTheme="minorHAnsi" w:cstheme="minorBidi"/>
              <w:b w:val="0"/>
              <w:sz w:val="22"/>
              <w:szCs w:val="22"/>
            </w:rPr>
          </w:pPr>
          <w:ins w:id="1216" w:author="Author">
            <w:del w:id="1217" w:author="Author">
              <w:r w:rsidRPr="00284E03" w:rsidDel="00B739CB">
                <w:rPr>
                  <w:rStyle w:val="Hyperlink"/>
                  <w:b w:val="0"/>
                </w:rPr>
                <w:delText>5</w:delText>
              </w:r>
              <w:r w:rsidDel="00B739CB">
                <w:rPr>
                  <w:rFonts w:asciiTheme="minorHAnsi" w:eastAsiaTheme="minorEastAsia" w:hAnsiTheme="minorHAnsi" w:cstheme="minorBidi"/>
                  <w:b w:val="0"/>
                  <w:sz w:val="22"/>
                  <w:szCs w:val="22"/>
                </w:rPr>
                <w:tab/>
              </w:r>
              <w:r w:rsidRPr="00284E03" w:rsidDel="00B739CB">
                <w:rPr>
                  <w:rStyle w:val="Hyperlink"/>
                  <w:b w:val="0"/>
                </w:rPr>
                <w:delText>Component Description</w:delText>
              </w:r>
              <w:r w:rsidDel="00B739CB">
                <w:rPr>
                  <w:webHidden/>
                </w:rPr>
                <w:tab/>
                <w:delText>24</w:delText>
              </w:r>
            </w:del>
          </w:ins>
        </w:p>
        <w:p w14:paraId="37725EE5" w14:textId="77777777" w:rsidR="00C012B2" w:rsidDel="00B739CB" w:rsidRDefault="00C012B2">
          <w:pPr>
            <w:pStyle w:val="TOC1"/>
            <w:rPr>
              <w:ins w:id="1218" w:author="Author"/>
              <w:del w:id="1219" w:author="Author"/>
              <w:rFonts w:asciiTheme="minorHAnsi" w:eastAsiaTheme="minorEastAsia" w:hAnsiTheme="minorHAnsi" w:cstheme="minorBidi"/>
              <w:b w:val="0"/>
              <w:sz w:val="22"/>
              <w:szCs w:val="22"/>
            </w:rPr>
          </w:pPr>
          <w:ins w:id="1220" w:author="Author">
            <w:del w:id="1221" w:author="Author">
              <w:r w:rsidRPr="00284E03" w:rsidDel="00B739CB">
                <w:rPr>
                  <w:rStyle w:val="Hyperlink"/>
                  <w:b w:val="0"/>
                </w:rPr>
                <w:delText>6</w:delText>
              </w:r>
              <w:r w:rsidDel="00B739CB">
                <w:rPr>
                  <w:rFonts w:asciiTheme="minorHAnsi" w:eastAsiaTheme="minorEastAsia" w:hAnsiTheme="minorHAnsi" w:cstheme="minorBidi"/>
                  <w:b w:val="0"/>
                  <w:sz w:val="22"/>
                  <w:szCs w:val="22"/>
                </w:rPr>
                <w:tab/>
              </w:r>
              <w:r w:rsidRPr="00284E03" w:rsidDel="00B739CB">
                <w:rPr>
                  <w:rStyle w:val="Hyperlink"/>
                  <w:b w:val="0"/>
                </w:rPr>
                <w:delText>Buffer Modeling</w:delText>
              </w:r>
              <w:r w:rsidDel="00B739CB">
                <w:rPr>
                  <w:webHidden/>
                </w:rPr>
                <w:tab/>
                <w:delText>43</w:delText>
              </w:r>
            </w:del>
          </w:ins>
        </w:p>
        <w:p w14:paraId="39AF4AF6" w14:textId="77777777" w:rsidR="00C012B2" w:rsidDel="00B739CB" w:rsidRDefault="00C012B2">
          <w:pPr>
            <w:pStyle w:val="TOC2"/>
            <w:rPr>
              <w:ins w:id="1222" w:author="Author"/>
              <w:del w:id="1223" w:author="Author"/>
              <w:rFonts w:asciiTheme="minorHAnsi" w:eastAsiaTheme="minorEastAsia" w:hAnsiTheme="minorHAnsi" w:cstheme="minorBidi"/>
              <w:noProof/>
              <w:sz w:val="22"/>
              <w:szCs w:val="22"/>
            </w:rPr>
          </w:pPr>
          <w:ins w:id="1224" w:author="Author">
            <w:del w:id="1225" w:author="Author">
              <w:r w:rsidRPr="00284E03" w:rsidDel="00B739CB">
                <w:rPr>
                  <w:rStyle w:val="Hyperlink"/>
                  <w:noProof/>
                </w:rPr>
                <w:delText>6.1</w:delText>
              </w:r>
              <w:r w:rsidDel="00B739CB">
                <w:rPr>
                  <w:rFonts w:asciiTheme="minorHAnsi" w:eastAsiaTheme="minorEastAsia" w:hAnsiTheme="minorHAnsi" w:cstheme="minorBidi"/>
                  <w:noProof/>
                  <w:sz w:val="22"/>
                  <w:szCs w:val="22"/>
                </w:rPr>
                <w:tab/>
              </w:r>
              <w:r w:rsidRPr="00284E03" w:rsidDel="00B739CB">
                <w:rPr>
                  <w:rStyle w:val="Hyperlink"/>
                  <w:noProof/>
                </w:rPr>
                <w:delText>Model Statement</w:delText>
              </w:r>
              <w:r w:rsidDel="00B739CB">
                <w:rPr>
                  <w:noProof/>
                  <w:webHidden/>
                </w:rPr>
                <w:tab/>
                <w:delText>43</w:delText>
              </w:r>
            </w:del>
          </w:ins>
        </w:p>
        <w:p w14:paraId="14DB9C0E" w14:textId="77777777" w:rsidR="00C012B2" w:rsidDel="00B739CB" w:rsidRDefault="00C012B2">
          <w:pPr>
            <w:pStyle w:val="TOC2"/>
            <w:rPr>
              <w:ins w:id="1226" w:author="Author"/>
              <w:del w:id="1227" w:author="Author"/>
              <w:rFonts w:asciiTheme="minorHAnsi" w:eastAsiaTheme="minorEastAsia" w:hAnsiTheme="minorHAnsi" w:cstheme="minorBidi"/>
              <w:noProof/>
              <w:sz w:val="22"/>
              <w:szCs w:val="22"/>
            </w:rPr>
          </w:pPr>
          <w:ins w:id="1228" w:author="Author">
            <w:del w:id="1229" w:author="Author">
              <w:r w:rsidRPr="00284E03" w:rsidDel="00B739CB">
                <w:rPr>
                  <w:rStyle w:val="Hyperlink"/>
                  <w:noProof/>
                </w:rPr>
                <w:delText>6.2</w:delText>
              </w:r>
              <w:r w:rsidDel="00B739CB">
                <w:rPr>
                  <w:rFonts w:asciiTheme="minorHAnsi" w:eastAsiaTheme="minorEastAsia" w:hAnsiTheme="minorHAnsi" w:cstheme="minorBidi"/>
                  <w:noProof/>
                  <w:sz w:val="22"/>
                  <w:szCs w:val="22"/>
                </w:rPr>
                <w:tab/>
              </w:r>
              <w:r w:rsidRPr="00284E03" w:rsidDel="00B739CB">
                <w:rPr>
                  <w:rStyle w:val="Hyperlink"/>
                  <w:noProof/>
                </w:rPr>
                <w:delText>Add Submodel Description</w:delText>
              </w:r>
              <w:r w:rsidDel="00B739CB">
                <w:rPr>
                  <w:noProof/>
                  <w:webHidden/>
                </w:rPr>
                <w:tab/>
                <w:delText>91</w:delText>
              </w:r>
            </w:del>
          </w:ins>
        </w:p>
        <w:p w14:paraId="47FE9303" w14:textId="77777777" w:rsidR="00C012B2" w:rsidDel="00B739CB" w:rsidRDefault="00C012B2">
          <w:pPr>
            <w:pStyle w:val="TOC2"/>
            <w:rPr>
              <w:ins w:id="1230" w:author="Author"/>
              <w:del w:id="1231" w:author="Author"/>
              <w:rFonts w:asciiTheme="minorHAnsi" w:eastAsiaTheme="minorEastAsia" w:hAnsiTheme="minorHAnsi" w:cstheme="minorBidi"/>
              <w:noProof/>
              <w:sz w:val="22"/>
              <w:szCs w:val="22"/>
            </w:rPr>
          </w:pPr>
          <w:ins w:id="1232" w:author="Author">
            <w:del w:id="1233" w:author="Author">
              <w:r w:rsidRPr="00284E03" w:rsidDel="00B739CB">
                <w:rPr>
                  <w:rStyle w:val="Hyperlink"/>
                  <w:noProof/>
                </w:rPr>
                <w:delText>6.3</w:delText>
              </w:r>
              <w:r w:rsidDel="00B739CB">
                <w:rPr>
                  <w:rFonts w:asciiTheme="minorHAnsi" w:eastAsiaTheme="minorEastAsia" w:hAnsiTheme="minorHAnsi" w:cstheme="minorBidi"/>
                  <w:noProof/>
                  <w:sz w:val="22"/>
                  <w:szCs w:val="22"/>
                </w:rPr>
                <w:tab/>
              </w:r>
              <w:r w:rsidRPr="00284E03" w:rsidDel="00B739CB">
                <w:rPr>
                  <w:rStyle w:val="Hyperlink"/>
                  <w:noProof/>
                </w:rPr>
                <w:delText>Multi-Lingual Model Extensions</w:delText>
              </w:r>
              <w:r w:rsidDel="00B739CB">
                <w:rPr>
                  <w:noProof/>
                  <w:webHidden/>
                </w:rPr>
                <w:tab/>
                <w:delText>104</w:delText>
              </w:r>
            </w:del>
          </w:ins>
        </w:p>
        <w:p w14:paraId="0C5AB056" w14:textId="77777777" w:rsidR="00C012B2" w:rsidDel="00B739CB" w:rsidRDefault="00C012B2">
          <w:pPr>
            <w:pStyle w:val="TOC3"/>
            <w:tabs>
              <w:tab w:val="left" w:pos="1260"/>
            </w:tabs>
            <w:rPr>
              <w:ins w:id="1234" w:author="Author"/>
              <w:del w:id="1235" w:author="Author"/>
              <w:rFonts w:asciiTheme="minorHAnsi" w:eastAsiaTheme="minorEastAsia" w:hAnsiTheme="minorHAnsi" w:cstheme="minorBidi"/>
              <w:noProof/>
              <w:sz w:val="22"/>
              <w:szCs w:val="22"/>
            </w:rPr>
          </w:pPr>
          <w:ins w:id="1236" w:author="Author">
            <w:del w:id="1237" w:author="Author">
              <w:r w:rsidRPr="00284E03" w:rsidDel="00B739CB">
                <w:rPr>
                  <w:rStyle w:val="Hyperlink"/>
                  <w:noProof/>
                </w:rPr>
                <w:delText>6.3.1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104</w:delText>
              </w:r>
            </w:del>
          </w:ins>
        </w:p>
        <w:p w14:paraId="0E2B8958" w14:textId="77777777" w:rsidR="00C012B2" w:rsidDel="00B739CB" w:rsidRDefault="00C012B2">
          <w:pPr>
            <w:pStyle w:val="TOC3"/>
            <w:tabs>
              <w:tab w:val="left" w:pos="1260"/>
            </w:tabs>
            <w:rPr>
              <w:ins w:id="1238" w:author="Author"/>
              <w:del w:id="1239" w:author="Author"/>
              <w:rFonts w:asciiTheme="minorHAnsi" w:eastAsiaTheme="minorEastAsia" w:hAnsiTheme="minorHAnsi" w:cstheme="minorBidi"/>
              <w:noProof/>
              <w:sz w:val="22"/>
              <w:szCs w:val="22"/>
            </w:rPr>
          </w:pPr>
          <w:ins w:id="1240" w:author="Author">
            <w:del w:id="1241" w:author="Author">
              <w:r w:rsidRPr="00284E03" w:rsidDel="00B739CB">
                <w:rPr>
                  <w:rStyle w:val="Hyperlink"/>
                  <w:noProof/>
                </w:rPr>
                <w:delText>6.3.2</w:delText>
              </w:r>
              <w:r w:rsidDel="00B739CB">
                <w:rPr>
                  <w:rFonts w:asciiTheme="minorHAnsi" w:eastAsiaTheme="minorEastAsia" w:hAnsiTheme="minorHAnsi" w:cstheme="minorBidi"/>
                  <w:noProof/>
                  <w:sz w:val="22"/>
                  <w:szCs w:val="22"/>
                </w:rPr>
                <w:tab/>
              </w:r>
              <w:r w:rsidRPr="00284E03" w:rsidDel="00B739CB">
                <w:rPr>
                  <w:rStyle w:val="Hyperlink"/>
                  <w:noProof/>
                </w:rPr>
                <w:delText>Languages Supported</w:delText>
              </w:r>
              <w:r w:rsidDel="00B739CB">
                <w:rPr>
                  <w:noProof/>
                  <w:webHidden/>
                </w:rPr>
                <w:tab/>
                <w:delText>105</w:delText>
              </w:r>
            </w:del>
          </w:ins>
        </w:p>
        <w:p w14:paraId="3740ADFD" w14:textId="77777777" w:rsidR="00C012B2" w:rsidDel="00B739CB" w:rsidRDefault="00C012B2">
          <w:pPr>
            <w:pStyle w:val="TOC3"/>
            <w:tabs>
              <w:tab w:val="left" w:pos="1260"/>
            </w:tabs>
            <w:rPr>
              <w:ins w:id="1242" w:author="Author"/>
              <w:del w:id="1243" w:author="Author"/>
              <w:rFonts w:asciiTheme="minorHAnsi" w:eastAsiaTheme="minorEastAsia" w:hAnsiTheme="minorHAnsi" w:cstheme="minorBidi"/>
              <w:noProof/>
              <w:sz w:val="22"/>
              <w:szCs w:val="22"/>
            </w:rPr>
          </w:pPr>
          <w:ins w:id="1244" w:author="Author">
            <w:del w:id="1245" w:author="Author">
              <w:r w:rsidRPr="00284E03" w:rsidDel="00B739CB">
                <w:rPr>
                  <w:rStyle w:val="Hyperlink"/>
                  <w:noProof/>
                </w:rPr>
                <w:delText>6.3.3</w:delText>
              </w:r>
              <w:r w:rsidDel="00B739CB">
                <w:rPr>
                  <w:rFonts w:asciiTheme="minorHAnsi" w:eastAsiaTheme="minorEastAsia" w:hAnsiTheme="minorHAnsi" w:cstheme="minorBidi"/>
                  <w:noProof/>
                  <w:sz w:val="22"/>
                  <w:szCs w:val="22"/>
                </w:rPr>
                <w:tab/>
              </w:r>
              <w:r w:rsidRPr="00284E03" w:rsidDel="00B739CB">
                <w:rPr>
                  <w:rStyle w:val="Hyperlink"/>
                  <w:noProof/>
                </w:rPr>
                <w:delText>Overview</w:delText>
              </w:r>
              <w:r w:rsidDel="00B739CB">
                <w:rPr>
                  <w:noProof/>
                  <w:webHidden/>
                </w:rPr>
                <w:tab/>
                <w:delText>105</w:delText>
              </w:r>
            </w:del>
          </w:ins>
        </w:p>
        <w:p w14:paraId="475FA584" w14:textId="77777777" w:rsidR="00C012B2" w:rsidDel="00B739CB" w:rsidRDefault="00C012B2">
          <w:pPr>
            <w:pStyle w:val="TOC3"/>
            <w:tabs>
              <w:tab w:val="left" w:pos="1260"/>
            </w:tabs>
            <w:rPr>
              <w:ins w:id="1246" w:author="Author"/>
              <w:del w:id="1247" w:author="Author"/>
              <w:rFonts w:asciiTheme="minorHAnsi" w:eastAsiaTheme="minorEastAsia" w:hAnsiTheme="minorHAnsi" w:cstheme="minorBidi"/>
              <w:noProof/>
              <w:sz w:val="22"/>
              <w:szCs w:val="22"/>
            </w:rPr>
          </w:pPr>
          <w:ins w:id="1248" w:author="Author">
            <w:del w:id="1249" w:author="Author">
              <w:r w:rsidRPr="00284E03" w:rsidDel="00B739CB">
                <w:rPr>
                  <w:rStyle w:val="Hyperlink"/>
                  <w:noProof/>
                </w:rPr>
                <w:delText>6.3.4</w:delText>
              </w:r>
              <w:r w:rsidDel="00B739CB">
                <w:rPr>
                  <w:rFonts w:asciiTheme="minorHAnsi" w:eastAsiaTheme="minorEastAsia" w:hAnsiTheme="minorHAnsi" w:cstheme="minorBidi"/>
                  <w:noProof/>
                  <w:sz w:val="22"/>
                  <w:szCs w:val="22"/>
                </w:rPr>
                <w:tab/>
              </w:r>
              <w:r w:rsidRPr="00284E03" w:rsidDel="00B739CB">
                <w:rPr>
                  <w:rStyle w:val="Hyperlink"/>
                  <w:noProof/>
                </w:rPr>
                <w:delText>Definitions</w:delText>
              </w:r>
              <w:r w:rsidDel="00B739CB">
                <w:rPr>
                  <w:noProof/>
                  <w:webHidden/>
                </w:rPr>
                <w:tab/>
                <w:delText>106</w:delText>
              </w:r>
            </w:del>
          </w:ins>
        </w:p>
        <w:p w14:paraId="3B5D944B" w14:textId="77777777" w:rsidR="00C012B2" w:rsidDel="00B739CB" w:rsidRDefault="00C012B2">
          <w:pPr>
            <w:pStyle w:val="TOC3"/>
            <w:tabs>
              <w:tab w:val="left" w:pos="1260"/>
            </w:tabs>
            <w:rPr>
              <w:ins w:id="1250" w:author="Author"/>
              <w:del w:id="1251" w:author="Author"/>
              <w:rFonts w:asciiTheme="minorHAnsi" w:eastAsiaTheme="minorEastAsia" w:hAnsiTheme="minorHAnsi" w:cstheme="minorBidi"/>
              <w:noProof/>
              <w:sz w:val="22"/>
              <w:szCs w:val="22"/>
            </w:rPr>
          </w:pPr>
          <w:ins w:id="1252" w:author="Author">
            <w:del w:id="1253" w:author="Author">
              <w:r w:rsidRPr="00284E03" w:rsidDel="00B739CB">
                <w:rPr>
                  <w:rStyle w:val="Hyperlink"/>
                  <w:noProof/>
                </w:rPr>
                <w:delText>6.3.5</w:delText>
              </w:r>
              <w:r w:rsidDel="00B739CB">
                <w:rPr>
                  <w:rFonts w:asciiTheme="minorHAnsi" w:eastAsiaTheme="minorEastAsia" w:hAnsiTheme="minorHAnsi" w:cstheme="minorBidi"/>
                  <w:noProof/>
                  <w:sz w:val="22"/>
                  <w:szCs w:val="22"/>
                </w:rPr>
                <w:tab/>
              </w:r>
              <w:r w:rsidRPr="00284E03" w:rsidDel="00B739CB">
                <w:rPr>
                  <w:rStyle w:val="Hyperlink"/>
                  <w:noProof/>
                </w:rPr>
                <w:delText>General Assumptions</w:delText>
              </w:r>
              <w:r w:rsidDel="00B739CB">
                <w:rPr>
                  <w:noProof/>
                  <w:webHidden/>
                </w:rPr>
                <w:tab/>
                <w:delText>106</w:delText>
              </w:r>
            </w:del>
          </w:ins>
        </w:p>
        <w:p w14:paraId="100EC4D6" w14:textId="77777777" w:rsidR="00C012B2" w:rsidDel="00B739CB" w:rsidRDefault="00C012B2">
          <w:pPr>
            <w:pStyle w:val="TOC3"/>
            <w:tabs>
              <w:tab w:val="left" w:pos="1260"/>
            </w:tabs>
            <w:rPr>
              <w:ins w:id="1254" w:author="Author"/>
              <w:del w:id="1255" w:author="Author"/>
              <w:rFonts w:asciiTheme="minorHAnsi" w:eastAsiaTheme="minorEastAsia" w:hAnsiTheme="minorHAnsi" w:cstheme="minorBidi"/>
              <w:noProof/>
              <w:sz w:val="22"/>
              <w:szCs w:val="22"/>
            </w:rPr>
          </w:pPr>
          <w:ins w:id="1256" w:author="Author">
            <w:del w:id="1257" w:author="Author">
              <w:r w:rsidRPr="00284E03" w:rsidDel="00B739CB">
                <w:rPr>
                  <w:rStyle w:val="Hyperlink"/>
                  <w:noProof/>
                </w:rPr>
                <w:delText>6.3.6</w:delText>
              </w:r>
              <w:r w:rsidDel="00B739CB">
                <w:rPr>
                  <w:rFonts w:asciiTheme="minorHAnsi" w:eastAsiaTheme="minorEastAsia" w:hAnsiTheme="minorHAnsi" w:cstheme="minorBidi"/>
                  <w:noProof/>
                  <w:sz w:val="22"/>
                  <w:szCs w:val="22"/>
                </w:rPr>
                <w:tab/>
              </w:r>
              <w:r w:rsidRPr="00284E03" w:rsidDel="00B739CB">
                <w:rPr>
                  <w:rStyle w:val="Hyperlink"/>
                  <w:noProof/>
                </w:rPr>
                <w:delText>Keyword Definitions</w:delText>
              </w:r>
              <w:r w:rsidDel="00B739CB">
                <w:rPr>
                  <w:noProof/>
                  <w:webHidden/>
                </w:rPr>
                <w:tab/>
                <w:delText>111</w:delText>
              </w:r>
            </w:del>
          </w:ins>
        </w:p>
        <w:p w14:paraId="21A1F313" w14:textId="77777777" w:rsidR="00C012B2" w:rsidDel="00B739CB" w:rsidRDefault="00C012B2">
          <w:pPr>
            <w:pStyle w:val="TOC2"/>
            <w:rPr>
              <w:ins w:id="1258" w:author="Author"/>
              <w:del w:id="1259" w:author="Author"/>
              <w:rFonts w:asciiTheme="minorHAnsi" w:eastAsiaTheme="minorEastAsia" w:hAnsiTheme="minorHAnsi" w:cstheme="minorBidi"/>
              <w:noProof/>
              <w:sz w:val="22"/>
              <w:szCs w:val="22"/>
            </w:rPr>
          </w:pPr>
          <w:ins w:id="1260" w:author="Author">
            <w:del w:id="1261" w:author="Author">
              <w:r w:rsidRPr="00284E03" w:rsidDel="00B739CB">
                <w:rPr>
                  <w:rStyle w:val="Hyperlink"/>
                  <w:noProof/>
                </w:rPr>
                <w:delText>6.4</w:delText>
              </w:r>
              <w:r w:rsidDel="00B739CB">
                <w:rPr>
                  <w:rFonts w:asciiTheme="minorHAnsi" w:eastAsiaTheme="minorEastAsia" w:hAnsiTheme="minorHAnsi" w:cstheme="minorBidi"/>
                  <w:noProof/>
                  <w:sz w:val="22"/>
                  <w:szCs w:val="22"/>
                </w:rPr>
                <w:tab/>
              </w:r>
              <w:r w:rsidRPr="00284E03" w:rsidDel="00B739CB">
                <w:rPr>
                  <w:rStyle w:val="Hyperlink"/>
                  <w:noProof/>
                </w:rPr>
                <w:delText>Test Load and Data Description</w:delText>
              </w:r>
              <w:r w:rsidDel="00B739CB">
                <w:rPr>
                  <w:noProof/>
                  <w:webHidden/>
                </w:rPr>
                <w:tab/>
                <w:delText>148</w:delText>
              </w:r>
            </w:del>
          </w:ins>
        </w:p>
        <w:p w14:paraId="5CF6F59E" w14:textId="77777777" w:rsidR="00C012B2" w:rsidDel="00B739CB" w:rsidRDefault="00C012B2">
          <w:pPr>
            <w:pStyle w:val="TOC3"/>
            <w:tabs>
              <w:tab w:val="left" w:pos="1260"/>
            </w:tabs>
            <w:rPr>
              <w:ins w:id="1262" w:author="Author"/>
              <w:del w:id="1263" w:author="Author"/>
              <w:rFonts w:asciiTheme="minorHAnsi" w:eastAsiaTheme="minorEastAsia" w:hAnsiTheme="minorHAnsi" w:cstheme="minorBidi"/>
              <w:noProof/>
              <w:sz w:val="22"/>
              <w:szCs w:val="22"/>
            </w:rPr>
          </w:pPr>
          <w:ins w:id="1264" w:author="Author">
            <w:del w:id="1265" w:author="Author">
              <w:r w:rsidRPr="00284E03" w:rsidDel="00B739CB">
                <w:rPr>
                  <w:rStyle w:val="Hyperlink"/>
                  <w:noProof/>
                </w:rPr>
                <w:delText>6.4.1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148</w:delText>
              </w:r>
            </w:del>
          </w:ins>
        </w:p>
        <w:p w14:paraId="0939A6D0" w14:textId="77777777" w:rsidR="00C012B2" w:rsidDel="00B739CB" w:rsidRDefault="00C012B2">
          <w:pPr>
            <w:pStyle w:val="TOC3"/>
            <w:tabs>
              <w:tab w:val="left" w:pos="1260"/>
            </w:tabs>
            <w:rPr>
              <w:ins w:id="1266" w:author="Author"/>
              <w:del w:id="1267" w:author="Author"/>
              <w:rFonts w:asciiTheme="minorHAnsi" w:eastAsiaTheme="minorEastAsia" w:hAnsiTheme="minorHAnsi" w:cstheme="minorBidi"/>
              <w:noProof/>
              <w:sz w:val="22"/>
              <w:szCs w:val="22"/>
            </w:rPr>
          </w:pPr>
          <w:ins w:id="1268" w:author="Author">
            <w:del w:id="1269" w:author="Author">
              <w:r w:rsidRPr="00284E03" w:rsidDel="00B739CB">
                <w:rPr>
                  <w:rStyle w:val="Hyperlink"/>
                  <w:noProof/>
                </w:rPr>
                <w:delText>6.4.2</w:delText>
              </w:r>
              <w:r w:rsidDel="00B739CB">
                <w:rPr>
                  <w:rFonts w:asciiTheme="minorHAnsi" w:eastAsiaTheme="minorEastAsia" w:hAnsiTheme="minorHAnsi" w:cstheme="minorBidi"/>
                  <w:noProof/>
                  <w:sz w:val="22"/>
                  <w:szCs w:val="22"/>
                </w:rPr>
                <w:tab/>
              </w:r>
              <w:r w:rsidRPr="00284E03" w:rsidDel="00B739CB">
                <w:rPr>
                  <w:rStyle w:val="Hyperlink"/>
                  <w:noProof/>
                </w:rPr>
                <w:delText>Keyword Definitions</w:delText>
              </w:r>
              <w:r w:rsidDel="00B739CB">
                <w:rPr>
                  <w:noProof/>
                  <w:webHidden/>
                </w:rPr>
                <w:tab/>
                <w:delText>148</w:delText>
              </w:r>
            </w:del>
          </w:ins>
        </w:p>
        <w:p w14:paraId="03C12912" w14:textId="77777777" w:rsidR="00C012B2" w:rsidDel="00B739CB" w:rsidRDefault="00C012B2">
          <w:pPr>
            <w:pStyle w:val="TOC1"/>
            <w:rPr>
              <w:ins w:id="1270" w:author="Author"/>
              <w:del w:id="1271" w:author="Author"/>
              <w:rFonts w:asciiTheme="minorHAnsi" w:eastAsiaTheme="minorEastAsia" w:hAnsiTheme="minorHAnsi" w:cstheme="minorBidi"/>
              <w:b w:val="0"/>
              <w:sz w:val="22"/>
              <w:szCs w:val="22"/>
            </w:rPr>
          </w:pPr>
          <w:ins w:id="1272" w:author="Author">
            <w:del w:id="1273" w:author="Author">
              <w:r w:rsidRPr="00284E03" w:rsidDel="00B739CB">
                <w:rPr>
                  <w:rStyle w:val="Hyperlink"/>
                  <w:b w:val="0"/>
                </w:rPr>
                <w:delText>7</w:delText>
              </w:r>
              <w:r w:rsidDel="00B739CB">
                <w:rPr>
                  <w:rFonts w:asciiTheme="minorHAnsi" w:eastAsiaTheme="minorEastAsia" w:hAnsiTheme="minorHAnsi" w:cstheme="minorBidi"/>
                  <w:b w:val="0"/>
                  <w:sz w:val="22"/>
                  <w:szCs w:val="22"/>
                </w:rPr>
                <w:tab/>
              </w:r>
              <w:r w:rsidRPr="00284E03" w:rsidDel="00B739CB">
                <w:rPr>
                  <w:rStyle w:val="Hyperlink"/>
                  <w:b w:val="0"/>
                </w:rPr>
                <w:delText>Package Modeling</w:delText>
              </w:r>
              <w:r w:rsidDel="00B739CB">
                <w:rPr>
                  <w:webHidden/>
                </w:rPr>
                <w:tab/>
                <w:delText>152</w:delText>
              </w:r>
            </w:del>
          </w:ins>
        </w:p>
        <w:p w14:paraId="24515129" w14:textId="77777777" w:rsidR="00C012B2" w:rsidDel="00B739CB" w:rsidRDefault="00C012B2">
          <w:pPr>
            <w:pStyle w:val="TOC2"/>
            <w:rPr>
              <w:ins w:id="1274" w:author="Author"/>
              <w:del w:id="1275" w:author="Author"/>
              <w:rFonts w:asciiTheme="minorHAnsi" w:eastAsiaTheme="minorEastAsia" w:hAnsiTheme="minorHAnsi" w:cstheme="minorBidi"/>
              <w:noProof/>
              <w:sz w:val="22"/>
              <w:szCs w:val="22"/>
            </w:rPr>
          </w:pPr>
          <w:ins w:id="1276" w:author="Author">
            <w:del w:id="1277" w:author="Author">
              <w:r w:rsidRPr="00284E03" w:rsidDel="00B739CB">
                <w:rPr>
                  <w:rStyle w:val="Hyperlink"/>
                  <w:noProof/>
                </w:rPr>
                <w:delText>7.1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152</w:delText>
              </w:r>
            </w:del>
          </w:ins>
        </w:p>
        <w:p w14:paraId="5EA35F85" w14:textId="77777777" w:rsidR="00C012B2" w:rsidDel="00B739CB" w:rsidRDefault="00C012B2">
          <w:pPr>
            <w:pStyle w:val="TOC2"/>
            <w:rPr>
              <w:ins w:id="1278" w:author="Author"/>
              <w:del w:id="1279" w:author="Author"/>
              <w:rFonts w:asciiTheme="minorHAnsi" w:eastAsiaTheme="minorEastAsia" w:hAnsiTheme="minorHAnsi" w:cstheme="minorBidi"/>
              <w:noProof/>
              <w:sz w:val="22"/>
              <w:szCs w:val="22"/>
            </w:rPr>
          </w:pPr>
          <w:ins w:id="1280" w:author="Author">
            <w:del w:id="1281" w:author="Author">
              <w:r w:rsidRPr="00284E03" w:rsidDel="00B739CB">
                <w:rPr>
                  <w:rStyle w:val="Hyperlink"/>
                  <w:noProof/>
                </w:rPr>
                <w:delText>7.2</w:delText>
              </w:r>
              <w:r w:rsidDel="00B739CB">
                <w:rPr>
                  <w:rFonts w:asciiTheme="minorHAnsi" w:eastAsiaTheme="minorEastAsia" w:hAnsiTheme="minorHAnsi" w:cstheme="minorBidi"/>
                  <w:noProof/>
                  <w:sz w:val="22"/>
                  <w:szCs w:val="22"/>
                </w:rPr>
                <w:tab/>
              </w:r>
              <w:r w:rsidRPr="00284E03" w:rsidDel="00B739CB">
                <w:rPr>
                  <w:rStyle w:val="Hyperlink"/>
                  <w:noProof/>
                </w:rPr>
                <w:delText>Rules of Precedence</w:delText>
              </w:r>
              <w:r w:rsidDel="00B739CB">
                <w:rPr>
                  <w:noProof/>
                  <w:webHidden/>
                </w:rPr>
                <w:tab/>
                <w:delText>152</w:delText>
              </w:r>
            </w:del>
          </w:ins>
        </w:p>
        <w:p w14:paraId="3C94520D" w14:textId="77777777" w:rsidR="00C012B2" w:rsidDel="00B739CB" w:rsidRDefault="00C012B2">
          <w:pPr>
            <w:pStyle w:val="TOC2"/>
            <w:rPr>
              <w:ins w:id="1282" w:author="Author"/>
              <w:del w:id="1283" w:author="Author"/>
              <w:rFonts w:asciiTheme="minorHAnsi" w:eastAsiaTheme="minorEastAsia" w:hAnsiTheme="minorHAnsi" w:cstheme="minorBidi"/>
              <w:noProof/>
              <w:sz w:val="22"/>
              <w:szCs w:val="22"/>
            </w:rPr>
          </w:pPr>
          <w:ins w:id="1284" w:author="Author">
            <w:del w:id="1285" w:author="Author">
              <w:r w:rsidRPr="00284E03" w:rsidDel="00B739CB">
                <w:rPr>
                  <w:rStyle w:val="Hyperlink"/>
                  <w:noProof/>
                </w:rPr>
                <w:delText>7.3</w:delText>
              </w:r>
              <w:r w:rsidDel="00B739CB">
                <w:rPr>
                  <w:rFonts w:asciiTheme="minorHAnsi" w:eastAsiaTheme="minorEastAsia" w:hAnsiTheme="minorHAnsi" w:cstheme="minorBidi"/>
                  <w:noProof/>
                  <w:sz w:val="22"/>
                  <w:szCs w:val="22"/>
                </w:rPr>
                <w:tab/>
              </w:r>
              <w:r w:rsidRPr="00284E03" w:rsidDel="00B739CB">
                <w:rPr>
                  <w:rStyle w:val="Hyperlink"/>
                  <w:noProof/>
                </w:rPr>
                <w:delText>Keyword Definitions</w:delText>
              </w:r>
              <w:r w:rsidDel="00B739CB">
                <w:rPr>
                  <w:noProof/>
                  <w:webHidden/>
                </w:rPr>
                <w:tab/>
                <w:delText>152</w:delText>
              </w:r>
            </w:del>
          </w:ins>
        </w:p>
        <w:p w14:paraId="211C834F" w14:textId="77777777" w:rsidR="00C012B2" w:rsidDel="00B739CB" w:rsidRDefault="00C012B2">
          <w:pPr>
            <w:pStyle w:val="TOC1"/>
            <w:rPr>
              <w:ins w:id="1286" w:author="Author"/>
              <w:del w:id="1287" w:author="Author"/>
              <w:rFonts w:asciiTheme="minorHAnsi" w:eastAsiaTheme="minorEastAsia" w:hAnsiTheme="minorHAnsi" w:cstheme="minorBidi"/>
              <w:b w:val="0"/>
              <w:sz w:val="22"/>
              <w:szCs w:val="22"/>
            </w:rPr>
          </w:pPr>
          <w:ins w:id="1288" w:author="Author">
            <w:del w:id="1289" w:author="Author">
              <w:r w:rsidRPr="00284E03" w:rsidDel="00B739CB">
                <w:rPr>
                  <w:rStyle w:val="Hyperlink"/>
                  <w:b w:val="0"/>
                </w:rPr>
                <w:delText>8</w:delText>
              </w:r>
              <w:r w:rsidDel="00B739CB">
                <w:rPr>
                  <w:rFonts w:asciiTheme="minorHAnsi" w:eastAsiaTheme="minorEastAsia" w:hAnsiTheme="minorHAnsi" w:cstheme="minorBidi"/>
                  <w:b w:val="0"/>
                  <w:sz w:val="22"/>
                  <w:szCs w:val="22"/>
                </w:rPr>
                <w:tab/>
              </w:r>
              <w:r w:rsidRPr="00284E03" w:rsidDel="00B739CB">
                <w:rPr>
                  <w:rStyle w:val="Hyperlink"/>
                  <w:b w:val="0"/>
                </w:rPr>
                <w:delText>Electrical Board Description</w:delText>
              </w:r>
              <w:r w:rsidDel="00B739CB">
                <w:rPr>
                  <w:webHidden/>
                </w:rPr>
                <w:tab/>
                <w:delText>168</w:delText>
              </w:r>
            </w:del>
          </w:ins>
        </w:p>
        <w:p w14:paraId="5DE62538" w14:textId="77777777" w:rsidR="00C012B2" w:rsidDel="00B739CB" w:rsidRDefault="00C012B2">
          <w:pPr>
            <w:pStyle w:val="TOC2"/>
            <w:rPr>
              <w:ins w:id="1290" w:author="Author"/>
              <w:del w:id="1291" w:author="Author"/>
              <w:rFonts w:asciiTheme="minorHAnsi" w:eastAsiaTheme="minorEastAsia" w:hAnsiTheme="minorHAnsi" w:cstheme="minorBidi"/>
              <w:noProof/>
              <w:sz w:val="22"/>
              <w:szCs w:val="22"/>
            </w:rPr>
          </w:pPr>
          <w:ins w:id="1292" w:author="Author">
            <w:del w:id="1293" w:author="Author">
              <w:r w:rsidRPr="00284E03" w:rsidDel="00B739CB">
                <w:rPr>
                  <w:rStyle w:val="Hyperlink"/>
                  <w:noProof/>
                </w:rPr>
                <w:delText>8.1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168</w:delText>
              </w:r>
            </w:del>
          </w:ins>
        </w:p>
        <w:p w14:paraId="612EC609" w14:textId="77777777" w:rsidR="00C012B2" w:rsidDel="00B739CB" w:rsidRDefault="00C012B2">
          <w:pPr>
            <w:pStyle w:val="TOC2"/>
            <w:rPr>
              <w:ins w:id="1294" w:author="Author"/>
              <w:del w:id="1295" w:author="Author"/>
              <w:rFonts w:asciiTheme="minorHAnsi" w:eastAsiaTheme="minorEastAsia" w:hAnsiTheme="minorHAnsi" w:cstheme="minorBidi"/>
              <w:noProof/>
              <w:sz w:val="22"/>
              <w:szCs w:val="22"/>
            </w:rPr>
          </w:pPr>
          <w:ins w:id="1296" w:author="Author">
            <w:del w:id="1297" w:author="Author">
              <w:r w:rsidRPr="00284E03" w:rsidDel="00B739CB">
                <w:rPr>
                  <w:rStyle w:val="Hyperlink"/>
                  <w:noProof/>
                </w:rPr>
                <w:delText>8.2</w:delText>
              </w:r>
              <w:r w:rsidDel="00B739CB">
                <w:rPr>
                  <w:rFonts w:asciiTheme="minorHAnsi" w:eastAsiaTheme="minorEastAsia" w:hAnsiTheme="minorHAnsi" w:cstheme="minorBidi"/>
                  <w:noProof/>
                  <w:sz w:val="22"/>
                  <w:szCs w:val="22"/>
                </w:rPr>
                <w:tab/>
              </w:r>
              <w:r w:rsidRPr="00284E03" w:rsidDel="00B739CB">
                <w:rPr>
                  <w:rStyle w:val="Hyperlink"/>
                  <w:noProof/>
                </w:rPr>
                <w:delText>Keyword Definitions</w:delText>
              </w:r>
              <w:r w:rsidDel="00B739CB">
                <w:rPr>
                  <w:noProof/>
                  <w:webHidden/>
                </w:rPr>
                <w:tab/>
                <w:delText>168</w:delText>
              </w:r>
            </w:del>
          </w:ins>
        </w:p>
        <w:p w14:paraId="5A70284D" w14:textId="77777777" w:rsidR="00C012B2" w:rsidDel="00B739CB" w:rsidRDefault="00C012B2">
          <w:pPr>
            <w:pStyle w:val="TOC1"/>
            <w:rPr>
              <w:ins w:id="1298" w:author="Author"/>
              <w:del w:id="1299" w:author="Author"/>
              <w:rFonts w:asciiTheme="minorHAnsi" w:eastAsiaTheme="minorEastAsia" w:hAnsiTheme="minorHAnsi" w:cstheme="minorBidi"/>
              <w:b w:val="0"/>
              <w:sz w:val="22"/>
              <w:szCs w:val="22"/>
            </w:rPr>
          </w:pPr>
          <w:ins w:id="1300" w:author="Author">
            <w:del w:id="1301" w:author="Author">
              <w:r w:rsidRPr="00284E03" w:rsidDel="00B739CB">
                <w:rPr>
                  <w:rStyle w:val="Hyperlink"/>
                  <w:b w:val="0"/>
                </w:rPr>
                <w:delText>9</w:delText>
              </w:r>
              <w:r w:rsidDel="00B739CB">
                <w:rPr>
                  <w:rFonts w:asciiTheme="minorHAnsi" w:eastAsiaTheme="minorEastAsia" w:hAnsiTheme="minorHAnsi" w:cstheme="minorBidi"/>
                  <w:b w:val="0"/>
                  <w:sz w:val="22"/>
                  <w:szCs w:val="22"/>
                </w:rPr>
                <w:tab/>
              </w:r>
              <w:r w:rsidRPr="00284E03" w:rsidDel="00B739CB">
                <w:rPr>
                  <w:rStyle w:val="Hyperlink"/>
                  <w:b w:val="0"/>
                </w:rPr>
                <w:delText>Notes on Data Derivation Method</w:delText>
              </w:r>
              <w:r w:rsidDel="00B739CB">
                <w:rPr>
                  <w:webHidden/>
                </w:rPr>
                <w:tab/>
                <w:delText>178</w:delText>
              </w:r>
            </w:del>
          </w:ins>
        </w:p>
        <w:p w14:paraId="1BC6F46E" w14:textId="77777777" w:rsidR="00C012B2" w:rsidDel="00B739CB" w:rsidRDefault="00C012B2">
          <w:pPr>
            <w:pStyle w:val="TOC1"/>
            <w:rPr>
              <w:ins w:id="1302" w:author="Author"/>
              <w:del w:id="1303" w:author="Author"/>
              <w:rFonts w:asciiTheme="minorHAnsi" w:eastAsiaTheme="minorEastAsia" w:hAnsiTheme="minorHAnsi" w:cstheme="minorBidi"/>
              <w:b w:val="0"/>
              <w:sz w:val="22"/>
              <w:szCs w:val="22"/>
            </w:rPr>
          </w:pPr>
          <w:ins w:id="1304" w:author="Author">
            <w:del w:id="1305" w:author="Author">
              <w:r w:rsidRPr="00284E03" w:rsidDel="00B739CB">
                <w:rPr>
                  <w:rStyle w:val="Hyperlink"/>
                  <w:b w:val="0"/>
                </w:rPr>
                <w:delText>10</w:delText>
              </w:r>
              <w:r w:rsidDel="00B739CB">
                <w:rPr>
                  <w:rFonts w:asciiTheme="minorHAnsi" w:eastAsiaTheme="minorEastAsia" w:hAnsiTheme="minorHAnsi" w:cstheme="minorBidi"/>
                  <w:b w:val="0"/>
                  <w:sz w:val="22"/>
                  <w:szCs w:val="22"/>
                </w:rPr>
                <w:tab/>
              </w:r>
              <w:r w:rsidRPr="00284E03" w:rsidDel="00B739CB">
                <w:rPr>
                  <w:rStyle w:val="Hyperlink"/>
                  <w:b w:val="0"/>
                </w:rPr>
                <w:delText>Algorithmic Modeling</w:delText>
              </w:r>
              <w:r w:rsidDel="00B739CB">
                <w:rPr>
                  <w:webHidden/>
                </w:rPr>
                <w:tab/>
                <w:delText>184</w:delText>
              </w:r>
            </w:del>
          </w:ins>
        </w:p>
        <w:p w14:paraId="3A9BED5D" w14:textId="77777777" w:rsidR="00C012B2" w:rsidDel="00B739CB" w:rsidRDefault="00C012B2">
          <w:pPr>
            <w:pStyle w:val="TOC2"/>
            <w:rPr>
              <w:ins w:id="1306" w:author="Author"/>
              <w:del w:id="1307" w:author="Author"/>
              <w:rFonts w:asciiTheme="minorHAnsi" w:eastAsiaTheme="minorEastAsia" w:hAnsiTheme="minorHAnsi" w:cstheme="minorBidi"/>
              <w:noProof/>
              <w:sz w:val="22"/>
              <w:szCs w:val="22"/>
            </w:rPr>
          </w:pPr>
          <w:ins w:id="1308" w:author="Author">
            <w:del w:id="1309" w:author="Author">
              <w:r w:rsidRPr="00284E03" w:rsidDel="00B739CB">
                <w:rPr>
                  <w:rStyle w:val="Hyperlink"/>
                  <w:noProof/>
                </w:rPr>
                <w:delText>10.1</w:delText>
              </w:r>
              <w:r w:rsidDel="00B739CB">
                <w:rPr>
                  <w:rFonts w:asciiTheme="minorHAnsi" w:eastAsiaTheme="minorEastAsia" w:hAnsiTheme="minorHAnsi" w:cstheme="minorBidi"/>
                  <w:noProof/>
                  <w:sz w:val="22"/>
                  <w:szCs w:val="22"/>
                </w:rPr>
                <w:tab/>
              </w:r>
              <w:r w:rsidRPr="00284E03" w:rsidDel="00B739CB">
                <w:rPr>
                  <w:rStyle w:val="Hyperlink"/>
                  <w:noProof/>
                </w:rPr>
                <w:delText>Algorithmic Modeling Interface (AMI)</w:delText>
              </w:r>
              <w:r w:rsidDel="00B739CB">
                <w:rPr>
                  <w:noProof/>
                  <w:webHidden/>
                </w:rPr>
                <w:tab/>
                <w:delText>184</w:delText>
              </w:r>
            </w:del>
          </w:ins>
        </w:p>
        <w:p w14:paraId="0AEDD49E" w14:textId="77777777" w:rsidR="00C012B2" w:rsidDel="00B739CB" w:rsidRDefault="00C012B2">
          <w:pPr>
            <w:pStyle w:val="TOC3"/>
            <w:tabs>
              <w:tab w:val="left" w:pos="1440"/>
            </w:tabs>
            <w:rPr>
              <w:ins w:id="1310" w:author="Author"/>
              <w:del w:id="1311" w:author="Author"/>
              <w:rFonts w:asciiTheme="minorHAnsi" w:eastAsiaTheme="minorEastAsia" w:hAnsiTheme="minorHAnsi" w:cstheme="minorBidi"/>
              <w:noProof/>
              <w:sz w:val="22"/>
              <w:szCs w:val="22"/>
            </w:rPr>
          </w:pPr>
          <w:ins w:id="1312" w:author="Author">
            <w:del w:id="1313" w:author="Author">
              <w:r w:rsidRPr="00284E03" w:rsidDel="00B739CB">
                <w:rPr>
                  <w:rStyle w:val="Hyperlink"/>
                  <w:noProof/>
                </w:rPr>
                <w:delText>10.1.1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184</w:delText>
              </w:r>
            </w:del>
          </w:ins>
        </w:p>
        <w:p w14:paraId="61025DFB" w14:textId="77777777" w:rsidR="00C012B2" w:rsidDel="00B739CB" w:rsidRDefault="00C012B2">
          <w:pPr>
            <w:pStyle w:val="TOC3"/>
            <w:tabs>
              <w:tab w:val="left" w:pos="1440"/>
            </w:tabs>
            <w:rPr>
              <w:ins w:id="1314" w:author="Author"/>
              <w:del w:id="1315" w:author="Author"/>
              <w:rFonts w:asciiTheme="minorHAnsi" w:eastAsiaTheme="minorEastAsia" w:hAnsiTheme="minorHAnsi" w:cstheme="minorBidi"/>
              <w:noProof/>
              <w:sz w:val="22"/>
              <w:szCs w:val="22"/>
            </w:rPr>
          </w:pPr>
          <w:ins w:id="1316" w:author="Author">
            <w:del w:id="1317" w:author="Author">
              <w:r w:rsidRPr="00284E03" w:rsidDel="00B739CB">
                <w:rPr>
                  <w:rStyle w:val="Hyperlink"/>
                  <w:noProof/>
                </w:rPr>
                <w:delText>10.1.2</w:delText>
              </w:r>
              <w:r w:rsidDel="00B739CB">
                <w:rPr>
                  <w:rFonts w:asciiTheme="minorHAnsi" w:eastAsiaTheme="minorEastAsia" w:hAnsiTheme="minorHAnsi" w:cstheme="minorBidi"/>
                  <w:noProof/>
                  <w:sz w:val="22"/>
                  <w:szCs w:val="22"/>
                </w:rPr>
                <w:tab/>
              </w:r>
              <w:r w:rsidRPr="00284E03" w:rsidDel="00B739CB">
                <w:rPr>
                  <w:rStyle w:val="Hyperlink"/>
                  <w:noProof/>
                </w:rPr>
                <w:delText>Keyword DefinItions</w:delText>
              </w:r>
              <w:r w:rsidDel="00B739CB">
                <w:rPr>
                  <w:noProof/>
                  <w:webHidden/>
                </w:rPr>
                <w:tab/>
                <w:delText>186</w:delText>
              </w:r>
            </w:del>
          </w:ins>
        </w:p>
        <w:p w14:paraId="32DC42F2" w14:textId="77777777" w:rsidR="00C012B2" w:rsidDel="00B739CB" w:rsidRDefault="00C012B2">
          <w:pPr>
            <w:pStyle w:val="TOC2"/>
            <w:rPr>
              <w:ins w:id="1318" w:author="Author"/>
              <w:del w:id="1319" w:author="Author"/>
              <w:rFonts w:asciiTheme="minorHAnsi" w:eastAsiaTheme="minorEastAsia" w:hAnsiTheme="minorHAnsi" w:cstheme="minorBidi"/>
              <w:noProof/>
              <w:sz w:val="22"/>
              <w:szCs w:val="22"/>
            </w:rPr>
          </w:pPr>
          <w:ins w:id="1320" w:author="Author">
            <w:del w:id="1321" w:author="Author">
              <w:r w:rsidRPr="00284E03" w:rsidDel="00B739CB">
                <w:rPr>
                  <w:rStyle w:val="Hyperlink"/>
                  <w:noProof/>
                </w:rPr>
                <w:delText>10.2</w:delText>
              </w:r>
              <w:r w:rsidDel="00B739CB">
                <w:rPr>
                  <w:rFonts w:asciiTheme="minorHAnsi" w:eastAsiaTheme="minorEastAsia" w:hAnsiTheme="minorHAnsi" w:cstheme="minorBidi"/>
                  <w:noProof/>
                  <w:sz w:val="22"/>
                  <w:szCs w:val="22"/>
                </w:rPr>
                <w:tab/>
              </w:r>
              <w:r w:rsidRPr="00284E03" w:rsidDel="00B739CB">
                <w:rPr>
                  <w:rStyle w:val="Hyperlink"/>
                  <w:noProof/>
                </w:rPr>
                <w:delText>AMI Executable Model File Programming Guide</w:delText>
              </w:r>
              <w:r w:rsidDel="00B739CB">
                <w:rPr>
                  <w:noProof/>
                  <w:webHidden/>
                </w:rPr>
                <w:tab/>
                <w:delText>189</w:delText>
              </w:r>
            </w:del>
          </w:ins>
        </w:p>
        <w:p w14:paraId="470112CF" w14:textId="77777777" w:rsidR="00C012B2" w:rsidDel="00B739CB" w:rsidRDefault="00C012B2">
          <w:pPr>
            <w:pStyle w:val="TOC3"/>
            <w:tabs>
              <w:tab w:val="left" w:pos="1440"/>
            </w:tabs>
            <w:rPr>
              <w:ins w:id="1322" w:author="Author"/>
              <w:del w:id="1323" w:author="Author"/>
              <w:rFonts w:asciiTheme="minorHAnsi" w:eastAsiaTheme="minorEastAsia" w:hAnsiTheme="minorHAnsi" w:cstheme="minorBidi"/>
              <w:noProof/>
              <w:sz w:val="22"/>
              <w:szCs w:val="22"/>
            </w:rPr>
          </w:pPr>
          <w:ins w:id="1324" w:author="Author">
            <w:del w:id="1325" w:author="Author">
              <w:r w:rsidRPr="00284E03" w:rsidDel="00B739CB">
                <w:rPr>
                  <w:rStyle w:val="Hyperlink"/>
                  <w:noProof/>
                </w:rPr>
                <w:delText>10.2.1</w:delText>
              </w:r>
              <w:r w:rsidDel="00B739CB">
                <w:rPr>
                  <w:rFonts w:asciiTheme="minorHAnsi" w:eastAsiaTheme="minorEastAsia" w:hAnsiTheme="minorHAnsi" w:cstheme="minorBidi"/>
                  <w:noProof/>
                  <w:sz w:val="22"/>
                  <w:szCs w:val="22"/>
                </w:rPr>
                <w:tab/>
              </w:r>
              <w:r w:rsidRPr="00284E03" w:rsidDel="00B739CB">
                <w:rPr>
                  <w:rStyle w:val="Hyperlink"/>
                  <w:noProof/>
                </w:rPr>
                <w:delText>Overview</w:delText>
              </w:r>
              <w:r w:rsidDel="00B739CB">
                <w:rPr>
                  <w:noProof/>
                  <w:webHidden/>
                </w:rPr>
                <w:tab/>
                <w:delText>189</w:delText>
              </w:r>
            </w:del>
          </w:ins>
        </w:p>
        <w:p w14:paraId="0F3B6153" w14:textId="77777777" w:rsidR="00C012B2" w:rsidDel="00B739CB" w:rsidRDefault="00C012B2">
          <w:pPr>
            <w:pStyle w:val="TOC3"/>
            <w:tabs>
              <w:tab w:val="left" w:pos="1440"/>
            </w:tabs>
            <w:rPr>
              <w:ins w:id="1326" w:author="Author"/>
              <w:del w:id="1327" w:author="Author"/>
              <w:rFonts w:asciiTheme="minorHAnsi" w:eastAsiaTheme="minorEastAsia" w:hAnsiTheme="minorHAnsi" w:cstheme="minorBidi"/>
              <w:noProof/>
              <w:sz w:val="22"/>
              <w:szCs w:val="22"/>
            </w:rPr>
          </w:pPr>
          <w:ins w:id="1328" w:author="Author">
            <w:del w:id="1329" w:author="Author">
              <w:r w:rsidRPr="00284E03" w:rsidDel="00B739CB">
                <w:rPr>
                  <w:rStyle w:val="Hyperlink"/>
                  <w:noProof/>
                </w:rPr>
                <w:delText>10.2.2</w:delText>
              </w:r>
              <w:r w:rsidDel="00B739CB">
                <w:rPr>
                  <w:rFonts w:asciiTheme="minorHAnsi" w:eastAsiaTheme="minorEastAsia" w:hAnsiTheme="minorHAnsi" w:cstheme="minorBidi"/>
                  <w:noProof/>
                  <w:sz w:val="22"/>
                  <w:szCs w:val="22"/>
                </w:rPr>
                <w:tab/>
              </w:r>
              <w:r w:rsidRPr="00284E03" w:rsidDel="00B739CB">
                <w:rPr>
                  <w:rStyle w:val="Hyperlink"/>
                  <w:noProof/>
                </w:rPr>
                <w:delText>Application Scenarios</w:delText>
              </w:r>
              <w:r w:rsidDel="00B739CB">
                <w:rPr>
                  <w:noProof/>
                  <w:webHidden/>
                </w:rPr>
                <w:tab/>
                <w:delText>190</w:delText>
              </w:r>
            </w:del>
          </w:ins>
        </w:p>
        <w:p w14:paraId="7411639F" w14:textId="77777777" w:rsidR="00C012B2" w:rsidDel="00B739CB" w:rsidRDefault="00C012B2">
          <w:pPr>
            <w:pStyle w:val="TOC3"/>
            <w:tabs>
              <w:tab w:val="left" w:pos="1440"/>
            </w:tabs>
            <w:rPr>
              <w:ins w:id="1330" w:author="Author"/>
              <w:del w:id="1331" w:author="Author"/>
              <w:rFonts w:asciiTheme="minorHAnsi" w:eastAsiaTheme="minorEastAsia" w:hAnsiTheme="minorHAnsi" w:cstheme="minorBidi"/>
              <w:noProof/>
              <w:sz w:val="22"/>
              <w:szCs w:val="22"/>
            </w:rPr>
          </w:pPr>
          <w:ins w:id="1332" w:author="Author">
            <w:del w:id="1333" w:author="Author">
              <w:r w:rsidRPr="00284E03" w:rsidDel="00B739CB">
                <w:rPr>
                  <w:rStyle w:val="Hyperlink"/>
                  <w:noProof/>
                </w:rPr>
                <w:delText>10.2.3</w:delText>
              </w:r>
              <w:r w:rsidDel="00B739CB">
                <w:rPr>
                  <w:rFonts w:asciiTheme="minorHAnsi" w:eastAsiaTheme="minorEastAsia" w:hAnsiTheme="minorHAnsi" w:cstheme="minorBidi"/>
                  <w:noProof/>
                  <w:sz w:val="22"/>
                  <w:szCs w:val="22"/>
                </w:rPr>
                <w:tab/>
              </w:r>
              <w:r w:rsidRPr="00284E03" w:rsidDel="00B739CB">
                <w:rPr>
                  <w:rStyle w:val="Hyperlink"/>
                  <w:noProof/>
                </w:rPr>
                <w:delText>Function Signatures</w:delText>
              </w:r>
              <w:r w:rsidDel="00B739CB">
                <w:rPr>
                  <w:noProof/>
                  <w:webHidden/>
                </w:rPr>
                <w:tab/>
                <w:delText>195</w:delText>
              </w:r>
            </w:del>
          </w:ins>
        </w:p>
        <w:p w14:paraId="5A27CCFC" w14:textId="77777777" w:rsidR="00C012B2" w:rsidDel="00B739CB" w:rsidRDefault="00C012B2">
          <w:pPr>
            <w:pStyle w:val="TOC3"/>
            <w:tabs>
              <w:tab w:val="left" w:pos="1440"/>
            </w:tabs>
            <w:rPr>
              <w:ins w:id="1334" w:author="Author"/>
              <w:del w:id="1335" w:author="Author"/>
              <w:rFonts w:asciiTheme="minorHAnsi" w:eastAsiaTheme="minorEastAsia" w:hAnsiTheme="minorHAnsi" w:cstheme="minorBidi"/>
              <w:noProof/>
              <w:sz w:val="22"/>
              <w:szCs w:val="22"/>
            </w:rPr>
          </w:pPr>
          <w:ins w:id="1336" w:author="Author">
            <w:del w:id="1337" w:author="Author">
              <w:r w:rsidRPr="00284E03" w:rsidDel="00B739CB">
                <w:rPr>
                  <w:rStyle w:val="Hyperlink"/>
                  <w:noProof/>
                </w:rPr>
                <w:delText>10.2.4</w:delText>
              </w:r>
              <w:r w:rsidDel="00B739CB">
                <w:rPr>
                  <w:rFonts w:asciiTheme="minorHAnsi" w:eastAsiaTheme="minorEastAsia" w:hAnsiTheme="minorHAnsi" w:cstheme="minorBidi"/>
                  <w:noProof/>
                  <w:sz w:val="22"/>
                  <w:szCs w:val="22"/>
                </w:rPr>
                <w:tab/>
              </w:r>
              <w:r w:rsidRPr="00284E03" w:rsidDel="00B739CB">
                <w:rPr>
                  <w:rStyle w:val="Hyperlink"/>
                  <w:noProof/>
                </w:rPr>
                <w:delText>Code Segment Examples</w:delText>
              </w:r>
              <w:r w:rsidDel="00B739CB">
                <w:rPr>
                  <w:noProof/>
                  <w:webHidden/>
                </w:rPr>
                <w:tab/>
                <w:delText>206</w:delText>
              </w:r>
            </w:del>
          </w:ins>
        </w:p>
        <w:p w14:paraId="43EFD40F" w14:textId="77777777" w:rsidR="00C012B2" w:rsidDel="00B739CB" w:rsidRDefault="00C012B2">
          <w:pPr>
            <w:pStyle w:val="TOC2"/>
            <w:rPr>
              <w:ins w:id="1338" w:author="Author"/>
              <w:del w:id="1339" w:author="Author"/>
              <w:rFonts w:asciiTheme="minorHAnsi" w:eastAsiaTheme="minorEastAsia" w:hAnsiTheme="minorHAnsi" w:cstheme="minorBidi"/>
              <w:noProof/>
              <w:sz w:val="22"/>
              <w:szCs w:val="22"/>
            </w:rPr>
          </w:pPr>
          <w:ins w:id="1340" w:author="Author">
            <w:del w:id="1341" w:author="Author">
              <w:r w:rsidRPr="00284E03" w:rsidDel="00B739CB">
                <w:rPr>
                  <w:rStyle w:val="Hyperlink"/>
                  <w:noProof/>
                </w:rPr>
                <w:delText>10.3</w:delText>
              </w:r>
              <w:r w:rsidDel="00B739CB">
                <w:rPr>
                  <w:rFonts w:asciiTheme="minorHAnsi" w:eastAsiaTheme="minorEastAsia" w:hAnsiTheme="minorHAnsi" w:cstheme="minorBidi"/>
                  <w:noProof/>
                  <w:sz w:val="22"/>
                  <w:szCs w:val="22"/>
                </w:rPr>
                <w:tab/>
              </w:r>
              <w:r w:rsidRPr="00284E03" w:rsidDel="00B739CB">
                <w:rPr>
                  <w:rStyle w:val="Hyperlink"/>
                  <w:noProof/>
                </w:rPr>
                <w:delText>AMI Parameter Definition File Structure</w:delText>
              </w:r>
              <w:r w:rsidDel="00B739CB">
                <w:rPr>
                  <w:noProof/>
                  <w:webHidden/>
                </w:rPr>
                <w:tab/>
                <w:delText>207</w:delText>
              </w:r>
            </w:del>
          </w:ins>
        </w:p>
        <w:p w14:paraId="62A72E98" w14:textId="77777777" w:rsidR="00C012B2" w:rsidDel="00B739CB" w:rsidRDefault="00C012B2">
          <w:pPr>
            <w:pStyle w:val="TOC3"/>
            <w:tabs>
              <w:tab w:val="left" w:pos="1440"/>
            </w:tabs>
            <w:rPr>
              <w:ins w:id="1342" w:author="Author"/>
              <w:del w:id="1343" w:author="Author"/>
              <w:rFonts w:asciiTheme="minorHAnsi" w:eastAsiaTheme="minorEastAsia" w:hAnsiTheme="minorHAnsi" w:cstheme="minorBidi"/>
              <w:noProof/>
              <w:sz w:val="22"/>
              <w:szCs w:val="22"/>
            </w:rPr>
          </w:pPr>
          <w:ins w:id="1344" w:author="Author">
            <w:del w:id="1345" w:author="Author">
              <w:r w:rsidRPr="00284E03"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284E03" w:rsidDel="00B739CB">
                <w:rPr>
                  <w:rStyle w:val="Hyperlink"/>
                  <w:noProof/>
                  <w:lang w:eastAsia="en-US"/>
                </w:rPr>
                <w:delText>Introduction</w:delText>
              </w:r>
              <w:r w:rsidDel="00B739CB">
                <w:rPr>
                  <w:noProof/>
                  <w:webHidden/>
                </w:rPr>
                <w:tab/>
                <w:delText>207</w:delText>
              </w:r>
            </w:del>
          </w:ins>
        </w:p>
        <w:p w14:paraId="42B373AE" w14:textId="77777777" w:rsidR="00C012B2" w:rsidDel="00B739CB" w:rsidRDefault="00C012B2">
          <w:pPr>
            <w:pStyle w:val="TOC3"/>
            <w:tabs>
              <w:tab w:val="left" w:pos="1440"/>
            </w:tabs>
            <w:rPr>
              <w:ins w:id="1346" w:author="Author"/>
              <w:del w:id="1347" w:author="Author"/>
              <w:rFonts w:asciiTheme="minorHAnsi" w:eastAsiaTheme="minorEastAsia" w:hAnsiTheme="minorHAnsi" w:cstheme="minorBidi"/>
              <w:noProof/>
              <w:sz w:val="22"/>
              <w:szCs w:val="22"/>
            </w:rPr>
          </w:pPr>
          <w:ins w:id="1348" w:author="Author">
            <w:del w:id="1349" w:author="Author">
              <w:r w:rsidRPr="00284E03" w:rsidDel="00B739CB">
                <w:rPr>
                  <w:rStyle w:val="Hyperlink"/>
                  <w:noProof/>
                </w:rPr>
                <w:delText>10.3.2</w:delText>
              </w:r>
              <w:r w:rsidDel="00B739CB">
                <w:rPr>
                  <w:rFonts w:asciiTheme="minorHAnsi" w:eastAsiaTheme="minorEastAsia" w:hAnsiTheme="minorHAnsi" w:cstheme="minorBidi"/>
                  <w:noProof/>
                  <w:sz w:val="22"/>
                  <w:szCs w:val="22"/>
                </w:rPr>
                <w:tab/>
              </w:r>
              <w:r w:rsidRPr="00284E03" w:rsidDel="00B739CB">
                <w:rPr>
                  <w:rStyle w:val="Hyperlink"/>
                  <w:noProof/>
                </w:rPr>
                <w:delText>AMI Parameter Definition File Organization</w:delText>
              </w:r>
              <w:r w:rsidDel="00B739CB">
                <w:rPr>
                  <w:noProof/>
                  <w:webHidden/>
                </w:rPr>
                <w:tab/>
                <w:delText>207</w:delText>
              </w:r>
            </w:del>
          </w:ins>
        </w:p>
        <w:p w14:paraId="7969BAB7" w14:textId="77777777" w:rsidR="00C012B2" w:rsidDel="00B739CB" w:rsidRDefault="00C012B2">
          <w:pPr>
            <w:pStyle w:val="TOC3"/>
            <w:tabs>
              <w:tab w:val="left" w:pos="1440"/>
            </w:tabs>
            <w:rPr>
              <w:ins w:id="1350" w:author="Author"/>
              <w:del w:id="1351" w:author="Author"/>
              <w:rFonts w:asciiTheme="minorHAnsi" w:eastAsiaTheme="minorEastAsia" w:hAnsiTheme="minorHAnsi" w:cstheme="minorBidi"/>
              <w:noProof/>
              <w:sz w:val="22"/>
              <w:szCs w:val="22"/>
            </w:rPr>
          </w:pPr>
          <w:ins w:id="1352" w:author="Author">
            <w:del w:id="1353" w:author="Author">
              <w:r w:rsidRPr="00284E03" w:rsidDel="00B739CB">
                <w:rPr>
                  <w:rStyle w:val="Hyperlink"/>
                  <w:noProof/>
                </w:rPr>
                <w:delText>10.3.3</w:delText>
              </w:r>
              <w:r w:rsidDel="00B739CB">
                <w:rPr>
                  <w:rFonts w:asciiTheme="minorHAnsi" w:eastAsiaTheme="minorEastAsia" w:hAnsiTheme="minorHAnsi" w:cstheme="minorBidi"/>
                  <w:noProof/>
                  <w:sz w:val="22"/>
                  <w:szCs w:val="22"/>
                </w:rPr>
                <w:tab/>
              </w:r>
              <w:r w:rsidRPr="00284E03" w:rsidDel="00B739CB">
                <w:rPr>
                  <w:rStyle w:val="Hyperlink"/>
                  <w:noProof/>
                </w:rPr>
                <w:delText>Parameter Rules Summary</w:delText>
              </w:r>
              <w:r w:rsidDel="00B739CB">
                <w:rPr>
                  <w:noProof/>
                  <w:webHidden/>
                </w:rPr>
                <w:tab/>
                <w:delText>208</w:delText>
              </w:r>
            </w:del>
          </w:ins>
        </w:p>
        <w:p w14:paraId="682CFCE2" w14:textId="77777777" w:rsidR="00C012B2" w:rsidDel="00B739CB" w:rsidRDefault="00C012B2">
          <w:pPr>
            <w:pStyle w:val="TOC3"/>
            <w:tabs>
              <w:tab w:val="left" w:pos="1440"/>
            </w:tabs>
            <w:rPr>
              <w:ins w:id="1354" w:author="Author"/>
              <w:del w:id="1355" w:author="Author"/>
              <w:rFonts w:asciiTheme="minorHAnsi" w:eastAsiaTheme="minorEastAsia" w:hAnsiTheme="minorHAnsi" w:cstheme="minorBidi"/>
              <w:noProof/>
              <w:sz w:val="22"/>
              <w:szCs w:val="22"/>
            </w:rPr>
          </w:pPr>
          <w:ins w:id="1356" w:author="Author">
            <w:del w:id="1357" w:author="Author">
              <w:r w:rsidRPr="00284E03" w:rsidDel="00B739CB">
                <w:rPr>
                  <w:rStyle w:val="Hyperlink"/>
                  <w:noProof/>
                </w:rPr>
                <w:delText>10.3.4</w:delText>
              </w:r>
              <w:r w:rsidDel="00B739CB">
                <w:rPr>
                  <w:rFonts w:asciiTheme="minorHAnsi" w:eastAsiaTheme="minorEastAsia" w:hAnsiTheme="minorHAnsi" w:cstheme="minorBidi"/>
                  <w:noProof/>
                  <w:sz w:val="22"/>
                  <w:szCs w:val="22"/>
                </w:rPr>
                <w:tab/>
              </w:r>
              <w:r w:rsidRPr="00284E03" w:rsidDel="00B739CB">
                <w:rPr>
                  <w:rStyle w:val="Hyperlink"/>
                  <w:noProof/>
                </w:rPr>
                <w:delText>Reserved Word Rules</w:delText>
              </w:r>
              <w:r w:rsidDel="00B739CB">
                <w:rPr>
                  <w:noProof/>
                  <w:webHidden/>
                </w:rPr>
                <w:tab/>
                <w:delText>209</w:delText>
              </w:r>
            </w:del>
          </w:ins>
        </w:p>
        <w:p w14:paraId="20EE546D" w14:textId="77777777" w:rsidR="00C012B2" w:rsidDel="00B739CB" w:rsidRDefault="00C012B2">
          <w:pPr>
            <w:pStyle w:val="TOC3"/>
            <w:tabs>
              <w:tab w:val="left" w:pos="1440"/>
            </w:tabs>
            <w:rPr>
              <w:ins w:id="1358" w:author="Author"/>
              <w:del w:id="1359" w:author="Author"/>
              <w:rFonts w:asciiTheme="minorHAnsi" w:eastAsiaTheme="minorEastAsia" w:hAnsiTheme="minorHAnsi" w:cstheme="minorBidi"/>
              <w:noProof/>
              <w:sz w:val="22"/>
              <w:szCs w:val="22"/>
            </w:rPr>
          </w:pPr>
          <w:ins w:id="1360" w:author="Author">
            <w:del w:id="1361" w:author="Author">
              <w:r w:rsidRPr="00284E03" w:rsidDel="00B739CB">
                <w:rPr>
                  <w:rStyle w:val="Hyperlink"/>
                  <w:noProof/>
                </w:rPr>
                <w:delText>10.3.5</w:delText>
              </w:r>
              <w:r w:rsidDel="00B739CB">
                <w:rPr>
                  <w:rFonts w:asciiTheme="minorHAnsi" w:eastAsiaTheme="minorEastAsia" w:hAnsiTheme="minorHAnsi" w:cstheme="minorBidi"/>
                  <w:noProof/>
                  <w:sz w:val="22"/>
                  <w:szCs w:val="22"/>
                </w:rPr>
                <w:tab/>
              </w:r>
              <w:r w:rsidRPr="00284E03" w:rsidDel="00B739CB">
                <w:rPr>
                  <w:rStyle w:val="Hyperlink"/>
                  <w:noProof/>
                </w:rPr>
                <w:delText>Combination and Corner Rules</w:delText>
              </w:r>
              <w:r w:rsidDel="00B739CB">
                <w:rPr>
                  <w:noProof/>
                  <w:webHidden/>
                </w:rPr>
                <w:tab/>
                <w:delText>216</w:delText>
              </w:r>
            </w:del>
          </w:ins>
        </w:p>
        <w:p w14:paraId="7229A9C5" w14:textId="77777777" w:rsidR="00C012B2" w:rsidDel="00B739CB" w:rsidRDefault="00C012B2">
          <w:pPr>
            <w:pStyle w:val="TOC3"/>
            <w:tabs>
              <w:tab w:val="left" w:pos="1440"/>
            </w:tabs>
            <w:rPr>
              <w:ins w:id="1362" w:author="Author"/>
              <w:del w:id="1363" w:author="Author"/>
              <w:rFonts w:asciiTheme="minorHAnsi" w:eastAsiaTheme="minorEastAsia" w:hAnsiTheme="minorHAnsi" w:cstheme="minorBidi"/>
              <w:noProof/>
              <w:sz w:val="22"/>
              <w:szCs w:val="22"/>
            </w:rPr>
          </w:pPr>
          <w:ins w:id="1364" w:author="Author">
            <w:del w:id="1365" w:author="Author">
              <w:r w:rsidRPr="00284E03" w:rsidDel="00B739CB">
                <w:rPr>
                  <w:rStyle w:val="Hyperlink"/>
                  <w:noProof/>
                </w:rPr>
                <w:delText>10.3.6</w:delText>
              </w:r>
              <w:r w:rsidDel="00B739CB">
                <w:rPr>
                  <w:rFonts w:asciiTheme="minorHAnsi" w:eastAsiaTheme="minorEastAsia" w:hAnsiTheme="minorHAnsi" w:cstheme="minorBidi"/>
                  <w:noProof/>
                  <w:sz w:val="22"/>
                  <w:szCs w:val="22"/>
                </w:rPr>
                <w:tab/>
              </w:r>
              <w:r w:rsidRPr="00284E03" w:rsidDel="00B739CB">
                <w:rPr>
                  <w:rStyle w:val="Hyperlink"/>
                  <w:noProof/>
                </w:rPr>
                <w:delText>Processing and Passing Parameter String Rules</w:delText>
              </w:r>
              <w:r w:rsidDel="00B739CB">
                <w:rPr>
                  <w:noProof/>
                  <w:webHidden/>
                </w:rPr>
                <w:tab/>
                <w:delText>217</w:delText>
              </w:r>
            </w:del>
          </w:ins>
        </w:p>
        <w:p w14:paraId="4362D20B" w14:textId="77777777" w:rsidR="00C012B2" w:rsidDel="00B739CB" w:rsidRDefault="00C012B2">
          <w:pPr>
            <w:pStyle w:val="TOC3"/>
            <w:tabs>
              <w:tab w:val="left" w:pos="1440"/>
            </w:tabs>
            <w:rPr>
              <w:ins w:id="1366" w:author="Author"/>
              <w:del w:id="1367" w:author="Author"/>
              <w:rFonts w:asciiTheme="minorHAnsi" w:eastAsiaTheme="minorEastAsia" w:hAnsiTheme="minorHAnsi" w:cstheme="minorBidi"/>
              <w:noProof/>
              <w:sz w:val="22"/>
              <w:szCs w:val="22"/>
            </w:rPr>
          </w:pPr>
          <w:ins w:id="1368" w:author="Author">
            <w:del w:id="1369" w:author="Author">
              <w:r w:rsidRPr="00284E03" w:rsidDel="00B739CB">
                <w:rPr>
                  <w:rStyle w:val="Hyperlink"/>
                  <w:noProof/>
                </w:rPr>
                <w:delText>10.3.7</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 for Type and Format</w:delText>
              </w:r>
              <w:r w:rsidDel="00B739CB">
                <w:rPr>
                  <w:noProof/>
                  <w:webHidden/>
                </w:rPr>
                <w:tab/>
                <w:delText>218</w:delText>
              </w:r>
            </w:del>
          </w:ins>
        </w:p>
        <w:p w14:paraId="4120C3FE" w14:textId="77777777" w:rsidR="00C012B2" w:rsidDel="00B739CB" w:rsidRDefault="00C012B2">
          <w:pPr>
            <w:pStyle w:val="TOC2"/>
            <w:rPr>
              <w:ins w:id="1370" w:author="Author"/>
              <w:del w:id="1371" w:author="Author"/>
              <w:rFonts w:asciiTheme="minorHAnsi" w:eastAsiaTheme="minorEastAsia" w:hAnsiTheme="minorHAnsi" w:cstheme="minorBidi"/>
              <w:noProof/>
              <w:sz w:val="22"/>
              <w:szCs w:val="22"/>
            </w:rPr>
          </w:pPr>
          <w:ins w:id="1372" w:author="Author">
            <w:del w:id="1373" w:author="Author">
              <w:r w:rsidRPr="00284E03" w:rsidDel="00B739CB">
                <w:rPr>
                  <w:rStyle w:val="Hyperlink"/>
                  <w:noProof/>
                </w:rPr>
                <w:delText>10.4</w:delText>
              </w:r>
              <w:r w:rsidDel="00B739CB">
                <w:rPr>
                  <w:rFonts w:asciiTheme="minorHAnsi" w:eastAsiaTheme="minorEastAsia" w:hAnsiTheme="minorHAnsi" w:cstheme="minorBidi"/>
                  <w:noProof/>
                  <w:sz w:val="22"/>
                  <w:szCs w:val="22"/>
                </w:rPr>
                <w:tab/>
              </w:r>
              <w:r w:rsidRPr="00284E03" w:rsidDel="00B739CB">
                <w:rPr>
                  <w:rStyle w:val="Hyperlink"/>
                  <w:noProof/>
                </w:rPr>
                <w:delText>General Reserved Parameters</w:delText>
              </w:r>
              <w:r w:rsidDel="00B739CB">
                <w:rPr>
                  <w:noProof/>
                  <w:webHidden/>
                </w:rPr>
                <w:tab/>
                <w:delText>218</w:delText>
              </w:r>
            </w:del>
          </w:ins>
        </w:p>
        <w:p w14:paraId="210BB281" w14:textId="77777777" w:rsidR="00C012B2" w:rsidDel="00B739CB" w:rsidRDefault="00C012B2">
          <w:pPr>
            <w:pStyle w:val="TOC3"/>
            <w:tabs>
              <w:tab w:val="left" w:pos="1440"/>
            </w:tabs>
            <w:rPr>
              <w:ins w:id="1374" w:author="Author"/>
              <w:del w:id="1375" w:author="Author"/>
              <w:rFonts w:asciiTheme="minorHAnsi" w:eastAsiaTheme="minorEastAsia" w:hAnsiTheme="minorHAnsi" w:cstheme="minorBidi"/>
              <w:noProof/>
              <w:sz w:val="22"/>
              <w:szCs w:val="22"/>
            </w:rPr>
          </w:pPr>
          <w:ins w:id="1376" w:author="Author">
            <w:del w:id="1377" w:author="Author">
              <w:r w:rsidRPr="00284E03" w:rsidDel="00B739CB">
                <w:rPr>
                  <w:rStyle w:val="Hyperlink"/>
                  <w:noProof/>
                </w:rPr>
                <w:delText>10.4.1</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224</w:delText>
              </w:r>
            </w:del>
          </w:ins>
        </w:p>
        <w:p w14:paraId="58CBC06D" w14:textId="77777777" w:rsidR="00C012B2" w:rsidDel="00B739CB" w:rsidRDefault="00C012B2">
          <w:pPr>
            <w:pStyle w:val="TOC2"/>
            <w:rPr>
              <w:ins w:id="1378" w:author="Author"/>
              <w:del w:id="1379" w:author="Author"/>
              <w:rFonts w:asciiTheme="minorHAnsi" w:eastAsiaTheme="minorEastAsia" w:hAnsiTheme="minorHAnsi" w:cstheme="minorBidi"/>
              <w:noProof/>
              <w:sz w:val="22"/>
              <w:szCs w:val="22"/>
            </w:rPr>
          </w:pPr>
          <w:ins w:id="1380" w:author="Author">
            <w:del w:id="1381" w:author="Author">
              <w:r w:rsidRPr="00284E03" w:rsidDel="00B739CB">
                <w:rPr>
                  <w:rStyle w:val="Hyperlink"/>
                  <w:noProof/>
                </w:rPr>
                <w:delText>10.5</w:delText>
              </w:r>
              <w:r w:rsidDel="00B739CB">
                <w:rPr>
                  <w:rFonts w:asciiTheme="minorHAnsi" w:eastAsiaTheme="minorEastAsia" w:hAnsiTheme="minorHAnsi" w:cstheme="minorBidi"/>
                  <w:noProof/>
                  <w:sz w:val="22"/>
                  <w:szCs w:val="22"/>
                </w:rPr>
                <w:tab/>
              </w:r>
              <w:r w:rsidRPr="00284E03" w:rsidDel="00B739CB">
                <w:rPr>
                  <w:rStyle w:val="Hyperlink"/>
                  <w:noProof/>
                </w:rPr>
                <w:delText>Reserved Parameters for Data Management</w:delText>
              </w:r>
              <w:r w:rsidDel="00B739CB">
                <w:rPr>
                  <w:noProof/>
                  <w:webHidden/>
                </w:rPr>
                <w:tab/>
                <w:delText>226</w:delText>
              </w:r>
            </w:del>
          </w:ins>
        </w:p>
        <w:p w14:paraId="1BA1ECF7" w14:textId="77777777" w:rsidR="00C012B2" w:rsidDel="00B739CB" w:rsidRDefault="00C012B2">
          <w:pPr>
            <w:pStyle w:val="TOC3"/>
            <w:tabs>
              <w:tab w:val="left" w:pos="1440"/>
            </w:tabs>
            <w:rPr>
              <w:ins w:id="1382" w:author="Author"/>
              <w:del w:id="1383" w:author="Author"/>
              <w:rFonts w:asciiTheme="minorHAnsi" w:eastAsiaTheme="minorEastAsia" w:hAnsiTheme="minorHAnsi" w:cstheme="minorBidi"/>
              <w:noProof/>
              <w:sz w:val="22"/>
              <w:szCs w:val="22"/>
            </w:rPr>
          </w:pPr>
          <w:ins w:id="1384" w:author="Author">
            <w:del w:id="1385" w:author="Author">
              <w:r w:rsidRPr="00284E03" w:rsidDel="00B739CB">
                <w:rPr>
                  <w:rStyle w:val="Hyperlink"/>
                  <w:noProof/>
                </w:rPr>
                <w:delText>10.5.1</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228</w:delText>
              </w:r>
            </w:del>
          </w:ins>
        </w:p>
        <w:p w14:paraId="2E0C91A1" w14:textId="77777777" w:rsidR="00C012B2" w:rsidDel="00B739CB" w:rsidRDefault="00C012B2">
          <w:pPr>
            <w:pStyle w:val="TOC2"/>
            <w:rPr>
              <w:ins w:id="1386" w:author="Author"/>
              <w:del w:id="1387" w:author="Author"/>
              <w:rFonts w:asciiTheme="minorHAnsi" w:eastAsiaTheme="minorEastAsia" w:hAnsiTheme="minorHAnsi" w:cstheme="minorBidi"/>
              <w:noProof/>
              <w:sz w:val="22"/>
              <w:szCs w:val="22"/>
            </w:rPr>
          </w:pPr>
          <w:ins w:id="1388" w:author="Author">
            <w:del w:id="1389" w:author="Author">
              <w:r w:rsidRPr="00284E03" w:rsidDel="00B739CB">
                <w:rPr>
                  <w:rStyle w:val="Hyperlink"/>
                  <w:noProof/>
                </w:rPr>
                <w:delText>10.6</w:delText>
              </w:r>
              <w:r w:rsidDel="00B739CB">
                <w:rPr>
                  <w:rFonts w:asciiTheme="minorHAnsi" w:eastAsiaTheme="minorEastAsia" w:hAnsiTheme="minorHAnsi" w:cstheme="minorBidi"/>
                  <w:noProof/>
                  <w:sz w:val="22"/>
                  <w:szCs w:val="22"/>
                </w:rPr>
                <w:tab/>
              </w:r>
              <w:r w:rsidRPr="00284E03" w:rsidDel="00B739CB">
                <w:rPr>
                  <w:rStyle w:val="Hyperlink"/>
                  <w:noProof/>
                </w:rPr>
                <w:delText>Jitter and Noise Reserved Parameters</w:delText>
              </w:r>
              <w:r w:rsidDel="00B739CB">
                <w:rPr>
                  <w:noProof/>
                  <w:webHidden/>
                </w:rPr>
                <w:tab/>
                <w:delText>230</w:delText>
              </w:r>
            </w:del>
          </w:ins>
        </w:p>
        <w:p w14:paraId="333B956C" w14:textId="77777777" w:rsidR="00C012B2" w:rsidDel="00B739CB" w:rsidRDefault="00C012B2">
          <w:pPr>
            <w:pStyle w:val="TOC3"/>
            <w:tabs>
              <w:tab w:val="left" w:pos="1440"/>
            </w:tabs>
            <w:rPr>
              <w:ins w:id="1390" w:author="Author"/>
              <w:del w:id="1391" w:author="Author"/>
              <w:rFonts w:asciiTheme="minorHAnsi" w:eastAsiaTheme="minorEastAsia" w:hAnsiTheme="minorHAnsi" w:cstheme="minorBidi"/>
              <w:noProof/>
              <w:sz w:val="22"/>
              <w:szCs w:val="22"/>
            </w:rPr>
          </w:pPr>
          <w:ins w:id="1392" w:author="Author">
            <w:del w:id="1393" w:author="Author">
              <w:r w:rsidRPr="00284E03" w:rsidDel="00B739CB">
                <w:rPr>
                  <w:rStyle w:val="Hyperlink"/>
                  <w:noProof/>
                </w:rPr>
                <w:delText>10.6.1</w:delText>
              </w:r>
              <w:r w:rsidDel="00B739CB">
                <w:rPr>
                  <w:rFonts w:asciiTheme="minorHAnsi" w:eastAsiaTheme="minorEastAsia" w:hAnsiTheme="minorHAnsi" w:cstheme="minorBidi"/>
                  <w:noProof/>
                  <w:sz w:val="22"/>
                  <w:szCs w:val="22"/>
                </w:rPr>
                <w:tab/>
              </w:r>
              <w:r w:rsidRPr="00284E03" w:rsidDel="00B739CB">
                <w:rPr>
                  <w:rStyle w:val="Hyperlink"/>
                  <w:noProof/>
                </w:rPr>
                <w:delText>Tx-only Reserved Parameters</w:delText>
              </w:r>
              <w:r w:rsidDel="00B739CB">
                <w:rPr>
                  <w:noProof/>
                  <w:webHidden/>
                </w:rPr>
                <w:tab/>
                <w:delText>230</w:delText>
              </w:r>
            </w:del>
          </w:ins>
        </w:p>
        <w:p w14:paraId="0FE01219" w14:textId="77777777" w:rsidR="00C012B2" w:rsidDel="00B739CB" w:rsidRDefault="00C012B2">
          <w:pPr>
            <w:pStyle w:val="TOC3"/>
            <w:tabs>
              <w:tab w:val="left" w:pos="1440"/>
            </w:tabs>
            <w:rPr>
              <w:ins w:id="1394" w:author="Author"/>
              <w:del w:id="1395" w:author="Author"/>
              <w:rFonts w:asciiTheme="minorHAnsi" w:eastAsiaTheme="minorEastAsia" w:hAnsiTheme="minorHAnsi" w:cstheme="minorBidi"/>
              <w:noProof/>
              <w:sz w:val="22"/>
              <w:szCs w:val="22"/>
            </w:rPr>
          </w:pPr>
          <w:ins w:id="1396" w:author="Author">
            <w:del w:id="1397" w:author="Author">
              <w:r w:rsidRPr="00284E03" w:rsidDel="00B739CB">
                <w:rPr>
                  <w:rStyle w:val="Hyperlink"/>
                  <w:noProof/>
                </w:rPr>
                <w:delText>10.6.2</w:delText>
              </w:r>
              <w:r w:rsidDel="00B739CB">
                <w:rPr>
                  <w:rFonts w:asciiTheme="minorHAnsi" w:eastAsiaTheme="minorEastAsia" w:hAnsiTheme="minorHAnsi" w:cstheme="minorBidi"/>
                  <w:noProof/>
                  <w:sz w:val="22"/>
                  <w:szCs w:val="22"/>
                </w:rPr>
                <w:tab/>
              </w:r>
              <w:r w:rsidRPr="00284E03" w:rsidDel="00B739CB">
                <w:rPr>
                  <w:rStyle w:val="Hyperlink"/>
                  <w:noProof/>
                </w:rPr>
                <w:delText>Rx-only Reserved Parameters</w:delText>
              </w:r>
              <w:r w:rsidDel="00B739CB">
                <w:rPr>
                  <w:noProof/>
                  <w:webHidden/>
                </w:rPr>
                <w:tab/>
                <w:delText>234</w:delText>
              </w:r>
            </w:del>
          </w:ins>
        </w:p>
        <w:p w14:paraId="222315F6" w14:textId="77777777" w:rsidR="00C012B2" w:rsidDel="00B739CB" w:rsidRDefault="00C012B2">
          <w:pPr>
            <w:pStyle w:val="TOC3"/>
            <w:tabs>
              <w:tab w:val="left" w:pos="1440"/>
            </w:tabs>
            <w:rPr>
              <w:ins w:id="1398" w:author="Author"/>
              <w:del w:id="1399" w:author="Author"/>
              <w:rFonts w:asciiTheme="minorHAnsi" w:eastAsiaTheme="minorEastAsia" w:hAnsiTheme="minorHAnsi" w:cstheme="minorBidi"/>
              <w:noProof/>
              <w:sz w:val="22"/>
              <w:szCs w:val="22"/>
            </w:rPr>
          </w:pPr>
          <w:ins w:id="1400" w:author="Author">
            <w:del w:id="1401" w:author="Author">
              <w:r w:rsidRPr="00284E03" w:rsidDel="00B739CB">
                <w:rPr>
                  <w:rStyle w:val="Hyperlink"/>
                  <w:noProof/>
                </w:rPr>
                <w:delText>10.6.3</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244</w:delText>
              </w:r>
            </w:del>
          </w:ins>
        </w:p>
        <w:p w14:paraId="370E3FC8" w14:textId="77777777" w:rsidR="00C012B2" w:rsidDel="00B739CB" w:rsidRDefault="00C012B2">
          <w:pPr>
            <w:pStyle w:val="TOC2"/>
            <w:rPr>
              <w:ins w:id="1402" w:author="Author"/>
              <w:del w:id="1403" w:author="Author"/>
              <w:rFonts w:asciiTheme="minorHAnsi" w:eastAsiaTheme="minorEastAsia" w:hAnsiTheme="minorHAnsi" w:cstheme="minorBidi"/>
              <w:noProof/>
              <w:sz w:val="22"/>
              <w:szCs w:val="22"/>
            </w:rPr>
          </w:pPr>
          <w:ins w:id="1404" w:author="Author">
            <w:del w:id="1405" w:author="Author">
              <w:r w:rsidRPr="00284E03" w:rsidDel="00B739CB">
                <w:rPr>
                  <w:rStyle w:val="Hyperlink"/>
                  <w:noProof/>
                </w:rPr>
                <w:delText>10.7</w:delText>
              </w:r>
              <w:r w:rsidDel="00B739CB">
                <w:rPr>
                  <w:rFonts w:asciiTheme="minorHAnsi" w:eastAsiaTheme="minorEastAsia" w:hAnsiTheme="minorHAnsi" w:cstheme="minorBidi"/>
                  <w:noProof/>
                  <w:sz w:val="22"/>
                  <w:szCs w:val="22"/>
                </w:rPr>
                <w:tab/>
              </w:r>
              <w:r w:rsidRPr="00284E03" w:rsidDel="00B739CB">
                <w:rPr>
                  <w:rStyle w:val="Hyperlink"/>
                  <w:noProof/>
                </w:rPr>
                <w:delText>Modulation Reserved Parameters</w:delText>
              </w:r>
              <w:r w:rsidDel="00B739CB">
                <w:rPr>
                  <w:noProof/>
                  <w:webHidden/>
                </w:rPr>
                <w:tab/>
                <w:delText>248</w:delText>
              </w:r>
            </w:del>
          </w:ins>
        </w:p>
        <w:p w14:paraId="38B1A516" w14:textId="77777777" w:rsidR="00C012B2" w:rsidDel="00B739CB" w:rsidRDefault="00C012B2">
          <w:pPr>
            <w:pStyle w:val="TOC3"/>
            <w:tabs>
              <w:tab w:val="left" w:pos="1440"/>
            </w:tabs>
            <w:rPr>
              <w:ins w:id="1406" w:author="Author"/>
              <w:del w:id="1407" w:author="Author"/>
              <w:rFonts w:asciiTheme="minorHAnsi" w:eastAsiaTheme="minorEastAsia" w:hAnsiTheme="minorHAnsi" w:cstheme="minorBidi"/>
              <w:noProof/>
              <w:sz w:val="22"/>
              <w:szCs w:val="22"/>
            </w:rPr>
          </w:pPr>
          <w:ins w:id="1408" w:author="Author">
            <w:del w:id="1409" w:author="Author">
              <w:r w:rsidRPr="00284E03" w:rsidDel="00B739CB">
                <w:rPr>
                  <w:rStyle w:val="Hyperlink"/>
                  <w:noProof/>
                </w:rPr>
                <w:delText>10.7.1</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253</w:delText>
              </w:r>
            </w:del>
          </w:ins>
        </w:p>
        <w:p w14:paraId="12171722" w14:textId="77777777" w:rsidR="00C012B2" w:rsidDel="00B739CB" w:rsidRDefault="00C012B2">
          <w:pPr>
            <w:pStyle w:val="TOC2"/>
            <w:rPr>
              <w:ins w:id="1410" w:author="Author"/>
              <w:del w:id="1411" w:author="Author"/>
              <w:rFonts w:asciiTheme="minorHAnsi" w:eastAsiaTheme="minorEastAsia" w:hAnsiTheme="minorHAnsi" w:cstheme="minorBidi"/>
              <w:noProof/>
              <w:sz w:val="22"/>
              <w:szCs w:val="22"/>
            </w:rPr>
          </w:pPr>
          <w:ins w:id="1412" w:author="Author">
            <w:del w:id="1413" w:author="Author">
              <w:r w:rsidRPr="00284E03" w:rsidDel="00B739CB">
                <w:rPr>
                  <w:rStyle w:val="Hyperlink"/>
                  <w:noProof/>
                </w:rPr>
                <w:delText>10.8</w:delText>
              </w:r>
              <w:r w:rsidDel="00B739CB">
                <w:rPr>
                  <w:rFonts w:asciiTheme="minorHAnsi" w:eastAsiaTheme="minorEastAsia" w:hAnsiTheme="minorHAnsi" w:cstheme="minorBidi"/>
                  <w:noProof/>
                  <w:sz w:val="22"/>
                  <w:szCs w:val="22"/>
                </w:rPr>
                <w:tab/>
              </w:r>
              <w:r w:rsidRPr="00284E03" w:rsidDel="00B739CB">
                <w:rPr>
                  <w:rStyle w:val="Hyperlink"/>
                  <w:noProof/>
                </w:rPr>
                <w:delText>Repeaters</w:delText>
              </w:r>
              <w:r w:rsidDel="00B739CB">
                <w:rPr>
                  <w:noProof/>
                  <w:webHidden/>
                </w:rPr>
                <w:tab/>
                <w:delText>255</w:delText>
              </w:r>
            </w:del>
          </w:ins>
        </w:p>
        <w:p w14:paraId="1ADF3A89" w14:textId="77777777" w:rsidR="00C012B2" w:rsidDel="00B739CB" w:rsidRDefault="00C012B2">
          <w:pPr>
            <w:pStyle w:val="TOC3"/>
            <w:tabs>
              <w:tab w:val="left" w:pos="1440"/>
            </w:tabs>
            <w:rPr>
              <w:ins w:id="1414" w:author="Author"/>
              <w:del w:id="1415" w:author="Author"/>
              <w:rFonts w:asciiTheme="minorHAnsi" w:eastAsiaTheme="minorEastAsia" w:hAnsiTheme="minorHAnsi" w:cstheme="minorBidi"/>
              <w:noProof/>
              <w:sz w:val="22"/>
              <w:szCs w:val="22"/>
            </w:rPr>
          </w:pPr>
          <w:ins w:id="1416" w:author="Author">
            <w:del w:id="1417" w:author="Author">
              <w:r w:rsidRPr="00284E03" w:rsidDel="00B739CB">
                <w:rPr>
                  <w:rStyle w:val="Hyperlink"/>
                  <w:noProof/>
                </w:rPr>
                <w:delText>10.8.1</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257</w:delText>
              </w:r>
            </w:del>
          </w:ins>
        </w:p>
        <w:p w14:paraId="00D562AE" w14:textId="77777777" w:rsidR="00C012B2" w:rsidDel="00B739CB" w:rsidRDefault="00C012B2">
          <w:pPr>
            <w:pStyle w:val="TOC2"/>
            <w:rPr>
              <w:ins w:id="1418" w:author="Author"/>
              <w:del w:id="1419" w:author="Author"/>
              <w:rFonts w:asciiTheme="minorHAnsi" w:eastAsiaTheme="minorEastAsia" w:hAnsiTheme="minorHAnsi" w:cstheme="minorBidi"/>
              <w:noProof/>
              <w:sz w:val="22"/>
              <w:szCs w:val="22"/>
            </w:rPr>
          </w:pPr>
          <w:ins w:id="1420" w:author="Author">
            <w:del w:id="1421" w:author="Author">
              <w:r w:rsidRPr="00284E03" w:rsidDel="00B739CB">
                <w:rPr>
                  <w:rStyle w:val="Hyperlink"/>
                  <w:noProof/>
                </w:rPr>
                <w:delText>10.9</w:delText>
              </w:r>
              <w:r w:rsidDel="00B739CB">
                <w:rPr>
                  <w:rFonts w:asciiTheme="minorHAnsi" w:eastAsiaTheme="minorEastAsia" w:hAnsiTheme="minorHAnsi" w:cstheme="minorBidi"/>
                  <w:noProof/>
                  <w:sz w:val="22"/>
                  <w:szCs w:val="22"/>
                </w:rPr>
                <w:tab/>
              </w:r>
              <w:r w:rsidRPr="00284E03" w:rsidDel="00B739CB">
                <w:rPr>
                  <w:rStyle w:val="Hyperlink"/>
                  <w:noProof/>
                </w:rPr>
                <w:delText>AMI Reserved Parameter Definitions For Link Training Communications</w:delText>
              </w:r>
              <w:r w:rsidDel="00B739CB">
                <w:rPr>
                  <w:noProof/>
                  <w:webHidden/>
                </w:rPr>
                <w:tab/>
                <w:delText>261</w:delText>
              </w:r>
            </w:del>
          </w:ins>
        </w:p>
        <w:p w14:paraId="15375693" w14:textId="77777777" w:rsidR="00C012B2" w:rsidDel="00B739CB" w:rsidRDefault="00C012B2">
          <w:pPr>
            <w:pStyle w:val="TOC3"/>
            <w:tabs>
              <w:tab w:val="left" w:pos="1440"/>
            </w:tabs>
            <w:rPr>
              <w:ins w:id="1422" w:author="Author"/>
              <w:del w:id="1423" w:author="Author"/>
              <w:rFonts w:asciiTheme="minorHAnsi" w:eastAsiaTheme="minorEastAsia" w:hAnsiTheme="minorHAnsi" w:cstheme="minorBidi"/>
              <w:noProof/>
              <w:sz w:val="22"/>
              <w:szCs w:val="22"/>
            </w:rPr>
          </w:pPr>
          <w:ins w:id="1424" w:author="Author">
            <w:del w:id="1425" w:author="Author">
              <w:r w:rsidRPr="00284E03" w:rsidDel="00B739CB">
                <w:rPr>
                  <w:rStyle w:val="Hyperlink"/>
                  <w:noProof/>
                </w:rPr>
                <w:delText>10.9.1</w:delText>
              </w:r>
              <w:r w:rsidDel="00B739CB">
                <w:rPr>
                  <w:rFonts w:asciiTheme="minorHAnsi" w:eastAsiaTheme="minorEastAsia" w:hAnsiTheme="minorHAnsi" w:cstheme="minorBidi"/>
                  <w:noProof/>
                  <w:sz w:val="22"/>
                  <w:szCs w:val="22"/>
                </w:rPr>
                <w:tab/>
              </w:r>
              <w:r w:rsidRPr="00284E03" w:rsidDel="00B739CB">
                <w:rPr>
                  <w:rStyle w:val="Hyperlink"/>
                  <w:noProof/>
                </w:rPr>
                <w:delText>Training/Analysis Flow for Channels with No Repeater</w:delText>
              </w:r>
              <w:r w:rsidDel="00B739CB">
                <w:rPr>
                  <w:noProof/>
                  <w:webHidden/>
                </w:rPr>
                <w:tab/>
                <w:delText>265</w:delText>
              </w:r>
            </w:del>
          </w:ins>
        </w:p>
        <w:p w14:paraId="07010313" w14:textId="77777777" w:rsidR="00C012B2" w:rsidDel="00B739CB" w:rsidRDefault="00C012B2">
          <w:pPr>
            <w:pStyle w:val="TOC3"/>
            <w:tabs>
              <w:tab w:val="left" w:pos="1440"/>
            </w:tabs>
            <w:rPr>
              <w:ins w:id="1426" w:author="Author"/>
              <w:del w:id="1427" w:author="Author"/>
              <w:rFonts w:asciiTheme="minorHAnsi" w:eastAsiaTheme="minorEastAsia" w:hAnsiTheme="minorHAnsi" w:cstheme="minorBidi"/>
              <w:noProof/>
              <w:sz w:val="22"/>
              <w:szCs w:val="22"/>
            </w:rPr>
          </w:pPr>
          <w:ins w:id="1428" w:author="Author">
            <w:del w:id="1429" w:author="Author">
              <w:r w:rsidRPr="00284E03" w:rsidDel="00B739CB">
                <w:rPr>
                  <w:rStyle w:val="Hyperlink"/>
                  <w:noProof/>
                </w:rPr>
                <w:delText>10.9.2</w:delText>
              </w:r>
              <w:r w:rsidDel="00B739CB">
                <w:rPr>
                  <w:rFonts w:asciiTheme="minorHAnsi" w:eastAsiaTheme="minorEastAsia" w:hAnsiTheme="minorHAnsi" w:cstheme="minorBidi"/>
                  <w:noProof/>
                  <w:sz w:val="22"/>
                  <w:szCs w:val="22"/>
                </w:rPr>
                <w:tab/>
              </w:r>
              <w:r w:rsidRPr="00284E03" w:rsidDel="00B739CB">
                <w:rPr>
                  <w:rStyle w:val="Hyperlink"/>
                  <w:noProof/>
                </w:rPr>
                <w:delText>Training/Analysis Flow for Channels with One Repeater</w:delText>
              </w:r>
              <w:r w:rsidDel="00B739CB">
                <w:rPr>
                  <w:noProof/>
                  <w:webHidden/>
                </w:rPr>
                <w:tab/>
                <w:delText>266</w:delText>
              </w:r>
            </w:del>
          </w:ins>
        </w:p>
        <w:p w14:paraId="4CDF9B53" w14:textId="77777777" w:rsidR="00C012B2" w:rsidDel="00B739CB" w:rsidRDefault="00C012B2">
          <w:pPr>
            <w:pStyle w:val="TOC3"/>
            <w:tabs>
              <w:tab w:val="left" w:pos="1440"/>
            </w:tabs>
            <w:rPr>
              <w:ins w:id="1430" w:author="Author"/>
              <w:del w:id="1431" w:author="Author"/>
              <w:rFonts w:asciiTheme="minorHAnsi" w:eastAsiaTheme="minorEastAsia" w:hAnsiTheme="minorHAnsi" w:cstheme="minorBidi"/>
              <w:noProof/>
              <w:sz w:val="22"/>
              <w:szCs w:val="22"/>
            </w:rPr>
          </w:pPr>
          <w:ins w:id="1432" w:author="Author">
            <w:del w:id="1433" w:author="Author">
              <w:r w:rsidRPr="00284E03" w:rsidDel="00B739CB">
                <w:rPr>
                  <w:rStyle w:val="Hyperlink"/>
                  <w:noProof/>
                </w:rPr>
                <w:delText>10.9.3</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268</w:delText>
              </w:r>
            </w:del>
          </w:ins>
        </w:p>
        <w:p w14:paraId="39568FD0" w14:textId="77777777" w:rsidR="00C012B2" w:rsidDel="00B739CB" w:rsidRDefault="00C012B2">
          <w:pPr>
            <w:pStyle w:val="TOC2"/>
            <w:rPr>
              <w:ins w:id="1434" w:author="Author"/>
              <w:del w:id="1435" w:author="Author"/>
              <w:rFonts w:asciiTheme="minorHAnsi" w:eastAsiaTheme="minorEastAsia" w:hAnsiTheme="minorHAnsi" w:cstheme="minorBidi"/>
              <w:noProof/>
              <w:sz w:val="22"/>
              <w:szCs w:val="22"/>
            </w:rPr>
          </w:pPr>
          <w:ins w:id="1436" w:author="Author">
            <w:del w:id="1437" w:author="Author">
              <w:r w:rsidRPr="00284E03" w:rsidDel="00B739CB">
                <w:rPr>
                  <w:rStyle w:val="Hyperlink"/>
                  <w:noProof/>
                </w:rPr>
                <w:delText>10.10</w:delText>
              </w:r>
              <w:r w:rsidDel="00B739CB">
                <w:rPr>
                  <w:rFonts w:asciiTheme="minorHAnsi" w:eastAsiaTheme="minorEastAsia" w:hAnsiTheme="minorHAnsi" w:cstheme="minorBidi"/>
                  <w:noProof/>
                  <w:sz w:val="22"/>
                  <w:szCs w:val="22"/>
                </w:rPr>
                <w:tab/>
              </w:r>
              <w:r w:rsidRPr="00284E03" w:rsidDel="00B739CB">
                <w:rPr>
                  <w:rStyle w:val="Hyperlink"/>
                  <w:noProof/>
                </w:rPr>
                <w:delText>Alternative AMI Analog Buffer Modeling</w:delText>
              </w:r>
              <w:r w:rsidDel="00B739CB">
                <w:rPr>
                  <w:noProof/>
                  <w:webHidden/>
                </w:rPr>
                <w:tab/>
                <w:delText>270</w:delText>
              </w:r>
            </w:del>
          </w:ins>
        </w:p>
        <w:p w14:paraId="48D7F9D3" w14:textId="77777777" w:rsidR="00C012B2" w:rsidDel="00B739CB" w:rsidRDefault="00C012B2">
          <w:pPr>
            <w:pStyle w:val="TOC3"/>
            <w:tabs>
              <w:tab w:val="left" w:pos="1440"/>
            </w:tabs>
            <w:rPr>
              <w:ins w:id="1438" w:author="Author"/>
              <w:del w:id="1439" w:author="Author"/>
              <w:rFonts w:asciiTheme="minorHAnsi" w:eastAsiaTheme="minorEastAsia" w:hAnsiTheme="minorHAnsi" w:cstheme="minorBidi"/>
              <w:noProof/>
              <w:sz w:val="22"/>
              <w:szCs w:val="22"/>
            </w:rPr>
          </w:pPr>
          <w:ins w:id="1440" w:author="Author">
            <w:del w:id="1441" w:author="Author">
              <w:r w:rsidRPr="00284E03" w:rsidDel="00B739CB">
                <w:rPr>
                  <w:rStyle w:val="Hyperlink"/>
                  <w:noProof/>
                </w:rPr>
                <w:delText>10.10.1</w:delText>
              </w:r>
              <w:r w:rsidDel="00B739CB">
                <w:rPr>
                  <w:rFonts w:asciiTheme="minorHAnsi" w:eastAsiaTheme="minorEastAsia" w:hAnsiTheme="minorHAnsi" w:cstheme="minorBidi"/>
                  <w:noProof/>
                  <w:sz w:val="22"/>
                  <w:szCs w:val="22"/>
                </w:rPr>
                <w:tab/>
              </w:r>
              <w:r w:rsidRPr="00284E03" w:rsidDel="00B739CB">
                <w:rPr>
                  <w:rStyle w:val="Hyperlink"/>
                  <w:noProof/>
                </w:rPr>
                <w:delText>Transmitter Analog Circuit</w:delText>
              </w:r>
              <w:r w:rsidDel="00B739CB">
                <w:rPr>
                  <w:noProof/>
                  <w:webHidden/>
                </w:rPr>
                <w:tab/>
                <w:delText>270</w:delText>
              </w:r>
            </w:del>
          </w:ins>
        </w:p>
        <w:p w14:paraId="2097F6A3" w14:textId="77777777" w:rsidR="00C012B2" w:rsidDel="00B739CB" w:rsidRDefault="00C012B2">
          <w:pPr>
            <w:pStyle w:val="TOC3"/>
            <w:tabs>
              <w:tab w:val="left" w:pos="1440"/>
            </w:tabs>
            <w:rPr>
              <w:ins w:id="1442" w:author="Author"/>
              <w:del w:id="1443" w:author="Author"/>
              <w:rFonts w:asciiTheme="minorHAnsi" w:eastAsiaTheme="minorEastAsia" w:hAnsiTheme="minorHAnsi" w:cstheme="minorBidi"/>
              <w:noProof/>
              <w:sz w:val="22"/>
              <w:szCs w:val="22"/>
            </w:rPr>
          </w:pPr>
          <w:ins w:id="1444" w:author="Author">
            <w:del w:id="1445" w:author="Author">
              <w:r w:rsidRPr="00284E03" w:rsidDel="00B739CB">
                <w:rPr>
                  <w:rStyle w:val="Hyperlink"/>
                  <w:noProof/>
                </w:rPr>
                <w:delText>10.10.2</w:delText>
              </w:r>
              <w:r w:rsidDel="00B739CB">
                <w:rPr>
                  <w:rFonts w:asciiTheme="minorHAnsi" w:eastAsiaTheme="minorEastAsia" w:hAnsiTheme="minorHAnsi" w:cstheme="minorBidi"/>
                  <w:noProof/>
                  <w:sz w:val="22"/>
                  <w:szCs w:val="22"/>
                </w:rPr>
                <w:tab/>
              </w:r>
              <w:r w:rsidRPr="00284E03" w:rsidDel="00B739CB">
                <w:rPr>
                  <w:rStyle w:val="Hyperlink"/>
                  <w:noProof/>
                </w:rPr>
                <w:delText>Receiver Analog Circuit</w:delText>
              </w:r>
              <w:r w:rsidDel="00B739CB">
                <w:rPr>
                  <w:noProof/>
                  <w:webHidden/>
                </w:rPr>
                <w:tab/>
                <w:delText>271</w:delText>
              </w:r>
            </w:del>
          </w:ins>
        </w:p>
        <w:p w14:paraId="00DD7CAC" w14:textId="77777777" w:rsidR="00C012B2" w:rsidDel="00B739CB" w:rsidRDefault="00C012B2">
          <w:pPr>
            <w:pStyle w:val="TOC3"/>
            <w:tabs>
              <w:tab w:val="left" w:pos="1440"/>
            </w:tabs>
            <w:rPr>
              <w:ins w:id="1446" w:author="Author"/>
              <w:del w:id="1447" w:author="Author"/>
              <w:rFonts w:asciiTheme="minorHAnsi" w:eastAsiaTheme="minorEastAsia" w:hAnsiTheme="minorHAnsi" w:cstheme="minorBidi"/>
              <w:noProof/>
              <w:sz w:val="22"/>
              <w:szCs w:val="22"/>
            </w:rPr>
          </w:pPr>
          <w:ins w:id="1448" w:author="Author">
            <w:del w:id="1449" w:author="Author">
              <w:r w:rsidRPr="00284E03" w:rsidDel="00B739CB">
                <w:rPr>
                  <w:rStyle w:val="Hyperlink"/>
                  <w:noProof/>
                </w:rPr>
                <w:delText>10.10.3</w:delText>
              </w:r>
              <w:r w:rsidDel="00B739CB">
                <w:rPr>
                  <w:rFonts w:asciiTheme="minorHAnsi" w:eastAsiaTheme="minorEastAsia" w:hAnsiTheme="minorHAnsi" w:cstheme="minorBidi"/>
                  <w:noProof/>
                  <w:sz w:val="22"/>
                  <w:szCs w:val="22"/>
                </w:rPr>
                <w:tab/>
              </w:r>
              <w:r w:rsidRPr="00284E03" w:rsidDel="00B739CB">
                <w:rPr>
                  <w:rStyle w:val="Hyperlink"/>
                  <w:noProof/>
                </w:rPr>
                <w:delText>Reserved Parameter Definitions</w:delText>
              </w:r>
              <w:r w:rsidDel="00B739CB">
                <w:rPr>
                  <w:noProof/>
                  <w:webHidden/>
                </w:rPr>
                <w:tab/>
                <w:delText>272</w:delText>
              </w:r>
            </w:del>
          </w:ins>
        </w:p>
        <w:p w14:paraId="4C048177" w14:textId="77777777" w:rsidR="00C012B2" w:rsidDel="00B739CB" w:rsidRDefault="00C012B2">
          <w:pPr>
            <w:pStyle w:val="TOC3"/>
            <w:tabs>
              <w:tab w:val="left" w:pos="1440"/>
            </w:tabs>
            <w:rPr>
              <w:ins w:id="1450" w:author="Author"/>
              <w:del w:id="1451" w:author="Author"/>
              <w:rFonts w:asciiTheme="minorHAnsi" w:eastAsiaTheme="minorEastAsia" w:hAnsiTheme="minorHAnsi" w:cstheme="minorBidi"/>
              <w:noProof/>
              <w:sz w:val="22"/>
              <w:szCs w:val="22"/>
            </w:rPr>
          </w:pPr>
          <w:ins w:id="1452" w:author="Author">
            <w:del w:id="1453" w:author="Author">
              <w:r w:rsidRPr="00284E03" w:rsidDel="00B739CB">
                <w:rPr>
                  <w:rStyle w:val="Hyperlink"/>
                  <w:noProof/>
                </w:rPr>
                <w:delText>10.10.4</w:delText>
              </w:r>
              <w:r w:rsidDel="00B739CB">
                <w:rPr>
                  <w:rFonts w:asciiTheme="minorHAnsi" w:eastAsiaTheme="minorEastAsia" w:hAnsiTheme="minorHAnsi" w:cstheme="minorBidi"/>
                  <w:noProof/>
                  <w:sz w:val="22"/>
                  <w:szCs w:val="22"/>
                </w:rPr>
                <w:tab/>
              </w:r>
              <w:r w:rsidRPr="00284E03" w:rsidDel="00B739CB">
                <w:rPr>
                  <w:rStyle w:val="Hyperlink"/>
                  <w:noProof/>
                </w:rPr>
                <w:delText>Summary Tables for Usage, Type and Format</w:delText>
              </w:r>
              <w:r w:rsidDel="00B739CB">
                <w:rPr>
                  <w:noProof/>
                  <w:webHidden/>
                </w:rPr>
                <w:tab/>
                <w:delText>273</w:delText>
              </w:r>
            </w:del>
          </w:ins>
        </w:p>
        <w:p w14:paraId="63E787CC" w14:textId="77777777" w:rsidR="00C012B2" w:rsidDel="00B739CB" w:rsidRDefault="00C012B2">
          <w:pPr>
            <w:pStyle w:val="TOC2"/>
            <w:rPr>
              <w:ins w:id="1454" w:author="Author"/>
              <w:del w:id="1455" w:author="Author"/>
              <w:rFonts w:asciiTheme="minorHAnsi" w:eastAsiaTheme="minorEastAsia" w:hAnsiTheme="minorHAnsi" w:cstheme="minorBidi"/>
              <w:noProof/>
              <w:sz w:val="22"/>
              <w:szCs w:val="22"/>
            </w:rPr>
          </w:pPr>
          <w:ins w:id="1456" w:author="Author">
            <w:del w:id="1457" w:author="Author">
              <w:r w:rsidRPr="00284E03" w:rsidDel="00B739CB">
                <w:rPr>
                  <w:rStyle w:val="Hyperlink"/>
                  <w:noProof/>
                </w:rPr>
                <w:delText>10.11</w:delText>
              </w:r>
              <w:r w:rsidDel="00B739CB">
                <w:rPr>
                  <w:rFonts w:asciiTheme="minorHAnsi" w:eastAsiaTheme="minorEastAsia" w:hAnsiTheme="minorHAnsi" w:cstheme="minorBidi"/>
                  <w:noProof/>
                  <w:sz w:val="22"/>
                  <w:szCs w:val="22"/>
                </w:rPr>
                <w:tab/>
              </w:r>
              <w:r w:rsidRPr="00284E03" w:rsidDel="00B739CB">
                <w:rPr>
                  <w:rStyle w:val="Hyperlink"/>
                  <w:noProof/>
                </w:rPr>
                <w:delText>Model Specific Parameters</w:delText>
              </w:r>
              <w:r w:rsidDel="00B739CB">
                <w:rPr>
                  <w:noProof/>
                  <w:webHidden/>
                </w:rPr>
                <w:tab/>
                <w:delText>274</w:delText>
              </w:r>
            </w:del>
          </w:ins>
        </w:p>
        <w:p w14:paraId="4451930C" w14:textId="77777777" w:rsidR="00C012B2" w:rsidDel="00B739CB" w:rsidRDefault="00C012B2">
          <w:pPr>
            <w:pStyle w:val="TOC3"/>
            <w:tabs>
              <w:tab w:val="left" w:pos="1440"/>
            </w:tabs>
            <w:rPr>
              <w:ins w:id="1458" w:author="Author"/>
              <w:del w:id="1459" w:author="Author"/>
              <w:rFonts w:asciiTheme="minorHAnsi" w:eastAsiaTheme="minorEastAsia" w:hAnsiTheme="minorHAnsi" w:cstheme="minorBidi"/>
              <w:noProof/>
              <w:sz w:val="22"/>
              <w:szCs w:val="22"/>
            </w:rPr>
          </w:pPr>
          <w:ins w:id="1460" w:author="Author">
            <w:del w:id="1461" w:author="Author">
              <w:r w:rsidRPr="00284E03"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284E03" w:rsidDel="00B739CB">
                <w:rPr>
                  <w:rStyle w:val="Hyperlink"/>
                  <w:noProof/>
                  <w:lang w:val="es-US"/>
                </w:rPr>
                <w:delText>Tapped Delay Line Example</w:delText>
              </w:r>
              <w:r w:rsidDel="00B739CB">
                <w:rPr>
                  <w:noProof/>
                  <w:webHidden/>
                </w:rPr>
                <w:tab/>
                <w:delText>275</w:delText>
              </w:r>
            </w:del>
          </w:ins>
        </w:p>
        <w:p w14:paraId="08830975" w14:textId="77777777" w:rsidR="00C012B2" w:rsidDel="00B739CB" w:rsidRDefault="00C012B2">
          <w:pPr>
            <w:pStyle w:val="TOC2"/>
            <w:rPr>
              <w:ins w:id="1462" w:author="Author"/>
              <w:del w:id="1463" w:author="Author"/>
              <w:rFonts w:asciiTheme="minorHAnsi" w:eastAsiaTheme="minorEastAsia" w:hAnsiTheme="minorHAnsi" w:cstheme="minorBidi"/>
              <w:noProof/>
              <w:sz w:val="22"/>
              <w:szCs w:val="22"/>
            </w:rPr>
          </w:pPr>
          <w:ins w:id="1464" w:author="Author">
            <w:del w:id="1465" w:author="Author">
              <w:r w:rsidRPr="00284E03" w:rsidDel="00B739CB">
                <w:rPr>
                  <w:rStyle w:val="Hyperlink"/>
                  <w:noProof/>
                </w:rPr>
                <w:delText>10.12</w:delText>
              </w:r>
              <w:r w:rsidDel="00B739CB">
                <w:rPr>
                  <w:rFonts w:asciiTheme="minorHAnsi" w:eastAsiaTheme="minorEastAsia" w:hAnsiTheme="minorHAnsi" w:cstheme="minorBidi"/>
                  <w:noProof/>
                  <w:sz w:val="22"/>
                  <w:szCs w:val="22"/>
                </w:rPr>
                <w:tab/>
              </w:r>
              <w:r w:rsidRPr="00284E03" w:rsidDel="00B739CB">
                <w:rPr>
                  <w:rStyle w:val="Hyperlink"/>
                  <w:noProof/>
                </w:rPr>
                <w:delText>Reserved Parameter and Data Type Rule Summary Tables</w:delText>
              </w:r>
              <w:r w:rsidDel="00B739CB">
                <w:rPr>
                  <w:noProof/>
                  <w:webHidden/>
                </w:rPr>
                <w:tab/>
                <w:delText>276</w:delText>
              </w:r>
            </w:del>
          </w:ins>
        </w:p>
        <w:p w14:paraId="260E75AB" w14:textId="77777777" w:rsidR="00C012B2" w:rsidDel="00B739CB" w:rsidRDefault="00C012B2">
          <w:pPr>
            <w:pStyle w:val="TOC1"/>
            <w:rPr>
              <w:ins w:id="1466" w:author="Author"/>
              <w:del w:id="1467" w:author="Author"/>
              <w:rFonts w:asciiTheme="minorHAnsi" w:eastAsiaTheme="minorEastAsia" w:hAnsiTheme="minorHAnsi" w:cstheme="minorBidi"/>
              <w:b w:val="0"/>
              <w:sz w:val="22"/>
              <w:szCs w:val="22"/>
            </w:rPr>
          </w:pPr>
          <w:ins w:id="1468" w:author="Author">
            <w:del w:id="1469" w:author="Author">
              <w:r w:rsidRPr="00284E03" w:rsidDel="00B739CB">
                <w:rPr>
                  <w:rStyle w:val="Hyperlink"/>
                  <w:b w:val="0"/>
                </w:rPr>
                <w:delText>11</w:delText>
              </w:r>
              <w:r w:rsidDel="00B739CB">
                <w:rPr>
                  <w:rFonts w:asciiTheme="minorHAnsi" w:eastAsiaTheme="minorEastAsia" w:hAnsiTheme="minorHAnsi" w:cstheme="minorBidi"/>
                  <w:b w:val="0"/>
                  <w:sz w:val="22"/>
                  <w:szCs w:val="22"/>
                </w:rPr>
                <w:tab/>
              </w:r>
              <w:r w:rsidRPr="00284E03" w:rsidDel="00B739CB">
                <w:rPr>
                  <w:rStyle w:val="Hyperlink"/>
                  <w:b w:val="0"/>
                </w:rPr>
                <w:delText>Interconnect Modeling</w:delText>
              </w:r>
              <w:r w:rsidDel="00B739CB">
                <w:rPr>
                  <w:webHidden/>
                </w:rPr>
                <w:tab/>
                <w:delText>288</w:delText>
              </w:r>
            </w:del>
          </w:ins>
        </w:p>
        <w:p w14:paraId="13C4E263" w14:textId="77777777" w:rsidR="00C012B2" w:rsidDel="00B739CB" w:rsidRDefault="00C012B2">
          <w:pPr>
            <w:pStyle w:val="TOC2"/>
            <w:rPr>
              <w:ins w:id="1470" w:author="Author"/>
              <w:del w:id="1471" w:author="Author"/>
              <w:rFonts w:asciiTheme="minorHAnsi" w:eastAsiaTheme="minorEastAsia" w:hAnsiTheme="minorHAnsi" w:cstheme="minorBidi"/>
              <w:noProof/>
              <w:sz w:val="22"/>
              <w:szCs w:val="22"/>
            </w:rPr>
          </w:pPr>
          <w:ins w:id="1472" w:author="Author">
            <w:del w:id="1473" w:author="Author">
              <w:r w:rsidRPr="00284E03" w:rsidDel="00B739CB">
                <w:rPr>
                  <w:rStyle w:val="Hyperlink"/>
                  <w:noProof/>
                </w:rPr>
                <w:delText>11.1</w:delText>
              </w:r>
              <w:r w:rsidDel="00B739CB">
                <w:rPr>
                  <w:rFonts w:asciiTheme="minorHAnsi" w:eastAsiaTheme="minorEastAsia" w:hAnsiTheme="minorHAnsi" w:cstheme="minorBidi"/>
                  <w:noProof/>
                  <w:sz w:val="22"/>
                  <w:szCs w:val="22"/>
                </w:rPr>
                <w:tab/>
              </w:r>
              <w:r w:rsidRPr="00284E03" w:rsidDel="00B739CB">
                <w:rPr>
                  <w:rStyle w:val="Hyperlink"/>
                  <w:noProof/>
                </w:rPr>
                <w:delText>Introduction</w:delText>
              </w:r>
              <w:r w:rsidDel="00B739CB">
                <w:rPr>
                  <w:noProof/>
                  <w:webHidden/>
                </w:rPr>
                <w:tab/>
                <w:delText>288</w:delText>
              </w:r>
            </w:del>
          </w:ins>
        </w:p>
        <w:p w14:paraId="032DAB76" w14:textId="77777777" w:rsidR="00C012B2" w:rsidDel="00B739CB" w:rsidRDefault="00C012B2">
          <w:pPr>
            <w:pStyle w:val="TOC2"/>
            <w:rPr>
              <w:ins w:id="1474" w:author="Author"/>
              <w:del w:id="1475" w:author="Author"/>
              <w:rFonts w:asciiTheme="minorHAnsi" w:eastAsiaTheme="minorEastAsia" w:hAnsiTheme="minorHAnsi" w:cstheme="minorBidi"/>
              <w:noProof/>
              <w:sz w:val="22"/>
              <w:szCs w:val="22"/>
            </w:rPr>
          </w:pPr>
          <w:ins w:id="1476" w:author="Author">
            <w:del w:id="1477" w:author="Author">
              <w:r w:rsidRPr="00284E03" w:rsidDel="00B739CB">
                <w:rPr>
                  <w:rStyle w:val="Hyperlink"/>
                  <w:noProof/>
                </w:rPr>
                <w:delText>11.2</w:delText>
              </w:r>
              <w:r w:rsidDel="00B739CB">
                <w:rPr>
                  <w:rFonts w:asciiTheme="minorHAnsi" w:eastAsiaTheme="minorEastAsia" w:hAnsiTheme="minorHAnsi" w:cstheme="minorBidi"/>
                  <w:noProof/>
                  <w:sz w:val="22"/>
                  <w:szCs w:val="22"/>
                </w:rPr>
                <w:tab/>
              </w:r>
              <w:r w:rsidRPr="00284E03" w:rsidDel="00B739CB">
                <w:rPr>
                  <w:rStyle w:val="Hyperlink"/>
                  <w:noProof/>
                </w:rPr>
                <w:delText>General Interconnect Syntax Requirements</w:delText>
              </w:r>
              <w:r w:rsidDel="00B739CB">
                <w:rPr>
                  <w:noProof/>
                  <w:webHidden/>
                </w:rPr>
                <w:tab/>
                <w:delText>291</w:delText>
              </w:r>
            </w:del>
          </w:ins>
        </w:p>
        <w:p w14:paraId="0A1789E3" w14:textId="77777777" w:rsidR="00C012B2" w:rsidDel="00B739CB" w:rsidRDefault="00C012B2">
          <w:pPr>
            <w:pStyle w:val="TOC1"/>
            <w:rPr>
              <w:ins w:id="1478" w:author="Author"/>
              <w:del w:id="1479" w:author="Author"/>
              <w:rFonts w:asciiTheme="minorHAnsi" w:eastAsiaTheme="minorEastAsia" w:hAnsiTheme="minorHAnsi" w:cstheme="minorBidi"/>
              <w:b w:val="0"/>
              <w:sz w:val="22"/>
              <w:szCs w:val="22"/>
            </w:rPr>
          </w:pPr>
          <w:ins w:id="1480" w:author="Author">
            <w:del w:id="1481" w:author="Author">
              <w:r w:rsidRPr="00284E03" w:rsidDel="00B739CB">
                <w:rPr>
                  <w:rStyle w:val="Hyperlink"/>
                  <w:b w:val="0"/>
                </w:rPr>
                <w:delText>12</w:delText>
              </w:r>
              <w:r w:rsidDel="00B739CB">
                <w:rPr>
                  <w:rFonts w:asciiTheme="minorHAnsi" w:eastAsiaTheme="minorEastAsia" w:hAnsiTheme="minorHAnsi" w:cstheme="minorBidi"/>
                  <w:b w:val="0"/>
                  <w:sz w:val="22"/>
                  <w:szCs w:val="22"/>
                </w:rPr>
                <w:tab/>
              </w:r>
              <w:r w:rsidRPr="00284E03" w:rsidDel="00B739CB">
                <w:rPr>
                  <w:rStyle w:val="Hyperlink"/>
                  <w:b w:val="0"/>
                </w:rPr>
                <w:delText>EMI Parameters</w:delText>
              </w:r>
              <w:r w:rsidDel="00B739CB">
                <w:rPr>
                  <w:webHidden/>
                </w:rPr>
                <w:tab/>
                <w:delText>322</w:delText>
              </w:r>
            </w:del>
          </w:ins>
        </w:p>
        <w:p w14:paraId="44118FE6" w14:textId="77777777" w:rsidR="008E2027" w:rsidDel="00B739CB" w:rsidRDefault="008E2027">
          <w:pPr>
            <w:pStyle w:val="TOC1"/>
            <w:rPr>
              <w:ins w:id="1482" w:author="Author"/>
              <w:del w:id="1483" w:author="Author"/>
              <w:rFonts w:asciiTheme="minorHAnsi" w:eastAsiaTheme="minorEastAsia" w:hAnsiTheme="minorHAnsi" w:cstheme="minorBidi"/>
              <w:b w:val="0"/>
              <w:sz w:val="22"/>
              <w:szCs w:val="22"/>
            </w:rPr>
          </w:pPr>
          <w:ins w:id="1484" w:author="Author">
            <w:del w:id="1485" w:author="Author">
              <w:r w:rsidRPr="00C012B2" w:rsidDel="00B739CB">
                <w:rPr>
                  <w:rStyle w:val="Hyperlink"/>
                  <w:b w:val="0"/>
                </w:rPr>
                <w:delText>1</w:delText>
              </w:r>
              <w:r w:rsidDel="00B739CB">
                <w:rPr>
                  <w:rFonts w:asciiTheme="minorHAnsi" w:eastAsiaTheme="minorEastAsia" w:hAnsiTheme="minorHAnsi" w:cstheme="minorBidi"/>
                  <w:b w:val="0"/>
                  <w:sz w:val="22"/>
                  <w:szCs w:val="22"/>
                </w:rPr>
                <w:tab/>
              </w:r>
              <w:r w:rsidRPr="00C012B2" w:rsidDel="00B739CB">
                <w:rPr>
                  <w:rStyle w:val="Hyperlink"/>
                  <w:b w:val="0"/>
                </w:rPr>
                <w:delText>General Introduction</w:delText>
              </w:r>
              <w:r w:rsidDel="00B739CB">
                <w:rPr>
                  <w:webHidden/>
                </w:rPr>
                <w:tab/>
              </w:r>
              <w:r w:rsidR="00666899" w:rsidDel="00B739CB">
                <w:rPr>
                  <w:webHidden/>
                </w:rPr>
                <w:delText>4</w:delText>
              </w:r>
              <w:r w:rsidDel="00B739CB">
                <w:rPr>
                  <w:webHidden/>
                </w:rPr>
                <w:delText>4</w:delText>
              </w:r>
            </w:del>
          </w:ins>
        </w:p>
        <w:p w14:paraId="70CA517E" w14:textId="77777777" w:rsidR="008E2027" w:rsidDel="00B739CB" w:rsidRDefault="008E2027">
          <w:pPr>
            <w:pStyle w:val="TOC1"/>
            <w:rPr>
              <w:ins w:id="1486" w:author="Author"/>
              <w:del w:id="1487" w:author="Author"/>
              <w:rFonts w:asciiTheme="minorHAnsi" w:eastAsiaTheme="minorEastAsia" w:hAnsiTheme="minorHAnsi" w:cstheme="minorBidi"/>
              <w:b w:val="0"/>
              <w:sz w:val="22"/>
              <w:szCs w:val="22"/>
            </w:rPr>
          </w:pPr>
          <w:ins w:id="1488" w:author="Author">
            <w:del w:id="1489" w:author="Author">
              <w:r w:rsidRPr="00C012B2" w:rsidDel="00B739CB">
                <w:rPr>
                  <w:rStyle w:val="Hyperlink"/>
                  <w:b w:val="0"/>
                </w:rPr>
                <w:delText>2</w:delText>
              </w:r>
              <w:r w:rsidDel="00B739CB">
                <w:rPr>
                  <w:rFonts w:asciiTheme="minorHAnsi" w:eastAsiaTheme="minorEastAsia" w:hAnsiTheme="minorHAnsi" w:cstheme="minorBidi"/>
                  <w:b w:val="0"/>
                  <w:sz w:val="22"/>
                  <w:szCs w:val="22"/>
                </w:rPr>
                <w:tab/>
              </w:r>
              <w:r w:rsidRPr="00C012B2" w:rsidDel="00B739CB">
                <w:rPr>
                  <w:rStyle w:val="Hyperlink"/>
                  <w:b w:val="0"/>
                </w:rPr>
                <w:delText>Statement of Intent</w:delText>
              </w:r>
              <w:r w:rsidDel="00B739CB">
                <w:rPr>
                  <w:webHidden/>
                </w:rPr>
                <w:tab/>
              </w:r>
              <w:r w:rsidR="00666899" w:rsidDel="00B739CB">
                <w:rPr>
                  <w:webHidden/>
                </w:rPr>
                <w:delText>5</w:delText>
              </w:r>
              <w:r w:rsidDel="00B739CB">
                <w:rPr>
                  <w:webHidden/>
                </w:rPr>
                <w:delText>5</w:delText>
              </w:r>
            </w:del>
          </w:ins>
        </w:p>
        <w:p w14:paraId="1CA555B9" w14:textId="77777777" w:rsidR="008E2027" w:rsidDel="00B739CB" w:rsidRDefault="008E2027">
          <w:pPr>
            <w:pStyle w:val="TOC1"/>
            <w:rPr>
              <w:ins w:id="1490" w:author="Author"/>
              <w:del w:id="1491" w:author="Author"/>
              <w:rFonts w:asciiTheme="minorHAnsi" w:eastAsiaTheme="minorEastAsia" w:hAnsiTheme="minorHAnsi" w:cstheme="minorBidi"/>
              <w:b w:val="0"/>
              <w:sz w:val="22"/>
              <w:szCs w:val="22"/>
            </w:rPr>
          </w:pPr>
          <w:ins w:id="1492" w:author="Author">
            <w:del w:id="1493" w:author="Author">
              <w:r w:rsidRPr="00C012B2" w:rsidDel="00B739CB">
                <w:rPr>
                  <w:rStyle w:val="Hyperlink"/>
                  <w:b w:val="0"/>
                </w:rPr>
                <w:delText>3</w:delText>
              </w:r>
              <w:r w:rsidDel="00B739CB">
                <w:rPr>
                  <w:rFonts w:asciiTheme="minorHAnsi" w:eastAsiaTheme="minorEastAsia" w:hAnsiTheme="minorHAnsi" w:cstheme="minorBidi"/>
                  <w:b w:val="0"/>
                  <w:sz w:val="22"/>
                  <w:szCs w:val="22"/>
                </w:rPr>
                <w:tab/>
              </w:r>
              <w:r w:rsidRPr="00C012B2" w:rsidDel="00B739CB">
                <w:rPr>
                  <w:rStyle w:val="Hyperlink"/>
                  <w:b w:val="0"/>
                </w:rPr>
                <w:delText>General Syntax Rules and Guidelines</w:delText>
              </w:r>
              <w:r w:rsidDel="00B739CB">
                <w:rPr>
                  <w:webHidden/>
                </w:rPr>
                <w:tab/>
              </w:r>
              <w:r w:rsidR="00666899" w:rsidDel="00B739CB">
                <w:rPr>
                  <w:webHidden/>
                </w:rPr>
                <w:delText>11</w:delText>
              </w:r>
              <w:r w:rsidDel="00B739CB">
                <w:rPr>
                  <w:webHidden/>
                </w:rPr>
                <w:delText>11</w:delText>
              </w:r>
            </w:del>
          </w:ins>
        </w:p>
        <w:p w14:paraId="0DD652EE" w14:textId="77777777" w:rsidR="008E2027" w:rsidDel="00B739CB" w:rsidRDefault="008E2027">
          <w:pPr>
            <w:pStyle w:val="TOC2"/>
            <w:rPr>
              <w:ins w:id="1494" w:author="Author"/>
              <w:del w:id="1495" w:author="Author"/>
              <w:rFonts w:asciiTheme="minorHAnsi" w:eastAsiaTheme="minorEastAsia" w:hAnsiTheme="minorHAnsi" w:cstheme="minorBidi"/>
              <w:noProof/>
              <w:sz w:val="22"/>
              <w:szCs w:val="22"/>
            </w:rPr>
          </w:pPr>
          <w:ins w:id="1496" w:author="Author">
            <w:del w:id="1497" w:author="Author">
              <w:r w:rsidRPr="00C012B2" w:rsidDel="00B739CB">
                <w:rPr>
                  <w:rStyle w:val="Hyperlink"/>
                  <w:noProof/>
                </w:rPr>
                <w:delText>3.1</w:delText>
              </w:r>
              <w:r w:rsidDel="00B739CB">
                <w:rPr>
                  <w:rFonts w:asciiTheme="minorHAnsi" w:eastAsiaTheme="minorEastAsia" w:hAnsiTheme="minorHAnsi" w:cstheme="minorBidi"/>
                  <w:noProof/>
                  <w:sz w:val="22"/>
                  <w:szCs w:val="22"/>
                </w:rPr>
                <w:tab/>
              </w:r>
              <w:r w:rsidRPr="00C012B2" w:rsidDel="00B739CB">
                <w:rPr>
                  <w:rStyle w:val="Hyperlink"/>
                  <w:noProof/>
                </w:rPr>
                <w:delText>File Naming Definitions</w:delText>
              </w:r>
              <w:r w:rsidDel="00B739CB">
                <w:rPr>
                  <w:noProof/>
                  <w:webHidden/>
                </w:rPr>
                <w:tab/>
              </w:r>
              <w:r w:rsidR="00666899" w:rsidDel="00B739CB">
                <w:rPr>
                  <w:noProof/>
                  <w:webHidden/>
                </w:rPr>
                <w:delText>12</w:delText>
              </w:r>
              <w:r w:rsidDel="00B739CB">
                <w:rPr>
                  <w:noProof/>
                  <w:webHidden/>
                </w:rPr>
                <w:delText>12</w:delText>
              </w:r>
            </w:del>
          </w:ins>
        </w:p>
        <w:p w14:paraId="72383B31" w14:textId="77777777" w:rsidR="008E2027" w:rsidDel="00B739CB" w:rsidRDefault="008E2027">
          <w:pPr>
            <w:pStyle w:val="TOC2"/>
            <w:rPr>
              <w:ins w:id="1498" w:author="Author"/>
              <w:del w:id="1499" w:author="Author"/>
              <w:rFonts w:asciiTheme="minorHAnsi" w:eastAsiaTheme="minorEastAsia" w:hAnsiTheme="minorHAnsi" w:cstheme="minorBidi"/>
              <w:noProof/>
              <w:sz w:val="22"/>
              <w:szCs w:val="22"/>
            </w:rPr>
          </w:pPr>
          <w:ins w:id="1500" w:author="Author">
            <w:del w:id="1501" w:author="Author">
              <w:r w:rsidRPr="00C012B2" w:rsidDel="00B739CB">
                <w:rPr>
                  <w:rStyle w:val="Hyperlink"/>
                  <w:noProof/>
                </w:rPr>
                <w:delText>3.2</w:delText>
              </w:r>
              <w:r w:rsidDel="00B739CB">
                <w:rPr>
                  <w:rFonts w:asciiTheme="minorHAnsi" w:eastAsiaTheme="minorEastAsia" w:hAnsiTheme="minorHAnsi" w:cstheme="minorBidi"/>
                  <w:noProof/>
                  <w:sz w:val="22"/>
                  <w:szCs w:val="22"/>
                </w:rPr>
                <w:tab/>
              </w:r>
              <w:r w:rsidRPr="00C012B2" w:rsidDel="00B739CB">
                <w:rPr>
                  <w:rStyle w:val="Hyperlink"/>
                  <w:noProof/>
                </w:rPr>
                <w:delText>Syntax Rules</w:delText>
              </w:r>
              <w:r w:rsidDel="00B739CB">
                <w:rPr>
                  <w:noProof/>
                  <w:webHidden/>
                </w:rPr>
                <w:tab/>
              </w:r>
              <w:r w:rsidR="00666899" w:rsidDel="00B739CB">
                <w:rPr>
                  <w:noProof/>
                  <w:webHidden/>
                </w:rPr>
                <w:delText>13</w:delText>
              </w:r>
              <w:r w:rsidDel="00B739CB">
                <w:rPr>
                  <w:noProof/>
                  <w:webHidden/>
                </w:rPr>
                <w:delText>13</w:delText>
              </w:r>
            </w:del>
          </w:ins>
        </w:p>
        <w:p w14:paraId="7243B29F" w14:textId="77777777" w:rsidR="008E2027" w:rsidDel="00B739CB" w:rsidRDefault="008E2027">
          <w:pPr>
            <w:pStyle w:val="TOC2"/>
            <w:rPr>
              <w:ins w:id="1502" w:author="Author"/>
              <w:del w:id="1503" w:author="Author"/>
              <w:rFonts w:asciiTheme="minorHAnsi" w:eastAsiaTheme="minorEastAsia" w:hAnsiTheme="minorHAnsi" w:cstheme="minorBidi"/>
              <w:noProof/>
              <w:sz w:val="22"/>
              <w:szCs w:val="22"/>
            </w:rPr>
          </w:pPr>
          <w:ins w:id="1504" w:author="Author">
            <w:del w:id="1505" w:author="Author">
              <w:r w:rsidRPr="00C012B2" w:rsidDel="00B739CB">
                <w:rPr>
                  <w:rStyle w:val="Hyperlink"/>
                  <w:noProof/>
                </w:rPr>
                <w:delText>3.3</w:delText>
              </w:r>
              <w:r w:rsidDel="00B739CB">
                <w:rPr>
                  <w:rFonts w:asciiTheme="minorHAnsi" w:eastAsiaTheme="minorEastAsia" w:hAnsiTheme="minorHAnsi" w:cstheme="minorBidi"/>
                  <w:noProof/>
                  <w:sz w:val="22"/>
                  <w:szCs w:val="22"/>
                </w:rPr>
                <w:tab/>
              </w:r>
              <w:r w:rsidRPr="00C012B2" w:rsidDel="00B739CB">
                <w:rPr>
                  <w:rStyle w:val="Hyperlink"/>
                  <w:noProof/>
                </w:rPr>
                <w:delText>Keyword Hierarchy</w:delText>
              </w:r>
              <w:r w:rsidDel="00B739CB">
                <w:rPr>
                  <w:noProof/>
                  <w:webHidden/>
                </w:rPr>
                <w:tab/>
              </w:r>
              <w:r w:rsidR="00666899" w:rsidDel="00B739CB">
                <w:rPr>
                  <w:noProof/>
                  <w:webHidden/>
                </w:rPr>
                <w:delText>14</w:delText>
              </w:r>
              <w:r w:rsidDel="00B739CB">
                <w:rPr>
                  <w:noProof/>
                  <w:webHidden/>
                </w:rPr>
                <w:delText>14</w:delText>
              </w:r>
            </w:del>
          </w:ins>
        </w:p>
        <w:p w14:paraId="2A28664A" w14:textId="77777777" w:rsidR="008E2027" w:rsidDel="00B739CB" w:rsidRDefault="008E2027">
          <w:pPr>
            <w:pStyle w:val="TOC1"/>
            <w:rPr>
              <w:ins w:id="1506" w:author="Author"/>
              <w:del w:id="1507" w:author="Author"/>
              <w:rFonts w:asciiTheme="minorHAnsi" w:eastAsiaTheme="minorEastAsia" w:hAnsiTheme="minorHAnsi" w:cstheme="minorBidi"/>
              <w:b w:val="0"/>
              <w:sz w:val="22"/>
              <w:szCs w:val="22"/>
            </w:rPr>
          </w:pPr>
          <w:ins w:id="1508" w:author="Author">
            <w:del w:id="1509" w:author="Author">
              <w:r w:rsidRPr="00C012B2" w:rsidDel="00B739CB">
                <w:rPr>
                  <w:rStyle w:val="Hyperlink"/>
                  <w:b w:val="0"/>
                </w:rPr>
                <w:delText>4</w:delText>
              </w:r>
              <w:r w:rsidDel="00B739CB">
                <w:rPr>
                  <w:rFonts w:asciiTheme="minorHAnsi" w:eastAsiaTheme="minorEastAsia" w:hAnsiTheme="minorHAnsi" w:cstheme="minorBidi"/>
                  <w:b w:val="0"/>
                  <w:sz w:val="22"/>
                  <w:szCs w:val="22"/>
                </w:rPr>
                <w:tab/>
              </w:r>
              <w:r w:rsidRPr="00C012B2" w:rsidDel="00B739CB">
                <w:rPr>
                  <w:rStyle w:val="Hyperlink"/>
                  <w:b w:val="0"/>
                </w:rPr>
                <w:delText>File Header Information</w:delText>
              </w:r>
              <w:r w:rsidDel="00B739CB">
                <w:rPr>
                  <w:webHidden/>
                </w:rPr>
                <w:tab/>
              </w:r>
              <w:r w:rsidR="00666899" w:rsidDel="00B739CB">
                <w:rPr>
                  <w:webHidden/>
                </w:rPr>
                <w:delText>21</w:delText>
              </w:r>
              <w:r w:rsidDel="00B739CB">
                <w:rPr>
                  <w:webHidden/>
                </w:rPr>
                <w:delText>21</w:delText>
              </w:r>
            </w:del>
          </w:ins>
        </w:p>
        <w:p w14:paraId="6AE8E758" w14:textId="77777777" w:rsidR="008E2027" w:rsidDel="00B739CB" w:rsidRDefault="008E2027">
          <w:pPr>
            <w:pStyle w:val="TOC1"/>
            <w:rPr>
              <w:ins w:id="1510" w:author="Author"/>
              <w:del w:id="1511" w:author="Author"/>
              <w:rFonts w:asciiTheme="minorHAnsi" w:eastAsiaTheme="minorEastAsia" w:hAnsiTheme="minorHAnsi" w:cstheme="minorBidi"/>
              <w:b w:val="0"/>
              <w:sz w:val="22"/>
              <w:szCs w:val="22"/>
            </w:rPr>
          </w:pPr>
          <w:ins w:id="1512" w:author="Author">
            <w:del w:id="1513" w:author="Author">
              <w:r w:rsidRPr="00C012B2" w:rsidDel="00B739CB">
                <w:rPr>
                  <w:rStyle w:val="Hyperlink"/>
                  <w:b w:val="0"/>
                </w:rPr>
                <w:delText>5</w:delText>
              </w:r>
              <w:r w:rsidDel="00B739CB">
                <w:rPr>
                  <w:rFonts w:asciiTheme="minorHAnsi" w:eastAsiaTheme="minorEastAsia" w:hAnsiTheme="minorHAnsi" w:cstheme="minorBidi"/>
                  <w:b w:val="0"/>
                  <w:sz w:val="22"/>
                  <w:szCs w:val="22"/>
                </w:rPr>
                <w:tab/>
              </w:r>
              <w:r w:rsidRPr="00C012B2" w:rsidDel="00B739CB">
                <w:rPr>
                  <w:rStyle w:val="Hyperlink"/>
                  <w:b w:val="0"/>
                </w:rPr>
                <w:delText>Component Description</w:delText>
              </w:r>
              <w:r w:rsidDel="00B739CB">
                <w:rPr>
                  <w:webHidden/>
                </w:rPr>
                <w:tab/>
              </w:r>
              <w:r w:rsidR="00666899" w:rsidDel="00B739CB">
                <w:rPr>
                  <w:webHidden/>
                </w:rPr>
                <w:delText>23</w:delText>
              </w:r>
              <w:r w:rsidDel="00B739CB">
                <w:rPr>
                  <w:webHidden/>
                </w:rPr>
                <w:delText>23</w:delText>
              </w:r>
            </w:del>
          </w:ins>
        </w:p>
        <w:p w14:paraId="03FFF93C" w14:textId="77777777" w:rsidR="008E2027" w:rsidDel="00B739CB" w:rsidRDefault="008E2027">
          <w:pPr>
            <w:pStyle w:val="TOC1"/>
            <w:rPr>
              <w:ins w:id="1514" w:author="Author"/>
              <w:del w:id="1515" w:author="Author"/>
              <w:rFonts w:asciiTheme="minorHAnsi" w:eastAsiaTheme="minorEastAsia" w:hAnsiTheme="minorHAnsi" w:cstheme="minorBidi"/>
              <w:b w:val="0"/>
              <w:sz w:val="22"/>
              <w:szCs w:val="22"/>
            </w:rPr>
          </w:pPr>
          <w:ins w:id="1516" w:author="Author">
            <w:del w:id="1517" w:author="Author">
              <w:r w:rsidRPr="00C012B2" w:rsidDel="00B739CB">
                <w:rPr>
                  <w:rStyle w:val="Hyperlink"/>
                  <w:b w:val="0"/>
                </w:rPr>
                <w:delText>6</w:delText>
              </w:r>
              <w:r w:rsidDel="00B739CB">
                <w:rPr>
                  <w:rFonts w:asciiTheme="minorHAnsi" w:eastAsiaTheme="minorEastAsia" w:hAnsiTheme="minorHAnsi" w:cstheme="minorBidi"/>
                  <w:b w:val="0"/>
                  <w:sz w:val="22"/>
                  <w:szCs w:val="22"/>
                </w:rPr>
                <w:tab/>
              </w:r>
              <w:r w:rsidRPr="00C012B2" w:rsidDel="00B739CB">
                <w:rPr>
                  <w:rStyle w:val="Hyperlink"/>
                  <w:b w:val="0"/>
                </w:rPr>
                <w:delText>Buffer Modeling</w:delText>
              </w:r>
              <w:r w:rsidDel="00B739CB">
                <w:rPr>
                  <w:webHidden/>
                </w:rPr>
                <w:tab/>
              </w:r>
              <w:r w:rsidR="00666899" w:rsidDel="00B739CB">
                <w:rPr>
                  <w:webHidden/>
                </w:rPr>
                <w:delText>42</w:delText>
              </w:r>
              <w:r w:rsidDel="00B739CB">
                <w:rPr>
                  <w:webHidden/>
                </w:rPr>
                <w:delText>42</w:delText>
              </w:r>
            </w:del>
          </w:ins>
        </w:p>
        <w:p w14:paraId="0E091365" w14:textId="77777777" w:rsidR="008E2027" w:rsidDel="00B739CB" w:rsidRDefault="008E2027">
          <w:pPr>
            <w:pStyle w:val="TOC2"/>
            <w:rPr>
              <w:ins w:id="1518" w:author="Author"/>
              <w:del w:id="1519" w:author="Author"/>
              <w:rFonts w:asciiTheme="minorHAnsi" w:eastAsiaTheme="minorEastAsia" w:hAnsiTheme="minorHAnsi" w:cstheme="minorBidi"/>
              <w:noProof/>
              <w:sz w:val="22"/>
              <w:szCs w:val="22"/>
            </w:rPr>
          </w:pPr>
          <w:ins w:id="1520" w:author="Author">
            <w:del w:id="1521" w:author="Author">
              <w:r w:rsidRPr="00C012B2" w:rsidDel="00B739CB">
                <w:rPr>
                  <w:rStyle w:val="Hyperlink"/>
                  <w:noProof/>
                </w:rPr>
                <w:delText>6.1</w:delText>
              </w:r>
              <w:r w:rsidDel="00B739CB">
                <w:rPr>
                  <w:rFonts w:asciiTheme="minorHAnsi" w:eastAsiaTheme="minorEastAsia" w:hAnsiTheme="minorHAnsi" w:cstheme="minorBidi"/>
                  <w:noProof/>
                  <w:sz w:val="22"/>
                  <w:szCs w:val="22"/>
                </w:rPr>
                <w:tab/>
              </w:r>
              <w:r w:rsidRPr="00C012B2" w:rsidDel="00B739CB">
                <w:rPr>
                  <w:rStyle w:val="Hyperlink"/>
                  <w:noProof/>
                </w:rPr>
                <w:delText>Model Statement</w:delText>
              </w:r>
              <w:r w:rsidDel="00B739CB">
                <w:rPr>
                  <w:noProof/>
                  <w:webHidden/>
                </w:rPr>
                <w:tab/>
              </w:r>
              <w:r w:rsidR="00666899" w:rsidDel="00B739CB">
                <w:rPr>
                  <w:noProof/>
                  <w:webHidden/>
                </w:rPr>
                <w:delText>42</w:delText>
              </w:r>
              <w:r w:rsidDel="00B739CB">
                <w:rPr>
                  <w:noProof/>
                  <w:webHidden/>
                </w:rPr>
                <w:delText>42</w:delText>
              </w:r>
            </w:del>
          </w:ins>
        </w:p>
        <w:p w14:paraId="0D39BDB2" w14:textId="77777777" w:rsidR="008E2027" w:rsidDel="00B739CB" w:rsidRDefault="008E2027">
          <w:pPr>
            <w:pStyle w:val="TOC2"/>
            <w:rPr>
              <w:ins w:id="1522" w:author="Author"/>
              <w:del w:id="1523" w:author="Author"/>
              <w:rFonts w:asciiTheme="minorHAnsi" w:eastAsiaTheme="minorEastAsia" w:hAnsiTheme="minorHAnsi" w:cstheme="minorBidi"/>
              <w:noProof/>
              <w:sz w:val="22"/>
              <w:szCs w:val="22"/>
            </w:rPr>
          </w:pPr>
          <w:ins w:id="1524" w:author="Author">
            <w:del w:id="1525" w:author="Author">
              <w:r w:rsidRPr="00C012B2" w:rsidDel="00B739CB">
                <w:rPr>
                  <w:rStyle w:val="Hyperlink"/>
                  <w:noProof/>
                </w:rPr>
                <w:delText>6.2</w:delText>
              </w:r>
              <w:r w:rsidDel="00B739CB">
                <w:rPr>
                  <w:rFonts w:asciiTheme="minorHAnsi" w:eastAsiaTheme="minorEastAsia" w:hAnsiTheme="minorHAnsi" w:cstheme="minorBidi"/>
                  <w:noProof/>
                  <w:sz w:val="22"/>
                  <w:szCs w:val="22"/>
                </w:rPr>
                <w:tab/>
              </w:r>
              <w:r w:rsidRPr="00C012B2" w:rsidDel="00B739CB">
                <w:rPr>
                  <w:rStyle w:val="Hyperlink"/>
                  <w:noProof/>
                </w:rPr>
                <w:delText>Add Submodel Description</w:delText>
              </w:r>
              <w:r w:rsidDel="00B739CB">
                <w:rPr>
                  <w:noProof/>
                  <w:webHidden/>
                </w:rPr>
                <w:tab/>
              </w:r>
              <w:r w:rsidR="00666899" w:rsidDel="00B739CB">
                <w:rPr>
                  <w:noProof/>
                  <w:webHidden/>
                </w:rPr>
                <w:delText>90</w:delText>
              </w:r>
              <w:r w:rsidDel="00B739CB">
                <w:rPr>
                  <w:noProof/>
                  <w:webHidden/>
                </w:rPr>
                <w:delText>90</w:delText>
              </w:r>
            </w:del>
          </w:ins>
        </w:p>
        <w:p w14:paraId="7B2F0B62" w14:textId="77777777" w:rsidR="008E2027" w:rsidDel="00B739CB" w:rsidRDefault="008E2027">
          <w:pPr>
            <w:pStyle w:val="TOC2"/>
            <w:rPr>
              <w:ins w:id="1526" w:author="Author"/>
              <w:del w:id="1527" w:author="Author"/>
              <w:rFonts w:asciiTheme="minorHAnsi" w:eastAsiaTheme="minorEastAsia" w:hAnsiTheme="minorHAnsi" w:cstheme="minorBidi"/>
              <w:noProof/>
              <w:sz w:val="22"/>
              <w:szCs w:val="22"/>
            </w:rPr>
          </w:pPr>
          <w:ins w:id="1528" w:author="Author">
            <w:del w:id="1529" w:author="Author">
              <w:r w:rsidRPr="00C012B2" w:rsidDel="00B739CB">
                <w:rPr>
                  <w:rStyle w:val="Hyperlink"/>
                  <w:noProof/>
                </w:rPr>
                <w:delText>6.3</w:delText>
              </w:r>
              <w:r w:rsidDel="00B739CB">
                <w:rPr>
                  <w:rFonts w:asciiTheme="minorHAnsi" w:eastAsiaTheme="minorEastAsia" w:hAnsiTheme="minorHAnsi" w:cstheme="minorBidi"/>
                  <w:noProof/>
                  <w:sz w:val="22"/>
                  <w:szCs w:val="22"/>
                </w:rPr>
                <w:tab/>
              </w:r>
              <w:r w:rsidRPr="00C012B2" w:rsidDel="00B739CB">
                <w:rPr>
                  <w:rStyle w:val="Hyperlink"/>
                  <w:noProof/>
                </w:rPr>
                <w:delText>Multi-Lingual Model Extensions</w:delText>
              </w:r>
              <w:r w:rsidDel="00B739CB">
                <w:rPr>
                  <w:noProof/>
                  <w:webHidden/>
                </w:rPr>
                <w:tab/>
              </w:r>
              <w:r w:rsidR="00666899" w:rsidDel="00B739CB">
                <w:rPr>
                  <w:noProof/>
                  <w:webHidden/>
                </w:rPr>
                <w:delText>103</w:delText>
              </w:r>
              <w:r w:rsidDel="00B739CB">
                <w:rPr>
                  <w:noProof/>
                  <w:webHidden/>
                </w:rPr>
                <w:delText>103</w:delText>
              </w:r>
            </w:del>
          </w:ins>
        </w:p>
        <w:p w14:paraId="56D4B7DE" w14:textId="77777777" w:rsidR="008E2027" w:rsidDel="00B739CB" w:rsidRDefault="008E2027">
          <w:pPr>
            <w:pStyle w:val="TOC3"/>
            <w:tabs>
              <w:tab w:val="left" w:pos="1260"/>
            </w:tabs>
            <w:rPr>
              <w:ins w:id="1530" w:author="Author"/>
              <w:del w:id="1531" w:author="Author"/>
              <w:rFonts w:asciiTheme="minorHAnsi" w:eastAsiaTheme="minorEastAsia" w:hAnsiTheme="minorHAnsi" w:cstheme="minorBidi"/>
              <w:noProof/>
              <w:sz w:val="22"/>
              <w:szCs w:val="22"/>
            </w:rPr>
          </w:pPr>
          <w:ins w:id="1532" w:author="Author">
            <w:del w:id="1533" w:author="Author">
              <w:r w:rsidRPr="00C012B2" w:rsidDel="00B739CB">
                <w:rPr>
                  <w:rStyle w:val="Hyperlink"/>
                  <w:noProof/>
                </w:rPr>
                <w:delText>6.3.1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103</w:delText>
              </w:r>
              <w:r w:rsidDel="00B739CB">
                <w:rPr>
                  <w:noProof/>
                  <w:webHidden/>
                </w:rPr>
                <w:delText>103</w:delText>
              </w:r>
            </w:del>
          </w:ins>
        </w:p>
        <w:p w14:paraId="399EB6DC" w14:textId="77777777" w:rsidR="008E2027" w:rsidDel="00B739CB" w:rsidRDefault="008E2027">
          <w:pPr>
            <w:pStyle w:val="TOC3"/>
            <w:tabs>
              <w:tab w:val="left" w:pos="1260"/>
            </w:tabs>
            <w:rPr>
              <w:ins w:id="1534" w:author="Author"/>
              <w:del w:id="1535" w:author="Author"/>
              <w:rFonts w:asciiTheme="minorHAnsi" w:eastAsiaTheme="minorEastAsia" w:hAnsiTheme="minorHAnsi" w:cstheme="minorBidi"/>
              <w:noProof/>
              <w:sz w:val="22"/>
              <w:szCs w:val="22"/>
            </w:rPr>
          </w:pPr>
          <w:ins w:id="1536" w:author="Author">
            <w:del w:id="1537" w:author="Author">
              <w:r w:rsidRPr="00C012B2" w:rsidDel="00B739CB">
                <w:rPr>
                  <w:rStyle w:val="Hyperlink"/>
                  <w:noProof/>
                </w:rPr>
                <w:delText>6.3.2</w:delText>
              </w:r>
              <w:r w:rsidDel="00B739CB">
                <w:rPr>
                  <w:rFonts w:asciiTheme="minorHAnsi" w:eastAsiaTheme="minorEastAsia" w:hAnsiTheme="minorHAnsi" w:cstheme="minorBidi"/>
                  <w:noProof/>
                  <w:sz w:val="22"/>
                  <w:szCs w:val="22"/>
                </w:rPr>
                <w:tab/>
              </w:r>
              <w:r w:rsidRPr="00C012B2" w:rsidDel="00B739CB">
                <w:rPr>
                  <w:rStyle w:val="Hyperlink"/>
                  <w:noProof/>
                </w:rPr>
                <w:delText>Languages Supported</w:delText>
              </w:r>
              <w:r w:rsidDel="00B739CB">
                <w:rPr>
                  <w:noProof/>
                  <w:webHidden/>
                </w:rPr>
                <w:tab/>
              </w:r>
              <w:r w:rsidR="00666899" w:rsidDel="00B739CB">
                <w:rPr>
                  <w:noProof/>
                  <w:webHidden/>
                </w:rPr>
                <w:delText>104</w:delText>
              </w:r>
              <w:r w:rsidDel="00B739CB">
                <w:rPr>
                  <w:noProof/>
                  <w:webHidden/>
                </w:rPr>
                <w:delText>104</w:delText>
              </w:r>
            </w:del>
          </w:ins>
        </w:p>
        <w:p w14:paraId="18D9EF64" w14:textId="77777777" w:rsidR="008E2027" w:rsidDel="00B739CB" w:rsidRDefault="008E2027">
          <w:pPr>
            <w:pStyle w:val="TOC3"/>
            <w:tabs>
              <w:tab w:val="left" w:pos="1260"/>
            </w:tabs>
            <w:rPr>
              <w:ins w:id="1538" w:author="Author"/>
              <w:del w:id="1539" w:author="Author"/>
              <w:rFonts w:asciiTheme="minorHAnsi" w:eastAsiaTheme="minorEastAsia" w:hAnsiTheme="minorHAnsi" w:cstheme="minorBidi"/>
              <w:noProof/>
              <w:sz w:val="22"/>
              <w:szCs w:val="22"/>
            </w:rPr>
          </w:pPr>
          <w:ins w:id="1540" w:author="Author">
            <w:del w:id="1541" w:author="Author">
              <w:r w:rsidRPr="00C012B2" w:rsidDel="00B739CB">
                <w:rPr>
                  <w:rStyle w:val="Hyperlink"/>
                  <w:noProof/>
                </w:rPr>
                <w:delText>6.3.3</w:delText>
              </w:r>
              <w:r w:rsidDel="00B739CB">
                <w:rPr>
                  <w:rFonts w:asciiTheme="minorHAnsi" w:eastAsiaTheme="minorEastAsia" w:hAnsiTheme="minorHAnsi" w:cstheme="minorBidi"/>
                  <w:noProof/>
                  <w:sz w:val="22"/>
                  <w:szCs w:val="22"/>
                </w:rPr>
                <w:tab/>
              </w:r>
              <w:r w:rsidRPr="00C012B2" w:rsidDel="00B739CB">
                <w:rPr>
                  <w:rStyle w:val="Hyperlink"/>
                  <w:noProof/>
                </w:rPr>
                <w:delText>Overview</w:delText>
              </w:r>
              <w:r w:rsidDel="00B739CB">
                <w:rPr>
                  <w:noProof/>
                  <w:webHidden/>
                </w:rPr>
                <w:tab/>
              </w:r>
              <w:r w:rsidR="00666899" w:rsidDel="00B739CB">
                <w:rPr>
                  <w:noProof/>
                  <w:webHidden/>
                </w:rPr>
                <w:delText>104</w:delText>
              </w:r>
              <w:r w:rsidDel="00B739CB">
                <w:rPr>
                  <w:noProof/>
                  <w:webHidden/>
                </w:rPr>
                <w:delText>104</w:delText>
              </w:r>
            </w:del>
          </w:ins>
        </w:p>
        <w:p w14:paraId="7BC17E28" w14:textId="77777777" w:rsidR="008E2027" w:rsidDel="00B739CB" w:rsidRDefault="008E2027">
          <w:pPr>
            <w:pStyle w:val="TOC3"/>
            <w:tabs>
              <w:tab w:val="left" w:pos="1260"/>
            </w:tabs>
            <w:rPr>
              <w:ins w:id="1542" w:author="Author"/>
              <w:del w:id="1543" w:author="Author"/>
              <w:rFonts w:asciiTheme="minorHAnsi" w:eastAsiaTheme="minorEastAsia" w:hAnsiTheme="minorHAnsi" w:cstheme="minorBidi"/>
              <w:noProof/>
              <w:sz w:val="22"/>
              <w:szCs w:val="22"/>
            </w:rPr>
          </w:pPr>
          <w:ins w:id="1544" w:author="Author">
            <w:del w:id="1545" w:author="Author">
              <w:r w:rsidRPr="00C012B2" w:rsidDel="00B739CB">
                <w:rPr>
                  <w:rStyle w:val="Hyperlink"/>
                  <w:noProof/>
                </w:rPr>
                <w:delText>6.3.4</w:delText>
              </w:r>
              <w:r w:rsidDel="00B739CB">
                <w:rPr>
                  <w:rFonts w:asciiTheme="minorHAnsi" w:eastAsiaTheme="minorEastAsia" w:hAnsiTheme="minorHAnsi" w:cstheme="minorBidi"/>
                  <w:noProof/>
                  <w:sz w:val="22"/>
                  <w:szCs w:val="22"/>
                </w:rPr>
                <w:tab/>
              </w:r>
              <w:r w:rsidRPr="00C012B2" w:rsidDel="00B739CB">
                <w:rPr>
                  <w:rStyle w:val="Hyperlink"/>
                  <w:noProof/>
                </w:rPr>
                <w:delText>Definitions</w:delText>
              </w:r>
              <w:r w:rsidDel="00B739CB">
                <w:rPr>
                  <w:noProof/>
                  <w:webHidden/>
                </w:rPr>
                <w:tab/>
              </w:r>
              <w:r w:rsidR="00666899" w:rsidDel="00B739CB">
                <w:rPr>
                  <w:noProof/>
                  <w:webHidden/>
                </w:rPr>
                <w:delText>105</w:delText>
              </w:r>
              <w:r w:rsidDel="00B739CB">
                <w:rPr>
                  <w:noProof/>
                  <w:webHidden/>
                </w:rPr>
                <w:delText>105</w:delText>
              </w:r>
            </w:del>
          </w:ins>
        </w:p>
        <w:p w14:paraId="4911B287" w14:textId="77777777" w:rsidR="008E2027" w:rsidDel="00B739CB" w:rsidRDefault="008E2027">
          <w:pPr>
            <w:pStyle w:val="TOC3"/>
            <w:tabs>
              <w:tab w:val="left" w:pos="1260"/>
            </w:tabs>
            <w:rPr>
              <w:ins w:id="1546" w:author="Author"/>
              <w:del w:id="1547" w:author="Author"/>
              <w:rFonts w:asciiTheme="minorHAnsi" w:eastAsiaTheme="minorEastAsia" w:hAnsiTheme="minorHAnsi" w:cstheme="minorBidi"/>
              <w:noProof/>
              <w:sz w:val="22"/>
              <w:szCs w:val="22"/>
            </w:rPr>
          </w:pPr>
          <w:ins w:id="1548" w:author="Author">
            <w:del w:id="1549" w:author="Author">
              <w:r w:rsidRPr="00C012B2" w:rsidDel="00B739CB">
                <w:rPr>
                  <w:rStyle w:val="Hyperlink"/>
                  <w:noProof/>
                </w:rPr>
                <w:delText>6.3.5</w:delText>
              </w:r>
              <w:r w:rsidDel="00B739CB">
                <w:rPr>
                  <w:rFonts w:asciiTheme="minorHAnsi" w:eastAsiaTheme="minorEastAsia" w:hAnsiTheme="minorHAnsi" w:cstheme="minorBidi"/>
                  <w:noProof/>
                  <w:sz w:val="22"/>
                  <w:szCs w:val="22"/>
                </w:rPr>
                <w:tab/>
              </w:r>
              <w:r w:rsidRPr="00C012B2" w:rsidDel="00B739CB">
                <w:rPr>
                  <w:rStyle w:val="Hyperlink"/>
                  <w:noProof/>
                </w:rPr>
                <w:delText>General Assumptions</w:delText>
              </w:r>
              <w:r w:rsidDel="00B739CB">
                <w:rPr>
                  <w:noProof/>
                  <w:webHidden/>
                </w:rPr>
                <w:tab/>
              </w:r>
              <w:r w:rsidR="00666899" w:rsidDel="00B739CB">
                <w:rPr>
                  <w:noProof/>
                  <w:webHidden/>
                </w:rPr>
                <w:delText>105</w:delText>
              </w:r>
              <w:r w:rsidDel="00B739CB">
                <w:rPr>
                  <w:noProof/>
                  <w:webHidden/>
                </w:rPr>
                <w:delText>105</w:delText>
              </w:r>
            </w:del>
          </w:ins>
        </w:p>
        <w:p w14:paraId="46FAB165" w14:textId="77777777" w:rsidR="008E2027" w:rsidDel="00B739CB" w:rsidRDefault="008E2027">
          <w:pPr>
            <w:pStyle w:val="TOC3"/>
            <w:tabs>
              <w:tab w:val="left" w:pos="1260"/>
            </w:tabs>
            <w:rPr>
              <w:ins w:id="1550" w:author="Author"/>
              <w:del w:id="1551" w:author="Author"/>
              <w:rFonts w:asciiTheme="minorHAnsi" w:eastAsiaTheme="minorEastAsia" w:hAnsiTheme="minorHAnsi" w:cstheme="minorBidi"/>
              <w:noProof/>
              <w:sz w:val="22"/>
              <w:szCs w:val="22"/>
            </w:rPr>
          </w:pPr>
          <w:ins w:id="1552" w:author="Author">
            <w:del w:id="1553" w:author="Author">
              <w:r w:rsidRPr="00C012B2" w:rsidDel="00B739CB">
                <w:rPr>
                  <w:rStyle w:val="Hyperlink"/>
                  <w:noProof/>
                </w:rPr>
                <w:delText>6.3.6</w:delText>
              </w:r>
              <w:r w:rsidDel="00B739CB">
                <w:rPr>
                  <w:rFonts w:asciiTheme="minorHAnsi" w:eastAsiaTheme="minorEastAsia" w:hAnsiTheme="minorHAnsi" w:cstheme="minorBidi"/>
                  <w:noProof/>
                  <w:sz w:val="22"/>
                  <w:szCs w:val="22"/>
                </w:rPr>
                <w:tab/>
              </w:r>
              <w:r w:rsidRPr="00C012B2" w:rsidDel="00B739CB">
                <w:rPr>
                  <w:rStyle w:val="Hyperlink"/>
                  <w:noProof/>
                </w:rPr>
                <w:delText>Keyword Definitions</w:delText>
              </w:r>
              <w:r w:rsidDel="00B739CB">
                <w:rPr>
                  <w:noProof/>
                  <w:webHidden/>
                </w:rPr>
                <w:tab/>
              </w:r>
              <w:r w:rsidR="00666899" w:rsidDel="00B739CB">
                <w:rPr>
                  <w:noProof/>
                  <w:webHidden/>
                </w:rPr>
                <w:delText>110</w:delText>
              </w:r>
              <w:r w:rsidDel="00B739CB">
                <w:rPr>
                  <w:noProof/>
                  <w:webHidden/>
                </w:rPr>
                <w:delText>110</w:delText>
              </w:r>
            </w:del>
          </w:ins>
        </w:p>
        <w:p w14:paraId="1A744D0E" w14:textId="77777777" w:rsidR="008E2027" w:rsidDel="00B739CB" w:rsidRDefault="008E2027">
          <w:pPr>
            <w:pStyle w:val="TOC2"/>
            <w:rPr>
              <w:ins w:id="1554" w:author="Author"/>
              <w:del w:id="1555" w:author="Author"/>
              <w:rFonts w:asciiTheme="minorHAnsi" w:eastAsiaTheme="minorEastAsia" w:hAnsiTheme="minorHAnsi" w:cstheme="minorBidi"/>
              <w:noProof/>
              <w:sz w:val="22"/>
              <w:szCs w:val="22"/>
            </w:rPr>
          </w:pPr>
          <w:ins w:id="1556" w:author="Author">
            <w:del w:id="1557" w:author="Author">
              <w:r w:rsidRPr="00C012B2" w:rsidDel="00B739CB">
                <w:rPr>
                  <w:rStyle w:val="Hyperlink"/>
                  <w:noProof/>
                </w:rPr>
                <w:delText>6.4</w:delText>
              </w:r>
              <w:r w:rsidDel="00B739CB">
                <w:rPr>
                  <w:rFonts w:asciiTheme="minorHAnsi" w:eastAsiaTheme="minorEastAsia" w:hAnsiTheme="minorHAnsi" w:cstheme="minorBidi"/>
                  <w:noProof/>
                  <w:sz w:val="22"/>
                  <w:szCs w:val="22"/>
                </w:rPr>
                <w:tab/>
              </w:r>
              <w:r w:rsidRPr="00C012B2" w:rsidDel="00B739CB">
                <w:rPr>
                  <w:rStyle w:val="Hyperlink"/>
                  <w:noProof/>
                </w:rPr>
                <w:delText>Test Load and Data Description</w:delText>
              </w:r>
              <w:r w:rsidDel="00B739CB">
                <w:rPr>
                  <w:noProof/>
                  <w:webHidden/>
                </w:rPr>
                <w:tab/>
              </w:r>
              <w:r w:rsidR="00666899" w:rsidDel="00B739CB">
                <w:rPr>
                  <w:noProof/>
                  <w:webHidden/>
                </w:rPr>
                <w:delText>147</w:delText>
              </w:r>
              <w:r w:rsidDel="00B739CB">
                <w:rPr>
                  <w:noProof/>
                  <w:webHidden/>
                </w:rPr>
                <w:delText>147</w:delText>
              </w:r>
            </w:del>
          </w:ins>
        </w:p>
        <w:p w14:paraId="7ABCD1FF" w14:textId="77777777" w:rsidR="008E2027" w:rsidDel="00B739CB" w:rsidRDefault="008E2027">
          <w:pPr>
            <w:pStyle w:val="TOC3"/>
            <w:tabs>
              <w:tab w:val="left" w:pos="1260"/>
            </w:tabs>
            <w:rPr>
              <w:ins w:id="1558" w:author="Author"/>
              <w:del w:id="1559" w:author="Author"/>
              <w:rFonts w:asciiTheme="minorHAnsi" w:eastAsiaTheme="minorEastAsia" w:hAnsiTheme="minorHAnsi" w:cstheme="minorBidi"/>
              <w:noProof/>
              <w:sz w:val="22"/>
              <w:szCs w:val="22"/>
            </w:rPr>
          </w:pPr>
          <w:ins w:id="1560" w:author="Author">
            <w:del w:id="1561" w:author="Author">
              <w:r w:rsidRPr="00C012B2" w:rsidDel="00B739CB">
                <w:rPr>
                  <w:rStyle w:val="Hyperlink"/>
                  <w:noProof/>
                </w:rPr>
                <w:delText>6.4.1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147</w:delText>
              </w:r>
              <w:r w:rsidDel="00B739CB">
                <w:rPr>
                  <w:noProof/>
                  <w:webHidden/>
                </w:rPr>
                <w:delText>147</w:delText>
              </w:r>
            </w:del>
          </w:ins>
        </w:p>
        <w:p w14:paraId="38D12184" w14:textId="77777777" w:rsidR="008E2027" w:rsidDel="00B739CB" w:rsidRDefault="008E2027">
          <w:pPr>
            <w:pStyle w:val="TOC3"/>
            <w:tabs>
              <w:tab w:val="left" w:pos="1260"/>
            </w:tabs>
            <w:rPr>
              <w:ins w:id="1562" w:author="Author"/>
              <w:del w:id="1563" w:author="Author"/>
              <w:rFonts w:asciiTheme="minorHAnsi" w:eastAsiaTheme="minorEastAsia" w:hAnsiTheme="minorHAnsi" w:cstheme="minorBidi"/>
              <w:noProof/>
              <w:sz w:val="22"/>
              <w:szCs w:val="22"/>
            </w:rPr>
          </w:pPr>
          <w:ins w:id="1564" w:author="Author">
            <w:del w:id="1565" w:author="Author">
              <w:r w:rsidRPr="00C012B2" w:rsidDel="00B739CB">
                <w:rPr>
                  <w:rStyle w:val="Hyperlink"/>
                  <w:noProof/>
                </w:rPr>
                <w:delText>6.4.2</w:delText>
              </w:r>
              <w:r w:rsidDel="00B739CB">
                <w:rPr>
                  <w:rFonts w:asciiTheme="minorHAnsi" w:eastAsiaTheme="minorEastAsia" w:hAnsiTheme="minorHAnsi" w:cstheme="minorBidi"/>
                  <w:noProof/>
                  <w:sz w:val="22"/>
                  <w:szCs w:val="22"/>
                </w:rPr>
                <w:tab/>
              </w:r>
              <w:r w:rsidRPr="00C012B2" w:rsidDel="00B739CB">
                <w:rPr>
                  <w:rStyle w:val="Hyperlink"/>
                  <w:noProof/>
                </w:rPr>
                <w:delText>Keyword Definitions</w:delText>
              </w:r>
              <w:r w:rsidDel="00B739CB">
                <w:rPr>
                  <w:noProof/>
                  <w:webHidden/>
                </w:rPr>
                <w:tab/>
              </w:r>
              <w:r w:rsidR="00666899" w:rsidDel="00B739CB">
                <w:rPr>
                  <w:noProof/>
                  <w:webHidden/>
                </w:rPr>
                <w:delText>147</w:delText>
              </w:r>
              <w:r w:rsidDel="00B739CB">
                <w:rPr>
                  <w:noProof/>
                  <w:webHidden/>
                </w:rPr>
                <w:delText>147</w:delText>
              </w:r>
            </w:del>
          </w:ins>
        </w:p>
        <w:p w14:paraId="49FFA4C9" w14:textId="77777777" w:rsidR="008E2027" w:rsidDel="00B739CB" w:rsidRDefault="008E2027">
          <w:pPr>
            <w:pStyle w:val="TOC1"/>
            <w:rPr>
              <w:ins w:id="1566" w:author="Author"/>
              <w:del w:id="1567" w:author="Author"/>
              <w:rFonts w:asciiTheme="minorHAnsi" w:eastAsiaTheme="minorEastAsia" w:hAnsiTheme="minorHAnsi" w:cstheme="minorBidi"/>
              <w:b w:val="0"/>
              <w:sz w:val="22"/>
              <w:szCs w:val="22"/>
            </w:rPr>
          </w:pPr>
          <w:ins w:id="1568" w:author="Author">
            <w:del w:id="1569" w:author="Author">
              <w:r w:rsidRPr="00C012B2" w:rsidDel="00B739CB">
                <w:rPr>
                  <w:rStyle w:val="Hyperlink"/>
                  <w:b w:val="0"/>
                </w:rPr>
                <w:delText>7</w:delText>
              </w:r>
              <w:r w:rsidDel="00B739CB">
                <w:rPr>
                  <w:rFonts w:asciiTheme="minorHAnsi" w:eastAsiaTheme="minorEastAsia" w:hAnsiTheme="minorHAnsi" w:cstheme="minorBidi"/>
                  <w:b w:val="0"/>
                  <w:sz w:val="22"/>
                  <w:szCs w:val="22"/>
                </w:rPr>
                <w:tab/>
              </w:r>
              <w:r w:rsidRPr="00C012B2" w:rsidDel="00B739CB">
                <w:rPr>
                  <w:rStyle w:val="Hyperlink"/>
                  <w:b w:val="0"/>
                </w:rPr>
                <w:delText>Package Modeling</w:delText>
              </w:r>
              <w:r w:rsidDel="00B739CB">
                <w:rPr>
                  <w:webHidden/>
                </w:rPr>
                <w:tab/>
              </w:r>
              <w:r w:rsidR="00666899" w:rsidDel="00B739CB">
                <w:rPr>
                  <w:webHidden/>
                </w:rPr>
                <w:delText>151</w:delText>
              </w:r>
              <w:r w:rsidDel="00B739CB">
                <w:rPr>
                  <w:webHidden/>
                </w:rPr>
                <w:delText>151</w:delText>
              </w:r>
            </w:del>
          </w:ins>
        </w:p>
        <w:p w14:paraId="6F619912" w14:textId="77777777" w:rsidR="008E2027" w:rsidDel="00B739CB" w:rsidRDefault="008E2027">
          <w:pPr>
            <w:pStyle w:val="TOC2"/>
            <w:rPr>
              <w:ins w:id="1570" w:author="Author"/>
              <w:del w:id="1571" w:author="Author"/>
              <w:rFonts w:asciiTheme="minorHAnsi" w:eastAsiaTheme="minorEastAsia" w:hAnsiTheme="minorHAnsi" w:cstheme="minorBidi"/>
              <w:noProof/>
              <w:sz w:val="22"/>
              <w:szCs w:val="22"/>
            </w:rPr>
          </w:pPr>
          <w:ins w:id="1572" w:author="Author">
            <w:del w:id="1573" w:author="Author">
              <w:r w:rsidRPr="00C012B2" w:rsidDel="00B739CB">
                <w:rPr>
                  <w:rStyle w:val="Hyperlink"/>
                  <w:noProof/>
                </w:rPr>
                <w:delText>7.1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151</w:delText>
              </w:r>
              <w:r w:rsidDel="00B739CB">
                <w:rPr>
                  <w:noProof/>
                  <w:webHidden/>
                </w:rPr>
                <w:delText>151</w:delText>
              </w:r>
            </w:del>
          </w:ins>
        </w:p>
        <w:p w14:paraId="0E3A3084" w14:textId="77777777" w:rsidR="008E2027" w:rsidDel="00B739CB" w:rsidRDefault="008E2027">
          <w:pPr>
            <w:pStyle w:val="TOC2"/>
            <w:rPr>
              <w:ins w:id="1574" w:author="Author"/>
              <w:del w:id="1575" w:author="Author"/>
              <w:rFonts w:asciiTheme="minorHAnsi" w:eastAsiaTheme="minorEastAsia" w:hAnsiTheme="minorHAnsi" w:cstheme="minorBidi"/>
              <w:noProof/>
              <w:sz w:val="22"/>
              <w:szCs w:val="22"/>
            </w:rPr>
          </w:pPr>
          <w:ins w:id="1576" w:author="Author">
            <w:del w:id="1577" w:author="Author">
              <w:r w:rsidRPr="00C012B2" w:rsidDel="00B739CB">
                <w:rPr>
                  <w:rStyle w:val="Hyperlink"/>
                  <w:noProof/>
                </w:rPr>
                <w:delText>7.2</w:delText>
              </w:r>
              <w:r w:rsidDel="00B739CB">
                <w:rPr>
                  <w:rFonts w:asciiTheme="minorHAnsi" w:eastAsiaTheme="minorEastAsia" w:hAnsiTheme="minorHAnsi" w:cstheme="minorBidi"/>
                  <w:noProof/>
                  <w:sz w:val="22"/>
                  <w:szCs w:val="22"/>
                </w:rPr>
                <w:tab/>
              </w:r>
              <w:r w:rsidRPr="00C012B2" w:rsidDel="00B739CB">
                <w:rPr>
                  <w:rStyle w:val="Hyperlink"/>
                  <w:noProof/>
                </w:rPr>
                <w:delText>Rules of Precedence</w:delText>
              </w:r>
              <w:r w:rsidDel="00B739CB">
                <w:rPr>
                  <w:noProof/>
                  <w:webHidden/>
                </w:rPr>
                <w:tab/>
              </w:r>
              <w:r w:rsidR="00666899" w:rsidDel="00B739CB">
                <w:rPr>
                  <w:noProof/>
                  <w:webHidden/>
                </w:rPr>
                <w:delText>151</w:delText>
              </w:r>
              <w:r w:rsidDel="00B739CB">
                <w:rPr>
                  <w:noProof/>
                  <w:webHidden/>
                </w:rPr>
                <w:delText>151</w:delText>
              </w:r>
            </w:del>
          </w:ins>
        </w:p>
        <w:p w14:paraId="6963FDDC" w14:textId="77777777" w:rsidR="008E2027" w:rsidDel="00B739CB" w:rsidRDefault="008E2027">
          <w:pPr>
            <w:pStyle w:val="TOC2"/>
            <w:rPr>
              <w:ins w:id="1578" w:author="Author"/>
              <w:del w:id="1579" w:author="Author"/>
              <w:rFonts w:asciiTheme="minorHAnsi" w:eastAsiaTheme="minorEastAsia" w:hAnsiTheme="minorHAnsi" w:cstheme="minorBidi"/>
              <w:noProof/>
              <w:sz w:val="22"/>
              <w:szCs w:val="22"/>
            </w:rPr>
          </w:pPr>
          <w:ins w:id="1580" w:author="Author">
            <w:del w:id="1581" w:author="Author">
              <w:r w:rsidRPr="00C012B2" w:rsidDel="00B739CB">
                <w:rPr>
                  <w:rStyle w:val="Hyperlink"/>
                  <w:noProof/>
                </w:rPr>
                <w:delText>7.3</w:delText>
              </w:r>
              <w:r w:rsidDel="00B739CB">
                <w:rPr>
                  <w:rFonts w:asciiTheme="minorHAnsi" w:eastAsiaTheme="minorEastAsia" w:hAnsiTheme="minorHAnsi" w:cstheme="minorBidi"/>
                  <w:noProof/>
                  <w:sz w:val="22"/>
                  <w:szCs w:val="22"/>
                </w:rPr>
                <w:tab/>
              </w:r>
              <w:r w:rsidRPr="00C012B2" w:rsidDel="00B739CB">
                <w:rPr>
                  <w:rStyle w:val="Hyperlink"/>
                  <w:noProof/>
                </w:rPr>
                <w:delText>Keyword Definitions</w:delText>
              </w:r>
              <w:r w:rsidDel="00B739CB">
                <w:rPr>
                  <w:noProof/>
                  <w:webHidden/>
                </w:rPr>
                <w:tab/>
              </w:r>
              <w:r w:rsidR="00666899" w:rsidDel="00B739CB">
                <w:rPr>
                  <w:noProof/>
                  <w:webHidden/>
                </w:rPr>
                <w:delText>151</w:delText>
              </w:r>
              <w:r w:rsidDel="00B739CB">
                <w:rPr>
                  <w:noProof/>
                  <w:webHidden/>
                </w:rPr>
                <w:delText>151</w:delText>
              </w:r>
            </w:del>
          </w:ins>
        </w:p>
        <w:p w14:paraId="3C0ECCD2" w14:textId="77777777" w:rsidR="008E2027" w:rsidDel="00B739CB" w:rsidRDefault="008E2027">
          <w:pPr>
            <w:pStyle w:val="TOC1"/>
            <w:rPr>
              <w:ins w:id="1582" w:author="Author"/>
              <w:del w:id="1583" w:author="Author"/>
              <w:rFonts w:asciiTheme="minorHAnsi" w:eastAsiaTheme="minorEastAsia" w:hAnsiTheme="minorHAnsi" w:cstheme="minorBidi"/>
              <w:b w:val="0"/>
              <w:sz w:val="22"/>
              <w:szCs w:val="22"/>
            </w:rPr>
          </w:pPr>
          <w:ins w:id="1584" w:author="Author">
            <w:del w:id="1585" w:author="Author">
              <w:r w:rsidRPr="00C012B2" w:rsidDel="00B739CB">
                <w:rPr>
                  <w:rStyle w:val="Hyperlink"/>
                  <w:b w:val="0"/>
                </w:rPr>
                <w:delText>8</w:delText>
              </w:r>
              <w:r w:rsidDel="00B739CB">
                <w:rPr>
                  <w:rFonts w:asciiTheme="minorHAnsi" w:eastAsiaTheme="minorEastAsia" w:hAnsiTheme="minorHAnsi" w:cstheme="minorBidi"/>
                  <w:b w:val="0"/>
                  <w:sz w:val="22"/>
                  <w:szCs w:val="22"/>
                </w:rPr>
                <w:tab/>
              </w:r>
              <w:r w:rsidRPr="00C012B2" w:rsidDel="00B739CB">
                <w:rPr>
                  <w:rStyle w:val="Hyperlink"/>
                  <w:b w:val="0"/>
                </w:rPr>
                <w:delText>Electrical Board Description</w:delText>
              </w:r>
              <w:r w:rsidDel="00B739CB">
                <w:rPr>
                  <w:webHidden/>
                </w:rPr>
                <w:tab/>
              </w:r>
              <w:r w:rsidR="00666899" w:rsidDel="00B739CB">
                <w:rPr>
                  <w:webHidden/>
                </w:rPr>
                <w:delText>167</w:delText>
              </w:r>
              <w:r w:rsidDel="00B739CB">
                <w:rPr>
                  <w:webHidden/>
                </w:rPr>
                <w:delText>167</w:delText>
              </w:r>
            </w:del>
          </w:ins>
        </w:p>
        <w:p w14:paraId="1ED45D59" w14:textId="77777777" w:rsidR="008E2027" w:rsidDel="00B739CB" w:rsidRDefault="008E2027">
          <w:pPr>
            <w:pStyle w:val="TOC2"/>
            <w:rPr>
              <w:ins w:id="1586" w:author="Author"/>
              <w:del w:id="1587" w:author="Author"/>
              <w:rFonts w:asciiTheme="minorHAnsi" w:eastAsiaTheme="minorEastAsia" w:hAnsiTheme="minorHAnsi" w:cstheme="minorBidi"/>
              <w:noProof/>
              <w:sz w:val="22"/>
              <w:szCs w:val="22"/>
            </w:rPr>
          </w:pPr>
          <w:ins w:id="1588" w:author="Author">
            <w:del w:id="1589" w:author="Author">
              <w:r w:rsidRPr="00C012B2" w:rsidDel="00B739CB">
                <w:rPr>
                  <w:rStyle w:val="Hyperlink"/>
                  <w:noProof/>
                </w:rPr>
                <w:delText>8.1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167</w:delText>
              </w:r>
              <w:r w:rsidDel="00B739CB">
                <w:rPr>
                  <w:noProof/>
                  <w:webHidden/>
                </w:rPr>
                <w:delText>167</w:delText>
              </w:r>
            </w:del>
          </w:ins>
        </w:p>
        <w:p w14:paraId="540DD6A1" w14:textId="77777777" w:rsidR="008E2027" w:rsidDel="00B739CB" w:rsidRDefault="008E2027">
          <w:pPr>
            <w:pStyle w:val="TOC2"/>
            <w:rPr>
              <w:ins w:id="1590" w:author="Author"/>
              <w:del w:id="1591" w:author="Author"/>
              <w:rFonts w:asciiTheme="minorHAnsi" w:eastAsiaTheme="minorEastAsia" w:hAnsiTheme="minorHAnsi" w:cstheme="minorBidi"/>
              <w:noProof/>
              <w:sz w:val="22"/>
              <w:szCs w:val="22"/>
            </w:rPr>
          </w:pPr>
          <w:ins w:id="1592" w:author="Author">
            <w:del w:id="1593" w:author="Author">
              <w:r w:rsidRPr="00C012B2" w:rsidDel="00B739CB">
                <w:rPr>
                  <w:rStyle w:val="Hyperlink"/>
                  <w:noProof/>
                </w:rPr>
                <w:delText>8.2</w:delText>
              </w:r>
              <w:r w:rsidDel="00B739CB">
                <w:rPr>
                  <w:rFonts w:asciiTheme="minorHAnsi" w:eastAsiaTheme="minorEastAsia" w:hAnsiTheme="minorHAnsi" w:cstheme="minorBidi"/>
                  <w:noProof/>
                  <w:sz w:val="22"/>
                  <w:szCs w:val="22"/>
                </w:rPr>
                <w:tab/>
              </w:r>
              <w:r w:rsidRPr="00C012B2" w:rsidDel="00B739CB">
                <w:rPr>
                  <w:rStyle w:val="Hyperlink"/>
                  <w:noProof/>
                </w:rPr>
                <w:delText>Keyword Definitions</w:delText>
              </w:r>
              <w:r w:rsidDel="00B739CB">
                <w:rPr>
                  <w:noProof/>
                  <w:webHidden/>
                </w:rPr>
                <w:tab/>
              </w:r>
              <w:r w:rsidR="00666899" w:rsidDel="00B739CB">
                <w:rPr>
                  <w:noProof/>
                  <w:webHidden/>
                </w:rPr>
                <w:delText>167</w:delText>
              </w:r>
              <w:r w:rsidDel="00B739CB">
                <w:rPr>
                  <w:noProof/>
                  <w:webHidden/>
                </w:rPr>
                <w:delText>167</w:delText>
              </w:r>
            </w:del>
          </w:ins>
        </w:p>
        <w:p w14:paraId="31EFBA47" w14:textId="77777777" w:rsidR="008E2027" w:rsidDel="00B739CB" w:rsidRDefault="008E2027">
          <w:pPr>
            <w:pStyle w:val="TOC1"/>
            <w:rPr>
              <w:ins w:id="1594" w:author="Author"/>
              <w:del w:id="1595" w:author="Author"/>
              <w:rFonts w:asciiTheme="minorHAnsi" w:eastAsiaTheme="minorEastAsia" w:hAnsiTheme="minorHAnsi" w:cstheme="minorBidi"/>
              <w:b w:val="0"/>
              <w:sz w:val="22"/>
              <w:szCs w:val="22"/>
            </w:rPr>
          </w:pPr>
          <w:ins w:id="1596" w:author="Author">
            <w:del w:id="1597" w:author="Author">
              <w:r w:rsidRPr="00C012B2" w:rsidDel="00B739CB">
                <w:rPr>
                  <w:rStyle w:val="Hyperlink"/>
                  <w:b w:val="0"/>
                </w:rPr>
                <w:delText>9</w:delText>
              </w:r>
              <w:r w:rsidDel="00B739CB">
                <w:rPr>
                  <w:rFonts w:asciiTheme="minorHAnsi" w:eastAsiaTheme="minorEastAsia" w:hAnsiTheme="minorHAnsi" w:cstheme="minorBidi"/>
                  <w:b w:val="0"/>
                  <w:sz w:val="22"/>
                  <w:szCs w:val="22"/>
                </w:rPr>
                <w:tab/>
              </w:r>
              <w:r w:rsidRPr="00C012B2" w:rsidDel="00B739CB">
                <w:rPr>
                  <w:rStyle w:val="Hyperlink"/>
                  <w:b w:val="0"/>
                </w:rPr>
                <w:delText>Notes on Data Derivation Method</w:delText>
              </w:r>
              <w:r w:rsidDel="00B739CB">
                <w:rPr>
                  <w:webHidden/>
                </w:rPr>
                <w:tab/>
              </w:r>
              <w:r w:rsidR="00666899" w:rsidDel="00B739CB">
                <w:rPr>
                  <w:webHidden/>
                </w:rPr>
                <w:delText>177</w:delText>
              </w:r>
              <w:r w:rsidDel="00B739CB">
                <w:rPr>
                  <w:webHidden/>
                </w:rPr>
                <w:delText>177</w:delText>
              </w:r>
            </w:del>
          </w:ins>
        </w:p>
        <w:p w14:paraId="54C9FCD3" w14:textId="77777777" w:rsidR="008E2027" w:rsidDel="00B739CB" w:rsidRDefault="008E2027">
          <w:pPr>
            <w:pStyle w:val="TOC1"/>
            <w:rPr>
              <w:ins w:id="1598" w:author="Author"/>
              <w:del w:id="1599" w:author="Author"/>
              <w:rFonts w:asciiTheme="minorHAnsi" w:eastAsiaTheme="minorEastAsia" w:hAnsiTheme="minorHAnsi" w:cstheme="minorBidi"/>
              <w:b w:val="0"/>
              <w:sz w:val="22"/>
              <w:szCs w:val="22"/>
            </w:rPr>
          </w:pPr>
          <w:ins w:id="1600" w:author="Author">
            <w:del w:id="1601" w:author="Author">
              <w:r w:rsidRPr="00C012B2" w:rsidDel="00B739CB">
                <w:rPr>
                  <w:rStyle w:val="Hyperlink"/>
                  <w:b w:val="0"/>
                </w:rPr>
                <w:delText>10</w:delText>
              </w:r>
              <w:r w:rsidDel="00B739CB">
                <w:rPr>
                  <w:rFonts w:asciiTheme="minorHAnsi" w:eastAsiaTheme="minorEastAsia" w:hAnsiTheme="minorHAnsi" w:cstheme="minorBidi"/>
                  <w:b w:val="0"/>
                  <w:sz w:val="22"/>
                  <w:szCs w:val="22"/>
                </w:rPr>
                <w:tab/>
              </w:r>
              <w:r w:rsidRPr="00C012B2" w:rsidDel="00B739CB">
                <w:rPr>
                  <w:rStyle w:val="Hyperlink"/>
                  <w:b w:val="0"/>
                </w:rPr>
                <w:delText>Algorithmic Modeling</w:delText>
              </w:r>
              <w:r w:rsidDel="00B739CB">
                <w:rPr>
                  <w:webHidden/>
                </w:rPr>
                <w:tab/>
              </w:r>
              <w:r w:rsidR="00666899" w:rsidDel="00B739CB">
                <w:rPr>
                  <w:webHidden/>
                </w:rPr>
                <w:delText>183</w:delText>
              </w:r>
              <w:r w:rsidDel="00B739CB">
                <w:rPr>
                  <w:webHidden/>
                </w:rPr>
                <w:delText>183</w:delText>
              </w:r>
            </w:del>
          </w:ins>
        </w:p>
        <w:p w14:paraId="63F50BFB" w14:textId="77777777" w:rsidR="008E2027" w:rsidDel="00B739CB" w:rsidRDefault="008E2027">
          <w:pPr>
            <w:pStyle w:val="TOC2"/>
            <w:rPr>
              <w:ins w:id="1602" w:author="Author"/>
              <w:del w:id="1603" w:author="Author"/>
              <w:rFonts w:asciiTheme="minorHAnsi" w:eastAsiaTheme="minorEastAsia" w:hAnsiTheme="minorHAnsi" w:cstheme="minorBidi"/>
              <w:noProof/>
              <w:sz w:val="22"/>
              <w:szCs w:val="22"/>
            </w:rPr>
          </w:pPr>
          <w:ins w:id="1604" w:author="Author">
            <w:del w:id="1605" w:author="Author">
              <w:r w:rsidRPr="00C012B2" w:rsidDel="00B739CB">
                <w:rPr>
                  <w:rStyle w:val="Hyperlink"/>
                  <w:noProof/>
                </w:rPr>
                <w:delText>10.1</w:delText>
              </w:r>
              <w:r w:rsidDel="00B739CB">
                <w:rPr>
                  <w:rFonts w:asciiTheme="minorHAnsi" w:eastAsiaTheme="minorEastAsia" w:hAnsiTheme="minorHAnsi" w:cstheme="minorBidi"/>
                  <w:noProof/>
                  <w:sz w:val="22"/>
                  <w:szCs w:val="22"/>
                </w:rPr>
                <w:tab/>
              </w:r>
              <w:r w:rsidRPr="00C012B2" w:rsidDel="00B739CB">
                <w:rPr>
                  <w:rStyle w:val="Hyperlink"/>
                  <w:noProof/>
                </w:rPr>
                <w:delText>Algorithmic Modeling Interface (AMI)</w:delText>
              </w:r>
              <w:r w:rsidDel="00B739CB">
                <w:rPr>
                  <w:noProof/>
                  <w:webHidden/>
                </w:rPr>
                <w:tab/>
              </w:r>
              <w:r w:rsidR="00666899" w:rsidDel="00B739CB">
                <w:rPr>
                  <w:noProof/>
                  <w:webHidden/>
                </w:rPr>
                <w:delText>183</w:delText>
              </w:r>
              <w:r w:rsidDel="00B739CB">
                <w:rPr>
                  <w:noProof/>
                  <w:webHidden/>
                </w:rPr>
                <w:delText>183</w:delText>
              </w:r>
            </w:del>
          </w:ins>
        </w:p>
        <w:p w14:paraId="4AD99A83" w14:textId="77777777" w:rsidR="008E2027" w:rsidDel="00B739CB" w:rsidRDefault="008E2027">
          <w:pPr>
            <w:pStyle w:val="TOC3"/>
            <w:tabs>
              <w:tab w:val="left" w:pos="1440"/>
            </w:tabs>
            <w:rPr>
              <w:ins w:id="1606" w:author="Author"/>
              <w:del w:id="1607" w:author="Author"/>
              <w:rFonts w:asciiTheme="minorHAnsi" w:eastAsiaTheme="minorEastAsia" w:hAnsiTheme="minorHAnsi" w:cstheme="minorBidi"/>
              <w:noProof/>
              <w:sz w:val="22"/>
              <w:szCs w:val="22"/>
            </w:rPr>
          </w:pPr>
          <w:ins w:id="1608" w:author="Author">
            <w:del w:id="1609" w:author="Author">
              <w:r w:rsidRPr="00C012B2" w:rsidDel="00B739CB">
                <w:rPr>
                  <w:rStyle w:val="Hyperlink"/>
                  <w:noProof/>
                </w:rPr>
                <w:delText>10.1.1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183</w:delText>
              </w:r>
              <w:r w:rsidDel="00B739CB">
                <w:rPr>
                  <w:noProof/>
                  <w:webHidden/>
                </w:rPr>
                <w:delText>183</w:delText>
              </w:r>
            </w:del>
          </w:ins>
        </w:p>
        <w:p w14:paraId="190976DF" w14:textId="77777777" w:rsidR="008E2027" w:rsidDel="00B739CB" w:rsidRDefault="008E2027">
          <w:pPr>
            <w:pStyle w:val="TOC3"/>
            <w:tabs>
              <w:tab w:val="left" w:pos="1440"/>
            </w:tabs>
            <w:rPr>
              <w:ins w:id="1610" w:author="Author"/>
              <w:del w:id="1611" w:author="Author"/>
              <w:rFonts w:asciiTheme="minorHAnsi" w:eastAsiaTheme="minorEastAsia" w:hAnsiTheme="minorHAnsi" w:cstheme="minorBidi"/>
              <w:noProof/>
              <w:sz w:val="22"/>
              <w:szCs w:val="22"/>
            </w:rPr>
          </w:pPr>
          <w:ins w:id="1612" w:author="Author">
            <w:del w:id="1613" w:author="Author">
              <w:r w:rsidRPr="00C012B2" w:rsidDel="00B739CB">
                <w:rPr>
                  <w:rStyle w:val="Hyperlink"/>
                  <w:noProof/>
                </w:rPr>
                <w:delText>10.1.2</w:delText>
              </w:r>
              <w:r w:rsidDel="00B739CB">
                <w:rPr>
                  <w:rFonts w:asciiTheme="minorHAnsi" w:eastAsiaTheme="minorEastAsia" w:hAnsiTheme="minorHAnsi" w:cstheme="minorBidi"/>
                  <w:noProof/>
                  <w:sz w:val="22"/>
                  <w:szCs w:val="22"/>
                </w:rPr>
                <w:tab/>
              </w:r>
              <w:r w:rsidRPr="00C012B2" w:rsidDel="00B739CB">
                <w:rPr>
                  <w:rStyle w:val="Hyperlink"/>
                  <w:noProof/>
                </w:rPr>
                <w:delText>Keyword DefinItions</w:delText>
              </w:r>
              <w:r w:rsidDel="00B739CB">
                <w:rPr>
                  <w:noProof/>
                  <w:webHidden/>
                </w:rPr>
                <w:tab/>
              </w:r>
              <w:r w:rsidR="00666899" w:rsidDel="00B739CB">
                <w:rPr>
                  <w:noProof/>
                  <w:webHidden/>
                </w:rPr>
                <w:delText>185</w:delText>
              </w:r>
              <w:r w:rsidDel="00B739CB">
                <w:rPr>
                  <w:noProof/>
                  <w:webHidden/>
                </w:rPr>
                <w:delText>185</w:delText>
              </w:r>
            </w:del>
          </w:ins>
        </w:p>
        <w:p w14:paraId="1B221657" w14:textId="77777777" w:rsidR="008E2027" w:rsidDel="00B739CB" w:rsidRDefault="008E2027">
          <w:pPr>
            <w:pStyle w:val="TOC2"/>
            <w:rPr>
              <w:ins w:id="1614" w:author="Author"/>
              <w:del w:id="1615" w:author="Author"/>
              <w:rFonts w:asciiTheme="minorHAnsi" w:eastAsiaTheme="minorEastAsia" w:hAnsiTheme="minorHAnsi" w:cstheme="minorBidi"/>
              <w:noProof/>
              <w:sz w:val="22"/>
              <w:szCs w:val="22"/>
            </w:rPr>
          </w:pPr>
          <w:ins w:id="1616" w:author="Author">
            <w:del w:id="1617" w:author="Author">
              <w:r w:rsidRPr="00C012B2" w:rsidDel="00B739CB">
                <w:rPr>
                  <w:rStyle w:val="Hyperlink"/>
                  <w:noProof/>
                </w:rPr>
                <w:delText>10.2</w:delText>
              </w:r>
              <w:r w:rsidDel="00B739CB">
                <w:rPr>
                  <w:rFonts w:asciiTheme="minorHAnsi" w:eastAsiaTheme="minorEastAsia" w:hAnsiTheme="minorHAnsi" w:cstheme="minorBidi"/>
                  <w:noProof/>
                  <w:sz w:val="22"/>
                  <w:szCs w:val="22"/>
                </w:rPr>
                <w:tab/>
              </w:r>
              <w:r w:rsidRPr="00C012B2" w:rsidDel="00B739CB">
                <w:rPr>
                  <w:rStyle w:val="Hyperlink"/>
                  <w:noProof/>
                </w:rPr>
                <w:delText>AMI Executable Model File Programming Guide</w:delText>
              </w:r>
              <w:r w:rsidDel="00B739CB">
                <w:rPr>
                  <w:noProof/>
                  <w:webHidden/>
                </w:rPr>
                <w:tab/>
              </w:r>
              <w:r w:rsidR="00666899" w:rsidDel="00B739CB">
                <w:rPr>
                  <w:noProof/>
                  <w:webHidden/>
                </w:rPr>
                <w:delText>188</w:delText>
              </w:r>
              <w:r w:rsidDel="00B739CB">
                <w:rPr>
                  <w:noProof/>
                  <w:webHidden/>
                </w:rPr>
                <w:delText>188</w:delText>
              </w:r>
            </w:del>
          </w:ins>
        </w:p>
        <w:p w14:paraId="05BFCC78" w14:textId="77777777" w:rsidR="008E2027" w:rsidDel="00B739CB" w:rsidRDefault="008E2027">
          <w:pPr>
            <w:pStyle w:val="TOC3"/>
            <w:tabs>
              <w:tab w:val="left" w:pos="1440"/>
            </w:tabs>
            <w:rPr>
              <w:ins w:id="1618" w:author="Author"/>
              <w:del w:id="1619" w:author="Author"/>
              <w:rFonts w:asciiTheme="minorHAnsi" w:eastAsiaTheme="minorEastAsia" w:hAnsiTheme="minorHAnsi" w:cstheme="minorBidi"/>
              <w:noProof/>
              <w:sz w:val="22"/>
              <w:szCs w:val="22"/>
            </w:rPr>
          </w:pPr>
          <w:ins w:id="1620" w:author="Author">
            <w:del w:id="1621" w:author="Author">
              <w:r w:rsidRPr="00C012B2" w:rsidDel="00B739CB">
                <w:rPr>
                  <w:rStyle w:val="Hyperlink"/>
                  <w:noProof/>
                </w:rPr>
                <w:delText>10.2.1</w:delText>
              </w:r>
              <w:r w:rsidDel="00B739CB">
                <w:rPr>
                  <w:rFonts w:asciiTheme="minorHAnsi" w:eastAsiaTheme="minorEastAsia" w:hAnsiTheme="minorHAnsi" w:cstheme="minorBidi"/>
                  <w:noProof/>
                  <w:sz w:val="22"/>
                  <w:szCs w:val="22"/>
                </w:rPr>
                <w:tab/>
              </w:r>
              <w:r w:rsidRPr="00C012B2" w:rsidDel="00B739CB">
                <w:rPr>
                  <w:rStyle w:val="Hyperlink"/>
                  <w:noProof/>
                </w:rPr>
                <w:delText>Overview</w:delText>
              </w:r>
              <w:r w:rsidDel="00B739CB">
                <w:rPr>
                  <w:noProof/>
                  <w:webHidden/>
                </w:rPr>
                <w:tab/>
              </w:r>
              <w:r w:rsidR="00666899" w:rsidDel="00B739CB">
                <w:rPr>
                  <w:noProof/>
                  <w:webHidden/>
                </w:rPr>
                <w:delText>188</w:delText>
              </w:r>
              <w:r w:rsidDel="00B739CB">
                <w:rPr>
                  <w:noProof/>
                  <w:webHidden/>
                </w:rPr>
                <w:delText>188</w:delText>
              </w:r>
            </w:del>
          </w:ins>
        </w:p>
        <w:p w14:paraId="2A13C84C" w14:textId="77777777" w:rsidR="008E2027" w:rsidDel="00B739CB" w:rsidRDefault="008E2027">
          <w:pPr>
            <w:pStyle w:val="TOC3"/>
            <w:tabs>
              <w:tab w:val="left" w:pos="1440"/>
            </w:tabs>
            <w:rPr>
              <w:ins w:id="1622" w:author="Author"/>
              <w:del w:id="1623" w:author="Author"/>
              <w:rFonts w:asciiTheme="minorHAnsi" w:eastAsiaTheme="minorEastAsia" w:hAnsiTheme="minorHAnsi" w:cstheme="minorBidi"/>
              <w:noProof/>
              <w:sz w:val="22"/>
              <w:szCs w:val="22"/>
            </w:rPr>
          </w:pPr>
          <w:ins w:id="1624" w:author="Author">
            <w:del w:id="1625" w:author="Author">
              <w:r w:rsidRPr="00C012B2" w:rsidDel="00B739CB">
                <w:rPr>
                  <w:rStyle w:val="Hyperlink"/>
                  <w:noProof/>
                </w:rPr>
                <w:delText>10.2.2</w:delText>
              </w:r>
              <w:r w:rsidDel="00B739CB">
                <w:rPr>
                  <w:rFonts w:asciiTheme="minorHAnsi" w:eastAsiaTheme="minorEastAsia" w:hAnsiTheme="minorHAnsi" w:cstheme="minorBidi"/>
                  <w:noProof/>
                  <w:sz w:val="22"/>
                  <w:szCs w:val="22"/>
                </w:rPr>
                <w:tab/>
              </w:r>
              <w:r w:rsidRPr="00C012B2" w:rsidDel="00B739CB">
                <w:rPr>
                  <w:rStyle w:val="Hyperlink"/>
                  <w:noProof/>
                </w:rPr>
                <w:delText>Application Scenarios</w:delText>
              </w:r>
              <w:r w:rsidDel="00B739CB">
                <w:rPr>
                  <w:noProof/>
                  <w:webHidden/>
                </w:rPr>
                <w:tab/>
              </w:r>
              <w:r w:rsidR="00666899" w:rsidDel="00B739CB">
                <w:rPr>
                  <w:noProof/>
                  <w:webHidden/>
                </w:rPr>
                <w:delText>189</w:delText>
              </w:r>
              <w:r w:rsidDel="00B739CB">
                <w:rPr>
                  <w:noProof/>
                  <w:webHidden/>
                </w:rPr>
                <w:delText>189</w:delText>
              </w:r>
            </w:del>
          </w:ins>
        </w:p>
        <w:p w14:paraId="53F7E7FF" w14:textId="77777777" w:rsidR="008E2027" w:rsidDel="00B739CB" w:rsidRDefault="008E2027">
          <w:pPr>
            <w:pStyle w:val="TOC3"/>
            <w:tabs>
              <w:tab w:val="left" w:pos="1440"/>
            </w:tabs>
            <w:rPr>
              <w:ins w:id="1626" w:author="Author"/>
              <w:del w:id="1627" w:author="Author"/>
              <w:rFonts w:asciiTheme="minorHAnsi" w:eastAsiaTheme="minorEastAsia" w:hAnsiTheme="minorHAnsi" w:cstheme="minorBidi"/>
              <w:noProof/>
              <w:sz w:val="22"/>
              <w:szCs w:val="22"/>
            </w:rPr>
          </w:pPr>
          <w:ins w:id="1628" w:author="Author">
            <w:del w:id="1629" w:author="Author">
              <w:r w:rsidRPr="00C012B2" w:rsidDel="00B739CB">
                <w:rPr>
                  <w:rStyle w:val="Hyperlink"/>
                  <w:noProof/>
                </w:rPr>
                <w:delText>10.2.3</w:delText>
              </w:r>
              <w:r w:rsidDel="00B739CB">
                <w:rPr>
                  <w:rFonts w:asciiTheme="minorHAnsi" w:eastAsiaTheme="minorEastAsia" w:hAnsiTheme="minorHAnsi" w:cstheme="minorBidi"/>
                  <w:noProof/>
                  <w:sz w:val="22"/>
                  <w:szCs w:val="22"/>
                </w:rPr>
                <w:tab/>
              </w:r>
              <w:r w:rsidRPr="00C012B2" w:rsidDel="00B739CB">
                <w:rPr>
                  <w:rStyle w:val="Hyperlink"/>
                  <w:noProof/>
                </w:rPr>
                <w:delText>Function Signatures</w:delText>
              </w:r>
              <w:r w:rsidDel="00B739CB">
                <w:rPr>
                  <w:noProof/>
                  <w:webHidden/>
                </w:rPr>
                <w:tab/>
              </w:r>
              <w:r w:rsidR="00666899" w:rsidDel="00B739CB">
                <w:rPr>
                  <w:noProof/>
                  <w:webHidden/>
                </w:rPr>
                <w:delText>194</w:delText>
              </w:r>
              <w:r w:rsidDel="00B739CB">
                <w:rPr>
                  <w:noProof/>
                  <w:webHidden/>
                </w:rPr>
                <w:delText>194</w:delText>
              </w:r>
            </w:del>
          </w:ins>
        </w:p>
        <w:p w14:paraId="688BFA0D" w14:textId="77777777" w:rsidR="008E2027" w:rsidDel="00B739CB" w:rsidRDefault="008E2027">
          <w:pPr>
            <w:pStyle w:val="TOC3"/>
            <w:tabs>
              <w:tab w:val="left" w:pos="1440"/>
            </w:tabs>
            <w:rPr>
              <w:ins w:id="1630" w:author="Author"/>
              <w:del w:id="1631" w:author="Author"/>
              <w:rFonts w:asciiTheme="minorHAnsi" w:eastAsiaTheme="minorEastAsia" w:hAnsiTheme="minorHAnsi" w:cstheme="minorBidi"/>
              <w:noProof/>
              <w:sz w:val="22"/>
              <w:szCs w:val="22"/>
            </w:rPr>
          </w:pPr>
          <w:ins w:id="1632" w:author="Author">
            <w:del w:id="1633" w:author="Author">
              <w:r w:rsidRPr="00C012B2" w:rsidDel="00B739CB">
                <w:rPr>
                  <w:rStyle w:val="Hyperlink"/>
                  <w:noProof/>
                </w:rPr>
                <w:delText>10.2.4</w:delText>
              </w:r>
              <w:r w:rsidDel="00B739CB">
                <w:rPr>
                  <w:rFonts w:asciiTheme="minorHAnsi" w:eastAsiaTheme="minorEastAsia" w:hAnsiTheme="minorHAnsi" w:cstheme="minorBidi"/>
                  <w:noProof/>
                  <w:sz w:val="22"/>
                  <w:szCs w:val="22"/>
                </w:rPr>
                <w:tab/>
              </w:r>
              <w:r w:rsidRPr="00C012B2" w:rsidDel="00B739CB">
                <w:rPr>
                  <w:rStyle w:val="Hyperlink"/>
                  <w:noProof/>
                </w:rPr>
                <w:delText>Code Segment Examples</w:delText>
              </w:r>
              <w:r w:rsidDel="00B739CB">
                <w:rPr>
                  <w:noProof/>
                  <w:webHidden/>
                </w:rPr>
                <w:tab/>
              </w:r>
              <w:r w:rsidR="00666899" w:rsidDel="00B739CB">
                <w:rPr>
                  <w:noProof/>
                  <w:webHidden/>
                </w:rPr>
                <w:delText>205</w:delText>
              </w:r>
              <w:r w:rsidDel="00B739CB">
                <w:rPr>
                  <w:noProof/>
                  <w:webHidden/>
                </w:rPr>
                <w:delText>205</w:delText>
              </w:r>
            </w:del>
          </w:ins>
        </w:p>
        <w:p w14:paraId="5D04AB73" w14:textId="77777777" w:rsidR="008E2027" w:rsidDel="00B739CB" w:rsidRDefault="008E2027">
          <w:pPr>
            <w:pStyle w:val="TOC2"/>
            <w:rPr>
              <w:ins w:id="1634" w:author="Author"/>
              <w:del w:id="1635" w:author="Author"/>
              <w:rFonts w:asciiTheme="minorHAnsi" w:eastAsiaTheme="minorEastAsia" w:hAnsiTheme="minorHAnsi" w:cstheme="minorBidi"/>
              <w:noProof/>
              <w:sz w:val="22"/>
              <w:szCs w:val="22"/>
            </w:rPr>
          </w:pPr>
          <w:ins w:id="1636" w:author="Author">
            <w:del w:id="1637" w:author="Author">
              <w:r w:rsidRPr="00C012B2" w:rsidDel="00B739CB">
                <w:rPr>
                  <w:rStyle w:val="Hyperlink"/>
                  <w:noProof/>
                </w:rPr>
                <w:delText>10.3</w:delText>
              </w:r>
              <w:r w:rsidDel="00B739CB">
                <w:rPr>
                  <w:rFonts w:asciiTheme="minorHAnsi" w:eastAsiaTheme="minorEastAsia" w:hAnsiTheme="minorHAnsi" w:cstheme="minorBidi"/>
                  <w:noProof/>
                  <w:sz w:val="22"/>
                  <w:szCs w:val="22"/>
                </w:rPr>
                <w:tab/>
              </w:r>
              <w:r w:rsidRPr="00C012B2" w:rsidDel="00B739CB">
                <w:rPr>
                  <w:rStyle w:val="Hyperlink"/>
                  <w:noProof/>
                </w:rPr>
                <w:delText>AMI Parameter Definition File Structure</w:delText>
              </w:r>
              <w:r w:rsidDel="00B739CB">
                <w:rPr>
                  <w:noProof/>
                  <w:webHidden/>
                </w:rPr>
                <w:tab/>
              </w:r>
              <w:r w:rsidR="00666899" w:rsidDel="00B739CB">
                <w:rPr>
                  <w:noProof/>
                  <w:webHidden/>
                </w:rPr>
                <w:delText>206</w:delText>
              </w:r>
              <w:r w:rsidDel="00B739CB">
                <w:rPr>
                  <w:noProof/>
                  <w:webHidden/>
                </w:rPr>
                <w:delText>206</w:delText>
              </w:r>
            </w:del>
          </w:ins>
        </w:p>
        <w:p w14:paraId="173235BE" w14:textId="77777777" w:rsidR="008E2027" w:rsidDel="00B739CB" w:rsidRDefault="008E2027">
          <w:pPr>
            <w:pStyle w:val="TOC3"/>
            <w:tabs>
              <w:tab w:val="left" w:pos="1440"/>
            </w:tabs>
            <w:rPr>
              <w:ins w:id="1638" w:author="Author"/>
              <w:del w:id="1639" w:author="Author"/>
              <w:rFonts w:asciiTheme="minorHAnsi" w:eastAsiaTheme="minorEastAsia" w:hAnsiTheme="minorHAnsi" w:cstheme="minorBidi"/>
              <w:noProof/>
              <w:sz w:val="22"/>
              <w:szCs w:val="22"/>
            </w:rPr>
          </w:pPr>
          <w:ins w:id="1640" w:author="Author">
            <w:del w:id="1641" w:author="Author">
              <w:r w:rsidRPr="00C012B2"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C012B2" w:rsidDel="00B739CB">
                <w:rPr>
                  <w:rStyle w:val="Hyperlink"/>
                  <w:noProof/>
                  <w:lang w:eastAsia="en-US"/>
                </w:rPr>
                <w:delText>Introduction</w:delText>
              </w:r>
              <w:r w:rsidDel="00B739CB">
                <w:rPr>
                  <w:noProof/>
                  <w:webHidden/>
                </w:rPr>
                <w:tab/>
              </w:r>
              <w:r w:rsidR="00666899" w:rsidDel="00B739CB">
                <w:rPr>
                  <w:noProof/>
                  <w:webHidden/>
                </w:rPr>
                <w:delText>206</w:delText>
              </w:r>
              <w:r w:rsidDel="00B739CB">
                <w:rPr>
                  <w:noProof/>
                  <w:webHidden/>
                </w:rPr>
                <w:delText>206</w:delText>
              </w:r>
            </w:del>
          </w:ins>
        </w:p>
        <w:p w14:paraId="7C448121" w14:textId="77777777" w:rsidR="008E2027" w:rsidDel="00B739CB" w:rsidRDefault="008E2027">
          <w:pPr>
            <w:pStyle w:val="TOC3"/>
            <w:tabs>
              <w:tab w:val="left" w:pos="1440"/>
            </w:tabs>
            <w:rPr>
              <w:ins w:id="1642" w:author="Author"/>
              <w:del w:id="1643" w:author="Author"/>
              <w:rFonts w:asciiTheme="minorHAnsi" w:eastAsiaTheme="minorEastAsia" w:hAnsiTheme="minorHAnsi" w:cstheme="minorBidi"/>
              <w:noProof/>
              <w:sz w:val="22"/>
              <w:szCs w:val="22"/>
            </w:rPr>
          </w:pPr>
          <w:ins w:id="1644" w:author="Author">
            <w:del w:id="1645" w:author="Author">
              <w:r w:rsidRPr="00C012B2" w:rsidDel="00B739CB">
                <w:rPr>
                  <w:rStyle w:val="Hyperlink"/>
                  <w:noProof/>
                </w:rPr>
                <w:delText>10.3.2</w:delText>
              </w:r>
              <w:r w:rsidDel="00B739CB">
                <w:rPr>
                  <w:rFonts w:asciiTheme="minorHAnsi" w:eastAsiaTheme="minorEastAsia" w:hAnsiTheme="minorHAnsi" w:cstheme="minorBidi"/>
                  <w:noProof/>
                  <w:sz w:val="22"/>
                  <w:szCs w:val="22"/>
                </w:rPr>
                <w:tab/>
              </w:r>
              <w:r w:rsidRPr="00C012B2" w:rsidDel="00B739CB">
                <w:rPr>
                  <w:rStyle w:val="Hyperlink"/>
                  <w:noProof/>
                </w:rPr>
                <w:delText>AMI Parameter Definition File Organization</w:delText>
              </w:r>
              <w:r w:rsidDel="00B739CB">
                <w:rPr>
                  <w:noProof/>
                  <w:webHidden/>
                </w:rPr>
                <w:tab/>
              </w:r>
              <w:r w:rsidR="00666899" w:rsidDel="00B739CB">
                <w:rPr>
                  <w:noProof/>
                  <w:webHidden/>
                </w:rPr>
                <w:delText>206</w:delText>
              </w:r>
              <w:r w:rsidDel="00B739CB">
                <w:rPr>
                  <w:noProof/>
                  <w:webHidden/>
                </w:rPr>
                <w:delText>206</w:delText>
              </w:r>
            </w:del>
          </w:ins>
        </w:p>
        <w:p w14:paraId="6B1AB749" w14:textId="77777777" w:rsidR="008E2027" w:rsidDel="00B739CB" w:rsidRDefault="008E2027">
          <w:pPr>
            <w:pStyle w:val="TOC3"/>
            <w:tabs>
              <w:tab w:val="left" w:pos="1440"/>
            </w:tabs>
            <w:rPr>
              <w:ins w:id="1646" w:author="Author"/>
              <w:del w:id="1647" w:author="Author"/>
              <w:rFonts w:asciiTheme="minorHAnsi" w:eastAsiaTheme="minorEastAsia" w:hAnsiTheme="minorHAnsi" w:cstheme="minorBidi"/>
              <w:noProof/>
              <w:sz w:val="22"/>
              <w:szCs w:val="22"/>
            </w:rPr>
          </w:pPr>
          <w:ins w:id="1648" w:author="Author">
            <w:del w:id="1649" w:author="Author">
              <w:r w:rsidRPr="00C012B2" w:rsidDel="00B739CB">
                <w:rPr>
                  <w:rStyle w:val="Hyperlink"/>
                  <w:noProof/>
                </w:rPr>
                <w:delText>10.3.3</w:delText>
              </w:r>
              <w:r w:rsidDel="00B739CB">
                <w:rPr>
                  <w:rFonts w:asciiTheme="minorHAnsi" w:eastAsiaTheme="minorEastAsia" w:hAnsiTheme="minorHAnsi" w:cstheme="minorBidi"/>
                  <w:noProof/>
                  <w:sz w:val="22"/>
                  <w:szCs w:val="22"/>
                </w:rPr>
                <w:tab/>
              </w:r>
              <w:r w:rsidRPr="00C012B2" w:rsidDel="00B739CB">
                <w:rPr>
                  <w:rStyle w:val="Hyperlink"/>
                  <w:noProof/>
                </w:rPr>
                <w:delText>Parameter Rules Summary</w:delText>
              </w:r>
              <w:r w:rsidDel="00B739CB">
                <w:rPr>
                  <w:noProof/>
                  <w:webHidden/>
                </w:rPr>
                <w:tab/>
              </w:r>
              <w:r w:rsidR="00666899" w:rsidDel="00B739CB">
                <w:rPr>
                  <w:noProof/>
                  <w:webHidden/>
                </w:rPr>
                <w:delText>207</w:delText>
              </w:r>
              <w:r w:rsidDel="00B739CB">
                <w:rPr>
                  <w:noProof/>
                  <w:webHidden/>
                </w:rPr>
                <w:delText>207</w:delText>
              </w:r>
            </w:del>
          </w:ins>
        </w:p>
        <w:p w14:paraId="7AF665B9" w14:textId="77777777" w:rsidR="008E2027" w:rsidDel="00B739CB" w:rsidRDefault="008E2027">
          <w:pPr>
            <w:pStyle w:val="TOC3"/>
            <w:tabs>
              <w:tab w:val="left" w:pos="1440"/>
            </w:tabs>
            <w:rPr>
              <w:ins w:id="1650" w:author="Author"/>
              <w:del w:id="1651" w:author="Author"/>
              <w:rFonts w:asciiTheme="minorHAnsi" w:eastAsiaTheme="minorEastAsia" w:hAnsiTheme="minorHAnsi" w:cstheme="minorBidi"/>
              <w:noProof/>
              <w:sz w:val="22"/>
              <w:szCs w:val="22"/>
            </w:rPr>
          </w:pPr>
          <w:ins w:id="1652" w:author="Author">
            <w:del w:id="1653" w:author="Author">
              <w:r w:rsidRPr="00C012B2" w:rsidDel="00B739CB">
                <w:rPr>
                  <w:rStyle w:val="Hyperlink"/>
                  <w:noProof/>
                </w:rPr>
                <w:delText>10.3.4</w:delText>
              </w:r>
              <w:r w:rsidDel="00B739CB">
                <w:rPr>
                  <w:rFonts w:asciiTheme="minorHAnsi" w:eastAsiaTheme="minorEastAsia" w:hAnsiTheme="minorHAnsi" w:cstheme="minorBidi"/>
                  <w:noProof/>
                  <w:sz w:val="22"/>
                  <w:szCs w:val="22"/>
                </w:rPr>
                <w:tab/>
              </w:r>
              <w:r w:rsidRPr="00C012B2" w:rsidDel="00B739CB">
                <w:rPr>
                  <w:rStyle w:val="Hyperlink"/>
                  <w:noProof/>
                </w:rPr>
                <w:delText>Reserved Word Rules</w:delText>
              </w:r>
              <w:r w:rsidDel="00B739CB">
                <w:rPr>
                  <w:noProof/>
                  <w:webHidden/>
                </w:rPr>
                <w:tab/>
              </w:r>
              <w:r w:rsidR="00666899" w:rsidDel="00B739CB">
                <w:rPr>
                  <w:noProof/>
                  <w:webHidden/>
                </w:rPr>
                <w:delText>208</w:delText>
              </w:r>
              <w:r w:rsidDel="00B739CB">
                <w:rPr>
                  <w:noProof/>
                  <w:webHidden/>
                </w:rPr>
                <w:delText>208</w:delText>
              </w:r>
            </w:del>
          </w:ins>
        </w:p>
        <w:p w14:paraId="59A9744C" w14:textId="77777777" w:rsidR="008E2027" w:rsidDel="00B739CB" w:rsidRDefault="008E2027">
          <w:pPr>
            <w:pStyle w:val="TOC3"/>
            <w:tabs>
              <w:tab w:val="left" w:pos="1440"/>
            </w:tabs>
            <w:rPr>
              <w:ins w:id="1654" w:author="Author"/>
              <w:del w:id="1655" w:author="Author"/>
              <w:rFonts w:asciiTheme="minorHAnsi" w:eastAsiaTheme="minorEastAsia" w:hAnsiTheme="minorHAnsi" w:cstheme="minorBidi"/>
              <w:noProof/>
              <w:sz w:val="22"/>
              <w:szCs w:val="22"/>
            </w:rPr>
          </w:pPr>
          <w:ins w:id="1656" w:author="Author">
            <w:del w:id="1657" w:author="Author">
              <w:r w:rsidRPr="00C012B2" w:rsidDel="00B739CB">
                <w:rPr>
                  <w:rStyle w:val="Hyperlink"/>
                  <w:noProof/>
                </w:rPr>
                <w:delText>10.3.5</w:delText>
              </w:r>
              <w:r w:rsidDel="00B739CB">
                <w:rPr>
                  <w:rFonts w:asciiTheme="minorHAnsi" w:eastAsiaTheme="minorEastAsia" w:hAnsiTheme="minorHAnsi" w:cstheme="minorBidi"/>
                  <w:noProof/>
                  <w:sz w:val="22"/>
                  <w:szCs w:val="22"/>
                </w:rPr>
                <w:tab/>
              </w:r>
              <w:r w:rsidRPr="00C012B2" w:rsidDel="00B739CB">
                <w:rPr>
                  <w:rStyle w:val="Hyperlink"/>
                  <w:noProof/>
                </w:rPr>
                <w:delText>Combination and Corner Rules</w:delText>
              </w:r>
              <w:r w:rsidDel="00B739CB">
                <w:rPr>
                  <w:noProof/>
                  <w:webHidden/>
                </w:rPr>
                <w:tab/>
              </w:r>
              <w:r w:rsidR="00666899" w:rsidDel="00B739CB">
                <w:rPr>
                  <w:noProof/>
                  <w:webHidden/>
                </w:rPr>
                <w:delText>215</w:delText>
              </w:r>
              <w:r w:rsidDel="00B739CB">
                <w:rPr>
                  <w:noProof/>
                  <w:webHidden/>
                </w:rPr>
                <w:delText>215</w:delText>
              </w:r>
            </w:del>
          </w:ins>
        </w:p>
        <w:p w14:paraId="54DF7ED2" w14:textId="77777777" w:rsidR="008E2027" w:rsidDel="00B739CB" w:rsidRDefault="008E2027">
          <w:pPr>
            <w:pStyle w:val="TOC3"/>
            <w:tabs>
              <w:tab w:val="left" w:pos="1440"/>
            </w:tabs>
            <w:rPr>
              <w:ins w:id="1658" w:author="Author"/>
              <w:del w:id="1659" w:author="Author"/>
              <w:rFonts w:asciiTheme="minorHAnsi" w:eastAsiaTheme="minorEastAsia" w:hAnsiTheme="minorHAnsi" w:cstheme="minorBidi"/>
              <w:noProof/>
              <w:sz w:val="22"/>
              <w:szCs w:val="22"/>
            </w:rPr>
          </w:pPr>
          <w:ins w:id="1660" w:author="Author">
            <w:del w:id="1661" w:author="Author">
              <w:r w:rsidRPr="00C012B2" w:rsidDel="00B739CB">
                <w:rPr>
                  <w:rStyle w:val="Hyperlink"/>
                  <w:noProof/>
                </w:rPr>
                <w:delText>10.3.6</w:delText>
              </w:r>
              <w:r w:rsidDel="00B739CB">
                <w:rPr>
                  <w:rFonts w:asciiTheme="minorHAnsi" w:eastAsiaTheme="minorEastAsia" w:hAnsiTheme="minorHAnsi" w:cstheme="minorBidi"/>
                  <w:noProof/>
                  <w:sz w:val="22"/>
                  <w:szCs w:val="22"/>
                </w:rPr>
                <w:tab/>
              </w:r>
              <w:r w:rsidRPr="00C012B2" w:rsidDel="00B739CB">
                <w:rPr>
                  <w:rStyle w:val="Hyperlink"/>
                  <w:noProof/>
                </w:rPr>
                <w:delText>Processing and Passing Parameter String Rules</w:delText>
              </w:r>
              <w:r w:rsidDel="00B739CB">
                <w:rPr>
                  <w:noProof/>
                  <w:webHidden/>
                </w:rPr>
                <w:tab/>
              </w:r>
              <w:r w:rsidR="00666899" w:rsidDel="00B739CB">
                <w:rPr>
                  <w:noProof/>
                  <w:webHidden/>
                </w:rPr>
                <w:delText>216</w:delText>
              </w:r>
              <w:r w:rsidDel="00B739CB">
                <w:rPr>
                  <w:noProof/>
                  <w:webHidden/>
                </w:rPr>
                <w:delText>216</w:delText>
              </w:r>
            </w:del>
          </w:ins>
        </w:p>
        <w:p w14:paraId="1D1117C2" w14:textId="77777777" w:rsidR="008E2027" w:rsidDel="00B739CB" w:rsidRDefault="008E2027">
          <w:pPr>
            <w:pStyle w:val="TOC3"/>
            <w:tabs>
              <w:tab w:val="left" w:pos="1440"/>
            </w:tabs>
            <w:rPr>
              <w:ins w:id="1662" w:author="Author"/>
              <w:del w:id="1663" w:author="Author"/>
              <w:rFonts w:asciiTheme="minorHAnsi" w:eastAsiaTheme="minorEastAsia" w:hAnsiTheme="minorHAnsi" w:cstheme="minorBidi"/>
              <w:noProof/>
              <w:sz w:val="22"/>
              <w:szCs w:val="22"/>
            </w:rPr>
          </w:pPr>
          <w:ins w:id="1664" w:author="Author">
            <w:del w:id="1665" w:author="Author">
              <w:r w:rsidRPr="00C012B2" w:rsidDel="00B739CB">
                <w:rPr>
                  <w:rStyle w:val="Hyperlink"/>
                  <w:noProof/>
                </w:rPr>
                <w:delText>10.3.7</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 for Type and Format</w:delText>
              </w:r>
              <w:r w:rsidDel="00B739CB">
                <w:rPr>
                  <w:noProof/>
                  <w:webHidden/>
                </w:rPr>
                <w:tab/>
              </w:r>
              <w:r w:rsidR="00666899" w:rsidDel="00B739CB">
                <w:rPr>
                  <w:noProof/>
                  <w:webHidden/>
                </w:rPr>
                <w:delText>217</w:delText>
              </w:r>
              <w:r w:rsidDel="00B739CB">
                <w:rPr>
                  <w:noProof/>
                  <w:webHidden/>
                </w:rPr>
                <w:delText>217</w:delText>
              </w:r>
            </w:del>
          </w:ins>
        </w:p>
        <w:p w14:paraId="33C91C4F" w14:textId="77777777" w:rsidR="008E2027" w:rsidDel="00B739CB" w:rsidRDefault="008E2027">
          <w:pPr>
            <w:pStyle w:val="TOC2"/>
            <w:rPr>
              <w:ins w:id="1666" w:author="Author"/>
              <w:del w:id="1667" w:author="Author"/>
              <w:rFonts w:asciiTheme="minorHAnsi" w:eastAsiaTheme="minorEastAsia" w:hAnsiTheme="minorHAnsi" w:cstheme="minorBidi"/>
              <w:noProof/>
              <w:sz w:val="22"/>
              <w:szCs w:val="22"/>
            </w:rPr>
          </w:pPr>
          <w:ins w:id="1668" w:author="Author">
            <w:del w:id="1669" w:author="Author">
              <w:r w:rsidRPr="00C012B2" w:rsidDel="00B739CB">
                <w:rPr>
                  <w:rStyle w:val="Hyperlink"/>
                  <w:noProof/>
                </w:rPr>
                <w:delText>10.4</w:delText>
              </w:r>
              <w:r w:rsidDel="00B739CB">
                <w:rPr>
                  <w:rFonts w:asciiTheme="minorHAnsi" w:eastAsiaTheme="minorEastAsia" w:hAnsiTheme="minorHAnsi" w:cstheme="minorBidi"/>
                  <w:noProof/>
                  <w:sz w:val="22"/>
                  <w:szCs w:val="22"/>
                </w:rPr>
                <w:tab/>
              </w:r>
              <w:r w:rsidRPr="00C012B2" w:rsidDel="00B739CB">
                <w:rPr>
                  <w:rStyle w:val="Hyperlink"/>
                  <w:noProof/>
                </w:rPr>
                <w:delText>General Reserved Parameters</w:delText>
              </w:r>
              <w:r w:rsidDel="00B739CB">
                <w:rPr>
                  <w:noProof/>
                  <w:webHidden/>
                </w:rPr>
                <w:tab/>
              </w:r>
              <w:r w:rsidR="00666899" w:rsidDel="00B739CB">
                <w:rPr>
                  <w:noProof/>
                  <w:webHidden/>
                </w:rPr>
                <w:delText>217</w:delText>
              </w:r>
              <w:r w:rsidDel="00B739CB">
                <w:rPr>
                  <w:noProof/>
                  <w:webHidden/>
                </w:rPr>
                <w:delText>217</w:delText>
              </w:r>
            </w:del>
          </w:ins>
        </w:p>
        <w:p w14:paraId="454FCA55" w14:textId="77777777" w:rsidR="008E2027" w:rsidDel="00B739CB" w:rsidRDefault="008E2027">
          <w:pPr>
            <w:pStyle w:val="TOC3"/>
            <w:tabs>
              <w:tab w:val="left" w:pos="1440"/>
            </w:tabs>
            <w:rPr>
              <w:ins w:id="1670" w:author="Author"/>
              <w:del w:id="1671" w:author="Author"/>
              <w:rFonts w:asciiTheme="minorHAnsi" w:eastAsiaTheme="minorEastAsia" w:hAnsiTheme="minorHAnsi" w:cstheme="minorBidi"/>
              <w:noProof/>
              <w:sz w:val="22"/>
              <w:szCs w:val="22"/>
            </w:rPr>
          </w:pPr>
          <w:ins w:id="1672" w:author="Author">
            <w:del w:id="1673" w:author="Author">
              <w:r w:rsidRPr="00C012B2" w:rsidDel="00B739CB">
                <w:rPr>
                  <w:rStyle w:val="Hyperlink"/>
                  <w:noProof/>
                </w:rPr>
                <w:delText>10.4.1</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223</w:delText>
              </w:r>
              <w:r w:rsidDel="00B739CB">
                <w:rPr>
                  <w:noProof/>
                  <w:webHidden/>
                </w:rPr>
                <w:delText>223</w:delText>
              </w:r>
            </w:del>
          </w:ins>
        </w:p>
        <w:p w14:paraId="2111EB3C" w14:textId="77777777" w:rsidR="008E2027" w:rsidDel="00B739CB" w:rsidRDefault="008E2027">
          <w:pPr>
            <w:pStyle w:val="TOC2"/>
            <w:rPr>
              <w:ins w:id="1674" w:author="Author"/>
              <w:del w:id="1675" w:author="Author"/>
              <w:rFonts w:asciiTheme="minorHAnsi" w:eastAsiaTheme="minorEastAsia" w:hAnsiTheme="minorHAnsi" w:cstheme="minorBidi"/>
              <w:noProof/>
              <w:sz w:val="22"/>
              <w:szCs w:val="22"/>
            </w:rPr>
          </w:pPr>
          <w:ins w:id="1676" w:author="Author">
            <w:del w:id="1677" w:author="Author">
              <w:r w:rsidRPr="00C012B2" w:rsidDel="00B739CB">
                <w:rPr>
                  <w:rStyle w:val="Hyperlink"/>
                  <w:noProof/>
                </w:rPr>
                <w:delText>10.5</w:delText>
              </w:r>
              <w:r w:rsidDel="00B739CB">
                <w:rPr>
                  <w:rFonts w:asciiTheme="minorHAnsi" w:eastAsiaTheme="minorEastAsia" w:hAnsiTheme="minorHAnsi" w:cstheme="minorBidi"/>
                  <w:noProof/>
                  <w:sz w:val="22"/>
                  <w:szCs w:val="22"/>
                </w:rPr>
                <w:tab/>
              </w:r>
              <w:r w:rsidRPr="00C012B2" w:rsidDel="00B739CB">
                <w:rPr>
                  <w:rStyle w:val="Hyperlink"/>
                  <w:noProof/>
                </w:rPr>
                <w:delText>Reserved Parameters for Data Management</w:delText>
              </w:r>
              <w:r w:rsidDel="00B739CB">
                <w:rPr>
                  <w:noProof/>
                  <w:webHidden/>
                </w:rPr>
                <w:tab/>
              </w:r>
              <w:r w:rsidR="00666899" w:rsidDel="00B739CB">
                <w:rPr>
                  <w:noProof/>
                  <w:webHidden/>
                </w:rPr>
                <w:delText>225</w:delText>
              </w:r>
              <w:r w:rsidDel="00B739CB">
                <w:rPr>
                  <w:noProof/>
                  <w:webHidden/>
                </w:rPr>
                <w:delText>225</w:delText>
              </w:r>
            </w:del>
          </w:ins>
        </w:p>
        <w:p w14:paraId="477A13CB" w14:textId="77777777" w:rsidR="008E2027" w:rsidDel="00B739CB" w:rsidRDefault="008E2027">
          <w:pPr>
            <w:pStyle w:val="TOC3"/>
            <w:tabs>
              <w:tab w:val="left" w:pos="1440"/>
            </w:tabs>
            <w:rPr>
              <w:ins w:id="1678" w:author="Author"/>
              <w:del w:id="1679" w:author="Author"/>
              <w:rFonts w:asciiTheme="minorHAnsi" w:eastAsiaTheme="minorEastAsia" w:hAnsiTheme="minorHAnsi" w:cstheme="minorBidi"/>
              <w:noProof/>
              <w:sz w:val="22"/>
              <w:szCs w:val="22"/>
            </w:rPr>
          </w:pPr>
          <w:ins w:id="1680" w:author="Author">
            <w:del w:id="1681" w:author="Author">
              <w:r w:rsidRPr="00C012B2" w:rsidDel="00B739CB">
                <w:rPr>
                  <w:rStyle w:val="Hyperlink"/>
                  <w:noProof/>
                </w:rPr>
                <w:delText>10.5.1</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227</w:delText>
              </w:r>
              <w:r w:rsidDel="00B739CB">
                <w:rPr>
                  <w:noProof/>
                  <w:webHidden/>
                </w:rPr>
                <w:delText>227</w:delText>
              </w:r>
            </w:del>
          </w:ins>
        </w:p>
        <w:p w14:paraId="31563906" w14:textId="77777777" w:rsidR="008E2027" w:rsidDel="00B739CB" w:rsidRDefault="008E2027">
          <w:pPr>
            <w:pStyle w:val="TOC2"/>
            <w:rPr>
              <w:ins w:id="1682" w:author="Author"/>
              <w:del w:id="1683" w:author="Author"/>
              <w:rFonts w:asciiTheme="minorHAnsi" w:eastAsiaTheme="minorEastAsia" w:hAnsiTheme="minorHAnsi" w:cstheme="minorBidi"/>
              <w:noProof/>
              <w:sz w:val="22"/>
              <w:szCs w:val="22"/>
            </w:rPr>
          </w:pPr>
          <w:ins w:id="1684" w:author="Author">
            <w:del w:id="1685" w:author="Author">
              <w:r w:rsidRPr="00C012B2" w:rsidDel="00B739CB">
                <w:rPr>
                  <w:rStyle w:val="Hyperlink"/>
                  <w:noProof/>
                </w:rPr>
                <w:delText>10.6</w:delText>
              </w:r>
              <w:r w:rsidDel="00B739CB">
                <w:rPr>
                  <w:rFonts w:asciiTheme="minorHAnsi" w:eastAsiaTheme="minorEastAsia" w:hAnsiTheme="minorHAnsi" w:cstheme="minorBidi"/>
                  <w:noProof/>
                  <w:sz w:val="22"/>
                  <w:szCs w:val="22"/>
                </w:rPr>
                <w:tab/>
              </w:r>
              <w:r w:rsidRPr="00C012B2" w:rsidDel="00B739CB">
                <w:rPr>
                  <w:rStyle w:val="Hyperlink"/>
                  <w:noProof/>
                </w:rPr>
                <w:delText>Jitter and Noise Reserved Parameters</w:delText>
              </w:r>
              <w:r w:rsidDel="00B739CB">
                <w:rPr>
                  <w:noProof/>
                  <w:webHidden/>
                </w:rPr>
                <w:tab/>
              </w:r>
              <w:r w:rsidR="00666899" w:rsidDel="00B739CB">
                <w:rPr>
                  <w:noProof/>
                  <w:webHidden/>
                </w:rPr>
                <w:delText>229</w:delText>
              </w:r>
              <w:r w:rsidDel="00B739CB">
                <w:rPr>
                  <w:noProof/>
                  <w:webHidden/>
                </w:rPr>
                <w:delText>229</w:delText>
              </w:r>
            </w:del>
          </w:ins>
        </w:p>
        <w:p w14:paraId="53D672B2" w14:textId="77777777" w:rsidR="008E2027" w:rsidDel="00B739CB" w:rsidRDefault="008E2027">
          <w:pPr>
            <w:pStyle w:val="TOC3"/>
            <w:tabs>
              <w:tab w:val="left" w:pos="1440"/>
            </w:tabs>
            <w:rPr>
              <w:ins w:id="1686" w:author="Author"/>
              <w:del w:id="1687" w:author="Author"/>
              <w:rFonts w:asciiTheme="minorHAnsi" w:eastAsiaTheme="minorEastAsia" w:hAnsiTheme="minorHAnsi" w:cstheme="minorBidi"/>
              <w:noProof/>
              <w:sz w:val="22"/>
              <w:szCs w:val="22"/>
            </w:rPr>
          </w:pPr>
          <w:ins w:id="1688" w:author="Author">
            <w:del w:id="1689" w:author="Author">
              <w:r w:rsidRPr="00C012B2" w:rsidDel="00B739CB">
                <w:rPr>
                  <w:rStyle w:val="Hyperlink"/>
                  <w:noProof/>
                </w:rPr>
                <w:delText>10.6.1</w:delText>
              </w:r>
              <w:r w:rsidDel="00B739CB">
                <w:rPr>
                  <w:rFonts w:asciiTheme="minorHAnsi" w:eastAsiaTheme="minorEastAsia" w:hAnsiTheme="minorHAnsi" w:cstheme="minorBidi"/>
                  <w:noProof/>
                  <w:sz w:val="22"/>
                  <w:szCs w:val="22"/>
                </w:rPr>
                <w:tab/>
              </w:r>
              <w:r w:rsidRPr="00C012B2" w:rsidDel="00B739CB">
                <w:rPr>
                  <w:rStyle w:val="Hyperlink"/>
                  <w:noProof/>
                </w:rPr>
                <w:delText>Tx-only Reserved Parameters</w:delText>
              </w:r>
              <w:r w:rsidDel="00B739CB">
                <w:rPr>
                  <w:noProof/>
                  <w:webHidden/>
                </w:rPr>
                <w:tab/>
              </w:r>
              <w:r w:rsidR="00666899" w:rsidDel="00B739CB">
                <w:rPr>
                  <w:noProof/>
                  <w:webHidden/>
                </w:rPr>
                <w:delText>229</w:delText>
              </w:r>
              <w:r w:rsidDel="00B739CB">
                <w:rPr>
                  <w:noProof/>
                  <w:webHidden/>
                </w:rPr>
                <w:delText>229</w:delText>
              </w:r>
            </w:del>
          </w:ins>
        </w:p>
        <w:p w14:paraId="64FAF67F" w14:textId="77777777" w:rsidR="008E2027" w:rsidDel="00B739CB" w:rsidRDefault="008E2027">
          <w:pPr>
            <w:pStyle w:val="TOC3"/>
            <w:tabs>
              <w:tab w:val="left" w:pos="1440"/>
            </w:tabs>
            <w:rPr>
              <w:ins w:id="1690" w:author="Author"/>
              <w:del w:id="1691" w:author="Author"/>
              <w:rFonts w:asciiTheme="minorHAnsi" w:eastAsiaTheme="minorEastAsia" w:hAnsiTheme="minorHAnsi" w:cstheme="minorBidi"/>
              <w:noProof/>
              <w:sz w:val="22"/>
              <w:szCs w:val="22"/>
            </w:rPr>
          </w:pPr>
          <w:ins w:id="1692" w:author="Author">
            <w:del w:id="1693" w:author="Author">
              <w:r w:rsidRPr="00C012B2" w:rsidDel="00B739CB">
                <w:rPr>
                  <w:rStyle w:val="Hyperlink"/>
                  <w:noProof/>
                </w:rPr>
                <w:delText>10.6.2</w:delText>
              </w:r>
              <w:r w:rsidDel="00B739CB">
                <w:rPr>
                  <w:rFonts w:asciiTheme="minorHAnsi" w:eastAsiaTheme="minorEastAsia" w:hAnsiTheme="minorHAnsi" w:cstheme="minorBidi"/>
                  <w:noProof/>
                  <w:sz w:val="22"/>
                  <w:szCs w:val="22"/>
                </w:rPr>
                <w:tab/>
              </w:r>
              <w:r w:rsidRPr="00C012B2" w:rsidDel="00B739CB">
                <w:rPr>
                  <w:rStyle w:val="Hyperlink"/>
                  <w:noProof/>
                </w:rPr>
                <w:delText>Rx-only Reserved Parameters</w:delText>
              </w:r>
              <w:r w:rsidDel="00B739CB">
                <w:rPr>
                  <w:noProof/>
                  <w:webHidden/>
                </w:rPr>
                <w:tab/>
              </w:r>
              <w:r w:rsidR="00666899" w:rsidDel="00B739CB">
                <w:rPr>
                  <w:noProof/>
                  <w:webHidden/>
                </w:rPr>
                <w:delText>233</w:delText>
              </w:r>
              <w:r w:rsidDel="00B739CB">
                <w:rPr>
                  <w:noProof/>
                  <w:webHidden/>
                </w:rPr>
                <w:delText>233</w:delText>
              </w:r>
            </w:del>
          </w:ins>
        </w:p>
        <w:p w14:paraId="0ACF4C31" w14:textId="77777777" w:rsidR="008E2027" w:rsidDel="00B739CB" w:rsidRDefault="008E2027">
          <w:pPr>
            <w:pStyle w:val="TOC3"/>
            <w:tabs>
              <w:tab w:val="left" w:pos="1440"/>
            </w:tabs>
            <w:rPr>
              <w:ins w:id="1694" w:author="Author"/>
              <w:del w:id="1695" w:author="Author"/>
              <w:rFonts w:asciiTheme="minorHAnsi" w:eastAsiaTheme="minorEastAsia" w:hAnsiTheme="minorHAnsi" w:cstheme="minorBidi"/>
              <w:noProof/>
              <w:sz w:val="22"/>
              <w:szCs w:val="22"/>
            </w:rPr>
          </w:pPr>
          <w:ins w:id="1696" w:author="Author">
            <w:del w:id="1697" w:author="Author">
              <w:r w:rsidRPr="00C012B2" w:rsidDel="00B739CB">
                <w:rPr>
                  <w:rStyle w:val="Hyperlink"/>
                  <w:noProof/>
                </w:rPr>
                <w:delText>10.6.3</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243</w:delText>
              </w:r>
              <w:r w:rsidDel="00B739CB">
                <w:rPr>
                  <w:noProof/>
                  <w:webHidden/>
                </w:rPr>
                <w:delText>243</w:delText>
              </w:r>
            </w:del>
          </w:ins>
        </w:p>
        <w:p w14:paraId="4DAAB669" w14:textId="77777777" w:rsidR="008E2027" w:rsidDel="00B739CB" w:rsidRDefault="008E2027">
          <w:pPr>
            <w:pStyle w:val="TOC2"/>
            <w:rPr>
              <w:ins w:id="1698" w:author="Author"/>
              <w:del w:id="1699" w:author="Author"/>
              <w:rFonts w:asciiTheme="minorHAnsi" w:eastAsiaTheme="minorEastAsia" w:hAnsiTheme="minorHAnsi" w:cstheme="minorBidi"/>
              <w:noProof/>
              <w:sz w:val="22"/>
              <w:szCs w:val="22"/>
            </w:rPr>
          </w:pPr>
          <w:ins w:id="1700" w:author="Author">
            <w:del w:id="1701" w:author="Author">
              <w:r w:rsidRPr="00C012B2" w:rsidDel="00B739CB">
                <w:rPr>
                  <w:rStyle w:val="Hyperlink"/>
                  <w:noProof/>
                </w:rPr>
                <w:delText>10.7</w:delText>
              </w:r>
              <w:r w:rsidDel="00B739CB">
                <w:rPr>
                  <w:rFonts w:asciiTheme="minorHAnsi" w:eastAsiaTheme="minorEastAsia" w:hAnsiTheme="minorHAnsi" w:cstheme="minorBidi"/>
                  <w:noProof/>
                  <w:sz w:val="22"/>
                  <w:szCs w:val="22"/>
                </w:rPr>
                <w:tab/>
              </w:r>
              <w:r w:rsidRPr="00C012B2" w:rsidDel="00B739CB">
                <w:rPr>
                  <w:rStyle w:val="Hyperlink"/>
                  <w:noProof/>
                </w:rPr>
                <w:delText>Modulation Reserved Parameters</w:delText>
              </w:r>
              <w:r w:rsidDel="00B739CB">
                <w:rPr>
                  <w:noProof/>
                  <w:webHidden/>
                </w:rPr>
                <w:tab/>
              </w:r>
              <w:r w:rsidR="00666899" w:rsidDel="00B739CB">
                <w:rPr>
                  <w:noProof/>
                  <w:webHidden/>
                </w:rPr>
                <w:delText>247</w:delText>
              </w:r>
              <w:r w:rsidDel="00B739CB">
                <w:rPr>
                  <w:noProof/>
                  <w:webHidden/>
                </w:rPr>
                <w:delText>247</w:delText>
              </w:r>
            </w:del>
          </w:ins>
        </w:p>
        <w:p w14:paraId="2924C658" w14:textId="77777777" w:rsidR="008E2027" w:rsidDel="00B739CB" w:rsidRDefault="008E2027">
          <w:pPr>
            <w:pStyle w:val="TOC3"/>
            <w:tabs>
              <w:tab w:val="left" w:pos="1440"/>
            </w:tabs>
            <w:rPr>
              <w:ins w:id="1702" w:author="Author"/>
              <w:del w:id="1703" w:author="Author"/>
              <w:rFonts w:asciiTheme="minorHAnsi" w:eastAsiaTheme="minorEastAsia" w:hAnsiTheme="minorHAnsi" w:cstheme="minorBidi"/>
              <w:noProof/>
              <w:sz w:val="22"/>
              <w:szCs w:val="22"/>
            </w:rPr>
          </w:pPr>
          <w:ins w:id="1704" w:author="Author">
            <w:del w:id="1705" w:author="Author">
              <w:r w:rsidRPr="00C012B2" w:rsidDel="00B739CB">
                <w:rPr>
                  <w:rStyle w:val="Hyperlink"/>
                  <w:noProof/>
                </w:rPr>
                <w:delText>10.7.1</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252</w:delText>
              </w:r>
              <w:r w:rsidDel="00B739CB">
                <w:rPr>
                  <w:noProof/>
                  <w:webHidden/>
                </w:rPr>
                <w:delText>252</w:delText>
              </w:r>
            </w:del>
          </w:ins>
        </w:p>
        <w:p w14:paraId="02D9DC8A" w14:textId="77777777" w:rsidR="008E2027" w:rsidDel="00B739CB" w:rsidRDefault="008E2027">
          <w:pPr>
            <w:pStyle w:val="TOC2"/>
            <w:rPr>
              <w:ins w:id="1706" w:author="Author"/>
              <w:del w:id="1707" w:author="Author"/>
              <w:rFonts w:asciiTheme="minorHAnsi" w:eastAsiaTheme="minorEastAsia" w:hAnsiTheme="minorHAnsi" w:cstheme="minorBidi"/>
              <w:noProof/>
              <w:sz w:val="22"/>
              <w:szCs w:val="22"/>
            </w:rPr>
          </w:pPr>
          <w:ins w:id="1708" w:author="Author">
            <w:del w:id="1709" w:author="Author">
              <w:r w:rsidRPr="00C012B2" w:rsidDel="00B739CB">
                <w:rPr>
                  <w:rStyle w:val="Hyperlink"/>
                  <w:noProof/>
                </w:rPr>
                <w:delText>10.8</w:delText>
              </w:r>
              <w:r w:rsidDel="00B739CB">
                <w:rPr>
                  <w:rFonts w:asciiTheme="minorHAnsi" w:eastAsiaTheme="minorEastAsia" w:hAnsiTheme="minorHAnsi" w:cstheme="minorBidi"/>
                  <w:noProof/>
                  <w:sz w:val="22"/>
                  <w:szCs w:val="22"/>
                </w:rPr>
                <w:tab/>
              </w:r>
              <w:r w:rsidRPr="00C012B2" w:rsidDel="00B739CB">
                <w:rPr>
                  <w:rStyle w:val="Hyperlink"/>
                  <w:noProof/>
                </w:rPr>
                <w:delText>Repeaters</w:delText>
              </w:r>
              <w:r w:rsidDel="00B739CB">
                <w:rPr>
                  <w:noProof/>
                  <w:webHidden/>
                </w:rPr>
                <w:tab/>
              </w:r>
              <w:r w:rsidR="00666899" w:rsidDel="00B739CB">
                <w:rPr>
                  <w:noProof/>
                  <w:webHidden/>
                </w:rPr>
                <w:delText>254</w:delText>
              </w:r>
              <w:r w:rsidDel="00B739CB">
                <w:rPr>
                  <w:noProof/>
                  <w:webHidden/>
                </w:rPr>
                <w:delText>254</w:delText>
              </w:r>
            </w:del>
          </w:ins>
        </w:p>
        <w:p w14:paraId="7AEE40F1" w14:textId="77777777" w:rsidR="008E2027" w:rsidDel="00B739CB" w:rsidRDefault="008E2027">
          <w:pPr>
            <w:pStyle w:val="TOC3"/>
            <w:tabs>
              <w:tab w:val="left" w:pos="1440"/>
            </w:tabs>
            <w:rPr>
              <w:ins w:id="1710" w:author="Author"/>
              <w:del w:id="1711" w:author="Author"/>
              <w:rFonts w:asciiTheme="minorHAnsi" w:eastAsiaTheme="minorEastAsia" w:hAnsiTheme="minorHAnsi" w:cstheme="minorBidi"/>
              <w:noProof/>
              <w:sz w:val="22"/>
              <w:szCs w:val="22"/>
            </w:rPr>
          </w:pPr>
          <w:ins w:id="1712" w:author="Author">
            <w:del w:id="1713" w:author="Author">
              <w:r w:rsidRPr="00C012B2" w:rsidDel="00B739CB">
                <w:rPr>
                  <w:rStyle w:val="Hyperlink"/>
                  <w:noProof/>
                </w:rPr>
                <w:delText>10.8.1</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256</w:delText>
              </w:r>
              <w:r w:rsidDel="00B739CB">
                <w:rPr>
                  <w:noProof/>
                  <w:webHidden/>
                </w:rPr>
                <w:delText>256</w:delText>
              </w:r>
            </w:del>
          </w:ins>
        </w:p>
        <w:p w14:paraId="213E6134" w14:textId="77777777" w:rsidR="008E2027" w:rsidDel="00B739CB" w:rsidRDefault="008E2027">
          <w:pPr>
            <w:pStyle w:val="TOC2"/>
            <w:rPr>
              <w:ins w:id="1714" w:author="Author"/>
              <w:del w:id="1715" w:author="Author"/>
              <w:rFonts w:asciiTheme="minorHAnsi" w:eastAsiaTheme="minorEastAsia" w:hAnsiTheme="minorHAnsi" w:cstheme="minorBidi"/>
              <w:noProof/>
              <w:sz w:val="22"/>
              <w:szCs w:val="22"/>
            </w:rPr>
          </w:pPr>
          <w:ins w:id="1716" w:author="Author">
            <w:del w:id="1717" w:author="Author">
              <w:r w:rsidRPr="00C012B2" w:rsidDel="00B739CB">
                <w:rPr>
                  <w:rStyle w:val="Hyperlink"/>
                  <w:noProof/>
                </w:rPr>
                <w:delText>10.9</w:delText>
              </w:r>
              <w:r w:rsidDel="00B739CB">
                <w:rPr>
                  <w:rFonts w:asciiTheme="minorHAnsi" w:eastAsiaTheme="minorEastAsia" w:hAnsiTheme="minorHAnsi" w:cstheme="minorBidi"/>
                  <w:noProof/>
                  <w:sz w:val="22"/>
                  <w:szCs w:val="22"/>
                </w:rPr>
                <w:tab/>
              </w:r>
              <w:r w:rsidRPr="00C012B2" w:rsidDel="00B739CB">
                <w:rPr>
                  <w:rStyle w:val="Hyperlink"/>
                  <w:noProof/>
                </w:rPr>
                <w:delText>AMI Reserved Parameter Definitions For Link Training Communications</w:delText>
              </w:r>
              <w:r w:rsidDel="00B739CB">
                <w:rPr>
                  <w:noProof/>
                  <w:webHidden/>
                </w:rPr>
                <w:tab/>
              </w:r>
              <w:r w:rsidR="00666899" w:rsidDel="00B739CB">
                <w:rPr>
                  <w:noProof/>
                  <w:webHidden/>
                </w:rPr>
                <w:delText>260</w:delText>
              </w:r>
              <w:r w:rsidDel="00B739CB">
                <w:rPr>
                  <w:noProof/>
                  <w:webHidden/>
                </w:rPr>
                <w:delText>260</w:delText>
              </w:r>
            </w:del>
          </w:ins>
        </w:p>
        <w:p w14:paraId="7123D7D6" w14:textId="77777777" w:rsidR="008E2027" w:rsidDel="00B739CB" w:rsidRDefault="008E2027">
          <w:pPr>
            <w:pStyle w:val="TOC3"/>
            <w:tabs>
              <w:tab w:val="left" w:pos="1440"/>
            </w:tabs>
            <w:rPr>
              <w:ins w:id="1718" w:author="Author"/>
              <w:del w:id="1719" w:author="Author"/>
              <w:rFonts w:asciiTheme="minorHAnsi" w:eastAsiaTheme="minorEastAsia" w:hAnsiTheme="minorHAnsi" w:cstheme="minorBidi"/>
              <w:noProof/>
              <w:sz w:val="22"/>
              <w:szCs w:val="22"/>
            </w:rPr>
          </w:pPr>
          <w:ins w:id="1720" w:author="Author">
            <w:del w:id="1721" w:author="Author">
              <w:r w:rsidRPr="00C012B2" w:rsidDel="00B739CB">
                <w:rPr>
                  <w:rStyle w:val="Hyperlink"/>
                  <w:noProof/>
                </w:rPr>
                <w:delText>10.9.1</w:delText>
              </w:r>
              <w:r w:rsidDel="00B739CB">
                <w:rPr>
                  <w:rFonts w:asciiTheme="minorHAnsi" w:eastAsiaTheme="minorEastAsia" w:hAnsiTheme="minorHAnsi" w:cstheme="minorBidi"/>
                  <w:noProof/>
                  <w:sz w:val="22"/>
                  <w:szCs w:val="22"/>
                </w:rPr>
                <w:tab/>
              </w:r>
              <w:r w:rsidRPr="00C012B2" w:rsidDel="00B739CB">
                <w:rPr>
                  <w:rStyle w:val="Hyperlink"/>
                  <w:noProof/>
                </w:rPr>
                <w:delText>Training/Analysis Flow for Channels with No Repeater</w:delText>
              </w:r>
              <w:r w:rsidDel="00B739CB">
                <w:rPr>
                  <w:noProof/>
                  <w:webHidden/>
                </w:rPr>
                <w:tab/>
              </w:r>
              <w:r w:rsidR="00666899" w:rsidDel="00B739CB">
                <w:rPr>
                  <w:noProof/>
                  <w:webHidden/>
                </w:rPr>
                <w:delText>264</w:delText>
              </w:r>
              <w:r w:rsidDel="00B739CB">
                <w:rPr>
                  <w:noProof/>
                  <w:webHidden/>
                </w:rPr>
                <w:delText>264</w:delText>
              </w:r>
            </w:del>
          </w:ins>
        </w:p>
        <w:p w14:paraId="071C25AE" w14:textId="77777777" w:rsidR="008E2027" w:rsidDel="00B739CB" w:rsidRDefault="008E2027">
          <w:pPr>
            <w:pStyle w:val="TOC3"/>
            <w:tabs>
              <w:tab w:val="left" w:pos="1440"/>
            </w:tabs>
            <w:rPr>
              <w:ins w:id="1722" w:author="Author"/>
              <w:del w:id="1723" w:author="Author"/>
              <w:rFonts w:asciiTheme="minorHAnsi" w:eastAsiaTheme="minorEastAsia" w:hAnsiTheme="minorHAnsi" w:cstheme="minorBidi"/>
              <w:noProof/>
              <w:sz w:val="22"/>
              <w:szCs w:val="22"/>
            </w:rPr>
          </w:pPr>
          <w:ins w:id="1724" w:author="Author">
            <w:del w:id="1725" w:author="Author">
              <w:r w:rsidRPr="00C012B2" w:rsidDel="00B739CB">
                <w:rPr>
                  <w:rStyle w:val="Hyperlink"/>
                  <w:noProof/>
                </w:rPr>
                <w:delText>10.9.2</w:delText>
              </w:r>
              <w:r w:rsidDel="00B739CB">
                <w:rPr>
                  <w:rFonts w:asciiTheme="minorHAnsi" w:eastAsiaTheme="minorEastAsia" w:hAnsiTheme="minorHAnsi" w:cstheme="minorBidi"/>
                  <w:noProof/>
                  <w:sz w:val="22"/>
                  <w:szCs w:val="22"/>
                </w:rPr>
                <w:tab/>
              </w:r>
              <w:r w:rsidRPr="00C012B2" w:rsidDel="00B739CB">
                <w:rPr>
                  <w:rStyle w:val="Hyperlink"/>
                  <w:noProof/>
                </w:rPr>
                <w:delText>Training/Analysis Flow for Channels with One Repeater</w:delText>
              </w:r>
              <w:r w:rsidDel="00B739CB">
                <w:rPr>
                  <w:noProof/>
                  <w:webHidden/>
                </w:rPr>
                <w:tab/>
              </w:r>
              <w:r w:rsidR="00666899" w:rsidDel="00B739CB">
                <w:rPr>
                  <w:noProof/>
                  <w:webHidden/>
                </w:rPr>
                <w:delText>265</w:delText>
              </w:r>
              <w:r w:rsidDel="00B739CB">
                <w:rPr>
                  <w:noProof/>
                  <w:webHidden/>
                </w:rPr>
                <w:delText>265</w:delText>
              </w:r>
            </w:del>
          </w:ins>
        </w:p>
        <w:p w14:paraId="5DDE3E47" w14:textId="77777777" w:rsidR="008E2027" w:rsidDel="00B739CB" w:rsidRDefault="008E2027">
          <w:pPr>
            <w:pStyle w:val="TOC3"/>
            <w:tabs>
              <w:tab w:val="left" w:pos="1440"/>
            </w:tabs>
            <w:rPr>
              <w:ins w:id="1726" w:author="Author"/>
              <w:del w:id="1727" w:author="Author"/>
              <w:rFonts w:asciiTheme="minorHAnsi" w:eastAsiaTheme="minorEastAsia" w:hAnsiTheme="minorHAnsi" w:cstheme="minorBidi"/>
              <w:noProof/>
              <w:sz w:val="22"/>
              <w:szCs w:val="22"/>
            </w:rPr>
          </w:pPr>
          <w:ins w:id="1728" w:author="Author">
            <w:del w:id="1729" w:author="Author">
              <w:r w:rsidRPr="00C012B2" w:rsidDel="00B739CB">
                <w:rPr>
                  <w:rStyle w:val="Hyperlink"/>
                  <w:noProof/>
                </w:rPr>
                <w:delText>10.9.3</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267</w:delText>
              </w:r>
              <w:r w:rsidDel="00B739CB">
                <w:rPr>
                  <w:noProof/>
                  <w:webHidden/>
                </w:rPr>
                <w:delText>267</w:delText>
              </w:r>
            </w:del>
          </w:ins>
        </w:p>
        <w:p w14:paraId="3208213B" w14:textId="77777777" w:rsidR="008E2027" w:rsidDel="00B739CB" w:rsidRDefault="008E2027">
          <w:pPr>
            <w:pStyle w:val="TOC2"/>
            <w:rPr>
              <w:ins w:id="1730" w:author="Author"/>
              <w:del w:id="1731" w:author="Author"/>
              <w:rFonts w:asciiTheme="minorHAnsi" w:eastAsiaTheme="minorEastAsia" w:hAnsiTheme="minorHAnsi" w:cstheme="minorBidi"/>
              <w:noProof/>
              <w:sz w:val="22"/>
              <w:szCs w:val="22"/>
            </w:rPr>
          </w:pPr>
          <w:ins w:id="1732" w:author="Author">
            <w:del w:id="1733" w:author="Author">
              <w:r w:rsidRPr="00C012B2" w:rsidDel="00B739CB">
                <w:rPr>
                  <w:rStyle w:val="Hyperlink"/>
                  <w:noProof/>
                </w:rPr>
                <w:delText>10.10</w:delText>
              </w:r>
              <w:r w:rsidDel="00B739CB">
                <w:rPr>
                  <w:rFonts w:asciiTheme="minorHAnsi" w:eastAsiaTheme="minorEastAsia" w:hAnsiTheme="minorHAnsi" w:cstheme="minorBidi"/>
                  <w:noProof/>
                  <w:sz w:val="22"/>
                  <w:szCs w:val="22"/>
                </w:rPr>
                <w:tab/>
              </w:r>
              <w:r w:rsidRPr="00C012B2" w:rsidDel="00B739CB">
                <w:rPr>
                  <w:rStyle w:val="Hyperlink"/>
                  <w:noProof/>
                </w:rPr>
                <w:delText>Alternative AMI Analog Buffer Modeling</w:delText>
              </w:r>
              <w:r w:rsidDel="00B739CB">
                <w:rPr>
                  <w:noProof/>
                  <w:webHidden/>
                </w:rPr>
                <w:tab/>
              </w:r>
              <w:r w:rsidR="00666899" w:rsidDel="00B739CB">
                <w:rPr>
                  <w:noProof/>
                  <w:webHidden/>
                </w:rPr>
                <w:delText>269</w:delText>
              </w:r>
              <w:r w:rsidDel="00B739CB">
                <w:rPr>
                  <w:noProof/>
                  <w:webHidden/>
                </w:rPr>
                <w:delText>269</w:delText>
              </w:r>
            </w:del>
          </w:ins>
        </w:p>
        <w:p w14:paraId="7CEF9C70" w14:textId="77777777" w:rsidR="008E2027" w:rsidDel="00B739CB" w:rsidRDefault="008E2027">
          <w:pPr>
            <w:pStyle w:val="TOC3"/>
            <w:tabs>
              <w:tab w:val="left" w:pos="1440"/>
            </w:tabs>
            <w:rPr>
              <w:ins w:id="1734" w:author="Author"/>
              <w:del w:id="1735" w:author="Author"/>
              <w:rFonts w:asciiTheme="minorHAnsi" w:eastAsiaTheme="minorEastAsia" w:hAnsiTheme="minorHAnsi" w:cstheme="minorBidi"/>
              <w:noProof/>
              <w:sz w:val="22"/>
              <w:szCs w:val="22"/>
            </w:rPr>
          </w:pPr>
          <w:ins w:id="1736" w:author="Author">
            <w:del w:id="1737" w:author="Author">
              <w:r w:rsidRPr="00C012B2" w:rsidDel="00B739CB">
                <w:rPr>
                  <w:rStyle w:val="Hyperlink"/>
                  <w:noProof/>
                </w:rPr>
                <w:delText>10.10.1</w:delText>
              </w:r>
              <w:r w:rsidDel="00B739CB">
                <w:rPr>
                  <w:rFonts w:asciiTheme="minorHAnsi" w:eastAsiaTheme="minorEastAsia" w:hAnsiTheme="minorHAnsi" w:cstheme="minorBidi"/>
                  <w:noProof/>
                  <w:sz w:val="22"/>
                  <w:szCs w:val="22"/>
                </w:rPr>
                <w:tab/>
              </w:r>
              <w:r w:rsidRPr="00C012B2" w:rsidDel="00B739CB">
                <w:rPr>
                  <w:rStyle w:val="Hyperlink"/>
                  <w:noProof/>
                </w:rPr>
                <w:delText>Transmitter Analog Circuit</w:delText>
              </w:r>
              <w:r w:rsidDel="00B739CB">
                <w:rPr>
                  <w:noProof/>
                  <w:webHidden/>
                </w:rPr>
                <w:tab/>
              </w:r>
              <w:r w:rsidR="00666899" w:rsidDel="00B739CB">
                <w:rPr>
                  <w:noProof/>
                  <w:webHidden/>
                </w:rPr>
                <w:delText>269</w:delText>
              </w:r>
              <w:r w:rsidDel="00B739CB">
                <w:rPr>
                  <w:noProof/>
                  <w:webHidden/>
                </w:rPr>
                <w:delText>269</w:delText>
              </w:r>
            </w:del>
          </w:ins>
        </w:p>
        <w:p w14:paraId="0F5163E2" w14:textId="77777777" w:rsidR="008E2027" w:rsidDel="00B739CB" w:rsidRDefault="008E2027">
          <w:pPr>
            <w:pStyle w:val="TOC3"/>
            <w:tabs>
              <w:tab w:val="left" w:pos="1440"/>
            </w:tabs>
            <w:rPr>
              <w:ins w:id="1738" w:author="Author"/>
              <w:del w:id="1739" w:author="Author"/>
              <w:rFonts w:asciiTheme="minorHAnsi" w:eastAsiaTheme="minorEastAsia" w:hAnsiTheme="minorHAnsi" w:cstheme="minorBidi"/>
              <w:noProof/>
              <w:sz w:val="22"/>
              <w:szCs w:val="22"/>
            </w:rPr>
          </w:pPr>
          <w:ins w:id="1740" w:author="Author">
            <w:del w:id="1741" w:author="Author">
              <w:r w:rsidRPr="00C012B2" w:rsidDel="00B739CB">
                <w:rPr>
                  <w:rStyle w:val="Hyperlink"/>
                  <w:noProof/>
                </w:rPr>
                <w:delText>10.10.2</w:delText>
              </w:r>
              <w:r w:rsidDel="00B739CB">
                <w:rPr>
                  <w:rFonts w:asciiTheme="minorHAnsi" w:eastAsiaTheme="minorEastAsia" w:hAnsiTheme="minorHAnsi" w:cstheme="minorBidi"/>
                  <w:noProof/>
                  <w:sz w:val="22"/>
                  <w:szCs w:val="22"/>
                </w:rPr>
                <w:tab/>
              </w:r>
              <w:r w:rsidRPr="00C012B2" w:rsidDel="00B739CB">
                <w:rPr>
                  <w:rStyle w:val="Hyperlink"/>
                  <w:noProof/>
                </w:rPr>
                <w:delText>Receiver Analog Circuit</w:delText>
              </w:r>
              <w:r w:rsidDel="00B739CB">
                <w:rPr>
                  <w:noProof/>
                  <w:webHidden/>
                </w:rPr>
                <w:tab/>
              </w:r>
              <w:r w:rsidR="00666899" w:rsidDel="00B739CB">
                <w:rPr>
                  <w:noProof/>
                  <w:webHidden/>
                </w:rPr>
                <w:delText>270</w:delText>
              </w:r>
              <w:r w:rsidDel="00B739CB">
                <w:rPr>
                  <w:noProof/>
                  <w:webHidden/>
                </w:rPr>
                <w:delText>270</w:delText>
              </w:r>
            </w:del>
          </w:ins>
        </w:p>
        <w:p w14:paraId="40719DDB" w14:textId="77777777" w:rsidR="008E2027" w:rsidDel="00B739CB" w:rsidRDefault="008E2027">
          <w:pPr>
            <w:pStyle w:val="TOC3"/>
            <w:tabs>
              <w:tab w:val="left" w:pos="1440"/>
            </w:tabs>
            <w:rPr>
              <w:ins w:id="1742" w:author="Author"/>
              <w:del w:id="1743" w:author="Author"/>
              <w:rFonts w:asciiTheme="minorHAnsi" w:eastAsiaTheme="minorEastAsia" w:hAnsiTheme="minorHAnsi" w:cstheme="minorBidi"/>
              <w:noProof/>
              <w:sz w:val="22"/>
              <w:szCs w:val="22"/>
            </w:rPr>
          </w:pPr>
          <w:ins w:id="1744" w:author="Author">
            <w:del w:id="1745" w:author="Author">
              <w:r w:rsidRPr="00C012B2" w:rsidDel="00B739CB">
                <w:rPr>
                  <w:rStyle w:val="Hyperlink"/>
                  <w:noProof/>
                </w:rPr>
                <w:delText>10.10.3</w:delText>
              </w:r>
              <w:r w:rsidDel="00B739CB">
                <w:rPr>
                  <w:rFonts w:asciiTheme="minorHAnsi" w:eastAsiaTheme="minorEastAsia" w:hAnsiTheme="minorHAnsi" w:cstheme="minorBidi"/>
                  <w:noProof/>
                  <w:sz w:val="22"/>
                  <w:szCs w:val="22"/>
                </w:rPr>
                <w:tab/>
              </w:r>
              <w:r w:rsidRPr="00C012B2" w:rsidDel="00B739CB">
                <w:rPr>
                  <w:rStyle w:val="Hyperlink"/>
                  <w:noProof/>
                </w:rPr>
                <w:delText>Reserved Parameter Definitions</w:delText>
              </w:r>
              <w:r w:rsidDel="00B739CB">
                <w:rPr>
                  <w:noProof/>
                  <w:webHidden/>
                </w:rPr>
                <w:tab/>
              </w:r>
              <w:r w:rsidR="00666899" w:rsidDel="00B739CB">
                <w:rPr>
                  <w:noProof/>
                  <w:webHidden/>
                </w:rPr>
                <w:delText>271</w:delText>
              </w:r>
              <w:r w:rsidDel="00B739CB">
                <w:rPr>
                  <w:noProof/>
                  <w:webHidden/>
                </w:rPr>
                <w:delText>271</w:delText>
              </w:r>
            </w:del>
          </w:ins>
        </w:p>
        <w:p w14:paraId="61C1C2B5" w14:textId="77777777" w:rsidR="008E2027" w:rsidDel="00B739CB" w:rsidRDefault="008E2027">
          <w:pPr>
            <w:pStyle w:val="TOC3"/>
            <w:tabs>
              <w:tab w:val="left" w:pos="1440"/>
            </w:tabs>
            <w:rPr>
              <w:ins w:id="1746" w:author="Author"/>
              <w:del w:id="1747" w:author="Author"/>
              <w:rFonts w:asciiTheme="minorHAnsi" w:eastAsiaTheme="minorEastAsia" w:hAnsiTheme="minorHAnsi" w:cstheme="minorBidi"/>
              <w:noProof/>
              <w:sz w:val="22"/>
              <w:szCs w:val="22"/>
            </w:rPr>
          </w:pPr>
          <w:ins w:id="1748" w:author="Author">
            <w:del w:id="1749" w:author="Author">
              <w:r w:rsidRPr="00C012B2" w:rsidDel="00B739CB">
                <w:rPr>
                  <w:rStyle w:val="Hyperlink"/>
                  <w:noProof/>
                </w:rPr>
                <w:delText>10.10.4</w:delText>
              </w:r>
              <w:r w:rsidDel="00B739CB">
                <w:rPr>
                  <w:rFonts w:asciiTheme="minorHAnsi" w:eastAsiaTheme="minorEastAsia" w:hAnsiTheme="minorHAnsi" w:cstheme="minorBidi"/>
                  <w:noProof/>
                  <w:sz w:val="22"/>
                  <w:szCs w:val="22"/>
                </w:rPr>
                <w:tab/>
              </w:r>
              <w:r w:rsidRPr="00C012B2" w:rsidDel="00B739CB">
                <w:rPr>
                  <w:rStyle w:val="Hyperlink"/>
                  <w:noProof/>
                </w:rPr>
                <w:delText>Summary Tables for Usage, Type and Format</w:delText>
              </w:r>
              <w:r w:rsidDel="00B739CB">
                <w:rPr>
                  <w:noProof/>
                  <w:webHidden/>
                </w:rPr>
                <w:tab/>
              </w:r>
              <w:r w:rsidR="00666899" w:rsidDel="00B739CB">
                <w:rPr>
                  <w:noProof/>
                  <w:webHidden/>
                </w:rPr>
                <w:delText>272</w:delText>
              </w:r>
              <w:r w:rsidDel="00B739CB">
                <w:rPr>
                  <w:noProof/>
                  <w:webHidden/>
                </w:rPr>
                <w:delText>272</w:delText>
              </w:r>
            </w:del>
          </w:ins>
        </w:p>
        <w:p w14:paraId="61578606" w14:textId="77777777" w:rsidR="008E2027" w:rsidDel="00B739CB" w:rsidRDefault="008E2027">
          <w:pPr>
            <w:pStyle w:val="TOC2"/>
            <w:rPr>
              <w:ins w:id="1750" w:author="Author"/>
              <w:del w:id="1751" w:author="Author"/>
              <w:rFonts w:asciiTheme="minorHAnsi" w:eastAsiaTheme="minorEastAsia" w:hAnsiTheme="minorHAnsi" w:cstheme="minorBidi"/>
              <w:noProof/>
              <w:sz w:val="22"/>
              <w:szCs w:val="22"/>
            </w:rPr>
          </w:pPr>
          <w:ins w:id="1752" w:author="Author">
            <w:del w:id="1753" w:author="Author">
              <w:r w:rsidRPr="00C012B2" w:rsidDel="00B739CB">
                <w:rPr>
                  <w:rStyle w:val="Hyperlink"/>
                  <w:noProof/>
                </w:rPr>
                <w:delText>10.11</w:delText>
              </w:r>
              <w:r w:rsidDel="00B739CB">
                <w:rPr>
                  <w:rFonts w:asciiTheme="minorHAnsi" w:eastAsiaTheme="minorEastAsia" w:hAnsiTheme="minorHAnsi" w:cstheme="minorBidi"/>
                  <w:noProof/>
                  <w:sz w:val="22"/>
                  <w:szCs w:val="22"/>
                </w:rPr>
                <w:tab/>
              </w:r>
              <w:r w:rsidRPr="00C012B2" w:rsidDel="00B739CB">
                <w:rPr>
                  <w:rStyle w:val="Hyperlink"/>
                  <w:noProof/>
                </w:rPr>
                <w:delText>Model Specific Parameters</w:delText>
              </w:r>
              <w:r w:rsidDel="00B739CB">
                <w:rPr>
                  <w:noProof/>
                  <w:webHidden/>
                </w:rPr>
                <w:tab/>
              </w:r>
              <w:r w:rsidR="00666899" w:rsidDel="00B739CB">
                <w:rPr>
                  <w:noProof/>
                  <w:webHidden/>
                </w:rPr>
                <w:delText>273</w:delText>
              </w:r>
              <w:r w:rsidDel="00B739CB">
                <w:rPr>
                  <w:noProof/>
                  <w:webHidden/>
                </w:rPr>
                <w:delText>273</w:delText>
              </w:r>
            </w:del>
          </w:ins>
        </w:p>
        <w:p w14:paraId="75BD8013" w14:textId="77777777" w:rsidR="008E2027" w:rsidDel="00B739CB" w:rsidRDefault="008E2027">
          <w:pPr>
            <w:pStyle w:val="TOC3"/>
            <w:tabs>
              <w:tab w:val="left" w:pos="1440"/>
            </w:tabs>
            <w:rPr>
              <w:ins w:id="1754" w:author="Author"/>
              <w:del w:id="1755" w:author="Author"/>
              <w:rFonts w:asciiTheme="minorHAnsi" w:eastAsiaTheme="minorEastAsia" w:hAnsiTheme="minorHAnsi" w:cstheme="minorBidi"/>
              <w:noProof/>
              <w:sz w:val="22"/>
              <w:szCs w:val="22"/>
            </w:rPr>
          </w:pPr>
          <w:ins w:id="1756" w:author="Author">
            <w:del w:id="1757" w:author="Author">
              <w:r w:rsidRPr="00C012B2"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C012B2" w:rsidDel="00B739CB">
                <w:rPr>
                  <w:rStyle w:val="Hyperlink"/>
                  <w:noProof/>
                  <w:lang w:val="es-US"/>
                </w:rPr>
                <w:delText>Tapped Delay Line Example</w:delText>
              </w:r>
              <w:r w:rsidDel="00B739CB">
                <w:rPr>
                  <w:noProof/>
                  <w:webHidden/>
                </w:rPr>
                <w:tab/>
              </w:r>
              <w:r w:rsidR="00666899" w:rsidDel="00B739CB">
                <w:rPr>
                  <w:noProof/>
                  <w:webHidden/>
                </w:rPr>
                <w:delText>274</w:delText>
              </w:r>
              <w:r w:rsidDel="00B739CB">
                <w:rPr>
                  <w:noProof/>
                  <w:webHidden/>
                </w:rPr>
                <w:delText>274</w:delText>
              </w:r>
            </w:del>
          </w:ins>
        </w:p>
        <w:p w14:paraId="01E74853" w14:textId="77777777" w:rsidR="008E2027" w:rsidDel="00B739CB" w:rsidRDefault="008E2027">
          <w:pPr>
            <w:pStyle w:val="TOC2"/>
            <w:rPr>
              <w:ins w:id="1758" w:author="Author"/>
              <w:del w:id="1759" w:author="Author"/>
              <w:rFonts w:asciiTheme="minorHAnsi" w:eastAsiaTheme="minorEastAsia" w:hAnsiTheme="minorHAnsi" w:cstheme="minorBidi"/>
              <w:noProof/>
              <w:sz w:val="22"/>
              <w:szCs w:val="22"/>
            </w:rPr>
          </w:pPr>
          <w:ins w:id="1760" w:author="Author">
            <w:del w:id="1761" w:author="Author">
              <w:r w:rsidRPr="00C012B2" w:rsidDel="00B739CB">
                <w:rPr>
                  <w:rStyle w:val="Hyperlink"/>
                  <w:noProof/>
                </w:rPr>
                <w:delText>10.12</w:delText>
              </w:r>
              <w:r w:rsidDel="00B739CB">
                <w:rPr>
                  <w:rFonts w:asciiTheme="minorHAnsi" w:eastAsiaTheme="minorEastAsia" w:hAnsiTheme="minorHAnsi" w:cstheme="minorBidi"/>
                  <w:noProof/>
                  <w:sz w:val="22"/>
                  <w:szCs w:val="22"/>
                </w:rPr>
                <w:tab/>
              </w:r>
              <w:r w:rsidRPr="00C012B2" w:rsidDel="00B739CB">
                <w:rPr>
                  <w:rStyle w:val="Hyperlink"/>
                  <w:noProof/>
                </w:rPr>
                <w:delText>Reserved Parameter and Data Type Rule Summary Tables</w:delText>
              </w:r>
              <w:r w:rsidDel="00B739CB">
                <w:rPr>
                  <w:noProof/>
                  <w:webHidden/>
                </w:rPr>
                <w:tab/>
              </w:r>
              <w:r w:rsidR="00666899" w:rsidDel="00B739CB">
                <w:rPr>
                  <w:noProof/>
                  <w:webHidden/>
                </w:rPr>
                <w:delText>275</w:delText>
              </w:r>
              <w:r w:rsidDel="00B739CB">
                <w:rPr>
                  <w:noProof/>
                  <w:webHidden/>
                </w:rPr>
                <w:delText>275</w:delText>
              </w:r>
            </w:del>
          </w:ins>
        </w:p>
        <w:p w14:paraId="20CE4F87" w14:textId="77777777" w:rsidR="008E2027" w:rsidDel="00B739CB" w:rsidRDefault="008E2027">
          <w:pPr>
            <w:pStyle w:val="TOC1"/>
            <w:rPr>
              <w:ins w:id="1762" w:author="Author"/>
              <w:del w:id="1763" w:author="Author"/>
              <w:rFonts w:asciiTheme="minorHAnsi" w:eastAsiaTheme="minorEastAsia" w:hAnsiTheme="minorHAnsi" w:cstheme="minorBidi"/>
              <w:b w:val="0"/>
              <w:sz w:val="22"/>
              <w:szCs w:val="22"/>
            </w:rPr>
          </w:pPr>
          <w:ins w:id="1764" w:author="Author">
            <w:del w:id="1765" w:author="Author">
              <w:r w:rsidRPr="00C012B2" w:rsidDel="00B739CB">
                <w:rPr>
                  <w:rStyle w:val="Hyperlink"/>
                  <w:b w:val="0"/>
                </w:rPr>
                <w:delText>11</w:delText>
              </w:r>
              <w:r w:rsidDel="00B739CB">
                <w:rPr>
                  <w:rFonts w:asciiTheme="minorHAnsi" w:eastAsiaTheme="minorEastAsia" w:hAnsiTheme="minorHAnsi" w:cstheme="minorBidi"/>
                  <w:b w:val="0"/>
                  <w:sz w:val="22"/>
                  <w:szCs w:val="22"/>
                </w:rPr>
                <w:tab/>
              </w:r>
              <w:r w:rsidRPr="00C012B2" w:rsidDel="00B739CB">
                <w:rPr>
                  <w:rStyle w:val="Hyperlink"/>
                  <w:b w:val="0"/>
                </w:rPr>
                <w:delText>Interconnect Modeling</w:delText>
              </w:r>
              <w:r w:rsidDel="00B739CB">
                <w:rPr>
                  <w:webHidden/>
                </w:rPr>
                <w:tab/>
              </w:r>
              <w:r w:rsidR="00666899" w:rsidDel="00B739CB">
                <w:rPr>
                  <w:webHidden/>
                </w:rPr>
                <w:delText>287</w:delText>
              </w:r>
              <w:r w:rsidDel="00B739CB">
                <w:rPr>
                  <w:webHidden/>
                </w:rPr>
                <w:delText>287</w:delText>
              </w:r>
            </w:del>
          </w:ins>
        </w:p>
        <w:p w14:paraId="25CDAA70" w14:textId="77777777" w:rsidR="008E2027" w:rsidDel="00B739CB" w:rsidRDefault="008E2027">
          <w:pPr>
            <w:pStyle w:val="TOC2"/>
            <w:rPr>
              <w:ins w:id="1766" w:author="Author"/>
              <w:del w:id="1767" w:author="Author"/>
              <w:rFonts w:asciiTheme="minorHAnsi" w:eastAsiaTheme="minorEastAsia" w:hAnsiTheme="minorHAnsi" w:cstheme="minorBidi"/>
              <w:noProof/>
              <w:sz w:val="22"/>
              <w:szCs w:val="22"/>
            </w:rPr>
          </w:pPr>
          <w:ins w:id="1768" w:author="Author">
            <w:del w:id="1769" w:author="Author">
              <w:r w:rsidRPr="00C012B2" w:rsidDel="00B739CB">
                <w:rPr>
                  <w:rStyle w:val="Hyperlink"/>
                  <w:noProof/>
                </w:rPr>
                <w:delText>11.1</w:delText>
              </w:r>
              <w:r w:rsidDel="00B739CB">
                <w:rPr>
                  <w:rFonts w:asciiTheme="minorHAnsi" w:eastAsiaTheme="minorEastAsia" w:hAnsiTheme="minorHAnsi" w:cstheme="minorBidi"/>
                  <w:noProof/>
                  <w:sz w:val="22"/>
                  <w:szCs w:val="22"/>
                </w:rPr>
                <w:tab/>
              </w:r>
              <w:r w:rsidRPr="00C012B2" w:rsidDel="00B739CB">
                <w:rPr>
                  <w:rStyle w:val="Hyperlink"/>
                  <w:noProof/>
                </w:rPr>
                <w:delText>Introduction</w:delText>
              </w:r>
              <w:r w:rsidDel="00B739CB">
                <w:rPr>
                  <w:noProof/>
                  <w:webHidden/>
                </w:rPr>
                <w:tab/>
              </w:r>
              <w:r w:rsidR="00666899" w:rsidDel="00B739CB">
                <w:rPr>
                  <w:noProof/>
                  <w:webHidden/>
                </w:rPr>
                <w:delText>287</w:delText>
              </w:r>
              <w:r w:rsidDel="00B739CB">
                <w:rPr>
                  <w:noProof/>
                  <w:webHidden/>
                </w:rPr>
                <w:delText>287</w:delText>
              </w:r>
            </w:del>
          </w:ins>
        </w:p>
        <w:p w14:paraId="5E10649A" w14:textId="77777777" w:rsidR="008E2027" w:rsidDel="00B739CB" w:rsidRDefault="008E2027">
          <w:pPr>
            <w:pStyle w:val="TOC2"/>
            <w:rPr>
              <w:ins w:id="1770" w:author="Author"/>
              <w:del w:id="1771" w:author="Author"/>
              <w:rFonts w:asciiTheme="minorHAnsi" w:eastAsiaTheme="minorEastAsia" w:hAnsiTheme="minorHAnsi" w:cstheme="minorBidi"/>
              <w:noProof/>
              <w:sz w:val="22"/>
              <w:szCs w:val="22"/>
            </w:rPr>
          </w:pPr>
          <w:ins w:id="1772" w:author="Author">
            <w:del w:id="1773" w:author="Author">
              <w:r w:rsidRPr="00C012B2" w:rsidDel="00B739CB">
                <w:rPr>
                  <w:rStyle w:val="Hyperlink"/>
                  <w:noProof/>
                </w:rPr>
                <w:delText>11.2</w:delText>
              </w:r>
              <w:r w:rsidDel="00B739CB">
                <w:rPr>
                  <w:rFonts w:asciiTheme="minorHAnsi" w:eastAsiaTheme="minorEastAsia" w:hAnsiTheme="minorHAnsi" w:cstheme="minorBidi"/>
                  <w:noProof/>
                  <w:sz w:val="22"/>
                  <w:szCs w:val="22"/>
                </w:rPr>
                <w:tab/>
              </w:r>
              <w:r w:rsidRPr="00C012B2" w:rsidDel="00B739CB">
                <w:rPr>
                  <w:rStyle w:val="Hyperlink"/>
                  <w:noProof/>
                </w:rPr>
                <w:delText>General Interconnect Syntax Requirements</w:delText>
              </w:r>
              <w:r w:rsidDel="00B739CB">
                <w:rPr>
                  <w:noProof/>
                  <w:webHidden/>
                </w:rPr>
                <w:tab/>
              </w:r>
              <w:r w:rsidR="00666899" w:rsidDel="00B739CB">
                <w:rPr>
                  <w:noProof/>
                  <w:webHidden/>
                </w:rPr>
                <w:delText>290</w:delText>
              </w:r>
              <w:r w:rsidDel="00B739CB">
                <w:rPr>
                  <w:noProof/>
                  <w:webHidden/>
                </w:rPr>
                <w:delText>290</w:delText>
              </w:r>
            </w:del>
          </w:ins>
        </w:p>
        <w:p w14:paraId="35F04096" w14:textId="77777777" w:rsidR="008E2027" w:rsidDel="00B739CB" w:rsidRDefault="008E2027">
          <w:pPr>
            <w:pStyle w:val="TOC1"/>
            <w:rPr>
              <w:ins w:id="1774" w:author="Author"/>
              <w:del w:id="1775" w:author="Author"/>
              <w:rFonts w:asciiTheme="minorHAnsi" w:eastAsiaTheme="minorEastAsia" w:hAnsiTheme="minorHAnsi" w:cstheme="minorBidi"/>
              <w:b w:val="0"/>
              <w:sz w:val="22"/>
              <w:szCs w:val="22"/>
            </w:rPr>
          </w:pPr>
          <w:ins w:id="1776" w:author="Author">
            <w:del w:id="1777" w:author="Author">
              <w:r w:rsidRPr="00C012B2" w:rsidDel="00B739CB">
                <w:rPr>
                  <w:rStyle w:val="Hyperlink"/>
                  <w:b w:val="0"/>
                </w:rPr>
                <w:delText>12</w:delText>
              </w:r>
              <w:r w:rsidDel="00B739CB">
                <w:rPr>
                  <w:rFonts w:asciiTheme="minorHAnsi" w:eastAsiaTheme="minorEastAsia" w:hAnsiTheme="minorHAnsi" w:cstheme="minorBidi"/>
                  <w:b w:val="0"/>
                  <w:sz w:val="22"/>
                  <w:szCs w:val="22"/>
                </w:rPr>
                <w:tab/>
              </w:r>
              <w:r w:rsidRPr="00C012B2" w:rsidDel="00B739CB">
                <w:rPr>
                  <w:rStyle w:val="Hyperlink"/>
                  <w:b w:val="0"/>
                </w:rPr>
                <w:delText>EMI Parameters</w:delText>
              </w:r>
              <w:r w:rsidDel="00B739CB">
                <w:rPr>
                  <w:webHidden/>
                </w:rPr>
                <w:tab/>
              </w:r>
              <w:r w:rsidR="00666899" w:rsidDel="00B739CB">
                <w:rPr>
                  <w:webHidden/>
                </w:rPr>
                <w:delText>321</w:delText>
              </w:r>
              <w:r w:rsidDel="00B739CB">
                <w:rPr>
                  <w:webHidden/>
                </w:rPr>
                <w:delText>321</w:delText>
              </w:r>
            </w:del>
          </w:ins>
        </w:p>
        <w:p w14:paraId="5CEA8FC2" w14:textId="77777777" w:rsidR="00FD6339" w:rsidDel="00B739CB" w:rsidRDefault="00FD6339">
          <w:pPr>
            <w:pStyle w:val="TOC1"/>
            <w:rPr>
              <w:ins w:id="1778" w:author="Author"/>
              <w:del w:id="1779" w:author="Author"/>
              <w:rFonts w:asciiTheme="minorHAnsi" w:eastAsiaTheme="minorEastAsia" w:hAnsiTheme="minorHAnsi" w:cstheme="minorBidi"/>
              <w:b w:val="0"/>
              <w:sz w:val="22"/>
              <w:szCs w:val="22"/>
            </w:rPr>
          </w:pPr>
          <w:ins w:id="1780" w:author="Author">
            <w:del w:id="1781" w:author="Author">
              <w:r w:rsidRPr="000E3013" w:rsidDel="00B739CB">
                <w:rPr>
                  <w:rStyle w:val="Hyperlink"/>
                  <w:b w:val="0"/>
                </w:rPr>
                <w:delText>1</w:delText>
              </w:r>
              <w:r w:rsidDel="00B739CB">
                <w:rPr>
                  <w:rFonts w:asciiTheme="minorHAnsi" w:eastAsiaTheme="minorEastAsia" w:hAnsiTheme="minorHAnsi" w:cstheme="minorBidi"/>
                  <w:b w:val="0"/>
                  <w:sz w:val="22"/>
                  <w:szCs w:val="22"/>
                </w:rPr>
                <w:tab/>
              </w:r>
              <w:r w:rsidRPr="000E3013" w:rsidDel="00B739CB">
                <w:rPr>
                  <w:rStyle w:val="Hyperlink"/>
                  <w:b w:val="0"/>
                </w:rPr>
                <w:delText>General Introduction</w:delText>
              </w:r>
              <w:r w:rsidDel="00B739CB">
                <w:rPr>
                  <w:webHidden/>
                </w:rPr>
                <w:tab/>
                <w:delText>4</w:delText>
              </w:r>
            </w:del>
          </w:ins>
        </w:p>
        <w:p w14:paraId="2D99FA71" w14:textId="77777777" w:rsidR="00FD6339" w:rsidDel="00B739CB" w:rsidRDefault="00FD6339">
          <w:pPr>
            <w:pStyle w:val="TOC1"/>
            <w:rPr>
              <w:ins w:id="1782" w:author="Author"/>
              <w:del w:id="1783" w:author="Author"/>
              <w:rFonts w:asciiTheme="minorHAnsi" w:eastAsiaTheme="minorEastAsia" w:hAnsiTheme="minorHAnsi" w:cstheme="minorBidi"/>
              <w:b w:val="0"/>
              <w:sz w:val="22"/>
              <w:szCs w:val="22"/>
            </w:rPr>
          </w:pPr>
          <w:ins w:id="1784" w:author="Author">
            <w:del w:id="1785" w:author="Author">
              <w:r w:rsidRPr="000E3013" w:rsidDel="00B739CB">
                <w:rPr>
                  <w:rStyle w:val="Hyperlink"/>
                  <w:b w:val="0"/>
                </w:rPr>
                <w:delText>2</w:delText>
              </w:r>
              <w:r w:rsidDel="00B739CB">
                <w:rPr>
                  <w:rFonts w:asciiTheme="minorHAnsi" w:eastAsiaTheme="minorEastAsia" w:hAnsiTheme="minorHAnsi" w:cstheme="minorBidi"/>
                  <w:b w:val="0"/>
                  <w:sz w:val="22"/>
                  <w:szCs w:val="22"/>
                </w:rPr>
                <w:tab/>
              </w:r>
              <w:r w:rsidRPr="000E3013" w:rsidDel="00B739CB">
                <w:rPr>
                  <w:rStyle w:val="Hyperlink"/>
                  <w:b w:val="0"/>
                </w:rPr>
                <w:delText>Statement of Intent</w:delText>
              </w:r>
              <w:r w:rsidDel="00B739CB">
                <w:rPr>
                  <w:webHidden/>
                </w:rPr>
                <w:tab/>
                <w:delText>5</w:delText>
              </w:r>
            </w:del>
          </w:ins>
        </w:p>
        <w:p w14:paraId="07298949" w14:textId="77777777" w:rsidR="00FD6339" w:rsidDel="00B739CB" w:rsidRDefault="00FD6339">
          <w:pPr>
            <w:pStyle w:val="TOC1"/>
            <w:rPr>
              <w:ins w:id="1786" w:author="Author"/>
              <w:del w:id="1787" w:author="Author"/>
              <w:rFonts w:asciiTheme="minorHAnsi" w:eastAsiaTheme="minorEastAsia" w:hAnsiTheme="minorHAnsi" w:cstheme="minorBidi"/>
              <w:b w:val="0"/>
              <w:sz w:val="22"/>
              <w:szCs w:val="22"/>
            </w:rPr>
          </w:pPr>
          <w:ins w:id="1788" w:author="Author">
            <w:del w:id="1789" w:author="Author">
              <w:r w:rsidRPr="000E3013" w:rsidDel="00B739CB">
                <w:rPr>
                  <w:rStyle w:val="Hyperlink"/>
                  <w:b w:val="0"/>
                </w:rPr>
                <w:delText>3</w:delText>
              </w:r>
              <w:r w:rsidDel="00B739CB">
                <w:rPr>
                  <w:rFonts w:asciiTheme="minorHAnsi" w:eastAsiaTheme="minorEastAsia" w:hAnsiTheme="minorHAnsi" w:cstheme="minorBidi"/>
                  <w:b w:val="0"/>
                  <w:sz w:val="22"/>
                  <w:szCs w:val="22"/>
                </w:rPr>
                <w:tab/>
              </w:r>
              <w:r w:rsidRPr="000E3013" w:rsidDel="00B739CB">
                <w:rPr>
                  <w:rStyle w:val="Hyperlink"/>
                  <w:b w:val="0"/>
                </w:rPr>
                <w:delText>General Syntax Rules and Guidelines</w:delText>
              </w:r>
              <w:r w:rsidDel="00B739CB">
                <w:rPr>
                  <w:webHidden/>
                </w:rPr>
                <w:tab/>
                <w:delText>11</w:delText>
              </w:r>
            </w:del>
          </w:ins>
        </w:p>
        <w:p w14:paraId="5F846CE4" w14:textId="77777777" w:rsidR="00FD6339" w:rsidDel="00B739CB" w:rsidRDefault="00FD6339">
          <w:pPr>
            <w:pStyle w:val="TOC2"/>
            <w:rPr>
              <w:ins w:id="1790" w:author="Author"/>
              <w:del w:id="1791" w:author="Author"/>
              <w:rFonts w:asciiTheme="minorHAnsi" w:eastAsiaTheme="minorEastAsia" w:hAnsiTheme="minorHAnsi" w:cstheme="minorBidi"/>
              <w:noProof/>
              <w:sz w:val="22"/>
              <w:szCs w:val="22"/>
            </w:rPr>
          </w:pPr>
          <w:ins w:id="1792" w:author="Author">
            <w:del w:id="1793" w:author="Author">
              <w:r w:rsidRPr="000E3013" w:rsidDel="00B739CB">
                <w:rPr>
                  <w:rStyle w:val="Hyperlink"/>
                  <w:noProof/>
                </w:rPr>
                <w:delText>3.1</w:delText>
              </w:r>
              <w:r w:rsidDel="00B739CB">
                <w:rPr>
                  <w:rFonts w:asciiTheme="minorHAnsi" w:eastAsiaTheme="minorEastAsia" w:hAnsiTheme="minorHAnsi" w:cstheme="minorBidi"/>
                  <w:noProof/>
                  <w:sz w:val="22"/>
                  <w:szCs w:val="22"/>
                </w:rPr>
                <w:tab/>
              </w:r>
              <w:r w:rsidRPr="000E3013" w:rsidDel="00B739CB">
                <w:rPr>
                  <w:rStyle w:val="Hyperlink"/>
                  <w:noProof/>
                </w:rPr>
                <w:delText>File Naming Definitions</w:delText>
              </w:r>
              <w:r w:rsidDel="00B739CB">
                <w:rPr>
                  <w:noProof/>
                  <w:webHidden/>
                </w:rPr>
                <w:tab/>
                <w:delText>12</w:delText>
              </w:r>
            </w:del>
          </w:ins>
        </w:p>
        <w:p w14:paraId="76524995" w14:textId="77777777" w:rsidR="00FD6339" w:rsidDel="00B739CB" w:rsidRDefault="00FD6339">
          <w:pPr>
            <w:pStyle w:val="TOC2"/>
            <w:rPr>
              <w:ins w:id="1794" w:author="Author"/>
              <w:del w:id="1795" w:author="Author"/>
              <w:rFonts w:asciiTheme="minorHAnsi" w:eastAsiaTheme="minorEastAsia" w:hAnsiTheme="minorHAnsi" w:cstheme="minorBidi"/>
              <w:noProof/>
              <w:sz w:val="22"/>
              <w:szCs w:val="22"/>
            </w:rPr>
          </w:pPr>
          <w:ins w:id="1796" w:author="Author">
            <w:del w:id="1797" w:author="Author">
              <w:r w:rsidRPr="000E3013" w:rsidDel="00B739CB">
                <w:rPr>
                  <w:rStyle w:val="Hyperlink"/>
                  <w:noProof/>
                </w:rPr>
                <w:delText>3.2</w:delText>
              </w:r>
              <w:r w:rsidDel="00B739CB">
                <w:rPr>
                  <w:rFonts w:asciiTheme="minorHAnsi" w:eastAsiaTheme="minorEastAsia" w:hAnsiTheme="minorHAnsi" w:cstheme="minorBidi"/>
                  <w:noProof/>
                  <w:sz w:val="22"/>
                  <w:szCs w:val="22"/>
                </w:rPr>
                <w:tab/>
              </w:r>
              <w:r w:rsidRPr="000E3013" w:rsidDel="00B739CB">
                <w:rPr>
                  <w:rStyle w:val="Hyperlink"/>
                  <w:noProof/>
                </w:rPr>
                <w:delText>Syntax Rules</w:delText>
              </w:r>
              <w:r w:rsidDel="00B739CB">
                <w:rPr>
                  <w:noProof/>
                  <w:webHidden/>
                </w:rPr>
                <w:tab/>
                <w:delText>13</w:delText>
              </w:r>
            </w:del>
          </w:ins>
        </w:p>
        <w:p w14:paraId="4DDDC267" w14:textId="77777777" w:rsidR="00FD6339" w:rsidDel="00B739CB" w:rsidRDefault="00FD6339">
          <w:pPr>
            <w:pStyle w:val="TOC2"/>
            <w:rPr>
              <w:ins w:id="1798" w:author="Author"/>
              <w:del w:id="1799" w:author="Author"/>
              <w:rFonts w:asciiTheme="minorHAnsi" w:eastAsiaTheme="minorEastAsia" w:hAnsiTheme="minorHAnsi" w:cstheme="minorBidi"/>
              <w:noProof/>
              <w:sz w:val="22"/>
              <w:szCs w:val="22"/>
            </w:rPr>
          </w:pPr>
          <w:ins w:id="1800" w:author="Author">
            <w:del w:id="1801" w:author="Author">
              <w:r w:rsidRPr="000E3013" w:rsidDel="00B739CB">
                <w:rPr>
                  <w:rStyle w:val="Hyperlink"/>
                  <w:noProof/>
                </w:rPr>
                <w:delText>3.3</w:delText>
              </w:r>
              <w:r w:rsidDel="00B739CB">
                <w:rPr>
                  <w:rFonts w:asciiTheme="minorHAnsi" w:eastAsiaTheme="minorEastAsia" w:hAnsiTheme="minorHAnsi" w:cstheme="minorBidi"/>
                  <w:noProof/>
                  <w:sz w:val="22"/>
                  <w:szCs w:val="22"/>
                </w:rPr>
                <w:tab/>
              </w:r>
              <w:r w:rsidRPr="000E3013" w:rsidDel="00B739CB">
                <w:rPr>
                  <w:rStyle w:val="Hyperlink"/>
                  <w:noProof/>
                </w:rPr>
                <w:delText>Keyword Hierarchy</w:delText>
              </w:r>
              <w:r w:rsidDel="00B739CB">
                <w:rPr>
                  <w:noProof/>
                  <w:webHidden/>
                </w:rPr>
                <w:tab/>
                <w:delText>14</w:delText>
              </w:r>
            </w:del>
          </w:ins>
        </w:p>
        <w:p w14:paraId="4F77CB33" w14:textId="77777777" w:rsidR="00FD6339" w:rsidDel="00B739CB" w:rsidRDefault="00FD6339">
          <w:pPr>
            <w:pStyle w:val="TOC1"/>
            <w:rPr>
              <w:ins w:id="1802" w:author="Author"/>
              <w:del w:id="1803" w:author="Author"/>
              <w:rFonts w:asciiTheme="minorHAnsi" w:eastAsiaTheme="minorEastAsia" w:hAnsiTheme="minorHAnsi" w:cstheme="minorBidi"/>
              <w:b w:val="0"/>
              <w:sz w:val="22"/>
              <w:szCs w:val="22"/>
            </w:rPr>
          </w:pPr>
          <w:ins w:id="1804" w:author="Author">
            <w:del w:id="1805" w:author="Author">
              <w:r w:rsidRPr="000E3013" w:rsidDel="00B739CB">
                <w:rPr>
                  <w:rStyle w:val="Hyperlink"/>
                  <w:b w:val="0"/>
                </w:rPr>
                <w:delText>4</w:delText>
              </w:r>
              <w:r w:rsidDel="00B739CB">
                <w:rPr>
                  <w:rFonts w:asciiTheme="minorHAnsi" w:eastAsiaTheme="minorEastAsia" w:hAnsiTheme="minorHAnsi" w:cstheme="minorBidi"/>
                  <w:b w:val="0"/>
                  <w:sz w:val="22"/>
                  <w:szCs w:val="22"/>
                </w:rPr>
                <w:tab/>
              </w:r>
              <w:r w:rsidRPr="000E3013" w:rsidDel="00B739CB">
                <w:rPr>
                  <w:rStyle w:val="Hyperlink"/>
                  <w:b w:val="0"/>
                </w:rPr>
                <w:delText>File Header Information</w:delText>
              </w:r>
              <w:r w:rsidDel="00B739CB">
                <w:rPr>
                  <w:webHidden/>
                </w:rPr>
                <w:tab/>
                <w:delText>21</w:delText>
              </w:r>
            </w:del>
          </w:ins>
        </w:p>
        <w:p w14:paraId="41BB3EF1" w14:textId="77777777" w:rsidR="00FD6339" w:rsidDel="00B739CB" w:rsidRDefault="00FD6339">
          <w:pPr>
            <w:pStyle w:val="TOC1"/>
            <w:rPr>
              <w:ins w:id="1806" w:author="Author"/>
              <w:del w:id="1807" w:author="Author"/>
              <w:rFonts w:asciiTheme="minorHAnsi" w:eastAsiaTheme="minorEastAsia" w:hAnsiTheme="minorHAnsi" w:cstheme="minorBidi"/>
              <w:b w:val="0"/>
              <w:sz w:val="22"/>
              <w:szCs w:val="22"/>
            </w:rPr>
          </w:pPr>
          <w:ins w:id="1808" w:author="Author">
            <w:del w:id="1809" w:author="Author">
              <w:r w:rsidRPr="000E3013" w:rsidDel="00B739CB">
                <w:rPr>
                  <w:rStyle w:val="Hyperlink"/>
                  <w:b w:val="0"/>
                </w:rPr>
                <w:delText>5</w:delText>
              </w:r>
              <w:r w:rsidDel="00B739CB">
                <w:rPr>
                  <w:rFonts w:asciiTheme="minorHAnsi" w:eastAsiaTheme="minorEastAsia" w:hAnsiTheme="minorHAnsi" w:cstheme="minorBidi"/>
                  <w:b w:val="0"/>
                  <w:sz w:val="22"/>
                  <w:szCs w:val="22"/>
                </w:rPr>
                <w:tab/>
              </w:r>
              <w:r w:rsidRPr="000E3013" w:rsidDel="00B739CB">
                <w:rPr>
                  <w:rStyle w:val="Hyperlink"/>
                  <w:b w:val="0"/>
                </w:rPr>
                <w:delText>Component Description</w:delText>
              </w:r>
              <w:r w:rsidDel="00B739CB">
                <w:rPr>
                  <w:webHidden/>
                </w:rPr>
                <w:tab/>
                <w:delText>23</w:delText>
              </w:r>
            </w:del>
          </w:ins>
        </w:p>
        <w:p w14:paraId="476A6E1B" w14:textId="77777777" w:rsidR="00FD6339" w:rsidDel="00B739CB" w:rsidRDefault="00FD6339">
          <w:pPr>
            <w:pStyle w:val="TOC1"/>
            <w:rPr>
              <w:ins w:id="1810" w:author="Author"/>
              <w:del w:id="1811" w:author="Author"/>
              <w:rFonts w:asciiTheme="minorHAnsi" w:eastAsiaTheme="minorEastAsia" w:hAnsiTheme="minorHAnsi" w:cstheme="minorBidi"/>
              <w:b w:val="0"/>
              <w:sz w:val="22"/>
              <w:szCs w:val="22"/>
            </w:rPr>
          </w:pPr>
          <w:ins w:id="1812" w:author="Author">
            <w:del w:id="1813" w:author="Author">
              <w:r w:rsidRPr="000E3013" w:rsidDel="00B739CB">
                <w:rPr>
                  <w:rStyle w:val="Hyperlink"/>
                  <w:b w:val="0"/>
                </w:rPr>
                <w:delText>6</w:delText>
              </w:r>
              <w:r w:rsidDel="00B739CB">
                <w:rPr>
                  <w:rFonts w:asciiTheme="minorHAnsi" w:eastAsiaTheme="minorEastAsia" w:hAnsiTheme="minorHAnsi" w:cstheme="minorBidi"/>
                  <w:b w:val="0"/>
                  <w:sz w:val="22"/>
                  <w:szCs w:val="22"/>
                </w:rPr>
                <w:tab/>
              </w:r>
              <w:r w:rsidRPr="000E3013" w:rsidDel="00B739CB">
                <w:rPr>
                  <w:rStyle w:val="Hyperlink"/>
                  <w:b w:val="0"/>
                </w:rPr>
                <w:delText>Buffer Modeling</w:delText>
              </w:r>
              <w:r w:rsidDel="00B739CB">
                <w:rPr>
                  <w:webHidden/>
                </w:rPr>
                <w:tab/>
                <w:delText>42</w:delText>
              </w:r>
            </w:del>
          </w:ins>
        </w:p>
        <w:p w14:paraId="590ED162" w14:textId="77777777" w:rsidR="00FD6339" w:rsidDel="00B739CB" w:rsidRDefault="00FD6339">
          <w:pPr>
            <w:pStyle w:val="TOC2"/>
            <w:rPr>
              <w:ins w:id="1814" w:author="Author"/>
              <w:del w:id="1815" w:author="Author"/>
              <w:rFonts w:asciiTheme="minorHAnsi" w:eastAsiaTheme="minorEastAsia" w:hAnsiTheme="minorHAnsi" w:cstheme="minorBidi"/>
              <w:noProof/>
              <w:sz w:val="22"/>
              <w:szCs w:val="22"/>
            </w:rPr>
          </w:pPr>
          <w:ins w:id="1816" w:author="Author">
            <w:del w:id="1817" w:author="Author">
              <w:r w:rsidRPr="000E3013" w:rsidDel="00B739CB">
                <w:rPr>
                  <w:rStyle w:val="Hyperlink"/>
                  <w:noProof/>
                </w:rPr>
                <w:delText>6.1</w:delText>
              </w:r>
              <w:r w:rsidDel="00B739CB">
                <w:rPr>
                  <w:rFonts w:asciiTheme="minorHAnsi" w:eastAsiaTheme="minorEastAsia" w:hAnsiTheme="minorHAnsi" w:cstheme="minorBidi"/>
                  <w:noProof/>
                  <w:sz w:val="22"/>
                  <w:szCs w:val="22"/>
                </w:rPr>
                <w:tab/>
              </w:r>
              <w:r w:rsidRPr="000E3013" w:rsidDel="00B739CB">
                <w:rPr>
                  <w:rStyle w:val="Hyperlink"/>
                  <w:noProof/>
                </w:rPr>
                <w:delText>Model Statement</w:delText>
              </w:r>
              <w:r w:rsidDel="00B739CB">
                <w:rPr>
                  <w:noProof/>
                  <w:webHidden/>
                </w:rPr>
                <w:tab/>
                <w:delText>42</w:delText>
              </w:r>
            </w:del>
          </w:ins>
        </w:p>
        <w:p w14:paraId="288372B2" w14:textId="77777777" w:rsidR="00FD6339" w:rsidDel="00B739CB" w:rsidRDefault="00FD6339">
          <w:pPr>
            <w:pStyle w:val="TOC2"/>
            <w:rPr>
              <w:ins w:id="1818" w:author="Author"/>
              <w:del w:id="1819" w:author="Author"/>
              <w:rFonts w:asciiTheme="minorHAnsi" w:eastAsiaTheme="minorEastAsia" w:hAnsiTheme="minorHAnsi" w:cstheme="minorBidi"/>
              <w:noProof/>
              <w:sz w:val="22"/>
              <w:szCs w:val="22"/>
            </w:rPr>
          </w:pPr>
          <w:ins w:id="1820" w:author="Author">
            <w:del w:id="1821" w:author="Author">
              <w:r w:rsidRPr="000E3013" w:rsidDel="00B739CB">
                <w:rPr>
                  <w:rStyle w:val="Hyperlink"/>
                  <w:noProof/>
                </w:rPr>
                <w:delText>6.2</w:delText>
              </w:r>
              <w:r w:rsidDel="00B739CB">
                <w:rPr>
                  <w:rFonts w:asciiTheme="minorHAnsi" w:eastAsiaTheme="minorEastAsia" w:hAnsiTheme="minorHAnsi" w:cstheme="minorBidi"/>
                  <w:noProof/>
                  <w:sz w:val="22"/>
                  <w:szCs w:val="22"/>
                </w:rPr>
                <w:tab/>
              </w:r>
              <w:r w:rsidRPr="000E3013" w:rsidDel="00B739CB">
                <w:rPr>
                  <w:rStyle w:val="Hyperlink"/>
                  <w:noProof/>
                </w:rPr>
                <w:delText>Add Submodel Description</w:delText>
              </w:r>
              <w:r w:rsidDel="00B739CB">
                <w:rPr>
                  <w:noProof/>
                  <w:webHidden/>
                </w:rPr>
                <w:tab/>
                <w:delText>90</w:delText>
              </w:r>
            </w:del>
          </w:ins>
        </w:p>
        <w:p w14:paraId="55D3E530" w14:textId="77777777" w:rsidR="00FD6339" w:rsidDel="00B739CB" w:rsidRDefault="00FD6339">
          <w:pPr>
            <w:pStyle w:val="TOC2"/>
            <w:rPr>
              <w:ins w:id="1822" w:author="Author"/>
              <w:del w:id="1823" w:author="Author"/>
              <w:rFonts w:asciiTheme="minorHAnsi" w:eastAsiaTheme="minorEastAsia" w:hAnsiTheme="minorHAnsi" w:cstheme="minorBidi"/>
              <w:noProof/>
              <w:sz w:val="22"/>
              <w:szCs w:val="22"/>
            </w:rPr>
          </w:pPr>
          <w:ins w:id="1824" w:author="Author">
            <w:del w:id="1825" w:author="Author">
              <w:r w:rsidRPr="000E3013" w:rsidDel="00B739CB">
                <w:rPr>
                  <w:rStyle w:val="Hyperlink"/>
                  <w:noProof/>
                </w:rPr>
                <w:delText>6.3</w:delText>
              </w:r>
              <w:r w:rsidDel="00B739CB">
                <w:rPr>
                  <w:rFonts w:asciiTheme="minorHAnsi" w:eastAsiaTheme="minorEastAsia" w:hAnsiTheme="minorHAnsi" w:cstheme="minorBidi"/>
                  <w:noProof/>
                  <w:sz w:val="22"/>
                  <w:szCs w:val="22"/>
                </w:rPr>
                <w:tab/>
              </w:r>
              <w:r w:rsidRPr="000E3013" w:rsidDel="00B739CB">
                <w:rPr>
                  <w:rStyle w:val="Hyperlink"/>
                  <w:noProof/>
                </w:rPr>
                <w:delText>Multi-Lingual Model Extensions</w:delText>
              </w:r>
              <w:r w:rsidDel="00B739CB">
                <w:rPr>
                  <w:noProof/>
                  <w:webHidden/>
                </w:rPr>
                <w:tab/>
                <w:delText>103</w:delText>
              </w:r>
            </w:del>
          </w:ins>
        </w:p>
        <w:p w14:paraId="3D0C4A10" w14:textId="77777777" w:rsidR="00FD6339" w:rsidDel="00B739CB" w:rsidRDefault="00FD6339">
          <w:pPr>
            <w:pStyle w:val="TOC3"/>
            <w:tabs>
              <w:tab w:val="left" w:pos="1260"/>
            </w:tabs>
            <w:rPr>
              <w:ins w:id="1826" w:author="Author"/>
              <w:del w:id="1827" w:author="Author"/>
              <w:rFonts w:asciiTheme="minorHAnsi" w:eastAsiaTheme="minorEastAsia" w:hAnsiTheme="minorHAnsi" w:cstheme="minorBidi"/>
              <w:noProof/>
              <w:sz w:val="22"/>
              <w:szCs w:val="22"/>
            </w:rPr>
          </w:pPr>
          <w:ins w:id="1828" w:author="Author">
            <w:del w:id="1829" w:author="Author">
              <w:r w:rsidRPr="000E3013" w:rsidDel="00B739CB">
                <w:rPr>
                  <w:rStyle w:val="Hyperlink"/>
                  <w:noProof/>
                </w:rPr>
                <w:delText>6.3.1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103</w:delText>
              </w:r>
            </w:del>
          </w:ins>
        </w:p>
        <w:p w14:paraId="1B8229AC" w14:textId="77777777" w:rsidR="00FD6339" w:rsidDel="00B739CB" w:rsidRDefault="00FD6339">
          <w:pPr>
            <w:pStyle w:val="TOC3"/>
            <w:tabs>
              <w:tab w:val="left" w:pos="1260"/>
            </w:tabs>
            <w:rPr>
              <w:ins w:id="1830" w:author="Author"/>
              <w:del w:id="1831" w:author="Author"/>
              <w:rFonts w:asciiTheme="minorHAnsi" w:eastAsiaTheme="minorEastAsia" w:hAnsiTheme="minorHAnsi" w:cstheme="minorBidi"/>
              <w:noProof/>
              <w:sz w:val="22"/>
              <w:szCs w:val="22"/>
            </w:rPr>
          </w:pPr>
          <w:ins w:id="1832" w:author="Author">
            <w:del w:id="1833" w:author="Author">
              <w:r w:rsidRPr="000E3013" w:rsidDel="00B739CB">
                <w:rPr>
                  <w:rStyle w:val="Hyperlink"/>
                  <w:noProof/>
                </w:rPr>
                <w:delText>6.3.2</w:delText>
              </w:r>
              <w:r w:rsidDel="00B739CB">
                <w:rPr>
                  <w:rFonts w:asciiTheme="minorHAnsi" w:eastAsiaTheme="minorEastAsia" w:hAnsiTheme="minorHAnsi" w:cstheme="minorBidi"/>
                  <w:noProof/>
                  <w:sz w:val="22"/>
                  <w:szCs w:val="22"/>
                </w:rPr>
                <w:tab/>
              </w:r>
              <w:r w:rsidRPr="000E3013" w:rsidDel="00B739CB">
                <w:rPr>
                  <w:rStyle w:val="Hyperlink"/>
                  <w:noProof/>
                </w:rPr>
                <w:delText>Languages Supported</w:delText>
              </w:r>
              <w:r w:rsidDel="00B739CB">
                <w:rPr>
                  <w:noProof/>
                  <w:webHidden/>
                </w:rPr>
                <w:tab/>
                <w:delText>104</w:delText>
              </w:r>
            </w:del>
          </w:ins>
        </w:p>
        <w:p w14:paraId="6B856780" w14:textId="77777777" w:rsidR="00FD6339" w:rsidDel="00B739CB" w:rsidRDefault="00FD6339">
          <w:pPr>
            <w:pStyle w:val="TOC3"/>
            <w:tabs>
              <w:tab w:val="left" w:pos="1260"/>
            </w:tabs>
            <w:rPr>
              <w:ins w:id="1834" w:author="Author"/>
              <w:del w:id="1835" w:author="Author"/>
              <w:rFonts w:asciiTheme="minorHAnsi" w:eastAsiaTheme="minorEastAsia" w:hAnsiTheme="minorHAnsi" w:cstheme="minorBidi"/>
              <w:noProof/>
              <w:sz w:val="22"/>
              <w:szCs w:val="22"/>
            </w:rPr>
          </w:pPr>
          <w:ins w:id="1836" w:author="Author">
            <w:del w:id="1837" w:author="Author">
              <w:r w:rsidRPr="000E3013" w:rsidDel="00B739CB">
                <w:rPr>
                  <w:rStyle w:val="Hyperlink"/>
                  <w:noProof/>
                </w:rPr>
                <w:delText>6.3.3</w:delText>
              </w:r>
              <w:r w:rsidDel="00B739CB">
                <w:rPr>
                  <w:rFonts w:asciiTheme="minorHAnsi" w:eastAsiaTheme="minorEastAsia" w:hAnsiTheme="minorHAnsi" w:cstheme="minorBidi"/>
                  <w:noProof/>
                  <w:sz w:val="22"/>
                  <w:szCs w:val="22"/>
                </w:rPr>
                <w:tab/>
              </w:r>
              <w:r w:rsidRPr="000E3013" w:rsidDel="00B739CB">
                <w:rPr>
                  <w:rStyle w:val="Hyperlink"/>
                  <w:noProof/>
                </w:rPr>
                <w:delText>Overview</w:delText>
              </w:r>
              <w:r w:rsidDel="00B739CB">
                <w:rPr>
                  <w:noProof/>
                  <w:webHidden/>
                </w:rPr>
                <w:tab/>
                <w:delText>104</w:delText>
              </w:r>
            </w:del>
          </w:ins>
        </w:p>
        <w:p w14:paraId="77E0864B" w14:textId="77777777" w:rsidR="00FD6339" w:rsidDel="00B739CB" w:rsidRDefault="00FD6339">
          <w:pPr>
            <w:pStyle w:val="TOC3"/>
            <w:tabs>
              <w:tab w:val="left" w:pos="1260"/>
            </w:tabs>
            <w:rPr>
              <w:ins w:id="1838" w:author="Author"/>
              <w:del w:id="1839" w:author="Author"/>
              <w:rFonts w:asciiTheme="minorHAnsi" w:eastAsiaTheme="minorEastAsia" w:hAnsiTheme="minorHAnsi" w:cstheme="minorBidi"/>
              <w:noProof/>
              <w:sz w:val="22"/>
              <w:szCs w:val="22"/>
            </w:rPr>
          </w:pPr>
          <w:ins w:id="1840" w:author="Author">
            <w:del w:id="1841" w:author="Author">
              <w:r w:rsidRPr="000E3013" w:rsidDel="00B739CB">
                <w:rPr>
                  <w:rStyle w:val="Hyperlink"/>
                  <w:noProof/>
                </w:rPr>
                <w:delText>6.3.4</w:delText>
              </w:r>
              <w:r w:rsidDel="00B739CB">
                <w:rPr>
                  <w:rFonts w:asciiTheme="minorHAnsi" w:eastAsiaTheme="minorEastAsia" w:hAnsiTheme="minorHAnsi" w:cstheme="minorBidi"/>
                  <w:noProof/>
                  <w:sz w:val="22"/>
                  <w:szCs w:val="22"/>
                </w:rPr>
                <w:tab/>
              </w:r>
              <w:r w:rsidRPr="000E3013" w:rsidDel="00B739CB">
                <w:rPr>
                  <w:rStyle w:val="Hyperlink"/>
                  <w:noProof/>
                </w:rPr>
                <w:delText>Definitions</w:delText>
              </w:r>
              <w:r w:rsidDel="00B739CB">
                <w:rPr>
                  <w:noProof/>
                  <w:webHidden/>
                </w:rPr>
                <w:tab/>
                <w:delText>105</w:delText>
              </w:r>
            </w:del>
          </w:ins>
        </w:p>
        <w:p w14:paraId="7B8CE18E" w14:textId="77777777" w:rsidR="00FD6339" w:rsidDel="00B739CB" w:rsidRDefault="00FD6339">
          <w:pPr>
            <w:pStyle w:val="TOC3"/>
            <w:tabs>
              <w:tab w:val="left" w:pos="1260"/>
            </w:tabs>
            <w:rPr>
              <w:ins w:id="1842" w:author="Author"/>
              <w:del w:id="1843" w:author="Author"/>
              <w:rFonts w:asciiTheme="minorHAnsi" w:eastAsiaTheme="minorEastAsia" w:hAnsiTheme="minorHAnsi" w:cstheme="minorBidi"/>
              <w:noProof/>
              <w:sz w:val="22"/>
              <w:szCs w:val="22"/>
            </w:rPr>
          </w:pPr>
          <w:ins w:id="1844" w:author="Author">
            <w:del w:id="1845" w:author="Author">
              <w:r w:rsidRPr="000E3013" w:rsidDel="00B739CB">
                <w:rPr>
                  <w:rStyle w:val="Hyperlink"/>
                  <w:noProof/>
                </w:rPr>
                <w:delText>6.3.5</w:delText>
              </w:r>
              <w:r w:rsidDel="00B739CB">
                <w:rPr>
                  <w:rFonts w:asciiTheme="minorHAnsi" w:eastAsiaTheme="minorEastAsia" w:hAnsiTheme="minorHAnsi" w:cstheme="minorBidi"/>
                  <w:noProof/>
                  <w:sz w:val="22"/>
                  <w:szCs w:val="22"/>
                </w:rPr>
                <w:tab/>
              </w:r>
              <w:r w:rsidRPr="000E3013" w:rsidDel="00B739CB">
                <w:rPr>
                  <w:rStyle w:val="Hyperlink"/>
                  <w:noProof/>
                </w:rPr>
                <w:delText>General Assumptions</w:delText>
              </w:r>
              <w:r w:rsidDel="00B739CB">
                <w:rPr>
                  <w:noProof/>
                  <w:webHidden/>
                </w:rPr>
                <w:tab/>
                <w:delText>105</w:delText>
              </w:r>
            </w:del>
          </w:ins>
        </w:p>
        <w:p w14:paraId="66B5FD98" w14:textId="77777777" w:rsidR="00FD6339" w:rsidDel="00B739CB" w:rsidRDefault="00FD6339">
          <w:pPr>
            <w:pStyle w:val="TOC3"/>
            <w:tabs>
              <w:tab w:val="left" w:pos="1260"/>
            </w:tabs>
            <w:rPr>
              <w:ins w:id="1846" w:author="Author"/>
              <w:del w:id="1847" w:author="Author"/>
              <w:rFonts w:asciiTheme="minorHAnsi" w:eastAsiaTheme="minorEastAsia" w:hAnsiTheme="minorHAnsi" w:cstheme="minorBidi"/>
              <w:noProof/>
              <w:sz w:val="22"/>
              <w:szCs w:val="22"/>
            </w:rPr>
          </w:pPr>
          <w:ins w:id="1848" w:author="Author">
            <w:del w:id="1849" w:author="Author">
              <w:r w:rsidRPr="000E3013" w:rsidDel="00B739CB">
                <w:rPr>
                  <w:rStyle w:val="Hyperlink"/>
                  <w:noProof/>
                </w:rPr>
                <w:delText>6.3.6</w:delText>
              </w:r>
              <w:r w:rsidDel="00B739CB">
                <w:rPr>
                  <w:rFonts w:asciiTheme="minorHAnsi" w:eastAsiaTheme="minorEastAsia" w:hAnsiTheme="minorHAnsi" w:cstheme="minorBidi"/>
                  <w:noProof/>
                  <w:sz w:val="22"/>
                  <w:szCs w:val="22"/>
                </w:rPr>
                <w:tab/>
              </w:r>
              <w:r w:rsidRPr="000E3013" w:rsidDel="00B739CB">
                <w:rPr>
                  <w:rStyle w:val="Hyperlink"/>
                  <w:noProof/>
                </w:rPr>
                <w:delText>Keyword Definitions</w:delText>
              </w:r>
              <w:r w:rsidDel="00B739CB">
                <w:rPr>
                  <w:noProof/>
                  <w:webHidden/>
                </w:rPr>
                <w:tab/>
                <w:delText>110</w:delText>
              </w:r>
            </w:del>
          </w:ins>
        </w:p>
        <w:p w14:paraId="6ECE978B" w14:textId="77777777" w:rsidR="00FD6339" w:rsidDel="00B739CB" w:rsidRDefault="00FD6339">
          <w:pPr>
            <w:pStyle w:val="TOC2"/>
            <w:rPr>
              <w:ins w:id="1850" w:author="Author"/>
              <w:del w:id="1851" w:author="Author"/>
              <w:rFonts w:asciiTheme="minorHAnsi" w:eastAsiaTheme="minorEastAsia" w:hAnsiTheme="minorHAnsi" w:cstheme="minorBidi"/>
              <w:noProof/>
              <w:sz w:val="22"/>
              <w:szCs w:val="22"/>
            </w:rPr>
          </w:pPr>
          <w:ins w:id="1852" w:author="Author">
            <w:del w:id="1853" w:author="Author">
              <w:r w:rsidRPr="000E3013" w:rsidDel="00B739CB">
                <w:rPr>
                  <w:rStyle w:val="Hyperlink"/>
                  <w:noProof/>
                </w:rPr>
                <w:delText>6.4</w:delText>
              </w:r>
              <w:r w:rsidDel="00B739CB">
                <w:rPr>
                  <w:rFonts w:asciiTheme="minorHAnsi" w:eastAsiaTheme="minorEastAsia" w:hAnsiTheme="minorHAnsi" w:cstheme="minorBidi"/>
                  <w:noProof/>
                  <w:sz w:val="22"/>
                  <w:szCs w:val="22"/>
                </w:rPr>
                <w:tab/>
              </w:r>
              <w:r w:rsidRPr="000E3013" w:rsidDel="00B739CB">
                <w:rPr>
                  <w:rStyle w:val="Hyperlink"/>
                  <w:noProof/>
                </w:rPr>
                <w:delText>Test Load and Data Description</w:delText>
              </w:r>
              <w:r w:rsidDel="00B739CB">
                <w:rPr>
                  <w:noProof/>
                  <w:webHidden/>
                </w:rPr>
                <w:tab/>
                <w:delText>147</w:delText>
              </w:r>
            </w:del>
          </w:ins>
        </w:p>
        <w:p w14:paraId="06989BD9" w14:textId="77777777" w:rsidR="00FD6339" w:rsidDel="00B739CB" w:rsidRDefault="00FD6339">
          <w:pPr>
            <w:pStyle w:val="TOC3"/>
            <w:tabs>
              <w:tab w:val="left" w:pos="1260"/>
            </w:tabs>
            <w:rPr>
              <w:ins w:id="1854" w:author="Author"/>
              <w:del w:id="1855" w:author="Author"/>
              <w:rFonts w:asciiTheme="minorHAnsi" w:eastAsiaTheme="minorEastAsia" w:hAnsiTheme="minorHAnsi" w:cstheme="minorBidi"/>
              <w:noProof/>
              <w:sz w:val="22"/>
              <w:szCs w:val="22"/>
            </w:rPr>
          </w:pPr>
          <w:ins w:id="1856" w:author="Author">
            <w:del w:id="1857" w:author="Author">
              <w:r w:rsidRPr="000E3013" w:rsidDel="00B739CB">
                <w:rPr>
                  <w:rStyle w:val="Hyperlink"/>
                  <w:noProof/>
                </w:rPr>
                <w:delText>6.4.1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147</w:delText>
              </w:r>
            </w:del>
          </w:ins>
        </w:p>
        <w:p w14:paraId="279F7A1F" w14:textId="77777777" w:rsidR="00FD6339" w:rsidDel="00B739CB" w:rsidRDefault="00FD6339">
          <w:pPr>
            <w:pStyle w:val="TOC3"/>
            <w:tabs>
              <w:tab w:val="left" w:pos="1260"/>
            </w:tabs>
            <w:rPr>
              <w:ins w:id="1858" w:author="Author"/>
              <w:del w:id="1859" w:author="Author"/>
              <w:rFonts w:asciiTheme="minorHAnsi" w:eastAsiaTheme="minorEastAsia" w:hAnsiTheme="minorHAnsi" w:cstheme="minorBidi"/>
              <w:noProof/>
              <w:sz w:val="22"/>
              <w:szCs w:val="22"/>
            </w:rPr>
          </w:pPr>
          <w:ins w:id="1860" w:author="Author">
            <w:del w:id="1861" w:author="Author">
              <w:r w:rsidRPr="000E3013" w:rsidDel="00B739CB">
                <w:rPr>
                  <w:rStyle w:val="Hyperlink"/>
                  <w:noProof/>
                </w:rPr>
                <w:delText>6.4.2</w:delText>
              </w:r>
              <w:r w:rsidDel="00B739CB">
                <w:rPr>
                  <w:rFonts w:asciiTheme="minorHAnsi" w:eastAsiaTheme="minorEastAsia" w:hAnsiTheme="minorHAnsi" w:cstheme="minorBidi"/>
                  <w:noProof/>
                  <w:sz w:val="22"/>
                  <w:szCs w:val="22"/>
                </w:rPr>
                <w:tab/>
              </w:r>
              <w:r w:rsidRPr="000E3013" w:rsidDel="00B739CB">
                <w:rPr>
                  <w:rStyle w:val="Hyperlink"/>
                  <w:noProof/>
                </w:rPr>
                <w:delText>Keyword Definitions</w:delText>
              </w:r>
              <w:r w:rsidDel="00B739CB">
                <w:rPr>
                  <w:noProof/>
                  <w:webHidden/>
                </w:rPr>
                <w:tab/>
                <w:delText>147</w:delText>
              </w:r>
            </w:del>
          </w:ins>
        </w:p>
        <w:p w14:paraId="2C1CCA22" w14:textId="77777777" w:rsidR="00FD6339" w:rsidDel="00B739CB" w:rsidRDefault="00FD6339">
          <w:pPr>
            <w:pStyle w:val="TOC1"/>
            <w:rPr>
              <w:ins w:id="1862" w:author="Author"/>
              <w:del w:id="1863" w:author="Author"/>
              <w:rFonts w:asciiTheme="minorHAnsi" w:eastAsiaTheme="minorEastAsia" w:hAnsiTheme="minorHAnsi" w:cstheme="minorBidi"/>
              <w:b w:val="0"/>
              <w:sz w:val="22"/>
              <w:szCs w:val="22"/>
            </w:rPr>
          </w:pPr>
          <w:ins w:id="1864" w:author="Author">
            <w:del w:id="1865" w:author="Author">
              <w:r w:rsidRPr="000E3013" w:rsidDel="00B739CB">
                <w:rPr>
                  <w:rStyle w:val="Hyperlink"/>
                  <w:b w:val="0"/>
                </w:rPr>
                <w:delText>7</w:delText>
              </w:r>
              <w:r w:rsidDel="00B739CB">
                <w:rPr>
                  <w:rFonts w:asciiTheme="minorHAnsi" w:eastAsiaTheme="minorEastAsia" w:hAnsiTheme="minorHAnsi" w:cstheme="minorBidi"/>
                  <w:b w:val="0"/>
                  <w:sz w:val="22"/>
                  <w:szCs w:val="22"/>
                </w:rPr>
                <w:tab/>
              </w:r>
              <w:r w:rsidRPr="000E3013" w:rsidDel="00B739CB">
                <w:rPr>
                  <w:rStyle w:val="Hyperlink"/>
                  <w:b w:val="0"/>
                </w:rPr>
                <w:delText>Package Modeling</w:delText>
              </w:r>
              <w:r w:rsidDel="00B739CB">
                <w:rPr>
                  <w:webHidden/>
                </w:rPr>
                <w:tab/>
                <w:delText>151</w:delText>
              </w:r>
            </w:del>
          </w:ins>
        </w:p>
        <w:p w14:paraId="67835024" w14:textId="77777777" w:rsidR="00FD6339" w:rsidDel="00B739CB" w:rsidRDefault="00FD6339">
          <w:pPr>
            <w:pStyle w:val="TOC2"/>
            <w:rPr>
              <w:ins w:id="1866" w:author="Author"/>
              <w:del w:id="1867" w:author="Author"/>
              <w:rFonts w:asciiTheme="minorHAnsi" w:eastAsiaTheme="minorEastAsia" w:hAnsiTheme="minorHAnsi" w:cstheme="minorBidi"/>
              <w:noProof/>
              <w:sz w:val="22"/>
              <w:szCs w:val="22"/>
            </w:rPr>
          </w:pPr>
          <w:ins w:id="1868" w:author="Author">
            <w:del w:id="1869" w:author="Author">
              <w:r w:rsidRPr="000E3013" w:rsidDel="00B739CB">
                <w:rPr>
                  <w:rStyle w:val="Hyperlink"/>
                  <w:noProof/>
                </w:rPr>
                <w:delText>7.1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151</w:delText>
              </w:r>
            </w:del>
          </w:ins>
        </w:p>
        <w:p w14:paraId="33A67475" w14:textId="77777777" w:rsidR="00FD6339" w:rsidDel="00B739CB" w:rsidRDefault="00FD6339">
          <w:pPr>
            <w:pStyle w:val="TOC2"/>
            <w:rPr>
              <w:ins w:id="1870" w:author="Author"/>
              <w:del w:id="1871" w:author="Author"/>
              <w:rFonts w:asciiTheme="minorHAnsi" w:eastAsiaTheme="minorEastAsia" w:hAnsiTheme="minorHAnsi" w:cstheme="minorBidi"/>
              <w:noProof/>
              <w:sz w:val="22"/>
              <w:szCs w:val="22"/>
            </w:rPr>
          </w:pPr>
          <w:ins w:id="1872" w:author="Author">
            <w:del w:id="1873" w:author="Author">
              <w:r w:rsidRPr="000E3013" w:rsidDel="00B739CB">
                <w:rPr>
                  <w:rStyle w:val="Hyperlink"/>
                  <w:noProof/>
                </w:rPr>
                <w:delText>7.2</w:delText>
              </w:r>
              <w:r w:rsidDel="00B739CB">
                <w:rPr>
                  <w:rFonts w:asciiTheme="minorHAnsi" w:eastAsiaTheme="minorEastAsia" w:hAnsiTheme="minorHAnsi" w:cstheme="minorBidi"/>
                  <w:noProof/>
                  <w:sz w:val="22"/>
                  <w:szCs w:val="22"/>
                </w:rPr>
                <w:tab/>
              </w:r>
              <w:r w:rsidRPr="000E3013" w:rsidDel="00B739CB">
                <w:rPr>
                  <w:rStyle w:val="Hyperlink"/>
                  <w:noProof/>
                </w:rPr>
                <w:delText>Rules of Precedence</w:delText>
              </w:r>
              <w:r w:rsidDel="00B739CB">
                <w:rPr>
                  <w:noProof/>
                  <w:webHidden/>
                </w:rPr>
                <w:tab/>
                <w:delText>151</w:delText>
              </w:r>
            </w:del>
          </w:ins>
        </w:p>
        <w:p w14:paraId="13CE7E41" w14:textId="77777777" w:rsidR="00FD6339" w:rsidDel="00B739CB" w:rsidRDefault="00FD6339">
          <w:pPr>
            <w:pStyle w:val="TOC2"/>
            <w:rPr>
              <w:ins w:id="1874" w:author="Author"/>
              <w:del w:id="1875" w:author="Author"/>
              <w:rFonts w:asciiTheme="minorHAnsi" w:eastAsiaTheme="minorEastAsia" w:hAnsiTheme="minorHAnsi" w:cstheme="minorBidi"/>
              <w:noProof/>
              <w:sz w:val="22"/>
              <w:szCs w:val="22"/>
            </w:rPr>
          </w:pPr>
          <w:ins w:id="1876" w:author="Author">
            <w:del w:id="1877" w:author="Author">
              <w:r w:rsidRPr="000E3013" w:rsidDel="00B739CB">
                <w:rPr>
                  <w:rStyle w:val="Hyperlink"/>
                  <w:noProof/>
                </w:rPr>
                <w:delText>7.3</w:delText>
              </w:r>
              <w:r w:rsidDel="00B739CB">
                <w:rPr>
                  <w:rFonts w:asciiTheme="minorHAnsi" w:eastAsiaTheme="minorEastAsia" w:hAnsiTheme="minorHAnsi" w:cstheme="minorBidi"/>
                  <w:noProof/>
                  <w:sz w:val="22"/>
                  <w:szCs w:val="22"/>
                </w:rPr>
                <w:tab/>
              </w:r>
              <w:r w:rsidRPr="000E3013" w:rsidDel="00B739CB">
                <w:rPr>
                  <w:rStyle w:val="Hyperlink"/>
                  <w:noProof/>
                </w:rPr>
                <w:delText>Keyword Definitions</w:delText>
              </w:r>
              <w:r w:rsidDel="00B739CB">
                <w:rPr>
                  <w:noProof/>
                  <w:webHidden/>
                </w:rPr>
                <w:tab/>
                <w:delText>151</w:delText>
              </w:r>
            </w:del>
          </w:ins>
        </w:p>
        <w:p w14:paraId="73CE3D9B" w14:textId="77777777" w:rsidR="00FD6339" w:rsidDel="00B739CB" w:rsidRDefault="00FD6339">
          <w:pPr>
            <w:pStyle w:val="TOC1"/>
            <w:rPr>
              <w:ins w:id="1878" w:author="Author"/>
              <w:del w:id="1879" w:author="Author"/>
              <w:rFonts w:asciiTheme="minorHAnsi" w:eastAsiaTheme="minorEastAsia" w:hAnsiTheme="minorHAnsi" w:cstheme="minorBidi"/>
              <w:b w:val="0"/>
              <w:sz w:val="22"/>
              <w:szCs w:val="22"/>
            </w:rPr>
          </w:pPr>
          <w:ins w:id="1880" w:author="Author">
            <w:del w:id="1881" w:author="Author">
              <w:r w:rsidRPr="000E3013" w:rsidDel="00B739CB">
                <w:rPr>
                  <w:rStyle w:val="Hyperlink"/>
                  <w:b w:val="0"/>
                </w:rPr>
                <w:delText>8</w:delText>
              </w:r>
              <w:r w:rsidDel="00B739CB">
                <w:rPr>
                  <w:rFonts w:asciiTheme="minorHAnsi" w:eastAsiaTheme="minorEastAsia" w:hAnsiTheme="minorHAnsi" w:cstheme="minorBidi"/>
                  <w:b w:val="0"/>
                  <w:sz w:val="22"/>
                  <w:szCs w:val="22"/>
                </w:rPr>
                <w:tab/>
              </w:r>
              <w:r w:rsidRPr="000E3013" w:rsidDel="00B739CB">
                <w:rPr>
                  <w:rStyle w:val="Hyperlink"/>
                  <w:b w:val="0"/>
                </w:rPr>
                <w:delText>Electrical Board Description</w:delText>
              </w:r>
              <w:r w:rsidDel="00B739CB">
                <w:rPr>
                  <w:webHidden/>
                </w:rPr>
                <w:tab/>
                <w:delText>167</w:delText>
              </w:r>
            </w:del>
          </w:ins>
        </w:p>
        <w:p w14:paraId="4A1E53C7" w14:textId="77777777" w:rsidR="00FD6339" w:rsidDel="00B739CB" w:rsidRDefault="00FD6339">
          <w:pPr>
            <w:pStyle w:val="TOC2"/>
            <w:rPr>
              <w:ins w:id="1882" w:author="Author"/>
              <w:del w:id="1883" w:author="Author"/>
              <w:rFonts w:asciiTheme="minorHAnsi" w:eastAsiaTheme="minorEastAsia" w:hAnsiTheme="minorHAnsi" w:cstheme="minorBidi"/>
              <w:noProof/>
              <w:sz w:val="22"/>
              <w:szCs w:val="22"/>
            </w:rPr>
          </w:pPr>
          <w:ins w:id="1884" w:author="Author">
            <w:del w:id="1885" w:author="Author">
              <w:r w:rsidRPr="000E3013" w:rsidDel="00B739CB">
                <w:rPr>
                  <w:rStyle w:val="Hyperlink"/>
                  <w:noProof/>
                </w:rPr>
                <w:delText>8.1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167</w:delText>
              </w:r>
            </w:del>
          </w:ins>
        </w:p>
        <w:p w14:paraId="0880C580" w14:textId="77777777" w:rsidR="00FD6339" w:rsidDel="00B739CB" w:rsidRDefault="00FD6339">
          <w:pPr>
            <w:pStyle w:val="TOC2"/>
            <w:rPr>
              <w:ins w:id="1886" w:author="Author"/>
              <w:del w:id="1887" w:author="Author"/>
              <w:rFonts w:asciiTheme="minorHAnsi" w:eastAsiaTheme="minorEastAsia" w:hAnsiTheme="minorHAnsi" w:cstheme="minorBidi"/>
              <w:noProof/>
              <w:sz w:val="22"/>
              <w:szCs w:val="22"/>
            </w:rPr>
          </w:pPr>
          <w:ins w:id="1888" w:author="Author">
            <w:del w:id="1889" w:author="Author">
              <w:r w:rsidRPr="000E3013" w:rsidDel="00B739CB">
                <w:rPr>
                  <w:rStyle w:val="Hyperlink"/>
                  <w:noProof/>
                </w:rPr>
                <w:delText>8.2</w:delText>
              </w:r>
              <w:r w:rsidDel="00B739CB">
                <w:rPr>
                  <w:rFonts w:asciiTheme="minorHAnsi" w:eastAsiaTheme="minorEastAsia" w:hAnsiTheme="minorHAnsi" w:cstheme="minorBidi"/>
                  <w:noProof/>
                  <w:sz w:val="22"/>
                  <w:szCs w:val="22"/>
                </w:rPr>
                <w:tab/>
              </w:r>
              <w:r w:rsidRPr="000E3013" w:rsidDel="00B739CB">
                <w:rPr>
                  <w:rStyle w:val="Hyperlink"/>
                  <w:noProof/>
                </w:rPr>
                <w:delText>Keyword Definitions</w:delText>
              </w:r>
              <w:r w:rsidDel="00B739CB">
                <w:rPr>
                  <w:noProof/>
                  <w:webHidden/>
                </w:rPr>
                <w:tab/>
                <w:delText>167</w:delText>
              </w:r>
            </w:del>
          </w:ins>
        </w:p>
        <w:p w14:paraId="4F25688F" w14:textId="77777777" w:rsidR="00FD6339" w:rsidDel="00B739CB" w:rsidRDefault="00FD6339">
          <w:pPr>
            <w:pStyle w:val="TOC1"/>
            <w:rPr>
              <w:ins w:id="1890" w:author="Author"/>
              <w:del w:id="1891" w:author="Author"/>
              <w:rFonts w:asciiTheme="minorHAnsi" w:eastAsiaTheme="minorEastAsia" w:hAnsiTheme="minorHAnsi" w:cstheme="minorBidi"/>
              <w:b w:val="0"/>
              <w:sz w:val="22"/>
              <w:szCs w:val="22"/>
            </w:rPr>
          </w:pPr>
          <w:ins w:id="1892" w:author="Author">
            <w:del w:id="1893" w:author="Author">
              <w:r w:rsidRPr="000E3013" w:rsidDel="00B739CB">
                <w:rPr>
                  <w:rStyle w:val="Hyperlink"/>
                  <w:b w:val="0"/>
                </w:rPr>
                <w:delText>9</w:delText>
              </w:r>
              <w:r w:rsidDel="00B739CB">
                <w:rPr>
                  <w:rFonts w:asciiTheme="minorHAnsi" w:eastAsiaTheme="minorEastAsia" w:hAnsiTheme="minorHAnsi" w:cstheme="minorBidi"/>
                  <w:b w:val="0"/>
                  <w:sz w:val="22"/>
                  <w:szCs w:val="22"/>
                </w:rPr>
                <w:tab/>
              </w:r>
              <w:r w:rsidRPr="000E3013" w:rsidDel="00B739CB">
                <w:rPr>
                  <w:rStyle w:val="Hyperlink"/>
                  <w:b w:val="0"/>
                </w:rPr>
                <w:delText>Notes on Data Derivation Method</w:delText>
              </w:r>
              <w:r w:rsidDel="00B739CB">
                <w:rPr>
                  <w:webHidden/>
                </w:rPr>
                <w:tab/>
                <w:delText>177</w:delText>
              </w:r>
            </w:del>
          </w:ins>
        </w:p>
        <w:p w14:paraId="69292477" w14:textId="77777777" w:rsidR="00FD6339" w:rsidDel="00B739CB" w:rsidRDefault="00FD6339">
          <w:pPr>
            <w:pStyle w:val="TOC1"/>
            <w:rPr>
              <w:ins w:id="1894" w:author="Author"/>
              <w:del w:id="1895" w:author="Author"/>
              <w:rFonts w:asciiTheme="minorHAnsi" w:eastAsiaTheme="minorEastAsia" w:hAnsiTheme="minorHAnsi" w:cstheme="minorBidi"/>
              <w:b w:val="0"/>
              <w:sz w:val="22"/>
              <w:szCs w:val="22"/>
            </w:rPr>
          </w:pPr>
          <w:ins w:id="1896" w:author="Author">
            <w:del w:id="1897" w:author="Author">
              <w:r w:rsidRPr="000E3013" w:rsidDel="00B739CB">
                <w:rPr>
                  <w:rStyle w:val="Hyperlink"/>
                  <w:b w:val="0"/>
                </w:rPr>
                <w:delText>10</w:delText>
              </w:r>
              <w:r w:rsidDel="00B739CB">
                <w:rPr>
                  <w:rFonts w:asciiTheme="minorHAnsi" w:eastAsiaTheme="minorEastAsia" w:hAnsiTheme="minorHAnsi" w:cstheme="minorBidi"/>
                  <w:b w:val="0"/>
                  <w:sz w:val="22"/>
                  <w:szCs w:val="22"/>
                </w:rPr>
                <w:tab/>
              </w:r>
              <w:r w:rsidRPr="000E3013" w:rsidDel="00B739CB">
                <w:rPr>
                  <w:rStyle w:val="Hyperlink"/>
                  <w:b w:val="0"/>
                </w:rPr>
                <w:delText>Algorithmic Modeling</w:delText>
              </w:r>
              <w:r w:rsidDel="00B739CB">
                <w:rPr>
                  <w:webHidden/>
                </w:rPr>
                <w:tab/>
                <w:delText>183</w:delText>
              </w:r>
            </w:del>
          </w:ins>
        </w:p>
        <w:p w14:paraId="6A68E65C" w14:textId="77777777" w:rsidR="00FD6339" w:rsidDel="00B739CB" w:rsidRDefault="00FD6339">
          <w:pPr>
            <w:pStyle w:val="TOC2"/>
            <w:rPr>
              <w:ins w:id="1898" w:author="Author"/>
              <w:del w:id="1899" w:author="Author"/>
              <w:rFonts w:asciiTheme="minorHAnsi" w:eastAsiaTheme="minorEastAsia" w:hAnsiTheme="minorHAnsi" w:cstheme="minorBidi"/>
              <w:noProof/>
              <w:sz w:val="22"/>
              <w:szCs w:val="22"/>
            </w:rPr>
          </w:pPr>
          <w:ins w:id="1900" w:author="Author">
            <w:del w:id="1901" w:author="Author">
              <w:r w:rsidRPr="000E3013" w:rsidDel="00B739CB">
                <w:rPr>
                  <w:rStyle w:val="Hyperlink"/>
                  <w:noProof/>
                </w:rPr>
                <w:delText>10.1</w:delText>
              </w:r>
              <w:r w:rsidDel="00B739CB">
                <w:rPr>
                  <w:rFonts w:asciiTheme="minorHAnsi" w:eastAsiaTheme="minorEastAsia" w:hAnsiTheme="minorHAnsi" w:cstheme="minorBidi"/>
                  <w:noProof/>
                  <w:sz w:val="22"/>
                  <w:szCs w:val="22"/>
                </w:rPr>
                <w:tab/>
              </w:r>
              <w:r w:rsidRPr="000E3013" w:rsidDel="00B739CB">
                <w:rPr>
                  <w:rStyle w:val="Hyperlink"/>
                  <w:noProof/>
                </w:rPr>
                <w:delText>Algorithmic Modeling Interface (AMI)</w:delText>
              </w:r>
              <w:r w:rsidDel="00B739CB">
                <w:rPr>
                  <w:noProof/>
                  <w:webHidden/>
                </w:rPr>
                <w:tab/>
                <w:delText>183</w:delText>
              </w:r>
            </w:del>
          </w:ins>
        </w:p>
        <w:p w14:paraId="555A3E4C" w14:textId="77777777" w:rsidR="00FD6339" w:rsidDel="00B739CB" w:rsidRDefault="00FD6339">
          <w:pPr>
            <w:pStyle w:val="TOC3"/>
            <w:tabs>
              <w:tab w:val="left" w:pos="1440"/>
            </w:tabs>
            <w:rPr>
              <w:ins w:id="1902" w:author="Author"/>
              <w:del w:id="1903" w:author="Author"/>
              <w:rFonts w:asciiTheme="minorHAnsi" w:eastAsiaTheme="minorEastAsia" w:hAnsiTheme="minorHAnsi" w:cstheme="minorBidi"/>
              <w:noProof/>
              <w:sz w:val="22"/>
              <w:szCs w:val="22"/>
            </w:rPr>
          </w:pPr>
          <w:ins w:id="1904" w:author="Author">
            <w:del w:id="1905" w:author="Author">
              <w:r w:rsidRPr="000E3013" w:rsidDel="00B739CB">
                <w:rPr>
                  <w:rStyle w:val="Hyperlink"/>
                  <w:noProof/>
                </w:rPr>
                <w:delText>10.1.1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183</w:delText>
              </w:r>
            </w:del>
          </w:ins>
        </w:p>
        <w:p w14:paraId="0214D283" w14:textId="77777777" w:rsidR="00FD6339" w:rsidDel="00B739CB" w:rsidRDefault="00FD6339">
          <w:pPr>
            <w:pStyle w:val="TOC3"/>
            <w:tabs>
              <w:tab w:val="left" w:pos="1440"/>
            </w:tabs>
            <w:rPr>
              <w:ins w:id="1906" w:author="Author"/>
              <w:del w:id="1907" w:author="Author"/>
              <w:rFonts w:asciiTheme="minorHAnsi" w:eastAsiaTheme="minorEastAsia" w:hAnsiTheme="minorHAnsi" w:cstheme="minorBidi"/>
              <w:noProof/>
              <w:sz w:val="22"/>
              <w:szCs w:val="22"/>
            </w:rPr>
          </w:pPr>
          <w:ins w:id="1908" w:author="Author">
            <w:del w:id="1909" w:author="Author">
              <w:r w:rsidRPr="000E3013" w:rsidDel="00B739CB">
                <w:rPr>
                  <w:rStyle w:val="Hyperlink"/>
                  <w:noProof/>
                </w:rPr>
                <w:delText>10.1.2</w:delText>
              </w:r>
              <w:r w:rsidDel="00B739CB">
                <w:rPr>
                  <w:rFonts w:asciiTheme="minorHAnsi" w:eastAsiaTheme="minorEastAsia" w:hAnsiTheme="minorHAnsi" w:cstheme="minorBidi"/>
                  <w:noProof/>
                  <w:sz w:val="22"/>
                  <w:szCs w:val="22"/>
                </w:rPr>
                <w:tab/>
              </w:r>
              <w:r w:rsidRPr="000E3013" w:rsidDel="00B739CB">
                <w:rPr>
                  <w:rStyle w:val="Hyperlink"/>
                  <w:noProof/>
                </w:rPr>
                <w:delText>Keyword DefinItions</w:delText>
              </w:r>
              <w:r w:rsidDel="00B739CB">
                <w:rPr>
                  <w:noProof/>
                  <w:webHidden/>
                </w:rPr>
                <w:tab/>
                <w:delText>185</w:delText>
              </w:r>
            </w:del>
          </w:ins>
        </w:p>
        <w:p w14:paraId="73DCAA74" w14:textId="77777777" w:rsidR="00FD6339" w:rsidDel="00B739CB" w:rsidRDefault="00FD6339">
          <w:pPr>
            <w:pStyle w:val="TOC2"/>
            <w:rPr>
              <w:ins w:id="1910" w:author="Author"/>
              <w:del w:id="1911" w:author="Author"/>
              <w:rFonts w:asciiTheme="minorHAnsi" w:eastAsiaTheme="minorEastAsia" w:hAnsiTheme="minorHAnsi" w:cstheme="minorBidi"/>
              <w:noProof/>
              <w:sz w:val="22"/>
              <w:szCs w:val="22"/>
            </w:rPr>
          </w:pPr>
          <w:ins w:id="1912" w:author="Author">
            <w:del w:id="1913" w:author="Author">
              <w:r w:rsidRPr="000E3013" w:rsidDel="00B739CB">
                <w:rPr>
                  <w:rStyle w:val="Hyperlink"/>
                  <w:noProof/>
                </w:rPr>
                <w:delText>10.2</w:delText>
              </w:r>
              <w:r w:rsidDel="00B739CB">
                <w:rPr>
                  <w:rFonts w:asciiTheme="minorHAnsi" w:eastAsiaTheme="minorEastAsia" w:hAnsiTheme="minorHAnsi" w:cstheme="minorBidi"/>
                  <w:noProof/>
                  <w:sz w:val="22"/>
                  <w:szCs w:val="22"/>
                </w:rPr>
                <w:tab/>
              </w:r>
              <w:r w:rsidRPr="000E3013" w:rsidDel="00B739CB">
                <w:rPr>
                  <w:rStyle w:val="Hyperlink"/>
                  <w:noProof/>
                </w:rPr>
                <w:delText>AMI Executable Model File Programming Guide</w:delText>
              </w:r>
              <w:r w:rsidDel="00B739CB">
                <w:rPr>
                  <w:noProof/>
                  <w:webHidden/>
                </w:rPr>
                <w:tab/>
                <w:delText>188</w:delText>
              </w:r>
            </w:del>
          </w:ins>
        </w:p>
        <w:p w14:paraId="73840D31" w14:textId="77777777" w:rsidR="00FD6339" w:rsidDel="00B739CB" w:rsidRDefault="00FD6339">
          <w:pPr>
            <w:pStyle w:val="TOC3"/>
            <w:tabs>
              <w:tab w:val="left" w:pos="1440"/>
            </w:tabs>
            <w:rPr>
              <w:ins w:id="1914" w:author="Author"/>
              <w:del w:id="1915" w:author="Author"/>
              <w:rFonts w:asciiTheme="minorHAnsi" w:eastAsiaTheme="minorEastAsia" w:hAnsiTheme="minorHAnsi" w:cstheme="minorBidi"/>
              <w:noProof/>
              <w:sz w:val="22"/>
              <w:szCs w:val="22"/>
            </w:rPr>
          </w:pPr>
          <w:ins w:id="1916" w:author="Author">
            <w:del w:id="1917" w:author="Author">
              <w:r w:rsidRPr="000E3013" w:rsidDel="00B739CB">
                <w:rPr>
                  <w:rStyle w:val="Hyperlink"/>
                  <w:noProof/>
                </w:rPr>
                <w:delText>10.2.1</w:delText>
              </w:r>
              <w:r w:rsidDel="00B739CB">
                <w:rPr>
                  <w:rFonts w:asciiTheme="minorHAnsi" w:eastAsiaTheme="minorEastAsia" w:hAnsiTheme="minorHAnsi" w:cstheme="minorBidi"/>
                  <w:noProof/>
                  <w:sz w:val="22"/>
                  <w:szCs w:val="22"/>
                </w:rPr>
                <w:tab/>
              </w:r>
              <w:r w:rsidRPr="000E3013" w:rsidDel="00B739CB">
                <w:rPr>
                  <w:rStyle w:val="Hyperlink"/>
                  <w:noProof/>
                </w:rPr>
                <w:delText>Overview</w:delText>
              </w:r>
              <w:r w:rsidDel="00B739CB">
                <w:rPr>
                  <w:noProof/>
                  <w:webHidden/>
                </w:rPr>
                <w:tab/>
                <w:delText>188</w:delText>
              </w:r>
            </w:del>
          </w:ins>
        </w:p>
        <w:p w14:paraId="2BFAF4AF" w14:textId="77777777" w:rsidR="00FD6339" w:rsidDel="00B739CB" w:rsidRDefault="00FD6339">
          <w:pPr>
            <w:pStyle w:val="TOC3"/>
            <w:tabs>
              <w:tab w:val="left" w:pos="1440"/>
            </w:tabs>
            <w:rPr>
              <w:ins w:id="1918" w:author="Author"/>
              <w:del w:id="1919" w:author="Author"/>
              <w:rFonts w:asciiTheme="minorHAnsi" w:eastAsiaTheme="minorEastAsia" w:hAnsiTheme="minorHAnsi" w:cstheme="minorBidi"/>
              <w:noProof/>
              <w:sz w:val="22"/>
              <w:szCs w:val="22"/>
            </w:rPr>
          </w:pPr>
          <w:ins w:id="1920" w:author="Author">
            <w:del w:id="1921" w:author="Author">
              <w:r w:rsidRPr="000E3013" w:rsidDel="00B739CB">
                <w:rPr>
                  <w:rStyle w:val="Hyperlink"/>
                  <w:noProof/>
                </w:rPr>
                <w:delText>10.2.2</w:delText>
              </w:r>
              <w:r w:rsidDel="00B739CB">
                <w:rPr>
                  <w:rFonts w:asciiTheme="minorHAnsi" w:eastAsiaTheme="minorEastAsia" w:hAnsiTheme="minorHAnsi" w:cstheme="minorBidi"/>
                  <w:noProof/>
                  <w:sz w:val="22"/>
                  <w:szCs w:val="22"/>
                </w:rPr>
                <w:tab/>
              </w:r>
              <w:r w:rsidRPr="000E3013" w:rsidDel="00B739CB">
                <w:rPr>
                  <w:rStyle w:val="Hyperlink"/>
                  <w:noProof/>
                </w:rPr>
                <w:delText>Application Scenarios</w:delText>
              </w:r>
              <w:r w:rsidDel="00B739CB">
                <w:rPr>
                  <w:noProof/>
                  <w:webHidden/>
                </w:rPr>
                <w:tab/>
                <w:delText>189</w:delText>
              </w:r>
            </w:del>
          </w:ins>
        </w:p>
        <w:p w14:paraId="558995FF" w14:textId="77777777" w:rsidR="00FD6339" w:rsidDel="00B739CB" w:rsidRDefault="00FD6339">
          <w:pPr>
            <w:pStyle w:val="TOC3"/>
            <w:tabs>
              <w:tab w:val="left" w:pos="1440"/>
            </w:tabs>
            <w:rPr>
              <w:ins w:id="1922" w:author="Author"/>
              <w:del w:id="1923" w:author="Author"/>
              <w:rFonts w:asciiTheme="minorHAnsi" w:eastAsiaTheme="minorEastAsia" w:hAnsiTheme="minorHAnsi" w:cstheme="minorBidi"/>
              <w:noProof/>
              <w:sz w:val="22"/>
              <w:szCs w:val="22"/>
            </w:rPr>
          </w:pPr>
          <w:ins w:id="1924" w:author="Author">
            <w:del w:id="1925" w:author="Author">
              <w:r w:rsidRPr="000E3013" w:rsidDel="00B739CB">
                <w:rPr>
                  <w:rStyle w:val="Hyperlink"/>
                  <w:noProof/>
                </w:rPr>
                <w:delText>10.2.3</w:delText>
              </w:r>
              <w:r w:rsidDel="00B739CB">
                <w:rPr>
                  <w:rFonts w:asciiTheme="minorHAnsi" w:eastAsiaTheme="minorEastAsia" w:hAnsiTheme="minorHAnsi" w:cstheme="minorBidi"/>
                  <w:noProof/>
                  <w:sz w:val="22"/>
                  <w:szCs w:val="22"/>
                </w:rPr>
                <w:tab/>
              </w:r>
              <w:r w:rsidRPr="000E3013" w:rsidDel="00B739CB">
                <w:rPr>
                  <w:rStyle w:val="Hyperlink"/>
                  <w:noProof/>
                </w:rPr>
                <w:delText>Function Signatures</w:delText>
              </w:r>
              <w:r w:rsidDel="00B739CB">
                <w:rPr>
                  <w:noProof/>
                  <w:webHidden/>
                </w:rPr>
                <w:tab/>
                <w:delText>194</w:delText>
              </w:r>
            </w:del>
          </w:ins>
        </w:p>
        <w:p w14:paraId="1A4C28DD" w14:textId="77777777" w:rsidR="00FD6339" w:rsidDel="00B739CB" w:rsidRDefault="00FD6339">
          <w:pPr>
            <w:pStyle w:val="TOC3"/>
            <w:tabs>
              <w:tab w:val="left" w:pos="1440"/>
            </w:tabs>
            <w:rPr>
              <w:ins w:id="1926" w:author="Author"/>
              <w:del w:id="1927" w:author="Author"/>
              <w:rFonts w:asciiTheme="minorHAnsi" w:eastAsiaTheme="minorEastAsia" w:hAnsiTheme="minorHAnsi" w:cstheme="minorBidi"/>
              <w:noProof/>
              <w:sz w:val="22"/>
              <w:szCs w:val="22"/>
            </w:rPr>
          </w:pPr>
          <w:ins w:id="1928" w:author="Author">
            <w:del w:id="1929" w:author="Author">
              <w:r w:rsidRPr="000E3013" w:rsidDel="00B739CB">
                <w:rPr>
                  <w:rStyle w:val="Hyperlink"/>
                  <w:noProof/>
                </w:rPr>
                <w:delText>10.2.4</w:delText>
              </w:r>
              <w:r w:rsidDel="00B739CB">
                <w:rPr>
                  <w:rFonts w:asciiTheme="minorHAnsi" w:eastAsiaTheme="minorEastAsia" w:hAnsiTheme="minorHAnsi" w:cstheme="minorBidi"/>
                  <w:noProof/>
                  <w:sz w:val="22"/>
                  <w:szCs w:val="22"/>
                </w:rPr>
                <w:tab/>
              </w:r>
              <w:r w:rsidRPr="000E3013" w:rsidDel="00B739CB">
                <w:rPr>
                  <w:rStyle w:val="Hyperlink"/>
                  <w:noProof/>
                </w:rPr>
                <w:delText>Code Segment Examples</w:delText>
              </w:r>
              <w:r w:rsidDel="00B739CB">
                <w:rPr>
                  <w:noProof/>
                  <w:webHidden/>
                </w:rPr>
                <w:tab/>
                <w:delText>205</w:delText>
              </w:r>
            </w:del>
          </w:ins>
        </w:p>
        <w:p w14:paraId="76C855DD" w14:textId="77777777" w:rsidR="00FD6339" w:rsidDel="00B739CB" w:rsidRDefault="00FD6339">
          <w:pPr>
            <w:pStyle w:val="TOC2"/>
            <w:rPr>
              <w:ins w:id="1930" w:author="Author"/>
              <w:del w:id="1931" w:author="Author"/>
              <w:rFonts w:asciiTheme="minorHAnsi" w:eastAsiaTheme="minorEastAsia" w:hAnsiTheme="minorHAnsi" w:cstheme="minorBidi"/>
              <w:noProof/>
              <w:sz w:val="22"/>
              <w:szCs w:val="22"/>
            </w:rPr>
          </w:pPr>
          <w:ins w:id="1932" w:author="Author">
            <w:del w:id="1933" w:author="Author">
              <w:r w:rsidRPr="000E3013" w:rsidDel="00B739CB">
                <w:rPr>
                  <w:rStyle w:val="Hyperlink"/>
                  <w:noProof/>
                </w:rPr>
                <w:delText>10.3</w:delText>
              </w:r>
              <w:r w:rsidDel="00B739CB">
                <w:rPr>
                  <w:rFonts w:asciiTheme="minorHAnsi" w:eastAsiaTheme="minorEastAsia" w:hAnsiTheme="minorHAnsi" w:cstheme="minorBidi"/>
                  <w:noProof/>
                  <w:sz w:val="22"/>
                  <w:szCs w:val="22"/>
                </w:rPr>
                <w:tab/>
              </w:r>
              <w:r w:rsidRPr="000E3013" w:rsidDel="00B739CB">
                <w:rPr>
                  <w:rStyle w:val="Hyperlink"/>
                  <w:noProof/>
                </w:rPr>
                <w:delText>AMI Parameter Definition File Structure</w:delText>
              </w:r>
              <w:r w:rsidDel="00B739CB">
                <w:rPr>
                  <w:noProof/>
                  <w:webHidden/>
                </w:rPr>
                <w:tab/>
                <w:delText>206</w:delText>
              </w:r>
            </w:del>
          </w:ins>
        </w:p>
        <w:p w14:paraId="7E92E63C" w14:textId="77777777" w:rsidR="00FD6339" w:rsidDel="00B739CB" w:rsidRDefault="00FD6339">
          <w:pPr>
            <w:pStyle w:val="TOC3"/>
            <w:tabs>
              <w:tab w:val="left" w:pos="1440"/>
            </w:tabs>
            <w:rPr>
              <w:ins w:id="1934" w:author="Author"/>
              <w:del w:id="1935" w:author="Author"/>
              <w:rFonts w:asciiTheme="minorHAnsi" w:eastAsiaTheme="minorEastAsia" w:hAnsiTheme="minorHAnsi" w:cstheme="minorBidi"/>
              <w:noProof/>
              <w:sz w:val="22"/>
              <w:szCs w:val="22"/>
            </w:rPr>
          </w:pPr>
          <w:ins w:id="1936" w:author="Author">
            <w:del w:id="1937" w:author="Author">
              <w:r w:rsidRPr="000E3013"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0E3013" w:rsidDel="00B739CB">
                <w:rPr>
                  <w:rStyle w:val="Hyperlink"/>
                  <w:noProof/>
                  <w:lang w:eastAsia="en-US"/>
                </w:rPr>
                <w:delText>Introduction</w:delText>
              </w:r>
              <w:r w:rsidDel="00B739CB">
                <w:rPr>
                  <w:noProof/>
                  <w:webHidden/>
                </w:rPr>
                <w:tab/>
                <w:delText>206</w:delText>
              </w:r>
            </w:del>
          </w:ins>
        </w:p>
        <w:p w14:paraId="64977BD0" w14:textId="77777777" w:rsidR="00FD6339" w:rsidDel="00B739CB" w:rsidRDefault="00FD6339">
          <w:pPr>
            <w:pStyle w:val="TOC3"/>
            <w:tabs>
              <w:tab w:val="left" w:pos="1440"/>
            </w:tabs>
            <w:rPr>
              <w:ins w:id="1938" w:author="Author"/>
              <w:del w:id="1939" w:author="Author"/>
              <w:rFonts w:asciiTheme="minorHAnsi" w:eastAsiaTheme="minorEastAsia" w:hAnsiTheme="minorHAnsi" w:cstheme="minorBidi"/>
              <w:noProof/>
              <w:sz w:val="22"/>
              <w:szCs w:val="22"/>
            </w:rPr>
          </w:pPr>
          <w:ins w:id="1940" w:author="Author">
            <w:del w:id="1941" w:author="Author">
              <w:r w:rsidRPr="000E3013" w:rsidDel="00B739CB">
                <w:rPr>
                  <w:rStyle w:val="Hyperlink"/>
                  <w:noProof/>
                </w:rPr>
                <w:delText>10.3.2</w:delText>
              </w:r>
              <w:r w:rsidDel="00B739CB">
                <w:rPr>
                  <w:rFonts w:asciiTheme="minorHAnsi" w:eastAsiaTheme="minorEastAsia" w:hAnsiTheme="minorHAnsi" w:cstheme="minorBidi"/>
                  <w:noProof/>
                  <w:sz w:val="22"/>
                  <w:szCs w:val="22"/>
                </w:rPr>
                <w:tab/>
              </w:r>
              <w:r w:rsidRPr="000E3013" w:rsidDel="00B739CB">
                <w:rPr>
                  <w:rStyle w:val="Hyperlink"/>
                  <w:noProof/>
                </w:rPr>
                <w:delText>AMI Parameter Definition File Organization</w:delText>
              </w:r>
              <w:r w:rsidDel="00B739CB">
                <w:rPr>
                  <w:noProof/>
                  <w:webHidden/>
                </w:rPr>
                <w:tab/>
                <w:delText>206</w:delText>
              </w:r>
            </w:del>
          </w:ins>
        </w:p>
        <w:p w14:paraId="2275C9AF" w14:textId="77777777" w:rsidR="00FD6339" w:rsidDel="00B739CB" w:rsidRDefault="00FD6339">
          <w:pPr>
            <w:pStyle w:val="TOC3"/>
            <w:tabs>
              <w:tab w:val="left" w:pos="1440"/>
            </w:tabs>
            <w:rPr>
              <w:ins w:id="1942" w:author="Author"/>
              <w:del w:id="1943" w:author="Author"/>
              <w:rFonts w:asciiTheme="minorHAnsi" w:eastAsiaTheme="minorEastAsia" w:hAnsiTheme="minorHAnsi" w:cstheme="minorBidi"/>
              <w:noProof/>
              <w:sz w:val="22"/>
              <w:szCs w:val="22"/>
            </w:rPr>
          </w:pPr>
          <w:ins w:id="1944" w:author="Author">
            <w:del w:id="1945" w:author="Author">
              <w:r w:rsidRPr="000E3013" w:rsidDel="00B739CB">
                <w:rPr>
                  <w:rStyle w:val="Hyperlink"/>
                  <w:noProof/>
                </w:rPr>
                <w:delText>10.3.3</w:delText>
              </w:r>
              <w:r w:rsidDel="00B739CB">
                <w:rPr>
                  <w:rFonts w:asciiTheme="minorHAnsi" w:eastAsiaTheme="minorEastAsia" w:hAnsiTheme="minorHAnsi" w:cstheme="minorBidi"/>
                  <w:noProof/>
                  <w:sz w:val="22"/>
                  <w:szCs w:val="22"/>
                </w:rPr>
                <w:tab/>
              </w:r>
              <w:r w:rsidRPr="000E3013" w:rsidDel="00B739CB">
                <w:rPr>
                  <w:rStyle w:val="Hyperlink"/>
                  <w:noProof/>
                </w:rPr>
                <w:delText>Parameter Rules Summary</w:delText>
              </w:r>
              <w:r w:rsidDel="00B739CB">
                <w:rPr>
                  <w:noProof/>
                  <w:webHidden/>
                </w:rPr>
                <w:tab/>
                <w:delText>207</w:delText>
              </w:r>
            </w:del>
          </w:ins>
        </w:p>
        <w:p w14:paraId="1BC7005D" w14:textId="77777777" w:rsidR="00FD6339" w:rsidDel="00B739CB" w:rsidRDefault="00FD6339">
          <w:pPr>
            <w:pStyle w:val="TOC3"/>
            <w:tabs>
              <w:tab w:val="left" w:pos="1440"/>
            </w:tabs>
            <w:rPr>
              <w:ins w:id="1946" w:author="Author"/>
              <w:del w:id="1947" w:author="Author"/>
              <w:rFonts w:asciiTheme="minorHAnsi" w:eastAsiaTheme="minorEastAsia" w:hAnsiTheme="minorHAnsi" w:cstheme="minorBidi"/>
              <w:noProof/>
              <w:sz w:val="22"/>
              <w:szCs w:val="22"/>
            </w:rPr>
          </w:pPr>
          <w:ins w:id="1948" w:author="Author">
            <w:del w:id="1949" w:author="Author">
              <w:r w:rsidRPr="000E3013" w:rsidDel="00B739CB">
                <w:rPr>
                  <w:rStyle w:val="Hyperlink"/>
                  <w:noProof/>
                </w:rPr>
                <w:delText>10.3.4</w:delText>
              </w:r>
              <w:r w:rsidDel="00B739CB">
                <w:rPr>
                  <w:rFonts w:asciiTheme="minorHAnsi" w:eastAsiaTheme="minorEastAsia" w:hAnsiTheme="minorHAnsi" w:cstheme="minorBidi"/>
                  <w:noProof/>
                  <w:sz w:val="22"/>
                  <w:szCs w:val="22"/>
                </w:rPr>
                <w:tab/>
              </w:r>
              <w:r w:rsidRPr="000E3013" w:rsidDel="00B739CB">
                <w:rPr>
                  <w:rStyle w:val="Hyperlink"/>
                  <w:noProof/>
                </w:rPr>
                <w:delText>Reserved Word Rules</w:delText>
              </w:r>
              <w:r w:rsidDel="00B739CB">
                <w:rPr>
                  <w:noProof/>
                  <w:webHidden/>
                </w:rPr>
                <w:tab/>
                <w:delText>208</w:delText>
              </w:r>
            </w:del>
          </w:ins>
        </w:p>
        <w:p w14:paraId="3C65B5B2" w14:textId="77777777" w:rsidR="00FD6339" w:rsidDel="00B739CB" w:rsidRDefault="00FD6339">
          <w:pPr>
            <w:pStyle w:val="TOC3"/>
            <w:tabs>
              <w:tab w:val="left" w:pos="1440"/>
            </w:tabs>
            <w:rPr>
              <w:ins w:id="1950" w:author="Author"/>
              <w:del w:id="1951" w:author="Author"/>
              <w:rFonts w:asciiTheme="minorHAnsi" w:eastAsiaTheme="minorEastAsia" w:hAnsiTheme="minorHAnsi" w:cstheme="minorBidi"/>
              <w:noProof/>
              <w:sz w:val="22"/>
              <w:szCs w:val="22"/>
            </w:rPr>
          </w:pPr>
          <w:ins w:id="1952" w:author="Author">
            <w:del w:id="1953" w:author="Author">
              <w:r w:rsidRPr="000E3013" w:rsidDel="00B739CB">
                <w:rPr>
                  <w:rStyle w:val="Hyperlink"/>
                  <w:noProof/>
                </w:rPr>
                <w:delText>10.3.5</w:delText>
              </w:r>
              <w:r w:rsidDel="00B739CB">
                <w:rPr>
                  <w:rFonts w:asciiTheme="minorHAnsi" w:eastAsiaTheme="minorEastAsia" w:hAnsiTheme="minorHAnsi" w:cstheme="minorBidi"/>
                  <w:noProof/>
                  <w:sz w:val="22"/>
                  <w:szCs w:val="22"/>
                </w:rPr>
                <w:tab/>
              </w:r>
              <w:r w:rsidRPr="000E3013" w:rsidDel="00B739CB">
                <w:rPr>
                  <w:rStyle w:val="Hyperlink"/>
                  <w:noProof/>
                </w:rPr>
                <w:delText>Combination and Corner Rules</w:delText>
              </w:r>
              <w:r w:rsidDel="00B739CB">
                <w:rPr>
                  <w:noProof/>
                  <w:webHidden/>
                </w:rPr>
                <w:tab/>
                <w:delText>215</w:delText>
              </w:r>
            </w:del>
          </w:ins>
        </w:p>
        <w:p w14:paraId="24F83333" w14:textId="77777777" w:rsidR="00FD6339" w:rsidDel="00B739CB" w:rsidRDefault="00FD6339">
          <w:pPr>
            <w:pStyle w:val="TOC3"/>
            <w:tabs>
              <w:tab w:val="left" w:pos="1440"/>
            </w:tabs>
            <w:rPr>
              <w:ins w:id="1954" w:author="Author"/>
              <w:del w:id="1955" w:author="Author"/>
              <w:rFonts w:asciiTheme="minorHAnsi" w:eastAsiaTheme="minorEastAsia" w:hAnsiTheme="minorHAnsi" w:cstheme="minorBidi"/>
              <w:noProof/>
              <w:sz w:val="22"/>
              <w:szCs w:val="22"/>
            </w:rPr>
          </w:pPr>
          <w:ins w:id="1956" w:author="Author">
            <w:del w:id="1957" w:author="Author">
              <w:r w:rsidRPr="000E3013" w:rsidDel="00B739CB">
                <w:rPr>
                  <w:rStyle w:val="Hyperlink"/>
                  <w:noProof/>
                </w:rPr>
                <w:delText>10.3.6</w:delText>
              </w:r>
              <w:r w:rsidDel="00B739CB">
                <w:rPr>
                  <w:rFonts w:asciiTheme="minorHAnsi" w:eastAsiaTheme="minorEastAsia" w:hAnsiTheme="minorHAnsi" w:cstheme="minorBidi"/>
                  <w:noProof/>
                  <w:sz w:val="22"/>
                  <w:szCs w:val="22"/>
                </w:rPr>
                <w:tab/>
              </w:r>
              <w:r w:rsidRPr="000E3013" w:rsidDel="00B739CB">
                <w:rPr>
                  <w:rStyle w:val="Hyperlink"/>
                  <w:noProof/>
                </w:rPr>
                <w:delText>Processing and Passing Parameter String Rules</w:delText>
              </w:r>
              <w:r w:rsidDel="00B739CB">
                <w:rPr>
                  <w:noProof/>
                  <w:webHidden/>
                </w:rPr>
                <w:tab/>
                <w:delText>216</w:delText>
              </w:r>
            </w:del>
          </w:ins>
        </w:p>
        <w:p w14:paraId="60D0F495" w14:textId="77777777" w:rsidR="00FD6339" w:rsidDel="00B739CB" w:rsidRDefault="00FD6339">
          <w:pPr>
            <w:pStyle w:val="TOC3"/>
            <w:tabs>
              <w:tab w:val="left" w:pos="1440"/>
            </w:tabs>
            <w:rPr>
              <w:ins w:id="1958" w:author="Author"/>
              <w:del w:id="1959" w:author="Author"/>
              <w:rFonts w:asciiTheme="minorHAnsi" w:eastAsiaTheme="minorEastAsia" w:hAnsiTheme="minorHAnsi" w:cstheme="minorBidi"/>
              <w:noProof/>
              <w:sz w:val="22"/>
              <w:szCs w:val="22"/>
            </w:rPr>
          </w:pPr>
          <w:ins w:id="1960" w:author="Author">
            <w:del w:id="1961" w:author="Author">
              <w:r w:rsidRPr="000E3013" w:rsidDel="00B739CB">
                <w:rPr>
                  <w:rStyle w:val="Hyperlink"/>
                  <w:noProof/>
                </w:rPr>
                <w:delText>10.3.7</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 for Type and Format</w:delText>
              </w:r>
              <w:r w:rsidDel="00B739CB">
                <w:rPr>
                  <w:noProof/>
                  <w:webHidden/>
                </w:rPr>
                <w:tab/>
                <w:delText>217</w:delText>
              </w:r>
            </w:del>
          </w:ins>
        </w:p>
        <w:p w14:paraId="4B43D5CA" w14:textId="77777777" w:rsidR="00FD6339" w:rsidDel="00B739CB" w:rsidRDefault="00FD6339">
          <w:pPr>
            <w:pStyle w:val="TOC2"/>
            <w:rPr>
              <w:ins w:id="1962" w:author="Author"/>
              <w:del w:id="1963" w:author="Author"/>
              <w:rFonts w:asciiTheme="minorHAnsi" w:eastAsiaTheme="minorEastAsia" w:hAnsiTheme="minorHAnsi" w:cstheme="minorBidi"/>
              <w:noProof/>
              <w:sz w:val="22"/>
              <w:szCs w:val="22"/>
            </w:rPr>
          </w:pPr>
          <w:ins w:id="1964" w:author="Author">
            <w:del w:id="1965" w:author="Author">
              <w:r w:rsidRPr="000E3013" w:rsidDel="00B739CB">
                <w:rPr>
                  <w:rStyle w:val="Hyperlink"/>
                  <w:noProof/>
                </w:rPr>
                <w:delText>10.4</w:delText>
              </w:r>
              <w:r w:rsidDel="00B739CB">
                <w:rPr>
                  <w:rFonts w:asciiTheme="minorHAnsi" w:eastAsiaTheme="minorEastAsia" w:hAnsiTheme="minorHAnsi" w:cstheme="minorBidi"/>
                  <w:noProof/>
                  <w:sz w:val="22"/>
                  <w:szCs w:val="22"/>
                </w:rPr>
                <w:tab/>
              </w:r>
              <w:r w:rsidRPr="000E3013" w:rsidDel="00B739CB">
                <w:rPr>
                  <w:rStyle w:val="Hyperlink"/>
                  <w:noProof/>
                </w:rPr>
                <w:delText>General Reserved Parameters</w:delText>
              </w:r>
              <w:r w:rsidDel="00B739CB">
                <w:rPr>
                  <w:noProof/>
                  <w:webHidden/>
                </w:rPr>
                <w:tab/>
                <w:delText>217</w:delText>
              </w:r>
            </w:del>
          </w:ins>
        </w:p>
        <w:p w14:paraId="046D822D" w14:textId="77777777" w:rsidR="00FD6339" w:rsidDel="00B739CB" w:rsidRDefault="00FD6339">
          <w:pPr>
            <w:pStyle w:val="TOC3"/>
            <w:tabs>
              <w:tab w:val="left" w:pos="1440"/>
            </w:tabs>
            <w:rPr>
              <w:ins w:id="1966" w:author="Author"/>
              <w:del w:id="1967" w:author="Author"/>
              <w:rFonts w:asciiTheme="minorHAnsi" w:eastAsiaTheme="minorEastAsia" w:hAnsiTheme="minorHAnsi" w:cstheme="minorBidi"/>
              <w:noProof/>
              <w:sz w:val="22"/>
              <w:szCs w:val="22"/>
            </w:rPr>
          </w:pPr>
          <w:ins w:id="1968" w:author="Author">
            <w:del w:id="1969" w:author="Author">
              <w:r w:rsidRPr="000E3013" w:rsidDel="00B739CB">
                <w:rPr>
                  <w:rStyle w:val="Hyperlink"/>
                  <w:noProof/>
                </w:rPr>
                <w:delText>10.4.1</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223</w:delText>
              </w:r>
            </w:del>
          </w:ins>
        </w:p>
        <w:p w14:paraId="78279903" w14:textId="77777777" w:rsidR="00FD6339" w:rsidDel="00B739CB" w:rsidRDefault="00FD6339">
          <w:pPr>
            <w:pStyle w:val="TOC2"/>
            <w:rPr>
              <w:ins w:id="1970" w:author="Author"/>
              <w:del w:id="1971" w:author="Author"/>
              <w:rFonts w:asciiTheme="minorHAnsi" w:eastAsiaTheme="minorEastAsia" w:hAnsiTheme="minorHAnsi" w:cstheme="minorBidi"/>
              <w:noProof/>
              <w:sz w:val="22"/>
              <w:szCs w:val="22"/>
            </w:rPr>
          </w:pPr>
          <w:ins w:id="1972" w:author="Author">
            <w:del w:id="1973" w:author="Author">
              <w:r w:rsidRPr="000E3013" w:rsidDel="00B739CB">
                <w:rPr>
                  <w:rStyle w:val="Hyperlink"/>
                  <w:noProof/>
                </w:rPr>
                <w:delText>10.5</w:delText>
              </w:r>
              <w:r w:rsidDel="00B739CB">
                <w:rPr>
                  <w:rFonts w:asciiTheme="minorHAnsi" w:eastAsiaTheme="minorEastAsia" w:hAnsiTheme="minorHAnsi" w:cstheme="minorBidi"/>
                  <w:noProof/>
                  <w:sz w:val="22"/>
                  <w:szCs w:val="22"/>
                </w:rPr>
                <w:tab/>
              </w:r>
              <w:r w:rsidRPr="000E3013" w:rsidDel="00B739CB">
                <w:rPr>
                  <w:rStyle w:val="Hyperlink"/>
                  <w:noProof/>
                </w:rPr>
                <w:delText>Reserved Parameters for Data Management</w:delText>
              </w:r>
              <w:r w:rsidDel="00B739CB">
                <w:rPr>
                  <w:noProof/>
                  <w:webHidden/>
                </w:rPr>
                <w:tab/>
                <w:delText>225</w:delText>
              </w:r>
            </w:del>
          </w:ins>
        </w:p>
        <w:p w14:paraId="22260FCA" w14:textId="77777777" w:rsidR="00FD6339" w:rsidDel="00B739CB" w:rsidRDefault="00FD6339">
          <w:pPr>
            <w:pStyle w:val="TOC3"/>
            <w:tabs>
              <w:tab w:val="left" w:pos="1440"/>
            </w:tabs>
            <w:rPr>
              <w:ins w:id="1974" w:author="Author"/>
              <w:del w:id="1975" w:author="Author"/>
              <w:rFonts w:asciiTheme="minorHAnsi" w:eastAsiaTheme="minorEastAsia" w:hAnsiTheme="minorHAnsi" w:cstheme="minorBidi"/>
              <w:noProof/>
              <w:sz w:val="22"/>
              <w:szCs w:val="22"/>
            </w:rPr>
          </w:pPr>
          <w:ins w:id="1976" w:author="Author">
            <w:del w:id="1977" w:author="Author">
              <w:r w:rsidRPr="000E3013" w:rsidDel="00B739CB">
                <w:rPr>
                  <w:rStyle w:val="Hyperlink"/>
                  <w:noProof/>
                </w:rPr>
                <w:delText>10.5.1</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227</w:delText>
              </w:r>
            </w:del>
          </w:ins>
        </w:p>
        <w:p w14:paraId="29386A10" w14:textId="77777777" w:rsidR="00FD6339" w:rsidDel="00B739CB" w:rsidRDefault="00FD6339">
          <w:pPr>
            <w:pStyle w:val="TOC2"/>
            <w:rPr>
              <w:ins w:id="1978" w:author="Author"/>
              <w:del w:id="1979" w:author="Author"/>
              <w:rFonts w:asciiTheme="minorHAnsi" w:eastAsiaTheme="minorEastAsia" w:hAnsiTheme="minorHAnsi" w:cstheme="minorBidi"/>
              <w:noProof/>
              <w:sz w:val="22"/>
              <w:szCs w:val="22"/>
            </w:rPr>
          </w:pPr>
          <w:ins w:id="1980" w:author="Author">
            <w:del w:id="1981" w:author="Author">
              <w:r w:rsidRPr="000E3013" w:rsidDel="00B739CB">
                <w:rPr>
                  <w:rStyle w:val="Hyperlink"/>
                  <w:noProof/>
                </w:rPr>
                <w:delText>10.6</w:delText>
              </w:r>
              <w:r w:rsidDel="00B739CB">
                <w:rPr>
                  <w:rFonts w:asciiTheme="minorHAnsi" w:eastAsiaTheme="minorEastAsia" w:hAnsiTheme="minorHAnsi" w:cstheme="minorBidi"/>
                  <w:noProof/>
                  <w:sz w:val="22"/>
                  <w:szCs w:val="22"/>
                </w:rPr>
                <w:tab/>
              </w:r>
              <w:r w:rsidRPr="000E3013" w:rsidDel="00B739CB">
                <w:rPr>
                  <w:rStyle w:val="Hyperlink"/>
                  <w:noProof/>
                </w:rPr>
                <w:delText>Jitter and Noise Reserved Parameters</w:delText>
              </w:r>
              <w:r w:rsidDel="00B739CB">
                <w:rPr>
                  <w:noProof/>
                  <w:webHidden/>
                </w:rPr>
                <w:tab/>
                <w:delText>229</w:delText>
              </w:r>
            </w:del>
          </w:ins>
        </w:p>
        <w:p w14:paraId="7449ABB2" w14:textId="77777777" w:rsidR="00FD6339" w:rsidDel="00B739CB" w:rsidRDefault="00FD6339">
          <w:pPr>
            <w:pStyle w:val="TOC3"/>
            <w:tabs>
              <w:tab w:val="left" w:pos="1440"/>
            </w:tabs>
            <w:rPr>
              <w:ins w:id="1982" w:author="Author"/>
              <w:del w:id="1983" w:author="Author"/>
              <w:rFonts w:asciiTheme="minorHAnsi" w:eastAsiaTheme="minorEastAsia" w:hAnsiTheme="minorHAnsi" w:cstheme="minorBidi"/>
              <w:noProof/>
              <w:sz w:val="22"/>
              <w:szCs w:val="22"/>
            </w:rPr>
          </w:pPr>
          <w:ins w:id="1984" w:author="Author">
            <w:del w:id="1985" w:author="Author">
              <w:r w:rsidRPr="000E3013" w:rsidDel="00B739CB">
                <w:rPr>
                  <w:rStyle w:val="Hyperlink"/>
                  <w:noProof/>
                </w:rPr>
                <w:delText>10.6.1</w:delText>
              </w:r>
              <w:r w:rsidDel="00B739CB">
                <w:rPr>
                  <w:rFonts w:asciiTheme="minorHAnsi" w:eastAsiaTheme="minorEastAsia" w:hAnsiTheme="minorHAnsi" w:cstheme="minorBidi"/>
                  <w:noProof/>
                  <w:sz w:val="22"/>
                  <w:szCs w:val="22"/>
                </w:rPr>
                <w:tab/>
              </w:r>
              <w:r w:rsidRPr="000E3013" w:rsidDel="00B739CB">
                <w:rPr>
                  <w:rStyle w:val="Hyperlink"/>
                  <w:noProof/>
                </w:rPr>
                <w:delText>Tx-only Reserved Parameters</w:delText>
              </w:r>
              <w:r w:rsidDel="00B739CB">
                <w:rPr>
                  <w:noProof/>
                  <w:webHidden/>
                </w:rPr>
                <w:tab/>
                <w:delText>229</w:delText>
              </w:r>
            </w:del>
          </w:ins>
        </w:p>
        <w:p w14:paraId="494CBB3B" w14:textId="77777777" w:rsidR="00FD6339" w:rsidDel="00B739CB" w:rsidRDefault="00FD6339">
          <w:pPr>
            <w:pStyle w:val="TOC3"/>
            <w:tabs>
              <w:tab w:val="left" w:pos="1440"/>
            </w:tabs>
            <w:rPr>
              <w:ins w:id="1986" w:author="Author"/>
              <w:del w:id="1987" w:author="Author"/>
              <w:rFonts w:asciiTheme="minorHAnsi" w:eastAsiaTheme="minorEastAsia" w:hAnsiTheme="minorHAnsi" w:cstheme="minorBidi"/>
              <w:noProof/>
              <w:sz w:val="22"/>
              <w:szCs w:val="22"/>
            </w:rPr>
          </w:pPr>
          <w:ins w:id="1988" w:author="Author">
            <w:del w:id="1989" w:author="Author">
              <w:r w:rsidRPr="000E3013" w:rsidDel="00B739CB">
                <w:rPr>
                  <w:rStyle w:val="Hyperlink"/>
                  <w:noProof/>
                </w:rPr>
                <w:delText>10.6.2</w:delText>
              </w:r>
              <w:r w:rsidDel="00B739CB">
                <w:rPr>
                  <w:rFonts w:asciiTheme="minorHAnsi" w:eastAsiaTheme="minorEastAsia" w:hAnsiTheme="minorHAnsi" w:cstheme="minorBidi"/>
                  <w:noProof/>
                  <w:sz w:val="22"/>
                  <w:szCs w:val="22"/>
                </w:rPr>
                <w:tab/>
              </w:r>
              <w:r w:rsidRPr="000E3013" w:rsidDel="00B739CB">
                <w:rPr>
                  <w:rStyle w:val="Hyperlink"/>
                  <w:noProof/>
                </w:rPr>
                <w:delText>Rx-only Reserved Parameters</w:delText>
              </w:r>
              <w:r w:rsidDel="00B739CB">
                <w:rPr>
                  <w:noProof/>
                  <w:webHidden/>
                </w:rPr>
                <w:tab/>
                <w:delText>233</w:delText>
              </w:r>
            </w:del>
          </w:ins>
        </w:p>
        <w:p w14:paraId="1FB7B21C" w14:textId="77777777" w:rsidR="00FD6339" w:rsidDel="00B739CB" w:rsidRDefault="00FD6339">
          <w:pPr>
            <w:pStyle w:val="TOC3"/>
            <w:tabs>
              <w:tab w:val="left" w:pos="1440"/>
            </w:tabs>
            <w:rPr>
              <w:ins w:id="1990" w:author="Author"/>
              <w:del w:id="1991" w:author="Author"/>
              <w:rFonts w:asciiTheme="minorHAnsi" w:eastAsiaTheme="minorEastAsia" w:hAnsiTheme="minorHAnsi" w:cstheme="minorBidi"/>
              <w:noProof/>
              <w:sz w:val="22"/>
              <w:szCs w:val="22"/>
            </w:rPr>
          </w:pPr>
          <w:ins w:id="1992" w:author="Author">
            <w:del w:id="1993" w:author="Author">
              <w:r w:rsidRPr="000E3013" w:rsidDel="00B739CB">
                <w:rPr>
                  <w:rStyle w:val="Hyperlink"/>
                  <w:noProof/>
                </w:rPr>
                <w:delText>10.6.3</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243</w:delText>
              </w:r>
            </w:del>
          </w:ins>
        </w:p>
        <w:p w14:paraId="65389052" w14:textId="77777777" w:rsidR="00FD6339" w:rsidDel="00B739CB" w:rsidRDefault="00FD6339">
          <w:pPr>
            <w:pStyle w:val="TOC2"/>
            <w:rPr>
              <w:ins w:id="1994" w:author="Author"/>
              <w:del w:id="1995" w:author="Author"/>
              <w:rFonts w:asciiTheme="minorHAnsi" w:eastAsiaTheme="minorEastAsia" w:hAnsiTheme="minorHAnsi" w:cstheme="minorBidi"/>
              <w:noProof/>
              <w:sz w:val="22"/>
              <w:szCs w:val="22"/>
            </w:rPr>
          </w:pPr>
          <w:ins w:id="1996" w:author="Author">
            <w:del w:id="1997" w:author="Author">
              <w:r w:rsidRPr="000E3013" w:rsidDel="00B739CB">
                <w:rPr>
                  <w:rStyle w:val="Hyperlink"/>
                  <w:noProof/>
                </w:rPr>
                <w:delText>10.7</w:delText>
              </w:r>
              <w:r w:rsidDel="00B739CB">
                <w:rPr>
                  <w:rFonts w:asciiTheme="minorHAnsi" w:eastAsiaTheme="minorEastAsia" w:hAnsiTheme="minorHAnsi" w:cstheme="minorBidi"/>
                  <w:noProof/>
                  <w:sz w:val="22"/>
                  <w:szCs w:val="22"/>
                </w:rPr>
                <w:tab/>
              </w:r>
              <w:r w:rsidRPr="000E3013" w:rsidDel="00B739CB">
                <w:rPr>
                  <w:rStyle w:val="Hyperlink"/>
                  <w:noProof/>
                </w:rPr>
                <w:delText>Modulation Reserved Parameters</w:delText>
              </w:r>
              <w:r w:rsidDel="00B739CB">
                <w:rPr>
                  <w:noProof/>
                  <w:webHidden/>
                </w:rPr>
                <w:tab/>
                <w:delText>247</w:delText>
              </w:r>
            </w:del>
          </w:ins>
        </w:p>
        <w:p w14:paraId="460583D0" w14:textId="77777777" w:rsidR="00FD6339" w:rsidDel="00B739CB" w:rsidRDefault="00FD6339">
          <w:pPr>
            <w:pStyle w:val="TOC3"/>
            <w:tabs>
              <w:tab w:val="left" w:pos="1440"/>
            </w:tabs>
            <w:rPr>
              <w:ins w:id="1998" w:author="Author"/>
              <w:del w:id="1999" w:author="Author"/>
              <w:rFonts w:asciiTheme="minorHAnsi" w:eastAsiaTheme="minorEastAsia" w:hAnsiTheme="minorHAnsi" w:cstheme="minorBidi"/>
              <w:noProof/>
              <w:sz w:val="22"/>
              <w:szCs w:val="22"/>
            </w:rPr>
          </w:pPr>
          <w:ins w:id="2000" w:author="Author">
            <w:del w:id="2001" w:author="Author">
              <w:r w:rsidRPr="000E3013" w:rsidDel="00B739CB">
                <w:rPr>
                  <w:rStyle w:val="Hyperlink"/>
                  <w:noProof/>
                </w:rPr>
                <w:delText>10.7.1</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252</w:delText>
              </w:r>
            </w:del>
          </w:ins>
        </w:p>
        <w:p w14:paraId="5C9E9D39" w14:textId="77777777" w:rsidR="00FD6339" w:rsidDel="00B739CB" w:rsidRDefault="00FD6339">
          <w:pPr>
            <w:pStyle w:val="TOC2"/>
            <w:rPr>
              <w:ins w:id="2002" w:author="Author"/>
              <w:del w:id="2003" w:author="Author"/>
              <w:rFonts w:asciiTheme="minorHAnsi" w:eastAsiaTheme="minorEastAsia" w:hAnsiTheme="minorHAnsi" w:cstheme="minorBidi"/>
              <w:noProof/>
              <w:sz w:val="22"/>
              <w:szCs w:val="22"/>
            </w:rPr>
          </w:pPr>
          <w:ins w:id="2004" w:author="Author">
            <w:del w:id="2005" w:author="Author">
              <w:r w:rsidRPr="000E3013" w:rsidDel="00B739CB">
                <w:rPr>
                  <w:rStyle w:val="Hyperlink"/>
                  <w:noProof/>
                </w:rPr>
                <w:delText>10.8</w:delText>
              </w:r>
              <w:r w:rsidDel="00B739CB">
                <w:rPr>
                  <w:rFonts w:asciiTheme="minorHAnsi" w:eastAsiaTheme="minorEastAsia" w:hAnsiTheme="minorHAnsi" w:cstheme="minorBidi"/>
                  <w:noProof/>
                  <w:sz w:val="22"/>
                  <w:szCs w:val="22"/>
                </w:rPr>
                <w:tab/>
              </w:r>
              <w:r w:rsidRPr="000E3013" w:rsidDel="00B739CB">
                <w:rPr>
                  <w:rStyle w:val="Hyperlink"/>
                  <w:noProof/>
                </w:rPr>
                <w:delText>Repeaters</w:delText>
              </w:r>
              <w:r w:rsidDel="00B739CB">
                <w:rPr>
                  <w:noProof/>
                  <w:webHidden/>
                </w:rPr>
                <w:tab/>
                <w:delText>254</w:delText>
              </w:r>
            </w:del>
          </w:ins>
        </w:p>
        <w:p w14:paraId="4C028BAB" w14:textId="77777777" w:rsidR="00FD6339" w:rsidDel="00B739CB" w:rsidRDefault="00FD6339">
          <w:pPr>
            <w:pStyle w:val="TOC3"/>
            <w:tabs>
              <w:tab w:val="left" w:pos="1440"/>
            </w:tabs>
            <w:rPr>
              <w:ins w:id="2006" w:author="Author"/>
              <w:del w:id="2007" w:author="Author"/>
              <w:rFonts w:asciiTheme="minorHAnsi" w:eastAsiaTheme="minorEastAsia" w:hAnsiTheme="minorHAnsi" w:cstheme="minorBidi"/>
              <w:noProof/>
              <w:sz w:val="22"/>
              <w:szCs w:val="22"/>
            </w:rPr>
          </w:pPr>
          <w:ins w:id="2008" w:author="Author">
            <w:del w:id="2009" w:author="Author">
              <w:r w:rsidRPr="000E3013" w:rsidDel="00B739CB">
                <w:rPr>
                  <w:rStyle w:val="Hyperlink"/>
                  <w:noProof/>
                </w:rPr>
                <w:delText>10.8.1</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256</w:delText>
              </w:r>
            </w:del>
          </w:ins>
        </w:p>
        <w:p w14:paraId="18B4F18C" w14:textId="77777777" w:rsidR="00FD6339" w:rsidDel="00B739CB" w:rsidRDefault="00FD6339">
          <w:pPr>
            <w:pStyle w:val="TOC2"/>
            <w:rPr>
              <w:ins w:id="2010" w:author="Author"/>
              <w:del w:id="2011" w:author="Author"/>
              <w:rFonts w:asciiTheme="minorHAnsi" w:eastAsiaTheme="minorEastAsia" w:hAnsiTheme="minorHAnsi" w:cstheme="minorBidi"/>
              <w:noProof/>
              <w:sz w:val="22"/>
              <w:szCs w:val="22"/>
            </w:rPr>
          </w:pPr>
          <w:ins w:id="2012" w:author="Author">
            <w:del w:id="2013" w:author="Author">
              <w:r w:rsidRPr="000E3013" w:rsidDel="00B739CB">
                <w:rPr>
                  <w:rStyle w:val="Hyperlink"/>
                  <w:noProof/>
                </w:rPr>
                <w:delText>10.9</w:delText>
              </w:r>
              <w:r w:rsidDel="00B739CB">
                <w:rPr>
                  <w:rFonts w:asciiTheme="minorHAnsi" w:eastAsiaTheme="minorEastAsia" w:hAnsiTheme="minorHAnsi" w:cstheme="minorBidi"/>
                  <w:noProof/>
                  <w:sz w:val="22"/>
                  <w:szCs w:val="22"/>
                </w:rPr>
                <w:tab/>
              </w:r>
              <w:r w:rsidRPr="000E3013" w:rsidDel="00B739CB">
                <w:rPr>
                  <w:rStyle w:val="Hyperlink"/>
                  <w:noProof/>
                </w:rPr>
                <w:delText>AMI Reserved Parameter Definitions For Link Training Communications</w:delText>
              </w:r>
              <w:r w:rsidDel="00B739CB">
                <w:rPr>
                  <w:noProof/>
                  <w:webHidden/>
                </w:rPr>
                <w:tab/>
                <w:delText>260</w:delText>
              </w:r>
            </w:del>
          </w:ins>
        </w:p>
        <w:p w14:paraId="70A333D7" w14:textId="77777777" w:rsidR="00FD6339" w:rsidDel="00B739CB" w:rsidRDefault="00FD6339">
          <w:pPr>
            <w:pStyle w:val="TOC3"/>
            <w:tabs>
              <w:tab w:val="left" w:pos="1440"/>
            </w:tabs>
            <w:rPr>
              <w:ins w:id="2014" w:author="Author"/>
              <w:del w:id="2015" w:author="Author"/>
              <w:rFonts w:asciiTheme="minorHAnsi" w:eastAsiaTheme="minorEastAsia" w:hAnsiTheme="minorHAnsi" w:cstheme="minorBidi"/>
              <w:noProof/>
              <w:sz w:val="22"/>
              <w:szCs w:val="22"/>
            </w:rPr>
          </w:pPr>
          <w:ins w:id="2016" w:author="Author">
            <w:del w:id="2017" w:author="Author">
              <w:r w:rsidRPr="000E3013" w:rsidDel="00B739CB">
                <w:rPr>
                  <w:rStyle w:val="Hyperlink"/>
                  <w:noProof/>
                </w:rPr>
                <w:delText>10.9.1</w:delText>
              </w:r>
              <w:r w:rsidDel="00B739CB">
                <w:rPr>
                  <w:rFonts w:asciiTheme="minorHAnsi" w:eastAsiaTheme="minorEastAsia" w:hAnsiTheme="minorHAnsi" w:cstheme="minorBidi"/>
                  <w:noProof/>
                  <w:sz w:val="22"/>
                  <w:szCs w:val="22"/>
                </w:rPr>
                <w:tab/>
              </w:r>
              <w:r w:rsidRPr="000E3013" w:rsidDel="00B739CB">
                <w:rPr>
                  <w:rStyle w:val="Hyperlink"/>
                  <w:noProof/>
                </w:rPr>
                <w:delText>Training/Analysis Flow for Channels with No Repeater</w:delText>
              </w:r>
              <w:r w:rsidDel="00B739CB">
                <w:rPr>
                  <w:noProof/>
                  <w:webHidden/>
                </w:rPr>
                <w:tab/>
                <w:delText>264</w:delText>
              </w:r>
            </w:del>
          </w:ins>
        </w:p>
        <w:p w14:paraId="4008B0D9" w14:textId="77777777" w:rsidR="00FD6339" w:rsidDel="00B739CB" w:rsidRDefault="00FD6339">
          <w:pPr>
            <w:pStyle w:val="TOC3"/>
            <w:tabs>
              <w:tab w:val="left" w:pos="1440"/>
            </w:tabs>
            <w:rPr>
              <w:ins w:id="2018" w:author="Author"/>
              <w:del w:id="2019" w:author="Author"/>
              <w:rFonts w:asciiTheme="minorHAnsi" w:eastAsiaTheme="minorEastAsia" w:hAnsiTheme="minorHAnsi" w:cstheme="minorBidi"/>
              <w:noProof/>
              <w:sz w:val="22"/>
              <w:szCs w:val="22"/>
            </w:rPr>
          </w:pPr>
          <w:ins w:id="2020" w:author="Author">
            <w:del w:id="2021" w:author="Author">
              <w:r w:rsidRPr="000E3013" w:rsidDel="00B739CB">
                <w:rPr>
                  <w:rStyle w:val="Hyperlink"/>
                  <w:noProof/>
                </w:rPr>
                <w:delText>10.9.2</w:delText>
              </w:r>
              <w:r w:rsidDel="00B739CB">
                <w:rPr>
                  <w:rFonts w:asciiTheme="minorHAnsi" w:eastAsiaTheme="minorEastAsia" w:hAnsiTheme="minorHAnsi" w:cstheme="minorBidi"/>
                  <w:noProof/>
                  <w:sz w:val="22"/>
                  <w:szCs w:val="22"/>
                </w:rPr>
                <w:tab/>
              </w:r>
              <w:r w:rsidRPr="000E3013" w:rsidDel="00B739CB">
                <w:rPr>
                  <w:rStyle w:val="Hyperlink"/>
                  <w:noProof/>
                </w:rPr>
                <w:delText>Training/Analysis Flow for Channels with One Repeater</w:delText>
              </w:r>
              <w:r w:rsidDel="00B739CB">
                <w:rPr>
                  <w:noProof/>
                  <w:webHidden/>
                </w:rPr>
                <w:tab/>
                <w:delText>265</w:delText>
              </w:r>
            </w:del>
          </w:ins>
        </w:p>
        <w:p w14:paraId="2875447C" w14:textId="77777777" w:rsidR="00FD6339" w:rsidDel="00B739CB" w:rsidRDefault="00FD6339">
          <w:pPr>
            <w:pStyle w:val="TOC3"/>
            <w:tabs>
              <w:tab w:val="left" w:pos="1440"/>
            </w:tabs>
            <w:rPr>
              <w:ins w:id="2022" w:author="Author"/>
              <w:del w:id="2023" w:author="Author"/>
              <w:rFonts w:asciiTheme="minorHAnsi" w:eastAsiaTheme="minorEastAsia" w:hAnsiTheme="minorHAnsi" w:cstheme="minorBidi"/>
              <w:noProof/>
              <w:sz w:val="22"/>
              <w:szCs w:val="22"/>
            </w:rPr>
          </w:pPr>
          <w:ins w:id="2024" w:author="Author">
            <w:del w:id="2025" w:author="Author">
              <w:r w:rsidRPr="000E3013" w:rsidDel="00B739CB">
                <w:rPr>
                  <w:rStyle w:val="Hyperlink"/>
                  <w:noProof/>
                </w:rPr>
                <w:delText>10.9.3</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267</w:delText>
              </w:r>
            </w:del>
          </w:ins>
        </w:p>
        <w:p w14:paraId="35D0FFBF" w14:textId="77777777" w:rsidR="00FD6339" w:rsidDel="00B739CB" w:rsidRDefault="00FD6339">
          <w:pPr>
            <w:pStyle w:val="TOC2"/>
            <w:rPr>
              <w:ins w:id="2026" w:author="Author"/>
              <w:del w:id="2027" w:author="Author"/>
              <w:rFonts w:asciiTheme="minorHAnsi" w:eastAsiaTheme="minorEastAsia" w:hAnsiTheme="minorHAnsi" w:cstheme="minorBidi"/>
              <w:noProof/>
              <w:sz w:val="22"/>
              <w:szCs w:val="22"/>
            </w:rPr>
          </w:pPr>
          <w:ins w:id="2028" w:author="Author">
            <w:del w:id="2029" w:author="Author">
              <w:r w:rsidRPr="000E3013" w:rsidDel="00B739CB">
                <w:rPr>
                  <w:rStyle w:val="Hyperlink"/>
                  <w:noProof/>
                </w:rPr>
                <w:delText>10.10</w:delText>
              </w:r>
              <w:r w:rsidDel="00B739CB">
                <w:rPr>
                  <w:rFonts w:asciiTheme="minorHAnsi" w:eastAsiaTheme="minorEastAsia" w:hAnsiTheme="minorHAnsi" w:cstheme="minorBidi"/>
                  <w:noProof/>
                  <w:sz w:val="22"/>
                  <w:szCs w:val="22"/>
                </w:rPr>
                <w:tab/>
              </w:r>
              <w:r w:rsidRPr="000E3013" w:rsidDel="00B739CB">
                <w:rPr>
                  <w:rStyle w:val="Hyperlink"/>
                  <w:noProof/>
                </w:rPr>
                <w:delText>Alternative AMI Analog Buffer Modeling</w:delText>
              </w:r>
              <w:r w:rsidDel="00B739CB">
                <w:rPr>
                  <w:noProof/>
                  <w:webHidden/>
                </w:rPr>
                <w:tab/>
                <w:delText>269</w:delText>
              </w:r>
            </w:del>
          </w:ins>
        </w:p>
        <w:p w14:paraId="2DF00CCB" w14:textId="77777777" w:rsidR="00FD6339" w:rsidDel="00B739CB" w:rsidRDefault="00FD6339">
          <w:pPr>
            <w:pStyle w:val="TOC3"/>
            <w:tabs>
              <w:tab w:val="left" w:pos="1440"/>
            </w:tabs>
            <w:rPr>
              <w:ins w:id="2030" w:author="Author"/>
              <w:del w:id="2031" w:author="Author"/>
              <w:rFonts w:asciiTheme="minorHAnsi" w:eastAsiaTheme="minorEastAsia" w:hAnsiTheme="minorHAnsi" w:cstheme="minorBidi"/>
              <w:noProof/>
              <w:sz w:val="22"/>
              <w:szCs w:val="22"/>
            </w:rPr>
          </w:pPr>
          <w:ins w:id="2032" w:author="Author">
            <w:del w:id="2033" w:author="Author">
              <w:r w:rsidRPr="000E3013" w:rsidDel="00B739CB">
                <w:rPr>
                  <w:rStyle w:val="Hyperlink"/>
                  <w:noProof/>
                </w:rPr>
                <w:delText>10.10.1</w:delText>
              </w:r>
              <w:r w:rsidDel="00B739CB">
                <w:rPr>
                  <w:rFonts w:asciiTheme="minorHAnsi" w:eastAsiaTheme="minorEastAsia" w:hAnsiTheme="minorHAnsi" w:cstheme="minorBidi"/>
                  <w:noProof/>
                  <w:sz w:val="22"/>
                  <w:szCs w:val="22"/>
                </w:rPr>
                <w:tab/>
              </w:r>
              <w:r w:rsidRPr="000E3013" w:rsidDel="00B739CB">
                <w:rPr>
                  <w:rStyle w:val="Hyperlink"/>
                  <w:noProof/>
                </w:rPr>
                <w:delText>Transmitter Analog Circuit</w:delText>
              </w:r>
              <w:r w:rsidDel="00B739CB">
                <w:rPr>
                  <w:noProof/>
                  <w:webHidden/>
                </w:rPr>
                <w:tab/>
                <w:delText>269</w:delText>
              </w:r>
            </w:del>
          </w:ins>
        </w:p>
        <w:p w14:paraId="6D278961" w14:textId="77777777" w:rsidR="00FD6339" w:rsidDel="00B739CB" w:rsidRDefault="00FD6339">
          <w:pPr>
            <w:pStyle w:val="TOC3"/>
            <w:tabs>
              <w:tab w:val="left" w:pos="1440"/>
            </w:tabs>
            <w:rPr>
              <w:ins w:id="2034" w:author="Author"/>
              <w:del w:id="2035" w:author="Author"/>
              <w:rFonts w:asciiTheme="minorHAnsi" w:eastAsiaTheme="minorEastAsia" w:hAnsiTheme="minorHAnsi" w:cstheme="minorBidi"/>
              <w:noProof/>
              <w:sz w:val="22"/>
              <w:szCs w:val="22"/>
            </w:rPr>
          </w:pPr>
          <w:ins w:id="2036" w:author="Author">
            <w:del w:id="2037" w:author="Author">
              <w:r w:rsidRPr="000E3013" w:rsidDel="00B739CB">
                <w:rPr>
                  <w:rStyle w:val="Hyperlink"/>
                  <w:noProof/>
                </w:rPr>
                <w:delText>10.10.2</w:delText>
              </w:r>
              <w:r w:rsidDel="00B739CB">
                <w:rPr>
                  <w:rFonts w:asciiTheme="minorHAnsi" w:eastAsiaTheme="minorEastAsia" w:hAnsiTheme="minorHAnsi" w:cstheme="minorBidi"/>
                  <w:noProof/>
                  <w:sz w:val="22"/>
                  <w:szCs w:val="22"/>
                </w:rPr>
                <w:tab/>
              </w:r>
              <w:r w:rsidRPr="000E3013" w:rsidDel="00B739CB">
                <w:rPr>
                  <w:rStyle w:val="Hyperlink"/>
                  <w:noProof/>
                </w:rPr>
                <w:delText>Receiver Analog Circuit</w:delText>
              </w:r>
              <w:r w:rsidDel="00B739CB">
                <w:rPr>
                  <w:noProof/>
                  <w:webHidden/>
                </w:rPr>
                <w:tab/>
                <w:delText>270</w:delText>
              </w:r>
            </w:del>
          </w:ins>
        </w:p>
        <w:p w14:paraId="20CE52F0" w14:textId="77777777" w:rsidR="00FD6339" w:rsidDel="00B739CB" w:rsidRDefault="00FD6339">
          <w:pPr>
            <w:pStyle w:val="TOC3"/>
            <w:tabs>
              <w:tab w:val="left" w:pos="1440"/>
            </w:tabs>
            <w:rPr>
              <w:ins w:id="2038" w:author="Author"/>
              <w:del w:id="2039" w:author="Author"/>
              <w:rFonts w:asciiTheme="minorHAnsi" w:eastAsiaTheme="minorEastAsia" w:hAnsiTheme="minorHAnsi" w:cstheme="minorBidi"/>
              <w:noProof/>
              <w:sz w:val="22"/>
              <w:szCs w:val="22"/>
            </w:rPr>
          </w:pPr>
          <w:ins w:id="2040" w:author="Author">
            <w:del w:id="2041" w:author="Author">
              <w:r w:rsidRPr="000E3013" w:rsidDel="00B739CB">
                <w:rPr>
                  <w:rStyle w:val="Hyperlink"/>
                  <w:noProof/>
                </w:rPr>
                <w:delText>10.10.3</w:delText>
              </w:r>
              <w:r w:rsidDel="00B739CB">
                <w:rPr>
                  <w:rFonts w:asciiTheme="minorHAnsi" w:eastAsiaTheme="minorEastAsia" w:hAnsiTheme="minorHAnsi" w:cstheme="minorBidi"/>
                  <w:noProof/>
                  <w:sz w:val="22"/>
                  <w:szCs w:val="22"/>
                </w:rPr>
                <w:tab/>
              </w:r>
              <w:r w:rsidRPr="000E3013" w:rsidDel="00B739CB">
                <w:rPr>
                  <w:rStyle w:val="Hyperlink"/>
                  <w:noProof/>
                </w:rPr>
                <w:delText>Reserved Parameter Definitions</w:delText>
              </w:r>
              <w:r w:rsidDel="00B739CB">
                <w:rPr>
                  <w:noProof/>
                  <w:webHidden/>
                </w:rPr>
                <w:tab/>
                <w:delText>271</w:delText>
              </w:r>
            </w:del>
          </w:ins>
        </w:p>
        <w:p w14:paraId="26508F0A" w14:textId="77777777" w:rsidR="00FD6339" w:rsidDel="00B739CB" w:rsidRDefault="00FD6339">
          <w:pPr>
            <w:pStyle w:val="TOC3"/>
            <w:tabs>
              <w:tab w:val="left" w:pos="1440"/>
            </w:tabs>
            <w:rPr>
              <w:ins w:id="2042" w:author="Author"/>
              <w:del w:id="2043" w:author="Author"/>
              <w:rFonts w:asciiTheme="minorHAnsi" w:eastAsiaTheme="minorEastAsia" w:hAnsiTheme="minorHAnsi" w:cstheme="minorBidi"/>
              <w:noProof/>
              <w:sz w:val="22"/>
              <w:szCs w:val="22"/>
            </w:rPr>
          </w:pPr>
          <w:ins w:id="2044" w:author="Author">
            <w:del w:id="2045" w:author="Author">
              <w:r w:rsidRPr="000E3013" w:rsidDel="00B739CB">
                <w:rPr>
                  <w:rStyle w:val="Hyperlink"/>
                  <w:noProof/>
                </w:rPr>
                <w:delText>10.10.4</w:delText>
              </w:r>
              <w:r w:rsidDel="00B739CB">
                <w:rPr>
                  <w:rFonts w:asciiTheme="minorHAnsi" w:eastAsiaTheme="minorEastAsia" w:hAnsiTheme="minorHAnsi" w:cstheme="minorBidi"/>
                  <w:noProof/>
                  <w:sz w:val="22"/>
                  <w:szCs w:val="22"/>
                </w:rPr>
                <w:tab/>
              </w:r>
              <w:r w:rsidRPr="000E3013" w:rsidDel="00B739CB">
                <w:rPr>
                  <w:rStyle w:val="Hyperlink"/>
                  <w:noProof/>
                </w:rPr>
                <w:delText>Summary Tables for Usage, Type and Format</w:delText>
              </w:r>
              <w:r w:rsidDel="00B739CB">
                <w:rPr>
                  <w:noProof/>
                  <w:webHidden/>
                </w:rPr>
                <w:tab/>
                <w:delText>272</w:delText>
              </w:r>
            </w:del>
          </w:ins>
        </w:p>
        <w:p w14:paraId="7B8C41E7" w14:textId="77777777" w:rsidR="00FD6339" w:rsidDel="00B739CB" w:rsidRDefault="00FD6339">
          <w:pPr>
            <w:pStyle w:val="TOC2"/>
            <w:rPr>
              <w:ins w:id="2046" w:author="Author"/>
              <w:del w:id="2047" w:author="Author"/>
              <w:rFonts w:asciiTheme="minorHAnsi" w:eastAsiaTheme="minorEastAsia" w:hAnsiTheme="minorHAnsi" w:cstheme="minorBidi"/>
              <w:noProof/>
              <w:sz w:val="22"/>
              <w:szCs w:val="22"/>
            </w:rPr>
          </w:pPr>
          <w:ins w:id="2048" w:author="Author">
            <w:del w:id="2049" w:author="Author">
              <w:r w:rsidRPr="000E3013" w:rsidDel="00B739CB">
                <w:rPr>
                  <w:rStyle w:val="Hyperlink"/>
                  <w:noProof/>
                </w:rPr>
                <w:delText>10.11</w:delText>
              </w:r>
              <w:r w:rsidDel="00B739CB">
                <w:rPr>
                  <w:rFonts w:asciiTheme="minorHAnsi" w:eastAsiaTheme="minorEastAsia" w:hAnsiTheme="minorHAnsi" w:cstheme="minorBidi"/>
                  <w:noProof/>
                  <w:sz w:val="22"/>
                  <w:szCs w:val="22"/>
                </w:rPr>
                <w:tab/>
              </w:r>
              <w:r w:rsidRPr="000E3013" w:rsidDel="00B739CB">
                <w:rPr>
                  <w:rStyle w:val="Hyperlink"/>
                  <w:noProof/>
                </w:rPr>
                <w:delText>Model Specific Parameters</w:delText>
              </w:r>
              <w:r w:rsidDel="00B739CB">
                <w:rPr>
                  <w:noProof/>
                  <w:webHidden/>
                </w:rPr>
                <w:tab/>
                <w:delText>273</w:delText>
              </w:r>
            </w:del>
          </w:ins>
        </w:p>
        <w:p w14:paraId="4EC941DD" w14:textId="77777777" w:rsidR="00FD6339" w:rsidDel="00B739CB" w:rsidRDefault="00FD6339">
          <w:pPr>
            <w:pStyle w:val="TOC3"/>
            <w:tabs>
              <w:tab w:val="left" w:pos="1440"/>
            </w:tabs>
            <w:rPr>
              <w:ins w:id="2050" w:author="Author"/>
              <w:del w:id="2051" w:author="Author"/>
              <w:rFonts w:asciiTheme="minorHAnsi" w:eastAsiaTheme="minorEastAsia" w:hAnsiTheme="minorHAnsi" w:cstheme="minorBidi"/>
              <w:noProof/>
              <w:sz w:val="22"/>
              <w:szCs w:val="22"/>
            </w:rPr>
          </w:pPr>
          <w:ins w:id="2052" w:author="Author">
            <w:del w:id="2053" w:author="Author">
              <w:r w:rsidRPr="000E3013"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0E3013" w:rsidDel="00B739CB">
                <w:rPr>
                  <w:rStyle w:val="Hyperlink"/>
                  <w:noProof/>
                  <w:lang w:val="es-US"/>
                </w:rPr>
                <w:delText>Tapped Delay Line Example</w:delText>
              </w:r>
              <w:r w:rsidDel="00B739CB">
                <w:rPr>
                  <w:noProof/>
                  <w:webHidden/>
                </w:rPr>
                <w:tab/>
                <w:delText>274</w:delText>
              </w:r>
            </w:del>
          </w:ins>
        </w:p>
        <w:p w14:paraId="19F09A5F" w14:textId="77777777" w:rsidR="00FD6339" w:rsidDel="00B739CB" w:rsidRDefault="00FD6339">
          <w:pPr>
            <w:pStyle w:val="TOC2"/>
            <w:rPr>
              <w:ins w:id="2054" w:author="Author"/>
              <w:del w:id="2055" w:author="Author"/>
              <w:rFonts w:asciiTheme="minorHAnsi" w:eastAsiaTheme="minorEastAsia" w:hAnsiTheme="minorHAnsi" w:cstheme="minorBidi"/>
              <w:noProof/>
              <w:sz w:val="22"/>
              <w:szCs w:val="22"/>
            </w:rPr>
          </w:pPr>
          <w:ins w:id="2056" w:author="Author">
            <w:del w:id="2057" w:author="Author">
              <w:r w:rsidRPr="000E3013" w:rsidDel="00B739CB">
                <w:rPr>
                  <w:rStyle w:val="Hyperlink"/>
                  <w:noProof/>
                </w:rPr>
                <w:delText>10.12</w:delText>
              </w:r>
              <w:r w:rsidDel="00B739CB">
                <w:rPr>
                  <w:rFonts w:asciiTheme="minorHAnsi" w:eastAsiaTheme="minorEastAsia" w:hAnsiTheme="minorHAnsi" w:cstheme="minorBidi"/>
                  <w:noProof/>
                  <w:sz w:val="22"/>
                  <w:szCs w:val="22"/>
                </w:rPr>
                <w:tab/>
              </w:r>
              <w:r w:rsidRPr="000E3013" w:rsidDel="00B739CB">
                <w:rPr>
                  <w:rStyle w:val="Hyperlink"/>
                  <w:noProof/>
                </w:rPr>
                <w:delText>Reserved Parameter and Data Type Rule Summary Tables</w:delText>
              </w:r>
              <w:r w:rsidDel="00B739CB">
                <w:rPr>
                  <w:noProof/>
                  <w:webHidden/>
                </w:rPr>
                <w:tab/>
                <w:delText>275</w:delText>
              </w:r>
            </w:del>
          </w:ins>
        </w:p>
        <w:p w14:paraId="3E5EF53F" w14:textId="77777777" w:rsidR="00FD6339" w:rsidDel="00B739CB" w:rsidRDefault="00FD6339">
          <w:pPr>
            <w:pStyle w:val="TOC1"/>
            <w:rPr>
              <w:ins w:id="2058" w:author="Author"/>
              <w:del w:id="2059" w:author="Author"/>
              <w:rFonts w:asciiTheme="minorHAnsi" w:eastAsiaTheme="minorEastAsia" w:hAnsiTheme="minorHAnsi" w:cstheme="minorBidi"/>
              <w:b w:val="0"/>
              <w:sz w:val="22"/>
              <w:szCs w:val="22"/>
            </w:rPr>
          </w:pPr>
          <w:ins w:id="2060" w:author="Author">
            <w:del w:id="2061" w:author="Author">
              <w:r w:rsidRPr="000E3013" w:rsidDel="00B739CB">
                <w:rPr>
                  <w:rStyle w:val="Hyperlink"/>
                  <w:b w:val="0"/>
                </w:rPr>
                <w:delText>11</w:delText>
              </w:r>
              <w:r w:rsidDel="00B739CB">
                <w:rPr>
                  <w:rFonts w:asciiTheme="minorHAnsi" w:eastAsiaTheme="minorEastAsia" w:hAnsiTheme="minorHAnsi" w:cstheme="minorBidi"/>
                  <w:b w:val="0"/>
                  <w:sz w:val="22"/>
                  <w:szCs w:val="22"/>
                </w:rPr>
                <w:tab/>
              </w:r>
              <w:r w:rsidRPr="000E3013" w:rsidDel="00B739CB">
                <w:rPr>
                  <w:rStyle w:val="Hyperlink"/>
                  <w:b w:val="0"/>
                </w:rPr>
                <w:delText>Interconnect Modeling</w:delText>
              </w:r>
              <w:r w:rsidDel="00B739CB">
                <w:rPr>
                  <w:webHidden/>
                </w:rPr>
                <w:tab/>
                <w:delText>287</w:delText>
              </w:r>
            </w:del>
          </w:ins>
        </w:p>
        <w:p w14:paraId="5BF33758" w14:textId="77777777" w:rsidR="00FD6339" w:rsidDel="00B739CB" w:rsidRDefault="00FD6339">
          <w:pPr>
            <w:pStyle w:val="TOC2"/>
            <w:rPr>
              <w:ins w:id="2062" w:author="Author"/>
              <w:del w:id="2063" w:author="Author"/>
              <w:rFonts w:asciiTheme="minorHAnsi" w:eastAsiaTheme="minorEastAsia" w:hAnsiTheme="minorHAnsi" w:cstheme="minorBidi"/>
              <w:noProof/>
              <w:sz w:val="22"/>
              <w:szCs w:val="22"/>
            </w:rPr>
          </w:pPr>
          <w:ins w:id="2064" w:author="Author">
            <w:del w:id="2065" w:author="Author">
              <w:r w:rsidRPr="000E3013" w:rsidDel="00B739CB">
                <w:rPr>
                  <w:rStyle w:val="Hyperlink"/>
                  <w:noProof/>
                </w:rPr>
                <w:delText>11.1</w:delText>
              </w:r>
              <w:r w:rsidDel="00B739CB">
                <w:rPr>
                  <w:rFonts w:asciiTheme="minorHAnsi" w:eastAsiaTheme="minorEastAsia" w:hAnsiTheme="minorHAnsi" w:cstheme="minorBidi"/>
                  <w:noProof/>
                  <w:sz w:val="22"/>
                  <w:szCs w:val="22"/>
                </w:rPr>
                <w:tab/>
              </w:r>
              <w:r w:rsidRPr="000E3013" w:rsidDel="00B739CB">
                <w:rPr>
                  <w:rStyle w:val="Hyperlink"/>
                  <w:noProof/>
                </w:rPr>
                <w:delText>Introduction</w:delText>
              </w:r>
              <w:r w:rsidDel="00B739CB">
                <w:rPr>
                  <w:noProof/>
                  <w:webHidden/>
                </w:rPr>
                <w:tab/>
                <w:delText>287</w:delText>
              </w:r>
            </w:del>
          </w:ins>
        </w:p>
        <w:p w14:paraId="1C9F136C" w14:textId="77777777" w:rsidR="00FD6339" w:rsidDel="00B739CB" w:rsidRDefault="00FD6339">
          <w:pPr>
            <w:pStyle w:val="TOC2"/>
            <w:rPr>
              <w:ins w:id="2066" w:author="Author"/>
              <w:del w:id="2067" w:author="Author"/>
              <w:rFonts w:asciiTheme="minorHAnsi" w:eastAsiaTheme="minorEastAsia" w:hAnsiTheme="minorHAnsi" w:cstheme="minorBidi"/>
              <w:noProof/>
              <w:sz w:val="22"/>
              <w:szCs w:val="22"/>
            </w:rPr>
          </w:pPr>
          <w:ins w:id="2068" w:author="Author">
            <w:del w:id="2069" w:author="Author">
              <w:r w:rsidRPr="000E3013" w:rsidDel="00B739CB">
                <w:rPr>
                  <w:rStyle w:val="Hyperlink"/>
                  <w:noProof/>
                </w:rPr>
                <w:delText>11.2</w:delText>
              </w:r>
              <w:r w:rsidDel="00B739CB">
                <w:rPr>
                  <w:rFonts w:asciiTheme="minorHAnsi" w:eastAsiaTheme="minorEastAsia" w:hAnsiTheme="minorHAnsi" w:cstheme="minorBidi"/>
                  <w:noProof/>
                  <w:sz w:val="22"/>
                  <w:szCs w:val="22"/>
                </w:rPr>
                <w:tab/>
              </w:r>
              <w:r w:rsidRPr="000E3013" w:rsidDel="00B739CB">
                <w:rPr>
                  <w:rStyle w:val="Hyperlink"/>
                  <w:noProof/>
                </w:rPr>
                <w:delText>General Interconnect Syntax Requirements</w:delText>
              </w:r>
              <w:r w:rsidDel="00B739CB">
                <w:rPr>
                  <w:noProof/>
                  <w:webHidden/>
                </w:rPr>
                <w:tab/>
                <w:delText>290</w:delText>
              </w:r>
            </w:del>
          </w:ins>
        </w:p>
        <w:p w14:paraId="1DB8D1A8" w14:textId="77777777" w:rsidR="00FD6339" w:rsidDel="00B739CB" w:rsidRDefault="00FD6339">
          <w:pPr>
            <w:pStyle w:val="TOC1"/>
            <w:rPr>
              <w:ins w:id="2070" w:author="Author"/>
              <w:del w:id="2071" w:author="Author"/>
              <w:rFonts w:asciiTheme="minorHAnsi" w:eastAsiaTheme="minorEastAsia" w:hAnsiTheme="minorHAnsi" w:cstheme="minorBidi"/>
              <w:b w:val="0"/>
              <w:sz w:val="22"/>
              <w:szCs w:val="22"/>
            </w:rPr>
          </w:pPr>
          <w:ins w:id="2072" w:author="Author">
            <w:del w:id="2073" w:author="Author">
              <w:r w:rsidRPr="000E3013" w:rsidDel="00B739CB">
                <w:rPr>
                  <w:rStyle w:val="Hyperlink"/>
                  <w:b w:val="0"/>
                </w:rPr>
                <w:delText>12</w:delText>
              </w:r>
              <w:r w:rsidDel="00B739CB">
                <w:rPr>
                  <w:rFonts w:asciiTheme="minorHAnsi" w:eastAsiaTheme="minorEastAsia" w:hAnsiTheme="minorHAnsi" w:cstheme="minorBidi"/>
                  <w:b w:val="0"/>
                  <w:sz w:val="22"/>
                  <w:szCs w:val="22"/>
                </w:rPr>
                <w:tab/>
              </w:r>
              <w:r w:rsidRPr="000E3013" w:rsidDel="00B739CB">
                <w:rPr>
                  <w:rStyle w:val="Hyperlink"/>
                  <w:b w:val="0"/>
                </w:rPr>
                <w:delText>EMI Parameters</w:delText>
              </w:r>
              <w:r w:rsidDel="00B739CB">
                <w:rPr>
                  <w:webHidden/>
                </w:rPr>
                <w:tab/>
                <w:delText>321</w:delText>
              </w:r>
            </w:del>
          </w:ins>
        </w:p>
        <w:p w14:paraId="564FCF14" w14:textId="77777777" w:rsidR="00F3618A" w:rsidDel="00B739CB" w:rsidRDefault="00F3618A">
          <w:pPr>
            <w:pStyle w:val="TOC1"/>
            <w:rPr>
              <w:ins w:id="2074" w:author="Author"/>
              <w:del w:id="2075" w:author="Author"/>
              <w:rFonts w:asciiTheme="minorHAnsi" w:eastAsiaTheme="minorEastAsia" w:hAnsiTheme="minorHAnsi" w:cstheme="minorBidi"/>
              <w:b w:val="0"/>
              <w:sz w:val="22"/>
              <w:szCs w:val="22"/>
            </w:rPr>
          </w:pPr>
          <w:ins w:id="2076" w:author="Author">
            <w:del w:id="2077" w:author="Author">
              <w:r w:rsidRPr="00FD6339" w:rsidDel="00B739CB">
                <w:rPr>
                  <w:rStyle w:val="Hyperlink"/>
                  <w:b w:val="0"/>
                </w:rPr>
                <w:delText>1</w:delText>
              </w:r>
              <w:r w:rsidDel="00B739CB">
                <w:rPr>
                  <w:rFonts w:asciiTheme="minorHAnsi" w:eastAsiaTheme="minorEastAsia" w:hAnsiTheme="minorHAnsi" w:cstheme="minorBidi"/>
                  <w:b w:val="0"/>
                  <w:sz w:val="22"/>
                  <w:szCs w:val="22"/>
                </w:rPr>
                <w:tab/>
              </w:r>
              <w:r w:rsidRPr="00FD6339" w:rsidDel="00B739CB">
                <w:rPr>
                  <w:rStyle w:val="Hyperlink"/>
                  <w:b w:val="0"/>
                </w:rPr>
                <w:delText>General Introduction</w:delText>
              </w:r>
              <w:r w:rsidDel="00B739CB">
                <w:rPr>
                  <w:webHidden/>
                </w:rPr>
                <w:tab/>
                <w:delText>4</w:delText>
              </w:r>
            </w:del>
          </w:ins>
        </w:p>
        <w:p w14:paraId="4EC8232F" w14:textId="77777777" w:rsidR="00F3618A" w:rsidDel="00B739CB" w:rsidRDefault="00F3618A">
          <w:pPr>
            <w:pStyle w:val="TOC1"/>
            <w:rPr>
              <w:ins w:id="2078" w:author="Author"/>
              <w:del w:id="2079" w:author="Author"/>
              <w:rFonts w:asciiTheme="minorHAnsi" w:eastAsiaTheme="minorEastAsia" w:hAnsiTheme="minorHAnsi" w:cstheme="minorBidi"/>
              <w:b w:val="0"/>
              <w:sz w:val="22"/>
              <w:szCs w:val="22"/>
            </w:rPr>
          </w:pPr>
          <w:ins w:id="2080" w:author="Author">
            <w:del w:id="2081" w:author="Author">
              <w:r w:rsidRPr="00FD6339" w:rsidDel="00B739CB">
                <w:rPr>
                  <w:rStyle w:val="Hyperlink"/>
                  <w:b w:val="0"/>
                </w:rPr>
                <w:delText>2</w:delText>
              </w:r>
              <w:r w:rsidDel="00B739CB">
                <w:rPr>
                  <w:rFonts w:asciiTheme="minorHAnsi" w:eastAsiaTheme="minorEastAsia" w:hAnsiTheme="minorHAnsi" w:cstheme="minorBidi"/>
                  <w:b w:val="0"/>
                  <w:sz w:val="22"/>
                  <w:szCs w:val="22"/>
                </w:rPr>
                <w:tab/>
              </w:r>
              <w:r w:rsidRPr="00FD6339" w:rsidDel="00B739CB">
                <w:rPr>
                  <w:rStyle w:val="Hyperlink"/>
                  <w:b w:val="0"/>
                </w:rPr>
                <w:delText>Statement of Intent</w:delText>
              </w:r>
              <w:r w:rsidDel="00B739CB">
                <w:rPr>
                  <w:webHidden/>
                </w:rPr>
                <w:tab/>
                <w:delText>5</w:delText>
              </w:r>
            </w:del>
          </w:ins>
        </w:p>
        <w:p w14:paraId="6EFA91A5" w14:textId="77777777" w:rsidR="00F3618A" w:rsidDel="00B739CB" w:rsidRDefault="00F3618A">
          <w:pPr>
            <w:pStyle w:val="TOC1"/>
            <w:rPr>
              <w:ins w:id="2082" w:author="Author"/>
              <w:del w:id="2083" w:author="Author"/>
              <w:rFonts w:asciiTheme="minorHAnsi" w:eastAsiaTheme="minorEastAsia" w:hAnsiTheme="minorHAnsi" w:cstheme="minorBidi"/>
              <w:b w:val="0"/>
              <w:sz w:val="22"/>
              <w:szCs w:val="22"/>
            </w:rPr>
          </w:pPr>
          <w:ins w:id="2084" w:author="Author">
            <w:del w:id="2085" w:author="Author">
              <w:r w:rsidRPr="00FD6339" w:rsidDel="00B739CB">
                <w:rPr>
                  <w:rStyle w:val="Hyperlink"/>
                  <w:b w:val="0"/>
                </w:rPr>
                <w:delText>3</w:delText>
              </w:r>
              <w:r w:rsidDel="00B739CB">
                <w:rPr>
                  <w:rFonts w:asciiTheme="minorHAnsi" w:eastAsiaTheme="minorEastAsia" w:hAnsiTheme="minorHAnsi" w:cstheme="minorBidi"/>
                  <w:b w:val="0"/>
                  <w:sz w:val="22"/>
                  <w:szCs w:val="22"/>
                </w:rPr>
                <w:tab/>
              </w:r>
              <w:r w:rsidRPr="00FD6339" w:rsidDel="00B739CB">
                <w:rPr>
                  <w:rStyle w:val="Hyperlink"/>
                  <w:b w:val="0"/>
                </w:rPr>
                <w:delText>General Syntax Rules and Guidelines</w:delText>
              </w:r>
              <w:r w:rsidDel="00B739CB">
                <w:rPr>
                  <w:webHidden/>
                </w:rPr>
                <w:tab/>
                <w:delText>11</w:delText>
              </w:r>
            </w:del>
          </w:ins>
        </w:p>
        <w:p w14:paraId="1DB26366" w14:textId="77777777" w:rsidR="00F3618A" w:rsidDel="00B739CB" w:rsidRDefault="00F3618A">
          <w:pPr>
            <w:pStyle w:val="TOC2"/>
            <w:rPr>
              <w:ins w:id="2086" w:author="Author"/>
              <w:del w:id="2087" w:author="Author"/>
              <w:rFonts w:asciiTheme="minorHAnsi" w:eastAsiaTheme="minorEastAsia" w:hAnsiTheme="minorHAnsi" w:cstheme="minorBidi"/>
              <w:noProof/>
              <w:sz w:val="22"/>
              <w:szCs w:val="22"/>
            </w:rPr>
          </w:pPr>
          <w:ins w:id="2088" w:author="Author">
            <w:del w:id="2089" w:author="Author">
              <w:r w:rsidRPr="00FD6339" w:rsidDel="00B739CB">
                <w:rPr>
                  <w:rStyle w:val="Hyperlink"/>
                  <w:noProof/>
                </w:rPr>
                <w:delText>3.1</w:delText>
              </w:r>
              <w:r w:rsidDel="00B739CB">
                <w:rPr>
                  <w:rFonts w:asciiTheme="minorHAnsi" w:eastAsiaTheme="minorEastAsia" w:hAnsiTheme="minorHAnsi" w:cstheme="minorBidi"/>
                  <w:noProof/>
                  <w:sz w:val="22"/>
                  <w:szCs w:val="22"/>
                </w:rPr>
                <w:tab/>
              </w:r>
              <w:r w:rsidRPr="00FD6339" w:rsidDel="00B739CB">
                <w:rPr>
                  <w:rStyle w:val="Hyperlink"/>
                  <w:noProof/>
                </w:rPr>
                <w:delText>File Naming Definitions</w:delText>
              </w:r>
              <w:r w:rsidDel="00B739CB">
                <w:rPr>
                  <w:noProof/>
                  <w:webHidden/>
                </w:rPr>
                <w:tab/>
                <w:delText>12</w:delText>
              </w:r>
            </w:del>
          </w:ins>
        </w:p>
        <w:p w14:paraId="5F9C0EA7" w14:textId="77777777" w:rsidR="00F3618A" w:rsidDel="00B739CB" w:rsidRDefault="00F3618A">
          <w:pPr>
            <w:pStyle w:val="TOC2"/>
            <w:rPr>
              <w:ins w:id="2090" w:author="Author"/>
              <w:del w:id="2091" w:author="Author"/>
              <w:rFonts w:asciiTheme="minorHAnsi" w:eastAsiaTheme="minorEastAsia" w:hAnsiTheme="minorHAnsi" w:cstheme="minorBidi"/>
              <w:noProof/>
              <w:sz w:val="22"/>
              <w:szCs w:val="22"/>
            </w:rPr>
          </w:pPr>
          <w:ins w:id="2092" w:author="Author">
            <w:del w:id="2093" w:author="Author">
              <w:r w:rsidRPr="00FD6339" w:rsidDel="00B739CB">
                <w:rPr>
                  <w:rStyle w:val="Hyperlink"/>
                  <w:noProof/>
                </w:rPr>
                <w:delText>3.2</w:delText>
              </w:r>
              <w:r w:rsidDel="00B739CB">
                <w:rPr>
                  <w:rFonts w:asciiTheme="minorHAnsi" w:eastAsiaTheme="minorEastAsia" w:hAnsiTheme="minorHAnsi" w:cstheme="minorBidi"/>
                  <w:noProof/>
                  <w:sz w:val="22"/>
                  <w:szCs w:val="22"/>
                </w:rPr>
                <w:tab/>
              </w:r>
              <w:r w:rsidRPr="00FD6339" w:rsidDel="00B739CB">
                <w:rPr>
                  <w:rStyle w:val="Hyperlink"/>
                  <w:noProof/>
                </w:rPr>
                <w:delText>Syntax Rules</w:delText>
              </w:r>
              <w:r w:rsidDel="00B739CB">
                <w:rPr>
                  <w:noProof/>
                  <w:webHidden/>
                </w:rPr>
                <w:tab/>
                <w:delText>13</w:delText>
              </w:r>
            </w:del>
          </w:ins>
        </w:p>
        <w:p w14:paraId="00EB0B44" w14:textId="77777777" w:rsidR="00F3618A" w:rsidDel="00B739CB" w:rsidRDefault="00F3618A">
          <w:pPr>
            <w:pStyle w:val="TOC2"/>
            <w:rPr>
              <w:ins w:id="2094" w:author="Author"/>
              <w:del w:id="2095" w:author="Author"/>
              <w:rFonts w:asciiTheme="minorHAnsi" w:eastAsiaTheme="minorEastAsia" w:hAnsiTheme="minorHAnsi" w:cstheme="minorBidi"/>
              <w:noProof/>
              <w:sz w:val="22"/>
              <w:szCs w:val="22"/>
            </w:rPr>
          </w:pPr>
          <w:ins w:id="2096" w:author="Author">
            <w:del w:id="2097" w:author="Author">
              <w:r w:rsidRPr="00FD6339" w:rsidDel="00B739CB">
                <w:rPr>
                  <w:rStyle w:val="Hyperlink"/>
                  <w:noProof/>
                </w:rPr>
                <w:delText>3.3</w:delText>
              </w:r>
              <w:r w:rsidDel="00B739CB">
                <w:rPr>
                  <w:rFonts w:asciiTheme="minorHAnsi" w:eastAsiaTheme="minorEastAsia" w:hAnsiTheme="minorHAnsi" w:cstheme="minorBidi"/>
                  <w:noProof/>
                  <w:sz w:val="22"/>
                  <w:szCs w:val="22"/>
                </w:rPr>
                <w:tab/>
              </w:r>
              <w:r w:rsidRPr="00FD6339" w:rsidDel="00B739CB">
                <w:rPr>
                  <w:rStyle w:val="Hyperlink"/>
                  <w:noProof/>
                </w:rPr>
                <w:delText>Keyword Hierarchy</w:delText>
              </w:r>
              <w:r w:rsidDel="00B739CB">
                <w:rPr>
                  <w:noProof/>
                  <w:webHidden/>
                </w:rPr>
                <w:tab/>
                <w:delText>14</w:delText>
              </w:r>
            </w:del>
          </w:ins>
        </w:p>
        <w:p w14:paraId="541BE713" w14:textId="77777777" w:rsidR="00F3618A" w:rsidDel="00B739CB" w:rsidRDefault="00F3618A">
          <w:pPr>
            <w:pStyle w:val="TOC1"/>
            <w:rPr>
              <w:ins w:id="2098" w:author="Author"/>
              <w:del w:id="2099" w:author="Author"/>
              <w:rFonts w:asciiTheme="minorHAnsi" w:eastAsiaTheme="minorEastAsia" w:hAnsiTheme="minorHAnsi" w:cstheme="minorBidi"/>
              <w:b w:val="0"/>
              <w:sz w:val="22"/>
              <w:szCs w:val="22"/>
            </w:rPr>
          </w:pPr>
          <w:ins w:id="2100" w:author="Author">
            <w:del w:id="2101" w:author="Author">
              <w:r w:rsidRPr="00FD6339" w:rsidDel="00B739CB">
                <w:rPr>
                  <w:rStyle w:val="Hyperlink"/>
                  <w:b w:val="0"/>
                </w:rPr>
                <w:delText>4</w:delText>
              </w:r>
              <w:r w:rsidDel="00B739CB">
                <w:rPr>
                  <w:rFonts w:asciiTheme="minorHAnsi" w:eastAsiaTheme="minorEastAsia" w:hAnsiTheme="minorHAnsi" w:cstheme="minorBidi"/>
                  <w:b w:val="0"/>
                  <w:sz w:val="22"/>
                  <w:szCs w:val="22"/>
                </w:rPr>
                <w:tab/>
              </w:r>
              <w:r w:rsidRPr="00FD6339" w:rsidDel="00B739CB">
                <w:rPr>
                  <w:rStyle w:val="Hyperlink"/>
                  <w:b w:val="0"/>
                </w:rPr>
                <w:delText>File Header Information</w:delText>
              </w:r>
              <w:r w:rsidDel="00B739CB">
                <w:rPr>
                  <w:webHidden/>
                </w:rPr>
                <w:tab/>
                <w:delText>21</w:delText>
              </w:r>
            </w:del>
          </w:ins>
        </w:p>
        <w:p w14:paraId="4D7CA6A9" w14:textId="77777777" w:rsidR="00F3618A" w:rsidDel="00B739CB" w:rsidRDefault="00F3618A">
          <w:pPr>
            <w:pStyle w:val="TOC1"/>
            <w:rPr>
              <w:ins w:id="2102" w:author="Author"/>
              <w:del w:id="2103" w:author="Author"/>
              <w:rFonts w:asciiTheme="minorHAnsi" w:eastAsiaTheme="minorEastAsia" w:hAnsiTheme="minorHAnsi" w:cstheme="minorBidi"/>
              <w:b w:val="0"/>
              <w:sz w:val="22"/>
              <w:szCs w:val="22"/>
            </w:rPr>
          </w:pPr>
          <w:ins w:id="2104" w:author="Author">
            <w:del w:id="2105" w:author="Author">
              <w:r w:rsidRPr="00FD6339" w:rsidDel="00B739CB">
                <w:rPr>
                  <w:rStyle w:val="Hyperlink"/>
                  <w:b w:val="0"/>
                </w:rPr>
                <w:delText>5</w:delText>
              </w:r>
              <w:r w:rsidDel="00B739CB">
                <w:rPr>
                  <w:rFonts w:asciiTheme="minorHAnsi" w:eastAsiaTheme="minorEastAsia" w:hAnsiTheme="minorHAnsi" w:cstheme="minorBidi"/>
                  <w:b w:val="0"/>
                  <w:sz w:val="22"/>
                  <w:szCs w:val="22"/>
                </w:rPr>
                <w:tab/>
              </w:r>
              <w:r w:rsidRPr="00FD6339" w:rsidDel="00B739CB">
                <w:rPr>
                  <w:rStyle w:val="Hyperlink"/>
                  <w:b w:val="0"/>
                </w:rPr>
                <w:delText>Component Description</w:delText>
              </w:r>
              <w:r w:rsidDel="00B739CB">
                <w:rPr>
                  <w:webHidden/>
                </w:rPr>
                <w:tab/>
                <w:delText>23</w:delText>
              </w:r>
            </w:del>
          </w:ins>
        </w:p>
        <w:p w14:paraId="42126FC5" w14:textId="77777777" w:rsidR="00F3618A" w:rsidDel="00B739CB" w:rsidRDefault="00F3618A">
          <w:pPr>
            <w:pStyle w:val="TOC1"/>
            <w:rPr>
              <w:ins w:id="2106" w:author="Author"/>
              <w:del w:id="2107" w:author="Author"/>
              <w:rFonts w:asciiTheme="minorHAnsi" w:eastAsiaTheme="minorEastAsia" w:hAnsiTheme="minorHAnsi" w:cstheme="minorBidi"/>
              <w:b w:val="0"/>
              <w:sz w:val="22"/>
              <w:szCs w:val="22"/>
            </w:rPr>
          </w:pPr>
          <w:ins w:id="2108" w:author="Author">
            <w:del w:id="2109" w:author="Author">
              <w:r w:rsidRPr="00FD6339" w:rsidDel="00B739CB">
                <w:rPr>
                  <w:rStyle w:val="Hyperlink"/>
                  <w:b w:val="0"/>
                </w:rPr>
                <w:delText>6</w:delText>
              </w:r>
              <w:r w:rsidDel="00B739CB">
                <w:rPr>
                  <w:rFonts w:asciiTheme="minorHAnsi" w:eastAsiaTheme="minorEastAsia" w:hAnsiTheme="minorHAnsi" w:cstheme="minorBidi"/>
                  <w:b w:val="0"/>
                  <w:sz w:val="22"/>
                  <w:szCs w:val="22"/>
                </w:rPr>
                <w:tab/>
              </w:r>
              <w:r w:rsidRPr="00FD6339" w:rsidDel="00B739CB">
                <w:rPr>
                  <w:rStyle w:val="Hyperlink"/>
                  <w:b w:val="0"/>
                </w:rPr>
                <w:delText>Buffer Modeling</w:delText>
              </w:r>
              <w:r w:rsidDel="00B739CB">
                <w:rPr>
                  <w:webHidden/>
                </w:rPr>
                <w:tab/>
                <w:delText>42</w:delText>
              </w:r>
            </w:del>
          </w:ins>
        </w:p>
        <w:p w14:paraId="5856B241" w14:textId="77777777" w:rsidR="00F3618A" w:rsidDel="00B739CB" w:rsidRDefault="00F3618A">
          <w:pPr>
            <w:pStyle w:val="TOC2"/>
            <w:rPr>
              <w:ins w:id="2110" w:author="Author"/>
              <w:del w:id="2111" w:author="Author"/>
              <w:rFonts w:asciiTheme="minorHAnsi" w:eastAsiaTheme="minorEastAsia" w:hAnsiTheme="minorHAnsi" w:cstheme="minorBidi"/>
              <w:noProof/>
              <w:sz w:val="22"/>
              <w:szCs w:val="22"/>
            </w:rPr>
          </w:pPr>
          <w:ins w:id="2112" w:author="Author">
            <w:del w:id="2113" w:author="Author">
              <w:r w:rsidRPr="00FD6339" w:rsidDel="00B739CB">
                <w:rPr>
                  <w:rStyle w:val="Hyperlink"/>
                  <w:noProof/>
                </w:rPr>
                <w:delText>6.1</w:delText>
              </w:r>
              <w:r w:rsidDel="00B739CB">
                <w:rPr>
                  <w:rFonts w:asciiTheme="minorHAnsi" w:eastAsiaTheme="minorEastAsia" w:hAnsiTheme="minorHAnsi" w:cstheme="minorBidi"/>
                  <w:noProof/>
                  <w:sz w:val="22"/>
                  <w:szCs w:val="22"/>
                </w:rPr>
                <w:tab/>
              </w:r>
              <w:r w:rsidRPr="00FD6339" w:rsidDel="00B739CB">
                <w:rPr>
                  <w:rStyle w:val="Hyperlink"/>
                  <w:noProof/>
                </w:rPr>
                <w:delText>Model Statement</w:delText>
              </w:r>
              <w:r w:rsidDel="00B739CB">
                <w:rPr>
                  <w:noProof/>
                  <w:webHidden/>
                </w:rPr>
                <w:tab/>
                <w:delText>42</w:delText>
              </w:r>
            </w:del>
          </w:ins>
        </w:p>
        <w:p w14:paraId="110151B7" w14:textId="77777777" w:rsidR="00F3618A" w:rsidDel="00B739CB" w:rsidRDefault="00F3618A">
          <w:pPr>
            <w:pStyle w:val="TOC2"/>
            <w:rPr>
              <w:ins w:id="2114" w:author="Author"/>
              <w:del w:id="2115" w:author="Author"/>
              <w:rFonts w:asciiTheme="minorHAnsi" w:eastAsiaTheme="minorEastAsia" w:hAnsiTheme="minorHAnsi" w:cstheme="minorBidi"/>
              <w:noProof/>
              <w:sz w:val="22"/>
              <w:szCs w:val="22"/>
            </w:rPr>
          </w:pPr>
          <w:ins w:id="2116" w:author="Author">
            <w:del w:id="2117" w:author="Author">
              <w:r w:rsidRPr="00FD6339" w:rsidDel="00B739CB">
                <w:rPr>
                  <w:rStyle w:val="Hyperlink"/>
                  <w:noProof/>
                </w:rPr>
                <w:delText>6.2</w:delText>
              </w:r>
              <w:r w:rsidDel="00B739CB">
                <w:rPr>
                  <w:rFonts w:asciiTheme="minorHAnsi" w:eastAsiaTheme="minorEastAsia" w:hAnsiTheme="minorHAnsi" w:cstheme="minorBidi"/>
                  <w:noProof/>
                  <w:sz w:val="22"/>
                  <w:szCs w:val="22"/>
                </w:rPr>
                <w:tab/>
              </w:r>
              <w:r w:rsidRPr="00FD6339" w:rsidDel="00B739CB">
                <w:rPr>
                  <w:rStyle w:val="Hyperlink"/>
                  <w:noProof/>
                </w:rPr>
                <w:delText>Add Submodel Description</w:delText>
              </w:r>
              <w:r w:rsidDel="00B739CB">
                <w:rPr>
                  <w:noProof/>
                  <w:webHidden/>
                </w:rPr>
                <w:tab/>
                <w:delText>90</w:delText>
              </w:r>
            </w:del>
          </w:ins>
        </w:p>
        <w:p w14:paraId="7AA894BF" w14:textId="77777777" w:rsidR="00F3618A" w:rsidDel="00B739CB" w:rsidRDefault="00F3618A">
          <w:pPr>
            <w:pStyle w:val="TOC2"/>
            <w:rPr>
              <w:ins w:id="2118" w:author="Author"/>
              <w:del w:id="2119" w:author="Author"/>
              <w:rFonts w:asciiTheme="minorHAnsi" w:eastAsiaTheme="minorEastAsia" w:hAnsiTheme="minorHAnsi" w:cstheme="minorBidi"/>
              <w:noProof/>
              <w:sz w:val="22"/>
              <w:szCs w:val="22"/>
            </w:rPr>
          </w:pPr>
          <w:ins w:id="2120" w:author="Author">
            <w:del w:id="2121" w:author="Author">
              <w:r w:rsidRPr="00FD6339" w:rsidDel="00B739CB">
                <w:rPr>
                  <w:rStyle w:val="Hyperlink"/>
                  <w:noProof/>
                </w:rPr>
                <w:delText>6.3</w:delText>
              </w:r>
              <w:r w:rsidDel="00B739CB">
                <w:rPr>
                  <w:rFonts w:asciiTheme="minorHAnsi" w:eastAsiaTheme="minorEastAsia" w:hAnsiTheme="minorHAnsi" w:cstheme="minorBidi"/>
                  <w:noProof/>
                  <w:sz w:val="22"/>
                  <w:szCs w:val="22"/>
                </w:rPr>
                <w:tab/>
              </w:r>
              <w:r w:rsidRPr="00FD6339" w:rsidDel="00B739CB">
                <w:rPr>
                  <w:rStyle w:val="Hyperlink"/>
                  <w:noProof/>
                </w:rPr>
                <w:delText>Multi-Lingual Model Extensions</w:delText>
              </w:r>
              <w:r w:rsidDel="00B739CB">
                <w:rPr>
                  <w:noProof/>
                  <w:webHidden/>
                </w:rPr>
                <w:tab/>
                <w:delText>103</w:delText>
              </w:r>
            </w:del>
          </w:ins>
        </w:p>
        <w:p w14:paraId="305F573A" w14:textId="77777777" w:rsidR="00F3618A" w:rsidDel="00B739CB" w:rsidRDefault="00F3618A">
          <w:pPr>
            <w:pStyle w:val="TOC3"/>
            <w:tabs>
              <w:tab w:val="left" w:pos="1260"/>
            </w:tabs>
            <w:rPr>
              <w:ins w:id="2122" w:author="Author"/>
              <w:del w:id="2123" w:author="Author"/>
              <w:rFonts w:asciiTheme="minorHAnsi" w:eastAsiaTheme="minorEastAsia" w:hAnsiTheme="minorHAnsi" w:cstheme="minorBidi"/>
              <w:noProof/>
              <w:sz w:val="22"/>
              <w:szCs w:val="22"/>
            </w:rPr>
          </w:pPr>
          <w:ins w:id="2124" w:author="Author">
            <w:del w:id="2125" w:author="Author">
              <w:r w:rsidRPr="00FD6339" w:rsidDel="00B739CB">
                <w:rPr>
                  <w:rStyle w:val="Hyperlink"/>
                  <w:noProof/>
                </w:rPr>
                <w:delText>6.3.1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103</w:delText>
              </w:r>
            </w:del>
          </w:ins>
        </w:p>
        <w:p w14:paraId="54A21F04" w14:textId="77777777" w:rsidR="00F3618A" w:rsidDel="00B739CB" w:rsidRDefault="00F3618A">
          <w:pPr>
            <w:pStyle w:val="TOC3"/>
            <w:tabs>
              <w:tab w:val="left" w:pos="1260"/>
            </w:tabs>
            <w:rPr>
              <w:ins w:id="2126" w:author="Author"/>
              <w:del w:id="2127" w:author="Author"/>
              <w:rFonts w:asciiTheme="minorHAnsi" w:eastAsiaTheme="minorEastAsia" w:hAnsiTheme="minorHAnsi" w:cstheme="minorBidi"/>
              <w:noProof/>
              <w:sz w:val="22"/>
              <w:szCs w:val="22"/>
            </w:rPr>
          </w:pPr>
          <w:ins w:id="2128" w:author="Author">
            <w:del w:id="2129" w:author="Author">
              <w:r w:rsidRPr="00FD6339" w:rsidDel="00B739CB">
                <w:rPr>
                  <w:rStyle w:val="Hyperlink"/>
                  <w:noProof/>
                </w:rPr>
                <w:delText>6.3.2</w:delText>
              </w:r>
              <w:r w:rsidDel="00B739CB">
                <w:rPr>
                  <w:rFonts w:asciiTheme="minorHAnsi" w:eastAsiaTheme="minorEastAsia" w:hAnsiTheme="minorHAnsi" w:cstheme="minorBidi"/>
                  <w:noProof/>
                  <w:sz w:val="22"/>
                  <w:szCs w:val="22"/>
                </w:rPr>
                <w:tab/>
              </w:r>
              <w:r w:rsidRPr="00FD6339" w:rsidDel="00B739CB">
                <w:rPr>
                  <w:rStyle w:val="Hyperlink"/>
                  <w:noProof/>
                </w:rPr>
                <w:delText>Languages Supported</w:delText>
              </w:r>
              <w:r w:rsidDel="00B739CB">
                <w:rPr>
                  <w:noProof/>
                  <w:webHidden/>
                </w:rPr>
                <w:tab/>
                <w:delText>104</w:delText>
              </w:r>
            </w:del>
          </w:ins>
        </w:p>
        <w:p w14:paraId="6A8CB936" w14:textId="77777777" w:rsidR="00F3618A" w:rsidDel="00B739CB" w:rsidRDefault="00F3618A">
          <w:pPr>
            <w:pStyle w:val="TOC3"/>
            <w:tabs>
              <w:tab w:val="left" w:pos="1260"/>
            </w:tabs>
            <w:rPr>
              <w:ins w:id="2130" w:author="Author"/>
              <w:del w:id="2131" w:author="Author"/>
              <w:rFonts w:asciiTheme="minorHAnsi" w:eastAsiaTheme="minorEastAsia" w:hAnsiTheme="minorHAnsi" w:cstheme="minorBidi"/>
              <w:noProof/>
              <w:sz w:val="22"/>
              <w:szCs w:val="22"/>
            </w:rPr>
          </w:pPr>
          <w:ins w:id="2132" w:author="Author">
            <w:del w:id="2133" w:author="Author">
              <w:r w:rsidRPr="00FD6339" w:rsidDel="00B739CB">
                <w:rPr>
                  <w:rStyle w:val="Hyperlink"/>
                  <w:noProof/>
                </w:rPr>
                <w:delText>6.3.3</w:delText>
              </w:r>
              <w:r w:rsidDel="00B739CB">
                <w:rPr>
                  <w:rFonts w:asciiTheme="minorHAnsi" w:eastAsiaTheme="minorEastAsia" w:hAnsiTheme="minorHAnsi" w:cstheme="minorBidi"/>
                  <w:noProof/>
                  <w:sz w:val="22"/>
                  <w:szCs w:val="22"/>
                </w:rPr>
                <w:tab/>
              </w:r>
              <w:r w:rsidRPr="00FD6339" w:rsidDel="00B739CB">
                <w:rPr>
                  <w:rStyle w:val="Hyperlink"/>
                  <w:noProof/>
                </w:rPr>
                <w:delText>Overview</w:delText>
              </w:r>
              <w:r w:rsidDel="00B739CB">
                <w:rPr>
                  <w:noProof/>
                  <w:webHidden/>
                </w:rPr>
                <w:tab/>
                <w:delText>104</w:delText>
              </w:r>
            </w:del>
          </w:ins>
        </w:p>
        <w:p w14:paraId="33AA47E0" w14:textId="77777777" w:rsidR="00F3618A" w:rsidDel="00B739CB" w:rsidRDefault="00F3618A">
          <w:pPr>
            <w:pStyle w:val="TOC3"/>
            <w:tabs>
              <w:tab w:val="left" w:pos="1260"/>
            </w:tabs>
            <w:rPr>
              <w:ins w:id="2134" w:author="Author"/>
              <w:del w:id="2135" w:author="Author"/>
              <w:rFonts w:asciiTheme="minorHAnsi" w:eastAsiaTheme="minorEastAsia" w:hAnsiTheme="minorHAnsi" w:cstheme="minorBidi"/>
              <w:noProof/>
              <w:sz w:val="22"/>
              <w:szCs w:val="22"/>
            </w:rPr>
          </w:pPr>
          <w:ins w:id="2136" w:author="Author">
            <w:del w:id="2137" w:author="Author">
              <w:r w:rsidRPr="00FD6339" w:rsidDel="00B739CB">
                <w:rPr>
                  <w:rStyle w:val="Hyperlink"/>
                  <w:noProof/>
                </w:rPr>
                <w:delText>6.3.4</w:delText>
              </w:r>
              <w:r w:rsidDel="00B739CB">
                <w:rPr>
                  <w:rFonts w:asciiTheme="minorHAnsi" w:eastAsiaTheme="minorEastAsia" w:hAnsiTheme="minorHAnsi" w:cstheme="minorBidi"/>
                  <w:noProof/>
                  <w:sz w:val="22"/>
                  <w:szCs w:val="22"/>
                </w:rPr>
                <w:tab/>
              </w:r>
              <w:r w:rsidRPr="00FD6339" w:rsidDel="00B739CB">
                <w:rPr>
                  <w:rStyle w:val="Hyperlink"/>
                  <w:noProof/>
                </w:rPr>
                <w:delText>Definitions</w:delText>
              </w:r>
              <w:r w:rsidDel="00B739CB">
                <w:rPr>
                  <w:noProof/>
                  <w:webHidden/>
                </w:rPr>
                <w:tab/>
                <w:delText>105</w:delText>
              </w:r>
            </w:del>
          </w:ins>
        </w:p>
        <w:p w14:paraId="26942E80" w14:textId="77777777" w:rsidR="00F3618A" w:rsidDel="00B739CB" w:rsidRDefault="00F3618A">
          <w:pPr>
            <w:pStyle w:val="TOC3"/>
            <w:tabs>
              <w:tab w:val="left" w:pos="1260"/>
            </w:tabs>
            <w:rPr>
              <w:ins w:id="2138" w:author="Author"/>
              <w:del w:id="2139" w:author="Author"/>
              <w:rFonts w:asciiTheme="minorHAnsi" w:eastAsiaTheme="minorEastAsia" w:hAnsiTheme="minorHAnsi" w:cstheme="minorBidi"/>
              <w:noProof/>
              <w:sz w:val="22"/>
              <w:szCs w:val="22"/>
            </w:rPr>
          </w:pPr>
          <w:ins w:id="2140" w:author="Author">
            <w:del w:id="2141" w:author="Author">
              <w:r w:rsidRPr="00FD6339" w:rsidDel="00B739CB">
                <w:rPr>
                  <w:rStyle w:val="Hyperlink"/>
                  <w:noProof/>
                </w:rPr>
                <w:delText>6.3.5</w:delText>
              </w:r>
              <w:r w:rsidDel="00B739CB">
                <w:rPr>
                  <w:rFonts w:asciiTheme="minorHAnsi" w:eastAsiaTheme="minorEastAsia" w:hAnsiTheme="minorHAnsi" w:cstheme="minorBidi"/>
                  <w:noProof/>
                  <w:sz w:val="22"/>
                  <w:szCs w:val="22"/>
                </w:rPr>
                <w:tab/>
              </w:r>
              <w:r w:rsidRPr="00FD6339" w:rsidDel="00B739CB">
                <w:rPr>
                  <w:rStyle w:val="Hyperlink"/>
                  <w:noProof/>
                </w:rPr>
                <w:delText>General Assumptions</w:delText>
              </w:r>
              <w:r w:rsidDel="00B739CB">
                <w:rPr>
                  <w:noProof/>
                  <w:webHidden/>
                </w:rPr>
                <w:tab/>
                <w:delText>105</w:delText>
              </w:r>
            </w:del>
          </w:ins>
        </w:p>
        <w:p w14:paraId="1DC89AFA" w14:textId="77777777" w:rsidR="00F3618A" w:rsidDel="00B739CB" w:rsidRDefault="00F3618A">
          <w:pPr>
            <w:pStyle w:val="TOC3"/>
            <w:tabs>
              <w:tab w:val="left" w:pos="1260"/>
            </w:tabs>
            <w:rPr>
              <w:ins w:id="2142" w:author="Author"/>
              <w:del w:id="2143" w:author="Author"/>
              <w:rFonts w:asciiTheme="minorHAnsi" w:eastAsiaTheme="minorEastAsia" w:hAnsiTheme="minorHAnsi" w:cstheme="minorBidi"/>
              <w:noProof/>
              <w:sz w:val="22"/>
              <w:szCs w:val="22"/>
            </w:rPr>
          </w:pPr>
          <w:ins w:id="2144" w:author="Author">
            <w:del w:id="2145" w:author="Author">
              <w:r w:rsidRPr="00FD6339" w:rsidDel="00B739CB">
                <w:rPr>
                  <w:rStyle w:val="Hyperlink"/>
                  <w:noProof/>
                </w:rPr>
                <w:delText>6.3.6</w:delText>
              </w:r>
              <w:r w:rsidDel="00B739CB">
                <w:rPr>
                  <w:rFonts w:asciiTheme="minorHAnsi" w:eastAsiaTheme="minorEastAsia" w:hAnsiTheme="minorHAnsi" w:cstheme="minorBidi"/>
                  <w:noProof/>
                  <w:sz w:val="22"/>
                  <w:szCs w:val="22"/>
                </w:rPr>
                <w:tab/>
              </w:r>
              <w:r w:rsidRPr="00FD6339" w:rsidDel="00B739CB">
                <w:rPr>
                  <w:rStyle w:val="Hyperlink"/>
                  <w:noProof/>
                </w:rPr>
                <w:delText>Keyword Definitions</w:delText>
              </w:r>
              <w:r w:rsidDel="00B739CB">
                <w:rPr>
                  <w:noProof/>
                  <w:webHidden/>
                </w:rPr>
                <w:tab/>
                <w:delText>110</w:delText>
              </w:r>
            </w:del>
          </w:ins>
        </w:p>
        <w:p w14:paraId="33EE1E52" w14:textId="77777777" w:rsidR="00F3618A" w:rsidDel="00B739CB" w:rsidRDefault="00F3618A">
          <w:pPr>
            <w:pStyle w:val="TOC2"/>
            <w:rPr>
              <w:ins w:id="2146" w:author="Author"/>
              <w:del w:id="2147" w:author="Author"/>
              <w:rFonts w:asciiTheme="minorHAnsi" w:eastAsiaTheme="minorEastAsia" w:hAnsiTheme="minorHAnsi" w:cstheme="minorBidi"/>
              <w:noProof/>
              <w:sz w:val="22"/>
              <w:szCs w:val="22"/>
            </w:rPr>
          </w:pPr>
          <w:ins w:id="2148" w:author="Author">
            <w:del w:id="2149" w:author="Author">
              <w:r w:rsidRPr="00FD6339" w:rsidDel="00B739CB">
                <w:rPr>
                  <w:rStyle w:val="Hyperlink"/>
                  <w:noProof/>
                </w:rPr>
                <w:delText>6.4</w:delText>
              </w:r>
              <w:r w:rsidDel="00B739CB">
                <w:rPr>
                  <w:rFonts w:asciiTheme="minorHAnsi" w:eastAsiaTheme="minorEastAsia" w:hAnsiTheme="minorHAnsi" w:cstheme="minorBidi"/>
                  <w:noProof/>
                  <w:sz w:val="22"/>
                  <w:szCs w:val="22"/>
                </w:rPr>
                <w:tab/>
              </w:r>
              <w:r w:rsidRPr="00FD6339" w:rsidDel="00B739CB">
                <w:rPr>
                  <w:rStyle w:val="Hyperlink"/>
                  <w:noProof/>
                </w:rPr>
                <w:delText>Test Load and Data Description</w:delText>
              </w:r>
              <w:r w:rsidDel="00B739CB">
                <w:rPr>
                  <w:noProof/>
                  <w:webHidden/>
                </w:rPr>
                <w:tab/>
                <w:delText>147</w:delText>
              </w:r>
            </w:del>
          </w:ins>
        </w:p>
        <w:p w14:paraId="510DFDCA" w14:textId="77777777" w:rsidR="00F3618A" w:rsidDel="00B739CB" w:rsidRDefault="00F3618A">
          <w:pPr>
            <w:pStyle w:val="TOC3"/>
            <w:tabs>
              <w:tab w:val="left" w:pos="1260"/>
            </w:tabs>
            <w:rPr>
              <w:ins w:id="2150" w:author="Author"/>
              <w:del w:id="2151" w:author="Author"/>
              <w:rFonts w:asciiTheme="minorHAnsi" w:eastAsiaTheme="minorEastAsia" w:hAnsiTheme="minorHAnsi" w:cstheme="minorBidi"/>
              <w:noProof/>
              <w:sz w:val="22"/>
              <w:szCs w:val="22"/>
            </w:rPr>
          </w:pPr>
          <w:ins w:id="2152" w:author="Author">
            <w:del w:id="2153" w:author="Author">
              <w:r w:rsidRPr="00FD6339" w:rsidDel="00B739CB">
                <w:rPr>
                  <w:rStyle w:val="Hyperlink"/>
                  <w:noProof/>
                </w:rPr>
                <w:delText>6.4.1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147</w:delText>
              </w:r>
            </w:del>
          </w:ins>
        </w:p>
        <w:p w14:paraId="20CE0B99" w14:textId="77777777" w:rsidR="00F3618A" w:rsidDel="00B739CB" w:rsidRDefault="00F3618A">
          <w:pPr>
            <w:pStyle w:val="TOC3"/>
            <w:tabs>
              <w:tab w:val="left" w:pos="1260"/>
            </w:tabs>
            <w:rPr>
              <w:ins w:id="2154" w:author="Author"/>
              <w:del w:id="2155" w:author="Author"/>
              <w:rFonts w:asciiTheme="minorHAnsi" w:eastAsiaTheme="minorEastAsia" w:hAnsiTheme="minorHAnsi" w:cstheme="minorBidi"/>
              <w:noProof/>
              <w:sz w:val="22"/>
              <w:szCs w:val="22"/>
            </w:rPr>
          </w:pPr>
          <w:ins w:id="2156" w:author="Author">
            <w:del w:id="2157" w:author="Author">
              <w:r w:rsidRPr="00FD6339" w:rsidDel="00B739CB">
                <w:rPr>
                  <w:rStyle w:val="Hyperlink"/>
                  <w:noProof/>
                </w:rPr>
                <w:delText>6.4.2</w:delText>
              </w:r>
              <w:r w:rsidDel="00B739CB">
                <w:rPr>
                  <w:rFonts w:asciiTheme="minorHAnsi" w:eastAsiaTheme="minorEastAsia" w:hAnsiTheme="minorHAnsi" w:cstheme="minorBidi"/>
                  <w:noProof/>
                  <w:sz w:val="22"/>
                  <w:szCs w:val="22"/>
                </w:rPr>
                <w:tab/>
              </w:r>
              <w:r w:rsidRPr="00FD6339" w:rsidDel="00B739CB">
                <w:rPr>
                  <w:rStyle w:val="Hyperlink"/>
                  <w:noProof/>
                </w:rPr>
                <w:delText>Keyword Definitions</w:delText>
              </w:r>
              <w:r w:rsidDel="00B739CB">
                <w:rPr>
                  <w:noProof/>
                  <w:webHidden/>
                </w:rPr>
                <w:tab/>
                <w:delText>147</w:delText>
              </w:r>
            </w:del>
          </w:ins>
        </w:p>
        <w:p w14:paraId="1B9F9E90" w14:textId="77777777" w:rsidR="00F3618A" w:rsidDel="00B739CB" w:rsidRDefault="00F3618A">
          <w:pPr>
            <w:pStyle w:val="TOC1"/>
            <w:rPr>
              <w:ins w:id="2158" w:author="Author"/>
              <w:del w:id="2159" w:author="Author"/>
              <w:rFonts w:asciiTheme="minorHAnsi" w:eastAsiaTheme="minorEastAsia" w:hAnsiTheme="minorHAnsi" w:cstheme="minorBidi"/>
              <w:b w:val="0"/>
              <w:sz w:val="22"/>
              <w:szCs w:val="22"/>
            </w:rPr>
          </w:pPr>
          <w:ins w:id="2160" w:author="Author">
            <w:del w:id="2161" w:author="Author">
              <w:r w:rsidRPr="00FD6339" w:rsidDel="00B739CB">
                <w:rPr>
                  <w:rStyle w:val="Hyperlink"/>
                  <w:b w:val="0"/>
                </w:rPr>
                <w:delText>7</w:delText>
              </w:r>
              <w:r w:rsidDel="00B739CB">
                <w:rPr>
                  <w:rFonts w:asciiTheme="minorHAnsi" w:eastAsiaTheme="minorEastAsia" w:hAnsiTheme="minorHAnsi" w:cstheme="minorBidi"/>
                  <w:b w:val="0"/>
                  <w:sz w:val="22"/>
                  <w:szCs w:val="22"/>
                </w:rPr>
                <w:tab/>
              </w:r>
              <w:r w:rsidRPr="00FD6339" w:rsidDel="00B739CB">
                <w:rPr>
                  <w:rStyle w:val="Hyperlink"/>
                  <w:b w:val="0"/>
                </w:rPr>
                <w:delText>Package Modeling</w:delText>
              </w:r>
              <w:r w:rsidDel="00B739CB">
                <w:rPr>
                  <w:webHidden/>
                </w:rPr>
                <w:tab/>
                <w:delText>151</w:delText>
              </w:r>
            </w:del>
          </w:ins>
        </w:p>
        <w:p w14:paraId="5592B3B5" w14:textId="77777777" w:rsidR="00F3618A" w:rsidDel="00B739CB" w:rsidRDefault="00F3618A">
          <w:pPr>
            <w:pStyle w:val="TOC2"/>
            <w:rPr>
              <w:ins w:id="2162" w:author="Author"/>
              <w:del w:id="2163" w:author="Author"/>
              <w:rFonts w:asciiTheme="minorHAnsi" w:eastAsiaTheme="minorEastAsia" w:hAnsiTheme="minorHAnsi" w:cstheme="minorBidi"/>
              <w:noProof/>
              <w:sz w:val="22"/>
              <w:szCs w:val="22"/>
            </w:rPr>
          </w:pPr>
          <w:ins w:id="2164" w:author="Author">
            <w:del w:id="2165" w:author="Author">
              <w:r w:rsidRPr="00FD6339" w:rsidDel="00B739CB">
                <w:rPr>
                  <w:rStyle w:val="Hyperlink"/>
                  <w:noProof/>
                </w:rPr>
                <w:delText>7.1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151</w:delText>
              </w:r>
            </w:del>
          </w:ins>
        </w:p>
        <w:p w14:paraId="780505D6" w14:textId="77777777" w:rsidR="00F3618A" w:rsidDel="00B739CB" w:rsidRDefault="00F3618A">
          <w:pPr>
            <w:pStyle w:val="TOC2"/>
            <w:rPr>
              <w:ins w:id="2166" w:author="Author"/>
              <w:del w:id="2167" w:author="Author"/>
              <w:rFonts w:asciiTheme="minorHAnsi" w:eastAsiaTheme="minorEastAsia" w:hAnsiTheme="minorHAnsi" w:cstheme="minorBidi"/>
              <w:noProof/>
              <w:sz w:val="22"/>
              <w:szCs w:val="22"/>
            </w:rPr>
          </w:pPr>
          <w:ins w:id="2168" w:author="Author">
            <w:del w:id="2169" w:author="Author">
              <w:r w:rsidRPr="00FD6339" w:rsidDel="00B739CB">
                <w:rPr>
                  <w:rStyle w:val="Hyperlink"/>
                  <w:noProof/>
                </w:rPr>
                <w:delText>7.2</w:delText>
              </w:r>
              <w:r w:rsidDel="00B739CB">
                <w:rPr>
                  <w:rFonts w:asciiTheme="minorHAnsi" w:eastAsiaTheme="minorEastAsia" w:hAnsiTheme="minorHAnsi" w:cstheme="minorBidi"/>
                  <w:noProof/>
                  <w:sz w:val="22"/>
                  <w:szCs w:val="22"/>
                </w:rPr>
                <w:tab/>
              </w:r>
              <w:r w:rsidRPr="00FD6339" w:rsidDel="00B739CB">
                <w:rPr>
                  <w:rStyle w:val="Hyperlink"/>
                  <w:noProof/>
                </w:rPr>
                <w:delText>Rules of Precedence</w:delText>
              </w:r>
              <w:r w:rsidDel="00B739CB">
                <w:rPr>
                  <w:noProof/>
                  <w:webHidden/>
                </w:rPr>
                <w:tab/>
                <w:delText>151</w:delText>
              </w:r>
            </w:del>
          </w:ins>
        </w:p>
        <w:p w14:paraId="73BDCFD6" w14:textId="77777777" w:rsidR="00F3618A" w:rsidDel="00B739CB" w:rsidRDefault="00F3618A">
          <w:pPr>
            <w:pStyle w:val="TOC2"/>
            <w:rPr>
              <w:ins w:id="2170" w:author="Author"/>
              <w:del w:id="2171" w:author="Author"/>
              <w:rFonts w:asciiTheme="minorHAnsi" w:eastAsiaTheme="minorEastAsia" w:hAnsiTheme="minorHAnsi" w:cstheme="minorBidi"/>
              <w:noProof/>
              <w:sz w:val="22"/>
              <w:szCs w:val="22"/>
            </w:rPr>
          </w:pPr>
          <w:ins w:id="2172" w:author="Author">
            <w:del w:id="2173" w:author="Author">
              <w:r w:rsidRPr="00FD6339" w:rsidDel="00B739CB">
                <w:rPr>
                  <w:rStyle w:val="Hyperlink"/>
                  <w:noProof/>
                </w:rPr>
                <w:delText>7.3</w:delText>
              </w:r>
              <w:r w:rsidDel="00B739CB">
                <w:rPr>
                  <w:rFonts w:asciiTheme="minorHAnsi" w:eastAsiaTheme="minorEastAsia" w:hAnsiTheme="minorHAnsi" w:cstheme="minorBidi"/>
                  <w:noProof/>
                  <w:sz w:val="22"/>
                  <w:szCs w:val="22"/>
                </w:rPr>
                <w:tab/>
              </w:r>
              <w:r w:rsidRPr="00FD6339" w:rsidDel="00B739CB">
                <w:rPr>
                  <w:rStyle w:val="Hyperlink"/>
                  <w:noProof/>
                </w:rPr>
                <w:delText>Keyword Definitions</w:delText>
              </w:r>
              <w:r w:rsidDel="00B739CB">
                <w:rPr>
                  <w:noProof/>
                  <w:webHidden/>
                </w:rPr>
                <w:tab/>
                <w:delText>151</w:delText>
              </w:r>
            </w:del>
          </w:ins>
        </w:p>
        <w:p w14:paraId="53DB3090" w14:textId="77777777" w:rsidR="00F3618A" w:rsidDel="00B739CB" w:rsidRDefault="00F3618A">
          <w:pPr>
            <w:pStyle w:val="TOC1"/>
            <w:rPr>
              <w:ins w:id="2174" w:author="Author"/>
              <w:del w:id="2175" w:author="Author"/>
              <w:rFonts w:asciiTheme="minorHAnsi" w:eastAsiaTheme="minorEastAsia" w:hAnsiTheme="minorHAnsi" w:cstheme="minorBidi"/>
              <w:b w:val="0"/>
              <w:sz w:val="22"/>
              <w:szCs w:val="22"/>
            </w:rPr>
          </w:pPr>
          <w:ins w:id="2176" w:author="Author">
            <w:del w:id="2177" w:author="Author">
              <w:r w:rsidRPr="00FD6339" w:rsidDel="00B739CB">
                <w:rPr>
                  <w:rStyle w:val="Hyperlink"/>
                  <w:b w:val="0"/>
                </w:rPr>
                <w:delText>8</w:delText>
              </w:r>
              <w:r w:rsidDel="00B739CB">
                <w:rPr>
                  <w:rFonts w:asciiTheme="minorHAnsi" w:eastAsiaTheme="minorEastAsia" w:hAnsiTheme="minorHAnsi" w:cstheme="minorBidi"/>
                  <w:b w:val="0"/>
                  <w:sz w:val="22"/>
                  <w:szCs w:val="22"/>
                </w:rPr>
                <w:tab/>
              </w:r>
              <w:r w:rsidRPr="00FD6339" w:rsidDel="00B739CB">
                <w:rPr>
                  <w:rStyle w:val="Hyperlink"/>
                  <w:b w:val="0"/>
                </w:rPr>
                <w:delText>Electrical Board Description</w:delText>
              </w:r>
              <w:r w:rsidDel="00B739CB">
                <w:rPr>
                  <w:webHidden/>
                </w:rPr>
                <w:tab/>
                <w:delText>167</w:delText>
              </w:r>
            </w:del>
          </w:ins>
        </w:p>
        <w:p w14:paraId="1AE2ECD7" w14:textId="77777777" w:rsidR="00F3618A" w:rsidDel="00B739CB" w:rsidRDefault="00F3618A">
          <w:pPr>
            <w:pStyle w:val="TOC2"/>
            <w:rPr>
              <w:ins w:id="2178" w:author="Author"/>
              <w:del w:id="2179" w:author="Author"/>
              <w:rFonts w:asciiTheme="minorHAnsi" w:eastAsiaTheme="minorEastAsia" w:hAnsiTheme="minorHAnsi" w:cstheme="minorBidi"/>
              <w:noProof/>
              <w:sz w:val="22"/>
              <w:szCs w:val="22"/>
            </w:rPr>
          </w:pPr>
          <w:ins w:id="2180" w:author="Author">
            <w:del w:id="2181" w:author="Author">
              <w:r w:rsidRPr="00FD6339" w:rsidDel="00B739CB">
                <w:rPr>
                  <w:rStyle w:val="Hyperlink"/>
                  <w:noProof/>
                </w:rPr>
                <w:delText>8.1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167</w:delText>
              </w:r>
            </w:del>
          </w:ins>
        </w:p>
        <w:p w14:paraId="0EA4B67F" w14:textId="77777777" w:rsidR="00F3618A" w:rsidDel="00B739CB" w:rsidRDefault="00F3618A">
          <w:pPr>
            <w:pStyle w:val="TOC2"/>
            <w:rPr>
              <w:ins w:id="2182" w:author="Author"/>
              <w:del w:id="2183" w:author="Author"/>
              <w:rFonts w:asciiTheme="minorHAnsi" w:eastAsiaTheme="minorEastAsia" w:hAnsiTheme="minorHAnsi" w:cstheme="minorBidi"/>
              <w:noProof/>
              <w:sz w:val="22"/>
              <w:szCs w:val="22"/>
            </w:rPr>
          </w:pPr>
          <w:ins w:id="2184" w:author="Author">
            <w:del w:id="2185" w:author="Author">
              <w:r w:rsidRPr="00FD6339" w:rsidDel="00B739CB">
                <w:rPr>
                  <w:rStyle w:val="Hyperlink"/>
                  <w:noProof/>
                </w:rPr>
                <w:delText>8.2</w:delText>
              </w:r>
              <w:r w:rsidDel="00B739CB">
                <w:rPr>
                  <w:rFonts w:asciiTheme="minorHAnsi" w:eastAsiaTheme="minorEastAsia" w:hAnsiTheme="minorHAnsi" w:cstheme="minorBidi"/>
                  <w:noProof/>
                  <w:sz w:val="22"/>
                  <w:szCs w:val="22"/>
                </w:rPr>
                <w:tab/>
              </w:r>
              <w:r w:rsidRPr="00FD6339" w:rsidDel="00B739CB">
                <w:rPr>
                  <w:rStyle w:val="Hyperlink"/>
                  <w:noProof/>
                </w:rPr>
                <w:delText>Keyword Definitions</w:delText>
              </w:r>
              <w:r w:rsidDel="00B739CB">
                <w:rPr>
                  <w:noProof/>
                  <w:webHidden/>
                </w:rPr>
                <w:tab/>
                <w:delText>167</w:delText>
              </w:r>
            </w:del>
          </w:ins>
        </w:p>
        <w:p w14:paraId="5FF9D710" w14:textId="77777777" w:rsidR="00F3618A" w:rsidDel="00B739CB" w:rsidRDefault="00F3618A">
          <w:pPr>
            <w:pStyle w:val="TOC1"/>
            <w:rPr>
              <w:ins w:id="2186" w:author="Author"/>
              <w:del w:id="2187" w:author="Author"/>
              <w:rFonts w:asciiTheme="minorHAnsi" w:eastAsiaTheme="minorEastAsia" w:hAnsiTheme="minorHAnsi" w:cstheme="minorBidi"/>
              <w:b w:val="0"/>
              <w:sz w:val="22"/>
              <w:szCs w:val="22"/>
            </w:rPr>
          </w:pPr>
          <w:ins w:id="2188" w:author="Author">
            <w:del w:id="2189" w:author="Author">
              <w:r w:rsidRPr="00FD6339" w:rsidDel="00B739CB">
                <w:rPr>
                  <w:rStyle w:val="Hyperlink"/>
                  <w:b w:val="0"/>
                </w:rPr>
                <w:delText>9</w:delText>
              </w:r>
              <w:r w:rsidDel="00B739CB">
                <w:rPr>
                  <w:rFonts w:asciiTheme="minorHAnsi" w:eastAsiaTheme="minorEastAsia" w:hAnsiTheme="minorHAnsi" w:cstheme="minorBidi"/>
                  <w:b w:val="0"/>
                  <w:sz w:val="22"/>
                  <w:szCs w:val="22"/>
                </w:rPr>
                <w:tab/>
              </w:r>
              <w:r w:rsidRPr="00FD6339" w:rsidDel="00B739CB">
                <w:rPr>
                  <w:rStyle w:val="Hyperlink"/>
                  <w:b w:val="0"/>
                </w:rPr>
                <w:delText>Notes on Data Derivation Method</w:delText>
              </w:r>
              <w:r w:rsidDel="00B739CB">
                <w:rPr>
                  <w:webHidden/>
                </w:rPr>
                <w:tab/>
                <w:delText>177</w:delText>
              </w:r>
            </w:del>
          </w:ins>
        </w:p>
        <w:p w14:paraId="0EBC721B" w14:textId="77777777" w:rsidR="00F3618A" w:rsidDel="00B739CB" w:rsidRDefault="00F3618A">
          <w:pPr>
            <w:pStyle w:val="TOC1"/>
            <w:rPr>
              <w:ins w:id="2190" w:author="Author"/>
              <w:del w:id="2191" w:author="Author"/>
              <w:rFonts w:asciiTheme="minorHAnsi" w:eastAsiaTheme="minorEastAsia" w:hAnsiTheme="minorHAnsi" w:cstheme="minorBidi"/>
              <w:b w:val="0"/>
              <w:sz w:val="22"/>
              <w:szCs w:val="22"/>
            </w:rPr>
          </w:pPr>
          <w:ins w:id="2192" w:author="Author">
            <w:del w:id="2193" w:author="Author">
              <w:r w:rsidRPr="00FD6339" w:rsidDel="00B739CB">
                <w:rPr>
                  <w:rStyle w:val="Hyperlink"/>
                  <w:b w:val="0"/>
                </w:rPr>
                <w:delText>10</w:delText>
              </w:r>
              <w:r w:rsidDel="00B739CB">
                <w:rPr>
                  <w:rFonts w:asciiTheme="minorHAnsi" w:eastAsiaTheme="minorEastAsia" w:hAnsiTheme="minorHAnsi" w:cstheme="minorBidi"/>
                  <w:b w:val="0"/>
                  <w:sz w:val="22"/>
                  <w:szCs w:val="22"/>
                </w:rPr>
                <w:tab/>
              </w:r>
              <w:r w:rsidRPr="00FD6339" w:rsidDel="00B739CB">
                <w:rPr>
                  <w:rStyle w:val="Hyperlink"/>
                  <w:b w:val="0"/>
                </w:rPr>
                <w:delText>Algorithmic Modeling</w:delText>
              </w:r>
              <w:r w:rsidDel="00B739CB">
                <w:rPr>
                  <w:webHidden/>
                </w:rPr>
                <w:tab/>
                <w:delText>183</w:delText>
              </w:r>
            </w:del>
          </w:ins>
        </w:p>
        <w:p w14:paraId="6E7241DC" w14:textId="77777777" w:rsidR="00F3618A" w:rsidDel="00B739CB" w:rsidRDefault="00F3618A">
          <w:pPr>
            <w:pStyle w:val="TOC2"/>
            <w:rPr>
              <w:ins w:id="2194" w:author="Author"/>
              <w:del w:id="2195" w:author="Author"/>
              <w:rFonts w:asciiTheme="minorHAnsi" w:eastAsiaTheme="minorEastAsia" w:hAnsiTheme="minorHAnsi" w:cstheme="minorBidi"/>
              <w:noProof/>
              <w:sz w:val="22"/>
              <w:szCs w:val="22"/>
            </w:rPr>
          </w:pPr>
          <w:ins w:id="2196" w:author="Author">
            <w:del w:id="2197" w:author="Author">
              <w:r w:rsidRPr="00FD6339" w:rsidDel="00B739CB">
                <w:rPr>
                  <w:rStyle w:val="Hyperlink"/>
                  <w:noProof/>
                </w:rPr>
                <w:delText>10.1</w:delText>
              </w:r>
              <w:r w:rsidDel="00B739CB">
                <w:rPr>
                  <w:rFonts w:asciiTheme="minorHAnsi" w:eastAsiaTheme="minorEastAsia" w:hAnsiTheme="minorHAnsi" w:cstheme="minorBidi"/>
                  <w:noProof/>
                  <w:sz w:val="22"/>
                  <w:szCs w:val="22"/>
                </w:rPr>
                <w:tab/>
              </w:r>
              <w:r w:rsidRPr="00FD6339" w:rsidDel="00B739CB">
                <w:rPr>
                  <w:rStyle w:val="Hyperlink"/>
                  <w:noProof/>
                </w:rPr>
                <w:delText>Algorithmic Modeling Interface (AMI)</w:delText>
              </w:r>
              <w:r w:rsidDel="00B739CB">
                <w:rPr>
                  <w:noProof/>
                  <w:webHidden/>
                </w:rPr>
                <w:tab/>
                <w:delText>183</w:delText>
              </w:r>
            </w:del>
          </w:ins>
        </w:p>
        <w:p w14:paraId="30557CC6" w14:textId="77777777" w:rsidR="00F3618A" w:rsidDel="00B739CB" w:rsidRDefault="00F3618A">
          <w:pPr>
            <w:pStyle w:val="TOC3"/>
            <w:tabs>
              <w:tab w:val="left" w:pos="1440"/>
            </w:tabs>
            <w:rPr>
              <w:ins w:id="2198" w:author="Author"/>
              <w:del w:id="2199" w:author="Author"/>
              <w:rFonts w:asciiTheme="minorHAnsi" w:eastAsiaTheme="minorEastAsia" w:hAnsiTheme="minorHAnsi" w:cstheme="minorBidi"/>
              <w:noProof/>
              <w:sz w:val="22"/>
              <w:szCs w:val="22"/>
            </w:rPr>
          </w:pPr>
          <w:ins w:id="2200" w:author="Author">
            <w:del w:id="2201" w:author="Author">
              <w:r w:rsidRPr="00FD6339" w:rsidDel="00B739CB">
                <w:rPr>
                  <w:rStyle w:val="Hyperlink"/>
                  <w:noProof/>
                </w:rPr>
                <w:delText>10.1.1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183</w:delText>
              </w:r>
            </w:del>
          </w:ins>
        </w:p>
        <w:p w14:paraId="5AA0887A" w14:textId="77777777" w:rsidR="00F3618A" w:rsidDel="00B739CB" w:rsidRDefault="00F3618A">
          <w:pPr>
            <w:pStyle w:val="TOC3"/>
            <w:tabs>
              <w:tab w:val="left" w:pos="1440"/>
            </w:tabs>
            <w:rPr>
              <w:ins w:id="2202" w:author="Author"/>
              <w:del w:id="2203" w:author="Author"/>
              <w:rFonts w:asciiTheme="minorHAnsi" w:eastAsiaTheme="minorEastAsia" w:hAnsiTheme="minorHAnsi" w:cstheme="minorBidi"/>
              <w:noProof/>
              <w:sz w:val="22"/>
              <w:szCs w:val="22"/>
            </w:rPr>
          </w:pPr>
          <w:ins w:id="2204" w:author="Author">
            <w:del w:id="2205" w:author="Author">
              <w:r w:rsidRPr="00FD6339" w:rsidDel="00B739CB">
                <w:rPr>
                  <w:rStyle w:val="Hyperlink"/>
                  <w:noProof/>
                </w:rPr>
                <w:delText>10.1.2</w:delText>
              </w:r>
              <w:r w:rsidDel="00B739CB">
                <w:rPr>
                  <w:rFonts w:asciiTheme="minorHAnsi" w:eastAsiaTheme="minorEastAsia" w:hAnsiTheme="minorHAnsi" w:cstheme="minorBidi"/>
                  <w:noProof/>
                  <w:sz w:val="22"/>
                  <w:szCs w:val="22"/>
                </w:rPr>
                <w:tab/>
              </w:r>
              <w:r w:rsidRPr="00FD6339" w:rsidDel="00B739CB">
                <w:rPr>
                  <w:rStyle w:val="Hyperlink"/>
                  <w:noProof/>
                </w:rPr>
                <w:delText>Keyword DefinItions</w:delText>
              </w:r>
              <w:r w:rsidDel="00B739CB">
                <w:rPr>
                  <w:noProof/>
                  <w:webHidden/>
                </w:rPr>
                <w:tab/>
                <w:delText>185</w:delText>
              </w:r>
            </w:del>
          </w:ins>
        </w:p>
        <w:p w14:paraId="5BA09446" w14:textId="77777777" w:rsidR="00F3618A" w:rsidDel="00B739CB" w:rsidRDefault="00F3618A">
          <w:pPr>
            <w:pStyle w:val="TOC2"/>
            <w:rPr>
              <w:ins w:id="2206" w:author="Author"/>
              <w:del w:id="2207" w:author="Author"/>
              <w:rFonts w:asciiTheme="minorHAnsi" w:eastAsiaTheme="minorEastAsia" w:hAnsiTheme="minorHAnsi" w:cstheme="minorBidi"/>
              <w:noProof/>
              <w:sz w:val="22"/>
              <w:szCs w:val="22"/>
            </w:rPr>
          </w:pPr>
          <w:ins w:id="2208" w:author="Author">
            <w:del w:id="2209" w:author="Author">
              <w:r w:rsidRPr="00FD6339" w:rsidDel="00B739CB">
                <w:rPr>
                  <w:rStyle w:val="Hyperlink"/>
                  <w:noProof/>
                </w:rPr>
                <w:delText>10.2</w:delText>
              </w:r>
              <w:r w:rsidDel="00B739CB">
                <w:rPr>
                  <w:rFonts w:asciiTheme="minorHAnsi" w:eastAsiaTheme="minorEastAsia" w:hAnsiTheme="minorHAnsi" w:cstheme="minorBidi"/>
                  <w:noProof/>
                  <w:sz w:val="22"/>
                  <w:szCs w:val="22"/>
                </w:rPr>
                <w:tab/>
              </w:r>
              <w:r w:rsidRPr="00FD6339" w:rsidDel="00B739CB">
                <w:rPr>
                  <w:rStyle w:val="Hyperlink"/>
                  <w:noProof/>
                </w:rPr>
                <w:delText>AMI Executable Model File Programming Guide</w:delText>
              </w:r>
              <w:r w:rsidDel="00B739CB">
                <w:rPr>
                  <w:noProof/>
                  <w:webHidden/>
                </w:rPr>
                <w:tab/>
                <w:delText>188</w:delText>
              </w:r>
            </w:del>
          </w:ins>
        </w:p>
        <w:p w14:paraId="3A65271C" w14:textId="77777777" w:rsidR="00F3618A" w:rsidDel="00B739CB" w:rsidRDefault="00F3618A">
          <w:pPr>
            <w:pStyle w:val="TOC3"/>
            <w:tabs>
              <w:tab w:val="left" w:pos="1440"/>
            </w:tabs>
            <w:rPr>
              <w:ins w:id="2210" w:author="Author"/>
              <w:del w:id="2211" w:author="Author"/>
              <w:rFonts w:asciiTheme="minorHAnsi" w:eastAsiaTheme="minorEastAsia" w:hAnsiTheme="minorHAnsi" w:cstheme="minorBidi"/>
              <w:noProof/>
              <w:sz w:val="22"/>
              <w:szCs w:val="22"/>
            </w:rPr>
          </w:pPr>
          <w:ins w:id="2212" w:author="Author">
            <w:del w:id="2213" w:author="Author">
              <w:r w:rsidRPr="00FD6339" w:rsidDel="00B739CB">
                <w:rPr>
                  <w:rStyle w:val="Hyperlink"/>
                  <w:noProof/>
                </w:rPr>
                <w:delText>10.2.1</w:delText>
              </w:r>
              <w:r w:rsidDel="00B739CB">
                <w:rPr>
                  <w:rFonts w:asciiTheme="minorHAnsi" w:eastAsiaTheme="minorEastAsia" w:hAnsiTheme="minorHAnsi" w:cstheme="minorBidi"/>
                  <w:noProof/>
                  <w:sz w:val="22"/>
                  <w:szCs w:val="22"/>
                </w:rPr>
                <w:tab/>
              </w:r>
              <w:r w:rsidRPr="00FD6339" w:rsidDel="00B739CB">
                <w:rPr>
                  <w:rStyle w:val="Hyperlink"/>
                  <w:noProof/>
                </w:rPr>
                <w:delText>Overview</w:delText>
              </w:r>
              <w:r w:rsidDel="00B739CB">
                <w:rPr>
                  <w:noProof/>
                  <w:webHidden/>
                </w:rPr>
                <w:tab/>
                <w:delText>188</w:delText>
              </w:r>
            </w:del>
          </w:ins>
        </w:p>
        <w:p w14:paraId="559A234E" w14:textId="77777777" w:rsidR="00F3618A" w:rsidDel="00B739CB" w:rsidRDefault="00F3618A">
          <w:pPr>
            <w:pStyle w:val="TOC3"/>
            <w:tabs>
              <w:tab w:val="left" w:pos="1440"/>
            </w:tabs>
            <w:rPr>
              <w:ins w:id="2214" w:author="Author"/>
              <w:del w:id="2215" w:author="Author"/>
              <w:rFonts w:asciiTheme="minorHAnsi" w:eastAsiaTheme="minorEastAsia" w:hAnsiTheme="minorHAnsi" w:cstheme="minorBidi"/>
              <w:noProof/>
              <w:sz w:val="22"/>
              <w:szCs w:val="22"/>
            </w:rPr>
          </w:pPr>
          <w:ins w:id="2216" w:author="Author">
            <w:del w:id="2217" w:author="Author">
              <w:r w:rsidRPr="00FD6339" w:rsidDel="00B739CB">
                <w:rPr>
                  <w:rStyle w:val="Hyperlink"/>
                  <w:noProof/>
                </w:rPr>
                <w:delText>10.2.2</w:delText>
              </w:r>
              <w:r w:rsidDel="00B739CB">
                <w:rPr>
                  <w:rFonts w:asciiTheme="minorHAnsi" w:eastAsiaTheme="minorEastAsia" w:hAnsiTheme="minorHAnsi" w:cstheme="minorBidi"/>
                  <w:noProof/>
                  <w:sz w:val="22"/>
                  <w:szCs w:val="22"/>
                </w:rPr>
                <w:tab/>
              </w:r>
              <w:r w:rsidRPr="00FD6339" w:rsidDel="00B739CB">
                <w:rPr>
                  <w:rStyle w:val="Hyperlink"/>
                  <w:noProof/>
                </w:rPr>
                <w:delText>Application Scenarios</w:delText>
              </w:r>
              <w:r w:rsidDel="00B739CB">
                <w:rPr>
                  <w:noProof/>
                  <w:webHidden/>
                </w:rPr>
                <w:tab/>
                <w:delText>189</w:delText>
              </w:r>
            </w:del>
          </w:ins>
        </w:p>
        <w:p w14:paraId="154941C7" w14:textId="77777777" w:rsidR="00F3618A" w:rsidDel="00B739CB" w:rsidRDefault="00F3618A">
          <w:pPr>
            <w:pStyle w:val="TOC3"/>
            <w:tabs>
              <w:tab w:val="left" w:pos="1440"/>
            </w:tabs>
            <w:rPr>
              <w:ins w:id="2218" w:author="Author"/>
              <w:del w:id="2219" w:author="Author"/>
              <w:rFonts w:asciiTheme="minorHAnsi" w:eastAsiaTheme="minorEastAsia" w:hAnsiTheme="minorHAnsi" w:cstheme="minorBidi"/>
              <w:noProof/>
              <w:sz w:val="22"/>
              <w:szCs w:val="22"/>
            </w:rPr>
          </w:pPr>
          <w:ins w:id="2220" w:author="Author">
            <w:del w:id="2221" w:author="Author">
              <w:r w:rsidRPr="00FD6339" w:rsidDel="00B739CB">
                <w:rPr>
                  <w:rStyle w:val="Hyperlink"/>
                  <w:noProof/>
                </w:rPr>
                <w:delText>10.2.3</w:delText>
              </w:r>
              <w:r w:rsidDel="00B739CB">
                <w:rPr>
                  <w:rFonts w:asciiTheme="minorHAnsi" w:eastAsiaTheme="minorEastAsia" w:hAnsiTheme="minorHAnsi" w:cstheme="minorBidi"/>
                  <w:noProof/>
                  <w:sz w:val="22"/>
                  <w:szCs w:val="22"/>
                </w:rPr>
                <w:tab/>
              </w:r>
              <w:r w:rsidRPr="00FD6339" w:rsidDel="00B739CB">
                <w:rPr>
                  <w:rStyle w:val="Hyperlink"/>
                  <w:noProof/>
                </w:rPr>
                <w:delText>Function Signatures</w:delText>
              </w:r>
              <w:r w:rsidDel="00B739CB">
                <w:rPr>
                  <w:noProof/>
                  <w:webHidden/>
                </w:rPr>
                <w:tab/>
                <w:delText>194</w:delText>
              </w:r>
            </w:del>
          </w:ins>
        </w:p>
        <w:p w14:paraId="366D2BFC" w14:textId="77777777" w:rsidR="00F3618A" w:rsidDel="00B739CB" w:rsidRDefault="00F3618A">
          <w:pPr>
            <w:pStyle w:val="TOC3"/>
            <w:tabs>
              <w:tab w:val="left" w:pos="1440"/>
            </w:tabs>
            <w:rPr>
              <w:ins w:id="2222" w:author="Author"/>
              <w:del w:id="2223" w:author="Author"/>
              <w:rFonts w:asciiTheme="minorHAnsi" w:eastAsiaTheme="minorEastAsia" w:hAnsiTheme="minorHAnsi" w:cstheme="minorBidi"/>
              <w:noProof/>
              <w:sz w:val="22"/>
              <w:szCs w:val="22"/>
            </w:rPr>
          </w:pPr>
          <w:ins w:id="2224" w:author="Author">
            <w:del w:id="2225" w:author="Author">
              <w:r w:rsidRPr="00FD6339" w:rsidDel="00B739CB">
                <w:rPr>
                  <w:rStyle w:val="Hyperlink"/>
                  <w:noProof/>
                </w:rPr>
                <w:delText>10.2.4</w:delText>
              </w:r>
              <w:r w:rsidDel="00B739CB">
                <w:rPr>
                  <w:rFonts w:asciiTheme="minorHAnsi" w:eastAsiaTheme="minorEastAsia" w:hAnsiTheme="minorHAnsi" w:cstheme="minorBidi"/>
                  <w:noProof/>
                  <w:sz w:val="22"/>
                  <w:szCs w:val="22"/>
                </w:rPr>
                <w:tab/>
              </w:r>
              <w:r w:rsidRPr="00FD6339" w:rsidDel="00B739CB">
                <w:rPr>
                  <w:rStyle w:val="Hyperlink"/>
                  <w:noProof/>
                </w:rPr>
                <w:delText>Code Segment Examples</w:delText>
              </w:r>
              <w:r w:rsidDel="00B739CB">
                <w:rPr>
                  <w:noProof/>
                  <w:webHidden/>
                </w:rPr>
                <w:tab/>
                <w:delText>205</w:delText>
              </w:r>
            </w:del>
          </w:ins>
        </w:p>
        <w:p w14:paraId="153D4156" w14:textId="77777777" w:rsidR="00F3618A" w:rsidDel="00B739CB" w:rsidRDefault="00F3618A">
          <w:pPr>
            <w:pStyle w:val="TOC2"/>
            <w:rPr>
              <w:ins w:id="2226" w:author="Author"/>
              <w:del w:id="2227" w:author="Author"/>
              <w:rFonts w:asciiTheme="minorHAnsi" w:eastAsiaTheme="minorEastAsia" w:hAnsiTheme="minorHAnsi" w:cstheme="minorBidi"/>
              <w:noProof/>
              <w:sz w:val="22"/>
              <w:szCs w:val="22"/>
            </w:rPr>
          </w:pPr>
          <w:ins w:id="2228" w:author="Author">
            <w:del w:id="2229" w:author="Author">
              <w:r w:rsidRPr="00FD6339" w:rsidDel="00B739CB">
                <w:rPr>
                  <w:rStyle w:val="Hyperlink"/>
                  <w:noProof/>
                </w:rPr>
                <w:delText>10.3</w:delText>
              </w:r>
              <w:r w:rsidDel="00B739CB">
                <w:rPr>
                  <w:rFonts w:asciiTheme="minorHAnsi" w:eastAsiaTheme="minorEastAsia" w:hAnsiTheme="minorHAnsi" w:cstheme="minorBidi"/>
                  <w:noProof/>
                  <w:sz w:val="22"/>
                  <w:szCs w:val="22"/>
                </w:rPr>
                <w:tab/>
              </w:r>
              <w:r w:rsidRPr="00FD6339" w:rsidDel="00B739CB">
                <w:rPr>
                  <w:rStyle w:val="Hyperlink"/>
                  <w:noProof/>
                </w:rPr>
                <w:delText>AMI Parameter Definition File Structure</w:delText>
              </w:r>
              <w:r w:rsidDel="00B739CB">
                <w:rPr>
                  <w:noProof/>
                  <w:webHidden/>
                </w:rPr>
                <w:tab/>
                <w:delText>206</w:delText>
              </w:r>
            </w:del>
          </w:ins>
        </w:p>
        <w:p w14:paraId="6A002B19" w14:textId="77777777" w:rsidR="00F3618A" w:rsidDel="00B739CB" w:rsidRDefault="00F3618A">
          <w:pPr>
            <w:pStyle w:val="TOC3"/>
            <w:tabs>
              <w:tab w:val="left" w:pos="1440"/>
            </w:tabs>
            <w:rPr>
              <w:ins w:id="2230" w:author="Author"/>
              <w:del w:id="2231" w:author="Author"/>
              <w:rFonts w:asciiTheme="minorHAnsi" w:eastAsiaTheme="minorEastAsia" w:hAnsiTheme="minorHAnsi" w:cstheme="minorBidi"/>
              <w:noProof/>
              <w:sz w:val="22"/>
              <w:szCs w:val="22"/>
            </w:rPr>
          </w:pPr>
          <w:ins w:id="2232" w:author="Author">
            <w:del w:id="2233" w:author="Author">
              <w:r w:rsidRPr="00FD6339"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FD6339" w:rsidDel="00B739CB">
                <w:rPr>
                  <w:rStyle w:val="Hyperlink"/>
                  <w:noProof/>
                  <w:lang w:eastAsia="en-US"/>
                </w:rPr>
                <w:delText>Introduction</w:delText>
              </w:r>
              <w:r w:rsidDel="00B739CB">
                <w:rPr>
                  <w:noProof/>
                  <w:webHidden/>
                </w:rPr>
                <w:tab/>
                <w:delText>206</w:delText>
              </w:r>
            </w:del>
          </w:ins>
        </w:p>
        <w:p w14:paraId="23825A64" w14:textId="77777777" w:rsidR="00F3618A" w:rsidDel="00B739CB" w:rsidRDefault="00F3618A">
          <w:pPr>
            <w:pStyle w:val="TOC3"/>
            <w:tabs>
              <w:tab w:val="left" w:pos="1440"/>
            </w:tabs>
            <w:rPr>
              <w:ins w:id="2234" w:author="Author"/>
              <w:del w:id="2235" w:author="Author"/>
              <w:rFonts w:asciiTheme="minorHAnsi" w:eastAsiaTheme="minorEastAsia" w:hAnsiTheme="minorHAnsi" w:cstheme="minorBidi"/>
              <w:noProof/>
              <w:sz w:val="22"/>
              <w:szCs w:val="22"/>
            </w:rPr>
          </w:pPr>
          <w:ins w:id="2236" w:author="Author">
            <w:del w:id="2237" w:author="Author">
              <w:r w:rsidRPr="00FD6339" w:rsidDel="00B739CB">
                <w:rPr>
                  <w:rStyle w:val="Hyperlink"/>
                  <w:noProof/>
                </w:rPr>
                <w:delText>10.3.2</w:delText>
              </w:r>
              <w:r w:rsidDel="00B739CB">
                <w:rPr>
                  <w:rFonts w:asciiTheme="minorHAnsi" w:eastAsiaTheme="minorEastAsia" w:hAnsiTheme="minorHAnsi" w:cstheme="minorBidi"/>
                  <w:noProof/>
                  <w:sz w:val="22"/>
                  <w:szCs w:val="22"/>
                </w:rPr>
                <w:tab/>
              </w:r>
              <w:r w:rsidRPr="00FD6339" w:rsidDel="00B739CB">
                <w:rPr>
                  <w:rStyle w:val="Hyperlink"/>
                  <w:noProof/>
                </w:rPr>
                <w:delText>AMI Parameter Definition File Organization</w:delText>
              </w:r>
              <w:r w:rsidDel="00B739CB">
                <w:rPr>
                  <w:noProof/>
                  <w:webHidden/>
                </w:rPr>
                <w:tab/>
                <w:delText>206</w:delText>
              </w:r>
            </w:del>
          </w:ins>
        </w:p>
        <w:p w14:paraId="5AD26EEA" w14:textId="77777777" w:rsidR="00F3618A" w:rsidDel="00B739CB" w:rsidRDefault="00F3618A">
          <w:pPr>
            <w:pStyle w:val="TOC3"/>
            <w:tabs>
              <w:tab w:val="left" w:pos="1440"/>
            </w:tabs>
            <w:rPr>
              <w:ins w:id="2238" w:author="Author"/>
              <w:del w:id="2239" w:author="Author"/>
              <w:rFonts w:asciiTheme="minorHAnsi" w:eastAsiaTheme="minorEastAsia" w:hAnsiTheme="minorHAnsi" w:cstheme="minorBidi"/>
              <w:noProof/>
              <w:sz w:val="22"/>
              <w:szCs w:val="22"/>
            </w:rPr>
          </w:pPr>
          <w:ins w:id="2240" w:author="Author">
            <w:del w:id="2241" w:author="Author">
              <w:r w:rsidRPr="00FD6339" w:rsidDel="00B739CB">
                <w:rPr>
                  <w:rStyle w:val="Hyperlink"/>
                  <w:noProof/>
                </w:rPr>
                <w:delText>10.3.3</w:delText>
              </w:r>
              <w:r w:rsidDel="00B739CB">
                <w:rPr>
                  <w:rFonts w:asciiTheme="minorHAnsi" w:eastAsiaTheme="minorEastAsia" w:hAnsiTheme="minorHAnsi" w:cstheme="minorBidi"/>
                  <w:noProof/>
                  <w:sz w:val="22"/>
                  <w:szCs w:val="22"/>
                </w:rPr>
                <w:tab/>
              </w:r>
              <w:r w:rsidRPr="00FD6339" w:rsidDel="00B739CB">
                <w:rPr>
                  <w:rStyle w:val="Hyperlink"/>
                  <w:noProof/>
                </w:rPr>
                <w:delText>Parameter Rules Summary</w:delText>
              </w:r>
              <w:r w:rsidDel="00B739CB">
                <w:rPr>
                  <w:noProof/>
                  <w:webHidden/>
                </w:rPr>
                <w:tab/>
                <w:delText>207</w:delText>
              </w:r>
            </w:del>
          </w:ins>
        </w:p>
        <w:p w14:paraId="55F5F6E0" w14:textId="77777777" w:rsidR="00F3618A" w:rsidDel="00B739CB" w:rsidRDefault="00F3618A">
          <w:pPr>
            <w:pStyle w:val="TOC3"/>
            <w:tabs>
              <w:tab w:val="left" w:pos="1440"/>
            </w:tabs>
            <w:rPr>
              <w:ins w:id="2242" w:author="Author"/>
              <w:del w:id="2243" w:author="Author"/>
              <w:rFonts w:asciiTheme="minorHAnsi" w:eastAsiaTheme="minorEastAsia" w:hAnsiTheme="minorHAnsi" w:cstheme="minorBidi"/>
              <w:noProof/>
              <w:sz w:val="22"/>
              <w:szCs w:val="22"/>
            </w:rPr>
          </w:pPr>
          <w:ins w:id="2244" w:author="Author">
            <w:del w:id="2245" w:author="Author">
              <w:r w:rsidRPr="00FD6339" w:rsidDel="00B739CB">
                <w:rPr>
                  <w:rStyle w:val="Hyperlink"/>
                  <w:noProof/>
                </w:rPr>
                <w:delText>10.3.4</w:delText>
              </w:r>
              <w:r w:rsidDel="00B739CB">
                <w:rPr>
                  <w:rFonts w:asciiTheme="minorHAnsi" w:eastAsiaTheme="minorEastAsia" w:hAnsiTheme="minorHAnsi" w:cstheme="minorBidi"/>
                  <w:noProof/>
                  <w:sz w:val="22"/>
                  <w:szCs w:val="22"/>
                </w:rPr>
                <w:tab/>
              </w:r>
              <w:r w:rsidRPr="00FD6339" w:rsidDel="00B739CB">
                <w:rPr>
                  <w:rStyle w:val="Hyperlink"/>
                  <w:noProof/>
                </w:rPr>
                <w:delText>Reserved Word Rules</w:delText>
              </w:r>
              <w:r w:rsidDel="00B739CB">
                <w:rPr>
                  <w:noProof/>
                  <w:webHidden/>
                </w:rPr>
                <w:tab/>
                <w:delText>208</w:delText>
              </w:r>
            </w:del>
          </w:ins>
        </w:p>
        <w:p w14:paraId="580CD07B" w14:textId="77777777" w:rsidR="00F3618A" w:rsidDel="00B739CB" w:rsidRDefault="00F3618A">
          <w:pPr>
            <w:pStyle w:val="TOC3"/>
            <w:tabs>
              <w:tab w:val="left" w:pos="1440"/>
            </w:tabs>
            <w:rPr>
              <w:ins w:id="2246" w:author="Author"/>
              <w:del w:id="2247" w:author="Author"/>
              <w:rFonts w:asciiTheme="minorHAnsi" w:eastAsiaTheme="minorEastAsia" w:hAnsiTheme="minorHAnsi" w:cstheme="minorBidi"/>
              <w:noProof/>
              <w:sz w:val="22"/>
              <w:szCs w:val="22"/>
            </w:rPr>
          </w:pPr>
          <w:ins w:id="2248" w:author="Author">
            <w:del w:id="2249" w:author="Author">
              <w:r w:rsidRPr="00FD6339" w:rsidDel="00B739CB">
                <w:rPr>
                  <w:rStyle w:val="Hyperlink"/>
                  <w:noProof/>
                </w:rPr>
                <w:delText>10.3.5</w:delText>
              </w:r>
              <w:r w:rsidDel="00B739CB">
                <w:rPr>
                  <w:rFonts w:asciiTheme="minorHAnsi" w:eastAsiaTheme="minorEastAsia" w:hAnsiTheme="minorHAnsi" w:cstheme="minorBidi"/>
                  <w:noProof/>
                  <w:sz w:val="22"/>
                  <w:szCs w:val="22"/>
                </w:rPr>
                <w:tab/>
              </w:r>
              <w:r w:rsidRPr="00FD6339" w:rsidDel="00B739CB">
                <w:rPr>
                  <w:rStyle w:val="Hyperlink"/>
                  <w:noProof/>
                </w:rPr>
                <w:delText>Combination and Corner Rules</w:delText>
              </w:r>
              <w:r w:rsidDel="00B739CB">
                <w:rPr>
                  <w:noProof/>
                  <w:webHidden/>
                </w:rPr>
                <w:tab/>
                <w:delText>215</w:delText>
              </w:r>
            </w:del>
          </w:ins>
        </w:p>
        <w:p w14:paraId="7EA6E81B" w14:textId="77777777" w:rsidR="00F3618A" w:rsidDel="00B739CB" w:rsidRDefault="00F3618A">
          <w:pPr>
            <w:pStyle w:val="TOC3"/>
            <w:tabs>
              <w:tab w:val="left" w:pos="1440"/>
            </w:tabs>
            <w:rPr>
              <w:ins w:id="2250" w:author="Author"/>
              <w:del w:id="2251" w:author="Author"/>
              <w:rFonts w:asciiTheme="minorHAnsi" w:eastAsiaTheme="minorEastAsia" w:hAnsiTheme="minorHAnsi" w:cstheme="minorBidi"/>
              <w:noProof/>
              <w:sz w:val="22"/>
              <w:szCs w:val="22"/>
            </w:rPr>
          </w:pPr>
          <w:ins w:id="2252" w:author="Author">
            <w:del w:id="2253" w:author="Author">
              <w:r w:rsidRPr="00FD6339" w:rsidDel="00B739CB">
                <w:rPr>
                  <w:rStyle w:val="Hyperlink"/>
                  <w:noProof/>
                </w:rPr>
                <w:delText>10.3.6</w:delText>
              </w:r>
              <w:r w:rsidDel="00B739CB">
                <w:rPr>
                  <w:rFonts w:asciiTheme="minorHAnsi" w:eastAsiaTheme="minorEastAsia" w:hAnsiTheme="minorHAnsi" w:cstheme="minorBidi"/>
                  <w:noProof/>
                  <w:sz w:val="22"/>
                  <w:szCs w:val="22"/>
                </w:rPr>
                <w:tab/>
              </w:r>
              <w:r w:rsidRPr="00FD6339" w:rsidDel="00B739CB">
                <w:rPr>
                  <w:rStyle w:val="Hyperlink"/>
                  <w:noProof/>
                </w:rPr>
                <w:delText>Processing and Passing Parameter String Rules</w:delText>
              </w:r>
              <w:r w:rsidDel="00B739CB">
                <w:rPr>
                  <w:noProof/>
                  <w:webHidden/>
                </w:rPr>
                <w:tab/>
                <w:delText>216</w:delText>
              </w:r>
            </w:del>
          </w:ins>
        </w:p>
        <w:p w14:paraId="64234373" w14:textId="77777777" w:rsidR="00F3618A" w:rsidDel="00B739CB" w:rsidRDefault="00F3618A">
          <w:pPr>
            <w:pStyle w:val="TOC3"/>
            <w:tabs>
              <w:tab w:val="left" w:pos="1440"/>
            </w:tabs>
            <w:rPr>
              <w:ins w:id="2254" w:author="Author"/>
              <w:del w:id="2255" w:author="Author"/>
              <w:rFonts w:asciiTheme="minorHAnsi" w:eastAsiaTheme="minorEastAsia" w:hAnsiTheme="minorHAnsi" w:cstheme="minorBidi"/>
              <w:noProof/>
              <w:sz w:val="22"/>
              <w:szCs w:val="22"/>
            </w:rPr>
          </w:pPr>
          <w:ins w:id="2256" w:author="Author">
            <w:del w:id="2257" w:author="Author">
              <w:r w:rsidRPr="00FD6339" w:rsidDel="00B739CB">
                <w:rPr>
                  <w:rStyle w:val="Hyperlink"/>
                  <w:noProof/>
                </w:rPr>
                <w:delText>10.3.7</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 for Type and Format</w:delText>
              </w:r>
              <w:r w:rsidDel="00B739CB">
                <w:rPr>
                  <w:noProof/>
                  <w:webHidden/>
                </w:rPr>
                <w:tab/>
                <w:delText>217</w:delText>
              </w:r>
            </w:del>
          </w:ins>
        </w:p>
        <w:p w14:paraId="37DF857E" w14:textId="77777777" w:rsidR="00F3618A" w:rsidDel="00B739CB" w:rsidRDefault="00F3618A">
          <w:pPr>
            <w:pStyle w:val="TOC2"/>
            <w:rPr>
              <w:ins w:id="2258" w:author="Author"/>
              <w:del w:id="2259" w:author="Author"/>
              <w:rFonts w:asciiTheme="minorHAnsi" w:eastAsiaTheme="minorEastAsia" w:hAnsiTheme="minorHAnsi" w:cstheme="minorBidi"/>
              <w:noProof/>
              <w:sz w:val="22"/>
              <w:szCs w:val="22"/>
            </w:rPr>
          </w:pPr>
          <w:ins w:id="2260" w:author="Author">
            <w:del w:id="2261" w:author="Author">
              <w:r w:rsidRPr="00FD6339" w:rsidDel="00B739CB">
                <w:rPr>
                  <w:rStyle w:val="Hyperlink"/>
                  <w:noProof/>
                </w:rPr>
                <w:delText>10.4</w:delText>
              </w:r>
              <w:r w:rsidDel="00B739CB">
                <w:rPr>
                  <w:rFonts w:asciiTheme="minorHAnsi" w:eastAsiaTheme="minorEastAsia" w:hAnsiTheme="minorHAnsi" w:cstheme="minorBidi"/>
                  <w:noProof/>
                  <w:sz w:val="22"/>
                  <w:szCs w:val="22"/>
                </w:rPr>
                <w:tab/>
              </w:r>
              <w:r w:rsidRPr="00FD6339" w:rsidDel="00B739CB">
                <w:rPr>
                  <w:rStyle w:val="Hyperlink"/>
                  <w:noProof/>
                </w:rPr>
                <w:delText>General Reserved Parameters</w:delText>
              </w:r>
              <w:r w:rsidDel="00B739CB">
                <w:rPr>
                  <w:noProof/>
                  <w:webHidden/>
                </w:rPr>
                <w:tab/>
                <w:delText>217</w:delText>
              </w:r>
            </w:del>
          </w:ins>
        </w:p>
        <w:p w14:paraId="15111023" w14:textId="77777777" w:rsidR="00F3618A" w:rsidDel="00B739CB" w:rsidRDefault="00F3618A">
          <w:pPr>
            <w:pStyle w:val="TOC3"/>
            <w:tabs>
              <w:tab w:val="left" w:pos="1440"/>
            </w:tabs>
            <w:rPr>
              <w:ins w:id="2262" w:author="Author"/>
              <w:del w:id="2263" w:author="Author"/>
              <w:rFonts w:asciiTheme="minorHAnsi" w:eastAsiaTheme="minorEastAsia" w:hAnsiTheme="minorHAnsi" w:cstheme="minorBidi"/>
              <w:noProof/>
              <w:sz w:val="22"/>
              <w:szCs w:val="22"/>
            </w:rPr>
          </w:pPr>
          <w:ins w:id="2264" w:author="Author">
            <w:del w:id="2265" w:author="Author">
              <w:r w:rsidRPr="00FD6339" w:rsidDel="00B739CB">
                <w:rPr>
                  <w:rStyle w:val="Hyperlink"/>
                  <w:noProof/>
                </w:rPr>
                <w:delText>10.4.1</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223</w:delText>
              </w:r>
            </w:del>
          </w:ins>
        </w:p>
        <w:p w14:paraId="4AA4CEA1" w14:textId="77777777" w:rsidR="00F3618A" w:rsidDel="00B739CB" w:rsidRDefault="00F3618A">
          <w:pPr>
            <w:pStyle w:val="TOC2"/>
            <w:rPr>
              <w:ins w:id="2266" w:author="Author"/>
              <w:del w:id="2267" w:author="Author"/>
              <w:rFonts w:asciiTheme="minorHAnsi" w:eastAsiaTheme="minorEastAsia" w:hAnsiTheme="minorHAnsi" w:cstheme="minorBidi"/>
              <w:noProof/>
              <w:sz w:val="22"/>
              <w:szCs w:val="22"/>
            </w:rPr>
          </w:pPr>
          <w:ins w:id="2268" w:author="Author">
            <w:del w:id="2269" w:author="Author">
              <w:r w:rsidRPr="00FD6339" w:rsidDel="00B739CB">
                <w:rPr>
                  <w:rStyle w:val="Hyperlink"/>
                  <w:noProof/>
                </w:rPr>
                <w:delText>10.5</w:delText>
              </w:r>
              <w:r w:rsidDel="00B739CB">
                <w:rPr>
                  <w:rFonts w:asciiTheme="minorHAnsi" w:eastAsiaTheme="minorEastAsia" w:hAnsiTheme="minorHAnsi" w:cstheme="minorBidi"/>
                  <w:noProof/>
                  <w:sz w:val="22"/>
                  <w:szCs w:val="22"/>
                </w:rPr>
                <w:tab/>
              </w:r>
              <w:r w:rsidRPr="00FD6339" w:rsidDel="00B739CB">
                <w:rPr>
                  <w:rStyle w:val="Hyperlink"/>
                  <w:noProof/>
                </w:rPr>
                <w:delText>Reserved Parameters for Data Management</w:delText>
              </w:r>
              <w:r w:rsidDel="00B739CB">
                <w:rPr>
                  <w:noProof/>
                  <w:webHidden/>
                </w:rPr>
                <w:tab/>
                <w:delText>225</w:delText>
              </w:r>
            </w:del>
          </w:ins>
        </w:p>
        <w:p w14:paraId="2F97CE01" w14:textId="77777777" w:rsidR="00F3618A" w:rsidDel="00B739CB" w:rsidRDefault="00F3618A">
          <w:pPr>
            <w:pStyle w:val="TOC3"/>
            <w:tabs>
              <w:tab w:val="left" w:pos="1440"/>
            </w:tabs>
            <w:rPr>
              <w:ins w:id="2270" w:author="Author"/>
              <w:del w:id="2271" w:author="Author"/>
              <w:rFonts w:asciiTheme="minorHAnsi" w:eastAsiaTheme="minorEastAsia" w:hAnsiTheme="minorHAnsi" w:cstheme="minorBidi"/>
              <w:noProof/>
              <w:sz w:val="22"/>
              <w:szCs w:val="22"/>
            </w:rPr>
          </w:pPr>
          <w:ins w:id="2272" w:author="Author">
            <w:del w:id="2273" w:author="Author">
              <w:r w:rsidRPr="00FD6339" w:rsidDel="00B739CB">
                <w:rPr>
                  <w:rStyle w:val="Hyperlink"/>
                  <w:noProof/>
                </w:rPr>
                <w:delText>10.5.1</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227</w:delText>
              </w:r>
            </w:del>
          </w:ins>
        </w:p>
        <w:p w14:paraId="6DC6DC32" w14:textId="77777777" w:rsidR="00F3618A" w:rsidDel="00B739CB" w:rsidRDefault="00F3618A">
          <w:pPr>
            <w:pStyle w:val="TOC2"/>
            <w:rPr>
              <w:ins w:id="2274" w:author="Author"/>
              <w:del w:id="2275" w:author="Author"/>
              <w:rFonts w:asciiTheme="minorHAnsi" w:eastAsiaTheme="minorEastAsia" w:hAnsiTheme="minorHAnsi" w:cstheme="minorBidi"/>
              <w:noProof/>
              <w:sz w:val="22"/>
              <w:szCs w:val="22"/>
            </w:rPr>
          </w:pPr>
          <w:ins w:id="2276" w:author="Author">
            <w:del w:id="2277" w:author="Author">
              <w:r w:rsidRPr="00FD6339" w:rsidDel="00B739CB">
                <w:rPr>
                  <w:rStyle w:val="Hyperlink"/>
                  <w:noProof/>
                </w:rPr>
                <w:delText>10.6</w:delText>
              </w:r>
              <w:r w:rsidDel="00B739CB">
                <w:rPr>
                  <w:rFonts w:asciiTheme="minorHAnsi" w:eastAsiaTheme="minorEastAsia" w:hAnsiTheme="minorHAnsi" w:cstheme="minorBidi"/>
                  <w:noProof/>
                  <w:sz w:val="22"/>
                  <w:szCs w:val="22"/>
                </w:rPr>
                <w:tab/>
              </w:r>
              <w:r w:rsidRPr="00FD6339" w:rsidDel="00B739CB">
                <w:rPr>
                  <w:rStyle w:val="Hyperlink"/>
                  <w:noProof/>
                </w:rPr>
                <w:delText>Jitter and Noise Reserved Parameters</w:delText>
              </w:r>
              <w:r w:rsidDel="00B739CB">
                <w:rPr>
                  <w:noProof/>
                  <w:webHidden/>
                </w:rPr>
                <w:tab/>
                <w:delText>229</w:delText>
              </w:r>
            </w:del>
          </w:ins>
        </w:p>
        <w:p w14:paraId="00FA5038" w14:textId="77777777" w:rsidR="00F3618A" w:rsidDel="00B739CB" w:rsidRDefault="00F3618A">
          <w:pPr>
            <w:pStyle w:val="TOC3"/>
            <w:tabs>
              <w:tab w:val="left" w:pos="1440"/>
            </w:tabs>
            <w:rPr>
              <w:ins w:id="2278" w:author="Author"/>
              <w:del w:id="2279" w:author="Author"/>
              <w:rFonts w:asciiTheme="minorHAnsi" w:eastAsiaTheme="minorEastAsia" w:hAnsiTheme="minorHAnsi" w:cstheme="minorBidi"/>
              <w:noProof/>
              <w:sz w:val="22"/>
              <w:szCs w:val="22"/>
            </w:rPr>
          </w:pPr>
          <w:ins w:id="2280" w:author="Author">
            <w:del w:id="2281" w:author="Author">
              <w:r w:rsidRPr="00FD6339" w:rsidDel="00B739CB">
                <w:rPr>
                  <w:rStyle w:val="Hyperlink"/>
                  <w:noProof/>
                </w:rPr>
                <w:delText>10.6.1</w:delText>
              </w:r>
              <w:r w:rsidDel="00B739CB">
                <w:rPr>
                  <w:rFonts w:asciiTheme="minorHAnsi" w:eastAsiaTheme="minorEastAsia" w:hAnsiTheme="minorHAnsi" w:cstheme="minorBidi"/>
                  <w:noProof/>
                  <w:sz w:val="22"/>
                  <w:szCs w:val="22"/>
                </w:rPr>
                <w:tab/>
              </w:r>
              <w:r w:rsidRPr="00FD6339" w:rsidDel="00B739CB">
                <w:rPr>
                  <w:rStyle w:val="Hyperlink"/>
                  <w:noProof/>
                </w:rPr>
                <w:delText>Tx-only Reserved Parameters</w:delText>
              </w:r>
              <w:r w:rsidDel="00B739CB">
                <w:rPr>
                  <w:noProof/>
                  <w:webHidden/>
                </w:rPr>
                <w:tab/>
                <w:delText>229</w:delText>
              </w:r>
            </w:del>
          </w:ins>
        </w:p>
        <w:p w14:paraId="1DE4371B" w14:textId="77777777" w:rsidR="00F3618A" w:rsidDel="00B739CB" w:rsidRDefault="00F3618A">
          <w:pPr>
            <w:pStyle w:val="TOC3"/>
            <w:tabs>
              <w:tab w:val="left" w:pos="1440"/>
            </w:tabs>
            <w:rPr>
              <w:ins w:id="2282" w:author="Author"/>
              <w:del w:id="2283" w:author="Author"/>
              <w:rFonts w:asciiTheme="minorHAnsi" w:eastAsiaTheme="minorEastAsia" w:hAnsiTheme="minorHAnsi" w:cstheme="minorBidi"/>
              <w:noProof/>
              <w:sz w:val="22"/>
              <w:szCs w:val="22"/>
            </w:rPr>
          </w:pPr>
          <w:ins w:id="2284" w:author="Author">
            <w:del w:id="2285" w:author="Author">
              <w:r w:rsidRPr="00FD6339" w:rsidDel="00B739CB">
                <w:rPr>
                  <w:rStyle w:val="Hyperlink"/>
                  <w:noProof/>
                </w:rPr>
                <w:delText>10.6.2</w:delText>
              </w:r>
              <w:r w:rsidDel="00B739CB">
                <w:rPr>
                  <w:rFonts w:asciiTheme="minorHAnsi" w:eastAsiaTheme="minorEastAsia" w:hAnsiTheme="minorHAnsi" w:cstheme="minorBidi"/>
                  <w:noProof/>
                  <w:sz w:val="22"/>
                  <w:szCs w:val="22"/>
                </w:rPr>
                <w:tab/>
              </w:r>
              <w:r w:rsidRPr="00FD6339" w:rsidDel="00B739CB">
                <w:rPr>
                  <w:rStyle w:val="Hyperlink"/>
                  <w:noProof/>
                </w:rPr>
                <w:delText>Rx-only Reserved Parameters</w:delText>
              </w:r>
              <w:r w:rsidDel="00B739CB">
                <w:rPr>
                  <w:noProof/>
                  <w:webHidden/>
                </w:rPr>
                <w:tab/>
                <w:delText>233</w:delText>
              </w:r>
            </w:del>
          </w:ins>
        </w:p>
        <w:p w14:paraId="5722DA94" w14:textId="77777777" w:rsidR="00F3618A" w:rsidDel="00B739CB" w:rsidRDefault="00F3618A">
          <w:pPr>
            <w:pStyle w:val="TOC3"/>
            <w:tabs>
              <w:tab w:val="left" w:pos="1440"/>
            </w:tabs>
            <w:rPr>
              <w:ins w:id="2286" w:author="Author"/>
              <w:del w:id="2287" w:author="Author"/>
              <w:rFonts w:asciiTheme="minorHAnsi" w:eastAsiaTheme="minorEastAsia" w:hAnsiTheme="minorHAnsi" w:cstheme="minorBidi"/>
              <w:noProof/>
              <w:sz w:val="22"/>
              <w:szCs w:val="22"/>
            </w:rPr>
          </w:pPr>
          <w:ins w:id="2288" w:author="Author">
            <w:del w:id="2289" w:author="Author">
              <w:r w:rsidRPr="00FD6339" w:rsidDel="00B739CB">
                <w:rPr>
                  <w:rStyle w:val="Hyperlink"/>
                  <w:noProof/>
                </w:rPr>
                <w:delText>10.6.3</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243</w:delText>
              </w:r>
            </w:del>
          </w:ins>
        </w:p>
        <w:p w14:paraId="6F2847F3" w14:textId="77777777" w:rsidR="00F3618A" w:rsidDel="00B739CB" w:rsidRDefault="00F3618A">
          <w:pPr>
            <w:pStyle w:val="TOC2"/>
            <w:rPr>
              <w:ins w:id="2290" w:author="Author"/>
              <w:del w:id="2291" w:author="Author"/>
              <w:rFonts w:asciiTheme="minorHAnsi" w:eastAsiaTheme="minorEastAsia" w:hAnsiTheme="minorHAnsi" w:cstheme="minorBidi"/>
              <w:noProof/>
              <w:sz w:val="22"/>
              <w:szCs w:val="22"/>
            </w:rPr>
          </w:pPr>
          <w:ins w:id="2292" w:author="Author">
            <w:del w:id="2293" w:author="Author">
              <w:r w:rsidRPr="00FD6339" w:rsidDel="00B739CB">
                <w:rPr>
                  <w:rStyle w:val="Hyperlink"/>
                  <w:noProof/>
                </w:rPr>
                <w:delText>10.7</w:delText>
              </w:r>
              <w:r w:rsidDel="00B739CB">
                <w:rPr>
                  <w:rFonts w:asciiTheme="minorHAnsi" w:eastAsiaTheme="minorEastAsia" w:hAnsiTheme="minorHAnsi" w:cstheme="minorBidi"/>
                  <w:noProof/>
                  <w:sz w:val="22"/>
                  <w:szCs w:val="22"/>
                </w:rPr>
                <w:tab/>
              </w:r>
              <w:r w:rsidRPr="00FD6339" w:rsidDel="00B739CB">
                <w:rPr>
                  <w:rStyle w:val="Hyperlink"/>
                  <w:noProof/>
                </w:rPr>
                <w:delText>Modulation Reserved Parameters</w:delText>
              </w:r>
              <w:r w:rsidDel="00B739CB">
                <w:rPr>
                  <w:noProof/>
                  <w:webHidden/>
                </w:rPr>
                <w:tab/>
                <w:delText>247</w:delText>
              </w:r>
            </w:del>
          </w:ins>
        </w:p>
        <w:p w14:paraId="775D3840" w14:textId="77777777" w:rsidR="00F3618A" w:rsidDel="00B739CB" w:rsidRDefault="00F3618A">
          <w:pPr>
            <w:pStyle w:val="TOC3"/>
            <w:tabs>
              <w:tab w:val="left" w:pos="1440"/>
            </w:tabs>
            <w:rPr>
              <w:ins w:id="2294" w:author="Author"/>
              <w:del w:id="2295" w:author="Author"/>
              <w:rFonts w:asciiTheme="minorHAnsi" w:eastAsiaTheme="minorEastAsia" w:hAnsiTheme="minorHAnsi" w:cstheme="minorBidi"/>
              <w:noProof/>
              <w:sz w:val="22"/>
              <w:szCs w:val="22"/>
            </w:rPr>
          </w:pPr>
          <w:ins w:id="2296" w:author="Author">
            <w:del w:id="2297" w:author="Author">
              <w:r w:rsidRPr="00FD6339" w:rsidDel="00B739CB">
                <w:rPr>
                  <w:rStyle w:val="Hyperlink"/>
                  <w:noProof/>
                </w:rPr>
                <w:delText>10.7.1</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252</w:delText>
              </w:r>
            </w:del>
          </w:ins>
        </w:p>
        <w:p w14:paraId="4E43DC92" w14:textId="77777777" w:rsidR="00F3618A" w:rsidDel="00B739CB" w:rsidRDefault="00F3618A">
          <w:pPr>
            <w:pStyle w:val="TOC2"/>
            <w:rPr>
              <w:ins w:id="2298" w:author="Author"/>
              <w:del w:id="2299" w:author="Author"/>
              <w:rFonts w:asciiTheme="minorHAnsi" w:eastAsiaTheme="minorEastAsia" w:hAnsiTheme="minorHAnsi" w:cstheme="minorBidi"/>
              <w:noProof/>
              <w:sz w:val="22"/>
              <w:szCs w:val="22"/>
            </w:rPr>
          </w:pPr>
          <w:ins w:id="2300" w:author="Author">
            <w:del w:id="2301" w:author="Author">
              <w:r w:rsidRPr="00FD6339" w:rsidDel="00B739CB">
                <w:rPr>
                  <w:rStyle w:val="Hyperlink"/>
                  <w:noProof/>
                </w:rPr>
                <w:delText>10.8</w:delText>
              </w:r>
              <w:r w:rsidDel="00B739CB">
                <w:rPr>
                  <w:rFonts w:asciiTheme="minorHAnsi" w:eastAsiaTheme="minorEastAsia" w:hAnsiTheme="minorHAnsi" w:cstheme="minorBidi"/>
                  <w:noProof/>
                  <w:sz w:val="22"/>
                  <w:szCs w:val="22"/>
                </w:rPr>
                <w:tab/>
              </w:r>
              <w:r w:rsidRPr="00FD6339" w:rsidDel="00B739CB">
                <w:rPr>
                  <w:rStyle w:val="Hyperlink"/>
                  <w:noProof/>
                </w:rPr>
                <w:delText>Repeaters</w:delText>
              </w:r>
              <w:r w:rsidDel="00B739CB">
                <w:rPr>
                  <w:noProof/>
                  <w:webHidden/>
                </w:rPr>
                <w:tab/>
                <w:delText>254</w:delText>
              </w:r>
            </w:del>
          </w:ins>
        </w:p>
        <w:p w14:paraId="1C71A77B" w14:textId="77777777" w:rsidR="00F3618A" w:rsidDel="00B739CB" w:rsidRDefault="00F3618A">
          <w:pPr>
            <w:pStyle w:val="TOC3"/>
            <w:tabs>
              <w:tab w:val="left" w:pos="1440"/>
            </w:tabs>
            <w:rPr>
              <w:ins w:id="2302" w:author="Author"/>
              <w:del w:id="2303" w:author="Author"/>
              <w:rFonts w:asciiTheme="minorHAnsi" w:eastAsiaTheme="minorEastAsia" w:hAnsiTheme="minorHAnsi" w:cstheme="minorBidi"/>
              <w:noProof/>
              <w:sz w:val="22"/>
              <w:szCs w:val="22"/>
            </w:rPr>
          </w:pPr>
          <w:ins w:id="2304" w:author="Author">
            <w:del w:id="2305" w:author="Author">
              <w:r w:rsidRPr="00FD6339" w:rsidDel="00B739CB">
                <w:rPr>
                  <w:rStyle w:val="Hyperlink"/>
                  <w:noProof/>
                </w:rPr>
                <w:delText>10.8.1</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256</w:delText>
              </w:r>
            </w:del>
          </w:ins>
        </w:p>
        <w:p w14:paraId="4F32D660" w14:textId="77777777" w:rsidR="00F3618A" w:rsidDel="00B739CB" w:rsidRDefault="00F3618A">
          <w:pPr>
            <w:pStyle w:val="TOC2"/>
            <w:rPr>
              <w:ins w:id="2306" w:author="Author"/>
              <w:del w:id="2307" w:author="Author"/>
              <w:rFonts w:asciiTheme="minorHAnsi" w:eastAsiaTheme="minorEastAsia" w:hAnsiTheme="minorHAnsi" w:cstheme="minorBidi"/>
              <w:noProof/>
              <w:sz w:val="22"/>
              <w:szCs w:val="22"/>
            </w:rPr>
          </w:pPr>
          <w:ins w:id="2308" w:author="Author">
            <w:del w:id="2309" w:author="Author">
              <w:r w:rsidRPr="00FD6339" w:rsidDel="00B739CB">
                <w:rPr>
                  <w:rStyle w:val="Hyperlink"/>
                  <w:noProof/>
                </w:rPr>
                <w:delText>10.9</w:delText>
              </w:r>
              <w:r w:rsidDel="00B739CB">
                <w:rPr>
                  <w:rFonts w:asciiTheme="minorHAnsi" w:eastAsiaTheme="minorEastAsia" w:hAnsiTheme="minorHAnsi" w:cstheme="minorBidi"/>
                  <w:noProof/>
                  <w:sz w:val="22"/>
                  <w:szCs w:val="22"/>
                </w:rPr>
                <w:tab/>
              </w:r>
              <w:r w:rsidRPr="00FD6339" w:rsidDel="00B739CB">
                <w:rPr>
                  <w:rStyle w:val="Hyperlink"/>
                  <w:noProof/>
                </w:rPr>
                <w:delText>AMI Reserved Parameter Definitions For Link Training Communications</w:delText>
              </w:r>
              <w:r w:rsidDel="00B739CB">
                <w:rPr>
                  <w:noProof/>
                  <w:webHidden/>
                </w:rPr>
                <w:tab/>
                <w:delText>260</w:delText>
              </w:r>
            </w:del>
          </w:ins>
        </w:p>
        <w:p w14:paraId="6C56FFA8" w14:textId="77777777" w:rsidR="00F3618A" w:rsidDel="00B739CB" w:rsidRDefault="00F3618A">
          <w:pPr>
            <w:pStyle w:val="TOC3"/>
            <w:tabs>
              <w:tab w:val="left" w:pos="1440"/>
            </w:tabs>
            <w:rPr>
              <w:ins w:id="2310" w:author="Author"/>
              <w:del w:id="2311" w:author="Author"/>
              <w:rFonts w:asciiTheme="minorHAnsi" w:eastAsiaTheme="minorEastAsia" w:hAnsiTheme="minorHAnsi" w:cstheme="minorBidi"/>
              <w:noProof/>
              <w:sz w:val="22"/>
              <w:szCs w:val="22"/>
            </w:rPr>
          </w:pPr>
          <w:ins w:id="2312" w:author="Author">
            <w:del w:id="2313" w:author="Author">
              <w:r w:rsidRPr="00FD6339" w:rsidDel="00B739CB">
                <w:rPr>
                  <w:rStyle w:val="Hyperlink"/>
                  <w:noProof/>
                </w:rPr>
                <w:delText>10.9.1</w:delText>
              </w:r>
              <w:r w:rsidDel="00B739CB">
                <w:rPr>
                  <w:rFonts w:asciiTheme="minorHAnsi" w:eastAsiaTheme="minorEastAsia" w:hAnsiTheme="minorHAnsi" w:cstheme="minorBidi"/>
                  <w:noProof/>
                  <w:sz w:val="22"/>
                  <w:szCs w:val="22"/>
                </w:rPr>
                <w:tab/>
              </w:r>
              <w:r w:rsidRPr="00FD6339" w:rsidDel="00B739CB">
                <w:rPr>
                  <w:rStyle w:val="Hyperlink"/>
                  <w:noProof/>
                </w:rPr>
                <w:delText>Training/Analysis Flow for Channels with No Repeater</w:delText>
              </w:r>
              <w:r w:rsidDel="00B739CB">
                <w:rPr>
                  <w:noProof/>
                  <w:webHidden/>
                </w:rPr>
                <w:tab/>
                <w:delText>264</w:delText>
              </w:r>
            </w:del>
          </w:ins>
        </w:p>
        <w:p w14:paraId="609AC79D" w14:textId="77777777" w:rsidR="00F3618A" w:rsidDel="00B739CB" w:rsidRDefault="00F3618A">
          <w:pPr>
            <w:pStyle w:val="TOC3"/>
            <w:tabs>
              <w:tab w:val="left" w:pos="1440"/>
            </w:tabs>
            <w:rPr>
              <w:ins w:id="2314" w:author="Author"/>
              <w:del w:id="2315" w:author="Author"/>
              <w:rFonts w:asciiTheme="minorHAnsi" w:eastAsiaTheme="minorEastAsia" w:hAnsiTheme="minorHAnsi" w:cstheme="minorBidi"/>
              <w:noProof/>
              <w:sz w:val="22"/>
              <w:szCs w:val="22"/>
            </w:rPr>
          </w:pPr>
          <w:ins w:id="2316" w:author="Author">
            <w:del w:id="2317" w:author="Author">
              <w:r w:rsidRPr="00FD6339" w:rsidDel="00B739CB">
                <w:rPr>
                  <w:rStyle w:val="Hyperlink"/>
                  <w:noProof/>
                </w:rPr>
                <w:delText>10.9.2</w:delText>
              </w:r>
              <w:r w:rsidDel="00B739CB">
                <w:rPr>
                  <w:rFonts w:asciiTheme="minorHAnsi" w:eastAsiaTheme="minorEastAsia" w:hAnsiTheme="minorHAnsi" w:cstheme="minorBidi"/>
                  <w:noProof/>
                  <w:sz w:val="22"/>
                  <w:szCs w:val="22"/>
                </w:rPr>
                <w:tab/>
              </w:r>
              <w:r w:rsidRPr="00FD6339" w:rsidDel="00B739CB">
                <w:rPr>
                  <w:rStyle w:val="Hyperlink"/>
                  <w:noProof/>
                </w:rPr>
                <w:delText>Training/Analysis Flow for Channels with One Repeater</w:delText>
              </w:r>
              <w:r w:rsidDel="00B739CB">
                <w:rPr>
                  <w:noProof/>
                  <w:webHidden/>
                </w:rPr>
                <w:tab/>
                <w:delText>265</w:delText>
              </w:r>
            </w:del>
          </w:ins>
        </w:p>
        <w:p w14:paraId="2CE8CE58" w14:textId="77777777" w:rsidR="00F3618A" w:rsidDel="00B739CB" w:rsidRDefault="00F3618A">
          <w:pPr>
            <w:pStyle w:val="TOC3"/>
            <w:tabs>
              <w:tab w:val="left" w:pos="1440"/>
            </w:tabs>
            <w:rPr>
              <w:ins w:id="2318" w:author="Author"/>
              <w:del w:id="2319" w:author="Author"/>
              <w:rFonts w:asciiTheme="minorHAnsi" w:eastAsiaTheme="minorEastAsia" w:hAnsiTheme="minorHAnsi" w:cstheme="minorBidi"/>
              <w:noProof/>
              <w:sz w:val="22"/>
              <w:szCs w:val="22"/>
            </w:rPr>
          </w:pPr>
          <w:ins w:id="2320" w:author="Author">
            <w:del w:id="2321" w:author="Author">
              <w:r w:rsidRPr="00FD6339" w:rsidDel="00B739CB">
                <w:rPr>
                  <w:rStyle w:val="Hyperlink"/>
                  <w:noProof/>
                </w:rPr>
                <w:delText>10.9.3</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267</w:delText>
              </w:r>
            </w:del>
          </w:ins>
        </w:p>
        <w:p w14:paraId="7A40C68E" w14:textId="77777777" w:rsidR="00F3618A" w:rsidDel="00B739CB" w:rsidRDefault="00F3618A">
          <w:pPr>
            <w:pStyle w:val="TOC2"/>
            <w:rPr>
              <w:ins w:id="2322" w:author="Author"/>
              <w:del w:id="2323" w:author="Author"/>
              <w:rFonts w:asciiTheme="minorHAnsi" w:eastAsiaTheme="minorEastAsia" w:hAnsiTheme="minorHAnsi" w:cstheme="minorBidi"/>
              <w:noProof/>
              <w:sz w:val="22"/>
              <w:szCs w:val="22"/>
            </w:rPr>
          </w:pPr>
          <w:ins w:id="2324" w:author="Author">
            <w:del w:id="2325" w:author="Author">
              <w:r w:rsidRPr="00FD6339" w:rsidDel="00B739CB">
                <w:rPr>
                  <w:rStyle w:val="Hyperlink"/>
                  <w:noProof/>
                </w:rPr>
                <w:delText>10.10</w:delText>
              </w:r>
              <w:r w:rsidDel="00B739CB">
                <w:rPr>
                  <w:rFonts w:asciiTheme="minorHAnsi" w:eastAsiaTheme="minorEastAsia" w:hAnsiTheme="minorHAnsi" w:cstheme="minorBidi"/>
                  <w:noProof/>
                  <w:sz w:val="22"/>
                  <w:szCs w:val="22"/>
                </w:rPr>
                <w:tab/>
              </w:r>
              <w:r w:rsidRPr="00FD6339" w:rsidDel="00B739CB">
                <w:rPr>
                  <w:rStyle w:val="Hyperlink"/>
                  <w:noProof/>
                </w:rPr>
                <w:delText>Alternative AMI Analog Buffer Modeling</w:delText>
              </w:r>
              <w:r w:rsidDel="00B739CB">
                <w:rPr>
                  <w:noProof/>
                  <w:webHidden/>
                </w:rPr>
                <w:tab/>
                <w:delText>269</w:delText>
              </w:r>
            </w:del>
          </w:ins>
        </w:p>
        <w:p w14:paraId="220E2575" w14:textId="77777777" w:rsidR="00F3618A" w:rsidDel="00B739CB" w:rsidRDefault="00F3618A">
          <w:pPr>
            <w:pStyle w:val="TOC3"/>
            <w:tabs>
              <w:tab w:val="left" w:pos="1440"/>
            </w:tabs>
            <w:rPr>
              <w:ins w:id="2326" w:author="Author"/>
              <w:del w:id="2327" w:author="Author"/>
              <w:rFonts w:asciiTheme="minorHAnsi" w:eastAsiaTheme="minorEastAsia" w:hAnsiTheme="minorHAnsi" w:cstheme="minorBidi"/>
              <w:noProof/>
              <w:sz w:val="22"/>
              <w:szCs w:val="22"/>
            </w:rPr>
          </w:pPr>
          <w:ins w:id="2328" w:author="Author">
            <w:del w:id="2329" w:author="Author">
              <w:r w:rsidRPr="00FD6339" w:rsidDel="00B739CB">
                <w:rPr>
                  <w:rStyle w:val="Hyperlink"/>
                  <w:noProof/>
                </w:rPr>
                <w:delText>10.10.1</w:delText>
              </w:r>
              <w:r w:rsidDel="00B739CB">
                <w:rPr>
                  <w:rFonts w:asciiTheme="minorHAnsi" w:eastAsiaTheme="minorEastAsia" w:hAnsiTheme="minorHAnsi" w:cstheme="minorBidi"/>
                  <w:noProof/>
                  <w:sz w:val="22"/>
                  <w:szCs w:val="22"/>
                </w:rPr>
                <w:tab/>
              </w:r>
              <w:r w:rsidRPr="00FD6339" w:rsidDel="00B739CB">
                <w:rPr>
                  <w:rStyle w:val="Hyperlink"/>
                  <w:noProof/>
                </w:rPr>
                <w:delText>Transmitter Analog Circuit</w:delText>
              </w:r>
              <w:r w:rsidDel="00B739CB">
                <w:rPr>
                  <w:noProof/>
                  <w:webHidden/>
                </w:rPr>
                <w:tab/>
                <w:delText>269</w:delText>
              </w:r>
            </w:del>
          </w:ins>
        </w:p>
        <w:p w14:paraId="13BFB453" w14:textId="77777777" w:rsidR="00F3618A" w:rsidDel="00B739CB" w:rsidRDefault="00F3618A">
          <w:pPr>
            <w:pStyle w:val="TOC3"/>
            <w:tabs>
              <w:tab w:val="left" w:pos="1440"/>
            </w:tabs>
            <w:rPr>
              <w:ins w:id="2330" w:author="Author"/>
              <w:del w:id="2331" w:author="Author"/>
              <w:rFonts w:asciiTheme="minorHAnsi" w:eastAsiaTheme="minorEastAsia" w:hAnsiTheme="minorHAnsi" w:cstheme="minorBidi"/>
              <w:noProof/>
              <w:sz w:val="22"/>
              <w:szCs w:val="22"/>
            </w:rPr>
          </w:pPr>
          <w:ins w:id="2332" w:author="Author">
            <w:del w:id="2333" w:author="Author">
              <w:r w:rsidRPr="00FD6339" w:rsidDel="00B739CB">
                <w:rPr>
                  <w:rStyle w:val="Hyperlink"/>
                  <w:noProof/>
                </w:rPr>
                <w:delText>10.10.2</w:delText>
              </w:r>
              <w:r w:rsidDel="00B739CB">
                <w:rPr>
                  <w:rFonts w:asciiTheme="minorHAnsi" w:eastAsiaTheme="minorEastAsia" w:hAnsiTheme="minorHAnsi" w:cstheme="minorBidi"/>
                  <w:noProof/>
                  <w:sz w:val="22"/>
                  <w:szCs w:val="22"/>
                </w:rPr>
                <w:tab/>
              </w:r>
              <w:r w:rsidRPr="00FD6339" w:rsidDel="00B739CB">
                <w:rPr>
                  <w:rStyle w:val="Hyperlink"/>
                  <w:noProof/>
                </w:rPr>
                <w:delText>Receiver Analog Circuit</w:delText>
              </w:r>
              <w:r w:rsidDel="00B739CB">
                <w:rPr>
                  <w:noProof/>
                  <w:webHidden/>
                </w:rPr>
                <w:tab/>
                <w:delText>270</w:delText>
              </w:r>
            </w:del>
          </w:ins>
        </w:p>
        <w:p w14:paraId="3C759E2F" w14:textId="77777777" w:rsidR="00F3618A" w:rsidDel="00B739CB" w:rsidRDefault="00F3618A">
          <w:pPr>
            <w:pStyle w:val="TOC3"/>
            <w:tabs>
              <w:tab w:val="left" w:pos="1440"/>
            </w:tabs>
            <w:rPr>
              <w:ins w:id="2334" w:author="Author"/>
              <w:del w:id="2335" w:author="Author"/>
              <w:rFonts w:asciiTheme="minorHAnsi" w:eastAsiaTheme="minorEastAsia" w:hAnsiTheme="minorHAnsi" w:cstheme="minorBidi"/>
              <w:noProof/>
              <w:sz w:val="22"/>
              <w:szCs w:val="22"/>
            </w:rPr>
          </w:pPr>
          <w:ins w:id="2336" w:author="Author">
            <w:del w:id="2337" w:author="Author">
              <w:r w:rsidRPr="00FD6339" w:rsidDel="00B739CB">
                <w:rPr>
                  <w:rStyle w:val="Hyperlink"/>
                  <w:noProof/>
                </w:rPr>
                <w:delText>10.10.3</w:delText>
              </w:r>
              <w:r w:rsidDel="00B739CB">
                <w:rPr>
                  <w:rFonts w:asciiTheme="minorHAnsi" w:eastAsiaTheme="minorEastAsia" w:hAnsiTheme="minorHAnsi" w:cstheme="minorBidi"/>
                  <w:noProof/>
                  <w:sz w:val="22"/>
                  <w:szCs w:val="22"/>
                </w:rPr>
                <w:tab/>
              </w:r>
              <w:r w:rsidRPr="00FD6339" w:rsidDel="00B739CB">
                <w:rPr>
                  <w:rStyle w:val="Hyperlink"/>
                  <w:noProof/>
                </w:rPr>
                <w:delText>Reserved Parameter Definitions</w:delText>
              </w:r>
              <w:r w:rsidDel="00B739CB">
                <w:rPr>
                  <w:noProof/>
                  <w:webHidden/>
                </w:rPr>
                <w:tab/>
                <w:delText>271</w:delText>
              </w:r>
            </w:del>
          </w:ins>
        </w:p>
        <w:p w14:paraId="0742363D" w14:textId="77777777" w:rsidR="00F3618A" w:rsidDel="00B739CB" w:rsidRDefault="00F3618A">
          <w:pPr>
            <w:pStyle w:val="TOC3"/>
            <w:tabs>
              <w:tab w:val="left" w:pos="1440"/>
            </w:tabs>
            <w:rPr>
              <w:ins w:id="2338" w:author="Author"/>
              <w:del w:id="2339" w:author="Author"/>
              <w:rFonts w:asciiTheme="minorHAnsi" w:eastAsiaTheme="minorEastAsia" w:hAnsiTheme="minorHAnsi" w:cstheme="minorBidi"/>
              <w:noProof/>
              <w:sz w:val="22"/>
              <w:szCs w:val="22"/>
            </w:rPr>
          </w:pPr>
          <w:ins w:id="2340" w:author="Author">
            <w:del w:id="2341" w:author="Author">
              <w:r w:rsidRPr="00FD6339" w:rsidDel="00B739CB">
                <w:rPr>
                  <w:rStyle w:val="Hyperlink"/>
                  <w:noProof/>
                </w:rPr>
                <w:delText>10.10.4</w:delText>
              </w:r>
              <w:r w:rsidDel="00B739CB">
                <w:rPr>
                  <w:rFonts w:asciiTheme="minorHAnsi" w:eastAsiaTheme="minorEastAsia" w:hAnsiTheme="minorHAnsi" w:cstheme="minorBidi"/>
                  <w:noProof/>
                  <w:sz w:val="22"/>
                  <w:szCs w:val="22"/>
                </w:rPr>
                <w:tab/>
              </w:r>
              <w:r w:rsidRPr="00FD6339" w:rsidDel="00B739CB">
                <w:rPr>
                  <w:rStyle w:val="Hyperlink"/>
                  <w:noProof/>
                </w:rPr>
                <w:delText>Summary Tables for Usage, Type and Format</w:delText>
              </w:r>
              <w:r w:rsidDel="00B739CB">
                <w:rPr>
                  <w:noProof/>
                  <w:webHidden/>
                </w:rPr>
                <w:tab/>
                <w:delText>272</w:delText>
              </w:r>
            </w:del>
          </w:ins>
        </w:p>
        <w:p w14:paraId="12276860" w14:textId="77777777" w:rsidR="00F3618A" w:rsidDel="00B739CB" w:rsidRDefault="00F3618A">
          <w:pPr>
            <w:pStyle w:val="TOC2"/>
            <w:rPr>
              <w:ins w:id="2342" w:author="Author"/>
              <w:del w:id="2343" w:author="Author"/>
              <w:rFonts w:asciiTheme="minorHAnsi" w:eastAsiaTheme="minorEastAsia" w:hAnsiTheme="minorHAnsi" w:cstheme="minorBidi"/>
              <w:noProof/>
              <w:sz w:val="22"/>
              <w:szCs w:val="22"/>
            </w:rPr>
          </w:pPr>
          <w:ins w:id="2344" w:author="Author">
            <w:del w:id="2345" w:author="Author">
              <w:r w:rsidRPr="00FD6339" w:rsidDel="00B739CB">
                <w:rPr>
                  <w:rStyle w:val="Hyperlink"/>
                  <w:noProof/>
                </w:rPr>
                <w:delText>10.11</w:delText>
              </w:r>
              <w:r w:rsidDel="00B739CB">
                <w:rPr>
                  <w:rFonts w:asciiTheme="minorHAnsi" w:eastAsiaTheme="minorEastAsia" w:hAnsiTheme="minorHAnsi" w:cstheme="minorBidi"/>
                  <w:noProof/>
                  <w:sz w:val="22"/>
                  <w:szCs w:val="22"/>
                </w:rPr>
                <w:tab/>
              </w:r>
              <w:r w:rsidRPr="00FD6339" w:rsidDel="00B739CB">
                <w:rPr>
                  <w:rStyle w:val="Hyperlink"/>
                  <w:noProof/>
                </w:rPr>
                <w:delText>Model Specific Parameters</w:delText>
              </w:r>
              <w:r w:rsidDel="00B739CB">
                <w:rPr>
                  <w:noProof/>
                  <w:webHidden/>
                </w:rPr>
                <w:tab/>
                <w:delText>273</w:delText>
              </w:r>
            </w:del>
          </w:ins>
        </w:p>
        <w:p w14:paraId="0CDBF6C8" w14:textId="77777777" w:rsidR="00F3618A" w:rsidDel="00B739CB" w:rsidRDefault="00F3618A">
          <w:pPr>
            <w:pStyle w:val="TOC3"/>
            <w:tabs>
              <w:tab w:val="left" w:pos="1440"/>
            </w:tabs>
            <w:rPr>
              <w:ins w:id="2346" w:author="Author"/>
              <w:del w:id="2347" w:author="Author"/>
              <w:rFonts w:asciiTheme="minorHAnsi" w:eastAsiaTheme="minorEastAsia" w:hAnsiTheme="minorHAnsi" w:cstheme="minorBidi"/>
              <w:noProof/>
              <w:sz w:val="22"/>
              <w:szCs w:val="22"/>
            </w:rPr>
          </w:pPr>
          <w:ins w:id="2348" w:author="Author">
            <w:del w:id="2349" w:author="Author">
              <w:r w:rsidRPr="00FD6339"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FD6339" w:rsidDel="00B739CB">
                <w:rPr>
                  <w:rStyle w:val="Hyperlink"/>
                  <w:noProof/>
                  <w:lang w:val="es-US"/>
                </w:rPr>
                <w:delText>Tapped Delay Line Example</w:delText>
              </w:r>
              <w:r w:rsidDel="00B739CB">
                <w:rPr>
                  <w:noProof/>
                  <w:webHidden/>
                </w:rPr>
                <w:tab/>
                <w:delText>274</w:delText>
              </w:r>
            </w:del>
          </w:ins>
        </w:p>
        <w:p w14:paraId="6D970A34" w14:textId="77777777" w:rsidR="00F3618A" w:rsidDel="00B739CB" w:rsidRDefault="00F3618A">
          <w:pPr>
            <w:pStyle w:val="TOC2"/>
            <w:rPr>
              <w:ins w:id="2350" w:author="Author"/>
              <w:del w:id="2351" w:author="Author"/>
              <w:rFonts w:asciiTheme="minorHAnsi" w:eastAsiaTheme="minorEastAsia" w:hAnsiTheme="minorHAnsi" w:cstheme="minorBidi"/>
              <w:noProof/>
              <w:sz w:val="22"/>
              <w:szCs w:val="22"/>
            </w:rPr>
          </w:pPr>
          <w:ins w:id="2352" w:author="Author">
            <w:del w:id="2353" w:author="Author">
              <w:r w:rsidRPr="00FD6339" w:rsidDel="00B739CB">
                <w:rPr>
                  <w:rStyle w:val="Hyperlink"/>
                  <w:noProof/>
                </w:rPr>
                <w:delText>10.12</w:delText>
              </w:r>
              <w:r w:rsidDel="00B739CB">
                <w:rPr>
                  <w:rFonts w:asciiTheme="minorHAnsi" w:eastAsiaTheme="minorEastAsia" w:hAnsiTheme="minorHAnsi" w:cstheme="minorBidi"/>
                  <w:noProof/>
                  <w:sz w:val="22"/>
                  <w:szCs w:val="22"/>
                </w:rPr>
                <w:tab/>
              </w:r>
              <w:r w:rsidRPr="00FD6339" w:rsidDel="00B739CB">
                <w:rPr>
                  <w:rStyle w:val="Hyperlink"/>
                  <w:noProof/>
                </w:rPr>
                <w:delText>Reserved Parameter and Data Type Rule Summary Tables</w:delText>
              </w:r>
              <w:r w:rsidDel="00B739CB">
                <w:rPr>
                  <w:noProof/>
                  <w:webHidden/>
                </w:rPr>
                <w:tab/>
                <w:delText>275</w:delText>
              </w:r>
            </w:del>
          </w:ins>
        </w:p>
        <w:p w14:paraId="566F6BE5" w14:textId="77777777" w:rsidR="00F3618A" w:rsidDel="00B739CB" w:rsidRDefault="00F3618A">
          <w:pPr>
            <w:pStyle w:val="TOC1"/>
            <w:rPr>
              <w:ins w:id="2354" w:author="Author"/>
              <w:del w:id="2355" w:author="Author"/>
              <w:rFonts w:asciiTheme="minorHAnsi" w:eastAsiaTheme="minorEastAsia" w:hAnsiTheme="minorHAnsi" w:cstheme="minorBidi"/>
              <w:b w:val="0"/>
              <w:sz w:val="22"/>
              <w:szCs w:val="22"/>
            </w:rPr>
          </w:pPr>
          <w:ins w:id="2356" w:author="Author">
            <w:del w:id="2357" w:author="Author">
              <w:r w:rsidRPr="00FD6339" w:rsidDel="00B739CB">
                <w:rPr>
                  <w:rStyle w:val="Hyperlink"/>
                  <w:b w:val="0"/>
                </w:rPr>
                <w:delText>11</w:delText>
              </w:r>
              <w:r w:rsidDel="00B739CB">
                <w:rPr>
                  <w:rFonts w:asciiTheme="minorHAnsi" w:eastAsiaTheme="minorEastAsia" w:hAnsiTheme="minorHAnsi" w:cstheme="minorBidi"/>
                  <w:b w:val="0"/>
                  <w:sz w:val="22"/>
                  <w:szCs w:val="22"/>
                </w:rPr>
                <w:tab/>
              </w:r>
              <w:r w:rsidRPr="00FD6339" w:rsidDel="00B739CB">
                <w:rPr>
                  <w:rStyle w:val="Hyperlink"/>
                  <w:b w:val="0"/>
                </w:rPr>
                <w:delText>Interconnect Modeling</w:delText>
              </w:r>
              <w:r w:rsidDel="00B739CB">
                <w:rPr>
                  <w:webHidden/>
                </w:rPr>
                <w:tab/>
                <w:delText>287</w:delText>
              </w:r>
            </w:del>
          </w:ins>
        </w:p>
        <w:p w14:paraId="0B8B058A" w14:textId="77777777" w:rsidR="00F3618A" w:rsidDel="00B739CB" w:rsidRDefault="00F3618A">
          <w:pPr>
            <w:pStyle w:val="TOC2"/>
            <w:rPr>
              <w:ins w:id="2358" w:author="Author"/>
              <w:del w:id="2359" w:author="Author"/>
              <w:rFonts w:asciiTheme="minorHAnsi" w:eastAsiaTheme="minorEastAsia" w:hAnsiTheme="minorHAnsi" w:cstheme="minorBidi"/>
              <w:noProof/>
              <w:sz w:val="22"/>
              <w:szCs w:val="22"/>
            </w:rPr>
          </w:pPr>
          <w:ins w:id="2360" w:author="Author">
            <w:del w:id="2361" w:author="Author">
              <w:r w:rsidRPr="00FD6339" w:rsidDel="00B739CB">
                <w:rPr>
                  <w:rStyle w:val="Hyperlink"/>
                  <w:noProof/>
                </w:rPr>
                <w:delText>11.1</w:delText>
              </w:r>
              <w:r w:rsidDel="00B739CB">
                <w:rPr>
                  <w:rFonts w:asciiTheme="minorHAnsi" w:eastAsiaTheme="minorEastAsia" w:hAnsiTheme="minorHAnsi" w:cstheme="minorBidi"/>
                  <w:noProof/>
                  <w:sz w:val="22"/>
                  <w:szCs w:val="22"/>
                </w:rPr>
                <w:tab/>
              </w:r>
              <w:r w:rsidRPr="00FD6339" w:rsidDel="00B739CB">
                <w:rPr>
                  <w:rStyle w:val="Hyperlink"/>
                  <w:noProof/>
                </w:rPr>
                <w:delText>Introduction</w:delText>
              </w:r>
              <w:r w:rsidDel="00B739CB">
                <w:rPr>
                  <w:noProof/>
                  <w:webHidden/>
                </w:rPr>
                <w:tab/>
                <w:delText>287</w:delText>
              </w:r>
            </w:del>
          </w:ins>
        </w:p>
        <w:p w14:paraId="6F602E56" w14:textId="77777777" w:rsidR="00F3618A" w:rsidDel="00B739CB" w:rsidRDefault="00F3618A">
          <w:pPr>
            <w:pStyle w:val="TOC2"/>
            <w:rPr>
              <w:ins w:id="2362" w:author="Author"/>
              <w:del w:id="2363" w:author="Author"/>
              <w:rFonts w:asciiTheme="minorHAnsi" w:eastAsiaTheme="minorEastAsia" w:hAnsiTheme="minorHAnsi" w:cstheme="minorBidi"/>
              <w:noProof/>
              <w:sz w:val="22"/>
              <w:szCs w:val="22"/>
            </w:rPr>
          </w:pPr>
          <w:ins w:id="2364" w:author="Author">
            <w:del w:id="2365" w:author="Author">
              <w:r w:rsidRPr="00FD6339" w:rsidDel="00B739CB">
                <w:rPr>
                  <w:rStyle w:val="Hyperlink"/>
                  <w:noProof/>
                </w:rPr>
                <w:delText>11.2</w:delText>
              </w:r>
              <w:r w:rsidDel="00B739CB">
                <w:rPr>
                  <w:rFonts w:asciiTheme="minorHAnsi" w:eastAsiaTheme="minorEastAsia" w:hAnsiTheme="minorHAnsi" w:cstheme="minorBidi"/>
                  <w:noProof/>
                  <w:sz w:val="22"/>
                  <w:szCs w:val="22"/>
                </w:rPr>
                <w:tab/>
              </w:r>
              <w:r w:rsidRPr="00FD6339" w:rsidDel="00B739CB">
                <w:rPr>
                  <w:rStyle w:val="Hyperlink"/>
                  <w:noProof/>
                </w:rPr>
                <w:delText>General Interconnect Syntax Requirements</w:delText>
              </w:r>
              <w:r w:rsidDel="00B739CB">
                <w:rPr>
                  <w:noProof/>
                  <w:webHidden/>
                </w:rPr>
                <w:tab/>
                <w:delText>290</w:delText>
              </w:r>
            </w:del>
          </w:ins>
        </w:p>
        <w:p w14:paraId="57DE83B7" w14:textId="77777777" w:rsidR="00F3618A" w:rsidDel="00B739CB" w:rsidRDefault="00F3618A">
          <w:pPr>
            <w:pStyle w:val="TOC1"/>
            <w:rPr>
              <w:ins w:id="2366" w:author="Author"/>
              <w:del w:id="2367" w:author="Author"/>
              <w:rFonts w:asciiTheme="minorHAnsi" w:eastAsiaTheme="minorEastAsia" w:hAnsiTheme="minorHAnsi" w:cstheme="minorBidi"/>
              <w:b w:val="0"/>
              <w:sz w:val="22"/>
              <w:szCs w:val="22"/>
            </w:rPr>
          </w:pPr>
          <w:ins w:id="2368" w:author="Author">
            <w:del w:id="2369" w:author="Author">
              <w:r w:rsidRPr="00FD6339" w:rsidDel="00B739CB">
                <w:rPr>
                  <w:rStyle w:val="Hyperlink"/>
                  <w:b w:val="0"/>
                </w:rPr>
                <w:delText>12</w:delText>
              </w:r>
              <w:r w:rsidDel="00B739CB">
                <w:rPr>
                  <w:rFonts w:asciiTheme="minorHAnsi" w:eastAsiaTheme="minorEastAsia" w:hAnsiTheme="minorHAnsi" w:cstheme="minorBidi"/>
                  <w:b w:val="0"/>
                  <w:sz w:val="22"/>
                  <w:szCs w:val="22"/>
                </w:rPr>
                <w:tab/>
              </w:r>
              <w:r w:rsidRPr="00FD6339" w:rsidDel="00B739CB">
                <w:rPr>
                  <w:rStyle w:val="Hyperlink"/>
                  <w:b w:val="0"/>
                </w:rPr>
                <w:delText>EMI Parameters</w:delText>
              </w:r>
              <w:r w:rsidDel="00B739CB">
                <w:rPr>
                  <w:webHidden/>
                </w:rPr>
                <w:tab/>
                <w:delText>321</w:delText>
              </w:r>
            </w:del>
          </w:ins>
        </w:p>
        <w:p w14:paraId="0E6FE1AB" w14:textId="77777777" w:rsidR="00266689" w:rsidDel="00B739CB" w:rsidRDefault="00266689">
          <w:pPr>
            <w:pStyle w:val="TOC1"/>
            <w:rPr>
              <w:ins w:id="2370" w:author="Author"/>
              <w:del w:id="2371" w:author="Author"/>
              <w:rFonts w:asciiTheme="minorHAnsi" w:eastAsiaTheme="minorEastAsia" w:hAnsiTheme="minorHAnsi" w:cstheme="minorBidi"/>
              <w:b w:val="0"/>
              <w:sz w:val="22"/>
              <w:szCs w:val="22"/>
            </w:rPr>
          </w:pPr>
          <w:ins w:id="2372" w:author="Author">
            <w:del w:id="2373" w:author="Author">
              <w:r w:rsidRPr="00F3618A" w:rsidDel="00B739CB">
                <w:rPr>
                  <w:rStyle w:val="Hyperlink"/>
                  <w:b w:val="0"/>
                </w:rPr>
                <w:delText>1</w:delText>
              </w:r>
              <w:r w:rsidDel="00B739CB">
                <w:rPr>
                  <w:rFonts w:asciiTheme="minorHAnsi" w:eastAsiaTheme="minorEastAsia" w:hAnsiTheme="minorHAnsi" w:cstheme="minorBidi"/>
                  <w:b w:val="0"/>
                  <w:sz w:val="22"/>
                  <w:szCs w:val="22"/>
                </w:rPr>
                <w:tab/>
              </w:r>
              <w:r w:rsidRPr="00F3618A" w:rsidDel="00B739CB">
                <w:rPr>
                  <w:rStyle w:val="Hyperlink"/>
                  <w:b w:val="0"/>
                </w:rPr>
                <w:delText>General Introduction</w:delText>
              </w:r>
              <w:r w:rsidDel="00B739CB">
                <w:rPr>
                  <w:webHidden/>
                </w:rPr>
                <w:tab/>
                <w:delText>4</w:delText>
              </w:r>
            </w:del>
          </w:ins>
        </w:p>
        <w:p w14:paraId="75311CF5" w14:textId="77777777" w:rsidR="00266689" w:rsidDel="00B739CB" w:rsidRDefault="00266689">
          <w:pPr>
            <w:pStyle w:val="TOC1"/>
            <w:rPr>
              <w:ins w:id="2374" w:author="Author"/>
              <w:del w:id="2375" w:author="Author"/>
              <w:rFonts w:asciiTheme="minorHAnsi" w:eastAsiaTheme="minorEastAsia" w:hAnsiTheme="minorHAnsi" w:cstheme="minorBidi"/>
              <w:b w:val="0"/>
              <w:sz w:val="22"/>
              <w:szCs w:val="22"/>
            </w:rPr>
          </w:pPr>
          <w:ins w:id="2376" w:author="Author">
            <w:del w:id="2377" w:author="Author">
              <w:r w:rsidRPr="00F3618A" w:rsidDel="00B739CB">
                <w:rPr>
                  <w:rStyle w:val="Hyperlink"/>
                  <w:b w:val="0"/>
                </w:rPr>
                <w:delText>2</w:delText>
              </w:r>
              <w:r w:rsidDel="00B739CB">
                <w:rPr>
                  <w:rFonts w:asciiTheme="minorHAnsi" w:eastAsiaTheme="minorEastAsia" w:hAnsiTheme="minorHAnsi" w:cstheme="minorBidi"/>
                  <w:b w:val="0"/>
                  <w:sz w:val="22"/>
                  <w:szCs w:val="22"/>
                </w:rPr>
                <w:tab/>
              </w:r>
              <w:r w:rsidRPr="00F3618A" w:rsidDel="00B739CB">
                <w:rPr>
                  <w:rStyle w:val="Hyperlink"/>
                  <w:b w:val="0"/>
                </w:rPr>
                <w:delText>Statement of Intent</w:delText>
              </w:r>
              <w:r w:rsidDel="00B739CB">
                <w:rPr>
                  <w:webHidden/>
                </w:rPr>
                <w:tab/>
                <w:delText>5</w:delText>
              </w:r>
            </w:del>
          </w:ins>
        </w:p>
        <w:p w14:paraId="7830D9E9" w14:textId="77777777" w:rsidR="00266689" w:rsidDel="00B739CB" w:rsidRDefault="00266689">
          <w:pPr>
            <w:pStyle w:val="TOC1"/>
            <w:rPr>
              <w:ins w:id="2378" w:author="Author"/>
              <w:del w:id="2379" w:author="Author"/>
              <w:rFonts w:asciiTheme="minorHAnsi" w:eastAsiaTheme="minorEastAsia" w:hAnsiTheme="minorHAnsi" w:cstheme="minorBidi"/>
              <w:b w:val="0"/>
              <w:sz w:val="22"/>
              <w:szCs w:val="22"/>
            </w:rPr>
          </w:pPr>
          <w:ins w:id="2380" w:author="Author">
            <w:del w:id="2381" w:author="Author">
              <w:r w:rsidRPr="00F3618A" w:rsidDel="00B739CB">
                <w:rPr>
                  <w:rStyle w:val="Hyperlink"/>
                  <w:b w:val="0"/>
                </w:rPr>
                <w:delText>3</w:delText>
              </w:r>
              <w:r w:rsidDel="00B739CB">
                <w:rPr>
                  <w:rFonts w:asciiTheme="minorHAnsi" w:eastAsiaTheme="minorEastAsia" w:hAnsiTheme="minorHAnsi" w:cstheme="minorBidi"/>
                  <w:b w:val="0"/>
                  <w:sz w:val="22"/>
                  <w:szCs w:val="22"/>
                </w:rPr>
                <w:tab/>
              </w:r>
              <w:r w:rsidRPr="00F3618A" w:rsidDel="00B739CB">
                <w:rPr>
                  <w:rStyle w:val="Hyperlink"/>
                  <w:b w:val="0"/>
                </w:rPr>
                <w:delText>General Syntax Rules and Guidelines</w:delText>
              </w:r>
              <w:r w:rsidDel="00B739CB">
                <w:rPr>
                  <w:webHidden/>
                </w:rPr>
                <w:tab/>
                <w:delText>11</w:delText>
              </w:r>
            </w:del>
          </w:ins>
        </w:p>
        <w:p w14:paraId="0524CA0A" w14:textId="77777777" w:rsidR="00266689" w:rsidDel="00B739CB" w:rsidRDefault="00266689">
          <w:pPr>
            <w:pStyle w:val="TOC2"/>
            <w:rPr>
              <w:ins w:id="2382" w:author="Author"/>
              <w:del w:id="2383" w:author="Author"/>
              <w:rFonts w:asciiTheme="minorHAnsi" w:eastAsiaTheme="minorEastAsia" w:hAnsiTheme="minorHAnsi" w:cstheme="minorBidi"/>
              <w:noProof/>
              <w:sz w:val="22"/>
              <w:szCs w:val="22"/>
            </w:rPr>
          </w:pPr>
          <w:ins w:id="2384" w:author="Author">
            <w:del w:id="2385" w:author="Author">
              <w:r w:rsidRPr="00F3618A" w:rsidDel="00B739CB">
                <w:rPr>
                  <w:rStyle w:val="Hyperlink"/>
                  <w:noProof/>
                </w:rPr>
                <w:delText>3.1</w:delText>
              </w:r>
              <w:r w:rsidDel="00B739CB">
                <w:rPr>
                  <w:rFonts w:asciiTheme="minorHAnsi" w:eastAsiaTheme="minorEastAsia" w:hAnsiTheme="minorHAnsi" w:cstheme="minorBidi"/>
                  <w:noProof/>
                  <w:sz w:val="22"/>
                  <w:szCs w:val="22"/>
                </w:rPr>
                <w:tab/>
              </w:r>
              <w:r w:rsidRPr="00F3618A" w:rsidDel="00B739CB">
                <w:rPr>
                  <w:rStyle w:val="Hyperlink"/>
                  <w:noProof/>
                </w:rPr>
                <w:delText>File Naming Definitions</w:delText>
              </w:r>
              <w:r w:rsidDel="00B739CB">
                <w:rPr>
                  <w:noProof/>
                  <w:webHidden/>
                </w:rPr>
                <w:tab/>
                <w:delText>12</w:delText>
              </w:r>
            </w:del>
          </w:ins>
        </w:p>
        <w:p w14:paraId="6F67A7FD" w14:textId="77777777" w:rsidR="00266689" w:rsidDel="00B739CB" w:rsidRDefault="00266689">
          <w:pPr>
            <w:pStyle w:val="TOC2"/>
            <w:rPr>
              <w:ins w:id="2386" w:author="Author"/>
              <w:del w:id="2387" w:author="Author"/>
              <w:rFonts w:asciiTheme="minorHAnsi" w:eastAsiaTheme="minorEastAsia" w:hAnsiTheme="minorHAnsi" w:cstheme="minorBidi"/>
              <w:noProof/>
              <w:sz w:val="22"/>
              <w:szCs w:val="22"/>
            </w:rPr>
          </w:pPr>
          <w:ins w:id="2388" w:author="Author">
            <w:del w:id="2389" w:author="Author">
              <w:r w:rsidRPr="00F3618A" w:rsidDel="00B739CB">
                <w:rPr>
                  <w:rStyle w:val="Hyperlink"/>
                  <w:noProof/>
                </w:rPr>
                <w:delText>3.2</w:delText>
              </w:r>
              <w:r w:rsidDel="00B739CB">
                <w:rPr>
                  <w:rFonts w:asciiTheme="minorHAnsi" w:eastAsiaTheme="minorEastAsia" w:hAnsiTheme="minorHAnsi" w:cstheme="minorBidi"/>
                  <w:noProof/>
                  <w:sz w:val="22"/>
                  <w:szCs w:val="22"/>
                </w:rPr>
                <w:tab/>
              </w:r>
              <w:r w:rsidRPr="00F3618A" w:rsidDel="00B739CB">
                <w:rPr>
                  <w:rStyle w:val="Hyperlink"/>
                  <w:noProof/>
                </w:rPr>
                <w:delText>Syntax Rules</w:delText>
              </w:r>
              <w:r w:rsidDel="00B739CB">
                <w:rPr>
                  <w:noProof/>
                  <w:webHidden/>
                </w:rPr>
                <w:tab/>
                <w:delText>13</w:delText>
              </w:r>
            </w:del>
          </w:ins>
        </w:p>
        <w:p w14:paraId="76A48440" w14:textId="77777777" w:rsidR="00266689" w:rsidDel="00B739CB" w:rsidRDefault="00266689">
          <w:pPr>
            <w:pStyle w:val="TOC2"/>
            <w:rPr>
              <w:ins w:id="2390" w:author="Author"/>
              <w:del w:id="2391" w:author="Author"/>
              <w:rFonts w:asciiTheme="minorHAnsi" w:eastAsiaTheme="minorEastAsia" w:hAnsiTheme="minorHAnsi" w:cstheme="minorBidi"/>
              <w:noProof/>
              <w:sz w:val="22"/>
              <w:szCs w:val="22"/>
            </w:rPr>
          </w:pPr>
          <w:ins w:id="2392" w:author="Author">
            <w:del w:id="2393" w:author="Author">
              <w:r w:rsidRPr="00F3618A" w:rsidDel="00B739CB">
                <w:rPr>
                  <w:rStyle w:val="Hyperlink"/>
                  <w:noProof/>
                </w:rPr>
                <w:delText>3.3</w:delText>
              </w:r>
              <w:r w:rsidDel="00B739CB">
                <w:rPr>
                  <w:rFonts w:asciiTheme="minorHAnsi" w:eastAsiaTheme="minorEastAsia" w:hAnsiTheme="minorHAnsi" w:cstheme="minorBidi"/>
                  <w:noProof/>
                  <w:sz w:val="22"/>
                  <w:szCs w:val="22"/>
                </w:rPr>
                <w:tab/>
              </w:r>
              <w:r w:rsidRPr="00F3618A" w:rsidDel="00B739CB">
                <w:rPr>
                  <w:rStyle w:val="Hyperlink"/>
                  <w:noProof/>
                </w:rPr>
                <w:delText>Keyword Hierarchy</w:delText>
              </w:r>
              <w:r w:rsidDel="00B739CB">
                <w:rPr>
                  <w:noProof/>
                  <w:webHidden/>
                </w:rPr>
                <w:tab/>
                <w:delText>14</w:delText>
              </w:r>
            </w:del>
          </w:ins>
        </w:p>
        <w:p w14:paraId="20728875" w14:textId="77777777" w:rsidR="00266689" w:rsidDel="00B739CB" w:rsidRDefault="00266689">
          <w:pPr>
            <w:pStyle w:val="TOC1"/>
            <w:rPr>
              <w:ins w:id="2394" w:author="Author"/>
              <w:del w:id="2395" w:author="Author"/>
              <w:rFonts w:asciiTheme="minorHAnsi" w:eastAsiaTheme="minorEastAsia" w:hAnsiTheme="minorHAnsi" w:cstheme="minorBidi"/>
              <w:b w:val="0"/>
              <w:sz w:val="22"/>
              <w:szCs w:val="22"/>
            </w:rPr>
          </w:pPr>
          <w:ins w:id="2396" w:author="Author">
            <w:del w:id="2397" w:author="Author">
              <w:r w:rsidRPr="00F3618A" w:rsidDel="00B739CB">
                <w:rPr>
                  <w:rStyle w:val="Hyperlink"/>
                  <w:b w:val="0"/>
                </w:rPr>
                <w:delText>4</w:delText>
              </w:r>
              <w:r w:rsidDel="00B739CB">
                <w:rPr>
                  <w:rFonts w:asciiTheme="minorHAnsi" w:eastAsiaTheme="minorEastAsia" w:hAnsiTheme="minorHAnsi" w:cstheme="minorBidi"/>
                  <w:b w:val="0"/>
                  <w:sz w:val="22"/>
                  <w:szCs w:val="22"/>
                </w:rPr>
                <w:tab/>
              </w:r>
              <w:r w:rsidRPr="00F3618A" w:rsidDel="00B739CB">
                <w:rPr>
                  <w:rStyle w:val="Hyperlink"/>
                  <w:b w:val="0"/>
                </w:rPr>
                <w:delText>File Header Information</w:delText>
              </w:r>
              <w:r w:rsidDel="00B739CB">
                <w:rPr>
                  <w:webHidden/>
                </w:rPr>
                <w:tab/>
                <w:delText>21</w:delText>
              </w:r>
            </w:del>
          </w:ins>
        </w:p>
        <w:p w14:paraId="64E9B80F" w14:textId="77777777" w:rsidR="00266689" w:rsidDel="00B739CB" w:rsidRDefault="00266689">
          <w:pPr>
            <w:pStyle w:val="TOC1"/>
            <w:rPr>
              <w:ins w:id="2398" w:author="Author"/>
              <w:del w:id="2399" w:author="Author"/>
              <w:rFonts w:asciiTheme="minorHAnsi" w:eastAsiaTheme="minorEastAsia" w:hAnsiTheme="minorHAnsi" w:cstheme="minorBidi"/>
              <w:b w:val="0"/>
              <w:sz w:val="22"/>
              <w:szCs w:val="22"/>
            </w:rPr>
          </w:pPr>
          <w:ins w:id="2400" w:author="Author">
            <w:del w:id="2401" w:author="Author">
              <w:r w:rsidRPr="00F3618A" w:rsidDel="00B739CB">
                <w:rPr>
                  <w:rStyle w:val="Hyperlink"/>
                  <w:b w:val="0"/>
                </w:rPr>
                <w:delText>5</w:delText>
              </w:r>
              <w:r w:rsidDel="00B739CB">
                <w:rPr>
                  <w:rFonts w:asciiTheme="minorHAnsi" w:eastAsiaTheme="minorEastAsia" w:hAnsiTheme="minorHAnsi" w:cstheme="minorBidi"/>
                  <w:b w:val="0"/>
                  <w:sz w:val="22"/>
                  <w:szCs w:val="22"/>
                </w:rPr>
                <w:tab/>
              </w:r>
              <w:r w:rsidRPr="00F3618A" w:rsidDel="00B739CB">
                <w:rPr>
                  <w:rStyle w:val="Hyperlink"/>
                  <w:b w:val="0"/>
                </w:rPr>
                <w:delText>Component Description</w:delText>
              </w:r>
              <w:r w:rsidDel="00B739CB">
                <w:rPr>
                  <w:webHidden/>
                </w:rPr>
                <w:tab/>
                <w:delText>23</w:delText>
              </w:r>
            </w:del>
          </w:ins>
        </w:p>
        <w:p w14:paraId="75470331" w14:textId="77777777" w:rsidR="00266689" w:rsidDel="00B739CB" w:rsidRDefault="00266689">
          <w:pPr>
            <w:pStyle w:val="TOC1"/>
            <w:rPr>
              <w:ins w:id="2402" w:author="Author"/>
              <w:del w:id="2403" w:author="Author"/>
              <w:rFonts w:asciiTheme="minorHAnsi" w:eastAsiaTheme="minorEastAsia" w:hAnsiTheme="minorHAnsi" w:cstheme="minorBidi"/>
              <w:b w:val="0"/>
              <w:sz w:val="22"/>
              <w:szCs w:val="22"/>
            </w:rPr>
          </w:pPr>
          <w:ins w:id="2404" w:author="Author">
            <w:del w:id="2405" w:author="Author">
              <w:r w:rsidRPr="00F3618A" w:rsidDel="00B739CB">
                <w:rPr>
                  <w:rStyle w:val="Hyperlink"/>
                  <w:b w:val="0"/>
                </w:rPr>
                <w:delText>6</w:delText>
              </w:r>
              <w:r w:rsidDel="00B739CB">
                <w:rPr>
                  <w:rFonts w:asciiTheme="minorHAnsi" w:eastAsiaTheme="minorEastAsia" w:hAnsiTheme="minorHAnsi" w:cstheme="minorBidi"/>
                  <w:b w:val="0"/>
                  <w:sz w:val="22"/>
                  <w:szCs w:val="22"/>
                </w:rPr>
                <w:tab/>
              </w:r>
              <w:r w:rsidRPr="00F3618A" w:rsidDel="00B739CB">
                <w:rPr>
                  <w:rStyle w:val="Hyperlink"/>
                  <w:b w:val="0"/>
                </w:rPr>
                <w:delText>Buffer Modeling</w:delText>
              </w:r>
              <w:r w:rsidDel="00B739CB">
                <w:rPr>
                  <w:webHidden/>
                </w:rPr>
                <w:tab/>
                <w:delText>42</w:delText>
              </w:r>
            </w:del>
          </w:ins>
        </w:p>
        <w:p w14:paraId="405276A5" w14:textId="77777777" w:rsidR="00266689" w:rsidDel="00B739CB" w:rsidRDefault="00266689">
          <w:pPr>
            <w:pStyle w:val="TOC2"/>
            <w:rPr>
              <w:ins w:id="2406" w:author="Author"/>
              <w:del w:id="2407" w:author="Author"/>
              <w:rFonts w:asciiTheme="minorHAnsi" w:eastAsiaTheme="minorEastAsia" w:hAnsiTheme="minorHAnsi" w:cstheme="minorBidi"/>
              <w:noProof/>
              <w:sz w:val="22"/>
              <w:szCs w:val="22"/>
            </w:rPr>
          </w:pPr>
          <w:ins w:id="2408" w:author="Author">
            <w:del w:id="2409" w:author="Author">
              <w:r w:rsidRPr="00F3618A" w:rsidDel="00B739CB">
                <w:rPr>
                  <w:rStyle w:val="Hyperlink"/>
                  <w:noProof/>
                </w:rPr>
                <w:delText>6.1</w:delText>
              </w:r>
              <w:r w:rsidDel="00B739CB">
                <w:rPr>
                  <w:rFonts w:asciiTheme="minorHAnsi" w:eastAsiaTheme="minorEastAsia" w:hAnsiTheme="minorHAnsi" w:cstheme="minorBidi"/>
                  <w:noProof/>
                  <w:sz w:val="22"/>
                  <w:szCs w:val="22"/>
                </w:rPr>
                <w:tab/>
              </w:r>
              <w:r w:rsidRPr="00F3618A" w:rsidDel="00B739CB">
                <w:rPr>
                  <w:rStyle w:val="Hyperlink"/>
                  <w:noProof/>
                </w:rPr>
                <w:delText>Model Statement</w:delText>
              </w:r>
              <w:r w:rsidDel="00B739CB">
                <w:rPr>
                  <w:noProof/>
                  <w:webHidden/>
                </w:rPr>
                <w:tab/>
                <w:delText>42</w:delText>
              </w:r>
            </w:del>
          </w:ins>
        </w:p>
        <w:p w14:paraId="369E7DEB" w14:textId="77777777" w:rsidR="00266689" w:rsidDel="00B739CB" w:rsidRDefault="00266689">
          <w:pPr>
            <w:pStyle w:val="TOC2"/>
            <w:rPr>
              <w:ins w:id="2410" w:author="Author"/>
              <w:del w:id="2411" w:author="Author"/>
              <w:rFonts w:asciiTheme="minorHAnsi" w:eastAsiaTheme="minorEastAsia" w:hAnsiTheme="minorHAnsi" w:cstheme="minorBidi"/>
              <w:noProof/>
              <w:sz w:val="22"/>
              <w:szCs w:val="22"/>
            </w:rPr>
          </w:pPr>
          <w:ins w:id="2412" w:author="Author">
            <w:del w:id="2413" w:author="Author">
              <w:r w:rsidRPr="00F3618A" w:rsidDel="00B739CB">
                <w:rPr>
                  <w:rStyle w:val="Hyperlink"/>
                  <w:noProof/>
                </w:rPr>
                <w:delText>6.2</w:delText>
              </w:r>
              <w:r w:rsidDel="00B739CB">
                <w:rPr>
                  <w:rFonts w:asciiTheme="minorHAnsi" w:eastAsiaTheme="minorEastAsia" w:hAnsiTheme="minorHAnsi" w:cstheme="minorBidi"/>
                  <w:noProof/>
                  <w:sz w:val="22"/>
                  <w:szCs w:val="22"/>
                </w:rPr>
                <w:tab/>
              </w:r>
              <w:r w:rsidRPr="00F3618A" w:rsidDel="00B739CB">
                <w:rPr>
                  <w:rStyle w:val="Hyperlink"/>
                  <w:noProof/>
                </w:rPr>
                <w:delText>Add Submodel Description</w:delText>
              </w:r>
              <w:r w:rsidDel="00B739CB">
                <w:rPr>
                  <w:noProof/>
                  <w:webHidden/>
                </w:rPr>
                <w:tab/>
                <w:delText>90</w:delText>
              </w:r>
            </w:del>
          </w:ins>
        </w:p>
        <w:p w14:paraId="79518260" w14:textId="77777777" w:rsidR="00266689" w:rsidDel="00B739CB" w:rsidRDefault="00266689">
          <w:pPr>
            <w:pStyle w:val="TOC2"/>
            <w:rPr>
              <w:ins w:id="2414" w:author="Author"/>
              <w:del w:id="2415" w:author="Author"/>
              <w:rFonts w:asciiTheme="minorHAnsi" w:eastAsiaTheme="minorEastAsia" w:hAnsiTheme="minorHAnsi" w:cstheme="minorBidi"/>
              <w:noProof/>
              <w:sz w:val="22"/>
              <w:szCs w:val="22"/>
            </w:rPr>
          </w:pPr>
          <w:ins w:id="2416" w:author="Author">
            <w:del w:id="2417" w:author="Author">
              <w:r w:rsidRPr="00F3618A" w:rsidDel="00B739CB">
                <w:rPr>
                  <w:rStyle w:val="Hyperlink"/>
                  <w:noProof/>
                </w:rPr>
                <w:delText>6.3</w:delText>
              </w:r>
              <w:r w:rsidDel="00B739CB">
                <w:rPr>
                  <w:rFonts w:asciiTheme="minorHAnsi" w:eastAsiaTheme="minorEastAsia" w:hAnsiTheme="minorHAnsi" w:cstheme="minorBidi"/>
                  <w:noProof/>
                  <w:sz w:val="22"/>
                  <w:szCs w:val="22"/>
                </w:rPr>
                <w:tab/>
              </w:r>
              <w:r w:rsidRPr="00F3618A" w:rsidDel="00B739CB">
                <w:rPr>
                  <w:rStyle w:val="Hyperlink"/>
                  <w:noProof/>
                </w:rPr>
                <w:delText>Multi-Lingual Model Extensions</w:delText>
              </w:r>
              <w:r w:rsidDel="00B739CB">
                <w:rPr>
                  <w:noProof/>
                  <w:webHidden/>
                </w:rPr>
                <w:tab/>
                <w:delText>103</w:delText>
              </w:r>
            </w:del>
          </w:ins>
        </w:p>
        <w:p w14:paraId="47038D31" w14:textId="77777777" w:rsidR="00266689" w:rsidDel="00B739CB" w:rsidRDefault="00266689">
          <w:pPr>
            <w:pStyle w:val="TOC3"/>
            <w:tabs>
              <w:tab w:val="left" w:pos="1260"/>
            </w:tabs>
            <w:rPr>
              <w:ins w:id="2418" w:author="Author"/>
              <w:del w:id="2419" w:author="Author"/>
              <w:rFonts w:asciiTheme="minorHAnsi" w:eastAsiaTheme="minorEastAsia" w:hAnsiTheme="minorHAnsi" w:cstheme="minorBidi"/>
              <w:noProof/>
              <w:sz w:val="22"/>
              <w:szCs w:val="22"/>
            </w:rPr>
          </w:pPr>
          <w:ins w:id="2420" w:author="Author">
            <w:del w:id="2421" w:author="Author">
              <w:r w:rsidRPr="00F3618A" w:rsidDel="00B739CB">
                <w:rPr>
                  <w:rStyle w:val="Hyperlink"/>
                  <w:noProof/>
                </w:rPr>
                <w:delText>6.3.1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103</w:delText>
              </w:r>
            </w:del>
          </w:ins>
        </w:p>
        <w:p w14:paraId="6E4C756D" w14:textId="77777777" w:rsidR="00266689" w:rsidDel="00B739CB" w:rsidRDefault="00266689">
          <w:pPr>
            <w:pStyle w:val="TOC3"/>
            <w:tabs>
              <w:tab w:val="left" w:pos="1260"/>
            </w:tabs>
            <w:rPr>
              <w:ins w:id="2422" w:author="Author"/>
              <w:del w:id="2423" w:author="Author"/>
              <w:rFonts w:asciiTheme="minorHAnsi" w:eastAsiaTheme="minorEastAsia" w:hAnsiTheme="minorHAnsi" w:cstheme="minorBidi"/>
              <w:noProof/>
              <w:sz w:val="22"/>
              <w:szCs w:val="22"/>
            </w:rPr>
          </w:pPr>
          <w:ins w:id="2424" w:author="Author">
            <w:del w:id="2425" w:author="Author">
              <w:r w:rsidRPr="00F3618A" w:rsidDel="00B739CB">
                <w:rPr>
                  <w:rStyle w:val="Hyperlink"/>
                  <w:noProof/>
                </w:rPr>
                <w:delText>6.3.2</w:delText>
              </w:r>
              <w:r w:rsidDel="00B739CB">
                <w:rPr>
                  <w:rFonts w:asciiTheme="minorHAnsi" w:eastAsiaTheme="minorEastAsia" w:hAnsiTheme="minorHAnsi" w:cstheme="minorBidi"/>
                  <w:noProof/>
                  <w:sz w:val="22"/>
                  <w:szCs w:val="22"/>
                </w:rPr>
                <w:tab/>
              </w:r>
              <w:r w:rsidRPr="00F3618A" w:rsidDel="00B739CB">
                <w:rPr>
                  <w:rStyle w:val="Hyperlink"/>
                  <w:noProof/>
                </w:rPr>
                <w:delText>Keyword Definitions</w:delText>
              </w:r>
              <w:r w:rsidDel="00B739CB">
                <w:rPr>
                  <w:noProof/>
                  <w:webHidden/>
                </w:rPr>
                <w:tab/>
                <w:delText>110</w:delText>
              </w:r>
            </w:del>
          </w:ins>
        </w:p>
        <w:p w14:paraId="0641D4A2" w14:textId="77777777" w:rsidR="00266689" w:rsidDel="00B739CB" w:rsidRDefault="00266689">
          <w:pPr>
            <w:pStyle w:val="TOC2"/>
            <w:rPr>
              <w:ins w:id="2426" w:author="Author"/>
              <w:del w:id="2427" w:author="Author"/>
              <w:rFonts w:asciiTheme="minorHAnsi" w:eastAsiaTheme="minorEastAsia" w:hAnsiTheme="minorHAnsi" w:cstheme="minorBidi"/>
              <w:noProof/>
              <w:sz w:val="22"/>
              <w:szCs w:val="22"/>
            </w:rPr>
          </w:pPr>
          <w:ins w:id="2428" w:author="Author">
            <w:del w:id="2429" w:author="Author">
              <w:r w:rsidRPr="00F3618A" w:rsidDel="00B739CB">
                <w:rPr>
                  <w:rStyle w:val="Hyperlink"/>
                  <w:noProof/>
                </w:rPr>
                <w:delText>6.4</w:delText>
              </w:r>
              <w:r w:rsidDel="00B739CB">
                <w:rPr>
                  <w:rFonts w:asciiTheme="minorHAnsi" w:eastAsiaTheme="minorEastAsia" w:hAnsiTheme="minorHAnsi" w:cstheme="minorBidi"/>
                  <w:noProof/>
                  <w:sz w:val="22"/>
                  <w:szCs w:val="22"/>
                </w:rPr>
                <w:tab/>
              </w:r>
              <w:r w:rsidRPr="00F3618A" w:rsidDel="00B739CB">
                <w:rPr>
                  <w:rStyle w:val="Hyperlink"/>
                  <w:noProof/>
                </w:rPr>
                <w:delText>Test Load and Data Description</w:delText>
              </w:r>
              <w:r w:rsidDel="00B739CB">
                <w:rPr>
                  <w:noProof/>
                  <w:webHidden/>
                </w:rPr>
                <w:tab/>
                <w:delText>147</w:delText>
              </w:r>
            </w:del>
          </w:ins>
        </w:p>
        <w:p w14:paraId="2686EC0C" w14:textId="77777777" w:rsidR="00266689" w:rsidDel="00B739CB" w:rsidRDefault="00266689">
          <w:pPr>
            <w:pStyle w:val="TOC3"/>
            <w:tabs>
              <w:tab w:val="left" w:pos="1260"/>
            </w:tabs>
            <w:rPr>
              <w:ins w:id="2430" w:author="Author"/>
              <w:del w:id="2431" w:author="Author"/>
              <w:rFonts w:asciiTheme="minorHAnsi" w:eastAsiaTheme="minorEastAsia" w:hAnsiTheme="minorHAnsi" w:cstheme="minorBidi"/>
              <w:noProof/>
              <w:sz w:val="22"/>
              <w:szCs w:val="22"/>
            </w:rPr>
          </w:pPr>
          <w:ins w:id="2432" w:author="Author">
            <w:del w:id="2433" w:author="Author">
              <w:r w:rsidRPr="00F3618A" w:rsidDel="00B739CB">
                <w:rPr>
                  <w:rStyle w:val="Hyperlink"/>
                  <w:noProof/>
                </w:rPr>
                <w:delText>6.4.1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147</w:delText>
              </w:r>
            </w:del>
          </w:ins>
        </w:p>
        <w:p w14:paraId="211A4DBF" w14:textId="77777777" w:rsidR="00266689" w:rsidDel="00B739CB" w:rsidRDefault="00266689">
          <w:pPr>
            <w:pStyle w:val="TOC3"/>
            <w:tabs>
              <w:tab w:val="left" w:pos="1260"/>
            </w:tabs>
            <w:rPr>
              <w:ins w:id="2434" w:author="Author"/>
              <w:del w:id="2435" w:author="Author"/>
              <w:rFonts w:asciiTheme="minorHAnsi" w:eastAsiaTheme="minorEastAsia" w:hAnsiTheme="minorHAnsi" w:cstheme="minorBidi"/>
              <w:noProof/>
              <w:sz w:val="22"/>
              <w:szCs w:val="22"/>
            </w:rPr>
          </w:pPr>
          <w:ins w:id="2436" w:author="Author">
            <w:del w:id="2437" w:author="Author">
              <w:r w:rsidRPr="00F3618A" w:rsidDel="00B739CB">
                <w:rPr>
                  <w:rStyle w:val="Hyperlink"/>
                  <w:noProof/>
                </w:rPr>
                <w:delText>6.4.2</w:delText>
              </w:r>
              <w:r w:rsidDel="00B739CB">
                <w:rPr>
                  <w:rFonts w:asciiTheme="minorHAnsi" w:eastAsiaTheme="minorEastAsia" w:hAnsiTheme="minorHAnsi" w:cstheme="minorBidi"/>
                  <w:noProof/>
                  <w:sz w:val="22"/>
                  <w:szCs w:val="22"/>
                </w:rPr>
                <w:tab/>
              </w:r>
              <w:r w:rsidRPr="00F3618A" w:rsidDel="00B739CB">
                <w:rPr>
                  <w:rStyle w:val="Hyperlink"/>
                  <w:noProof/>
                </w:rPr>
                <w:delText>Keyword Definitions</w:delText>
              </w:r>
              <w:r w:rsidDel="00B739CB">
                <w:rPr>
                  <w:noProof/>
                  <w:webHidden/>
                </w:rPr>
                <w:tab/>
                <w:delText>147</w:delText>
              </w:r>
            </w:del>
          </w:ins>
        </w:p>
        <w:p w14:paraId="09255382" w14:textId="77777777" w:rsidR="00266689" w:rsidDel="00B739CB" w:rsidRDefault="00266689">
          <w:pPr>
            <w:pStyle w:val="TOC1"/>
            <w:rPr>
              <w:ins w:id="2438" w:author="Author"/>
              <w:del w:id="2439" w:author="Author"/>
              <w:rFonts w:asciiTheme="minorHAnsi" w:eastAsiaTheme="minorEastAsia" w:hAnsiTheme="minorHAnsi" w:cstheme="minorBidi"/>
              <w:b w:val="0"/>
              <w:sz w:val="22"/>
              <w:szCs w:val="22"/>
            </w:rPr>
          </w:pPr>
          <w:ins w:id="2440" w:author="Author">
            <w:del w:id="2441" w:author="Author">
              <w:r w:rsidRPr="00F3618A" w:rsidDel="00B739CB">
                <w:rPr>
                  <w:rStyle w:val="Hyperlink"/>
                  <w:b w:val="0"/>
                </w:rPr>
                <w:delText>7</w:delText>
              </w:r>
              <w:r w:rsidDel="00B739CB">
                <w:rPr>
                  <w:rFonts w:asciiTheme="minorHAnsi" w:eastAsiaTheme="minorEastAsia" w:hAnsiTheme="minorHAnsi" w:cstheme="minorBidi"/>
                  <w:b w:val="0"/>
                  <w:sz w:val="22"/>
                  <w:szCs w:val="22"/>
                </w:rPr>
                <w:tab/>
              </w:r>
              <w:r w:rsidRPr="00F3618A" w:rsidDel="00B739CB">
                <w:rPr>
                  <w:rStyle w:val="Hyperlink"/>
                  <w:b w:val="0"/>
                </w:rPr>
                <w:delText>Package Modeling</w:delText>
              </w:r>
              <w:r w:rsidDel="00B739CB">
                <w:rPr>
                  <w:webHidden/>
                </w:rPr>
                <w:tab/>
                <w:delText>151</w:delText>
              </w:r>
            </w:del>
          </w:ins>
        </w:p>
        <w:p w14:paraId="780161C3" w14:textId="77777777" w:rsidR="00266689" w:rsidDel="00B739CB" w:rsidRDefault="00266689">
          <w:pPr>
            <w:pStyle w:val="TOC2"/>
            <w:rPr>
              <w:ins w:id="2442" w:author="Author"/>
              <w:del w:id="2443" w:author="Author"/>
              <w:rFonts w:asciiTheme="minorHAnsi" w:eastAsiaTheme="minorEastAsia" w:hAnsiTheme="minorHAnsi" w:cstheme="minorBidi"/>
              <w:noProof/>
              <w:sz w:val="22"/>
              <w:szCs w:val="22"/>
            </w:rPr>
          </w:pPr>
          <w:ins w:id="2444" w:author="Author">
            <w:del w:id="2445" w:author="Author">
              <w:r w:rsidRPr="00F3618A" w:rsidDel="00B739CB">
                <w:rPr>
                  <w:rStyle w:val="Hyperlink"/>
                  <w:noProof/>
                </w:rPr>
                <w:delText>7.1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151</w:delText>
              </w:r>
            </w:del>
          </w:ins>
        </w:p>
        <w:p w14:paraId="6810773D" w14:textId="77777777" w:rsidR="00266689" w:rsidDel="00B739CB" w:rsidRDefault="00266689">
          <w:pPr>
            <w:pStyle w:val="TOC2"/>
            <w:rPr>
              <w:ins w:id="2446" w:author="Author"/>
              <w:del w:id="2447" w:author="Author"/>
              <w:rFonts w:asciiTheme="minorHAnsi" w:eastAsiaTheme="minorEastAsia" w:hAnsiTheme="minorHAnsi" w:cstheme="minorBidi"/>
              <w:noProof/>
              <w:sz w:val="22"/>
              <w:szCs w:val="22"/>
            </w:rPr>
          </w:pPr>
          <w:ins w:id="2448" w:author="Author">
            <w:del w:id="2449" w:author="Author">
              <w:r w:rsidRPr="00F3618A" w:rsidDel="00B739CB">
                <w:rPr>
                  <w:rStyle w:val="Hyperlink"/>
                  <w:noProof/>
                </w:rPr>
                <w:delText>7.2</w:delText>
              </w:r>
              <w:r w:rsidDel="00B739CB">
                <w:rPr>
                  <w:rFonts w:asciiTheme="minorHAnsi" w:eastAsiaTheme="minorEastAsia" w:hAnsiTheme="minorHAnsi" w:cstheme="minorBidi"/>
                  <w:noProof/>
                  <w:sz w:val="22"/>
                  <w:szCs w:val="22"/>
                </w:rPr>
                <w:tab/>
              </w:r>
              <w:r w:rsidRPr="00F3618A" w:rsidDel="00B739CB">
                <w:rPr>
                  <w:rStyle w:val="Hyperlink"/>
                  <w:noProof/>
                </w:rPr>
                <w:delText>Rules of Precedence</w:delText>
              </w:r>
              <w:r w:rsidDel="00B739CB">
                <w:rPr>
                  <w:noProof/>
                  <w:webHidden/>
                </w:rPr>
                <w:tab/>
                <w:delText>151</w:delText>
              </w:r>
            </w:del>
          </w:ins>
        </w:p>
        <w:p w14:paraId="5ABB53AC" w14:textId="77777777" w:rsidR="00266689" w:rsidDel="00B739CB" w:rsidRDefault="00266689">
          <w:pPr>
            <w:pStyle w:val="TOC2"/>
            <w:rPr>
              <w:ins w:id="2450" w:author="Author"/>
              <w:del w:id="2451" w:author="Author"/>
              <w:rFonts w:asciiTheme="minorHAnsi" w:eastAsiaTheme="minorEastAsia" w:hAnsiTheme="minorHAnsi" w:cstheme="minorBidi"/>
              <w:noProof/>
              <w:sz w:val="22"/>
              <w:szCs w:val="22"/>
            </w:rPr>
          </w:pPr>
          <w:ins w:id="2452" w:author="Author">
            <w:del w:id="2453" w:author="Author">
              <w:r w:rsidRPr="00F3618A" w:rsidDel="00B739CB">
                <w:rPr>
                  <w:rStyle w:val="Hyperlink"/>
                  <w:noProof/>
                </w:rPr>
                <w:delText>7.3</w:delText>
              </w:r>
              <w:r w:rsidDel="00B739CB">
                <w:rPr>
                  <w:rFonts w:asciiTheme="minorHAnsi" w:eastAsiaTheme="minorEastAsia" w:hAnsiTheme="minorHAnsi" w:cstheme="minorBidi"/>
                  <w:noProof/>
                  <w:sz w:val="22"/>
                  <w:szCs w:val="22"/>
                </w:rPr>
                <w:tab/>
              </w:r>
              <w:r w:rsidRPr="00F3618A" w:rsidDel="00B739CB">
                <w:rPr>
                  <w:rStyle w:val="Hyperlink"/>
                  <w:noProof/>
                </w:rPr>
                <w:delText>Keyword Definitions</w:delText>
              </w:r>
              <w:r w:rsidDel="00B739CB">
                <w:rPr>
                  <w:noProof/>
                  <w:webHidden/>
                </w:rPr>
                <w:tab/>
                <w:delText>151</w:delText>
              </w:r>
            </w:del>
          </w:ins>
        </w:p>
        <w:p w14:paraId="5F85D8A1" w14:textId="77777777" w:rsidR="00266689" w:rsidDel="00B739CB" w:rsidRDefault="00266689">
          <w:pPr>
            <w:pStyle w:val="TOC1"/>
            <w:rPr>
              <w:ins w:id="2454" w:author="Author"/>
              <w:del w:id="2455" w:author="Author"/>
              <w:rFonts w:asciiTheme="minorHAnsi" w:eastAsiaTheme="minorEastAsia" w:hAnsiTheme="minorHAnsi" w:cstheme="minorBidi"/>
              <w:b w:val="0"/>
              <w:sz w:val="22"/>
              <w:szCs w:val="22"/>
            </w:rPr>
          </w:pPr>
          <w:ins w:id="2456" w:author="Author">
            <w:del w:id="2457" w:author="Author">
              <w:r w:rsidRPr="00F3618A" w:rsidDel="00B739CB">
                <w:rPr>
                  <w:rStyle w:val="Hyperlink"/>
                  <w:b w:val="0"/>
                </w:rPr>
                <w:delText>8</w:delText>
              </w:r>
              <w:r w:rsidDel="00B739CB">
                <w:rPr>
                  <w:rFonts w:asciiTheme="minorHAnsi" w:eastAsiaTheme="minorEastAsia" w:hAnsiTheme="minorHAnsi" w:cstheme="minorBidi"/>
                  <w:b w:val="0"/>
                  <w:sz w:val="22"/>
                  <w:szCs w:val="22"/>
                </w:rPr>
                <w:tab/>
              </w:r>
              <w:r w:rsidRPr="00F3618A" w:rsidDel="00B739CB">
                <w:rPr>
                  <w:rStyle w:val="Hyperlink"/>
                  <w:b w:val="0"/>
                </w:rPr>
                <w:delText>Electrical Board Description</w:delText>
              </w:r>
              <w:r w:rsidDel="00B739CB">
                <w:rPr>
                  <w:webHidden/>
                </w:rPr>
                <w:tab/>
                <w:delText>167</w:delText>
              </w:r>
            </w:del>
          </w:ins>
        </w:p>
        <w:p w14:paraId="2CD48EF4" w14:textId="77777777" w:rsidR="00266689" w:rsidDel="00B739CB" w:rsidRDefault="00266689">
          <w:pPr>
            <w:pStyle w:val="TOC2"/>
            <w:rPr>
              <w:ins w:id="2458" w:author="Author"/>
              <w:del w:id="2459" w:author="Author"/>
              <w:rFonts w:asciiTheme="minorHAnsi" w:eastAsiaTheme="minorEastAsia" w:hAnsiTheme="minorHAnsi" w:cstheme="minorBidi"/>
              <w:noProof/>
              <w:sz w:val="22"/>
              <w:szCs w:val="22"/>
            </w:rPr>
          </w:pPr>
          <w:ins w:id="2460" w:author="Author">
            <w:del w:id="2461" w:author="Author">
              <w:r w:rsidRPr="00F3618A" w:rsidDel="00B739CB">
                <w:rPr>
                  <w:rStyle w:val="Hyperlink"/>
                  <w:noProof/>
                </w:rPr>
                <w:delText>8.1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167</w:delText>
              </w:r>
            </w:del>
          </w:ins>
        </w:p>
        <w:p w14:paraId="717CE0C8" w14:textId="77777777" w:rsidR="00266689" w:rsidDel="00B739CB" w:rsidRDefault="00266689">
          <w:pPr>
            <w:pStyle w:val="TOC2"/>
            <w:rPr>
              <w:ins w:id="2462" w:author="Author"/>
              <w:del w:id="2463" w:author="Author"/>
              <w:rFonts w:asciiTheme="minorHAnsi" w:eastAsiaTheme="minorEastAsia" w:hAnsiTheme="minorHAnsi" w:cstheme="minorBidi"/>
              <w:noProof/>
              <w:sz w:val="22"/>
              <w:szCs w:val="22"/>
            </w:rPr>
          </w:pPr>
          <w:ins w:id="2464" w:author="Author">
            <w:del w:id="2465" w:author="Author">
              <w:r w:rsidRPr="00F3618A" w:rsidDel="00B739CB">
                <w:rPr>
                  <w:rStyle w:val="Hyperlink"/>
                  <w:noProof/>
                </w:rPr>
                <w:delText>8.2</w:delText>
              </w:r>
              <w:r w:rsidDel="00B739CB">
                <w:rPr>
                  <w:rFonts w:asciiTheme="minorHAnsi" w:eastAsiaTheme="minorEastAsia" w:hAnsiTheme="minorHAnsi" w:cstheme="minorBidi"/>
                  <w:noProof/>
                  <w:sz w:val="22"/>
                  <w:szCs w:val="22"/>
                </w:rPr>
                <w:tab/>
              </w:r>
              <w:r w:rsidRPr="00F3618A" w:rsidDel="00B739CB">
                <w:rPr>
                  <w:rStyle w:val="Hyperlink"/>
                  <w:noProof/>
                </w:rPr>
                <w:delText>Keyword Definitions</w:delText>
              </w:r>
              <w:r w:rsidDel="00B739CB">
                <w:rPr>
                  <w:noProof/>
                  <w:webHidden/>
                </w:rPr>
                <w:tab/>
                <w:delText>167</w:delText>
              </w:r>
            </w:del>
          </w:ins>
        </w:p>
        <w:p w14:paraId="5EC8570F" w14:textId="77777777" w:rsidR="00266689" w:rsidDel="00B739CB" w:rsidRDefault="00266689">
          <w:pPr>
            <w:pStyle w:val="TOC1"/>
            <w:rPr>
              <w:ins w:id="2466" w:author="Author"/>
              <w:del w:id="2467" w:author="Author"/>
              <w:rFonts w:asciiTheme="minorHAnsi" w:eastAsiaTheme="minorEastAsia" w:hAnsiTheme="minorHAnsi" w:cstheme="minorBidi"/>
              <w:b w:val="0"/>
              <w:sz w:val="22"/>
              <w:szCs w:val="22"/>
            </w:rPr>
          </w:pPr>
          <w:ins w:id="2468" w:author="Author">
            <w:del w:id="2469" w:author="Author">
              <w:r w:rsidRPr="00F3618A" w:rsidDel="00B739CB">
                <w:rPr>
                  <w:rStyle w:val="Hyperlink"/>
                  <w:b w:val="0"/>
                </w:rPr>
                <w:delText>9</w:delText>
              </w:r>
              <w:r w:rsidDel="00B739CB">
                <w:rPr>
                  <w:rFonts w:asciiTheme="minorHAnsi" w:eastAsiaTheme="minorEastAsia" w:hAnsiTheme="minorHAnsi" w:cstheme="minorBidi"/>
                  <w:b w:val="0"/>
                  <w:sz w:val="22"/>
                  <w:szCs w:val="22"/>
                </w:rPr>
                <w:tab/>
              </w:r>
              <w:r w:rsidRPr="00F3618A" w:rsidDel="00B739CB">
                <w:rPr>
                  <w:rStyle w:val="Hyperlink"/>
                  <w:b w:val="0"/>
                </w:rPr>
                <w:delText>Notes on Data Derivation Method</w:delText>
              </w:r>
              <w:r w:rsidDel="00B739CB">
                <w:rPr>
                  <w:webHidden/>
                </w:rPr>
                <w:tab/>
                <w:delText>177</w:delText>
              </w:r>
            </w:del>
          </w:ins>
        </w:p>
        <w:p w14:paraId="46C0C4C6" w14:textId="77777777" w:rsidR="00266689" w:rsidDel="00B739CB" w:rsidRDefault="00266689">
          <w:pPr>
            <w:pStyle w:val="TOC1"/>
            <w:rPr>
              <w:ins w:id="2470" w:author="Author"/>
              <w:del w:id="2471" w:author="Author"/>
              <w:rFonts w:asciiTheme="minorHAnsi" w:eastAsiaTheme="minorEastAsia" w:hAnsiTheme="minorHAnsi" w:cstheme="minorBidi"/>
              <w:b w:val="0"/>
              <w:sz w:val="22"/>
              <w:szCs w:val="22"/>
            </w:rPr>
          </w:pPr>
          <w:ins w:id="2472" w:author="Author">
            <w:del w:id="2473" w:author="Author">
              <w:r w:rsidRPr="00F3618A" w:rsidDel="00B739CB">
                <w:rPr>
                  <w:rStyle w:val="Hyperlink"/>
                  <w:b w:val="0"/>
                </w:rPr>
                <w:delText>10</w:delText>
              </w:r>
              <w:r w:rsidDel="00B739CB">
                <w:rPr>
                  <w:rFonts w:asciiTheme="minorHAnsi" w:eastAsiaTheme="minorEastAsia" w:hAnsiTheme="minorHAnsi" w:cstheme="minorBidi"/>
                  <w:b w:val="0"/>
                  <w:sz w:val="22"/>
                  <w:szCs w:val="22"/>
                </w:rPr>
                <w:tab/>
              </w:r>
              <w:r w:rsidRPr="00F3618A" w:rsidDel="00B739CB">
                <w:rPr>
                  <w:rStyle w:val="Hyperlink"/>
                  <w:b w:val="0"/>
                </w:rPr>
                <w:delText>Algorithmic Modeling</w:delText>
              </w:r>
              <w:r w:rsidDel="00B739CB">
                <w:rPr>
                  <w:webHidden/>
                </w:rPr>
                <w:tab/>
                <w:delText>183</w:delText>
              </w:r>
            </w:del>
          </w:ins>
        </w:p>
        <w:p w14:paraId="6C49B01A" w14:textId="77777777" w:rsidR="00266689" w:rsidDel="00B739CB" w:rsidRDefault="00266689">
          <w:pPr>
            <w:pStyle w:val="TOC2"/>
            <w:rPr>
              <w:ins w:id="2474" w:author="Author"/>
              <w:del w:id="2475" w:author="Author"/>
              <w:rFonts w:asciiTheme="minorHAnsi" w:eastAsiaTheme="minorEastAsia" w:hAnsiTheme="minorHAnsi" w:cstheme="minorBidi"/>
              <w:noProof/>
              <w:sz w:val="22"/>
              <w:szCs w:val="22"/>
            </w:rPr>
          </w:pPr>
          <w:ins w:id="2476" w:author="Author">
            <w:del w:id="2477" w:author="Author">
              <w:r w:rsidRPr="00F3618A" w:rsidDel="00B739CB">
                <w:rPr>
                  <w:rStyle w:val="Hyperlink"/>
                  <w:noProof/>
                </w:rPr>
                <w:delText>10.1</w:delText>
              </w:r>
              <w:r w:rsidDel="00B739CB">
                <w:rPr>
                  <w:rFonts w:asciiTheme="minorHAnsi" w:eastAsiaTheme="minorEastAsia" w:hAnsiTheme="minorHAnsi" w:cstheme="minorBidi"/>
                  <w:noProof/>
                  <w:sz w:val="22"/>
                  <w:szCs w:val="22"/>
                </w:rPr>
                <w:tab/>
              </w:r>
              <w:r w:rsidRPr="00F3618A" w:rsidDel="00B739CB">
                <w:rPr>
                  <w:rStyle w:val="Hyperlink"/>
                  <w:noProof/>
                </w:rPr>
                <w:delText>Algorithmic Modeling Interface (AMI)</w:delText>
              </w:r>
              <w:r w:rsidDel="00B739CB">
                <w:rPr>
                  <w:noProof/>
                  <w:webHidden/>
                </w:rPr>
                <w:tab/>
                <w:delText>183</w:delText>
              </w:r>
            </w:del>
          </w:ins>
        </w:p>
        <w:p w14:paraId="61F5BCEB" w14:textId="77777777" w:rsidR="00266689" w:rsidDel="00B739CB" w:rsidRDefault="00266689">
          <w:pPr>
            <w:pStyle w:val="TOC3"/>
            <w:tabs>
              <w:tab w:val="left" w:pos="1440"/>
            </w:tabs>
            <w:rPr>
              <w:ins w:id="2478" w:author="Author"/>
              <w:del w:id="2479" w:author="Author"/>
              <w:rFonts w:asciiTheme="minorHAnsi" w:eastAsiaTheme="minorEastAsia" w:hAnsiTheme="minorHAnsi" w:cstheme="minorBidi"/>
              <w:noProof/>
              <w:sz w:val="22"/>
              <w:szCs w:val="22"/>
            </w:rPr>
          </w:pPr>
          <w:ins w:id="2480" w:author="Author">
            <w:del w:id="2481" w:author="Author">
              <w:r w:rsidRPr="00F3618A" w:rsidDel="00B739CB">
                <w:rPr>
                  <w:rStyle w:val="Hyperlink"/>
                  <w:noProof/>
                </w:rPr>
                <w:delText>10.1.1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183</w:delText>
              </w:r>
            </w:del>
          </w:ins>
        </w:p>
        <w:p w14:paraId="2B5D7DBB" w14:textId="77777777" w:rsidR="00266689" w:rsidDel="00B739CB" w:rsidRDefault="00266689">
          <w:pPr>
            <w:pStyle w:val="TOC3"/>
            <w:tabs>
              <w:tab w:val="left" w:pos="1440"/>
            </w:tabs>
            <w:rPr>
              <w:ins w:id="2482" w:author="Author"/>
              <w:del w:id="2483" w:author="Author"/>
              <w:rFonts w:asciiTheme="minorHAnsi" w:eastAsiaTheme="minorEastAsia" w:hAnsiTheme="minorHAnsi" w:cstheme="minorBidi"/>
              <w:noProof/>
              <w:sz w:val="22"/>
              <w:szCs w:val="22"/>
            </w:rPr>
          </w:pPr>
          <w:ins w:id="2484" w:author="Author">
            <w:del w:id="2485" w:author="Author">
              <w:r w:rsidRPr="00F3618A" w:rsidDel="00B739CB">
                <w:rPr>
                  <w:rStyle w:val="Hyperlink"/>
                  <w:noProof/>
                </w:rPr>
                <w:delText>10.1.2</w:delText>
              </w:r>
              <w:r w:rsidDel="00B739CB">
                <w:rPr>
                  <w:rFonts w:asciiTheme="minorHAnsi" w:eastAsiaTheme="minorEastAsia" w:hAnsiTheme="minorHAnsi" w:cstheme="minorBidi"/>
                  <w:noProof/>
                  <w:sz w:val="22"/>
                  <w:szCs w:val="22"/>
                </w:rPr>
                <w:tab/>
              </w:r>
              <w:r w:rsidRPr="00F3618A" w:rsidDel="00B739CB">
                <w:rPr>
                  <w:rStyle w:val="Hyperlink"/>
                  <w:noProof/>
                </w:rPr>
                <w:delText>Keyword DefinItions</w:delText>
              </w:r>
              <w:r w:rsidDel="00B739CB">
                <w:rPr>
                  <w:noProof/>
                  <w:webHidden/>
                </w:rPr>
                <w:tab/>
                <w:delText>185</w:delText>
              </w:r>
            </w:del>
          </w:ins>
        </w:p>
        <w:p w14:paraId="3CAD3A2A" w14:textId="77777777" w:rsidR="00266689" w:rsidDel="00B739CB" w:rsidRDefault="00266689">
          <w:pPr>
            <w:pStyle w:val="TOC2"/>
            <w:rPr>
              <w:ins w:id="2486" w:author="Author"/>
              <w:del w:id="2487" w:author="Author"/>
              <w:rFonts w:asciiTheme="minorHAnsi" w:eastAsiaTheme="minorEastAsia" w:hAnsiTheme="minorHAnsi" w:cstheme="minorBidi"/>
              <w:noProof/>
              <w:sz w:val="22"/>
              <w:szCs w:val="22"/>
            </w:rPr>
          </w:pPr>
          <w:ins w:id="2488" w:author="Author">
            <w:del w:id="2489" w:author="Author">
              <w:r w:rsidRPr="00F3618A" w:rsidDel="00B739CB">
                <w:rPr>
                  <w:rStyle w:val="Hyperlink"/>
                  <w:noProof/>
                </w:rPr>
                <w:delText>10.2</w:delText>
              </w:r>
              <w:r w:rsidDel="00B739CB">
                <w:rPr>
                  <w:rFonts w:asciiTheme="minorHAnsi" w:eastAsiaTheme="minorEastAsia" w:hAnsiTheme="minorHAnsi" w:cstheme="minorBidi"/>
                  <w:noProof/>
                  <w:sz w:val="22"/>
                  <w:szCs w:val="22"/>
                </w:rPr>
                <w:tab/>
              </w:r>
              <w:r w:rsidRPr="00F3618A" w:rsidDel="00B739CB">
                <w:rPr>
                  <w:rStyle w:val="Hyperlink"/>
                  <w:noProof/>
                </w:rPr>
                <w:delText>AMI Executable Model File Programming Guide</w:delText>
              </w:r>
              <w:r w:rsidDel="00B739CB">
                <w:rPr>
                  <w:noProof/>
                  <w:webHidden/>
                </w:rPr>
                <w:tab/>
                <w:delText>188</w:delText>
              </w:r>
            </w:del>
          </w:ins>
        </w:p>
        <w:p w14:paraId="5C9D1ED2" w14:textId="77777777" w:rsidR="00266689" w:rsidDel="00B739CB" w:rsidRDefault="00266689">
          <w:pPr>
            <w:pStyle w:val="TOC3"/>
            <w:tabs>
              <w:tab w:val="left" w:pos="1440"/>
            </w:tabs>
            <w:rPr>
              <w:ins w:id="2490" w:author="Author"/>
              <w:del w:id="2491" w:author="Author"/>
              <w:rFonts w:asciiTheme="minorHAnsi" w:eastAsiaTheme="minorEastAsia" w:hAnsiTheme="minorHAnsi" w:cstheme="minorBidi"/>
              <w:noProof/>
              <w:sz w:val="22"/>
              <w:szCs w:val="22"/>
            </w:rPr>
          </w:pPr>
          <w:ins w:id="2492" w:author="Author">
            <w:del w:id="2493" w:author="Author">
              <w:r w:rsidRPr="00F3618A" w:rsidDel="00B739CB">
                <w:rPr>
                  <w:rStyle w:val="Hyperlink"/>
                  <w:noProof/>
                </w:rPr>
                <w:delText>10.2.1</w:delText>
              </w:r>
              <w:r w:rsidDel="00B739CB">
                <w:rPr>
                  <w:rFonts w:asciiTheme="minorHAnsi" w:eastAsiaTheme="minorEastAsia" w:hAnsiTheme="minorHAnsi" w:cstheme="minorBidi"/>
                  <w:noProof/>
                  <w:sz w:val="22"/>
                  <w:szCs w:val="22"/>
                </w:rPr>
                <w:tab/>
              </w:r>
              <w:r w:rsidRPr="00F3618A" w:rsidDel="00B739CB">
                <w:rPr>
                  <w:rStyle w:val="Hyperlink"/>
                  <w:noProof/>
                </w:rPr>
                <w:delText>Overview</w:delText>
              </w:r>
              <w:r w:rsidDel="00B739CB">
                <w:rPr>
                  <w:noProof/>
                  <w:webHidden/>
                </w:rPr>
                <w:tab/>
                <w:delText>188</w:delText>
              </w:r>
            </w:del>
          </w:ins>
        </w:p>
        <w:p w14:paraId="12B435A9" w14:textId="77777777" w:rsidR="00266689" w:rsidDel="00B739CB" w:rsidRDefault="00266689">
          <w:pPr>
            <w:pStyle w:val="TOC3"/>
            <w:tabs>
              <w:tab w:val="left" w:pos="1440"/>
            </w:tabs>
            <w:rPr>
              <w:ins w:id="2494" w:author="Author"/>
              <w:del w:id="2495" w:author="Author"/>
              <w:rFonts w:asciiTheme="minorHAnsi" w:eastAsiaTheme="minorEastAsia" w:hAnsiTheme="minorHAnsi" w:cstheme="minorBidi"/>
              <w:noProof/>
              <w:sz w:val="22"/>
              <w:szCs w:val="22"/>
            </w:rPr>
          </w:pPr>
          <w:ins w:id="2496" w:author="Author">
            <w:del w:id="2497" w:author="Author">
              <w:r w:rsidRPr="00F3618A" w:rsidDel="00B739CB">
                <w:rPr>
                  <w:rStyle w:val="Hyperlink"/>
                  <w:noProof/>
                </w:rPr>
                <w:delText>10.2.2</w:delText>
              </w:r>
              <w:r w:rsidDel="00B739CB">
                <w:rPr>
                  <w:rFonts w:asciiTheme="minorHAnsi" w:eastAsiaTheme="minorEastAsia" w:hAnsiTheme="minorHAnsi" w:cstheme="minorBidi"/>
                  <w:noProof/>
                  <w:sz w:val="22"/>
                  <w:szCs w:val="22"/>
                </w:rPr>
                <w:tab/>
              </w:r>
              <w:r w:rsidRPr="00F3618A" w:rsidDel="00B739CB">
                <w:rPr>
                  <w:rStyle w:val="Hyperlink"/>
                  <w:noProof/>
                </w:rPr>
                <w:delText>Application Scenarios</w:delText>
              </w:r>
              <w:r w:rsidDel="00B739CB">
                <w:rPr>
                  <w:noProof/>
                  <w:webHidden/>
                </w:rPr>
                <w:tab/>
                <w:delText>189</w:delText>
              </w:r>
            </w:del>
          </w:ins>
        </w:p>
        <w:p w14:paraId="267B3FEE" w14:textId="77777777" w:rsidR="00266689" w:rsidDel="00B739CB" w:rsidRDefault="00266689">
          <w:pPr>
            <w:pStyle w:val="TOC3"/>
            <w:tabs>
              <w:tab w:val="left" w:pos="1440"/>
            </w:tabs>
            <w:rPr>
              <w:ins w:id="2498" w:author="Author"/>
              <w:del w:id="2499" w:author="Author"/>
              <w:rFonts w:asciiTheme="minorHAnsi" w:eastAsiaTheme="minorEastAsia" w:hAnsiTheme="minorHAnsi" w:cstheme="minorBidi"/>
              <w:noProof/>
              <w:sz w:val="22"/>
              <w:szCs w:val="22"/>
            </w:rPr>
          </w:pPr>
          <w:ins w:id="2500" w:author="Author">
            <w:del w:id="2501" w:author="Author">
              <w:r w:rsidRPr="00F3618A" w:rsidDel="00B739CB">
                <w:rPr>
                  <w:rStyle w:val="Hyperlink"/>
                  <w:noProof/>
                </w:rPr>
                <w:delText>10.2.3</w:delText>
              </w:r>
              <w:r w:rsidDel="00B739CB">
                <w:rPr>
                  <w:rFonts w:asciiTheme="minorHAnsi" w:eastAsiaTheme="minorEastAsia" w:hAnsiTheme="minorHAnsi" w:cstheme="minorBidi"/>
                  <w:noProof/>
                  <w:sz w:val="22"/>
                  <w:szCs w:val="22"/>
                </w:rPr>
                <w:tab/>
              </w:r>
              <w:r w:rsidRPr="00F3618A" w:rsidDel="00B739CB">
                <w:rPr>
                  <w:rStyle w:val="Hyperlink"/>
                  <w:noProof/>
                </w:rPr>
                <w:delText>Function Signatures</w:delText>
              </w:r>
              <w:r w:rsidDel="00B739CB">
                <w:rPr>
                  <w:noProof/>
                  <w:webHidden/>
                </w:rPr>
                <w:tab/>
                <w:delText>194</w:delText>
              </w:r>
            </w:del>
          </w:ins>
        </w:p>
        <w:p w14:paraId="61505564" w14:textId="77777777" w:rsidR="00266689" w:rsidDel="00B739CB" w:rsidRDefault="00266689">
          <w:pPr>
            <w:pStyle w:val="TOC3"/>
            <w:tabs>
              <w:tab w:val="left" w:pos="1440"/>
            </w:tabs>
            <w:rPr>
              <w:ins w:id="2502" w:author="Author"/>
              <w:del w:id="2503" w:author="Author"/>
              <w:rFonts w:asciiTheme="minorHAnsi" w:eastAsiaTheme="minorEastAsia" w:hAnsiTheme="minorHAnsi" w:cstheme="minorBidi"/>
              <w:noProof/>
              <w:sz w:val="22"/>
              <w:szCs w:val="22"/>
            </w:rPr>
          </w:pPr>
          <w:ins w:id="2504" w:author="Author">
            <w:del w:id="2505" w:author="Author">
              <w:r w:rsidRPr="00F3618A" w:rsidDel="00B739CB">
                <w:rPr>
                  <w:rStyle w:val="Hyperlink"/>
                  <w:noProof/>
                </w:rPr>
                <w:delText>10.2.4</w:delText>
              </w:r>
              <w:r w:rsidDel="00B739CB">
                <w:rPr>
                  <w:rFonts w:asciiTheme="minorHAnsi" w:eastAsiaTheme="minorEastAsia" w:hAnsiTheme="minorHAnsi" w:cstheme="minorBidi"/>
                  <w:noProof/>
                  <w:sz w:val="22"/>
                  <w:szCs w:val="22"/>
                </w:rPr>
                <w:tab/>
              </w:r>
              <w:r w:rsidRPr="00F3618A" w:rsidDel="00B739CB">
                <w:rPr>
                  <w:rStyle w:val="Hyperlink"/>
                  <w:noProof/>
                </w:rPr>
                <w:delText>Code Segment Examples</w:delText>
              </w:r>
              <w:r w:rsidDel="00B739CB">
                <w:rPr>
                  <w:noProof/>
                  <w:webHidden/>
                </w:rPr>
                <w:tab/>
                <w:delText>205</w:delText>
              </w:r>
            </w:del>
          </w:ins>
        </w:p>
        <w:p w14:paraId="61E8C58D" w14:textId="77777777" w:rsidR="00266689" w:rsidDel="00B739CB" w:rsidRDefault="00266689">
          <w:pPr>
            <w:pStyle w:val="TOC2"/>
            <w:rPr>
              <w:ins w:id="2506" w:author="Author"/>
              <w:del w:id="2507" w:author="Author"/>
              <w:rFonts w:asciiTheme="minorHAnsi" w:eastAsiaTheme="minorEastAsia" w:hAnsiTheme="minorHAnsi" w:cstheme="minorBidi"/>
              <w:noProof/>
              <w:sz w:val="22"/>
              <w:szCs w:val="22"/>
            </w:rPr>
          </w:pPr>
          <w:ins w:id="2508" w:author="Author">
            <w:del w:id="2509" w:author="Author">
              <w:r w:rsidRPr="00F3618A" w:rsidDel="00B739CB">
                <w:rPr>
                  <w:rStyle w:val="Hyperlink"/>
                  <w:noProof/>
                </w:rPr>
                <w:delText>10.3</w:delText>
              </w:r>
              <w:r w:rsidDel="00B739CB">
                <w:rPr>
                  <w:rFonts w:asciiTheme="minorHAnsi" w:eastAsiaTheme="minorEastAsia" w:hAnsiTheme="minorHAnsi" w:cstheme="minorBidi"/>
                  <w:noProof/>
                  <w:sz w:val="22"/>
                  <w:szCs w:val="22"/>
                </w:rPr>
                <w:tab/>
              </w:r>
              <w:r w:rsidRPr="00F3618A" w:rsidDel="00B739CB">
                <w:rPr>
                  <w:rStyle w:val="Hyperlink"/>
                  <w:noProof/>
                </w:rPr>
                <w:delText>AMI Parameter Definition File Structure</w:delText>
              </w:r>
              <w:r w:rsidDel="00B739CB">
                <w:rPr>
                  <w:noProof/>
                  <w:webHidden/>
                </w:rPr>
                <w:tab/>
                <w:delText>206</w:delText>
              </w:r>
            </w:del>
          </w:ins>
        </w:p>
        <w:p w14:paraId="39EFA577" w14:textId="77777777" w:rsidR="00266689" w:rsidDel="00B739CB" w:rsidRDefault="00266689">
          <w:pPr>
            <w:pStyle w:val="TOC3"/>
            <w:tabs>
              <w:tab w:val="left" w:pos="1440"/>
            </w:tabs>
            <w:rPr>
              <w:ins w:id="2510" w:author="Author"/>
              <w:del w:id="2511" w:author="Author"/>
              <w:rFonts w:asciiTheme="minorHAnsi" w:eastAsiaTheme="minorEastAsia" w:hAnsiTheme="minorHAnsi" w:cstheme="minorBidi"/>
              <w:noProof/>
              <w:sz w:val="22"/>
              <w:szCs w:val="22"/>
            </w:rPr>
          </w:pPr>
          <w:ins w:id="2512" w:author="Author">
            <w:del w:id="2513" w:author="Author">
              <w:r w:rsidRPr="00F3618A" w:rsidDel="00B739CB">
                <w:rPr>
                  <w:rStyle w:val="Hyperlink"/>
                  <w:noProof/>
                  <w:lang w:eastAsia="en-US"/>
                </w:rPr>
                <w:delText>10.3.1</w:delText>
              </w:r>
              <w:r w:rsidDel="00B739CB">
                <w:rPr>
                  <w:rFonts w:asciiTheme="minorHAnsi" w:eastAsiaTheme="minorEastAsia" w:hAnsiTheme="minorHAnsi" w:cstheme="minorBidi"/>
                  <w:noProof/>
                  <w:sz w:val="22"/>
                  <w:szCs w:val="22"/>
                </w:rPr>
                <w:tab/>
              </w:r>
              <w:r w:rsidRPr="00F3618A" w:rsidDel="00B739CB">
                <w:rPr>
                  <w:rStyle w:val="Hyperlink"/>
                  <w:noProof/>
                  <w:lang w:eastAsia="en-US"/>
                </w:rPr>
                <w:delText>Introduction</w:delText>
              </w:r>
              <w:r w:rsidDel="00B739CB">
                <w:rPr>
                  <w:noProof/>
                  <w:webHidden/>
                </w:rPr>
                <w:tab/>
                <w:delText>206</w:delText>
              </w:r>
            </w:del>
          </w:ins>
        </w:p>
        <w:p w14:paraId="39AB87A5" w14:textId="77777777" w:rsidR="00266689" w:rsidDel="00B739CB" w:rsidRDefault="00266689">
          <w:pPr>
            <w:pStyle w:val="TOC3"/>
            <w:tabs>
              <w:tab w:val="left" w:pos="1440"/>
            </w:tabs>
            <w:rPr>
              <w:ins w:id="2514" w:author="Author"/>
              <w:del w:id="2515" w:author="Author"/>
              <w:rFonts w:asciiTheme="minorHAnsi" w:eastAsiaTheme="minorEastAsia" w:hAnsiTheme="minorHAnsi" w:cstheme="minorBidi"/>
              <w:noProof/>
              <w:sz w:val="22"/>
              <w:szCs w:val="22"/>
            </w:rPr>
          </w:pPr>
          <w:ins w:id="2516" w:author="Author">
            <w:del w:id="2517" w:author="Author">
              <w:r w:rsidRPr="00F3618A" w:rsidDel="00B739CB">
                <w:rPr>
                  <w:rStyle w:val="Hyperlink"/>
                  <w:noProof/>
                </w:rPr>
                <w:delText>10.3.2</w:delText>
              </w:r>
              <w:r w:rsidDel="00B739CB">
                <w:rPr>
                  <w:rFonts w:asciiTheme="minorHAnsi" w:eastAsiaTheme="minorEastAsia" w:hAnsiTheme="minorHAnsi" w:cstheme="minorBidi"/>
                  <w:noProof/>
                  <w:sz w:val="22"/>
                  <w:szCs w:val="22"/>
                </w:rPr>
                <w:tab/>
              </w:r>
              <w:r w:rsidRPr="00F3618A" w:rsidDel="00B739CB">
                <w:rPr>
                  <w:rStyle w:val="Hyperlink"/>
                  <w:noProof/>
                </w:rPr>
                <w:delText>AMI Parameter Definition File Organization</w:delText>
              </w:r>
              <w:r w:rsidDel="00B739CB">
                <w:rPr>
                  <w:noProof/>
                  <w:webHidden/>
                </w:rPr>
                <w:tab/>
                <w:delText>206</w:delText>
              </w:r>
            </w:del>
          </w:ins>
        </w:p>
        <w:p w14:paraId="047F8E60" w14:textId="77777777" w:rsidR="00266689" w:rsidDel="00B739CB" w:rsidRDefault="00266689">
          <w:pPr>
            <w:pStyle w:val="TOC3"/>
            <w:tabs>
              <w:tab w:val="left" w:pos="1440"/>
            </w:tabs>
            <w:rPr>
              <w:ins w:id="2518" w:author="Author"/>
              <w:del w:id="2519" w:author="Author"/>
              <w:rFonts w:asciiTheme="minorHAnsi" w:eastAsiaTheme="minorEastAsia" w:hAnsiTheme="minorHAnsi" w:cstheme="minorBidi"/>
              <w:noProof/>
              <w:sz w:val="22"/>
              <w:szCs w:val="22"/>
            </w:rPr>
          </w:pPr>
          <w:ins w:id="2520" w:author="Author">
            <w:del w:id="2521" w:author="Author">
              <w:r w:rsidRPr="00F3618A" w:rsidDel="00B739CB">
                <w:rPr>
                  <w:rStyle w:val="Hyperlink"/>
                  <w:noProof/>
                </w:rPr>
                <w:delText>10.3.3</w:delText>
              </w:r>
              <w:r w:rsidDel="00B739CB">
                <w:rPr>
                  <w:rFonts w:asciiTheme="minorHAnsi" w:eastAsiaTheme="minorEastAsia" w:hAnsiTheme="minorHAnsi" w:cstheme="minorBidi"/>
                  <w:noProof/>
                  <w:sz w:val="22"/>
                  <w:szCs w:val="22"/>
                </w:rPr>
                <w:tab/>
              </w:r>
              <w:r w:rsidRPr="00F3618A" w:rsidDel="00B739CB">
                <w:rPr>
                  <w:rStyle w:val="Hyperlink"/>
                  <w:noProof/>
                </w:rPr>
                <w:delText>Parameter Rules Summary</w:delText>
              </w:r>
              <w:r w:rsidDel="00B739CB">
                <w:rPr>
                  <w:noProof/>
                  <w:webHidden/>
                </w:rPr>
                <w:tab/>
                <w:delText>207</w:delText>
              </w:r>
            </w:del>
          </w:ins>
        </w:p>
        <w:p w14:paraId="2C85ACA7" w14:textId="77777777" w:rsidR="00266689" w:rsidDel="00B739CB" w:rsidRDefault="00266689">
          <w:pPr>
            <w:pStyle w:val="TOC3"/>
            <w:tabs>
              <w:tab w:val="left" w:pos="1440"/>
            </w:tabs>
            <w:rPr>
              <w:ins w:id="2522" w:author="Author"/>
              <w:del w:id="2523" w:author="Author"/>
              <w:rFonts w:asciiTheme="minorHAnsi" w:eastAsiaTheme="minorEastAsia" w:hAnsiTheme="minorHAnsi" w:cstheme="minorBidi"/>
              <w:noProof/>
              <w:sz w:val="22"/>
              <w:szCs w:val="22"/>
            </w:rPr>
          </w:pPr>
          <w:ins w:id="2524" w:author="Author">
            <w:del w:id="2525" w:author="Author">
              <w:r w:rsidRPr="00F3618A" w:rsidDel="00B739CB">
                <w:rPr>
                  <w:rStyle w:val="Hyperlink"/>
                  <w:noProof/>
                </w:rPr>
                <w:delText>10.3.4</w:delText>
              </w:r>
              <w:r w:rsidDel="00B739CB">
                <w:rPr>
                  <w:rFonts w:asciiTheme="minorHAnsi" w:eastAsiaTheme="minorEastAsia" w:hAnsiTheme="minorHAnsi" w:cstheme="minorBidi"/>
                  <w:noProof/>
                  <w:sz w:val="22"/>
                  <w:szCs w:val="22"/>
                </w:rPr>
                <w:tab/>
              </w:r>
              <w:r w:rsidRPr="00F3618A" w:rsidDel="00B739CB">
                <w:rPr>
                  <w:rStyle w:val="Hyperlink"/>
                  <w:noProof/>
                </w:rPr>
                <w:delText>Reserved Word Rules</w:delText>
              </w:r>
              <w:r w:rsidDel="00B739CB">
                <w:rPr>
                  <w:noProof/>
                  <w:webHidden/>
                </w:rPr>
                <w:tab/>
                <w:delText>208</w:delText>
              </w:r>
            </w:del>
          </w:ins>
        </w:p>
        <w:p w14:paraId="1F3D49DA" w14:textId="77777777" w:rsidR="00266689" w:rsidDel="00B739CB" w:rsidRDefault="00266689">
          <w:pPr>
            <w:pStyle w:val="TOC3"/>
            <w:tabs>
              <w:tab w:val="left" w:pos="1440"/>
            </w:tabs>
            <w:rPr>
              <w:ins w:id="2526" w:author="Author"/>
              <w:del w:id="2527" w:author="Author"/>
              <w:rFonts w:asciiTheme="minorHAnsi" w:eastAsiaTheme="minorEastAsia" w:hAnsiTheme="minorHAnsi" w:cstheme="minorBidi"/>
              <w:noProof/>
              <w:sz w:val="22"/>
              <w:szCs w:val="22"/>
            </w:rPr>
          </w:pPr>
          <w:ins w:id="2528" w:author="Author">
            <w:del w:id="2529" w:author="Author">
              <w:r w:rsidRPr="00F3618A" w:rsidDel="00B739CB">
                <w:rPr>
                  <w:rStyle w:val="Hyperlink"/>
                  <w:noProof/>
                </w:rPr>
                <w:delText>10.3.5</w:delText>
              </w:r>
              <w:r w:rsidDel="00B739CB">
                <w:rPr>
                  <w:rFonts w:asciiTheme="minorHAnsi" w:eastAsiaTheme="minorEastAsia" w:hAnsiTheme="minorHAnsi" w:cstheme="minorBidi"/>
                  <w:noProof/>
                  <w:sz w:val="22"/>
                  <w:szCs w:val="22"/>
                </w:rPr>
                <w:tab/>
              </w:r>
              <w:r w:rsidRPr="00F3618A" w:rsidDel="00B739CB">
                <w:rPr>
                  <w:rStyle w:val="Hyperlink"/>
                  <w:noProof/>
                </w:rPr>
                <w:delText>Combination and Corner Rules</w:delText>
              </w:r>
              <w:r w:rsidDel="00B739CB">
                <w:rPr>
                  <w:noProof/>
                  <w:webHidden/>
                </w:rPr>
                <w:tab/>
                <w:delText>215</w:delText>
              </w:r>
            </w:del>
          </w:ins>
        </w:p>
        <w:p w14:paraId="0D46F91B" w14:textId="77777777" w:rsidR="00266689" w:rsidDel="00B739CB" w:rsidRDefault="00266689">
          <w:pPr>
            <w:pStyle w:val="TOC3"/>
            <w:tabs>
              <w:tab w:val="left" w:pos="1440"/>
            </w:tabs>
            <w:rPr>
              <w:ins w:id="2530" w:author="Author"/>
              <w:del w:id="2531" w:author="Author"/>
              <w:rFonts w:asciiTheme="minorHAnsi" w:eastAsiaTheme="minorEastAsia" w:hAnsiTheme="minorHAnsi" w:cstheme="minorBidi"/>
              <w:noProof/>
              <w:sz w:val="22"/>
              <w:szCs w:val="22"/>
            </w:rPr>
          </w:pPr>
          <w:ins w:id="2532" w:author="Author">
            <w:del w:id="2533" w:author="Author">
              <w:r w:rsidRPr="00F3618A" w:rsidDel="00B739CB">
                <w:rPr>
                  <w:rStyle w:val="Hyperlink"/>
                  <w:noProof/>
                </w:rPr>
                <w:delText>10.3.6</w:delText>
              </w:r>
              <w:r w:rsidDel="00B739CB">
                <w:rPr>
                  <w:rFonts w:asciiTheme="minorHAnsi" w:eastAsiaTheme="minorEastAsia" w:hAnsiTheme="minorHAnsi" w:cstheme="minorBidi"/>
                  <w:noProof/>
                  <w:sz w:val="22"/>
                  <w:szCs w:val="22"/>
                </w:rPr>
                <w:tab/>
              </w:r>
              <w:r w:rsidRPr="00F3618A" w:rsidDel="00B739CB">
                <w:rPr>
                  <w:rStyle w:val="Hyperlink"/>
                  <w:noProof/>
                </w:rPr>
                <w:delText>Processing and Passing Parameter String Rules</w:delText>
              </w:r>
              <w:r w:rsidDel="00B739CB">
                <w:rPr>
                  <w:noProof/>
                  <w:webHidden/>
                </w:rPr>
                <w:tab/>
                <w:delText>216</w:delText>
              </w:r>
            </w:del>
          </w:ins>
        </w:p>
        <w:p w14:paraId="76CF2A2A" w14:textId="77777777" w:rsidR="00266689" w:rsidDel="00B739CB" w:rsidRDefault="00266689">
          <w:pPr>
            <w:pStyle w:val="TOC3"/>
            <w:tabs>
              <w:tab w:val="left" w:pos="1440"/>
            </w:tabs>
            <w:rPr>
              <w:ins w:id="2534" w:author="Author"/>
              <w:del w:id="2535" w:author="Author"/>
              <w:rFonts w:asciiTheme="minorHAnsi" w:eastAsiaTheme="minorEastAsia" w:hAnsiTheme="minorHAnsi" w:cstheme="minorBidi"/>
              <w:noProof/>
              <w:sz w:val="22"/>
              <w:szCs w:val="22"/>
            </w:rPr>
          </w:pPr>
          <w:ins w:id="2536" w:author="Author">
            <w:del w:id="2537" w:author="Author">
              <w:r w:rsidRPr="00F3618A" w:rsidDel="00B739CB">
                <w:rPr>
                  <w:rStyle w:val="Hyperlink"/>
                  <w:noProof/>
                </w:rPr>
                <w:delText>10.3.7</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 for Type and Format</w:delText>
              </w:r>
              <w:r w:rsidDel="00B739CB">
                <w:rPr>
                  <w:noProof/>
                  <w:webHidden/>
                </w:rPr>
                <w:tab/>
                <w:delText>217</w:delText>
              </w:r>
            </w:del>
          </w:ins>
        </w:p>
        <w:p w14:paraId="049197A8" w14:textId="77777777" w:rsidR="00266689" w:rsidDel="00B739CB" w:rsidRDefault="00266689">
          <w:pPr>
            <w:pStyle w:val="TOC2"/>
            <w:rPr>
              <w:ins w:id="2538" w:author="Author"/>
              <w:del w:id="2539" w:author="Author"/>
              <w:rFonts w:asciiTheme="minorHAnsi" w:eastAsiaTheme="minorEastAsia" w:hAnsiTheme="minorHAnsi" w:cstheme="minorBidi"/>
              <w:noProof/>
              <w:sz w:val="22"/>
              <w:szCs w:val="22"/>
            </w:rPr>
          </w:pPr>
          <w:ins w:id="2540" w:author="Author">
            <w:del w:id="2541" w:author="Author">
              <w:r w:rsidRPr="00F3618A" w:rsidDel="00B739CB">
                <w:rPr>
                  <w:rStyle w:val="Hyperlink"/>
                  <w:noProof/>
                </w:rPr>
                <w:delText>10.4</w:delText>
              </w:r>
              <w:r w:rsidDel="00B739CB">
                <w:rPr>
                  <w:rFonts w:asciiTheme="minorHAnsi" w:eastAsiaTheme="minorEastAsia" w:hAnsiTheme="minorHAnsi" w:cstheme="minorBidi"/>
                  <w:noProof/>
                  <w:sz w:val="22"/>
                  <w:szCs w:val="22"/>
                </w:rPr>
                <w:tab/>
              </w:r>
              <w:r w:rsidRPr="00F3618A" w:rsidDel="00B739CB">
                <w:rPr>
                  <w:rStyle w:val="Hyperlink"/>
                  <w:noProof/>
                </w:rPr>
                <w:delText>General Reserved Parameters</w:delText>
              </w:r>
              <w:r w:rsidDel="00B739CB">
                <w:rPr>
                  <w:noProof/>
                  <w:webHidden/>
                </w:rPr>
                <w:tab/>
                <w:delText>217</w:delText>
              </w:r>
            </w:del>
          </w:ins>
        </w:p>
        <w:p w14:paraId="6073A806" w14:textId="77777777" w:rsidR="00266689" w:rsidDel="00B739CB" w:rsidRDefault="00266689">
          <w:pPr>
            <w:pStyle w:val="TOC3"/>
            <w:tabs>
              <w:tab w:val="left" w:pos="1440"/>
            </w:tabs>
            <w:rPr>
              <w:ins w:id="2542" w:author="Author"/>
              <w:del w:id="2543" w:author="Author"/>
              <w:rFonts w:asciiTheme="minorHAnsi" w:eastAsiaTheme="minorEastAsia" w:hAnsiTheme="minorHAnsi" w:cstheme="minorBidi"/>
              <w:noProof/>
              <w:sz w:val="22"/>
              <w:szCs w:val="22"/>
            </w:rPr>
          </w:pPr>
          <w:ins w:id="2544" w:author="Author">
            <w:del w:id="2545" w:author="Author">
              <w:r w:rsidRPr="00F3618A" w:rsidDel="00B739CB">
                <w:rPr>
                  <w:rStyle w:val="Hyperlink"/>
                  <w:noProof/>
                </w:rPr>
                <w:delText>10.4.1</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223</w:delText>
              </w:r>
            </w:del>
          </w:ins>
        </w:p>
        <w:p w14:paraId="5001DD86" w14:textId="77777777" w:rsidR="00266689" w:rsidDel="00B739CB" w:rsidRDefault="00266689">
          <w:pPr>
            <w:pStyle w:val="TOC2"/>
            <w:rPr>
              <w:ins w:id="2546" w:author="Author"/>
              <w:del w:id="2547" w:author="Author"/>
              <w:rFonts w:asciiTheme="minorHAnsi" w:eastAsiaTheme="minorEastAsia" w:hAnsiTheme="minorHAnsi" w:cstheme="minorBidi"/>
              <w:noProof/>
              <w:sz w:val="22"/>
              <w:szCs w:val="22"/>
            </w:rPr>
          </w:pPr>
          <w:ins w:id="2548" w:author="Author">
            <w:del w:id="2549" w:author="Author">
              <w:r w:rsidRPr="00F3618A" w:rsidDel="00B739CB">
                <w:rPr>
                  <w:rStyle w:val="Hyperlink"/>
                  <w:noProof/>
                </w:rPr>
                <w:delText>10.5</w:delText>
              </w:r>
              <w:r w:rsidDel="00B739CB">
                <w:rPr>
                  <w:rFonts w:asciiTheme="minorHAnsi" w:eastAsiaTheme="minorEastAsia" w:hAnsiTheme="minorHAnsi" w:cstheme="minorBidi"/>
                  <w:noProof/>
                  <w:sz w:val="22"/>
                  <w:szCs w:val="22"/>
                </w:rPr>
                <w:tab/>
              </w:r>
              <w:r w:rsidRPr="00F3618A" w:rsidDel="00B739CB">
                <w:rPr>
                  <w:rStyle w:val="Hyperlink"/>
                  <w:noProof/>
                </w:rPr>
                <w:delText>Reserved Parameters for Data Management</w:delText>
              </w:r>
              <w:r w:rsidDel="00B739CB">
                <w:rPr>
                  <w:noProof/>
                  <w:webHidden/>
                </w:rPr>
                <w:tab/>
                <w:delText>225</w:delText>
              </w:r>
            </w:del>
          </w:ins>
        </w:p>
        <w:p w14:paraId="729C345E" w14:textId="77777777" w:rsidR="00266689" w:rsidDel="00B739CB" w:rsidRDefault="00266689">
          <w:pPr>
            <w:pStyle w:val="TOC3"/>
            <w:tabs>
              <w:tab w:val="left" w:pos="1440"/>
            </w:tabs>
            <w:rPr>
              <w:ins w:id="2550" w:author="Author"/>
              <w:del w:id="2551" w:author="Author"/>
              <w:rFonts w:asciiTheme="minorHAnsi" w:eastAsiaTheme="minorEastAsia" w:hAnsiTheme="minorHAnsi" w:cstheme="minorBidi"/>
              <w:noProof/>
              <w:sz w:val="22"/>
              <w:szCs w:val="22"/>
            </w:rPr>
          </w:pPr>
          <w:ins w:id="2552" w:author="Author">
            <w:del w:id="2553" w:author="Author">
              <w:r w:rsidRPr="00F3618A" w:rsidDel="00B739CB">
                <w:rPr>
                  <w:rStyle w:val="Hyperlink"/>
                  <w:noProof/>
                </w:rPr>
                <w:delText>10.5.1</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227</w:delText>
              </w:r>
            </w:del>
          </w:ins>
        </w:p>
        <w:p w14:paraId="6D92006B" w14:textId="77777777" w:rsidR="00266689" w:rsidDel="00B739CB" w:rsidRDefault="00266689">
          <w:pPr>
            <w:pStyle w:val="TOC2"/>
            <w:rPr>
              <w:ins w:id="2554" w:author="Author"/>
              <w:del w:id="2555" w:author="Author"/>
              <w:rFonts w:asciiTheme="minorHAnsi" w:eastAsiaTheme="minorEastAsia" w:hAnsiTheme="minorHAnsi" w:cstheme="minorBidi"/>
              <w:noProof/>
              <w:sz w:val="22"/>
              <w:szCs w:val="22"/>
            </w:rPr>
          </w:pPr>
          <w:ins w:id="2556" w:author="Author">
            <w:del w:id="2557" w:author="Author">
              <w:r w:rsidRPr="00F3618A" w:rsidDel="00B739CB">
                <w:rPr>
                  <w:rStyle w:val="Hyperlink"/>
                  <w:noProof/>
                </w:rPr>
                <w:delText>10.6</w:delText>
              </w:r>
              <w:r w:rsidDel="00B739CB">
                <w:rPr>
                  <w:rFonts w:asciiTheme="minorHAnsi" w:eastAsiaTheme="minorEastAsia" w:hAnsiTheme="minorHAnsi" w:cstheme="minorBidi"/>
                  <w:noProof/>
                  <w:sz w:val="22"/>
                  <w:szCs w:val="22"/>
                </w:rPr>
                <w:tab/>
              </w:r>
              <w:r w:rsidRPr="00F3618A" w:rsidDel="00B739CB">
                <w:rPr>
                  <w:rStyle w:val="Hyperlink"/>
                  <w:noProof/>
                </w:rPr>
                <w:delText>Jitter and Noise Reserved Parameters</w:delText>
              </w:r>
              <w:r w:rsidDel="00B739CB">
                <w:rPr>
                  <w:noProof/>
                  <w:webHidden/>
                </w:rPr>
                <w:tab/>
                <w:delText>229</w:delText>
              </w:r>
            </w:del>
          </w:ins>
        </w:p>
        <w:p w14:paraId="1526F5E5" w14:textId="77777777" w:rsidR="00266689" w:rsidDel="00B739CB" w:rsidRDefault="00266689">
          <w:pPr>
            <w:pStyle w:val="TOC3"/>
            <w:tabs>
              <w:tab w:val="left" w:pos="1440"/>
            </w:tabs>
            <w:rPr>
              <w:ins w:id="2558" w:author="Author"/>
              <w:del w:id="2559" w:author="Author"/>
              <w:rFonts w:asciiTheme="minorHAnsi" w:eastAsiaTheme="minorEastAsia" w:hAnsiTheme="minorHAnsi" w:cstheme="minorBidi"/>
              <w:noProof/>
              <w:sz w:val="22"/>
              <w:szCs w:val="22"/>
            </w:rPr>
          </w:pPr>
          <w:ins w:id="2560" w:author="Author">
            <w:del w:id="2561" w:author="Author">
              <w:r w:rsidRPr="00F3618A" w:rsidDel="00B739CB">
                <w:rPr>
                  <w:rStyle w:val="Hyperlink"/>
                  <w:noProof/>
                </w:rPr>
                <w:delText>10.6.1</w:delText>
              </w:r>
              <w:r w:rsidDel="00B739CB">
                <w:rPr>
                  <w:rFonts w:asciiTheme="minorHAnsi" w:eastAsiaTheme="minorEastAsia" w:hAnsiTheme="minorHAnsi" w:cstheme="minorBidi"/>
                  <w:noProof/>
                  <w:sz w:val="22"/>
                  <w:szCs w:val="22"/>
                </w:rPr>
                <w:tab/>
              </w:r>
              <w:r w:rsidRPr="00F3618A" w:rsidDel="00B739CB">
                <w:rPr>
                  <w:rStyle w:val="Hyperlink"/>
                  <w:noProof/>
                </w:rPr>
                <w:delText>Tx-only Reserved Parameters</w:delText>
              </w:r>
              <w:r w:rsidDel="00B739CB">
                <w:rPr>
                  <w:noProof/>
                  <w:webHidden/>
                </w:rPr>
                <w:tab/>
                <w:delText>229</w:delText>
              </w:r>
            </w:del>
          </w:ins>
        </w:p>
        <w:p w14:paraId="12B410C2" w14:textId="77777777" w:rsidR="00266689" w:rsidDel="00B739CB" w:rsidRDefault="00266689">
          <w:pPr>
            <w:pStyle w:val="TOC3"/>
            <w:tabs>
              <w:tab w:val="left" w:pos="1440"/>
            </w:tabs>
            <w:rPr>
              <w:ins w:id="2562" w:author="Author"/>
              <w:del w:id="2563" w:author="Author"/>
              <w:rFonts w:asciiTheme="minorHAnsi" w:eastAsiaTheme="minorEastAsia" w:hAnsiTheme="minorHAnsi" w:cstheme="minorBidi"/>
              <w:noProof/>
              <w:sz w:val="22"/>
              <w:szCs w:val="22"/>
            </w:rPr>
          </w:pPr>
          <w:ins w:id="2564" w:author="Author">
            <w:del w:id="2565" w:author="Author">
              <w:r w:rsidRPr="00F3618A" w:rsidDel="00B739CB">
                <w:rPr>
                  <w:rStyle w:val="Hyperlink"/>
                  <w:noProof/>
                </w:rPr>
                <w:delText>10.6.2</w:delText>
              </w:r>
              <w:r w:rsidDel="00B739CB">
                <w:rPr>
                  <w:rFonts w:asciiTheme="minorHAnsi" w:eastAsiaTheme="minorEastAsia" w:hAnsiTheme="minorHAnsi" w:cstheme="minorBidi"/>
                  <w:noProof/>
                  <w:sz w:val="22"/>
                  <w:szCs w:val="22"/>
                </w:rPr>
                <w:tab/>
              </w:r>
              <w:r w:rsidRPr="00F3618A" w:rsidDel="00B739CB">
                <w:rPr>
                  <w:rStyle w:val="Hyperlink"/>
                  <w:noProof/>
                </w:rPr>
                <w:delText>Rx-only Reserved Parameters</w:delText>
              </w:r>
              <w:r w:rsidDel="00B739CB">
                <w:rPr>
                  <w:noProof/>
                  <w:webHidden/>
                </w:rPr>
                <w:tab/>
                <w:delText>233</w:delText>
              </w:r>
            </w:del>
          </w:ins>
        </w:p>
        <w:p w14:paraId="20F3AFA8" w14:textId="77777777" w:rsidR="00266689" w:rsidDel="00B739CB" w:rsidRDefault="00266689">
          <w:pPr>
            <w:pStyle w:val="TOC3"/>
            <w:tabs>
              <w:tab w:val="left" w:pos="1440"/>
            </w:tabs>
            <w:rPr>
              <w:ins w:id="2566" w:author="Author"/>
              <w:del w:id="2567" w:author="Author"/>
              <w:rFonts w:asciiTheme="minorHAnsi" w:eastAsiaTheme="minorEastAsia" w:hAnsiTheme="minorHAnsi" w:cstheme="minorBidi"/>
              <w:noProof/>
              <w:sz w:val="22"/>
              <w:szCs w:val="22"/>
            </w:rPr>
          </w:pPr>
          <w:ins w:id="2568" w:author="Author">
            <w:del w:id="2569" w:author="Author">
              <w:r w:rsidRPr="00F3618A" w:rsidDel="00B739CB">
                <w:rPr>
                  <w:rStyle w:val="Hyperlink"/>
                  <w:noProof/>
                </w:rPr>
                <w:delText>10.6.3</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243</w:delText>
              </w:r>
            </w:del>
          </w:ins>
        </w:p>
        <w:p w14:paraId="3FA676F4" w14:textId="77777777" w:rsidR="00266689" w:rsidDel="00B739CB" w:rsidRDefault="00266689">
          <w:pPr>
            <w:pStyle w:val="TOC2"/>
            <w:rPr>
              <w:ins w:id="2570" w:author="Author"/>
              <w:del w:id="2571" w:author="Author"/>
              <w:rFonts w:asciiTheme="minorHAnsi" w:eastAsiaTheme="minorEastAsia" w:hAnsiTheme="minorHAnsi" w:cstheme="minorBidi"/>
              <w:noProof/>
              <w:sz w:val="22"/>
              <w:szCs w:val="22"/>
            </w:rPr>
          </w:pPr>
          <w:ins w:id="2572" w:author="Author">
            <w:del w:id="2573" w:author="Author">
              <w:r w:rsidRPr="00F3618A" w:rsidDel="00B739CB">
                <w:rPr>
                  <w:rStyle w:val="Hyperlink"/>
                  <w:noProof/>
                </w:rPr>
                <w:delText>10.7</w:delText>
              </w:r>
              <w:r w:rsidDel="00B739CB">
                <w:rPr>
                  <w:rFonts w:asciiTheme="minorHAnsi" w:eastAsiaTheme="minorEastAsia" w:hAnsiTheme="minorHAnsi" w:cstheme="minorBidi"/>
                  <w:noProof/>
                  <w:sz w:val="22"/>
                  <w:szCs w:val="22"/>
                </w:rPr>
                <w:tab/>
              </w:r>
              <w:r w:rsidRPr="00F3618A" w:rsidDel="00B739CB">
                <w:rPr>
                  <w:rStyle w:val="Hyperlink"/>
                  <w:noProof/>
                </w:rPr>
                <w:delText>Modulation Reserved Parameters</w:delText>
              </w:r>
              <w:r w:rsidDel="00B739CB">
                <w:rPr>
                  <w:noProof/>
                  <w:webHidden/>
                </w:rPr>
                <w:tab/>
                <w:delText>247</w:delText>
              </w:r>
            </w:del>
          </w:ins>
        </w:p>
        <w:p w14:paraId="702E4DF2" w14:textId="77777777" w:rsidR="00266689" w:rsidDel="00B739CB" w:rsidRDefault="00266689">
          <w:pPr>
            <w:pStyle w:val="TOC3"/>
            <w:tabs>
              <w:tab w:val="left" w:pos="1440"/>
            </w:tabs>
            <w:rPr>
              <w:ins w:id="2574" w:author="Author"/>
              <w:del w:id="2575" w:author="Author"/>
              <w:rFonts w:asciiTheme="minorHAnsi" w:eastAsiaTheme="minorEastAsia" w:hAnsiTheme="minorHAnsi" w:cstheme="minorBidi"/>
              <w:noProof/>
              <w:sz w:val="22"/>
              <w:szCs w:val="22"/>
            </w:rPr>
          </w:pPr>
          <w:ins w:id="2576" w:author="Author">
            <w:del w:id="2577" w:author="Author">
              <w:r w:rsidRPr="00F3618A" w:rsidDel="00B739CB">
                <w:rPr>
                  <w:rStyle w:val="Hyperlink"/>
                  <w:noProof/>
                </w:rPr>
                <w:delText>10.7.1</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252</w:delText>
              </w:r>
            </w:del>
          </w:ins>
        </w:p>
        <w:p w14:paraId="3B713EEA" w14:textId="77777777" w:rsidR="00266689" w:rsidDel="00B739CB" w:rsidRDefault="00266689">
          <w:pPr>
            <w:pStyle w:val="TOC2"/>
            <w:rPr>
              <w:ins w:id="2578" w:author="Author"/>
              <w:del w:id="2579" w:author="Author"/>
              <w:rFonts w:asciiTheme="minorHAnsi" w:eastAsiaTheme="minorEastAsia" w:hAnsiTheme="minorHAnsi" w:cstheme="minorBidi"/>
              <w:noProof/>
              <w:sz w:val="22"/>
              <w:szCs w:val="22"/>
            </w:rPr>
          </w:pPr>
          <w:ins w:id="2580" w:author="Author">
            <w:del w:id="2581" w:author="Author">
              <w:r w:rsidRPr="00F3618A" w:rsidDel="00B739CB">
                <w:rPr>
                  <w:rStyle w:val="Hyperlink"/>
                  <w:noProof/>
                </w:rPr>
                <w:delText>10.8</w:delText>
              </w:r>
              <w:r w:rsidDel="00B739CB">
                <w:rPr>
                  <w:rFonts w:asciiTheme="minorHAnsi" w:eastAsiaTheme="minorEastAsia" w:hAnsiTheme="minorHAnsi" w:cstheme="minorBidi"/>
                  <w:noProof/>
                  <w:sz w:val="22"/>
                  <w:szCs w:val="22"/>
                </w:rPr>
                <w:tab/>
              </w:r>
              <w:r w:rsidRPr="00F3618A" w:rsidDel="00B739CB">
                <w:rPr>
                  <w:rStyle w:val="Hyperlink"/>
                  <w:noProof/>
                </w:rPr>
                <w:delText>Repeaters</w:delText>
              </w:r>
              <w:r w:rsidDel="00B739CB">
                <w:rPr>
                  <w:noProof/>
                  <w:webHidden/>
                </w:rPr>
                <w:tab/>
                <w:delText>254</w:delText>
              </w:r>
            </w:del>
          </w:ins>
        </w:p>
        <w:p w14:paraId="0287768C" w14:textId="77777777" w:rsidR="00266689" w:rsidDel="00B739CB" w:rsidRDefault="00266689">
          <w:pPr>
            <w:pStyle w:val="TOC3"/>
            <w:tabs>
              <w:tab w:val="left" w:pos="1440"/>
            </w:tabs>
            <w:rPr>
              <w:ins w:id="2582" w:author="Author"/>
              <w:del w:id="2583" w:author="Author"/>
              <w:rFonts w:asciiTheme="minorHAnsi" w:eastAsiaTheme="minorEastAsia" w:hAnsiTheme="minorHAnsi" w:cstheme="minorBidi"/>
              <w:noProof/>
              <w:sz w:val="22"/>
              <w:szCs w:val="22"/>
            </w:rPr>
          </w:pPr>
          <w:ins w:id="2584" w:author="Author">
            <w:del w:id="2585" w:author="Author">
              <w:r w:rsidRPr="00F3618A" w:rsidDel="00B739CB">
                <w:rPr>
                  <w:rStyle w:val="Hyperlink"/>
                  <w:noProof/>
                </w:rPr>
                <w:delText>10.8.1</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256</w:delText>
              </w:r>
            </w:del>
          </w:ins>
        </w:p>
        <w:p w14:paraId="21DB7CAD" w14:textId="77777777" w:rsidR="00266689" w:rsidDel="00B739CB" w:rsidRDefault="00266689">
          <w:pPr>
            <w:pStyle w:val="TOC2"/>
            <w:rPr>
              <w:ins w:id="2586" w:author="Author"/>
              <w:del w:id="2587" w:author="Author"/>
              <w:rFonts w:asciiTheme="minorHAnsi" w:eastAsiaTheme="minorEastAsia" w:hAnsiTheme="minorHAnsi" w:cstheme="minorBidi"/>
              <w:noProof/>
              <w:sz w:val="22"/>
              <w:szCs w:val="22"/>
            </w:rPr>
          </w:pPr>
          <w:ins w:id="2588" w:author="Author">
            <w:del w:id="2589" w:author="Author">
              <w:r w:rsidRPr="00F3618A" w:rsidDel="00B739CB">
                <w:rPr>
                  <w:rStyle w:val="Hyperlink"/>
                  <w:noProof/>
                </w:rPr>
                <w:delText>10.9</w:delText>
              </w:r>
              <w:r w:rsidDel="00B739CB">
                <w:rPr>
                  <w:rFonts w:asciiTheme="minorHAnsi" w:eastAsiaTheme="minorEastAsia" w:hAnsiTheme="minorHAnsi" w:cstheme="minorBidi"/>
                  <w:noProof/>
                  <w:sz w:val="22"/>
                  <w:szCs w:val="22"/>
                </w:rPr>
                <w:tab/>
              </w:r>
              <w:r w:rsidRPr="00F3618A" w:rsidDel="00B739CB">
                <w:rPr>
                  <w:rStyle w:val="Hyperlink"/>
                  <w:noProof/>
                </w:rPr>
                <w:delText>AMI Reserved Parameter Definitions For Link Training Communications</w:delText>
              </w:r>
              <w:r w:rsidDel="00B739CB">
                <w:rPr>
                  <w:noProof/>
                  <w:webHidden/>
                </w:rPr>
                <w:tab/>
                <w:delText>260</w:delText>
              </w:r>
            </w:del>
          </w:ins>
        </w:p>
        <w:p w14:paraId="7C4ACBF1" w14:textId="77777777" w:rsidR="00266689" w:rsidDel="00B739CB" w:rsidRDefault="00266689">
          <w:pPr>
            <w:pStyle w:val="TOC3"/>
            <w:tabs>
              <w:tab w:val="left" w:pos="1440"/>
            </w:tabs>
            <w:rPr>
              <w:ins w:id="2590" w:author="Author"/>
              <w:del w:id="2591" w:author="Author"/>
              <w:rFonts w:asciiTheme="minorHAnsi" w:eastAsiaTheme="minorEastAsia" w:hAnsiTheme="minorHAnsi" w:cstheme="minorBidi"/>
              <w:noProof/>
              <w:sz w:val="22"/>
              <w:szCs w:val="22"/>
            </w:rPr>
          </w:pPr>
          <w:ins w:id="2592" w:author="Author">
            <w:del w:id="2593" w:author="Author">
              <w:r w:rsidRPr="00F3618A" w:rsidDel="00B739CB">
                <w:rPr>
                  <w:rStyle w:val="Hyperlink"/>
                  <w:noProof/>
                </w:rPr>
                <w:delText>10.9.1</w:delText>
              </w:r>
              <w:r w:rsidDel="00B739CB">
                <w:rPr>
                  <w:rFonts w:asciiTheme="minorHAnsi" w:eastAsiaTheme="minorEastAsia" w:hAnsiTheme="minorHAnsi" w:cstheme="minorBidi"/>
                  <w:noProof/>
                  <w:sz w:val="22"/>
                  <w:szCs w:val="22"/>
                </w:rPr>
                <w:tab/>
              </w:r>
              <w:r w:rsidRPr="00F3618A" w:rsidDel="00B739CB">
                <w:rPr>
                  <w:rStyle w:val="Hyperlink"/>
                  <w:noProof/>
                </w:rPr>
                <w:delText>Training/Analysis Flow for Channels with No Repeater</w:delText>
              </w:r>
              <w:r w:rsidDel="00B739CB">
                <w:rPr>
                  <w:noProof/>
                  <w:webHidden/>
                </w:rPr>
                <w:tab/>
                <w:delText>264</w:delText>
              </w:r>
            </w:del>
          </w:ins>
        </w:p>
        <w:p w14:paraId="5C7EDE40" w14:textId="77777777" w:rsidR="00266689" w:rsidDel="00B739CB" w:rsidRDefault="00266689">
          <w:pPr>
            <w:pStyle w:val="TOC3"/>
            <w:tabs>
              <w:tab w:val="left" w:pos="1440"/>
            </w:tabs>
            <w:rPr>
              <w:ins w:id="2594" w:author="Author"/>
              <w:del w:id="2595" w:author="Author"/>
              <w:rFonts w:asciiTheme="minorHAnsi" w:eastAsiaTheme="minorEastAsia" w:hAnsiTheme="minorHAnsi" w:cstheme="minorBidi"/>
              <w:noProof/>
              <w:sz w:val="22"/>
              <w:szCs w:val="22"/>
            </w:rPr>
          </w:pPr>
          <w:ins w:id="2596" w:author="Author">
            <w:del w:id="2597" w:author="Author">
              <w:r w:rsidRPr="00F3618A" w:rsidDel="00B739CB">
                <w:rPr>
                  <w:rStyle w:val="Hyperlink"/>
                  <w:noProof/>
                </w:rPr>
                <w:delText>10.9.2</w:delText>
              </w:r>
              <w:r w:rsidDel="00B739CB">
                <w:rPr>
                  <w:rFonts w:asciiTheme="minorHAnsi" w:eastAsiaTheme="minorEastAsia" w:hAnsiTheme="minorHAnsi" w:cstheme="minorBidi"/>
                  <w:noProof/>
                  <w:sz w:val="22"/>
                  <w:szCs w:val="22"/>
                </w:rPr>
                <w:tab/>
              </w:r>
              <w:r w:rsidRPr="00F3618A" w:rsidDel="00B739CB">
                <w:rPr>
                  <w:rStyle w:val="Hyperlink"/>
                  <w:noProof/>
                </w:rPr>
                <w:delText>Training/Analysis Flow for Channels with One Repeater</w:delText>
              </w:r>
              <w:r w:rsidDel="00B739CB">
                <w:rPr>
                  <w:noProof/>
                  <w:webHidden/>
                </w:rPr>
                <w:tab/>
                <w:delText>265</w:delText>
              </w:r>
            </w:del>
          </w:ins>
        </w:p>
        <w:p w14:paraId="0A212747" w14:textId="77777777" w:rsidR="00266689" w:rsidDel="00B739CB" w:rsidRDefault="00266689">
          <w:pPr>
            <w:pStyle w:val="TOC3"/>
            <w:tabs>
              <w:tab w:val="left" w:pos="1440"/>
            </w:tabs>
            <w:rPr>
              <w:ins w:id="2598" w:author="Author"/>
              <w:del w:id="2599" w:author="Author"/>
              <w:rFonts w:asciiTheme="minorHAnsi" w:eastAsiaTheme="minorEastAsia" w:hAnsiTheme="minorHAnsi" w:cstheme="minorBidi"/>
              <w:noProof/>
              <w:sz w:val="22"/>
              <w:szCs w:val="22"/>
            </w:rPr>
          </w:pPr>
          <w:ins w:id="2600" w:author="Author">
            <w:del w:id="2601" w:author="Author">
              <w:r w:rsidRPr="00F3618A" w:rsidDel="00B739CB">
                <w:rPr>
                  <w:rStyle w:val="Hyperlink"/>
                  <w:noProof/>
                </w:rPr>
                <w:delText>10.9.3</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267</w:delText>
              </w:r>
            </w:del>
          </w:ins>
        </w:p>
        <w:p w14:paraId="34EC8318" w14:textId="77777777" w:rsidR="00266689" w:rsidDel="00B739CB" w:rsidRDefault="00266689">
          <w:pPr>
            <w:pStyle w:val="TOC2"/>
            <w:rPr>
              <w:ins w:id="2602" w:author="Author"/>
              <w:del w:id="2603" w:author="Author"/>
              <w:rFonts w:asciiTheme="minorHAnsi" w:eastAsiaTheme="minorEastAsia" w:hAnsiTheme="minorHAnsi" w:cstheme="minorBidi"/>
              <w:noProof/>
              <w:sz w:val="22"/>
              <w:szCs w:val="22"/>
            </w:rPr>
          </w:pPr>
          <w:ins w:id="2604" w:author="Author">
            <w:del w:id="2605" w:author="Author">
              <w:r w:rsidRPr="00F3618A" w:rsidDel="00B739CB">
                <w:rPr>
                  <w:rStyle w:val="Hyperlink"/>
                  <w:noProof/>
                </w:rPr>
                <w:delText>10.10</w:delText>
              </w:r>
              <w:r w:rsidDel="00B739CB">
                <w:rPr>
                  <w:rFonts w:asciiTheme="minorHAnsi" w:eastAsiaTheme="minorEastAsia" w:hAnsiTheme="minorHAnsi" w:cstheme="minorBidi"/>
                  <w:noProof/>
                  <w:sz w:val="22"/>
                  <w:szCs w:val="22"/>
                </w:rPr>
                <w:tab/>
              </w:r>
              <w:r w:rsidRPr="00F3618A" w:rsidDel="00B739CB">
                <w:rPr>
                  <w:rStyle w:val="Hyperlink"/>
                  <w:noProof/>
                </w:rPr>
                <w:delText>Alternative AMI Analog Buffer Modeling</w:delText>
              </w:r>
              <w:r w:rsidDel="00B739CB">
                <w:rPr>
                  <w:noProof/>
                  <w:webHidden/>
                </w:rPr>
                <w:tab/>
                <w:delText>269</w:delText>
              </w:r>
            </w:del>
          </w:ins>
        </w:p>
        <w:p w14:paraId="706E0150" w14:textId="77777777" w:rsidR="00266689" w:rsidDel="00B739CB" w:rsidRDefault="00266689">
          <w:pPr>
            <w:pStyle w:val="TOC3"/>
            <w:tabs>
              <w:tab w:val="left" w:pos="1440"/>
            </w:tabs>
            <w:rPr>
              <w:ins w:id="2606" w:author="Author"/>
              <w:del w:id="2607" w:author="Author"/>
              <w:rFonts w:asciiTheme="minorHAnsi" w:eastAsiaTheme="minorEastAsia" w:hAnsiTheme="minorHAnsi" w:cstheme="minorBidi"/>
              <w:noProof/>
              <w:sz w:val="22"/>
              <w:szCs w:val="22"/>
            </w:rPr>
          </w:pPr>
          <w:ins w:id="2608" w:author="Author">
            <w:del w:id="2609" w:author="Author">
              <w:r w:rsidRPr="00F3618A" w:rsidDel="00B739CB">
                <w:rPr>
                  <w:rStyle w:val="Hyperlink"/>
                  <w:noProof/>
                </w:rPr>
                <w:delText>10.10.1</w:delText>
              </w:r>
              <w:r w:rsidDel="00B739CB">
                <w:rPr>
                  <w:rFonts w:asciiTheme="minorHAnsi" w:eastAsiaTheme="minorEastAsia" w:hAnsiTheme="minorHAnsi" w:cstheme="minorBidi"/>
                  <w:noProof/>
                  <w:sz w:val="22"/>
                  <w:szCs w:val="22"/>
                </w:rPr>
                <w:tab/>
              </w:r>
              <w:r w:rsidRPr="00F3618A" w:rsidDel="00B739CB">
                <w:rPr>
                  <w:rStyle w:val="Hyperlink"/>
                  <w:noProof/>
                </w:rPr>
                <w:delText>Transmitter Analog Circuit</w:delText>
              </w:r>
              <w:r w:rsidDel="00B739CB">
                <w:rPr>
                  <w:noProof/>
                  <w:webHidden/>
                </w:rPr>
                <w:tab/>
                <w:delText>269</w:delText>
              </w:r>
            </w:del>
          </w:ins>
        </w:p>
        <w:p w14:paraId="473552D9" w14:textId="77777777" w:rsidR="00266689" w:rsidDel="00B739CB" w:rsidRDefault="00266689">
          <w:pPr>
            <w:pStyle w:val="TOC3"/>
            <w:tabs>
              <w:tab w:val="left" w:pos="1440"/>
            </w:tabs>
            <w:rPr>
              <w:ins w:id="2610" w:author="Author"/>
              <w:del w:id="2611" w:author="Author"/>
              <w:rFonts w:asciiTheme="minorHAnsi" w:eastAsiaTheme="minorEastAsia" w:hAnsiTheme="minorHAnsi" w:cstheme="minorBidi"/>
              <w:noProof/>
              <w:sz w:val="22"/>
              <w:szCs w:val="22"/>
            </w:rPr>
          </w:pPr>
          <w:ins w:id="2612" w:author="Author">
            <w:del w:id="2613" w:author="Author">
              <w:r w:rsidRPr="00F3618A" w:rsidDel="00B739CB">
                <w:rPr>
                  <w:rStyle w:val="Hyperlink"/>
                  <w:noProof/>
                </w:rPr>
                <w:delText>10.10.2</w:delText>
              </w:r>
              <w:r w:rsidDel="00B739CB">
                <w:rPr>
                  <w:rFonts w:asciiTheme="minorHAnsi" w:eastAsiaTheme="minorEastAsia" w:hAnsiTheme="minorHAnsi" w:cstheme="minorBidi"/>
                  <w:noProof/>
                  <w:sz w:val="22"/>
                  <w:szCs w:val="22"/>
                </w:rPr>
                <w:tab/>
              </w:r>
              <w:r w:rsidRPr="00F3618A" w:rsidDel="00B739CB">
                <w:rPr>
                  <w:rStyle w:val="Hyperlink"/>
                  <w:noProof/>
                </w:rPr>
                <w:delText>Receiver Analog Circuit</w:delText>
              </w:r>
              <w:r w:rsidDel="00B739CB">
                <w:rPr>
                  <w:noProof/>
                  <w:webHidden/>
                </w:rPr>
                <w:tab/>
                <w:delText>270</w:delText>
              </w:r>
            </w:del>
          </w:ins>
        </w:p>
        <w:p w14:paraId="63B8212D" w14:textId="77777777" w:rsidR="00266689" w:rsidDel="00B739CB" w:rsidRDefault="00266689">
          <w:pPr>
            <w:pStyle w:val="TOC3"/>
            <w:tabs>
              <w:tab w:val="left" w:pos="1440"/>
            </w:tabs>
            <w:rPr>
              <w:ins w:id="2614" w:author="Author"/>
              <w:del w:id="2615" w:author="Author"/>
              <w:rFonts w:asciiTheme="minorHAnsi" w:eastAsiaTheme="minorEastAsia" w:hAnsiTheme="minorHAnsi" w:cstheme="minorBidi"/>
              <w:noProof/>
              <w:sz w:val="22"/>
              <w:szCs w:val="22"/>
            </w:rPr>
          </w:pPr>
          <w:ins w:id="2616" w:author="Author">
            <w:del w:id="2617" w:author="Author">
              <w:r w:rsidRPr="00F3618A" w:rsidDel="00B739CB">
                <w:rPr>
                  <w:rStyle w:val="Hyperlink"/>
                  <w:noProof/>
                </w:rPr>
                <w:delText>10.10.3</w:delText>
              </w:r>
              <w:r w:rsidDel="00B739CB">
                <w:rPr>
                  <w:rFonts w:asciiTheme="minorHAnsi" w:eastAsiaTheme="minorEastAsia" w:hAnsiTheme="minorHAnsi" w:cstheme="minorBidi"/>
                  <w:noProof/>
                  <w:sz w:val="22"/>
                  <w:szCs w:val="22"/>
                </w:rPr>
                <w:tab/>
              </w:r>
              <w:r w:rsidRPr="00F3618A" w:rsidDel="00B739CB">
                <w:rPr>
                  <w:rStyle w:val="Hyperlink"/>
                  <w:noProof/>
                </w:rPr>
                <w:delText>Reserved Parameter Definitions</w:delText>
              </w:r>
              <w:r w:rsidDel="00B739CB">
                <w:rPr>
                  <w:noProof/>
                  <w:webHidden/>
                </w:rPr>
                <w:tab/>
                <w:delText>271</w:delText>
              </w:r>
            </w:del>
          </w:ins>
        </w:p>
        <w:p w14:paraId="29DDAD17" w14:textId="77777777" w:rsidR="00266689" w:rsidDel="00B739CB" w:rsidRDefault="00266689">
          <w:pPr>
            <w:pStyle w:val="TOC3"/>
            <w:tabs>
              <w:tab w:val="left" w:pos="1440"/>
            </w:tabs>
            <w:rPr>
              <w:ins w:id="2618" w:author="Author"/>
              <w:del w:id="2619" w:author="Author"/>
              <w:rFonts w:asciiTheme="minorHAnsi" w:eastAsiaTheme="minorEastAsia" w:hAnsiTheme="minorHAnsi" w:cstheme="minorBidi"/>
              <w:noProof/>
              <w:sz w:val="22"/>
              <w:szCs w:val="22"/>
            </w:rPr>
          </w:pPr>
          <w:ins w:id="2620" w:author="Author">
            <w:del w:id="2621" w:author="Author">
              <w:r w:rsidRPr="00F3618A" w:rsidDel="00B739CB">
                <w:rPr>
                  <w:rStyle w:val="Hyperlink"/>
                  <w:noProof/>
                </w:rPr>
                <w:delText>10.10.4</w:delText>
              </w:r>
              <w:r w:rsidDel="00B739CB">
                <w:rPr>
                  <w:rFonts w:asciiTheme="minorHAnsi" w:eastAsiaTheme="minorEastAsia" w:hAnsiTheme="minorHAnsi" w:cstheme="minorBidi"/>
                  <w:noProof/>
                  <w:sz w:val="22"/>
                  <w:szCs w:val="22"/>
                </w:rPr>
                <w:tab/>
              </w:r>
              <w:r w:rsidRPr="00F3618A" w:rsidDel="00B739CB">
                <w:rPr>
                  <w:rStyle w:val="Hyperlink"/>
                  <w:noProof/>
                </w:rPr>
                <w:delText>Summary Tables for Usage, Type and Format</w:delText>
              </w:r>
              <w:r w:rsidDel="00B739CB">
                <w:rPr>
                  <w:noProof/>
                  <w:webHidden/>
                </w:rPr>
                <w:tab/>
                <w:delText>272</w:delText>
              </w:r>
            </w:del>
          </w:ins>
        </w:p>
        <w:p w14:paraId="38461ADB" w14:textId="77777777" w:rsidR="00266689" w:rsidDel="00B739CB" w:rsidRDefault="00266689">
          <w:pPr>
            <w:pStyle w:val="TOC2"/>
            <w:rPr>
              <w:ins w:id="2622" w:author="Author"/>
              <w:del w:id="2623" w:author="Author"/>
              <w:rFonts w:asciiTheme="minorHAnsi" w:eastAsiaTheme="minorEastAsia" w:hAnsiTheme="minorHAnsi" w:cstheme="minorBidi"/>
              <w:noProof/>
              <w:sz w:val="22"/>
              <w:szCs w:val="22"/>
            </w:rPr>
          </w:pPr>
          <w:ins w:id="2624" w:author="Author">
            <w:del w:id="2625" w:author="Author">
              <w:r w:rsidRPr="00F3618A" w:rsidDel="00B739CB">
                <w:rPr>
                  <w:rStyle w:val="Hyperlink"/>
                  <w:noProof/>
                </w:rPr>
                <w:delText>10.11</w:delText>
              </w:r>
              <w:r w:rsidDel="00B739CB">
                <w:rPr>
                  <w:rFonts w:asciiTheme="minorHAnsi" w:eastAsiaTheme="minorEastAsia" w:hAnsiTheme="minorHAnsi" w:cstheme="minorBidi"/>
                  <w:noProof/>
                  <w:sz w:val="22"/>
                  <w:szCs w:val="22"/>
                </w:rPr>
                <w:tab/>
              </w:r>
              <w:r w:rsidRPr="00F3618A" w:rsidDel="00B739CB">
                <w:rPr>
                  <w:rStyle w:val="Hyperlink"/>
                  <w:noProof/>
                </w:rPr>
                <w:delText>Model Specific Parameters</w:delText>
              </w:r>
              <w:r w:rsidDel="00B739CB">
                <w:rPr>
                  <w:noProof/>
                  <w:webHidden/>
                </w:rPr>
                <w:tab/>
                <w:delText>273</w:delText>
              </w:r>
            </w:del>
          </w:ins>
        </w:p>
        <w:p w14:paraId="748112AE" w14:textId="77777777" w:rsidR="00266689" w:rsidDel="00B739CB" w:rsidRDefault="00266689">
          <w:pPr>
            <w:pStyle w:val="TOC3"/>
            <w:tabs>
              <w:tab w:val="left" w:pos="1440"/>
            </w:tabs>
            <w:rPr>
              <w:ins w:id="2626" w:author="Author"/>
              <w:del w:id="2627" w:author="Author"/>
              <w:rFonts w:asciiTheme="minorHAnsi" w:eastAsiaTheme="minorEastAsia" w:hAnsiTheme="minorHAnsi" w:cstheme="minorBidi"/>
              <w:noProof/>
              <w:sz w:val="22"/>
              <w:szCs w:val="22"/>
            </w:rPr>
          </w:pPr>
          <w:ins w:id="2628" w:author="Author">
            <w:del w:id="2629" w:author="Author">
              <w:r w:rsidRPr="00F3618A"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F3618A" w:rsidDel="00B739CB">
                <w:rPr>
                  <w:rStyle w:val="Hyperlink"/>
                  <w:noProof/>
                  <w:lang w:val="es-US"/>
                </w:rPr>
                <w:delText>Tapped Delay Line Example</w:delText>
              </w:r>
              <w:r w:rsidDel="00B739CB">
                <w:rPr>
                  <w:noProof/>
                  <w:webHidden/>
                </w:rPr>
                <w:tab/>
                <w:delText>274</w:delText>
              </w:r>
            </w:del>
          </w:ins>
        </w:p>
        <w:p w14:paraId="16B69639" w14:textId="77777777" w:rsidR="00266689" w:rsidDel="00B739CB" w:rsidRDefault="00266689">
          <w:pPr>
            <w:pStyle w:val="TOC2"/>
            <w:rPr>
              <w:ins w:id="2630" w:author="Author"/>
              <w:del w:id="2631" w:author="Author"/>
              <w:rFonts w:asciiTheme="minorHAnsi" w:eastAsiaTheme="minorEastAsia" w:hAnsiTheme="minorHAnsi" w:cstheme="minorBidi"/>
              <w:noProof/>
              <w:sz w:val="22"/>
              <w:szCs w:val="22"/>
            </w:rPr>
          </w:pPr>
          <w:ins w:id="2632" w:author="Author">
            <w:del w:id="2633" w:author="Author">
              <w:r w:rsidRPr="00F3618A" w:rsidDel="00B739CB">
                <w:rPr>
                  <w:rStyle w:val="Hyperlink"/>
                  <w:noProof/>
                </w:rPr>
                <w:delText>10.12</w:delText>
              </w:r>
              <w:r w:rsidDel="00B739CB">
                <w:rPr>
                  <w:rFonts w:asciiTheme="minorHAnsi" w:eastAsiaTheme="minorEastAsia" w:hAnsiTheme="minorHAnsi" w:cstheme="minorBidi"/>
                  <w:noProof/>
                  <w:sz w:val="22"/>
                  <w:szCs w:val="22"/>
                </w:rPr>
                <w:tab/>
              </w:r>
              <w:r w:rsidRPr="00F3618A" w:rsidDel="00B739CB">
                <w:rPr>
                  <w:rStyle w:val="Hyperlink"/>
                  <w:noProof/>
                </w:rPr>
                <w:delText>Reserved Parameter and Data Type Rule Summary Tables</w:delText>
              </w:r>
              <w:r w:rsidDel="00B739CB">
                <w:rPr>
                  <w:noProof/>
                  <w:webHidden/>
                </w:rPr>
                <w:tab/>
                <w:delText>275</w:delText>
              </w:r>
            </w:del>
          </w:ins>
        </w:p>
        <w:p w14:paraId="75ADC9AB" w14:textId="77777777" w:rsidR="00266689" w:rsidDel="00B739CB" w:rsidRDefault="00266689">
          <w:pPr>
            <w:pStyle w:val="TOC1"/>
            <w:rPr>
              <w:ins w:id="2634" w:author="Author"/>
              <w:del w:id="2635" w:author="Author"/>
              <w:rFonts w:asciiTheme="minorHAnsi" w:eastAsiaTheme="minorEastAsia" w:hAnsiTheme="minorHAnsi" w:cstheme="minorBidi"/>
              <w:b w:val="0"/>
              <w:sz w:val="22"/>
              <w:szCs w:val="22"/>
            </w:rPr>
          </w:pPr>
          <w:ins w:id="2636" w:author="Author">
            <w:del w:id="2637" w:author="Author">
              <w:r w:rsidRPr="00F3618A" w:rsidDel="00B739CB">
                <w:rPr>
                  <w:rStyle w:val="Hyperlink"/>
                  <w:b w:val="0"/>
                </w:rPr>
                <w:delText>11</w:delText>
              </w:r>
              <w:r w:rsidDel="00B739CB">
                <w:rPr>
                  <w:rFonts w:asciiTheme="minorHAnsi" w:eastAsiaTheme="minorEastAsia" w:hAnsiTheme="minorHAnsi" w:cstheme="minorBidi"/>
                  <w:b w:val="0"/>
                  <w:sz w:val="22"/>
                  <w:szCs w:val="22"/>
                </w:rPr>
                <w:tab/>
              </w:r>
              <w:r w:rsidRPr="00F3618A" w:rsidDel="00B739CB">
                <w:rPr>
                  <w:rStyle w:val="Hyperlink"/>
                  <w:b w:val="0"/>
                </w:rPr>
                <w:delText>Interconnect Modeling</w:delText>
              </w:r>
              <w:r w:rsidDel="00B739CB">
                <w:rPr>
                  <w:webHidden/>
                </w:rPr>
                <w:tab/>
                <w:delText>287</w:delText>
              </w:r>
            </w:del>
          </w:ins>
        </w:p>
        <w:p w14:paraId="271E9178" w14:textId="77777777" w:rsidR="00266689" w:rsidDel="00B739CB" w:rsidRDefault="00266689">
          <w:pPr>
            <w:pStyle w:val="TOC2"/>
            <w:rPr>
              <w:ins w:id="2638" w:author="Author"/>
              <w:del w:id="2639" w:author="Author"/>
              <w:rFonts w:asciiTheme="minorHAnsi" w:eastAsiaTheme="minorEastAsia" w:hAnsiTheme="minorHAnsi" w:cstheme="minorBidi"/>
              <w:noProof/>
              <w:sz w:val="22"/>
              <w:szCs w:val="22"/>
            </w:rPr>
          </w:pPr>
          <w:ins w:id="2640" w:author="Author">
            <w:del w:id="2641" w:author="Author">
              <w:r w:rsidRPr="00F3618A" w:rsidDel="00B739CB">
                <w:rPr>
                  <w:rStyle w:val="Hyperlink"/>
                  <w:noProof/>
                </w:rPr>
                <w:delText>11.1</w:delText>
              </w:r>
              <w:r w:rsidDel="00B739CB">
                <w:rPr>
                  <w:rFonts w:asciiTheme="minorHAnsi" w:eastAsiaTheme="minorEastAsia" w:hAnsiTheme="minorHAnsi" w:cstheme="minorBidi"/>
                  <w:noProof/>
                  <w:sz w:val="22"/>
                  <w:szCs w:val="22"/>
                </w:rPr>
                <w:tab/>
              </w:r>
              <w:r w:rsidRPr="00F3618A" w:rsidDel="00B739CB">
                <w:rPr>
                  <w:rStyle w:val="Hyperlink"/>
                  <w:noProof/>
                </w:rPr>
                <w:delText>Introduction</w:delText>
              </w:r>
              <w:r w:rsidDel="00B739CB">
                <w:rPr>
                  <w:noProof/>
                  <w:webHidden/>
                </w:rPr>
                <w:tab/>
                <w:delText>287</w:delText>
              </w:r>
            </w:del>
          </w:ins>
        </w:p>
        <w:p w14:paraId="5ABF753E" w14:textId="77777777" w:rsidR="00266689" w:rsidDel="00B739CB" w:rsidRDefault="00266689">
          <w:pPr>
            <w:pStyle w:val="TOC2"/>
            <w:rPr>
              <w:ins w:id="2642" w:author="Author"/>
              <w:del w:id="2643" w:author="Author"/>
              <w:rFonts w:asciiTheme="minorHAnsi" w:eastAsiaTheme="minorEastAsia" w:hAnsiTheme="minorHAnsi" w:cstheme="minorBidi"/>
              <w:noProof/>
              <w:sz w:val="22"/>
              <w:szCs w:val="22"/>
            </w:rPr>
          </w:pPr>
          <w:ins w:id="2644" w:author="Author">
            <w:del w:id="2645" w:author="Author">
              <w:r w:rsidRPr="00F3618A" w:rsidDel="00B739CB">
                <w:rPr>
                  <w:rStyle w:val="Hyperlink"/>
                  <w:noProof/>
                </w:rPr>
                <w:delText>11.2</w:delText>
              </w:r>
              <w:r w:rsidDel="00B739CB">
                <w:rPr>
                  <w:rFonts w:asciiTheme="minorHAnsi" w:eastAsiaTheme="minorEastAsia" w:hAnsiTheme="minorHAnsi" w:cstheme="minorBidi"/>
                  <w:noProof/>
                  <w:sz w:val="22"/>
                  <w:szCs w:val="22"/>
                </w:rPr>
                <w:tab/>
              </w:r>
              <w:r w:rsidRPr="00F3618A" w:rsidDel="00B739CB">
                <w:rPr>
                  <w:rStyle w:val="Hyperlink"/>
                  <w:noProof/>
                </w:rPr>
                <w:delText>General Interconnect Syntax Requirements</w:delText>
              </w:r>
              <w:r w:rsidDel="00B739CB">
                <w:rPr>
                  <w:noProof/>
                  <w:webHidden/>
                </w:rPr>
                <w:tab/>
                <w:delText>290</w:delText>
              </w:r>
            </w:del>
          </w:ins>
        </w:p>
        <w:p w14:paraId="7E01C4C1" w14:textId="77777777" w:rsidR="00266689" w:rsidDel="00B739CB" w:rsidRDefault="00266689">
          <w:pPr>
            <w:pStyle w:val="TOC1"/>
            <w:rPr>
              <w:ins w:id="2646" w:author="Author"/>
              <w:del w:id="2647" w:author="Author"/>
              <w:rFonts w:asciiTheme="minorHAnsi" w:eastAsiaTheme="minorEastAsia" w:hAnsiTheme="minorHAnsi" w:cstheme="minorBidi"/>
              <w:b w:val="0"/>
              <w:sz w:val="22"/>
              <w:szCs w:val="22"/>
            </w:rPr>
          </w:pPr>
          <w:ins w:id="2648" w:author="Author">
            <w:del w:id="2649" w:author="Author">
              <w:r w:rsidRPr="00F3618A" w:rsidDel="00B739CB">
                <w:rPr>
                  <w:rStyle w:val="Hyperlink"/>
                  <w:b w:val="0"/>
                </w:rPr>
                <w:delText>12</w:delText>
              </w:r>
              <w:r w:rsidDel="00B739CB">
                <w:rPr>
                  <w:rFonts w:asciiTheme="minorHAnsi" w:eastAsiaTheme="minorEastAsia" w:hAnsiTheme="minorHAnsi" w:cstheme="minorBidi"/>
                  <w:b w:val="0"/>
                  <w:sz w:val="22"/>
                  <w:szCs w:val="22"/>
                </w:rPr>
                <w:tab/>
              </w:r>
              <w:r w:rsidRPr="00F3618A" w:rsidDel="00B739CB">
                <w:rPr>
                  <w:rStyle w:val="Hyperlink"/>
                  <w:b w:val="0"/>
                </w:rPr>
                <w:delText>EMI Parameters</w:delText>
              </w:r>
              <w:r w:rsidDel="00B739CB">
                <w:rPr>
                  <w:webHidden/>
                </w:rPr>
                <w:tab/>
                <w:delText>321</w:delText>
              </w:r>
            </w:del>
          </w:ins>
        </w:p>
        <w:p w14:paraId="24E61C45" w14:textId="77777777" w:rsidR="00C2531E" w:rsidDel="00B739CB" w:rsidRDefault="00C2531E">
          <w:pPr>
            <w:pStyle w:val="TOC1"/>
            <w:rPr>
              <w:ins w:id="2650" w:author="Author"/>
              <w:del w:id="2651" w:author="Author"/>
              <w:rFonts w:asciiTheme="minorHAnsi" w:eastAsiaTheme="minorEastAsia" w:hAnsiTheme="minorHAnsi" w:cstheme="minorBidi"/>
              <w:b w:val="0"/>
              <w:sz w:val="22"/>
              <w:szCs w:val="22"/>
              <w:lang w:eastAsia="en-US"/>
            </w:rPr>
          </w:pPr>
          <w:ins w:id="2652" w:author="Author">
            <w:del w:id="2653" w:author="Author">
              <w:r w:rsidRPr="00266689" w:rsidDel="00B739CB">
                <w:rPr>
                  <w:rStyle w:val="Hyperlink"/>
                  <w:b w:val="0"/>
                </w:rPr>
                <w:delText>1</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General Introduction</w:delText>
              </w:r>
              <w:r w:rsidDel="00B739CB">
                <w:rPr>
                  <w:webHidden/>
                </w:rPr>
                <w:tab/>
                <w:delText>4</w:delText>
              </w:r>
            </w:del>
          </w:ins>
        </w:p>
        <w:p w14:paraId="2AD75C28" w14:textId="77777777" w:rsidR="00C2531E" w:rsidDel="00B739CB" w:rsidRDefault="00C2531E">
          <w:pPr>
            <w:pStyle w:val="TOC1"/>
            <w:rPr>
              <w:ins w:id="2654" w:author="Author"/>
              <w:del w:id="2655" w:author="Author"/>
              <w:rFonts w:asciiTheme="minorHAnsi" w:eastAsiaTheme="minorEastAsia" w:hAnsiTheme="minorHAnsi" w:cstheme="minorBidi"/>
              <w:b w:val="0"/>
              <w:sz w:val="22"/>
              <w:szCs w:val="22"/>
              <w:lang w:eastAsia="en-US"/>
            </w:rPr>
          </w:pPr>
          <w:ins w:id="2656" w:author="Author">
            <w:del w:id="2657" w:author="Author">
              <w:r w:rsidRPr="00266689" w:rsidDel="00B739CB">
                <w:rPr>
                  <w:rStyle w:val="Hyperlink"/>
                  <w:b w:val="0"/>
                </w:rPr>
                <w:delText>2</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Statement of Intent</w:delText>
              </w:r>
              <w:r w:rsidDel="00B739CB">
                <w:rPr>
                  <w:webHidden/>
                </w:rPr>
                <w:tab/>
                <w:delText>5</w:delText>
              </w:r>
            </w:del>
          </w:ins>
        </w:p>
        <w:p w14:paraId="22F74340" w14:textId="77777777" w:rsidR="00C2531E" w:rsidDel="00B739CB" w:rsidRDefault="00C2531E">
          <w:pPr>
            <w:pStyle w:val="TOC1"/>
            <w:rPr>
              <w:ins w:id="2658" w:author="Author"/>
              <w:del w:id="2659" w:author="Author"/>
              <w:rFonts w:asciiTheme="minorHAnsi" w:eastAsiaTheme="minorEastAsia" w:hAnsiTheme="minorHAnsi" w:cstheme="minorBidi"/>
              <w:b w:val="0"/>
              <w:sz w:val="22"/>
              <w:szCs w:val="22"/>
              <w:lang w:eastAsia="en-US"/>
            </w:rPr>
          </w:pPr>
          <w:ins w:id="2660" w:author="Author">
            <w:del w:id="2661" w:author="Author">
              <w:r w:rsidRPr="00266689" w:rsidDel="00B739CB">
                <w:rPr>
                  <w:rStyle w:val="Hyperlink"/>
                  <w:b w:val="0"/>
                </w:rPr>
                <w:delText>3</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General Syntax Rules and Guidelines</w:delText>
              </w:r>
              <w:r w:rsidDel="00B739CB">
                <w:rPr>
                  <w:webHidden/>
                </w:rPr>
                <w:tab/>
                <w:delText>11</w:delText>
              </w:r>
            </w:del>
          </w:ins>
        </w:p>
        <w:p w14:paraId="02DBA421" w14:textId="77777777" w:rsidR="00C2531E" w:rsidDel="00B739CB" w:rsidRDefault="00C2531E">
          <w:pPr>
            <w:pStyle w:val="TOC2"/>
            <w:rPr>
              <w:ins w:id="2662" w:author="Author"/>
              <w:del w:id="2663" w:author="Author"/>
              <w:rFonts w:asciiTheme="minorHAnsi" w:eastAsiaTheme="minorEastAsia" w:hAnsiTheme="minorHAnsi" w:cstheme="minorBidi"/>
              <w:noProof/>
              <w:sz w:val="22"/>
              <w:szCs w:val="22"/>
              <w:lang w:eastAsia="en-US"/>
            </w:rPr>
          </w:pPr>
          <w:ins w:id="2664" w:author="Author">
            <w:del w:id="2665" w:author="Author">
              <w:r w:rsidRPr="00266689" w:rsidDel="00B739CB">
                <w:rPr>
                  <w:rStyle w:val="Hyperlink"/>
                  <w:noProof/>
                </w:rPr>
                <w:delText>3.1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File Naming Definitions</w:delText>
              </w:r>
              <w:r w:rsidDel="00B739CB">
                <w:rPr>
                  <w:noProof/>
                  <w:webHidden/>
                </w:rPr>
                <w:tab/>
                <w:delText>12</w:delText>
              </w:r>
            </w:del>
          </w:ins>
        </w:p>
        <w:p w14:paraId="3F342A1B" w14:textId="77777777" w:rsidR="00C2531E" w:rsidDel="00B739CB" w:rsidRDefault="00C2531E">
          <w:pPr>
            <w:pStyle w:val="TOC2"/>
            <w:rPr>
              <w:ins w:id="2666" w:author="Author"/>
              <w:del w:id="2667" w:author="Author"/>
              <w:rFonts w:asciiTheme="minorHAnsi" w:eastAsiaTheme="minorEastAsia" w:hAnsiTheme="minorHAnsi" w:cstheme="minorBidi"/>
              <w:noProof/>
              <w:sz w:val="22"/>
              <w:szCs w:val="22"/>
              <w:lang w:eastAsia="en-US"/>
            </w:rPr>
          </w:pPr>
          <w:ins w:id="2668" w:author="Author">
            <w:del w:id="2669" w:author="Author">
              <w:r w:rsidRPr="00266689" w:rsidDel="00B739CB">
                <w:rPr>
                  <w:rStyle w:val="Hyperlink"/>
                  <w:noProof/>
                </w:rPr>
                <w:delText>3.2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Syntax Rules</w:delText>
              </w:r>
              <w:r w:rsidDel="00B739CB">
                <w:rPr>
                  <w:noProof/>
                  <w:webHidden/>
                </w:rPr>
                <w:tab/>
                <w:delText>13</w:delText>
              </w:r>
            </w:del>
          </w:ins>
        </w:p>
        <w:p w14:paraId="4F40166A" w14:textId="77777777" w:rsidR="00C2531E" w:rsidDel="00B739CB" w:rsidRDefault="00C2531E">
          <w:pPr>
            <w:pStyle w:val="TOC2"/>
            <w:rPr>
              <w:ins w:id="2670" w:author="Author"/>
              <w:del w:id="2671" w:author="Author"/>
              <w:rFonts w:asciiTheme="minorHAnsi" w:eastAsiaTheme="minorEastAsia" w:hAnsiTheme="minorHAnsi" w:cstheme="minorBidi"/>
              <w:noProof/>
              <w:sz w:val="22"/>
              <w:szCs w:val="22"/>
              <w:lang w:eastAsia="en-US"/>
            </w:rPr>
          </w:pPr>
          <w:ins w:id="2672" w:author="Author">
            <w:del w:id="2673" w:author="Author">
              <w:r w:rsidRPr="00266689" w:rsidDel="00B739CB">
                <w:rPr>
                  <w:rStyle w:val="Hyperlink"/>
                  <w:noProof/>
                </w:rPr>
                <w:delText>3.3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Hierarchy</w:delText>
              </w:r>
              <w:r w:rsidDel="00B739CB">
                <w:rPr>
                  <w:noProof/>
                  <w:webHidden/>
                </w:rPr>
                <w:tab/>
                <w:delText>14</w:delText>
              </w:r>
            </w:del>
          </w:ins>
        </w:p>
        <w:p w14:paraId="68A8D1B9" w14:textId="77777777" w:rsidR="00C2531E" w:rsidDel="00B739CB" w:rsidRDefault="00C2531E">
          <w:pPr>
            <w:pStyle w:val="TOC1"/>
            <w:rPr>
              <w:ins w:id="2674" w:author="Author"/>
              <w:del w:id="2675" w:author="Author"/>
              <w:rFonts w:asciiTheme="minorHAnsi" w:eastAsiaTheme="minorEastAsia" w:hAnsiTheme="minorHAnsi" w:cstheme="minorBidi"/>
              <w:b w:val="0"/>
              <w:sz w:val="22"/>
              <w:szCs w:val="22"/>
              <w:lang w:eastAsia="en-US"/>
            </w:rPr>
          </w:pPr>
          <w:ins w:id="2676" w:author="Author">
            <w:del w:id="2677" w:author="Author">
              <w:r w:rsidRPr="00266689" w:rsidDel="00B739CB">
                <w:rPr>
                  <w:rStyle w:val="Hyperlink"/>
                  <w:b w:val="0"/>
                </w:rPr>
                <w:delText>4</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File Header Information</w:delText>
              </w:r>
              <w:r w:rsidDel="00B739CB">
                <w:rPr>
                  <w:webHidden/>
                </w:rPr>
                <w:tab/>
                <w:delText>21</w:delText>
              </w:r>
            </w:del>
          </w:ins>
        </w:p>
        <w:p w14:paraId="2F8291A8" w14:textId="77777777" w:rsidR="00C2531E" w:rsidDel="00B739CB" w:rsidRDefault="00C2531E">
          <w:pPr>
            <w:pStyle w:val="TOC1"/>
            <w:rPr>
              <w:ins w:id="2678" w:author="Author"/>
              <w:del w:id="2679" w:author="Author"/>
              <w:rFonts w:asciiTheme="minorHAnsi" w:eastAsiaTheme="minorEastAsia" w:hAnsiTheme="minorHAnsi" w:cstheme="minorBidi"/>
              <w:b w:val="0"/>
              <w:sz w:val="22"/>
              <w:szCs w:val="22"/>
              <w:lang w:eastAsia="en-US"/>
            </w:rPr>
          </w:pPr>
          <w:ins w:id="2680" w:author="Author">
            <w:del w:id="2681" w:author="Author">
              <w:r w:rsidRPr="00266689" w:rsidDel="00B739CB">
                <w:rPr>
                  <w:rStyle w:val="Hyperlink"/>
                  <w:b w:val="0"/>
                </w:rPr>
                <w:delText>5</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Component Description</w:delText>
              </w:r>
              <w:r w:rsidDel="00B739CB">
                <w:rPr>
                  <w:webHidden/>
                </w:rPr>
                <w:tab/>
                <w:delText>23</w:delText>
              </w:r>
            </w:del>
          </w:ins>
        </w:p>
        <w:p w14:paraId="3F1A9FA4" w14:textId="77777777" w:rsidR="00C2531E" w:rsidDel="00B739CB" w:rsidRDefault="00C2531E">
          <w:pPr>
            <w:pStyle w:val="TOC1"/>
            <w:rPr>
              <w:ins w:id="2682" w:author="Author"/>
              <w:del w:id="2683" w:author="Author"/>
              <w:rFonts w:asciiTheme="minorHAnsi" w:eastAsiaTheme="minorEastAsia" w:hAnsiTheme="minorHAnsi" w:cstheme="minorBidi"/>
              <w:b w:val="0"/>
              <w:sz w:val="22"/>
              <w:szCs w:val="22"/>
              <w:lang w:eastAsia="en-US"/>
            </w:rPr>
          </w:pPr>
          <w:ins w:id="2684" w:author="Author">
            <w:del w:id="2685" w:author="Author">
              <w:r w:rsidRPr="00266689" w:rsidDel="00B739CB">
                <w:rPr>
                  <w:rStyle w:val="Hyperlink"/>
                  <w:b w:val="0"/>
                </w:rPr>
                <w:delText>6</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Buffer Modeling</w:delText>
              </w:r>
              <w:r w:rsidDel="00B739CB">
                <w:rPr>
                  <w:webHidden/>
                </w:rPr>
                <w:tab/>
                <w:delText>42</w:delText>
              </w:r>
            </w:del>
          </w:ins>
        </w:p>
        <w:p w14:paraId="7B6B2699" w14:textId="77777777" w:rsidR="00C2531E" w:rsidDel="00B739CB" w:rsidRDefault="00C2531E">
          <w:pPr>
            <w:pStyle w:val="TOC2"/>
            <w:rPr>
              <w:ins w:id="2686" w:author="Author"/>
              <w:del w:id="2687" w:author="Author"/>
              <w:rFonts w:asciiTheme="minorHAnsi" w:eastAsiaTheme="minorEastAsia" w:hAnsiTheme="minorHAnsi" w:cstheme="minorBidi"/>
              <w:noProof/>
              <w:sz w:val="22"/>
              <w:szCs w:val="22"/>
              <w:lang w:eastAsia="en-US"/>
            </w:rPr>
          </w:pPr>
          <w:ins w:id="2688" w:author="Author">
            <w:del w:id="2689" w:author="Author">
              <w:r w:rsidRPr="00266689" w:rsidDel="00B739CB">
                <w:rPr>
                  <w:rStyle w:val="Hyperlink"/>
                  <w:noProof/>
                </w:rPr>
                <w:delText>6.1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Model Statement</w:delText>
              </w:r>
              <w:r w:rsidDel="00B739CB">
                <w:rPr>
                  <w:noProof/>
                  <w:webHidden/>
                </w:rPr>
                <w:tab/>
                <w:delText>42</w:delText>
              </w:r>
            </w:del>
          </w:ins>
        </w:p>
        <w:p w14:paraId="58B4BB7C" w14:textId="77777777" w:rsidR="00C2531E" w:rsidDel="00B739CB" w:rsidRDefault="00C2531E">
          <w:pPr>
            <w:pStyle w:val="TOC2"/>
            <w:rPr>
              <w:ins w:id="2690" w:author="Author"/>
              <w:del w:id="2691" w:author="Author"/>
              <w:rFonts w:asciiTheme="minorHAnsi" w:eastAsiaTheme="minorEastAsia" w:hAnsiTheme="minorHAnsi" w:cstheme="minorBidi"/>
              <w:noProof/>
              <w:sz w:val="22"/>
              <w:szCs w:val="22"/>
              <w:lang w:eastAsia="en-US"/>
            </w:rPr>
          </w:pPr>
          <w:ins w:id="2692" w:author="Author">
            <w:del w:id="2693" w:author="Author">
              <w:r w:rsidRPr="00266689" w:rsidDel="00B739CB">
                <w:rPr>
                  <w:rStyle w:val="Hyperlink"/>
                  <w:noProof/>
                </w:rPr>
                <w:delText>6.2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Add Submodel Description</w:delText>
              </w:r>
              <w:r w:rsidDel="00B739CB">
                <w:rPr>
                  <w:noProof/>
                  <w:webHidden/>
                </w:rPr>
                <w:tab/>
                <w:delText>90</w:delText>
              </w:r>
            </w:del>
          </w:ins>
        </w:p>
        <w:p w14:paraId="28896049" w14:textId="77777777" w:rsidR="00C2531E" w:rsidDel="00B739CB" w:rsidRDefault="00C2531E">
          <w:pPr>
            <w:pStyle w:val="TOC2"/>
            <w:rPr>
              <w:ins w:id="2694" w:author="Author"/>
              <w:del w:id="2695" w:author="Author"/>
              <w:rFonts w:asciiTheme="minorHAnsi" w:eastAsiaTheme="minorEastAsia" w:hAnsiTheme="minorHAnsi" w:cstheme="minorBidi"/>
              <w:noProof/>
              <w:sz w:val="22"/>
              <w:szCs w:val="22"/>
              <w:lang w:eastAsia="en-US"/>
            </w:rPr>
          </w:pPr>
          <w:ins w:id="2696" w:author="Author">
            <w:del w:id="2697" w:author="Author">
              <w:r w:rsidRPr="00266689" w:rsidDel="00B739CB">
                <w:rPr>
                  <w:rStyle w:val="Hyperlink"/>
                  <w:noProof/>
                </w:rPr>
                <w:delText>6.3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Multi-Lingual Model Extensions</w:delText>
              </w:r>
              <w:r w:rsidDel="00B739CB">
                <w:rPr>
                  <w:noProof/>
                  <w:webHidden/>
                </w:rPr>
                <w:tab/>
                <w:delText>103</w:delText>
              </w:r>
            </w:del>
          </w:ins>
        </w:p>
        <w:p w14:paraId="393F9B00" w14:textId="77777777" w:rsidR="00C2531E" w:rsidDel="00B739CB" w:rsidRDefault="00C2531E">
          <w:pPr>
            <w:pStyle w:val="TOC3"/>
            <w:tabs>
              <w:tab w:val="left" w:pos="1260"/>
            </w:tabs>
            <w:rPr>
              <w:ins w:id="2698" w:author="Author"/>
              <w:del w:id="2699" w:author="Author"/>
              <w:rFonts w:asciiTheme="minorHAnsi" w:eastAsiaTheme="minorEastAsia" w:hAnsiTheme="minorHAnsi" w:cstheme="minorBidi"/>
              <w:noProof/>
              <w:sz w:val="22"/>
              <w:szCs w:val="22"/>
              <w:lang w:eastAsia="en-US"/>
            </w:rPr>
          </w:pPr>
          <w:ins w:id="2700" w:author="Author">
            <w:del w:id="2701" w:author="Author">
              <w:r w:rsidRPr="00266689" w:rsidDel="00B739CB">
                <w:rPr>
                  <w:rStyle w:val="Hyperlink"/>
                  <w:noProof/>
                </w:rPr>
                <w:delText>6.3.1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103</w:delText>
              </w:r>
            </w:del>
          </w:ins>
        </w:p>
        <w:p w14:paraId="582A179B" w14:textId="77777777" w:rsidR="00C2531E" w:rsidDel="00B739CB" w:rsidRDefault="00C2531E">
          <w:pPr>
            <w:pStyle w:val="TOC3"/>
            <w:tabs>
              <w:tab w:val="left" w:pos="1260"/>
            </w:tabs>
            <w:rPr>
              <w:ins w:id="2702" w:author="Author"/>
              <w:del w:id="2703" w:author="Author"/>
              <w:rFonts w:asciiTheme="minorHAnsi" w:eastAsiaTheme="minorEastAsia" w:hAnsiTheme="minorHAnsi" w:cstheme="minorBidi"/>
              <w:noProof/>
              <w:sz w:val="22"/>
              <w:szCs w:val="22"/>
              <w:lang w:eastAsia="en-US"/>
            </w:rPr>
          </w:pPr>
          <w:ins w:id="2704" w:author="Author">
            <w:del w:id="2705" w:author="Author">
              <w:r w:rsidRPr="00266689" w:rsidDel="00B739CB">
                <w:rPr>
                  <w:rStyle w:val="Hyperlink"/>
                  <w:noProof/>
                </w:rPr>
                <w:delText>6.3.2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Definitions</w:delText>
              </w:r>
              <w:r w:rsidDel="00B739CB">
                <w:rPr>
                  <w:noProof/>
                  <w:webHidden/>
                </w:rPr>
                <w:tab/>
                <w:delText>110</w:delText>
              </w:r>
            </w:del>
          </w:ins>
        </w:p>
        <w:p w14:paraId="61D86F85" w14:textId="77777777" w:rsidR="00C2531E" w:rsidDel="00B739CB" w:rsidRDefault="00C2531E">
          <w:pPr>
            <w:pStyle w:val="TOC2"/>
            <w:rPr>
              <w:ins w:id="2706" w:author="Author"/>
              <w:del w:id="2707" w:author="Author"/>
              <w:rFonts w:asciiTheme="minorHAnsi" w:eastAsiaTheme="minorEastAsia" w:hAnsiTheme="minorHAnsi" w:cstheme="minorBidi"/>
              <w:noProof/>
              <w:sz w:val="22"/>
              <w:szCs w:val="22"/>
              <w:lang w:eastAsia="en-US"/>
            </w:rPr>
          </w:pPr>
          <w:ins w:id="2708" w:author="Author">
            <w:del w:id="2709" w:author="Author">
              <w:r w:rsidRPr="00266689" w:rsidDel="00B739CB">
                <w:rPr>
                  <w:rStyle w:val="Hyperlink"/>
                  <w:noProof/>
                </w:rPr>
                <w:delText>6.4</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Test Load and Data Description</w:delText>
              </w:r>
              <w:r w:rsidDel="00B739CB">
                <w:rPr>
                  <w:noProof/>
                  <w:webHidden/>
                </w:rPr>
                <w:tab/>
                <w:delText>147</w:delText>
              </w:r>
            </w:del>
          </w:ins>
        </w:p>
        <w:p w14:paraId="473B35D4" w14:textId="77777777" w:rsidR="00C2531E" w:rsidDel="00B739CB" w:rsidRDefault="00C2531E">
          <w:pPr>
            <w:pStyle w:val="TOC3"/>
            <w:tabs>
              <w:tab w:val="left" w:pos="1260"/>
            </w:tabs>
            <w:rPr>
              <w:ins w:id="2710" w:author="Author"/>
              <w:del w:id="2711" w:author="Author"/>
              <w:rFonts w:asciiTheme="minorHAnsi" w:eastAsiaTheme="minorEastAsia" w:hAnsiTheme="minorHAnsi" w:cstheme="minorBidi"/>
              <w:noProof/>
              <w:sz w:val="22"/>
              <w:szCs w:val="22"/>
              <w:lang w:eastAsia="en-US"/>
            </w:rPr>
          </w:pPr>
          <w:ins w:id="2712" w:author="Author">
            <w:del w:id="2713" w:author="Author">
              <w:r w:rsidRPr="00266689" w:rsidDel="00B739CB">
                <w:rPr>
                  <w:rStyle w:val="Hyperlink"/>
                  <w:noProof/>
                </w:rPr>
                <w:delText>6.4.1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147</w:delText>
              </w:r>
            </w:del>
          </w:ins>
        </w:p>
        <w:p w14:paraId="458CF12A" w14:textId="77777777" w:rsidR="00C2531E" w:rsidDel="00B739CB" w:rsidRDefault="00C2531E">
          <w:pPr>
            <w:pStyle w:val="TOC3"/>
            <w:tabs>
              <w:tab w:val="left" w:pos="1260"/>
            </w:tabs>
            <w:rPr>
              <w:ins w:id="2714" w:author="Author"/>
              <w:del w:id="2715" w:author="Author"/>
              <w:rFonts w:asciiTheme="minorHAnsi" w:eastAsiaTheme="minorEastAsia" w:hAnsiTheme="minorHAnsi" w:cstheme="minorBidi"/>
              <w:noProof/>
              <w:sz w:val="22"/>
              <w:szCs w:val="22"/>
              <w:lang w:eastAsia="en-US"/>
            </w:rPr>
          </w:pPr>
          <w:ins w:id="2716" w:author="Author">
            <w:del w:id="2717" w:author="Author">
              <w:r w:rsidRPr="00266689" w:rsidDel="00B739CB">
                <w:rPr>
                  <w:rStyle w:val="Hyperlink"/>
                  <w:noProof/>
                </w:rPr>
                <w:delText>6.4.2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Definitions</w:delText>
              </w:r>
              <w:r w:rsidDel="00B739CB">
                <w:rPr>
                  <w:noProof/>
                  <w:webHidden/>
                </w:rPr>
                <w:tab/>
                <w:delText>147</w:delText>
              </w:r>
            </w:del>
          </w:ins>
        </w:p>
        <w:p w14:paraId="4B0CA85B" w14:textId="77777777" w:rsidR="00C2531E" w:rsidDel="00B739CB" w:rsidRDefault="00C2531E">
          <w:pPr>
            <w:pStyle w:val="TOC1"/>
            <w:rPr>
              <w:ins w:id="2718" w:author="Author"/>
              <w:del w:id="2719" w:author="Author"/>
              <w:rFonts w:asciiTheme="minorHAnsi" w:eastAsiaTheme="minorEastAsia" w:hAnsiTheme="minorHAnsi" w:cstheme="minorBidi"/>
              <w:b w:val="0"/>
              <w:sz w:val="22"/>
              <w:szCs w:val="22"/>
              <w:lang w:eastAsia="en-US"/>
            </w:rPr>
          </w:pPr>
          <w:ins w:id="2720" w:author="Author">
            <w:del w:id="2721" w:author="Author">
              <w:r w:rsidRPr="00266689" w:rsidDel="00B739CB">
                <w:rPr>
                  <w:rStyle w:val="Hyperlink"/>
                  <w:b w:val="0"/>
                </w:rPr>
                <w:delText>7</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Package Modeling</w:delText>
              </w:r>
              <w:r w:rsidDel="00B739CB">
                <w:rPr>
                  <w:webHidden/>
                </w:rPr>
                <w:tab/>
                <w:delText>151</w:delText>
              </w:r>
            </w:del>
          </w:ins>
        </w:p>
        <w:p w14:paraId="3FA38B91" w14:textId="77777777" w:rsidR="00C2531E" w:rsidDel="00B739CB" w:rsidRDefault="00C2531E">
          <w:pPr>
            <w:pStyle w:val="TOC2"/>
            <w:rPr>
              <w:ins w:id="2722" w:author="Author"/>
              <w:del w:id="2723" w:author="Author"/>
              <w:rFonts w:asciiTheme="minorHAnsi" w:eastAsiaTheme="minorEastAsia" w:hAnsiTheme="minorHAnsi" w:cstheme="minorBidi"/>
              <w:noProof/>
              <w:sz w:val="22"/>
              <w:szCs w:val="22"/>
              <w:lang w:eastAsia="en-US"/>
            </w:rPr>
          </w:pPr>
          <w:ins w:id="2724" w:author="Author">
            <w:del w:id="2725" w:author="Author">
              <w:r w:rsidRPr="00266689" w:rsidDel="00B739CB">
                <w:rPr>
                  <w:rStyle w:val="Hyperlink"/>
                  <w:noProof/>
                </w:rPr>
                <w:delText>7.1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151</w:delText>
              </w:r>
            </w:del>
          </w:ins>
        </w:p>
        <w:p w14:paraId="002E11B9" w14:textId="77777777" w:rsidR="00C2531E" w:rsidDel="00B739CB" w:rsidRDefault="00C2531E">
          <w:pPr>
            <w:pStyle w:val="TOC2"/>
            <w:rPr>
              <w:ins w:id="2726" w:author="Author"/>
              <w:del w:id="2727" w:author="Author"/>
              <w:rFonts w:asciiTheme="minorHAnsi" w:eastAsiaTheme="minorEastAsia" w:hAnsiTheme="minorHAnsi" w:cstheme="minorBidi"/>
              <w:noProof/>
              <w:sz w:val="22"/>
              <w:szCs w:val="22"/>
              <w:lang w:eastAsia="en-US"/>
            </w:rPr>
          </w:pPr>
          <w:ins w:id="2728" w:author="Author">
            <w:del w:id="2729" w:author="Author">
              <w:r w:rsidRPr="00266689" w:rsidDel="00B739CB">
                <w:rPr>
                  <w:rStyle w:val="Hyperlink"/>
                  <w:noProof/>
                </w:rPr>
                <w:delText>7.2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Rules of Precedence</w:delText>
              </w:r>
              <w:r w:rsidDel="00B739CB">
                <w:rPr>
                  <w:noProof/>
                  <w:webHidden/>
                </w:rPr>
                <w:tab/>
                <w:delText>151</w:delText>
              </w:r>
            </w:del>
          </w:ins>
        </w:p>
        <w:p w14:paraId="026A83BC" w14:textId="77777777" w:rsidR="00C2531E" w:rsidDel="00B739CB" w:rsidRDefault="00C2531E">
          <w:pPr>
            <w:pStyle w:val="TOC2"/>
            <w:rPr>
              <w:ins w:id="2730" w:author="Author"/>
              <w:del w:id="2731" w:author="Author"/>
              <w:rFonts w:asciiTheme="minorHAnsi" w:eastAsiaTheme="minorEastAsia" w:hAnsiTheme="minorHAnsi" w:cstheme="minorBidi"/>
              <w:noProof/>
              <w:sz w:val="22"/>
              <w:szCs w:val="22"/>
              <w:lang w:eastAsia="en-US"/>
            </w:rPr>
          </w:pPr>
          <w:ins w:id="2732" w:author="Author">
            <w:del w:id="2733" w:author="Author">
              <w:r w:rsidRPr="00266689" w:rsidDel="00B739CB">
                <w:rPr>
                  <w:rStyle w:val="Hyperlink"/>
                  <w:noProof/>
                </w:rPr>
                <w:delText>7.3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Definitions</w:delText>
              </w:r>
              <w:r w:rsidDel="00B739CB">
                <w:rPr>
                  <w:noProof/>
                  <w:webHidden/>
                </w:rPr>
                <w:tab/>
                <w:delText>151</w:delText>
              </w:r>
            </w:del>
          </w:ins>
        </w:p>
        <w:p w14:paraId="4B4C6624" w14:textId="77777777" w:rsidR="00C2531E" w:rsidDel="00B739CB" w:rsidRDefault="00C2531E">
          <w:pPr>
            <w:pStyle w:val="TOC1"/>
            <w:rPr>
              <w:ins w:id="2734" w:author="Author"/>
              <w:del w:id="2735" w:author="Author"/>
              <w:rFonts w:asciiTheme="minorHAnsi" w:eastAsiaTheme="minorEastAsia" w:hAnsiTheme="minorHAnsi" w:cstheme="minorBidi"/>
              <w:b w:val="0"/>
              <w:sz w:val="22"/>
              <w:szCs w:val="22"/>
              <w:lang w:eastAsia="en-US"/>
            </w:rPr>
          </w:pPr>
          <w:ins w:id="2736" w:author="Author">
            <w:del w:id="2737" w:author="Author">
              <w:r w:rsidRPr="00266689" w:rsidDel="00B739CB">
                <w:rPr>
                  <w:rStyle w:val="Hyperlink"/>
                  <w:b w:val="0"/>
                </w:rPr>
                <w:delText>8</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Electrical Board Description</w:delText>
              </w:r>
              <w:r w:rsidDel="00B739CB">
                <w:rPr>
                  <w:webHidden/>
                </w:rPr>
                <w:tab/>
                <w:delText>167</w:delText>
              </w:r>
            </w:del>
          </w:ins>
        </w:p>
        <w:p w14:paraId="4CF746B0" w14:textId="77777777" w:rsidR="00C2531E" w:rsidDel="00B739CB" w:rsidRDefault="00C2531E">
          <w:pPr>
            <w:pStyle w:val="TOC2"/>
            <w:rPr>
              <w:ins w:id="2738" w:author="Author"/>
              <w:del w:id="2739" w:author="Author"/>
              <w:rFonts w:asciiTheme="minorHAnsi" w:eastAsiaTheme="minorEastAsia" w:hAnsiTheme="minorHAnsi" w:cstheme="minorBidi"/>
              <w:noProof/>
              <w:sz w:val="22"/>
              <w:szCs w:val="22"/>
              <w:lang w:eastAsia="en-US"/>
            </w:rPr>
          </w:pPr>
          <w:ins w:id="2740" w:author="Author">
            <w:del w:id="2741" w:author="Author">
              <w:r w:rsidRPr="00266689" w:rsidDel="00B739CB">
                <w:rPr>
                  <w:rStyle w:val="Hyperlink"/>
                  <w:noProof/>
                </w:rPr>
                <w:delText>8.1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167</w:delText>
              </w:r>
            </w:del>
          </w:ins>
        </w:p>
        <w:p w14:paraId="455F9CC3" w14:textId="77777777" w:rsidR="00C2531E" w:rsidDel="00B739CB" w:rsidRDefault="00C2531E">
          <w:pPr>
            <w:pStyle w:val="TOC2"/>
            <w:rPr>
              <w:ins w:id="2742" w:author="Author"/>
              <w:del w:id="2743" w:author="Author"/>
              <w:rFonts w:asciiTheme="minorHAnsi" w:eastAsiaTheme="minorEastAsia" w:hAnsiTheme="minorHAnsi" w:cstheme="minorBidi"/>
              <w:noProof/>
              <w:sz w:val="22"/>
              <w:szCs w:val="22"/>
              <w:lang w:eastAsia="en-US"/>
            </w:rPr>
          </w:pPr>
          <w:ins w:id="2744" w:author="Author">
            <w:del w:id="2745" w:author="Author">
              <w:r w:rsidRPr="00266689" w:rsidDel="00B739CB">
                <w:rPr>
                  <w:rStyle w:val="Hyperlink"/>
                  <w:noProof/>
                </w:rPr>
                <w:delText>8.2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Definitions</w:delText>
              </w:r>
              <w:r w:rsidDel="00B739CB">
                <w:rPr>
                  <w:noProof/>
                  <w:webHidden/>
                </w:rPr>
                <w:tab/>
                <w:delText>167</w:delText>
              </w:r>
            </w:del>
          </w:ins>
        </w:p>
        <w:p w14:paraId="000DC1FB" w14:textId="77777777" w:rsidR="00C2531E" w:rsidDel="00B739CB" w:rsidRDefault="00C2531E">
          <w:pPr>
            <w:pStyle w:val="TOC1"/>
            <w:rPr>
              <w:ins w:id="2746" w:author="Author"/>
              <w:del w:id="2747" w:author="Author"/>
              <w:rFonts w:asciiTheme="minorHAnsi" w:eastAsiaTheme="minorEastAsia" w:hAnsiTheme="minorHAnsi" w:cstheme="minorBidi"/>
              <w:b w:val="0"/>
              <w:sz w:val="22"/>
              <w:szCs w:val="22"/>
              <w:lang w:eastAsia="en-US"/>
            </w:rPr>
          </w:pPr>
          <w:ins w:id="2748" w:author="Author">
            <w:del w:id="2749" w:author="Author">
              <w:r w:rsidRPr="00266689" w:rsidDel="00B739CB">
                <w:rPr>
                  <w:rStyle w:val="Hyperlink"/>
                  <w:b w:val="0"/>
                </w:rPr>
                <w:delText>9</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Notes on Data Derivation Method</w:delText>
              </w:r>
              <w:r w:rsidDel="00B739CB">
                <w:rPr>
                  <w:webHidden/>
                </w:rPr>
                <w:tab/>
                <w:delText>177</w:delText>
              </w:r>
            </w:del>
          </w:ins>
        </w:p>
        <w:p w14:paraId="2AD76532" w14:textId="77777777" w:rsidR="00C2531E" w:rsidDel="00B739CB" w:rsidRDefault="00C2531E">
          <w:pPr>
            <w:pStyle w:val="TOC1"/>
            <w:rPr>
              <w:ins w:id="2750" w:author="Author"/>
              <w:del w:id="2751" w:author="Author"/>
              <w:rFonts w:asciiTheme="minorHAnsi" w:eastAsiaTheme="minorEastAsia" w:hAnsiTheme="minorHAnsi" w:cstheme="minorBidi"/>
              <w:b w:val="0"/>
              <w:sz w:val="22"/>
              <w:szCs w:val="22"/>
              <w:lang w:eastAsia="en-US"/>
            </w:rPr>
          </w:pPr>
          <w:ins w:id="2752" w:author="Author">
            <w:del w:id="2753" w:author="Author">
              <w:r w:rsidRPr="00266689" w:rsidDel="00B739CB">
                <w:rPr>
                  <w:rStyle w:val="Hyperlink"/>
                  <w:b w:val="0"/>
                </w:rPr>
                <w:delText>10</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Algorithmic Modeling</w:delText>
              </w:r>
              <w:r w:rsidDel="00B739CB">
                <w:rPr>
                  <w:webHidden/>
                </w:rPr>
                <w:tab/>
                <w:delText>183</w:delText>
              </w:r>
            </w:del>
          </w:ins>
        </w:p>
        <w:p w14:paraId="2451ECAF" w14:textId="77777777" w:rsidR="00C2531E" w:rsidDel="00B739CB" w:rsidRDefault="00C2531E">
          <w:pPr>
            <w:pStyle w:val="TOC2"/>
            <w:rPr>
              <w:ins w:id="2754" w:author="Author"/>
              <w:del w:id="2755" w:author="Author"/>
              <w:rFonts w:asciiTheme="minorHAnsi" w:eastAsiaTheme="minorEastAsia" w:hAnsiTheme="minorHAnsi" w:cstheme="minorBidi"/>
              <w:noProof/>
              <w:sz w:val="22"/>
              <w:szCs w:val="22"/>
              <w:lang w:eastAsia="en-US"/>
            </w:rPr>
          </w:pPr>
          <w:ins w:id="2756" w:author="Author">
            <w:del w:id="2757" w:author="Author">
              <w:r w:rsidRPr="00266689" w:rsidDel="00B739CB">
                <w:rPr>
                  <w:rStyle w:val="Hyperlink"/>
                  <w:noProof/>
                </w:rPr>
                <w:delText>10.1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Algorithmic Modeling Interface (AMI)</w:delText>
              </w:r>
              <w:r w:rsidDel="00B739CB">
                <w:rPr>
                  <w:noProof/>
                  <w:webHidden/>
                </w:rPr>
                <w:tab/>
                <w:delText>183</w:delText>
              </w:r>
            </w:del>
          </w:ins>
        </w:p>
        <w:p w14:paraId="75F1BB8E" w14:textId="77777777" w:rsidR="00C2531E" w:rsidDel="00B739CB" w:rsidRDefault="00C2531E">
          <w:pPr>
            <w:pStyle w:val="TOC3"/>
            <w:tabs>
              <w:tab w:val="left" w:pos="1440"/>
            </w:tabs>
            <w:rPr>
              <w:ins w:id="2758" w:author="Author"/>
              <w:del w:id="2759" w:author="Author"/>
              <w:rFonts w:asciiTheme="minorHAnsi" w:eastAsiaTheme="minorEastAsia" w:hAnsiTheme="minorHAnsi" w:cstheme="minorBidi"/>
              <w:noProof/>
              <w:sz w:val="22"/>
              <w:szCs w:val="22"/>
              <w:lang w:eastAsia="en-US"/>
            </w:rPr>
          </w:pPr>
          <w:ins w:id="2760" w:author="Author">
            <w:del w:id="2761" w:author="Author">
              <w:r w:rsidRPr="00266689" w:rsidDel="00B739CB">
                <w:rPr>
                  <w:rStyle w:val="Hyperlink"/>
                  <w:noProof/>
                </w:rPr>
                <w:delText>10.1.1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183</w:delText>
              </w:r>
            </w:del>
          </w:ins>
        </w:p>
        <w:p w14:paraId="55B52973" w14:textId="77777777" w:rsidR="00C2531E" w:rsidDel="00B739CB" w:rsidRDefault="00C2531E">
          <w:pPr>
            <w:pStyle w:val="TOC3"/>
            <w:tabs>
              <w:tab w:val="left" w:pos="1440"/>
            </w:tabs>
            <w:rPr>
              <w:ins w:id="2762" w:author="Author"/>
              <w:del w:id="2763" w:author="Author"/>
              <w:rFonts w:asciiTheme="minorHAnsi" w:eastAsiaTheme="minorEastAsia" w:hAnsiTheme="minorHAnsi" w:cstheme="minorBidi"/>
              <w:noProof/>
              <w:sz w:val="22"/>
              <w:szCs w:val="22"/>
              <w:lang w:eastAsia="en-US"/>
            </w:rPr>
          </w:pPr>
          <w:ins w:id="2764" w:author="Author">
            <w:del w:id="2765" w:author="Author">
              <w:r w:rsidRPr="00266689" w:rsidDel="00B739CB">
                <w:rPr>
                  <w:rStyle w:val="Hyperlink"/>
                  <w:noProof/>
                </w:rPr>
                <w:delText>10.1.2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Keyword DefinItions</w:delText>
              </w:r>
              <w:r w:rsidDel="00B739CB">
                <w:rPr>
                  <w:noProof/>
                  <w:webHidden/>
                </w:rPr>
                <w:tab/>
                <w:delText>185</w:delText>
              </w:r>
            </w:del>
          </w:ins>
        </w:p>
        <w:p w14:paraId="22040C27" w14:textId="77777777" w:rsidR="00C2531E" w:rsidDel="00B739CB" w:rsidRDefault="00C2531E">
          <w:pPr>
            <w:pStyle w:val="TOC2"/>
            <w:rPr>
              <w:ins w:id="2766" w:author="Author"/>
              <w:del w:id="2767" w:author="Author"/>
              <w:rFonts w:asciiTheme="minorHAnsi" w:eastAsiaTheme="minorEastAsia" w:hAnsiTheme="minorHAnsi" w:cstheme="minorBidi"/>
              <w:noProof/>
              <w:sz w:val="22"/>
              <w:szCs w:val="22"/>
              <w:lang w:eastAsia="en-US"/>
            </w:rPr>
          </w:pPr>
          <w:ins w:id="2768" w:author="Author">
            <w:del w:id="2769" w:author="Author">
              <w:r w:rsidRPr="00266689" w:rsidDel="00B739CB">
                <w:rPr>
                  <w:rStyle w:val="Hyperlink"/>
                  <w:noProof/>
                </w:rPr>
                <w:delText>10.2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AMI Executable Model File Programming Guide</w:delText>
              </w:r>
              <w:r w:rsidDel="00B739CB">
                <w:rPr>
                  <w:noProof/>
                  <w:webHidden/>
                </w:rPr>
                <w:tab/>
                <w:delText>188</w:delText>
              </w:r>
            </w:del>
          </w:ins>
        </w:p>
        <w:p w14:paraId="1052F2D0" w14:textId="77777777" w:rsidR="00C2531E" w:rsidDel="00B739CB" w:rsidRDefault="00C2531E">
          <w:pPr>
            <w:pStyle w:val="TOC3"/>
            <w:tabs>
              <w:tab w:val="left" w:pos="1440"/>
            </w:tabs>
            <w:rPr>
              <w:ins w:id="2770" w:author="Author"/>
              <w:del w:id="2771" w:author="Author"/>
              <w:rFonts w:asciiTheme="minorHAnsi" w:eastAsiaTheme="minorEastAsia" w:hAnsiTheme="minorHAnsi" w:cstheme="minorBidi"/>
              <w:noProof/>
              <w:sz w:val="22"/>
              <w:szCs w:val="22"/>
              <w:lang w:eastAsia="en-US"/>
            </w:rPr>
          </w:pPr>
          <w:ins w:id="2772" w:author="Author">
            <w:del w:id="2773" w:author="Author">
              <w:r w:rsidRPr="00266689" w:rsidDel="00B739CB">
                <w:rPr>
                  <w:rStyle w:val="Hyperlink"/>
                  <w:noProof/>
                </w:rPr>
                <w:delText>10.2.1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Overview</w:delText>
              </w:r>
              <w:r w:rsidDel="00B739CB">
                <w:rPr>
                  <w:noProof/>
                  <w:webHidden/>
                </w:rPr>
                <w:tab/>
                <w:delText>188</w:delText>
              </w:r>
            </w:del>
          </w:ins>
        </w:p>
        <w:p w14:paraId="5939C358" w14:textId="77777777" w:rsidR="00C2531E" w:rsidDel="00B739CB" w:rsidRDefault="00C2531E">
          <w:pPr>
            <w:pStyle w:val="TOC3"/>
            <w:tabs>
              <w:tab w:val="left" w:pos="1440"/>
            </w:tabs>
            <w:rPr>
              <w:ins w:id="2774" w:author="Author"/>
              <w:del w:id="2775" w:author="Author"/>
              <w:rFonts w:asciiTheme="minorHAnsi" w:eastAsiaTheme="minorEastAsia" w:hAnsiTheme="minorHAnsi" w:cstheme="minorBidi"/>
              <w:noProof/>
              <w:sz w:val="22"/>
              <w:szCs w:val="22"/>
              <w:lang w:eastAsia="en-US"/>
            </w:rPr>
          </w:pPr>
          <w:ins w:id="2776" w:author="Author">
            <w:del w:id="2777" w:author="Author">
              <w:r w:rsidRPr="00266689" w:rsidDel="00B739CB">
                <w:rPr>
                  <w:rStyle w:val="Hyperlink"/>
                  <w:noProof/>
                </w:rPr>
                <w:delText>10.2.2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Application Scenarios</w:delText>
              </w:r>
              <w:r w:rsidDel="00B739CB">
                <w:rPr>
                  <w:noProof/>
                  <w:webHidden/>
                </w:rPr>
                <w:tab/>
                <w:delText>189</w:delText>
              </w:r>
            </w:del>
          </w:ins>
        </w:p>
        <w:p w14:paraId="1807E023" w14:textId="77777777" w:rsidR="00C2531E" w:rsidDel="00B739CB" w:rsidRDefault="00C2531E">
          <w:pPr>
            <w:pStyle w:val="TOC3"/>
            <w:tabs>
              <w:tab w:val="left" w:pos="1440"/>
            </w:tabs>
            <w:rPr>
              <w:ins w:id="2778" w:author="Author"/>
              <w:del w:id="2779" w:author="Author"/>
              <w:rFonts w:asciiTheme="minorHAnsi" w:eastAsiaTheme="minorEastAsia" w:hAnsiTheme="minorHAnsi" w:cstheme="minorBidi"/>
              <w:noProof/>
              <w:sz w:val="22"/>
              <w:szCs w:val="22"/>
              <w:lang w:eastAsia="en-US"/>
            </w:rPr>
          </w:pPr>
          <w:ins w:id="2780" w:author="Author">
            <w:del w:id="2781" w:author="Author">
              <w:r w:rsidRPr="00266689" w:rsidDel="00B739CB">
                <w:rPr>
                  <w:rStyle w:val="Hyperlink"/>
                  <w:noProof/>
                </w:rPr>
                <w:delText>10.2.3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Function Signatures</w:delText>
              </w:r>
              <w:r w:rsidDel="00B739CB">
                <w:rPr>
                  <w:noProof/>
                  <w:webHidden/>
                </w:rPr>
                <w:tab/>
                <w:delText>194</w:delText>
              </w:r>
            </w:del>
          </w:ins>
        </w:p>
        <w:p w14:paraId="012E580A" w14:textId="77777777" w:rsidR="00C2531E" w:rsidDel="00B739CB" w:rsidRDefault="00C2531E">
          <w:pPr>
            <w:pStyle w:val="TOC3"/>
            <w:tabs>
              <w:tab w:val="left" w:pos="1440"/>
            </w:tabs>
            <w:rPr>
              <w:ins w:id="2782" w:author="Author"/>
              <w:del w:id="2783" w:author="Author"/>
              <w:rFonts w:asciiTheme="minorHAnsi" w:eastAsiaTheme="minorEastAsia" w:hAnsiTheme="minorHAnsi" w:cstheme="minorBidi"/>
              <w:noProof/>
              <w:sz w:val="22"/>
              <w:szCs w:val="22"/>
              <w:lang w:eastAsia="en-US"/>
            </w:rPr>
          </w:pPr>
          <w:ins w:id="2784" w:author="Author">
            <w:del w:id="2785" w:author="Author">
              <w:r w:rsidRPr="00266689" w:rsidDel="00B739CB">
                <w:rPr>
                  <w:rStyle w:val="Hyperlink"/>
                  <w:noProof/>
                </w:rPr>
                <w:delText>10.2.4</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Code Segment Examples</w:delText>
              </w:r>
              <w:r w:rsidDel="00B739CB">
                <w:rPr>
                  <w:noProof/>
                  <w:webHidden/>
                </w:rPr>
                <w:tab/>
                <w:delText>205</w:delText>
              </w:r>
            </w:del>
          </w:ins>
        </w:p>
        <w:p w14:paraId="69F42962" w14:textId="77777777" w:rsidR="00C2531E" w:rsidDel="00B739CB" w:rsidRDefault="00C2531E">
          <w:pPr>
            <w:pStyle w:val="TOC2"/>
            <w:rPr>
              <w:ins w:id="2786" w:author="Author"/>
              <w:del w:id="2787" w:author="Author"/>
              <w:rFonts w:asciiTheme="minorHAnsi" w:eastAsiaTheme="minorEastAsia" w:hAnsiTheme="minorHAnsi" w:cstheme="minorBidi"/>
              <w:noProof/>
              <w:sz w:val="22"/>
              <w:szCs w:val="22"/>
              <w:lang w:eastAsia="en-US"/>
            </w:rPr>
          </w:pPr>
          <w:ins w:id="2788" w:author="Author">
            <w:del w:id="2789" w:author="Author">
              <w:r w:rsidRPr="00266689" w:rsidDel="00B739CB">
                <w:rPr>
                  <w:rStyle w:val="Hyperlink"/>
                  <w:noProof/>
                </w:rPr>
                <w:delText>10.3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AMI Parameter Definition File Structure</w:delText>
              </w:r>
              <w:r w:rsidDel="00B739CB">
                <w:rPr>
                  <w:noProof/>
                  <w:webHidden/>
                </w:rPr>
                <w:tab/>
                <w:delText>206</w:delText>
              </w:r>
            </w:del>
          </w:ins>
        </w:p>
        <w:p w14:paraId="56E485D1" w14:textId="77777777" w:rsidR="00C2531E" w:rsidDel="00B739CB" w:rsidRDefault="00C2531E">
          <w:pPr>
            <w:pStyle w:val="TOC3"/>
            <w:tabs>
              <w:tab w:val="left" w:pos="1440"/>
            </w:tabs>
            <w:rPr>
              <w:ins w:id="2790" w:author="Author"/>
              <w:del w:id="2791" w:author="Author"/>
              <w:rFonts w:asciiTheme="minorHAnsi" w:eastAsiaTheme="minorEastAsia" w:hAnsiTheme="minorHAnsi" w:cstheme="minorBidi"/>
              <w:noProof/>
              <w:sz w:val="22"/>
              <w:szCs w:val="22"/>
              <w:lang w:eastAsia="en-US"/>
            </w:rPr>
          </w:pPr>
          <w:ins w:id="2792" w:author="Author">
            <w:del w:id="2793" w:author="Author">
              <w:r w:rsidRPr="00266689" w:rsidDel="00B739CB">
                <w:rPr>
                  <w:rStyle w:val="Hyperlink"/>
                  <w:noProof/>
                  <w:lang w:eastAsia="en-US"/>
                </w:rPr>
                <w:delText>10.3.1</w:delText>
              </w:r>
              <w:r w:rsidDel="00B739CB">
                <w:rPr>
                  <w:rFonts w:asciiTheme="minorHAnsi" w:eastAsiaTheme="minorEastAsia" w:hAnsiTheme="minorHAnsi" w:cstheme="minorBidi"/>
                  <w:noProof/>
                  <w:sz w:val="22"/>
                  <w:szCs w:val="22"/>
                  <w:lang w:eastAsia="en-US"/>
                </w:rPr>
                <w:tab/>
              </w:r>
              <w:r w:rsidRPr="00266689" w:rsidDel="00B739CB">
                <w:rPr>
                  <w:rStyle w:val="Hyperlink"/>
                  <w:noProof/>
                  <w:lang w:eastAsia="en-US"/>
                </w:rPr>
                <w:delText>Introduction</w:delText>
              </w:r>
              <w:r w:rsidDel="00B739CB">
                <w:rPr>
                  <w:noProof/>
                  <w:webHidden/>
                </w:rPr>
                <w:tab/>
                <w:delText>206</w:delText>
              </w:r>
            </w:del>
          </w:ins>
        </w:p>
        <w:p w14:paraId="17EE99D7" w14:textId="77777777" w:rsidR="00C2531E" w:rsidDel="00B739CB" w:rsidRDefault="00C2531E">
          <w:pPr>
            <w:pStyle w:val="TOC3"/>
            <w:tabs>
              <w:tab w:val="left" w:pos="1440"/>
            </w:tabs>
            <w:rPr>
              <w:ins w:id="2794" w:author="Author"/>
              <w:del w:id="2795" w:author="Author"/>
              <w:rFonts w:asciiTheme="minorHAnsi" w:eastAsiaTheme="minorEastAsia" w:hAnsiTheme="minorHAnsi" w:cstheme="minorBidi"/>
              <w:noProof/>
              <w:sz w:val="22"/>
              <w:szCs w:val="22"/>
              <w:lang w:eastAsia="en-US"/>
            </w:rPr>
          </w:pPr>
          <w:ins w:id="2796" w:author="Author">
            <w:del w:id="2797" w:author="Author">
              <w:r w:rsidRPr="00266689" w:rsidDel="00B739CB">
                <w:rPr>
                  <w:rStyle w:val="Hyperlink"/>
                  <w:noProof/>
                </w:rPr>
                <w:delText>10.3.2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AMI Parameter Definition File Organization</w:delText>
              </w:r>
              <w:r w:rsidDel="00B739CB">
                <w:rPr>
                  <w:noProof/>
                  <w:webHidden/>
                </w:rPr>
                <w:tab/>
                <w:delText>206</w:delText>
              </w:r>
            </w:del>
          </w:ins>
        </w:p>
        <w:p w14:paraId="37908AB3" w14:textId="77777777" w:rsidR="00C2531E" w:rsidDel="00B739CB" w:rsidRDefault="00C2531E">
          <w:pPr>
            <w:pStyle w:val="TOC3"/>
            <w:tabs>
              <w:tab w:val="left" w:pos="1440"/>
            </w:tabs>
            <w:rPr>
              <w:ins w:id="2798" w:author="Author"/>
              <w:del w:id="2799" w:author="Author"/>
              <w:rFonts w:asciiTheme="minorHAnsi" w:eastAsiaTheme="minorEastAsia" w:hAnsiTheme="minorHAnsi" w:cstheme="minorBidi"/>
              <w:noProof/>
              <w:sz w:val="22"/>
              <w:szCs w:val="22"/>
              <w:lang w:eastAsia="en-US"/>
            </w:rPr>
          </w:pPr>
          <w:ins w:id="2800" w:author="Author">
            <w:del w:id="2801" w:author="Author">
              <w:r w:rsidRPr="00266689" w:rsidDel="00B739CB">
                <w:rPr>
                  <w:rStyle w:val="Hyperlink"/>
                  <w:noProof/>
                </w:rPr>
                <w:delText>10.3.3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Parameter Rules Summary</w:delText>
              </w:r>
              <w:r w:rsidDel="00B739CB">
                <w:rPr>
                  <w:noProof/>
                  <w:webHidden/>
                </w:rPr>
                <w:tab/>
                <w:delText>207</w:delText>
              </w:r>
            </w:del>
          </w:ins>
        </w:p>
        <w:p w14:paraId="3F25B458" w14:textId="77777777" w:rsidR="00C2531E" w:rsidDel="00B739CB" w:rsidRDefault="00C2531E">
          <w:pPr>
            <w:pStyle w:val="TOC3"/>
            <w:tabs>
              <w:tab w:val="left" w:pos="1440"/>
            </w:tabs>
            <w:rPr>
              <w:ins w:id="2802" w:author="Author"/>
              <w:del w:id="2803" w:author="Author"/>
              <w:rFonts w:asciiTheme="minorHAnsi" w:eastAsiaTheme="minorEastAsia" w:hAnsiTheme="minorHAnsi" w:cstheme="minorBidi"/>
              <w:noProof/>
              <w:sz w:val="22"/>
              <w:szCs w:val="22"/>
              <w:lang w:eastAsia="en-US"/>
            </w:rPr>
          </w:pPr>
          <w:ins w:id="2804" w:author="Author">
            <w:del w:id="2805" w:author="Author">
              <w:r w:rsidRPr="00266689" w:rsidDel="00B739CB">
                <w:rPr>
                  <w:rStyle w:val="Hyperlink"/>
                  <w:noProof/>
                </w:rPr>
                <w:delText>10.3.4</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Reserved Word Rules</w:delText>
              </w:r>
              <w:r w:rsidDel="00B739CB">
                <w:rPr>
                  <w:noProof/>
                  <w:webHidden/>
                </w:rPr>
                <w:tab/>
                <w:delText>208</w:delText>
              </w:r>
            </w:del>
          </w:ins>
        </w:p>
        <w:p w14:paraId="24845A1B" w14:textId="77777777" w:rsidR="00C2531E" w:rsidDel="00B739CB" w:rsidRDefault="00C2531E">
          <w:pPr>
            <w:pStyle w:val="TOC3"/>
            <w:tabs>
              <w:tab w:val="left" w:pos="1440"/>
            </w:tabs>
            <w:rPr>
              <w:ins w:id="2806" w:author="Author"/>
              <w:del w:id="2807" w:author="Author"/>
              <w:rFonts w:asciiTheme="minorHAnsi" w:eastAsiaTheme="minorEastAsia" w:hAnsiTheme="minorHAnsi" w:cstheme="minorBidi"/>
              <w:noProof/>
              <w:sz w:val="22"/>
              <w:szCs w:val="22"/>
              <w:lang w:eastAsia="en-US"/>
            </w:rPr>
          </w:pPr>
          <w:ins w:id="2808" w:author="Author">
            <w:del w:id="2809" w:author="Author">
              <w:r w:rsidRPr="00266689" w:rsidDel="00B739CB">
                <w:rPr>
                  <w:rStyle w:val="Hyperlink"/>
                  <w:noProof/>
                </w:rPr>
                <w:delText>10.3.5</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Combination and Corner Rules</w:delText>
              </w:r>
              <w:r w:rsidDel="00B739CB">
                <w:rPr>
                  <w:noProof/>
                  <w:webHidden/>
                </w:rPr>
                <w:tab/>
                <w:delText>215</w:delText>
              </w:r>
            </w:del>
          </w:ins>
        </w:p>
        <w:p w14:paraId="048171E3" w14:textId="77777777" w:rsidR="00C2531E" w:rsidDel="00B739CB" w:rsidRDefault="00C2531E">
          <w:pPr>
            <w:pStyle w:val="TOC3"/>
            <w:tabs>
              <w:tab w:val="left" w:pos="1440"/>
            </w:tabs>
            <w:rPr>
              <w:ins w:id="2810" w:author="Author"/>
              <w:del w:id="2811" w:author="Author"/>
              <w:rFonts w:asciiTheme="minorHAnsi" w:eastAsiaTheme="minorEastAsia" w:hAnsiTheme="minorHAnsi" w:cstheme="minorBidi"/>
              <w:noProof/>
              <w:sz w:val="22"/>
              <w:szCs w:val="22"/>
              <w:lang w:eastAsia="en-US"/>
            </w:rPr>
          </w:pPr>
          <w:ins w:id="2812" w:author="Author">
            <w:del w:id="2813" w:author="Author">
              <w:r w:rsidRPr="00266689" w:rsidDel="00B739CB">
                <w:rPr>
                  <w:rStyle w:val="Hyperlink"/>
                  <w:noProof/>
                </w:rPr>
                <w:delText>10.3.6</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Processing and Passing Parameter String Rules</w:delText>
              </w:r>
              <w:r w:rsidDel="00B739CB">
                <w:rPr>
                  <w:noProof/>
                  <w:webHidden/>
                </w:rPr>
                <w:tab/>
                <w:delText>216</w:delText>
              </w:r>
            </w:del>
          </w:ins>
        </w:p>
        <w:p w14:paraId="74FACE27" w14:textId="77777777" w:rsidR="00C2531E" w:rsidDel="00B739CB" w:rsidRDefault="00C2531E">
          <w:pPr>
            <w:pStyle w:val="TOC3"/>
            <w:tabs>
              <w:tab w:val="left" w:pos="1440"/>
            </w:tabs>
            <w:rPr>
              <w:ins w:id="2814" w:author="Author"/>
              <w:del w:id="2815" w:author="Author"/>
              <w:rFonts w:asciiTheme="minorHAnsi" w:eastAsiaTheme="minorEastAsia" w:hAnsiTheme="minorHAnsi" w:cstheme="minorBidi"/>
              <w:noProof/>
              <w:sz w:val="22"/>
              <w:szCs w:val="22"/>
              <w:lang w:eastAsia="en-US"/>
            </w:rPr>
          </w:pPr>
          <w:ins w:id="2816" w:author="Author">
            <w:del w:id="2817" w:author="Author">
              <w:r w:rsidRPr="00266689" w:rsidDel="00B739CB">
                <w:rPr>
                  <w:rStyle w:val="Hyperlink"/>
                  <w:noProof/>
                </w:rPr>
                <w:delText>10.3.7</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 for Type and Format</w:delText>
              </w:r>
              <w:r w:rsidDel="00B739CB">
                <w:rPr>
                  <w:noProof/>
                  <w:webHidden/>
                </w:rPr>
                <w:tab/>
                <w:delText>217</w:delText>
              </w:r>
            </w:del>
          </w:ins>
        </w:p>
        <w:p w14:paraId="54C3B351" w14:textId="77777777" w:rsidR="00C2531E" w:rsidDel="00B739CB" w:rsidRDefault="00C2531E">
          <w:pPr>
            <w:pStyle w:val="TOC2"/>
            <w:rPr>
              <w:ins w:id="2818" w:author="Author"/>
              <w:del w:id="2819" w:author="Author"/>
              <w:rFonts w:asciiTheme="minorHAnsi" w:eastAsiaTheme="minorEastAsia" w:hAnsiTheme="minorHAnsi" w:cstheme="minorBidi"/>
              <w:noProof/>
              <w:sz w:val="22"/>
              <w:szCs w:val="22"/>
              <w:lang w:eastAsia="en-US"/>
            </w:rPr>
          </w:pPr>
          <w:ins w:id="2820" w:author="Author">
            <w:del w:id="2821" w:author="Author">
              <w:r w:rsidRPr="00266689" w:rsidDel="00B739CB">
                <w:rPr>
                  <w:rStyle w:val="Hyperlink"/>
                  <w:noProof/>
                </w:rPr>
                <w:delText>10.4</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General Reserved Parameters</w:delText>
              </w:r>
              <w:r w:rsidDel="00B739CB">
                <w:rPr>
                  <w:noProof/>
                  <w:webHidden/>
                </w:rPr>
                <w:tab/>
                <w:delText>217</w:delText>
              </w:r>
            </w:del>
          </w:ins>
        </w:p>
        <w:p w14:paraId="72C2FBB8" w14:textId="77777777" w:rsidR="00C2531E" w:rsidDel="00B739CB" w:rsidRDefault="00C2531E">
          <w:pPr>
            <w:pStyle w:val="TOC3"/>
            <w:tabs>
              <w:tab w:val="left" w:pos="1440"/>
            </w:tabs>
            <w:rPr>
              <w:ins w:id="2822" w:author="Author"/>
              <w:del w:id="2823" w:author="Author"/>
              <w:rFonts w:asciiTheme="minorHAnsi" w:eastAsiaTheme="minorEastAsia" w:hAnsiTheme="minorHAnsi" w:cstheme="minorBidi"/>
              <w:noProof/>
              <w:sz w:val="22"/>
              <w:szCs w:val="22"/>
              <w:lang w:eastAsia="en-US"/>
            </w:rPr>
          </w:pPr>
          <w:ins w:id="2824" w:author="Author">
            <w:del w:id="2825" w:author="Author">
              <w:r w:rsidRPr="00266689" w:rsidDel="00B739CB">
                <w:rPr>
                  <w:rStyle w:val="Hyperlink"/>
                  <w:noProof/>
                </w:rPr>
                <w:delText>10.4.1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223</w:delText>
              </w:r>
            </w:del>
          </w:ins>
        </w:p>
        <w:p w14:paraId="3D3FC51E" w14:textId="77777777" w:rsidR="00C2531E" w:rsidDel="00B739CB" w:rsidRDefault="00C2531E">
          <w:pPr>
            <w:pStyle w:val="TOC2"/>
            <w:rPr>
              <w:ins w:id="2826" w:author="Author"/>
              <w:del w:id="2827" w:author="Author"/>
              <w:rFonts w:asciiTheme="minorHAnsi" w:eastAsiaTheme="minorEastAsia" w:hAnsiTheme="minorHAnsi" w:cstheme="minorBidi"/>
              <w:noProof/>
              <w:sz w:val="22"/>
              <w:szCs w:val="22"/>
              <w:lang w:eastAsia="en-US"/>
            </w:rPr>
          </w:pPr>
          <w:ins w:id="2828" w:author="Author">
            <w:del w:id="2829" w:author="Author">
              <w:r w:rsidRPr="00266689" w:rsidDel="00B739CB">
                <w:rPr>
                  <w:rStyle w:val="Hyperlink"/>
                  <w:noProof/>
                </w:rPr>
                <w:delText>10.5</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Reserved Parameters for Data Management</w:delText>
              </w:r>
              <w:r w:rsidDel="00B739CB">
                <w:rPr>
                  <w:noProof/>
                  <w:webHidden/>
                </w:rPr>
                <w:tab/>
                <w:delText>225</w:delText>
              </w:r>
            </w:del>
          </w:ins>
        </w:p>
        <w:p w14:paraId="5279F2BA" w14:textId="77777777" w:rsidR="00C2531E" w:rsidDel="00B739CB" w:rsidRDefault="00C2531E">
          <w:pPr>
            <w:pStyle w:val="TOC3"/>
            <w:tabs>
              <w:tab w:val="left" w:pos="1440"/>
            </w:tabs>
            <w:rPr>
              <w:ins w:id="2830" w:author="Author"/>
              <w:del w:id="2831" w:author="Author"/>
              <w:rFonts w:asciiTheme="minorHAnsi" w:eastAsiaTheme="minorEastAsia" w:hAnsiTheme="minorHAnsi" w:cstheme="minorBidi"/>
              <w:noProof/>
              <w:sz w:val="22"/>
              <w:szCs w:val="22"/>
              <w:lang w:eastAsia="en-US"/>
            </w:rPr>
          </w:pPr>
          <w:ins w:id="2832" w:author="Author">
            <w:del w:id="2833" w:author="Author">
              <w:r w:rsidRPr="00266689" w:rsidDel="00B739CB">
                <w:rPr>
                  <w:rStyle w:val="Hyperlink"/>
                  <w:noProof/>
                </w:rPr>
                <w:delText>10.5.1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227</w:delText>
              </w:r>
            </w:del>
          </w:ins>
        </w:p>
        <w:p w14:paraId="2B61B9D1" w14:textId="77777777" w:rsidR="00C2531E" w:rsidDel="00B739CB" w:rsidRDefault="00C2531E">
          <w:pPr>
            <w:pStyle w:val="TOC2"/>
            <w:rPr>
              <w:ins w:id="2834" w:author="Author"/>
              <w:del w:id="2835" w:author="Author"/>
              <w:rFonts w:asciiTheme="minorHAnsi" w:eastAsiaTheme="minorEastAsia" w:hAnsiTheme="minorHAnsi" w:cstheme="minorBidi"/>
              <w:noProof/>
              <w:sz w:val="22"/>
              <w:szCs w:val="22"/>
              <w:lang w:eastAsia="en-US"/>
            </w:rPr>
          </w:pPr>
          <w:ins w:id="2836" w:author="Author">
            <w:del w:id="2837" w:author="Author">
              <w:r w:rsidRPr="00266689" w:rsidDel="00B739CB">
                <w:rPr>
                  <w:rStyle w:val="Hyperlink"/>
                  <w:noProof/>
                </w:rPr>
                <w:delText>10.6</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Jitter and Noise Reserved Parameters</w:delText>
              </w:r>
              <w:r w:rsidDel="00B739CB">
                <w:rPr>
                  <w:noProof/>
                  <w:webHidden/>
                </w:rPr>
                <w:tab/>
                <w:delText>229</w:delText>
              </w:r>
            </w:del>
          </w:ins>
        </w:p>
        <w:p w14:paraId="5F223E25" w14:textId="77777777" w:rsidR="00C2531E" w:rsidDel="00B739CB" w:rsidRDefault="00C2531E">
          <w:pPr>
            <w:pStyle w:val="TOC3"/>
            <w:tabs>
              <w:tab w:val="left" w:pos="1440"/>
            </w:tabs>
            <w:rPr>
              <w:ins w:id="2838" w:author="Author"/>
              <w:del w:id="2839" w:author="Author"/>
              <w:rFonts w:asciiTheme="minorHAnsi" w:eastAsiaTheme="minorEastAsia" w:hAnsiTheme="minorHAnsi" w:cstheme="minorBidi"/>
              <w:noProof/>
              <w:sz w:val="22"/>
              <w:szCs w:val="22"/>
              <w:lang w:eastAsia="en-US"/>
            </w:rPr>
          </w:pPr>
          <w:ins w:id="2840" w:author="Author">
            <w:del w:id="2841" w:author="Author">
              <w:r w:rsidRPr="00266689" w:rsidDel="00B739CB">
                <w:rPr>
                  <w:rStyle w:val="Hyperlink"/>
                  <w:noProof/>
                </w:rPr>
                <w:delText>10.6.1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Tx-only Reserved Parameters</w:delText>
              </w:r>
              <w:r w:rsidDel="00B739CB">
                <w:rPr>
                  <w:noProof/>
                  <w:webHidden/>
                </w:rPr>
                <w:tab/>
                <w:delText>229</w:delText>
              </w:r>
            </w:del>
          </w:ins>
        </w:p>
        <w:p w14:paraId="3FB70CA0" w14:textId="77777777" w:rsidR="00C2531E" w:rsidDel="00B739CB" w:rsidRDefault="00C2531E">
          <w:pPr>
            <w:pStyle w:val="TOC3"/>
            <w:tabs>
              <w:tab w:val="left" w:pos="1440"/>
            </w:tabs>
            <w:rPr>
              <w:ins w:id="2842" w:author="Author"/>
              <w:del w:id="2843" w:author="Author"/>
              <w:rFonts w:asciiTheme="minorHAnsi" w:eastAsiaTheme="minorEastAsia" w:hAnsiTheme="minorHAnsi" w:cstheme="minorBidi"/>
              <w:noProof/>
              <w:sz w:val="22"/>
              <w:szCs w:val="22"/>
              <w:lang w:eastAsia="en-US"/>
            </w:rPr>
          </w:pPr>
          <w:ins w:id="2844" w:author="Author">
            <w:del w:id="2845" w:author="Author">
              <w:r w:rsidRPr="00266689" w:rsidDel="00B739CB">
                <w:rPr>
                  <w:rStyle w:val="Hyperlink"/>
                  <w:noProof/>
                </w:rPr>
                <w:delText>10.6.2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Rx-only Reserved Parameters</w:delText>
              </w:r>
              <w:r w:rsidDel="00B739CB">
                <w:rPr>
                  <w:noProof/>
                  <w:webHidden/>
                </w:rPr>
                <w:tab/>
                <w:delText>233</w:delText>
              </w:r>
            </w:del>
          </w:ins>
        </w:p>
        <w:p w14:paraId="6C6C2147" w14:textId="77777777" w:rsidR="00C2531E" w:rsidDel="00B739CB" w:rsidRDefault="00C2531E">
          <w:pPr>
            <w:pStyle w:val="TOC3"/>
            <w:tabs>
              <w:tab w:val="left" w:pos="1440"/>
            </w:tabs>
            <w:rPr>
              <w:ins w:id="2846" w:author="Author"/>
              <w:del w:id="2847" w:author="Author"/>
              <w:rFonts w:asciiTheme="minorHAnsi" w:eastAsiaTheme="minorEastAsia" w:hAnsiTheme="minorHAnsi" w:cstheme="minorBidi"/>
              <w:noProof/>
              <w:sz w:val="22"/>
              <w:szCs w:val="22"/>
              <w:lang w:eastAsia="en-US"/>
            </w:rPr>
          </w:pPr>
          <w:ins w:id="2848" w:author="Author">
            <w:del w:id="2849" w:author="Author">
              <w:r w:rsidRPr="00266689" w:rsidDel="00B739CB">
                <w:rPr>
                  <w:rStyle w:val="Hyperlink"/>
                  <w:noProof/>
                </w:rPr>
                <w:delText>10.6.3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243</w:delText>
              </w:r>
            </w:del>
          </w:ins>
        </w:p>
        <w:p w14:paraId="0B4581C1" w14:textId="77777777" w:rsidR="00C2531E" w:rsidDel="00B739CB" w:rsidRDefault="00C2531E">
          <w:pPr>
            <w:pStyle w:val="TOC2"/>
            <w:rPr>
              <w:ins w:id="2850" w:author="Author"/>
              <w:del w:id="2851" w:author="Author"/>
              <w:rFonts w:asciiTheme="minorHAnsi" w:eastAsiaTheme="minorEastAsia" w:hAnsiTheme="minorHAnsi" w:cstheme="minorBidi"/>
              <w:noProof/>
              <w:sz w:val="22"/>
              <w:szCs w:val="22"/>
              <w:lang w:eastAsia="en-US"/>
            </w:rPr>
          </w:pPr>
          <w:ins w:id="2852" w:author="Author">
            <w:del w:id="2853" w:author="Author">
              <w:r w:rsidRPr="00266689" w:rsidDel="00B739CB">
                <w:rPr>
                  <w:rStyle w:val="Hyperlink"/>
                  <w:noProof/>
                </w:rPr>
                <w:delText>10.7</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Modulation Reserved Parameters</w:delText>
              </w:r>
              <w:r w:rsidDel="00B739CB">
                <w:rPr>
                  <w:noProof/>
                  <w:webHidden/>
                </w:rPr>
                <w:tab/>
                <w:delText>247</w:delText>
              </w:r>
            </w:del>
          </w:ins>
        </w:p>
        <w:p w14:paraId="048F7E64" w14:textId="77777777" w:rsidR="00C2531E" w:rsidDel="00B739CB" w:rsidRDefault="00C2531E">
          <w:pPr>
            <w:pStyle w:val="TOC3"/>
            <w:tabs>
              <w:tab w:val="left" w:pos="1440"/>
            </w:tabs>
            <w:rPr>
              <w:ins w:id="2854" w:author="Author"/>
              <w:del w:id="2855" w:author="Author"/>
              <w:rFonts w:asciiTheme="minorHAnsi" w:eastAsiaTheme="minorEastAsia" w:hAnsiTheme="minorHAnsi" w:cstheme="minorBidi"/>
              <w:noProof/>
              <w:sz w:val="22"/>
              <w:szCs w:val="22"/>
              <w:lang w:eastAsia="en-US"/>
            </w:rPr>
          </w:pPr>
          <w:ins w:id="2856" w:author="Author">
            <w:del w:id="2857" w:author="Author">
              <w:r w:rsidRPr="00266689" w:rsidDel="00B739CB">
                <w:rPr>
                  <w:rStyle w:val="Hyperlink"/>
                  <w:noProof/>
                </w:rPr>
                <w:delText>10.7.1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252</w:delText>
              </w:r>
            </w:del>
          </w:ins>
        </w:p>
        <w:p w14:paraId="0FF07B6D" w14:textId="77777777" w:rsidR="00C2531E" w:rsidDel="00B739CB" w:rsidRDefault="00C2531E">
          <w:pPr>
            <w:pStyle w:val="TOC2"/>
            <w:rPr>
              <w:ins w:id="2858" w:author="Author"/>
              <w:del w:id="2859" w:author="Author"/>
              <w:rFonts w:asciiTheme="minorHAnsi" w:eastAsiaTheme="minorEastAsia" w:hAnsiTheme="minorHAnsi" w:cstheme="minorBidi"/>
              <w:noProof/>
              <w:sz w:val="22"/>
              <w:szCs w:val="22"/>
              <w:lang w:eastAsia="en-US"/>
            </w:rPr>
          </w:pPr>
          <w:ins w:id="2860" w:author="Author">
            <w:del w:id="2861" w:author="Author">
              <w:r w:rsidRPr="00266689" w:rsidDel="00B739CB">
                <w:rPr>
                  <w:rStyle w:val="Hyperlink"/>
                  <w:noProof/>
                </w:rPr>
                <w:delText>10.8</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Repeaters</w:delText>
              </w:r>
              <w:r w:rsidDel="00B739CB">
                <w:rPr>
                  <w:noProof/>
                  <w:webHidden/>
                </w:rPr>
                <w:tab/>
                <w:delText>254</w:delText>
              </w:r>
            </w:del>
          </w:ins>
        </w:p>
        <w:p w14:paraId="17BBC7D0" w14:textId="77777777" w:rsidR="00C2531E" w:rsidDel="00B739CB" w:rsidRDefault="00C2531E">
          <w:pPr>
            <w:pStyle w:val="TOC3"/>
            <w:tabs>
              <w:tab w:val="left" w:pos="1440"/>
            </w:tabs>
            <w:rPr>
              <w:ins w:id="2862" w:author="Author"/>
              <w:del w:id="2863" w:author="Author"/>
              <w:rFonts w:asciiTheme="minorHAnsi" w:eastAsiaTheme="minorEastAsia" w:hAnsiTheme="minorHAnsi" w:cstheme="minorBidi"/>
              <w:noProof/>
              <w:sz w:val="22"/>
              <w:szCs w:val="22"/>
              <w:lang w:eastAsia="en-US"/>
            </w:rPr>
          </w:pPr>
          <w:ins w:id="2864" w:author="Author">
            <w:del w:id="2865" w:author="Author">
              <w:r w:rsidRPr="00266689" w:rsidDel="00B739CB">
                <w:rPr>
                  <w:rStyle w:val="Hyperlink"/>
                  <w:noProof/>
                </w:rPr>
                <w:delText>10.8.1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256</w:delText>
              </w:r>
            </w:del>
          </w:ins>
        </w:p>
        <w:p w14:paraId="19ED276B" w14:textId="77777777" w:rsidR="00C2531E" w:rsidDel="00B739CB" w:rsidRDefault="00C2531E">
          <w:pPr>
            <w:pStyle w:val="TOC2"/>
            <w:rPr>
              <w:ins w:id="2866" w:author="Author"/>
              <w:del w:id="2867" w:author="Author"/>
              <w:rFonts w:asciiTheme="minorHAnsi" w:eastAsiaTheme="minorEastAsia" w:hAnsiTheme="minorHAnsi" w:cstheme="minorBidi"/>
              <w:noProof/>
              <w:sz w:val="22"/>
              <w:szCs w:val="22"/>
              <w:lang w:eastAsia="en-US"/>
            </w:rPr>
          </w:pPr>
          <w:ins w:id="2868" w:author="Author">
            <w:del w:id="2869" w:author="Author">
              <w:r w:rsidRPr="00266689" w:rsidDel="00B739CB">
                <w:rPr>
                  <w:rStyle w:val="Hyperlink"/>
                  <w:noProof/>
                </w:rPr>
                <w:delText>10.9</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AMI Reserved Parameter Definitions For Link Training Communications</w:delText>
              </w:r>
              <w:r w:rsidDel="00B739CB">
                <w:rPr>
                  <w:noProof/>
                  <w:webHidden/>
                </w:rPr>
                <w:tab/>
                <w:delText>260</w:delText>
              </w:r>
            </w:del>
          </w:ins>
        </w:p>
        <w:p w14:paraId="3A0DF7D5" w14:textId="77777777" w:rsidR="00C2531E" w:rsidDel="00B739CB" w:rsidRDefault="00C2531E">
          <w:pPr>
            <w:pStyle w:val="TOC3"/>
            <w:tabs>
              <w:tab w:val="left" w:pos="1440"/>
            </w:tabs>
            <w:rPr>
              <w:ins w:id="2870" w:author="Author"/>
              <w:del w:id="2871" w:author="Author"/>
              <w:rFonts w:asciiTheme="minorHAnsi" w:eastAsiaTheme="minorEastAsia" w:hAnsiTheme="minorHAnsi" w:cstheme="minorBidi"/>
              <w:noProof/>
              <w:sz w:val="22"/>
              <w:szCs w:val="22"/>
              <w:lang w:eastAsia="en-US"/>
            </w:rPr>
          </w:pPr>
          <w:ins w:id="2872" w:author="Author">
            <w:del w:id="2873" w:author="Author">
              <w:r w:rsidRPr="00266689" w:rsidDel="00B739CB">
                <w:rPr>
                  <w:rStyle w:val="Hyperlink"/>
                  <w:noProof/>
                </w:rPr>
                <w:delText>10.9.1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Training/Analysis Flow for Channels with No Repeater</w:delText>
              </w:r>
              <w:r w:rsidDel="00B739CB">
                <w:rPr>
                  <w:noProof/>
                  <w:webHidden/>
                </w:rPr>
                <w:tab/>
                <w:delText>264</w:delText>
              </w:r>
            </w:del>
          </w:ins>
        </w:p>
        <w:p w14:paraId="44E9768D" w14:textId="77777777" w:rsidR="00C2531E" w:rsidDel="00B739CB" w:rsidRDefault="00C2531E">
          <w:pPr>
            <w:pStyle w:val="TOC3"/>
            <w:tabs>
              <w:tab w:val="left" w:pos="1440"/>
            </w:tabs>
            <w:rPr>
              <w:ins w:id="2874" w:author="Author"/>
              <w:del w:id="2875" w:author="Author"/>
              <w:rFonts w:asciiTheme="minorHAnsi" w:eastAsiaTheme="minorEastAsia" w:hAnsiTheme="minorHAnsi" w:cstheme="minorBidi"/>
              <w:noProof/>
              <w:sz w:val="22"/>
              <w:szCs w:val="22"/>
              <w:lang w:eastAsia="en-US"/>
            </w:rPr>
          </w:pPr>
          <w:ins w:id="2876" w:author="Author">
            <w:del w:id="2877" w:author="Author">
              <w:r w:rsidRPr="00266689" w:rsidDel="00B739CB">
                <w:rPr>
                  <w:rStyle w:val="Hyperlink"/>
                  <w:noProof/>
                </w:rPr>
                <w:delText>10.9.2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Training/Analysis Flow for Channels with One Repeater</w:delText>
              </w:r>
              <w:r w:rsidDel="00B739CB">
                <w:rPr>
                  <w:noProof/>
                  <w:webHidden/>
                </w:rPr>
                <w:tab/>
                <w:delText>265</w:delText>
              </w:r>
            </w:del>
          </w:ins>
        </w:p>
        <w:p w14:paraId="4B75E6B3" w14:textId="77777777" w:rsidR="00C2531E" w:rsidDel="00B739CB" w:rsidRDefault="00C2531E">
          <w:pPr>
            <w:pStyle w:val="TOC3"/>
            <w:tabs>
              <w:tab w:val="left" w:pos="1440"/>
            </w:tabs>
            <w:rPr>
              <w:ins w:id="2878" w:author="Author"/>
              <w:del w:id="2879" w:author="Author"/>
              <w:rFonts w:asciiTheme="minorHAnsi" w:eastAsiaTheme="minorEastAsia" w:hAnsiTheme="minorHAnsi" w:cstheme="minorBidi"/>
              <w:noProof/>
              <w:sz w:val="22"/>
              <w:szCs w:val="22"/>
              <w:lang w:eastAsia="en-US"/>
            </w:rPr>
          </w:pPr>
          <w:ins w:id="2880" w:author="Author">
            <w:del w:id="2881" w:author="Author">
              <w:r w:rsidRPr="00266689" w:rsidDel="00B739CB">
                <w:rPr>
                  <w:rStyle w:val="Hyperlink"/>
                  <w:noProof/>
                </w:rPr>
                <w:delText>10.9.3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267</w:delText>
              </w:r>
            </w:del>
          </w:ins>
        </w:p>
        <w:p w14:paraId="052034F3" w14:textId="77777777" w:rsidR="00C2531E" w:rsidDel="00B739CB" w:rsidRDefault="00C2531E">
          <w:pPr>
            <w:pStyle w:val="TOC2"/>
            <w:rPr>
              <w:ins w:id="2882" w:author="Author"/>
              <w:del w:id="2883" w:author="Author"/>
              <w:rFonts w:asciiTheme="minorHAnsi" w:eastAsiaTheme="minorEastAsia" w:hAnsiTheme="minorHAnsi" w:cstheme="minorBidi"/>
              <w:noProof/>
              <w:sz w:val="22"/>
              <w:szCs w:val="22"/>
              <w:lang w:eastAsia="en-US"/>
            </w:rPr>
          </w:pPr>
          <w:ins w:id="2884" w:author="Author">
            <w:del w:id="2885" w:author="Author">
              <w:r w:rsidRPr="00266689" w:rsidDel="00B739CB">
                <w:rPr>
                  <w:rStyle w:val="Hyperlink"/>
                  <w:noProof/>
                </w:rPr>
                <w:delText>10.10</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Alternative AMI Analog Buffer Modeling</w:delText>
              </w:r>
              <w:r w:rsidDel="00B739CB">
                <w:rPr>
                  <w:noProof/>
                  <w:webHidden/>
                </w:rPr>
                <w:tab/>
                <w:delText>269</w:delText>
              </w:r>
            </w:del>
          </w:ins>
        </w:p>
        <w:p w14:paraId="3F9C128A" w14:textId="77777777" w:rsidR="00C2531E" w:rsidDel="00B739CB" w:rsidRDefault="00C2531E">
          <w:pPr>
            <w:pStyle w:val="TOC3"/>
            <w:tabs>
              <w:tab w:val="left" w:pos="1440"/>
            </w:tabs>
            <w:rPr>
              <w:ins w:id="2886" w:author="Author"/>
              <w:del w:id="2887" w:author="Author"/>
              <w:rFonts w:asciiTheme="minorHAnsi" w:eastAsiaTheme="minorEastAsia" w:hAnsiTheme="minorHAnsi" w:cstheme="minorBidi"/>
              <w:noProof/>
              <w:sz w:val="22"/>
              <w:szCs w:val="22"/>
              <w:lang w:eastAsia="en-US"/>
            </w:rPr>
          </w:pPr>
          <w:ins w:id="2888" w:author="Author">
            <w:del w:id="2889" w:author="Author">
              <w:r w:rsidRPr="00266689" w:rsidDel="00B739CB">
                <w:rPr>
                  <w:rStyle w:val="Hyperlink"/>
                  <w:noProof/>
                </w:rPr>
                <w:delText>10.10.1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Transmitter Analog Circuit</w:delText>
              </w:r>
              <w:r w:rsidDel="00B739CB">
                <w:rPr>
                  <w:noProof/>
                  <w:webHidden/>
                </w:rPr>
                <w:tab/>
                <w:delText>269</w:delText>
              </w:r>
            </w:del>
          </w:ins>
        </w:p>
        <w:p w14:paraId="617FFDD0" w14:textId="77777777" w:rsidR="00C2531E" w:rsidDel="00B739CB" w:rsidRDefault="00C2531E">
          <w:pPr>
            <w:pStyle w:val="TOC3"/>
            <w:tabs>
              <w:tab w:val="left" w:pos="1440"/>
            </w:tabs>
            <w:rPr>
              <w:ins w:id="2890" w:author="Author"/>
              <w:del w:id="2891" w:author="Author"/>
              <w:rFonts w:asciiTheme="minorHAnsi" w:eastAsiaTheme="minorEastAsia" w:hAnsiTheme="minorHAnsi" w:cstheme="minorBidi"/>
              <w:noProof/>
              <w:sz w:val="22"/>
              <w:szCs w:val="22"/>
              <w:lang w:eastAsia="en-US"/>
            </w:rPr>
          </w:pPr>
          <w:ins w:id="2892" w:author="Author">
            <w:del w:id="2893" w:author="Author">
              <w:r w:rsidRPr="00266689" w:rsidDel="00B739CB">
                <w:rPr>
                  <w:rStyle w:val="Hyperlink"/>
                  <w:noProof/>
                </w:rPr>
                <w:delText>10.10.2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Receiver Analog Circuit</w:delText>
              </w:r>
              <w:r w:rsidDel="00B739CB">
                <w:rPr>
                  <w:noProof/>
                  <w:webHidden/>
                </w:rPr>
                <w:tab/>
                <w:delText>270</w:delText>
              </w:r>
            </w:del>
          </w:ins>
        </w:p>
        <w:p w14:paraId="063911EC" w14:textId="77777777" w:rsidR="00C2531E" w:rsidDel="00B739CB" w:rsidRDefault="00C2531E">
          <w:pPr>
            <w:pStyle w:val="TOC3"/>
            <w:tabs>
              <w:tab w:val="left" w:pos="1440"/>
            </w:tabs>
            <w:rPr>
              <w:ins w:id="2894" w:author="Author"/>
              <w:del w:id="2895" w:author="Author"/>
              <w:rFonts w:asciiTheme="minorHAnsi" w:eastAsiaTheme="minorEastAsia" w:hAnsiTheme="minorHAnsi" w:cstheme="minorBidi"/>
              <w:noProof/>
              <w:sz w:val="22"/>
              <w:szCs w:val="22"/>
              <w:lang w:eastAsia="en-US"/>
            </w:rPr>
          </w:pPr>
          <w:ins w:id="2896" w:author="Author">
            <w:del w:id="2897" w:author="Author">
              <w:r w:rsidRPr="00266689" w:rsidDel="00B739CB">
                <w:rPr>
                  <w:rStyle w:val="Hyperlink"/>
                  <w:noProof/>
                </w:rPr>
                <w:delText>10.10.3</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Reserved Parameter Definitions</w:delText>
              </w:r>
              <w:r w:rsidDel="00B739CB">
                <w:rPr>
                  <w:noProof/>
                  <w:webHidden/>
                </w:rPr>
                <w:tab/>
                <w:delText>271</w:delText>
              </w:r>
            </w:del>
          </w:ins>
        </w:p>
        <w:p w14:paraId="567139CA" w14:textId="77777777" w:rsidR="00C2531E" w:rsidDel="00B739CB" w:rsidRDefault="00C2531E">
          <w:pPr>
            <w:pStyle w:val="TOC3"/>
            <w:tabs>
              <w:tab w:val="left" w:pos="1440"/>
            </w:tabs>
            <w:rPr>
              <w:ins w:id="2898" w:author="Author"/>
              <w:del w:id="2899" w:author="Author"/>
              <w:rFonts w:asciiTheme="minorHAnsi" w:eastAsiaTheme="minorEastAsia" w:hAnsiTheme="minorHAnsi" w:cstheme="minorBidi"/>
              <w:noProof/>
              <w:sz w:val="22"/>
              <w:szCs w:val="22"/>
              <w:lang w:eastAsia="en-US"/>
            </w:rPr>
          </w:pPr>
          <w:ins w:id="2900" w:author="Author">
            <w:del w:id="2901" w:author="Author">
              <w:r w:rsidRPr="00266689" w:rsidDel="00B739CB">
                <w:rPr>
                  <w:rStyle w:val="Hyperlink"/>
                  <w:noProof/>
                </w:rPr>
                <w:delText>10.10.4</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Summary Tables for Usage, Type and Format</w:delText>
              </w:r>
              <w:r w:rsidDel="00B739CB">
                <w:rPr>
                  <w:noProof/>
                  <w:webHidden/>
                </w:rPr>
                <w:tab/>
                <w:delText>272</w:delText>
              </w:r>
            </w:del>
          </w:ins>
        </w:p>
        <w:p w14:paraId="50C2D6EB" w14:textId="77777777" w:rsidR="00C2531E" w:rsidDel="00B739CB" w:rsidRDefault="00C2531E">
          <w:pPr>
            <w:pStyle w:val="TOC2"/>
            <w:rPr>
              <w:ins w:id="2902" w:author="Author"/>
              <w:del w:id="2903" w:author="Author"/>
              <w:rFonts w:asciiTheme="minorHAnsi" w:eastAsiaTheme="minorEastAsia" w:hAnsiTheme="minorHAnsi" w:cstheme="minorBidi"/>
              <w:noProof/>
              <w:sz w:val="22"/>
              <w:szCs w:val="22"/>
              <w:lang w:eastAsia="en-US"/>
            </w:rPr>
          </w:pPr>
          <w:ins w:id="2904" w:author="Author">
            <w:del w:id="2905" w:author="Author">
              <w:r w:rsidRPr="00266689" w:rsidDel="00B739CB">
                <w:rPr>
                  <w:rStyle w:val="Hyperlink"/>
                  <w:noProof/>
                </w:rPr>
                <w:delText>10.11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Model Specific Parameters</w:delText>
              </w:r>
              <w:r w:rsidDel="00B739CB">
                <w:rPr>
                  <w:noProof/>
                  <w:webHidden/>
                </w:rPr>
                <w:tab/>
                <w:delText>273</w:delText>
              </w:r>
            </w:del>
          </w:ins>
        </w:p>
        <w:p w14:paraId="5DBBDBB9" w14:textId="77777777" w:rsidR="00C2531E" w:rsidDel="00B739CB" w:rsidRDefault="00C2531E">
          <w:pPr>
            <w:pStyle w:val="TOC3"/>
            <w:tabs>
              <w:tab w:val="left" w:pos="1440"/>
            </w:tabs>
            <w:rPr>
              <w:ins w:id="2906" w:author="Author"/>
              <w:del w:id="2907" w:author="Author"/>
              <w:rFonts w:asciiTheme="minorHAnsi" w:eastAsiaTheme="minorEastAsia" w:hAnsiTheme="minorHAnsi" w:cstheme="minorBidi"/>
              <w:noProof/>
              <w:sz w:val="22"/>
              <w:szCs w:val="22"/>
              <w:lang w:eastAsia="en-US"/>
            </w:rPr>
          </w:pPr>
          <w:ins w:id="2908" w:author="Author">
            <w:del w:id="2909" w:author="Author">
              <w:r w:rsidRPr="00266689" w:rsidDel="00B739CB">
                <w:rPr>
                  <w:rStyle w:val="Hyperlink"/>
                  <w:noProof/>
                  <w:lang w:val="es-US"/>
                </w:rPr>
                <w:delText>10.11.1</w:delText>
              </w:r>
              <w:r w:rsidDel="00B739CB">
                <w:rPr>
                  <w:rFonts w:asciiTheme="minorHAnsi" w:eastAsiaTheme="minorEastAsia" w:hAnsiTheme="minorHAnsi" w:cstheme="minorBidi"/>
                  <w:noProof/>
                  <w:sz w:val="22"/>
                  <w:szCs w:val="22"/>
                  <w:lang w:eastAsia="en-US"/>
                </w:rPr>
                <w:tab/>
              </w:r>
              <w:r w:rsidRPr="00266689" w:rsidDel="00B739CB">
                <w:rPr>
                  <w:rStyle w:val="Hyperlink"/>
                  <w:noProof/>
                  <w:lang w:val="es-US"/>
                </w:rPr>
                <w:delText>Tapped Delay Line Example</w:delText>
              </w:r>
              <w:r w:rsidDel="00B739CB">
                <w:rPr>
                  <w:noProof/>
                  <w:webHidden/>
                </w:rPr>
                <w:tab/>
                <w:delText>274</w:delText>
              </w:r>
            </w:del>
          </w:ins>
        </w:p>
        <w:p w14:paraId="0AE926B2" w14:textId="77777777" w:rsidR="00C2531E" w:rsidDel="00B739CB" w:rsidRDefault="00C2531E">
          <w:pPr>
            <w:pStyle w:val="TOC2"/>
            <w:rPr>
              <w:ins w:id="2910" w:author="Author"/>
              <w:del w:id="2911" w:author="Author"/>
              <w:rFonts w:asciiTheme="minorHAnsi" w:eastAsiaTheme="minorEastAsia" w:hAnsiTheme="minorHAnsi" w:cstheme="minorBidi"/>
              <w:noProof/>
              <w:sz w:val="22"/>
              <w:szCs w:val="22"/>
              <w:lang w:eastAsia="en-US"/>
            </w:rPr>
          </w:pPr>
          <w:ins w:id="2912" w:author="Author">
            <w:del w:id="2913" w:author="Author">
              <w:r w:rsidRPr="00266689" w:rsidDel="00B739CB">
                <w:rPr>
                  <w:rStyle w:val="Hyperlink"/>
                  <w:noProof/>
                </w:rPr>
                <w:delText>10.12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Reserved Parameter and Data Type Rule Summary Tables</w:delText>
              </w:r>
              <w:r w:rsidDel="00B739CB">
                <w:rPr>
                  <w:noProof/>
                  <w:webHidden/>
                </w:rPr>
                <w:tab/>
                <w:delText>275</w:delText>
              </w:r>
            </w:del>
          </w:ins>
        </w:p>
        <w:p w14:paraId="2D7E3004" w14:textId="77777777" w:rsidR="00C2531E" w:rsidDel="00B739CB" w:rsidRDefault="00C2531E">
          <w:pPr>
            <w:pStyle w:val="TOC1"/>
            <w:rPr>
              <w:ins w:id="2914" w:author="Author"/>
              <w:del w:id="2915" w:author="Author"/>
              <w:rFonts w:asciiTheme="minorHAnsi" w:eastAsiaTheme="minorEastAsia" w:hAnsiTheme="minorHAnsi" w:cstheme="minorBidi"/>
              <w:b w:val="0"/>
              <w:sz w:val="22"/>
              <w:szCs w:val="22"/>
              <w:lang w:eastAsia="en-US"/>
            </w:rPr>
          </w:pPr>
          <w:ins w:id="2916" w:author="Author">
            <w:del w:id="2917" w:author="Author">
              <w:r w:rsidRPr="00266689" w:rsidDel="00B739CB">
                <w:rPr>
                  <w:rStyle w:val="Hyperlink"/>
                  <w:b w:val="0"/>
                </w:rPr>
                <w:delText>11</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Interconnect Modeling</w:delText>
              </w:r>
              <w:r w:rsidDel="00B739CB">
                <w:rPr>
                  <w:webHidden/>
                </w:rPr>
                <w:tab/>
                <w:delText>287</w:delText>
              </w:r>
            </w:del>
          </w:ins>
        </w:p>
        <w:p w14:paraId="5D04C984" w14:textId="77777777" w:rsidR="00C2531E" w:rsidDel="00B739CB" w:rsidRDefault="00C2531E">
          <w:pPr>
            <w:pStyle w:val="TOC2"/>
            <w:rPr>
              <w:ins w:id="2918" w:author="Author"/>
              <w:del w:id="2919" w:author="Author"/>
              <w:rFonts w:asciiTheme="minorHAnsi" w:eastAsiaTheme="minorEastAsia" w:hAnsiTheme="minorHAnsi" w:cstheme="minorBidi"/>
              <w:noProof/>
              <w:sz w:val="22"/>
              <w:szCs w:val="22"/>
              <w:lang w:eastAsia="en-US"/>
            </w:rPr>
          </w:pPr>
          <w:ins w:id="2920" w:author="Author">
            <w:del w:id="2921" w:author="Author">
              <w:r w:rsidRPr="00266689" w:rsidDel="00B739CB">
                <w:rPr>
                  <w:rStyle w:val="Hyperlink"/>
                  <w:noProof/>
                </w:rPr>
                <w:delText>11.1</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Introduction</w:delText>
              </w:r>
              <w:r w:rsidDel="00B739CB">
                <w:rPr>
                  <w:noProof/>
                  <w:webHidden/>
                </w:rPr>
                <w:tab/>
                <w:delText>287</w:delText>
              </w:r>
            </w:del>
          </w:ins>
        </w:p>
        <w:p w14:paraId="1BB3B269" w14:textId="77777777" w:rsidR="00C2531E" w:rsidDel="00B739CB" w:rsidRDefault="00C2531E">
          <w:pPr>
            <w:pStyle w:val="TOC2"/>
            <w:rPr>
              <w:ins w:id="2922" w:author="Author"/>
              <w:del w:id="2923" w:author="Author"/>
              <w:rFonts w:asciiTheme="minorHAnsi" w:eastAsiaTheme="minorEastAsia" w:hAnsiTheme="minorHAnsi" w:cstheme="minorBidi"/>
              <w:noProof/>
              <w:sz w:val="22"/>
              <w:szCs w:val="22"/>
              <w:lang w:eastAsia="en-US"/>
            </w:rPr>
          </w:pPr>
          <w:ins w:id="2924" w:author="Author">
            <w:del w:id="2925" w:author="Author">
              <w:r w:rsidRPr="00266689" w:rsidDel="00B739CB">
                <w:rPr>
                  <w:rStyle w:val="Hyperlink"/>
                  <w:noProof/>
                </w:rPr>
                <w:delText>11.2</w:delText>
              </w:r>
              <w:r w:rsidDel="00B739CB">
                <w:rPr>
                  <w:rFonts w:asciiTheme="minorHAnsi" w:eastAsiaTheme="minorEastAsia" w:hAnsiTheme="minorHAnsi" w:cstheme="minorBidi"/>
                  <w:noProof/>
                  <w:sz w:val="22"/>
                  <w:szCs w:val="22"/>
                  <w:lang w:eastAsia="en-US"/>
                </w:rPr>
                <w:tab/>
              </w:r>
              <w:r w:rsidRPr="00266689" w:rsidDel="00B739CB">
                <w:rPr>
                  <w:rStyle w:val="Hyperlink"/>
                  <w:noProof/>
                </w:rPr>
                <w:delText>General Interconnect Syntax Requirements</w:delText>
              </w:r>
              <w:r w:rsidDel="00B739CB">
                <w:rPr>
                  <w:noProof/>
                  <w:webHidden/>
                </w:rPr>
                <w:tab/>
                <w:delText>290</w:delText>
              </w:r>
            </w:del>
          </w:ins>
        </w:p>
        <w:p w14:paraId="57D0175F" w14:textId="77777777" w:rsidR="00C2531E" w:rsidDel="00B739CB" w:rsidRDefault="00C2531E">
          <w:pPr>
            <w:pStyle w:val="TOC1"/>
            <w:rPr>
              <w:ins w:id="2926" w:author="Author"/>
              <w:del w:id="2927" w:author="Author"/>
              <w:rFonts w:asciiTheme="minorHAnsi" w:eastAsiaTheme="minorEastAsia" w:hAnsiTheme="minorHAnsi" w:cstheme="minorBidi"/>
              <w:b w:val="0"/>
              <w:sz w:val="22"/>
              <w:szCs w:val="22"/>
              <w:lang w:eastAsia="en-US"/>
            </w:rPr>
          </w:pPr>
          <w:ins w:id="2928" w:author="Author">
            <w:del w:id="2929" w:author="Author">
              <w:r w:rsidRPr="00266689" w:rsidDel="00B739CB">
                <w:rPr>
                  <w:rStyle w:val="Hyperlink"/>
                  <w:b w:val="0"/>
                </w:rPr>
                <w:delText>12</w:delText>
              </w:r>
              <w:r w:rsidDel="00B739CB">
                <w:rPr>
                  <w:rFonts w:asciiTheme="minorHAnsi" w:eastAsiaTheme="minorEastAsia" w:hAnsiTheme="minorHAnsi" w:cstheme="minorBidi"/>
                  <w:b w:val="0"/>
                  <w:sz w:val="22"/>
                  <w:szCs w:val="22"/>
                  <w:lang w:eastAsia="en-US"/>
                </w:rPr>
                <w:tab/>
              </w:r>
              <w:r w:rsidRPr="00266689" w:rsidDel="00B739CB">
                <w:rPr>
                  <w:rStyle w:val="Hyperlink"/>
                  <w:b w:val="0"/>
                </w:rPr>
                <w:delText>EMI Parameters</w:delText>
              </w:r>
              <w:r w:rsidDel="00B739CB">
                <w:rPr>
                  <w:webHidden/>
                </w:rPr>
                <w:tab/>
                <w:delText>321</w:delText>
              </w:r>
            </w:del>
          </w:ins>
        </w:p>
        <w:p w14:paraId="651D7E50" w14:textId="77777777" w:rsidR="008E4087" w:rsidDel="00B739CB" w:rsidRDefault="008E4087">
          <w:pPr>
            <w:pStyle w:val="TOC1"/>
            <w:rPr>
              <w:ins w:id="2930" w:author="Author"/>
              <w:del w:id="2931" w:author="Author"/>
              <w:rFonts w:asciiTheme="minorHAnsi" w:eastAsiaTheme="minorEastAsia" w:hAnsiTheme="minorHAnsi" w:cstheme="minorBidi"/>
              <w:b w:val="0"/>
              <w:sz w:val="22"/>
              <w:szCs w:val="22"/>
            </w:rPr>
          </w:pPr>
          <w:ins w:id="2932" w:author="Author">
            <w:del w:id="2933" w:author="Author">
              <w:r w:rsidRPr="00C2531E" w:rsidDel="00B739CB">
                <w:rPr>
                  <w:rStyle w:val="Hyperlink"/>
                  <w:b w:val="0"/>
                </w:rPr>
                <w:delText>1</w:delText>
              </w:r>
              <w:r w:rsidDel="00B739CB">
                <w:rPr>
                  <w:rFonts w:asciiTheme="minorHAnsi" w:eastAsiaTheme="minorEastAsia" w:hAnsiTheme="minorHAnsi" w:cstheme="minorBidi"/>
                  <w:b w:val="0"/>
                  <w:sz w:val="22"/>
                  <w:szCs w:val="22"/>
                </w:rPr>
                <w:tab/>
              </w:r>
              <w:r w:rsidRPr="00C2531E" w:rsidDel="00B739CB">
                <w:rPr>
                  <w:rStyle w:val="Hyperlink"/>
                  <w:b w:val="0"/>
                </w:rPr>
                <w:delText>General Introduction</w:delText>
              </w:r>
              <w:r w:rsidDel="00B739CB">
                <w:rPr>
                  <w:webHidden/>
                </w:rPr>
                <w:tab/>
                <w:delText>4</w:delText>
              </w:r>
            </w:del>
          </w:ins>
        </w:p>
        <w:p w14:paraId="3783A4FF" w14:textId="77777777" w:rsidR="008E4087" w:rsidDel="00B739CB" w:rsidRDefault="008E4087">
          <w:pPr>
            <w:pStyle w:val="TOC1"/>
            <w:rPr>
              <w:ins w:id="2934" w:author="Author"/>
              <w:del w:id="2935" w:author="Author"/>
              <w:rFonts w:asciiTheme="minorHAnsi" w:eastAsiaTheme="minorEastAsia" w:hAnsiTheme="minorHAnsi" w:cstheme="minorBidi"/>
              <w:b w:val="0"/>
              <w:sz w:val="22"/>
              <w:szCs w:val="22"/>
            </w:rPr>
          </w:pPr>
          <w:ins w:id="2936" w:author="Author">
            <w:del w:id="2937" w:author="Author">
              <w:r w:rsidRPr="00C2531E" w:rsidDel="00B739CB">
                <w:rPr>
                  <w:rStyle w:val="Hyperlink"/>
                  <w:b w:val="0"/>
                </w:rPr>
                <w:delText>2</w:delText>
              </w:r>
              <w:r w:rsidDel="00B739CB">
                <w:rPr>
                  <w:rFonts w:asciiTheme="minorHAnsi" w:eastAsiaTheme="minorEastAsia" w:hAnsiTheme="minorHAnsi" w:cstheme="minorBidi"/>
                  <w:b w:val="0"/>
                  <w:sz w:val="22"/>
                  <w:szCs w:val="22"/>
                </w:rPr>
                <w:tab/>
              </w:r>
              <w:r w:rsidRPr="00C2531E" w:rsidDel="00B739CB">
                <w:rPr>
                  <w:rStyle w:val="Hyperlink"/>
                  <w:b w:val="0"/>
                </w:rPr>
                <w:delText>Statement of Intent</w:delText>
              </w:r>
              <w:r w:rsidDel="00B739CB">
                <w:rPr>
                  <w:webHidden/>
                </w:rPr>
                <w:tab/>
                <w:delText>5</w:delText>
              </w:r>
            </w:del>
          </w:ins>
        </w:p>
        <w:p w14:paraId="505D8D9F" w14:textId="77777777" w:rsidR="008E4087" w:rsidDel="00B739CB" w:rsidRDefault="008E4087">
          <w:pPr>
            <w:pStyle w:val="TOC1"/>
            <w:rPr>
              <w:ins w:id="2938" w:author="Author"/>
              <w:del w:id="2939" w:author="Author"/>
              <w:rFonts w:asciiTheme="minorHAnsi" w:eastAsiaTheme="minorEastAsia" w:hAnsiTheme="minorHAnsi" w:cstheme="minorBidi"/>
              <w:b w:val="0"/>
              <w:sz w:val="22"/>
              <w:szCs w:val="22"/>
            </w:rPr>
          </w:pPr>
          <w:ins w:id="2940" w:author="Author">
            <w:del w:id="2941" w:author="Author">
              <w:r w:rsidRPr="00C2531E" w:rsidDel="00B739CB">
                <w:rPr>
                  <w:rStyle w:val="Hyperlink"/>
                  <w:b w:val="0"/>
                </w:rPr>
                <w:delText>3</w:delText>
              </w:r>
              <w:r w:rsidDel="00B739CB">
                <w:rPr>
                  <w:rFonts w:asciiTheme="minorHAnsi" w:eastAsiaTheme="minorEastAsia" w:hAnsiTheme="minorHAnsi" w:cstheme="minorBidi"/>
                  <w:b w:val="0"/>
                  <w:sz w:val="22"/>
                  <w:szCs w:val="22"/>
                </w:rPr>
                <w:tab/>
              </w:r>
              <w:r w:rsidRPr="00C2531E" w:rsidDel="00B739CB">
                <w:rPr>
                  <w:rStyle w:val="Hyperlink"/>
                  <w:b w:val="0"/>
                </w:rPr>
                <w:delText>General Syntax Rules and Guidelines</w:delText>
              </w:r>
              <w:r w:rsidDel="00B739CB">
                <w:rPr>
                  <w:webHidden/>
                </w:rPr>
                <w:tab/>
                <w:delText>11</w:delText>
              </w:r>
            </w:del>
          </w:ins>
        </w:p>
        <w:p w14:paraId="300EF570" w14:textId="77777777" w:rsidR="008E4087" w:rsidDel="00B739CB" w:rsidRDefault="008E4087">
          <w:pPr>
            <w:pStyle w:val="TOC2"/>
            <w:rPr>
              <w:ins w:id="2942" w:author="Author"/>
              <w:del w:id="2943" w:author="Author"/>
              <w:rFonts w:asciiTheme="minorHAnsi" w:eastAsiaTheme="minorEastAsia" w:hAnsiTheme="minorHAnsi" w:cstheme="minorBidi"/>
              <w:noProof/>
              <w:sz w:val="22"/>
              <w:szCs w:val="22"/>
            </w:rPr>
          </w:pPr>
          <w:ins w:id="2944" w:author="Author">
            <w:del w:id="2945" w:author="Author">
              <w:r w:rsidRPr="00C2531E" w:rsidDel="00B739CB">
                <w:rPr>
                  <w:rStyle w:val="Hyperlink"/>
                  <w:noProof/>
                </w:rPr>
                <w:delText>3.1</w:delText>
              </w:r>
              <w:r w:rsidDel="00B739CB">
                <w:rPr>
                  <w:rFonts w:asciiTheme="minorHAnsi" w:eastAsiaTheme="minorEastAsia" w:hAnsiTheme="minorHAnsi" w:cstheme="minorBidi"/>
                  <w:noProof/>
                  <w:sz w:val="22"/>
                  <w:szCs w:val="22"/>
                </w:rPr>
                <w:tab/>
              </w:r>
              <w:r w:rsidRPr="00C2531E" w:rsidDel="00B739CB">
                <w:rPr>
                  <w:rStyle w:val="Hyperlink"/>
                  <w:noProof/>
                </w:rPr>
                <w:delText>File Naming Definitions</w:delText>
              </w:r>
              <w:r w:rsidDel="00B739CB">
                <w:rPr>
                  <w:noProof/>
                  <w:webHidden/>
                </w:rPr>
                <w:tab/>
                <w:delText>12</w:delText>
              </w:r>
            </w:del>
          </w:ins>
        </w:p>
        <w:p w14:paraId="48EA9A03" w14:textId="77777777" w:rsidR="008E4087" w:rsidDel="00B739CB" w:rsidRDefault="008E4087">
          <w:pPr>
            <w:pStyle w:val="TOC2"/>
            <w:rPr>
              <w:ins w:id="2946" w:author="Author"/>
              <w:del w:id="2947" w:author="Author"/>
              <w:rFonts w:asciiTheme="minorHAnsi" w:eastAsiaTheme="minorEastAsia" w:hAnsiTheme="minorHAnsi" w:cstheme="minorBidi"/>
              <w:noProof/>
              <w:sz w:val="22"/>
              <w:szCs w:val="22"/>
            </w:rPr>
          </w:pPr>
          <w:ins w:id="2948" w:author="Author">
            <w:del w:id="2949" w:author="Author">
              <w:r w:rsidRPr="00C2531E" w:rsidDel="00B739CB">
                <w:rPr>
                  <w:rStyle w:val="Hyperlink"/>
                  <w:noProof/>
                </w:rPr>
                <w:delText>3.2</w:delText>
              </w:r>
              <w:r w:rsidDel="00B739CB">
                <w:rPr>
                  <w:rFonts w:asciiTheme="minorHAnsi" w:eastAsiaTheme="minorEastAsia" w:hAnsiTheme="minorHAnsi" w:cstheme="minorBidi"/>
                  <w:noProof/>
                  <w:sz w:val="22"/>
                  <w:szCs w:val="22"/>
                </w:rPr>
                <w:tab/>
              </w:r>
              <w:r w:rsidRPr="00C2531E" w:rsidDel="00B739CB">
                <w:rPr>
                  <w:rStyle w:val="Hyperlink"/>
                  <w:noProof/>
                </w:rPr>
                <w:delText>Syntax Rules</w:delText>
              </w:r>
              <w:r w:rsidDel="00B739CB">
                <w:rPr>
                  <w:noProof/>
                  <w:webHidden/>
                </w:rPr>
                <w:tab/>
                <w:delText>13</w:delText>
              </w:r>
            </w:del>
          </w:ins>
        </w:p>
        <w:p w14:paraId="6B233423" w14:textId="77777777" w:rsidR="008E4087" w:rsidDel="00B739CB" w:rsidRDefault="008E4087">
          <w:pPr>
            <w:pStyle w:val="TOC2"/>
            <w:rPr>
              <w:ins w:id="2950" w:author="Author"/>
              <w:del w:id="2951" w:author="Author"/>
              <w:rFonts w:asciiTheme="minorHAnsi" w:eastAsiaTheme="minorEastAsia" w:hAnsiTheme="minorHAnsi" w:cstheme="minorBidi"/>
              <w:noProof/>
              <w:sz w:val="22"/>
              <w:szCs w:val="22"/>
            </w:rPr>
          </w:pPr>
          <w:ins w:id="2952" w:author="Author">
            <w:del w:id="2953" w:author="Author">
              <w:r w:rsidRPr="00C2531E" w:rsidDel="00B739CB">
                <w:rPr>
                  <w:rStyle w:val="Hyperlink"/>
                  <w:noProof/>
                </w:rPr>
                <w:delText>3.3</w:delText>
              </w:r>
              <w:r w:rsidDel="00B739CB">
                <w:rPr>
                  <w:rFonts w:asciiTheme="minorHAnsi" w:eastAsiaTheme="minorEastAsia" w:hAnsiTheme="minorHAnsi" w:cstheme="minorBidi"/>
                  <w:noProof/>
                  <w:sz w:val="22"/>
                  <w:szCs w:val="22"/>
                </w:rPr>
                <w:tab/>
              </w:r>
              <w:r w:rsidRPr="00C2531E" w:rsidDel="00B739CB">
                <w:rPr>
                  <w:rStyle w:val="Hyperlink"/>
                  <w:noProof/>
                </w:rPr>
                <w:delText>Keyword Hierarchy</w:delText>
              </w:r>
              <w:r w:rsidDel="00B739CB">
                <w:rPr>
                  <w:noProof/>
                  <w:webHidden/>
                </w:rPr>
                <w:tab/>
                <w:delText>14</w:delText>
              </w:r>
            </w:del>
          </w:ins>
        </w:p>
        <w:p w14:paraId="409414C2" w14:textId="77777777" w:rsidR="008E4087" w:rsidDel="00B739CB" w:rsidRDefault="008E4087">
          <w:pPr>
            <w:pStyle w:val="TOC1"/>
            <w:rPr>
              <w:ins w:id="2954" w:author="Author"/>
              <w:del w:id="2955" w:author="Author"/>
              <w:rFonts w:asciiTheme="minorHAnsi" w:eastAsiaTheme="minorEastAsia" w:hAnsiTheme="minorHAnsi" w:cstheme="minorBidi"/>
              <w:b w:val="0"/>
              <w:sz w:val="22"/>
              <w:szCs w:val="22"/>
            </w:rPr>
          </w:pPr>
          <w:ins w:id="2956" w:author="Author">
            <w:del w:id="2957" w:author="Author">
              <w:r w:rsidRPr="00C2531E" w:rsidDel="00B739CB">
                <w:rPr>
                  <w:rStyle w:val="Hyperlink"/>
                  <w:b w:val="0"/>
                </w:rPr>
                <w:delText>4</w:delText>
              </w:r>
              <w:r w:rsidDel="00B739CB">
                <w:rPr>
                  <w:rFonts w:asciiTheme="minorHAnsi" w:eastAsiaTheme="minorEastAsia" w:hAnsiTheme="minorHAnsi" w:cstheme="minorBidi"/>
                  <w:b w:val="0"/>
                  <w:sz w:val="22"/>
                  <w:szCs w:val="22"/>
                </w:rPr>
                <w:tab/>
              </w:r>
              <w:r w:rsidRPr="00C2531E" w:rsidDel="00B739CB">
                <w:rPr>
                  <w:rStyle w:val="Hyperlink"/>
                  <w:b w:val="0"/>
                </w:rPr>
                <w:delText>File Header Information</w:delText>
              </w:r>
              <w:r w:rsidDel="00B739CB">
                <w:rPr>
                  <w:webHidden/>
                </w:rPr>
                <w:tab/>
                <w:delText>21</w:delText>
              </w:r>
            </w:del>
          </w:ins>
        </w:p>
        <w:p w14:paraId="0BED1BA4" w14:textId="77777777" w:rsidR="008E4087" w:rsidDel="00B739CB" w:rsidRDefault="008E4087">
          <w:pPr>
            <w:pStyle w:val="TOC1"/>
            <w:rPr>
              <w:ins w:id="2958" w:author="Author"/>
              <w:del w:id="2959" w:author="Author"/>
              <w:rFonts w:asciiTheme="minorHAnsi" w:eastAsiaTheme="minorEastAsia" w:hAnsiTheme="minorHAnsi" w:cstheme="minorBidi"/>
              <w:b w:val="0"/>
              <w:sz w:val="22"/>
              <w:szCs w:val="22"/>
            </w:rPr>
          </w:pPr>
          <w:ins w:id="2960" w:author="Author">
            <w:del w:id="2961" w:author="Author">
              <w:r w:rsidRPr="00C2531E" w:rsidDel="00B739CB">
                <w:rPr>
                  <w:rStyle w:val="Hyperlink"/>
                  <w:b w:val="0"/>
                </w:rPr>
                <w:delText>5</w:delText>
              </w:r>
              <w:r w:rsidDel="00B739CB">
                <w:rPr>
                  <w:rFonts w:asciiTheme="minorHAnsi" w:eastAsiaTheme="minorEastAsia" w:hAnsiTheme="minorHAnsi" w:cstheme="minorBidi"/>
                  <w:b w:val="0"/>
                  <w:sz w:val="22"/>
                  <w:szCs w:val="22"/>
                </w:rPr>
                <w:tab/>
              </w:r>
              <w:r w:rsidRPr="00C2531E" w:rsidDel="00B739CB">
                <w:rPr>
                  <w:rStyle w:val="Hyperlink"/>
                  <w:b w:val="0"/>
                </w:rPr>
                <w:delText>Component Description</w:delText>
              </w:r>
              <w:r w:rsidDel="00B739CB">
                <w:rPr>
                  <w:webHidden/>
                </w:rPr>
                <w:tab/>
                <w:delText>23</w:delText>
              </w:r>
            </w:del>
          </w:ins>
        </w:p>
        <w:p w14:paraId="224A08CB" w14:textId="77777777" w:rsidR="008E4087" w:rsidDel="00B739CB" w:rsidRDefault="008E4087">
          <w:pPr>
            <w:pStyle w:val="TOC1"/>
            <w:rPr>
              <w:ins w:id="2962" w:author="Author"/>
              <w:del w:id="2963" w:author="Author"/>
              <w:rFonts w:asciiTheme="minorHAnsi" w:eastAsiaTheme="minorEastAsia" w:hAnsiTheme="minorHAnsi" w:cstheme="minorBidi"/>
              <w:b w:val="0"/>
              <w:sz w:val="22"/>
              <w:szCs w:val="22"/>
            </w:rPr>
          </w:pPr>
          <w:ins w:id="2964" w:author="Author">
            <w:del w:id="2965" w:author="Author">
              <w:r w:rsidRPr="00C2531E" w:rsidDel="00B739CB">
                <w:rPr>
                  <w:rStyle w:val="Hyperlink"/>
                  <w:b w:val="0"/>
                </w:rPr>
                <w:delText>6</w:delText>
              </w:r>
              <w:r w:rsidDel="00B739CB">
                <w:rPr>
                  <w:rFonts w:asciiTheme="minorHAnsi" w:eastAsiaTheme="minorEastAsia" w:hAnsiTheme="minorHAnsi" w:cstheme="minorBidi"/>
                  <w:b w:val="0"/>
                  <w:sz w:val="22"/>
                  <w:szCs w:val="22"/>
                </w:rPr>
                <w:tab/>
              </w:r>
              <w:r w:rsidRPr="00C2531E" w:rsidDel="00B739CB">
                <w:rPr>
                  <w:rStyle w:val="Hyperlink"/>
                  <w:b w:val="0"/>
                </w:rPr>
                <w:delText>Buffer Modeling</w:delText>
              </w:r>
              <w:r w:rsidDel="00B739CB">
                <w:rPr>
                  <w:webHidden/>
                </w:rPr>
                <w:tab/>
                <w:delText>42</w:delText>
              </w:r>
            </w:del>
          </w:ins>
        </w:p>
        <w:p w14:paraId="0D401FA7" w14:textId="77777777" w:rsidR="008E4087" w:rsidDel="00B739CB" w:rsidRDefault="008E4087">
          <w:pPr>
            <w:pStyle w:val="TOC2"/>
            <w:rPr>
              <w:ins w:id="2966" w:author="Author"/>
              <w:del w:id="2967" w:author="Author"/>
              <w:rFonts w:asciiTheme="minorHAnsi" w:eastAsiaTheme="minorEastAsia" w:hAnsiTheme="minorHAnsi" w:cstheme="minorBidi"/>
              <w:noProof/>
              <w:sz w:val="22"/>
              <w:szCs w:val="22"/>
            </w:rPr>
          </w:pPr>
          <w:ins w:id="2968" w:author="Author">
            <w:del w:id="2969" w:author="Author">
              <w:r w:rsidRPr="00C2531E" w:rsidDel="00B739CB">
                <w:rPr>
                  <w:rStyle w:val="Hyperlink"/>
                  <w:noProof/>
                </w:rPr>
                <w:delText>6.1</w:delText>
              </w:r>
              <w:r w:rsidDel="00B739CB">
                <w:rPr>
                  <w:rFonts w:asciiTheme="minorHAnsi" w:eastAsiaTheme="minorEastAsia" w:hAnsiTheme="minorHAnsi" w:cstheme="minorBidi"/>
                  <w:noProof/>
                  <w:sz w:val="22"/>
                  <w:szCs w:val="22"/>
                </w:rPr>
                <w:tab/>
              </w:r>
              <w:r w:rsidRPr="00C2531E" w:rsidDel="00B739CB">
                <w:rPr>
                  <w:rStyle w:val="Hyperlink"/>
                  <w:noProof/>
                </w:rPr>
                <w:delText>Model Statement</w:delText>
              </w:r>
              <w:r w:rsidDel="00B739CB">
                <w:rPr>
                  <w:noProof/>
                  <w:webHidden/>
                </w:rPr>
                <w:tab/>
                <w:delText>42</w:delText>
              </w:r>
            </w:del>
          </w:ins>
        </w:p>
        <w:p w14:paraId="700AFD37" w14:textId="77777777" w:rsidR="008E4087" w:rsidDel="00B739CB" w:rsidRDefault="008E4087">
          <w:pPr>
            <w:pStyle w:val="TOC2"/>
            <w:rPr>
              <w:ins w:id="2970" w:author="Author"/>
              <w:del w:id="2971" w:author="Author"/>
              <w:rFonts w:asciiTheme="minorHAnsi" w:eastAsiaTheme="minorEastAsia" w:hAnsiTheme="minorHAnsi" w:cstheme="minorBidi"/>
              <w:noProof/>
              <w:sz w:val="22"/>
              <w:szCs w:val="22"/>
            </w:rPr>
          </w:pPr>
          <w:ins w:id="2972" w:author="Author">
            <w:del w:id="2973" w:author="Author">
              <w:r w:rsidRPr="00C2531E" w:rsidDel="00B739CB">
                <w:rPr>
                  <w:rStyle w:val="Hyperlink"/>
                  <w:noProof/>
                </w:rPr>
                <w:delText>6.2</w:delText>
              </w:r>
              <w:r w:rsidDel="00B739CB">
                <w:rPr>
                  <w:rFonts w:asciiTheme="minorHAnsi" w:eastAsiaTheme="minorEastAsia" w:hAnsiTheme="minorHAnsi" w:cstheme="minorBidi"/>
                  <w:noProof/>
                  <w:sz w:val="22"/>
                  <w:szCs w:val="22"/>
                </w:rPr>
                <w:tab/>
              </w:r>
              <w:r w:rsidRPr="00C2531E" w:rsidDel="00B739CB">
                <w:rPr>
                  <w:rStyle w:val="Hyperlink"/>
                  <w:noProof/>
                </w:rPr>
                <w:delText>Add Submodel Description</w:delText>
              </w:r>
              <w:r w:rsidDel="00B739CB">
                <w:rPr>
                  <w:noProof/>
                  <w:webHidden/>
                </w:rPr>
                <w:tab/>
                <w:delText>90</w:delText>
              </w:r>
            </w:del>
          </w:ins>
        </w:p>
        <w:p w14:paraId="70A125FB" w14:textId="77777777" w:rsidR="008E4087" w:rsidDel="00B739CB" w:rsidRDefault="008E4087">
          <w:pPr>
            <w:pStyle w:val="TOC2"/>
            <w:rPr>
              <w:ins w:id="2974" w:author="Author"/>
              <w:del w:id="2975" w:author="Author"/>
              <w:rFonts w:asciiTheme="minorHAnsi" w:eastAsiaTheme="minorEastAsia" w:hAnsiTheme="minorHAnsi" w:cstheme="minorBidi"/>
              <w:noProof/>
              <w:sz w:val="22"/>
              <w:szCs w:val="22"/>
            </w:rPr>
          </w:pPr>
          <w:ins w:id="2976" w:author="Author">
            <w:del w:id="2977" w:author="Author">
              <w:r w:rsidRPr="00C2531E" w:rsidDel="00B739CB">
                <w:rPr>
                  <w:rStyle w:val="Hyperlink"/>
                  <w:noProof/>
                </w:rPr>
                <w:delText>6.3</w:delText>
              </w:r>
              <w:r w:rsidDel="00B739CB">
                <w:rPr>
                  <w:rFonts w:asciiTheme="minorHAnsi" w:eastAsiaTheme="minorEastAsia" w:hAnsiTheme="minorHAnsi" w:cstheme="minorBidi"/>
                  <w:noProof/>
                  <w:sz w:val="22"/>
                  <w:szCs w:val="22"/>
                </w:rPr>
                <w:tab/>
              </w:r>
              <w:r w:rsidRPr="00C2531E" w:rsidDel="00B739CB">
                <w:rPr>
                  <w:rStyle w:val="Hyperlink"/>
                  <w:noProof/>
                </w:rPr>
                <w:delText>Multi-Lingual Model Extensions</w:delText>
              </w:r>
              <w:r w:rsidDel="00B739CB">
                <w:rPr>
                  <w:noProof/>
                  <w:webHidden/>
                </w:rPr>
                <w:tab/>
                <w:delText>103</w:delText>
              </w:r>
            </w:del>
          </w:ins>
        </w:p>
        <w:p w14:paraId="713B09E3" w14:textId="77777777" w:rsidR="008E4087" w:rsidDel="00B739CB" w:rsidRDefault="008E4087">
          <w:pPr>
            <w:pStyle w:val="TOC3"/>
            <w:rPr>
              <w:ins w:id="2978" w:author="Author"/>
              <w:del w:id="2979" w:author="Author"/>
              <w:rFonts w:asciiTheme="minorHAnsi" w:eastAsiaTheme="minorEastAsia" w:hAnsiTheme="minorHAnsi" w:cstheme="minorBidi"/>
              <w:noProof/>
              <w:sz w:val="22"/>
              <w:szCs w:val="22"/>
            </w:rPr>
          </w:pPr>
          <w:ins w:id="2980" w:author="Author">
            <w:del w:id="2981" w:author="Author">
              <w:r w:rsidRPr="00C2531E" w:rsidDel="00B739CB">
                <w:rPr>
                  <w:rStyle w:val="Hyperlink"/>
                  <w:noProof/>
                </w:rPr>
                <w:delText>Introduction</w:delText>
              </w:r>
              <w:r w:rsidDel="00B739CB">
                <w:rPr>
                  <w:noProof/>
                  <w:webHidden/>
                </w:rPr>
                <w:tab/>
                <w:delText>103</w:delText>
              </w:r>
            </w:del>
          </w:ins>
        </w:p>
        <w:p w14:paraId="00F7457A" w14:textId="77777777" w:rsidR="008E4087" w:rsidDel="00B739CB" w:rsidRDefault="008E4087">
          <w:pPr>
            <w:pStyle w:val="TOC3"/>
            <w:rPr>
              <w:ins w:id="2982" w:author="Author"/>
              <w:del w:id="2983" w:author="Author"/>
              <w:rFonts w:asciiTheme="minorHAnsi" w:eastAsiaTheme="minorEastAsia" w:hAnsiTheme="minorHAnsi" w:cstheme="minorBidi"/>
              <w:noProof/>
              <w:sz w:val="22"/>
              <w:szCs w:val="22"/>
            </w:rPr>
          </w:pPr>
          <w:ins w:id="2984" w:author="Author">
            <w:del w:id="2985" w:author="Author">
              <w:r w:rsidRPr="00C2531E" w:rsidDel="00B739CB">
                <w:rPr>
                  <w:rStyle w:val="Hyperlink"/>
                  <w:noProof/>
                </w:rPr>
                <w:delText>Keyword Definitions</w:delText>
              </w:r>
              <w:r w:rsidDel="00B739CB">
                <w:rPr>
                  <w:noProof/>
                  <w:webHidden/>
                </w:rPr>
                <w:tab/>
                <w:delText>110</w:delText>
              </w:r>
            </w:del>
          </w:ins>
        </w:p>
        <w:p w14:paraId="2930FE1D" w14:textId="77777777" w:rsidR="008E4087" w:rsidDel="00B739CB" w:rsidRDefault="008E4087">
          <w:pPr>
            <w:pStyle w:val="TOC2"/>
            <w:rPr>
              <w:ins w:id="2986" w:author="Author"/>
              <w:del w:id="2987" w:author="Author"/>
              <w:rFonts w:asciiTheme="minorHAnsi" w:eastAsiaTheme="minorEastAsia" w:hAnsiTheme="minorHAnsi" w:cstheme="minorBidi"/>
              <w:noProof/>
              <w:sz w:val="22"/>
              <w:szCs w:val="22"/>
            </w:rPr>
          </w:pPr>
          <w:ins w:id="2988" w:author="Author">
            <w:del w:id="2989" w:author="Author">
              <w:r w:rsidRPr="00C2531E" w:rsidDel="00B739CB">
                <w:rPr>
                  <w:rStyle w:val="Hyperlink"/>
                  <w:noProof/>
                </w:rPr>
                <w:delText>6.4</w:delText>
              </w:r>
              <w:r w:rsidDel="00B739CB">
                <w:rPr>
                  <w:rFonts w:asciiTheme="minorHAnsi" w:eastAsiaTheme="minorEastAsia" w:hAnsiTheme="minorHAnsi" w:cstheme="minorBidi"/>
                  <w:noProof/>
                  <w:sz w:val="22"/>
                  <w:szCs w:val="22"/>
                </w:rPr>
                <w:tab/>
              </w:r>
              <w:r w:rsidRPr="00C2531E" w:rsidDel="00B739CB">
                <w:rPr>
                  <w:rStyle w:val="Hyperlink"/>
                  <w:noProof/>
                </w:rPr>
                <w:delText>Test Load and Data Description</w:delText>
              </w:r>
              <w:r w:rsidDel="00B739CB">
                <w:rPr>
                  <w:noProof/>
                  <w:webHidden/>
                </w:rPr>
                <w:tab/>
                <w:delText>147</w:delText>
              </w:r>
            </w:del>
          </w:ins>
        </w:p>
        <w:p w14:paraId="57915921" w14:textId="77777777" w:rsidR="008E4087" w:rsidDel="00B739CB" w:rsidRDefault="008E4087">
          <w:pPr>
            <w:pStyle w:val="TOC3"/>
            <w:rPr>
              <w:ins w:id="2990" w:author="Author"/>
              <w:del w:id="2991" w:author="Author"/>
              <w:rFonts w:asciiTheme="minorHAnsi" w:eastAsiaTheme="minorEastAsia" w:hAnsiTheme="minorHAnsi" w:cstheme="minorBidi"/>
              <w:noProof/>
              <w:sz w:val="22"/>
              <w:szCs w:val="22"/>
            </w:rPr>
          </w:pPr>
          <w:ins w:id="2992" w:author="Author">
            <w:del w:id="2993" w:author="Author">
              <w:r w:rsidRPr="00C2531E" w:rsidDel="00B739CB">
                <w:rPr>
                  <w:rStyle w:val="Hyperlink"/>
                  <w:noProof/>
                </w:rPr>
                <w:delText>Introduction</w:delText>
              </w:r>
              <w:r w:rsidDel="00B739CB">
                <w:rPr>
                  <w:noProof/>
                  <w:webHidden/>
                </w:rPr>
                <w:tab/>
                <w:delText>147</w:delText>
              </w:r>
            </w:del>
          </w:ins>
        </w:p>
        <w:p w14:paraId="7E152DF9" w14:textId="77777777" w:rsidR="008E4087" w:rsidDel="00B739CB" w:rsidRDefault="008E4087">
          <w:pPr>
            <w:pStyle w:val="TOC3"/>
            <w:rPr>
              <w:ins w:id="2994" w:author="Author"/>
              <w:del w:id="2995" w:author="Author"/>
              <w:rFonts w:asciiTheme="minorHAnsi" w:eastAsiaTheme="minorEastAsia" w:hAnsiTheme="minorHAnsi" w:cstheme="minorBidi"/>
              <w:noProof/>
              <w:sz w:val="22"/>
              <w:szCs w:val="22"/>
            </w:rPr>
          </w:pPr>
          <w:ins w:id="2996" w:author="Author">
            <w:del w:id="2997" w:author="Author">
              <w:r w:rsidRPr="00C2531E" w:rsidDel="00B739CB">
                <w:rPr>
                  <w:rStyle w:val="Hyperlink"/>
                  <w:noProof/>
                </w:rPr>
                <w:delText>Keyword Definitions</w:delText>
              </w:r>
              <w:r w:rsidDel="00B739CB">
                <w:rPr>
                  <w:noProof/>
                  <w:webHidden/>
                </w:rPr>
                <w:tab/>
                <w:delText>147</w:delText>
              </w:r>
            </w:del>
          </w:ins>
        </w:p>
        <w:p w14:paraId="0D91B008" w14:textId="77777777" w:rsidR="008E4087" w:rsidDel="00B739CB" w:rsidRDefault="008E4087">
          <w:pPr>
            <w:pStyle w:val="TOC1"/>
            <w:rPr>
              <w:ins w:id="2998" w:author="Author"/>
              <w:del w:id="2999" w:author="Author"/>
              <w:rFonts w:asciiTheme="minorHAnsi" w:eastAsiaTheme="minorEastAsia" w:hAnsiTheme="minorHAnsi" w:cstheme="minorBidi"/>
              <w:b w:val="0"/>
              <w:sz w:val="22"/>
              <w:szCs w:val="22"/>
            </w:rPr>
          </w:pPr>
          <w:ins w:id="3000" w:author="Author">
            <w:del w:id="3001" w:author="Author">
              <w:r w:rsidRPr="00C2531E" w:rsidDel="00B739CB">
                <w:rPr>
                  <w:rStyle w:val="Hyperlink"/>
                  <w:b w:val="0"/>
                </w:rPr>
                <w:delText>7</w:delText>
              </w:r>
              <w:r w:rsidDel="00B739CB">
                <w:rPr>
                  <w:rFonts w:asciiTheme="minorHAnsi" w:eastAsiaTheme="minorEastAsia" w:hAnsiTheme="minorHAnsi" w:cstheme="minorBidi"/>
                  <w:b w:val="0"/>
                  <w:sz w:val="22"/>
                  <w:szCs w:val="22"/>
                </w:rPr>
                <w:tab/>
              </w:r>
              <w:r w:rsidRPr="00C2531E" w:rsidDel="00B739CB">
                <w:rPr>
                  <w:rStyle w:val="Hyperlink"/>
                  <w:b w:val="0"/>
                </w:rPr>
                <w:delText>Package Modeling</w:delText>
              </w:r>
              <w:r w:rsidDel="00B739CB">
                <w:rPr>
                  <w:webHidden/>
                </w:rPr>
                <w:tab/>
                <w:delText>151</w:delText>
              </w:r>
            </w:del>
          </w:ins>
        </w:p>
        <w:p w14:paraId="291ADF13" w14:textId="77777777" w:rsidR="008E4087" w:rsidDel="00B739CB" w:rsidRDefault="008E4087">
          <w:pPr>
            <w:pStyle w:val="TOC2"/>
            <w:rPr>
              <w:ins w:id="3002" w:author="Author"/>
              <w:del w:id="3003" w:author="Author"/>
              <w:rFonts w:asciiTheme="minorHAnsi" w:eastAsiaTheme="minorEastAsia" w:hAnsiTheme="minorHAnsi" w:cstheme="minorBidi"/>
              <w:noProof/>
              <w:sz w:val="22"/>
              <w:szCs w:val="22"/>
            </w:rPr>
          </w:pPr>
          <w:ins w:id="3004" w:author="Author">
            <w:del w:id="3005" w:author="Author">
              <w:r w:rsidRPr="00C2531E" w:rsidDel="00B739CB">
                <w:rPr>
                  <w:rStyle w:val="Hyperlink"/>
                  <w:noProof/>
                </w:rPr>
                <w:delText>7.1</w:delText>
              </w:r>
              <w:r w:rsidDel="00B739CB">
                <w:rPr>
                  <w:rFonts w:asciiTheme="minorHAnsi" w:eastAsiaTheme="minorEastAsia" w:hAnsiTheme="minorHAnsi" w:cstheme="minorBidi"/>
                  <w:noProof/>
                  <w:sz w:val="22"/>
                  <w:szCs w:val="22"/>
                </w:rPr>
                <w:tab/>
              </w:r>
              <w:r w:rsidRPr="00C2531E" w:rsidDel="00B739CB">
                <w:rPr>
                  <w:rStyle w:val="Hyperlink"/>
                  <w:noProof/>
                </w:rPr>
                <w:delText>Introduction</w:delText>
              </w:r>
              <w:r w:rsidDel="00B739CB">
                <w:rPr>
                  <w:noProof/>
                  <w:webHidden/>
                </w:rPr>
                <w:tab/>
                <w:delText>151</w:delText>
              </w:r>
            </w:del>
          </w:ins>
        </w:p>
        <w:p w14:paraId="06ECB047" w14:textId="77777777" w:rsidR="008E4087" w:rsidDel="00B739CB" w:rsidRDefault="008E4087">
          <w:pPr>
            <w:pStyle w:val="TOC2"/>
            <w:rPr>
              <w:ins w:id="3006" w:author="Author"/>
              <w:del w:id="3007" w:author="Author"/>
              <w:rFonts w:asciiTheme="minorHAnsi" w:eastAsiaTheme="minorEastAsia" w:hAnsiTheme="minorHAnsi" w:cstheme="minorBidi"/>
              <w:noProof/>
              <w:sz w:val="22"/>
              <w:szCs w:val="22"/>
            </w:rPr>
          </w:pPr>
          <w:ins w:id="3008" w:author="Author">
            <w:del w:id="3009" w:author="Author">
              <w:r w:rsidRPr="00C2531E" w:rsidDel="00B739CB">
                <w:rPr>
                  <w:rStyle w:val="Hyperlink"/>
                  <w:noProof/>
                </w:rPr>
                <w:delText>7.2</w:delText>
              </w:r>
              <w:r w:rsidDel="00B739CB">
                <w:rPr>
                  <w:rFonts w:asciiTheme="minorHAnsi" w:eastAsiaTheme="minorEastAsia" w:hAnsiTheme="minorHAnsi" w:cstheme="minorBidi"/>
                  <w:noProof/>
                  <w:sz w:val="22"/>
                  <w:szCs w:val="22"/>
                </w:rPr>
                <w:tab/>
              </w:r>
              <w:r w:rsidRPr="00C2531E" w:rsidDel="00B739CB">
                <w:rPr>
                  <w:rStyle w:val="Hyperlink"/>
                  <w:noProof/>
                </w:rPr>
                <w:delText>Rules of Precedence</w:delText>
              </w:r>
              <w:r w:rsidDel="00B739CB">
                <w:rPr>
                  <w:noProof/>
                  <w:webHidden/>
                </w:rPr>
                <w:tab/>
                <w:delText>151</w:delText>
              </w:r>
            </w:del>
          </w:ins>
        </w:p>
        <w:p w14:paraId="41333523" w14:textId="77777777" w:rsidR="008E4087" w:rsidDel="00B739CB" w:rsidRDefault="008E4087">
          <w:pPr>
            <w:pStyle w:val="TOC2"/>
            <w:rPr>
              <w:ins w:id="3010" w:author="Author"/>
              <w:del w:id="3011" w:author="Author"/>
              <w:rFonts w:asciiTheme="minorHAnsi" w:eastAsiaTheme="minorEastAsia" w:hAnsiTheme="minorHAnsi" w:cstheme="minorBidi"/>
              <w:noProof/>
              <w:sz w:val="22"/>
              <w:szCs w:val="22"/>
            </w:rPr>
          </w:pPr>
          <w:ins w:id="3012" w:author="Author">
            <w:del w:id="3013" w:author="Author">
              <w:r w:rsidRPr="00C2531E" w:rsidDel="00B739CB">
                <w:rPr>
                  <w:rStyle w:val="Hyperlink"/>
                  <w:noProof/>
                </w:rPr>
                <w:delText>7.3</w:delText>
              </w:r>
              <w:r w:rsidDel="00B739CB">
                <w:rPr>
                  <w:rFonts w:asciiTheme="minorHAnsi" w:eastAsiaTheme="minorEastAsia" w:hAnsiTheme="minorHAnsi" w:cstheme="minorBidi"/>
                  <w:noProof/>
                  <w:sz w:val="22"/>
                  <w:szCs w:val="22"/>
                </w:rPr>
                <w:tab/>
              </w:r>
              <w:r w:rsidRPr="00C2531E" w:rsidDel="00B739CB">
                <w:rPr>
                  <w:rStyle w:val="Hyperlink"/>
                  <w:noProof/>
                </w:rPr>
                <w:delText>Keyword Definitions</w:delText>
              </w:r>
              <w:r w:rsidDel="00B739CB">
                <w:rPr>
                  <w:noProof/>
                  <w:webHidden/>
                </w:rPr>
                <w:tab/>
                <w:delText>151</w:delText>
              </w:r>
            </w:del>
          </w:ins>
        </w:p>
        <w:p w14:paraId="648A5308" w14:textId="77777777" w:rsidR="008E4087" w:rsidDel="00B739CB" w:rsidRDefault="008E4087">
          <w:pPr>
            <w:pStyle w:val="TOC1"/>
            <w:rPr>
              <w:ins w:id="3014" w:author="Author"/>
              <w:del w:id="3015" w:author="Author"/>
              <w:rFonts w:asciiTheme="minorHAnsi" w:eastAsiaTheme="minorEastAsia" w:hAnsiTheme="minorHAnsi" w:cstheme="minorBidi"/>
              <w:b w:val="0"/>
              <w:sz w:val="22"/>
              <w:szCs w:val="22"/>
            </w:rPr>
          </w:pPr>
          <w:ins w:id="3016" w:author="Author">
            <w:del w:id="3017" w:author="Author">
              <w:r w:rsidRPr="00C2531E" w:rsidDel="00B739CB">
                <w:rPr>
                  <w:rStyle w:val="Hyperlink"/>
                  <w:b w:val="0"/>
                </w:rPr>
                <w:delText>8</w:delText>
              </w:r>
              <w:r w:rsidDel="00B739CB">
                <w:rPr>
                  <w:rFonts w:asciiTheme="minorHAnsi" w:eastAsiaTheme="minorEastAsia" w:hAnsiTheme="minorHAnsi" w:cstheme="minorBidi"/>
                  <w:b w:val="0"/>
                  <w:sz w:val="22"/>
                  <w:szCs w:val="22"/>
                </w:rPr>
                <w:tab/>
              </w:r>
              <w:r w:rsidRPr="00C2531E" w:rsidDel="00B739CB">
                <w:rPr>
                  <w:rStyle w:val="Hyperlink"/>
                  <w:b w:val="0"/>
                </w:rPr>
                <w:delText>Electrical Board Description</w:delText>
              </w:r>
              <w:r w:rsidDel="00B739CB">
                <w:rPr>
                  <w:webHidden/>
                </w:rPr>
                <w:tab/>
                <w:delText>167</w:delText>
              </w:r>
            </w:del>
          </w:ins>
        </w:p>
        <w:p w14:paraId="29A05983" w14:textId="77777777" w:rsidR="008E4087" w:rsidDel="00B739CB" w:rsidRDefault="008E4087">
          <w:pPr>
            <w:pStyle w:val="TOC2"/>
            <w:rPr>
              <w:ins w:id="3018" w:author="Author"/>
              <w:del w:id="3019" w:author="Author"/>
              <w:rFonts w:asciiTheme="minorHAnsi" w:eastAsiaTheme="minorEastAsia" w:hAnsiTheme="minorHAnsi" w:cstheme="minorBidi"/>
              <w:noProof/>
              <w:sz w:val="22"/>
              <w:szCs w:val="22"/>
            </w:rPr>
          </w:pPr>
          <w:ins w:id="3020" w:author="Author">
            <w:del w:id="3021" w:author="Author">
              <w:r w:rsidRPr="00C2531E" w:rsidDel="00B739CB">
                <w:rPr>
                  <w:rStyle w:val="Hyperlink"/>
                  <w:noProof/>
                </w:rPr>
                <w:delText>8.1</w:delText>
              </w:r>
              <w:r w:rsidDel="00B739CB">
                <w:rPr>
                  <w:rFonts w:asciiTheme="minorHAnsi" w:eastAsiaTheme="minorEastAsia" w:hAnsiTheme="minorHAnsi" w:cstheme="minorBidi"/>
                  <w:noProof/>
                  <w:sz w:val="22"/>
                  <w:szCs w:val="22"/>
                </w:rPr>
                <w:tab/>
              </w:r>
              <w:r w:rsidRPr="00C2531E" w:rsidDel="00B739CB">
                <w:rPr>
                  <w:rStyle w:val="Hyperlink"/>
                  <w:noProof/>
                </w:rPr>
                <w:delText>Introduction</w:delText>
              </w:r>
              <w:r w:rsidDel="00B739CB">
                <w:rPr>
                  <w:noProof/>
                  <w:webHidden/>
                </w:rPr>
                <w:tab/>
                <w:delText>167</w:delText>
              </w:r>
            </w:del>
          </w:ins>
        </w:p>
        <w:p w14:paraId="0796B6E2" w14:textId="77777777" w:rsidR="008E4087" w:rsidDel="00B739CB" w:rsidRDefault="008E4087">
          <w:pPr>
            <w:pStyle w:val="TOC2"/>
            <w:rPr>
              <w:ins w:id="3022" w:author="Author"/>
              <w:del w:id="3023" w:author="Author"/>
              <w:rFonts w:asciiTheme="minorHAnsi" w:eastAsiaTheme="minorEastAsia" w:hAnsiTheme="minorHAnsi" w:cstheme="minorBidi"/>
              <w:noProof/>
              <w:sz w:val="22"/>
              <w:szCs w:val="22"/>
            </w:rPr>
          </w:pPr>
          <w:ins w:id="3024" w:author="Author">
            <w:del w:id="3025" w:author="Author">
              <w:r w:rsidRPr="00C2531E" w:rsidDel="00B739CB">
                <w:rPr>
                  <w:rStyle w:val="Hyperlink"/>
                  <w:noProof/>
                </w:rPr>
                <w:delText>8.2</w:delText>
              </w:r>
              <w:r w:rsidDel="00B739CB">
                <w:rPr>
                  <w:rFonts w:asciiTheme="minorHAnsi" w:eastAsiaTheme="minorEastAsia" w:hAnsiTheme="minorHAnsi" w:cstheme="minorBidi"/>
                  <w:noProof/>
                  <w:sz w:val="22"/>
                  <w:szCs w:val="22"/>
                </w:rPr>
                <w:tab/>
              </w:r>
              <w:r w:rsidRPr="00C2531E" w:rsidDel="00B739CB">
                <w:rPr>
                  <w:rStyle w:val="Hyperlink"/>
                  <w:noProof/>
                </w:rPr>
                <w:delText>Keyword Definitions</w:delText>
              </w:r>
              <w:r w:rsidDel="00B739CB">
                <w:rPr>
                  <w:noProof/>
                  <w:webHidden/>
                </w:rPr>
                <w:tab/>
                <w:delText>167</w:delText>
              </w:r>
            </w:del>
          </w:ins>
        </w:p>
        <w:p w14:paraId="3BF2A9BC" w14:textId="77777777" w:rsidR="008E4087" w:rsidDel="00B739CB" w:rsidRDefault="008E4087">
          <w:pPr>
            <w:pStyle w:val="TOC1"/>
            <w:rPr>
              <w:ins w:id="3026" w:author="Author"/>
              <w:del w:id="3027" w:author="Author"/>
              <w:rFonts w:asciiTheme="minorHAnsi" w:eastAsiaTheme="minorEastAsia" w:hAnsiTheme="minorHAnsi" w:cstheme="minorBidi"/>
              <w:b w:val="0"/>
              <w:sz w:val="22"/>
              <w:szCs w:val="22"/>
            </w:rPr>
          </w:pPr>
          <w:ins w:id="3028" w:author="Author">
            <w:del w:id="3029" w:author="Author">
              <w:r w:rsidRPr="00C2531E" w:rsidDel="00B739CB">
                <w:rPr>
                  <w:rStyle w:val="Hyperlink"/>
                  <w:b w:val="0"/>
                </w:rPr>
                <w:delText>9</w:delText>
              </w:r>
              <w:r w:rsidDel="00B739CB">
                <w:rPr>
                  <w:rFonts w:asciiTheme="minorHAnsi" w:eastAsiaTheme="minorEastAsia" w:hAnsiTheme="minorHAnsi" w:cstheme="minorBidi"/>
                  <w:b w:val="0"/>
                  <w:sz w:val="22"/>
                  <w:szCs w:val="22"/>
                </w:rPr>
                <w:tab/>
              </w:r>
              <w:r w:rsidRPr="00C2531E" w:rsidDel="00B739CB">
                <w:rPr>
                  <w:rStyle w:val="Hyperlink"/>
                  <w:b w:val="0"/>
                </w:rPr>
                <w:delText>Notes on Data Derivation Method</w:delText>
              </w:r>
              <w:r w:rsidDel="00B739CB">
                <w:rPr>
                  <w:webHidden/>
                </w:rPr>
                <w:tab/>
                <w:delText>177</w:delText>
              </w:r>
            </w:del>
          </w:ins>
        </w:p>
        <w:p w14:paraId="67665C86" w14:textId="77777777" w:rsidR="008E4087" w:rsidDel="00B739CB" w:rsidRDefault="008E4087">
          <w:pPr>
            <w:pStyle w:val="TOC1"/>
            <w:rPr>
              <w:ins w:id="3030" w:author="Author"/>
              <w:del w:id="3031" w:author="Author"/>
              <w:rFonts w:asciiTheme="minorHAnsi" w:eastAsiaTheme="minorEastAsia" w:hAnsiTheme="minorHAnsi" w:cstheme="minorBidi"/>
              <w:b w:val="0"/>
              <w:sz w:val="22"/>
              <w:szCs w:val="22"/>
            </w:rPr>
          </w:pPr>
          <w:ins w:id="3032" w:author="Author">
            <w:del w:id="3033" w:author="Author">
              <w:r w:rsidRPr="00C2531E" w:rsidDel="00B739CB">
                <w:rPr>
                  <w:rStyle w:val="Hyperlink"/>
                  <w:b w:val="0"/>
                </w:rPr>
                <w:delText>10</w:delText>
              </w:r>
              <w:r w:rsidDel="00B739CB">
                <w:rPr>
                  <w:rFonts w:asciiTheme="minorHAnsi" w:eastAsiaTheme="minorEastAsia" w:hAnsiTheme="minorHAnsi" w:cstheme="minorBidi"/>
                  <w:b w:val="0"/>
                  <w:sz w:val="22"/>
                  <w:szCs w:val="22"/>
                </w:rPr>
                <w:tab/>
              </w:r>
              <w:r w:rsidRPr="00C2531E" w:rsidDel="00B739CB">
                <w:rPr>
                  <w:rStyle w:val="Hyperlink"/>
                  <w:b w:val="0"/>
                </w:rPr>
                <w:delText>Algorithmic Modeling</w:delText>
              </w:r>
              <w:r w:rsidDel="00B739CB">
                <w:rPr>
                  <w:webHidden/>
                </w:rPr>
                <w:tab/>
                <w:delText>183</w:delText>
              </w:r>
            </w:del>
          </w:ins>
        </w:p>
        <w:p w14:paraId="5CF8689B" w14:textId="77777777" w:rsidR="008E4087" w:rsidDel="00B739CB" w:rsidRDefault="008E4087">
          <w:pPr>
            <w:pStyle w:val="TOC2"/>
            <w:rPr>
              <w:ins w:id="3034" w:author="Author"/>
              <w:del w:id="3035" w:author="Author"/>
              <w:rFonts w:asciiTheme="minorHAnsi" w:eastAsiaTheme="minorEastAsia" w:hAnsiTheme="minorHAnsi" w:cstheme="minorBidi"/>
              <w:noProof/>
              <w:sz w:val="22"/>
              <w:szCs w:val="22"/>
            </w:rPr>
          </w:pPr>
          <w:ins w:id="3036" w:author="Author">
            <w:del w:id="3037" w:author="Author">
              <w:r w:rsidRPr="00C2531E" w:rsidDel="00B739CB">
                <w:rPr>
                  <w:rStyle w:val="Hyperlink"/>
                  <w:noProof/>
                </w:rPr>
                <w:delText>10.1</w:delText>
              </w:r>
              <w:r w:rsidDel="00B739CB">
                <w:rPr>
                  <w:rFonts w:asciiTheme="minorHAnsi" w:eastAsiaTheme="minorEastAsia" w:hAnsiTheme="minorHAnsi" w:cstheme="minorBidi"/>
                  <w:noProof/>
                  <w:sz w:val="22"/>
                  <w:szCs w:val="22"/>
                </w:rPr>
                <w:tab/>
              </w:r>
              <w:r w:rsidRPr="00C2531E" w:rsidDel="00B739CB">
                <w:rPr>
                  <w:rStyle w:val="Hyperlink"/>
                  <w:noProof/>
                </w:rPr>
                <w:delText>Algorithmic Modeling Interface (AMI)</w:delText>
              </w:r>
              <w:r w:rsidDel="00B739CB">
                <w:rPr>
                  <w:noProof/>
                  <w:webHidden/>
                </w:rPr>
                <w:tab/>
                <w:delText>183</w:delText>
              </w:r>
            </w:del>
          </w:ins>
        </w:p>
        <w:p w14:paraId="40D1D9AD" w14:textId="77777777" w:rsidR="008E4087" w:rsidDel="00B739CB" w:rsidRDefault="008E4087">
          <w:pPr>
            <w:pStyle w:val="TOC3"/>
            <w:rPr>
              <w:ins w:id="3038" w:author="Author"/>
              <w:del w:id="3039" w:author="Author"/>
              <w:rFonts w:asciiTheme="minorHAnsi" w:eastAsiaTheme="minorEastAsia" w:hAnsiTheme="minorHAnsi" w:cstheme="minorBidi"/>
              <w:noProof/>
              <w:sz w:val="22"/>
              <w:szCs w:val="22"/>
            </w:rPr>
          </w:pPr>
          <w:ins w:id="3040" w:author="Author">
            <w:del w:id="3041" w:author="Author">
              <w:r w:rsidRPr="00C2531E" w:rsidDel="00B739CB">
                <w:rPr>
                  <w:rStyle w:val="Hyperlink"/>
                  <w:noProof/>
                </w:rPr>
                <w:delText>Introduction</w:delText>
              </w:r>
              <w:r w:rsidDel="00B739CB">
                <w:rPr>
                  <w:noProof/>
                  <w:webHidden/>
                </w:rPr>
                <w:tab/>
                <w:delText>183</w:delText>
              </w:r>
            </w:del>
          </w:ins>
        </w:p>
        <w:p w14:paraId="4D9893BE" w14:textId="77777777" w:rsidR="008E4087" w:rsidDel="00B739CB" w:rsidRDefault="008E4087">
          <w:pPr>
            <w:pStyle w:val="TOC3"/>
            <w:rPr>
              <w:ins w:id="3042" w:author="Author"/>
              <w:del w:id="3043" w:author="Author"/>
              <w:rFonts w:asciiTheme="minorHAnsi" w:eastAsiaTheme="minorEastAsia" w:hAnsiTheme="minorHAnsi" w:cstheme="minorBidi"/>
              <w:noProof/>
              <w:sz w:val="22"/>
              <w:szCs w:val="22"/>
            </w:rPr>
          </w:pPr>
          <w:ins w:id="3044" w:author="Author">
            <w:del w:id="3045" w:author="Author">
              <w:r w:rsidRPr="00C2531E" w:rsidDel="00B739CB">
                <w:rPr>
                  <w:rStyle w:val="Hyperlink"/>
                  <w:noProof/>
                </w:rPr>
                <w:delText>Keyword DefinItions</w:delText>
              </w:r>
              <w:r w:rsidDel="00B739CB">
                <w:rPr>
                  <w:noProof/>
                  <w:webHidden/>
                </w:rPr>
                <w:tab/>
                <w:delText>185</w:delText>
              </w:r>
            </w:del>
          </w:ins>
        </w:p>
        <w:p w14:paraId="7168CE51" w14:textId="77777777" w:rsidR="008E4087" w:rsidDel="00B739CB" w:rsidRDefault="008E4087">
          <w:pPr>
            <w:pStyle w:val="TOC2"/>
            <w:rPr>
              <w:ins w:id="3046" w:author="Author"/>
              <w:del w:id="3047" w:author="Author"/>
              <w:rFonts w:asciiTheme="minorHAnsi" w:eastAsiaTheme="minorEastAsia" w:hAnsiTheme="minorHAnsi" w:cstheme="minorBidi"/>
              <w:noProof/>
              <w:sz w:val="22"/>
              <w:szCs w:val="22"/>
            </w:rPr>
          </w:pPr>
          <w:ins w:id="3048" w:author="Author">
            <w:del w:id="3049" w:author="Author">
              <w:r w:rsidRPr="00C2531E" w:rsidDel="00B739CB">
                <w:rPr>
                  <w:rStyle w:val="Hyperlink"/>
                  <w:noProof/>
                </w:rPr>
                <w:delText>10.2</w:delText>
              </w:r>
              <w:r w:rsidDel="00B739CB">
                <w:rPr>
                  <w:rFonts w:asciiTheme="minorHAnsi" w:eastAsiaTheme="minorEastAsia" w:hAnsiTheme="minorHAnsi" w:cstheme="minorBidi"/>
                  <w:noProof/>
                  <w:sz w:val="22"/>
                  <w:szCs w:val="22"/>
                </w:rPr>
                <w:tab/>
              </w:r>
              <w:r w:rsidRPr="00C2531E" w:rsidDel="00B739CB">
                <w:rPr>
                  <w:rStyle w:val="Hyperlink"/>
                  <w:noProof/>
                </w:rPr>
                <w:delText>AMI Executable Model File Programming Guide</w:delText>
              </w:r>
              <w:r w:rsidDel="00B739CB">
                <w:rPr>
                  <w:noProof/>
                  <w:webHidden/>
                </w:rPr>
                <w:tab/>
                <w:delText>188</w:delText>
              </w:r>
            </w:del>
          </w:ins>
        </w:p>
        <w:p w14:paraId="5CBFE1A6" w14:textId="77777777" w:rsidR="008E4087" w:rsidDel="00B739CB" w:rsidRDefault="008E4087">
          <w:pPr>
            <w:pStyle w:val="TOC3"/>
            <w:rPr>
              <w:ins w:id="3050" w:author="Author"/>
              <w:del w:id="3051" w:author="Author"/>
              <w:rFonts w:asciiTheme="minorHAnsi" w:eastAsiaTheme="minorEastAsia" w:hAnsiTheme="minorHAnsi" w:cstheme="minorBidi"/>
              <w:noProof/>
              <w:sz w:val="22"/>
              <w:szCs w:val="22"/>
            </w:rPr>
          </w:pPr>
          <w:ins w:id="3052" w:author="Author">
            <w:del w:id="3053" w:author="Author">
              <w:r w:rsidRPr="00C2531E" w:rsidDel="00B739CB">
                <w:rPr>
                  <w:rStyle w:val="Hyperlink"/>
                  <w:noProof/>
                </w:rPr>
                <w:delText>Overview</w:delText>
              </w:r>
              <w:r w:rsidDel="00B739CB">
                <w:rPr>
                  <w:noProof/>
                  <w:webHidden/>
                </w:rPr>
                <w:tab/>
                <w:delText>188</w:delText>
              </w:r>
            </w:del>
          </w:ins>
        </w:p>
        <w:p w14:paraId="4840909F" w14:textId="77777777" w:rsidR="008E4087" w:rsidDel="00B739CB" w:rsidRDefault="008E4087">
          <w:pPr>
            <w:pStyle w:val="TOC3"/>
            <w:rPr>
              <w:ins w:id="3054" w:author="Author"/>
              <w:del w:id="3055" w:author="Author"/>
              <w:rFonts w:asciiTheme="minorHAnsi" w:eastAsiaTheme="minorEastAsia" w:hAnsiTheme="minorHAnsi" w:cstheme="minorBidi"/>
              <w:noProof/>
              <w:sz w:val="22"/>
              <w:szCs w:val="22"/>
            </w:rPr>
          </w:pPr>
          <w:ins w:id="3056" w:author="Author">
            <w:del w:id="3057" w:author="Author">
              <w:r w:rsidRPr="00C2531E" w:rsidDel="00B739CB">
                <w:rPr>
                  <w:rStyle w:val="Hyperlink"/>
                  <w:noProof/>
                </w:rPr>
                <w:delText>Application Scenarios</w:delText>
              </w:r>
              <w:r w:rsidDel="00B739CB">
                <w:rPr>
                  <w:noProof/>
                  <w:webHidden/>
                </w:rPr>
                <w:tab/>
                <w:delText>189</w:delText>
              </w:r>
            </w:del>
          </w:ins>
        </w:p>
        <w:p w14:paraId="6FF8EC24" w14:textId="77777777" w:rsidR="008E4087" w:rsidDel="00B739CB" w:rsidRDefault="008E4087">
          <w:pPr>
            <w:pStyle w:val="TOC3"/>
            <w:rPr>
              <w:ins w:id="3058" w:author="Author"/>
              <w:del w:id="3059" w:author="Author"/>
              <w:rFonts w:asciiTheme="minorHAnsi" w:eastAsiaTheme="minorEastAsia" w:hAnsiTheme="minorHAnsi" w:cstheme="minorBidi"/>
              <w:noProof/>
              <w:sz w:val="22"/>
              <w:szCs w:val="22"/>
            </w:rPr>
          </w:pPr>
          <w:ins w:id="3060" w:author="Author">
            <w:del w:id="3061" w:author="Author">
              <w:r w:rsidRPr="00C2531E" w:rsidDel="00B739CB">
                <w:rPr>
                  <w:rStyle w:val="Hyperlink"/>
                  <w:noProof/>
                </w:rPr>
                <w:delText>Function Signatures</w:delText>
              </w:r>
              <w:r w:rsidDel="00B739CB">
                <w:rPr>
                  <w:noProof/>
                  <w:webHidden/>
                </w:rPr>
                <w:tab/>
                <w:delText>195</w:delText>
              </w:r>
            </w:del>
          </w:ins>
        </w:p>
        <w:p w14:paraId="3B880CC0" w14:textId="77777777" w:rsidR="008E4087" w:rsidDel="00B739CB" w:rsidRDefault="008E4087">
          <w:pPr>
            <w:pStyle w:val="TOC3"/>
            <w:rPr>
              <w:ins w:id="3062" w:author="Author"/>
              <w:del w:id="3063" w:author="Author"/>
              <w:rFonts w:asciiTheme="minorHAnsi" w:eastAsiaTheme="minorEastAsia" w:hAnsiTheme="minorHAnsi" w:cstheme="minorBidi"/>
              <w:noProof/>
              <w:sz w:val="22"/>
              <w:szCs w:val="22"/>
            </w:rPr>
          </w:pPr>
          <w:ins w:id="3064" w:author="Author">
            <w:del w:id="3065" w:author="Author">
              <w:r w:rsidRPr="00C2531E" w:rsidDel="00B739CB">
                <w:rPr>
                  <w:rStyle w:val="Hyperlink"/>
                  <w:noProof/>
                </w:rPr>
                <w:delText>Code Segment Examples</w:delText>
              </w:r>
              <w:r w:rsidDel="00B739CB">
                <w:rPr>
                  <w:noProof/>
                  <w:webHidden/>
                </w:rPr>
                <w:tab/>
                <w:delText>205</w:delText>
              </w:r>
            </w:del>
          </w:ins>
        </w:p>
        <w:p w14:paraId="6D5DFC56" w14:textId="77777777" w:rsidR="008E4087" w:rsidDel="00B739CB" w:rsidRDefault="008E4087">
          <w:pPr>
            <w:pStyle w:val="TOC2"/>
            <w:rPr>
              <w:ins w:id="3066" w:author="Author"/>
              <w:del w:id="3067" w:author="Author"/>
              <w:rFonts w:asciiTheme="minorHAnsi" w:eastAsiaTheme="minorEastAsia" w:hAnsiTheme="minorHAnsi" w:cstheme="minorBidi"/>
              <w:noProof/>
              <w:sz w:val="22"/>
              <w:szCs w:val="22"/>
            </w:rPr>
          </w:pPr>
          <w:ins w:id="3068" w:author="Author">
            <w:del w:id="3069" w:author="Author">
              <w:r w:rsidRPr="00C2531E" w:rsidDel="00B739CB">
                <w:rPr>
                  <w:rStyle w:val="Hyperlink"/>
                  <w:noProof/>
                </w:rPr>
                <w:delText>10.3</w:delText>
              </w:r>
              <w:r w:rsidDel="00B739CB">
                <w:rPr>
                  <w:rFonts w:asciiTheme="minorHAnsi" w:eastAsiaTheme="minorEastAsia" w:hAnsiTheme="minorHAnsi" w:cstheme="minorBidi"/>
                  <w:noProof/>
                  <w:sz w:val="22"/>
                  <w:szCs w:val="22"/>
                </w:rPr>
                <w:tab/>
              </w:r>
              <w:r w:rsidRPr="00C2531E" w:rsidDel="00B739CB">
                <w:rPr>
                  <w:rStyle w:val="Hyperlink"/>
                  <w:noProof/>
                </w:rPr>
                <w:delText>AMI Parameter Definition File Structure</w:delText>
              </w:r>
              <w:r w:rsidDel="00B739CB">
                <w:rPr>
                  <w:noProof/>
                  <w:webHidden/>
                </w:rPr>
                <w:tab/>
                <w:delText>206</w:delText>
              </w:r>
            </w:del>
          </w:ins>
        </w:p>
        <w:p w14:paraId="49A6603C" w14:textId="77777777" w:rsidR="008E4087" w:rsidDel="00B739CB" w:rsidRDefault="008E4087">
          <w:pPr>
            <w:pStyle w:val="TOC3"/>
            <w:rPr>
              <w:ins w:id="3070" w:author="Author"/>
              <w:del w:id="3071" w:author="Author"/>
              <w:rFonts w:asciiTheme="minorHAnsi" w:eastAsiaTheme="minorEastAsia" w:hAnsiTheme="minorHAnsi" w:cstheme="minorBidi"/>
              <w:noProof/>
              <w:sz w:val="22"/>
              <w:szCs w:val="22"/>
            </w:rPr>
          </w:pPr>
          <w:ins w:id="3072" w:author="Author">
            <w:del w:id="3073" w:author="Author">
              <w:r w:rsidRPr="00C2531E" w:rsidDel="00B739CB">
                <w:rPr>
                  <w:rStyle w:val="Hyperlink"/>
                  <w:noProof/>
                  <w:lang w:eastAsia="en-US"/>
                </w:rPr>
                <w:delText>Introduction</w:delText>
              </w:r>
              <w:r w:rsidDel="00B739CB">
                <w:rPr>
                  <w:noProof/>
                  <w:webHidden/>
                </w:rPr>
                <w:tab/>
                <w:delText>206</w:delText>
              </w:r>
            </w:del>
          </w:ins>
        </w:p>
        <w:p w14:paraId="0EC6B458" w14:textId="77777777" w:rsidR="008E4087" w:rsidDel="00B739CB" w:rsidRDefault="008E4087">
          <w:pPr>
            <w:pStyle w:val="TOC3"/>
            <w:rPr>
              <w:ins w:id="3074" w:author="Author"/>
              <w:del w:id="3075" w:author="Author"/>
              <w:rFonts w:asciiTheme="minorHAnsi" w:eastAsiaTheme="minorEastAsia" w:hAnsiTheme="minorHAnsi" w:cstheme="minorBidi"/>
              <w:noProof/>
              <w:sz w:val="22"/>
              <w:szCs w:val="22"/>
            </w:rPr>
          </w:pPr>
          <w:ins w:id="3076" w:author="Author">
            <w:del w:id="3077" w:author="Author">
              <w:r w:rsidRPr="00C2531E" w:rsidDel="00B739CB">
                <w:rPr>
                  <w:rStyle w:val="Hyperlink"/>
                  <w:noProof/>
                </w:rPr>
                <w:delText>AMI Parameter Definition File Organization</w:delText>
              </w:r>
              <w:r w:rsidDel="00B739CB">
                <w:rPr>
                  <w:noProof/>
                  <w:webHidden/>
                </w:rPr>
                <w:tab/>
                <w:delText>206</w:delText>
              </w:r>
            </w:del>
          </w:ins>
        </w:p>
        <w:p w14:paraId="78013F93" w14:textId="77777777" w:rsidR="008E4087" w:rsidDel="00B739CB" w:rsidRDefault="008E4087">
          <w:pPr>
            <w:pStyle w:val="TOC3"/>
            <w:rPr>
              <w:ins w:id="3078" w:author="Author"/>
              <w:del w:id="3079" w:author="Author"/>
              <w:rFonts w:asciiTheme="minorHAnsi" w:eastAsiaTheme="minorEastAsia" w:hAnsiTheme="minorHAnsi" w:cstheme="minorBidi"/>
              <w:noProof/>
              <w:sz w:val="22"/>
              <w:szCs w:val="22"/>
            </w:rPr>
          </w:pPr>
          <w:ins w:id="3080" w:author="Author">
            <w:del w:id="3081" w:author="Author">
              <w:r w:rsidRPr="00C2531E" w:rsidDel="00B739CB">
                <w:rPr>
                  <w:rStyle w:val="Hyperlink"/>
                  <w:noProof/>
                </w:rPr>
                <w:delText>Parameter Rules Summary</w:delText>
              </w:r>
              <w:r w:rsidDel="00B739CB">
                <w:rPr>
                  <w:noProof/>
                  <w:webHidden/>
                </w:rPr>
                <w:tab/>
                <w:delText>207</w:delText>
              </w:r>
            </w:del>
          </w:ins>
        </w:p>
        <w:p w14:paraId="62F0DFAA" w14:textId="77777777" w:rsidR="008E4087" w:rsidDel="00B739CB" w:rsidRDefault="008E4087">
          <w:pPr>
            <w:pStyle w:val="TOC3"/>
            <w:rPr>
              <w:ins w:id="3082" w:author="Author"/>
              <w:del w:id="3083" w:author="Author"/>
              <w:rFonts w:asciiTheme="minorHAnsi" w:eastAsiaTheme="minorEastAsia" w:hAnsiTheme="minorHAnsi" w:cstheme="minorBidi"/>
              <w:noProof/>
              <w:sz w:val="22"/>
              <w:szCs w:val="22"/>
            </w:rPr>
          </w:pPr>
          <w:ins w:id="3084" w:author="Author">
            <w:del w:id="3085" w:author="Author">
              <w:r w:rsidRPr="00C2531E" w:rsidDel="00B739CB">
                <w:rPr>
                  <w:rStyle w:val="Hyperlink"/>
                  <w:noProof/>
                </w:rPr>
                <w:delText>Reserved Word Rules</w:delText>
              </w:r>
              <w:r w:rsidDel="00B739CB">
                <w:rPr>
                  <w:noProof/>
                  <w:webHidden/>
                </w:rPr>
                <w:tab/>
                <w:delText>208</w:delText>
              </w:r>
            </w:del>
          </w:ins>
        </w:p>
        <w:p w14:paraId="4DC160F0" w14:textId="77777777" w:rsidR="008E4087" w:rsidDel="00B739CB" w:rsidRDefault="008E4087">
          <w:pPr>
            <w:pStyle w:val="TOC3"/>
            <w:rPr>
              <w:ins w:id="3086" w:author="Author"/>
              <w:del w:id="3087" w:author="Author"/>
              <w:rFonts w:asciiTheme="minorHAnsi" w:eastAsiaTheme="minorEastAsia" w:hAnsiTheme="minorHAnsi" w:cstheme="minorBidi"/>
              <w:noProof/>
              <w:sz w:val="22"/>
              <w:szCs w:val="22"/>
            </w:rPr>
          </w:pPr>
          <w:ins w:id="3088" w:author="Author">
            <w:del w:id="3089" w:author="Author">
              <w:r w:rsidRPr="00C2531E" w:rsidDel="00B739CB">
                <w:rPr>
                  <w:rStyle w:val="Hyperlink"/>
                  <w:noProof/>
                </w:rPr>
                <w:delText>Combination and Corner Rules</w:delText>
              </w:r>
              <w:r w:rsidDel="00B739CB">
                <w:rPr>
                  <w:noProof/>
                  <w:webHidden/>
                </w:rPr>
                <w:tab/>
                <w:delText>215</w:delText>
              </w:r>
            </w:del>
          </w:ins>
        </w:p>
        <w:p w14:paraId="0EB0AB69" w14:textId="77777777" w:rsidR="008E4087" w:rsidDel="00B739CB" w:rsidRDefault="008E4087">
          <w:pPr>
            <w:pStyle w:val="TOC3"/>
            <w:rPr>
              <w:ins w:id="3090" w:author="Author"/>
              <w:del w:id="3091" w:author="Author"/>
              <w:rFonts w:asciiTheme="minorHAnsi" w:eastAsiaTheme="minorEastAsia" w:hAnsiTheme="minorHAnsi" w:cstheme="minorBidi"/>
              <w:noProof/>
              <w:sz w:val="22"/>
              <w:szCs w:val="22"/>
            </w:rPr>
          </w:pPr>
          <w:ins w:id="3092" w:author="Author">
            <w:del w:id="3093" w:author="Author">
              <w:r w:rsidRPr="00C2531E" w:rsidDel="00B739CB">
                <w:rPr>
                  <w:rStyle w:val="Hyperlink"/>
                  <w:noProof/>
                </w:rPr>
                <w:delText>Processing and Passing Parameter String Rules</w:delText>
              </w:r>
              <w:r w:rsidDel="00B739CB">
                <w:rPr>
                  <w:noProof/>
                  <w:webHidden/>
                </w:rPr>
                <w:tab/>
                <w:delText>216</w:delText>
              </w:r>
            </w:del>
          </w:ins>
        </w:p>
        <w:p w14:paraId="2AAC94EA" w14:textId="77777777" w:rsidR="008E4087" w:rsidDel="00B739CB" w:rsidRDefault="008E4087">
          <w:pPr>
            <w:pStyle w:val="TOC3"/>
            <w:rPr>
              <w:ins w:id="3094" w:author="Author"/>
              <w:del w:id="3095" w:author="Author"/>
              <w:rFonts w:asciiTheme="minorHAnsi" w:eastAsiaTheme="minorEastAsia" w:hAnsiTheme="minorHAnsi" w:cstheme="minorBidi"/>
              <w:noProof/>
              <w:sz w:val="22"/>
              <w:szCs w:val="22"/>
            </w:rPr>
          </w:pPr>
          <w:ins w:id="3096" w:author="Author">
            <w:del w:id="3097" w:author="Author">
              <w:r w:rsidRPr="00C2531E" w:rsidDel="00B739CB">
                <w:rPr>
                  <w:rStyle w:val="Hyperlink"/>
                  <w:noProof/>
                </w:rPr>
                <w:delText>Summary Table for Type and Format</w:delText>
              </w:r>
              <w:r w:rsidDel="00B739CB">
                <w:rPr>
                  <w:noProof/>
                  <w:webHidden/>
                </w:rPr>
                <w:tab/>
                <w:delText>217</w:delText>
              </w:r>
            </w:del>
          </w:ins>
        </w:p>
        <w:p w14:paraId="39D9B092" w14:textId="77777777" w:rsidR="008E4087" w:rsidDel="00B739CB" w:rsidRDefault="008E4087">
          <w:pPr>
            <w:pStyle w:val="TOC2"/>
            <w:rPr>
              <w:ins w:id="3098" w:author="Author"/>
              <w:del w:id="3099" w:author="Author"/>
              <w:rFonts w:asciiTheme="minorHAnsi" w:eastAsiaTheme="minorEastAsia" w:hAnsiTheme="minorHAnsi" w:cstheme="minorBidi"/>
              <w:noProof/>
              <w:sz w:val="22"/>
              <w:szCs w:val="22"/>
            </w:rPr>
          </w:pPr>
          <w:ins w:id="3100" w:author="Author">
            <w:del w:id="3101" w:author="Author">
              <w:r w:rsidRPr="00C2531E" w:rsidDel="00B739CB">
                <w:rPr>
                  <w:rStyle w:val="Hyperlink"/>
                  <w:noProof/>
                </w:rPr>
                <w:delText>10.4</w:delText>
              </w:r>
              <w:r w:rsidDel="00B739CB">
                <w:rPr>
                  <w:rFonts w:asciiTheme="minorHAnsi" w:eastAsiaTheme="minorEastAsia" w:hAnsiTheme="minorHAnsi" w:cstheme="minorBidi"/>
                  <w:noProof/>
                  <w:sz w:val="22"/>
                  <w:szCs w:val="22"/>
                </w:rPr>
                <w:tab/>
              </w:r>
              <w:r w:rsidRPr="00C2531E" w:rsidDel="00B739CB">
                <w:rPr>
                  <w:rStyle w:val="Hyperlink"/>
                  <w:noProof/>
                </w:rPr>
                <w:delText>General Reserved Parameters</w:delText>
              </w:r>
              <w:r w:rsidDel="00B739CB">
                <w:rPr>
                  <w:noProof/>
                  <w:webHidden/>
                </w:rPr>
                <w:tab/>
                <w:delText>217</w:delText>
              </w:r>
            </w:del>
          </w:ins>
        </w:p>
        <w:p w14:paraId="6F57A987" w14:textId="77777777" w:rsidR="008E4087" w:rsidDel="00B739CB" w:rsidRDefault="008E4087">
          <w:pPr>
            <w:pStyle w:val="TOC3"/>
            <w:rPr>
              <w:ins w:id="3102" w:author="Author"/>
              <w:del w:id="3103" w:author="Author"/>
              <w:rFonts w:asciiTheme="minorHAnsi" w:eastAsiaTheme="minorEastAsia" w:hAnsiTheme="minorHAnsi" w:cstheme="minorBidi"/>
              <w:noProof/>
              <w:sz w:val="22"/>
              <w:szCs w:val="22"/>
            </w:rPr>
          </w:pPr>
          <w:ins w:id="3104" w:author="Author">
            <w:del w:id="3105" w:author="Author">
              <w:r w:rsidRPr="00C2531E" w:rsidDel="00B739CB">
                <w:rPr>
                  <w:rStyle w:val="Hyperlink"/>
                  <w:noProof/>
                </w:rPr>
                <w:delText>Summary Tables for Usage, Type and Format</w:delText>
              </w:r>
              <w:r w:rsidDel="00B739CB">
                <w:rPr>
                  <w:noProof/>
                  <w:webHidden/>
                </w:rPr>
                <w:tab/>
                <w:delText>223</w:delText>
              </w:r>
            </w:del>
          </w:ins>
        </w:p>
        <w:p w14:paraId="110F8DBE" w14:textId="77777777" w:rsidR="008E4087" w:rsidDel="00B739CB" w:rsidRDefault="008E4087">
          <w:pPr>
            <w:pStyle w:val="TOC2"/>
            <w:rPr>
              <w:ins w:id="3106" w:author="Author"/>
              <w:del w:id="3107" w:author="Author"/>
              <w:rFonts w:asciiTheme="minorHAnsi" w:eastAsiaTheme="minorEastAsia" w:hAnsiTheme="minorHAnsi" w:cstheme="minorBidi"/>
              <w:noProof/>
              <w:sz w:val="22"/>
              <w:szCs w:val="22"/>
            </w:rPr>
          </w:pPr>
          <w:ins w:id="3108" w:author="Author">
            <w:del w:id="3109" w:author="Author">
              <w:r w:rsidRPr="00C2531E" w:rsidDel="00B739CB">
                <w:rPr>
                  <w:rStyle w:val="Hyperlink"/>
                  <w:noProof/>
                </w:rPr>
                <w:delText>10.5</w:delText>
              </w:r>
              <w:r w:rsidDel="00B739CB">
                <w:rPr>
                  <w:rFonts w:asciiTheme="minorHAnsi" w:eastAsiaTheme="minorEastAsia" w:hAnsiTheme="minorHAnsi" w:cstheme="minorBidi"/>
                  <w:noProof/>
                  <w:sz w:val="22"/>
                  <w:szCs w:val="22"/>
                </w:rPr>
                <w:tab/>
              </w:r>
              <w:r w:rsidRPr="00C2531E" w:rsidDel="00B739CB">
                <w:rPr>
                  <w:rStyle w:val="Hyperlink"/>
                  <w:noProof/>
                </w:rPr>
                <w:delText>Reserved Parameters for Data Management</w:delText>
              </w:r>
              <w:r w:rsidDel="00B739CB">
                <w:rPr>
                  <w:noProof/>
                  <w:webHidden/>
                </w:rPr>
                <w:tab/>
                <w:delText>225</w:delText>
              </w:r>
            </w:del>
          </w:ins>
        </w:p>
        <w:p w14:paraId="1CBD6281" w14:textId="77777777" w:rsidR="008E4087" w:rsidDel="00B739CB" w:rsidRDefault="008E4087">
          <w:pPr>
            <w:pStyle w:val="TOC3"/>
            <w:rPr>
              <w:ins w:id="3110" w:author="Author"/>
              <w:del w:id="3111" w:author="Author"/>
              <w:rFonts w:asciiTheme="minorHAnsi" w:eastAsiaTheme="minorEastAsia" w:hAnsiTheme="minorHAnsi" w:cstheme="minorBidi"/>
              <w:noProof/>
              <w:sz w:val="22"/>
              <w:szCs w:val="22"/>
            </w:rPr>
          </w:pPr>
          <w:ins w:id="3112" w:author="Author">
            <w:del w:id="3113" w:author="Author">
              <w:r w:rsidRPr="00C2531E" w:rsidDel="00B739CB">
                <w:rPr>
                  <w:rStyle w:val="Hyperlink"/>
                  <w:noProof/>
                </w:rPr>
                <w:delText>Summary Tables for Usage, Type and Format</w:delText>
              </w:r>
              <w:r w:rsidDel="00B739CB">
                <w:rPr>
                  <w:noProof/>
                  <w:webHidden/>
                </w:rPr>
                <w:tab/>
                <w:delText>227</w:delText>
              </w:r>
            </w:del>
          </w:ins>
        </w:p>
        <w:p w14:paraId="2878B659" w14:textId="77777777" w:rsidR="008E4087" w:rsidDel="00B739CB" w:rsidRDefault="008E4087">
          <w:pPr>
            <w:pStyle w:val="TOC2"/>
            <w:rPr>
              <w:ins w:id="3114" w:author="Author"/>
              <w:del w:id="3115" w:author="Author"/>
              <w:rFonts w:asciiTheme="minorHAnsi" w:eastAsiaTheme="minorEastAsia" w:hAnsiTheme="minorHAnsi" w:cstheme="minorBidi"/>
              <w:noProof/>
              <w:sz w:val="22"/>
              <w:szCs w:val="22"/>
            </w:rPr>
          </w:pPr>
          <w:ins w:id="3116" w:author="Author">
            <w:del w:id="3117" w:author="Author">
              <w:r w:rsidRPr="00C2531E" w:rsidDel="00B739CB">
                <w:rPr>
                  <w:rStyle w:val="Hyperlink"/>
                  <w:noProof/>
                </w:rPr>
                <w:delText>10.6</w:delText>
              </w:r>
              <w:r w:rsidDel="00B739CB">
                <w:rPr>
                  <w:rFonts w:asciiTheme="minorHAnsi" w:eastAsiaTheme="minorEastAsia" w:hAnsiTheme="minorHAnsi" w:cstheme="minorBidi"/>
                  <w:noProof/>
                  <w:sz w:val="22"/>
                  <w:szCs w:val="22"/>
                </w:rPr>
                <w:tab/>
              </w:r>
              <w:r w:rsidRPr="00C2531E" w:rsidDel="00B739CB">
                <w:rPr>
                  <w:rStyle w:val="Hyperlink"/>
                  <w:noProof/>
                </w:rPr>
                <w:delText>Jitter and Noise Reserved Parameters</w:delText>
              </w:r>
              <w:r w:rsidDel="00B739CB">
                <w:rPr>
                  <w:noProof/>
                  <w:webHidden/>
                </w:rPr>
                <w:tab/>
                <w:delText>229</w:delText>
              </w:r>
            </w:del>
          </w:ins>
        </w:p>
        <w:p w14:paraId="39F832BF" w14:textId="77777777" w:rsidR="008E4087" w:rsidDel="00B739CB" w:rsidRDefault="008E4087">
          <w:pPr>
            <w:pStyle w:val="TOC3"/>
            <w:rPr>
              <w:ins w:id="3118" w:author="Author"/>
              <w:del w:id="3119" w:author="Author"/>
              <w:rFonts w:asciiTheme="minorHAnsi" w:eastAsiaTheme="minorEastAsia" w:hAnsiTheme="minorHAnsi" w:cstheme="minorBidi"/>
              <w:noProof/>
              <w:sz w:val="22"/>
              <w:szCs w:val="22"/>
            </w:rPr>
          </w:pPr>
          <w:ins w:id="3120" w:author="Author">
            <w:del w:id="3121" w:author="Author">
              <w:r w:rsidRPr="00C2531E" w:rsidDel="00B739CB">
                <w:rPr>
                  <w:rStyle w:val="Hyperlink"/>
                  <w:noProof/>
                </w:rPr>
                <w:delText>Tx-only Reserved Parameters</w:delText>
              </w:r>
              <w:r w:rsidDel="00B739CB">
                <w:rPr>
                  <w:noProof/>
                  <w:webHidden/>
                </w:rPr>
                <w:tab/>
                <w:delText>229</w:delText>
              </w:r>
            </w:del>
          </w:ins>
        </w:p>
        <w:p w14:paraId="01BFAEFE" w14:textId="77777777" w:rsidR="008E4087" w:rsidDel="00B739CB" w:rsidRDefault="008E4087">
          <w:pPr>
            <w:pStyle w:val="TOC3"/>
            <w:rPr>
              <w:ins w:id="3122" w:author="Author"/>
              <w:del w:id="3123" w:author="Author"/>
              <w:rFonts w:asciiTheme="minorHAnsi" w:eastAsiaTheme="minorEastAsia" w:hAnsiTheme="minorHAnsi" w:cstheme="minorBidi"/>
              <w:noProof/>
              <w:sz w:val="22"/>
              <w:szCs w:val="22"/>
            </w:rPr>
          </w:pPr>
          <w:ins w:id="3124" w:author="Author">
            <w:del w:id="3125" w:author="Author">
              <w:r w:rsidRPr="00C2531E" w:rsidDel="00B739CB">
                <w:rPr>
                  <w:rStyle w:val="Hyperlink"/>
                  <w:noProof/>
                </w:rPr>
                <w:delText>Rx-only Reserved Parameters</w:delText>
              </w:r>
              <w:r w:rsidDel="00B739CB">
                <w:rPr>
                  <w:noProof/>
                  <w:webHidden/>
                </w:rPr>
                <w:tab/>
                <w:delText>233</w:delText>
              </w:r>
            </w:del>
          </w:ins>
        </w:p>
        <w:p w14:paraId="31A90570" w14:textId="77777777" w:rsidR="008E4087" w:rsidDel="00B739CB" w:rsidRDefault="008E4087">
          <w:pPr>
            <w:pStyle w:val="TOC3"/>
            <w:rPr>
              <w:ins w:id="3126" w:author="Author"/>
              <w:del w:id="3127" w:author="Author"/>
              <w:rFonts w:asciiTheme="minorHAnsi" w:eastAsiaTheme="minorEastAsia" w:hAnsiTheme="minorHAnsi" w:cstheme="minorBidi"/>
              <w:noProof/>
              <w:sz w:val="22"/>
              <w:szCs w:val="22"/>
            </w:rPr>
          </w:pPr>
          <w:ins w:id="3128" w:author="Author">
            <w:del w:id="3129" w:author="Author">
              <w:r w:rsidRPr="00C2531E" w:rsidDel="00B739CB">
                <w:rPr>
                  <w:rStyle w:val="Hyperlink"/>
                  <w:noProof/>
                </w:rPr>
                <w:delText>Summary Tables for Usage, Type and Format</w:delText>
              </w:r>
              <w:r w:rsidDel="00B739CB">
                <w:rPr>
                  <w:noProof/>
                  <w:webHidden/>
                </w:rPr>
                <w:tab/>
                <w:delText>243</w:delText>
              </w:r>
            </w:del>
          </w:ins>
        </w:p>
        <w:p w14:paraId="3C427840" w14:textId="77777777" w:rsidR="008E4087" w:rsidDel="00B739CB" w:rsidRDefault="008E4087">
          <w:pPr>
            <w:pStyle w:val="TOC2"/>
            <w:rPr>
              <w:ins w:id="3130" w:author="Author"/>
              <w:del w:id="3131" w:author="Author"/>
              <w:rFonts w:asciiTheme="minorHAnsi" w:eastAsiaTheme="minorEastAsia" w:hAnsiTheme="minorHAnsi" w:cstheme="minorBidi"/>
              <w:noProof/>
              <w:sz w:val="22"/>
              <w:szCs w:val="22"/>
            </w:rPr>
          </w:pPr>
          <w:ins w:id="3132" w:author="Author">
            <w:del w:id="3133" w:author="Author">
              <w:r w:rsidRPr="00C2531E" w:rsidDel="00B739CB">
                <w:rPr>
                  <w:rStyle w:val="Hyperlink"/>
                  <w:noProof/>
                </w:rPr>
                <w:delText>10.7</w:delText>
              </w:r>
              <w:r w:rsidDel="00B739CB">
                <w:rPr>
                  <w:rFonts w:asciiTheme="minorHAnsi" w:eastAsiaTheme="minorEastAsia" w:hAnsiTheme="minorHAnsi" w:cstheme="minorBidi"/>
                  <w:noProof/>
                  <w:sz w:val="22"/>
                  <w:szCs w:val="22"/>
                </w:rPr>
                <w:tab/>
              </w:r>
              <w:r w:rsidRPr="00C2531E" w:rsidDel="00B739CB">
                <w:rPr>
                  <w:rStyle w:val="Hyperlink"/>
                  <w:noProof/>
                </w:rPr>
                <w:delText>Modulation Reserved Parameters</w:delText>
              </w:r>
              <w:r w:rsidDel="00B739CB">
                <w:rPr>
                  <w:noProof/>
                  <w:webHidden/>
                </w:rPr>
                <w:tab/>
                <w:delText>247</w:delText>
              </w:r>
            </w:del>
          </w:ins>
        </w:p>
        <w:p w14:paraId="5D0C0292" w14:textId="77777777" w:rsidR="008E4087" w:rsidDel="00B739CB" w:rsidRDefault="008E4087">
          <w:pPr>
            <w:pStyle w:val="TOC3"/>
            <w:rPr>
              <w:ins w:id="3134" w:author="Author"/>
              <w:del w:id="3135" w:author="Author"/>
              <w:rFonts w:asciiTheme="minorHAnsi" w:eastAsiaTheme="minorEastAsia" w:hAnsiTheme="minorHAnsi" w:cstheme="minorBidi"/>
              <w:noProof/>
              <w:sz w:val="22"/>
              <w:szCs w:val="22"/>
            </w:rPr>
          </w:pPr>
          <w:ins w:id="3136" w:author="Author">
            <w:del w:id="3137" w:author="Author">
              <w:r w:rsidRPr="00C2531E" w:rsidDel="00B739CB">
                <w:rPr>
                  <w:rStyle w:val="Hyperlink"/>
                  <w:noProof/>
                </w:rPr>
                <w:delText>Summary Tables for Usage, Type and Format</w:delText>
              </w:r>
              <w:r w:rsidDel="00B739CB">
                <w:rPr>
                  <w:noProof/>
                  <w:webHidden/>
                </w:rPr>
                <w:tab/>
                <w:delText>252</w:delText>
              </w:r>
            </w:del>
          </w:ins>
        </w:p>
        <w:p w14:paraId="30CB7448" w14:textId="77777777" w:rsidR="008E4087" w:rsidDel="00B739CB" w:rsidRDefault="008E4087">
          <w:pPr>
            <w:pStyle w:val="TOC2"/>
            <w:rPr>
              <w:ins w:id="3138" w:author="Author"/>
              <w:del w:id="3139" w:author="Author"/>
              <w:rFonts w:asciiTheme="minorHAnsi" w:eastAsiaTheme="minorEastAsia" w:hAnsiTheme="minorHAnsi" w:cstheme="minorBidi"/>
              <w:noProof/>
              <w:sz w:val="22"/>
              <w:szCs w:val="22"/>
            </w:rPr>
          </w:pPr>
          <w:ins w:id="3140" w:author="Author">
            <w:del w:id="3141" w:author="Author">
              <w:r w:rsidRPr="00C2531E" w:rsidDel="00B739CB">
                <w:rPr>
                  <w:rStyle w:val="Hyperlink"/>
                  <w:noProof/>
                </w:rPr>
                <w:delText>10.8</w:delText>
              </w:r>
              <w:r w:rsidDel="00B739CB">
                <w:rPr>
                  <w:rFonts w:asciiTheme="minorHAnsi" w:eastAsiaTheme="minorEastAsia" w:hAnsiTheme="minorHAnsi" w:cstheme="minorBidi"/>
                  <w:noProof/>
                  <w:sz w:val="22"/>
                  <w:szCs w:val="22"/>
                </w:rPr>
                <w:tab/>
              </w:r>
              <w:r w:rsidRPr="00C2531E" w:rsidDel="00B739CB">
                <w:rPr>
                  <w:rStyle w:val="Hyperlink"/>
                  <w:noProof/>
                </w:rPr>
                <w:delText>Repeaters</w:delText>
              </w:r>
              <w:r w:rsidDel="00B739CB">
                <w:rPr>
                  <w:noProof/>
                  <w:webHidden/>
                </w:rPr>
                <w:tab/>
                <w:delText>254</w:delText>
              </w:r>
            </w:del>
          </w:ins>
        </w:p>
        <w:p w14:paraId="0838AE73" w14:textId="77777777" w:rsidR="008E4087" w:rsidDel="00B739CB" w:rsidRDefault="008E4087">
          <w:pPr>
            <w:pStyle w:val="TOC3"/>
            <w:rPr>
              <w:ins w:id="3142" w:author="Author"/>
              <w:del w:id="3143" w:author="Author"/>
              <w:rFonts w:asciiTheme="minorHAnsi" w:eastAsiaTheme="minorEastAsia" w:hAnsiTheme="minorHAnsi" w:cstheme="minorBidi"/>
              <w:noProof/>
              <w:sz w:val="22"/>
              <w:szCs w:val="22"/>
            </w:rPr>
          </w:pPr>
          <w:ins w:id="3144" w:author="Author">
            <w:del w:id="3145" w:author="Author">
              <w:r w:rsidRPr="00C2531E" w:rsidDel="00B739CB">
                <w:rPr>
                  <w:rStyle w:val="Hyperlink"/>
                  <w:noProof/>
                </w:rPr>
                <w:delText>Summary Tables for Usage, Type and Format</w:delText>
              </w:r>
              <w:r w:rsidDel="00B739CB">
                <w:rPr>
                  <w:noProof/>
                  <w:webHidden/>
                </w:rPr>
                <w:tab/>
                <w:delText>256</w:delText>
              </w:r>
            </w:del>
          </w:ins>
        </w:p>
        <w:p w14:paraId="01891F6A" w14:textId="77777777" w:rsidR="008E4087" w:rsidDel="00B739CB" w:rsidRDefault="008E4087">
          <w:pPr>
            <w:pStyle w:val="TOC2"/>
            <w:rPr>
              <w:ins w:id="3146" w:author="Author"/>
              <w:del w:id="3147" w:author="Author"/>
              <w:rFonts w:asciiTheme="minorHAnsi" w:eastAsiaTheme="minorEastAsia" w:hAnsiTheme="minorHAnsi" w:cstheme="minorBidi"/>
              <w:noProof/>
              <w:sz w:val="22"/>
              <w:szCs w:val="22"/>
            </w:rPr>
          </w:pPr>
          <w:ins w:id="3148" w:author="Author">
            <w:del w:id="3149" w:author="Author">
              <w:r w:rsidRPr="00C2531E" w:rsidDel="00B739CB">
                <w:rPr>
                  <w:rStyle w:val="Hyperlink"/>
                  <w:noProof/>
                </w:rPr>
                <w:delText>10.9</w:delText>
              </w:r>
              <w:r w:rsidDel="00B739CB">
                <w:rPr>
                  <w:rFonts w:asciiTheme="minorHAnsi" w:eastAsiaTheme="minorEastAsia" w:hAnsiTheme="minorHAnsi" w:cstheme="minorBidi"/>
                  <w:noProof/>
                  <w:sz w:val="22"/>
                  <w:szCs w:val="22"/>
                </w:rPr>
                <w:tab/>
              </w:r>
              <w:r w:rsidRPr="00C2531E" w:rsidDel="00B739CB">
                <w:rPr>
                  <w:rStyle w:val="Hyperlink"/>
                  <w:noProof/>
                </w:rPr>
                <w:delText>AMI Reserved Parameter Definitions For Link Training Communications</w:delText>
              </w:r>
              <w:r w:rsidDel="00B739CB">
                <w:rPr>
                  <w:noProof/>
                  <w:webHidden/>
                </w:rPr>
                <w:tab/>
                <w:delText>260</w:delText>
              </w:r>
            </w:del>
          </w:ins>
        </w:p>
        <w:p w14:paraId="0486CA60" w14:textId="77777777" w:rsidR="008E4087" w:rsidDel="00B739CB" w:rsidRDefault="008E4087">
          <w:pPr>
            <w:pStyle w:val="TOC3"/>
            <w:rPr>
              <w:ins w:id="3150" w:author="Author"/>
              <w:del w:id="3151" w:author="Author"/>
              <w:rFonts w:asciiTheme="minorHAnsi" w:eastAsiaTheme="minorEastAsia" w:hAnsiTheme="minorHAnsi" w:cstheme="minorBidi"/>
              <w:noProof/>
              <w:sz w:val="22"/>
              <w:szCs w:val="22"/>
            </w:rPr>
          </w:pPr>
          <w:ins w:id="3152" w:author="Author">
            <w:del w:id="3153" w:author="Author">
              <w:r w:rsidRPr="00C2531E" w:rsidDel="00B739CB">
                <w:rPr>
                  <w:rStyle w:val="Hyperlink"/>
                  <w:noProof/>
                </w:rPr>
                <w:delText>Training/Analysis Flow for Channels with No Repeater</w:delText>
              </w:r>
              <w:r w:rsidDel="00B739CB">
                <w:rPr>
                  <w:noProof/>
                  <w:webHidden/>
                </w:rPr>
                <w:tab/>
                <w:delText>264</w:delText>
              </w:r>
            </w:del>
          </w:ins>
        </w:p>
        <w:p w14:paraId="420E8670" w14:textId="77777777" w:rsidR="008E4087" w:rsidDel="00B739CB" w:rsidRDefault="008E4087">
          <w:pPr>
            <w:pStyle w:val="TOC3"/>
            <w:rPr>
              <w:ins w:id="3154" w:author="Author"/>
              <w:del w:id="3155" w:author="Author"/>
              <w:rFonts w:asciiTheme="minorHAnsi" w:eastAsiaTheme="minorEastAsia" w:hAnsiTheme="minorHAnsi" w:cstheme="minorBidi"/>
              <w:noProof/>
              <w:sz w:val="22"/>
              <w:szCs w:val="22"/>
            </w:rPr>
          </w:pPr>
          <w:ins w:id="3156" w:author="Author">
            <w:del w:id="3157" w:author="Author">
              <w:r w:rsidRPr="00C2531E" w:rsidDel="00B739CB">
                <w:rPr>
                  <w:rStyle w:val="Hyperlink"/>
                  <w:noProof/>
                </w:rPr>
                <w:delText>Training/Analysis Flow for Channels with One Repeater</w:delText>
              </w:r>
              <w:r w:rsidDel="00B739CB">
                <w:rPr>
                  <w:noProof/>
                  <w:webHidden/>
                </w:rPr>
                <w:tab/>
                <w:delText>265</w:delText>
              </w:r>
            </w:del>
          </w:ins>
        </w:p>
        <w:p w14:paraId="4248598D" w14:textId="77777777" w:rsidR="008E4087" w:rsidDel="00B739CB" w:rsidRDefault="008E4087">
          <w:pPr>
            <w:pStyle w:val="TOC3"/>
            <w:rPr>
              <w:ins w:id="3158" w:author="Author"/>
              <w:del w:id="3159" w:author="Author"/>
              <w:rFonts w:asciiTheme="minorHAnsi" w:eastAsiaTheme="minorEastAsia" w:hAnsiTheme="minorHAnsi" w:cstheme="minorBidi"/>
              <w:noProof/>
              <w:sz w:val="22"/>
              <w:szCs w:val="22"/>
            </w:rPr>
          </w:pPr>
          <w:ins w:id="3160" w:author="Author">
            <w:del w:id="3161" w:author="Author">
              <w:r w:rsidRPr="00C2531E" w:rsidDel="00B739CB">
                <w:rPr>
                  <w:rStyle w:val="Hyperlink"/>
                  <w:noProof/>
                </w:rPr>
                <w:delText>Summary Tables for Usage, Type and Format</w:delText>
              </w:r>
              <w:r w:rsidDel="00B739CB">
                <w:rPr>
                  <w:noProof/>
                  <w:webHidden/>
                </w:rPr>
                <w:tab/>
                <w:delText>267</w:delText>
              </w:r>
            </w:del>
          </w:ins>
        </w:p>
        <w:p w14:paraId="6CA04F29" w14:textId="77777777" w:rsidR="008E4087" w:rsidDel="00B739CB" w:rsidRDefault="008E4087">
          <w:pPr>
            <w:pStyle w:val="TOC2"/>
            <w:rPr>
              <w:ins w:id="3162" w:author="Author"/>
              <w:del w:id="3163" w:author="Author"/>
              <w:rFonts w:asciiTheme="minorHAnsi" w:eastAsiaTheme="minorEastAsia" w:hAnsiTheme="minorHAnsi" w:cstheme="minorBidi"/>
              <w:noProof/>
              <w:sz w:val="22"/>
              <w:szCs w:val="22"/>
            </w:rPr>
          </w:pPr>
          <w:ins w:id="3164" w:author="Author">
            <w:del w:id="3165" w:author="Author">
              <w:r w:rsidRPr="00C2531E" w:rsidDel="00B739CB">
                <w:rPr>
                  <w:rStyle w:val="Hyperlink"/>
                  <w:noProof/>
                </w:rPr>
                <w:delText>10.10</w:delText>
              </w:r>
              <w:r w:rsidDel="00B739CB">
                <w:rPr>
                  <w:rFonts w:asciiTheme="minorHAnsi" w:eastAsiaTheme="minorEastAsia" w:hAnsiTheme="minorHAnsi" w:cstheme="minorBidi"/>
                  <w:noProof/>
                  <w:sz w:val="22"/>
                  <w:szCs w:val="22"/>
                </w:rPr>
                <w:tab/>
              </w:r>
              <w:r w:rsidRPr="00C2531E" w:rsidDel="00B739CB">
                <w:rPr>
                  <w:rStyle w:val="Hyperlink"/>
                  <w:noProof/>
                </w:rPr>
                <w:delText>Alternative AMI Analog Buffer Modeling</w:delText>
              </w:r>
              <w:r w:rsidDel="00B739CB">
                <w:rPr>
                  <w:noProof/>
                  <w:webHidden/>
                </w:rPr>
                <w:tab/>
                <w:delText>269</w:delText>
              </w:r>
            </w:del>
          </w:ins>
        </w:p>
        <w:p w14:paraId="5D09C909" w14:textId="77777777" w:rsidR="008E4087" w:rsidDel="00B739CB" w:rsidRDefault="008E4087">
          <w:pPr>
            <w:pStyle w:val="TOC3"/>
            <w:rPr>
              <w:ins w:id="3166" w:author="Author"/>
              <w:del w:id="3167" w:author="Author"/>
              <w:rFonts w:asciiTheme="minorHAnsi" w:eastAsiaTheme="minorEastAsia" w:hAnsiTheme="minorHAnsi" w:cstheme="minorBidi"/>
              <w:noProof/>
              <w:sz w:val="22"/>
              <w:szCs w:val="22"/>
            </w:rPr>
          </w:pPr>
          <w:ins w:id="3168" w:author="Author">
            <w:del w:id="3169" w:author="Author">
              <w:r w:rsidRPr="00C2531E" w:rsidDel="00B739CB">
                <w:rPr>
                  <w:rStyle w:val="Hyperlink"/>
                  <w:noProof/>
                </w:rPr>
                <w:delText>Transmitter Analog Circuit</w:delText>
              </w:r>
              <w:r w:rsidDel="00B739CB">
                <w:rPr>
                  <w:noProof/>
                  <w:webHidden/>
                </w:rPr>
                <w:tab/>
                <w:delText>269</w:delText>
              </w:r>
            </w:del>
          </w:ins>
        </w:p>
        <w:p w14:paraId="5B7242E6" w14:textId="77777777" w:rsidR="008E4087" w:rsidDel="00B739CB" w:rsidRDefault="008E4087">
          <w:pPr>
            <w:pStyle w:val="TOC3"/>
            <w:rPr>
              <w:ins w:id="3170" w:author="Author"/>
              <w:del w:id="3171" w:author="Author"/>
              <w:rFonts w:asciiTheme="minorHAnsi" w:eastAsiaTheme="minorEastAsia" w:hAnsiTheme="minorHAnsi" w:cstheme="minorBidi"/>
              <w:noProof/>
              <w:sz w:val="22"/>
              <w:szCs w:val="22"/>
            </w:rPr>
          </w:pPr>
          <w:ins w:id="3172" w:author="Author">
            <w:del w:id="3173" w:author="Author">
              <w:r w:rsidRPr="00C2531E" w:rsidDel="00B739CB">
                <w:rPr>
                  <w:rStyle w:val="Hyperlink"/>
                  <w:noProof/>
                </w:rPr>
                <w:delText>Receiver Analog Circuit</w:delText>
              </w:r>
              <w:r w:rsidDel="00B739CB">
                <w:rPr>
                  <w:noProof/>
                  <w:webHidden/>
                </w:rPr>
                <w:tab/>
                <w:delText>270</w:delText>
              </w:r>
            </w:del>
          </w:ins>
        </w:p>
        <w:p w14:paraId="497D4938" w14:textId="77777777" w:rsidR="008E4087" w:rsidDel="00B739CB" w:rsidRDefault="008E4087">
          <w:pPr>
            <w:pStyle w:val="TOC3"/>
            <w:rPr>
              <w:ins w:id="3174" w:author="Author"/>
              <w:del w:id="3175" w:author="Author"/>
              <w:rFonts w:asciiTheme="minorHAnsi" w:eastAsiaTheme="minorEastAsia" w:hAnsiTheme="minorHAnsi" w:cstheme="minorBidi"/>
              <w:noProof/>
              <w:sz w:val="22"/>
              <w:szCs w:val="22"/>
            </w:rPr>
          </w:pPr>
          <w:ins w:id="3176" w:author="Author">
            <w:del w:id="3177" w:author="Author">
              <w:r w:rsidRPr="00C2531E" w:rsidDel="00B739CB">
                <w:rPr>
                  <w:rStyle w:val="Hyperlink"/>
                  <w:noProof/>
                </w:rPr>
                <w:delText>Reserved Parameter Definitions</w:delText>
              </w:r>
              <w:r w:rsidDel="00B739CB">
                <w:rPr>
                  <w:noProof/>
                  <w:webHidden/>
                </w:rPr>
                <w:tab/>
                <w:delText>271</w:delText>
              </w:r>
            </w:del>
          </w:ins>
        </w:p>
        <w:p w14:paraId="666ED71D" w14:textId="77777777" w:rsidR="008E4087" w:rsidDel="00B739CB" w:rsidRDefault="008E4087">
          <w:pPr>
            <w:pStyle w:val="TOC3"/>
            <w:rPr>
              <w:ins w:id="3178" w:author="Author"/>
              <w:del w:id="3179" w:author="Author"/>
              <w:rFonts w:asciiTheme="minorHAnsi" w:eastAsiaTheme="minorEastAsia" w:hAnsiTheme="minorHAnsi" w:cstheme="minorBidi"/>
              <w:noProof/>
              <w:sz w:val="22"/>
              <w:szCs w:val="22"/>
            </w:rPr>
          </w:pPr>
          <w:ins w:id="3180" w:author="Author">
            <w:del w:id="3181" w:author="Author">
              <w:r w:rsidRPr="00C2531E" w:rsidDel="00B739CB">
                <w:rPr>
                  <w:rStyle w:val="Hyperlink"/>
                  <w:noProof/>
                </w:rPr>
                <w:delText>Summary Tables for Usage, Type and Format</w:delText>
              </w:r>
              <w:r w:rsidDel="00B739CB">
                <w:rPr>
                  <w:noProof/>
                  <w:webHidden/>
                </w:rPr>
                <w:tab/>
                <w:delText>272</w:delText>
              </w:r>
            </w:del>
          </w:ins>
        </w:p>
        <w:p w14:paraId="453F5158" w14:textId="77777777" w:rsidR="008E4087" w:rsidDel="00B739CB" w:rsidRDefault="008E4087">
          <w:pPr>
            <w:pStyle w:val="TOC2"/>
            <w:rPr>
              <w:ins w:id="3182" w:author="Author"/>
              <w:del w:id="3183" w:author="Author"/>
              <w:rFonts w:asciiTheme="minorHAnsi" w:eastAsiaTheme="minorEastAsia" w:hAnsiTheme="minorHAnsi" w:cstheme="minorBidi"/>
              <w:noProof/>
              <w:sz w:val="22"/>
              <w:szCs w:val="22"/>
            </w:rPr>
          </w:pPr>
          <w:ins w:id="3184" w:author="Author">
            <w:del w:id="3185" w:author="Author">
              <w:r w:rsidRPr="00C2531E" w:rsidDel="00B739CB">
                <w:rPr>
                  <w:rStyle w:val="Hyperlink"/>
                  <w:noProof/>
                </w:rPr>
                <w:delText>10.11</w:delText>
              </w:r>
              <w:r w:rsidDel="00B739CB">
                <w:rPr>
                  <w:rFonts w:asciiTheme="minorHAnsi" w:eastAsiaTheme="minorEastAsia" w:hAnsiTheme="minorHAnsi" w:cstheme="minorBidi"/>
                  <w:noProof/>
                  <w:sz w:val="22"/>
                  <w:szCs w:val="22"/>
                </w:rPr>
                <w:tab/>
              </w:r>
              <w:r w:rsidRPr="00C2531E" w:rsidDel="00B739CB">
                <w:rPr>
                  <w:rStyle w:val="Hyperlink"/>
                  <w:noProof/>
                </w:rPr>
                <w:delText>Model Specific Parameters</w:delText>
              </w:r>
              <w:r w:rsidDel="00B739CB">
                <w:rPr>
                  <w:noProof/>
                  <w:webHidden/>
                </w:rPr>
                <w:tab/>
                <w:delText>273</w:delText>
              </w:r>
            </w:del>
          </w:ins>
        </w:p>
        <w:p w14:paraId="292086B2" w14:textId="77777777" w:rsidR="008E4087" w:rsidDel="00B739CB" w:rsidRDefault="008E4087">
          <w:pPr>
            <w:pStyle w:val="TOC3"/>
            <w:rPr>
              <w:ins w:id="3186" w:author="Author"/>
              <w:del w:id="3187" w:author="Author"/>
              <w:rFonts w:asciiTheme="minorHAnsi" w:eastAsiaTheme="minorEastAsia" w:hAnsiTheme="minorHAnsi" w:cstheme="minorBidi"/>
              <w:noProof/>
              <w:sz w:val="22"/>
              <w:szCs w:val="22"/>
            </w:rPr>
          </w:pPr>
          <w:ins w:id="3188" w:author="Author">
            <w:del w:id="3189" w:author="Author">
              <w:r w:rsidRPr="00C2531E" w:rsidDel="00B739CB">
                <w:rPr>
                  <w:rStyle w:val="Hyperlink"/>
                  <w:noProof/>
                  <w:lang w:val="es-US"/>
                </w:rPr>
                <w:delText>Tapped Delay Line Example</w:delText>
              </w:r>
              <w:r w:rsidDel="00B739CB">
                <w:rPr>
                  <w:noProof/>
                  <w:webHidden/>
                </w:rPr>
                <w:tab/>
                <w:delText>274</w:delText>
              </w:r>
            </w:del>
          </w:ins>
        </w:p>
        <w:p w14:paraId="5FDC1974" w14:textId="77777777" w:rsidR="008E4087" w:rsidDel="00B739CB" w:rsidRDefault="008E4087">
          <w:pPr>
            <w:pStyle w:val="TOC2"/>
            <w:rPr>
              <w:ins w:id="3190" w:author="Author"/>
              <w:del w:id="3191" w:author="Author"/>
              <w:rFonts w:asciiTheme="minorHAnsi" w:eastAsiaTheme="minorEastAsia" w:hAnsiTheme="minorHAnsi" w:cstheme="minorBidi"/>
              <w:noProof/>
              <w:sz w:val="22"/>
              <w:szCs w:val="22"/>
            </w:rPr>
          </w:pPr>
          <w:ins w:id="3192" w:author="Author">
            <w:del w:id="3193" w:author="Author">
              <w:r w:rsidRPr="00C2531E" w:rsidDel="00B739CB">
                <w:rPr>
                  <w:rStyle w:val="Hyperlink"/>
                  <w:noProof/>
                </w:rPr>
                <w:delText>10.12</w:delText>
              </w:r>
              <w:r w:rsidDel="00B739CB">
                <w:rPr>
                  <w:rFonts w:asciiTheme="minorHAnsi" w:eastAsiaTheme="minorEastAsia" w:hAnsiTheme="minorHAnsi" w:cstheme="minorBidi"/>
                  <w:noProof/>
                  <w:sz w:val="22"/>
                  <w:szCs w:val="22"/>
                </w:rPr>
                <w:tab/>
              </w:r>
              <w:r w:rsidRPr="00C2531E" w:rsidDel="00B739CB">
                <w:rPr>
                  <w:rStyle w:val="Hyperlink"/>
                  <w:noProof/>
                </w:rPr>
                <w:delText>Reserved Parameter and Data Type Rule Summary Tables</w:delText>
              </w:r>
              <w:r w:rsidDel="00B739CB">
                <w:rPr>
                  <w:noProof/>
                  <w:webHidden/>
                </w:rPr>
                <w:tab/>
                <w:delText>275</w:delText>
              </w:r>
            </w:del>
          </w:ins>
        </w:p>
        <w:p w14:paraId="19C95939" w14:textId="77777777" w:rsidR="008E4087" w:rsidDel="00B739CB" w:rsidRDefault="008E4087">
          <w:pPr>
            <w:pStyle w:val="TOC1"/>
            <w:rPr>
              <w:ins w:id="3194" w:author="Author"/>
              <w:del w:id="3195" w:author="Author"/>
              <w:rFonts w:asciiTheme="minorHAnsi" w:eastAsiaTheme="minorEastAsia" w:hAnsiTheme="minorHAnsi" w:cstheme="minorBidi"/>
              <w:b w:val="0"/>
              <w:sz w:val="22"/>
              <w:szCs w:val="22"/>
            </w:rPr>
          </w:pPr>
          <w:ins w:id="3196" w:author="Author">
            <w:del w:id="3197" w:author="Author">
              <w:r w:rsidRPr="00C2531E" w:rsidDel="00B739CB">
                <w:rPr>
                  <w:rStyle w:val="Hyperlink"/>
                  <w:b w:val="0"/>
                </w:rPr>
                <w:delText>11</w:delText>
              </w:r>
              <w:r w:rsidDel="00B739CB">
                <w:rPr>
                  <w:rFonts w:asciiTheme="minorHAnsi" w:eastAsiaTheme="minorEastAsia" w:hAnsiTheme="minorHAnsi" w:cstheme="minorBidi"/>
                  <w:b w:val="0"/>
                  <w:sz w:val="22"/>
                  <w:szCs w:val="22"/>
                </w:rPr>
                <w:tab/>
              </w:r>
              <w:r w:rsidRPr="00C2531E" w:rsidDel="00B739CB">
                <w:rPr>
                  <w:rStyle w:val="Hyperlink"/>
                  <w:b w:val="0"/>
                </w:rPr>
                <w:delText>EMI Parameters</w:delText>
              </w:r>
              <w:r w:rsidDel="00B739CB">
                <w:rPr>
                  <w:webHidden/>
                </w:rPr>
                <w:tab/>
                <w:delText>287</w:delText>
              </w:r>
            </w:del>
          </w:ins>
        </w:p>
        <w:p w14:paraId="5C70B0A1" w14:textId="77777777" w:rsidR="008E4087" w:rsidDel="00B739CB" w:rsidRDefault="008E4087">
          <w:pPr>
            <w:pStyle w:val="TOC1"/>
            <w:rPr>
              <w:ins w:id="3198" w:author="Author"/>
              <w:del w:id="3199" w:author="Author"/>
              <w:rFonts w:asciiTheme="minorHAnsi" w:eastAsiaTheme="minorEastAsia" w:hAnsiTheme="minorHAnsi" w:cstheme="minorBidi"/>
              <w:b w:val="0"/>
              <w:sz w:val="22"/>
              <w:szCs w:val="22"/>
            </w:rPr>
          </w:pPr>
          <w:ins w:id="3200" w:author="Author">
            <w:del w:id="3201" w:author="Author">
              <w:r w:rsidRPr="00C2531E" w:rsidDel="00B739CB">
                <w:rPr>
                  <w:rStyle w:val="Hyperlink"/>
                  <w:b w:val="0"/>
                </w:rPr>
                <w:delText>12</w:delText>
              </w:r>
              <w:r w:rsidDel="00B739CB">
                <w:rPr>
                  <w:rFonts w:asciiTheme="minorHAnsi" w:eastAsiaTheme="minorEastAsia" w:hAnsiTheme="minorHAnsi" w:cstheme="minorBidi"/>
                  <w:b w:val="0"/>
                  <w:sz w:val="22"/>
                  <w:szCs w:val="22"/>
                </w:rPr>
                <w:tab/>
              </w:r>
              <w:r w:rsidRPr="00C2531E" w:rsidDel="00B739CB">
                <w:rPr>
                  <w:rStyle w:val="Hyperlink"/>
                  <w:b w:val="0"/>
                </w:rPr>
                <w:delText>Interconnect Modeling</w:delText>
              </w:r>
              <w:r w:rsidDel="00B739CB">
                <w:rPr>
                  <w:webHidden/>
                </w:rPr>
                <w:tab/>
                <w:delText>292</w:delText>
              </w:r>
            </w:del>
          </w:ins>
        </w:p>
        <w:p w14:paraId="6A34F0EB" w14:textId="77777777" w:rsidR="008E4087" w:rsidDel="00B739CB" w:rsidRDefault="008E4087">
          <w:pPr>
            <w:pStyle w:val="TOC2"/>
            <w:rPr>
              <w:ins w:id="3202" w:author="Author"/>
              <w:del w:id="3203" w:author="Author"/>
              <w:rFonts w:asciiTheme="minorHAnsi" w:eastAsiaTheme="minorEastAsia" w:hAnsiTheme="minorHAnsi" w:cstheme="minorBidi"/>
              <w:noProof/>
              <w:sz w:val="22"/>
              <w:szCs w:val="22"/>
            </w:rPr>
          </w:pPr>
          <w:ins w:id="3204" w:author="Author">
            <w:del w:id="3205" w:author="Author">
              <w:r w:rsidRPr="00C2531E" w:rsidDel="00B739CB">
                <w:rPr>
                  <w:rStyle w:val="Hyperlink"/>
                  <w:noProof/>
                </w:rPr>
                <w:delText>12.1</w:delText>
              </w:r>
              <w:r w:rsidDel="00B739CB">
                <w:rPr>
                  <w:rFonts w:asciiTheme="minorHAnsi" w:eastAsiaTheme="minorEastAsia" w:hAnsiTheme="minorHAnsi" w:cstheme="minorBidi"/>
                  <w:noProof/>
                  <w:sz w:val="22"/>
                  <w:szCs w:val="22"/>
                </w:rPr>
                <w:tab/>
              </w:r>
              <w:r w:rsidRPr="00C2531E" w:rsidDel="00B739CB">
                <w:rPr>
                  <w:rStyle w:val="Hyperlink"/>
                  <w:noProof/>
                </w:rPr>
                <w:delText>Introduction</w:delText>
              </w:r>
              <w:r w:rsidDel="00B739CB">
                <w:rPr>
                  <w:noProof/>
                  <w:webHidden/>
                </w:rPr>
                <w:tab/>
                <w:delText>292</w:delText>
              </w:r>
            </w:del>
          </w:ins>
        </w:p>
        <w:p w14:paraId="0C0B5ECF" w14:textId="77777777" w:rsidR="008E4087" w:rsidDel="00B739CB" w:rsidRDefault="008E4087">
          <w:pPr>
            <w:pStyle w:val="TOC2"/>
            <w:rPr>
              <w:ins w:id="3206" w:author="Author"/>
              <w:del w:id="3207" w:author="Author"/>
              <w:rFonts w:asciiTheme="minorHAnsi" w:eastAsiaTheme="minorEastAsia" w:hAnsiTheme="minorHAnsi" w:cstheme="minorBidi"/>
              <w:noProof/>
              <w:sz w:val="22"/>
              <w:szCs w:val="22"/>
            </w:rPr>
          </w:pPr>
          <w:ins w:id="3208" w:author="Author">
            <w:del w:id="3209" w:author="Author">
              <w:r w:rsidRPr="00C2531E" w:rsidDel="00B739CB">
                <w:rPr>
                  <w:rStyle w:val="Hyperlink"/>
                  <w:noProof/>
                </w:rPr>
                <w:delText>12.2</w:delText>
              </w:r>
              <w:r w:rsidDel="00B739CB">
                <w:rPr>
                  <w:rFonts w:asciiTheme="minorHAnsi" w:eastAsiaTheme="minorEastAsia" w:hAnsiTheme="minorHAnsi" w:cstheme="minorBidi"/>
                  <w:noProof/>
                  <w:sz w:val="22"/>
                  <w:szCs w:val="22"/>
                </w:rPr>
                <w:tab/>
              </w:r>
              <w:r w:rsidRPr="00C2531E" w:rsidDel="00B739CB">
                <w:rPr>
                  <w:rStyle w:val="Hyperlink"/>
                  <w:noProof/>
                </w:rPr>
                <w:delText>General Interconnect Syntax Requirements</w:delText>
              </w:r>
              <w:r w:rsidDel="00B739CB">
                <w:rPr>
                  <w:noProof/>
                  <w:webHidden/>
                </w:rPr>
                <w:tab/>
                <w:delText>295</w:delText>
              </w:r>
            </w:del>
          </w:ins>
        </w:p>
        <w:p w14:paraId="2B40F335" w14:textId="77777777" w:rsidR="007446AB" w:rsidDel="00B739CB" w:rsidRDefault="007446AB">
          <w:pPr>
            <w:pStyle w:val="TOC1"/>
            <w:rPr>
              <w:ins w:id="3210" w:author="Author"/>
              <w:del w:id="3211" w:author="Author"/>
              <w:rFonts w:asciiTheme="minorHAnsi" w:eastAsiaTheme="minorEastAsia" w:hAnsiTheme="minorHAnsi" w:cstheme="minorBidi"/>
              <w:b w:val="0"/>
              <w:sz w:val="22"/>
              <w:szCs w:val="22"/>
            </w:rPr>
          </w:pPr>
          <w:ins w:id="3212" w:author="Author">
            <w:del w:id="3213" w:author="Author">
              <w:r w:rsidRPr="008E4087" w:rsidDel="00B739CB">
                <w:rPr>
                  <w:rStyle w:val="Hyperlink"/>
                  <w:b w:val="0"/>
                </w:rPr>
                <w:delText>1</w:delText>
              </w:r>
              <w:r w:rsidDel="00B739CB">
                <w:rPr>
                  <w:rFonts w:asciiTheme="minorHAnsi" w:eastAsiaTheme="minorEastAsia" w:hAnsiTheme="minorHAnsi" w:cstheme="minorBidi"/>
                  <w:b w:val="0"/>
                  <w:sz w:val="22"/>
                  <w:szCs w:val="22"/>
                </w:rPr>
                <w:tab/>
              </w:r>
              <w:r w:rsidRPr="008E4087" w:rsidDel="00B739CB">
                <w:rPr>
                  <w:rStyle w:val="Hyperlink"/>
                  <w:b w:val="0"/>
                </w:rPr>
                <w:delText>General Introduction</w:delText>
              </w:r>
              <w:r w:rsidDel="00B739CB">
                <w:rPr>
                  <w:webHidden/>
                </w:rPr>
                <w:tab/>
                <w:delText>4</w:delText>
              </w:r>
            </w:del>
          </w:ins>
        </w:p>
        <w:p w14:paraId="75BF0115" w14:textId="77777777" w:rsidR="007446AB" w:rsidDel="00B739CB" w:rsidRDefault="007446AB">
          <w:pPr>
            <w:pStyle w:val="TOC1"/>
            <w:rPr>
              <w:ins w:id="3214" w:author="Author"/>
              <w:del w:id="3215" w:author="Author"/>
              <w:rFonts w:asciiTheme="minorHAnsi" w:eastAsiaTheme="minorEastAsia" w:hAnsiTheme="minorHAnsi" w:cstheme="minorBidi"/>
              <w:b w:val="0"/>
              <w:sz w:val="22"/>
              <w:szCs w:val="22"/>
            </w:rPr>
          </w:pPr>
          <w:ins w:id="3216" w:author="Author">
            <w:del w:id="3217" w:author="Author">
              <w:r w:rsidRPr="008E4087" w:rsidDel="00B739CB">
                <w:rPr>
                  <w:rStyle w:val="Hyperlink"/>
                  <w:b w:val="0"/>
                </w:rPr>
                <w:delText>2</w:delText>
              </w:r>
              <w:r w:rsidDel="00B739CB">
                <w:rPr>
                  <w:rFonts w:asciiTheme="minorHAnsi" w:eastAsiaTheme="minorEastAsia" w:hAnsiTheme="minorHAnsi" w:cstheme="minorBidi"/>
                  <w:b w:val="0"/>
                  <w:sz w:val="22"/>
                  <w:szCs w:val="22"/>
                </w:rPr>
                <w:tab/>
              </w:r>
              <w:r w:rsidRPr="008E4087" w:rsidDel="00B739CB">
                <w:rPr>
                  <w:rStyle w:val="Hyperlink"/>
                  <w:b w:val="0"/>
                </w:rPr>
                <w:delText>Statement of Intent</w:delText>
              </w:r>
              <w:r w:rsidDel="00B739CB">
                <w:rPr>
                  <w:webHidden/>
                </w:rPr>
                <w:tab/>
                <w:delText>5</w:delText>
              </w:r>
            </w:del>
          </w:ins>
        </w:p>
        <w:p w14:paraId="3B9971C0" w14:textId="77777777" w:rsidR="007446AB" w:rsidDel="00B739CB" w:rsidRDefault="007446AB">
          <w:pPr>
            <w:pStyle w:val="TOC1"/>
            <w:rPr>
              <w:ins w:id="3218" w:author="Author"/>
              <w:del w:id="3219" w:author="Author"/>
              <w:rFonts w:asciiTheme="minorHAnsi" w:eastAsiaTheme="minorEastAsia" w:hAnsiTheme="minorHAnsi" w:cstheme="minorBidi"/>
              <w:b w:val="0"/>
              <w:sz w:val="22"/>
              <w:szCs w:val="22"/>
            </w:rPr>
          </w:pPr>
          <w:ins w:id="3220" w:author="Author">
            <w:del w:id="3221" w:author="Author">
              <w:r w:rsidRPr="008E4087" w:rsidDel="00B739CB">
                <w:rPr>
                  <w:rStyle w:val="Hyperlink"/>
                  <w:b w:val="0"/>
                </w:rPr>
                <w:delText>3</w:delText>
              </w:r>
              <w:r w:rsidDel="00B739CB">
                <w:rPr>
                  <w:rFonts w:asciiTheme="minorHAnsi" w:eastAsiaTheme="minorEastAsia" w:hAnsiTheme="minorHAnsi" w:cstheme="minorBidi"/>
                  <w:b w:val="0"/>
                  <w:sz w:val="22"/>
                  <w:szCs w:val="22"/>
                </w:rPr>
                <w:tab/>
              </w:r>
              <w:r w:rsidRPr="008E4087" w:rsidDel="00B739CB">
                <w:rPr>
                  <w:rStyle w:val="Hyperlink"/>
                  <w:b w:val="0"/>
                </w:rPr>
                <w:delText>General Syntax Rules and Guidelines</w:delText>
              </w:r>
              <w:r w:rsidDel="00B739CB">
                <w:rPr>
                  <w:webHidden/>
                </w:rPr>
                <w:tab/>
                <w:delText>11</w:delText>
              </w:r>
            </w:del>
          </w:ins>
        </w:p>
        <w:p w14:paraId="08AD949E" w14:textId="77777777" w:rsidR="007446AB" w:rsidDel="00B739CB" w:rsidRDefault="007446AB">
          <w:pPr>
            <w:pStyle w:val="TOC2"/>
            <w:rPr>
              <w:ins w:id="3222" w:author="Author"/>
              <w:del w:id="3223" w:author="Author"/>
              <w:rFonts w:asciiTheme="minorHAnsi" w:eastAsiaTheme="minorEastAsia" w:hAnsiTheme="minorHAnsi" w:cstheme="minorBidi"/>
              <w:noProof/>
              <w:sz w:val="22"/>
              <w:szCs w:val="22"/>
            </w:rPr>
          </w:pPr>
          <w:ins w:id="3224" w:author="Author">
            <w:del w:id="3225" w:author="Author">
              <w:r w:rsidRPr="008E4087" w:rsidDel="00B739CB">
                <w:rPr>
                  <w:rStyle w:val="Hyperlink"/>
                  <w:noProof/>
                </w:rPr>
                <w:delText>3.1</w:delText>
              </w:r>
              <w:r w:rsidDel="00B739CB">
                <w:rPr>
                  <w:rFonts w:asciiTheme="minorHAnsi" w:eastAsiaTheme="minorEastAsia" w:hAnsiTheme="minorHAnsi" w:cstheme="minorBidi"/>
                  <w:noProof/>
                  <w:sz w:val="22"/>
                  <w:szCs w:val="22"/>
                </w:rPr>
                <w:tab/>
              </w:r>
              <w:r w:rsidRPr="008E4087" w:rsidDel="00B739CB">
                <w:rPr>
                  <w:rStyle w:val="Hyperlink"/>
                  <w:noProof/>
                </w:rPr>
                <w:delText>File Naming Definitions</w:delText>
              </w:r>
              <w:r w:rsidDel="00B739CB">
                <w:rPr>
                  <w:noProof/>
                  <w:webHidden/>
                </w:rPr>
                <w:tab/>
                <w:delText>12</w:delText>
              </w:r>
            </w:del>
          </w:ins>
        </w:p>
        <w:p w14:paraId="062B17EA" w14:textId="77777777" w:rsidR="007446AB" w:rsidDel="00B739CB" w:rsidRDefault="007446AB">
          <w:pPr>
            <w:pStyle w:val="TOC2"/>
            <w:rPr>
              <w:ins w:id="3226" w:author="Author"/>
              <w:del w:id="3227" w:author="Author"/>
              <w:rFonts w:asciiTheme="minorHAnsi" w:eastAsiaTheme="minorEastAsia" w:hAnsiTheme="minorHAnsi" w:cstheme="minorBidi"/>
              <w:noProof/>
              <w:sz w:val="22"/>
              <w:szCs w:val="22"/>
            </w:rPr>
          </w:pPr>
          <w:ins w:id="3228" w:author="Author">
            <w:del w:id="3229" w:author="Author">
              <w:r w:rsidRPr="008E4087" w:rsidDel="00B739CB">
                <w:rPr>
                  <w:rStyle w:val="Hyperlink"/>
                  <w:noProof/>
                </w:rPr>
                <w:delText>3.2</w:delText>
              </w:r>
              <w:r w:rsidDel="00B739CB">
                <w:rPr>
                  <w:rFonts w:asciiTheme="minorHAnsi" w:eastAsiaTheme="minorEastAsia" w:hAnsiTheme="minorHAnsi" w:cstheme="minorBidi"/>
                  <w:noProof/>
                  <w:sz w:val="22"/>
                  <w:szCs w:val="22"/>
                </w:rPr>
                <w:tab/>
              </w:r>
              <w:r w:rsidRPr="008E4087" w:rsidDel="00B739CB">
                <w:rPr>
                  <w:rStyle w:val="Hyperlink"/>
                  <w:noProof/>
                </w:rPr>
                <w:delText>Syntax Rules</w:delText>
              </w:r>
              <w:r w:rsidDel="00B739CB">
                <w:rPr>
                  <w:noProof/>
                  <w:webHidden/>
                </w:rPr>
                <w:tab/>
                <w:delText>13</w:delText>
              </w:r>
            </w:del>
          </w:ins>
        </w:p>
        <w:p w14:paraId="3E412D6C" w14:textId="77777777" w:rsidR="007446AB" w:rsidDel="00B739CB" w:rsidRDefault="007446AB">
          <w:pPr>
            <w:pStyle w:val="TOC2"/>
            <w:rPr>
              <w:ins w:id="3230" w:author="Author"/>
              <w:del w:id="3231" w:author="Author"/>
              <w:rFonts w:asciiTheme="minorHAnsi" w:eastAsiaTheme="minorEastAsia" w:hAnsiTheme="minorHAnsi" w:cstheme="minorBidi"/>
              <w:noProof/>
              <w:sz w:val="22"/>
              <w:szCs w:val="22"/>
            </w:rPr>
          </w:pPr>
          <w:ins w:id="3232" w:author="Author">
            <w:del w:id="3233" w:author="Author">
              <w:r w:rsidRPr="008E4087" w:rsidDel="00B739CB">
                <w:rPr>
                  <w:rStyle w:val="Hyperlink"/>
                  <w:noProof/>
                </w:rPr>
                <w:delText>3.3</w:delText>
              </w:r>
              <w:r w:rsidDel="00B739CB">
                <w:rPr>
                  <w:rFonts w:asciiTheme="minorHAnsi" w:eastAsiaTheme="minorEastAsia" w:hAnsiTheme="minorHAnsi" w:cstheme="minorBidi"/>
                  <w:noProof/>
                  <w:sz w:val="22"/>
                  <w:szCs w:val="22"/>
                </w:rPr>
                <w:tab/>
              </w:r>
              <w:r w:rsidRPr="008E4087" w:rsidDel="00B739CB">
                <w:rPr>
                  <w:rStyle w:val="Hyperlink"/>
                  <w:noProof/>
                </w:rPr>
                <w:delText>Keyword Hierarchy</w:delText>
              </w:r>
              <w:r w:rsidDel="00B739CB">
                <w:rPr>
                  <w:noProof/>
                  <w:webHidden/>
                </w:rPr>
                <w:tab/>
                <w:delText>14</w:delText>
              </w:r>
            </w:del>
          </w:ins>
        </w:p>
        <w:p w14:paraId="657851AA" w14:textId="77777777" w:rsidR="007446AB" w:rsidDel="00B739CB" w:rsidRDefault="007446AB">
          <w:pPr>
            <w:pStyle w:val="TOC1"/>
            <w:rPr>
              <w:ins w:id="3234" w:author="Author"/>
              <w:del w:id="3235" w:author="Author"/>
              <w:rFonts w:asciiTheme="minorHAnsi" w:eastAsiaTheme="minorEastAsia" w:hAnsiTheme="minorHAnsi" w:cstheme="minorBidi"/>
              <w:b w:val="0"/>
              <w:sz w:val="22"/>
              <w:szCs w:val="22"/>
            </w:rPr>
          </w:pPr>
          <w:ins w:id="3236" w:author="Author">
            <w:del w:id="3237" w:author="Author">
              <w:r w:rsidRPr="008E4087" w:rsidDel="00B739CB">
                <w:rPr>
                  <w:rStyle w:val="Hyperlink"/>
                  <w:b w:val="0"/>
                </w:rPr>
                <w:delText>4</w:delText>
              </w:r>
              <w:r w:rsidDel="00B739CB">
                <w:rPr>
                  <w:rFonts w:asciiTheme="minorHAnsi" w:eastAsiaTheme="minorEastAsia" w:hAnsiTheme="minorHAnsi" w:cstheme="minorBidi"/>
                  <w:b w:val="0"/>
                  <w:sz w:val="22"/>
                  <w:szCs w:val="22"/>
                </w:rPr>
                <w:tab/>
              </w:r>
              <w:r w:rsidRPr="008E4087" w:rsidDel="00B739CB">
                <w:rPr>
                  <w:rStyle w:val="Hyperlink"/>
                  <w:b w:val="0"/>
                </w:rPr>
                <w:delText>File Header Information</w:delText>
              </w:r>
              <w:r w:rsidDel="00B739CB">
                <w:rPr>
                  <w:webHidden/>
                </w:rPr>
                <w:tab/>
                <w:delText>21</w:delText>
              </w:r>
            </w:del>
          </w:ins>
        </w:p>
        <w:p w14:paraId="53E1C0E5" w14:textId="77777777" w:rsidR="007446AB" w:rsidDel="00B739CB" w:rsidRDefault="007446AB">
          <w:pPr>
            <w:pStyle w:val="TOC1"/>
            <w:rPr>
              <w:ins w:id="3238" w:author="Author"/>
              <w:del w:id="3239" w:author="Author"/>
              <w:rFonts w:asciiTheme="minorHAnsi" w:eastAsiaTheme="minorEastAsia" w:hAnsiTheme="minorHAnsi" w:cstheme="minorBidi"/>
              <w:b w:val="0"/>
              <w:sz w:val="22"/>
              <w:szCs w:val="22"/>
            </w:rPr>
          </w:pPr>
          <w:ins w:id="3240" w:author="Author">
            <w:del w:id="3241" w:author="Author">
              <w:r w:rsidRPr="008E4087" w:rsidDel="00B739CB">
                <w:rPr>
                  <w:rStyle w:val="Hyperlink"/>
                  <w:b w:val="0"/>
                </w:rPr>
                <w:delText>5</w:delText>
              </w:r>
              <w:r w:rsidDel="00B739CB">
                <w:rPr>
                  <w:rFonts w:asciiTheme="minorHAnsi" w:eastAsiaTheme="minorEastAsia" w:hAnsiTheme="minorHAnsi" w:cstheme="minorBidi"/>
                  <w:b w:val="0"/>
                  <w:sz w:val="22"/>
                  <w:szCs w:val="22"/>
                </w:rPr>
                <w:tab/>
              </w:r>
              <w:r w:rsidRPr="008E4087" w:rsidDel="00B739CB">
                <w:rPr>
                  <w:rStyle w:val="Hyperlink"/>
                  <w:b w:val="0"/>
                </w:rPr>
                <w:delText>Component Description</w:delText>
              </w:r>
              <w:r w:rsidDel="00B739CB">
                <w:rPr>
                  <w:webHidden/>
                </w:rPr>
                <w:tab/>
                <w:delText>23</w:delText>
              </w:r>
            </w:del>
          </w:ins>
        </w:p>
        <w:p w14:paraId="16B1FEBD" w14:textId="77777777" w:rsidR="007446AB" w:rsidDel="00B739CB" w:rsidRDefault="007446AB">
          <w:pPr>
            <w:pStyle w:val="TOC1"/>
            <w:rPr>
              <w:ins w:id="3242" w:author="Author"/>
              <w:del w:id="3243" w:author="Author"/>
              <w:rFonts w:asciiTheme="minorHAnsi" w:eastAsiaTheme="minorEastAsia" w:hAnsiTheme="minorHAnsi" w:cstheme="minorBidi"/>
              <w:b w:val="0"/>
              <w:sz w:val="22"/>
              <w:szCs w:val="22"/>
            </w:rPr>
          </w:pPr>
          <w:ins w:id="3244" w:author="Author">
            <w:del w:id="3245" w:author="Author">
              <w:r w:rsidRPr="008E4087" w:rsidDel="00B739CB">
                <w:rPr>
                  <w:rStyle w:val="Hyperlink"/>
                  <w:b w:val="0"/>
                </w:rPr>
                <w:delText>6</w:delText>
              </w:r>
              <w:r w:rsidDel="00B739CB">
                <w:rPr>
                  <w:rFonts w:asciiTheme="minorHAnsi" w:eastAsiaTheme="minorEastAsia" w:hAnsiTheme="minorHAnsi" w:cstheme="minorBidi"/>
                  <w:b w:val="0"/>
                  <w:sz w:val="22"/>
                  <w:szCs w:val="22"/>
                </w:rPr>
                <w:tab/>
              </w:r>
              <w:r w:rsidRPr="008E4087" w:rsidDel="00B739CB">
                <w:rPr>
                  <w:rStyle w:val="Hyperlink"/>
                  <w:b w:val="0"/>
                </w:rPr>
                <w:delText>Buffer Modeling</w:delText>
              </w:r>
              <w:r w:rsidDel="00B739CB">
                <w:rPr>
                  <w:webHidden/>
                </w:rPr>
                <w:tab/>
                <w:delText>42</w:delText>
              </w:r>
            </w:del>
          </w:ins>
        </w:p>
        <w:p w14:paraId="45866191" w14:textId="77777777" w:rsidR="007446AB" w:rsidDel="00B739CB" w:rsidRDefault="007446AB">
          <w:pPr>
            <w:pStyle w:val="TOC2"/>
            <w:rPr>
              <w:ins w:id="3246" w:author="Author"/>
              <w:del w:id="3247" w:author="Author"/>
              <w:rFonts w:asciiTheme="minorHAnsi" w:eastAsiaTheme="minorEastAsia" w:hAnsiTheme="minorHAnsi" w:cstheme="minorBidi"/>
              <w:noProof/>
              <w:sz w:val="22"/>
              <w:szCs w:val="22"/>
            </w:rPr>
          </w:pPr>
          <w:ins w:id="3248" w:author="Author">
            <w:del w:id="3249" w:author="Author">
              <w:r w:rsidRPr="008E4087" w:rsidDel="00B739CB">
                <w:rPr>
                  <w:rStyle w:val="Hyperlink"/>
                  <w:noProof/>
                </w:rPr>
                <w:delText>6.1</w:delText>
              </w:r>
              <w:r w:rsidDel="00B739CB">
                <w:rPr>
                  <w:rFonts w:asciiTheme="minorHAnsi" w:eastAsiaTheme="minorEastAsia" w:hAnsiTheme="minorHAnsi" w:cstheme="minorBidi"/>
                  <w:noProof/>
                  <w:sz w:val="22"/>
                  <w:szCs w:val="22"/>
                </w:rPr>
                <w:tab/>
              </w:r>
              <w:r w:rsidRPr="008E4087" w:rsidDel="00B739CB">
                <w:rPr>
                  <w:rStyle w:val="Hyperlink"/>
                  <w:noProof/>
                </w:rPr>
                <w:delText>Model Statement</w:delText>
              </w:r>
              <w:r w:rsidDel="00B739CB">
                <w:rPr>
                  <w:noProof/>
                  <w:webHidden/>
                </w:rPr>
                <w:tab/>
                <w:delText>42</w:delText>
              </w:r>
            </w:del>
          </w:ins>
        </w:p>
        <w:p w14:paraId="4F59C766" w14:textId="77777777" w:rsidR="007446AB" w:rsidDel="00B739CB" w:rsidRDefault="007446AB">
          <w:pPr>
            <w:pStyle w:val="TOC2"/>
            <w:rPr>
              <w:ins w:id="3250" w:author="Author"/>
              <w:del w:id="3251" w:author="Author"/>
              <w:rFonts w:asciiTheme="minorHAnsi" w:eastAsiaTheme="minorEastAsia" w:hAnsiTheme="minorHAnsi" w:cstheme="minorBidi"/>
              <w:noProof/>
              <w:sz w:val="22"/>
              <w:szCs w:val="22"/>
            </w:rPr>
          </w:pPr>
          <w:ins w:id="3252" w:author="Author">
            <w:del w:id="3253" w:author="Author">
              <w:r w:rsidRPr="008E4087" w:rsidDel="00B739CB">
                <w:rPr>
                  <w:rStyle w:val="Hyperlink"/>
                  <w:noProof/>
                </w:rPr>
                <w:delText>6.2</w:delText>
              </w:r>
              <w:r w:rsidDel="00B739CB">
                <w:rPr>
                  <w:rFonts w:asciiTheme="minorHAnsi" w:eastAsiaTheme="minorEastAsia" w:hAnsiTheme="minorHAnsi" w:cstheme="minorBidi"/>
                  <w:noProof/>
                  <w:sz w:val="22"/>
                  <w:szCs w:val="22"/>
                </w:rPr>
                <w:tab/>
              </w:r>
              <w:r w:rsidRPr="008E4087" w:rsidDel="00B739CB">
                <w:rPr>
                  <w:rStyle w:val="Hyperlink"/>
                  <w:noProof/>
                </w:rPr>
                <w:delText>Add Submodel Description</w:delText>
              </w:r>
              <w:r w:rsidDel="00B739CB">
                <w:rPr>
                  <w:noProof/>
                  <w:webHidden/>
                </w:rPr>
                <w:tab/>
                <w:delText>90</w:delText>
              </w:r>
            </w:del>
          </w:ins>
        </w:p>
        <w:p w14:paraId="42437816" w14:textId="77777777" w:rsidR="007446AB" w:rsidDel="00B739CB" w:rsidRDefault="007446AB">
          <w:pPr>
            <w:pStyle w:val="TOC2"/>
            <w:rPr>
              <w:ins w:id="3254" w:author="Author"/>
              <w:del w:id="3255" w:author="Author"/>
              <w:rFonts w:asciiTheme="minorHAnsi" w:eastAsiaTheme="minorEastAsia" w:hAnsiTheme="minorHAnsi" w:cstheme="minorBidi"/>
              <w:noProof/>
              <w:sz w:val="22"/>
              <w:szCs w:val="22"/>
            </w:rPr>
          </w:pPr>
          <w:ins w:id="3256" w:author="Author">
            <w:del w:id="3257" w:author="Author">
              <w:r w:rsidRPr="008E4087" w:rsidDel="00B739CB">
                <w:rPr>
                  <w:rStyle w:val="Hyperlink"/>
                  <w:noProof/>
                </w:rPr>
                <w:delText>6.3</w:delText>
              </w:r>
              <w:r w:rsidDel="00B739CB">
                <w:rPr>
                  <w:rFonts w:asciiTheme="minorHAnsi" w:eastAsiaTheme="minorEastAsia" w:hAnsiTheme="minorHAnsi" w:cstheme="minorBidi"/>
                  <w:noProof/>
                  <w:sz w:val="22"/>
                  <w:szCs w:val="22"/>
                </w:rPr>
                <w:tab/>
              </w:r>
              <w:r w:rsidRPr="008E4087" w:rsidDel="00B739CB">
                <w:rPr>
                  <w:rStyle w:val="Hyperlink"/>
                  <w:noProof/>
                </w:rPr>
                <w:delText>Multi-Lingual Model Extensions</w:delText>
              </w:r>
              <w:r w:rsidDel="00B739CB">
                <w:rPr>
                  <w:noProof/>
                  <w:webHidden/>
                </w:rPr>
                <w:tab/>
                <w:delText>103</w:delText>
              </w:r>
            </w:del>
          </w:ins>
        </w:p>
        <w:p w14:paraId="3162AA47" w14:textId="77777777" w:rsidR="007446AB" w:rsidDel="00B739CB" w:rsidRDefault="007446AB">
          <w:pPr>
            <w:pStyle w:val="TOC3"/>
            <w:rPr>
              <w:ins w:id="3258" w:author="Author"/>
              <w:del w:id="3259" w:author="Author"/>
              <w:rFonts w:asciiTheme="minorHAnsi" w:eastAsiaTheme="minorEastAsia" w:hAnsiTheme="minorHAnsi" w:cstheme="minorBidi"/>
              <w:noProof/>
              <w:sz w:val="22"/>
              <w:szCs w:val="22"/>
            </w:rPr>
          </w:pPr>
          <w:ins w:id="3260" w:author="Author">
            <w:del w:id="3261" w:author="Author">
              <w:r w:rsidRPr="008E4087" w:rsidDel="00B739CB">
                <w:rPr>
                  <w:rStyle w:val="Hyperlink"/>
                  <w:noProof/>
                </w:rPr>
                <w:delText>Introduction</w:delText>
              </w:r>
              <w:r w:rsidDel="00B739CB">
                <w:rPr>
                  <w:noProof/>
                  <w:webHidden/>
                </w:rPr>
                <w:tab/>
                <w:delText>103</w:delText>
              </w:r>
            </w:del>
          </w:ins>
        </w:p>
        <w:p w14:paraId="312B27CE" w14:textId="77777777" w:rsidR="007446AB" w:rsidDel="00B739CB" w:rsidRDefault="007446AB">
          <w:pPr>
            <w:pStyle w:val="TOC3"/>
            <w:rPr>
              <w:ins w:id="3262" w:author="Author"/>
              <w:del w:id="3263" w:author="Author"/>
              <w:rFonts w:asciiTheme="minorHAnsi" w:eastAsiaTheme="minorEastAsia" w:hAnsiTheme="minorHAnsi" w:cstheme="minorBidi"/>
              <w:noProof/>
              <w:sz w:val="22"/>
              <w:szCs w:val="22"/>
            </w:rPr>
          </w:pPr>
          <w:ins w:id="3264" w:author="Author">
            <w:del w:id="3265" w:author="Author">
              <w:r w:rsidRPr="008E4087" w:rsidDel="00B739CB">
                <w:rPr>
                  <w:rStyle w:val="Hyperlink"/>
                  <w:noProof/>
                </w:rPr>
                <w:delText>Keyword Definitions</w:delText>
              </w:r>
              <w:r w:rsidDel="00B739CB">
                <w:rPr>
                  <w:noProof/>
                  <w:webHidden/>
                </w:rPr>
                <w:tab/>
                <w:delText>110</w:delText>
              </w:r>
            </w:del>
          </w:ins>
        </w:p>
        <w:p w14:paraId="5FA2E4A6" w14:textId="77777777" w:rsidR="007446AB" w:rsidDel="00B739CB" w:rsidRDefault="007446AB">
          <w:pPr>
            <w:pStyle w:val="TOC2"/>
            <w:rPr>
              <w:ins w:id="3266" w:author="Author"/>
              <w:del w:id="3267" w:author="Author"/>
              <w:rFonts w:asciiTheme="minorHAnsi" w:eastAsiaTheme="minorEastAsia" w:hAnsiTheme="minorHAnsi" w:cstheme="minorBidi"/>
              <w:noProof/>
              <w:sz w:val="22"/>
              <w:szCs w:val="22"/>
            </w:rPr>
          </w:pPr>
          <w:ins w:id="3268" w:author="Author">
            <w:del w:id="3269" w:author="Author">
              <w:r w:rsidRPr="008E4087" w:rsidDel="00B739CB">
                <w:rPr>
                  <w:rStyle w:val="Hyperlink"/>
                  <w:noProof/>
                </w:rPr>
                <w:delText>6.4</w:delText>
              </w:r>
              <w:r w:rsidDel="00B739CB">
                <w:rPr>
                  <w:rFonts w:asciiTheme="minorHAnsi" w:eastAsiaTheme="minorEastAsia" w:hAnsiTheme="minorHAnsi" w:cstheme="minorBidi"/>
                  <w:noProof/>
                  <w:sz w:val="22"/>
                  <w:szCs w:val="22"/>
                </w:rPr>
                <w:tab/>
              </w:r>
              <w:r w:rsidRPr="008E4087" w:rsidDel="00B739CB">
                <w:rPr>
                  <w:rStyle w:val="Hyperlink"/>
                  <w:noProof/>
                </w:rPr>
                <w:delText>Test Load and Data Description</w:delText>
              </w:r>
              <w:r w:rsidDel="00B739CB">
                <w:rPr>
                  <w:noProof/>
                  <w:webHidden/>
                </w:rPr>
                <w:tab/>
                <w:delText>147</w:delText>
              </w:r>
            </w:del>
          </w:ins>
        </w:p>
        <w:p w14:paraId="072A93D8" w14:textId="77777777" w:rsidR="007446AB" w:rsidDel="00B739CB" w:rsidRDefault="007446AB">
          <w:pPr>
            <w:pStyle w:val="TOC3"/>
            <w:rPr>
              <w:ins w:id="3270" w:author="Author"/>
              <w:del w:id="3271" w:author="Author"/>
              <w:rFonts w:asciiTheme="minorHAnsi" w:eastAsiaTheme="minorEastAsia" w:hAnsiTheme="minorHAnsi" w:cstheme="minorBidi"/>
              <w:noProof/>
              <w:sz w:val="22"/>
              <w:szCs w:val="22"/>
            </w:rPr>
          </w:pPr>
          <w:ins w:id="3272" w:author="Author">
            <w:del w:id="3273" w:author="Author">
              <w:r w:rsidRPr="008E4087" w:rsidDel="00B739CB">
                <w:rPr>
                  <w:rStyle w:val="Hyperlink"/>
                  <w:noProof/>
                </w:rPr>
                <w:delText>Introduction</w:delText>
              </w:r>
              <w:r w:rsidDel="00B739CB">
                <w:rPr>
                  <w:noProof/>
                  <w:webHidden/>
                </w:rPr>
                <w:tab/>
                <w:delText>147</w:delText>
              </w:r>
            </w:del>
          </w:ins>
        </w:p>
        <w:p w14:paraId="0776694A" w14:textId="77777777" w:rsidR="007446AB" w:rsidDel="00B739CB" w:rsidRDefault="007446AB">
          <w:pPr>
            <w:pStyle w:val="TOC3"/>
            <w:rPr>
              <w:ins w:id="3274" w:author="Author"/>
              <w:del w:id="3275" w:author="Author"/>
              <w:rFonts w:asciiTheme="minorHAnsi" w:eastAsiaTheme="minorEastAsia" w:hAnsiTheme="minorHAnsi" w:cstheme="minorBidi"/>
              <w:noProof/>
              <w:sz w:val="22"/>
              <w:szCs w:val="22"/>
            </w:rPr>
          </w:pPr>
          <w:ins w:id="3276" w:author="Author">
            <w:del w:id="3277" w:author="Author">
              <w:r w:rsidRPr="008E4087" w:rsidDel="00B739CB">
                <w:rPr>
                  <w:rStyle w:val="Hyperlink"/>
                  <w:noProof/>
                </w:rPr>
                <w:delText>Keyword Definitions</w:delText>
              </w:r>
              <w:r w:rsidDel="00B739CB">
                <w:rPr>
                  <w:noProof/>
                  <w:webHidden/>
                </w:rPr>
                <w:tab/>
                <w:delText>147</w:delText>
              </w:r>
            </w:del>
          </w:ins>
        </w:p>
        <w:p w14:paraId="64B1E89D" w14:textId="77777777" w:rsidR="007446AB" w:rsidDel="00B739CB" w:rsidRDefault="007446AB">
          <w:pPr>
            <w:pStyle w:val="TOC1"/>
            <w:rPr>
              <w:ins w:id="3278" w:author="Author"/>
              <w:del w:id="3279" w:author="Author"/>
              <w:rFonts w:asciiTheme="minorHAnsi" w:eastAsiaTheme="minorEastAsia" w:hAnsiTheme="minorHAnsi" w:cstheme="minorBidi"/>
              <w:b w:val="0"/>
              <w:sz w:val="22"/>
              <w:szCs w:val="22"/>
            </w:rPr>
          </w:pPr>
          <w:ins w:id="3280" w:author="Author">
            <w:del w:id="3281" w:author="Author">
              <w:r w:rsidRPr="008E4087" w:rsidDel="00B739CB">
                <w:rPr>
                  <w:rStyle w:val="Hyperlink"/>
                  <w:b w:val="0"/>
                </w:rPr>
                <w:delText>7</w:delText>
              </w:r>
              <w:r w:rsidDel="00B739CB">
                <w:rPr>
                  <w:rFonts w:asciiTheme="minorHAnsi" w:eastAsiaTheme="minorEastAsia" w:hAnsiTheme="minorHAnsi" w:cstheme="minorBidi"/>
                  <w:b w:val="0"/>
                  <w:sz w:val="22"/>
                  <w:szCs w:val="22"/>
                </w:rPr>
                <w:tab/>
              </w:r>
              <w:r w:rsidRPr="008E4087" w:rsidDel="00B739CB">
                <w:rPr>
                  <w:rStyle w:val="Hyperlink"/>
                  <w:b w:val="0"/>
                </w:rPr>
                <w:delText>Package Modeling</w:delText>
              </w:r>
              <w:r w:rsidDel="00B739CB">
                <w:rPr>
                  <w:webHidden/>
                </w:rPr>
                <w:tab/>
                <w:delText>151</w:delText>
              </w:r>
            </w:del>
          </w:ins>
        </w:p>
        <w:p w14:paraId="1835B9BC" w14:textId="77777777" w:rsidR="007446AB" w:rsidDel="00B739CB" w:rsidRDefault="007446AB">
          <w:pPr>
            <w:pStyle w:val="TOC2"/>
            <w:rPr>
              <w:ins w:id="3282" w:author="Author"/>
              <w:del w:id="3283" w:author="Author"/>
              <w:rFonts w:asciiTheme="minorHAnsi" w:eastAsiaTheme="minorEastAsia" w:hAnsiTheme="minorHAnsi" w:cstheme="minorBidi"/>
              <w:noProof/>
              <w:sz w:val="22"/>
              <w:szCs w:val="22"/>
            </w:rPr>
          </w:pPr>
          <w:ins w:id="3284" w:author="Author">
            <w:del w:id="3285" w:author="Author">
              <w:r w:rsidRPr="008E4087" w:rsidDel="00B739CB">
                <w:rPr>
                  <w:rStyle w:val="Hyperlink"/>
                  <w:noProof/>
                </w:rPr>
                <w:delText>7.1</w:delText>
              </w:r>
              <w:r w:rsidDel="00B739CB">
                <w:rPr>
                  <w:rFonts w:asciiTheme="minorHAnsi" w:eastAsiaTheme="minorEastAsia" w:hAnsiTheme="minorHAnsi" w:cstheme="minorBidi"/>
                  <w:noProof/>
                  <w:sz w:val="22"/>
                  <w:szCs w:val="22"/>
                </w:rPr>
                <w:tab/>
              </w:r>
              <w:r w:rsidRPr="008E4087" w:rsidDel="00B739CB">
                <w:rPr>
                  <w:rStyle w:val="Hyperlink"/>
                  <w:noProof/>
                </w:rPr>
                <w:delText>Introduction</w:delText>
              </w:r>
              <w:r w:rsidDel="00B739CB">
                <w:rPr>
                  <w:noProof/>
                  <w:webHidden/>
                </w:rPr>
                <w:tab/>
                <w:delText>151</w:delText>
              </w:r>
            </w:del>
          </w:ins>
        </w:p>
        <w:p w14:paraId="60232DF2" w14:textId="77777777" w:rsidR="007446AB" w:rsidDel="00B739CB" w:rsidRDefault="007446AB">
          <w:pPr>
            <w:pStyle w:val="TOC2"/>
            <w:rPr>
              <w:ins w:id="3286" w:author="Author"/>
              <w:del w:id="3287" w:author="Author"/>
              <w:rFonts w:asciiTheme="minorHAnsi" w:eastAsiaTheme="minorEastAsia" w:hAnsiTheme="minorHAnsi" w:cstheme="minorBidi"/>
              <w:noProof/>
              <w:sz w:val="22"/>
              <w:szCs w:val="22"/>
            </w:rPr>
          </w:pPr>
          <w:ins w:id="3288" w:author="Author">
            <w:del w:id="3289" w:author="Author">
              <w:r w:rsidRPr="008E4087" w:rsidDel="00B739CB">
                <w:rPr>
                  <w:rStyle w:val="Hyperlink"/>
                  <w:noProof/>
                </w:rPr>
                <w:delText>7.2</w:delText>
              </w:r>
              <w:r w:rsidDel="00B739CB">
                <w:rPr>
                  <w:rFonts w:asciiTheme="minorHAnsi" w:eastAsiaTheme="minorEastAsia" w:hAnsiTheme="minorHAnsi" w:cstheme="minorBidi"/>
                  <w:noProof/>
                  <w:sz w:val="22"/>
                  <w:szCs w:val="22"/>
                </w:rPr>
                <w:tab/>
              </w:r>
              <w:r w:rsidRPr="008E4087" w:rsidDel="00B739CB">
                <w:rPr>
                  <w:rStyle w:val="Hyperlink"/>
                  <w:noProof/>
                </w:rPr>
                <w:delText>Rules of Precedence</w:delText>
              </w:r>
              <w:r w:rsidDel="00B739CB">
                <w:rPr>
                  <w:noProof/>
                  <w:webHidden/>
                </w:rPr>
                <w:tab/>
                <w:delText>151</w:delText>
              </w:r>
            </w:del>
          </w:ins>
        </w:p>
        <w:p w14:paraId="40A69626" w14:textId="77777777" w:rsidR="007446AB" w:rsidDel="00B739CB" w:rsidRDefault="007446AB">
          <w:pPr>
            <w:pStyle w:val="TOC2"/>
            <w:rPr>
              <w:ins w:id="3290" w:author="Author"/>
              <w:del w:id="3291" w:author="Author"/>
              <w:rFonts w:asciiTheme="minorHAnsi" w:eastAsiaTheme="minorEastAsia" w:hAnsiTheme="minorHAnsi" w:cstheme="minorBidi"/>
              <w:noProof/>
              <w:sz w:val="22"/>
              <w:szCs w:val="22"/>
            </w:rPr>
          </w:pPr>
          <w:ins w:id="3292" w:author="Author">
            <w:del w:id="3293" w:author="Author">
              <w:r w:rsidRPr="008E4087" w:rsidDel="00B739CB">
                <w:rPr>
                  <w:rStyle w:val="Hyperlink"/>
                  <w:noProof/>
                </w:rPr>
                <w:delText>7.3</w:delText>
              </w:r>
              <w:r w:rsidDel="00B739CB">
                <w:rPr>
                  <w:rFonts w:asciiTheme="minorHAnsi" w:eastAsiaTheme="minorEastAsia" w:hAnsiTheme="minorHAnsi" w:cstheme="minorBidi"/>
                  <w:noProof/>
                  <w:sz w:val="22"/>
                  <w:szCs w:val="22"/>
                </w:rPr>
                <w:tab/>
              </w:r>
              <w:r w:rsidRPr="008E4087" w:rsidDel="00B739CB">
                <w:rPr>
                  <w:rStyle w:val="Hyperlink"/>
                  <w:noProof/>
                </w:rPr>
                <w:delText>Keyword Definitions</w:delText>
              </w:r>
              <w:r w:rsidDel="00B739CB">
                <w:rPr>
                  <w:noProof/>
                  <w:webHidden/>
                </w:rPr>
                <w:tab/>
                <w:delText>151</w:delText>
              </w:r>
            </w:del>
          </w:ins>
        </w:p>
        <w:p w14:paraId="51DB0599" w14:textId="77777777" w:rsidR="007446AB" w:rsidDel="00B739CB" w:rsidRDefault="007446AB">
          <w:pPr>
            <w:pStyle w:val="TOC1"/>
            <w:rPr>
              <w:ins w:id="3294" w:author="Author"/>
              <w:del w:id="3295" w:author="Author"/>
              <w:rFonts w:asciiTheme="minorHAnsi" w:eastAsiaTheme="minorEastAsia" w:hAnsiTheme="minorHAnsi" w:cstheme="minorBidi"/>
              <w:b w:val="0"/>
              <w:sz w:val="22"/>
              <w:szCs w:val="22"/>
            </w:rPr>
          </w:pPr>
          <w:ins w:id="3296" w:author="Author">
            <w:del w:id="3297" w:author="Author">
              <w:r w:rsidRPr="008E4087" w:rsidDel="00B739CB">
                <w:rPr>
                  <w:rStyle w:val="Hyperlink"/>
                  <w:b w:val="0"/>
                </w:rPr>
                <w:delText>8</w:delText>
              </w:r>
              <w:r w:rsidDel="00B739CB">
                <w:rPr>
                  <w:rFonts w:asciiTheme="minorHAnsi" w:eastAsiaTheme="minorEastAsia" w:hAnsiTheme="minorHAnsi" w:cstheme="minorBidi"/>
                  <w:b w:val="0"/>
                  <w:sz w:val="22"/>
                  <w:szCs w:val="22"/>
                </w:rPr>
                <w:tab/>
              </w:r>
              <w:r w:rsidRPr="008E4087" w:rsidDel="00B739CB">
                <w:rPr>
                  <w:rStyle w:val="Hyperlink"/>
                  <w:b w:val="0"/>
                </w:rPr>
                <w:delText>Electrical Board Description</w:delText>
              </w:r>
              <w:r w:rsidDel="00B739CB">
                <w:rPr>
                  <w:webHidden/>
                </w:rPr>
                <w:tab/>
                <w:delText>167</w:delText>
              </w:r>
            </w:del>
          </w:ins>
        </w:p>
        <w:p w14:paraId="5A729798" w14:textId="77777777" w:rsidR="007446AB" w:rsidDel="00B739CB" w:rsidRDefault="007446AB">
          <w:pPr>
            <w:pStyle w:val="TOC2"/>
            <w:rPr>
              <w:ins w:id="3298" w:author="Author"/>
              <w:del w:id="3299" w:author="Author"/>
              <w:rFonts w:asciiTheme="minorHAnsi" w:eastAsiaTheme="minorEastAsia" w:hAnsiTheme="minorHAnsi" w:cstheme="minorBidi"/>
              <w:noProof/>
              <w:sz w:val="22"/>
              <w:szCs w:val="22"/>
            </w:rPr>
          </w:pPr>
          <w:ins w:id="3300" w:author="Author">
            <w:del w:id="3301" w:author="Author">
              <w:r w:rsidRPr="008E4087" w:rsidDel="00B739CB">
                <w:rPr>
                  <w:rStyle w:val="Hyperlink"/>
                  <w:noProof/>
                </w:rPr>
                <w:delText>8.1</w:delText>
              </w:r>
              <w:r w:rsidDel="00B739CB">
                <w:rPr>
                  <w:rFonts w:asciiTheme="minorHAnsi" w:eastAsiaTheme="minorEastAsia" w:hAnsiTheme="minorHAnsi" w:cstheme="minorBidi"/>
                  <w:noProof/>
                  <w:sz w:val="22"/>
                  <w:szCs w:val="22"/>
                </w:rPr>
                <w:tab/>
              </w:r>
              <w:r w:rsidRPr="008E4087" w:rsidDel="00B739CB">
                <w:rPr>
                  <w:rStyle w:val="Hyperlink"/>
                  <w:noProof/>
                </w:rPr>
                <w:delText>Introduction</w:delText>
              </w:r>
              <w:r w:rsidDel="00B739CB">
                <w:rPr>
                  <w:noProof/>
                  <w:webHidden/>
                </w:rPr>
                <w:tab/>
                <w:delText>167</w:delText>
              </w:r>
            </w:del>
          </w:ins>
        </w:p>
        <w:p w14:paraId="792E9A53" w14:textId="77777777" w:rsidR="007446AB" w:rsidDel="00B739CB" w:rsidRDefault="007446AB">
          <w:pPr>
            <w:pStyle w:val="TOC2"/>
            <w:rPr>
              <w:ins w:id="3302" w:author="Author"/>
              <w:del w:id="3303" w:author="Author"/>
              <w:rFonts w:asciiTheme="minorHAnsi" w:eastAsiaTheme="minorEastAsia" w:hAnsiTheme="minorHAnsi" w:cstheme="minorBidi"/>
              <w:noProof/>
              <w:sz w:val="22"/>
              <w:szCs w:val="22"/>
            </w:rPr>
          </w:pPr>
          <w:ins w:id="3304" w:author="Author">
            <w:del w:id="3305" w:author="Author">
              <w:r w:rsidRPr="008E4087" w:rsidDel="00B739CB">
                <w:rPr>
                  <w:rStyle w:val="Hyperlink"/>
                  <w:noProof/>
                </w:rPr>
                <w:delText>8.2</w:delText>
              </w:r>
              <w:r w:rsidDel="00B739CB">
                <w:rPr>
                  <w:rFonts w:asciiTheme="minorHAnsi" w:eastAsiaTheme="minorEastAsia" w:hAnsiTheme="minorHAnsi" w:cstheme="minorBidi"/>
                  <w:noProof/>
                  <w:sz w:val="22"/>
                  <w:szCs w:val="22"/>
                </w:rPr>
                <w:tab/>
              </w:r>
              <w:r w:rsidRPr="008E4087" w:rsidDel="00B739CB">
                <w:rPr>
                  <w:rStyle w:val="Hyperlink"/>
                  <w:noProof/>
                </w:rPr>
                <w:delText>Keyword Definitions</w:delText>
              </w:r>
              <w:r w:rsidDel="00B739CB">
                <w:rPr>
                  <w:noProof/>
                  <w:webHidden/>
                </w:rPr>
                <w:tab/>
                <w:delText>167</w:delText>
              </w:r>
            </w:del>
          </w:ins>
        </w:p>
        <w:p w14:paraId="0BE368E0" w14:textId="77777777" w:rsidR="007446AB" w:rsidDel="00B739CB" w:rsidRDefault="007446AB">
          <w:pPr>
            <w:pStyle w:val="TOC1"/>
            <w:rPr>
              <w:ins w:id="3306" w:author="Author"/>
              <w:del w:id="3307" w:author="Author"/>
              <w:rFonts w:asciiTheme="minorHAnsi" w:eastAsiaTheme="minorEastAsia" w:hAnsiTheme="minorHAnsi" w:cstheme="minorBidi"/>
              <w:b w:val="0"/>
              <w:sz w:val="22"/>
              <w:szCs w:val="22"/>
            </w:rPr>
          </w:pPr>
          <w:ins w:id="3308" w:author="Author">
            <w:del w:id="3309" w:author="Author">
              <w:r w:rsidRPr="008E4087" w:rsidDel="00B739CB">
                <w:rPr>
                  <w:rStyle w:val="Hyperlink"/>
                  <w:b w:val="0"/>
                </w:rPr>
                <w:delText>9</w:delText>
              </w:r>
              <w:r w:rsidDel="00B739CB">
                <w:rPr>
                  <w:rFonts w:asciiTheme="minorHAnsi" w:eastAsiaTheme="minorEastAsia" w:hAnsiTheme="minorHAnsi" w:cstheme="minorBidi"/>
                  <w:b w:val="0"/>
                  <w:sz w:val="22"/>
                  <w:szCs w:val="22"/>
                </w:rPr>
                <w:tab/>
              </w:r>
              <w:r w:rsidRPr="008E4087" w:rsidDel="00B739CB">
                <w:rPr>
                  <w:rStyle w:val="Hyperlink"/>
                  <w:b w:val="0"/>
                </w:rPr>
                <w:delText>Notes on Data Derivation Method</w:delText>
              </w:r>
              <w:r w:rsidDel="00B739CB">
                <w:rPr>
                  <w:webHidden/>
                </w:rPr>
                <w:tab/>
                <w:delText>177</w:delText>
              </w:r>
            </w:del>
          </w:ins>
        </w:p>
        <w:p w14:paraId="2E3B23A1" w14:textId="77777777" w:rsidR="007446AB" w:rsidDel="00B739CB" w:rsidRDefault="007446AB">
          <w:pPr>
            <w:pStyle w:val="TOC1"/>
            <w:rPr>
              <w:ins w:id="3310" w:author="Author"/>
              <w:del w:id="3311" w:author="Author"/>
              <w:rFonts w:asciiTheme="minorHAnsi" w:eastAsiaTheme="minorEastAsia" w:hAnsiTheme="minorHAnsi" w:cstheme="minorBidi"/>
              <w:b w:val="0"/>
              <w:sz w:val="22"/>
              <w:szCs w:val="22"/>
            </w:rPr>
          </w:pPr>
          <w:ins w:id="3312" w:author="Author">
            <w:del w:id="3313" w:author="Author">
              <w:r w:rsidRPr="008E4087" w:rsidDel="00B739CB">
                <w:rPr>
                  <w:rStyle w:val="Hyperlink"/>
                  <w:b w:val="0"/>
                </w:rPr>
                <w:delText>10</w:delText>
              </w:r>
              <w:r w:rsidDel="00B739CB">
                <w:rPr>
                  <w:rFonts w:asciiTheme="minorHAnsi" w:eastAsiaTheme="minorEastAsia" w:hAnsiTheme="minorHAnsi" w:cstheme="minorBidi"/>
                  <w:b w:val="0"/>
                  <w:sz w:val="22"/>
                  <w:szCs w:val="22"/>
                </w:rPr>
                <w:tab/>
              </w:r>
              <w:r w:rsidRPr="008E4087" w:rsidDel="00B739CB">
                <w:rPr>
                  <w:rStyle w:val="Hyperlink"/>
                  <w:b w:val="0"/>
                </w:rPr>
                <w:delText>Algorithmic Modeling</w:delText>
              </w:r>
              <w:r w:rsidDel="00B739CB">
                <w:rPr>
                  <w:webHidden/>
                </w:rPr>
                <w:tab/>
                <w:delText>183</w:delText>
              </w:r>
            </w:del>
          </w:ins>
        </w:p>
        <w:p w14:paraId="2DD2B18E" w14:textId="77777777" w:rsidR="007446AB" w:rsidDel="00B739CB" w:rsidRDefault="007446AB">
          <w:pPr>
            <w:pStyle w:val="TOC2"/>
            <w:rPr>
              <w:ins w:id="3314" w:author="Author"/>
              <w:del w:id="3315" w:author="Author"/>
              <w:rFonts w:asciiTheme="minorHAnsi" w:eastAsiaTheme="minorEastAsia" w:hAnsiTheme="minorHAnsi" w:cstheme="minorBidi"/>
              <w:noProof/>
              <w:sz w:val="22"/>
              <w:szCs w:val="22"/>
            </w:rPr>
          </w:pPr>
          <w:ins w:id="3316" w:author="Author">
            <w:del w:id="3317" w:author="Author">
              <w:r w:rsidRPr="008E4087" w:rsidDel="00B739CB">
                <w:rPr>
                  <w:rStyle w:val="Hyperlink"/>
                  <w:noProof/>
                </w:rPr>
                <w:delText>10.1</w:delText>
              </w:r>
              <w:r w:rsidDel="00B739CB">
                <w:rPr>
                  <w:rFonts w:asciiTheme="minorHAnsi" w:eastAsiaTheme="minorEastAsia" w:hAnsiTheme="minorHAnsi" w:cstheme="minorBidi"/>
                  <w:noProof/>
                  <w:sz w:val="22"/>
                  <w:szCs w:val="22"/>
                </w:rPr>
                <w:tab/>
              </w:r>
              <w:r w:rsidRPr="008E4087" w:rsidDel="00B739CB">
                <w:rPr>
                  <w:rStyle w:val="Hyperlink"/>
                  <w:noProof/>
                </w:rPr>
                <w:delText>Algorithmic Modeling Interface (AMI)</w:delText>
              </w:r>
              <w:r w:rsidDel="00B739CB">
                <w:rPr>
                  <w:noProof/>
                  <w:webHidden/>
                </w:rPr>
                <w:tab/>
                <w:delText>183</w:delText>
              </w:r>
            </w:del>
          </w:ins>
        </w:p>
        <w:p w14:paraId="06F254CE" w14:textId="77777777" w:rsidR="007446AB" w:rsidDel="00B739CB" w:rsidRDefault="007446AB">
          <w:pPr>
            <w:pStyle w:val="TOC3"/>
            <w:rPr>
              <w:ins w:id="3318" w:author="Author"/>
              <w:del w:id="3319" w:author="Author"/>
              <w:rFonts w:asciiTheme="minorHAnsi" w:eastAsiaTheme="minorEastAsia" w:hAnsiTheme="minorHAnsi" w:cstheme="minorBidi"/>
              <w:noProof/>
              <w:sz w:val="22"/>
              <w:szCs w:val="22"/>
            </w:rPr>
          </w:pPr>
          <w:ins w:id="3320" w:author="Author">
            <w:del w:id="3321" w:author="Author">
              <w:r w:rsidRPr="008E4087" w:rsidDel="00B739CB">
                <w:rPr>
                  <w:rStyle w:val="Hyperlink"/>
                  <w:noProof/>
                </w:rPr>
                <w:delText>Introduction</w:delText>
              </w:r>
              <w:r w:rsidDel="00B739CB">
                <w:rPr>
                  <w:noProof/>
                  <w:webHidden/>
                </w:rPr>
                <w:tab/>
                <w:delText>183</w:delText>
              </w:r>
            </w:del>
          </w:ins>
        </w:p>
        <w:p w14:paraId="19AC0980" w14:textId="77777777" w:rsidR="007446AB" w:rsidDel="00B739CB" w:rsidRDefault="007446AB">
          <w:pPr>
            <w:pStyle w:val="TOC3"/>
            <w:rPr>
              <w:ins w:id="3322" w:author="Author"/>
              <w:del w:id="3323" w:author="Author"/>
              <w:rFonts w:asciiTheme="minorHAnsi" w:eastAsiaTheme="minorEastAsia" w:hAnsiTheme="minorHAnsi" w:cstheme="minorBidi"/>
              <w:noProof/>
              <w:sz w:val="22"/>
              <w:szCs w:val="22"/>
            </w:rPr>
          </w:pPr>
          <w:ins w:id="3324" w:author="Author">
            <w:del w:id="3325" w:author="Author">
              <w:r w:rsidRPr="008E4087" w:rsidDel="00B739CB">
                <w:rPr>
                  <w:rStyle w:val="Hyperlink"/>
                  <w:noProof/>
                </w:rPr>
                <w:delText>Keyword DefinItions</w:delText>
              </w:r>
              <w:r w:rsidDel="00B739CB">
                <w:rPr>
                  <w:noProof/>
                  <w:webHidden/>
                </w:rPr>
                <w:tab/>
                <w:delText>185</w:delText>
              </w:r>
            </w:del>
          </w:ins>
        </w:p>
        <w:p w14:paraId="77F542D9" w14:textId="77777777" w:rsidR="007446AB" w:rsidDel="00B739CB" w:rsidRDefault="007446AB">
          <w:pPr>
            <w:pStyle w:val="TOC2"/>
            <w:rPr>
              <w:ins w:id="3326" w:author="Author"/>
              <w:del w:id="3327" w:author="Author"/>
              <w:rFonts w:asciiTheme="minorHAnsi" w:eastAsiaTheme="minorEastAsia" w:hAnsiTheme="minorHAnsi" w:cstheme="minorBidi"/>
              <w:noProof/>
              <w:sz w:val="22"/>
              <w:szCs w:val="22"/>
            </w:rPr>
          </w:pPr>
          <w:ins w:id="3328" w:author="Author">
            <w:del w:id="3329" w:author="Author">
              <w:r w:rsidRPr="008E4087" w:rsidDel="00B739CB">
                <w:rPr>
                  <w:rStyle w:val="Hyperlink"/>
                  <w:noProof/>
                </w:rPr>
                <w:delText>10.2</w:delText>
              </w:r>
              <w:r w:rsidDel="00B739CB">
                <w:rPr>
                  <w:rFonts w:asciiTheme="minorHAnsi" w:eastAsiaTheme="minorEastAsia" w:hAnsiTheme="minorHAnsi" w:cstheme="minorBidi"/>
                  <w:noProof/>
                  <w:sz w:val="22"/>
                  <w:szCs w:val="22"/>
                </w:rPr>
                <w:tab/>
              </w:r>
              <w:r w:rsidRPr="008E4087" w:rsidDel="00B739CB">
                <w:rPr>
                  <w:rStyle w:val="Hyperlink"/>
                  <w:noProof/>
                </w:rPr>
                <w:delText>AMI Executable Model File Programming Guide</w:delText>
              </w:r>
              <w:r w:rsidDel="00B739CB">
                <w:rPr>
                  <w:noProof/>
                  <w:webHidden/>
                </w:rPr>
                <w:tab/>
                <w:delText>188</w:delText>
              </w:r>
            </w:del>
          </w:ins>
        </w:p>
        <w:p w14:paraId="17126663" w14:textId="77777777" w:rsidR="007446AB" w:rsidDel="00B739CB" w:rsidRDefault="007446AB">
          <w:pPr>
            <w:pStyle w:val="TOC3"/>
            <w:rPr>
              <w:ins w:id="3330" w:author="Author"/>
              <w:del w:id="3331" w:author="Author"/>
              <w:rFonts w:asciiTheme="minorHAnsi" w:eastAsiaTheme="minorEastAsia" w:hAnsiTheme="minorHAnsi" w:cstheme="minorBidi"/>
              <w:noProof/>
              <w:sz w:val="22"/>
              <w:szCs w:val="22"/>
            </w:rPr>
          </w:pPr>
          <w:ins w:id="3332" w:author="Author">
            <w:del w:id="3333" w:author="Author">
              <w:r w:rsidRPr="008E4087" w:rsidDel="00B739CB">
                <w:rPr>
                  <w:rStyle w:val="Hyperlink"/>
                  <w:noProof/>
                </w:rPr>
                <w:delText>Overview</w:delText>
              </w:r>
              <w:r w:rsidDel="00B739CB">
                <w:rPr>
                  <w:noProof/>
                  <w:webHidden/>
                </w:rPr>
                <w:tab/>
                <w:delText>188</w:delText>
              </w:r>
            </w:del>
          </w:ins>
        </w:p>
        <w:p w14:paraId="37EE98A4" w14:textId="77777777" w:rsidR="007446AB" w:rsidDel="00B739CB" w:rsidRDefault="007446AB">
          <w:pPr>
            <w:pStyle w:val="TOC3"/>
            <w:rPr>
              <w:ins w:id="3334" w:author="Author"/>
              <w:del w:id="3335" w:author="Author"/>
              <w:rFonts w:asciiTheme="minorHAnsi" w:eastAsiaTheme="minorEastAsia" w:hAnsiTheme="minorHAnsi" w:cstheme="minorBidi"/>
              <w:noProof/>
              <w:sz w:val="22"/>
              <w:szCs w:val="22"/>
            </w:rPr>
          </w:pPr>
          <w:ins w:id="3336" w:author="Author">
            <w:del w:id="3337" w:author="Author">
              <w:r w:rsidRPr="008E4087" w:rsidDel="00B739CB">
                <w:rPr>
                  <w:rStyle w:val="Hyperlink"/>
                  <w:noProof/>
                </w:rPr>
                <w:delText>Application Scenarios</w:delText>
              </w:r>
              <w:r w:rsidDel="00B739CB">
                <w:rPr>
                  <w:noProof/>
                  <w:webHidden/>
                </w:rPr>
                <w:tab/>
                <w:delText>189</w:delText>
              </w:r>
            </w:del>
          </w:ins>
        </w:p>
        <w:p w14:paraId="576299A7" w14:textId="77777777" w:rsidR="007446AB" w:rsidDel="00B739CB" w:rsidRDefault="007446AB">
          <w:pPr>
            <w:pStyle w:val="TOC3"/>
            <w:rPr>
              <w:ins w:id="3338" w:author="Author"/>
              <w:del w:id="3339" w:author="Author"/>
              <w:rFonts w:asciiTheme="minorHAnsi" w:eastAsiaTheme="minorEastAsia" w:hAnsiTheme="minorHAnsi" w:cstheme="minorBidi"/>
              <w:noProof/>
              <w:sz w:val="22"/>
              <w:szCs w:val="22"/>
            </w:rPr>
          </w:pPr>
          <w:ins w:id="3340" w:author="Author">
            <w:del w:id="3341" w:author="Author">
              <w:r w:rsidRPr="008E4087" w:rsidDel="00B739CB">
                <w:rPr>
                  <w:rStyle w:val="Hyperlink"/>
                  <w:noProof/>
                </w:rPr>
                <w:delText>Function Signatures</w:delText>
              </w:r>
              <w:r w:rsidDel="00B739CB">
                <w:rPr>
                  <w:noProof/>
                  <w:webHidden/>
                </w:rPr>
                <w:tab/>
                <w:delText>195</w:delText>
              </w:r>
            </w:del>
          </w:ins>
        </w:p>
        <w:p w14:paraId="7CAD7FD8" w14:textId="77777777" w:rsidR="007446AB" w:rsidDel="00B739CB" w:rsidRDefault="007446AB">
          <w:pPr>
            <w:pStyle w:val="TOC3"/>
            <w:rPr>
              <w:ins w:id="3342" w:author="Author"/>
              <w:del w:id="3343" w:author="Author"/>
              <w:rFonts w:asciiTheme="minorHAnsi" w:eastAsiaTheme="minorEastAsia" w:hAnsiTheme="minorHAnsi" w:cstheme="minorBidi"/>
              <w:noProof/>
              <w:sz w:val="22"/>
              <w:szCs w:val="22"/>
            </w:rPr>
          </w:pPr>
          <w:ins w:id="3344" w:author="Author">
            <w:del w:id="3345" w:author="Author">
              <w:r w:rsidRPr="008E4087" w:rsidDel="00B739CB">
                <w:rPr>
                  <w:rStyle w:val="Hyperlink"/>
                  <w:noProof/>
                </w:rPr>
                <w:delText>Code Segment Examples</w:delText>
              </w:r>
              <w:r w:rsidDel="00B739CB">
                <w:rPr>
                  <w:noProof/>
                  <w:webHidden/>
                </w:rPr>
                <w:tab/>
                <w:delText>205</w:delText>
              </w:r>
            </w:del>
          </w:ins>
        </w:p>
        <w:p w14:paraId="270E7C0E" w14:textId="77777777" w:rsidR="007446AB" w:rsidDel="00B739CB" w:rsidRDefault="007446AB">
          <w:pPr>
            <w:pStyle w:val="TOC2"/>
            <w:rPr>
              <w:ins w:id="3346" w:author="Author"/>
              <w:del w:id="3347" w:author="Author"/>
              <w:rFonts w:asciiTheme="minorHAnsi" w:eastAsiaTheme="minorEastAsia" w:hAnsiTheme="minorHAnsi" w:cstheme="minorBidi"/>
              <w:noProof/>
              <w:sz w:val="22"/>
              <w:szCs w:val="22"/>
            </w:rPr>
          </w:pPr>
          <w:ins w:id="3348" w:author="Author">
            <w:del w:id="3349" w:author="Author">
              <w:r w:rsidRPr="008E4087" w:rsidDel="00B739CB">
                <w:rPr>
                  <w:rStyle w:val="Hyperlink"/>
                  <w:noProof/>
                </w:rPr>
                <w:delText>10.3</w:delText>
              </w:r>
              <w:r w:rsidDel="00B739CB">
                <w:rPr>
                  <w:rFonts w:asciiTheme="minorHAnsi" w:eastAsiaTheme="minorEastAsia" w:hAnsiTheme="minorHAnsi" w:cstheme="minorBidi"/>
                  <w:noProof/>
                  <w:sz w:val="22"/>
                  <w:szCs w:val="22"/>
                </w:rPr>
                <w:tab/>
              </w:r>
              <w:r w:rsidRPr="008E4087" w:rsidDel="00B739CB">
                <w:rPr>
                  <w:rStyle w:val="Hyperlink"/>
                  <w:noProof/>
                </w:rPr>
                <w:delText>AMI Parameter Definition File Structure</w:delText>
              </w:r>
              <w:r w:rsidDel="00B739CB">
                <w:rPr>
                  <w:noProof/>
                  <w:webHidden/>
                </w:rPr>
                <w:tab/>
                <w:delText>206</w:delText>
              </w:r>
            </w:del>
          </w:ins>
        </w:p>
        <w:p w14:paraId="71B9DEDA" w14:textId="77777777" w:rsidR="007446AB" w:rsidDel="00B739CB" w:rsidRDefault="007446AB">
          <w:pPr>
            <w:pStyle w:val="TOC3"/>
            <w:rPr>
              <w:ins w:id="3350" w:author="Author"/>
              <w:del w:id="3351" w:author="Author"/>
              <w:rFonts w:asciiTheme="minorHAnsi" w:eastAsiaTheme="minorEastAsia" w:hAnsiTheme="minorHAnsi" w:cstheme="minorBidi"/>
              <w:noProof/>
              <w:sz w:val="22"/>
              <w:szCs w:val="22"/>
            </w:rPr>
          </w:pPr>
          <w:ins w:id="3352" w:author="Author">
            <w:del w:id="3353" w:author="Author">
              <w:r w:rsidRPr="008E4087" w:rsidDel="00B739CB">
                <w:rPr>
                  <w:rStyle w:val="Hyperlink"/>
                  <w:noProof/>
                  <w:lang w:eastAsia="en-US"/>
                </w:rPr>
                <w:delText>Introduction</w:delText>
              </w:r>
              <w:r w:rsidDel="00B739CB">
                <w:rPr>
                  <w:noProof/>
                  <w:webHidden/>
                </w:rPr>
                <w:tab/>
                <w:delText>206</w:delText>
              </w:r>
            </w:del>
          </w:ins>
        </w:p>
        <w:p w14:paraId="02A75320" w14:textId="77777777" w:rsidR="007446AB" w:rsidDel="00B739CB" w:rsidRDefault="007446AB">
          <w:pPr>
            <w:pStyle w:val="TOC3"/>
            <w:rPr>
              <w:ins w:id="3354" w:author="Author"/>
              <w:del w:id="3355" w:author="Author"/>
              <w:rFonts w:asciiTheme="minorHAnsi" w:eastAsiaTheme="minorEastAsia" w:hAnsiTheme="minorHAnsi" w:cstheme="minorBidi"/>
              <w:noProof/>
              <w:sz w:val="22"/>
              <w:szCs w:val="22"/>
            </w:rPr>
          </w:pPr>
          <w:ins w:id="3356" w:author="Author">
            <w:del w:id="3357" w:author="Author">
              <w:r w:rsidRPr="008E4087" w:rsidDel="00B739CB">
                <w:rPr>
                  <w:rStyle w:val="Hyperlink"/>
                  <w:noProof/>
                </w:rPr>
                <w:delText>AMI Parameter Definition File Organization</w:delText>
              </w:r>
              <w:r w:rsidDel="00B739CB">
                <w:rPr>
                  <w:noProof/>
                  <w:webHidden/>
                </w:rPr>
                <w:tab/>
                <w:delText>206</w:delText>
              </w:r>
            </w:del>
          </w:ins>
        </w:p>
        <w:p w14:paraId="682CA4E6" w14:textId="77777777" w:rsidR="007446AB" w:rsidDel="00B739CB" w:rsidRDefault="007446AB">
          <w:pPr>
            <w:pStyle w:val="TOC3"/>
            <w:rPr>
              <w:ins w:id="3358" w:author="Author"/>
              <w:del w:id="3359" w:author="Author"/>
              <w:rFonts w:asciiTheme="minorHAnsi" w:eastAsiaTheme="minorEastAsia" w:hAnsiTheme="minorHAnsi" w:cstheme="minorBidi"/>
              <w:noProof/>
              <w:sz w:val="22"/>
              <w:szCs w:val="22"/>
            </w:rPr>
          </w:pPr>
          <w:ins w:id="3360" w:author="Author">
            <w:del w:id="3361" w:author="Author">
              <w:r w:rsidRPr="008E4087" w:rsidDel="00B739CB">
                <w:rPr>
                  <w:rStyle w:val="Hyperlink"/>
                  <w:noProof/>
                </w:rPr>
                <w:delText>Parameter Rules Summary</w:delText>
              </w:r>
              <w:r w:rsidDel="00B739CB">
                <w:rPr>
                  <w:noProof/>
                  <w:webHidden/>
                </w:rPr>
                <w:tab/>
                <w:delText>207</w:delText>
              </w:r>
            </w:del>
          </w:ins>
        </w:p>
        <w:p w14:paraId="13BF0731" w14:textId="77777777" w:rsidR="007446AB" w:rsidDel="00B739CB" w:rsidRDefault="007446AB">
          <w:pPr>
            <w:pStyle w:val="TOC3"/>
            <w:rPr>
              <w:ins w:id="3362" w:author="Author"/>
              <w:del w:id="3363" w:author="Author"/>
              <w:rFonts w:asciiTheme="minorHAnsi" w:eastAsiaTheme="minorEastAsia" w:hAnsiTheme="minorHAnsi" w:cstheme="minorBidi"/>
              <w:noProof/>
              <w:sz w:val="22"/>
              <w:szCs w:val="22"/>
            </w:rPr>
          </w:pPr>
          <w:ins w:id="3364" w:author="Author">
            <w:del w:id="3365" w:author="Author">
              <w:r w:rsidRPr="008E4087" w:rsidDel="00B739CB">
                <w:rPr>
                  <w:rStyle w:val="Hyperlink"/>
                  <w:noProof/>
                </w:rPr>
                <w:delText>Reserved Word Rules</w:delText>
              </w:r>
              <w:r w:rsidDel="00B739CB">
                <w:rPr>
                  <w:noProof/>
                  <w:webHidden/>
                </w:rPr>
                <w:tab/>
                <w:delText>208</w:delText>
              </w:r>
            </w:del>
          </w:ins>
        </w:p>
        <w:p w14:paraId="2283A20B" w14:textId="77777777" w:rsidR="007446AB" w:rsidDel="00B739CB" w:rsidRDefault="007446AB">
          <w:pPr>
            <w:pStyle w:val="TOC3"/>
            <w:rPr>
              <w:ins w:id="3366" w:author="Author"/>
              <w:del w:id="3367" w:author="Author"/>
              <w:rFonts w:asciiTheme="minorHAnsi" w:eastAsiaTheme="minorEastAsia" w:hAnsiTheme="minorHAnsi" w:cstheme="minorBidi"/>
              <w:noProof/>
              <w:sz w:val="22"/>
              <w:szCs w:val="22"/>
            </w:rPr>
          </w:pPr>
          <w:ins w:id="3368" w:author="Author">
            <w:del w:id="3369" w:author="Author">
              <w:r w:rsidRPr="008E4087" w:rsidDel="00B739CB">
                <w:rPr>
                  <w:rStyle w:val="Hyperlink"/>
                  <w:noProof/>
                </w:rPr>
                <w:delText>Combination and Corner Rules</w:delText>
              </w:r>
              <w:r w:rsidDel="00B739CB">
                <w:rPr>
                  <w:noProof/>
                  <w:webHidden/>
                </w:rPr>
                <w:tab/>
                <w:delText>215</w:delText>
              </w:r>
            </w:del>
          </w:ins>
        </w:p>
        <w:p w14:paraId="2EEC3F29" w14:textId="77777777" w:rsidR="007446AB" w:rsidDel="00B739CB" w:rsidRDefault="007446AB">
          <w:pPr>
            <w:pStyle w:val="TOC3"/>
            <w:rPr>
              <w:ins w:id="3370" w:author="Author"/>
              <w:del w:id="3371" w:author="Author"/>
              <w:rFonts w:asciiTheme="minorHAnsi" w:eastAsiaTheme="minorEastAsia" w:hAnsiTheme="minorHAnsi" w:cstheme="minorBidi"/>
              <w:noProof/>
              <w:sz w:val="22"/>
              <w:szCs w:val="22"/>
            </w:rPr>
          </w:pPr>
          <w:ins w:id="3372" w:author="Author">
            <w:del w:id="3373" w:author="Author">
              <w:r w:rsidRPr="008E4087" w:rsidDel="00B739CB">
                <w:rPr>
                  <w:rStyle w:val="Hyperlink"/>
                  <w:noProof/>
                </w:rPr>
                <w:delText>Processing and Passing Parameter String Rules</w:delText>
              </w:r>
              <w:r w:rsidDel="00B739CB">
                <w:rPr>
                  <w:noProof/>
                  <w:webHidden/>
                </w:rPr>
                <w:tab/>
                <w:delText>216</w:delText>
              </w:r>
            </w:del>
          </w:ins>
        </w:p>
        <w:p w14:paraId="383FE674" w14:textId="77777777" w:rsidR="007446AB" w:rsidDel="00B739CB" w:rsidRDefault="007446AB">
          <w:pPr>
            <w:pStyle w:val="TOC3"/>
            <w:rPr>
              <w:ins w:id="3374" w:author="Author"/>
              <w:del w:id="3375" w:author="Author"/>
              <w:rFonts w:asciiTheme="minorHAnsi" w:eastAsiaTheme="minorEastAsia" w:hAnsiTheme="minorHAnsi" w:cstheme="minorBidi"/>
              <w:noProof/>
              <w:sz w:val="22"/>
              <w:szCs w:val="22"/>
            </w:rPr>
          </w:pPr>
          <w:ins w:id="3376" w:author="Author">
            <w:del w:id="3377" w:author="Author">
              <w:r w:rsidRPr="008E4087" w:rsidDel="00B739CB">
                <w:rPr>
                  <w:rStyle w:val="Hyperlink"/>
                  <w:noProof/>
                </w:rPr>
                <w:delText>Summary Table for Type and Format</w:delText>
              </w:r>
              <w:r w:rsidDel="00B739CB">
                <w:rPr>
                  <w:noProof/>
                  <w:webHidden/>
                </w:rPr>
                <w:tab/>
                <w:delText>217</w:delText>
              </w:r>
            </w:del>
          </w:ins>
        </w:p>
        <w:p w14:paraId="0678D2D3" w14:textId="77777777" w:rsidR="007446AB" w:rsidDel="00B739CB" w:rsidRDefault="007446AB">
          <w:pPr>
            <w:pStyle w:val="TOC2"/>
            <w:rPr>
              <w:ins w:id="3378" w:author="Author"/>
              <w:del w:id="3379" w:author="Author"/>
              <w:rFonts w:asciiTheme="minorHAnsi" w:eastAsiaTheme="minorEastAsia" w:hAnsiTheme="minorHAnsi" w:cstheme="minorBidi"/>
              <w:noProof/>
              <w:sz w:val="22"/>
              <w:szCs w:val="22"/>
            </w:rPr>
          </w:pPr>
          <w:ins w:id="3380" w:author="Author">
            <w:del w:id="3381" w:author="Author">
              <w:r w:rsidRPr="008E4087" w:rsidDel="00B739CB">
                <w:rPr>
                  <w:rStyle w:val="Hyperlink"/>
                  <w:noProof/>
                </w:rPr>
                <w:delText>10.4</w:delText>
              </w:r>
              <w:r w:rsidDel="00B739CB">
                <w:rPr>
                  <w:rFonts w:asciiTheme="minorHAnsi" w:eastAsiaTheme="minorEastAsia" w:hAnsiTheme="minorHAnsi" w:cstheme="minorBidi"/>
                  <w:noProof/>
                  <w:sz w:val="22"/>
                  <w:szCs w:val="22"/>
                </w:rPr>
                <w:tab/>
              </w:r>
              <w:r w:rsidRPr="008E4087" w:rsidDel="00B739CB">
                <w:rPr>
                  <w:rStyle w:val="Hyperlink"/>
                  <w:noProof/>
                </w:rPr>
                <w:delText>General Reserved Parameters</w:delText>
              </w:r>
              <w:r w:rsidDel="00B739CB">
                <w:rPr>
                  <w:noProof/>
                  <w:webHidden/>
                </w:rPr>
                <w:tab/>
                <w:delText>217</w:delText>
              </w:r>
            </w:del>
          </w:ins>
        </w:p>
        <w:p w14:paraId="643CA498" w14:textId="77777777" w:rsidR="007446AB" w:rsidDel="00B739CB" w:rsidRDefault="007446AB">
          <w:pPr>
            <w:pStyle w:val="TOC3"/>
            <w:rPr>
              <w:ins w:id="3382" w:author="Author"/>
              <w:del w:id="3383" w:author="Author"/>
              <w:rFonts w:asciiTheme="minorHAnsi" w:eastAsiaTheme="minorEastAsia" w:hAnsiTheme="minorHAnsi" w:cstheme="minorBidi"/>
              <w:noProof/>
              <w:sz w:val="22"/>
              <w:szCs w:val="22"/>
            </w:rPr>
          </w:pPr>
          <w:ins w:id="3384" w:author="Author">
            <w:del w:id="3385" w:author="Author">
              <w:r w:rsidRPr="008E4087" w:rsidDel="00B739CB">
                <w:rPr>
                  <w:rStyle w:val="Hyperlink"/>
                  <w:noProof/>
                </w:rPr>
                <w:delText>Summary Tables for Usage, Type and Format</w:delText>
              </w:r>
              <w:r w:rsidDel="00B739CB">
                <w:rPr>
                  <w:noProof/>
                  <w:webHidden/>
                </w:rPr>
                <w:tab/>
                <w:delText>223</w:delText>
              </w:r>
            </w:del>
          </w:ins>
        </w:p>
        <w:p w14:paraId="0583410D" w14:textId="77777777" w:rsidR="007446AB" w:rsidDel="00B739CB" w:rsidRDefault="007446AB">
          <w:pPr>
            <w:pStyle w:val="TOC2"/>
            <w:rPr>
              <w:ins w:id="3386" w:author="Author"/>
              <w:del w:id="3387" w:author="Author"/>
              <w:rFonts w:asciiTheme="minorHAnsi" w:eastAsiaTheme="minorEastAsia" w:hAnsiTheme="minorHAnsi" w:cstheme="minorBidi"/>
              <w:noProof/>
              <w:sz w:val="22"/>
              <w:szCs w:val="22"/>
            </w:rPr>
          </w:pPr>
          <w:ins w:id="3388" w:author="Author">
            <w:del w:id="3389" w:author="Author">
              <w:r w:rsidRPr="008E4087" w:rsidDel="00B739CB">
                <w:rPr>
                  <w:rStyle w:val="Hyperlink"/>
                  <w:noProof/>
                </w:rPr>
                <w:delText>10.5</w:delText>
              </w:r>
              <w:r w:rsidDel="00B739CB">
                <w:rPr>
                  <w:rFonts w:asciiTheme="minorHAnsi" w:eastAsiaTheme="minorEastAsia" w:hAnsiTheme="minorHAnsi" w:cstheme="minorBidi"/>
                  <w:noProof/>
                  <w:sz w:val="22"/>
                  <w:szCs w:val="22"/>
                </w:rPr>
                <w:tab/>
              </w:r>
              <w:r w:rsidRPr="008E4087" w:rsidDel="00B739CB">
                <w:rPr>
                  <w:rStyle w:val="Hyperlink"/>
                  <w:noProof/>
                </w:rPr>
                <w:delText>Reserved Parameters for Data Management</w:delText>
              </w:r>
              <w:r w:rsidDel="00B739CB">
                <w:rPr>
                  <w:noProof/>
                  <w:webHidden/>
                </w:rPr>
                <w:tab/>
                <w:delText>225</w:delText>
              </w:r>
            </w:del>
          </w:ins>
        </w:p>
        <w:p w14:paraId="17633D6F" w14:textId="77777777" w:rsidR="007446AB" w:rsidDel="00B739CB" w:rsidRDefault="007446AB">
          <w:pPr>
            <w:pStyle w:val="TOC3"/>
            <w:rPr>
              <w:ins w:id="3390" w:author="Author"/>
              <w:del w:id="3391" w:author="Author"/>
              <w:rFonts w:asciiTheme="minorHAnsi" w:eastAsiaTheme="minorEastAsia" w:hAnsiTheme="minorHAnsi" w:cstheme="minorBidi"/>
              <w:noProof/>
              <w:sz w:val="22"/>
              <w:szCs w:val="22"/>
            </w:rPr>
          </w:pPr>
          <w:ins w:id="3392" w:author="Author">
            <w:del w:id="3393" w:author="Author">
              <w:r w:rsidRPr="008E4087" w:rsidDel="00B739CB">
                <w:rPr>
                  <w:rStyle w:val="Hyperlink"/>
                  <w:noProof/>
                </w:rPr>
                <w:delText>Summary Tables for Usage, Type and Format</w:delText>
              </w:r>
              <w:r w:rsidDel="00B739CB">
                <w:rPr>
                  <w:noProof/>
                  <w:webHidden/>
                </w:rPr>
                <w:tab/>
                <w:delText>227</w:delText>
              </w:r>
            </w:del>
          </w:ins>
        </w:p>
        <w:p w14:paraId="55387728" w14:textId="77777777" w:rsidR="007446AB" w:rsidDel="00B739CB" w:rsidRDefault="007446AB">
          <w:pPr>
            <w:pStyle w:val="TOC2"/>
            <w:rPr>
              <w:ins w:id="3394" w:author="Author"/>
              <w:del w:id="3395" w:author="Author"/>
              <w:rFonts w:asciiTheme="minorHAnsi" w:eastAsiaTheme="minorEastAsia" w:hAnsiTheme="minorHAnsi" w:cstheme="minorBidi"/>
              <w:noProof/>
              <w:sz w:val="22"/>
              <w:szCs w:val="22"/>
            </w:rPr>
          </w:pPr>
          <w:ins w:id="3396" w:author="Author">
            <w:del w:id="3397" w:author="Author">
              <w:r w:rsidRPr="008E4087" w:rsidDel="00B739CB">
                <w:rPr>
                  <w:rStyle w:val="Hyperlink"/>
                  <w:noProof/>
                </w:rPr>
                <w:delText>10.6</w:delText>
              </w:r>
              <w:r w:rsidDel="00B739CB">
                <w:rPr>
                  <w:rFonts w:asciiTheme="minorHAnsi" w:eastAsiaTheme="minorEastAsia" w:hAnsiTheme="minorHAnsi" w:cstheme="minorBidi"/>
                  <w:noProof/>
                  <w:sz w:val="22"/>
                  <w:szCs w:val="22"/>
                </w:rPr>
                <w:tab/>
              </w:r>
              <w:r w:rsidRPr="008E4087" w:rsidDel="00B739CB">
                <w:rPr>
                  <w:rStyle w:val="Hyperlink"/>
                  <w:noProof/>
                </w:rPr>
                <w:delText>Jitter and Noise Reserved Parameters</w:delText>
              </w:r>
              <w:r w:rsidDel="00B739CB">
                <w:rPr>
                  <w:noProof/>
                  <w:webHidden/>
                </w:rPr>
                <w:tab/>
                <w:delText>229</w:delText>
              </w:r>
            </w:del>
          </w:ins>
        </w:p>
        <w:p w14:paraId="72401D55" w14:textId="77777777" w:rsidR="007446AB" w:rsidDel="00B739CB" w:rsidRDefault="007446AB">
          <w:pPr>
            <w:pStyle w:val="TOC3"/>
            <w:rPr>
              <w:ins w:id="3398" w:author="Author"/>
              <w:del w:id="3399" w:author="Author"/>
              <w:rFonts w:asciiTheme="minorHAnsi" w:eastAsiaTheme="minorEastAsia" w:hAnsiTheme="minorHAnsi" w:cstheme="minorBidi"/>
              <w:noProof/>
              <w:sz w:val="22"/>
              <w:szCs w:val="22"/>
            </w:rPr>
          </w:pPr>
          <w:ins w:id="3400" w:author="Author">
            <w:del w:id="3401" w:author="Author">
              <w:r w:rsidRPr="008E4087" w:rsidDel="00B739CB">
                <w:rPr>
                  <w:rStyle w:val="Hyperlink"/>
                  <w:noProof/>
                </w:rPr>
                <w:delText>Tx-only Reserved Parameters</w:delText>
              </w:r>
              <w:r w:rsidDel="00B739CB">
                <w:rPr>
                  <w:noProof/>
                  <w:webHidden/>
                </w:rPr>
                <w:tab/>
                <w:delText>229</w:delText>
              </w:r>
            </w:del>
          </w:ins>
        </w:p>
        <w:p w14:paraId="20B243FC" w14:textId="77777777" w:rsidR="007446AB" w:rsidDel="00B739CB" w:rsidRDefault="007446AB">
          <w:pPr>
            <w:pStyle w:val="TOC3"/>
            <w:rPr>
              <w:ins w:id="3402" w:author="Author"/>
              <w:del w:id="3403" w:author="Author"/>
              <w:rFonts w:asciiTheme="minorHAnsi" w:eastAsiaTheme="minorEastAsia" w:hAnsiTheme="minorHAnsi" w:cstheme="minorBidi"/>
              <w:noProof/>
              <w:sz w:val="22"/>
              <w:szCs w:val="22"/>
            </w:rPr>
          </w:pPr>
          <w:ins w:id="3404" w:author="Author">
            <w:del w:id="3405" w:author="Author">
              <w:r w:rsidRPr="008E4087" w:rsidDel="00B739CB">
                <w:rPr>
                  <w:rStyle w:val="Hyperlink"/>
                  <w:noProof/>
                </w:rPr>
                <w:delText>Rx-only Reserved Parameters</w:delText>
              </w:r>
              <w:r w:rsidDel="00B739CB">
                <w:rPr>
                  <w:noProof/>
                  <w:webHidden/>
                </w:rPr>
                <w:tab/>
                <w:delText>233</w:delText>
              </w:r>
            </w:del>
          </w:ins>
        </w:p>
        <w:p w14:paraId="71E6E8FE" w14:textId="77777777" w:rsidR="007446AB" w:rsidDel="00B739CB" w:rsidRDefault="007446AB">
          <w:pPr>
            <w:pStyle w:val="TOC3"/>
            <w:rPr>
              <w:ins w:id="3406" w:author="Author"/>
              <w:del w:id="3407" w:author="Author"/>
              <w:rFonts w:asciiTheme="minorHAnsi" w:eastAsiaTheme="minorEastAsia" w:hAnsiTheme="minorHAnsi" w:cstheme="minorBidi"/>
              <w:noProof/>
              <w:sz w:val="22"/>
              <w:szCs w:val="22"/>
            </w:rPr>
          </w:pPr>
          <w:ins w:id="3408" w:author="Author">
            <w:del w:id="3409" w:author="Author">
              <w:r w:rsidRPr="008E4087" w:rsidDel="00B739CB">
                <w:rPr>
                  <w:rStyle w:val="Hyperlink"/>
                  <w:noProof/>
                </w:rPr>
                <w:delText>Summary Tables for Usage, Type and Format</w:delText>
              </w:r>
              <w:r w:rsidDel="00B739CB">
                <w:rPr>
                  <w:noProof/>
                  <w:webHidden/>
                </w:rPr>
                <w:tab/>
                <w:delText>243</w:delText>
              </w:r>
            </w:del>
          </w:ins>
        </w:p>
        <w:p w14:paraId="42855F4B" w14:textId="77777777" w:rsidR="007446AB" w:rsidDel="00B739CB" w:rsidRDefault="007446AB">
          <w:pPr>
            <w:pStyle w:val="TOC2"/>
            <w:rPr>
              <w:ins w:id="3410" w:author="Author"/>
              <w:del w:id="3411" w:author="Author"/>
              <w:rFonts w:asciiTheme="minorHAnsi" w:eastAsiaTheme="minorEastAsia" w:hAnsiTheme="minorHAnsi" w:cstheme="minorBidi"/>
              <w:noProof/>
              <w:sz w:val="22"/>
              <w:szCs w:val="22"/>
            </w:rPr>
          </w:pPr>
          <w:ins w:id="3412" w:author="Author">
            <w:del w:id="3413" w:author="Author">
              <w:r w:rsidRPr="008E4087" w:rsidDel="00B739CB">
                <w:rPr>
                  <w:rStyle w:val="Hyperlink"/>
                  <w:noProof/>
                </w:rPr>
                <w:delText>10.7</w:delText>
              </w:r>
              <w:r w:rsidDel="00B739CB">
                <w:rPr>
                  <w:rFonts w:asciiTheme="minorHAnsi" w:eastAsiaTheme="minorEastAsia" w:hAnsiTheme="minorHAnsi" w:cstheme="minorBidi"/>
                  <w:noProof/>
                  <w:sz w:val="22"/>
                  <w:szCs w:val="22"/>
                </w:rPr>
                <w:tab/>
              </w:r>
              <w:r w:rsidRPr="008E4087" w:rsidDel="00B739CB">
                <w:rPr>
                  <w:rStyle w:val="Hyperlink"/>
                  <w:noProof/>
                </w:rPr>
                <w:delText>Modulation Reserved Parameters</w:delText>
              </w:r>
              <w:r w:rsidDel="00B739CB">
                <w:rPr>
                  <w:noProof/>
                  <w:webHidden/>
                </w:rPr>
                <w:tab/>
                <w:delText>247</w:delText>
              </w:r>
            </w:del>
          </w:ins>
        </w:p>
        <w:p w14:paraId="11A5A660" w14:textId="77777777" w:rsidR="007446AB" w:rsidDel="00B739CB" w:rsidRDefault="007446AB">
          <w:pPr>
            <w:pStyle w:val="TOC3"/>
            <w:rPr>
              <w:ins w:id="3414" w:author="Author"/>
              <w:del w:id="3415" w:author="Author"/>
              <w:rFonts w:asciiTheme="minorHAnsi" w:eastAsiaTheme="minorEastAsia" w:hAnsiTheme="minorHAnsi" w:cstheme="minorBidi"/>
              <w:noProof/>
              <w:sz w:val="22"/>
              <w:szCs w:val="22"/>
            </w:rPr>
          </w:pPr>
          <w:ins w:id="3416" w:author="Author">
            <w:del w:id="3417" w:author="Author">
              <w:r w:rsidRPr="008E4087" w:rsidDel="00B739CB">
                <w:rPr>
                  <w:rStyle w:val="Hyperlink"/>
                  <w:noProof/>
                </w:rPr>
                <w:delText>Summary Tables for Usage, Type and Format</w:delText>
              </w:r>
              <w:r w:rsidDel="00B739CB">
                <w:rPr>
                  <w:noProof/>
                  <w:webHidden/>
                </w:rPr>
                <w:tab/>
                <w:delText>252</w:delText>
              </w:r>
            </w:del>
          </w:ins>
        </w:p>
        <w:p w14:paraId="1AEC7A75" w14:textId="77777777" w:rsidR="007446AB" w:rsidDel="00B739CB" w:rsidRDefault="007446AB">
          <w:pPr>
            <w:pStyle w:val="TOC2"/>
            <w:rPr>
              <w:ins w:id="3418" w:author="Author"/>
              <w:del w:id="3419" w:author="Author"/>
              <w:rFonts w:asciiTheme="minorHAnsi" w:eastAsiaTheme="minorEastAsia" w:hAnsiTheme="minorHAnsi" w:cstheme="minorBidi"/>
              <w:noProof/>
              <w:sz w:val="22"/>
              <w:szCs w:val="22"/>
            </w:rPr>
          </w:pPr>
          <w:ins w:id="3420" w:author="Author">
            <w:del w:id="3421" w:author="Author">
              <w:r w:rsidRPr="008E4087" w:rsidDel="00B739CB">
                <w:rPr>
                  <w:rStyle w:val="Hyperlink"/>
                  <w:noProof/>
                </w:rPr>
                <w:delText>10.8</w:delText>
              </w:r>
              <w:r w:rsidDel="00B739CB">
                <w:rPr>
                  <w:rFonts w:asciiTheme="minorHAnsi" w:eastAsiaTheme="minorEastAsia" w:hAnsiTheme="minorHAnsi" w:cstheme="minorBidi"/>
                  <w:noProof/>
                  <w:sz w:val="22"/>
                  <w:szCs w:val="22"/>
                </w:rPr>
                <w:tab/>
              </w:r>
              <w:r w:rsidRPr="008E4087" w:rsidDel="00B739CB">
                <w:rPr>
                  <w:rStyle w:val="Hyperlink"/>
                  <w:noProof/>
                </w:rPr>
                <w:delText>Repeaters</w:delText>
              </w:r>
              <w:r w:rsidDel="00B739CB">
                <w:rPr>
                  <w:noProof/>
                  <w:webHidden/>
                </w:rPr>
                <w:tab/>
                <w:delText>254</w:delText>
              </w:r>
            </w:del>
          </w:ins>
        </w:p>
        <w:p w14:paraId="7D229C36" w14:textId="77777777" w:rsidR="007446AB" w:rsidDel="00B739CB" w:rsidRDefault="007446AB">
          <w:pPr>
            <w:pStyle w:val="TOC3"/>
            <w:rPr>
              <w:ins w:id="3422" w:author="Author"/>
              <w:del w:id="3423" w:author="Author"/>
              <w:rFonts w:asciiTheme="minorHAnsi" w:eastAsiaTheme="minorEastAsia" w:hAnsiTheme="minorHAnsi" w:cstheme="minorBidi"/>
              <w:noProof/>
              <w:sz w:val="22"/>
              <w:szCs w:val="22"/>
            </w:rPr>
          </w:pPr>
          <w:ins w:id="3424" w:author="Author">
            <w:del w:id="3425" w:author="Author">
              <w:r w:rsidRPr="008E4087" w:rsidDel="00B739CB">
                <w:rPr>
                  <w:rStyle w:val="Hyperlink"/>
                  <w:noProof/>
                </w:rPr>
                <w:delText>Summary Tables for Usage, Type and Format</w:delText>
              </w:r>
              <w:r w:rsidDel="00B739CB">
                <w:rPr>
                  <w:noProof/>
                  <w:webHidden/>
                </w:rPr>
                <w:tab/>
                <w:delText>256</w:delText>
              </w:r>
            </w:del>
          </w:ins>
        </w:p>
        <w:p w14:paraId="33CFCF49" w14:textId="77777777" w:rsidR="007446AB" w:rsidDel="00B739CB" w:rsidRDefault="007446AB">
          <w:pPr>
            <w:pStyle w:val="TOC2"/>
            <w:rPr>
              <w:ins w:id="3426" w:author="Author"/>
              <w:del w:id="3427" w:author="Author"/>
              <w:rFonts w:asciiTheme="minorHAnsi" w:eastAsiaTheme="minorEastAsia" w:hAnsiTheme="minorHAnsi" w:cstheme="minorBidi"/>
              <w:noProof/>
              <w:sz w:val="22"/>
              <w:szCs w:val="22"/>
            </w:rPr>
          </w:pPr>
          <w:ins w:id="3428" w:author="Author">
            <w:del w:id="3429" w:author="Author">
              <w:r w:rsidRPr="008E4087" w:rsidDel="00B739CB">
                <w:rPr>
                  <w:rStyle w:val="Hyperlink"/>
                  <w:noProof/>
                </w:rPr>
                <w:delText>10.9</w:delText>
              </w:r>
              <w:r w:rsidDel="00B739CB">
                <w:rPr>
                  <w:rFonts w:asciiTheme="minorHAnsi" w:eastAsiaTheme="minorEastAsia" w:hAnsiTheme="minorHAnsi" w:cstheme="minorBidi"/>
                  <w:noProof/>
                  <w:sz w:val="22"/>
                  <w:szCs w:val="22"/>
                </w:rPr>
                <w:tab/>
              </w:r>
              <w:r w:rsidRPr="008E4087" w:rsidDel="00B739CB">
                <w:rPr>
                  <w:rStyle w:val="Hyperlink"/>
                  <w:noProof/>
                </w:rPr>
                <w:delText>AMI Reserved Parameter Definitions For Link Training Communications</w:delText>
              </w:r>
              <w:r w:rsidDel="00B739CB">
                <w:rPr>
                  <w:noProof/>
                  <w:webHidden/>
                </w:rPr>
                <w:tab/>
                <w:delText>260</w:delText>
              </w:r>
            </w:del>
          </w:ins>
        </w:p>
        <w:p w14:paraId="464FED2D" w14:textId="77777777" w:rsidR="007446AB" w:rsidDel="00B739CB" w:rsidRDefault="007446AB">
          <w:pPr>
            <w:pStyle w:val="TOC3"/>
            <w:rPr>
              <w:ins w:id="3430" w:author="Author"/>
              <w:del w:id="3431" w:author="Author"/>
              <w:rFonts w:asciiTheme="minorHAnsi" w:eastAsiaTheme="minorEastAsia" w:hAnsiTheme="minorHAnsi" w:cstheme="minorBidi"/>
              <w:noProof/>
              <w:sz w:val="22"/>
              <w:szCs w:val="22"/>
            </w:rPr>
          </w:pPr>
          <w:ins w:id="3432" w:author="Author">
            <w:del w:id="3433" w:author="Author">
              <w:r w:rsidRPr="008E4087" w:rsidDel="00B739CB">
                <w:rPr>
                  <w:rStyle w:val="Hyperlink"/>
                  <w:noProof/>
                </w:rPr>
                <w:delText>Training/Analysis Flow for Channels with No Repeater</w:delText>
              </w:r>
              <w:r w:rsidDel="00B739CB">
                <w:rPr>
                  <w:noProof/>
                  <w:webHidden/>
                </w:rPr>
                <w:tab/>
                <w:delText>264</w:delText>
              </w:r>
            </w:del>
          </w:ins>
        </w:p>
        <w:p w14:paraId="034AA008" w14:textId="77777777" w:rsidR="007446AB" w:rsidDel="00B739CB" w:rsidRDefault="007446AB">
          <w:pPr>
            <w:pStyle w:val="TOC3"/>
            <w:rPr>
              <w:ins w:id="3434" w:author="Author"/>
              <w:del w:id="3435" w:author="Author"/>
              <w:rFonts w:asciiTheme="minorHAnsi" w:eastAsiaTheme="minorEastAsia" w:hAnsiTheme="minorHAnsi" w:cstheme="minorBidi"/>
              <w:noProof/>
              <w:sz w:val="22"/>
              <w:szCs w:val="22"/>
            </w:rPr>
          </w:pPr>
          <w:ins w:id="3436" w:author="Author">
            <w:del w:id="3437" w:author="Author">
              <w:r w:rsidRPr="008E4087" w:rsidDel="00B739CB">
                <w:rPr>
                  <w:rStyle w:val="Hyperlink"/>
                  <w:noProof/>
                </w:rPr>
                <w:delText>Training/Analysis Flow for Channels with One Repeater</w:delText>
              </w:r>
              <w:r w:rsidDel="00B739CB">
                <w:rPr>
                  <w:noProof/>
                  <w:webHidden/>
                </w:rPr>
                <w:tab/>
                <w:delText>265</w:delText>
              </w:r>
            </w:del>
          </w:ins>
        </w:p>
        <w:p w14:paraId="60EA0DB9" w14:textId="77777777" w:rsidR="007446AB" w:rsidDel="00B739CB" w:rsidRDefault="007446AB">
          <w:pPr>
            <w:pStyle w:val="TOC3"/>
            <w:rPr>
              <w:ins w:id="3438" w:author="Author"/>
              <w:del w:id="3439" w:author="Author"/>
              <w:rFonts w:asciiTheme="minorHAnsi" w:eastAsiaTheme="minorEastAsia" w:hAnsiTheme="minorHAnsi" w:cstheme="minorBidi"/>
              <w:noProof/>
              <w:sz w:val="22"/>
              <w:szCs w:val="22"/>
            </w:rPr>
          </w:pPr>
          <w:ins w:id="3440" w:author="Author">
            <w:del w:id="3441" w:author="Author">
              <w:r w:rsidRPr="008E4087" w:rsidDel="00B739CB">
                <w:rPr>
                  <w:rStyle w:val="Hyperlink"/>
                  <w:noProof/>
                </w:rPr>
                <w:delText>Summary Tables for Usage, Type and Format</w:delText>
              </w:r>
              <w:r w:rsidDel="00B739CB">
                <w:rPr>
                  <w:noProof/>
                  <w:webHidden/>
                </w:rPr>
                <w:tab/>
                <w:delText>267</w:delText>
              </w:r>
            </w:del>
          </w:ins>
        </w:p>
        <w:p w14:paraId="0E1D629B" w14:textId="77777777" w:rsidR="007446AB" w:rsidDel="00B739CB" w:rsidRDefault="007446AB">
          <w:pPr>
            <w:pStyle w:val="TOC2"/>
            <w:rPr>
              <w:ins w:id="3442" w:author="Author"/>
              <w:del w:id="3443" w:author="Author"/>
              <w:rFonts w:asciiTheme="minorHAnsi" w:eastAsiaTheme="minorEastAsia" w:hAnsiTheme="minorHAnsi" w:cstheme="minorBidi"/>
              <w:noProof/>
              <w:sz w:val="22"/>
              <w:szCs w:val="22"/>
            </w:rPr>
          </w:pPr>
          <w:ins w:id="3444" w:author="Author">
            <w:del w:id="3445" w:author="Author">
              <w:r w:rsidRPr="008E4087" w:rsidDel="00B739CB">
                <w:rPr>
                  <w:rStyle w:val="Hyperlink"/>
                  <w:noProof/>
                </w:rPr>
                <w:delText>10.10</w:delText>
              </w:r>
              <w:r w:rsidDel="00B739CB">
                <w:rPr>
                  <w:rFonts w:asciiTheme="minorHAnsi" w:eastAsiaTheme="minorEastAsia" w:hAnsiTheme="minorHAnsi" w:cstheme="minorBidi"/>
                  <w:noProof/>
                  <w:sz w:val="22"/>
                  <w:szCs w:val="22"/>
                </w:rPr>
                <w:tab/>
              </w:r>
              <w:r w:rsidRPr="008E4087" w:rsidDel="00B739CB">
                <w:rPr>
                  <w:rStyle w:val="Hyperlink"/>
                  <w:noProof/>
                </w:rPr>
                <w:delText>Alternative AMI Analog Buffer Modeling</w:delText>
              </w:r>
              <w:r w:rsidDel="00B739CB">
                <w:rPr>
                  <w:noProof/>
                  <w:webHidden/>
                </w:rPr>
                <w:tab/>
                <w:delText>269</w:delText>
              </w:r>
            </w:del>
          </w:ins>
        </w:p>
        <w:p w14:paraId="185C8A1C" w14:textId="77777777" w:rsidR="007446AB" w:rsidDel="00B739CB" w:rsidRDefault="007446AB">
          <w:pPr>
            <w:pStyle w:val="TOC3"/>
            <w:rPr>
              <w:ins w:id="3446" w:author="Author"/>
              <w:del w:id="3447" w:author="Author"/>
              <w:rFonts w:asciiTheme="minorHAnsi" w:eastAsiaTheme="minorEastAsia" w:hAnsiTheme="minorHAnsi" w:cstheme="minorBidi"/>
              <w:noProof/>
              <w:sz w:val="22"/>
              <w:szCs w:val="22"/>
            </w:rPr>
          </w:pPr>
          <w:ins w:id="3448" w:author="Author">
            <w:del w:id="3449" w:author="Author">
              <w:r w:rsidRPr="008E4087" w:rsidDel="00B739CB">
                <w:rPr>
                  <w:rStyle w:val="Hyperlink"/>
                  <w:noProof/>
                </w:rPr>
                <w:delText>Transmitter Analog Circuit</w:delText>
              </w:r>
              <w:r w:rsidDel="00B739CB">
                <w:rPr>
                  <w:noProof/>
                  <w:webHidden/>
                </w:rPr>
                <w:tab/>
                <w:delText>269</w:delText>
              </w:r>
            </w:del>
          </w:ins>
        </w:p>
        <w:p w14:paraId="312B17AF" w14:textId="77777777" w:rsidR="007446AB" w:rsidDel="00B739CB" w:rsidRDefault="007446AB">
          <w:pPr>
            <w:pStyle w:val="TOC3"/>
            <w:rPr>
              <w:ins w:id="3450" w:author="Author"/>
              <w:del w:id="3451" w:author="Author"/>
              <w:rFonts w:asciiTheme="minorHAnsi" w:eastAsiaTheme="minorEastAsia" w:hAnsiTheme="minorHAnsi" w:cstheme="minorBidi"/>
              <w:noProof/>
              <w:sz w:val="22"/>
              <w:szCs w:val="22"/>
            </w:rPr>
          </w:pPr>
          <w:ins w:id="3452" w:author="Author">
            <w:del w:id="3453" w:author="Author">
              <w:r w:rsidRPr="008E4087" w:rsidDel="00B739CB">
                <w:rPr>
                  <w:rStyle w:val="Hyperlink"/>
                  <w:noProof/>
                </w:rPr>
                <w:delText>Receiver Analog Circuit</w:delText>
              </w:r>
              <w:r w:rsidDel="00B739CB">
                <w:rPr>
                  <w:noProof/>
                  <w:webHidden/>
                </w:rPr>
                <w:tab/>
                <w:delText>270</w:delText>
              </w:r>
            </w:del>
          </w:ins>
        </w:p>
        <w:p w14:paraId="5D38614D" w14:textId="77777777" w:rsidR="007446AB" w:rsidDel="00B739CB" w:rsidRDefault="007446AB">
          <w:pPr>
            <w:pStyle w:val="TOC3"/>
            <w:rPr>
              <w:ins w:id="3454" w:author="Author"/>
              <w:del w:id="3455" w:author="Author"/>
              <w:rFonts w:asciiTheme="minorHAnsi" w:eastAsiaTheme="minorEastAsia" w:hAnsiTheme="minorHAnsi" w:cstheme="minorBidi"/>
              <w:noProof/>
              <w:sz w:val="22"/>
              <w:szCs w:val="22"/>
            </w:rPr>
          </w:pPr>
          <w:ins w:id="3456" w:author="Author">
            <w:del w:id="3457" w:author="Author">
              <w:r w:rsidRPr="008E4087" w:rsidDel="00B739CB">
                <w:rPr>
                  <w:rStyle w:val="Hyperlink"/>
                  <w:noProof/>
                </w:rPr>
                <w:delText>Reserved Parameter Definitions</w:delText>
              </w:r>
              <w:r w:rsidDel="00B739CB">
                <w:rPr>
                  <w:noProof/>
                  <w:webHidden/>
                </w:rPr>
                <w:tab/>
                <w:delText>271</w:delText>
              </w:r>
            </w:del>
          </w:ins>
        </w:p>
        <w:p w14:paraId="56F9A0D0" w14:textId="77777777" w:rsidR="007446AB" w:rsidDel="00B739CB" w:rsidRDefault="007446AB">
          <w:pPr>
            <w:pStyle w:val="TOC3"/>
            <w:rPr>
              <w:ins w:id="3458" w:author="Author"/>
              <w:del w:id="3459" w:author="Author"/>
              <w:rFonts w:asciiTheme="minorHAnsi" w:eastAsiaTheme="minorEastAsia" w:hAnsiTheme="minorHAnsi" w:cstheme="minorBidi"/>
              <w:noProof/>
              <w:sz w:val="22"/>
              <w:szCs w:val="22"/>
            </w:rPr>
          </w:pPr>
          <w:ins w:id="3460" w:author="Author">
            <w:del w:id="3461" w:author="Author">
              <w:r w:rsidRPr="008E4087" w:rsidDel="00B739CB">
                <w:rPr>
                  <w:rStyle w:val="Hyperlink"/>
                  <w:noProof/>
                </w:rPr>
                <w:delText>Summary Tables for Usage, Type and Format</w:delText>
              </w:r>
              <w:r w:rsidDel="00B739CB">
                <w:rPr>
                  <w:noProof/>
                  <w:webHidden/>
                </w:rPr>
                <w:tab/>
                <w:delText>272</w:delText>
              </w:r>
            </w:del>
          </w:ins>
        </w:p>
        <w:p w14:paraId="419B1D3C" w14:textId="77777777" w:rsidR="007446AB" w:rsidDel="00B739CB" w:rsidRDefault="007446AB">
          <w:pPr>
            <w:pStyle w:val="TOC2"/>
            <w:rPr>
              <w:ins w:id="3462" w:author="Author"/>
              <w:del w:id="3463" w:author="Author"/>
              <w:rFonts w:asciiTheme="minorHAnsi" w:eastAsiaTheme="minorEastAsia" w:hAnsiTheme="minorHAnsi" w:cstheme="minorBidi"/>
              <w:noProof/>
              <w:sz w:val="22"/>
              <w:szCs w:val="22"/>
            </w:rPr>
          </w:pPr>
          <w:ins w:id="3464" w:author="Author">
            <w:del w:id="3465" w:author="Author">
              <w:r w:rsidRPr="008E4087" w:rsidDel="00B739CB">
                <w:rPr>
                  <w:rStyle w:val="Hyperlink"/>
                  <w:noProof/>
                </w:rPr>
                <w:delText>10.11</w:delText>
              </w:r>
              <w:r w:rsidDel="00B739CB">
                <w:rPr>
                  <w:rFonts w:asciiTheme="minorHAnsi" w:eastAsiaTheme="minorEastAsia" w:hAnsiTheme="minorHAnsi" w:cstheme="minorBidi"/>
                  <w:noProof/>
                  <w:sz w:val="22"/>
                  <w:szCs w:val="22"/>
                </w:rPr>
                <w:tab/>
              </w:r>
              <w:r w:rsidRPr="008E4087" w:rsidDel="00B739CB">
                <w:rPr>
                  <w:rStyle w:val="Hyperlink"/>
                  <w:noProof/>
                </w:rPr>
                <w:delText>Model Specific Parameters</w:delText>
              </w:r>
              <w:r w:rsidDel="00B739CB">
                <w:rPr>
                  <w:noProof/>
                  <w:webHidden/>
                </w:rPr>
                <w:tab/>
                <w:delText>273</w:delText>
              </w:r>
            </w:del>
          </w:ins>
        </w:p>
        <w:p w14:paraId="76BD602F" w14:textId="77777777" w:rsidR="007446AB" w:rsidDel="00B739CB" w:rsidRDefault="007446AB">
          <w:pPr>
            <w:pStyle w:val="TOC3"/>
            <w:rPr>
              <w:ins w:id="3466" w:author="Author"/>
              <w:del w:id="3467" w:author="Author"/>
              <w:rFonts w:asciiTheme="minorHAnsi" w:eastAsiaTheme="minorEastAsia" w:hAnsiTheme="minorHAnsi" w:cstheme="minorBidi"/>
              <w:noProof/>
              <w:sz w:val="22"/>
              <w:szCs w:val="22"/>
            </w:rPr>
          </w:pPr>
          <w:ins w:id="3468" w:author="Author">
            <w:del w:id="3469" w:author="Author">
              <w:r w:rsidRPr="008E4087" w:rsidDel="00B739CB">
                <w:rPr>
                  <w:rStyle w:val="Hyperlink"/>
                  <w:noProof/>
                  <w:lang w:val="es-US"/>
                </w:rPr>
                <w:delText>Tapped Delay Line Example</w:delText>
              </w:r>
              <w:r w:rsidDel="00B739CB">
                <w:rPr>
                  <w:noProof/>
                  <w:webHidden/>
                </w:rPr>
                <w:tab/>
                <w:delText>274</w:delText>
              </w:r>
            </w:del>
          </w:ins>
        </w:p>
        <w:p w14:paraId="5A1FDFA9" w14:textId="77777777" w:rsidR="007446AB" w:rsidDel="00B739CB" w:rsidRDefault="007446AB">
          <w:pPr>
            <w:pStyle w:val="TOC2"/>
            <w:rPr>
              <w:ins w:id="3470" w:author="Author"/>
              <w:del w:id="3471" w:author="Author"/>
              <w:rFonts w:asciiTheme="minorHAnsi" w:eastAsiaTheme="minorEastAsia" w:hAnsiTheme="minorHAnsi" w:cstheme="minorBidi"/>
              <w:noProof/>
              <w:sz w:val="22"/>
              <w:szCs w:val="22"/>
            </w:rPr>
          </w:pPr>
          <w:ins w:id="3472" w:author="Author">
            <w:del w:id="3473" w:author="Author">
              <w:r w:rsidRPr="008E4087" w:rsidDel="00B739CB">
                <w:rPr>
                  <w:rStyle w:val="Hyperlink"/>
                  <w:noProof/>
                </w:rPr>
                <w:delText>10.12</w:delText>
              </w:r>
              <w:r w:rsidDel="00B739CB">
                <w:rPr>
                  <w:rFonts w:asciiTheme="minorHAnsi" w:eastAsiaTheme="minorEastAsia" w:hAnsiTheme="minorHAnsi" w:cstheme="minorBidi"/>
                  <w:noProof/>
                  <w:sz w:val="22"/>
                  <w:szCs w:val="22"/>
                </w:rPr>
                <w:tab/>
              </w:r>
              <w:r w:rsidRPr="008E4087" w:rsidDel="00B739CB">
                <w:rPr>
                  <w:rStyle w:val="Hyperlink"/>
                  <w:noProof/>
                </w:rPr>
                <w:delText>Reserved Parameter and Data Type Rule Summary Tables</w:delText>
              </w:r>
              <w:r w:rsidDel="00B739CB">
                <w:rPr>
                  <w:noProof/>
                  <w:webHidden/>
                </w:rPr>
                <w:tab/>
                <w:delText>275</w:delText>
              </w:r>
            </w:del>
          </w:ins>
        </w:p>
        <w:p w14:paraId="13D44883" w14:textId="77777777" w:rsidR="007446AB" w:rsidDel="00B739CB" w:rsidRDefault="007446AB">
          <w:pPr>
            <w:pStyle w:val="TOC1"/>
            <w:rPr>
              <w:ins w:id="3474" w:author="Author"/>
              <w:del w:id="3475" w:author="Author"/>
              <w:rFonts w:asciiTheme="minorHAnsi" w:eastAsiaTheme="minorEastAsia" w:hAnsiTheme="minorHAnsi" w:cstheme="minorBidi"/>
              <w:b w:val="0"/>
              <w:sz w:val="22"/>
              <w:szCs w:val="22"/>
            </w:rPr>
          </w:pPr>
          <w:ins w:id="3476" w:author="Author">
            <w:del w:id="3477" w:author="Author">
              <w:r w:rsidRPr="008E4087" w:rsidDel="00B739CB">
                <w:rPr>
                  <w:rStyle w:val="Hyperlink"/>
                  <w:b w:val="0"/>
                </w:rPr>
                <w:delText>11</w:delText>
              </w:r>
              <w:r w:rsidDel="00B739CB">
                <w:rPr>
                  <w:rFonts w:asciiTheme="minorHAnsi" w:eastAsiaTheme="minorEastAsia" w:hAnsiTheme="minorHAnsi" w:cstheme="minorBidi"/>
                  <w:b w:val="0"/>
                  <w:sz w:val="22"/>
                  <w:szCs w:val="22"/>
                </w:rPr>
                <w:tab/>
              </w:r>
              <w:r w:rsidRPr="008E4087" w:rsidDel="00B739CB">
                <w:rPr>
                  <w:rStyle w:val="Hyperlink"/>
                  <w:b w:val="0"/>
                </w:rPr>
                <w:delText>EMI Parameters</w:delText>
              </w:r>
              <w:r w:rsidDel="00B739CB">
                <w:rPr>
                  <w:webHidden/>
                </w:rPr>
                <w:tab/>
                <w:delText>285</w:delText>
              </w:r>
            </w:del>
          </w:ins>
        </w:p>
        <w:p w14:paraId="51EE9591" w14:textId="77777777" w:rsidR="007446AB" w:rsidDel="00B739CB" w:rsidRDefault="007446AB">
          <w:pPr>
            <w:pStyle w:val="TOC1"/>
            <w:rPr>
              <w:ins w:id="3478" w:author="Author"/>
              <w:del w:id="3479" w:author="Author"/>
              <w:rFonts w:asciiTheme="minorHAnsi" w:eastAsiaTheme="minorEastAsia" w:hAnsiTheme="minorHAnsi" w:cstheme="minorBidi"/>
              <w:b w:val="0"/>
              <w:sz w:val="22"/>
              <w:szCs w:val="22"/>
            </w:rPr>
          </w:pPr>
          <w:ins w:id="3480" w:author="Author">
            <w:del w:id="3481" w:author="Author">
              <w:r w:rsidRPr="008E4087" w:rsidDel="00B739CB">
                <w:rPr>
                  <w:rStyle w:val="Hyperlink"/>
                  <w:b w:val="0"/>
                </w:rPr>
                <w:delText>12</w:delText>
              </w:r>
              <w:r w:rsidDel="00B739CB">
                <w:rPr>
                  <w:rFonts w:asciiTheme="minorHAnsi" w:eastAsiaTheme="minorEastAsia" w:hAnsiTheme="minorHAnsi" w:cstheme="minorBidi"/>
                  <w:b w:val="0"/>
                  <w:sz w:val="22"/>
                  <w:szCs w:val="22"/>
                </w:rPr>
                <w:tab/>
              </w:r>
              <w:r w:rsidRPr="008E4087" w:rsidDel="00B739CB">
                <w:rPr>
                  <w:rStyle w:val="Hyperlink"/>
                  <w:b w:val="0"/>
                </w:rPr>
                <w:delText>Interconnect Modeling</w:delText>
              </w:r>
              <w:r w:rsidDel="00B739CB">
                <w:rPr>
                  <w:webHidden/>
                </w:rPr>
                <w:tab/>
                <w:delText>290</w:delText>
              </w:r>
            </w:del>
          </w:ins>
        </w:p>
        <w:p w14:paraId="48ECBC8F" w14:textId="77777777" w:rsidR="007446AB" w:rsidDel="00B739CB" w:rsidRDefault="007446AB">
          <w:pPr>
            <w:pStyle w:val="TOC2"/>
            <w:rPr>
              <w:ins w:id="3482" w:author="Author"/>
              <w:del w:id="3483" w:author="Author"/>
              <w:rFonts w:asciiTheme="minorHAnsi" w:eastAsiaTheme="minorEastAsia" w:hAnsiTheme="minorHAnsi" w:cstheme="minorBidi"/>
              <w:noProof/>
              <w:sz w:val="22"/>
              <w:szCs w:val="22"/>
            </w:rPr>
          </w:pPr>
          <w:ins w:id="3484" w:author="Author">
            <w:del w:id="3485" w:author="Author">
              <w:r w:rsidRPr="008E4087" w:rsidDel="00B739CB">
                <w:rPr>
                  <w:rStyle w:val="Hyperlink"/>
                  <w:noProof/>
                </w:rPr>
                <w:delText>12.1</w:delText>
              </w:r>
              <w:r w:rsidDel="00B739CB">
                <w:rPr>
                  <w:rFonts w:asciiTheme="minorHAnsi" w:eastAsiaTheme="minorEastAsia" w:hAnsiTheme="minorHAnsi" w:cstheme="minorBidi"/>
                  <w:noProof/>
                  <w:sz w:val="22"/>
                  <w:szCs w:val="22"/>
                </w:rPr>
                <w:tab/>
              </w:r>
              <w:r w:rsidRPr="008E4087" w:rsidDel="00B739CB">
                <w:rPr>
                  <w:rStyle w:val="Hyperlink"/>
                  <w:noProof/>
                </w:rPr>
                <w:delText>Introduction</w:delText>
              </w:r>
              <w:r w:rsidDel="00B739CB">
                <w:rPr>
                  <w:noProof/>
                  <w:webHidden/>
                </w:rPr>
                <w:tab/>
                <w:delText>290</w:delText>
              </w:r>
            </w:del>
          </w:ins>
        </w:p>
        <w:p w14:paraId="3D0A8E78" w14:textId="77777777" w:rsidR="007446AB" w:rsidDel="00B739CB" w:rsidRDefault="007446AB">
          <w:pPr>
            <w:pStyle w:val="TOC2"/>
            <w:rPr>
              <w:ins w:id="3486" w:author="Author"/>
              <w:del w:id="3487" w:author="Author"/>
              <w:rFonts w:asciiTheme="minorHAnsi" w:eastAsiaTheme="minorEastAsia" w:hAnsiTheme="minorHAnsi" w:cstheme="minorBidi"/>
              <w:noProof/>
              <w:sz w:val="22"/>
              <w:szCs w:val="22"/>
            </w:rPr>
          </w:pPr>
          <w:ins w:id="3488" w:author="Author">
            <w:del w:id="3489" w:author="Author">
              <w:r w:rsidRPr="008E4087" w:rsidDel="00B739CB">
                <w:rPr>
                  <w:rStyle w:val="Hyperlink"/>
                  <w:noProof/>
                </w:rPr>
                <w:delText>12.2</w:delText>
              </w:r>
              <w:r w:rsidDel="00B739CB">
                <w:rPr>
                  <w:rFonts w:asciiTheme="minorHAnsi" w:eastAsiaTheme="minorEastAsia" w:hAnsiTheme="minorHAnsi" w:cstheme="minorBidi"/>
                  <w:noProof/>
                  <w:sz w:val="22"/>
                  <w:szCs w:val="22"/>
                </w:rPr>
                <w:tab/>
              </w:r>
              <w:r w:rsidRPr="008E4087" w:rsidDel="00B739CB">
                <w:rPr>
                  <w:rStyle w:val="Hyperlink"/>
                  <w:noProof/>
                </w:rPr>
                <w:delText>General Interconnect Syntax Requirements</w:delText>
              </w:r>
              <w:r w:rsidDel="00B739CB">
                <w:rPr>
                  <w:noProof/>
                  <w:webHidden/>
                </w:rPr>
                <w:tab/>
                <w:delText>293</w:delText>
              </w:r>
            </w:del>
          </w:ins>
        </w:p>
        <w:p w14:paraId="5908673C" w14:textId="77777777" w:rsidR="00702E05" w:rsidDel="00B739CB" w:rsidRDefault="00702E05">
          <w:pPr>
            <w:pStyle w:val="TOC1"/>
            <w:rPr>
              <w:ins w:id="3490" w:author="Author"/>
              <w:del w:id="3491" w:author="Author"/>
              <w:rFonts w:asciiTheme="minorHAnsi" w:eastAsiaTheme="minorEastAsia" w:hAnsiTheme="minorHAnsi" w:cstheme="minorBidi"/>
              <w:b w:val="0"/>
              <w:sz w:val="22"/>
              <w:szCs w:val="22"/>
            </w:rPr>
          </w:pPr>
          <w:ins w:id="3492" w:author="Author">
            <w:del w:id="3493" w:author="Author">
              <w:r w:rsidRPr="007446AB" w:rsidDel="00B739CB">
                <w:rPr>
                  <w:rStyle w:val="Hyperlink"/>
                  <w:b w:val="0"/>
                </w:rPr>
                <w:delText>1</w:delText>
              </w:r>
              <w:r w:rsidDel="00B739CB">
                <w:rPr>
                  <w:rFonts w:asciiTheme="minorHAnsi" w:eastAsiaTheme="minorEastAsia" w:hAnsiTheme="minorHAnsi" w:cstheme="minorBidi"/>
                  <w:b w:val="0"/>
                  <w:sz w:val="22"/>
                  <w:szCs w:val="22"/>
                </w:rPr>
                <w:tab/>
              </w:r>
              <w:r w:rsidRPr="007446AB" w:rsidDel="00B739CB">
                <w:rPr>
                  <w:rStyle w:val="Hyperlink"/>
                  <w:b w:val="0"/>
                </w:rPr>
                <w:delText>General Introduction</w:delText>
              </w:r>
              <w:r w:rsidDel="00B739CB">
                <w:rPr>
                  <w:webHidden/>
                </w:rPr>
                <w:tab/>
                <w:delText>4</w:delText>
              </w:r>
            </w:del>
          </w:ins>
        </w:p>
        <w:p w14:paraId="326D5A3D" w14:textId="77777777" w:rsidR="00702E05" w:rsidDel="00B739CB" w:rsidRDefault="00702E05">
          <w:pPr>
            <w:pStyle w:val="TOC1"/>
            <w:rPr>
              <w:ins w:id="3494" w:author="Author"/>
              <w:del w:id="3495" w:author="Author"/>
              <w:rFonts w:asciiTheme="minorHAnsi" w:eastAsiaTheme="minorEastAsia" w:hAnsiTheme="minorHAnsi" w:cstheme="minorBidi"/>
              <w:b w:val="0"/>
              <w:sz w:val="22"/>
              <w:szCs w:val="22"/>
            </w:rPr>
          </w:pPr>
          <w:ins w:id="3496" w:author="Author">
            <w:del w:id="3497" w:author="Author">
              <w:r w:rsidRPr="007446AB" w:rsidDel="00B739CB">
                <w:rPr>
                  <w:rStyle w:val="Hyperlink"/>
                  <w:b w:val="0"/>
                </w:rPr>
                <w:delText>2</w:delText>
              </w:r>
              <w:r w:rsidDel="00B739CB">
                <w:rPr>
                  <w:rFonts w:asciiTheme="minorHAnsi" w:eastAsiaTheme="minorEastAsia" w:hAnsiTheme="minorHAnsi" w:cstheme="minorBidi"/>
                  <w:b w:val="0"/>
                  <w:sz w:val="22"/>
                  <w:szCs w:val="22"/>
                </w:rPr>
                <w:tab/>
              </w:r>
              <w:r w:rsidRPr="007446AB" w:rsidDel="00B739CB">
                <w:rPr>
                  <w:rStyle w:val="Hyperlink"/>
                  <w:b w:val="0"/>
                </w:rPr>
                <w:delText>Statement of Intent</w:delText>
              </w:r>
              <w:r w:rsidDel="00B739CB">
                <w:rPr>
                  <w:webHidden/>
                </w:rPr>
                <w:tab/>
                <w:delText>5</w:delText>
              </w:r>
            </w:del>
          </w:ins>
        </w:p>
        <w:p w14:paraId="282BB027" w14:textId="77777777" w:rsidR="00702E05" w:rsidDel="00B739CB" w:rsidRDefault="00702E05">
          <w:pPr>
            <w:pStyle w:val="TOC1"/>
            <w:rPr>
              <w:ins w:id="3498" w:author="Author"/>
              <w:del w:id="3499" w:author="Author"/>
              <w:rFonts w:asciiTheme="minorHAnsi" w:eastAsiaTheme="minorEastAsia" w:hAnsiTheme="minorHAnsi" w:cstheme="minorBidi"/>
              <w:b w:val="0"/>
              <w:sz w:val="22"/>
              <w:szCs w:val="22"/>
            </w:rPr>
          </w:pPr>
          <w:ins w:id="3500" w:author="Author">
            <w:del w:id="3501" w:author="Author">
              <w:r w:rsidRPr="007446AB" w:rsidDel="00B739CB">
                <w:rPr>
                  <w:rStyle w:val="Hyperlink"/>
                  <w:b w:val="0"/>
                </w:rPr>
                <w:delText>3</w:delText>
              </w:r>
              <w:r w:rsidDel="00B739CB">
                <w:rPr>
                  <w:rFonts w:asciiTheme="minorHAnsi" w:eastAsiaTheme="minorEastAsia" w:hAnsiTheme="minorHAnsi" w:cstheme="minorBidi"/>
                  <w:b w:val="0"/>
                  <w:sz w:val="22"/>
                  <w:szCs w:val="22"/>
                </w:rPr>
                <w:tab/>
              </w:r>
              <w:r w:rsidRPr="007446AB" w:rsidDel="00B739CB">
                <w:rPr>
                  <w:rStyle w:val="Hyperlink"/>
                  <w:b w:val="0"/>
                </w:rPr>
                <w:delText>General Syntax Rules and Guidelines</w:delText>
              </w:r>
              <w:r w:rsidDel="00B739CB">
                <w:rPr>
                  <w:webHidden/>
                </w:rPr>
                <w:tab/>
                <w:delText>11</w:delText>
              </w:r>
            </w:del>
          </w:ins>
        </w:p>
        <w:p w14:paraId="2F11816A" w14:textId="77777777" w:rsidR="00702E05" w:rsidDel="00B739CB" w:rsidRDefault="00702E05">
          <w:pPr>
            <w:pStyle w:val="TOC2"/>
            <w:rPr>
              <w:ins w:id="3502" w:author="Author"/>
              <w:del w:id="3503" w:author="Author"/>
              <w:rFonts w:asciiTheme="minorHAnsi" w:eastAsiaTheme="minorEastAsia" w:hAnsiTheme="minorHAnsi" w:cstheme="minorBidi"/>
              <w:noProof/>
              <w:sz w:val="22"/>
              <w:szCs w:val="22"/>
            </w:rPr>
          </w:pPr>
          <w:ins w:id="3504" w:author="Author">
            <w:del w:id="3505" w:author="Author">
              <w:r w:rsidRPr="007446AB" w:rsidDel="00B739CB">
                <w:rPr>
                  <w:rStyle w:val="Hyperlink"/>
                  <w:noProof/>
                </w:rPr>
                <w:delText>3.1</w:delText>
              </w:r>
              <w:r w:rsidDel="00B739CB">
                <w:rPr>
                  <w:rFonts w:asciiTheme="minorHAnsi" w:eastAsiaTheme="minorEastAsia" w:hAnsiTheme="minorHAnsi" w:cstheme="minorBidi"/>
                  <w:noProof/>
                  <w:sz w:val="22"/>
                  <w:szCs w:val="22"/>
                </w:rPr>
                <w:tab/>
              </w:r>
              <w:r w:rsidRPr="007446AB" w:rsidDel="00B739CB">
                <w:rPr>
                  <w:rStyle w:val="Hyperlink"/>
                  <w:noProof/>
                </w:rPr>
                <w:delText>File Naming Definitions</w:delText>
              </w:r>
              <w:r w:rsidDel="00B739CB">
                <w:rPr>
                  <w:noProof/>
                  <w:webHidden/>
                </w:rPr>
                <w:tab/>
                <w:delText>12</w:delText>
              </w:r>
            </w:del>
          </w:ins>
        </w:p>
        <w:p w14:paraId="4D9E90A8" w14:textId="77777777" w:rsidR="00702E05" w:rsidDel="00B739CB" w:rsidRDefault="00702E05">
          <w:pPr>
            <w:pStyle w:val="TOC2"/>
            <w:rPr>
              <w:ins w:id="3506" w:author="Author"/>
              <w:del w:id="3507" w:author="Author"/>
              <w:rFonts w:asciiTheme="minorHAnsi" w:eastAsiaTheme="minorEastAsia" w:hAnsiTheme="minorHAnsi" w:cstheme="minorBidi"/>
              <w:noProof/>
              <w:sz w:val="22"/>
              <w:szCs w:val="22"/>
            </w:rPr>
          </w:pPr>
          <w:ins w:id="3508" w:author="Author">
            <w:del w:id="3509" w:author="Author">
              <w:r w:rsidRPr="007446AB" w:rsidDel="00B739CB">
                <w:rPr>
                  <w:rStyle w:val="Hyperlink"/>
                  <w:noProof/>
                </w:rPr>
                <w:delText>3.2</w:delText>
              </w:r>
              <w:r w:rsidDel="00B739CB">
                <w:rPr>
                  <w:rFonts w:asciiTheme="minorHAnsi" w:eastAsiaTheme="minorEastAsia" w:hAnsiTheme="minorHAnsi" w:cstheme="minorBidi"/>
                  <w:noProof/>
                  <w:sz w:val="22"/>
                  <w:szCs w:val="22"/>
                </w:rPr>
                <w:tab/>
              </w:r>
              <w:r w:rsidRPr="007446AB" w:rsidDel="00B739CB">
                <w:rPr>
                  <w:rStyle w:val="Hyperlink"/>
                  <w:noProof/>
                </w:rPr>
                <w:delText>Syntax Rules</w:delText>
              </w:r>
              <w:r w:rsidDel="00B739CB">
                <w:rPr>
                  <w:noProof/>
                  <w:webHidden/>
                </w:rPr>
                <w:tab/>
                <w:delText>13</w:delText>
              </w:r>
            </w:del>
          </w:ins>
        </w:p>
        <w:p w14:paraId="57204C01" w14:textId="77777777" w:rsidR="00702E05" w:rsidDel="00B739CB" w:rsidRDefault="00702E05">
          <w:pPr>
            <w:pStyle w:val="TOC2"/>
            <w:rPr>
              <w:ins w:id="3510" w:author="Author"/>
              <w:del w:id="3511" w:author="Author"/>
              <w:rFonts w:asciiTheme="minorHAnsi" w:eastAsiaTheme="minorEastAsia" w:hAnsiTheme="minorHAnsi" w:cstheme="minorBidi"/>
              <w:noProof/>
              <w:sz w:val="22"/>
              <w:szCs w:val="22"/>
            </w:rPr>
          </w:pPr>
          <w:ins w:id="3512" w:author="Author">
            <w:del w:id="3513" w:author="Author">
              <w:r w:rsidRPr="007446AB" w:rsidDel="00B739CB">
                <w:rPr>
                  <w:rStyle w:val="Hyperlink"/>
                  <w:noProof/>
                </w:rPr>
                <w:delText>3.3</w:delText>
              </w:r>
              <w:r w:rsidDel="00B739CB">
                <w:rPr>
                  <w:rFonts w:asciiTheme="minorHAnsi" w:eastAsiaTheme="minorEastAsia" w:hAnsiTheme="minorHAnsi" w:cstheme="minorBidi"/>
                  <w:noProof/>
                  <w:sz w:val="22"/>
                  <w:szCs w:val="22"/>
                </w:rPr>
                <w:tab/>
              </w:r>
              <w:r w:rsidRPr="007446AB" w:rsidDel="00B739CB">
                <w:rPr>
                  <w:rStyle w:val="Hyperlink"/>
                  <w:noProof/>
                </w:rPr>
                <w:delText>Keyword Hierarchy</w:delText>
              </w:r>
              <w:r w:rsidDel="00B739CB">
                <w:rPr>
                  <w:noProof/>
                  <w:webHidden/>
                </w:rPr>
                <w:tab/>
                <w:delText>14</w:delText>
              </w:r>
            </w:del>
          </w:ins>
        </w:p>
        <w:p w14:paraId="0D10AD70" w14:textId="77777777" w:rsidR="00702E05" w:rsidDel="00B739CB" w:rsidRDefault="00702E05">
          <w:pPr>
            <w:pStyle w:val="TOC1"/>
            <w:rPr>
              <w:ins w:id="3514" w:author="Author"/>
              <w:del w:id="3515" w:author="Author"/>
              <w:rFonts w:asciiTheme="minorHAnsi" w:eastAsiaTheme="minorEastAsia" w:hAnsiTheme="minorHAnsi" w:cstheme="minorBidi"/>
              <w:b w:val="0"/>
              <w:sz w:val="22"/>
              <w:szCs w:val="22"/>
            </w:rPr>
          </w:pPr>
          <w:ins w:id="3516" w:author="Author">
            <w:del w:id="3517" w:author="Author">
              <w:r w:rsidRPr="007446AB" w:rsidDel="00B739CB">
                <w:rPr>
                  <w:rStyle w:val="Hyperlink"/>
                  <w:b w:val="0"/>
                </w:rPr>
                <w:delText>4</w:delText>
              </w:r>
              <w:r w:rsidDel="00B739CB">
                <w:rPr>
                  <w:rFonts w:asciiTheme="minorHAnsi" w:eastAsiaTheme="minorEastAsia" w:hAnsiTheme="minorHAnsi" w:cstheme="minorBidi"/>
                  <w:b w:val="0"/>
                  <w:sz w:val="22"/>
                  <w:szCs w:val="22"/>
                </w:rPr>
                <w:tab/>
              </w:r>
              <w:r w:rsidRPr="007446AB" w:rsidDel="00B739CB">
                <w:rPr>
                  <w:rStyle w:val="Hyperlink"/>
                  <w:b w:val="0"/>
                </w:rPr>
                <w:delText>File Header Information</w:delText>
              </w:r>
              <w:r w:rsidDel="00B739CB">
                <w:rPr>
                  <w:webHidden/>
                </w:rPr>
                <w:tab/>
                <w:delText>21</w:delText>
              </w:r>
            </w:del>
          </w:ins>
        </w:p>
        <w:p w14:paraId="53DA6AD1" w14:textId="77777777" w:rsidR="00702E05" w:rsidDel="00B739CB" w:rsidRDefault="00702E05">
          <w:pPr>
            <w:pStyle w:val="TOC1"/>
            <w:rPr>
              <w:ins w:id="3518" w:author="Author"/>
              <w:del w:id="3519" w:author="Author"/>
              <w:rFonts w:asciiTheme="minorHAnsi" w:eastAsiaTheme="minorEastAsia" w:hAnsiTheme="minorHAnsi" w:cstheme="minorBidi"/>
              <w:b w:val="0"/>
              <w:sz w:val="22"/>
              <w:szCs w:val="22"/>
            </w:rPr>
          </w:pPr>
          <w:ins w:id="3520" w:author="Author">
            <w:del w:id="3521" w:author="Author">
              <w:r w:rsidRPr="007446AB" w:rsidDel="00B739CB">
                <w:rPr>
                  <w:rStyle w:val="Hyperlink"/>
                  <w:b w:val="0"/>
                </w:rPr>
                <w:delText>5</w:delText>
              </w:r>
              <w:r w:rsidDel="00B739CB">
                <w:rPr>
                  <w:rFonts w:asciiTheme="minorHAnsi" w:eastAsiaTheme="minorEastAsia" w:hAnsiTheme="minorHAnsi" w:cstheme="minorBidi"/>
                  <w:b w:val="0"/>
                  <w:sz w:val="22"/>
                  <w:szCs w:val="22"/>
                </w:rPr>
                <w:tab/>
              </w:r>
              <w:r w:rsidRPr="007446AB" w:rsidDel="00B739CB">
                <w:rPr>
                  <w:rStyle w:val="Hyperlink"/>
                  <w:b w:val="0"/>
                </w:rPr>
                <w:delText>Component Description</w:delText>
              </w:r>
              <w:r w:rsidDel="00B739CB">
                <w:rPr>
                  <w:webHidden/>
                </w:rPr>
                <w:tab/>
                <w:delText>23</w:delText>
              </w:r>
            </w:del>
          </w:ins>
        </w:p>
        <w:p w14:paraId="7D40B88D" w14:textId="77777777" w:rsidR="00702E05" w:rsidDel="00B739CB" w:rsidRDefault="00702E05">
          <w:pPr>
            <w:pStyle w:val="TOC1"/>
            <w:rPr>
              <w:ins w:id="3522" w:author="Author"/>
              <w:del w:id="3523" w:author="Author"/>
              <w:rFonts w:asciiTheme="minorHAnsi" w:eastAsiaTheme="minorEastAsia" w:hAnsiTheme="minorHAnsi" w:cstheme="minorBidi"/>
              <w:b w:val="0"/>
              <w:sz w:val="22"/>
              <w:szCs w:val="22"/>
            </w:rPr>
          </w:pPr>
          <w:ins w:id="3524" w:author="Author">
            <w:del w:id="3525" w:author="Author">
              <w:r w:rsidRPr="007446AB" w:rsidDel="00B739CB">
                <w:rPr>
                  <w:rStyle w:val="Hyperlink"/>
                  <w:b w:val="0"/>
                </w:rPr>
                <w:delText>6</w:delText>
              </w:r>
              <w:r w:rsidDel="00B739CB">
                <w:rPr>
                  <w:rFonts w:asciiTheme="minorHAnsi" w:eastAsiaTheme="minorEastAsia" w:hAnsiTheme="minorHAnsi" w:cstheme="minorBidi"/>
                  <w:b w:val="0"/>
                  <w:sz w:val="22"/>
                  <w:szCs w:val="22"/>
                </w:rPr>
                <w:tab/>
              </w:r>
              <w:r w:rsidRPr="007446AB" w:rsidDel="00B739CB">
                <w:rPr>
                  <w:rStyle w:val="Hyperlink"/>
                  <w:b w:val="0"/>
                </w:rPr>
                <w:delText>Buffer Modeling</w:delText>
              </w:r>
              <w:r w:rsidDel="00B739CB">
                <w:rPr>
                  <w:webHidden/>
                </w:rPr>
                <w:tab/>
                <w:delText>42</w:delText>
              </w:r>
            </w:del>
          </w:ins>
        </w:p>
        <w:p w14:paraId="36F4F741" w14:textId="77777777" w:rsidR="00702E05" w:rsidDel="00B739CB" w:rsidRDefault="00702E05">
          <w:pPr>
            <w:pStyle w:val="TOC2"/>
            <w:rPr>
              <w:ins w:id="3526" w:author="Author"/>
              <w:del w:id="3527" w:author="Author"/>
              <w:rFonts w:asciiTheme="minorHAnsi" w:eastAsiaTheme="minorEastAsia" w:hAnsiTheme="minorHAnsi" w:cstheme="minorBidi"/>
              <w:noProof/>
              <w:sz w:val="22"/>
              <w:szCs w:val="22"/>
            </w:rPr>
          </w:pPr>
          <w:ins w:id="3528" w:author="Author">
            <w:del w:id="3529" w:author="Author">
              <w:r w:rsidRPr="007446AB" w:rsidDel="00B739CB">
                <w:rPr>
                  <w:rStyle w:val="Hyperlink"/>
                  <w:noProof/>
                </w:rPr>
                <w:delText>6.1</w:delText>
              </w:r>
              <w:r w:rsidDel="00B739CB">
                <w:rPr>
                  <w:rFonts w:asciiTheme="minorHAnsi" w:eastAsiaTheme="minorEastAsia" w:hAnsiTheme="minorHAnsi" w:cstheme="minorBidi"/>
                  <w:noProof/>
                  <w:sz w:val="22"/>
                  <w:szCs w:val="22"/>
                </w:rPr>
                <w:tab/>
              </w:r>
              <w:r w:rsidRPr="007446AB" w:rsidDel="00B739CB">
                <w:rPr>
                  <w:rStyle w:val="Hyperlink"/>
                  <w:noProof/>
                </w:rPr>
                <w:delText>Model Statement</w:delText>
              </w:r>
              <w:r w:rsidDel="00B739CB">
                <w:rPr>
                  <w:noProof/>
                  <w:webHidden/>
                </w:rPr>
                <w:tab/>
                <w:delText>42</w:delText>
              </w:r>
            </w:del>
          </w:ins>
        </w:p>
        <w:p w14:paraId="6EBE402B" w14:textId="77777777" w:rsidR="00702E05" w:rsidDel="00B739CB" w:rsidRDefault="00702E05">
          <w:pPr>
            <w:pStyle w:val="TOC2"/>
            <w:rPr>
              <w:ins w:id="3530" w:author="Author"/>
              <w:del w:id="3531" w:author="Author"/>
              <w:rFonts w:asciiTheme="minorHAnsi" w:eastAsiaTheme="minorEastAsia" w:hAnsiTheme="minorHAnsi" w:cstheme="minorBidi"/>
              <w:noProof/>
              <w:sz w:val="22"/>
              <w:szCs w:val="22"/>
            </w:rPr>
          </w:pPr>
          <w:ins w:id="3532" w:author="Author">
            <w:del w:id="3533" w:author="Author">
              <w:r w:rsidRPr="007446AB" w:rsidDel="00B739CB">
                <w:rPr>
                  <w:rStyle w:val="Hyperlink"/>
                  <w:noProof/>
                </w:rPr>
                <w:delText>6.2</w:delText>
              </w:r>
              <w:r w:rsidDel="00B739CB">
                <w:rPr>
                  <w:rFonts w:asciiTheme="minorHAnsi" w:eastAsiaTheme="minorEastAsia" w:hAnsiTheme="minorHAnsi" w:cstheme="minorBidi"/>
                  <w:noProof/>
                  <w:sz w:val="22"/>
                  <w:szCs w:val="22"/>
                </w:rPr>
                <w:tab/>
              </w:r>
              <w:r w:rsidRPr="007446AB" w:rsidDel="00B739CB">
                <w:rPr>
                  <w:rStyle w:val="Hyperlink"/>
                  <w:noProof/>
                </w:rPr>
                <w:delText>Add Submodel Description</w:delText>
              </w:r>
              <w:r w:rsidDel="00B739CB">
                <w:rPr>
                  <w:noProof/>
                  <w:webHidden/>
                </w:rPr>
                <w:tab/>
                <w:delText>90</w:delText>
              </w:r>
            </w:del>
          </w:ins>
        </w:p>
        <w:p w14:paraId="13B09D5F" w14:textId="77777777" w:rsidR="00702E05" w:rsidDel="00B739CB" w:rsidRDefault="00702E05">
          <w:pPr>
            <w:pStyle w:val="TOC2"/>
            <w:rPr>
              <w:ins w:id="3534" w:author="Author"/>
              <w:del w:id="3535" w:author="Author"/>
              <w:rFonts w:asciiTheme="minorHAnsi" w:eastAsiaTheme="minorEastAsia" w:hAnsiTheme="minorHAnsi" w:cstheme="minorBidi"/>
              <w:noProof/>
              <w:sz w:val="22"/>
              <w:szCs w:val="22"/>
            </w:rPr>
          </w:pPr>
          <w:ins w:id="3536" w:author="Author">
            <w:del w:id="3537" w:author="Author">
              <w:r w:rsidRPr="007446AB" w:rsidDel="00B739CB">
                <w:rPr>
                  <w:rStyle w:val="Hyperlink"/>
                  <w:noProof/>
                </w:rPr>
                <w:delText>6.3</w:delText>
              </w:r>
              <w:r w:rsidDel="00B739CB">
                <w:rPr>
                  <w:rFonts w:asciiTheme="minorHAnsi" w:eastAsiaTheme="minorEastAsia" w:hAnsiTheme="minorHAnsi" w:cstheme="minorBidi"/>
                  <w:noProof/>
                  <w:sz w:val="22"/>
                  <w:szCs w:val="22"/>
                </w:rPr>
                <w:tab/>
              </w:r>
              <w:r w:rsidRPr="007446AB" w:rsidDel="00B739CB">
                <w:rPr>
                  <w:rStyle w:val="Hyperlink"/>
                  <w:noProof/>
                </w:rPr>
                <w:delText>Multi-Lingual Model Extensions</w:delText>
              </w:r>
              <w:r w:rsidDel="00B739CB">
                <w:rPr>
                  <w:noProof/>
                  <w:webHidden/>
                </w:rPr>
                <w:tab/>
                <w:delText>103</w:delText>
              </w:r>
            </w:del>
          </w:ins>
        </w:p>
        <w:p w14:paraId="799200C7" w14:textId="77777777" w:rsidR="00702E05" w:rsidDel="00B739CB" w:rsidRDefault="00702E05">
          <w:pPr>
            <w:pStyle w:val="TOC3"/>
            <w:rPr>
              <w:ins w:id="3538" w:author="Author"/>
              <w:del w:id="3539" w:author="Author"/>
              <w:rFonts w:asciiTheme="minorHAnsi" w:eastAsiaTheme="minorEastAsia" w:hAnsiTheme="minorHAnsi" w:cstheme="minorBidi"/>
              <w:noProof/>
              <w:sz w:val="22"/>
              <w:szCs w:val="22"/>
            </w:rPr>
          </w:pPr>
          <w:ins w:id="3540" w:author="Author">
            <w:del w:id="3541" w:author="Author">
              <w:r w:rsidRPr="007446AB" w:rsidDel="00B739CB">
                <w:rPr>
                  <w:rStyle w:val="Hyperlink"/>
                  <w:noProof/>
                </w:rPr>
                <w:delText>Introduction</w:delText>
              </w:r>
              <w:r w:rsidDel="00B739CB">
                <w:rPr>
                  <w:noProof/>
                  <w:webHidden/>
                </w:rPr>
                <w:tab/>
                <w:delText>103</w:delText>
              </w:r>
            </w:del>
          </w:ins>
        </w:p>
        <w:p w14:paraId="7134C621" w14:textId="77777777" w:rsidR="00702E05" w:rsidDel="00B739CB" w:rsidRDefault="00702E05">
          <w:pPr>
            <w:pStyle w:val="TOC3"/>
            <w:rPr>
              <w:ins w:id="3542" w:author="Author"/>
              <w:del w:id="3543" w:author="Author"/>
              <w:rFonts w:asciiTheme="minorHAnsi" w:eastAsiaTheme="minorEastAsia" w:hAnsiTheme="minorHAnsi" w:cstheme="minorBidi"/>
              <w:noProof/>
              <w:sz w:val="22"/>
              <w:szCs w:val="22"/>
            </w:rPr>
          </w:pPr>
          <w:ins w:id="3544" w:author="Author">
            <w:del w:id="3545" w:author="Author">
              <w:r w:rsidRPr="007446AB" w:rsidDel="00B739CB">
                <w:rPr>
                  <w:rStyle w:val="Hyperlink"/>
                  <w:noProof/>
                </w:rPr>
                <w:delText>Keyword Definitions</w:delText>
              </w:r>
              <w:r w:rsidDel="00B739CB">
                <w:rPr>
                  <w:noProof/>
                  <w:webHidden/>
                </w:rPr>
                <w:tab/>
                <w:delText>110</w:delText>
              </w:r>
            </w:del>
          </w:ins>
        </w:p>
        <w:p w14:paraId="10A1D94D" w14:textId="77777777" w:rsidR="00702E05" w:rsidDel="00B739CB" w:rsidRDefault="00702E05">
          <w:pPr>
            <w:pStyle w:val="TOC2"/>
            <w:rPr>
              <w:ins w:id="3546" w:author="Author"/>
              <w:del w:id="3547" w:author="Author"/>
              <w:rFonts w:asciiTheme="minorHAnsi" w:eastAsiaTheme="minorEastAsia" w:hAnsiTheme="minorHAnsi" w:cstheme="minorBidi"/>
              <w:noProof/>
              <w:sz w:val="22"/>
              <w:szCs w:val="22"/>
            </w:rPr>
          </w:pPr>
          <w:ins w:id="3548" w:author="Author">
            <w:del w:id="3549" w:author="Author">
              <w:r w:rsidRPr="007446AB" w:rsidDel="00B739CB">
                <w:rPr>
                  <w:rStyle w:val="Hyperlink"/>
                  <w:noProof/>
                </w:rPr>
                <w:delText>6.4</w:delText>
              </w:r>
              <w:r w:rsidDel="00B739CB">
                <w:rPr>
                  <w:rFonts w:asciiTheme="minorHAnsi" w:eastAsiaTheme="minorEastAsia" w:hAnsiTheme="minorHAnsi" w:cstheme="minorBidi"/>
                  <w:noProof/>
                  <w:sz w:val="22"/>
                  <w:szCs w:val="22"/>
                </w:rPr>
                <w:tab/>
              </w:r>
              <w:r w:rsidRPr="007446AB" w:rsidDel="00B739CB">
                <w:rPr>
                  <w:rStyle w:val="Hyperlink"/>
                  <w:noProof/>
                </w:rPr>
                <w:delText>Test Load and Data Description</w:delText>
              </w:r>
              <w:r w:rsidDel="00B739CB">
                <w:rPr>
                  <w:noProof/>
                  <w:webHidden/>
                </w:rPr>
                <w:tab/>
                <w:delText>147</w:delText>
              </w:r>
            </w:del>
          </w:ins>
        </w:p>
        <w:p w14:paraId="2C1A1572" w14:textId="77777777" w:rsidR="00702E05" w:rsidDel="00B739CB" w:rsidRDefault="00702E05">
          <w:pPr>
            <w:pStyle w:val="TOC3"/>
            <w:rPr>
              <w:ins w:id="3550" w:author="Author"/>
              <w:del w:id="3551" w:author="Author"/>
              <w:rFonts w:asciiTheme="minorHAnsi" w:eastAsiaTheme="minorEastAsia" w:hAnsiTheme="minorHAnsi" w:cstheme="minorBidi"/>
              <w:noProof/>
              <w:sz w:val="22"/>
              <w:szCs w:val="22"/>
            </w:rPr>
          </w:pPr>
          <w:ins w:id="3552" w:author="Author">
            <w:del w:id="3553" w:author="Author">
              <w:r w:rsidRPr="007446AB" w:rsidDel="00B739CB">
                <w:rPr>
                  <w:rStyle w:val="Hyperlink"/>
                  <w:noProof/>
                </w:rPr>
                <w:delText>Introduction</w:delText>
              </w:r>
              <w:r w:rsidDel="00B739CB">
                <w:rPr>
                  <w:noProof/>
                  <w:webHidden/>
                </w:rPr>
                <w:tab/>
                <w:delText>147</w:delText>
              </w:r>
            </w:del>
          </w:ins>
        </w:p>
        <w:p w14:paraId="7FB59246" w14:textId="77777777" w:rsidR="00702E05" w:rsidDel="00B739CB" w:rsidRDefault="00702E05">
          <w:pPr>
            <w:pStyle w:val="TOC3"/>
            <w:rPr>
              <w:ins w:id="3554" w:author="Author"/>
              <w:del w:id="3555" w:author="Author"/>
              <w:rFonts w:asciiTheme="minorHAnsi" w:eastAsiaTheme="minorEastAsia" w:hAnsiTheme="minorHAnsi" w:cstheme="minorBidi"/>
              <w:noProof/>
              <w:sz w:val="22"/>
              <w:szCs w:val="22"/>
            </w:rPr>
          </w:pPr>
          <w:ins w:id="3556" w:author="Author">
            <w:del w:id="3557" w:author="Author">
              <w:r w:rsidRPr="007446AB" w:rsidDel="00B739CB">
                <w:rPr>
                  <w:rStyle w:val="Hyperlink"/>
                  <w:noProof/>
                </w:rPr>
                <w:delText>Keyword Definitions</w:delText>
              </w:r>
              <w:r w:rsidDel="00B739CB">
                <w:rPr>
                  <w:noProof/>
                  <w:webHidden/>
                </w:rPr>
                <w:tab/>
                <w:delText>147</w:delText>
              </w:r>
            </w:del>
          </w:ins>
        </w:p>
        <w:p w14:paraId="73B97BCA" w14:textId="77777777" w:rsidR="00702E05" w:rsidDel="00B739CB" w:rsidRDefault="00702E05">
          <w:pPr>
            <w:pStyle w:val="TOC1"/>
            <w:rPr>
              <w:ins w:id="3558" w:author="Author"/>
              <w:del w:id="3559" w:author="Author"/>
              <w:rFonts w:asciiTheme="minorHAnsi" w:eastAsiaTheme="minorEastAsia" w:hAnsiTheme="minorHAnsi" w:cstheme="minorBidi"/>
              <w:b w:val="0"/>
              <w:sz w:val="22"/>
              <w:szCs w:val="22"/>
            </w:rPr>
          </w:pPr>
          <w:ins w:id="3560" w:author="Author">
            <w:del w:id="3561" w:author="Author">
              <w:r w:rsidRPr="007446AB" w:rsidDel="00B739CB">
                <w:rPr>
                  <w:rStyle w:val="Hyperlink"/>
                  <w:b w:val="0"/>
                </w:rPr>
                <w:delText>7</w:delText>
              </w:r>
              <w:r w:rsidDel="00B739CB">
                <w:rPr>
                  <w:rFonts w:asciiTheme="minorHAnsi" w:eastAsiaTheme="minorEastAsia" w:hAnsiTheme="minorHAnsi" w:cstheme="minorBidi"/>
                  <w:b w:val="0"/>
                  <w:sz w:val="22"/>
                  <w:szCs w:val="22"/>
                </w:rPr>
                <w:tab/>
              </w:r>
              <w:r w:rsidRPr="007446AB" w:rsidDel="00B739CB">
                <w:rPr>
                  <w:rStyle w:val="Hyperlink"/>
                  <w:b w:val="0"/>
                </w:rPr>
                <w:delText>Package Modeling</w:delText>
              </w:r>
              <w:r w:rsidDel="00B739CB">
                <w:rPr>
                  <w:webHidden/>
                </w:rPr>
                <w:tab/>
                <w:delText>151</w:delText>
              </w:r>
            </w:del>
          </w:ins>
        </w:p>
        <w:p w14:paraId="2DCEF809" w14:textId="77777777" w:rsidR="00702E05" w:rsidDel="00B739CB" w:rsidRDefault="00702E05">
          <w:pPr>
            <w:pStyle w:val="TOC2"/>
            <w:rPr>
              <w:ins w:id="3562" w:author="Author"/>
              <w:del w:id="3563" w:author="Author"/>
              <w:rFonts w:asciiTheme="minorHAnsi" w:eastAsiaTheme="minorEastAsia" w:hAnsiTheme="minorHAnsi" w:cstheme="minorBidi"/>
              <w:noProof/>
              <w:sz w:val="22"/>
              <w:szCs w:val="22"/>
            </w:rPr>
          </w:pPr>
          <w:ins w:id="3564" w:author="Author">
            <w:del w:id="3565" w:author="Author">
              <w:r w:rsidRPr="007446AB" w:rsidDel="00B739CB">
                <w:rPr>
                  <w:rStyle w:val="Hyperlink"/>
                  <w:noProof/>
                </w:rPr>
                <w:delText>7.1</w:delText>
              </w:r>
              <w:r w:rsidDel="00B739CB">
                <w:rPr>
                  <w:rFonts w:asciiTheme="minorHAnsi" w:eastAsiaTheme="minorEastAsia" w:hAnsiTheme="minorHAnsi" w:cstheme="minorBidi"/>
                  <w:noProof/>
                  <w:sz w:val="22"/>
                  <w:szCs w:val="22"/>
                </w:rPr>
                <w:tab/>
              </w:r>
              <w:r w:rsidRPr="007446AB" w:rsidDel="00B739CB">
                <w:rPr>
                  <w:rStyle w:val="Hyperlink"/>
                  <w:noProof/>
                </w:rPr>
                <w:delText>Introduction</w:delText>
              </w:r>
              <w:r w:rsidDel="00B739CB">
                <w:rPr>
                  <w:noProof/>
                  <w:webHidden/>
                </w:rPr>
                <w:tab/>
                <w:delText>151</w:delText>
              </w:r>
            </w:del>
          </w:ins>
        </w:p>
        <w:p w14:paraId="780E2A49" w14:textId="77777777" w:rsidR="00702E05" w:rsidDel="00B739CB" w:rsidRDefault="00702E05">
          <w:pPr>
            <w:pStyle w:val="TOC2"/>
            <w:rPr>
              <w:ins w:id="3566" w:author="Author"/>
              <w:del w:id="3567" w:author="Author"/>
              <w:rFonts w:asciiTheme="minorHAnsi" w:eastAsiaTheme="minorEastAsia" w:hAnsiTheme="minorHAnsi" w:cstheme="minorBidi"/>
              <w:noProof/>
              <w:sz w:val="22"/>
              <w:szCs w:val="22"/>
            </w:rPr>
          </w:pPr>
          <w:ins w:id="3568" w:author="Author">
            <w:del w:id="3569" w:author="Author">
              <w:r w:rsidRPr="007446AB" w:rsidDel="00B739CB">
                <w:rPr>
                  <w:rStyle w:val="Hyperlink"/>
                  <w:noProof/>
                </w:rPr>
                <w:delText>7.2</w:delText>
              </w:r>
              <w:r w:rsidDel="00B739CB">
                <w:rPr>
                  <w:rFonts w:asciiTheme="minorHAnsi" w:eastAsiaTheme="minorEastAsia" w:hAnsiTheme="minorHAnsi" w:cstheme="minorBidi"/>
                  <w:noProof/>
                  <w:sz w:val="22"/>
                  <w:szCs w:val="22"/>
                </w:rPr>
                <w:tab/>
              </w:r>
              <w:r w:rsidRPr="007446AB" w:rsidDel="00B739CB">
                <w:rPr>
                  <w:rStyle w:val="Hyperlink"/>
                  <w:noProof/>
                </w:rPr>
                <w:delText>Rules of Precedence</w:delText>
              </w:r>
              <w:r w:rsidDel="00B739CB">
                <w:rPr>
                  <w:noProof/>
                  <w:webHidden/>
                </w:rPr>
                <w:tab/>
                <w:delText>151</w:delText>
              </w:r>
            </w:del>
          </w:ins>
        </w:p>
        <w:p w14:paraId="52793B7D" w14:textId="77777777" w:rsidR="00702E05" w:rsidDel="00B739CB" w:rsidRDefault="00702E05">
          <w:pPr>
            <w:pStyle w:val="TOC2"/>
            <w:rPr>
              <w:ins w:id="3570" w:author="Author"/>
              <w:del w:id="3571" w:author="Author"/>
              <w:rFonts w:asciiTheme="minorHAnsi" w:eastAsiaTheme="minorEastAsia" w:hAnsiTheme="minorHAnsi" w:cstheme="minorBidi"/>
              <w:noProof/>
              <w:sz w:val="22"/>
              <w:szCs w:val="22"/>
            </w:rPr>
          </w:pPr>
          <w:ins w:id="3572" w:author="Author">
            <w:del w:id="3573" w:author="Author">
              <w:r w:rsidRPr="007446AB" w:rsidDel="00B739CB">
                <w:rPr>
                  <w:rStyle w:val="Hyperlink"/>
                  <w:noProof/>
                </w:rPr>
                <w:delText>7.3</w:delText>
              </w:r>
              <w:r w:rsidDel="00B739CB">
                <w:rPr>
                  <w:rFonts w:asciiTheme="minorHAnsi" w:eastAsiaTheme="minorEastAsia" w:hAnsiTheme="minorHAnsi" w:cstheme="minorBidi"/>
                  <w:noProof/>
                  <w:sz w:val="22"/>
                  <w:szCs w:val="22"/>
                </w:rPr>
                <w:tab/>
              </w:r>
              <w:r w:rsidRPr="007446AB" w:rsidDel="00B739CB">
                <w:rPr>
                  <w:rStyle w:val="Hyperlink"/>
                  <w:noProof/>
                </w:rPr>
                <w:delText>Keyword Definitions</w:delText>
              </w:r>
              <w:r w:rsidDel="00B739CB">
                <w:rPr>
                  <w:noProof/>
                  <w:webHidden/>
                </w:rPr>
                <w:tab/>
                <w:delText>151</w:delText>
              </w:r>
            </w:del>
          </w:ins>
        </w:p>
        <w:p w14:paraId="0FEC05C0" w14:textId="77777777" w:rsidR="00702E05" w:rsidDel="00B739CB" w:rsidRDefault="00702E05">
          <w:pPr>
            <w:pStyle w:val="TOC1"/>
            <w:rPr>
              <w:ins w:id="3574" w:author="Author"/>
              <w:del w:id="3575" w:author="Author"/>
              <w:rFonts w:asciiTheme="minorHAnsi" w:eastAsiaTheme="minorEastAsia" w:hAnsiTheme="minorHAnsi" w:cstheme="minorBidi"/>
              <w:b w:val="0"/>
              <w:sz w:val="22"/>
              <w:szCs w:val="22"/>
            </w:rPr>
          </w:pPr>
          <w:ins w:id="3576" w:author="Author">
            <w:del w:id="3577" w:author="Author">
              <w:r w:rsidRPr="007446AB" w:rsidDel="00B739CB">
                <w:rPr>
                  <w:rStyle w:val="Hyperlink"/>
                  <w:b w:val="0"/>
                </w:rPr>
                <w:delText>8</w:delText>
              </w:r>
              <w:r w:rsidDel="00B739CB">
                <w:rPr>
                  <w:rFonts w:asciiTheme="minorHAnsi" w:eastAsiaTheme="minorEastAsia" w:hAnsiTheme="minorHAnsi" w:cstheme="minorBidi"/>
                  <w:b w:val="0"/>
                  <w:sz w:val="22"/>
                  <w:szCs w:val="22"/>
                </w:rPr>
                <w:tab/>
              </w:r>
              <w:r w:rsidRPr="007446AB" w:rsidDel="00B739CB">
                <w:rPr>
                  <w:rStyle w:val="Hyperlink"/>
                  <w:b w:val="0"/>
                </w:rPr>
                <w:delText>Electrical Board Description</w:delText>
              </w:r>
              <w:r w:rsidDel="00B739CB">
                <w:rPr>
                  <w:webHidden/>
                </w:rPr>
                <w:tab/>
                <w:delText>167</w:delText>
              </w:r>
            </w:del>
          </w:ins>
        </w:p>
        <w:p w14:paraId="6CA55A55" w14:textId="77777777" w:rsidR="00702E05" w:rsidDel="00B739CB" w:rsidRDefault="00702E05">
          <w:pPr>
            <w:pStyle w:val="TOC2"/>
            <w:rPr>
              <w:ins w:id="3578" w:author="Author"/>
              <w:del w:id="3579" w:author="Author"/>
              <w:rFonts w:asciiTheme="minorHAnsi" w:eastAsiaTheme="minorEastAsia" w:hAnsiTheme="minorHAnsi" w:cstheme="minorBidi"/>
              <w:noProof/>
              <w:sz w:val="22"/>
              <w:szCs w:val="22"/>
            </w:rPr>
          </w:pPr>
          <w:ins w:id="3580" w:author="Author">
            <w:del w:id="3581" w:author="Author">
              <w:r w:rsidRPr="007446AB" w:rsidDel="00B739CB">
                <w:rPr>
                  <w:rStyle w:val="Hyperlink"/>
                  <w:noProof/>
                </w:rPr>
                <w:delText>8.1</w:delText>
              </w:r>
              <w:r w:rsidDel="00B739CB">
                <w:rPr>
                  <w:rFonts w:asciiTheme="minorHAnsi" w:eastAsiaTheme="minorEastAsia" w:hAnsiTheme="minorHAnsi" w:cstheme="minorBidi"/>
                  <w:noProof/>
                  <w:sz w:val="22"/>
                  <w:szCs w:val="22"/>
                </w:rPr>
                <w:tab/>
              </w:r>
              <w:r w:rsidRPr="007446AB" w:rsidDel="00B739CB">
                <w:rPr>
                  <w:rStyle w:val="Hyperlink"/>
                  <w:noProof/>
                </w:rPr>
                <w:delText>Introduction</w:delText>
              </w:r>
              <w:r w:rsidDel="00B739CB">
                <w:rPr>
                  <w:noProof/>
                  <w:webHidden/>
                </w:rPr>
                <w:tab/>
                <w:delText>167</w:delText>
              </w:r>
            </w:del>
          </w:ins>
        </w:p>
        <w:p w14:paraId="1E8768F1" w14:textId="77777777" w:rsidR="00702E05" w:rsidDel="00B739CB" w:rsidRDefault="00702E05">
          <w:pPr>
            <w:pStyle w:val="TOC2"/>
            <w:rPr>
              <w:ins w:id="3582" w:author="Author"/>
              <w:del w:id="3583" w:author="Author"/>
              <w:rFonts w:asciiTheme="minorHAnsi" w:eastAsiaTheme="minorEastAsia" w:hAnsiTheme="minorHAnsi" w:cstheme="minorBidi"/>
              <w:noProof/>
              <w:sz w:val="22"/>
              <w:szCs w:val="22"/>
            </w:rPr>
          </w:pPr>
          <w:ins w:id="3584" w:author="Author">
            <w:del w:id="3585" w:author="Author">
              <w:r w:rsidRPr="007446AB" w:rsidDel="00B739CB">
                <w:rPr>
                  <w:rStyle w:val="Hyperlink"/>
                  <w:noProof/>
                </w:rPr>
                <w:delText>8.2</w:delText>
              </w:r>
              <w:r w:rsidDel="00B739CB">
                <w:rPr>
                  <w:rFonts w:asciiTheme="minorHAnsi" w:eastAsiaTheme="minorEastAsia" w:hAnsiTheme="minorHAnsi" w:cstheme="minorBidi"/>
                  <w:noProof/>
                  <w:sz w:val="22"/>
                  <w:szCs w:val="22"/>
                </w:rPr>
                <w:tab/>
              </w:r>
              <w:r w:rsidRPr="007446AB" w:rsidDel="00B739CB">
                <w:rPr>
                  <w:rStyle w:val="Hyperlink"/>
                  <w:noProof/>
                </w:rPr>
                <w:delText>Keyword Definitions</w:delText>
              </w:r>
              <w:r w:rsidDel="00B739CB">
                <w:rPr>
                  <w:noProof/>
                  <w:webHidden/>
                </w:rPr>
                <w:tab/>
                <w:delText>167</w:delText>
              </w:r>
            </w:del>
          </w:ins>
        </w:p>
        <w:p w14:paraId="4BD194FB" w14:textId="77777777" w:rsidR="00702E05" w:rsidDel="00B739CB" w:rsidRDefault="00702E05">
          <w:pPr>
            <w:pStyle w:val="TOC1"/>
            <w:rPr>
              <w:ins w:id="3586" w:author="Author"/>
              <w:del w:id="3587" w:author="Author"/>
              <w:rFonts w:asciiTheme="minorHAnsi" w:eastAsiaTheme="minorEastAsia" w:hAnsiTheme="minorHAnsi" w:cstheme="minorBidi"/>
              <w:b w:val="0"/>
              <w:sz w:val="22"/>
              <w:szCs w:val="22"/>
            </w:rPr>
          </w:pPr>
          <w:ins w:id="3588" w:author="Author">
            <w:del w:id="3589" w:author="Author">
              <w:r w:rsidRPr="007446AB" w:rsidDel="00B739CB">
                <w:rPr>
                  <w:rStyle w:val="Hyperlink"/>
                  <w:b w:val="0"/>
                </w:rPr>
                <w:delText>9</w:delText>
              </w:r>
              <w:r w:rsidDel="00B739CB">
                <w:rPr>
                  <w:rFonts w:asciiTheme="minorHAnsi" w:eastAsiaTheme="minorEastAsia" w:hAnsiTheme="minorHAnsi" w:cstheme="minorBidi"/>
                  <w:b w:val="0"/>
                  <w:sz w:val="22"/>
                  <w:szCs w:val="22"/>
                </w:rPr>
                <w:tab/>
              </w:r>
              <w:r w:rsidRPr="007446AB" w:rsidDel="00B739CB">
                <w:rPr>
                  <w:rStyle w:val="Hyperlink"/>
                  <w:b w:val="0"/>
                </w:rPr>
                <w:delText>Notes on Data Derivation Method</w:delText>
              </w:r>
              <w:r w:rsidDel="00B739CB">
                <w:rPr>
                  <w:webHidden/>
                </w:rPr>
                <w:tab/>
                <w:delText>177</w:delText>
              </w:r>
            </w:del>
          </w:ins>
        </w:p>
        <w:p w14:paraId="424D3A33" w14:textId="77777777" w:rsidR="00702E05" w:rsidDel="00B739CB" w:rsidRDefault="00702E05">
          <w:pPr>
            <w:pStyle w:val="TOC1"/>
            <w:rPr>
              <w:ins w:id="3590" w:author="Author"/>
              <w:del w:id="3591" w:author="Author"/>
              <w:rFonts w:asciiTheme="minorHAnsi" w:eastAsiaTheme="minorEastAsia" w:hAnsiTheme="minorHAnsi" w:cstheme="minorBidi"/>
              <w:b w:val="0"/>
              <w:sz w:val="22"/>
              <w:szCs w:val="22"/>
            </w:rPr>
          </w:pPr>
          <w:ins w:id="3592" w:author="Author">
            <w:del w:id="3593" w:author="Author">
              <w:r w:rsidRPr="007446AB" w:rsidDel="00B739CB">
                <w:rPr>
                  <w:rStyle w:val="Hyperlink"/>
                  <w:b w:val="0"/>
                </w:rPr>
                <w:delText>10</w:delText>
              </w:r>
              <w:r w:rsidDel="00B739CB">
                <w:rPr>
                  <w:rFonts w:asciiTheme="minorHAnsi" w:eastAsiaTheme="minorEastAsia" w:hAnsiTheme="minorHAnsi" w:cstheme="minorBidi"/>
                  <w:b w:val="0"/>
                  <w:sz w:val="22"/>
                  <w:szCs w:val="22"/>
                </w:rPr>
                <w:tab/>
              </w:r>
              <w:r w:rsidRPr="007446AB" w:rsidDel="00B739CB">
                <w:rPr>
                  <w:rStyle w:val="Hyperlink"/>
                  <w:b w:val="0"/>
                </w:rPr>
                <w:delText>Algorithmic Modeling</w:delText>
              </w:r>
              <w:r w:rsidDel="00B739CB">
                <w:rPr>
                  <w:webHidden/>
                </w:rPr>
                <w:tab/>
                <w:delText>183</w:delText>
              </w:r>
            </w:del>
          </w:ins>
        </w:p>
        <w:p w14:paraId="27BE8847" w14:textId="77777777" w:rsidR="00702E05" w:rsidDel="00B739CB" w:rsidRDefault="00702E05">
          <w:pPr>
            <w:pStyle w:val="TOC2"/>
            <w:rPr>
              <w:ins w:id="3594" w:author="Author"/>
              <w:del w:id="3595" w:author="Author"/>
              <w:rFonts w:asciiTheme="minorHAnsi" w:eastAsiaTheme="minorEastAsia" w:hAnsiTheme="minorHAnsi" w:cstheme="minorBidi"/>
              <w:noProof/>
              <w:sz w:val="22"/>
              <w:szCs w:val="22"/>
            </w:rPr>
          </w:pPr>
          <w:ins w:id="3596" w:author="Author">
            <w:del w:id="3597" w:author="Author">
              <w:r w:rsidRPr="007446AB" w:rsidDel="00B739CB">
                <w:rPr>
                  <w:rStyle w:val="Hyperlink"/>
                  <w:noProof/>
                </w:rPr>
                <w:delText>10.1</w:delText>
              </w:r>
              <w:r w:rsidDel="00B739CB">
                <w:rPr>
                  <w:rFonts w:asciiTheme="minorHAnsi" w:eastAsiaTheme="minorEastAsia" w:hAnsiTheme="minorHAnsi" w:cstheme="minorBidi"/>
                  <w:noProof/>
                  <w:sz w:val="22"/>
                  <w:szCs w:val="22"/>
                </w:rPr>
                <w:tab/>
              </w:r>
              <w:r w:rsidRPr="007446AB" w:rsidDel="00B739CB">
                <w:rPr>
                  <w:rStyle w:val="Hyperlink"/>
                  <w:noProof/>
                </w:rPr>
                <w:delText>Algorithmic Modeling Interface (AMI)</w:delText>
              </w:r>
              <w:r w:rsidDel="00B739CB">
                <w:rPr>
                  <w:noProof/>
                  <w:webHidden/>
                </w:rPr>
                <w:tab/>
                <w:delText>183</w:delText>
              </w:r>
            </w:del>
          </w:ins>
        </w:p>
        <w:p w14:paraId="537EC5C9" w14:textId="77777777" w:rsidR="00702E05" w:rsidDel="00B739CB" w:rsidRDefault="00702E05">
          <w:pPr>
            <w:pStyle w:val="TOC3"/>
            <w:rPr>
              <w:ins w:id="3598" w:author="Author"/>
              <w:del w:id="3599" w:author="Author"/>
              <w:rFonts w:asciiTheme="minorHAnsi" w:eastAsiaTheme="minorEastAsia" w:hAnsiTheme="minorHAnsi" w:cstheme="minorBidi"/>
              <w:noProof/>
              <w:sz w:val="22"/>
              <w:szCs w:val="22"/>
            </w:rPr>
          </w:pPr>
          <w:ins w:id="3600" w:author="Author">
            <w:del w:id="3601" w:author="Author">
              <w:r w:rsidRPr="007446AB" w:rsidDel="00B739CB">
                <w:rPr>
                  <w:rStyle w:val="Hyperlink"/>
                  <w:noProof/>
                </w:rPr>
                <w:delText>Introduction</w:delText>
              </w:r>
              <w:r w:rsidDel="00B739CB">
                <w:rPr>
                  <w:noProof/>
                  <w:webHidden/>
                </w:rPr>
                <w:tab/>
                <w:delText>183</w:delText>
              </w:r>
            </w:del>
          </w:ins>
        </w:p>
        <w:p w14:paraId="4176A07D" w14:textId="77777777" w:rsidR="00702E05" w:rsidDel="00B739CB" w:rsidRDefault="00702E05">
          <w:pPr>
            <w:pStyle w:val="TOC3"/>
            <w:rPr>
              <w:ins w:id="3602" w:author="Author"/>
              <w:del w:id="3603" w:author="Author"/>
              <w:rFonts w:asciiTheme="minorHAnsi" w:eastAsiaTheme="minorEastAsia" w:hAnsiTheme="minorHAnsi" w:cstheme="minorBidi"/>
              <w:noProof/>
              <w:sz w:val="22"/>
              <w:szCs w:val="22"/>
            </w:rPr>
          </w:pPr>
          <w:ins w:id="3604" w:author="Author">
            <w:del w:id="3605" w:author="Author">
              <w:r w:rsidRPr="007446AB" w:rsidDel="00B739CB">
                <w:rPr>
                  <w:rStyle w:val="Hyperlink"/>
                  <w:noProof/>
                </w:rPr>
                <w:delText>Keyword DefinItions</w:delText>
              </w:r>
              <w:r w:rsidDel="00B739CB">
                <w:rPr>
                  <w:noProof/>
                  <w:webHidden/>
                </w:rPr>
                <w:tab/>
                <w:delText>185</w:delText>
              </w:r>
            </w:del>
          </w:ins>
        </w:p>
        <w:p w14:paraId="7EF7A789" w14:textId="77777777" w:rsidR="00702E05" w:rsidDel="00B739CB" w:rsidRDefault="00702E05">
          <w:pPr>
            <w:pStyle w:val="TOC2"/>
            <w:rPr>
              <w:ins w:id="3606" w:author="Author"/>
              <w:del w:id="3607" w:author="Author"/>
              <w:rFonts w:asciiTheme="minorHAnsi" w:eastAsiaTheme="minorEastAsia" w:hAnsiTheme="minorHAnsi" w:cstheme="minorBidi"/>
              <w:noProof/>
              <w:sz w:val="22"/>
              <w:szCs w:val="22"/>
            </w:rPr>
          </w:pPr>
          <w:ins w:id="3608" w:author="Author">
            <w:del w:id="3609" w:author="Author">
              <w:r w:rsidRPr="007446AB" w:rsidDel="00B739CB">
                <w:rPr>
                  <w:rStyle w:val="Hyperlink"/>
                  <w:noProof/>
                </w:rPr>
                <w:delText>10.2</w:delText>
              </w:r>
              <w:r w:rsidDel="00B739CB">
                <w:rPr>
                  <w:rFonts w:asciiTheme="minorHAnsi" w:eastAsiaTheme="minorEastAsia" w:hAnsiTheme="minorHAnsi" w:cstheme="minorBidi"/>
                  <w:noProof/>
                  <w:sz w:val="22"/>
                  <w:szCs w:val="22"/>
                </w:rPr>
                <w:tab/>
              </w:r>
              <w:r w:rsidRPr="007446AB" w:rsidDel="00B739CB">
                <w:rPr>
                  <w:rStyle w:val="Hyperlink"/>
                  <w:noProof/>
                </w:rPr>
                <w:delText>AMI Executable Model File Programming Guide</w:delText>
              </w:r>
              <w:r w:rsidDel="00B739CB">
                <w:rPr>
                  <w:noProof/>
                  <w:webHidden/>
                </w:rPr>
                <w:tab/>
                <w:delText>188</w:delText>
              </w:r>
            </w:del>
          </w:ins>
        </w:p>
        <w:p w14:paraId="7DE32196" w14:textId="77777777" w:rsidR="00702E05" w:rsidDel="00B739CB" w:rsidRDefault="00702E05">
          <w:pPr>
            <w:pStyle w:val="TOC3"/>
            <w:rPr>
              <w:ins w:id="3610" w:author="Author"/>
              <w:del w:id="3611" w:author="Author"/>
              <w:rFonts w:asciiTheme="minorHAnsi" w:eastAsiaTheme="minorEastAsia" w:hAnsiTheme="minorHAnsi" w:cstheme="minorBidi"/>
              <w:noProof/>
              <w:sz w:val="22"/>
              <w:szCs w:val="22"/>
            </w:rPr>
          </w:pPr>
          <w:ins w:id="3612" w:author="Author">
            <w:del w:id="3613" w:author="Author">
              <w:r w:rsidRPr="007446AB" w:rsidDel="00B739CB">
                <w:rPr>
                  <w:rStyle w:val="Hyperlink"/>
                  <w:noProof/>
                </w:rPr>
                <w:delText>Overview</w:delText>
              </w:r>
              <w:r w:rsidDel="00B739CB">
                <w:rPr>
                  <w:noProof/>
                  <w:webHidden/>
                </w:rPr>
                <w:tab/>
                <w:delText>188</w:delText>
              </w:r>
            </w:del>
          </w:ins>
        </w:p>
        <w:p w14:paraId="0D8C6A36" w14:textId="77777777" w:rsidR="00702E05" w:rsidDel="00B739CB" w:rsidRDefault="00702E05">
          <w:pPr>
            <w:pStyle w:val="TOC3"/>
            <w:rPr>
              <w:ins w:id="3614" w:author="Author"/>
              <w:del w:id="3615" w:author="Author"/>
              <w:rFonts w:asciiTheme="minorHAnsi" w:eastAsiaTheme="minorEastAsia" w:hAnsiTheme="minorHAnsi" w:cstheme="minorBidi"/>
              <w:noProof/>
              <w:sz w:val="22"/>
              <w:szCs w:val="22"/>
            </w:rPr>
          </w:pPr>
          <w:ins w:id="3616" w:author="Author">
            <w:del w:id="3617" w:author="Author">
              <w:r w:rsidRPr="007446AB" w:rsidDel="00B739CB">
                <w:rPr>
                  <w:rStyle w:val="Hyperlink"/>
                  <w:noProof/>
                </w:rPr>
                <w:delText>Application Scenarios</w:delText>
              </w:r>
              <w:r w:rsidDel="00B739CB">
                <w:rPr>
                  <w:noProof/>
                  <w:webHidden/>
                </w:rPr>
                <w:tab/>
                <w:delText>189</w:delText>
              </w:r>
            </w:del>
          </w:ins>
        </w:p>
        <w:p w14:paraId="5ED350B0" w14:textId="77777777" w:rsidR="00702E05" w:rsidDel="00B739CB" w:rsidRDefault="00702E05">
          <w:pPr>
            <w:pStyle w:val="TOC3"/>
            <w:rPr>
              <w:ins w:id="3618" w:author="Author"/>
              <w:del w:id="3619" w:author="Author"/>
              <w:rFonts w:asciiTheme="minorHAnsi" w:eastAsiaTheme="minorEastAsia" w:hAnsiTheme="minorHAnsi" w:cstheme="minorBidi"/>
              <w:noProof/>
              <w:sz w:val="22"/>
              <w:szCs w:val="22"/>
            </w:rPr>
          </w:pPr>
          <w:ins w:id="3620" w:author="Author">
            <w:del w:id="3621" w:author="Author">
              <w:r w:rsidRPr="007446AB" w:rsidDel="00B739CB">
                <w:rPr>
                  <w:rStyle w:val="Hyperlink"/>
                  <w:noProof/>
                </w:rPr>
                <w:delText>Function Signatures</w:delText>
              </w:r>
              <w:r w:rsidDel="00B739CB">
                <w:rPr>
                  <w:noProof/>
                  <w:webHidden/>
                </w:rPr>
                <w:tab/>
                <w:delText>195</w:delText>
              </w:r>
            </w:del>
          </w:ins>
        </w:p>
        <w:p w14:paraId="6BCB5D2E" w14:textId="77777777" w:rsidR="00702E05" w:rsidDel="00B739CB" w:rsidRDefault="00702E05">
          <w:pPr>
            <w:pStyle w:val="TOC3"/>
            <w:rPr>
              <w:ins w:id="3622" w:author="Author"/>
              <w:del w:id="3623" w:author="Author"/>
              <w:rFonts w:asciiTheme="minorHAnsi" w:eastAsiaTheme="minorEastAsia" w:hAnsiTheme="minorHAnsi" w:cstheme="minorBidi"/>
              <w:noProof/>
              <w:sz w:val="22"/>
              <w:szCs w:val="22"/>
            </w:rPr>
          </w:pPr>
          <w:ins w:id="3624" w:author="Author">
            <w:del w:id="3625" w:author="Author">
              <w:r w:rsidRPr="007446AB" w:rsidDel="00B739CB">
                <w:rPr>
                  <w:rStyle w:val="Hyperlink"/>
                  <w:noProof/>
                </w:rPr>
                <w:delText>Code Segment Examples</w:delText>
              </w:r>
              <w:r w:rsidDel="00B739CB">
                <w:rPr>
                  <w:noProof/>
                  <w:webHidden/>
                </w:rPr>
                <w:tab/>
                <w:delText>205</w:delText>
              </w:r>
            </w:del>
          </w:ins>
        </w:p>
        <w:p w14:paraId="73C2A777" w14:textId="77777777" w:rsidR="00702E05" w:rsidDel="00B739CB" w:rsidRDefault="00702E05">
          <w:pPr>
            <w:pStyle w:val="TOC2"/>
            <w:rPr>
              <w:ins w:id="3626" w:author="Author"/>
              <w:del w:id="3627" w:author="Author"/>
              <w:rFonts w:asciiTheme="minorHAnsi" w:eastAsiaTheme="minorEastAsia" w:hAnsiTheme="minorHAnsi" w:cstheme="minorBidi"/>
              <w:noProof/>
              <w:sz w:val="22"/>
              <w:szCs w:val="22"/>
            </w:rPr>
          </w:pPr>
          <w:ins w:id="3628" w:author="Author">
            <w:del w:id="3629" w:author="Author">
              <w:r w:rsidRPr="007446AB" w:rsidDel="00B739CB">
                <w:rPr>
                  <w:rStyle w:val="Hyperlink"/>
                  <w:noProof/>
                </w:rPr>
                <w:delText>10.3</w:delText>
              </w:r>
              <w:r w:rsidDel="00B739CB">
                <w:rPr>
                  <w:rFonts w:asciiTheme="minorHAnsi" w:eastAsiaTheme="minorEastAsia" w:hAnsiTheme="minorHAnsi" w:cstheme="minorBidi"/>
                  <w:noProof/>
                  <w:sz w:val="22"/>
                  <w:szCs w:val="22"/>
                </w:rPr>
                <w:tab/>
              </w:r>
              <w:r w:rsidRPr="007446AB" w:rsidDel="00B739CB">
                <w:rPr>
                  <w:rStyle w:val="Hyperlink"/>
                  <w:noProof/>
                </w:rPr>
                <w:delText>AMI Parameter Definition File Structure</w:delText>
              </w:r>
              <w:r w:rsidDel="00B739CB">
                <w:rPr>
                  <w:noProof/>
                  <w:webHidden/>
                </w:rPr>
                <w:tab/>
                <w:delText>206</w:delText>
              </w:r>
            </w:del>
          </w:ins>
        </w:p>
        <w:p w14:paraId="0D9F86E1" w14:textId="77777777" w:rsidR="00702E05" w:rsidDel="00B739CB" w:rsidRDefault="00702E05">
          <w:pPr>
            <w:pStyle w:val="TOC3"/>
            <w:rPr>
              <w:ins w:id="3630" w:author="Author"/>
              <w:del w:id="3631" w:author="Author"/>
              <w:rFonts w:asciiTheme="minorHAnsi" w:eastAsiaTheme="minorEastAsia" w:hAnsiTheme="minorHAnsi" w:cstheme="minorBidi"/>
              <w:noProof/>
              <w:sz w:val="22"/>
              <w:szCs w:val="22"/>
            </w:rPr>
          </w:pPr>
          <w:ins w:id="3632" w:author="Author">
            <w:del w:id="3633" w:author="Author">
              <w:r w:rsidRPr="007446AB" w:rsidDel="00B739CB">
                <w:rPr>
                  <w:rStyle w:val="Hyperlink"/>
                  <w:noProof/>
                  <w:lang w:eastAsia="en-US"/>
                </w:rPr>
                <w:delText>Introduction</w:delText>
              </w:r>
              <w:r w:rsidDel="00B739CB">
                <w:rPr>
                  <w:noProof/>
                  <w:webHidden/>
                </w:rPr>
                <w:tab/>
                <w:delText>206</w:delText>
              </w:r>
            </w:del>
          </w:ins>
        </w:p>
        <w:p w14:paraId="3C0628F3" w14:textId="77777777" w:rsidR="00702E05" w:rsidDel="00B739CB" w:rsidRDefault="00702E05">
          <w:pPr>
            <w:pStyle w:val="TOC3"/>
            <w:rPr>
              <w:ins w:id="3634" w:author="Author"/>
              <w:del w:id="3635" w:author="Author"/>
              <w:rFonts w:asciiTheme="minorHAnsi" w:eastAsiaTheme="minorEastAsia" w:hAnsiTheme="minorHAnsi" w:cstheme="minorBidi"/>
              <w:noProof/>
              <w:sz w:val="22"/>
              <w:szCs w:val="22"/>
            </w:rPr>
          </w:pPr>
          <w:ins w:id="3636" w:author="Author">
            <w:del w:id="3637" w:author="Author">
              <w:r w:rsidRPr="007446AB" w:rsidDel="00B739CB">
                <w:rPr>
                  <w:rStyle w:val="Hyperlink"/>
                  <w:noProof/>
                </w:rPr>
                <w:delText>AMI Parameter Definition File Organization</w:delText>
              </w:r>
              <w:r w:rsidDel="00B739CB">
                <w:rPr>
                  <w:noProof/>
                  <w:webHidden/>
                </w:rPr>
                <w:tab/>
                <w:delText>206</w:delText>
              </w:r>
            </w:del>
          </w:ins>
        </w:p>
        <w:p w14:paraId="535DC97E" w14:textId="77777777" w:rsidR="00702E05" w:rsidDel="00B739CB" w:rsidRDefault="00702E05">
          <w:pPr>
            <w:pStyle w:val="TOC3"/>
            <w:rPr>
              <w:ins w:id="3638" w:author="Author"/>
              <w:del w:id="3639" w:author="Author"/>
              <w:rFonts w:asciiTheme="minorHAnsi" w:eastAsiaTheme="minorEastAsia" w:hAnsiTheme="minorHAnsi" w:cstheme="minorBidi"/>
              <w:noProof/>
              <w:sz w:val="22"/>
              <w:szCs w:val="22"/>
            </w:rPr>
          </w:pPr>
          <w:ins w:id="3640" w:author="Author">
            <w:del w:id="3641" w:author="Author">
              <w:r w:rsidRPr="007446AB" w:rsidDel="00B739CB">
                <w:rPr>
                  <w:rStyle w:val="Hyperlink"/>
                  <w:noProof/>
                </w:rPr>
                <w:delText>Parameter Rules Summary</w:delText>
              </w:r>
              <w:r w:rsidDel="00B739CB">
                <w:rPr>
                  <w:noProof/>
                  <w:webHidden/>
                </w:rPr>
                <w:tab/>
                <w:delText>207</w:delText>
              </w:r>
            </w:del>
          </w:ins>
        </w:p>
        <w:p w14:paraId="5007D119" w14:textId="77777777" w:rsidR="00702E05" w:rsidDel="00B739CB" w:rsidRDefault="00702E05">
          <w:pPr>
            <w:pStyle w:val="TOC3"/>
            <w:rPr>
              <w:ins w:id="3642" w:author="Author"/>
              <w:del w:id="3643" w:author="Author"/>
              <w:rFonts w:asciiTheme="minorHAnsi" w:eastAsiaTheme="minorEastAsia" w:hAnsiTheme="minorHAnsi" w:cstheme="minorBidi"/>
              <w:noProof/>
              <w:sz w:val="22"/>
              <w:szCs w:val="22"/>
            </w:rPr>
          </w:pPr>
          <w:ins w:id="3644" w:author="Author">
            <w:del w:id="3645" w:author="Author">
              <w:r w:rsidRPr="007446AB" w:rsidDel="00B739CB">
                <w:rPr>
                  <w:rStyle w:val="Hyperlink"/>
                  <w:noProof/>
                </w:rPr>
                <w:delText>Reserved Word Rules</w:delText>
              </w:r>
              <w:r w:rsidDel="00B739CB">
                <w:rPr>
                  <w:noProof/>
                  <w:webHidden/>
                </w:rPr>
                <w:tab/>
                <w:delText>208</w:delText>
              </w:r>
            </w:del>
          </w:ins>
        </w:p>
        <w:p w14:paraId="56ED7C41" w14:textId="77777777" w:rsidR="00702E05" w:rsidDel="00B739CB" w:rsidRDefault="00702E05">
          <w:pPr>
            <w:pStyle w:val="TOC3"/>
            <w:rPr>
              <w:ins w:id="3646" w:author="Author"/>
              <w:del w:id="3647" w:author="Author"/>
              <w:rFonts w:asciiTheme="minorHAnsi" w:eastAsiaTheme="minorEastAsia" w:hAnsiTheme="minorHAnsi" w:cstheme="minorBidi"/>
              <w:noProof/>
              <w:sz w:val="22"/>
              <w:szCs w:val="22"/>
            </w:rPr>
          </w:pPr>
          <w:ins w:id="3648" w:author="Author">
            <w:del w:id="3649" w:author="Author">
              <w:r w:rsidRPr="007446AB" w:rsidDel="00B739CB">
                <w:rPr>
                  <w:rStyle w:val="Hyperlink"/>
                  <w:noProof/>
                </w:rPr>
                <w:delText>Combination and Corner Rules</w:delText>
              </w:r>
              <w:r w:rsidDel="00B739CB">
                <w:rPr>
                  <w:noProof/>
                  <w:webHidden/>
                </w:rPr>
                <w:tab/>
                <w:delText>215</w:delText>
              </w:r>
            </w:del>
          </w:ins>
        </w:p>
        <w:p w14:paraId="6FC4B116" w14:textId="77777777" w:rsidR="00702E05" w:rsidDel="00B739CB" w:rsidRDefault="00702E05">
          <w:pPr>
            <w:pStyle w:val="TOC3"/>
            <w:rPr>
              <w:ins w:id="3650" w:author="Author"/>
              <w:del w:id="3651" w:author="Author"/>
              <w:rFonts w:asciiTheme="minorHAnsi" w:eastAsiaTheme="minorEastAsia" w:hAnsiTheme="minorHAnsi" w:cstheme="minorBidi"/>
              <w:noProof/>
              <w:sz w:val="22"/>
              <w:szCs w:val="22"/>
            </w:rPr>
          </w:pPr>
          <w:ins w:id="3652" w:author="Author">
            <w:del w:id="3653" w:author="Author">
              <w:r w:rsidRPr="007446AB" w:rsidDel="00B739CB">
                <w:rPr>
                  <w:rStyle w:val="Hyperlink"/>
                  <w:noProof/>
                </w:rPr>
                <w:delText>Processing and Passing Parameter String Rules</w:delText>
              </w:r>
              <w:r w:rsidDel="00B739CB">
                <w:rPr>
                  <w:noProof/>
                  <w:webHidden/>
                </w:rPr>
                <w:tab/>
                <w:delText>216</w:delText>
              </w:r>
            </w:del>
          </w:ins>
        </w:p>
        <w:p w14:paraId="67CA9346" w14:textId="77777777" w:rsidR="00702E05" w:rsidDel="00B739CB" w:rsidRDefault="00702E05">
          <w:pPr>
            <w:pStyle w:val="TOC3"/>
            <w:rPr>
              <w:ins w:id="3654" w:author="Author"/>
              <w:del w:id="3655" w:author="Author"/>
              <w:rFonts w:asciiTheme="minorHAnsi" w:eastAsiaTheme="minorEastAsia" w:hAnsiTheme="minorHAnsi" w:cstheme="minorBidi"/>
              <w:noProof/>
              <w:sz w:val="22"/>
              <w:szCs w:val="22"/>
            </w:rPr>
          </w:pPr>
          <w:ins w:id="3656" w:author="Author">
            <w:del w:id="3657" w:author="Author">
              <w:r w:rsidRPr="007446AB" w:rsidDel="00B739CB">
                <w:rPr>
                  <w:rStyle w:val="Hyperlink"/>
                  <w:noProof/>
                </w:rPr>
                <w:delText>Summary Table for Type and Format</w:delText>
              </w:r>
              <w:r w:rsidDel="00B739CB">
                <w:rPr>
                  <w:noProof/>
                  <w:webHidden/>
                </w:rPr>
                <w:tab/>
                <w:delText>217</w:delText>
              </w:r>
            </w:del>
          </w:ins>
        </w:p>
        <w:p w14:paraId="6180CF0D" w14:textId="77777777" w:rsidR="00702E05" w:rsidDel="00B739CB" w:rsidRDefault="00702E05">
          <w:pPr>
            <w:pStyle w:val="TOC2"/>
            <w:rPr>
              <w:ins w:id="3658" w:author="Author"/>
              <w:del w:id="3659" w:author="Author"/>
              <w:rFonts w:asciiTheme="minorHAnsi" w:eastAsiaTheme="minorEastAsia" w:hAnsiTheme="minorHAnsi" w:cstheme="minorBidi"/>
              <w:noProof/>
              <w:sz w:val="22"/>
              <w:szCs w:val="22"/>
            </w:rPr>
          </w:pPr>
          <w:ins w:id="3660" w:author="Author">
            <w:del w:id="3661" w:author="Author">
              <w:r w:rsidRPr="007446AB" w:rsidDel="00B739CB">
                <w:rPr>
                  <w:rStyle w:val="Hyperlink"/>
                  <w:noProof/>
                </w:rPr>
                <w:delText>10.4</w:delText>
              </w:r>
              <w:r w:rsidDel="00B739CB">
                <w:rPr>
                  <w:rFonts w:asciiTheme="minorHAnsi" w:eastAsiaTheme="minorEastAsia" w:hAnsiTheme="minorHAnsi" w:cstheme="minorBidi"/>
                  <w:noProof/>
                  <w:sz w:val="22"/>
                  <w:szCs w:val="22"/>
                </w:rPr>
                <w:tab/>
              </w:r>
              <w:r w:rsidRPr="007446AB" w:rsidDel="00B739CB">
                <w:rPr>
                  <w:rStyle w:val="Hyperlink"/>
                  <w:noProof/>
                </w:rPr>
                <w:delText>General Reserved Parameters</w:delText>
              </w:r>
              <w:r w:rsidDel="00B739CB">
                <w:rPr>
                  <w:noProof/>
                  <w:webHidden/>
                </w:rPr>
                <w:tab/>
                <w:delText>217</w:delText>
              </w:r>
            </w:del>
          </w:ins>
        </w:p>
        <w:p w14:paraId="259411C5" w14:textId="77777777" w:rsidR="00702E05" w:rsidDel="00B739CB" w:rsidRDefault="00702E05">
          <w:pPr>
            <w:pStyle w:val="TOC3"/>
            <w:rPr>
              <w:ins w:id="3662" w:author="Author"/>
              <w:del w:id="3663" w:author="Author"/>
              <w:rFonts w:asciiTheme="minorHAnsi" w:eastAsiaTheme="minorEastAsia" w:hAnsiTheme="minorHAnsi" w:cstheme="minorBidi"/>
              <w:noProof/>
              <w:sz w:val="22"/>
              <w:szCs w:val="22"/>
            </w:rPr>
          </w:pPr>
          <w:ins w:id="3664" w:author="Author">
            <w:del w:id="3665" w:author="Author">
              <w:r w:rsidRPr="007446AB" w:rsidDel="00B739CB">
                <w:rPr>
                  <w:rStyle w:val="Hyperlink"/>
                  <w:noProof/>
                </w:rPr>
                <w:delText>Summary Tables for Usage, Type and Format</w:delText>
              </w:r>
              <w:r w:rsidDel="00B739CB">
                <w:rPr>
                  <w:noProof/>
                  <w:webHidden/>
                </w:rPr>
                <w:tab/>
                <w:delText>223</w:delText>
              </w:r>
            </w:del>
          </w:ins>
        </w:p>
        <w:p w14:paraId="3C7A898F" w14:textId="77777777" w:rsidR="00702E05" w:rsidDel="00B739CB" w:rsidRDefault="00702E05">
          <w:pPr>
            <w:pStyle w:val="TOC2"/>
            <w:rPr>
              <w:ins w:id="3666" w:author="Author"/>
              <w:del w:id="3667" w:author="Author"/>
              <w:rFonts w:asciiTheme="minorHAnsi" w:eastAsiaTheme="minorEastAsia" w:hAnsiTheme="minorHAnsi" w:cstheme="minorBidi"/>
              <w:noProof/>
              <w:sz w:val="22"/>
              <w:szCs w:val="22"/>
            </w:rPr>
          </w:pPr>
          <w:ins w:id="3668" w:author="Author">
            <w:del w:id="3669" w:author="Author">
              <w:r w:rsidRPr="007446AB" w:rsidDel="00B739CB">
                <w:rPr>
                  <w:rStyle w:val="Hyperlink"/>
                  <w:noProof/>
                </w:rPr>
                <w:delText>10.5</w:delText>
              </w:r>
              <w:r w:rsidDel="00B739CB">
                <w:rPr>
                  <w:rFonts w:asciiTheme="minorHAnsi" w:eastAsiaTheme="minorEastAsia" w:hAnsiTheme="minorHAnsi" w:cstheme="minorBidi"/>
                  <w:noProof/>
                  <w:sz w:val="22"/>
                  <w:szCs w:val="22"/>
                </w:rPr>
                <w:tab/>
              </w:r>
              <w:r w:rsidRPr="007446AB" w:rsidDel="00B739CB">
                <w:rPr>
                  <w:rStyle w:val="Hyperlink"/>
                  <w:noProof/>
                </w:rPr>
                <w:delText>Reserved Parameters for Data Management</w:delText>
              </w:r>
              <w:r w:rsidDel="00B739CB">
                <w:rPr>
                  <w:noProof/>
                  <w:webHidden/>
                </w:rPr>
                <w:tab/>
                <w:delText>225</w:delText>
              </w:r>
            </w:del>
          </w:ins>
        </w:p>
        <w:p w14:paraId="43FC085E" w14:textId="77777777" w:rsidR="00702E05" w:rsidDel="00B739CB" w:rsidRDefault="00702E05">
          <w:pPr>
            <w:pStyle w:val="TOC3"/>
            <w:rPr>
              <w:ins w:id="3670" w:author="Author"/>
              <w:del w:id="3671" w:author="Author"/>
              <w:rFonts w:asciiTheme="minorHAnsi" w:eastAsiaTheme="minorEastAsia" w:hAnsiTheme="minorHAnsi" w:cstheme="minorBidi"/>
              <w:noProof/>
              <w:sz w:val="22"/>
              <w:szCs w:val="22"/>
            </w:rPr>
          </w:pPr>
          <w:ins w:id="3672" w:author="Author">
            <w:del w:id="3673" w:author="Author">
              <w:r w:rsidRPr="007446AB" w:rsidDel="00B739CB">
                <w:rPr>
                  <w:rStyle w:val="Hyperlink"/>
                  <w:noProof/>
                </w:rPr>
                <w:delText>Summary Tables for Usage, Type and Format</w:delText>
              </w:r>
              <w:r w:rsidDel="00B739CB">
                <w:rPr>
                  <w:noProof/>
                  <w:webHidden/>
                </w:rPr>
                <w:tab/>
                <w:delText>227</w:delText>
              </w:r>
            </w:del>
          </w:ins>
        </w:p>
        <w:p w14:paraId="36D9DAB0" w14:textId="77777777" w:rsidR="00702E05" w:rsidDel="00B739CB" w:rsidRDefault="00702E05">
          <w:pPr>
            <w:pStyle w:val="TOC2"/>
            <w:rPr>
              <w:ins w:id="3674" w:author="Author"/>
              <w:del w:id="3675" w:author="Author"/>
              <w:rFonts w:asciiTheme="minorHAnsi" w:eastAsiaTheme="minorEastAsia" w:hAnsiTheme="minorHAnsi" w:cstheme="minorBidi"/>
              <w:noProof/>
              <w:sz w:val="22"/>
              <w:szCs w:val="22"/>
            </w:rPr>
          </w:pPr>
          <w:ins w:id="3676" w:author="Author">
            <w:del w:id="3677" w:author="Author">
              <w:r w:rsidRPr="007446AB" w:rsidDel="00B739CB">
                <w:rPr>
                  <w:rStyle w:val="Hyperlink"/>
                  <w:noProof/>
                </w:rPr>
                <w:delText>10.6</w:delText>
              </w:r>
              <w:r w:rsidDel="00B739CB">
                <w:rPr>
                  <w:rFonts w:asciiTheme="minorHAnsi" w:eastAsiaTheme="minorEastAsia" w:hAnsiTheme="minorHAnsi" w:cstheme="minorBidi"/>
                  <w:noProof/>
                  <w:sz w:val="22"/>
                  <w:szCs w:val="22"/>
                </w:rPr>
                <w:tab/>
              </w:r>
              <w:r w:rsidRPr="007446AB" w:rsidDel="00B739CB">
                <w:rPr>
                  <w:rStyle w:val="Hyperlink"/>
                  <w:noProof/>
                </w:rPr>
                <w:delText>Jitter and Noise Reserved Parameters</w:delText>
              </w:r>
              <w:r w:rsidDel="00B739CB">
                <w:rPr>
                  <w:noProof/>
                  <w:webHidden/>
                </w:rPr>
                <w:tab/>
                <w:delText>229</w:delText>
              </w:r>
            </w:del>
          </w:ins>
        </w:p>
        <w:p w14:paraId="5EA751ED" w14:textId="77777777" w:rsidR="00702E05" w:rsidDel="00B739CB" w:rsidRDefault="00702E05">
          <w:pPr>
            <w:pStyle w:val="TOC3"/>
            <w:rPr>
              <w:ins w:id="3678" w:author="Author"/>
              <w:del w:id="3679" w:author="Author"/>
              <w:rFonts w:asciiTheme="minorHAnsi" w:eastAsiaTheme="minorEastAsia" w:hAnsiTheme="minorHAnsi" w:cstheme="minorBidi"/>
              <w:noProof/>
              <w:sz w:val="22"/>
              <w:szCs w:val="22"/>
            </w:rPr>
          </w:pPr>
          <w:ins w:id="3680" w:author="Author">
            <w:del w:id="3681" w:author="Author">
              <w:r w:rsidRPr="007446AB" w:rsidDel="00B739CB">
                <w:rPr>
                  <w:rStyle w:val="Hyperlink"/>
                  <w:noProof/>
                </w:rPr>
                <w:delText>Tx-only Reserved Parameters</w:delText>
              </w:r>
              <w:r w:rsidDel="00B739CB">
                <w:rPr>
                  <w:noProof/>
                  <w:webHidden/>
                </w:rPr>
                <w:tab/>
                <w:delText>229</w:delText>
              </w:r>
            </w:del>
          </w:ins>
        </w:p>
        <w:p w14:paraId="53FECF95" w14:textId="77777777" w:rsidR="00702E05" w:rsidDel="00B739CB" w:rsidRDefault="00702E05">
          <w:pPr>
            <w:pStyle w:val="TOC3"/>
            <w:rPr>
              <w:ins w:id="3682" w:author="Author"/>
              <w:del w:id="3683" w:author="Author"/>
              <w:rFonts w:asciiTheme="minorHAnsi" w:eastAsiaTheme="minorEastAsia" w:hAnsiTheme="minorHAnsi" w:cstheme="minorBidi"/>
              <w:noProof/>
              <w:sz w:val="22"/>
              <w:szCs w:val="22"/>
            </w:rPr>
          </w:pPr>
          <w:ins w:id="3684" w:author="Author">
            <w:del w:id="3685" w:author="Author">
              <w:r w:rsidRPr="007446AB" w:rsidDel="00B739CB">
                <w:rPr>
                  <w:rStyle w:val="Hyperlink"/>
                  <w:noProof/>
                </w:rPr>
                <w:delText>Rx-only Reserved Parameters</w:delText>
              </w:r>
              <w:r w:rsidDel="00B739CB">
                <w:rPr>
                  <w:noProof/>
                  <w:webHidden/>
                </w:rPr>
                <w:tab/>
                <w:delText>233</w:delText>
              </w:r>
            </w:del>
          </w:ins>
        </w:p>
        <w:p w14:paraId="716E62D7" w14:textId="77777777" w:rsidR="00702E05" w:rsidDel="00B739CB" w:rsidRDefault="00702E05">
          <w:pPr>
            <w:pStyle w:val="TOC3"/>
            <w:rPr>
              <w:ins w:id="3686" w:author="Author"/>
              <w:del w:id="3687" w:author="Author"/>
              <w:rFonts w:asciiTheme="minorHAnsi" w:eastAsiaTheme="minorEastAsia" w:hAnsiTheme="minorHAnsi" w:cstheme="minorBidi"/>
              <w:noProof/>
              <w:sz w:val="22"/>
              <w:szCs w:val="22"/>
            </w:rPr>
          </w:pPr>
          <w:ins w:id="3688" w:author="Author">
            <w:del w:id="3689" w:author="Author">
              <w:r w:rsidRPr="007446AB" w:rsidDel="00B739CB">
                <w:rPr>
                  <w:rStyle w:val="Hyperlink"/>
                  <w:noProof/>
                </w:rPr>
                <w:delText>Summary Tables for Usage, Type and Format</w:delText>
              </w:r>
              <w:r w:rsidDel="00B739CB">
                <w:rPr>
                  <w:noProof/>
                  <w:webHidden/>
                </w:rPr>
                <w:tab/>
                <w:delText>243</w:delText>
              </w:r>
            </w:del>
          </w:ins>
        </w:p>
        <w:p w14:paraId="32D2B889" w14:textId="77777777" w:rsidR="00702E05" w:rsidDel="00B739CB" w:rsidRDefault="00702E05">
          <w:pPr>
            <w:pStyle w:val="TOC2"/>
            <w:rPr>
              <w:ins w:id="3690" w:author="Author"/>
              <w:del w:id="3691" w:author="Author"/>
              <w:rFonts w:asciiTheme="minorHAnsi" w:eastAsiaTheme="minorEastAsia" w:hAnsiTheme="minorHAnsi" w:cstheme="minorBidi"/>
              <w:noProof/>
              <w:sz w:val="22"/>
              <w:szCs w:val="22"/>
            </w:rPr>
          </w:pPr>
          <w:ins w:id="3692" w:author="Author">
            <w:del w:id="3693" w:author="Author">
              <w:r w:rsidRPr="007446AB" w:rsidDel="00B739CB">
                <w:rPr>
                  <w:rStyle w:val="Hyperlink"/>
                  <w:noProof/>
                </w:rPr>
                <w:delText>10.7</w:delText>
              </w:r>
              <w:r w:rsidDel="00B739CB">
                <w:rPr>
                  <w:rFonts w:asciiTheme="minorHAnsi" w:eastAsiaTheme="minorEastAsia" w:hAnsiTheme="minorHAnsi" w:cstheme="minorBidi"/>
                  <w:noProof/>
                  <w:sz w:val="22"/>
                  <w:szCs w:val="22"/>
                </w:rPr>
                <w:tab/>
              </w:r>
              <w:r w:rsidRPr="007446AB" w:rsidDel="00B739CB">
                <w:rPr>
                  <w:rStyle w:val="Hyperlink"/>
                  <w:noProof/>
                </w:rPr>
                <w:delText>Modulation Reserved Parameters</w:delText>
              </w:r>
              <w:r w:rsidDel="00B739CB">
                <w:rPr>
                  <w:noProof/>
                  <w:webHidden/>
                </w:rPr>
                <w:tab/>
                <w:delText>247</w:delText>
              </w:r>
            </w:del>
          </w:ins>
        </w:p>
        <w:p w14:paraId="58FE1EEF" w14:textId="77777777" w:rsidR="00702E05" w:rsidDel="00B739CB" w:rsidRDefault="00702E05">
          <w:pPr>
            <w:pStyle w:val="TOC3"/>
            <w:rPr>
              <w:ins w:id="3694" w:author="Author"/>
              <w:del w:id="3695" w:author="Author"/>
              <w:rFonts w:asciiTheme="minorHAnsi" w:eastAsiaTheme="minorEastAsia" w:hAnsiTheme="minorHAnsi" w:cstheme="minorBidi"/>
              <w:noProof/>
              <w:sz w:val="22"/>
              <w:szCs w:val="22"/>
            </w:rPr>
          </w:pPr>
          <w:ins w:id="3696" w:author="Author">
            <w:del w:id="3697" w:author="Author">
              <w:r w:rsidRPr="007446AB" w:rsidDel="00B739CB">
                <w:rPr>
                  <w:rStyle w:val="Hyperlink"/>
                  <w:noProof/>
                </w:rPr>
                <w:delText>Summary Tables for Usage, Type and Format</w:delText>
              </w:r>
              <w:r w:rsidDel="00B739CB">
                <w:rPr>
                  <w:noProof/>
                  <w:webHidden/>
                </w:rPr>
                <w:tab/>
                <w:delText>252</w:delText>
              </w:r>
            </w:del>
          </w:ins>
        </w:p>
        <w:p w14:paraId="27F59563" w14:textId="77777777" w:rsidR="00702E05" w:rsidDel="00B739CB" w:rsidRDefault="00702E05">
          <w:pPr>
            <w:pStyle w:val="TOC2"/>
            <w:rPr>
              <w:ins w:id="3698" w:author="Author"/>
              <w:del w:id="3699" w:author="Author"/>
              <w:rFonts w:asciiTheme="minorHAnsi" w:eastAsiaTheme="minorEastAsia" w:hAnsiTheme="minorHAnsi" w:cstheme="minorBidi"/>
              <w:noProof/>
              <w:sz w:val="22"/>
              <w:szCs w:val="22"/>
            </w:rPr>
          </w:pPr>
          <w:ins w:id="3700" w:author="Author">
            <w:del w:id="3701" w:author="Author">
              <w:r w:rsidRPr="007446AB" w:rsidDel="00B739CB">
                <w:rPr>
                  <w:rStyle w:val="Hyperlink"/>
                  <w:noProof/>
                </w:rPr>
                <w:delText>10.8</w:delText>
              </w:r>
              <w:r w:rsidDel="00B739CB">
                <w:rPr>
                  <w:rFonts w:asciiTheme="minorHAnsi" w:eastAsiaTheme="minorEastAsia" w:hAnsiTheme="minorHAnsi" w:cstheme="minorBidi"/>
                  <w:noProof/>
                  <w:sz w:val="22"/>
                  <w:szCs w:val="22"/>
                </w:rPr>
                <w:tab/>
              </w:r>
              <w:r w:rsidRPr="007446AB" w:rsidDel="00B739CB">
                <w:rPr>
                  <w:rStyle w:val="Hyperlink"/>
                  <w:noProof/>
                </w:rPr>
                <w:delText>Repeaters</w:delText>
              </w:r>
              <w:r w:rsidDel="00B739CB">
                <w:rPr>
                  <w:noProof/>
                  <w:webHidden/>
                </w:rPr>
                <w:tab/>
                <w:delText>254</w:delText>
              </w:r>
            </w:del>
          </w:ins>
        </w:p>
        <w:p w14:paraId="1370B349" w14:textId="77777777" w:rsidR="00702E05" w:rsidDel="00B739CB" w:rsidRDefault="00702E05">
          <w:pPr>
            <w:pStyle w:val="TOC3"/>
            <w:rPr>
              <w:ins w:id="3702" w:author="Author"/>
              <w:del w:id="3703" w:author="Author"/>
              <w:rFonts w:asciiTheme="minorHAnsi" w:eastAsiaTheme="minorEastAsia" w:hAnsiTheme="minorHAnsi" w:cstheme="minorBidi"/>
              <w:noProof/>
              <w:sz w:val="22"/>
              <w:szCs w:val="22"/>
            </w:rPr>
          </w:pPr>
          <w:ins w:id="3704" w:author="Author">
            <w:del w:id="3705" w:author="Author">
              <w:r w:rsidRPr="007446AB" w:rsidDel="00B739CB">
                <w:rPr>
                  <w:rStyle w:val="Hyperlink"/>
                  <w:noProof/>
                </w:rPr>
                <w:delText>Summary Tables for Usage, Type and Format</w:delText>
              </w:r>
              <w:r w:rsidDel="00B739CB">
                <w:rPr>
                  <w:noProof/>
                  <w:webHidden/>
                </w:rPr>
                <w:tab/>
                <w:delText>256</w:delText>
              </w:r>
            </w:del>
          </w:ins>
        </w:p>
        <w:p w14:paraId="659AB376" w14:textId="77777777" w:rsidR="00702E05" w:rsidDel="00B739CB" w:rsidRDefault="00702E05">
          <w:pPr>
            <w:pStyle w:val="TOC2"/>
            <w:rPr>
              <w:ins w:id="3706" w:author="Author"/>
              <w:del w:id="3707" w:author="Author"/>
              <w:rFonts w:asciiTheme="minorHAnsi" w:eastAsiaTheme="minorEastAsia" w:hAnsiTheme="minorHAnsi" w:cstheme="minorBidi"/>
              <w:noProof/>
              <w:sz w:val="22"/>
              <w:szCs w:val="22"/>
            </w:rPr>
          </w:pPr>
          <w:ins w:id="3708" w:author="Author">
            <w:del w:id="3709" w:author="Author">
              <w:r w:rsidRPr="007446AB" w:rsidDel="00B739CB">
                <w:rPr>
                  <w:rStyle w:val="Hyperlink"/>
                  <w:noProof/>
                </w:rPr>
                <w:delText>10.9</w:delText>
              </w:r>
              <w:r w:rsidDel="00B739CB">
                <w:rPr>
                  <w:rFonts w:asciiTheme="minorHAnsi" w:eastAsiaTheme="minorEastAsia" w:hAnsiTheme="minorHAnsi" w:cstheme="minorBidi"/>
                  <w:noProof/>
                  <w:sz w:val="22"/>
                  <w:szCs w:val="22"/>
                </w:rPr>
                <w:tab/>
              </w:r>
              <w:r w:rsidRPr="007446AB" w:rsidDel="00B739CB">
                <w:rPr>
                  <w:rStyle w:val="Hyperlink"/>
                  <w:noProof/>
                </w:rPr>
                <w:delText>AMI Reserved Parameter Definitions For Link Training Communications</w:delText>
              </w:r>
              <w:r w:rsidDel="00B739CB">
                <w:rPr>
                  <w:noProof/>
                  <w:webHidden/>
                </w:rPr>
                <w:tab/>
                <w:delText>260</w:delText>
              </w:r>
            </w:del>
          </w:ins>
        </w:p>
        <w:p w14:paraId="7AE39BB1" w14:textId="77777777" w:rsidR="00702E05" w:rsidDel="00B739CB" w:rsidRDefault="00702E05">
          <w:pPr>
            <w:pStyle w:val="TOC3"/>
            <w:rPr>
              <w:ins w:id="3710" w:author="Author"/>
              <w:del w:id="3711" w:author="Author"/>
              <w:rFonts w:asciiTheme="minorHAnsi" w:eastAsiaTheme="minorEastAsia" w:hAnsiTheme="minorHAnsi" w:cstheme="minorBidi"/>
              <w:noProof/>
              <w:sz w:val="22"/>
              <w:szCs w:val="22"/>
            </w:rPr>
          </w:pPr>
          <w:ins w:id="3712" w:author="Author">
            <w:del w:id="3713" w:author="Author">
              <w:r w:rsidRPr="007446AB" w:rsidDel="00B739CB">
                <w:rPr>
                  <w:rStyle w:val="Hyperlink"/>
                  <w:noProof/>
                </w:rPr>
                <w:delText>Training/Analysis Flow for Channels with No Repeater</w:delText>
              </w:r>
              <w:r w:rsidDel="00B739CB">
                <w:rPr>
                  <w:noProof/>
                  <w:webHidden/>
                </w:rPr>
                <w:tab/>
                <w:delText>264</w:delText>
              </w:r>
            </w:del>
          </w:ins>
        </w:p>
        <w:p w14:paraId="08D8CFBD" w14:textId="77777777" w:rsidR="00702E05" w:rsidDel="00B739CB" w:rsidRDefault="00702E05">
          <w:pPr>
            <w:pStyle w:val="TOC3"/>
            <w:rPr>
              <w:ins w:id="3714" w:author="Author"/>
              <w:del w:id="3715" w:author="Author"/>
              <w:rFonts w:asciiTheme="minorHAnsi" w:eastAsiaTheme="minorEastAsia" w:hAnsiTheme="minorHAnsi" w:cstheme="minorBidi"/>
              <w:noProof/>
              <w:sz w:val="22"/>
              <w:szCs w:val="22"/>
            </w:rPr>
          </w:pPr>
          <w:ins w:id="3716" w:author="Author">
            <w:del w:id="3717" w:author="Author">
              <w:r w:rsidRPr="007446AB" w:rsidDel="00B739CB">
                <w:rPr>
                  <w:rStyle w:val="Hyperlink"/>
                  <w:noProof/>
                </w:rPr>
                <w:delText>Training/Analysis Flow for Channels with One Repeater</w:delText>
              </w:r>
              <w:r w:rsidDel="00B739CB">
                <w:rPr>
                  <w:noProof/>
                  <w:webHidden/>
                </w:rPr>
                <w:tab/>
                <w:delText>265</w:delText>
              </w:r>
            </w:del>
          </w:ins>
        </w:p>
        <w:p w14:paraId="00A631A6" w14:textId="77777777" w:rsidR="00702E05" w:rsidDel="00B739CB" w:rsidRDefault="00702E05">
          <w:pPr>
            <w:pStyle w:val="TOC3"/>
            <w:rPr>
              <w:ins w:id="3718" w:author="Author"/>
              <w:del w:id="3719" w:author="Author"/>
              <w:rFonts w:asciiTheme="minorHAnsi" w:eastAsiaTheme="minorEastAsia" w:hAnsiTheme="minorHAnsi" w:cstheme="minorBidi"/>
              <w:noProof/>
              <w:sz w:val="22"/>
              <w:szCs w:val="22"/>
            </w:rPr>
          </w:pPr>
          <w:ins w:id="3720" w:author="Author">
            <w:del w:id="3721" w:author="Author">
              <w:r w:rsidRPr="007446AB" w:rsidDel="00B739CB">
                <w:rPr>
                  <w:rStyle w:val="Hyperlink"/>
                  <w:noProof/>
                </w:rPr>
                <w:delText>Summary Tables for Usage, Type and Format</w:delText>
              </w:r>
              <w:r w:rsidDel="00B739CB">
                <w:rPr>
                  <w:noProof/>
                  <w:webHidden/>
                </w:rPr>
                <w:tab/>
                <w:delText>267</w:delText>
              </w:r>
            </w:del>
          </w:ins>
        </w:p>
        <w:p w14:paraId="02CB5253" w14:textId="77777777" w:rsidR="00702E05" w:rsidDel="00B739CB" w:rsidRDefault="00702E05">
          <w:pPr>
            <w:pStyle w:val="TOC2"/>
            <w:rPr>
              <w:ins w:id="3722" w:author="Author"/>
              <w:del w:id="3723" w:author="Author"/>
              <w:rFonts w:asciiTheme="minorHAnsi" w:eastAsiaTheme="minorEastAsia" w:hAnsiTheme="minorHAnsi" w:cstheme="minorBidi"/>
              <w:noProof/>
              <w:sz w:val="22"/>
              <w:szCs w:val="22"/>
            </w:rPr>
          </w:pPr>
          <w:ins w:id="3724" w:author="Author">
            <w:del w:id="3725" w:author="Author">
              <w:r w:rsidRPr="007446AB" w:rsidDel="00B739CB">
                <w:rPr>
                  <w:rStyle w:val="Hyperlink"/>
                  <w:noProof/>
                </w:rPr>
                <w:delText>10.10</w:delText>
              </w:r>
              <w:r w:rsidDel="00B739CB">
                <w:rPr>
                  <w:rFonts w:asciiTheme="minorHAnsi" w:eastAsiaTheme="minorEastAsia" w:hAnsiTheme="minorHAnsi" w:cstheme="minorBidi"/>
                  <w:noProof/>
                  <w:sz w:val="22"/>
                  <w:szCs w:val="22"/>
                </w:rPr>
                <w:tab/>
              </w:r>
              <w:r w:rsidRPr="007446AB" w:rsidDel="00B739CB">
                <w:rPr>
                  <w:rStyle w:val="Hyperlink"/>
                  <w:noProof/>
                </w:rPr>
                <w:delText>Alternative AMI Analog Buffer Modeling</w:delText>
              </w:r>
              <w:r w:rsidDel="00B739CB">
                <w:rPr>
                  <w:noProof/>
                  <w:webHidden/>
                </w:rPr>
                <w:tab/>
                <w:delText>269</w:delText>
              </w:r>
            </w:del>
          </w:ins>
        </w:p>
        <w:p w14:paraId="4D21E34A" w14:textId="77777777" w:rsidR="00702E05" w:rsidDel="00B739CB" w:rsidRDefault="00702E05">
          <w:pPr>
            <w:pStyle w:val="TOC3"/>
            <w:rPr>
              <w:ins w:id="3726" w:author="Author"/>
              <w:del w:id="3727" w:author="Author"/>
              <w:rFonts w:asciiTheme="minorHAnsi" w:eastAsiaTheme="minorEastAsia" w:hAnsiTheme="minorHAnsi" w:cstheme="minorBidi"/>
              <w:noProof/>
              <w:sz w:val="22"/>
              <w:szCs w:val="22"/>
            </w:rPr>
          </w:pPr>
          <w:ins w:id="3728" w:author="Author">
            <w:del w:id="3729" w:author="Author">
              <w:r w:rsidRPr="007446AB" w:rsidDel="00B739CB">
                <w:rPr>
                  <w:rStyle w:val="Hyperlink"/>
                  <w:noProof/>
                </w:rPr>
                <w:delText>Transmitter Analog Circuit</w:delText>
              </w:r>
              <w:r w:rsidRPr="00666899" w:rsidDel="00B739CB">
                <w:rPr>
                  <w:rStyle w:val="Hyperlink"/>
                  <w:noProof/>
                  <w:lang w:eastAsia="en-US"/>
                </w:rPr>
                <w:drawing>
                  <wp:inline distT="0" distB="0" distL="0" distR="0" wp14:anchorId="281D07EE" wp14:editId="7CC602B5">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B739CB">
                <w:rPr>
                  <w:noProof/>
                  <w:webHidden/>
                </w:rPr>
                <w:tab/>
                <w:delText>269</w:delText>
              </w:r>
            </w:del>
          </w:ins>
        </w:p>
        <w:p w14:paraId="28196882" w14:textId="77777777" w:rsidR="00702E05" w:rsidDel="00B739CB" w:rsidRDefault="00702E05">
          <w:pPr>
            <w:pStyle w:val="TOC3"/>
            <w:rPr>
              <w:ins w:id="3730" w:author="Author"/>
              <w:del w:id="3731" w:author="Author"/>
              <w:rFonts w:asciiTheme="minorHAnsi" w:eastAsiaTheme="minorEastAsia" w:hAnsiTheme="minorHAnsi" w:cstheme="minorBidi"/>
              <w:noProof/>
              <w:sz w:val="22"/>
              <w:szCs w:val="22"/>
            </w:rPr>
          </w:pPr>
          <w:ins w:id="3732" w:author="Author">
            <w:del w:id="3733" w:author="Author">
              <w:r w:rsidRPr="007446AB" w:rsidDel="00B739CB">
                <w:rPr>
                  <w:rStyle w:val="Hyperlink"/>
                  <w:noProof/>
                </w:rPr>
                <w:delText>Receiver Analog Circuit</w:delText>
              </w:r>
              <w:r w:rsidDel="00B739CB">
                <w:rPr>
                  <w:noProof/>
                  <w:webHidden/>
                </w:rPr>
                <w:tab/>
                <w:delText>270</w:delText>
              </w:r>
            </w:del>
          </w:ins>
        </w:p>
        <w:p w14:paraId="71CB0D8D" w14:textId="77777777" w:rsidR="00702E05" w:rsidDel="00B739CB" w:rsidRDefault="00702E05">
          <w:pPr>
            <w:pStyle w:val="TOC3"/>
            <w:rPr>
              <w:ins w:id="3734" w:author="Author"/>
              <w:del w:id="3735" w:author="Author"/>
              <w:rFonts w:asciiTheme="minorHAnsi" w:eastAsiaTheme="minorEastAsia" w:hAnsiTheme="minorHAnsi" w:cstheme="minorBidi"/>
              <w:noProof/>
              <w:sz w:val="22"/>
              <w:szCs w:val="22"/>
            </w:rPr>
          </w:pPr>
          <w:ins w:id="3736" w:author="Author">
            <w:del w:id="3737" w:author="Author">
              <w:r w:rsidRPr="007446AB" w:rsidDel="00B739CB">
                <w:rPr>
                  <w:rStyle w:val="Hyperlink"/>
                  <w:noProof/>
                </w:rPr>
                <w:delText>Reserved Parameter Definitions</w:delText>
              </w:r>
              <w:r w:rsidDel="00B739CB">
                <w:rPr>
                  <w:noProof/>
                  <w:webHidden/>
                </w:rPr>
                <w:tab/>
                <w:delText>271</w:delText>
              </w:r>
            </w:del>
          </w:ins>
        </w:p>
        <w:p w14:paraId="15D3E19F" w14:textId="77777777" w:rsidR="00702E05" w:rsidDel="00B739CB" w:rsidRDefault="00702E05">
          <w:pPr>
            <w:pStyle w:val="TOC3"/>
            <w:rPr>
              <w:ins w:id="3738" w:author="Author"/>
              <w:del w:id="3739" w:author="Author"/>
              <w:rFonts w:asciiTheme="minorHAnsi" w:eastAsiaTheme="minorEastAsia" w:hAnsiTheme="minorHAnsi" w:cstheme="minorBidi"/>
              <w:noProof/>
              <w:sz w:val="22"/>
              <w:szCs w:val="22"/>
            </w:rPr>
          </w:pPr>
          <w:ins w:id="3740" w:author="Author">
            <w:del w:id="3741" w:author="Author">
              <w:r w:rsidRPr="007446AB" w:rsidDel="00B739CB">
                <w:rPr>
                  <w:rStyle w:val="Hyperlink"/>
                  <w:noProof/>
                </w:rPr>
                <w:delText>Summary Tables for Usage, Type and Format</w:delText>
              </w:r>
              <w:r w:rsidDel="00B739CB">
                <w:rPr>
                  <w:noProof/>
                  <w:webHidden/>
                </w:rPr>
                <w:tab/>
                <w:delText>272</w:delText>
              </w:r>
            </w:del>
          </w:ins>
        </w:p>
        <w:p w14:paraId="7C834CED" w14:textId="77777777" w:rsidR="00702E05" w:rsidDel="00B739CB" w:rsidRDefault="00702E05">
          <w:pPr>
            <w:pStyle w:val="TOC2"/>
            <w:rPr>
              <w:ins w:id="3742" w:author="Author"/>
              <w:del w:id="3743" w:author="Author"/>
              <w:rFonts w:asciiTheme="minorHAnsi" w:eastAsiaTheme="minorEastAsia" w:hAnsiTheme="minorHAnsi" w:cstheme="minorBidi"/>
              <w:noProof/>
              <w:sz w:val="22"/>
              <w:szCs w:val="22"/>
            </w:rPr>
          </w:pPr>
          <w:ins w:id="3744" w:author="Author">
            <w:del w:id="3745" w:author="Author">
              <w:r w:rsidRPr="007446AB" w:rsidDel="00B739CB">
                <w:rPr>
                  <w:rStyle w:val="Hyperlink"/>
                  <w:noProof/>
                </w:rPr>
                <w:delText>10.11</w:delText>
              </w:r>
              <w:r w:rsidDel="00B739CB">
                <w:rPr>
                  <w:rFonts w:asciiTheme="minorHAnsi" w:eastAsiaTheme="minorEastAsia" w:hAnsiTheme="minorHAnsi" w:cstheme="minorBidi"/>
                  <w:noProof/>
                  <w:sz w:val="22"/>
                  <w:szCs w:val="22"/>
                </w:rPr>
                <w:tab/>
              </w:r>
              <w:r w:rsidRPr="007446AB" w:rsidDel="00B739CB">
                <w:rPr>
                  <w:rStyle w:val="Hyperlink"/>
                  <w:noProof/>
                </w:rPr>
                <w:delText>Model Specific Parameters</w:delText>
              </w:r>
              <w:r w:rsidDel="00B739CB">
                <w:rPr>
                  <w:noProof/>
                  <w:webHidden/>
                </w:rPr>
                <w:tab/>
                <w:delText>273</w:delText>
              </w:r>
            </w:del>
          </w:ins>
        </w:p>
        <w:p w14:paraId="542B1AD4" w14:textId="77777777" w:rsidR="00702E05" w:rsidDel="00B739CB" w:rsidRDefault="00702E05">
          <w:pPr>
            <w:pStyle w:val="TOC3"/>
            <w:rPr>
              <w:ins w:id="3746" w:author="Author"/>
              <w:del w:id="3747" w:author="Author"/>
              <w:rFonts w:asciiTheme="minorHAnsi" w:eastAsiaTheme="minorEastAsia" w:hAnsiTheme="minorHAnsi" w:cstheme="minorBidi"/>
              <w:noProof/>
              <w:sz w:val="22"/>
              <w:szCs w:val="22"/>
            </w:rPr>
          </w:pPr>
          <w:ins w:id="3748" w:author="Author">
            <w:del w:id="3749" w:author="Author">
              <w:r w:rsidRPr="007446AB" w:rsidDel="00B739CB">
                <w:rPr>
                  <w:rStyle w:val="Hyperlink"/>
                  <w:noProof/>
                  <w:lang w:val="es-US"/>
                </w:rPr>
                <w:delText>Tapped Delay Line Example</w:delText>
              </w:r>
              <w:r w:rsidDel="00B739CB">
                <w:rPr>
                  <w:noProof/>
                  <w:webHidden/>
                </w:rPr>
                <w:tab/>
                <w:delText>274</w:delText>
              </w:r>
            </w:del>
          </w:ins>
        </w:p>
        <w:p w14:paraId="14B1253D" w14:textId="77777777" w:rsidR="00702E05" w:rsidDel="00B739CB" w:rsidRDefault="00702E05">
          <w:pPr>
            <w:pStyle w:val="TOC2"/>
            <w:rPr>
              <w:ins w:id="3750" w:author="Author"/>
              <w:del w:id="3751" w:author="Author"/>
              <w:rFonts w:asciiTheme="minorHAnsi" w:eastAsiaTheme="minorEastAsia" w:hAnsiTheme="minorHAnsi" w:cstheme="minorBidi"/>
              <w:noProof/>
              <w:sz w:val="22"/>
              <w:szCs w:val="22"/>
            </w:rPr>
          </w:pPr>
          <w:ins w:id="3752" w:author="Author">
            <w:del w:id="3753" w:author="Author">
              <w:r w:rsidRPr="007446AB" w:rsidDel="00B739CB">
                <w:rPr>
                  <w:rStyle w:val="Hyperlink"/>
                  <w:noProof/>
                </w:rPr>
                <w:delText>10.12</w:delText>
              </w:r>
              <w:r w:rsidDel="00B739CB">
                <w:rPr>
                  <w:rFonts w:asciiTheme="minorHAnsi" w:eastAsiaTheme="minorEastAsia" w:hAnsiTheme="minorHAnsi" w:cstheme="minorBidi"/>
                  <w:noProof/>
                  <w:sz w:val="22"/>
                  <w:szCs w:val="22"/>
                </w:rPr>
                <w:tab/>
              </w:r>
              <w:r w:rsidRPr="007446AB" w:rsidDel="00B739CB">
                <w:rPr>
                  <w:rStyle w:val="Hyperlink"/>
                  <w:noProof/>
                </w:rPr>
                <w:delText>Reserved Parameter and Data Type Rule Summary Tables</w:delText>
              </w:r>
              <w:r w:rsidDel="00B739CB">
                <w:rPr>
                  <w:noProof/>
                  <w:webHidden/>
                </w:rPr>
                <w:tab/>
                <w:delText>275</w:delText>
              </w:r>
            </w:del>
          </w:ins>
        </w:p>
        <w:p w14:paraId="6AEE500D" w14:textId="77777777" w:rsidR="00702E05" w:rsidDel="00B739CB" w:rsidRDefault="00702E05">
          <w:pPr>
            <w:pStyle w:val="TOC1"/>
            <w:rPr>
              <w:ins w:id="3754" w:author="Author"/>
              <w:del w:id="3755" w:author="Author"/>
              <w:rFonts w:asciiTheme="minorHAnsi" w:eastAsiaTheme="minorEastAsia" w:hAnsiTheme="minorHAnsi" w:cstheme="minorBidi"/>
              <w:b w:val="0"/>
              <w:sz w:val="22"/>
              <w:szCs w:val="22"/>
            </w:rPr>
          </w:pPr>
          <w:ins w:id="3756" w:author="Author">
            <w:del w:id="3757" w:author="Author">
              <w:r w:rsidRPr="007446AB" w:rsidDel="00B739CB">
                <w:rPr>
                  <w:rStyle w:val="Hyperlink"/>
                  <w:b w:val="0"/>
                </w:rPr>
                <w:delText>11</w:delText>
              </w:r>
              <w:r w:rsidDel="00B739CB">
                <w:rPr>
                  <w:rFonts w:asciiTheme="minorHAnsi" w:eastAsiaTheme="minorEastAsia" w:hAnsiTheme="minorHAnsi" w:cstheme="minorBidi"/>
                  <w:b w:val="0"/>
                  <w:sz w:val="22"/>
                  <w:szCs w:val="22"/>
                </w:rPr>
                <w:tab/>
              </w:r>
              <w:r w:rsidRPr="007446AB" w:rsidDel="00B739CB">
                <w:rPr>
                  <w:rStyle w:val="Hyperlink"/>
                  <w:b w:val="0"/>
                </w:rPr>
                <w:delText>EMI Parameters</w:delText>
              </w:r>
              <w:r w:rsidDel="00B739CB">
                <w:rPr>
                  <w:webHidden/>
                </w:rPr>
                <w:tab/>
                <w:delText>285</w:delText>
              </w:r>
            </w:del>
          </w:ins>
        </w:p>
        <w:p w14:paraId="5381FA15" w14:textId="77777777" w:rsidR="00702E05" w:rsidDel="00B739CB" w:rsidRDefault="00702E05">
          <w:pPr>
            <w:pStyle w:val="TOC1"/>
            <w:rPr>
              <w:ins w:id="3758" w:author="Author"/>
              <w:del w:id="3759" w:author="Author"/>
              <w:rFonts w:asciiTheme="minorHAnsi" w:eastAsiaTheme="minorEastAsia" w:hAnsiTheme="minorHAnsi" w:cstheme="minorBidi"/>
              <w:b w:val="0"/>
              <w:sz w:val="22"/>
              <w:szCs w:val="22"/>
            </w:rPr>
          </w:pPr>
          <w:ins w:id="3760" w:author="Author">
            <w:del w:id="3761" w:author="Author">
              <w:r w:rsidRPr="007446AB" w:rsidDel="00B739CB">
                <w:rPr>
                  <w:rStyle w:val="Hyperlink"/>
                  <w:b w:val="0"/>
                </w:rPr>
                <w:delText>12</w:delText>
              </w:r>
              <w:r w:rsidDel="00B739CB">
                <w:rPr>
                  <w:rFonts w:asciiTheme="minorHAnsi" w:eastAsiaTheme="minorEastAsia" w:hAnsiTheme="minorHAnsi" w:cstheme="minorBidi"/>
                  <w:b w:val="0"/>
                  <w:sz w:val="22"/>
                  <w:szCs w:val="22"/>
                </w:rPr>
                <w:tab/>
              </w:r>
              <w:r w:rsidRPr="007446AB" w:rsidDel="00B739CB">
                <w:rPr>
                  <w:rStyle w:val="Hyperlink"/>
                  <w:b w:val="0"/>
                </w:rPr>
                <w:delText>Interconnect Modeling</w:delText>
              </w:r>
              <w:r w:rsidDel="00B739CB">
                <w:rPr>
                  <w:webHidden/>
                </w:rPr>
                <w:tab/>
                <w:delText>290</w:delText>
              </w:r>
            </w:del>
          </w:ins>
        </w:p>
        <w:p w14:paraId="3C63DF1B" w14:textId="77777777" w:rsidR="00702E05" w:rsidDel="00B739CB" w:rsidRDefault="00702E05">
          <w:pPr>
            <w:pStyle w:val="TOC2"/>
            <w:rPr>
              <w:ins w:id="3762" w:author="Author"/>
              <w:del w:id="3763" w:author="Author"/>
              <w:rFonts w:asciiTheme="minorHAnsi" w:eastAsiaTheme="minorEastAsia" w:hAnsiTheme="minorHAnsi" w:cstheme="minorBidi"/>
              <w:noProof/>
              <w:sz w:val="22"/>
              <w:szCs w:val="22"/>
            </w:rPr>
          </w:pPr>
          <w:ins w:id="3764" w:author="Author">
            <w:del w:id="3765" w:author="Author">
              <w:r w:rsidRPr="007446AB" w:rsidDel="00B739CB">
                <w:rPr>
                  <w:rStyle w:val="Hyperlink"/>
                  <w:noProof/>
                </w:rPr>
                <w:delText>12.1</w:delText>
              </w:r>
              <w:r w:rsidDel="00B739CB">
                <w:rPr>
                  <w:rFonts w:asciiTheme="minorHAnsi" w:eastAsiaTheme="minorEastAsia" w:hAnsiTheme="minorHAnsi" w:cstheme="minorBidi"/>
                  <w:noProof/>
                  <w:sz w:val="22"/>
                  <w:szCs w:val="22"/>
                </w:rPr>
                <w:tab/>
              </w:r>
              <w:r w:rsidRPr="007446AB" w:rsidDel="00B739CB">
                <w:rPr>
                  <w:rStyle w:val="Hyperlink"/>
                  <w:noProof/>
                </w:rPr>
                <w:delText>Introduction</w:delText>
              </w:r>
              <w:r w:rsidDel="00B739CB">
                <w:rPr>
                  <w:noProof/>
                  <w:webHidden/>
                </w:rPr>
                <w:tab/>
                <w:delText>290</w:delText>
              </w:r>
            </w:del>
          </w:ins>
        </w:p>
        <w:p w14:paraId="5E72E2BA" w14:textId="77777777" w:rsidR="00702E05" w:rsidDel="00B739CB" w:rsidRDefault="00702E05">
          <w:pPr>
            <w:pStyle w:val="TOC2"/>
            <w:rPr>
              <w:ins w:id="3766" w:author="Author"/>
              <w:del w:id="3767" w:author="Author"/>
              <w:rFonts w:asciiTheme="minorHAnsi" w:eastAsiaTheme="minorEastAsia" w:hAnsiTheme="minorHAnsi" w:cstheme="minorBidi"/>
              <w:noProof/>
              <w:sz w:val="22"/>
              <w:szCs w:val="22"/>
            </w:rPr>
          </w:pPr>
          <w:ins w:id="3768" w:author="Author">
            <w:del w:id="3769" w:author="Author">
              <w:r w:rsidRPr="007446AB" w:rsidDel="00B739CB">
                <w:rPr>
                  <w:rStyle w:val="Hyperlink"/>
                  <w:noProof/>
                </w:rPr>
                <w:delText>12.2</w:delText>
              </w:r>
              <w:r w:rsidDel="00B739CB">
                <w:rPr>
                  <w:rFonts w:asciiTheme="minorHAnsi" w:eastAsiaTheme="minorEastAsia" w:hAnsiTheme="minorHAnsi" w:cstheme="minorBidi"/>
                  <w:noProof/>
                  <w:sz w:val="22"/>
                  <w:szCs w:val="22"/>
                </w:rPr>
                <w:tab/>
              </w:r>
              <w:r w:rsidRPr="007446AB" w:rsidDel="00B739CB">
                <w:rPr>
                  <w:rStyle w:val="Hyperlink"/>
                  <w:noProof/>
                </w:rPr>
                <w:delText>General Interconnect Syntax Requirements</w:delText>
              </w:r>
              <w:r w:rsidDel="00B739CB">
                <w:rPr>
                  <w:noProof/>
                  <w:webHidden/>
                </w:rPr>
                <w:tab/>
                <w:delText>293</w:delText>
              </w:r>
            </w:del>
          </w:ins>
        </w:p>
        <w:p w14:paraId="7870E431" w14:textId="77777777" w:rsidR="004657DE" w:rsidDel="00B739CB" w:rsidRDefault="004657DE">
          <w:pPr>
            <w:pStyle w:val="TOC1"/>
            <w:rPr>
              <w:ins w:id="3770" w:author="Author"/>
              <w:del w:id="3771" w:author="Author"/>
              <w:rFonts w:asciiTheme="minorHAnsi" w:eastAsiaTheme="minorEastAsia" w:hAnsiTheme="minorHAnsi" w:cstheme="minorBidi"/>
              <w:b w:val="0"/>
              <w:sz w:val="22"/>
              <w:szCs w:val="22"/>
            </w:rPr>
          </w:pPr>
          <w:ins w:id="3772" w:author="Author">
            <w:del w:id="3773" w:author="Author">
              <w:r w:rsidRPr="00B40B0F" w:rsidDel="00B739CB">
                <w:rPr>
                  <w:rStyle w:val="Hyperlink"/>
                  <w:b w:val="0"/>
                </w:rPr>
                <w:delText>1</w:delText>
              </w:r>
              <w:r w:rsidDel="00B739CB">
                <w:rPr>
                  <w:rFonts w:asciiTheme="minorHAnsi" w:eastAsiaTheme="minorEastAsia" w:hAnsiTheme="minorHAnsi" w:cstheme="minorBidi"/>
                  <w:b w:val="0"/>
                  <w:sz w:val="22"/>
                  <w:szCs w:val="22"/>
                </w:rPr>
                <w:tab/>
              </w:r>
              <w:r w:rsidRPr="00B40B0F" w:rsidDel="00B739CB">
                <w:rPr>
                  <w:rStyle w:val="Hyperlink"/>
                  <w:b w:val="0"/>
                </w:rPr>
                <w:delText>General Introduction</w:delText>
              </w:r>
              <w:r w:rsidDel="00B739CB">
                <w:rPr>
                  <w:webHidden/>
                </w:rPr>
                <w:tab/>
                <w:delText>4</w:delText>
              </w:r>
            </w:del>
          </w:ins>
        </w:p>
        <w:p w14:paraId="1DEF17DA" w14:textId="77777777" w:rsidR="004657DE" w:rsidDel="00B739CB" w:rsidRDefault="004657DE">
          <w:pPr>
            <w:pStyle w:val="TOC1"/>
            <w:rPr>
              <w:ins w:id="3774" w:author="Author"/>
              <w:del w:id="3775" w:author="Author"/>
              <w:rFonts w:asciiTheme="minorHAnsi" w:eastAsiaTheme="minorEastAsia" w:hAnsiTheme="minorHAnsi" w:cstheme="minorBidi"/>
              <w:b w:val="0"/>
              <w:sz w:val="22"/>
              <w:szCs w:val="22"/>
            </w:rPr>
          </w:pPr>
          <w:ins w:id="3776" w:author="Author">
            <w:del w:id="3777" w:author="Author">
              <w:r w:rsidRPr="00B40B0F" w:rsidDel="00B739CB">
                <w:rPr>
                  <w:rStyle w:val="Hyperlink"/>
                  <w:b w:val="0"/>
                </w:rPr>
                <w:delText>2</w:delText>
              </w:r>
              <w:r w:rsidDel="00B739CB">
                <w:rPr>
                  <w:rFonts w:asciiTheme="minorHAnsi" w:eastAsiaTheme="minorEastAsia" w:hAnsiTheme="minorHAnsi" w:cstheme="minorBidi"/>
                  <w:b w:val="0"/>
                  <w:sz w:val="22"/>
                  <w:szCs w:val="22"/>
                </w:rPr>
                <w:tab/>
              </w:r>
              <w:r w:rsidRPr="00B40B0F" w:rsidDel="00B739CB">
                <w:rPr>
                  <w:rStyle w:val="Hyperlink"/>
                  <w:b w:val="0"/>
                </w:rPr>
                <w:delText>Statement of Intent</w:delText>
              </w:r>
              <w:r w:rsidDel="00B739CB">
                <w:rPr>
                  <w:webHidden/>
                </w:rPr>
                <w:tab/>
                <w:delText>5</w:delText>
              </w:r>
            </w:del>
          </w:ins>
        </w:p>
        <w:p w14:paraId="7872B6F8" w14:textId="77777777" w:rsidR="004657DE" w:rsidDel="00B739CB" w:rsidRDefault="004657DE">
          <w:pPr>
            <w:pStyle w:val="TOC1"/>
            <w:rPr>
              <w:ins w:id="3778" w:author="Author"/>
              <w:del w:id="3779" w:author="Author"/>
              <w:rFonts w:asciiTheme="minorHAnsi" w:eastAsiaTheme="minorEastAsia" w:hAnsiTheme="minorHAnsi" w:cstheme="minorBidi"/>
              <w:b w:val="0"/>
              <w:sz w:val="22"/>
              <w:szCs w:val="22"/>
            </w:rPr>
          </w:pPr>
          <w:ins w:id="3780" w:author="Author">
            <w:del w:id="3781" w:author="Author">
              <w:r w:rsidRPr="00B40B0F" w:rsidDel="00B739CB">
                <w:rPr>
                  <w:rStyle w:val="Hyperlink"/>
                  <w:b w:val="0"/>
                </w:rPr>
                <w:delText>3</w:delText>
              </w:r>
              <w:r w:rsidDel="00B739CB">
                <w:rPr>
                  <w:rFonts w:asciiTheme="minorHAnsi" w:eastAsiaTheme="minorEastAsia" w:hAnsiTheme="minorHAnsi" w:cstheme="minorBidi"/>
                  <w:b w:val="0"/>
                  <w:sz w:val="22"/>
                  <w:szCs w:val="22"/>
                </w:rPr>
                <w:tab/>
              </w:r>
              <w:r w:rsidRPr="00B40B0F" w:rsidDel="00B739CB">
                <w:rPr>
                  <w:rStyle w:val="Hyperlink"/>
                  <w:b w:val="0"/>
                </w:rPr>
                <w:delText>General Syntax Rules and Guidelines</w:delText>
              </w:r>
              <w:r w:rsidDel="00B739CB">
                <w:rPr>
                  <w:webHidden/>
                </w:rPr>
                <w:tab/>
                <w:delText>11</w:delText>
              </w:r>
            </w:del>
          </w:ins>
        </w:p>
        <w:p w14:paraId="63E251CF" w14:textId="77777777" w:rsidR="004657DE" w:rsidDel="00B739CB" w:rsidRDefault="004657DE">
          <w:pPr>
            <w:pStyle w:val="TOC2"/>
            <w:rPr>
              <w:ins w:id="3782" w:author="Author"/>
              <w:del w:id="3783" w:author="Author"/>
              <w:rFonts w:asciiTheme="minorHAnsi" w:eastAsiaTheme="minorEastAsia" w:hAnsiTheme="minorHAnsi" w:cstheme="minorBidi"/>
              <w:noProof/>
              <w:sz w:val="22"/>
              <w:szCs w:val="22"/>
            </w:rPr>
          </w:pPr>
          <w:ins w:id="3784" w:author="Author">
            <w:del w:id="3785" w:author="Author">
              <w:r w:rsidRPr="00B40B0F" w:rsidDel="00B739CB">
                <w:rPr>
                  <w:rStyle w:val="Hyperlink"/>
                  <w:noProof/>
                </w:rPr>
                <w:delText>3.1</w:delText>
              </w:r>
              <w:r w:rsidDel="00B739CB">
                <w:rPr>
                  <w:rFonts w:asciiTheme="minorHAnsi" w:eastAsiaTheme="minorEastAsia" w:hAnsiTheme="minorHAnsi" w:cstheme="minorBidi"/>
                  <w:noProof/>
                  <w:sz w:val="22"/>
                  <w:szCs w:val="22"/>
                </w:rPr>
                <w:tab/>
              </w:r>
              <w:r w:rsidRPr="00B40B0F" w:rsidDel="00B739CB">
                <w:rPr>
                  <w:rStyle w:val="Hyperlink"/>
                  <w:noProof/>
                </w:rPr>
                <w:delText>File Naming Definitions</w:delText>
              </w:r>
              <w:r w:rsidDel="00B739CB">
                <w:rPr>
                  <w:noProof/>
                  <w:webHidden/>
                </w:rPr>
                <w:tab/>
                <w:delText>12</w:delText>
              </w:r>
            </w:del>
          </w:ins>
        </w:p>
        <w:p w14:paraId="7C696D01" w14:textId="77777777" w:rsidR="004657DE" w:rsidDel="00B739CB" w:rsidRDefault="004657DE">
          <w:pPr>
            <w:pStyle w:val="TOC2"/>
            <w:rPr>
              <w:ins w:id="3786" w:author="Author"/>
              <w:del w:id="3787" w:author="Author"/>
              <w:rFonts w:asciiTheme="minorHAnsi" w:eastAsiaTheme="minorEastAsia" w:hAnsiTheme="minorHAnsi" w:cstheme="minorBidi"/>
              <w:noProof/>
              <w:sz w:val="22"/>
              <w:szCs w:val="22"/>
            </w:rPr>
          </w:pPr>
          <w:ins w:id="3788" w:author="Author">
            <w:del w:id="3789" w:author="Author">
              <w:r w:rsidRPr="00B40B0F" w:rsidDel="00B739CB">
                <w:rPr>
                  <w:rStyle w:val="Hyperlink"/>
                  <w:noProof/>
                </w:rPr>
                <w:delText>3.2</w:delText>
              </w:r>
              <w:r w:rsidDel="00B739CB">
                <w:rPr>
                  <w:rFonts w:asciiTheme="minorHAnsi" w:eastAsiaTheme="minorEastAsia" w:hAnsiTheme="minorHAnsi" w:cstheme="minorBidi"/>
                  <w:noProof/>
                  <w:sz w:val="22"/>
                  <w:szCs w:val="22"/>
                </w:rPr>
                <w:tab/>
              </w:r>
              <w:r w:rsidRPr="00B40B0F" w:rsidDel="00B739CB">
                <w:rPr>
                  <w:rStyle w:val="Hyperlink"/>
                  <w:noProof/>
                </w:rPr>
                <w:delText>Syntax Rules</w:delText>
              </w:r>
              <w:r w:rsidDel="00B739CB">
                <w:rPr>
                  <w:noProof/>
                  <w:webHidden/>
                </w:rPr>
                <w:tab/>
                <w:delText>13</w:delText>
              </w:r>
            </w:del>
          </w:ins>
        </w:p>
        <w:p w14:paraId="7387B466" w14:textId="77777777" w:rsidR="004657DE" w:rsidDel="00B739CB" w:rsidRDefault="004657DE">
          <w:pPr>
            <w:pStyle w:val="TOC2"/>
            <w:rPr>
              <w:ins w:id="3790" w:author="Author"/>
              <w:del w:id="3791" w:author="Author"/>
              <w:rFonts w:asciiTheme="minorHAnsi" w:eastAsiaTheme="minorEastAsia" w:hAnsiTheme="minorHAnsi" w:cstheme="minorBidi"/>
              <w:noProof/>
              <w:sz w:val="22"/>
              <w:szCs w:val="22"/>
            </w:rPr>
          </w:pPr>
          <w:ins w:id="3792" w:author="Author">
            <w:del w:id="3793" w:author="Author">
              <w:r w:rsidRPr="00B40B0F" w:rsidDel="00B739CB">
                <w:rPr>
                  <w:rStyle w:val="Hyperlink"/>
                  <w:noProof/>
                </w:rPr>
                <w:delText>3.3</w:delText>
              </w:r>
              <w:r w:rsidDel="00B739CB">
                <w:rPr>
                  <w:rFonts w:asciiTheme="minorHAnsi" w:eastAsiaTheme="minorEastAsia" w:hAnsiTheme="minorHAnsi" w:cstheme="minorBidi"/>
                  <w:noProof/>
                  <w:sz w:val="22"/>
                  <w:szCs w:val="22"/>
                </w:rPr>
                <w:tab/>
              </w:r>
              <w:r w:rsidRPr="00B40B0F" w:rsidDel="00B739CB">
                <w:rPr>
                  <w:rStyle w:val="Hyperlink"/>
                  <w:noProof/>
                </w:rPr>
                <w:delText>Keyword Hierarchy</w:delText>
              </w:r>
              <w:r w:rsidDel="00B739CB">
                <w:rPr>
                  <w:noProof/>
                  <w:webHidden/>
                </w:rPr>
                <w:tab/>
                <w:delText>14</w:delText>
              </w:r>
            </w:del>
          </w:ins>
        </w:p>
        <w:p w14:paraId="3820A2C5" w14:textId="77777777" w:rsidR="004657DE" w:rsidDel="00B739CB" w:rsidRDefault="004657DE">
          <w:pPr>
            <w:pStyle w:val="TOC1"/>
            <w:rPr>
              <w:ins w:id="3794" w:author="Author"/>
              <w:del w:id="3795" w:author="Author"/>
              <w:rFonts w:asciiTheme="minorHAnsi" w:eastAsiaTheme="minorEastAsia" w:hAnsiTheme="minorHAnsi" w:cstheme="minorBidi"/>
              <w:b w:val="0"/>
              <w:sz w:val="22"/>
              <w:szCs w:val="22"/>
            </w:rPr>
          </w:pPr>
          <w:ins w:id="3796" w:author="Author">
            <w:del w:id="3797" w:author="Author">
              <w:r w:rsidRPr="00B40B0F" w:rsidDel="00B739CB">
                <w:rPr>
                  <w:rStyle w:val="Hyperlink"/>
                  <w:b w:val="0"/>
                </w:rPr>
                <w:delText>4</w:delText>
              </w:r>
              <w:r w:rsidDel="00B739CB">
                <w:rPr>
                  <w:rFonts w:asciiTheme="minorHAnsi" w:eastAsiaTheme="minorEastAsia" w:hAnsiTheme="minorHAnsi" w:cstheme="minorBidi"/>
                  <w:b w:val="0"/>
                  <w:sz w:val="22"/>
                  <w:szCs w:val="22"/>
                </w:rPr>
                <w:tab/>
              </w:r>
              <w:r w:rsidRPr="00B40B0F" w:rsidDel="00B739CB">
                <w:rPr>
                  <w:rStyle w:val="Hyperlink"/>
                  <w:b w:val="0"/>
                </w:rPr>
                <w:delText>File Header Information</w:delText>
              </w:r>
              <w:r w:rsidDel="00B739CB">
                <w:rPr>
                  <w:webHidden/>
                </w:rPr>
                <w:tab/>
                <w:delText>21</w:delText>
              </w:r>
            </w:del>
          </w:ins>
        </w:p>
        <w:p w14:paraId="571120D4" w14:textId="77777777" w:rsidR="004657DE" w:rsidDel="00B739CB" w:rsidRDefault="004657DE">
          <w:pPr>
            <w:pStyle w:val="TOC1"/>
            <w:rPr>
              <w:ins w:id="3798" w:author="Author"/>
              <w:del w:id="3799" w:author="Author"/>
              <w:rFonts w:asciiTheme="minorHAnsi" w:eastAsiaTheme="minorEastAsia" w:hAnsiTheme="minorHAnsi" w:cstheme="minorBidi"/>
              <w:b w:val="0"/>
              <w:sz w:val="22"/>
              <w:szCs w:val="22"/>
            </w:rPr>
          </w:pPr>
          <w:ins w:id="3800" w:author="Author">
            <w:del w:id="3801" w:author="Author">
              <w:r w:rsidRPr="00B40B0F" w:rsidDel="00B739CB">
                <w:rPr>
                  <w:rStyle w:val="Hyperlink"/>
                  <w:b w:val="0"/>
                </w:rPr>
                <w:delText>5</w:delText>
              </w:r>
              <w:r w:rsidDel="00B739CB">
                <w:rPr>
                  <w:rFonts w:asciiTheme="minorHAnsi" w:eastAsiaTheme="minorEastAsia" w:hAnsiTheme="minorHAnsi" w:cstheme="minorBidi"/>
                  <w:b w:val="0"/>
                  <w:sz w:val="22"/>
                  <w:szCs w:val="22"/>
                </w:rPr>
                <w:tab/>
              </w:r>
              <w:r w:rsidRPr="00B40B0F" w:rsidDel="00B739CB">
                <w:rPr>
                  <w:rStyle w:val="Hyperlink"/>
                  <w:b w:val="0"/>
                </w:rPr>
                <w:delText>Component Description</w:delText>
              </w:r>
              <w:r w:rsidDel="00B739CB">
                <w:rPr>
                  <w:webHidden/>
                </w:rPr>
                <w:tab/>
                <w:delText>23</w:delText>
              </w:r>
            </w:del>
          </w:ins>
        </w:p>
        <w:p w14:paraId="472546DF" w14:textId="77777777" w:rsidR="004657DE" w:rsidDel="00B739CB" w:rsidRDefault="004657DE">
          <w:pPr>
            <w:pStyle w:val="TOC1"/>
            <w:rPr>
              <w:ins w:id="3802" w:author="Author"/>
              <w:del w:id="3803" w:author="Author"/>
              <w:rFonts w:asciiTheme="minorHAnsi" w:eastAsiaTheme="minorEastAsia" w:hAnsiTheme="minorHAnsi" w:cstheme="minorBidi"/>
              <w:b w:val="0"/>
              <w:sz w:val="22"/>
              <w:szCs w:val="22"/>
            </w:rPr>
          </w:pPr>
          <w:ins w:id="3804" w:author="Author">
            <w:del w:id="3805" w:author="Author">
              <w:r w:rsidRPr="00B40B0F" w:rsidDel="00B739CB">
                <w:rPr>
                  <w:rStyle w:val="Hyperlink"/>
                  <w:b w:val="0"/>
                </w:rPr>
                <w:delText>6</w:delText>
              </w:r>
              <w:r w:rsidDel="00B739CB">
                <w:rPr>
                  <w:rFonts w:asciiTheme="minorHAnsi" w:eastAsiaTheme="minorEastAsia" w:hAnsiTheme="minorHAnsi" w:cstheme="minorBidi"/>
                  <w:b w:val="0"/>
                  <w:sz w:val="22"/>
                  <w:szCs w:val="22"/>
                </w:rPr>
                <w:tab/>
              </w:r>
              <w:r w:rsidRPr="00B40B0F" w:rsidDel="00B739CB">
                <w:rPr>
                  <w:rStyle w:val="Hyperlink"/>
                  <w:b w:val="0"/>
                </w:rPr>
                <w:delText>Buffer Modeling</w:delText>
              </w:r>
              <w:r w:rsidDel="00B739CB">
                <w:rPr>
                  <w:webHidden/>
                </w:rPr>
                <w:tab/>
                <w:delText>42</w:delText>
              </w:r>
            </w:del>
          </w:ins>
        </w:p>
        <w:p w14:paraId="7C1CBB64" w14:textId="77777777" w:rsidR="004657DE" w:rsidDel="00B739CB" w:rsidRDefault="004657DE">
          <w:pPr>
            <w:pStyle w:val="TOC2"/>
            <w:rPr>
              <w:ins w:id="3806" w:author="Author"/>
              <w:del w:id="3807" w:author="Author"/>
              <w:rFonts w:asciiTheme="minorHAnsi" w:eastAsiaTheme="minorEastAsia" w:hAnsiTheme="minorHAnsi" w:cstheme="minorBidi"/>
              <w:noProof/>
              <w:sz w:val="22"/>
              <w:szCs w:val="22"/>
            </w:rPr>
          </w:pPr>
          <w:ins w:id="3808" w:author="Author">
            <w:del w:id="3809" w:author="Author">
              <w:r w:rsidRPr="00B40B0F" w:rsidDel="00B739CB">
                <w:rPr>
                  <w:rStyle w:val="Hyperlink"/>
                  <w:noProof/>
                </w:rPr>
                <w:delText>6.1</w:delText>
              </w:r>
              <w:r w:rsidDel="00B739CB">
                <w:rPr>
                  <w:rFonts w:asciiTheme="minorHAnsi" w:eastAsiaTheme="minorEastAsia" w:hAnsiTheme="minorHAnsi" w:cstheme="minorBidi"/>
                  <w:noProof/>
                  <w:sz w:val="22"/>
                  <w:szCs w:val="22"/>
                </w:rPr>
                <w:tab/>
              </w:r>
              <w:r w:rsidRPr="00B40B0F" w:rsidDel="00B739CB">
                <w:rPr>
                  <w:rStyle w:val="Hyperlink"/>
                  <w:noProof/>
                </w:rPr>
                <w:delText>Model Statement</w:delText>
              </w:r>
              <w:r w:rsidDel="00B739CB">
                <w:rPr>
                  <w:noProof/>
                  <w:webHidden/>
                </w:rPr>
                <w:tab/>
                <w:delText>42</w:delText>
              </w:r>
            </w:del>
          </w:ins>
        </w:p>
        <w:p w14:paraId="754DD81F" w14:textId="77777777" w:rsidR="004657DE" w:rsidDel="00B739CB" w:rsidRDefault="004657DE">
          <w:pPr>
            <w:pStyle w:val="TOC2"/>
            <w:rPr>
              <w:ins w:id="3810" w:author="Author"/>
              <w:del w:id="3811" w:author="Author"/>
              <w:rFonts w:asciiTheme="minorHAnsi" w:eastAsiaTheme="minorEastAsia" w:hAnsiTheme="minorHAnsi" w:cstheme="minorBidi"/>
              <w:noProof/>
              <w:sz w:val="22"/>
              <w:szCs w:val="22"/>
            </w:rPr>
          </w:pPr>
          <w:ins w:id="3812" w:author="Author">
            <w:del w:id="3813" w:author="Author">
              <w:r w:rsidRPr="00B40B0F" w:rsidDel="00B739CB">
                <w:rPr>
                  <w:rStyle w:val="Hyperlink"/>
                  <w:noProof/>
                </w:rPr>
                <w:delText>6.2</w:delText>
              </w:r>
              <w:r w:rsidDel="00B739CB">
                <w:rPr>
                  <w:rFonts w:asciiTheme="minorHAnsi" w:eastAsiaTheme="minorEastAsia" w:hAnsiTheme="minorHAnsi" w:cstheme="minorBidi"/>
                  <w:noProof/>
                  <w:sz w:val="22"/>
                  <w:szCs w:val="22"/>
                </w:rPr>
                <w:tab/>
              </w:r>
              <w:r w:rsidRPr="00B40B0F" w:rsidDel="00B739CB">
                <w:rPr>
                  <w:rStyle w:val="Hyperlink"/>
                  <w:noProof/>
                </w:rPr>
                <w:delText>Add Submodel Description</w:delText>
              </w:r>
              <w:r w:rsidDel="00B739CB">
                <w:rPr>
                  <w:noProof/>
                  <w:webHidden/>
                </w:rPr>
                <w:tab/>
                <w:delText>90</w:delText>
              </w:r>
            </w:del>
          </w:ins>
        </w:p>
        <w:p w14:paraId="46691393" w14:textId="77777777" w:rsidR="004657DE" w:rsidDel="00B739CB" w:rsidRDefault="004657DE">
          <w:pPr>
            <w:pStyle w:val="TOC2"/>
            <w:rPr>
              <w:ins w:id="3814" w:author="Author"/>
              <w:del w:id="3815" w:author="Author"/>
              <w:rFonts w:asciiTheme="minorHAnsi" w:eastAsiaTheme="minorEastAsia" w:hAnsiTheme="minorHAnsi" w:cstheme="minorBidi"/>
              <w:noProof/>
              <w:sz w:val="22"/>
              <w:szCs w:val="22"/>
            </w:rPr>
          </w:pPr>
          <w:ins w:id="3816" w:author="Author">
            <w:del w:id="3817" w:author="Author">
              <w:r w:rsidRPr="00B40B0F" w:rsidDel="00B739CB">
                <w:rPr>
                  <w:rStyle w:val="Hyperlink"/>
                  <w:noProof/>
                </w:rPr>
                <w:delText>6.3</w:delText>
              </w:r>
              <w:r w:rsidDel="00B739CB">
                <w:rPr>
                  <w:rFonts w:asciiTheme="minorHAnsi" w:eastAsiaTheme="minorEastAsia" w:hAnsiTheme="minorHAnsi" w:cstheme="minorBidi"/>
                  <w:noProof/>
                  <w:sz w:val="22"/>
                  <w:szCs w:val="22"/>
                </w:rPr>
                <w:tab/>
              </w:r>
              <w:r w:rsidRPr="00B40B0F" w:rsidDel="00B739CB">
                <w:rPr>
                  <w:rStyle w:val="Hyperlink"/>
                  <w:noProof/>
                </w:rPr>
                <w:delText>Multi-Lingual Model Extensions</w:delText>
              </w:r>
              <w:r w:rsidDel="00B739CB">
                <w:rPr>
                  <w:noProof/>
                  <w:webHidden/>
                </w:rPr>
                <w:tab/>
                <w:delText>103</w:delText>
              </w:r>
            </w:del>
          </w:ins>
        </w:p>
        <w:p w14:paraId="4820C10C" w14:textId="77777777" w:rsidR="004657DE" w:rsidDel="00B739CB" w:rsidRDefault="004657DE">
          <w:pPr>
            <w:pStyle w:val="TOC3"/>
            <w:rPr>
              <w:ins w:id="3818" w:author="Author"/>
              <w:del w:id="3819" w:author="Author"/>
              <w:rFonts w:asciiTheme="minorHAnsi" w:eastAsiaTheme="minorEastAsia" w:hAnsiTheme="minorHAnsi" w:cstheme="minorBidi"/>
              <w:noProof/>
              <w:sz w:val="22"/>
              <w:szCs w:val="22"/>
            </w:rPr>
          </w:pPr>
          <w:ins w:id="3820" w:author="Author">
            <w:del w:id="3821" w:author="Author">
              <w:r w:rsidRPr="00B40B0F" w:rsidDel="00B739CB">
                <w:rPr>
                  <w:rStyle w:val="Hyperlink"/>
                  <w:noProof/>
                </w:rPr>
                <w:delText>Introduction</w:delText>
              </w:r>
              <w:r w:rsidDel="00B739CB">
                <w:rPr>
                  <w:noProof/>
                  <w:webHidden/>
                </w:rPr>
                <w:tab/>
                <w:delText>103</w:delText>
              </w:r>
            </w:del>
          </w:ins>
        </w:p>
        <w:p w14:paraId="2B9AD09D" w14:textId="77777777" w:rsidR="004657DE" w:rsidDel="00B739CB" w:rsidRDefault="004657DE">
          <w:pPr>
            <w:pStyle w:val="TOC2"/>
            <w:rPr>
              <w:ins w:id="3822" w:author="Author"/>
              <w:del w:id="3823" w:author="Author"/>
              <w:rFonts w:asciiTheme="minorHAnsi" w:eastAsiaTheme="minorEastAsia" w:hAnsiTheme="minorHAnsi" w:cstheme="minorBidi"/>
              <w:noProof/>
              <w:sz w:val="22"/>
              <w:szCs w:val="22"/>
            </w:rPr>
          </w:pPr>
          <w:ins w:id="3824" w:author="Author">
            <w:del w:id="3825" w:author="Author">
              <w:r w:rsidRPr="00B40B0F" w:rsidDel="00B739CB">
                <w:rPr>
                  <w:rStyle w:val="Hyperlink"/>
                  <w:noProof/>
                </w:rPr>
                <w:delText>6.4</w:delText>
              </w:r>
              <w:r w:rsidDel="00B739CB">
                <w:rPr>
                  <w:rFonts w:asciiTheme="minorHAnsi" w:eastAsiaTheme="minorEastAsia" w:hAnsiTheme="minorHAnsi" w:cstheme="minorBidi"/>
                  <w:noProof/>
                  <w:sz w:val="22"/>
                  <w:szCs w:val="22"/>
                </w:rPr>
                <w:tab/>
              </w:r>
              <w:r w:rsidRPr="00B40B0F" w:rsidDel="00B739CB">
                <w:rPr>
                  <w:rStyle w:val="Hyperlink"/>
                  <w:noProof/>
                </w:rPr>
                <w:delText>Test Load and Data Description</w:delText>
              </w:r>
              <w:r w:rsidDel="00B739CB">
                <w:rPr>
                  <w:noProof/>
                  <w:webHidden/>
                </w:rPr>
                <w:tab/>
                <w:delText>147</w:delText>
              </w:r>
            </w:del>
          </w:ins>
        </w:p>
        <w:p w14:paraId="6D41D60C" w14:textId="77777777" w:rsidR="004657DE" w:rsidDel="00B739CB" w:rsidRDefault="004657DE">
          <w:pPr>
            <w:pStyle w:val="TOC3"/>
            <w:rPr>
              <w:ins w:id="3826" w:author="Author"/>
              <w:del w:id="3827" w:author="Author"/>
              <w:rFonts w:asciiTheme="minorHAnsi" w:eastAsiaTheme="minorEastAsia" w:hAnsiTheme="minorHAnsi" w:cstheme="minorBidi"/>
              <w:noProof/>
              <w:sz w:val="22"/>
              <w:szCs w:val="22"/>
            </w:rPr>
          </w:pPr>
          <w:ins w:id="3828" w:author="Author">
            <w:del w:id="3829" w:author="Author">
              <w:r w:rsidRPr="00B40B0F" w:rsidDel="00B739CB">
                <w:rPr>
                  <w:rStyle w:val="Hyperlink"/>
                  <w:noProof/>
                </w:rPr>
                <w:delText>Introduction</w:delText>
              </w:r>
              <w:r w:rsidDel="00B739CB">
                <w:rPr>
                  <w:noProof/>
                  <w:webHidden/>
                </w:rPr>
                <w:tab/>
                <w:delText>147</w:delText>
              </w:r>
            </w:del>
          </w:ins>
        </w:p>
        <w:p w14:paraId="11BD8159" w14:textId="77777777" w:rsidR="004657DE" w:rsidDel="00B739CB" w:rsidRDefault="004657DE">
          <w:pPr>
            <w:pStyle w:val="TOC1"/>
            <w:rPr>
              <w:ins w:id="3830" w:author="Author"/>
              <w:del w:id="3831" w:author="Author"/>
              <w:rFonts w:asciiTheme="minorHAnsi" w:eastAsiaTheme="minorEastAsia" w:hAnsiTheme="minorHAnsi" w:cstheme="minorBidi"/>
              <w:b w:val="0"/>
              <w:sz w:val="22"/>
              <w:szCs w:val="22"/>
            </w:rPr>
          </w:pPr>
          <w:ins w:id="3832" w:author="Author">
            <w:del w:id="3833" w:author="Author">
              <w:r w:rsidRPr="00B40B0F" w:rsidDel="00B739CB">
                <w:rPr>
                  <w:rStyle w:val="Hyperlink"/>
                  <w:b w:val="0"/>
                </w:rPr>
                <w:delText>7</w:delText>
              </w:r>
              <w:r w:rsidDel="00B739CB">
                <w:rPr>
                  <w:rFonts w:asciiTheme="minorHAnsi" w:eastAsiaTheme="minorEastAsia" w:hAnsiTheme="minorHAnsi" w:cstheme="minorBidi"/>
                  <w:b w:val="0"/>
                  <w:sz w:val="22"/>
                  <w:szCs w:val="22"/>
                </w:rPr>
                <w:tab/>
              </w:r>
              <w:r w:rsidRPr="00B40B0F" w:rsidDel="00B739CB">
                <w:rPr>
                  <w:rStyle w:val="Hyperlink"/>
                  <w:b w:val="0"/>
                </w:rPr>
                <w:delText>Package Modeling</w:delText>
              </w:r>
              <w:r w:rsidDel="00B739CB">
                <w:rPr>
                  <w:webHidden/>
                </w:rPr>
                <w:tab/>
                <w:delText>151</w:delText>
              </w:r>
            </w:del>
          </w:ins>
        </w:p>
        <w:p w14:paraId="2E17F7E5" w14:textId="77777777" w:rsidR="004657DE" w:rsidDel="00B739CB" w:rsidRDefault="004657DE">
          <w:pPr>
            <w:pStyle w:val="TOC2"/>
            <w:rPr>
              <w:ins w:id="3834" w:author="Author"/>
              <w:del w:id="3835" w:author="Author"/>
              <w:rFonts w:asciiTheme="minorHAnsi" w:eastAsiaTheme="minorEastAsia" w:hAnsiTheme="minorHAnsi" w:cstheme="minorBidi"/>
              <w:noProof/>
              <w:sz w:val="22"/>
              <w:szCs w:val="22"/>
            </w:rPr>
          </w:pPr>
          <w:ins w:id="3836" w:author="Author">
            <w:del w:id="3837" w:author="Author">
              <w:r w:rsidRPr="00B40B0F" w:rsidDel="00B739CB">
                <w:rPr>
                  <w:rStyle w:val="Hyperlink"/>
                  <w:noProof/>
                </w:rPr>
                <w:delText>7.1</w:delText>
              </w:r>
              <w:r w:rsidDel="00B739CB">
                <w:rPr>
                  <w:rFonts w:asciiTheme="minorHAnsi" w:eastAsiaTheme="minorEastAsia" w:hAnsiTheme="minorHAnsi" w:cstheme="minorBidi"/>
                  <w:noProof/>
                  <w:sz w:val="22"/>
                  <w:szCs w:val="22"/>
                </w:rPr>
                <w:tab/>
              </w:r>
              <w:r w:rsidRPr="00B40B0F" w:rsidDel="00B739CB">
                <w:rPr>
                  <w:rStyle w:val="Hyperlink"/>
                  <w:noProof/>
                </w:rPr>
                <w:delText>Introduction</w:delText>
              </w:r>
              <w:r w:rsidDel="00B739CB">
                <w:rPr>
                  <w:noProof/>
                  <w:webHidden/>
                </w:rPr>
                <w:tab/>
                <w:delText>151</w:delText>
              </w:r>
            </w:del>
          </w:ins>
        </w:p>
        <w:p w14:paraId="688DC762" w14:textId="77777777" w:rsidR="004657DE" w:rsidDel="00B739CB" w:rsidRDefault="004657DE">
          <w:pPr>
            <w:pStyle w:val="TOC2"/>
            <w:rPr>
              <w:ins w:id="3838" w:author="Author"/>
              <w:del w:id="3839" w:author="Author"/>
              <w:rFonts w:asciiTheme="minorHAnsi" w:eastAsiaTheme="minorEastAsia" w:hAnsiTheme="minorHAnsi" w:cstheme="minorBidi"/>
              <w:noProof/>
              <w:sz w:val="22"/>
              <w:szCs w:val="22"/>
            </w:rPr>
          </w:pPr>
          <w:ins w:id="3840" w:author="Author">
            <w:del w:id="3841" w:author="Author">
              <w:r w:rsidRPr="00B40B0F" w:rsidDel="00B739CB">
                <w:rPr>
                  <w:rStyle w:val="Hyperlink"/>
                  <w:noProof/>
                </w:rPr>
                <w:delText>7.2</w:delText>
              </w:r>
              <w:r w:rsidDel="00B739CB">
                <w:rPr>
                  <w:rFonts w:asciiTheme="minorHAnsi" w:eastAsiaTheme="minorEastAsia" w:hAnsiTheme="minorHAnsi" w:cstheme="minorBidi"/>
                  <w:noProof/>
                  <w:sz w:val="22"/>
                  <w:szCs w:val="22"/>
                </w:rPr>
                <w:tab/>
              </w:r>
              <w:r w:rsidRPr="00B40B0F" w:rsidDel="00B739CB">
                <w:rPr>
                  <w:rStyle w:val="Hyperlink"/>
                  <w:noProof/>
                </w:rPr>
                <w:delText>Rules of Precedence</w:delText>
              </w:r>
              <w:r w:rsidDel="00B739CB">
                <w:rPr>
                  <w:noProof/>
                  <w:webHidden/>
                </w:rPr>
                <w:tab/>
                <w:delText>151</w:delText>
              </w:r>
            </w:del>
          </w:ins>
        </w:p>
        <w:p w14:paraId="2226E779" w14:textId="77777777" w:rsidR="004657DE" w:rsidDel="00B739CB" w:rsidRDefault="004657DE">
          <w:pPr>
            <w:pStyle w:val="TOC2"/>
            <w:rPr>
              <w:ins w:id="3842" w:author="Author"/>
              <w:del w:id="3843" w:author="Author"/>
              <w:rFonts w:asciiTheme="minorHAnsi" w:eastAsiaTheme="minorEastAsia" w:hAnsiTheme="minorHAnsi" w:cstheme="minorBidi"/>
              <w:noProof/>
              <w:sz w:val="22"/>
              <w:szCs w:val="22"/>
            </w:rPr>
          </w:pPr>
          <w:ins w:id="3844" w:author="Author">
            <w:del w:id="3845" w:author="Author">
              <w:r w:rsidRPr="00B40B0F" w:rsidDel="00B739CB">
                <w:rPr>
                  <w:rStyle w:val="Hyperlink"/>
                  <w:noProof/>
                </w:rPr>
                <w:delText>7.3</w:delText>
              </w:r>
              <w:r w:rsidDel="00B739CB">
                <w:rPr>
                  <w:rFonts w:asciiTheme="minorHAnsi" w:eastAsiaTheme="minorEastAsia" w:hAnsiTheme="minorHAnsi" w:cstheme="minorBidi"/>
                  <w:noProof/>
                  <w:sz w:val="22"/>
                  <w:szCs w:val="22"/>
                </w:rPr>
                <w:tab/>
              </w:r>
              <w:r w:rsidRPr="00B40B0F" w:rsidDel="00B739CB">
                <w:rPr>
                  <w:rStyle w:val="Hyperlink"/>
                  <w:noProof/>
                </w:rPr>
                <w:delText>Keywords for Use With [Package Model]</w:delText>
              </w:r>
              <w:r w:rsidDel="00B739CB">
                <w:rPr>
                  <w:noProof/>
                  <w:webHidden/>
                </w:rPr>
                <w:tab/>
                <w:delText>151</w:delText>
              </w:r>
            </w:del>
          </w:ins>
        </w:p>
        <w:p w14:paraId="498AE3E0" w14:textId="77777777" w:rsidR="004657DE" w:rsidDel="00B739CB" w:rsidRDefault="004657DE">
          <w:pPr>
            <w:pStyle w:val="TOC1"/>
            <w:rPr>
              <w:ins w:id="3846" w:author="Author"/>
              <w:del w:id="3847" w:author="Author"/>
              <w:rFonts w:asciiTheme="minorHAnsi" w:eastAsiaTheme="minorEastAsia" w:hAnsiTheme="minorHAnsi" w:cstheme="minorBidi"/>
              <w:b w:val="0"/>
              <w:sz w:val="22"/>
              <w:szCs w:val="22"/>
            </w:rPr>
          </w:pPr>
          <w:ins w:id="3848" w:author="Author">
            <w:del w:id="3849" w:author="Author">
              <w:r w:rsidRPr="00B40B0F" w:rsidDel="00B739CB">
                <w:rPr>
                  <w:rStyle w:val="Hyperlink"/>
                  <w:b w:val="0"/>
                </w:rPr>
                <w:delText>8</w:delText>
              </w:r>
              <w:r w:rsidDel="00B739CB">
                <w:rPr>
                  <w:rFonts w:asciiTheme="minorHAnsi" w:eastAsiaTheme="minorEastAsia" w:hAnsiTheme="minorHAnsi" w:cstheme="minorBidi"/>
                  <w:b w:val="0"/>
                  <w:sz w:val="22"/>
                  <w:szCs w:val="22"/>
                </w:rPr>
                <w:tab/>
              </w:r>
              <w:r w:rsidRPr="00B40B0F" w:rsidDel="00B739CB">
                <w:rPr>
                  <w:rStyle w:val="Hyperlink"/>
                  <w:b w:val="0"/>
                </w:rPr>
                <w:delText>Electrical Board Description</w:delText>
              </w:r>
              <w:r w:rsidDel="00B739CB">
                <w:rPr>
                  <w:webHidden/>
                </w:rPr>
                <w:tab/>
                <w:delText>167</w:delText>
              </w:r>
            </w:del>
          </w:ins>
        </w:p>
        <w:p w14:paraId="7054D6D3" w14:textId="77777777" w:rsidR="004657DE" w:rsidDel="00B739CB" w:rsidRDefault="004657DE">
          <w:pPr>
            <w:pStyle w:val="TOC2"/>
            <w:rPr>
              <w:ins w:id="3850" w:author="Author"/>
              <w:del w:id="3851" w:author="Author"/>
              <w:rFonts w:asciiTheme="minorHAnsi" w:eastAsiaTheme="minorEastAsia" w:hAnsiTheme="minorHAnsi" w:cstheme="minorBidi"/>
              <w:noProof/>
              <w:sz w:val="22"/>
              <w:szCs w:val="22"/>
            </w:rPr>
          </w:pPr>
          <w:ins w:id="3852" w:author="Author">
            <w:del w:id="3853" w:author="Author">
              <w:r w:rsidRPr="00B40B0F" w:rsidDel="00B739CB">
                <w:rPr>
                  <w:rStyle w:val="Hyperlink"/>
                  <w:noProof/>
                </w:rPr>
                <w:delText>8.1</w:delText>
              </w:r>
              <w:r w:rsidDel="00B739CB">
                <w:rPr>
                  <w:rFonts w:asciiTheme="minorHAnsi" w:eastAsiaTheme="minorEastAsia" w:hAnsiTheme="minorHAnsi" w:cstheme="minorBidi"/>
                  <w:noProof/>
                  <w:sz w:val="22"/>
                  <w:szCs w:val="22"/>
                </w:rPr>
                <w:tab/>
              </w:r>
              <w:r w:rsidRPr="00B40B0F" w:rsidDel="00B739CB">
                <w:rPr>
                  <w:rStyle w:val="Hyperlink"/>
                  <w:noProof/>
                </w:rPr>
                <w:delText>Introduction</w:delText>
              </w:r>
              <w:r w:rsidDel="00B739CB">
                <w:rPr>
                  <w:noProof/>
                  <w:webHidden/>
                </w:rPr>
                <w:tab/>
                <w:delText>167</w:delText>
              </w:r>
            </w:del>
          </w:ins>
        </w:p>
        <w:p w14:paraId="01C23D50" w14:textId="77777777" w:rsidR="004657DE" w:rsidDel="00B739CB" w:rsidRDefault="004657DE">
          <w:pPr>
            <w:pStyle w:val="TOC2"/>
            <w:rPr>
              <w:ins w:id="3854" w:author="Author"/>
              <w:del w:id="3855" w:author="Author"/>
              <w:rFonts w:asciiTheme="minorHAnsi" w:eastAsiaTheme="minorEastAsia" w:hAnsiTheme="minorHAnsi" w:cstheme="minorBidi"/>
              <w:noProof/>
              <w:sz w:val="22"/>
              <w:szCs w:val="22"/>
            </w:rPr>
          </w:pPr>
          <w:ins w:id="3856" w:author="Author">
            <w:del w:id="3857" w:author="Author">
              <w:r w:rsidRPr="00B40B0F" w:rsidDel="00B739CB">
                <w:rPr>
                  <w:rStyle w:val="Hyperlink"/>
                  <w:noProof/>
                </w:rPr>
                <w:delText>8.2</w:delText>
              </w:r>
              <w:r w:rsidDel="00B739CB">
                <w:rPr>
                  <w:rFonts w:asciiTheme="minorHAnsi" w:eastAsiaTheme="minorEastAsia" w:hAnsiTheme="minorHAnsi" w:cstheme="minorBidi"/>
                  <w:noProof/>
                  <w:sz w:val="22"/>
                  <w:szCs w:val="22"/>
                </w:rPr>
                <w:tab/>
              </w:r>
              <w:r w:rsidRPr="00B40B0F" w:rsidDel="00B739CB">
                <w:rPr>
                  <w:rStyle w:val="Hyperlink"/>
                  <w:noProof/>
                </w:rPr>
                <w:delText>Keyword Definitions</w:delText>
              </w:r>
              <w:r w:rsidDel="00B739CB">
                <w:rPr>
                  <w:noProof/>
                  <w:webHidden/>
                </w:rPr>
                <w:tab/>
                <w:delText>167</w:delText>
              </w:r>
            </w:del>
          </w:ins>
        </w:p>
        <w:p w14:paraId="13B6E5D4" w14:textId="77777777" w:rsidR="004657DE" w:rsidDel="00B739CB" w:rsidRDefault="004657DE">
          <w:pPr>
            <w:pStyle w:val="TOC1"/>
            <w:rPr>
              <w:ins w:id="3858" w:author="Author"/>
              <w:del w:id="3859" w:author="Author"/>
              <w:rFonts w:asciiTheme="minorHAnsi" w:eastAsiaTheme="minorEastAsia" w:hAnsiTheme="minorHAnsi" w:cstheme="minorBidi"/>
              <w:b w:val="0"/>
              <w:sz w:val="22"/>
              <w:szCs w:val="22"/>
            </w:rPr>
          </w:pPr>
          <w:ins w:id="3860" w:author="Author">
            <w:del w:id="3861" w:author="Author">
              <w:r w:rsidRPr="00B40B0F" w:rsidDel="00B739CB">
                <w:rPr>
                  <w:rStyle w:val="Hyperlink"/>
                  <w:b w:val="0"/>
                </w:rPr>
                <w:delText>9</w:delText>
              </w:r>
              <w:r w:rsidDel="00B739CB">
                <w:rPr>
                  <w:rFonts w:asciiTheme="minorHAnsi" w:eastAsiaTheme="minorEastAsia" w:hAnsiTheme="minorHAnsi" w:cstheme="minorBidi"/>
                  <w:b w:val="0"/>
                  <w:sz w:val="22"/>
                  <w:szCs w:val="22"/>
                </w:rPr>
                <w:tab/>
              </w:r>
              <w:r w:rsidRPr="00B40B0F" w:rsidDel="00B739CB">
                <w:rPr>
                  <w:rStyle w:val="Hyperlink"/>
                  <w:b w:val="0"/>
                </w:rPr>
                <w:delText>Notes on Data Derivation Method</w:delText>
              </w:r>
              <w:r w:rsidDel="00B739CB">
                <w:rPr>
                  <w:webHidden/>
                </w:rPr>
                <w:tab/>
                <w:delText>177</w:delText>
              </w:r>
            </w:del>
          </w:ins>
        </w:p>
        <w:p w14:paraId="6A9BBF98" w14:textId="77777777" w:rsidR="004657DE" w:rsidDel="00B739CB" w:rsidRDefault="004657DE">
          <w:pPr>
            <w:pStyle w:val="TOC1"/>
            <w:rPr>
              <w:ins w:id="3862" w:author="Author"/>
              <w:del w:id="3863" w:author="Author"/>
              <w:rFonts w:asciiTheme="minorHAnsi" w:eastAsiaTheme="minorEastAsia" w:hAnsiTheme="minorHAnsi" w:cstheme="minorBidi"/>
              <w:b w:val="0"/>
              <w:sz w:val="22"/>
              <w:szCs w:val="22"/>
            </w:rPr>
          </w:pPr>
          <w:ins w:id="3864" w:author="Author">
            <w:del w:id="3865" w:author="Author">
              <w:r w:rsidRPr="00B40B0F" w:rsidDel="00B739CB">
                <w:rPr>
                  <w:rStyle w:val="Hyperlink"/>
                  <w:b w:val="0"/>
                </w:rPr>
                <w:delText>10</w:delText>
              </w:r>
              <w:r w:rsidDel="00B739CB">
                <w:rPr>
                  <w:rFonts w:asciiTheme="minorHAnsi" w:eastAsiaTheme="minorEastAsia" w:hAnsiTheme="minorHAnsi" w:cstheme="minorBidi"/>
                  <w:b w:val="0"/>
                  <w:sz w:val="22"/>
                  <w:szCs w:val="22"/>
                </w:rPr>
                <w:tab/>
              </w:r>
              <w:r w:rsidRPr="00B40B0F" w:rsidDel="00B739CB">
                <w:rPr>
                  <w:rStyle w:val="Hyperlink"/>
                  <w:b w:val="0"/>
                </w:rPr>
                <w:delText>Algorithmic Modeling</w:delText>
              </w:r>
              <w:r w:rsidDel="00B739CB">
                <w:rPr>
                  <w:webHidden/>
                </w:rPr>
                <w:tab/>
                <w:delText>183</w:delText>
              </w:r>
            </w:del>
          </w:ins>
        </w:p>
        <w:p w14:paraId="7412294B" w14:textId="77777777" w:rsidR="004657DE" w:rsidDel="00B739CB" w:rsidRDefault="004657DE">
          <w:pPr>
            <w:pStyle w:val="TOC2"/>
            <w:rPr>
              <w:ins w:id="3866" w:author="Author"/>
              <w:del w:id="3867" w:author="Author"/>
              <w:rFonts w:asciiTheme="minorHAnsi" w:eastAsiaTheme="minorEastAsia" w:hAnsiTheme="minorHAnsi" w:cstheme="minorBidi"/>
              <w:noProof/>
              <w:sz w:val="22"/>
              <w:szCs w:val="22"/>
            </w:rPr>
          </w:pPr>
          <w:ins w:id="3868" w:author="Author">
            <w:del w:id="3869" w:author="Author">
              <w:r w:rsidRPr="00B40B0F" w:rsidDel="00B739CB">
                <w:rPr>
                  <w:rStyle w:val="Hyperlink"/>
                  <w:noProof/>
                </w:rPr>
                <w:delText>10.1</w:delText>
              </w:r>
              <w:r w:rsidDel="00B739CB">
                <w:rPr>
                  <w:rFonts w:asciiTheme="minorHAnsi" w:eastAsiaTheme="minorEastAsia" w:hAnsiTheme="minorHAnsi" w:cstheme="minorBidi"/>
                  <w:noProof/>
                  <w:sz w:val="22"/>
                  <w:szCs w:val="22"/>
                </w:rPr>
                <w:tab/>
              </w:r>
              <w:r w:rsidRPr="00B40B0F" w:rsidDel="00B739CB">
                <w:rPr>
                  <w:rStyle w:val="Hyperlink"/>
                  <w:noProof/>
                </w:rPr>
                <w:delText>Algorithmic Modeling Interface (AMI)</w:delText>
              </w:r>
              <w:r w:rsidDel="00B739CB">
                <w:rPr>
                  <w:noProof/>
                  <w:webHidden/>
                </w:rPr>
                <w:tab/>
                <w:delText>183</w:delText>
              </w:r>
            </w:del>
          </w:ins>
        </w:p>
        <w:p w14:paraId="77C724D8" w14:textId="77777777" w:rsidR="004657DE" w:rsidDel="00B739CB" w:rsidRDefault="004657DE">
          <w:pPr>
            <w:pStyle w:val="TOC3"/>
            <w:rPr>
              <w:ins w:id="3870" w:author="Author"/>
              <w:del w:id="3871" w:author="Author"/>
              <w:rFonts w:asciiTheme="minorHAnsi" w:eastAsiaTheme="minorEastAsia" w:hAnsiTheme="minorHAnsi" w:cstheme="minorBidi"/>
              <w:noProof/>
              <w:sz w:val="22"/>
              <w:szCs w:val="22"/>
            </w:rPr>
          </w:pPr>
          <w:ins w:id="3872" w:author="Author">
            <w:del w:id="3873" w:author="Author">
              <w:r w:rsidRPr="00B40B0F" w:rsidDel="00B739CB">
                <w:rPr>
                  <w:rStyle w:val="Hyperlink"/>
                  <w:noProof/>
                </w:rPr>
                <w:delText>Introduction</w:delText>
              </w:r>
              <w:r w:rsidDel="00B739CB">
                <w:rPr>
                  <w:noProof/>
                  <w:webHidden/>
                </w:rPr>
                <w:tab/>
                <w:delText>183</w:delText>
              </w:r>
            </w:del>
          </w:ins>
        </w:p>
        <w:p w14:paraId="2DDD6363" w14:textId="77777777" w:rsidR="004657DE" w:rsidDel="00B739CB" w:rsidRDefault="004657DE">
          <w:pPr>
            <w:pStyle w:val="TOC3"/>
            <w:rPr>
              <w:ins w:id="3874" w:author="Author"/>
              <w:del w:id="3875" w:author="Author"/>
              <w:rFonts w:asciiTheme="minorHAnsi" w:eastAsiaTheme="minorEastAsia" w:hAnsiTheme="minorHAnsi" w:cstheme="minorBidi"/>
              <w:noProof/>
              <w:sz w:val="22"/>
              <w:szCs w:val="22"/>
            </w:rPr>
          </w:pPr>
          <w:ins w:id="3876" w:author="Author">
            <w:del w:id="3877" w:author="Author">
              <w:r w:rsidRPr="00B40B0F" w:rsidDel="00B739CB">
                <w:rPr>
                  <w:rStyle w:val="Hyperlink"/>
                  <w:noProof/>
                </w:rPr>
                <w:delText>Keyword Defintions</w:delText>
              </w:r>
              <w:r w:rsidDel="00B739CB">
                <w:rPr>
                  <w:noProof/>
                  <w:webHidden/>
                </w:rPr>
                <w:tab/>
                <w:delText>185</w:delText>
              </w:r>
            </w:del>
          </w:ins>
        </w:p>
        <w:p w14:paraId="213A9C9E" w14:textId="77777777" w:rsidR="004657DE" w:rsidDel="00B739CB" w:rsidRDefault="004657DE">
          <w:pPr>
            <w:pStyle w:val="TOC2"/>
            <w:rPr>
              <w:ins w:id="3878" w:author="Author"/>
              <w:del w:id="3879" w:author="Author"/>
              <w:rFonts w:asciiTheme="minorHAnsi" w:eastAsiaTheme="minorEastAsia" w:hAnsiTheme="minorHAnsi" w:cstheme="minorBidi"/>
              <w:noProof/>
              <w:sz w:val="22"/>
              <w:szCs w:val="22"/>
            </w:rPr>
          </w:pPr>
          <w:ins w:id="3880" w:author="Author">
            <w:del w:id="3881" w:author="Author">
              <w:r w:rsidRPr="00B40B0F" w:rsidDel="00B739CB">
                <w:rPr>
                  <w:rStyle w:val="Hyperlink"/>
                  <w:noProof/>
                </w:rPr>
                <w:delText>10.2</w:delText>
              </w:r>
              <w:r w:rsidDel="00B739CB">
                <w:rPr>
                  <w:rFonts w:asciiTheme="minorHAnsi" w:eastAsiaTheme="minorEastAsia" w:hAnsiTheme="minorHAnsi" w:cstheme="minorBidi"/>
                  <w:noProof/>
                  <w:sz w:val="22"/>
                  <w:szCs w:val="22"/>
                </w:rPr>
                <w:tab/>
              </w:r>
              <w:r w:rsidRPr="00B40B0F" w:rsidDel="00B739CB">
                <w:rPr>
                  <w:rStyle w:val="Hyperlink"/>
                  <w:noProof/>
                </w:rPr>
                <w:delText>AMI Executable Model File Programming Guide</w:delText>
              </w:r>
              <w:r w:rsidDel="00B739CB">
                <w:rPr>
                  <w:noProof/>
                  <w:webHidden/>
                </w:rPr>
                <w:tab/>
                <w:delText>188</w:delText>
              </w:r>
            </w:del>
          </w:ins>
        </w:p>
        <w:p w14:paraId="60971018" w14:textId="77777777" w:rsidR="004657DE" w:rsidDel="00B739CB" w:rsidRDefault="004657DE">
          <w:pPr>
            <w:pStyle w:val="TOC3"/>
            <w:rPr>
              <w:ins w:id="3882" w:author="Author"/>
              <w:del w:id="3883" w:author="Author"/>
              <w:rFonts w:asciiTheme="minorHAnsi" w:eastAsiaTheme="minorEastAsia" w:hAnsiTheme="minorHAnsi" w:cstheme="minorBidi"/>
              <w:noProof/>
              <w:sz w:val="22"/>
              <w:szCs w:val="22"/>
            </w:rPr>
          </w:pPr>
          <w:ins w:id="3884" w:author="Author">
            <w:del w:id="3885" w:author="Author">
              <w:r w:rsidRPr="00B40B0F" w:rsidDel="00B739CB">
                <w:rPr>
                  <w:rStyle w:val="Hyperlink"/>
                  <w:noProof/>
                </w:rPr>
                <w:delText>Overview</w:delText>
              </w:r>
              <w:r w:rsidDel="00B739CB">
                <w:rPr>
                  <w:noProof/>
                  <w:webHidden/>
                </w:rPr>
                <w:tab/>
                <w:delText>188</w:delText>
              </w:r>
            </w:del>
          </w:ins>
        </w:p>
        <w:p w14:paraId="1E51597D" w14:textId="77777777" w:rsidR="004657DE" w:rsidDel="00B739CB" w:rsidRDefault="004657DE">
          <w:pPr>
            <w:pStyle w:val="TOC3"/>
            <w:rPr>
              <w:ins w:id="3886" w:author="Author"/>
              <w:del w:id="3887" w:author="Author"/>
              <w:rFonts w:asciiTheme="minorHAnsi" w:eastAsiaTheme="minorEastAsia" w:hAnsiTheme="minorHAnsi" w:cstheme="minorBidi"/>
              <w:noProof/>
              <w:sz w:val="22"/>
              <w:szCs w:val="22"/>
            </w:rPr>
          </w:pPr>
          <w:ins w:id="3888" w:author="Author">
            <w:del w:id="3889" w:author="Author">
              <w:r w:rsidRPr="00B40B0F" w:rsidDel="00B739CB">
                <w:rPr>
                  <w:rStyle w:val="Hyperlink"/>
                  <w:noProof/>
                </w:rPr>
                <w:delText>Application Scenarios</w:delText>
              </w:r>
              <w:r w:rsidDel="00B739CB">
                <w:rPr>
                  <w:noProof/>
                  <w:webHidden/>
                </w:rPr>
                <w:tab/>
                <w:delText>189</w:delText>
              </w:r>
            </w:del>
          </w:ins>
        </w:p>
        <w:p w14:paraId="31E2D20C" w14:textId="77777777" w:rsidR="004657DE" w:rsidDel="00B739CB" w:rsidRDefault="004657DE">
          <w:pPr>
            <w:pStyle w:val="TOC3"/>
            <w:rPr>
              <w:ins w:id="3890" w:author="Author"/>
              <w:del w:id="3891" w:author="Author"/>
              <w:rFonts w:asciiTheme="minorHAnsi" w:eastAsiaTheme="minorEastAsia" w:hAnsiTheme="minorHAnsi" w:cstheme="minorBidi"/>
              <w:noProof/>
              <w:sz w:val="22"/>
              <w:szCs w:val="22"/>
            </w:rPr>
          </w:pPr>
          <w:ins w:id="3892" w:author="Author">
            <w:del w:id="3893" w:author="Author">
              <w:r w:rsidRPr="00B40B0F" w:rsidDel="00B739CB">
                <w:rPr>
                  <w:rStyle w:val="Hyperlink"/>
                  <w:noProof/>
                </w:rPr>
                <w:delText>Function Signatures</w:delText>
              </w:r>
              <w:r w:rsidDel="00B739CB">
                <w:rPr>
                  <w:noProof/>
                  <w:webHidden/>
                </w:rPr>
                <w:tab/>
                <w:delText>194</w:delText>
              </w:r>
            </w:del>
          </w:ins>
        </w:p>
        <w:p w14:paraId="65A0F4B1" w14:textId="77777777" w:rsidR="004657DE" w:rsidDel="00B739CB" w:rsidRDefault="004657DE">
          <w:pPr>
            <w:pStyle w:val="TOC3"/>
            <w:rPr>
              <w:ins w:id="3894" w:author="Author"/>
              <w:del w:id="3895" w:author="Author"/>
              <w:rFonts w:asciiTheme="minorHAnsi" w:eastAsiaTheme="minorEastAsia" w:hAnsiTheme="minorHAnsi" w:cstheme="minorBidi"/>
              <w:noProof/>
              <w:sz w:val="22"/>
              <w:szCs w:val="22"/>
            </w:rPr>
          </w:pPr>
          <w:ins w:id="3896" w:author="Author">
            <w:del w:id="3897" w:author="Author">
              <w:r w:rsidRPr="00B40B0F" w:rsidDel="00B739CB">
                <w:rPr>
                  <w:rStyle w:val="Hyperlink"/>
                  <w:noProof/>
                </w:rPr>
                <w:delText>Code Segment Examples</w:delText>
              </w:r>
              <w:r w:rsidDel="00B739CB">
                <w:rPr>
                  <w:noProof/>
                  <w:webHidden/>
                </w:rPr>
                <w:tab/>
                <w:delText>205</w:delText>
              </w:r>
            </w:del>
          </w:ins>
        </w:p>
        <w:p w14:paraId="6AD81E70" w14:textId="77777777" w:rsidR="004657DE" w:rsidDel="00B739CB" w:rsidRDefault="004657DE">
          <w:pPr>
            <w:pStyle w:val="TOC2"/>
            <w:rPr>
              <w:ins w:id="3898" w:author="Author"/>
              <w:del w:id="3899" w:author="Author"/>
              <w:rFonts w:asciiTheme="minorHAnsi" w:eastAsiaTheme="minorEastAsia" w:hAnsiTheme="minorHAnsi" w:cstheme="minorBidi"/>
              <w:noProof/>
              <w:sz w:val="22"/>
              <w:szCs w:val="22"/>
            </w:rPr>
          </w:pPr>
          <w:ins w:id="3900" w:author="Author">
            <w:del w:id="3901" w:author="Author">
              <w:r w:rsidRPr="00B40B0F" w:rsidDel="00B739CB">
                <w:rPr>
                  <w:rStyle w:val="Hyperlink"/>
                  <w:noProof/>
                </w:rPr>
                <w:delText>10.3</w:delText>
              </w:r>
              <w:r w:rsidDel="00B739CB">
                <w:rPr>
                  <w:rFonts w:asciiTheme="minorHAnsi" w:eastAsiaTheme="minorEastAsia" w:hAnsiTheme="minorHAnsi" w:cstheme="minorBidi"/>
                  <w:noProof/>
                  <w:sz w:val="22"/>
                  <w:szCs w:val="22"/>
                </w:rPr>
                <w:tab/>
              </w:r>
              <w:r w:rsidRPr="00B40B0F" w:rsidDel="00B739CB">
                <w:rPr>
                  <w:rStyle w:val="Hyperlink"/>
                  <w:noProof/>
                </w:rPr>
                <w:delText>AMI Parameter Definition File Structure</w:delText>
              </w:r>
              <w:r w:rsidDel="00B739CB">
                <w:rPr>
                  <w:noProof/>
                  <w:webHidden/>
                </w:rPr>
                <w:tab/>
                <w:delText>206</w:delText>
              </w:r>
            </w:del>
          </w:ins>
        </w:p>
        <w:p w14:paraId="00149D5C" w14:textId="77777777" w:rsidR="004657DE" w:rsidDel="00B739CB" w:rsidRDefault="004657DE">
          <w:pPr>
            <w:pStyle w:val="TOC3"/>
            <w:rPr>
              <w:ins w:id="3902" w:author="Author"/>
              <w:del w:id="3903" w:author="Author"/>
              <w:rFonts w:asciiTheme="minorHAnsi" w:eastAsiaTheme="minorEastAsia" w:hAnsiTheme="minorHAnsi" w:cstheme="minorBidi"/>
              <w:noProof/>
              <w:sz w:val="22"/>
              <w:szCs w:val="22"/>
            </w:rPr>
          </w:pPr>
          <w:ins w:id="3904" w:author="Author">
            <w:del w:id="3905" w:author="Author">
              <w:r w:rsidRPr="00B40B0F" w:rsidDel="00B739CB">
                <w:rPr>
                  <w:rStyle w:val="Hyperlink"/>
                  <w:noProof/>
                  <w:lang w:eastAsia="en-US"/>
                </w:rPr>
                <w:delText>Introduction</w:delText>
              </w:r>
              <w:r w:rsidDel="00B739CB">
                <w:rPr>
                  <w:noProof/>
                  <w:webHidden/>
                </w:rPr>
                <w:tab/>
                <w:delText>206</w:delText>
              </w:r>
            </w:del>
          </w:ins>
        </w:p>
        <w:p w14:paraId="31E590D7" w14:textId="77777777" w:rsidR="004657DE" w:rsidDel="00B739CB" w:rsidRDefault="004657DE">
          <w:pPr>
            <w:pStyle w:val="TOC3"/>
            <w:rPr>
              <w:ins w:id="3906" w:author="Author"/>
              <w:del w:id="3907" w:author="Author"/>
              <w:rFonts w:asciiTheme="minorHAnsi" w:eastAsiaTheme="minorEastAsia" w:hAnsiTheme="minorHAnsi" w:cstheme="minorBidi"/>
              <w:noProof/>
              <w:sz w:val="22"/>
              <w:szCs w:val="22"/>
            </w:rPr>
          </w:pPr>
          <w:ins w:id="3908" w:author="Author">
            <w:del w:id="3909" w:author="Author">
              <w:r w:rsidRPr="00B40B0F" w:rsidDel="00B739CB">
                <w:rPr>
                  <w:rStyle w:val="Hyperlink"/>
                  <w:noProof/>
                </w:rPr>
                <w:delText>AMI Parameter Definition File Organization</w:delText>
              </w:r>
              <w:r w:rsidDel="00B739CB">
                <w:rPr>
                  <w:noProof/>
                  <w:webHidden/>
                </w:rPr>
                <w:tab/>
                <w:delText>206</w:delText>
              </w:r>
            </w:del>
          </w:ins>
        </w:p>
        <w:p w14:paraId="4EF24759" w14:textId="77777777" w:rsidR="004657DE" w:rsidDel="00B739CB" w:rsidRDefault="004657DE">
          <w:pPr>
            <w:pStyle w:val="TOC3"/>
            <w:rPr>
              <w:ins w:id="3910" w:author="Author"/>
              <w:del w:id="3911" w:author="Author"/>
              <w:rFonts w:asciiTheme="minorHAnsi" w:eastAsiaTheme="minorEastAsia" w:hAnsiTheme="minorHAnsi" w:cstheme="minorBidi"/>
              <w:noProof/>
              <w:sz w:val="22"/>
              <w:szCs w:val="22"/>
            </w:rPr>
          </w:pPr>
          <w:ins w:id="3912" w:author="Author">
            <w:del w:id="3913" w:author="Author">
              <w:r w:rsidRPr="00B40B0F" w:rsidDel="00B739CB">
                <w:rPr>
                  <w:rStyle w:val="Hyperlink"/>
                  <w:noProof/>
                </w:rPr>
                <w:delText>Parameter Rules Summary</w:delText>
              </w:r>
              <w:r w:rsidDel="00B739CB">
                <w:rPr>
                  <w:noProof/>
                  <w:webHidden/>
                </w:rPr>
                <w:tab/>
                <w:delText>207</w:delText>
              </w:r>
            </w:del>
          </w:ins>
        </w:p>
        <w:p w14:paraId="3FA7EE22" w14:textId="77777777" w:rsidR="004657DE" w:rsidDel="00B739CB" w:rsidRDefault="004657DE">
          <w:pPr>
            <w:pStyle w:val="TOC3"/>
            <w:rPr>
              <w:ins w:id="3914" w:author="Author"/>
              <w:del w:id="3915" w:author="Author"/>
              <w:rFonts w:asciiTheme="minorHAnsi" w:eastAsiaTheme="minorEastAsia" w:hAnsiTheme="minorHAnsi" w:cstheme="minorBidi"/>
              <w:noProof/>
              <w:sz w:val="22"/>
              <w:szCs w:val="22"/>
            </w:rPr>
          </w:pPr>
          <w:ins w:id="3916" w:author="Author">
            <w:del w:id="3917" w:author="Author">
              <w:r w:rsidRPr="00B40B0F" w:rsidDel="00B739CB">
                <w:rPr>
                  <w:rStyle w:val="Hyperlink"/>
                  <w:noProof/>
                </w:rPr>
                <w:delText>Reserved Word Rules</w:delText>
              </w:r>
              <w:r w:rsidDel="00B739CB">
                <w:rPr>
                  <w:noProof/>
                  <w:webHidden/>
                </w:rPr>
                <w:tab/>
                <w:delText>208</w:delText>
              </w:r>
            </w:del>
          </w:ins>
        </w:p>
        <w:p w14:paraId="28676F29" w14:textId="77777777" w:rsidR="004657DE" w:rsidDel="00B739CB" w:rsidRDefault="004657DE">
          <w:pPr>
            <w:pStyle w:val="TOC3"/>
            <w:rPr>
              <w:ins w:id="3918" w:author="Author"/>
              <w:del w:id="3919" w:author="Author"/>
              <w:rFonts w:asciiTheme="minorHAnsi" w:eastAsiaTheme="minorEastAsia" w:hAnsiTheme="minorHAnsi" w:cstheme="minorBidi"/>
              <w:noProof/>
              <w:sz w:val="22"/>
              <w:szCs w:val="22"/>
            </w:rPr>
          </w:pPr>
          <w:ins w:id="3920" w:author="Author">
            <w:del w:id="3921" w:author="Author">
              <w:r w:rsidRPr="00B40B0F" w:rsidDel="00B739CB">
                <w:rPr>
                  <w:rStyle w:val="Hyperlink"/>
                  <w:noProof/>
                </w:rPr>
                <w:delText>Combination and Corner Rules</w:delText>
              </w:r>
              <w:r w:rsidDel="00B739CB">
                <w:rPr>
                  <w:noProof/>
                  <w:webHidden/>
                </w:rPr>
                <w:tab/>
                <w:delText>215</w:delText>
              </w:r>
            </w:del>
          </w:ins>
        </w:p>
        <w:p w14:paraId="23204573" w14:textId="77777777" w:rsidR="004657DE" w:rsidDel="00B739CB" w:rsidRDefault="004657DE">
          <w:pPr>
            <w:pStyle w:val="TOC3"/>
            <w:rPr>
              <w:ins w:id="3922" w:author="Author"/>
              <w:del w:id="3923" w:author="Author"/>
              <w:rFonts w:asciiTheme="minorHAnsi" w:eastAsiaTheme="minorEastAsia" w:hAnsiTheme="minorHAnsi" w:cstheme="minorBidi"/>
              <w:noProof/>
              <w:sz w:val="22"/>
              <w:szCs w:val="22"/>
            </w:rPr>
          </w:pPr>
          <w:ins w:id="3924" w:author="Author">
            <w:del w:id="3925" w:author="Author">
              <w:r w:rsidRPr="00B40B0F" w:rsidDel="00B739CB">
                <w:rPr>
                  <w:rStyle w:val="Hyperlink"/>
                  <w:noProof/>
                </w:rPr>
                <w:delText>Processing and Passing Parameter String Rules</w:delText>
              </w:r>
              <w:r w:rsidDel="00B739CB">
                <w:rPr>
                  <w:noProof/>
                  <w:webHidden/>
                </w:rPr>
                <w:tab/>
                <w:delText>216</w:delText>
              </w:r>
            </w:del>
          </w:ins>
        </w:p>
        <w:p w14:paraId="2815002E" w14:textId="77777777" w:rsidR="004657DE" w:rsidDel="00B739CB" w:rsidRDefault="004657DE">
          <w:pPr>
            <w:pStyle w:val="TOC2"/>
            <w:rPr>
              <w:ins w:id="3926" w:author="Author"/>
              <w:del w:id="3927" w:author="Author"/>
              <w:rFonts w:asciiTheme="minorHAnsi" w:eastAsiaTheme="minorEastAsia" w:hAnsiTheme="minorHAnsi" w:cstheme="minorBidi"/>
              <w:noProof/>
              <w:sz w:val="22"/>
              <w:szCs w:val="22"/>
            </w:rPr>
          </w:pPr>
          <w:ins w:id="3928" w:author="Author">
            <w:del w:id="3929" w:author="Author">
              <w:r w:rsidRPr="00B40B0F" w:rsidDel="00B739CB">
                <w:rPr>
                  <w:rStyle w:val="Hyperlink"/>
                  <w:noProof/>
                </w:rPr>
                <w:delText>10.4</w:delText>
              </w:r>
              <w:r w:rsidDel="00B739CB">
                <w:rPr>
                  <w:rFonts w:asciiTheme="minorHAnsi" w:eastAsiaTheme="minorEastAsia" w:hAnsiTheme="minorHAnsi" w:cstheme="minorBidi"/>
                  <w:noProof/>
                  <w:sz w:val="22"/>
                  <w:szCs w:val="22"/>
                </w:rPr>
                <w:tab/>
              </w:r>
              <w:r w:rsidRPr="00B40B0F" w:rsidDel="00B739CB">
                <w:rPr>
                  <w:rStyle w:val="Hyperlink"/>
                  <w:noProof/>
                </w:rPr>
                <w:delText>General Reserved Parameters</w:delText>
              </w:r>
              <w:r w:rsidDel="00B739CB">
                <w:rPr>
                  <w:noProof/>
                  <w:webHidden/>
                </w:rPr>
                <w:tab/>
                <w:delText>217</w:delText>
              </w:r>
            </w:del>
          </w:ins>
        </w:p>
        <w:p w14:paraId="48B4AF6A" w14:textId="77777777" w:rsidR="004657DE" w:rsidDel="00B739CB" w:rsidRDefault="004657DE">
          <w:pPr>
            <w:pStyle w:val="TOC2"/>
            <w:rPr>
              <w:ins w:id="3930" w:author="Author"/>
              <w:del w:id="3931" w:author="Author"/>
              <w:rFonts w:asciiTheme="minorHAnsi" w:eastAsiaTheme="minorEastAsia" w:hAnsiTheme="minorHAnsi" w:cstheme="minorBidi"/>
              <w:noProof/>
              <w:sz w:val="22"/>
              <w:szCs w:val="22"/>
            </w:rPr>
          </w:pPr>
          <w:ins w:id="3932" w:author="Author">
            <w:del w:id="3933" w:author="Author">
              <w:r w:rsidRPr="00B40B0F" w:rsidDel="00B739CB">
                <w:rPr>
                  <w:rStyle w:val="Hyperlink"/>
                  <w:noProof/>
                </w:rPr>
                <w:delText>10.5</w:delText>
              </w:r>
              <w:r w:rsidDel="00B739CB">
                <w:rPr>
                  <w:rFonts w:asciiTheme="minorHAnsi" w:eastAsiaTheme="minorEastAsia" w:hAnsiTheme="minorHAnsi" w:cstheme="minorBidi"/>
                  <w:noProof/>
                  <w:sz w:val="22"/>
                  <w:szCs w:val="22"/>
                </w:rPr>
                <w:tab/>
              </w:r>
              <w:r w:rsidRPr="00B40B0F" w:rsidDel="00B739CB">
                <w:rPr>
                  <w:rStyle w:val="Hyperlink"/>
                  <w:noProof/>
                </w:rPr>
                <w:delText>Reserved Parameters for Data Management</w:delText>
              </w:r>
              <w:r w:rsidDel="00B739CB">
                <w:rPr>
                  <w:noProof/>
                  <w:webHidden/>
                </w:rPr>
                <w:tab/>
                <w:delText>225</w:delText>
              </w:r>
            </w:del>
          </w:ins>
        </w:p>
        <w:p w14:paraId="56BA5304" w14:textId="77777777" w:rsidR="004657DE" w:rsidDel="00B739CB" w:rsidRDefault="004657DE">
          <w:pPr>
            <w:pStyle w:val="TOC2"/>
            <w:rPr>
              <w:ins w:id="3934" w:author="Author"/>
              <w:del w:id="3935" w:author="Author"/>
              <w:rFonts w:asciiTheme="minorHAnsi" w:eastAsiaTheme="minorEastAsia" w:hAnsiTheme="minorHAnsi" w:cstheme="minorBidi"/>
              <w:noProof/>
              <w:sz w:val="22"/>
              <w:szCs w:val="22"/>
            </w:rPr>
          </w:pPr>
          <w:ins w:id="3936" w:author="Author">
            <w:del w:id="3937" w:author="Author">
              <w:r w:rsidRPr="00B40B0F" w:rsidDel="00B739CB">
                <w:rPr>
                  <w:rStyle w:val="Hyperlink"/>
                  <w:noProof/>
                </w:rPr>
                <w:delText>10.6</w:delText>
              </w:r>
              <w:r w:rsidDel="00B739CB">
                <w:rPr>
                  <w:rFonts w:asciiTheme="minorHAnsi" w:eastAsiaTheme="minorEastAsia" w:hAnsiTheme="minorHAnsi" w:cstheme="minorBidi"/>
                  <w:noProof/>
                  <w:sz w:val="22"/>
                  <w:szCs w:val="22"/>
                </w:rPr>
                <w:tab/>
              </w:r>
              <w:r w:rsidRPr="00B40B0F" w:rsidDel="00B739CB">
                <w:rPr>
                  <w:rStyle w:val="Hyperlink"/>
                  <w:noProof/>
                </w:rPr>
                <w:delText>Jitter and Noise Reserved Parameters</w:delText>
              </w:r>
              <w:r w:rsidDel="00B739CB">
                <w:rPr>
                  <w:noProof/>
                  <w:webHidden/>
                </w:rPr>
                <w:tab/>
                <w:delText>229</w:delText>
              </w:r>
            </w:del>
          </w:ins>
        </w:p>
        <w:p w14:paraId="450FB4AB" w14:textId="77777777" w:rsidR="004657DE" w:rsidDel="00B739CB" w:rsidRDefault="004657DE">
          <w:pPr>
            <w:pStyle w:val="TOC3"/>
            <w:rPr>
              <w:ins w:id="3938" w:author="Author"/>
              <w:del w:id="3939" w:author="Author"/>
              <w:rFonts w:asciiTheme="minorHAnsi" w:eastAsiaTheme="minorEastAsia" w:hAnsiTheme="minorHAnsi" w:cstheme="minorBidi"/>
              <w:noProof/>
              <w:sz w:val="22"/>
              <w:szCs w:val="22"/>
            </w:rPr>
          </w:pPr>
          <w:ins w:id="3940" w:author="Author">
            <w:del w:id="3941" w:author="Author">
              <w:r w:rsidRPr="00B40B0F" w:rsidDel="00B739CB">
                <w:rPr>
                  <w:rStyle w:val="Hyperlink"/>
                  <w:noProof/>
                </w:rPr>
                <w:delText>Tx-only Reserved Parameters</w:delText>
              </w:r>
              <w:r w:rsidDel="00B739CB">
                <w:rPr>
                  <w:noProof/>
                  <w:webHidden/>
                </w:rPr>
                <w:tab/>
                <w:delText>229</w:delText>
              </w:r>
            </w:del>
          </w:ins>
        </w:p>
        <w:p w14:paraId="0692D366" w14:textId="77777777" w:rsidR="004657DE" w:rsidDel="00B739CB" w:rsidRDefault="004657DE">
          <w:pPr>
            <w:pStyle w:val="TOC3"/>
            <w:rPr>
              <w:ins w:id="3942" w:author="Author"/>
              <w:del w:id="3943" w:author="Author"/>
              <w:rFonts w:asciiTheme="minorHAnsi" w:eastAsiaTheme="minorEastAsia" w:hAnsiTheme="minorHAnsi" w:cstheme="minorBidi"/>
              <w:noProof/>
              <w:sz w:val="22"/>
              <w:szCs w:val="22"/>
            </w:rPr>
          </w:pPr>
          <w:ins w:id="3944" w:author="Author">
            <w:del w:id="3945" w:author="Author">
              <w:r w:rsidRPr="00B40B0F" w:rsidDel="00B739CB">
                <w:rPr>
                  <w:rStyle w:val="Hyperlink"/>
                  <w:noProof/>
                </w:rPr>
                <w:delText>Rx-only Reserved Parameters</w:delText>
              </w:r>
              <w:r w:rsidDel="00B739CB">
                <w:rPr>
                  <w:noProof/>
                  <w:webHidden/>
                </w:rPr>
                <w:tab/>
                <w:delText>233</w:delText>
              </w:r>
            </w:del>
          </w:ins>
        </w:p>
        <w:p w14:paraId="49C4AA46" w14:textId="77777777" w:rsidR="004657DE" w:rsidDel="00B739CB" w:rsidRDefault="004657DE">
          <w:pPr>
            <w:pStyle w:val="TOC2"/>
            <w:rPr>
              <w:ins w:id="3946" w:author="Author"/>
              <w:del w:id="3947" w:author="Author"/>
              <w:rFonts w:asciiTheme="minorHAnsi" w:eastAsiaTheme="minorEastAsia" w:hAnsiTheme="minorHAnsi" w:cstheme="minorBidi"/>
              <w:noProof/>
              <w:sz w:val="22"/>
              <w:szCs w:val="22"/>
            </w:rPr>
          </w:pPr>
          <w:ins w:id="3948" w:author="Author">
            <w:del w:id="3949" w:author="Author">
              <w:r w:rsidRPr="00B40B0F" w:rsidDel="00B739CB">
                <w:rPr>
                  <w:rStyle w:val="Hyperlink"/>
                  <w:noProof/>
                </w:rPr>
                <w:delText>10.7</w:delText>
              </w:r>
              <w:r w:rsidDel="00B739CB">
                <w:rPr>
                  <w:rFonts w:asciiTheme="minorHAnsi" w:eastAsiaTheme="minorEastAsia" w:hAnsiTheme="minorHAnsi" w:cstheme="minorBidi"/>
                  <w:noProof/>
                  <w:sz w:val="22"/>
                  <w:szCs w:val="22"/>
                </w:rPr>
                <w:tab/>
              </w:r>
              <w:r w:rsidRPr="00B40B0F" w:rsidDel="00B739CB">
                <w:rPr>
                  <w:rStyle w:val="Hyperlink"/>
                  <w:noProof/>
                </w:rPr>
                <w:delText>Modulation Reserved Parameters</w:delText>
              </w:r>
              <w:r w:rsidDel="00B739CB">
                <w:rPr>
                  <w:noProof/>
                  <w:webHidden/>
                </w:rPr>
                <w:tab/>
                <w:delText>247</w:delText>
              </w:r>
            </w:del>
          </w:ins>
        </w:p>
        <w:p w14:paraId="18C51E71" w14:textId="77777777" w:rsidR="004657DE" w:rsidDel="00B739CB" w:rsidRDefault="004657DE">
          <w:pPr>
            <w:pStyle w:val="TOC2"/>
            <w:rPr>
              <w:ins w:id="3950" w:author="Author"/>
              <w:del w:id="3951" w:author="Author"/>
              <w:rFonts w:asciiTheme="minorHAnsi" w:eastAsiaTheme="minorEastAsia" w:hAnsiTheme="minorHAnsi" w:cstheme="minorBidi"/>
              <w:noProof/>
              <w:sz w:val="22"/>
              <w:szCs w:val="22"/>
            </w:rPr>
          </w:pPr>
          <w:ins w:id="3952" w:author="Author">
            <w:del w:id="3953" w:author="Author">
              <w:r w:rsidRPr="00B40B0F" w:rsidDel="00B739CB">
                <w:rPr>
                  <w:rStyle w:val="Hyperlink"/>
                  <w:noProof/>
                </w:rPr>
                <w:delText>10.8</w:delText>
              </w:r>
              <w:r w:rsidDel="00B739CB">
                <w:rPr>
                  <w:rFonts w:asciiTheme="minorHAnsi" w:eastAsiaTheme="minorEastAsia" w:hAnsiTheme="minorHAnsi" w:cstheme="minorBidi"/>
                  <w:noProof/>
                  <w:sz w:val="22"/>
                  <w:szCs w:val="22"/>
                </w:rPr>
                <w:tab/>
              </w:r>
              <w:r w:rsidRPr="00B40B0F" w:rsidDel="00B739CB">
                <w:rPr>
                  <w:rStyle w:val="Hyperlink"/>
                  <w:noProof/>
                </w:rPr>
                <w:delText>Repeaters</w:delText>
              </w:r>
              <w:r w:rsidDel="00B739CB">
                <w:rPr>
                  <w:noProof/>
                  <w:webHidden/>
                </w:rPr>
                <w:tab/>
                <w:delText>254</w:delText>
              </w:r>
            </w:del>
          </w:ins>
        </w:p>
        <w:p w14:paraId="5D2D94D0" w14:textId="77777777" w:rsidR="004657DE" w:rsidDel="00B739CB" w:rsidRDefault="004657DE">
          <w:pPr>
            <w:pStyle w:val="TOC2"/>
            <w:rPr>
              <w:ins w:id="3954" w:author="Author"/>
              <w:del w:id="3955" w:author="Author"/>
              <w:rFonts w:asciiTheme="minorHAnsi" w:eastAsiaTheme="minorEastAsia" w:hAnsiTheme="minorHAnsi" w:cstheme="minorBidi"/>
              <w:noProof/>
              <w:sz w:val="22"/>
              <w:szCs w:val="22"/>
            </w:rPr>
          </w:pPr>
          <w:ins w:id="3956" w:author="Author">
            <w:del w:id="3957" w:author="Author">
              <w:r w:rsidRPr="00B40B0F" w:rsidDel="00B739CB">
                <w:rPr>
                  <w:rStyle w:val="Hyperlink"/>
                  <w:noProof/>
                </w:rPr>
                <w:delText>10.9</w:delText>
              </w:r>
              <w:r w:rsidDel="00B739CB">
                <w:rPr>
                  <w:rFonts w:asciiTheme="minorHAnsi" w:eastAsiaTheme="minorEastAsia" w:hAnsiTheme="minorHAnsi" w:cstheme="minorBidi"/>
                  <w:noProof/>
                  <w:sz w:val="22"/>
                  <w:szCs w:val="22"/>
                </w:rPr>
                <w:tab/>
              </w:r>
              <w:r w:rsidRPr="00B40B0F" w:rsidDel="00B739CB">
                <w:rPr>
                  <w:rStyle w:val="Hyperlink"/>
                  <w:noProof/>
                </w:rPr>
                <w:delText>AMI Reserved Parameter Definitions For Link Training Communications</w:delText>
              </w:r>
              <w:r w:rsidDel="00B739CB">
                <w:rPr>
                  <w:noProof/>
                  <w:webHidden/>
                </w:rPr>
                <w:tab/>
                <w:delText>260</w:delText>
              </w:r>
            </w:del>
          </w:ins>
        </w:p>
        <w:p w14:paraId="38B2DF82" w14:textId="77777777" w:rsidR="004657DE" w:rsidDel="00B739CB" w:rsidRDefault="004657DE">
          <w:pPr>
            <w:pStyle w:val="TOC3"/>
            <w:rPr>
              <w:ins w:id="3958" w:author="Author"/>
              <w:del w:id="3959" w:author="Author"/>
              <w:rFonts w:asciiTheme="minorHAnsi" w:eastAsiaTheme="minorEastAsia" w:hAnsiTheme="minorHAnsi" w:cstheme="minorBidi"/>
              <w:noProof/>
              <w:sz w:val="22"/>
              <w:szCs w:val="22"/>
            </w:rPr>
          </w:pPr>
          <w:ins w:id="3960" w:author="Author">
            <w:del w:id="3961" w:author="Author">
              <w:r w:rsidRPr="00B40B0F" w:rsidDel="00B739CB">
                <w:rPr>
                  <w:rStyle w:val="Hyperlink"/>
                  <w:noProof/>
                </w:rPr>
                <w:delText>Training/Analysis Flow for Channels with No Repeater</w:delText>
              </w:r>
              <w:r w:rsidDel="00B739CB">
                <w:rPr>
                  <w:noProof/>
                  <w:webHidden/>
                </w:rPr>
                <w:tab/>
                <w:delText>266</w:delText>
              </w:r>
            </w:del>
          </w:ins>
        </w:p>
        <w:p w14:paraId="41353FF0" w14:textId="77777777" w:rsidR="004657DE" w:rsidDel="00B739CB" w:rsidRDefault="004657DE">
          <w:pPr>
            <w:pStyle w:val="TOC3"/>
            <w:rPr>
              <w:ins w:id="3962" w:author="Author"/>
              <w:del w:id="3963" w:author="Author"/>
              <w:rFonts w:asciiTheme="minorHAnsi" w:eastAsiaTheme="minorEastAsia" w:hAnsiTheme="minorHAnsi" w:cstheme="minorBidi"/>
              <w:noProof/>
              <w:sz w:val="22"/>
              <w:szCs w:val="22"/>
            </w:rPr>
          </w:pPr>
          <w:ins w:id="3964" w:author="Author">
            <w:del w:id="3965" w:author="Author">
              <w:r w:rsidRPr="00B40B0F" w:rsidDel="00B739CB">
                <w:rPr>
                  <w:rStyle w:val="Hyperlink"/>
                  <w:noProof/>
                </w:rPr>
                <w:delText>Training/Analysis Flow for Channels with One Repeater</w:delText>
              </w:r>
              <w:r w:rsidDel="00B739CB">
                <w:rPr>
                  <w:noProof/>
                  <w:webHidden/>
                </w:rPr>
                <w:tab/>
                <w:delText>266</w:delText>
              </w:r>
            </w:del>
          </w:ins>
        </w:p>
        <w:p w14:paraId="32E2BF7E" w14:textId="77777777" w:rsidR="004657DE" w:rsidDel="00B739CB" w:rsidRDefault="004657DE">
          <w:pPr>
            <w:pStyle w:val="TOC2"/>
            <w:rPr>
              <w:ins w:id="3966" w:author="Author"/>
              <w:del w:id="3967" w:author="Author"/>
              <w:rFonts w:asciiTheme="minorHAnsi" w:eastAsiaTheme="minorEastAsia" w:hAnsiTheme="minorHAnsi" w:cstheme="minorBidi"/>
              <w:noProof/>
              <w:sz w:val="22"/>
              <w:szCs w:val="22"/>
            </w:rPr>
          </w:pPr>
          <w:ins w:id="3968" w:author="Author">
            <w:del w:id="3969" w:author="Author">
              <w:r w:rsidRPr="00B40B0F" w:rsidDel="00B739CB">
                <w:rPr>
                  <w:rStyle w:val="Hyperlink"/>
                  <w:noProof/>
                </w:rPr>
                <w:delText>10.10</w:delText>
              </w:r>
              <w:r w:rsidDel="00B739CB">
                <w:rPr>
                  <w:rFonts w:asciiTheme="minorHAnsi" w:eastAsiaTheme="minorEastAsia" w:hAnsiTheme="minorHAnsi" w:cstheme="minorBidi"/>
                  <w:noProof/>
                  <w:sz w:val="22"/>
                  <w:szCs w:val="22"/>
                </w:rPr>
                <w:tab/>
              </w:r>
              <w:r w:rsidRPr="00B40B0F" w:rsidDel="00B739CB">
                <w:rPr>
                  <w:rStyle w:val="Hyperlink"/>
                  <w:noProof/>
                </w:rPr>
                <w:delText>Alternative AMI Analog Buffer Modeling</w:delText>
              </w:r>
              <w:r w:rsidDel="00B739CB">
                <w:rPr>
                  <w:noProof/>
                  <w:webHidden/>
                </w:rPr>
                <w:tab/>
                <w:delText>269</w:delText>
              </w:r>
            </w:del>
          </w:ins>
        </w:p>
        <w:p w14:paraId="3FD90E6E" w14:textId="77777777" w:rsidR="004657DE" w:rsidDel="00B739CB" w:rsidRDefault="004657DE">
          <w:pPr>
            <w:pStyle w:val="TOC3"/>
            <w:rPr>
              <w:ins w:id="3970" w:author="Author"/>
              <w:del w:id="3971" w:author="Author"/>
              <w:rFonts w:asciiTheme="minorHAnsi" w:eastAsiaTheme="minorEastAsia" w:hAnsiTheme="minorHAnsi" w:cstheme="minorBidi"/>
              <w:noProof/>
              <w:sz w:val="22"/>
              <w:szCs w:val="22"/>
            </w:rPr>
          </w:pPr>
          <w:ins w:id="3972" w:author="Author">
            <w:del w:id="3973" w:author="Author">
              <w:r w:rsidRPr="00B40B0F" w:rsidDel="00B739CB">
                <w:rPr>
                  <w:rStyle w:val="Hyperlink"/>
                  <w:noProof/>
                </w:rPr>
                <w:delText>Reserved Parameter Definitions</w:delText>
              </w:r>
              <w:r w:rsidDel="00B739CB">
                <w:rPr>
                  <w:noProof/>
                  <w:webHidden/>
                </w:rPr>
                <w:tab/>
                <w:delText>271</w:delText>
              </w:r>
            </w:del>
          </w:ins>
        </w:p>
        <w:p w14:paraId="050B5AA5" w14:textId="77777777" w:rsidR="004657DE" w:rsidDel="00B739CB" w:rsidRDefault="004657DE">
          <w:pPr>
            <w:pStyle w:val="TOC2"/>
            <w:rPr>
              <w:ins w:id="3974" w:author="Author"/>
              <w:del w:id="3975" w:author="Author"/>
              <w:rFonts w:asciiTheme="minorHAnsi" w:eastAsiaTheme="minorEastAsia" w:hAnsiTheme="minorHAnsi" w:cstheme="minorBidi"/>
              <w:noProof/>
              <w:sz w:val="22"/>
              <w:szCs w:val="22"/>
            </w:rPr>
          </w:pPr>
          <w:ins w:id="3976" w:author="Author">
            <w:del w:id="3977" w:author="Author">
              <w:r w:rsidRPr="00B40B0F" w:rsidDel="00B739CB">
                <w:rPr>
                  <w:rStyle w:val="Hyperlink"/>
                  <w:noProof/>
                </w:rPr>
                <w:delText>10.11</w:delText>
              </w:r>
              <w:r w:rsidDel="00B739CB">
                <w:rPr>
                  <w:rFonts w:asciiTheme="minorHAnsi" w:eastAsiaTheme="minorEastAsia" w:hAnsiTheme="minorHAnsi" w:cstheme="minorBidi"/>
                  <w:noProof/>
                  <w:sz w:val="22"/>
                  <w:szCs w:val="22"/>
                </w:rPr>
                <w:tab/>
              </w:r>
              <w:r w:rsidRPr="00B40B0F" w:rsidDel="00B739CB">
                <w:rPr>
                  <w:rStyle w:val="Hyperlink"/>
                  <w:noProof/>
                </w:rPr>
                <w:delText>Model Specific Parameters</w:delText>
              </w:r>
              <w:r w:rsidDel="00B739CB">
                <w:rPr>
                  <w:noProof/>
                  <w:webHidden/>
                </w:rPr>
                <w:tab/>
                <w:delText>273</w:delText>
              </w:r>
            </w:del>
          </w:ins>
        </w:p>
        <w:p w14:paraId="1FA126C3" w14:textId="77777777" w:rsidR="004657DE" w:rsidDel="00B739CB" w:rsidRDefault="004657DE">
          <w:pPr>
            <w:pStyle w:val="TOC3"/>
            <w:rPr>
              <w:ins w:id="3978" w:author="Author"/>
              <w:del w:id="3979" w:author="Author"/>
              <w:rFonts w:asciiTheme="minorHAnsi" w:eastAsiaTheme="minorEastAsia" w:hAnsiTheme="minorHAnsi" w:cstheme="minorBidi"/>
              <w:noProof/>
              <w:sz w:val="22"/>
              <w:szCs w:val="22"/>
            </w:rPr>
          </w:pPr>
          <w:ins w:id="3980" w:author="Author">
            <w:del w:id="3981" w:author="Author">
              <w:r w:rsidRPr="00B40B0F" w:rsidDel="00B739CB">
                <w:rPr>
                  <w:rStyle w:val="Hyperlink"/>
                  <w:noProof/>
                  <w:lang w:val="es-US"/>
                </w:rPr>
                <w:delText>Tapped Delay Line Example</w:delText>
              </w:r>
              <w:r w:rsidDel="00B739CB">
                <w:rPr>
                  <w:noProof/>
                  <w:webHidden/>
                </w:rPr>
                <w:tab/>
                <w:delText>274</w:delText>
              </w:r>
            </w:del>
          </w:ins>
        </w:p>
        <w:p w14:paraId="0458D0DF" w14:textId="77777777" w:rsidR="004657DE" w:rsidDel="00B739CB" w:rsidRDefault="004657DE">
          <w:pPr>
            <w:pStyle w:val="TOC2"/>
            <w:rPr>
              <w:ins w:id="3982" w:author="Author"/>
              <w:del w:id="3983" w:author="Author"/>
              <w:rFonts w:asciiTheme="minorHAnsi" w:eastAsiaTheme="minorEastAsia" w:hAnsiTheme="minorHAnsi" w:cstheme="minorBidi"/>
              <w:noProof/>
              <w:sz w:val="22"/>
              <w:szCs w:val="22"/>
            </w:rPr>
          </w:pPr>
          <w:ins w:id="3984" w:author="Author">
            <w:del w:id="3985" w:author="Author">
              <w:r w:rsidRPr="00B40B0F" w:rsidDel="00B739CB">
                <w:rPr>
                  <w:rStyle w:val="Hyperlink"/>
                  <w:noProof/>
                </w:rPr>
                <w:delText>10.12</w:delText>
              </w:r>
              <w:r w:rsidDel="00B739CB">
                <w:rPr>
                  <w:rFonts w:asciiTheme="minorHAnsi" w:eastAsiaTheme="minorEastAsia" w:hAnsiTheme="minorHAnsi" w:cstheme="minorBidi"/>
                  <w:noProof/>
                  <w:sz w:val="22"/>
                  <w:szCs w:val="22"/>
                </w:rPr>
                <w:tab/>
              </w:r>
              <w:r w:rsidRPr="00B40B0F" w:rsidDel="00B739CB">
                <w:rPr>
                  <w:rStyle w:val="Hyperlink"/>
                  <w:noProof/>
                </w:rPr>
                <w:delText>Reserved Parameter and Data Type Rule Summary Tables</w:delText>
              </w:r>
              <w:r w:rsidDel="00B739CB">
                <w:rPr>
                  <w:noProof/>
                  <w:webHidden/>
                </w:rPr>
                <w:tab/>
                <w:delText>275</w:delText>
              </w:r>
            </w:del>
          </w:ins>
        </w:p>
        <w:p w14:paraId="5E51C02B" w14:textId="77777777" w:rsidR="004657DE" w:rsidDel="00B739CB" w:rsidRDefault="004657DE">
          <w:pPr>
            <w:pStyle w:val="TOC1"/>
            <w:rPr>
              <w:ins w:id="3986" w:author="Author"/>
              <w:del w:id="3987" w:author="Author"/>
              <w:rFonts w:asciiTheme="minorHAnsi" w:eastAsiaTheme="minorEastAsia" w:hAnsiTheme="minorHAnsi" w:cstheme="minorBidi"/>
              <w:b w:val="0"/>
              <w:sz w:val="22"/>
              <w:szCs w:val="22"/>
            </w:rPr>
          </w:pPr>
          <w:ins w:id="3988" w:author="Author">
            <w:del w:id="3989" w:author="Author">
              <w:r w:rsidRPr="00B40B0F" w:rsidDel="00B739CB">
                <w:rPr>
                  <w:rStyle w:val="Hyperlink"/>
                  <w:b w:val="0"/>
                </w:rPr>
                <w:delText>11</w:delText>
              </w:r>
              <w:r w:rsidDel="00B739CB">
                <w:rPr>
                  <w:rFonts w:asciiTheme="minorHAnsi" w:eastAsiaTheme="minorEastAsia" w:hAnsiTheme="minorHAnsi" w:cstheme="minorBidi"/>
                  <w:b w:val="0"/>
                  <w:sz w:val="22"/>
                  <w:szCs w:val="22"/>
                </w:rPr>
                <w:tab/>
              </w:r>
              <w:r w:rsidRPr="00B40B0F" w:rsidDel="00B739CB">
                <w:rPr>
                  <w:rStyle w:val="Hyperlink"/>
                  <w:b w:val="0"/>
                </w:rPr>
                <w:delText>EMI Parameters</w:delText>
              </w:r>
              <w:r w:rsidDel="00B739CB">
                <w:rPr>
                  <w:webHidden/>
                </w:rPr>
                <w:tab/>
                <w:delText>285</w:delText>
              </w:r>
            </w:del>
          </w:ins>
        </w:p>
        <w:p w14:paraId="01462491" w14:textId="77777777" w:rsidR="004657DE" w:rsidDel="00B739CB" w:rsidRDefault="004657DE">
          <w:pPr>
            <w:pStyle w:val="TOC1"/>
            <w:rPr>
              <w:ins w:id="3990" w:author="Author"/>
              <w:del w:id="3991" w:author="Author"/>
              <w:rFonts w:asciiTheme="minorHAnsi" w:eastAsiaTheme="minorEastAsia" w:hAnsiTheme="minorHAnsi" w:cstheme="minorBidi"/>
              <w:b w:val="0"/>
              <w:sz w:val="22"/>
              <w:szCs w:val="22"/>
            </w:rPr>
          </w:pPr>
          <w:ins w:id="3992" w:author="Author">
            <w:del w:id="3993" w:author="Author">
              <w:r w:rsidRPr="00B40B0F" w:rsidDel="00B739CB">
                <w:rPr>
                  <w:rStyle w:val="Hyperlink"/>
                  <w:b w:val="0"/>
                </w:rPr>
                <w:delText>12</w:delText>
              </w:r>
              <w:r w:rsidDel="00B739CB">
                <w:rPr>
                  <w:rFonts w:asciiTheme="minorHAnsi" w:eastAsiaTheme="minorEastAsia" w:hAnsiTheme="minorHAnsi" w:cstheme="minorBidi"/>
                  <w:b w:val="0"/>
                  <w:sz w:val="22"/>
                  <w:szCs w:val="22"/>
                </w:rPr>
                <w:tab/>
              </w:r>
              <w:r w:rsidRPr="00B40B0F" w:rsidDel="00B739CB">
                <w:rPr>
                  <w:rStyle w:val="Hyperlink"/>
                  <w:b w:val="0"/>
                </w:rPr>
                <w:delText>Interconnect Modeling</w:delText>
              </w:r>
              <w:r w:rsidDel="00B739CB">
                <w:rPr>
                  <w:webHidden/>
                </w:rPr>
                <w:tab/>
                <w:delText>290</w:delText>
              </w:r>
            </w:del>
          </w:ins>
        </w:p>
        <w:p w14:paraId="7AF57436" w14:textId="77777777" w:rsidR="004657DE" w:rsidDel="00B739CB" w:rsidRDefault="004657DE">
          <w:pPr>
            <w:pStyle w:val="TOC2"/>
            <w:rPr>
              <w:ins w:id="3994" w:author="Author"/>
              <w:del w:id="3995" w:author="Author"/>
              <w:rFonts w:asciiTheme="minorHAnsi" w:eastAsiaTheme="minorEastAsia" w:hAnsiTheme="minorHAnsi" w:cstheme="minorBidi"/>
              <w:noProof/>
              <w:sz w:val="22"/>
              <w:szCs w:val="22"/>
            </w:rPr>
          </w:pPr>
          <w:ins w:id="3996" w:author="Author">
            <w:del w:id="3997" w:author="Author">
              <w:r w:rsidRPr="00B40B0F" w:rsidDel="00B739CB">
                <w:rPr>
                  <w:rStyle w:val="Hyperlink"/>
                  <w:noProof/>
                </w:rPr>
                <w:delText>12.1</w:delText>
              </w:r>
              <w:r w:rsidDel="00B739CB">
                <w:rPr>
                  <w:rFonts w:asciiTheme="minorHAnsi" w:eastAsiaTheme="minorEastAsia" w:hAnsiTheme="minorHAnsi" w:cstheme="minorBidi"/>
                  <w:noProof/>
                  <w:sz w:val="22"/>
                  <w:szCs w:val="22"/>
                </w:rPr>
                <w:tab/>
              </w:r>
              <w:r w:rsidRPr="00B40B0F" w:rsidDel="00B739CB">
                <w:rPr>
                  <w:rStyle w:val="Hyperlink"/>
                  <w:noProof/>
                </w:rPr>
                <w:delText>Introduction</w:delText>
              </w:r>
              <w:r w:rsidDel="00B739CB">
                <w:rPr>
                  <w:noProof/>
                  <w:webHidden/>
                </w:rPr>
                <w:tab/>
                <w:delText>290</w:delText>
              </w:r>
            </w:del>
          </w:ins>
        </w:p>
        <w:p w14:paraId="35783BE6" w14:textId="77777777" w:rsidR="004657DE" w:rsidDel="00B739CB" w:rsidRDefault="004657DE">
          <w:pPr>
            <w:pStyle w:val="TOC2"/>
            <w:rPr>
              <w:ins w:id="3998" w:author="Author"/>
              <w:del w:id="3999" w:author="Author"/>
              <w:rFonts w:asciiTheme="minorHAnsi" w:eastAsiaTheme="minorEastAsia" w:hAnsiTheme="minorHAnsi" w:cstheme="minorBidi"/>
              <w:noProof/>
              <w:sz w:val="22"/>
              <w:szCs w:val="22"/>
            </w:rPr>
          </w:pPr>
          <w:ins w:id="4000" w:author="Author">
            <w:del w:id="4001" w:author="Author">
              <w:r w:rsidRPr="00B40B0F" w:rsidDel="00B739CB">
                <w:rPr>
                  <w:rStyle w:val="Hyperlink"/>
                  <w:noProof/>
                </w:rPr>
                <w:delText>12.2</w:delText>
              </w:r>
              <w:r w:rsidDel="00B739CB">
                <w:rPr>
                  <w:rFonts w:asciiTheme="minorHAnsi" w:eastAsiaTheme="minorEastAsia" w:hAnsiTheme="minorHAnsi" w:cstheme="minorBidi"/>
                  <w:noProof/>
                  <w:sz w:val="22"/>
                  <w:szCs w:val="22"/>
                </w:rPr>
                <w:tab/>
              </w:r>
              <w:r w:rsidRPr="00B40B0F" w:rsidDel="00B739CB">
                <w:rPr>
                  <w:rStyle w:val="Hyperlink"/>
                  <w:noProof/>
                </w:rPr>
                <w:delText>General Interconnect Syntax Requirements</w:delText>
              </w:r>
              <w:r w:rsidDel="00B739CB">
                <w:rPr>
                  <w:noProof/>
                  <w:webHidden/>
                </w:rPr>
                <w:tab/>
                <w:delText>293</w:delText>
              </w:r>
            </w:del>
          </w:ins>
        </w:p>
        <w:p w14:paraId="609EA45E" w14:textId="77777777" w:rsidR="00436521" w:rsidDel="00B739CB" w:rsidRDefault="00436521">
          <w:pPr>
            <w:pStyle w:val="TOC1"/>
            <w:rPr>
              <w:ins w:id="4002" w:author="Author"/>
              <w:del w:id="4003" w:author="Author"/>
              <w:rFonts w:asciiTheme="minorHAnsi" w:eastAsiaTheme="minorEastAsia" w:hAnsiTheme="minorHAnsi" w:cstheme="minorBidi"/>
              <w:b w:val="0"/>
              <w:sz w:val="22"/>
              <w:szCs w:val="22"/>
            </w:rPr>
          </w:pPr>
          <w:ins w:id="4004" w:author="Author">
            <w:del w:id="4005" w:author="Author">
              <w:r w:rsidRPr="004657DE" w:rsidDel="00B739CB">
                <w:rPr>
                  <w:rStyle w:val="Hyperlink"/>
                  <w:b w:val="0"/>
                </w:rPr>
                <w:delText>1</w:delText>
              </w:r>
              <w:r w:rsidDel="00B739CB">
                <w:rPr>
                  <w:rFonts w:asciiTheme="minorHAnsi" w:eastAsiaTheme="minorEastAsia" w:hAnsiTheme="minorHAnsi" w:cstheme="minorBidi"/>
                  <w:b w:val="0"/>
                  <w:sz w:val="22"/>
                  <w:szCs w:val="22"/>
                </w:rPr>
                <w:tab/>
              </w:r>
              <w:r w:rsidRPr="004657DE" w:rsidDel="00B739CB">
                <w:rPr>
                  <w:rStyle w:val="Hyperlink"/>
                  <w:b w:val="0"/>
                </w:rPr>
                <w:delText>General Introduction</w:delText>
              </w:r>
              <w:r w:rsidDel="00B739CB">
                <w:rPr>
                  <w:webHidden/>
                </w:rPr>
                <w:tab/>
                <w:delText>4</w:delText>
              </w:r>
            </w:del>
          </w:ins>
        </w:p>
        <w:p w14:paraId="4114A4BB" w14:textId="77777777" w:rsidR="00436521" w:rsidDel="00B739CB" w:rsidRDefault="00436521">
          <w:pPr>
            <w:pStyle w:val="TOC1"/>
            <w:rPr>
              <w:ins w:id="4006" w:author="Author"/>
              <w:del w:id="4007" w:author="Author"/>
              <w:rFonts w:asciiTheme="minorHAnsi" w:eastAsiaTheme="minorEastAsia" w:hAnsiTheme="minorHAnsi" w:cstheme="minorBidi"/>
              <w:b w:val="0"/>
              <w:sz w:val="22"/>
              <w:szCs w:val="22"/>
            </w:rPr>
          </w:pPr>
          <w:ins w:id="4008" w:author="Author">
            <w:del w:id="4009" w:author="Author">
              <w:r w:rsidRPr="004657DE" w:rsidDel="00B739CB">
                <w:rPr>
                  <w:rStyle w:val="Hyperlink"/>
                  <w:b w:val="0"/>
                </w:rPr>
                <w:delText>2</w:delText>
              </w:r>
              <w:r w:rsidDel="00B739CB">
                <w:rPr>
                  <w:rFonts w:asciiTheme="minorHAnsi" w:eastAsiaTheme="minorEastAsia" w:hAnsiTheme="minorHAnsi" w:cstheme="minorBidi"/>
                  <w:b w:val="0"/>
                  <w:sz w:val="22"/>
                  <w:szCs w:val="22"/>
                </w:rPr>
                <w:tab/>
              </w:r>
              <w:r w:rsidRPr="004657DE" w:rsidDel="00B739CB">
                <w:rPr>
                  <w:rStyle w:val="Hyperlink"/>
                  <w:b w:val="0"/>
                </w:rPr>
                <w:delText>Statement of Intent</w:delText>
              </w:r>
              <w:r w:rsidDel="00B739CB">
                <w:rPr>
                  <w:webHidden/>
                </w:rPr>
                <w:tab/>
                <w:delText>5</w:delText>
              </w:r>
            </w:del>
          </w:ins>
        </w:p>
        <w:p w14:paraId="50007A11" w14:textId="77777777" w:rsidR="00436521" w:rsidDel="00B739CB" w:rsidRDefault="00436521">
          <w:pPr>
            <w:pStyle w:val="TOC1"/>
            <w:rPr>
              <w:ins w:id="4010" w:author="Author"/>
              <w:del w:id="4011" w:author="Author"/>
              <w:rFonts w:asciiTheme="minorHAnsi" w:eastAsiaTheme="minorEastAsia" w:hAnsiTheme="minorHAnsi" w:cstheme="minorBidi"/>
              <w:b w:val="0"/>
              <w:sz w:val="22"/>
              <w:szCs w:val="22"/>
            </w:rPr>
          </w:pPr>
          <w:ins w:id="4012" w:author="Author">
            <w:del w:id="4013" w:author="Author">
              <w:r w:rsidRPr="004657DE" w:rsidDel="00B739CB">
                <w:rPr>
                  <w:rStyle w:val="Hyperlink"/>
                  <w:b w:val="0"/>
                </w:rPr>
                <w:delText>3</w:delText>
              </w:r>
              <w:r w:rsidDel="00B739CB">
                <w:rPr>
                  <w:rFonts w:asciiTheme="minorHAnsi" w:eastAsiaTheme="minorEastAsia" w:hAnsiTheme="minorHAnsi" w:cstheme="minorBidi"/>
                  <w:b w:val="0"/>
                  <w:sz w:val="22"/>
                  <w:szCs w:val="22"/>
                </w:rPr>
                <w:tab/>
              </w:r>
              <w:r w:rsidRPr="004657DE" w:rsidDel="00B739CB">
                <w:rPr>
                  <w:rStyle w:val="Hyperlink"/>
                  <w:b w:val="0"/>
                </w:rPr>
                <w:delText>General Syntax Rules and Guidelines</w:delText>
              </w:r>
              <w:r w:rsidDel="00B739CB">
                <w:rPr>
                  <w:webHidden/>
                </w:rPr>
                <w:tab/>
                <w:delText>11</w:delText>
              </w:r>
            </w:del>
          </w:ins>
        </w:p>
        <w:p w14:paraId="3D57B9BD" w14:textId="77777777" w:rsidR="00436521" w:rsidDel="00B739CB" w:rsidRDefault="00436521">
          <w:pPr>
            <w:pStyle w:val="TOC2"/>
            <w:rPr>
              <w:ins w:id="4014" w:author="Author"/>
              <w:del w:id="4015" w:author="Author"/>
              <w:rFonts w:asciiTheme="minorHAnsi" w:eastAsiaTheme="minorEastAsia" w:hAnsiTheme="minorHAnsi" w:cstheme="minorBidi"/>
              <w:noProof/>
              <w:sz w:val="22"/>
              <w:szCs w:val="22"/>
            </w:rPr>
          </w:pPr>
          <w:ins w:id="4016" w:author="Author">
            <w:del w:id="4017" w:author="Author">
              <w:r w:rsidRPr="004657DE" w:rsidDel="00B739CB">
                <w:rPr>
                  <w:rStyle w:val="Hyperlink"/>
                  <w:noProof/>
                </w:rPr>
                <w:delText>3.1</w:delText>
              </w:r>
              <w:r w:rsidDel="00B739CB">
                <w:rPr>
                  <w:rFonts w:asciiTheme="minorHAnsi" w:eastAsiaTheme="minorEastAsia" w:hAnsiTheme="minorHAnsi" w:cstheme="minorBidi"/>
                  <w:noProof/>
                  <w:sz w:val="22"/>
                  <w:szCs w:val="22"/>
                </w:rPr>
                <w:tab/>
              </w:r>
              <w:r w:rsidRPr="004657DE" w:rsidDel="00B739CB">
                <w:rPr>
                  <w:rStyle w:val="Hyperlink"/>
                  <w:noProof/>
                </w:rPr>
                <w:delText>File Naming Definitions</w:delText>
              </w:r>
              <w:r w:rsidDel="00B739CB">
                <w:rPr>
                  <w:noProof/>
                  <w:webHidden/>
                </w:rPr>
                <w:tab/>
                <w:delText>12</w:delText>
              </w:r>
            </w:del>
          </w:ins>
        </w:p>
        <w:p w14:paraId="697D6026" w14:textId="77777777" w:rsidR="00436521" w:rsidDel="00B739CB" w:rsidRDefault="00436521">
          <w:pPr>
            <w:pStyle w:val="TOC2"/>
            <w:rPr>
              <w:ins w:id="4018" w:author="Author"/>
              <w:del w:id="4019" w:author="Author"/>
              <w:rFonts w:asciiTheme="minorHAnsi" w:eastAsiaTheme="minorEastAsia" w:hAnsiTheme="minorHAnsi" w:cstheme="minorBidi"/>
              <w:noProof/>
              <w:sz w:val="22"/>
              <w:szCs w:val="22"/>
            </w:rPr>
          </w:pPr>
          <w:ins w:id="4020" w:author="Author">
            <w:del w:id="4021" w:author="Author">
              <w:r w:rsidRPr="004657DE" w:rsidDel="00B739CB">
                <w:rPr>
                  <w:rStyle w:val="Hyperlink"/>
                  <w:noProof/>
                </w:rPr>
                <w:delText>3.2</w:delText>
              </w:r>
              <w:r w:rsidDel="00B739CB">
                <w:rPr>
                  <w:rFonts w:asciiTheme="minorHAnsi" w:eastAsiaTheme="minorEastAsia" w:hAnsiTheme="minorHAnsi" w:cstheme="minorBidi"/>
                  <w:noProof/>
                  <w:sz w:val="22"/>
                  <w:szCs w:val="22"/>
                </w:rPr>
                <w:tab/>
              </w:r>
              <w:r w:rsidRPr="004657DE" w:rsidDel="00B739CB">
                <w:rPr>
                  <w:rStyle w:val="Hyperlink"/>
                  <w:noProof/>
                </w:rPr>
                <w:delText>Syntax Rules</w:delText>
              </w:r>
              <w:r w:rsidDel="00B739CB">
                <w:rPr>
                  <w:noProof/>
                  <w:webHidden/>
                </w:rPr>
                <w:tab/>
                <w:delText>13</w:delText>
              </w:r>
            </w:del>
          </w:ins>
        </w:p>
        <w:p w14:paraId="09DE7F81" w14:textId="77777777" w:rsidR="00436521" w:rsidDel="00B739CB" w:rsidRDefault="00436521">
          <w:pPr>
            <w:pStyle w:val="TOC2"/>
            <w:rPr>
              <w:ins w:id="4022" w:author="Author"/>
              <w:del w:id="4023" w:author="Author"/>
              <w:rFonts w:asciiTheme="minorHAnsi" w:eastAsiaTheme="minorEastAsia" w:hAnsiTheme="minorHAnsi" w:cstheme="minorBidi"/>
              <w:noProof/>
              <w:sz w:val="22"/>
              <w:szCs w:val="22"/>
            </w:rPr>
          </w:pPr>
          <w:ins w:id="4024" w:author="Author">
            <w:del w:id="4025" w:author="Author">
              <w:r w:rsidRPr="004657DE" w:rsidDel="00B739CB">
                <w:rPr>
                  <w:rStyle w:val="Hyperlink"/>
                  <w:noProof/>
                </w:rPr>
                <w:delText>3.3</w:delText>
              </w:r>
              <w:r w:rsidDel="00B739CB">
                <w:rPr>
                  <w:rFonts w:asciiTheme="minorHAnsi" w:eastAsiaTheme="minorEastAsia" w:hAnsiTheme="minorHAnsi" w:cstheme="minorBidi"/>
                  <w:noProof/>
                  <w:sz w:val="22"/>
                  <w:szCs w:val="22"/>
                </w:rPr>
                <w:tab/>
              </w:r>
              <w:r w:rsidRPr="004657DE" w:rsidDel="00B739CB">
                <w:rPr>
                  <w:rStyle w:val="Hyperlink"/>
                  <w:noProof/>
                </w:rPr>
                <w:delText>Keyword Hierarchy</w:delText>
              </w:r>
              <w:r w:rsidDel="00B739CB">
                <w:rPr>
                  <w:noProof/>
                  <w:webHidden/>
                </w:rPr>
                <w:tab/>
                <w:delText>14</w:delText>
              </w:r>
            </w:del>
          </w:ins>
        </w:p>
        <w:p w14:paraId="37CE2858" w14:textId="77777777" w:rsidR="00436521" w:rsidDel="00B739CB" w:rsidRDefault="00436521">
          <w:pPr>
            <w:pStyle w:val="TOC1"/>
            <w:rPr>
              <w:ins w:id="4026" w:author="Author"/>
              <w:del w:id="4027" w:author="Author"/>
              <w:rFonts w:asciiTheme="minorHAnsi" w:eastAsiaTheme="minorEastAsia" w:hAnsiTheme="minorHAnsi" w:cstheme="minorBidi"/>
              <w:b w:val="0"/>
              <w:sz w:val="22"/>
              <w:szCs w:val="22"/>
            </w:rPr>
          </w:pPr>
          <w:ins w:id="4028" w:author="Author">
            <w:del w:id="4029" w:author="Author">
              <w:r w:rsidRPr="004657DE" w:rsidDel="00B739CB">
                <w:rPr>
                  <w:rStyle w:val="Hyperlink"/>
                  <w:b w:val="0"/>
                </w:rPr>
                <w:delText>4</w:delText>
              </w:r>
              <w:r w:rsidDel="00B739CB">
                <w:rPr>
                  <w:rFonts w:asciiTheme="minorHAnsi" w:eastAsiaTheme="minorEastAsia" w:hAnsiTheme="minorHAnsi" w:cstheme="minorBidi"/>
                  <w:b w:val="0"/>
                  <w:sz w:val="22"/>
                  <w:szCs w:val="22"/>
                </w:rPr>
                <w:tab/>
              </w:r>
              <w:r w:rsidRPr="004657DE" w:rsidDel="00B739CB">
                <w:rPr>
                  <w:rStyle w:val="Hyperlink"/>
                  <w:b w:val="0"/>
                </w:rPr>
                <w:delText>File Header Information</w:delText>
              </w:r>
              <w:r w:rsidDel="00B739CB">
                <w:rPr>
                  <w:webHidden/>
                </w:rPr>
                <w:tab/>
                <w:delText>21</w:delText>
              </w:r>
            </w:del>
          </w:ins>
        </w:p>
        <w:p w14:paraId="7AEE7F72" w14:textId="77777777" w:rsidR="00436521" w:rsidDel="00B739CB" w:rsidRDefault="00436521">
          <w:pPr>
            <w:pStyle w:val="TOC1"/>
            <w:rPr>
              <w:ins w:id="4030" w:author="Author"/>
              <w:del w:id="4031" w:author="Author"/>
              <w:rFonts w:asciiTheme="minorHAnsi" w:eastAsiaTheme="minorEastAsia" w:hAnsiTheme="minorHAnsi" w:cstheme="minorBidi"/>
              <w:b w:val="0"/>
              <w:sz w:val="22"/>
              <w:szCs w:val="22"/>
            </w:rPr>
          </w:pPr>
          <w:ins w:id="4032" w:author="Author">
            <w:del w:id="4033" w:author="Author">
              <w:r w:rsidRPr="004657DE" w:rsidDel="00B739CB">
                <w:rPr>
                  <w:rStyle w:val="Hyperlink"/>
                  <w:b w:val="0"/>
                </w:rPr>
                <w:delText>5</w:delText>
              </w:r>
              <w:r w:rsidDel="00B739CB">
                <w:rPr>
                  <w:rFonts w:asciiTheme="minorHAnsi" w:eastAsiaTheme="minorEastAsia" w:hAnsiTheme="minorHAnsi" w:cstheme="minorBidi"/>
                  <w:b w:val="0"/>
                  <w:sz w:val="22"/>
                  <w:szCs w:val="22"/>
                </w:rPr>
                <w:tab/>
              </w:r>
              <w:r w:rsidRPr="004657DE" w:rsidDel="00B739CB">
                <w:rPr>
                  <w:rStyle w:val="Hyperlink"/>
                  <w:b w:val="0"/>
                </w:rPr>
                <w:delText>Component Description</w:delText>
              </w:r>
              <w:r w:rsidDel="00B739CB">
                <w:rPr>
                  <w:webHidden/>
                </w:rPr>
                <w:tab/>
                <w:delText>23</w:delText>
              </w:r>
            </w:del>
          </w:ins>
        </w:p>
        <w:p w14:paraId="2A9C438F" w14:textId="77777777" w:rsidR="00436521" w:rsidDel="00B739CB" w:rsidRDefault="00436521">
          <w:pPr>
            <w:pStyle w:val="TOC1"/>
            <w:rPr>
              <w:ins w:id="4034" w:author="Author"/>
              <w:del w:id="4035" w:author="Author"/>
              <w:rFonts w:asciiTheme="minorHAnsi" w:eastAsiaTheme="minorEastAsia" w:hAnsiTheme="minorHAnsi" w:cstheme="minorBidi"/>
              <w:b w:val="0"/>
              <w:sz w:val="22"/>
              <w:szCs w:val="22"/>
            </w:rPr>
          </w:pPr>
          <w:ins w:id="4036" w:author="Author">
            <w:del w:id="4037" w:author="Author">
              <w:r w:rsidRPr="004657DE" w:rsidDel="00B739CB">
                <w:rPr>
                  <w:rStyle w:val="Hyperlink"/>
                  <w:b w:val="0"/>
                </w:rPr>
                <w:delText>6</w:delText>
              </w:r>
              <w:r w:rsidDel="00B739CB">
                <w:rPr>
                  <w:rFonts w:asciiTheme="minorHAnsi" w:eastAsiaTheme="minorEastAsia" w:hAnsiTheme="minorHAnsi" w:cstheme="minorBidi"/>
                  <w:b w:val="0"/>
                  <w:sz w:val="22"/>
                  <w:szCs w:val="22"/>
                </w:rPr>
                <w:tab/>
              </w:r>
              <w:r w:rsidRPr="004657DE" w:rsidDel="00B739CB">
                <w:rPr>
                  <w:rStyle w:val="Hyperlink"/>
                  <w:b w:val="0"/>
                </w:rPr>
                <w:delText>Buffer Modeling</w:delText>
              </w:r>
              <w:r w:rsidDel="00B739CB">
                <w:rPr>
                  <w:webHidden/>
                </w:rPr>
                <w:tab/>
                <w:delText>42</w:delText>
              </w:r>
            </w:del>
          </w:ins>
        </w:p>
        <w:p w14:paraId="47D88443" w14:textId="77777777" w:rsidR="00436521" w:rsidDel="00B739CB" w:rsidRDefault="00436521">
          <w:pPr>
            <w:pStyle w:val="TOC2"/>
            <w:rPr>
              <w:ins w:id="4038" w:author="Author"/>
              <w:del w:id="4039" w:author="Author"/>
              <w:rFonts w:asciiTheme="minorHAnsi" w:eastAsiaTheme="minorEastAsia" w:hAnsiTheme="minorHAnsi" w:cstheme="minorBidi"/>
              <w:noProof/>
              <w:sz w:val="22"/>
              <w:szCs w:val="22"/>
            </w:rPr>
          </w:pPr>
          <w:ins w:id="4040" w:author="Author">
            <w:del w:id="4041" w:author="Author">
              <w:r w:rsidRPr="004657DE" w:rsidDel="00B739CB">
                <w:rPr>
                  <w:rStyle w:val="Hyperlink"/>
                  <w:noProof/>
                </w:rPr>
                <w:delText>6.1</w:delText>
              </w:r>
              <w:r w:rsidDel="00B739CB">
                <w:rPr>
                  <w:rFonts w:asciiTheme="minorHAnsi" w:eastAsiaTheme="minorEastAsia" w:hAnsiTheme="minorHAnsi" w:cstheme="minorBidi"/>
                  <w:noProof/>
                  <w:sz w:val="22"/>
                  <w:szCs w:val="22"/>
                </w:rPr>
                <w:tab/>
              </w:r>
              <w:r w:rsidRPr="004657DE" w:rsidDel="00B739CB">
                <w:rPr>
                  <w:rStyle w:val="Hyperlink"/>
                  <w:noProof/>
                </w:rPr>
                <w:delText>Model Statement</w:delText>
              </w:r>
              <w:r w:rsidDel="00B739CB">
                <w:rPr>
                  <w:noProof/>
                  <w:webHidden/>
                </w:rPr>
                <w:tab/>
                <w:delText>42</w:delText>
              </w:r>
            </w:del>
          </w:ins>
        </w:p>
        <w:p w14:paraId="5856EAD6" w14:textId="77777777" w:rsidR="00436521" w:rsidDel="00B739CB" w:rsidRDefault="00436521">
          <w:pPr>
            <w:pStyle w:val="TOC2"/>
            <w:rPr>
              <w:ins w:id="4042" w:author="Author"/>
              <w:del w:id="4043" w:author="Author"/>
              <w:rFonts w:asciiTheme="minorHAnsi" w:eastAsiaTheme="minorEastAsia" w:hAnsiTheme="minorHAnsi" w:cstheme="minorBidi"/>
              <w:noProof/>
              <w:sz w:val="22"/>
              <w:szCs w:val="22"/>
            </w:rPr>
          </w:pPr>
          <w:ins w:id="4044" w:author="Author">
            <w:del w:id="4045" w:author="Author">
              <w:r w:rsidRPr="004657DE" w:rsidDel="00B739CB">
                <w:rPr>
                  <w:rStyle w:val="Hyperlink"/>
                  <w:noProof/>
                </w:rPr>
                <w:delText>6.2</w:delText>
              </w:r>
              <w:r w:rsidDel="00B739CB">
                <w:rPr>
                  <w:rFonts w:asciiTheme="minorHAnsi" w:eastAsiaTheme="minorEastAsia" w:hAnsiTheme="minorHAnsi" w:cstheme="minorBidi"/>
                  <w:noProof/>
                  <w:sz w:val="22"/>
                  <w:szCs w:val="22"/>
                </w:rPr>
                <w:tab/>
              </w:r>
              <w:r w:rsidRPr="004657DE" w:rsidDel="00B739CB">
                <w:rPr>
                  <w:rStyle w:val="Hyperlink"/>
                  <w:noProof/>
                </w:rPr>
                <w:delText>Add Submodel Description</w:delText>
              </w:r>
              <w:r w:rsidDel="00B739CB">
                <w:rPr>
                  <w:noProof/>
                  <w:webHidden/>
                </w:rPr>
                <w:tab/>
                <w:delText>90</w:delText>
              </w:r>
            </w:del>
          </w:ins>
        </w:p>
        <w:p w14:paraId="197BEE2F" w14:textId="77777777" w:rsidR="00436521" w:rsidDel="00B739CB" w:rsidRDefault="00436521">
          <w:pPr>
            <w:pStyle w:val="TOC2"/>
            <w:rPr>
              <w:ins w:id="4046" w:author="Author"/>
              <w:del w:id="4047" w:author="Author"/>
              <w:rFonts w:asciiTheme="minorHAnsi" w:eastAsiaTheme="minorEastAsia" w:hAnsiTheme="minorHAnsi" w:cstheme="minorBidi"/>
              <w:noProof/>
              <w:sz w:val="22"/>
              <w:szCs w:val="22"/>
            </w:rPr>
          </w:pPr>
          <w:ins w:id="4048" w:author="Author">
            <w:del w:id="4049" w:author="Author">
              <w:r w:rsidRPr="004657DE" w:rsidDel="00B739CB">
                <w:rPr>
                  <w:rStyle w:val="Hyperlink"/>
                  <w:noProof/>
                </w:rPr>
                <w:delText>6.3</w:delText>
              </w:r>
              <w:r w:rsidDel="00B739CB">
                <w:rPr>
                  <w:rFonts w:asciiTheme="minorHAnsi" w:eastAsiaTheme="minorEastAsia" w:hAnsiTheme="minorHAnsi" w:cstheme="minorBidi"/>
                  <w:noProof/>
                  <w:sz w:val="22"/>
                  <w:szCs w:val="22"/>
                </w:rPr>
                <w:tab/>
              </w:r>
              <w:r w:rsidRPr="004657DE" w:rsidDel="00B739CB">
                <w:rPr>
                  <w:rStyle w:val="Hyperlink"/>
                  <w:noProof/>
                </w:rPr>
                <w:delText>Multi-Lingual Model Extensions</w:delText>
              </w:r>
              <w:r w:rsidDel="00B739CB">
                <w:rPr>
                  <w:noProof/>
                  <w:webHidden/>
                </w:rPr>
                <w:tab/>
                <w:delText>103</w:delText>
              </w:r>
            </w:del>
          </w:ins>
        </w:p>
        <w:p w14:paraId="426D3DC4" w14:textId="77777777" w:rsidR="00436521" w:rsidDel="00B739CB" w:rsidRDefault="00436521">
          <w:pPr>
            <w:pStyle w:val="TOC2"/>
            <w:rPr>
              <w:ins w:id="4050" w:author="Author"/>
              <w:del w:id="4051" w:author="Author"/>
              <w:rFonts w:asciiTheme="minorHAnsi" w:eastAsiaTheme="minorEastAsia" w:hAnsiTheme="minorHAnsi" w:cstheme="minorBidi"/>
              <w:noProof/>
              <w:sz w:val="22"/>
              <w:szCs w:val="22"/>
            </w:rPr>
          </w:pPr>
          <w:ins w:id="4052" w:author="Author">
            <w:del w:id="4053" w:author="Author">
              <w:r w:rsidRPr="004657DE" w:rsidDel="00B739CB">
                <w:rPr>
                  <w:rStyle w:val="Hyperlink"/>
                  <w:noProof/>
                </w:rPr>
                <w:delText>6.4</w:delText>
              </w:r>
              <w:r w:rsidDel="00B739CB">
                <w:rPr>
                  <w:rFonts w:asciiTheme="minorHAnsi" w:eastAsiaTheme="minorEastAsia" w:hAnsiTheme="minorHAnsi" w:cstheme="minorBidi"/>
                  <w:noProof/>
                  <w:sz w:val="22"/>
                  <w:szCs w:val="22"/>
                </w:rPr>
                <w:tab/>
              </w:r>
              <w:r w:rsidRPr="004657DE" w:rsidDel="00B739CB">
                <w:rPr>
                  <w:rStyle w:val="Hyperlink"/>
                  <w:noProof/>
                </w:rPr>
                <w:delText>Test Load and Data Description</w:delText>
              </w:r>
              <w:r w:rsidDel="00B739CB">
                <w:rPr>
                  <w:noProof/>
                  <w:webHidden/>
                </w:rPr>
                <w:tab/>
                <w:delText>147</w:delText>
              </w:r>
            </w:del>
          </w:ins>
        </w:p>
        <w:p w14:paraId="73E766FC" w14:textId="77777777" w:rsidR="00436521" w:rsidDel="00B739CB" w:rsidRDefault="00436521">
          <w:pPr>
            <w:pStyle w:val="TOC1"/>
            <w:rPr>
              <w:ins w:id="4054" w:author="Author"/>
              <w:del w:id="4055" w:author="Author"/>
              <w:rFonts w:asciiTheme="minorHAnsi" w:eastAsiaTheme="minorEastAsia" w:hAnsiTheme="minorHAnsi" w:cstheme="minorBidi"/>
              <w:b w:val="0"/>
              <w:sz w:val="22"/>
              <w:szCs w:val="22"/>
            </w:rPr>
          </w:pPr>
          <w:ins w:id="4056" w:author="Author">
            <w:del w:id="4057" w:author="Author">
              <w:r w:rsidRPr="004657DE" w:rsidDel="00B739CB">
                <w:rPr>
                  <w:rStyle w:val="Hyperlink"/>
                  <w:b w:val="0"/>
                </w:rPr>
                <w:delText>7</w:delText>
              </w:r>
              <w:r w:rsidDel="00B739CB">
                <w:rPr>
                  <w:rFonts w:asciiTheme="minorHAnsi" w:eastAsiaTheme="minorEastAsia" w:hAnsiTheme="minorHAnsi" w:cstheme="minorBidi"/>
                  <w:b w:val="0"/>
                  <w:sz w:val="22"/>
                  <w:szCs w:val="22"/>
                </w:rPr>
                <w:tab/>
              </w:r>
              <w:r w:rsidRPr="004657DE" w:rsidDel="00B739CB">
                <w:rPr>
                  <w:rStyle w:val="Hyperlink"/>
                  <w:b w:val="0"/>
                </w:rPr>
                <w:delText>Package Modeling</w:delText>
              </w:r>
              <w:r w:rsidDel="00B739CB">
                <w:rPr>
                  <w:webHidden/>
                </w:rPr>
                <w:tab/>
                <w:delText>151</w:delText>
              </w:r>
            </w:del>
          </w:ins>
        </w:p>
        <w:p w14:paraId="0F66C923" w14:textId="77777777" w:rsidR="00436521" w:rsidDel="00B739CB" w:rsidRDefault="00436521">
          <w:pPr>
            <w:pStyle w:val="TOC2"/>
            <w:rPr>
              <w:ins w:id="4058" w:author="Author"/>
              <w:del w:id="4059" w:author="Author"/>
              <w:rFonts w:asciiTheme="minorHAnsi" w:eastAsiaTheme="minorEastAsia" w:hAnsiTheme="minorHAnsi" w:cstheme="minorBidi"/>
              <w:noProof/>
              <w:sz w:val="22"/>
              <w:szCs w:val="22"/>
            </w:rPr>
          </w:pPr>
          <w:ins w:id="4060" w:author="Author">
            <w:del w:id="4061" w:author="Author">
              <w:r w:rsidRPr="004657DE" w:rsidDel="00B739CB">
                <w:rPr>
                  <w:rStyle w:val="Hyperlink"/>
                  <w:noProof/>
                </w:rPr>
                <w:delText>7.1</w:delText>
              </w:r>
              <w:r w:rsidDel="00B739CB">
                <w:rPr>
                  <w:rFonts w:asciiTheme="minorHAnsi" w:eastAsiaTheme="minorEastAsia" w:hAnsiTheme="minorHAnsi" w:cstheme="minorBidi"/>
                  <w:noProof/>
                  <w:sz w:val="22"/>
                  <w:szCs w:val="22"/>
                </w:rPr>
                <w:tab/>
              </w:r>
              <w:r w:rsidRPr="004657DE" w:rsidDel="00B739CB">
                <w:rPr>
                  <w:rStyle w:val="Hyperlink"/>
                  <w:noProof/>
                </w:rPr>
                <w:delText>Introduction</w:delText>
              </w:r>
              <w:r w:rsidDel="00B739CB">
                <w:rPr>
                  <w:noProof/>
                  <w:webHidden/>
                </w:rPr>
                <w:tab/>
                <w:delText>151</w:delText>
              </w:r>
            </w:del>
          </w:ins>
        </w:p>
        <w:p w14:paraId="753EF34B" w14:textId="77777777" w:rsidR="00436521" w:rsidDel="00B739CB" w:rsidRDefault="00436521">
          <w:pPr>
            <w:pStyle w:val="TOC2"/>
            <w:rPr>
              <w:ins w:id="4062" w:author="Author"/>
              <w:del w:id="4063" w:author="Author"/>
              <w:rFonts w:asciiTheme="minorHAnsi" w:eastAsiaTheme="minorEastAsia" w:hAnsiTheme="minorHAnsi" w:cstheme="minorBidi"/>
              <w:noProof/>
              <w:sz w:val="22"/>
              <w:szCs w:val="22"/>
            </w:rPr>
          </w:pPr>
          <w:ins w:id="4064" w:author="Author">
            <w:del w:id="4065" w:author="Author">
              <w:r w:rsidRPr="004657DE" w:rsidDel="00B739CB">
                <w:rPr>
                  <w:rStyle w:val="Hyperlink"/>
                  <w:noProof/>
                </w:rPr>
                <w:delText>7.2</w:delText>
              </w:r>
              <w:r w:rsidDel="00B739CB">
                <w:rPr>
                  <w:rFonts w:asciiTheme="minorHAnsi" w:eastAsiaTheme="minorEastAsia" w:hAnsiTheme="minorHAnsi" w:cstheme="minorBidi"/>
                  <w:noProof/>
                  <w:sz w:val="22"/>
                  <w:szCs w:val="22"/>
                </w:rPr>
                <w:tab/>
              </w:r>
              <w:r w:rsidRPr="004657DE" w:rsidDel="00B739CB">
                <w:rPr>
                  <w:rStyle w:val="Hyperlink"/>
                  <w:noProof/>
                </w:rPr>
                <w:delText>Rules of Precedence</w:delText>
              </w:r>
              <w:r w:rsidDel="00B739CB">
                <w:rPr>
                  <w:noProof/>
                  <w:webHidden/>
                </w:rPr>
                <w:tab/>
                <w:delText>151</w:delText>
              </w:r>
            </w:del>
          </w:ins>
        </w:p>
        <w:p w14:paraId="0B086B33" w14:textId="77777777" w:rsidR="00436521" w:rsidDel="00B739CB" w:rsidRDefault="00436521">
          <w:pPr>
            <w:pStyle w:val="TOC2"/>
            <w:rPr>
              <w:ins w:id="4066" w:author="Author"/>
              <w:del w:id="4067" w:author="Author"/>
              <w:rFonts w:asciiTheme="minorHAnsi" w:eastAsiaTheme="minorEastAsia" w:hAnsiTheme="minorHAnsi" w:cstheme="minorBidi"/>
              <w:noProof/>
              <w:sz w:val="22"/>
              <w:szCs w:val="22"/>
            </w:rPr>
          </w:pPr>
          <w:ins w:id="4068" w:author="Author">
            <w:del w:id="4069" w:author="Author">
              <w:r w:rsidRPr="004657DE" w:rsidDel="00B739CB">
                <w:rPr>
                  <w:rStyle w:val="Hyperlink"/>
                  <w:noProof/>
                </w:rPr>
                <w:delText>7.3</w:delText>
              </w:r>
              <w:r w:rsidDel="00B739CB">
                <w:rPr>
                  <w:rFonts w:asciiTheme="minorHAnsi" w:eastAsiaTheme="minorEastAsia" w:hAnsiTheme="minorHAnsi" w:cstheme="minorBidi"/>
                  <w:noProof/>
                  <w:sz w:val="22"/>
                  <w:szCs w:val="22"/>
                </w:rPr>
                <w:tab/>
              </w:r>
              <w:r w:rsidRPr="004657DE" w:rsidDel="00B739CB">
                <w:rPr>
                  <w:rStyle w:val="Hyperlink"/>
                  <w:noProof/>
                </w:rPr>
                <w:delText>Keywords for Use With [Package Model]</w:delText>
              </w:r>
              <w:r w:rsidDel="00B739CB">
                <w:rPr>
                  <w:noProof/>
                  <w:webHidden/>
                </w:rPr>
                <w:tab/>
                <w:delText>151</w:delText>
              </w:r>
            </w:del>
          </w:ins>
        </w:p>
        <w:p w14:paraId="5D054D2E" w14:textId="77777777" w:rsidR="00436521" w:rsidDel="00B739CB" w:rsidRDefault="00436521">
          <w:pPr>
            <w:pStyle w:val="TOC1"/>
            <w:rPr>
              <w:ins w:id="4070" w:author="Author"/>
              <w:del w:id="4071" w:author="Author"/>
              <w:rFonts w:asciiTheme="minorHAnsi" w:eastAsiaTheme="minorEastAsia" w:hAnsiTheme="minorHAnsi" w:cstheme="minorBidi"/>
              <w:b w:val="0"/>
              <w:sz w:val="22"/>
              <w:szCs w:val="22"/>
            </w:rPr>
          </w:pPr>
          <w:ins w:id="4072" w:author="Author">
            <w:del w:id="4073" w:author="Author">
              <w:r w:rsidRPr="004657DE" w:rsidDel="00B739CB">
                <w:rPr>
                  <w:rStyle w:val="Hyperlink"/>
                  <w:b w:val="0"/>
                </w:rPr>
                <w:delText>8</w:delText>
              </w:r>
              <w:r w:rsidDel="00B739CB">
                <w:rPr>
                  <w:rFonts w:asciiTheme="minorHAnsi" w:eastAsiaTheme="minorEastAsia" w:hAnsiTheme="minorHAnsi" w:cstheme="minorBidi"/>
                  <w:b w:val="0"/>
                  <w:sz w:val="22"/>
                  <w:szCs w:val="22"/>
                </w:rPr>
                <w:tab/>
              </w:r>
              <w:r w:rsidRPr="004657DE" w:rsidDel="00B739CB">
                <w:rPr>
                  <w:rStyle w:val="Hyperlink"/>
                  <w:b w:val="0"/>
                </w:rPr>
                <w:delText>Electrical Board Description</w:delText>
              </w:r>
              <w:r w:rsidDel="00B739CB">
                <w:rPr>
                  <w:webHidden/>
                </w:rPr>
                <w:tab/>
                <w:delText>167</w:delText>
              </w:r>
            </w:del>
          </w:ins>
        </w:p>
        <w:p w14:paraId="2F6ECCC2" w14:textId="77777777" w:rsidR="00436521" w:rsidDel="00B739CB" w:rsidRDefault="00436521">
          <w:pPr>
            <w:pStyle w:val="TOC1"/>
            <w:rPr>
              <w:ins w:id="4074" w:author="Author"/>
              <w:del w:id="4075" w:author="Author"/>
              <w:rFonts w:asciiTheme="minorHAnsi" w:eastAsiaTheme="minorEastAsia" w:hAnsiTheme="minorHAnsi" w:cstheme="minorBidi"/>
              <w:b w:val="0"/>
              <w:sz w:val="22"/>
              <w:szCs w:val="22"/>
            </w:rPr>
          </w:pPr>
          <w:ins w:id="4076" w:author="Author">
            <w:del w:id="4077" w:author="Author">
              <w:r w:rsidRPr="004657DE" w:rsidDel="00B739CB">
                <w:rPr>
                  <w:rStyle w:val="Hyperlink"/>
                  <w:b w:val="0"/>
                </w:rPr>
                <w:delText>9</w:delText>
              </w:r>
              <w:r w:rsidDel="00B739CB">
                <w:rPr>
                  <w:rFonts w:asciiTheme="minorHAnsi" w:eastAsiaTheme="minorEastAsia" w:hAnsiTheme="minorHAnsi" w:cstheme="minorBidi"/>
                  <w:b w:val="0"/>
                  <w:sz w:val="22"/>
                  <w:szCs w:val="22"/>
                </w:rPr>
                <w:tab/>
              </w:r>
              <w:r w:rsidRPr="004657DE" w:rsidDel="00B739CB">
                <w:rPr>
                  <w:rStyle w:val="Hyperlink"/>
                  <w:b w:val="0"/>
                </w:rPr>
                <w:delText>Notes on Data Derivation Method</w:delText>
              </w:r>
              <w:r w:rsidDel="00B739CB">
                <w:rPr>
                  <w:webHidden/>
                </w:rPr>
                <w:tab/>
                <w:delText>177</w:delText>
              </w:r>
            </w:del>
          </w:ins>
        </w:p>
        <w:p w14:paraId="48B1E94C" w14:textId="77777777" w:rsidR="00436521" w:rsidDel="00B739CB" w:rsidRDefault="00436521">
          <w:pPr>
            <w:pStyle w:val="TOC1"/>
            <w:rPr>
              <w:ins w:id="4078" w:author="Author"/>
              <w:del w:id="4079" w:author="Author"/>
              <w:rFonts w:asciiTheme="minorHAnsi" w:eastAsiaTheme="minorEastAsia" w:hAnsiTheme="minorHAnsi" w:cstheme="minorBidi"/>
              <w:b w:val="0"/>
              <w:sz w:val="22"/>
              <w:szCs w:val="22"/>
            </w:rPr>
          </w:pPr>
          <w:ins w:id="4080" w:author="Author">
            <w:del w:id="4081" w:author="Author">
              <w:r w:rsidRPr="004657DE" w:rsidDel="00B739CB">
                <w:rPr>
                  <w:rStyle w:val="Hyperlink"/>
                  <w:b w:val="0"/>
                </w:rPr>
                <w:delText>10</w:delText>
              </w:r>
              <w:r w:rsidDel="00B739CB">
                <w:rPr>
                  <w:rFonts w:asciiTheme="minorHAnsi" w:eastAsiaTheme="minorEastAsia" w:hAnsiTheme="minorHAnsi" w:cstheme="minorBidi"/>
                  <w:b w:val="0"/>
                  <w:sz w:val="22"/>
                  <w:szCs w:val="22"/>
                </w:rPr>
                <w:tab/>
              </w:r>
              <w:r w:rsidRPr="004657DE" w:rsidDel="00B739CB">
                <w:rPr>
                  <w:rStyle w:val="Hyperlink"/>
                  <w:b w:val="0"/>
                </w:rPr>
                <w:delText>Algorithmic Modeling</w:delText>
              </w:r>
              <w:r w:rsidDel="00B739CB">
                <w:rPr>
                  <w:webHidden/>
                </w:rPr>
                <w:tab/>
                <w:delText>183</w:delText>
              </w:r>
            </w:del>
          </w:ins>
        </w:p>
        <w:p w14:paraId="6C4FD2A3" w14:textId="77777777" w:rsidR="00436521" w:rsidDel="00B739CB" w:rsidRDefault="00436521">
          <w:pPr>
            <w:pStyle w:val="TOC2"/>
            <w:rPr>
              <w:ins w:id="4082" w:author="Author"/>
              <w:del w:id="4083" w:author="Author"/>
              <w:rFonts w:asciiTheme="minorHAnsi" w:eastAsiaTheme="minorEastAsia" w:hAnsiTheme="minorHAnsi" w:cstheme="minorBidi"/>
              <w:noProof/>
              <w:sz w:val="22"/>
              <w:szCs w:val="22"/>
            </w:rPr>
          </w:pPr>
          <w:ins w:id="4084" w:author="Author">
            <w:del w:id="4085" w:author="Author">
              <w:r w:rsidRPr="004657DE" w:rsidDel="00B739CB">
                <w:rPr>
                  <w:rStyle w:val="Hyperlink"/>
                  <w:noProof/>
                </w:rPr>
                <w:delText>10.1</w:delText>
              </w:r>
              <w:r w:rsidDel="00B739CB">
                <w:rPr>
                  <w:rFonts w:asciiTheme="minorHAnsi" w:eastAsiaTheme="minorEastAsia" w:hAnsiTheme="minorHAnsi" w:cstheme="minorBidi"/>
                  <w:noProof/>
                  <w:sz w:val="22"/>
                  <w:szCs w:val="22"/>
                </w:rPr>
                <w:tab/>
              </w:r>
              <w:r w:rsidRPr="004657DE" w:rsidDel="00B739CB">
                <w:rPr>
                  <w:rStyle w:val="Hyperlink"/>
                  <w:noProof/>
                </w:rPr>
                <w:delText>Algorithmic Modeling Interface (AMI)</w:delText>
              </w:r>
              <w:r w:rsidDel="00B739CB">
                <w:rPr>
                  <w:noProof/>
                  <w:webHidden/>
                </w:rPr>
                <w:tab/>
                <w:delText>183</w:delText>
              </w:r>
            </w:del>
          </w:ins>
        </w:p>
        <w:p w14:paraId="4D50A2BD" w14:textId="77777777" w:rsidR="00436521" w:rsidDel="00B739CB" w:rsidRDefault="00436521">
          <w:pPr>
            <w:pStyle w:val="TOC2"/>
            <w:rPr>
              <w:ins w:id="4086" w:author="Author"/>
              <w:del w:id="4087" w:author="Author"/>
              <w:rFonts w:asciiTheme="minorHAnsi" w:eastAsiaTheme="minorEastAsia" w:hAnsiTheme="minorHAnsi" w:cstheme="minorBidi"/>
              <w:noProof/>
              <w:sz w:val="22"/>
              <w:szCs w:val="22"/>
            </w:rPr>
          </w:pPr>
          <w:ins w:id="4088" w:author="Author">
            <w:del w:id="4089" w:author="Author">
              <w:r w:rsidRPr="004657DE" w:rsidDel="00B739CB">
                <w:rPr>
                  <w:rStyle w:val="Hyperlink"/>
                  <w:noProof/>
                </w:rPr>
                <w:delText>10.2</w:delText>
              </w:r>
              <w:r w:rsidDel="00B739CB">
                <w:rPr>
                  <w:rFonts w:asciiTheme="minorHAnsi" w:eastAsiaTheme="minorEastAsia" w:hAnsiTheme="minorHAnsi" w:cstheme="minorBidi"/>
                  <w:noProof/>
                  <w:sz w:val="22"/>
                  <w:szCs w:val="22"/>
                </w:rPr>
                <w:tab/>
              </w:r>
              <w:r w:rsidRPr="004657DE" w:rsidDel="00B739CB">
                <w:rPr>
                  <w:rStyle w:val="Hyperlink"/>
                  <w:noProof/>
                </w:rPr>
                <w:delText>AMI Executable Model File Programming Guide</w:delText>
              </w:r>
              <w:r w:rsidDel="00B739CB">
                <w:rPr>
                  <w:noProof/>
                  <w:webHidden/>
                </w:rPr>
                <w:tab/>
                <w:delText>188</w:delText>
              </w:r>
            </w:del>
          </w:ins>
        </w:p>
        <w:p w14:paraId="297FF950" w14:textId="77777777" w:rsidR="00436521" w:rsidDel="00B739CB" w:rsidRDefault="00436521">
          <w:pPr>
            <w:pStyle w:val="TOC3"/>
            <w:rPr>
              <w:ins w:id="4090" w:author="Author"/>
              <w:del w:id="4091" w:author="Author"/>
              <w:rFonts w:asciiTheme="minorHAnsi" w:eastAsiaTheme="minorEastAsia" w:hAnsiTheme="minorHAnsi" w:cstheme="minorBidi"/>
              <w:noProof/>
              <w:sz w:val="22"/>
              <w:szCs w:val="22"/>
            </w:rPr>
          </w:pPr>
          <w:ins w:id="4092" w:author="Author">
            <w:del w:id="4093" w:author="Author">
              <w:r w:rsidRPr="004657DE" w:rsidDel="00B739CB">
                <w:rPr>
                  <w:rStyle w:val="Hyperlink"/>
                  <w:noProof/>
                </w:rPr>
                <w:delText>Overview</w:delText>
              </w:r>
              <w:r w:rsidDel="00B739CB">
                <w:rPr>
                  <w:noProof/>
                  <w:webHidden/>
                </w:rPr>
                <w:tab/>
                <w:delText>188</w:delText>
              </w:r>
            </w:del>
          </w:ins>
        </w:p>
        <w:p w14:paraId="2D8C44EF" w14:textId="77777777" w:rsidR="00436521" w:rsidDel="00B739CB" w:rsidRDefault="00436521">
          <w:pPr>
            <w:pStyle w:val="TOC3"/>
            <w:rPr>
              <w:ins w:id="4094" w:author="Author"/>
              <w:del w:id="4095" w:author="Author"/>
              <w:rFonts w:asciiTheme="minorHAnsi" w:eastAsiaTheme="minorEastAsia" w:hAnsiTheme="minorHAnsi" w:cstheme="minorBidi"/>
              <w:noProof/>
              <w:sz w:val="22"/>
              <w:szCs w:val="22"/>
            </w:rPr>
          </w:pPr>
          <w:ins w:id="4096" w:author="Author">
            <w:del w:id="4097" w:author="Author">
              <w:r w:rsidRPr="004657DE" w:rsidDel="00B739CB">
                <w:rPr>
                  <w:rStyle w:val="Hyperlink"/>
                  <w:noProof/>
                </w:rPr>
                <w:delText>Application Scenarios</w:delText>
              </w:r>
              <w:r w:rsidDel="00B739CB">
                <w:rPr>
                  <w:noProof/>
                  <w:webHidden/>
                </w:rPr>
                <w:tab/>
                <w:delText>189</w:delText>
              </w:r>
            </w:del>
          </w:ins>
        </w:p>
        <w:p w14:paraId="793D5A9D" w14:textId="77777777" w:rsidR="00436521" w:rsidDel="00B739CB" w:rsidRDefault="00436521">
          <w:pPr>
            <w:pStyle w:val="TOC3"/>
            <w:rPr>
              <w:ins w:id="4098" w:author="Author"/>
              <w:del w:id="4099" w:author="Author"/>
              <w:rFonts w:asciiTheme="minorHAnsi" w:eastAsiaTheme="minorEastAsia" w:hAnsiTheme="minorHAnsi" w:cstheme="minorBidi"/>
              <w:noProof/>
              <w:sz w:val="22"/>
              <w:szCs w:val="22"/>
            </w:rPr>
          </w:pPr>
          <w:ins w:id="4100" w:author="Author">
            <w:del w:id="4101" w:author="Author">
              <w:r w:rsidRPr="004657DE" w:rsidDel="00B739CB">
                <w:rPr>
                  <w:rStyle w:val="Hyperlink"/>
                  <w:noProof/>
                </w:rPr>
                <w:delText>Function Signatures</w:delText>
              </w:r>
              <w:r w:rsidDel="00B739CB">
                <w:rPr>
                  <w:noProof/>
                  <w:webHidden/>
                </w:rPr>
                <w:tab/>
                <w:delText>194</w:delText>
              </w:r>
            </w:del>
          </w:ins>
        </w:p>
        <w:p w14:paraId="41CA386A" w14:textId="77777777" w:rsidR="00436521" w:rsidDel="00B739CB" w:rsidRDefault="00436521">
          <w:pPr>
            <w:pStyle w:val="TOC3"/>
            <w:rPr>
              <w:ins w:id="4102" w:author="Author"/>
              <w:del w:id="4103" w:author="Author"/>
              <w:rFonts w:asciiTheme="minorHAnsi" w:eastAsiaTheme="minorEastAsia" w:hAnsiTheme="minorHAnsi" w:cstheme="minorBidi"/>
              <w:noProof/>
              <w:sz w:val="22"/>
              <w:szCs w:val="22"/>
            </w:rPr>
          </w:pPr>
          <w:ins w:id="4104" w:author="Author">
            <w:del w:id="4105" w:author="Author">
              <w:r w:rsidRPr="004657DE" w:rsidDel="00B739CB">
                <w:rPr>
                  <w:rStyle w:val="Hyperlink"/>
                  <w:noProof/>
                </w:rPr>
                <w:delText>Code Segment Examples</w:delText>
              </w:r>
              <w:r w:rsidDel="00B739CB">
                <w:rPr>
                  <w:noProof/>
                  <w:webHidden/>
                </w:rPr>
                <w:tab/>
                <w:delText>205</w:delText>
              </w:r>
            </w:del>
          </w:ins>
        </w:p>
        <w:p w14:paraId="05E30C42" w14:textId="77777777" w:rsidR="00436521" w:rsidDel="00B739CB" w:rsidRDefault="00436521">
          <w:pPr>
            <w:pStyle w:val="TOC2"/>
            <w:rPr>
              <w:ins w:id="4106" w:author="Author"/>
              <w:del w:id="4107" w:author="Author"/>
              <w:rFonts w:asciiTheme="minorHAnsi" w:eastAsiaTheme="minorEastAsia" w:hAnsiTheme="minorHAnsi" w:cstheme="minorBidi"/>
              <w:noProof/>
              <w:sz w:val="22"/>
              <w:szCs w:val="22"/>
            </w:rPr>
          </w:pPr>
          <w:ins w:id="4108" w:author="Author">
            <w:del w:id="4109" w:author="Author">
              <w:r w:rsidRPr="004657DE" w:rsidDel="00B739CB">
                <w:rPr>
                  <w:rStyle w:val="Hyperlink"/>
                  <w:noProof/>
                </w:rPr>
                <w:delText>10.3</w:delText>
              </w:r>
              <w:r w:rsidDel="00B739CB">
                <w:rPr>
                  <w:rFonts w:asciiTheme="minorHAnsi" w:eastAsiaTheme="minorEastAsia" w:hAnsiTheme="minorHAnsi" w:cstheme="minorBidi"/>
                  <w:noProof/>
                  <w:sz w:val="22"/>
                  <w:szCs w:val="22"/>
                </w:rPr>
                <w:tab/>
              </w:r>
              <w:r w:rsidRPr="004657DE" w:rsidDel="00B739CB">
                <w:rPr>
                  <w:rStyle w:val="Hyperlink"/>
                  <w:noProof/>
                </w:rPr>
                <w:delText>AMI Parameter Definition File Structure</w:delText>
              </w:r>
              <w:r w:rsidDel="00B739CB">
                <w:rPr>
                  <w:noProof/>
                  <w:webHidden/>
                </w:rPr>
                <w:tab/>
                <w:delText>206</w:delText>
              </w:r>
            </w:del>
          </w:ins>
        </w:p>
        <w:p w14:paraId="7259F9F8" w14:textId="77777777" w:rsidR="00436521" w:rsidDel="00B739CB" w:rsidRDefault="00436521">
          <w:pPr>
            <w:pStyle w:val="TOC2"/>
            <w:rPr>
              <w:ins w:id="4110" w:author="Author"/>
              <w:del w:id="4111" w:author="Author"/>
              <w:rFonts w:asciiTheme="minorHAnsi" w:eastAsiaTheme="minorEastAsia" w:hAnsiTheme="minorHAnsi" w:cstheme="minorBidi"/>
              <w:noProof/>
              <w:sz w:val="22"/>
              <w:szCs w:val="22"/>
            </w:rPr>
          </w:pPr>
          <w:ins w:id="4112" w:author="Author">
            <w:del w:id="4113" w:author="Author">
              <w:r w:rsidRPr="004657DE" w:rsidDel="00B739CB">
                <w:rPr>
                  <w:rStyle w:val="Hyperlink"/>
                  <w:noProof/>
                </w:rPr>
                <w:delText>10.4</w:delText>
              </w:r>
              <w:r w:rsidDel="00B739CB">
                <w:rPr>
                  <w:rFonts w:asciiTheme="minorHAnsi" w:eastAsiaTheme="minorEastAsia" w:hAnsiTheme="minorHAnsi" w:cstheme="minorBidi"/>
                  <w:noProof/>
                  <w:sz w:val="22"/>
                  <w:szCs w:val="22"/>
                </w:rPr>
                <w:tab/>
              </w:r>
              <w:r w:rsidRPr="004657DE" w:rsidDel="00B739CB">
                <w:rPr>
                  <w:rStyle w:val="Hyperlink"/>
                  <w:noProof/>
                </w:rPr>
                <w:delText>General Reserved Parameters</w:delText>
              </w:r>
              <w:r w:rsidDel="00B739CB">
                <w:rPr>
                  <w:noProof/>
                  <w:webHidden/>
                </w:rPr>
                <w:tab/>
                <w:delText>217</w:delText>
              </w:r>
            </w:del>
          </w:ins>
        </w:p>
        <w:p w14:paraId="00D78F91" w14:textId="77777777" w:rsidR="00436521" w:rsidDel="00B739CB" w:rsidRDefault="00436521">
          <w:pPr>
            <w:pStyle w:val="TOC2"/>
            <w:rPr>
              <w:ins w:id="4114" w:author="Author"/>
              <w:del w:id="4115" w:author="Author"/>
              <w:rFonts w:asciiTheme="minorHAnsi" w:eastAsiaTheme="minorEastAsia" w:hAnsiTheme="minorHAnsi" w:cstheme="minorBidi"/>
              <w:noProof/>
              <w:sz w:val="22"/>
              <w:szCs w:val="22"/>
            </w:rPr>
          </w:pPr>
          <w:ins w:id="4116" w:author="Author">
            <w:del w:id="4117" w:author="Author">
              <w:r w:rsidRPr="004657DE" w:rsidDel="00B739CB">
                <w:rPr>
                  <w:rStyle w:val="Hyperlink"/>
                  <w:noProof/>
                </w:rPr>
                <w:delText>10.5</w:delText>
              </w:r>
              <w:r w:rsidDel="00B739CB">
                <w:rPr>
                  <w:rFonts w:asciiTheme="minorHAnsi" w:eastAsiaTheme="minorEastAsia" w:hAnsiTheme="minorHAnsi" w:cstheme="minorBidi"/>
                  <w:noProof/>
                  <w:sz w:val="22"/>
                  <w:szCs w:val="22"/>
                </w:rPr>
                <w:tab/>
              </w:r>
              <w:r w:rsidRPr="004657DE" w:rsidDel="00B739CB">
                <w:rPr>
                  <w:rStyle w:val="Hyperlink"/>
                  <w:noProof/>
                </w:rPr>
                <w:delText>Reserved Parameters for Data Management</w:delText>
              </w:r>
              <w:r w:rsidDel="00B739CB">
                <w:rPr>
                  <w:noProof/>
                  <w:webHidden/>
                </w:rPr>
                <w:tab/>
                <w:delText>225</w:delText>
              </w:r>
            </w:del>
          </w:ins>
        </w:p>
        <w:p w14:paraId="68AB5383" w14:textId="77777777" w:rsidR="00436521" w:rsidDel="00B739CB" w:rsidRDefault="00436521">
          <w:pPr>
            <w:pStyle w:val="TOC2"/>
            <w:rPr>
              <w:ins w:id="4118" w:author="Author"/>
              <w:del w:id="4119" w:author="Author"/>
              <w:rFonts w:asciiTheme="minorHAnsi" w:eastAsiaTheme="minorEastAsia" w:hAnsiTheme="minorHAnsi" w:cstheme="minorBidi"/>
              <w:noProof/>
              <w:sz w:val="22"/>
              <w:szCs w:val="22"/>
            </w:rPr>
          </w:pPr>
          <w:ins w:id="4120" w:author="Author">
            <w:del w:id="4121" w:author="Author">
              <w:r w:rsidRPr="004657DE" w:rsidDel="00B739CB">
                <w:rPr>
                  <w:rStyle w:val="Hyperlink"/>
                  <w:noProof/>
                </w:rPr>
                <w:delText>10.6</w:delText>
              </w:r>
              <w:r w:rsidDel="00B739CB">
                <w:rPr>
                  <w:rFonts w:asciiTheme="minorHAnsi" w:eastAsiaTheme="minorEastAsia" w:hAnsiTheme="minorHAnsi" w:cstheme="minorBidi"/>
                  <w:noProof/>
                  <w:sz w:val="22"/>
                  <w:szCs w:val="22"/>
                </w:rPr>
                <w:tab/>
              </w:r>
              <w:r w:rsidRPr="004657DE" w:rsidDel="00B739CB">
                <w:rPr>
                  <w:rStyle w:val="Hyperlink"/>
                  <w:noProof/>
                </w:rPr>
                <w:delText>Jitter and Noise Reserved Parameters</w:delText>
              </w:r>
              <w:r w:rsidDel="00B739CB">
                <w:rPr>
                  <w:noProof/>
                  <w:webHidden/>
                </w:rPr>
                <w:tab/>
                <w:delText>229</w:delText>
              </w:r>
            </w:del>
          </w:ins>
        </w:p>
        <w:p w14:paraId="0FAFBE62" w14:textId="77777777" w:rsidR="00436521" w:rsidDel="00B739CB" w:rsidRDefault="00436521">
          <w:pPr>
            <w:pStyle w:val="TOC3"/>
            <w:tabs>
              <w:tab w:val="left" w:pos="1440"/>
            </w:tabs>
            <w:rPr>
              <w:ins w:id="4122" w:author="Author"/>
              <w:del w:id="4123" w:author="Author"/>
              <w:rFonts w:asciiTheme="minorHAnsi" w:eastAsiaTheme="minorEastAsia" w:hAnsiTheme="minorHAnsi" w:cstheme="minorBidi"/>
              <w:noProof/>
              <w:sz w:val="22"/>
              <w:szCs w:val="22"/>
            </w:rPr>
          </w:pPr>
          <w:ins w:id="4124" w:author="Author">
            <w:del w:id="4125" w:author="Author">
              <w:r w:rsidRPr="004657DE" w:rsidDel="00B739CB">
                <w:rPr>
                  <w:rStyle w:val="Hyperlink"/>
                  <w:noProof/>
                </w:rPr>
                <w:delText>10.6.1</w:delText>
              </w:r>
              <w:r w:rsidDel="00B739CB">
                <w:rPr>
                  <w:rFonts w:asciiTheme="minorHAnsi" w:eastAsiaTheme="minorEastAsia" w:hAnsiTheme="minorHAnsi" w:cstheme="minorBidi"/>
                  <w:noProof/>
                  <w:sz w:val="22"/>
                  <w:szCs w:val="22"/>
                </w:rPr>
                <w:tab/>
              </w:r>
              <w:r w:rsidRPr="004657DE" w:rsidDel="00B739CB">
                <w:rPr>
                  <w:rStyle w:val="Hyperlink"/>
                  <w:noProof/>
                </w:rPr>
                <w:delText>Tx-only Reserved Parameters</w:delText>
              </w:r>
              <w:r w:rsidDel="00B739CB">
                <w:rPr>
                  <w:noProof/>
                  <w:webHidden/>
                </w:rPr>
                <w:tab/>
                <w:delText>229</w:delText>
              </w:r>
            </w:del>
          </w:ins>
        </w:p>
        <w:p w14:paraId="642762DB" w14:textId="77777777" w:rsidR="00436521" w:rsidDel="00B739CB" w:rsidRDefault="00436521">
          <w:pPr>
            <w:pStyle w:val="TOC3"/>
            <w:tabs>
              <w:tab w:val="left" w:pos="1440"/>
            </w:tabs>
            <w:rPr>
              <w:ins w:id="4126" w:author="Author"/>
              <w:del w:id="4127" w:author="Author"/>
              <w:rFonts w:asciiTheme="minorHAnsi" w:eastAsiaTheme="minorEastAsia" w:hAnsiTheme="minorHAnsi" w:cstheme="minorBidi"/>
              <w:noProof/>
              <w:sz w:val="22"/>
              <w:szCs w:val="22"/>
            </w:rPr>
          </w:pPr>
          <w:ins w:id="4128" w:author="Author">
            <w:del w:id="4129" w:author="Author">
              <w:r w:rsidRPr="004657DE" w:rsidDel="00B739CB">
                <w:rPr>
                  <w:rStyle w:val="Hyperlink"/>
                  <w:noProof/>
                </w:rPr>
                <w:delText>10.6.2</w:delText>
              </w:r>
              <w:r w:rsidDel="00B739CB">
                <w:rPr>
                  <w:rFonts w:asciiTheme="minorHAnsi" w:eastAsiaTheme="minorEastAsia" w:hAnsiTheme="minorHAnsi" w:cstheme="minorBidi"/>
                  <w:noProof/>
                  <w:sz w:val="22"/>
                  <w:szCs w:val="22"/>
                </w:rPr>
                <w:tab/>
              </w:r>
              <w:r w:rsidRPr="004657DE" w:rsidDel="00B739CB">
                <w:rPr>
                  <w:rStyle w:val="Hyperlink"/>
                  <w:noProof/>
                </w:rPr>
                <w:delText>Rx-only Reserved Parameters</w:delText>
              </w:r>
              <w:r w:rsidDel="00B739CB">
                <w:rPr>
                  <w:noProof/>
                  <w:webHidden/>
                </w:rPr>
                <w:tab/>
                <w:delText>233</w:delText>
              </w:r>
            </w:del>
          </w:ins>
        </w:p>
        <w:p w14:paraId="560860AC" w14:textId="77777777" w:rsidR="00436521" w:rsidDel="00B739CB" w:rsidRDefault="00436521">
          <w:pPr>
            <w:pStyle w:val="TOC2"/>
            <w:rPr>
              <w:ins w:id="4130" w:author="Author"/>
              <w:del w:id="4131" w:author="Author"/>
              <w:rFonts w:asciiTheme="minorHAnsi" w:eastAsiaTheme="minorEastAsia" w:hAnsiTheme="minorHAnsi" w:cstheme="minorBidi"/>
              <w:noProof/>
              <w:sz w:val="22"/>
              <w:szCs w:val="22"/>
            </w:rPr>
          </w:pPr>
          <w:ins w:id="4132" w:author="Author">
            <w:del w:id="4133" w:author="Author">
              <w:r w:rsidRPr="004657DE" w:rsidDel="00B739CB">
                <w:rPr>
                  <w:rStyle w:val="Hyperlink"/>
                  <w:noProof/>
                </w:rPr>
                <w:delText>10.7</w:delText>
              </w:r>
              <w:r w:rsidDel="00B739CB">
                <w:rPr>
                  <w:rFonts w:asciiTheme="minorHAnsi" w:eastAsiaTheme="minorEastAsia" w:hAnsiTheme="minorHAnsi" w:cstheme="minorBidi"/>
                  <w:noProof/>
                  <w:sz w:val="22"/>
                  <w:szCs w:val="22"/>
                </w:rPr>
                <w:tab/>
              </w:r>
              <w:r w:rsidRPr="004657DE" w:rsidDel="00B739CB">
                <w:rPr>
                  <w:rStyle w:val="Hyperlink"/>
                  <w:noProof/>
                </w:rPr>
                <w:delText>Modulation Reserved Parameters</w:delText>
              </w:r>
              <w:r w:rsidDel="00B739CB">
                <w:rPr>
                  <w:noProof/>
                  <w:webHidden/>
                </w:rPr>
                <w:tab/>
                <w:delText>247</w:delText>
              </w:r>
            </w:del>
          </w:ins>
        </w:p>
        <w:p w14:paraId="1A717CA8" w14:textId="77777777" w:rsidR="00436521" w:rsidDel="00B739CB" w:rsidRDefault="00436521">
          <w:pPr>
            <w:pStyle w:val="TOC2"/>
            <w:rPr>
              <w:ins w:id="4134" w:author="Author"/>
              <w:del w:id="4135" w:author="Author"/>
              <w:rFonts w:asciiTheme="minorHAnsi" w:eastAsiaTheme="minorEastAsia" w:hAnsiTheme="minorHAnsi" w:cstheme="minorBidi"/>
              <w:noProof/>
              <w:sz w:val="22"/>
              <w:szCs w:val="22"/>
            </w:rPr>
          </w:pPr>
          <w:ins w:id="4136" w:author="Author">
            <w:del w:id="4137" w:author="Author">
              <w:r w:rsidRPr="004657DE" w:rsidDel="00B739CB">
                <w:rPr>
                  <w:rStyle w:val="Hyperlink"/>
                  <w:noProof/>
                </w:rPr>
                <w:delText>10.8</w:delText>
              </w:r>
              <w:r w:rsidDel="00B739CB">
                <w:rPr>
                  <w:rFonts w:asciiTheme="minorHAnsi" w:eastAsiaTheme="minorEastAsia" w:hAnsiTheme="minorHAnsi" w:cstheme="minorBidi"/>
                  <w:noProof/>
                  <w:sz w:val="22"/>
                  <w:szCs w:val="22"/>
                </w:rPr>
                <w:tab/>
              </w:r>
              <w:r w:rsidRPr="004657DE" w:rsidDel="00B739CB">
                <w:rPr>
                  <w:rStyle w:val="Hyperlink"/>
                  <w:noProof/>
                </w:rPr>
                <w:delText>Repeaters</w:delText>
              </w:r>
              <w:r w:rsidDel="00B739CB">
                <w:rPr>
                  <w:noProof/>
                  <w:webHidden/>
                </w:rPr>
                <w:tab/>
                <w:delText>254</w:delText>
              </w:r>
            </w:del>
          </w:ins>
        </w:p>
        <w:p w14:paraId="0EC7E82A" w14:textId="77777777" w:rsidR="00436521" w:rsidDel="00B739CB" w:rsidRDefault="00436521">
          <w:pPr>
            <w:pStyle w:val="TOC2"/>
            <w:rPr>
              <w:ins w:id="4138" w:author="Author"/>
              <w:del w:id="4139" w:author="Author"/>
              <w:rFonts w:asciiTheme="minorHAnsi" w:eastAsiaTheme="minorEastAsia" w:hAnsiTheme="minorHAnsi" w:cstheme="minorBidi"/>
              <w:noProof/>
              <w:sz w:val="22"/>
              <w:szCs w:val="22"/>
            </w:rPr>
          </w:pPr>
          <w:ins w:id="4140" w:author="Author">
            <w:del w:id="4141" w:author="Author">
              <w:r w:rsidRPr="004657DE" w:rsidDel="00B739CB">
                <w:rPr>
                  <w:rStyle w:val="Hyperlink"/>
                  <w:noProof/>
                </w:rPr>
                <w:delText>10.9</w:delText>
              </w:r>
              <w:r w:rsidDel="00B739CB">
                <w:rPr>
                  <w:rFonts w:asciiTheme="minorHAnsi" w:eastAsiaTheme="minorEastAsia" w:hAnsiTheme="minorHAnsi" w:cstheme="minorBidi"/>
                  <w:noProof/>
                  <w:sz w:val="22"/>
                  <w:szCs w:val="22"/>
                </w:rPr>
                <w:tab/>
              </w:r>
              <w:r w:rsidRPr="004657DE" w:rsidDel="00B739CB">
                <w:rPr>
                  <w:rStyle w:val="Hyperlink"/>
                  <w:noProof/>
                </w:rPr>
                <w:delText>AMI Reserved Parameter Definitions For Link Training Communications</w:delText>
              </w:r>
              <w:r w:rsidDel="00B739CB">
                <w:rPr>
                  <w:noProof/>
                  <w:webHidden/>
                </w:rPr>
                <w:tab/>
                <w:delText>260</w:delText>
              </w:r>
            </w:del>
          </w:ins>
        </w:p>
        <w:p w14:paraId="26225067" w14:textId="77777777" w:rsidR="00436521" w:rsidDel="00B739CB" w:rsidRDefault="00436521">
          <w:pPr>
            <w:pStyle w:val="TOC2"/>
            <w:rPr>
              <w:ins w:id="4142" w:author="Author"/>
              <w:del w:id="4143" w:author="Author"/>
              <w:rFonts w:asciiTheme="minorHAnsi" w:eastAsiaTheme="minorEastAsia" w:hAnsiTheme="minorHAnsi" w:cstheme="minorBidi"/>
              <w:noProof/>
              <w:sz w:val="22"/>
              <w:szCs w:val="22"/>
            </w:rPr>
          </w:pPr>
          <w:ins w:id="4144" w:author="Author">
            <w:del w:id="4145" w:author="Author">
              <w:r w:rsidRPr="004657DE" w:rsidDel="00B739CB">
                <w:rPr>
                  <w:rStyle w:val="Hyperlink"/>
                  <w:noProof/>
                </w:rPr>
                <w:delText>10.10</w:delText>
              </w:r>
              <w:r w:rsidDel="00B739CB">
                <w:rPr>
                  <w:rFonts w:asciiTheme="minorHAnsi" w:eastAsiaTheme="minorEastAsia" w:hAnsiTheme="minorHAnsi" w:cstheme="minorBidi"/>
                  <w:noProof/>
                  <w:sz w:val="22"/>
                  <w:szCs w:val="22"/>
                </w:rPr>
                <w:tab/>
              </w:r>
              <w:r w:rsidRPr="004657DE" w:rsidDel="00B739CB">
                <w:rPr>
                  <w:rStyle w:val="Hyperlink"/>
                  <w:noProof/>
                </w:rPr>
                <w:delText>Alternative AMI Analog Buffer Modeling</w:delText>
              </w:r>
              <w:r w:rsidDel="00B739CB">
                <w:rPr>
                  <w:noProof/>
                  <w:webHidden/>
                </w:rPr>
                <w:tab/>
                <w:delText>269</w:delText>
              </w:r>
            </w:del>
          </w:ins>
        </w:p>
        <w:p w14:paraId="0D733B4A" w14:textId="77777777" w:rsidR="00436521" w:rsidDel="00B739CB" w:rsidRDefault="00436521">
          <w:pPr>
            <w:pStyle w:val="TOC3"/>
            <w:tabs>
              <w:tab w:val="left" w:pos="1440"/>
            </w:tabs>
            <w:rPr>
              <w:ins w:id="4146" w:author="Author"/>
              <w:del w:id="4147" w:author="Author"/>
              <w:rFonts w:asciiTheme="minorHAnsi" w:eastAsiaTheme="minorEastAsia" w:hAnsiTheme="minorHAnsi" w:cstheme="minorBidi"/>
              <w:noProof/>
              <w:sz w:val="22"/>
              <w:szCs w:val="22"/>
            </w:rPr>
          </w:pPr>
          <w:ins w:id="4148" w:author="Author">
            <w:del w:id="4149" w:author="Author">
              <w:r w:rsidRPr="004657DE" w:rsidDel="00B739CB">
                <w:rPr>
                  <w:rStyle w:val="Hyperlink"/>
                  <w:noProof/>
                </w:rPr>
                <w:delText>10.10.1</w:delText>
              </w:r>
              <w:r w:rsidDel="00B739CB">
                <w:rPr>
                  <w:rFonts w:asciiTheme="minorHAnsi" w:eastAsiaTheme="minorEastAsia" w:hAnsiTheme="minorHAnsi" w:cstheme="minorBidi"/>
                  <w:noProof/>
                  <w:sz w:val="22"/>
                  <w:szCs w:val="22"/>
                </w:rPr>
                <w:tab/>
              </w:r>
              <w:r w:rsidRPr="004657DE" w:rsidDel="00B739CB">
                <w:rPr>
                  <w:rStyle w:val="Hyperlink"/>
                  <w:noProof/>
                </w:rPr>
                <w:delText>Reserved Parameter Definitions</w:delText>
              </w:r>
              <w:r w:rsidDel="00B739CB">
                <w:rPr>
                  <w:noProof/>
                  <w:webHidden/>
                </w:rPr>
                <w:tab/>
                <w:delText>271</w:delText>
              </w:r>
            </w:del>
          </w:ins>
        </w:p>
        <w:p w14:paraId="18B63E62" w14:textId="77777777" w:rsidR="00436521" w:rsidDel="00B739CB" w:rsidRDefault="00436521">
          <w:pPr>
            <w:pStyle w:val="TOC2"/>
            <w:rPr>
              <w:ins w:id="4150" w:author="Author"/>
              <w:del w:id="4151" w:author="Author"/>
              <w:rFonts w:asciiTheme="minorHAnsi" w:eastAsiaTheme="minorEastAsia" w:hAnsiTheme="minorHAnsi" w:cstheme="minorBidi"/>
              <w:noProof/>
              <w:sz w:val="22"/>
              <w:szCs w:val="22"/>
            </w:rPr>
          </w:pPr>
          <w:ins w:id="4152" w:author="Author">
            <w:del w:id="4153" w:author="Author">
              <w:r w:rsidRPr="004657DE" w:rsidDel="00B739CB">
                <w:rPr>
                  <w:rStyle w:val="Hyperlink"/>
                  <w:noProof/>
                </w:rPr>
                <w:delText>10.11</w:delText>
              </w:r>
              <w:r w:rsidDel="00B739CB">
                <w:rPr>
                  <w:rFonts w:asciiTheme="minorHAnsi" w:eastAsiaTheme="minorEastAsia" w:hAnsiTheme="minorHAnsi" w:cstheme="minorBidi"/>
                  <w:noProof/>
                  <w:sz w:val="22"/>
                  <w:szCs w:val="22"/>
                </w:rPr>
                <w:tab/>
              </w:r>
              <w:r w:rsidRPr="004657DE" w:rsidDel="00B739CB">
                <w:rPr>
                  <w:rStyle w:val="Hyperlink"/>
                  <w:noProof/>
                </w:rPr>
                <w:delText>Model Specific Parameters</w:delText>
              </w:r>
              <w:r w:rsidDel="00B739CB">
                <w:rPr>
                  <w:noProof/>
                  <w:webHidden/>
                </w:rPr>
                <w:tab/>
                <w:delText>273</w:delText>
              </w:r>
            </w:del>
          </w:ins>
        </w:p>
        <w:p w14:paraId="2283E76E" w14:textId="77777777" w:rsidR="00436521" w:rsidDel="00B739CB" w:rsidRDefault="00436521">
          <w:pPr>
            <w:pStyle w:val="TOC3"/>
            <w:tabs>
              <w:tab w:val="left" w:pos="1440"/>
            </w:tabs>
            <w:rPr>
              <w:ins w:id="4154" w:author="Author"/>
              <w:del w:id="4155" w:author="Author"/>
              <w:rFonts w:asciiTheme="minorHAnsi" w:eastAsiaTheme="minorEastAsia" w:hAnsiTheme="minorHAnsi" w:cstheme="minorBidi"/>
              <w:noProof/>
              <w:sz w:val="22"/>
              <w:szCs w:val="22"/>
            </w:rPr>
          </w:pPr>
          <w:ins w:id="4156" w:author="Author">
            <w:del w:id="4157" w:author="Author">
              <w:r w:rsidRPr="004657DE"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4657DE" w:rsidDel="00B739CB">
                <w:rPr>
                  <w:rStyle w:val="Hyperlink"/>
                  <w:noProof/>
                  <w:lang w:val="es-US"/>
                </w:rPr>
                <w:delText>Tapped Delay Line Example</w:delText>
              </w:r>
              <w:r w:rsidDel="00B739CB">
                <w:rPr>
                  <w:noProof/>
                  <w:webHidden/>
                </w:rPr>
                <w:tab/>
                <w:delText>274</w:delText>
              </w:r>
            </w:del>
          </w:ins>
        </w:p>
        <w:p w14:paraId="395238C9" w14:textId="77777777" w:rsidR="00436521" w:rsidDel="00B739CB" w:rsidRDefault="00436521">
          <w:pPr>
            <w:pStyle w:val="TOC2"/>
            <w:rPr>
              <w:ins w:id="4158" w:author="Author"/>
              <w:del w:id="4159" w:author="Author"/>
              <w:rFonts w:asciiTheme="minorHAnsi" w:eastAsiaTheme="minorEastAsia" w:hAnsiTheme="minorHAnsi" w:cstheme="minorBidi"/>
              <w:noProof/>
              <w:sz w:val="22"/>
              <w:szCs w:val="22"/>
            </w:rPr>
          </w:pPr>
          <w:ins w:id="4160" w:author="Author">
            <w:del w:id="4161" w:author="Author">
              <w:r w:rsidRPr="004657DE" w:rsidDel="00B739CB">
                <w:rPr>
                  <w:rStyle w:val="Hyperlink"/>
                  <w:noProof/>
                </w:rPr>
                <w:delText>10.12</w:delText>
              </w:r>
              <w:r w:rsidDel="00B739CB">
                <w:rPr>
                  <w:rFonts w:asciiTheme="minorHAnsi" w:eastAsiaTheme="minorEastAsia" w:hAnsiTheme="minorHAnsi" w:cstheme="minorBidi"/>
                  <w:noProof/>
                  <w:sz w:val="22"/>
                  <w:szCs w:val="22"/>
                </w:rPr>
                <w:tab/>
              </w:r>
              <w:r w:rsidRPr="004657DE" w:rsidDel="00B739CB">
                <w:rPr>
                  <w:rStyle w:val="Hyperlink"/>
                  <w:noProof/>
                </w:rPr>
                <w:delText>Reserved Parameter and Data Type Rule Summary Tables</w:delText>
              </w:r>
              <w:r w:rsidDel="00B739CB">
                <w:rPr>
                  <w:noProof/>
                  <w:webHidden/>
                </w:rPr>
                <w:tab/>
                <w:delText>275</w:delText>
              </w:r>
            </w:del>
          </w:ins>
        </w:p>
        <w:p w14:paraId="225937FC" w14:textId="77777777" w:rsidR="00436521" w:rsidDel="00B739CB" w:rsidRDefault="00436521">
          <w:pPr>
            <w:pStyle w:val="TOC1"/>
            <w:rPr>
              <w:ins w:id="4162" w:author="Author"/>
              <w:del w:id="4163" w:author="Author"/>
              <w:rFonts w:asciiTheme="minorHAnsi" w:eastAsiaTheme="minorEastAsia" w:hAnsiTheme="minorHAnsi" w:cstheme="minorBidi"/>
              <w:b w:val="0"/>
              <w:sz w:val="22"/>
              <w:szCs w:val="22"/>
            </w:rPr>
          </w:pPr>
          <w:ins w:id="4164" w:author="Author">
            <w:del w:id="4165" w:author="Author">
              <w:r w:rsidRPr="004657DE" w:rsidDel="00B739CB">
                <w:rPr>
                  <w:rStyle w:val="Hyperlink"/>
                  <w:b w:val="0"/>
                </w:rPr>
                <w:delText>11</w:delText>
              </w:r>
              <w:r w:rsidDel="00B739CB">
                <w:rPr>
                  <w:rFonts w:asciiTheme="minorHAnsi" w:eastAsiaTheme="minorEastAsia" w:hAnsiTheme="minorHAnsi" w:cstheme="minorBidi"/>
                  <w:b w:val="0"/>
                  <w:sz w:val="22"/>
                  <w:szCs w:val="22"/>
                </w:rPr>
                <w:tab/>
              </w:r>
              <w:r w:rsidRPr="004657DE" w:rsidDel="00B739CB">
                <w:rPr>
                  <w:rStyle w:val="Hyperlink"/>
                  <w:b w:val="0"/>
                </w:rPr>
                <w:delText>EMI Parameters</w:delText>
              </w:r>
              <w:r w:rsidDel="00B739CB">
                <w:rPr>
                  <w:webHidden/>
                </w:rPr>
                <w:tab/>
                <w:delText>285</w:delText>
              </w:r>
            </w:del>
          </w:ins>
        </w:p>
        <w:p w14:paraId="53C58487" w14:textId="77777777" w:rsidR="00436521" w:rsidDel="00B739CB" w:rsidRDefault="00436521">
          <w:pPr>
            <w:pStyle w:val="TOC1"/>
            <w:rPr>
              <w:ins w:id="4166" w:author="Author"/>
              <w:del w:id="4167" w:author="Author"/>
              <w:rFonts w:asciiTheme="minorHAnsi" w:eastAsiaTheme="minorEastAsia" w:hAnsiTheme="minorHAnsi" w:cstheme="minorBidi"/>
              <w:b w:val="0"/>
              <w:sz w:val="22"/>
              <w:szCs w:val="22"/>
            </w:rPr>
          </w:pPr>
          <w:ins w:id="4168" w:author="Author">
            <w:del w:id="4169" w:author="Author">
              <w:r w:rsidRPr="004657DE" w:rsidDel="00B739CB">
                <w:rPr>
                  <w:rStyle w:val="Hyperlink"/>
                  <w:b w:val="0"/>
                </w:rPr>
                <w:delText>12</w:delText>
              </w:r>
              <w:r w:rsidDel="00B739CB">
                <w:rPr>
                  <w:rFonts w:asciiTheme="minorHAnsi" w:eastAsiaTheme="minorEastAsia" w:hAnsiTheme="minorHAnsi" w:cstheme="minorBidi"/>
                  <w:b w:val="0"/>
                  <w:sz w:val="22"/>
                  <w:szCs w:val="22"/>
                </w:rPr>
                <w:tab/>
              </w:r>
              <w:r w:rsidRPr="004657DE" w:rsidDel="00B739CB">
                <w:rPr>
                  <w:rStyle w:val="Hyperlink"/>
                  <w:b w:val="0"/>
                </w:rPr>
                <w:delText>Interconnect Modeling</w:delText>
              </w:r>
              <w:r w:rsidDel="00B739CB">
                <w:rPr>
                  <w:webHidden/>
                </w:rPr>
                <w:tab/>
                <w:delText>290</w:delText>
              </w:r>
            </w:del>
          </w:ins>
        </w:p>
        <w:p w14:paraId="5B7A21E8" w14:textId="77777777" w:rsidR="00436521" w:rsidDel="00B739CB" w:rsidRDefault="00436521">
          <w:pPr>
            <w:pStyle w:val="TOC2"/>
            <w:rPr>
              <w:ins w:id="4170" w:author="Author"/>
              <w:del w:id="4171" w:author="Author"/>
              <w:rFonts w:asciiTheme="minorHAnsi" w:eastAsiaTheme="minorEastAsia" w:hAnsiTheme="minorHAnsi" w:cstheme="minorBidi"/>
              <w:noProof/>
              <w:sz w:val="22"/>
              <w:szCs w:val="22"/>
            </w:rPr>
          </w:pPr>
          <w:ins w:id="4172" w:author="Author">
            <w:del w:id="4173" w:author="Author">
              <w:r w:rsidRPr="004657DE" w:rsidDel="00B739CB">
                <w:rPr>
                  <w:rStyle w:val="Hyperlink"/>
                  <w:noProof/>
                </w:rPr>
                <w:delText>12.1</w:delText>
              </w:r>
              <w:r w:rsidDel="00B739CB">
                <w:rPr>
                  <w:rFonts w:asciiTheme="minorHAnsi" w:eastAsiaTheme="minorEastAsia" w:hAnsiTheme="minorHAnsi" w:cstheme="minorBidi"/>
                  <w:noProof/>
                  <w:sz w:val="22"/>
                  <w:szCs w:val="22"/>
                </w:rPr>
                <w:tab/>
              </w:r>
              <w:r w:rsidRPr="004657DE" w:rsidDel="00B739CB">
                <w:rPr>
                  <w:rStyle w:val="Hyperlink"/>
                  <w:noProof/>
                </w:rPr>
                <w:delText>Introduction</w:delText>
              </w:r>
              <w:r w:rsidDel="00B739CB">
                <w:rPr>
                  <w:noProof/>
                  <w:webHidden/>
                </w:rPr>
                <w:tab/>
                <w:delText>290</w:delText>
              </w:r>
            </w:del>
          </w:ins>
        </w:p>
        <w:p w14:paraId="7773AC93" w14:textId="77777777" w:rsidR="00436521" w:rsidDel="00B739CB" w:rsidRDefault="00436521">
          <w:pPr>
            <w:pStyle w:val="TOC2"/>
            <w:rPr>
              <w:ins w:id="4174" w:author="Author"/>
              <w:del w:id="4175" w:author="Author"/>
              <w:rFonts w:asciiTheme="minorHAnsi" w:eastAsiaTheme="minorEastAsia" w:hAnsiTheme="minorHAnsi" w:cstheme="minorBidi"/>
              <w:noProof/>
              <w:sz w:val="22"/>
              <w:szCs w:val="22"/>
            </w:rPr>
          </w:pPr>
          <w:ins w:id="4176" w:author="Author">
            <w:del w:id="4177" w:author="Author">
              <w:r w:rsidRPr="004657DE" w:rsidDel="00B739CB">
                <w:rPr>
                  <w:rStyle w:val="Hyperlink"/>
                  <w:noProof/>
                </w:rPr>
                <w:delText>12.2</w:delText>
              </w:r>
              <w:r w:rsidDel="00B739CB">
                <w:rPr>
                  <w:rFonts w:asciiTheme="minorHAnsi" w:eastAsiaTheme="minorEastAsia" w:hAnsiTheme="minorHAnsi" w:cstheme="minorBidi"/>
                  <w:noProof/>
                  <w:sz w:val="22"/>
                  <w:szCs w:val="22"/>
                </w:rPr>
                <w:tab/>
              </w:r>
              <w:r w:rsidRPr="004657DE" w:rsidDel="00B739CB">
                <w:rPr>
                  <w:rStyle w:val="Hyperlink"/>
                  <w:noProof/>
                </w:rPr>
                <w:delText>General Interconnect Syntax Requirements</w:delText>
              </w:r>
              <w:r w:rsidDel="00B739CB">
                <w:rPr>
                  <w:noProof/>
                  <w:webHidden/>
                </w:rPr>
                <w:tab/>
                <w:delText>293</w:delText>
              </w:r>
            </w:del>
          </w:ins>
        </w:p>
        <w:p w14:paraId="2BB087CD" w14:textId="77777777" w:rsidR="00A10BC1" w:rsidDel="00B739CB" w:rsidRDefault="00A10BC1">
          <w:pPr>
            <w:pStyle w:val="TOC1"/>
            <w:rPr>
              <w:ins w:id="4178" w:author="Author"/>
              <w:del w:id="4179" w:author="Author"/>
              <w:rFonts w:asciiTheme="minorHAnsi" w:eastAsiaTheme="minorEastAsia" w:hAnsiTheme="minorHAnsi" w:cstheme="minorBidi"/>
              <w:b w:val="0"/>
              <w:sz w:val="22"/>
              <w:szCs w:val="22"/>
            </w:rPr>
          </w:pPr>
          <w:ins w:id="4180" w:author="Author">
            <w:del w:id="4181" w:author="Author">
              <w:r w:rsidRPr="00436521" w:rsidDel="00B739CB">
                <w:rPr>
                  <w:rStyle w:val="Hyperlink"/>
                  <w:b w:val="0"/>
                </w:rPr>
                <w:delText>1</w:delText>
              </w:r>
              <w:r w:rsidDel="00B739CB">
                <w:rPr>
                  <w:rFonts w:asciiTheme="minorHAnsi" w:eastAsiaTheme="minorEastAsia" w:hAnsiTheme="minorHAnsi" w:cstheme="minorBidi"/>
                  <w:b w:val="0"/>
                  <w:sz w:val="22"/>
                  <w:szCs w:val="22"/>
                </w:rPr>
                <w:tab/>
              </w:r>
              <w:r w:rsidRPr="00436521" w:rsidDel="00B739CB">
                <w:rPr>
                  <w:rStyle w:val="Hyperlink"/>
                  <w:b w:val="0"/>
                </w:rPr>
                <w:delText>General Introduction</w:delText>
              </w:r>
              <w:r w:rsidDel="00B739CB">
                <w:rPr>
                  <w:webHidden/>
                </w:rPr>
                <w:tab/>
                <w:delText>4</w:delText>
              </w:r>
            </w:del>
          </w:ins>
        </w:p>
        <w:p w14:paraId="2E569BD1" w14:textId="77777777" w:rsidR="00A10BC1" w:rsidDel="00B739CB" w:rsidRDefault="00A10BC1">
          <w:pPr>
            <w:pStyle w:val="TOC1"/>
            <w:rPr>
              <w:ins w:id="4182" w:author="Author"/>
              <w:del w:id="4183" w:author="Author"/>
              <w:rFonts w:asciiTheme="minorHAnsi" w:eastAsiaTheme="minorEastAsia" w:hAnsiTheme="minorHAnsi" w:cstheme="minorBidi"/>
              <w:b w:val="0"/>
              <w:sz w:val="22"/>
              <w:szCs w:val="22"/>
            </w:rPr>
          </w:pPr>
          <w:ins w:id="4184" w:author="Author">
            <w:del w:id="4185" w:author="Author">
              <w:r w:rsidRPr="00436521" w:rsidDel="00B739CB">
                <w:rPr>
                  <w:rStyle w:val="Hyperlink"/>
                  <w:b w:val="0"/>
                </w:rPr>
                <w:delText>2</w:delText>
              </w:r>
              <w:r w:rsidDel="00B739CB">
                <w:rPr>
                  <w:rFonts w:asciiTheme="minorHAnsi" w:eastAsiaTheme="minorEastAsia" w:hAnsiTheme="minorHAnsi" w:cstheme="minorBidi"/>
                  <w:b w:val="0"/>
                  <w:sz w:val="22"/>
                  <w:szCs w:val="22"/>
                </w:rPr>
                <w:tab/>
              </w:r>
              <w:r w:rsidRPr="00436521" w:rsidDel="00B739CB">
                <w:rPr>
                  <w:rStyle w:val="Hyperlink"/>
                  <w:b w:val="0"/>
                </w:rPr>
                <w:delText>Statement of Intent</w:delText>
              </w:r>
              <w:r w:rsidDel="00B739CB">
                <w:rPr>
                  <w:webHidden/>
                </w:rPr>
                <w:tab/>
                <w:delText>5</w:delText>
              </w:r>
            </w:del>
          </w:ins>
        </w:p>
        <w:p w14:paraId="4BA45A52" w14:textId="77777777" w:rsidR="00A10BC1" w:rsidDel="00B739CB" w:rsidRDefault="00A10BC1">
          <w:pPr>
            <w:pStyle w:val="TOC1"/>
            <w:rPr>
              <w:ins w:id="4186" w:author="Author"/>
              <w:del w:id="4187" w:author="Author"/>
              <w:rFonts w:asciiTheme="minorHAnsi" w:eastAsiaTheme="minorEastAsia" w:hAnsiTheme="minorHAnsi" w:cstheme="minorBidi"/>
              <w:b w:val="0"/>
              <w:sz w:val="22"/>
              <w:szCs w:val="22"/>
            </w:rPr>
          </w:pPr>
          <w:ins w:id="4188" w:author="Author">
            <w:del w:id="4189" w:author="Author">
              <w:r w:rsidRPr="00436521" w:rsidDel="00B739CB">
                <w:rPr>
                  <w:rStyle w:val="Hyperlink"/>
                  <w:b w:val="0"/>
                </w:rPr>
                <w:delText>3</w:delText>
              </w:r>
              <w:r w:rsidDel="00B739CB">
                <w:rPr>
                  <w:rFonts w:asciiTheme="minorHAnsi" w:eastAsiaTheme="minorEastAsia" w:hAnsiTheme="minorHAnsi" w:cstheme="minorBidi"/>
                  <w:b w:val="0"/>
                  <w:sz w:val="22"/>
                  <w:szCs w:val="22"/>
                </w:rPr>
                <w:tab/>
              </w:r>
              <w:r w:rsidRPr="00436521" w:rsidDel="00B739CB">
                <w:rPr>
                  <w:rStyle w:val="Hyperlink"/>
                  <w:b w:val="0"/>
                </w:rPr>
                <w:delText>General Syntax Rules and Guidelines</w:delText>
              </w:r>
              <w:r w:rsidDel="00B739CB">
                <w:rPr>
                  <w:webHidden/>
                </w:rPr>
                <w:tab/>
                <w:delText>11</w:delText>
              </w:r>
            </w:del>
          </w:ins>
        </w:p>
        <w:p w14:paraId="7B29DADF" w14:textId="77777777" w:rsidR="00A10BC1" w:rsidDel="00B739CB" w:rsidRDefault="00A10BC1">
          <w:pPr>
            <w:pStyle w:val="TOC2"/>
            <w:rPr>
              <w:ins w:id="4190" w:author="Author"/>
              <w:del w:id="4191" w:author="Author"/>
              <w:rFonts w:asciiTheme="minorHAnsi" w:eastAsiaTheme="minorEastAsia" w:hAnsiTheme="minorHAnsi" w:cstheme="minorBidi"/>
              <w:noProof/>
              <w:sz w:val="22"/>
              <w:szCs w:val="22"/>
            </w:rPr>
          </w:pPr>
          <w:ins w:id="4192" w:author="Author">
            <w:del w:id="4193" w:author="Author">
              <w:r w:rsidRPr="00436521" w:rsidDel="00B739CB">
                <w:rPr>
                  <w:rStyle w:val="Hyperlink"/>
                  <w:noProof/>
                </w:rPr>
                <w:delText>3.1</w:delText>
              </w:r>
              <w:r w:rsidDel="00B739CB">
                <w:rPr>
                  <w:rFonts w:asciiTheme="minorHAnsi" w:eastAsiaTheme="minorEastAsia" w:hAnsiTheme="minorHAnsi" w:cstheme="minorBidi"/>
                  <w:noProof/>
                  <w:sz w:val="22"/>
                  <w:szCs w:val="22"/>
                </w:rPr>
                <w:tab/>
              </w:r>
              <w:r w:rsidRPr="00436521" w:rsidDel="00B739CB">
                <w:rPr>
                  <w:rStyle w:val="Hyperlink"/>
                  <w:noProof/>
                </w:rPr>
                <w:delText>File Naming Definitions</w:delText>
              </w:r>
              <w:r w:rsidDel="00B739CB">
                <w:rPr>
                  <w:noProof/>
                  <w:webHidden/>
                </w:rPr>
                <w:tab/>
                <w:delText>12</w:delText>
              </w:r>
            </w:del>
          </w:ins>
        </w:p>
        <w:p w14:paraId="0FBE8A1C" w14:textId="77777777" w:rsidR="00A10BC1" w:rsidDel="00B739CB" w:rsidRDefault="00A10BC1">
          <w:pPr>
            <w:pStyle w:val="TOC2"/>
            <w:rPr>
              <w:ins w:id="4194" w:author="Author"/>
              <w:del w:id="4195" w:author="Author"/>
              <w:rFonts w:asciiTheme="minorHAnsi" w:eastAsiaTheme="minorEastAsia" w:hAnsiTheme="minorHAnsi" w:cstheme="minorBidi"/>
              <w:noProof/>
              <w:sz w:val="22"/>
              <w:szCs w:val="22"/>
            </w:rPr>
          </w:pPr>
          <w:ins w:id="4196" w:author="Author">
            <w:del w:id="4197" w:author="Author">
              <w:r w:rsidRPr="00436521" w:rsidDel="00B739CB">
                <w:rPr>
                  <w:rStyle w:val="Hyperlink"/>
                  <w:noProof/>
                </w:rPr>
                <w:delText>3.2</w:delText>
              </w:r>
              <w:r w:rsidDel="00B739CB">
                <w:rPr>
                  <w:rFonts w:asciiTheme="minorHAnsi" w:eastAsiaTheme="minorEastAsia" w:hAnsiTheme="minorHAnsi" w:cstheme="minorBidi"/>
                  <w:noProof/>
                  <w:sz w:val="22"/>
                  <w:szCs w:val="22"/>
                </w:rPr>
                <w:tab/>
              </w:r>
              <w:r w:rsidRPr="00436521" w:rsidDel="00B739CB">
                <w:rPr>
                  <w:rStyle w:val="Hyperlink"/>
                  <w:noProof/>
                </w:rPr>
                <w:delText>Syntax Rules</w:delText>
              </w:r>
              <w:r w:rsidDel="00B739CB">
                <w:rPr>
                  <w:noProof/>
                  <w:webHidden/>
                </w:rPr>
                <w:tab/>
                <w:delText>13</w:delText>
              </w:r>
            </w:del>
          </w:ins>
        </w:p>
        <w:p w14:paraId="1BC519A2" w14:textId="77777777" w:rsidR="00A10BC1" w:rsidDel="00B739CB" w:rsidRDefault="00A10BC1">
          <w:pPr>
            <w:pStyle w:val="TOC2"/>
            <w:rPr>
              <w:ins w:id="4198" w:author="Author"/>
              <w:del w:id="4199" w:author="Author"/>
              <w:rFonts w:asciiTheme="minorHAnsi" w:eastAsiaTheme="minorEastAsia" w:hAnsiTheme="minorHAnsi" w:cstheme="minorBidi"/>
              <w:noProof/>
              <w:sz w:val="22"/>
              <w:szCs w:val="22"/>
            </w:rPr>
          </w:pPr>
          <w:ins w:id="4200" w:author="Author">
            <w:del w:id="4201" w:author="Author">
              <w:r w:rsidRPr="00436521" w:rsidDel="00B739CB">
                <w:rPr>
                  <w:rStyle w:val="Hyperlink"/>
                  <w:noProof/>
                </w:rPr>
                <w:delText>3.3</w:delText>
              </w:r>
              <w:r w:rsidDel="00B739CB">
                <w:rPr>
                  <w:rFonts w:asciiTheme="minorHAnsi" w:eastAsiaTheme="minorEastAsia" w:hAnsiTheme="minorHAnsi" w:cstheme="minorBidi"/>
                  <w:noProof/>
                  <w:sz w:val="22"/>
                  <w:szCs w:val="22"/>
                </w:rPr>
                <w:tab/>
              </w:r>
              <w:r w:rsidRPr="00436521" w:rsidDel="00B739CB">
                <w:rPr>
                  <w:rStyle w:val="Hyperlink"/>
                  <w:noProof/>
                </w:rPr>
                <w:delText>Keyword Hierarchy</w:delText>
              </w:r>
              <w:r w:rsidDel="00B739CB">
                <w:rPr>
                  <w:noProof/>
                  <w:webHidden/>
                </w:rPr>
                <w:tab/>
                <w:delText>14</w:delText>
              </w:r>
            </w:del>
          </w:ins>
        </w:p>
        <w:p w14:paraId="73751DEF" w14:textId="77777777" w:rsidR="00A10BC1" w:rsidDel="00B739CB" w:rsidRDefault="00A10BC1">
          <w:pPr>
            <w:pStyle w:val="TOC1"/>
            <w:rPr>
              <w:ins w:id="4202" w:author="Author"/>
              <w:del w:id="4203" w:author="Author"/>
              <w:rFonts w:asciiTheme="minorHAnsi" w:eastAsiaTheme="minorEastAsia" w:hAnsiTheme="minorHAnsi" w:cstheme="minorBidi"/>
              <w:b w:val="0"/>
              <w:sz w:val="22"/>
              <w:szCs w:val="22"/>
            </w:rPr>
          </w:pPr>
          <w:ins w:id="4204" w:author="Author">
            <w:del w:id="4205" w:author="Author">
              <w:r w:rsidRPr="00436521" w:rsidDel="00B739CB">
                <w:rPr>
                  <w:rStyle w:val="Hyperlink"/>
                  <w:b w:val="0"/>
                </w:rPr>
                <w:delText>4</w:delText>
              </w:r>
              <w:r w:rsidDel="00B739CB">
                <w:rPr>
                  <w:rFonts w:asciiTheme="minorHAnsi" w:eastAsiaTheme="minorEastAsia" w:hAnsiTheme="minorHAnsi" w:cstheme="minorBidi"/>
                  <w:b w:val="0"/>
                  <w:sz w:val="22"/>
                  <w:szCs w:val="22"/>
                </w:rPr>
                <w:tab/>
              </w:r>
              <w:r w:rsidRPr="00436521" w:rsidDel="00B739CB">
                <w:rPr>
                  <w:rStyle w:val="Hyperlink"/>
                  <w:b w:val="0"/>
                </w:rPr>
                <w:delText>File Header Information</w:delText>
              </w:r>
              <w:r w:rsidDel="00B739CB">
                <w:rPr>
                  <w:webHidden/>
                </w:rPr>
                <w:tab/>
                <w:delText>21</w:delText>
              </w:r>
            </w:del>
          </w:ins>
        </w:p>
        <w:p w14:paraId="6F0A61F7" w14:textId="77777777" w:rsidR="00A10BC1" w:rsidDel="00B739CB" w:rsidRDefault="00A10BC1">
          <w:pPr>
            <w:pStyle w:val="TOC1"/>
            <w:rPr>
              <w:ins w:id="4206" w:author="Author"/>
              <w:del w:id="4207" w:author="Author"/>
              <w:rFonts w:asciiTheme="minorHAnsi" w:eastAsiaTheme="minorEastAsia" w:hAnsiTheme="minorHAnsi" w:cstheme="minorBidi"/>
              <w:b w:val="0"/>
              <w:sz w:val="22"/>
              <w:szCs w:val="22"/>
            </w:rPr>
          </w:pPr>
          <w:ins w:id="4208" w:author="Author">
            <w:del w:id="4209" w:author="Author">
              <w:r w:rsidRPr="00436521" w:rsidDel="00B739CB">
                <w:rPr>
                  <w:rStyle w:val="Hyperlink"/>
                  <w:b w:val="0"/>
                </w:rPr>
                <w:delText>5</w:delText>
              </w:r>
              <w:r w:rsidDel="00B739CB">
                <w:rPr>
                  <w:rFonts w:asciiTheme="minorHAnsi" w:eastAsiaTheme="minorEastAsia" w:hAnsiTheme="minorHAnsi" w:cstheme="minorBidi"/>
                  <w:b w:val="0"/>
                  <w:sz w:val="22"/>
                  <w:szCs w:val="22"/>
                </w:rPr>
                <w:tab/>
              </w:r>
              <w:r w:rsidRPr="00436521" w:rsidDel="00B739CB">
                <w:rPr>
                  <w:rStyle w:val="Hyperlink"/>
                  <w:b w:val="0"/>
                </w:rPr>
                <w:delText>Component Description</w:delText>
              </w:r>
              <w:r w:rsidDel="00B739CB">
                <w:rPr>
                  <w:webHidden/>
                </w:rPr>
                <w:tab/>
                <w:delText>23</w:delText>
              </w:r>
            </w:del>
          </w:ins>
        </w:p>
        <w:p w14:paraId="7C5D4294" w14:textId="77777777" w:rsidR="00A10BC1" w:rsidDel="00B739CB" w:rsidRDefault="00A10BC1">
          <w:pPr>
            <w:pStyle w:val="TOC1"/>
            <w:rPr>
              <w:ins w:id="4210" w:author="Author"/>
              <w:del w:id="4211" w:author="Author"/>
              <w:rFonts w:asciiTheme="minorHAnsi" w:eastAsiaTheme="minorEastAsia" w:hAnsiTheme="minorHAnsi" w:cstheme="minorBidi"/>
              <w:b w:val="0"/>
              <w:sz w:val="22"/>
              <w:szCs w:val="22"/>
            </w:rPr>
          </w:pPr>
          <w:ins w:id="4212" w:author="Author">
            <w:del w:id="4213" w:author="Author">
              <w:r w:rsidRPr="00436521" w:rsidDel="00B739CB">
                <w:rPr>
                  <w:rStyle w:val="Hyperlink"/>
                  <w:b w:val="0"/>
                </w:rPr>
                <w:delText>6</w:delText>
              </w:r>
              <w:r w:rsidDel="00B739CB">
                <w:rPr>
                  <w:rFonts w:asciiTheme="minorHAnsi" w:eastAsiaTheme="minorEastAsia" w:hAnsiTheme="minorHAnsi" w:cstheme="minorBidi"/>
                  <w:b w:val="0"/>
                  <w:sz w:val="22"/>
                  <w:szCs w:val="22"/>
                </w:rPr>
                <w:tab/>
              </w:r>
              <w:r w:rsidRPr="00436521" w:rsidDel="00B739CB">
                <w:rPr>
                  <w:rStyle w:val="Hyperlink"/>
                  <w:b w:val="0"/>
                </w:rPr>
                <w:delText>Buffer Modeling</w:delText>
              </w:r>
              <w:r w:rsidDel="00B739CB">
                <w:rPr>
                  <w:webHidden/>
                </w:rPr>
                <w:tab/>
                <w:delText>42</w:delText>
              </w:r>
            </w:del>
          </w:ins>
        </w:p>
        <w:p w14:paraId="20D01FBA" w14:textId="77777777" w:rsidR="00A10BC1" w:rsidDel="00B739CB" w:rsidRDefault="00A10BC1">
          <w:pPr>
            <w:pStyle w:val="TOC2"/>
            <w:rPr>
              <w:ins w:id="4214" w:author="Author"/>
              <w:del w:id="4215" w:author="Author"/>
              <w:rFonts w:asciiTheme="minorHAnsi" w:eastAsiaTheme="minorEastAsia" w:hAnsiTheme="minorHAnsi" w:cstheme="minorBidi"/>
              <w:noProof/>
              <w:sz w:val="22"/>
              <w:szCs w:val="22"/>
            </w:rPr>
          </w:pPr>
          <w:ins w:id="4216" w:author="Author">
            <w:del w:id="4217" w:author="Author">
              <w:r w:rsidRPr="00436521" w:rsidDel="00B739CB">
                <w:rPr>
                  <w:rStyle w:val="Hyperlink"/>
                  <w:noProof/>
                </w:rPr>
                <w:delText>6.1</w:delText>
              </w:r>
              <w:r w:rsidDel="00B739CB">
                <w:rPr>
                  <w:rFonts w:asciiTheme="minorHAnsi" w:eastAsiaTheme="minorEastAsia" w:hAnsiTheme="minorHAnsi" w:cstheme="minorBidi"/>
                  <w:noProof/>
                  <w:sz w:val="22"/>
                  <w:szCs w:val="22"/>
                </w:rPr>
                <w:tab/>
              </w:r>
              <w:r w:rsidRPr="00436521" w:rsidDel="00B739CB">
                <w:rPr>
                  <w:rStyle w:val="Hyperlink"/>
                  <w:noProof/>
                </w:rPr>
                <w:delText>Model Statement</w:delText>
              </w:r>
              <w:r w:rsidDel="00B739CB">
                <w:rPr>
                  <w:noProof/>
                  <w:webHidden/>
                </w:rPr>
                <w:tab/>
                <w:delText>42</w:delText>
              </w:r>
            </w:del>
          </w:ins>
        </w:p>
        <w:p w14:paraId="6B5DF510" w14:textId="77777777" w:rsidR="00A10BC1" w:rsidDel="00B739CB" w:rsidRDefault="00A10BC1">
          <w:pPr>
            <w:pStyle w:val="TOC2"/>
            <w:rPr>
              <w:ins w:id="4218" w:author="Author"/>
              <w:del w:id="4219" w:author="Author"/>
              <w:rFonts w:asciiTheme="minorHAnsi" w:eastAsiaTheme="minorEastAsia" w:hAnsiTheme="minorHAnsi" w:cstheme="minorBidi"/>
              <w:noProof/>
              <w:sz w:val="22"/>
              <w:szCs w:val="22"/>
            </w:rPr>
          </w:pPr>
          <w:ins w:id="4220" w:author="Author">
            <w:del w:id="4221" w:author="Author">
              <w:r w:rsidRPr="00436521" w:rsidDel="00B739CB">
                <w:rPr>
                  <w:rStyle w:val="Hyperlink"/>
                  <w:noProof/>
                </w:rPr>
                <w:delText>6.2</w:delText>
              </w:r>
              <w:r w:rsidDel="00B739CB">
                <w:rPr>
                  <w:rFonts w:asciiTheme="minorHAnsi" w:eastAsiaTheme="minorEastAsia" w:hAnsiTheme="minorHAnsi" w:cstheme="minorBidi"/>
                  <w:noProof/>
                  <w:sz w:val="22"/>
                  <w:szCs w:val="22"/>
                </w:rPr>
                <w:tab/>
              </w:r>
              <w:r w:rsidRPr="00436521" w:rsidDel="00B739CB">
                <w:rPr>
                  <w:rStyle w:val="Hyperlink"/>
                  <w:noProof/>
                </w:rPr>
                <w:delText>Add Submodel Description</w:delText>
              </w:r>
              <w:r w:rsidDel="00B739CB">
                <w:rPr>
                  <w:noProof/>
                  <w:webHidden/>
                </w:rPr>
                <w:tab/>
                <w:delText>90</w:delText>
              </w:r>
            </w:del>
          </w:ins>
        </w:p>
        <w:p w14:paraId="0E8F667E" w14:textId="77777777" w:rsidR="00A10BC1" w:rsidDel="00B739CB" w:rsidRDefault="00A10BC1">
          <w:pPr>
            <w:pStyle w:val="TOC2"/>
            <w:rPr>
              <w:ins w:id="4222" w:author="Author"/>
              <w:del w:id="4223" w:author="Author"/>
              <w:rFonts w:asciiTheme="minorHAnsi" w:eastAsiaTheme="minorEastAsia" w:hAnsiTheme="minorHAnsi" w:cstheme="minorBidi"/>
              <w:noProof/>
              <w:sz w:val="22"/>
              <w:szCs w:val="22"/>
            </w:rPr>
          </w:pPr>
          <w:ins w:id="4224" w:author="Author">
            <w:del w:id="4225" w:author="Author">
              <w:r w:rsidRPr="00436521" w:rsidDel="00B739CB">
                <w:rPr>
                  <w:rStyle w:val="Hyperlink"/>
                  <w:noProof/>
                </w:rPr>
                <w:delText>6.3</w:delText>
              </w:r>
              <w:r w:rsidDel="00B739CB">
                <w:rPr>
                  <w:rFonts w:asciiTheme="minorHAnsi" w:eastAsiaTheme="minorEastAsia" w:hAnsiTheme="minorHAnsi" w:cstheme="minorBidi"/>
                  <w:noProof/>
                  <w:sz w:val="22"/>
                  <w:szCs w:val="22"/>
                </w:rPr>
                <w:tab/>
              </w:r>
              <w:r w:rsidRPr="00436521" w:rsidDel="00B739CB">
                <w:rPr>
                  <w:rStyle w:val="Hyperlink"/>
                  <w:noProof/>
                </w:rPr>
                <w:delText>Multi-Lingual Model Extensions</w:delText>
              </w:r>
              <w:r w:rsidDel="00B739CB">
                <w:rPr>
                  <w:noProof/>
                  <w:webHidden/>
                </w:rPr>
                <w:tab/>
                <w:delText>103</w:delText>
              </w:r>
            </w:del>
          </w:ins>
        </w:p>
        <w:p w14:paraId="2E5BB708" w14:textId="77777777" w:rsidR="00A10BC1" w:rsidDel="00B739CB" w:rsidRDefault="00A10BC1">
          <w:pPr>
            <w:pStyle w:val="TOC2"/>
            <w:rPr>
              <w:ins w:id="4226" w:author="Author"/>
              <w:del w:id="4227" w:author="Author"/>
              <w:rFonts w:asciiTheme="minorHAnsi" w:eastAsiaTheme="minorEastAsia" w:hAnsiTheme="minorHAnsi" w:cstheme="minorBidi"/>
              <w:noProof/>
              <w:sz w:val="22"/>
              <w:szCs w:val="22"/>
            </w:rPr>
          </w:pPr>
          <w:ins w:id="4228" w:author="Author">
            <w:del w:id="4229" w:author="Author">
              <w:r w:rsidRPr="00436521" w:rsidDel="00B739CB">
                <w:rPr>
                  <w:rStyle w:val="Hyperlink"/>
                  <w:noProof/>
                </w:rPr>
                <w:delText>6.4</w:delText>
              </w:r>
              <w:r w:rsidDel="00B739CB">
                <w:rPr>
                  <w:rFonts w:asciiTheme="minorHAnsi" w:eastAsiaTheme="minorEastAsia" w:hAnsiTheme="minorHAnsi" w:cstheme="minorBidi"/>
                  <w:noProof/>
                  <w:sz w:val="22"/>
                  <w:szCs w:val="22"/>
                </w:rPr>
                <w:tab/>
              </w:r>
              <w:r w:rsidRPr="00436521" w:rsidDel="00B739CB">
                <w:rPr>
                  <w:rStyle w:val="Hyperlink"/>
                  <w:noProof/>
                </w:rPr>
                <w:delText>Test Load and Data Description</w:delText>
              </w:r>
              <w:r w:rsidDel="00B739CB">
                <w:rPr>
                  <w:noProof/>
                  <w:webHidden/>
                </w:rPr>
                <w:tab/>
                <w:delText>147</w:delText>
              </w:r>
            </w:del>
          </w:ins>
        </w:p>
        <w:p w14:paraId="0F897DC8" w14:textId="77777777" w:rsidR="00A10BC1" w:rsidDel="00B739CB" w:rsidRDefault="00A10BC1">
          <w:pPr>
            <w:pStyle w:val="TOC1"/>
            <w:rPr>
              <w:ins w:id="4230" w:author="Author"/>
              <w:del w:id="4231" w:author="Author"/>
              <w:rFonts w:asciiTheme="minorHAnsi" w:eastAsiaTheme="minorEastAsia" w:hAnsiTheme="minorHAnsi" w:cstheme="minorBidi"/>
              <w:b w:val="0"/>
              <w:sz w:val="22"/>
              <w:szCs w:val="22"/>
            </w:rPr>
          </w:pPr>
          <w:ins w:id="4232" w:author="Author">
            <w:del w:id="4233" w:author="Author">
              <w:r w:rsidRPr="00436521" w:rsidDel="00B739CB">
                <w:rPr>
                  <w:rStyle w:val="Hyperlink"/>
                  <w:b w:val="0"/>
                </w:rPr>
                <w:delText>7</w:delText>
              </w:r>
              <w:r w:rsidDel="00B739CB">
                <w:rPr>
                  <w:rFonts w:asciiTheme="minorHAnsi" w:eastAsiaTheme="minorEastAsia" w:hAnsiTheme="minorHAnsi" w:cstheme="minorBidi"/>
                  <w:b w:val="0"/>
                  <w:sz w:val="22"/>
                  <w:szCs w:val="22"/>
                </w:rPr>
                <w:tab/>
              </w:r>
              <w:r w:rsidRPr="00436521" w:rsidDel="00B739CB">
                <w:rPr>
                  <w:rStyle w:val="Hyperlink"/>
                  <w:b w:val="0"/>
                </w:rPr>
                <w:delText>Package Modeling</w:delText>
              </w:r>
              <w:r w:rsidDel="00B739CB">
                <w:rPr>
                  <w:webHidden/>
                </w:rPr>
                <w:tab/>
                <w:delText>151</w:delText>
              </w:r>
            </w:del>
          </w:ins>
        </w:p>
        <w:p w14:paraId="28AB2D43" w14:textId="77777777" w:rsidR="00A10BC1" w:rsidDel="00B739CB" w:rsidRDefault="00A10BC1">
          <w:pPr>
            <w:pStyle w:val="TOC2"/>
            <w:rPr>
              <w:ins w:id="4234" w:author="Author"/>
              <w:del w:id="4235" w:author="Author"/>
              <w:rFonts w:asciiTheme="minorHAnsi" w:eastAsiaTheme="minorEastAsia" w:hAnsiTheme="minorHAnsi" w:cstheme="minorBidi"/>
              <w:noProof/>
              <w:sz w:val="22"/>
              <w:szCs w:val="22"/>
            </w:rPr>
          </w:pPr>
          <w:ins w:id="4236" w:author="Author">
            <w:del w:id="4237" w:author="Author">
              <w:r w:rsidRPr="00436521" w:rsidDel="00B739CB">
                <w:rPr>
                  <w:rStyle w:val="Hyperlink"/>
                  <w:noProof/>
                </w:rPr>
                <w:delText>7.1</w:delText>
              </w:r>
              <w:r w:rsidDel="00B739CB">
                <w:rPr>
                  <w:rFonts w:asciiTheme="minorHAnsi" w:eastAsiaTheme="minorEastAsia" w:hAnsiTheme="minorHAnsi" w:cstheme="minorBidi"/>
                  <w:noProof/>
                  <w:sz w:val="22"/>
                  <w:szCs w:val="22"/>
                </w:rPr>
                <w:tab/>
              </w:r>
              <w:r w:rsidRPr="00436521" w:rsidDel="00B739CB">
                <w:rPr>
                  <w:rStyle w:val="Hyperlink"/>
                  <w:noProof/>
                </w:rPr>
                <w:delText>Introduction</w:delText>
              </w:r>
              <w:r w:rsidDel="00B739CB">
                <w:rPr>
                  <w:noProof/>
                  <w:webHidden/>
                </w:rPr>
                <w:tab/>
                <w:delText>151</w:delText>
              </w:r>
            </w:del>
          </w:ins>
        </w:p>
        <w:p w14:paraId="49F42161" w14:textId="77777777" w:rsidR="00A10BC1" w:rsidDel="00B739CB" w:rsidRDefault="00A10BC1">
          <w:pPr>
            <w:pStyle w:val="TOC2"/>
            <w:rPr>
              <w:ins w:id="4238" w:author="Author"/>
              <w:del w:id="4239" w:author="Author"/>
              <w:rFonts w:asciiTheme="minorHAnsi" w:eastAsiaTheme="minorEastAsia" w:hAnsiTheme="minorHAnsi" w:cstheme="minorBidi"/>
              <w:noProof/>
              <w:sz w:val="22"/>
              <w:szCs w:val="22"/>
            </w:rPr>
          </w:pPr>
          <w:ins w:id="4240" w:author="Author">
            <w:del w:id="4241" w:author="Author">
              <w:r w:rsidRPr="00436521" w:rsidDel="00B739CB">
                <w:rPr>
                  <w:rStyle w:val="Hyperlink"/>
                  <w:noProof/>
                </w:rPr>
                <w:delText>7.2</w:delText>
              </w:r>
              <w:r w:rsidDel="00B739CB">
                <w:rPr>
                  <w:rFonts w:asciiTheme="minorHAnsi" w:eastAsiaTheme="minorEastAsia" w:hAnsiTheme="minorHAnsi" w:cstheme="minorBidi"/>
                  <w:noProof/>
                  <w:sz w:val="22"/>
                  <w:szCs w:val="22"/>
                </w:rPr>
                <w:tab/>
              </w:r>
              <w:r w:rsidRPr="00436521" w:rsidDel="00B739CB">
                <w:rPr>
                  <w:rStyle w:val="Hyperlink"/>
                  <w:noProof/>
                </w:rPr>
                <w:delText>Rules of Precedence</w:delText>
              </w:r>
              <w:r w:rsidDel="00B739CB">
                <w:rPr>
                  <w:noProof/>
                  <w:webHidden/>
                </w:rPr>
                <w:tab/>
                <w:delText>151</w:delText>
              </w:r>
            </w:del>
          </w:ins>
        </w:p>
        <w:p w14:paraId="35B16F5D" w14:textId="77777777" w:rsidR="00A10BC1" w:rsidDel="00B739CB" w:rsidRDefault="00A10BC1">
          <w:pPr>
            <w:pStyle w:val="TOC2"/>
            <w:rPr>
              <w:ins w:id="4242" w:author="Author"/>
              <w:del w:id="4243" w:author="Author"/>
              <w:rFonts w:asciiTheme="minorHAnsi" w:eastAsiaTheme="minorEastAsia" w:hAnsiTheme="minorHAnsi" w:cstheme="minorBidi"/>
              <w:noProof/>
              <w:sz w:val="22"/>
              <w:szCs w:val="22"/>
            </w:rPr>
          </w:pPr>
          <w:ins w:id="4244" w:author="Author">
            <w:del w:id="4245" w:author="Author">
              <w:r w:rsidRPr="00436521" w:rsidDel="00B739CB">
                <w:rPr>
                  <w:rStyle w:val="Hyperlink"/>
                  <w:noProof/>
                </w:rPr>
                <w:delText>7.3</w:delText>
              </w:r>
              <w:r w:rsidDel="00B739CB">
                <w:rPr>
                  <w:rFonts w:asciiTheme="minorHAnsi" w:eastAsiaTheme="minorEastAsia" w:hAnsiTheme="minorHAnsi" w:cstheme="minorBidi"/>
                  <w:noProof/>
                  <w:sz w:val="22"/>
                  <w:szCs w:val="22"/>
                </w:rPr>
                <w:tab/>
              </w:r>
              <w:r w:rsidRPr="00436521" w:rsidDel="00B739CB">
                <w:rPr>
                  <w:rStyle w:val="Hyperlink"/>
                  <w:noProof/>
                </w:rPr>
                <w:delText>Keywords for Use With [Package Model]</w:delText>
              </w:r>
              <w:r w:rsidDel="00B739CB">
                <w:rPr>
                  <w:noProof/>
                  <w:webHidden/>
                </w:rPr>
                <w:tab/>
                <w:delText>151</w:delText>
              </w:r>
            </w:del>
          </w:ins>
        </w:p>
        <w:p w14:paraId="730A168D" w14:textId="77777777" w:rsidR="00A10BC1" w:rsidDel="00B739CB" w:rsidRDefault="00A10BC1">
          <w:pPr>
            <w:pStyle w:val="TOC1"/>
            <w:rPr>
              <w:ins w:id="4246" w:author="Author"/>
              <w:del w:id="4247" w:author="Author"/>
              <w:rFonts w:asciiTheme="minorHAnsi" w:eastAsiaTheme="minorEastAsia" w:hAnsiTheme="minorHAnsi" w:cstheme="minorBidi"/>
              <w:b w:val="0"/>
              <w:sz w:val="22"/>
              <w:szCs w:val="22"/>
            </w:rPr>
          </w:pPr>
          <w:ins w:id="4248" w:author="Author">
            <w:del w:id="4249" w:author="Author">
              <w:r w:rsidRPr="00436521" w:rsidDel="00B739CB">
                <w:rPr>
                  <w:rStyle w:val="Hyperlink"/>
                  <w:b w:val="0"/>
                </w:rPr>
                <w:delText>8</w:delText>
              </w:r>
              <w:r w:rsidDel="00B739CB">
                <w:rPr>
                  <w:rFonts w:asciiTheme="minorHAnsi" w:eastAsiaTheme="minorEastAsia" w:hAnsiTheme="minorHAnsi" w:cstheme="minorBidi"/>
                  <w:b w:val="0"/>
                  <w:sz w:val="22"/>
                  <w:szCs w:val="22"/>
                </w:rPr>
                <w:tab/>
              </w:r>
              <w:r w:rsidRPr="00436521" w:rsidDel="00B739CB">
                <w:rPr>
                  <w:rStyle w:val="Hyperlink"/>
                  <w:b w:val="0"/>
                </w:rPr>
                <w:delText>Electrical Board Description</w:delText>
              </w:r>
              <w:r w:rsidDel="00B739CB">
                <w:rPr>
                  <w:webHidden/>
                </w:rPr>
                <w:tab/>
                <w:delText>167</w:delText>
              </w:r>
            </w:del>
          </w:ins>
        </w:p>
        <w:p w14:paraId="65102245" w14:textId="77777777" w:rsidR="00A10BC1" w:rsidDel="00B739CB" w:rsidRDefault="00A10BC1">
          <w:pPr>
            <w:pStyle w:val="TOC1"/>
            <w:rPr>
              <w:ins w:id="4250" w:author="Author"/>
              <w:del w:id="4251" w:author="Author"/>
              <w:rFonts w:asciiTheme="minorHAnsi" w:eastAsiaTheme="minorEastAsia" w:hAnsiTheme="minorHAnsi" w:cstheme="minorBidi"/>
              <w:b w:val="0"/>
              <w:sz w:val="22"/>
              <w:szCs w:val="22"/>
            </w:rPr>
          </w:pPr>
          <w:ins w:id="4252" w:author="Author">
            <w:del w:id="4253" w:author="Author">
              <w:r w:rsidRPr="00436521" w:rsidDel="00B739CB">
                <w:rPr>
                  <w:rStyle w:val="Hyperlink"/>
                  <w:b w:val="0"/>
                </w:rPr>
                <w:delText>9</w:delText>
              </w:r>
              <w:r w:rsidDel="00B739CB">
                <w:rPr>
                  <w:rFonts w:asciiTheme="minorHAnsi" w:eastAsiaTheme="minorEastAsia" w:hAnsiTheme="minorHAnsi" w:cstheme="minorBidi"/>
                  <w:b w:val="0"/>
                  <w:sz w:val="22"/>
                  <w:szCs w:val="22"/>
                </w:rPr>
                <w:tab/>
              </w:r>
              <w:r w:rsidRPr="00436521" w:rsidDel="00B739CB">
                <w:rPr>
                  <w:rStyle w:val="Hyperlink"/>
                  <w:b w:val="0"/>
                </w:rPr>
                <w:delText>Notes on Data Derivation Method</w:delText>
              </w:r>
              <w:r w:rsidDel="00B739CB">
                <w:rPr>
                  <w:webHidden/>
                </w:rPr>
                <w:tab/>
                <w:delText>177</w:delText>
              </w:r>
            </w:del>
          </w:ins>
        </w:p>
        <w:p w14:paraId="36FFA56E" w14:textId="77777777" w:rsidR="00A10BC1" w:rsidDel="00B739CB" w:rsidRDefault="00A10BC1">
          <w:pPr>
            <w:pStyle w:val="TOC1"/>
            <w:rPr>
              <w:ins w:id="4254" w:author="Author"/>
              <w:del w:id="4255" w:author="Author"/>
              <w:rFonts w:asciiTheme="minorHAnsi" w:eastAsiaTheme="minorEastAsia" w:hAnsiTheme="minorHAnsi" w:cstheme="minorBidi"/>
              <w:b w:val="0"/>
              <w:sz w:val="22"/>
              <w:szCs w:val="22"/>
            </w:rPr>
          </w:pPr>
          <w:ins w:id="4256" w:author="Author">
            <w:del w:id="4257" w:author="Author">
              <w:r w:rsidRPr="00436521" w:rsidDel="00B739CB">
                <w:rPr>
                  <w:rStyle w:val="Hyperlink"/>
                  <w:b w:val="0"/>
                </w:rPr>
                <w:delText>10</w:delText>
              </w:r>
              <w:r w:rsidDel="00B739CB">
                <w:rPr>
                  <w:rFonts w:asciiTheme="minorHAnsi" w:eastAsiaTheme="minorEastAsia" w:hAnsiTheme="minorHAnsi" w:cstheme="minorBidi"/>
                  <w:b w:val="0"/>
                  <w:sz w:val="22"/>
                  <w:szCs w:val="22"/>
                </w:rPr>
                <w:tab/>
              </w:r>
              <w:r w:rsidRPr="00436521" w:rsidDel="00B739CB">
                <w:rPr>
                  <w:rStyle w:val="Hyperlink"/>
                  <w:b w:val="0"/>
                </w:rPr>
                <w:delText>Algorithmic Modeling</w:delText>
              </w:r>
              <w:r w:rsidDel="00B739CB">
                <w:rPr>
                  <w:webHidden/>
                </w:rPr>
                <w:tab/>
                <w:delText>183</w:delText>
              </w:r>
            </w:del>
          </w:ins>
        </w:p>
        <w:p w14:paraId="087A4A2D" w14:textId="77777777" w:rsidR="00A10BC1" w:rsidDel="00B739CB" w:rsidRDefault="00A10BC1">
          <w:pPr>
            <w:pStyle w:val="TOC2"/>
            <w:rPr>
              <w:ins w:id="4258" w:author="Author"/>
              <w:del w:id="4259" w:author="Author"/>
              <w:rFonts w:asciiTheme="minorHAnsi" w:eastAsiaTheme="minorEastAsia" w:hAnsiTheme="minorHAnsi" w:cstheme="minorBidi"/>
              <w:noProof/>
              <w:sz w:val="22"/>
              <w:szCs w:val="22"/>
            </w:rPr>
          </w:pPr>
          <w:ins w:id="4260" w:author="Author">
            <w:del w:id="4261" w:author="Author">
              <w:r w:rsidRPr="00436521" w:rsidDel="00B739CB">
                <w:rPr>
                  <w:rStyle w:val="Hyperlink"/>
                  <w:noProof/>
                </w:rPr>
                <w:delText>10.1</w:delText>
              </w:r>
              <w:r w:rsidDel="00B739CB">
                <w:rPr>
                  <w:rFonts w:asciiTheme="minorHAnsi" w:eastAsiaTheme="minorEastAsia" w:hAnsiTheme="minorHAnsi" w:cstheme="minorBidi"/>
                  <w:noProof/>
                  <w:sz w:val="22"/>
                  <w:szCs w:val="22"/>
                </w:rPr>
                <w:tab/>
              </w:r>
              <w:r w:rsidRPr="00436521" w:rsidDel="00B739CB">
                <w:rPr>
                  <w:rStyle w:val="Hyperlink"/>
                  <w:noProof/>
                </w:rPr>
                <w:delText>Algorithmic Modeling Interface (AMI)</w:delText>
              </w:r>
              <w:r w:rsidDel="00B739CB">
                <w:rPr>
                  <w:noProof/>
                  <w:webHidden/>
                </w:rPr>
                <w:tab/>
                <w:delText>183</w:delText>
              </w:r>
            </w:del>
          </w:ins>
        </w:p>
        <w:p w14:paraId="567C5253" w14:textId="77777777" w:rsidR="00A10BC1" w:rsidDel="00B739CB" w:rsidRDefault="00A10BC1">
          <w:pPr>
            <w:pStyle w:val="TOC2"/>
            <w:rPr>
              <w:ins w:id="4262" w:author="Author"/>
              <w:del w:id="4263" w:author="Author"/>
              <w:rFonts w:asciiTheme="minorHAnsi" w:eastAsiaTheme="minorEastAsia" w:hAnsiTheme="minorHAnsi" w:cstheme="minorBidi"/>
              <w:noProof/>
              <w:sz w:val="22"/>
              <w:szCs w:val="22"/>
            </w:rPr>
          </w:pPr>
          <w:ins w:id="4264" w:author="Author">
            <w:del w:id="4265" w:author="Author">
              <w:r w:rsidRPr="00436521" w:rsidDel="00B739CB">
                <w:rPr>
                  <w:rStyle w:val="Hyperlink"/>
                  <w:noProof/>
                </w:rPr>
                <w:delText>10.2</w:delText>
              </w:r>
              <w:r w:rsidDel="00B739CB">
                <w:rPr>
                  <w:rFonts w:asciiTheme="minorHAnsi" w:eastAsiaTheme="minorEastAsia" w:hAnsiTheme="minorHAnsi" w:cstheme="minorBidi"/>
                  <w:noProof/>
                  <w:sz w:val="22"/>
                  <w:szCs w:val="22"/>
                </w:rPr>
                <w:tab/>
              </w:r>
              <w:r w:rsidRPr="00436521" w:rsidDel="00B739CB">
                <w:rPr>
                  <w:rStyle w:val="Hyperlink"/>
                  <w:noProof/>
                </w:rPr>
                <w:delText>AMI Executable Model File Programming Guide</w:delText>
              </w:r>
              <w:r w:rsidDel="00B739CB">
                <w:rPr>
                  <w:noProof/>
                  <w:webHidden/>
                </w:rPr>
                <w:tab/>
                <w:delText>188</w:delText>
              </w:r>
            </w:del>
          </w:ins>
        </w:p>
        <w:p w14:paraId="7A6F19E8" w14:textId="77777777" w:rsidR="00A10BC1" w:rsidDel="00B739CB" w:rsidRDefault="00A10BC1">
          <w:pPr>
            <w:pStyle w:val="TOC3"/>
            <w:rPr>
              <w:ins w:id="4266" w:author="Author"/>
              <w:del w:id="4267" w:author="Author"/>
              <w:rFonts w:asciiTheme="minorHAnsi" w:eastAsiaTheme="minorEastAsia" w:hAnsiTheme="minorHAnsi" w:cstheme="minorBidi"/>
              <w:noProof/>
              <w:sz w:val="22"/>
              <w:szCs w:val="22"/>
            </w:rPr>
          </w:pPr>
          <w:ins w:id="4268" w:author="Author">
            <w:del w:id="4269" w:author="Author">
              <w:r w:rsidRPr="00436521" w:rsidDel="00B739CB">
                <w:rPr>
                  <w:rStyle w:val="Hyperlink"/>
                  <w:noProof/>
                </w:rPr>
                <w:delText>Overview</w:delText>
              </w:r>
              <w:r w:rsidDel="00B739CB">
                <w:rPr>
                  <w:noProof/>
                  <w:webHidden/>
                </w:rPr>
                <w:tab/>
                <w:delText>188</w:delText>
              </w:r>
            </w:del>
          </w:ins>
        </w:p>
        <w:p w14:paraId="1341DEBB" w14:textId="77777777" w:rsidR="00A10BC1" w:rsidDel="00B739CB" w:rsidRDefault="00A10BC1">
          <w:pPr>
            <w:pStyle w:val="TOC3"/>
            <w:rPr>
              <w:ins w:id="4270" w:author="Author"/>
              <w:del w:id="4271" w:author="Author"/>
              <w:rFonts w:asciiTheme="minorHAnsi" w:eastAsiaTheme="minorEastAsia" w:hAnsiTheme="minorHAnsi" w:cstheme="minorBidi"/>
              <w:noProof/>
              <w:sz w:val="22"/>
              <w:szCs w:val="22"/>
            </w:rPr>
          </w:pPr>
          <w:ins w:id="4272" w:author="Author">
            <w:del w:id="4273" w:author="Author">
              <w:r w:rsidRPr="00436521" w:rsidDel="00B739CB">
                <w:rPr>
                  <w:rStyle w:val="Hyperlink"/>
                  <w:noProof/>
                </w:rPr>
                <w:delText>Application Scenarios</w:delText>
              </w:r>
              <w:r w:rsidDel="00B739CB">
                <w:rPr>
                  <w:noProof/>
                  <w:webHidden/>
                </w:rPr>
                <w:tab/>
                <w:delText>189</w:delText>
              </w:r>
            </w:del>
          </w:ins>
        </w:p>
        <w:p w14:paraId="610A72BD" w14:textId="77777777" w:rsidR="00A10BC1" w:rsidDel="00B739CB" w:rsidRDefault="00A10BC1">
          <w:pPr>
            <w:pStyle w:val="TOC3"/>
            <w:rPr>
              <w:ins w:id="4274" w:author="Author"/>
              <w:del w:id="4275" w:author="Author"/>
              <w:rFonts w:asciiTheme="minorHAnsi" w:eastAsiaTheme="minorEastAsia" w:hAnsiTheme="minorHAnsi" w:cstheme="minorBidi"/>
              <w:noProof/>
              <w:sz w:val="22"/>
              <w:szCs w:val="22"/>
            </w:rPr>
          </w:pPr>
          <w:ins w:id="4276" w:author="Author">
            <w:del w:id="4277" w:author="Author">
              <w:r w:rsidRPr="00436521" w:rsidDel="00B739CB">
                <w:rPr>
                  <w:rStyle w:val="Hyperlink"/>
                  <w:noProof/>
                </w:rPr>
                <w:delText>Function Signatures</w:delText>
              </w:r>
              <w:r w:rsidDel="00B739CB">
                <w:rPr>
                  <w:noProof/>
                  <w:webHidden/>
                </w:rPr>
                <w:tab/>
                <w:delText>194</w:delText>
              </w:r>
            </w:del>
          </w:ins>
        </w:p>
        <w:p w14:paraId="68E0AF73" w14:textId="77777777" w:rsidR="00A10BC1" w:rsidDel="00B739CB" w:rsidRDefault="00A10BC1">
          <w:pPr>
            <w:pStyle w:val="TOC3"/>
            <w:rPr>
              <w:ins w:id="4278" w:author="Author"/>
              <w:del w:id="4279" w:author="Author"/>
              <w:rFonts w:asciiTheme="minorHAnsi" w:eastAsiaTheme="minorEastAsia" w:hAnsiTheme="minorHAnsi" w:cstheme="minorBidi"/>
              <w:noProof/>
              <w:sz w:val="22"/>
              <w:szCs w:val="22"/>
            </w:rPr>
          </w:pPr>
          <w:ins w:id="4280" w:author="Author">
            <w:del w:id="4281" w:author="Author">
              <w:r w:rsidRPr="00436521" w:rsidDel="00B739CB">
                <w:rPr>
                  <w:rStyle w:val="Hyperlink"/>
                  <w:noProof/>
                </w:rPr>
                <w:delText>Code Segment Examples</w:delText>
              </w:r>
              <w:r w:rsidDel="00B739CB">
                <w:rPr>
                  <w:noProof/>
                  <w:webHidden/>
                </w:rPr>
                <w:tab/>
                <w:delText>205</w:delText>
              </w:r>
            </w:del>
          </w:ins>
        </w:p>
        <w:p w14:paraId="0EB7B31C" w14:textId="77777777" w:rsidR="00A10BC1" w:rsidDel="00B739CB" w:rsidRDefault="00A10BC1">
          <w:pPr>
            <w:pStyle w:val="TOC2"/>
            <w:rPr>
              <w:ins w:id="4282" w:author="Author"/>
              <w:del w:id="4283" w:author="Author"/>
              <w:rFonts w:asciiTheme="minorHAnsi" w:eastAsiaTheme="minorEastAsia" w:hAnsiTheme="minorHAnsi" w:cstheme="minorBidi"/>
              <w:noProof/>
              <w:sz w:val="22"/>
              <w:szCs w:val="22"/>
            </w:rPr>
          </w:pPr>
          <w:ins w:id="4284" w:author="Author">
            <w:del w:id="4285" w:author="Author">
              <w:r w:rsidRPr="00436521" w:rsidDel="00B739CB">
                <w:rPr>
                  <w:rStyle w:val="Hyperlink"/>
                  <w:noProof/>
                </w:rPr>
                <w:delText>10.3</w:delText>
              </w:r>
              <w:r w:rsidDel="00B739CB">
                <w:rPr>
                  <w:rFonts w:asciiTheme="minorHAnsi" w:eastAsiaTheme="minorEastAsia" w:hAnsiTheme="minorHAnsi" w:cstheme="minorBidi"/>
                  <w:noProof/>
                  <w:sz w:val="22"/>
                  <w:szCs w:val="22"/>
                </w:rPr>
                <w:tab/>
              </w:r>
              <w:r w:rsidRPr="00436521" w:rsidDel="00B739CB">
                <w:rPr>
                  <w:rStyle w:val="Hyperlink"/>
                  <w:noProof/>
                </w:rPr>
                <w:delText>AMI Parameter Definition File Structure</w:delText>
              </w:r>
              <w:r w:rsidDel="00B739CB">
                <w:rPr>
                  <w:noProof/>
                  <w:webHidden/>
                </w:rPr>
                <w:tab/>
                <w:delText>206</w:delText>
              </w:r>
            </w:del>
          </w:ins>
        </w:p>
        <w:p w14:paraId="385EF4F7" w14:textId="77777777" w:rsidR="00A10BC1" w:rsidDel="00B739CB" w:rsidRDefault="00A10BC1">
          <w:pPr>
            <w:pStyle w:val="TOC2"/>
            <w:rPr>
              <w:ins w:id="4286" w:author="Author"/>
              <w:del w:id="4287" w:author="Author"/>
              <w:rFonts w:asciiTheme="minorHAnsi" w:eastAsiaTheme="minorEastAsia" w:hAnsiTheme="minorHAnsi" w:cstheme="minorBidi"/>
              <w:noProof/>
              <w:sz w:val="22"/>
              <w:szCs w:val="22"/>
            </w:rPr>
          </w:pPr>
          <w:ins w:id="4288" w:author="Author">
            <w:del w:id="4289" w:author="Author">
              <w:r w:rsidRPr="00436521" w:rsidDel="00B739CB">
                <w:rPr>
                  <w:rStyle w:val="Hyperlink"/>
                  <w:noProof/>
                </w:rPr>
                <w:delText>10.4</w:delText>
              </w:r>
              <w:r w:rsidDel="00B739CB">
                <w:rPr>
                  <w:rFonts w:asciiTheme="minorHAnsi" w:eastAsiaTheme="minorEastAsia" w:hAnsiTheme="minorHAnsi" w:cstheme="minorBidi"/>
                  <w:noProof/>
                  <w:sz w:val="22"/>
                  <w:szCs w:val="22"/>
                </w:rPr>
                <w:tab/>
              </w:r>
              <w:r w:rsidRPr="00436521" w:rsidDel="00B739CB">
                <w:rPr>
                  <w:rStyle w:val="Hyperlink"/>
                  <w:noProof/>
                </w:rPr>
                <w:delText>General Reserved Parameters</w:delText>
              </w:r>
              <w:r w:rsidDel="00B739CB">
                <w:rPr>
                  <w:noProof/>
                  <w:webHidden/>
                </w:rPr>
                <w:tab/>
                <w:delText>217</w:delText>
              </w:r>
            </w:del>
          </w:ins>
        </w:p>
        <w:p w14:paraId="2DE87F9F" w14:textId="77777777" w:rsidR="00A10BC1" w:rsidDel="00B739CB" w:rsidRDefault="00A10BC1">
          <w:pPr>
            <w:pStyle w:val="TOC2"/>
            <w:rPr>
              <w:ins w:id="4290" w:author="Author"/>
              <w:del w:id="4291" w:author="Author"/>
              <w:rFonts w:asciiTheme="minorHAnsi" w:eastAsiaTheme="minorEastAsia" w:hAnsiTheme="minorHAnsi" w:cstheme="minorBidi"/>
              <w:noProof/>
              <w:sz w:val="22"/>
              <w:szCs w:val="22"/>
            </w:rPr>
          </w:pPr>
          <w:ins w:id="4292" w:author="Author">
            <w:del w:id="4293" w:author="Author">
              <w:r w:rsidRPr="00436521" w:rsidDel="00B739CB">
                <w:rPr>
                  <w:rStyle w:val="Hyperlink"/>
                  <w:noProof/>
                </w:rPr>
                <w:delText>10.5</w:delText>
              </w:r>
              <w:r w:rsidDel="00B739CB">
                <w:rPr>
                  <w:rFonts w:asciiTheme="minorHAnsi" w:eastAsiaTheme="minorEastAsia" w:hAnsiTheme="minorHAnsi" w:cstheme="minorBidi"/>
                  <w:noProof/>
                  <w:sz w:val="22"/>
                  <w:szCs w:val="22"/>
                </w:rPr>
                <w:tab/>
              </w:r>
              <w:r w:rsidRPr="00436521" w:rsidDel="00B739CB">
                <w:rPr>
                  <w:rStyle w:val="Hyperlink"/>
                  <w:noProof/>
                </w:rPr>
                <w:delText>Reserved Parameters for Data Management</w:delText>
              </w:r>
              <w:r w:rsidDel="00B739CB">
                <w:rPr>
                  <w:noProof/>
                  <w:webHidden/>
                </w:rPr>
                <w:tab/>
                <w:delText>225</w:delText>
              </w:r>
            </w:del>
          </w:ins>
        </w:p>
        <w:p w14:paraId="4B74D313" w14:textId="77777777" w:rsidR="00A10BC1" w:rsidDel="00B739CB" w:rsidRDefault="00A10BC1">
          <w:pPr>
            <w:pStyle w:val="TOC2"/>
            <w:rPr>
              <w:ins w:id="4294" w:author="Author"/>
              <w:del w:id="4295" w:author="Author"/>
              <w:rFonts w:asciiTheme="minorHAnsi" w:eastAsiaTheme="minorEastAsia" w:hAnsiTheme="minorHAnsi" w:cstheme="minorBidi"/>
              <w:noProof/>
              <w:sz w:val="22"/>
              <w:szCs w:val="22"/>
            </w:rPr>
          </w:pPr>
          <w:ins w:id="4296" w:author="Author">
            <w:del w:id="4297" w:author="Author">
              <w:r w:rsidRPr="00436521" w:rsidDel="00B739CB">
                <w:rPr>
                  <w:rStyle w:val="Hyperlink"/>
                  <w:noProof/>
                </w:rPr>
                <w:delText>10.6</w:delText>
              </w:r>
              <w:r w:rsidDel="00B739CB">
                <w:rPr>
                  <w:rFonts w:asciiTheme="minorHAnsi" w:eastAsiaTheme="minorEastAsia" w:hAnsiTheme="minorHAnsi" w:cstheme="minorBidi"/>
                  <w:noProof/>
                  <w:sz w:val="22"/>
                  <w:szCs w:val="22"/>
                </w:rPr>
                <w:tab/>
              </w:r>
              <w:r w:rsidRPr="00436521" w:rsidDel="00B739CB">
                <w:rPr>
                  <w:rStyle w:val="Hyperlink"/>
                  <w:noProof/>
                </w:rPr>
                <w:delText>Jitter and Noise Reserved Parameters</w:delText>
              </w:r>
              <w:r w:rsidDel="00B739CB">
                <w:rPr>
                  <w:noProof/>
                  <w:webHidden/>
                </w:rPr>
                <w:tab/>
                <w:delText>229</w:delText>
              </w:r>
            </w:del>
          </w:ins>
        </w:p>
        <w:p w14:paraId="5BD25159" w14:textId="77777777" w:rsidR="00A10BC1" w:rsidDel="00B739CB" w:rsidRDefault="00A10BC1">
          <w:pPr>
            <w:pStyle w:val="TOC3"/>
            <w:tabs>
              <w:tab w:val="left" w:pos="1440"/>
            </w:tabs>
            <w:rPr>
              <w:ins w:id="4298" w:author="Author"/>
              <w:del w:id="4299" w:author="Author"/>
              <w:rFonts w:asciiTheme="minorHAnsi" w:eastAsiaTheme="minorEastAsia" w:hAnsiTheme="minorHAnsi" w:cstheme="minorBidi"/>
              <w:noProof/>
              <w:sz w:val="22"/>
              <w:szCs w:val="22"/>
            </w:rPr>
          </w:pPr>
          <w:ins w:id="4300" w:author="Author">
            <w:del w:id="4301" w:author="Author">
              <w:r w:rsidRPr="00436521" w:rsidDel="00B739CB">
                <w:rPr>
                  <w:rStyle w:val="Hyperlink"/>
                  <w:noProof/>
                </w:rPr>
                <w:delText>10.6.1</w:delText>
              </w:r>
              <w:r w:rsidDel="00B739CB">
                <w:rPr>
                  <w:rFonts w:asciiTheme="minorHAnsi" w:eastAsiaTheme="minorEastAsia" w:hAnsiTheme="minorHAnsi" w:cstheme="minorBidi"/>
                  <w:noProof/>
                  <w:sz w:val="22"/>
                  <w:szCs w:val="22"/>
                </w:rPr>
                <w:tab/>
              </w:r>
              <w:r w:rsidRPr="00436521" w:rsidDel="00B739CB">
                <w:rPr>
                  <w:rStyle w:val="Hyperlink"/>
                  <w:noProof/>
                </w:rPr>
                <w:delText>Tx-only Reserved Parameters</w:delText>
              </w:r>
              <w:r w:rsidDel="00B739CB">
                <w:rPr>
                  <w:noProof/>
                  <w:webHidden/>
                </w:rPr>
                <w:tab/>
                <w:delText>229</w:delText>
              </w:r>
            </w:del>
          </w:ins>
        </w:p>
        <w:p w14:paraId="2E87AE2E" w14:textId="77777777" w:rsidR="00A10BC1" w:rsidDel="00B739CB" w:rsidRDefault="00A10BC1">
          <w:pPr>
            <w:pStyle w:val="TOC3"/>
            <w:tabs>
              <w:tab w:val="left" w:pos="1440"/>
            </w:tabs>
            <w:rPr>
              <w:ins w:id="4302" w:author="Author"/>
              <w:del w:id="4303" w:author="Author"/>
              <w:rFonts w:asciiTheme="minorHAnsi" w:eastAsiaTheme="minorEastAsia" w:hAnsiTheme="minorHAnsi" w:cstheme="minorBidi"/>
              <w:noProof/>
              <w:sz w:val="22"/>
              <w:szCs w:val="22"/>
            </w:rPr>
          </w:pPr>
          <w:ins w:id="4304" w:author="Author">
            <w:del w:id="4305" w:author="Author">
              <w:r w:rsidRPr="00436521" w:rsidDel="00B739CB">
                <w:rPr>
                  <w:rStyle w:val="Hyperlink"/>
                  <w:noProof/>
                </w:rPr>
                <w:delText>10.6.2</w:delText>
              </w:r>
              <w:r w:rsidDel="00B739CB">
                <w:rPr>
                  <w:rFonts w:asciiTheme="minorHAnsi" w:eastAsiaTheme="minorEastAsia" w:hAnsiTheme="minorHAnsi" w:cstheme="minorBidi"/>
                  <w:noProof/>
                  <w:sz w:val="22"/>
                  <w:szCs w:val="22"/>
                </w:rPr>
                <w:tab/>
              </w:r>
              <w:r w:rsidRPr="00436521" w:rsidDel="00B739CB">
                <w:rPr>
                  <w:rStyle w:val="Hyperlink"/>
                  <w:noProof/>
                </w:rPr>
                <w:delText>Rx-only Reserved Parameters</w:delText>
              </w:r>
              <w:r w:rsidDel="00B739CB">
                <w:rPr>
                  <w:noProof/>
                  <w:webHidden/>
                </w:rPr>
                <w:tab/>
                <w:delText>233</w:delText>
              </w:r>
            </w:del>
          </w:ins>
        </w:p>
        <w:p w14:paraId="2631F54D" w14:textId="77777777" w:rsidR="00A10BC1" w:rsidDel="00B739CB" w:rsidRDefault="00A10BC1">
          <w:pPr>
            <w:pStyle w:val="TOC2"/>
            <w:rPr>
              <w:ins w:id="4306" w:author="Author"/>
              <w:del w:id="4307" w:author="Author"/>
              <w:rFonts w:asciiTheme="minorHAnsi" w:eastAsiaTheme="minorEastAsia" w:hAnsiTheme="minorHAnsi" w:cstheme="minorBidi"/>
              <w:noProof/>
              <w:sz w:val="22"/>
              <w:szCs w:val="22"/>
            </w:rPr>
          </w:pPr>
          <w:ins w:id="4308" w:author="Author">
            <w:del w:id="4309" w:author="Author">
              <w:r w:rsidRPr="00436521" w:rsidDel="00B739CB">
                <w:rPr>
                  <w:rStyle w:val="Hyperlink"/>
                  <w:noProof/>
                </w:rPr>
                <w:delText>10.7</w:delText>
              </w:r>
              <w:r w:rsidDel="00B739CB">
                <w:rPr>
                  <w:rFonts w:asciiTheme="minorHAnsi" w:eastAsiaTheme="minorEastAsia" w:hAnsiTheme="minorHAnsi" w:cstheme="minorBidi"/>
                  <w:noProof/>
                  <w:sz w:val="22"/>
                  <w:szCs w:val="22"/>
                </w:rPr>
                <w:tab/>
              </w:r>
              <w:r w:rsidRPr="00436521" w:rsidDel="00B739CB">
                <w:rPr>
                  <w:rStyle w:val="Hyperlink"/>
                  <w:noProof/>
                </w:rPr>
                <w:delText>Modulation Reserved Parameters</w:delText>
              </w:r>
              <w:r w:rsidDel="00B739CB">
                <w:rPr>
                  <w:noProof/>
                  <w:webHidden/>
                </w:rPr>
                <w:tab/>
                <w:delText>247</w:delText>
              </w:r>
            </w:del>
          </w:ins>
        </w:p>
        <w:p w14:paraId="659C5599" w14:textId="77777777" w:rsidR="00A10BC1" w:rsidDel="00B739CB" w:rsidRDefault="00A10BC1">
          <w:pPr>
            <w:pStyle w:val="TOC2"/>
            <w:rPr>
              <w:ins w:id="4310" w:author="Author"/>
              <w:del w:id="4311" w:author="Author"/>
              <w:rFonts w:asciiTheme="minorHAnsi" w:eastAsiaTheme="minorEastAsia" w:hAnsiTheme="minorHAnsi" w:cstheme="minorBidi"/>
              <w:noProof/>
              <w:sz w:val="22"/>
              <w:szCs w:val="22"/>
            </w:rPr>
          </w:pPr>
          <w:ins w:id="4312" w:author="Author">
            <w:del w:id="4313" w:author="Author">
              <w:r w:rsidRPr="00436521" w:rsidDel="00B739CB">
                <w:rPr>
                  <w:rStyle w:val="Hyperlink"/>
                  <w:noProof/>
                </w:rPr>
                <w:delText>10.8</w:delText>
              </w:r>
              <w:r w:rsidDel="00B739CB">
                <w:rPr>
                  <w:rFonts w:asciiTheme="minorHAnsi" w:eastAsiaTheme="minorEastAsia" w:hAnsiTheme="minorHAnsi" w:cstheme="minorBidi"/>
                  <w:noProof/>
                  <w:sz w:val="22"/>
                  <w:szCs w:val="22"/>
                </w:rPr>
                <w:tab/>
              </w:r>
              <w:r w:rsidRPr="00436521" w:rsidDel="00B739CB">
                <w:rPr>
                  <w:rStyle w:val="Hyperlink"/>
                  <w:noProof/>
                </w:rPr>
                <w:delText>Repeaters</w:delText>
              </w:r>
              <w:r w:rsidDel="00B739CB">
                <w:rPr>
                  <w:noProof/>
                  <w:webHidden/>
                </w:rPr>
                <w:tab/>
                <w:delText>254</w:delText>
              </w:r>
            </w:del>
          </w:ins>
        </w:p>
        <w:p w14:paraId="398CCB7D" w14:textId="77777777" w:rsidR="00A10BC1" w:rsidDel="00B739CB" w:rsidRDefault="00A10BC1">
          <w:pPr>
            <w:pStyle w:val="TOC2"/>
            <w:rPr>
              <w:ins w:id="4314" w:author="Author"/>
              <w:del w:id="4315" w:author="Author"/>
              <w:rFonts w:asciiTheme="minorHAnsi" w:eastAsiaTheme="minorEastAsia" w:hAnsiTheme="minorHAnsi" w:cstheme="minorBidi"/>
              <w:noProof/>
              <w:sz w:val="22"/>
              <w:szCs w:val="22"/>
            </w:rPr>
          </w:pPr>
          <w:ins w:id="4316" w:author="Author">
            <w:del w:id="4317" w:author="Author">
              <w:r w:rsidRPr="00436521" w:rsidDel="00B739CB">
                <w:rPr>
                  <w:rStyle w:val="Hyperlink"/>
                  <w:noProof/>
                </w:rPr>
                <w:delText>10.9</w:delText>
              </w:r>
              <w:r w:rsidDel="00B739CB">
                <w:rPr>
                  <w:rFonts w:asciiTheme="minorHAnsi" w:eastAsiaTheme="minorEastAsia" w:hAnsiTheme="minorHAnsi" w:cstheme="minorBidi"/>
                  <w:noProof/>
                  <w:sz w:val="22"/>
                  <w:szCs w:val="22"/>
                </w:rPr>
                <w:tab/>
              </w:r>
              <w:r w:rsidRPr="00436521" w:rsidDel="00B739CB">
                <w:rPr>
                  <w:rStyle w:val="Hyperlink"/>
                  <w:noProof/>
                </w:rPr>
                <w:delText>AMI Reserved Parameter Definitions For Link Training Communications</w:delText>
              </w:r>
              <w:r w:rsidDel="00B739CB">
                <w:rPr>
                  <w:noProof/>
                  <w:webHidden/>
                </w:rPr>
                <w:tab/>
                <w:delText>260</w:delText>
              </w:r>
            </w:del>
          </w:ins>
        </w:p>
        <w:p w14:paraId="69674C61" w14:textId="77777777" w:rsidR="00A10BC1" w:rsidDel="00B739CB" w:rsidRDefault="00A10BC1">
          <w:pPr>
            <w:pStyle w:val="TOC2"/>
            <w:rPr>
              <w:ins w:id="4318" w:author="Author"/>
              <w:del w:id="4319" w:author="Author"/>
              <w:rFonts w:asciiTheme="minorHAnsi" w:eastAsiaTheme="minorEastAsia" w:hAnsiTheme="minorHAnsi" w:cstheme="minorBidi"/>
              <w:noProof/>
              <w:sz w:val="22"/>
              <w:szCs w:val="22"/>
            </w:rPr>
          </w:pPr>
          <w:ins w:id="4320" w:author="Author">
            <w:del w:id="4321" w:author="Author">
              <w:r w:rsidRPr="00436521" w:rsidDel="00B739CB">
                <w:rPr>
                  <w:rStyle w:val="Hyperlink"/>
                  <w:noProof/>
                </w:rPr>
                <w:delText>10.10</w:delText>
              </w:r>
              <w:r w:rsidDel="00B739CB">
                <w:rPr>
                  <w:rFonts w:asciiTheme="minorHAnsi" w:eastAsiaTheme="minorEastAsia" w:hAnsiTheme="minorHAnsi" w:cstheme="minorBidi"/>
                  <w:noProof/>
                  <w:sz w:val="22"/>
                  <w:szCs w:val="22"/>
                </w:rPr>
                <w:tab/>
              </w:r>
              <w:r w:rsidRPr="00436521" w:rsidDel="00B739CB">
                <w:rPr>
                  <w:rStyle w:val="Hyperlink"/>
                  <w:noProof/>
                </w:rPr>
                <w:delText>Alternative AMI Analog Buffer Modeling</w:delText>
              </w:r>
              <w:r w:rsidDel="00B739CB">
                <w:rPr>
                  <w:noProof/>
                  <w:webHidden/>
                </w:rPr>
                <w:tab/>
                <w:delText>269</w:delText>
              </w:r>
            </w:del>
          </w:ins>
        </w:p>
        <w:p w14:paraId="3AEA1A80" w14:textId="77777777" w:rsidR="00A10BC1" w:rsidDel="00B739CB" w:rsidRDefault="00A10BC1">
          <w:pPr>
            <w:pStyle w:val="TOC3"/>
            <w:tabs>
              <w:tab w:val="left" w:pos="1440"/>
            </w:tabs>
            <w:rPr>
              <w:ins w:id="4322" w:author="Author"/>
              <w:del w:id="4323" w:author="Author"/>
              <w:rFonts w:asciiTheme="minorHAnsi" w:eastAsiaTheme="minorEastAsia" w:hAnsiTheme="minorHAnsi" w:cstheme="minorBidi"/>
              <w:noProof/>
              <w:sz w:val="22"/>
              <w:szCs w:val="22"/>
            </w:rPr>
          </w:pPr>
          <w:ins w:id="4324" w:author="Author">
            <w:del w:id="4325" w:author="Author">
              <w:r w:rsidRPr="00436521" w:rsidDel="00B739CB">
                <w:rPr>
                  <w:rStyle w:val="Hyperlink"/>
                  <w:noProof/>
                </w:rPr>
                <w:delText>10.10.1</w:delText>
              </w:r>
              <w:r w:rsidDel="00B739CB">
                <w:rPr>
                  <w:rFonts w:asciiTheme="minorHAnsi" w:eastAsiaTheme="minorEastAsia" w:hAnsiTheme="minorHAnsi" w:cstheme="minorBidi"/>
                  <w:noProof/>
                  <w:sz w:val="22"/>
                  <w:szCs w:val="22"/>
                </w:rPr>
                <w:tab/>
              </w:r>
              <w:r w:rsidRPr="00436521" w:rsidDel="00B739CB">
                <w:rPr>
                  <w:rStyle w:val="Hyperlink"/>
                  <w:noProof/>
                </w:rPr>
                <w:delText>Reserved Parameter Definitions</w:delText>
              </w:r>
              <w:r w:rsidDel="00B739CB">
                <w:rPr>
                  <w:noProof/>
                  <w:webHidden/>
                </w:rPr>
                <w:tab/>
                <w:delText>271</w:delText>
              </w:r>
            </w:del>
          </w:ins>
        </w:p>
        <w:p w14:paraId="4207849B" w14:textId="77777777" w:rsidR="00A10BC1" w:rsidDel="00B739CB" w:rsidRDefault="00A10BC1">
          <w:pPr>
            <w:pStyle w:val="TOC2"/>
            <w:rPr>
              <w:ins w:id="4326" w:author="Author"/>
              <w:del w:id="4327" w:author="Author"/>
              <w:rFonts w:asciiTheme="minorHAnsi" w:eastAsiaTheme="minorEastAsia" w:hAnsiTheme="minorHAnsi" w:cstheme="minorBidi"/>
              <w:noProof/>
              <w:sz w:val="22"/>
              <w:szCs w:val="22"/>
            </w:rPr>
          </w:pPr>
          <w:ins w:id="4328" w:author="Author">
            <w:del w:id="4329" w:author="Author">
              <w:r w:rsidRPr="00436521" w:rsidDel="00B739CB">
                <w:rPr>
                  <w:rStyle w:val="Hyperlink"/>
                  <w:noProof/>
                </w:rPr>
                <w:delText>10.11</w:delText>
              </w:r>
              <w:r w:rsidDel="00B739CB">
                <w:rPr>
                  <w:rFonts w:asciiTheme="minorHAnsi" w:eastAsiaTheme="minorEastAsia" w:hAnsiTheme="minorHAnsi" w:cstheme="minorBidi"/>
                  <w:noProof/>
                  <w:sz w:val="22"/>
                  <w:szCs w:val="22"/>
                </w:rPr>
                <w:tab/>
              </w:r>
              <w:r w:rsidRPr="00436521" w:rsidDel="00B739CB">
                <w:rPr>
                  <w:rStyle w:val="Hyperlink"/>
                  <w:noProof/>
                </w:rPr>
                <w:delText>Model Specific Parameters</w:delText>
              </w:r>
              <w:r w:rsidDel="00B739CB">
                <w:rPr>
                  <w:noProof/>
                  <w:webHidden/>
                </w:rPr>
                <w:tab/>
                <w:delText>273</w:delText>
              </w:r>
            </w:del>
          </w:ins>
        </w:p>
        <w:p w14:paraId="3576FB90" w14:textId="77777777" w:rsidR="00A10BC1" w:rsidDel="00B739CB" w:rsidRDefault="00A10BC1">
          <w:pPr>
            <w:pStyle w:val="TOC3"/>
            <w:tabs>
              <w:tab w:val="left" w:pos="1440"/>
            </w:tabs>
            <w:rPr>
              <w:ins w:id="4330" w:author="Author"/>
              <w:del w:id="4331" w:author="Author"/>
              <w:rFonts w:asciiTheme="minorHAnsi" w:eastAsiaTheme="minorEastAsia" w:hAnsiTheme="minorHAnsi" w:cstheme="minorBidi"/>
              <w:noProof/>
              <w:sz w:val="22"/>
              <w:szCs w:val="22"/>
            </w:rPr>
          </w:pPr>
          <w:ins w:id="4332" w:author="Author">
            <w:del w:id="4333" w:author="Author">
              <w:r w:rsidRPr="00436521"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436521" w:rsidDel="00B739CB">
                <w:rPr>
                  <w:rStyle w:val="Hyperlink"/>
                  <w:noProof/>
                  <w:lang w:val="es-US"/>
                </w:rPr>
                <w:delText>Tapped Delay Line Example</w:delText>
              </w:r>
              <w:r w:rsidDel="00B739CB">
                <w:rPr>
                  <w:noProof/>
                  <w:webHidden/>
                </w:rPr>
                <w:tab/>
                <w:delText>274</w:delText>
              </w:r>
            </w:del>
          </w:ins>
        </w:p>
        <w:p w14:paraId="309D8134" w14:textId="77777777" w:rsidR="00A10BC1" w:rsidDel="00B739CB" w:rsidRDefault="00A10BC1">
          <w:pPr>
            <w:pStyle w:val="TOC2"/>
            <w:rPr>
              <w:ins w:id="4334" w:author="Author"/>
              <w:del w:id="4335" w:author="Author"/>
              <w:rFonts w:asciiTheme="minorHAnsi" w:eastAsiaTheme="minorEastAsia" w:hAnsiTheme="minorHAnsi" w:cstheme="minorBidi"/>
              <w:noProof/>
              <w:sz w:val="22"/>
              <w:szCs w:val="22"/>
            </w:rPr>
          </w:pPr>
          <w:ins w:id="4336" w:author="Author">
            <w:del w:id="4337" w:author="Author">
              <w:r w:rsidRPr="00436521" w:rsidDel="00B739CB">
                <w:rPr>
                  <w:rStyle w:val="Hyperlink"/>
                  <w:noProof/>
                </w:rPr>
                <w:delText>10.12</w:delText>
              </w:r>
              <w:r w:rsidDel="00B739CB">
                <w:rPr>
                  <w:rFonts w:asciiTheme="minorHAnsi" w:eastAsiaTheme="minorEastAsia" w:hAnsiTheme="minorHAnsi" w:cstheme="minorBidi"/>
                  <w:noProof/>
                  <w:sz w:val="22"/>
                  <w:szCs w:val="22"/>
                </w:rPr>
                <w:tab/>
              </w:r>
              <w:r w:rsidRPr="00436521" w:rsidDel="00B739CB">
                <w:rPr>
                  <w:rStyle w:val="Hyperlink"/>
                  <w:noProof/>
                </w:rPr>
                <w:delText>Reserved Parameter and Data Type Rule Summary Tables</w:delText>
              </w:r>
              <w:r w:rsidDel="00B739CB">
                <w:rPr>
                  <w:noProof/>
                  <w:webHidden/>
                </w:rPr>
                <w:tab/>
                <w:delText>275</w:delText>
              </w:r>
            </w:del>
          </w:ins>
        </w:p>
        <w:p w14:paraId="25728315" w14:textId="77777777" w:rsidR="00A10BC1" w:rsidDel="00B739CB" w:rsidRDefault="00A10BC1">
          <w:pPr>
            <w:pStyle w:val="TOC1"/>
            <w:rPr>
              <w:ins w:id="4338" w:author="Author"/>
              <w:del w:id="4339" w:author="Author"/>
              <w:rFonts w:asciiTheme="minorHAnsi" w:eastAsiaTheme="minorEastAsia" w:hAnsiTheme="minorHAnsi" w:cstheme="minorBidi"/>
              <w:b w:val="0"/>
              <w:sz w:val="22"/>
              <w:szCs w:val="22"/>
            </w:rPr>
          </w:pPr>
          <w:ins w:id="4340" w:author="Author">
            <w:del w:id="4341" w:author="Author">
              <w:r w:rsidRPr="00436521" w:rsidDel="00B739CB">
                <w:rPr>
                  <w:rStyle w:val="Hyperlink"/>
                  <w:b w:val="0"/>
                </w:rPr>
                <w:delText>11</w:delText>
              </w:r>
              <w:r w:rsidDel="00B739CB">
                <w:rPr>
                  <w:rFonts w:asciiTheme="minorHAnsi" w:eastAsiaTheme="minorEastAsia" w:hAnsiTheme="minorHAnsi" w:cstheme="minorBidi"/>
                  <w:b w:val="0"/>
                  <w:sz w:val="22"/>
                  <w:szCs w:val="22"/>
                </w:rPr>
                <w:tab/>
              </w:r>
              <w:r w:rsidRPr="00436521" w:rsidDel="00B739CB">
                <w:rPr>
                  <w:rStyle w:val="Hyperlink"/>
                  <w:b w:val="0"/>
                </w:rPr>
                <w:delText>EMI Parameters</w:delText>
              </w:r>
              <w:r w:rsidDel="00B739CB">
                <w:rPr>
                  <w:webHidden/>
                </w:rPr>
                <w:tab/>
                <w:delText>285</w:delText>
              </w:r>
            </w:del>
          </w:ins>
        </w:p>
        <w:p w14:paraId="351B7247" w14:textId="77777777" w:rsidR="00A10BC1" w:rsidDel="00B739CB" w:rsidRDefault="00A10BC1">
          <w:pPr>
            <w:pStyle w:val="TOC1"/>
            <w:rPr>
              <w:ins w:id="4342" w:author="Author"/>
              <w:del w:id="4343" w:author="Author"/>
              <w:rFonts w:asciiTheme="minorHAnsi" w:eastAsiaTheme="minorEastAsia" w:hAnsiTheme="minorHAnsi" w:cstheme="minorBidi"/>
              <w:b w:val="0"/>
              <w:sz w:val="22"/>
              <w:szCs w:val="22"/>
            </w:rPr>
          </w:pPr>
          <w:ins w:id="4344" w:author="Author">
            <w:del w:id="4345" w:author="Author">
              <w:r w:rsidRPr="00436521" w:rsidDel="00B739CB">
                <w:rPr>
                  <w:rStyle w:val="Hyperlink"/>
                  <w:b w:val="0"/>
                </w:rPr>
                <w:delText>12</w:delText>
              </w:r>
              <w:r w:rsidDel="00B739CB">
                <w:rPr>
                  <w:rFonts w:asciiTheme="minorHAnsi" w:eastAsiaTheme="minorEastAsia" w:hAnsiTheme="minorHAnsi" w:cstheme="minorBidi"/>
                  <w:b w:val="0"/>
                  <w:sz w:val="22"/>
                  <w:szCs w:val="22"/>
                </w:rPr>
                <w:tab/>
              </w:r>
              <w:r w:rsidRPr="00436521" w:rsidDel="00B739CB">
                <w:rPr>
                  <w:rStyle w:val="Hyperlink"/>
                  <w:b w:val="0"/>
                </w:rPr>
                <w:delText>Interconnect Modeling</w:delText>
              </w:r>
              <w:r w:rsidDel="00B739CB">
                <w:rPr>
                  <w:webHidden/>
                </w:rPr>
                <w:tab/>
                <w:delText>290</w:delText>
              </w:r>
            </w:del>
          </w:ins>
        </w:p>
        <w:p w14:paraId="78FBE9BA" w14:textId="77777777" w:rsidR="00A10BC1" w:rsidDel="00B739CB" w:rsidRDefault="00A10BC1">
          <w:pPr>
            <w:pStyle w:val="TOC2"/>
            <w:rPr>
              <w:ins w:id="4346" w:author="Author"/>
              <w:del w:id="4347" w:author="Author"/>
              <w:rFonts w:asciiTheme="minorHAnsi" w:eastAsiaTheme="minorEastAsia" w:hAnsiTheme="minorHAnsi" w:cstheme="minorBidi"/>
              <w:noProof/>
              <w:sz w:val="22"/>
              <w:szCs w:val="22"/>
            </w:rPr>
          </w:pPr>
          <w:ins w:id="4348" w:author="Author">
            <w:del w:id="4349" w:author="Author">
              <w:r w:rsidRPr="00436521" w:rsidDel="00B739CB">
                <w:rPr>
                  <w:rStyle w:val="Hyperlink"/>
                  <w:noProof/>
                </w:rPr>
                <w:delText>12.1</w:delText>
              </w:r>
              <w:r w:rsidDel="00B739CB">
                <w:rPr>
                  <w:rFonts w:asciiTheme="minorHAnsi" w:eastAsiaTheme="minorEastAsia" w:hAnsiTheme="minorHAnsi" w:cstheme="minorBidi"/>
                  <w:noProof/>
                  <w:sz w:val="22"/>
                  <w:szCs w:val="22"/>
                </w:rPr>
                <w:tab/>
              </w:r>
              <w:r w:rsidRPr="00436521" w:rsidDel="00B739CB">
                <w:rPr>
                  <w:rStyle w:val="Hyperlink"/>
                  <w:noProof/>
                </w:rPr>
                <w:delText>Introduction</w:delText>
              </w:r>
              <w:r w:rsidDel="00B739CB">
                <w:rPr>
                  <w:noProof/>
                  <w:webHidden/>
                </w:rPr>
                <w:tab/>
                <w:delText>290</w:delText>
              </w:r>
            </w:del>
          </w:ins>
        </w:p>
        <w:p w14:paraId="73427FE6" w14:textId="77777777" w:rsidR="00A10BC1" w:rsidDel="00B739CB" w:rsidRDefault="00A10BC1">
          <w:pPr>
            <w:pStyle w:val="TOC2"/>
            <w:rPr>
              <w:ins w:id="4350" w:author="Author"/>
              <w:del w:id="4351" w:author="Author"/>
              <w:rFonts w:asciiTheme="minorHAnsi" w:eastAsiaTheme="minorEastAsia" w:hAnsiTheme="minorHAnsi" w:cstheme="minorBidi"/>
              <w:noProof/>
              <w:sz w:val="22"/>
              <w:szCs w:val="22"/>
            </w:rPr>
          </w:pPr>
          <w:ins w:id="4352" w:author="Author">
            <w:del w:id="4353" w:author="Author">
              <w:r w:rsidRPr="00436521" w:rsidDel="00B739CB">
                <w:rPr>
                  <w:rStyle w:val="Hyperlink"/>
                  <w:noProof/>
                </w:rPr>
                <w:delText>12.2</w:delText>
              </w:r>
              <w:r w:rsidDel="00B739CB">
                <w:rPr>
                  <w:rFonts w:asciiTheme="minorHAnsi" w:eastAsiaTheme="minorEastAsia" w:hAnsiTheme="minorHAnsi" w:cstheme="minorBidi"/>
                  <w:noProof/>
                  <w:sz w:val="22"/>
                  <w:szCs w:val="22"/>
                </w:rPr>
                <w:tab/>
              </w:r>
              <w:r w:rsidRPr="00436521" w:rsidDel="00B739CB">
                <w:rPr>
                  <w:rStyle w:val="Hyperlink"/>
                  <w:noProof/>
                </w:rPr>
                <w:delText>General Interconnect Syntax Requirements</w:delText>
              </w:r>
              <w:r w:rsidDel="00B739CB">
                <w:rPr>
                  <w:noProof/>
                  <w:webHidden/>
                </w:rPr>
                <w:tab/>
                <w:delText>293</w:delText>
              </w:r>
            </w:del>
          </w:ins>
        </w:p>
        <w:p w14:paraId="59319A28" w14:textId="77777777" w:rsidR="00A10BC1" w:rsidDel="00B739CB" w:rsidRDefault="00A10BC1">
          <w:pPr>
            <w:pStyle w:val="TOC2"/>
            <w:rPr>
              <w:ins w:id="4354" w:author="Author"/>
              <w:del w:id="4355" w:author="Author"/>
              <w:rFonts w:asciiTheme="minorHAnsi" w:eastAsiaTheme="minorEastAsia" w:hAnsiTheme="minorHAnsi" w:cstheme="minorBidi"/>
              <w:noProof/>
              <w:sz w:val="22"/>
              <w:szCs w:val="22"/>
            </w:rPr>
          </w:pPr>
          <w:ins w:id="4356" w:author="Author">
            <w:del w:id="4357" w:author="Author">
              <w:r w:rsidRPr="00436521" w:rsidDel="00B739CB">
                <w:rPr>
                  <w:rStyle w:val="Hyperlink"/>
                  <w:noProof/>
                </w:rPr>
                <w:delText>Param</w:delText>
              </w:r>
              <w:r w:rsidDel="00B739CB">
                <w:rPr>
                  <w:noProof/>
                  <w:webHidden/>
                </w:rPr>
                <w:tab/>
                <w:delText>299</w:delText>
              </w:r>
            </w:del>
          </w:ins>
        </w:p>
        <w:p w14:paraId="5EF3D742" w14:textId="77777777" w:rsidR="00A55B45" w:rsidDel="00B739CB" w:rsidRDefault="00A55B45">
          <w:pPr>
            <w:pStyle w:val="TOC1"/>
            <w:rPr>
              <w:ins w:id="4358" w:author="Author"/>
              <w:del w:id="4359" w:author="Author"/>
              <w:rFonts w:asciiTheme="minorHAnsi" w:eastAsiaTheme="minorEastAsia" w:hAnsiTheme="minorHAnsi" w:cstheme="minorBidi"/>
              <w:b w:val="0"/>
              <w:sz w:val="22"/>
              <w:szCs w:val="22"/>
            </w:rPr>
          </w:pPr>
          <w:ins w:id="4360" w:author="Author">
            <w:del w:id="4361" w:author="Author">
              <w:r w:rsidRPr="00A10BC1" w:rsidDel="00B739CB">
                <w:rPr>
                  <w:rStyle w:val="Hyperlink"/>
                  <w:b w:val="0"/>
                </w:rPr>
                <w:delText>1</w:delText>
              </w:r>
              <w:r w:rsidDel="00B739CB">
                <w:rPr>
                  <w:rFonts w:asciiTheme="minorHAnsi" w:eastAsiaTheme="minorEastAsia" w:hAnsiTheme="minorHAnsi" w:cstheme="minorBidi"/>
                  <w:b w:val="0"/>
                  <w:sz w:val="22"/>
                  <w:szCs w:val="22"/>
                </w:rPr>
                <w:tab/>
              </w:r>
              <w:r w:rsidRPr="00A10BC1" w:rsidDel="00B739CB">
                <w:rPr>
                  <w:rStyle w:val="Hyperlink"/>
                  <w:b w:val="0"/>
                </w:rPr>
                <w:delText>General Introduction</w:delText>
              </w:r>
              <w:r w:rsidDel="00B739CB">
                <w:rPr>
                  <w:webHidden/>
                </w:rPr>
                <w:tab/>
                <w:delText>4</w:delText>
              </w:r>
            </w:del>
          </w:ins>
        </w:p>
        <w:p w14:paraId="4B95D9F0" w14:textId="77777777" w:rsidR="00A55B45" w:rsidDel="00B739CB" w:rsidRDefault="00A55B45">
          <w:pPr>
            <w:pStyle w:val="TOC1"/>
            <w:rPr>
              <w:ins w:id="4362" w:author="Author"/>
              <w:del w:id="4363" w:author="Author"/>
              <w:rFonts w:asciiTheme="minorHAnsi" w:eastAsiaTheme="minorEastAsia" w:hAnsiTheme="minorHAnsi" w:cstheme="minorBidi"/>
              <w:b w:val="0"/>
              <w:sz w:val="22"/>
              <w:szCs w:val="22"/>
            </w:rPr>
          </w:pPr>
          <w:ins w:id="4364" w:author="Author">
            <w:del w:id="4365" w:author="Author">
              <w:r w:rsidRPr="00A10BC1" w:rsidDel="00B739CB">
                <w:rPr>
                  <w:rStyle w:val="Hyperlink"/>
                  <w:b w:val="0"/>
                </w:rPr>
                <w:delText>2</w:delText>
              </w:r>
              <w:r w:rsidDel="00B739CB">
                <w:rPr>
                  <w:rFonts w:asciiTheme="minorHAnsi" w:eastAsiaTheme="minorEastAsia" w:hAnsiTheme="minorHAnsi" w:cstheme="minorBidi"/>
                  <w:b w:val="0"/>
                  <w:sz w:val="22"/>
                  <w:szCs w:val="22"/>
                </w:rPr>
                <w:tab/>
              </w:r>
              <w:r w:rsidRPr="00A10BC1" w:rsidDel="00B739CB">
                <w:rPr>
                  <w:rStyle w:val="Hyperlink"/>
                  <w:b w:val="0"/>
                </w:rPr>
                <w:delText>Statement of Intent</w:delText>
              </w:r>
              <w:r w:rsidDel="00B739CB">
                <w:rPr>
                  <w:webHidden/>
                </w:rPr>
                <w:tab/>
                <w:delText>5</w:delText>
              </w:r>
            </w:del>
          </w:ins>
        </w:p>
        <w:p w14:paraId="4ED6B9A8" w14:textId="77777777" w:rsidR="00A55B45" w:rsidDel="00B739CB" w:rsidRDefault="00A55B45">
          <w:pPr>
            <w:pStyle w:val="TOC1"/>
            <w:rPr>
              <w:ins w:id="4366" w:author="Author"/>
              <w:del w:id="4367" w:author="Author"/>
              <w:rFonts w:asciiTheme="minorHAnsi" w:eastAsiaTheme="minorEastAsia" w:hAnsiTheme="minorHAnsi" w:cstheme="minorBidi"/>
              <w:b w:val="0"/>
              <w:sz w:val="22"/>
              <w:szCs w:val="22"/>
            </w:rPr>
          </w:pPr>
          <w:ins w:id="4368" w:author="Author">
            <w:del w:id="4369" w:author="Author">
              <w:r w:rsidRPr="00A10BC1" w:rsidDel="00B739CB">
                <w:rPr>
                  <w:rStyle w:val="Hyperlink"/>
                  <w:b w:val="0"/>
                </w:rPr>
                <w:delText>3</w:delText>
              </w:r>
              <w:r w:rsidDel="00B739CB">
                <w:rPr>
                  <w:rFonts w:asciiTheme="minorHAnsi" w:eastAsiaTheme="minorEastAsia" w:hAnsiTheme="minorHAnsi" w:cstheme="minorBidi"/>
                  <w:b w:val="0"/>
                  <w:sz w:val="22"/>
                  <w:szCs w:val="22"/>
                </w:rPr>
                <w:tab/>
              </w:r>
              <w:r w:rsidRPr="00A10BC1" w:rsidDel="00B739CB">
                <w:rPr>
                  <w:rStyle w:val="Hyperlink"/>
                  <w:b w:val="0"/>
                </w:rPr>
                <w:delText>General Syntax Rules and Guidelines</w:delText>
              </w:r>
              <w:r w:rsidDel="00B739CB">
                <w:rPr>
                  <w:webHidden/>
                </w:rPr>
                <w:tab/>
                <w:delText>11</w:delText>
              </w:r>
            </w:del>
          </w:ins>
        </w:p>
        <w:p w14:paraId="1E9D4A55" w14:textId="77777777" w:rsidR="00A55B45" w:rsidDel="00B739CB" w:rsidRDefault="00A55B45">
          <w:pPr>
            <w:pStyle w:val="TOC2"/>
            <w:rPr>
              <w:ins w:id="4370" w:author="Author"/>
              <w:del w:id="4371" w:author="Author"/>
              <w:rFonts w:asciiTheme="minorHAnsi" w:eastAsiaTheme="minorEastAsia" w:hAnsiTheme="minorHAnsi" w:cstheme="minorBidi"/>
              <w:noProof/>
              <w:sz w:val="22"/>
              <w:szCs w:val="22"/>
            </w:rPr>
          </w:pPr>
          <w:ins w:id="4372" w:author="Author">
            <w:del w:id="4373" w:author="Author">
              <w:r w:rsidRPr="00A10BC1" w:rsidDel="00B739CB">
                <w:rPr>
                  <w:rStyle w:val="Hyperlink"/>
                  <w:noProof/>
                </w:rPr>
                <w:delText>3.1</w:delText>
              </w:r>
              <w:r w:rsidDel="00B739CB">
                <w:rPr>
                  <w:rFonts w:asciiTheme="minorHAnsi" w:eastAsiaTheme="minorEastAsia" w:hAnsiTheme="minorHAnsi" w:cstheme="minorBidi"/>
                  <w:noProof/>
                  <w:sz w:val="22"/>
                  <w:szCs w:val="22"/>
                </w:rPr>
                <w:tab/>
              </w:r>
              <w:r w:rsidRPr="00A10BC1" w:rsidDel="00B739CB">
                <w:rPr>
                  <w:rStyle w:val="Hyperlink"/>
                  <w:noProof/>
                </w:rPr>
                <w:delText>File Naming Definitions</w:delText>
              </w:r>
              <w:r w:rsidDel="00B739CB">
                <w:rPr>
                  <w:noProof/>
                  <w:webHidden/>
                </w:rPr>
                <w:tab/>
                <w:delText>12</w:delText>
              </w:r>
            </w:del>
          </w:ins>
        </w:p>
        <w:p w14:paraId="133972BA" w14:textId="77777777" w:rsidR="00A55B45" w:rsidDel="00B739CB" w:rsidRDefault="00A55B45">
          <w:pPr>
            <w:pStyle w:val="TOC2"/>
            <w:rPr>
              <w:ins w:id="4374" w:author="Author"/>
              <w:del w:id="4375" w:author="Author"/>
              <w:rFonts w:asciiTheme="minorHAnsi" w:eastAsiaTheme="minorEastAsia" w:hAnsiTheme="minorHAnsi" w:cstheme="minorBidi"/>
              <w:noProof/>
              <w:sz w:val="22"/>
              <w:szCs w:val="22"/>
            </w:rPr>
          </w:pPr>
          <w:ins w:id="4376" w:author="Author">
            <w:del w:id="4377" w:author="Author">
              <w:r w:rsidRPr="00A10BC1" w:rsidDel="00B739CB">
                <w:rPr>
                  <w:rStyle w:val="Hyperlink"/>
                  <w:noProof/>
                </w:rPr>
                <w:delText>3.2</w:delText>
              </w:r>
              <w:r w:rsidDel="00B739CB">
                <w:rPr>
                  <w:rFonts w:asciiTheme="minorHAnsi" w:eastAsiaTheme="minorEastAsia" w:hAnsiTheme="minorHAnsi" w:cstheme="minorBidi"/>
                  <w:noProof/>
                  <w:sz w:val="22"/>
                  <w:szCs w:val="22"/>
                </w:rPr>
                <w:tab/>
              </w:r>
              <w:r w:rsidRPr="00A10BC1" w:rsidDel="00B739CB">
                <w:rPr>
                  <w:rStyle w:val="Hyperlink"/>
                  <w:noProof/>
                </w:rPr>
                <w:delText>Syntax Rules</w:delText>
              </w:r>
              <w:r w:rsidDel="00B739CB">
                <w:rPr>
                  <w:noProof/>
                  <w:webHidden/>
                </w:rPr>
                <w:tab/>
                <w:delText>13</w:delText>
              </w:r>
            </w:del>
          </w:ins>
        </w:p>
        <w:p w14:paraId="1DF306DD" w14:textId="77777777" w:rsidR="00A55B45" w:rsidDel="00B739CB" w:rsidRDefault="00A55B45">
          <w:pPr>
            <w:pStyle w:val="TOC2"/>
            <w:rPr>
              <w:ins w:id="4378" w:author="Author"/>
              <w:del w:id="4379" w:author="Author"/>
              <w:rFonts w:asciiTheme="minorHAnsi" w:eastAsiaTheme="minorEastAsia" w:hAnsiTheme="minorHAnsi" w:cstheme="minorBidi"/>
              <w:noProof/>
              <w:sz w:val="22"/>
              <w:szCs w:val="22"/>
            </w:rPr>
          </w:pPr>
          <w:ins w:id="4380" w:author="Author">
            <w:del w:id="4381" w:author="Author">
              <w:r w:rsidRPr="00A10BC1" w:rsidDel="00B739CB">
                <w:rPr>
                  <w:rStyle w:val="Hyperlink"/>
                  <w:noProof/>
                </w:rPr>
                <w:delText>3.3</w:delText>
              </w:r>
              <w:r w:rsidDel="00B739CB">
                <w:rPr>
                  <w:rFonts w:asciiTheme="minorHAnsi" w:eastAsiaTheme="minorEastAsia" w:hAnsiTheme="minorHAnsi" w:cstheme="minorBidi"/>
                  <w:noProof/>
                  <w:sz w:val="22"/>
                  <w:szCs w:val="22"/>
                </w:rPr>
                <w:tab/>
              </w:r>
              <w:r w:rsidRPr="00A10BC1" w:rsidDel="00B739CB">
                <w:rPr>
                  <w:rStyle w:val="Hyperlink"/>
                  <w:noProof/>
                </w:rPr>
                <w:delText>Keyword Hierarchy</w:delText>
              </w:r>
              <w:r w:rsidDel="00B739CB">
                <w:rPr>
                  <w:noProof/>
                  <w:webHidden/>
                </w:rPr>
                <w:tab/>
                <w:delText>14</w:delText>
              </w:r>
            </w:del>
          </w:ins>
        </w:p>
        <w:p w14:paraId="0F5B1618" w14:textId="77777777" w:rsidR="00A55B45" w:rsidDel="00B739CB" w:rsidRDefault="00A55B45">
          <w:pPr>
            <w:pStyle w:val="TOC1"/>
            <w:rPr>
              <w:ins w:id="4382" w:author="Author"/>
              <w:del w:id="4383" w:author="Author"/>
              <w:rFonts w:asciiTheme="minorHAnsi" w:eastAsiaTheme="minorEastAsia" w:hAnsiTheme="minorHAnsi" w:cstheme="minorBidi"/>
              <w:b w:val="0"/>
              <w:sz w:val="22"/>
              <w:szCs w:val="22"/>
            </w:rPr>
          </w:pPr>
          <w:ins w:id="4384" w:author="Author">
            <w:del w:id="4385" w:author="Author">
              <w:r w:rsidRPr="00A10BC1" w:rsidDel="00B739CB">
                <w:rPr>
                  <w:rStyle w:val="Hyperlink"/>
                  <w:b w:val="0"/>
                </w:rPr>
                <w:delText>4</w:delText>
              </w:r>
              <w:r w:rsidDel="00B739CB">
                <w:rPr>
                  <w:rFonts w:asciiTheme="minorHAnsi" w:eastAsiaTheme="minorEastAsia" w:hAnsiTheme="minorHAnsi" w:cstheme="minorBidi"/>
                  <w:b w:val="0"/>
                  <w:sz w:val="22"/>
                  <w:szCs w:val="22"/>
                </w:rPr>
                <w:tab/>
              </w:r>
              <w:r w:rsidRPr="00A10BC1" w:rsidDel="00B739CB">
                <w:rPr>
                  <w:rStyle w:val="Hyperlink"/>
                  <w:b w:val="0"/>
                </w:rPr>
                <w:delText>File Header Information</w:delText>
              </w:r>
              <w:r w:rsidDel="00B739CB">
                <w:rPr>
                  <w:webHidden/>
                </w:rPr>
                <w:tab/>
                <w:delText>21</w:delText>
              </w:r>
            </w:del>
          </w:ins>
        </w:p>
        <w:p w14:paraId="346B46F9" w14:textId="77777777" w:rsidR="00A55B45" w:rsidDel="00B739CB" w:rsidRDefault="00A55B45">
          <w:pPr>
            <w:pStyle w:val="TOC1"/>
            <w:rPr>
              <w:ins w:id="4386" w:author="Author"/>
              <w:del w:id="4387" w:author="Author"/>
              <w:rFonts w:asciiTheme="minorHAnsi" w:eastAsiaTheme="minorEastAsia" w:hAnsiTheme="minorHAnsi" w:cstheme="minorBidi"/>
              <w:b w:val="0"/>
              <w:sz w:val="22"/>
              <w:szCs w:val="22"/>
            </w:rPr>
          </w:pPr>
          <w:ins w:id="4388" w:author="Author">
            <w:del w:id="4389" w:author="Author">
              <w:r w:rsidRPr="00A10BC1" w:rsidDel="00B739CB">
                <w:rPr>
                  <w:rStyle w:val="Hyperlink"/>
                  <w:b w:val="0"/>
                </w:rPr>
                <w:delText>5</w:delText>
              </w:r>
              <w:r w:rsidDel="00B739CB">
                <w:rPr>
                  <w:rFonts w:asciiTheme="minorHAnsi" w:eastAsiaTheme="minorEastAsia" w:hAnsiTheme="minorHAnsi" w:cstheme="minorBidi"/>
                  <w:b w:val="0"/>
                  <w:sz w:val="22"/>
                  <w:szCs w:val="22"/>
                </w:rPr>
                <w:tab/>
              </w:r>
              <w:r w:rsidRPr="00A10BC1" w:rsidDel="00B739CB">
                <w:rPr>
                  <w:rStyle w:val="Hyperlink"/>
                  <w:b w:val="0"/>
                </w:rPr>
                <w:delText>Component Description</w:delText>
              </w:r>
              <w:r w:rsidDel="00B739CB">
                <w:rPr>
                  <w:webHidden/>
                </w:rPr>
                <w:tab/>
                <w:delText>23</w:delText>
              </w:r>
            </w:del>
          </w:ins>
        </w:p>
        <w:p w14:paraId="128E9766" w14:textId="77777777" w:rsidR="00A55B45" w:rsidDel="00B739CB" w:rsidRDefault="00A55B45">
          <w:pPr>
            <w:pStyle w:val="TOC1"/>
            <w:rPr>
              <w:ins w:id="4390" w:author="Author"/>
              <w:del w:id="4391" w:author="Author"/>
              <w:rFonts w:asciiTheme="minorHAnsi" w:eastAsiaTheme="minorEastAsia" w:hAnsiTheme="minorHAnsi" w:cstheme="minorBidi"/>
              <w:b w:val="0"/>
              <w:sz w:val="22"/>
              <w:szCs w:val="22"/>
            </w:rPr>
          </w:pPr>
          <w:ins w:id="4392" w:author="Author">
            <w:del w:id="4393" w:author="Author">
              <w:r w:rsidRPr="00A10BC1" w:rsidDel="00B739CB">
                <w:rPr>
                  <w:rStyle w:val="Hyperlink"/>
                  <w:b w:val="0"/>
                </w:rPr>
                <w:delText>6</w:delText>
              </w:r>
              <w:r w:rsidDel="00B739CB">
                <w:rPr>
                  <w:rFonts w:asciiTheme="minorHAnsi" w:eastAsiaTheme="minorEastAsia" w:hAnsiTheme="minorHAnsi" w:cstheme="minorBidi"/>
                  <w:b w:val="0"/>
                  <w:sz w:val="22"/>
                  <w:szCs w:val="22"/>
                </w:rPr>
                <w:tab/>
              </w:r>
              <w:r w:rsidRPr="00A10BC1" w:rsidDel="00B739CB">
                <w:rPr>
                  <w:rStyle w:val="Hyperlink"/>
                  <w:b w:val="0"/>
                </w:rPr>
                <w:delText>Buffer Modeling</w:delText>
              </w:r>
              <w:r w:rsidDel="00B739CB">
                <w:rPr>
                  <w:webHidden/>
                </w:rPr>
                <w:tab/>
                <w:delText>42</w:delText>
              </w:r>
            </w:del>
          </w:ins>
        </w:p>
        <w:p w14:paraId="0352EED6" w14:textId="77777777" w:rsidR="00A55B45" w:rsidDel="00B739CB" w:rsidRDefault="00A55B45">
          <w:pPr>
            <w:pStyle w:val="TOC2"/>
            <w:rPr>
              <w:ins w:id="4394" w:author="Author"/>
              <w:del w:id="4395" w:author="Author"/>
              <w:rFonts w:asciiTheme="minorHAnsi" w:eastAsiaTheme="minorEastAsia" w:hAnsiTheme="minorHAnsi" w:cstheme="minorBidi"/>
              <w:noProof/>
              <w:sz w:val="22"/>
              <w:szCs w:val="22"/>
            </w:rPr>
          </w:pPr>
          <w:ins w:id="4396" w:author="Author">
            <w:del w:id="4397" w:author="Author">
              <w:r w:rsidRPr="00A10BC1" w:rsidDel="00B739CB">
                <w:rPr>
                  <w:rStyle w:val="Hyperlink"/>
                  <w:noProof/>
                </w:rPr>
                <w:delText>6.1</w:delText>
              </w:r>
              <w:r w:rsidDel="00B739CB">
                <w:rPr>
                  <w:rFonts w:asciiTheme="minorHAnsi" w:eastAsiaTheme="minorEastAsia" w:hAnsiTheme="minorHAnsi" w:cstheme="minorBidi"/>
                  <w:noProof/>
                  <w:sz w:val="22"/>
                  <w:szCs w:val="22"/>
                </w:rPr>
                <w:tab/>
              </w:r>
              <w:r w:rsidRPr="00A10BC1" w:rsidDel="00B739CB">
                <w:rPr>
                  <w:rStyle w:val="Hyperlink"/>
                  <w:noProof/>
                </w:rPr>
                <w:delText>Model Statement</w:delText>
              </w:r>
              <w:r w:rsidDel="00B739CB">
                <w:rPr>
                  <w:noProof/>
                  <w:webHidden/>
                </w:rPr>
                <w:tab/>
                <w:delText>42</w:delText>
              </w:r>
            </w:del>
          </w:ins>
        </w:p>
        <w:p w14:paraId="1FA145DC" w14:textId="77777777" w:rsidR="00A55B45" w:rsidDel="00B739CB" w:rsidRDefault="00A55B45">
          <w:pPr>
            <w:pStyle w:val="TOC2"/>
            <w:rPr>
              <w:ins w:id="4398" w:author="Author"/>
              <w:del w:id="4399" w:author="Author"/>
              <w:rFonts w:asciiTheme="minorHAnsi" w:eastAsiaTheme="minorEastAsia" w:hAnsiTheme="minorHAnsi" w:cstheme="minorBidi"/>
              <w:noProof/>
              <w:sz w:val="22"/>
              <w:szCs w:val="22"/>
            </w:rPr>
          </w:pPr>
          <w:ins w:id="4400" w:author="Author">
            <w:del w:id="4401" w:author="Author">
              <w:r w:rsidRPr="00A10BC1" w:rsidDel="00B739CB">
                <w:rPr>
                  <w:rStyle w:val="Hyperlink"/>
                  <w:noProof/>
                </w:rPr>
                <w:delText>6.2</w:delText>
              </w:r>
              <w:r w:rsidDel="00B739CB">
                <w:rPr>
                  <w:rFonts w:asciiTheme="minorHAnsi" w:eastAsiaTheme="minorEastAsia" w:hAnsiTheme="minorHAnsi" w:cstheme="minorBidi"/>
                  <w:noProof/>
                  <w:sz w:val="22"/>
                  <w:szCs w:val="22"/>
                </w:rPr>
                <w:tab/>
              </w:r>
              <w:r w:rsidRPr="00A10BC1" w:rsidDel="00B739CB">
                <w:rPr>
                  <w:rStyle w:val="Hyperlink"/>
                  <w:noProof/>
                </w:rPr>
                <w:delText>Add Submodel Description</w:delText>
              </w:r>
              <w:r w:rsidDel="00B739CB">
                <w:rPr>
                  <w:noProof/>
                  <w:webHidden/>
                </w:rPr>
                <w:tab/>
                <w:delText>90</w:delText>
              </w:r>
            </w:del>
          </w:ins>
        </w:p>
        <w:p w14:paraId="0901D2A8" w14:textId="77777777" w:rsidR="00A55B45" w:rsidDel="00B739CB" w:rsidRDefault="00A55B45">
          <w:pPr>
            <w:pStyle w:val="TOC2"/>
            <w:rPr>
              <w:ins w:id="4402" w:author="Author"/>
              <w:del w:id="4403" w:author="Author"/>
              <w:rFonts w:asciiTheme="minorHAnsi" w:eastAsiaTheme="minorEastAsia" w:hAnsiTheme="minorHAnsi" w:cstheme="minorBidi"/>
              <w:noProof/>
              <w:sz w:val="22"/>
              <w:szCs w:val="22"/>
            </w:rPr>
          </w:pPr>
          <w:ins w:id="4404" w:author="Author">
            <w:del w:id="4405" w:author="Author">
              <w:r w:rsidRPr="00A10BC1" w:rsidDel="00B739CB">
                <w:rPr>
                  <w:rStyle w:val="Hyperlink"/>
                  <w:noProof/>
                </w:rPr>
                <w:delText>6.3</w:delText>
              </w:r>
              <w:r w:rsidDel="00B739CB">
                <w:rPr>
                  <w:rFonts w:asciiTheme="minorHAnsi" w:eastAsiaTheme="minorEastAsia" w:hAnsiTheme="minorHAnsi" w:cstheme="minorBidi"/>
                  <w:noProof/>
                  <w:sz w:val="22"/>
                  <w:szCs w:val="22"/>
                </w:rPr>
                <w:tab/>
              </w:r>
              <w:r w:rsidRPr="00A10BC1" w:rsidDel="00B739CB">
                <w:rPr>
                  <w:rStyle w:val="Hyperlink"/>
                  <w:noProof/>
                </w:rPr>
                <w:delText>Multi-Lingual Model Extensions</w:delText>
              </w:r>
              <w:r w:rsidDel="00B739CB">
                <w:rPr>
                  <w:noProof/>
                  <w:webHidden/>
                </w:rPr>
                <w:tab/>
                <w:delText>103</w:delText>
              </w:r>
            </w:del>
          </w:ins>
        </w:p>
        <w:p w14:paraId="25FB3752" w14:textId="77777777" w:rsidR="00A55B45" w:rsidDel="00B739CB" w:rsidRDefault="00A55B45">
          <w:pPr>
            <w:pStyle w:val="TOC2"/>
            <w:rPr>
              <w:ins w:id="4406" w:author="Author"/>
              <w:del w:id="4407" w:author="Author"/>
              <w:rFonts w:asciiTheme="minorHAnsi" w:eastAsiaTheme="minorEastAsia" w:hAnsiTheme="minorHAnsi" w:cstheme="minorBidi"/>
              <w:noProof/>
              <w:sz w:val="22"/>
              <w:szCs w:val="22"/>
            </w:rPr>
          </w:pPr>
          <w:ins w:id="4408" w:author="Author">
            <w:del w:id="4409" w:author="Author">
              <w:r w:rsidRPr="00A10BC1" w:rsidDel="00B739CB">
                <w:rPr>
                  <w:rStyle w:val="Hyperlink"/>
                  <w:noProof/>
                </w:rPr>
                <w:delText>6.4</w:delText>
              </w:r>
              <w:r w:rsidDel="00B739CB">
                <w:rPr>
                  <w:rFonts w:asciiTheme="minorHAnsi" w:eastAsiaTheme="minorEastAsia" w:hAnsiTheme="minorHAnsi" w:cstheme="minorBidi"/>
                  <w:noProof/>
                  <w:sz w:val="22"/>
                  <w:szCs w:val="22"/>
                </w:rPr>
                <w:tab/>
              </w:r>
              <w:r w:rsidRPr="00A10BC1" w:rsidDel="00B739CB">
                <w:rPr>
                  <w:rStyle w:val="Hyperlink"/>
                  <w:noProof/>
                </w:rPr>
                <w:delText>Test Load and Data Description</w:delText>
              </w:r>
              <w:r w:rsidDel="00B739CB">
                <w:rPr>
                  <w:noProof/>
                  <w:webHidden/>
                </w:rPr>
                <w:tab/>
                <w:delText>147</w:delText>
              </w:r>
            </w:del>
          </w:ins>
        </w:p>
        <w:p w14:paraId="318618C9" w14:textId="77777777" w:rsidR="00A55B45" w:rsidDel="00B739CB" w:rsidRDefault="00A55B45">
          <w:pPr>
            <w:pStyle w:val="TOC1"/>
            <w:rPr>
              <w:ins w:id="4410" w:author="Author"/>
              <w:del w:id="4411" w:author="Author"/>
              <w:rFonts w:asciiTheme="minorHAnsi" w:eastAsiaTheme="minorEastAsia" w:hAnsiTheme="minorHAnsi" w:cstheme="minorBidi"/>
              <w:b w:val="0"/>
              <w:sz w:val="22"/>
              <w:szCs w:val="22"/>
            </w:rPr>
          </w:pPr>
          <w:ins w:id="4412" w:author="Author">
            <w:del w:id="4413" w:author="Author">
              <w:r w:rsidRPr="00A10BC1" w:rsidDel="00B739CB">
                <w:rPr>
                  <w:rStyle w:val="Hyperlink"/>
                  <w:b w:val="0"/>
                </w:rPr>
                <w:delText>7</w:delText>
              </w:r>
              <w:r w:rsidDel="00B739CB">
                <w:rPr>
                  <w:rFonts w:asciiTheme="minorHAnsi" w:eastAsiaTheme="minorEastAsia" w:hAnsiTheme="minorHAnsi" w:cstheme="minorBidi"/>
                  <w:b w:val="0"/>
                  <w:sz w:val="22"/>
                  <w:szCs w:val="22"/>
                </w:rPr>
                <w:tab/>
              </w:r>
              <w:r w:rsidRPr="00A10BC1" w:rsidDel="00B739CB">
                <w:rPr>
                  <w:rStyle w:val="Hyperlink"/>
                  <w:b w:val="0"/>
                </w:rPr>
                <w:delText>Package Modeling</w:delText>
              </w:r>
              <w:r w:rsidDel="00B739CB">
                <w:rPr>
                  <w:webHidden/>
                </w:rPr>
                <w:tab/>
                <w:delText>151</w:delText>
              </w:r>
            </w:del>
          </w:ins>
        </w:p>
        <w:p w14:paraId="0071A240" w14:textId="77777777" w:rsidR="00A55B45" w:rsidDel="00B739CB" w:rsidRDefault="00A55B45">
          <w:pPr>
            <w:pStyle w:val="TOC2"/>
            <w:rPr>
              <w:ins w:id="4414" w:author="Author"/>
              <w:del w:id="4415" w:author="Author"/>
              <w:rFonts w:asciiTheme="minorHAnsi" w:eastAsiaTheme="minorEastAsia" w:hAnsiTheme="minorHAnsi" w:cstheme="minorBidi"/>
              <w:noProof/>
              <w:sz w:val="22"/>
              <w:szCs w:val="22"/>
            </w:rPr>
          </w:pPr>
          <w:ins w:id="4416" w:author="Author">
            <w:del w:id="4417" w:author="Author">
              <w:r w:rsidRPr="00A10BC1" w:rsidDel="00B739CB">
                <w:rPr>
                  <w:rStyle w:val="Hyperlink"/>
                  <w:noProof/>
                </w:rPr>
                <w:delText>7.1</w:delText>
              </w:r>
              <w:r w:rsidDel="00B739CB">
                <w:rPr>
                  <w:rFonts w:asciiTheme="minorHAnsi" w:eastAsiaTheme="minorEastAsia" w:hAnsiTheme="minorHAnsi" w:cstheme="minorBidi"/>
                  <w:noProof/>
                  <w:sz w:val="22"/>
                  <w:szCs w:val="22"/>
                </w:rPr>
                <w:tab/>
              </w:r>
              <w:r w:rsidRPr="00A10BC1" w:rsidDel="00B739CB">
                <w:rPr>
                  <w:rStyle w:val="Hyperlink"/>
                  <w:noProof/>
                </w:rPr>
                <w:delText>Introduction</w:delText>
              </w:r>
              <w:r w:rsidDel="00B739CB">
                <w:rPr>
                  <w:noProof/>
                  <w:webHidden/>
                </w:rPr>
                <w:tab/>
                <w:delText>151</w:delText>
              </w:r>
            </w:del>
          </w:ins>
        </w:p>
        <w:p w14:paraId="226A32D0" w14:textId="77777777" w:rsidR="00A55B45" w:rsidDel="00B739CB" w:rsidRDefault="00A55B45">
          <w:pPr>
            <w:pStyle w:val="TOC2"/>
            <w:rPr>
              <w:ins w:id="4418" w:author="Author"/>
              <w:del w:id="4419" w:author="Author"/>
              <w:rFonts w:asciiTheme="minorHAnsi" w:eastAsiaTheme="minorEastAsia" w:hAnsiTheme="minorHAnsi" w:cstheme="minorBidi"/>
              <w:noProof/>
              <w:sz w:val="22"/>
              <w:szCs w:val="22"/>
            </w:rPr>
          </w:pPr>
          <w:ins w:id="4420" w:author="Author">
            <w:del w:id="4421" w:author="Author">
              <w:r w:rsidRPr="00A10BC1" w:rsidDel="00B739CB">
                <w:rPr>
                  <w:rStyle w:val="Hyperlink"/>
                  <w:noProof/>
                </w:rPr>
                <w:delText>7.2</w:delText>
              </w:r>
              <w:r w:rsidDel="00B739CB">
                <w:rPr>
                  <w:rFonts w:asciiTheme="minorHAnsi" w:eastAsiaTheme="minorEastAsia" w:hAnsiTheme="minorHAnsi" w:cstheme="minorBidi"/>
                  <w:noProof/>
                  <w:sz w:val="22"/>
                  <w:szCs w:val="22"/>
                </w:rPr>
                <w:tab/>
              </w:r>
              <w:r w:rsidRPr="00A10BC1" w:rsidDel="00B739CB">
                <w:rPr>
                  <w:rStyle w:val="Hyperlink"/>
                  <w:noProof/>
                </w:rPr>
                <w:delText>Rules of Precedence</w:delText>
              </w:r>
              <w:r w:rsidDel="00B739CB">
                <w:rPr>
                  <w:noProof/>
                  <w:webHidden/>
                </w:rPr>
                <w:tab/>
                <w:delText>151</w:delText>
              </w:r>
            </w:del>
          </w:ins>
        </w:p>
        <w:p w14:paraId="5F2C2CEE" w14:textId="77777777" w:rsidR="00A55B45" w:rsidDel="00B739CB" w:rsidRDefault="00A55B45">
          <w:pPr>
            <w:pStyle w:val="TOC2"/>
            <w:rPr>
              <w:ins w:id="4422" w:author="Author"/>
              <w:del w:id="4423" w:author="Author"/>
              <w:rFonts w:asciiTheme="minorHAnsi" w:eastAsiaTheme="minorEastAsia" w:hAnsiTheme="minorHAnsi" w:cstheme="minorBidi"/>
              <w:noProof/>
              <w:sz w:val="22"/>
              <w:szCs w:val="22"/>
            </w:rPr>
          </w:pPr>
          <w:ins w:id="4424" w:author="Author">
            <w:del w:id="4425" w:author="Author">
              <w:r w:rsidRPr="00A10BC1" w:rsidDel="00B739CB">
                <w:rPr>
                  <w:rStyle w:val="Hyperlink"/>
                  <w:noProof/>
                </w:rPr>
                <w:delText>7.3</w:delText>
              </w:r>
              <w:r w:rsidDel="00B739CB">
                <w:rPr>
                  <w:rFonts w:asciiTheme="minorHAnsi" w:eastAsiaTheme="minorEastAsia" w:hAnsiTheme="minorHAnsi" w:cstheme="minorBidi"/>
                  <w:noProof/>
                  <w:sz w:val="22"/>
                  <w:szCs w:val="22"/>
                </w:rPr>
                <w:tab/>
              </w:r>
              <w:r w:rsidRPr="00A10BC1" w:rsidDel="00B739CB">
                <w:rPr>
                  <w:rStyle w:val="Hyperlink"/>
                  <w:noProof/>
                </w:rPr>
                <w:delText>Keywords for Use With [Package Model]</w:delText>
              </w:r>
              <w:r w:rsidDel="00B739CB">
                <w:rPr>
                  <w:noProof/>
                  <w:webHidden/>
                </w:rPr>
                <w:tab/>
                <w:delText>151</w:delText>
              </w:r>
            </w:del>
          </w:ins>
        </w:p>
        <w:p w14:paraId="3CC483DC" w14:textId="77777777" w:rsidR="00A55B45" w:rsidDel="00B739CB" w:rsidRDefault="00A55B45">
          <w:pPr>
            <w:pStyle w:val="TOC1"/>
            <w:rPr>
              <w:ins w:id="4426" w:author="Author"/>
              <w:del w:id="4427" w:author="Author"/>
              <w:rFonts w:asciiTheme="minorHAnsi" w:eastAsiaTheme="minorEastAsia" w:hAnsiTheme="minorHAnsi" w:cstheme="minorBidi"/>
              <w:b w:val="0"/>
              <w:sz w:val="22"/>
              <w:szCs w:val="22"/>
            </w:rPr>
          </w:pPr>
          <w:ins w:id="4428" w:author="Author">
            <w:del w:id="4429" w:author="Author">
              <w:r w:rsidRPr="00A10BC1" w:rsidDel="00B739CB">
                <w:rPr>
                  <w:rStyle w:val="Hyperlink"/>
                  <w:b w:val="0"/>
                </w:rPr>
                <w:delText>8</w:delText>
              </w:r>
              <w:r w:rsidDel="00B739CB">
                <w:rPr>
                  <w:rFonts w:asciiTheme="minorHAnsi" w:eastAsiaTheme="minorEastAsia" w:hAnsiTheme="minorHAnsi" w:cstheme="minorBidi"/>
                  <w:b w:val="0"/>
                  <w:sz w:val="22"/>
                  <w:szCs w:val="22"/>
                </w:rPr>
                <w:tab/>
              </w:r>
              <w:r w:rsidRPr="00A10BC1" w:rsidDel="00B739CB">
                <w:rPr>
                  <w:rStyle w:val="Hyperlink"/>
                  <w:b w:val="0"/>
                </w:rPr>
                <w:delText>Electrical Board Description</w:delText>
              </w:r>
              <w:r w:rsidDel="00B739CB">
                <w:rPr>
                  <w:webHidden/>
                </w:rPr>
                <w:tab/>
                <w:delText>167</w:delText>
              </w:r>
            </w:del>
          </w:ins>
        </w:p>
        <w:p w14:paraId="5A03658A" w14:textId="77777777" w:rsidR="00A55B45" w:rsidDel="00B739CB" w:rsidRDefault="00A55B45">
          <w:pPr>
            <w:pStyle w:val="TOC1"/>
            <w:rPr>
              <w:ins w:id="4430" w:author="Author"/>
              <w:del w:id="4431" w:author="Author"/>
              <w:rFonts w:asciiTheme="minorHAnsi" w:eastAsiaTheme="minorEastAsia" w:hAnsiTheme="minorHAnsi" w:cstheme="minorBidi"/>
              <w:b w:val="0"/>
              <w:sz w:val="22"/>
              <w:szCs w:val="22"/>
            </w:rPr>
          </w:pPr>
          <w:ins w:id="4432" w:author="Author">
            <w:del w:id="4433" w:author="Author">
              <w:r w:rsidRPr="00A10BC1" w:rsidDel="00B739CB">
                <w:rPr>
                  <w:rStyle w:val="Hyperlink"/>
                  <w:b w:val="0"/>
                </w:rPr>
                <w:delText>9</w:delText>
              </w:r>
              <w:r w:rsidDel="00B739CB">
                <w:rPr>
                  <w:rFonts w:asciiTheme="minorHAnsi" w:eastAsiaTheme="minorEastAsia" w:hAnsiTheme="minorHAnsi" w:cstheme="minorBidi"/>
                  <w:b w:val="0"/>
                  <w:sz w:val="22"/>
                  <w:szCs w:val="22"/>
                </w:rPr>
                <w:tab/>
              </w:r>
              <w:r w:rsidRPr="00A10BC1" w:rsidDel="00B739CB">
                <w:rPr>
                  <w:rStyle w:val="Hyperlink"/>
                  <w:b w:val="0"/>
                </w:rPr>
                <w:delText>Notes on Data Derivation Method</w:delText>
              </w:r>
              <w:r w:rsidDel="00B739CB">
                <w:rPr>
                  <w:webHidden/>
                </w:rPr>
                <w:tab/>
                <w:delText>177</w:delText>
              </w:r>
            </w:del>
          </w:ins>
        </w:p>
        <w:p w14:paraId="4F5B3812" w14:textId="77777777" w:rsidR="00A55B45" w:rsidDel="00B739CB" w:rsidRDefault="00A55B45">
          <w:pPr>
            <w:pStyle w:val="TOC1"/>
            <w:rPr>
              <w:ins w:id="4434" w:author="Author"/>
              <w:del w:id="4435" w:author="Author"/>
              <w:rFonts w:asciiTheme="minorHAnsi" w:eastAsiaTheme="minorEastAsia" w:hAnsiTheme="minorHAnsi" w:cstheme="minorBidi"/>
              <w:b w:val="0"/>
              <w:sz w:val="22"/>
              <w:szCs w:val="22"/>
            </w:rPr>
          </w:pPr>
          <w:ins w:id="4436" w:author="Author">
            <w:del w:id="4437" w:author="Author">
              <w:r w:rsidRPr="00A10BC1" w:rsidDel="00B739CB">
                <w:rPr>
                  <w:rStyle w:val="Hyperlink"/>
                  <w:b w:val="0"/>
                </w:rPr>
                <w:delText>10</w:delText>
              </w:r>
              <w:r w:rsidDel="00B739CB">
                <w:rPr>
                  <w:rFonts w:asciiTheme="minorHAnsi" w:eastAsiaTheme="minorEastAsia" w:hAnsiTheme="minorHAnsi" w:cstheme="minorBidi"/>
                  <w:b w:val="0"/>
                  <w:sz w:val="22"/>
                  <w:szCs w:val="22"/>
                </w:rPr>
                <w:tab/>
              </w:r>
              <w:r w:rsidRPr="00A10BC1" w:rsidDel="00B739CB">
                <w:rPr>
                  <w:rStyle w:val="Hyperlink"/>
                  <w:b w:val="0"/>
                </w:rPr>
                <w:delText>Algorithmic Modeling</w:delText>
              </w:r>
              <w:r w:rsidDel="00B739CB">
                <w:rPr>
                  <w:webHidden/>
                </w:rPr>
                <w:tab/>
                <w:delText>183</w:delText>
              </w:r>
            </w:del>
          </w:ins>
        </w:p>
        <w:p w14:paraId="7982FBAD" w14:textId="77777777" w:rsidR="00A55B45" w:rsidDel="00B739CB" w:rsidRDefault="00A55B45">
          <w:pPr>
            <w:pStyle w:val="TOC2"/>
            <w:rPr>
              <w:ins w:id="4438" w:author="Author"/>
              <w:del w:id="4439" w:author="Author"/>
              <w:rFonts w:asciiTheme="minorHAnsi" w:eastAsiaTheme="minorEastAsia" w:hAnsiTheme="minorHAnsi" w:cstheme="minorBidi"/>
              <w:noProof/>
              <w:sz w:val="22"/>
              <w:szCs w:val="22"/>
            </w:rPr>
          </w:pPr>
          <w:ins w:id="4440" w:author="Author">
            <w:del w:id="4441" w:author="Author">
              <w:r w:rsidRPr="00A10BC1" w:rsidDel="00B739CB">
                <w:rPr>
                  <w:rStyle w:val="Hyperlink"/>
                  <w:noProof/>
                </w:rPr>
                <w:delText>10.1</w:delText>
              </w:r>
              <w:r w:rsidDel="00B739CB">
                <w:rPr>
                  <w:rFonts w:asciiTheme="minorHAnsi" w:eastAsiaTheme="minorEastAsia" w:hAnsiTheme="minorHAnsi" w:cstheme="minorBidi"/>
                  <w:noProof/>
                  <w:sz w:val="22"/>
                  <w:szCs w:val="22"/>
                </w:rPr>
                <w:tab/>
              </w:r>
              <w:r w:rsidRPr="00A10BC1" w:rsidDel="00B739CB">
                <w:rPr>
                  <w:rStyle w:val="Hyperlink"/>
                  <w:noProof/>
                </w:rPr>
                <w:delText>Algorithmic Modeling Interface (AMI)</w:delText>
              </w:r>
              <w:r w:rsidDel="00B739CB">
                <w:rPr>
                  <w:noProof/>
                  <w:webHidden/>
                </w:rPr>
                <w:tab/>
                <w:delText>183</w:delText>
              </w:r>
            </w:del>
          </w:ins>
        </w:p>
        <w:p w14:paraId="30FE26B1" w14:textId="77777777" w:rsidR="00A55B45" w:rsidDel="00B739CB" w:rsidRDefault="00A55B45">
          <w:pPr>
            <w:pStyle w:val="TOC2"/>
            <w:rPr>
              <w:ins w:id="4442" w:author="Author"/>
              <w:del w:id="4443" w:author="Author"/>
              <w:rFonts w:asciiTheme="minorHAnsi" w:eastAsiaTheme="minorEastAsia" w:hAnsiTheme="minorHAnsi" w:cstheme="minorBidi"/>
              <w:noProof/>
              <w:sz w:val="22"/>
              <w:szCs w:val="22"/>
            </w:rPr>
          </w:pPr>
          <w:ins w:id="4444" w:author="Author">
            <w:del w:id="4445" w:author="Author">
              <w:r w:rsidRPr="00A10BC1" w:rsidDel="00B739CB">
                <w:rPr>
                  <w:rStyle w:val="Hyperlink"/>
                  <w:noProof/>
                </w:rPr>
                <w:delText>10.2</w:delText>
              </w:r>
              <w:r w:rsidDel="00B739CB">
                <w:rPr>
                  <w:rFonts w:asciiTheme="minorHAnsi" w:eastAsiaTheme="minorEastAsia" w:hAnsiTheme="minorHAnsi" w:cstheme="minorBidi"/>
                  <w:noProof/>
                  <w:sz w:val="22"/>
                  <w:szCs w:val="22"/>
                </w:rPr>
                <w:tab/>
              </w:r>
              <w:r w:rsidRPr="00A10BC1" w:rsidDel="00B739CB">
                <w:rPr>
                  <w:rStyle w:val="Hyperlink"/>
                  <w:noProof/>
                </w:rPr>
                <w:delText>AMI Executable Model File Programming Guide</w:delText>
              </w:r>
              <w:r w:rsidDel="00B739CB">
                <w:rPr>
                  <w:noProof/>
                  <w:webHidden/>
                </w:rPr>
                <w:tab/>
                <w:delText>188</w:delText>
              </w:r>
            </w:del>
          </w:ins>
        </w:p>
        <w:p w14:paraId="211F1E1B" w14:textId="77777777" w:rsidR="00A55B45" w:rsidDel="00B739CB" w:rsidRDefault="00A55B45">
          <w:pPr>
            <w:pStyle w:val="TOC3"/>
            <w:rPr>
              <w:ins w:id="4446" w:author="Author"/>
              <w:del w:id="4447" w:author="Author"/>
              <w:rFonts w:asciiTheme="minorHAnsi" w:eastAsiaTheme="minorEastAsia" w:hAnsiTheme="minorHAnsi" w:cstheme="minorBidi"/>
              <w:noProof/>
              <w:sz w:val="22"/>
              <w:szCs w:val="22"/>
            </w:rPr>
          </w:pPr>
          <w:ins w:id="4448" w:author="Author">
            <w:del w:id="4449" w:author="Author">
              <w:r w:rsidRPr="00A10BC1" w:rsidDel="00B739CB">
                <w:rPr>
                  <w:rStyle w:val="Hyperlink"/>
                  <w:noProof/>
                </w:rPr>
                <w:delText>Overview</w:delText>
              </w:r>
              <w:r w:rsidDel="00B739CB">
                <w:rPr>
                  <w:noProof/>
                  <w:webHidden/>
                </w:rPr>
                <w:tab/>
                <w:delText>188</w:delText>
              </w:r>
            </w:del>
          </w:ins>
        </w:p>
        <w:p w14:paraId="41D2C86D" w14:textId="77777777" w:rsidR="00A55B45" w:rsidDel="00B739CB" w:rsidRDefault="00A55B45">
          <w:pPr>
            <w:pStyle w:val="TOC3"/>
            <w:rPr>
              <w:ins w:id="4450" w:author="Author"/>
              <w:del w:id="4451" w:author="Author"/>
              <w:rFonts w:asciiTheme="minorHAnsi" w:eastAsiaTheme="minorEastAsia" w:hAnsiTheme="minorHAnsi" w:cstheme="minorBidi"/>
              <w:noProof/>
              <w:sz w:val="22"/>
              <w:szCs w:val="22"/>
            </w:rPr>
          </w:pPr>
          <w:ins w:id="4452" w:author="Author">
            <w:del w:id="4453" w:author="Author">
              <w:r w:rsidRPr="00A10BC1" w:rsidDel="00B739CB">
                <w:rPr>
                  <w:rStyle w:val="Hyperlink"/>
                  <w:noProof/>
                </w:rPr>
                <w:delText>Application Scenarios</w:delText>
              </w:r>
              <w:r w:rsidDel="00B739CB">
                <w:rPr>
                  <w:noProof/>
                  <w:webHidden/>
                </w:rPr>
                <w:tab/>
                <w:delText>189</w:delText>
              </w:r>
            </w:del>
          </w:ins>
        </w:p>
        <w:p w14:paraId="4E5FD689" w14:textId="77777777" w:rsidR="00A55B45" w:rsidDel="00B739CB" w:rsidRDefault="00A55B45">
          <w:pPr>
            <w:pStyle w:val="TOC3"/>
            <w:rPr>
              <w:ins w:id="4454" w:author="Author"/>
              <w:del w:id="4455" w:author="Author"/>
              <w:rFonts w:asciiTheme="minorHAnsi" w:eastAsiaTheme="minorEastAsia" w:hAnsiTheme="minorHAnsi" w:cstheme="minorBidi"/>
              <w:noProof/>
              <w:sz w:val="22"/>
              <w:szCs w:val="22"/>
            </w:rPr>
          </w:pPr>
          <w:ins w:id="4456" w:author="Author">
            <w:del w:id="4457" w:author="Author">
              <w:r w:rsidRPr="00A10BC1" w:rsidDel="00B739CB">
                <w:rPr>
                  <w:rStyle w:val="Hyperlink"/>
                  <w:noProof/>
                </w:rPr>
                <w:delText>Function Signatures</w:delText>
              </w:r>
              <w:r w:rsidDel="00B739CB">
                <w:rPr>
                  <w:noProof/>
                  <w:webHidden/>
                </w:rPr>
                <w:tab/>
                <w:delText>194</w:delText>
              </w:r>
            </w:del>
          </w:ins>
        </w:p>
        <w:p w14:paraId="4DB636E9" w14:textId="77777777" w:rsidR="00A55B45" w:rsidDel="00B739CB" w:rsidRDefault="00A55B45">
          <w:pPr>
            <w:pStyle w:val="TOC3"/>
            <w:rPr>
              <w:ins w:id="4458" w:author="Author"/>
              <w:del w:id="4459" w:author="Author"/>
              <w:rFonts w:asciiTheme="minorHAnsi" w:eastAsiaTheme="minorEastAsia" w:hAnsiTheme="minorHAnsi" w:cstheme="minorBidi"/>
              <w:noProof/>
              <w:sz w:val="22"/>
              <w:szCs w:val="22"/>
            </w:rPr>
          </w:pPr>
          <w:ins w:id="4460" w:author="Author">
            <w:del w:id="4461" w:author="Author">
              <w:r w:rsidRPr="00A10BC1" w:rsidDel="00B739CB">
                <w:rPr>
                  <w:rStyle w:val="Hyperlink"/>
                  <w:noProof/>
                </w:rPr>
                <w:delText>Code Segment Examples</w:delText>
              </w:r>
              <w:r w:rsidDel="00B739CB">
                <w:rPr>
                  <w:noProof/>
                  <w:webHidden/>
                </w:rPr>
                <w:tab/>
                <w:delText>205</w:delText>
              </w:r>
            </w:del>
          </w:ins>
        </w:p>
        <w:p w14:paraId="62656D1F" w14:textId="77777777" w:rsidR="00A55B45" w:rsidDel="00B739CB" w:rsidRDefault="00A55B45">
          <w:pPr>
            <w:pStyle w:val="TOC2"/>
            <w:rPr>
              <w:ins w:id="4462" w:author="Author"/>
              <w:del w:id="4463" w:author="Author"/>
              <w:rFonts w:asciiTheme="minorHAnsi" w:eastAsiaTheme="minorEastAsia" w:hAnsiTheme="minorHAnsi" w:cstheme="minorBidi"/>
              <w:noProof/>
              <w:sz w:val="22"/>
              <w:szCs w:val="22"/>
            </w:rPr>
          </w:pPr>
          <w:ins w:id="4464" w:author="Author">
            <w:del w:id="4465" w:author="Author">
              <w:r w:rsidRPr="00A10BC1" w:rsidDel="00B739CB">
                <w:rPr>
                  <w:rStyle w:val="Hyperlink"/>
                  <w:noProof/>
                </w:rPr>
                <w:delText>10.3</w:delText>
              </w:r>
              <w:r w:rsidDel="00B739CB">
                <w:rPr>
                  <w:rFonts w:asciiTheme="minorHAnsi" w:eastAsiaTheme="minorEastAsia" w:hAnsiTheme="minorHAnsi" w:cstheme="minorBidi"/>
                  <w:noProof/>
                  <w:sz w:val="22"/>
                  <w:szCs w:val="22"/>
                </w:rPr>
                <w:tab/>
              </w:r>
              <w:r w:rsidRPr="00A10BC1" w:rsidDel="00B739CB">
                <w:rPr>
                  <w:rStyle w:val="Hyperlink"/>
                  <w:noProof/>
                </w:rPr>
                <w:delText>AMI Parameter Definition File Structure</w:delText>
              </w:r>
              <w:r w:rsidDel="00B739CB">
                <w:rPr>
                  <w:noProof/>
                  <w:webHidden/>
                </w:rPr>
                <w:tab/>
                <w:delText>206</w:delText>
              </w:r>
            </w:del>
          </w:ins>
        </w:p>
        <w:p w14:paraId="68182E5A" w14:textId="77777777" w:rsidR="00A55B45" w:rsidDel="00B739CB" w:rsidRDefault="00A55B45">
          <w:pPr>
            <w:pStyle w:val="TOC2"/>
            <w:rPr>
              <w:ins w:id="4466" w:author="Author"/>
              <w:del w:id="4467" w:author="Author"/>
              <w:rFonts w:asciiTheme="minorHAnsi" w:eastAsiaTheme="minorEastAsia" w:hAnsiTheme="minorHAnsi" w:cstheme="minorBidi"/>
              <w:noProof/>
              <w:sz w:val="22"/>
              <w:szCs w:val="22"/>
            </w:rPr>
          </w:pPr>
          <w:ins w:id="4468" w:author="Author">
            <w:del w:id="4469" w:author="Author">
              <w:r w:rsidRPr="00A10BC1" w:rsidDel="00B739CB">
                <w:rPr>
                  <w:rStyle w:val="Hyperlink"/>
                  <w:noProof/>
                </w:rPr>
                <w:delText>10.4</w:delText>
              </w:r>
              <w:r w:rsidDel="00B739CB">
                <w:rPr>
                  <w:rFonts w:asciiTheme="minorHAnsi" w:eastAsiaTheme="minorEastAsia" w:hAnsiTheme="minorHAnsi" w:cstheme="minorBidi"/>
                  <w:noProof/>
                  <w:sz w:val="22"/>
                  <w:szCs w:val="22"/>
                </w:rPr>
                <w:tab/>
              </w:r>
              <w:r w:rsidRPr="00A10BC1" w:rsidDel="00B739CB">
                <w:rPr>
                  <w:rStyle w:val="Hyperlink"/>
                  <w:noProof/>
                </w:rPr>
                <w:delText>General Reserved Parameters</w:delText>
              </w:r>
              <w:r w:rsidDel="00B739CB">
                <w:rPr>
                  <w:noProof/>
                  <w:webHidden/>
                </w:rPr>
                <w:tab/>
                <w:delText>217</w:delText>
              </w:r>
            </w:del>
          </w:ins>
        </w:p>
        <w:p w14:paraId="02B728B6" w14:textId="77777777" w:rsidR="00A55B45" w:rsidDel="00B739CB" w:rsidRDefault="00A55B45">
          <w:pPr>
            <w:pStyle w:val="TOC2"/>
            <w:rPr>
              <w:ins w:id="4470" w:author="Author"/>
              <w:del w:id="4471" w:author="Author"/>
              <w:rFonts w:asciiTheme="minorHAnsi" w:eastAsiaTheme="minorEastAsia" w:hAnsiTheme="minorHAnsi" w:cstheme="minorBidi"/>
              <w:noProof/>
              <w:sz w:val="22"/>
              <w:szCs w:val="22"/>
            </w:rPr>
          </w:pPr>
          <w:ins w:id="4472" w:author="Author">
            <w:del w:id="4473" w:author="Author">
              <w:r w:rsidRPr="00A10BC1" w:rsidDel="00B739CB">
                <w:rPr>
                  <w:rStyle w:val="Hyperlink"/>
                  <w:noProof/>
                </w:rPr>
                <w:delText>10.5</w:delText>
              </w:r>
              <w:r w:rsidDel="00B739CB">
                <w:rPr>
                  <w:rFonts w:asciiTheme="minorHAnsi" w:eastAsiaTheme="minorEastAsia" w:hAnsiTheme="minorHAnsi" w:cstheme="minorBidi"/>
                  <w:noProof/>
                  <w:sz w:val="22"/>
                  <w:szCs w:val="22"/>
                </w:rPr>
                <w:tab/>
              </w:r>
              <w:r w:rsidRPr="00A10BC1" w:rsidDel="00B739CB">
                <w:rPr>
                  <w:rStyle w:val="Hyperlink"/>
                  <w:noProof/>
                </w:rPr>
                <w:delText>Reserved Parameters for Data Management</w:delText>
              </w:r>
              <w:r w:rsidDel="00B739CB">
                <w:rPr>
                  <w:noProof/>
                  <w:webHidden/>
                </w:rPr>
                <w:tab/>
                <w:delText>225</w:delText>
              </w:r>
            </w:del>
          </w:ins>
        </w:p>
        <w:p w14:paraId="47A184D1" w14:textId="77777777" w:rsidR="00A55B45" w:rsidDel="00B739CB" w:rsidRDefault="00A55B45">
          <w:pPr>
            <w:pStyle w:val="TOC2"/>
            <w:rPr>
              <w:ins w:id="4474" w:author="Author"/>
              <w:del w:id="4475" w:author="Author"/>
              <w:rFonts w:asciiTheme="minorHAnsi" w:eastAsiaTheme="minorEastAsia" w:hAnsiTheme="minorHAnsi" w:cstheme="minorBidi"/>
              <w:noProof/>
              <w:sz w:val="22"/>
              <w:szCs w:val="22"/>
            </w:rPr>
          </w:pPr>
          <w:ins w:id="4476" w:author="Author">
            <w:del w:id="4477" w:author="Author">
              <w:r w:rsidRPr="00A10BC1" w:rsidDel="00B739CB">
                <w:rPr>
                  <w:rStyle w:val="Hyperlink"/>
                  <w:noProof/>
                </w:rPr>
                <w:delText>10.6</w:delText>
              </w:r>
              <w:r w:rsidDel="00B739CB">
                <w:rPr>
                  <w:rFonts w:asciiTheme="minorHAnsi" w:eastAsiaTheme="minorEastAsia" w:hAnsiTheme="minorHAnsi" w:cstheme="minorBidi"/>
                  <w:noProof/>
                  <w:sz w:val="22"/>
                  <w:szCs w:val="22"/>
                </w:rPr>
                <w:tab/>
              </w:r>
              <w:r w:rsidRPr="00A10BC1" w:rsidDel="00B739CB">
                <w:rPr>
                  <w:rStyle w:val="Hyperlink"/>
                  <w:noProof/>
                </w:rPr>
                <w:delText>Jitter and Noise Reserved Parameters</w:delText>
              </w:r>
              <w:r w:rsidDel="00B739CB">
                <w:rPr>
                  <w:noProof/>
                  <w:webHidden/>
                </w:rPr>
                <w:tab/>
                <w:delText>229</w:delText>
              </w:r>
            </w:del>
          </w:ins>
        </w:p>
        <w:p w14:paraId="1A711056" w14:textId="77777777" w:rsidR="00A55B45" w:rsidDel="00B739CB" w:rsidRDefault="00A55B45">
          <w:pPr>
            <w:pStyle w:val="TOC3"/>
            <w:tabs>
              <w:tab w:val="left" w:pos="1440"/>
            </w:tabs>
            <w:rPr>
              <w:ins w:id="4478" w:author="Author"/>
              <w:del w:id="4479" w:author="Author"/>
              <w:rFonts w:asciiTheme="minorHAnsi" w:eastAsiaTheme="minorEastAsia" w:hAnsiTheme="minorHAnsi" w:cstheme="minorBidi"/>
              <w:noProof/>
              <w:sz w:val="22"/>
              <w:szCs w:val="22"/>
            </w:rPr>
          </w:pPr>
          <w:ins w:id="4480" w:author="Author">
            <w:del w:id="4481" w:author="Author">
              <w:r w:rsidRPr="00A10BC1" w:rsidDel="00B739CB">
                <w:rPr>
                  <w:rStyle w:val="Hyperlink"/>
                  <w:noProof/>
                </w:rPr>
                <w:delText>10.6.1</w:delText>
              </w:r>
              <w:r w:rsidDel="00B739CB">
                <w:rPr>
                  <w:rFonts w:asciiTheme="minorHAnsi" w:eastAsiaTheme="minorEastAsia" w:hAnsiTheme="minorHAnsi" w:cstheme="minorBidi"/>
                  <w:noProof/>
                  <w:sz w:val="22"/>
                  <w:szCs w:val="22"/>
                </w:rPr>
                <w:tab/>
              </w:r>
              <w:r w:rsidRPr="00A10BC1" w:rsidDel="00B739CB">
                <w:rPr>
                  <w:rStyle w:val="Hyperlink"/>
                  <w:noProof/>
                </w:rPr>
                <w:delText>Tx-only Reserved Parameters</w:delText>
              </w:r>
              <w:r w:rsidDel="00B739CB">
                <w:rPr>
                  <w:noProof/>
                  <w:webHidden/>
                </w:rPr>
                <w:tab/>
                <w:delText>229</w:delText>
              </w:r>
            </w:del>
          </w:ins>
        </w:p>
        <w:p w14:paraId="7E8C6584" w14:textId="77777777" w:rsidR="00A55B45" w:rsidDel="00B739CB" w:rsidRDefault="00A55B45">
          <w:pPr>
            <w:pStyle w:val="TOC3"/>
            <w:tabs>
              <w:tab w:val="left" w:pos="1440"/>
            </w:tabs>
            <w:rPr>
              <w:ins w:id="4482" w:author="Author"/>
              <w:del w:id="4483" w:author="Author"/>
              <w:rFonts w:asciiTheme="minorHAnsi" w:eastAsiaTheme="minorEastAsia" w:hAnsiTheme="minorHAnsi" w:cstheme="minorBidi"/>
              <w:noProof/>
              <w:sz w:val="22"/>
              <w:szCs w:val="22"/>
            </w:rPr>
          </w:pPr>
          <w:ins w:id="4484" w:author="Author">
            <w:del w:id="4485" w:author="Author">
              <w:r w:rsidRPr="00A10BC1" w:rsidDel="00B739CB">
                <w:rPr>
                  <w:rStyle w:val="Hyperlink"/>
                  <w:noProof/>
                </w:rPr>
                <w:delText>10.6.2</w:delText>
              </w:r>
              <w:r w:rsidDel="00B739CB">
                <w:rPr>
                  <w:rFonts w:asciiTheme="minorHAnsi" w:eastAsiaTheme="minorEastAsia" w:hAnsiTheme="minorHAnsi" w:cstheme="minorBidi"/>
                  <w:noProof/>
                  <w:sz w:val="22"/>
                  <w:szCs w:val="22"/>
                </w:rPr>
                <w:tab/>
              </w:r>
              <w:r w:rsidRPr="00A10BC1" w:rsidDel="00B739CB">
                <w:rPr>
                  <w:rStyle w:val="Hyperlink"/>
                  <w:noProof/>
                </w:rPr>
                <w:delText>Rx-only Reserved Parameters</w:delText>
              </w:r>
              <w:r w:rsidDel="00B739CB">
                <w:rPr>
                  <w:noProof/>
                  <w:webHidden/>
                </w:rPr>
                <w:tab/>
                <w:delText>233</w:delText>
              </w:r>
            </w:del>
          </w:ins>
        </w:p>
        <w:p w14:paraId="6B1F7495" w14:textId="77777777" w:rsidR="00A55B45" w:rsidDel="00B739CB" w:rsidRDefault="00A55B45">
          <w:pPr>
            <w:pStyle w:val="TOC2"/>
            <w:rPr>
              <w:ins w:id="4486" w:author="Author"/>
              <w:del w:id="4487" w:author="Author"/>
              <w:rFonts w:asciiTheme="minorHAnsi" w:eastAsiaTheme="minorEastAsia" w:hAnsiTheme="minorHAnsi" w:cstheme="minorBidi"/>
              <w:noProof/>
              <w:sz w:val="22"/>
              <w:szCs w:val="22"/>
            </w:rPr>
          </w:pPr>
          <w:ins w:id="4488" w:author="Author">
            <w:del w:id="4489" w:author="Author">
              <w:r w:rsidRPr="00A10BC1" w:rsidDel="00B739CB">
                <w:rPr>
                  <w:rStyle w:val="Hyperlink"/>
                  <w:noProof/>
                </w:rPr>
                <w:delText>10.7</w:delText>
              </w:r>
              <w:r w:rsidDel="00B739CB">
                <w:rPr>
                  <w:rFonts w:asciiTheme="minorHAnsi" w:eastAsiaTheme="minorEastAsia" w:hAnsiTheme="minorHAnsi" w:cstheme="minorBidi"/>
                  <w:noProof/>
                  <w:sz w:val="22"/>
                  <w:szCs w:val="22"/>
                </w:rPr>
                <w:tab/>
              </w:r>
              <w:r w:rsidRPr="00A10BC1" w:rsidDel="00B739CB">
                <w:rPr>
                  <w:rStyle w:val="Hyperlink"/>
                  <w:noProof/>
                </w:rPr>
                <w:delText>Modulation Reserved Parameters</w:delText>
              </w:r>
              <w:r w:rsidDel="00B739CB">
                <w:rPr>
                  <w:noProof/>
                  <w:webHidden/>
                </w:rPr>
                <w:tab/>
                <w:delText>247</w:delText>
              </w:r>
            </w:del>
          </w:ins>
        </w:p>
        <w:p w14:paraId="30C86D3E" w14:textId="77777777" w:rsidR="00A55B45" w:rsidDel="00B739CB" w:rsidRDefault="00A55B45">
          <w:pPr>
            <w:pStyle w:val="TOC2"/>
            <w:rPr>
              <w:ins w:id="4490" w:author="Author"/>
              <w:del w:id="4491" w:author="Author"/>
              <w:rFonts w:asciiTheme="minorHAnsi" w:eastAsiaTheme="minorEastAsia" w:hAnsiTheme="minorHAnsi" w:cstheme="minorBidi"/>
              <w:noProof/>
              <w:sz w:val="22"/>
              <w:szCs w:val="22"/>
            </w:rPr>
          </w:pPr>
          <w:ins w:id="4492" w:author="Author">
            <w:del w:id="4493" w:author="Author">
              <w:r w:rsidRPr="00A10BC1" w:rsidDel="00B739CB">
                <w:rPr>
                  <w:rStyle w:val="Hyperlink"/>
                  <w:noProof/>
                </w:rPr>
                <w:delText>10.8</w:delText>
              </w:r>
              <w:r w:rsidDel="00B739CB">
                <w:rPr>
                  <w:rFonts w:asciiTheme="minorHAnsi" w:eastAsiaTheme="minorEastAsia" w:hAnsiTheme="minorHAnsi" w:cstheme="minorBidi"/>
                  <w:noProof/>
                  <w:sz w:val="22"/>
                  <w:szCs w:val="22"/>
                </w:rPr>
                <w:tab/>
              </w:r>
              <w:r w:rsidRPr="00A10BC1" w:rsidDel="00B739CB">
                <w:rPr>
                  <w:rStyle w:val="Hyperlink"/>
                  <w:noProof/>
                </w:rPr>
                <w:delText>Repeaters</w:delText>
              </w:r>
              <w:r w:rsidDel="00B739CB">
                <w:rPr>
                  <w:noProof/>
                  <w:webHidden/>
                </w:rPr>
                <w:tab/>
                <w:delText>254</w:delText>
              </w:r>
            </w:del>
          </w:ins>
        </w:p>
        <w:p w14:paraId="1413B9C5" w14:textId="77777777" w:rsidR="00A55B45" w:rsidDel="00B739CB" w:rsidRDefault="00A55B45">
          <w:pPr>
            <w:pStyle w:val="TOC2"/>
            <w:rPr>
              <w:ins w:id="4494" w:author="Author"/>
              <w:del w:id="4495" w:author="Author"/>
              <w:rFonts w:asciiTheme="minorHAnsi" w:eastAsiaTheme="minorEastAsia" w:hAnsiTheme="minorHAnsi" w:cstheme="minorBidi"/>
              <w:noProof/>
              <w:sz w:val="22"/>
              <w:szCs w:val="22"/>
            </w:rPr>
          </w:pPr>
          <w:ins w:id="4496" w:author="Author">
            <w:del w:id="4497" w:author="Author">
              <w:r w:rsidRPr="00A10BC1" w:rsidDel="00B739CB">
                <w:rPr>
                  <w:rStyle w:val="Hyperlink"/>
                  <w:noProof/>
                </w:rPr>
                <w:delText>10.9</w:delText>
              </w:r>
              <w:r w:rsidDel="00B739CB">
                <w:rPr>
                  <w:rFonts w:asciiTheme="minorHAnsi" w:eastAsiaTheme="minorEastAsia" w:hAnsiTheme="minorHAnsi" w:cstheme="minorBidi"/>
                  <w:noProof/>
                  <w:sz w:val="22"/>
                  <w:szCs w:val="22"/>
                </w:rPr>
                <w:tab/>
              </w:r>
              <w:r w:rsidRPr="00A10BC1" w:rsidDel="00B739CB">
                <w:rPr>
                  <w:rStyle w:val="Hyperlink"/>
                  <w:noProof/>
                </w:rPr>
                <w:delText>AMI Reserved Parameter Definitions For Link Training Communications</w:delText>
              </w:r>
              <w:r w:rsidDel="00B739CB">
                <w:rPr>
                  <w:noProof/>
                  <w:webHidden/>
                </w:rPr>
                <w:tab/>
                <w:delText>260</w:delText>
              </w:r>
            </w:del>
          </w:ins>
        </w:p>
        <w:p w14:paraId="53CA70AA" w14:textId="77777777" w:rsidR="00A55B45" w:rsidDel="00B739CB" w:rsidRDefault="00A55B45">
          <w:pPr>
            <w:pStyle w:val="TOC2"/>
            <w:rPr>
              <w:ins w:id="4498" w:author="Author"/>
              <w:del w:id="4499" w:author="Author"/>
              <w:rFonts w:asciiTheme="minorHAnsi" w:eastAsiaTheme="minorEastAsia" w:hAnsiTheme="minorHAnsi" w:cstheme="minorBidi"/>
              <w:noProof/>
              <w:sz w:val="22"/>
              <w:szCs w:val="22"/>
            </w:rPr>
          </w:pPr>
          <w:ins w:id="4500" w:author="Author">
            <w:del w:id="4501" w:author="Author">
              <w:r w:rsidRPr="00A10BC1" w:rsidDel="00B739CB">
                <w:rPr>
                  <w:rStyle w:val="Hyperlink"/>
                  <w:noProof/>
                </w:rPr>
                <w:delText>10.10</w:delText>
              </w:r>
              <w:r w:rsidDel="00B739CB">
                <w:rPr>
                  <w:rFonts w:asciiTheme="minorHAnsi" w:eastAsiaTheme="minorEastAsia" w:hAnsiTheme="minorHAnsi" w:cstheme="minorBidi"/>
                  <w:noProof/>
                  <w:sz w:val="22"/>
                  <w:szCs w:val="22"/>
                </w:rPr>
                <w:tab/>
              </w:r>
              <w:r w:rsidRPr="00A10BC1" w:rsidDel="00B739CB">
                <w:rPr>
                  <w:rStyle w:val="Hyperlink"/>
                  <w:noProof/>
                </w:rPr>
                <w:delText>Alternative AMI Analog Buffer Modeling</w:delText>
              </w:r>
              <w:r w:rsidDel="00B739CB">
                <w:rPr>
                  <w:noProof/>
                  <w:webHidden/>
                </w:rPr>
                <w:tab/>
                <w:delText>269</w:delText>
              </w:r>
            </w:del>
          </w:ins>
        </w:p>
        <w:p w14:paraId="18510925" w14:textId="77777777" w:rsidR="00A55B45" w:rsidDel="00B739CB" w:rsidRDefault="00A55B45">
          <w:pPr>
            <w:pStyle w:val="TOC3"/>
            <w:tabs>
              <w:tab w:val="left" w:pos="1440"/>
            </w:tabs>
            <w:rPr>
              <w:ins w:id="4502" w:author="Author"/>
              <w:del w:id="4503" w:author="Author"/>
              <w:rFonts w:asciiTheme="minorHAnsi" w:eastAsiaTheme="minorEastAsia" w:hAnsiTheme="minorHAnsi" w:cstheme="minorBidi"/>
              <w:noProof/>
              <w:sz w:val="22"/>
              <w:szCs w:val="22"/>
            </w:rPr>
          </w:pPr>
          <w:ins w:id="4504" w:author="Author">
            <w:del w:id="4505" w:author="Author">
              <w:r w:rsidRPr="00A10BC1" w:rsidDel="00B739CB">
                <w:rPr>
                  <w:rStyle w:val="Hyperlink"/>
                  <w:noProof/>
                </w:rPr>
                <w:delText>10.10.1</w:delText>
              </w:r>
              <w:r w:rsidDel="00B739CB">
                <w:rPr>
                  <w:rFonts w:asciiTheme="minorHAnsi" w:eastAsiaTheme="minorEastAsia" w:hAnsiTheme="minorHAnsi" w:cstheme="minorBidi"/>
                  <w:noProof/>
                  <w:sz w:val="22"/>
                  <w:szCs w:val="22"/>
                </w:rPr>
                <w:tab/>
              </w:r>
              <w:r w:rsidRPr="00A10BC1" w:rsidDel="00B739CB">
                <w:rPr>
                  <w:rStyle w:val="Hyperlink"/>
                  <w:noProof/>
                </w:rPr>
                <w:delText>Reserved Parameter Definitions</w:delText>
              </w:r>
              <w:r w:rsidDel="00B739CB">
                <w:rPr>
                  <w:noProof/>
                  <w:webHidden/>
                </w:rPr>
                <w:tab/>
                <w:delText>271</w:delText>
              </w:r>
            </w:del>
          </w:ins>
        </w:p>
        <w:p w14:paraId="77D88CAE" w14:textId="77777777" w:rsidR="00A55B45" w:rsidDel="00B739CB" w:rsidRDefault="00A55B45">
          <w:pPr>
            <w:pStyle w:val="TOC2"/>
            <w:rPr>
              <w:ins w:id="4506" w:author="Author"/>
              <w:del w:id="4507" w:author="Author"/>
              <w:rFonts w:asciiTheme="minorHAnsi" w:eastAsiaTheme="minorEastAsia" w:hAnsiTheme="minorHAnsi" w:cstheme="minorBidi"/>
              <w:noProof/>
              <w:sz w:val="22"/>
              <w:szCs w:val="22"/>
            </w:rPr>
          </w:pPr>
          <w:ins w:id="4508" w:author="Author">
            <w:del w:id="4509" w:author="Author">
              <w:r w:rsidRPr="00A10BC1" w:rsidDel="00B739CB">
                <w:rPr>
                  <w:rStyle w:val="Hyperlink"/>
                  <w:noProof/>
                </w:rPr>
                <w:delText>10.11</w:delText>
              </w:r>
              <w:r w:rsidDel="00B739CB">
                <w:rPr>
                  <w:rFonts w:asciiTheme="minorHAnsi" w:eastAsiaTheme="minorEastAsia" w:hAnsiTheme="minorHAnsi" w:cstheme="minorBidi"/>
                  <w:noProof/>
                  <w:sz w:val="22"/>
                  <w:szCs w:val="22"/>
                </w:rPr>
                <w:tab/>
              </w:r>
              <w:r w:rsidRPr="00A10BC1" w:rsidDel="00B739CB">
                <w:rPr>
                  <w:rStyle w:val="Hyperlink"/>
                  <w:noProof/>
                </w:rPr>
                <w:delText>Model Specific Parameters</w:delText>
              </w:r>
              <w:r w:rsidDel="00B739CB">
                <w:rPr>
                  <w:noProof/>
                  <w:webHidden/>
                </w:rPr>
                <w:tab/>
                <w:delText>273</w:delText>
              </w:r>
            </w:del>
          </w:ins>
        </w:p>
        <w:p w14:paraId="4999F0E9" w14:textId="77777777" w:rsidR="00A55B45" w:rsidDel="00B739CB" w:rsidRDefault="00A55B45">
          <w:pPr>
            <w:pStyle w:val="TOC3"/>
            <w:tabs>
              <w:tab w:val="left" w:pos="1440"/>
            </w:tabs>
            <w:rPr>
              <w:ins w:id="4510" w:author="Author"/>
              <w:del w:id="4511" w:author="Author"/>
              <w:rFonts w:asciiTheme="minorHAnsi" w:eastAsiaTheme="minorEastAsia" w:hAnsiTheme="minorHAnsi" w:cstheme="minorBidi"/>
              <w:noProof/>
              <w:sz w:val="22"/>
              <w:szCs w:val="22"/>
            </w:rPr>
          </w:pPr>
          <w:ins w:id="4512" w:author="Author">
            <w:del w:id="4513" w:author="Author">
              <w:r w:rsidRPr="00A10BC1"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A10BC1" w:rsidDel="00B739CB">
                <w:rPr>
                  <w:rStyle w:val="Hyperlink"/>
                  <w:noProof/>
                  <w:lang w:val="es-US"/>
                </w:rPr>
                <w:delText>Tapped Delay Line Example</w:delText>
              </w:r>
              <w:r w:rsidDel="00B739CB">
                <w:rPr>
                  <w:noProof/>
                  <w:webHidden/>
                </w:rPr>
                <w:tab/>
                <w:delText>274</w:delText>
              </w:r>
            </w:del>
          </w:ins>
        </w:p>
        <w:p w14:paraId="31BC04AB" w14:textId="77777777" w:rsidR="00A55B45" w:rsidDel="00B739CB" w:rsidRDefault="00A55B45">
          <w:pPr>
            <w:pStyle w:val="TOC2"/>
            <w:rPr>
              <w:ins w:id="4514" w:author="Author"/>
              <w:del w:id="4515" w:author="Author"/>
              <w:rFonts w:asciiTheme="minorHAnsi" w:eastAsiaTheme="minorEastAsia" w:hAnsiTheme="minorHAnsi" w:cstheme="minorBidi"/>
              <w:noProof/>
              <w:sz w:val="22"/>
              <w:szCs w:val="22"/>
            </w:rPr>
          </w:pPr>
          <w:ins w:id="4516" w:author="Author">
            <w:del w:id="4517" w:author="Author">
              <w:r w:rsidRPr="00A10BC1" w:rsidDel="00B739CB">
                <w:rPr>
                  <w:rStyle w:val="Hyperlink"/>
                  <w:noProof/>
                </w:rPr>
                <w:delText>10.12</w:delText>
              </w:r>
              <w:r w:rsidDel="00B739CB">
                <w:rPr>
                  <w:rFonts w:asciiTheme="minorHAnsi" w:eastAsiaTheme="minorEastAsia" w:hAnsiTheme="minorHAnsi" w:cstheme="minorBidi"/>
                  <w:noProof/>
                  <w:sz w:val="22"/>
                  <w:szCs w:val="22"/>
                </w:rPr>
                <w:tab/>
              </w:r>
              <w:r w:rsidRPr="00A10BC1" w:rsidDel="00B739CB">
                <w:rPr>
                  <w:rStyle w:val="Hyperlink"/>
                  <w:noProof/>
                </w:rPr>
                <w:delText>Reserved Parameter and Data Type Rule Summary Tables</w:delText>
              </w:r>
              <w:r w:rsidDel="00B739CB">
                <w:rPr>
                  <w:noProof/>
                  <w:webHidden/>
                </w:rPr>
                <w:tab/>
                <w:delText>275</w:delText>
              </w:r>
            </w:del>
          </w:ins>
        </w:p>
        <w:p w14:paraId="150BEECA" w14:textId="77777777" w:rsidR="00A55B45" w:rsidDel="00B739CB" w:rsidRDefault="00A55B45">
          <w:pPr>
            <w:pStyle w:val="TOC1"/>
            <w:rPr>
              <w:ins w:id="4518" w:author="Author"/>
              <w:del w:id="4519" w:author="Author"/>
              <w:rFonts w:asciiTheme="minorHAnsi" w:eastAsiaTheme="minorEastAsia" w:hAnsiTheme="minorHAnsi" w:cstheme="minorBidi"/>
              <w:b w:val="0"/>
              <w:sz w:val="22"/>
              <w:szCs w:val="22"/>
            </w:rPr>
          </w:pPr>
          <w:ins w:id="4520" w:author="Author">
            <w:del w:id="4521" w:author="Author">
              <w:r w:rsidRPr="00A10BC1" w:rsidDel="00B739CB">
                <w:rPr>
                  <w:rStyle w:val="Hyperlink"/>
                  <w:b w:val="0"/>
                </w:rPr>
                <w:delText>11</w:delText>
              </w:r>
              <w:r w:rsidDel="00B739CB">
                <w:rPr>
                  <w:rFonts w:asciiTheme="minorHAnsi" w:eastAsiaTheme="minorEastAsia" w:hAnsiTheme="minorHAnsi" w:cstheme="minorBidi"/>
                  <w:b w:val="0"/>
                  <w:sz w:val="22"/>
                  <w:szCs w:val="22"/>
                </w:rPr>
                <w:tab/>
              </w:r>
              <w:r w:rsidRPr="00A10BC1" w:rsidDel="00B739CB">
                <w:rPr>
                  <w:rStyle w:val="Hyperlink"/>
                  <w:b w:val="0"/>
                </w:rPr>
                <w:delText>EMI Parameters</w:delText>
              </w:r>
              <w:r w:rsidDel="00B739CB">
                <w:rPr>
                  <w:webHidden/>
                </w:rPr>
                <w:tab/>
                <w:delText>285</w:delText>
              </w:r>
            </w:del>
          </w:ins>
        </w:p>
        <w:p w14:paraId="05D4669F" w14:textId="77777777" w:rsidR="00A55B45" w:rsidDel="00B739CB" w:rsidRDefault="00A55B45">
          <w:pPr>
            <w:pStyle w:val="TOC1"/>
            <w:rPr>
              <w:ins w:id="4522" w:author="Author"/>
              <w:del w:id="4523" w:author="Author"/>
              <w:rFonts w:asciiTheme="minorHAnsi" w:eastAsiaTheme="minorEastAsia" w:hAnsiTheme="minorHAnsi" w:cstheme="minorBidi"/>
              <w:b w:val="0"/>
              <w:sz w:val="22"/>
              <w:szCs w:val="22"/>
            </w:rPr>
          </w:pPr>
          <w:ins w:id="4524" w:author="Author">
            <w:del w:id="4525" w:author="Author">
              <w:r w:rsidRPr="00A10BC1" w:rsidDel="00B739CB">
                <w:rPr>
                  <w:rStyle w:val="Hyperlink"/>
                  <w:b w:val="0"/>
                </w:rPr>
                <w:delText>12</w:delText>
              </w:r>
              <w:r w:rsidDel="00B739CB">
                <w:rPr>
                  <w:rFonts w:asciiTheme="minorHAnsi" w:eastAsiaTheme="minorEastAsia" w:hAnsiTheme="minorHAnsi" w:cstheme="minorBidi"/>
                  <w:b w:val="0"/>
                  <w:sz w:val="22"/>
                  <w:szCs w:val="22"/>
                </w:rPr>
                <w:tab/>
              </w:r>
              <w:r w:rsidRPr="00A10BC1" w:rsidDel="00B739CB">
                <w:rPr>
                  <w:rStyle w:val="Hyperlink"/>
                  <w:b w:val="0"/>
                </w:rPr>
                <w:delText>Interconnect Modeling</w:delText>
              </w:r>
              <w:r w:rsidDel="00B739CB">
                <w:rPr>
                  <w:webHidden/>
                </w:rPr>
                <w:tab/>
                <w:delText>290</w:delText>
              </w:r>
            </w:del>
          </w:ins>
        </w:p>
        <w:p w14:paraId="40718DD2" w14:textId="77777777" w:rsidR="00A55B45" w:rsidDel="00B739CB" w:rsidRDefault="00A55B45">
          <w:pPr>
            <w:pStyle w:val="TOC2"/>
            <w:rPr>
              <w:ins w:id="4526" w:author="Author"/>
              <w:del w:id="4527" w:author="Author"/>
              <w:rFonts w:asciiTheme="minorHAnsi" w:eastAsiaTheme="minorEastAsia" w:hAnsiTheme="minorHAnsi" w:cstheme="minorBidi"/>
              <w:noProof/>
              <w:sz w:val="22"/>
              <w:szCs w:val="22"/>
            </w:rPr>
          </w:pPr>
          <w:ins w:id="4528" w:author="Author">
            <w:del w:id="4529" w:author="Author">
              <w:r w:rsidRPr="00A10BC1" w:rsidDel="00B739CB">
                <w:rPr>
                  <w:rStyle w:val="Hyperlink"/>
                  <w:noProof/>
                </w:rPr>
                <w:delText>12.1</w:delText>
              </w:r>
              <w:r w:rsidDel="00B739CB">
                <w:rPr>
                  <w:rFonts w:asciiTheme="minorHAnsi" w:eastAsiaTheme="minorEastAsia" w:hAnsiTheme="minorHAnsi" w:cstheme="minorBidi"/>
                  <w:noProof/>
                  <w:sz w:val="22"/>
                  <w:szCs w:val="22"/>
                </w:rPr>
                <w:tab/>
              </w:r>
              <w:r w:rsidRPr="00A10BC1" w:rsidDel="00B739CB">
                <w:rPr>
                  <w:rStyle w:val="Hyperlink"/>
                  <w:noProof/>
                </w:rPr>
                <w:delText>Introduction</w:delText>
              </w:r>
              <w:r w:rsidDel="00B739CB">
                <w:rPr>
                  <w:noProof/>
                  <w:webHidden/>
                </w:rPr>
                <w:tab/>
                <w:delText>290</w:delText>
              </w:r>
            </w:del>
          </w:ins>
        </w:p>
        <w:p w14:paraId="5F5A83A2" w14:textId="77777777" w:rsidR="00A55B45" w:rsidDel="00B739CB" w:rsidRDefault="00A55B45">
          <w:pPr>
            <w:pStyle w:val="TOC2"/>
            <w:rPr>
              <w:ins w:id="4530" w:author="Author"/>
              <w:del w:id="4531" w:author="Author"/>
              <w:rFonts w:asciiTheme="minorHAnsi" w:eastAsiaTheme="minorEastAsia" w:hAnsiTheme="minorHAnsi" w:cstheme="minorBidi"/>
              <w:noProof/>
              <w:sz w:val="22"/>
              <w:szCs w:val="22"/>
            </w:rPr>
          </w:pPr>
          <w:ins w:id="4532" w:author="Author">
            <w:del w:id="4533" w:author="Author">
              <w:r w:rsidRPr="00A10BC1" w:rsidDel="00B739CB">
                <w:rPr>
                  <w:rStyle w:val="Hyperlink"/>
                  <w:noProof/>
                </w:rPr>
                <w:delText>12.2</w:delText>
              </w:r>
              <w:r w:rsidDel="00B739CB">
                <w:rPr>
                  <w:rFonts w:asciiTheme="minorHAnsi" w:eastAsiaTheme="minorEastAsia" w:hAnsiTheme="minorHAnsi" w:cstheme="minorBidi"/>
                  <w:noProof/>
                  <w:sz w:val="22"/>
                  <w:szCs w:val="22"/>
                </w:rPr>
                <w:tab/>
              </w:r>
              <w:r w:rsidRPr="00A10BC1" w:rsidDel="00B739CB">
                <w:rPr>
                  <w:rStyle w:val="Hyperlink"/>
                  <w:noProof/>
                </w:rPr>
                <w:delText>General Interconnect Syntax Requirements</w:delText>
              </w:r>
              <w:r w:rsidDel="00B739CB">
                <w:rPr>
                  <w:noProof/>
                  <w:webHidden/>
                </w:rPr>
                <w:tab/>
                <w:delText>293</w:delText>
              </w:r>
            </w:del>
          </w:ins>
        </w:p>
        <w:p w14:paraId="2E78CF98" w14:textId="77777777" w:rsidR="00A55B45" w:rsidDel="00B739CB" w:rsidRDefault="00A55B45">
          <w:pPr>
            <w:pStyle w:val="TOC2"/>
            <w:rPr>
              <w:ins w:id="4534" w:author="Author"/>
              <w:del w:id="4535" w:author="Author"/>
              <w:rFonts w:asciiTheme="minorHAnsi" w:eastAsiaTheme="minorEastAsia" w:hAnsiTheme="minorHAnsi" w:cstheme="minorBidi"/>
              <w:noProof/>
              <w:sz w:val="22"/>
              <w:szCs w:val="22"/>
            </w:rPr>
          </w:pPr>
          <w:ins w:id="4536" w:author="Author">
            <w:del w:id="4537" w:author="Author">
              <w:r w:rsidRPr="00A10BC1" w:rsidDel="00B739CB">
                <w:rPr>
                  <w:rStyle w:val="Hyperlink"/>
                  <w:noProof/>
                </w:rPr>
                <w:delText>Param</w:delText>
              </w:r>
              <w:r w:rsidDel="00B739CB">
                <w:rPr>
                  <w:noProof/>
                  <w:webHidden/>
                </w:rPr>
                <w:tab/>
                <w:delText>298</w:delText>
              </w:r>
            </w:del>
          </w:ins>
        </w:p>
        <w:p w14:paraId="6BC0C9B7" w14:textId="77777777" w:rsidR="00FC29BE" w:rsidDel="00B739CB" w:rsidRDefault="00FC29BE">
          <w:pPr>
            <w:pStyle w:val="TOC1"/>
            <w:rPr>
              <w:ins w:id="4538" w:author="Author"/>
              <w:del w:id="4539" w:author="Author"/>
              <w:rFonts w:asciiTheme="minorHAnsi" w:eastAsiaTheme="minorEastAsia" w:hAnsiTheme="minorHAnsi" w:cstheme="minorBidi"/>
              <w:b w:val="0"/>
              <w:sz w:val="22"/>
              <w:szCs w:val="22"/>
            </w:rPr>
          </w:pPr>
          <w:ins w:id="4540" w:author="Author">
            <w:del w:id="4541" w:author="Author">
              <w:r w:rsidRPr="00A55B45" w:rsidDel="00B739CB">
                <w:rPr>
                  <w:rStyle w:val="Hyperlink"/>
                  <w:b w:val="0"/>
                </w:rPr>
                <w:delText>1</w:delText>
              </w:r>
              <w:r w:rsidDel="00B739CB">
                <w:rPr>
                  <w:rFonts w:asciiTheme="minorHAnsi" w:eastAsiaTheme="minorEastAsia" w:hAnsiTheme="minorHAnsi" w:cstheme="minorBidi"/>
                  <w:b w:val="0"/>
                  <w:sz w:val="22"/>
                  <w:szCs w:val="22"/>
                </w:rPr>
                <w:tab/>
              </w:r>
              <w:r w:rsidRPr="00A55B45" w:rsidDel="00B739CB">
                <w:rPr>
                  <w:rStyle w:val="Hyperlink"/>
                  <w:b w:val="0"/>
                </w:rPr>
                <w:delText>General Introduction</w:delText>
              </w:r>
              <w:r w:rsidDel="00B739CB">
                <w:rPr>
                  <w:webHidden/>
                </w:rPr>
                <w:tab/>
                <w:delText>4</w:delText>
              </w:r>
            </w:del>
          </w:ins>
        </w:p>
        <w:p w14:paraId="5E0766F7" w14:textId="77777777" w:rsidR="00FC29BE" w:rsidDel="00B739CB" w:rsidRDefault="00FC29BE">
          <w:pPr>
            <w:pStyle w:val="TOC1"/>
            <w:rPr>
              <w:ins w:id="4542" w:author="Author"/>
              <w:del w:id="4543" w:author="Author"/>
              <w:rFonts w:asciiTheme="minorHAnsi" w:eastAsiaTheme="minorEastAsia" w:hAnsiTheme="minorHAnsi" w:cstheme="minorBidi"/>
              <w:b w:val="0"/>
              <w:sz w:val="22"/>
              <w:szCs w:val="22"/>
            </w:rPr>
          </w:pPr>
          <w:ins w:id="4544" w:author="Author">
            <w:del w:id="4545" w:author="Author">
              <w:r w:rsidRPr="00A55B45" w:rsidDel="00B739CB">
                <w:rPr>
                  <w:rStyle w:val="Hyperlink"/>
                  <w:b w:val="0"/>
                </w:rPr>
                <w:delText>2</w:delText>
              </w:r>
              <w:r w:rsidDel="00B739CB">
                <w:rPr>
                  <w:rFonts w:asciiTheme="minorHAnsi" w:eastAsiaTheme="minorEastAsia" w:hAnsiTheme="minorHAnsi" w:cstheme="minorBidi"/>
                  <w:b w:val="0"/>
                  <w:sz w:val="22"/>
                  <w:szCs w:val="22"/>
                </w:rPr>
                <w:tab/>
              </w:r>
              <w:r w:rsidRPr="00A55B45" w:rsidDel="00B739CB">
                <w:rPr>
                  <w:rStyle w:val="Hyperlink"/>
                  <w:b w:val="0"/>
                </w:rPr>
                <w:delText>Statement of Intent</w:delText>
              </w:r>
              <w:r w:rsidDel="00B739CB">
                <w:rPr>
                  <w:webHidden/>
                </w:rPr>
                <w:tab/>
                <w:delText>5</w:delText>
              </w:r>
            </w:del>
          </w:ins>
        </w:p>
        <w:p w14:paraId="5D060ABD" w14:textId="77777777" w:rsidR="00FC29BE" w:rsidDel="00B739CB" w:rsidRDefault="00FC29BE">
          <w:pPr>
            <w:pStyle w:val="TOC1"/>
            <w:rPr>
              <w:ins w:id="4546" w:author="Author"/>
              <w:del w:id="4547" w:author="Author"/>
              <w:rFonts w:asciiTheme="minorHAnsi" w:eastAsiaTheme="minorEastAsia" w:hAnsiTheme="minorHAnsi" w:cstheme="minorBidi"/>
              <w:b w:val="0"/>
              <w:sz w:val="22"/>
              <w:szCs w:val="22"/>
            </w:rPr>
          </w:pPr>
          <w:ins w:id="4548" w:author="Author">
            <w:del w:id="4549" w:author="Author">
              <w:r w:rsidRPr="00A55B45" w:rsidDel="00B739CB">
                <w:rPr>
                  <w:rStyle w:val="Hyperlink"/>
                  <w:b w:val="0"/>
                </w:rPr>
                <w:delText>3</w:delText>
              </w:r>
              <w:r w:rsidDel="00B739CB">
                <w:rPr>
                  <w:rFonts w:asciiTheme="minorHAnsi" w:eastAsiaTheme="minorEastAsia" w:hAnsiTheme="minorHAnsi" w:cstheme="minorBidi"/>
                  <w:b w:val="0"/>
                  <w:sz w:val="22"/>
                  <w:szCs w:val="22"/>
                </w:rPr>
                <w:tab/>
              </w:r>
              <w:r w:rsidRPr="00A55B45" w:rsidDel="00B739CB">
                <w:rPr>
                  <w:rStyle w:val="Hyperlink"/>
                  <w:b w:val="0"/>
                </w:rPr>
                <w:delText>General Syntax Rules and Guidelines</w:delText>
              </w:r>
              <w:r w:rsidDel="00B739CB">
                <w:rPr>
                  <w:webHidden/>
                </w:rPr>
                <w:tab/>
                <w:delText>11</w:delText>
              </w:r>
            </w:del>
          </w:ins>
        </w:p>
        <w:p w14:paraId="4BD6DBE9" w14:textId="77777777" w:rsidR="00FC29BE" w:rsidDel="00B739CB" w:rsidRDefault="00FC29BE">
          <w:pPr>
            <w:pStyle w:val="TOC2"/>
            <w:rPr>
              <w:ins w:id="4550" w:author="Author"/>
              <w:del w:id="4551" w:author="Author"/>
              <w:rFonts w:asciiTheme="minorHAnsi" w:eastAsiaTheme="minorEastAsia" w:hAnsiTheme="minorHAnsi" w:cstheme="minorBidi"/>
              <w:noProof/>
              <w:sz w:val="22"/>
              <w:szCs w:val="22"/>
            </w:rPr>
          </w:pPr>
          <w:ins w:id="4552" w:author="Author">
            <w:del w:id="4553" w:author="Author">
              <w:r w:rsidRPr="00A55B45" w:rsidDel="00B739CB">
                <w:rPr>
                  <w:rStyle w:val="Hyperlink"/>
                  <w:noProof/>
                </w:rPr>
                <w:delText>3.1</w:delText>
              </w:r>
              <w:r w:rsidDel="00B739CB">
                <w:rPr>
                  <w:rFonts w:asciiTheme="minorHAnsi" w:eastAsiaTheme="minorEastAsia" w:hAnsiTheme="minorHAnsi" w:cstheme="minorBidi"/>
                  <w:noProof/>
                  <w:sz w:val="22"/>
                  <w:szCs w:val="22"/>
                </w:rPr>
                <w:tab/>
              </w:r>
              <w:r w:rsidRPr="00A55B45" w:rsidDel="00B739CB">
                <w:rPr>
                  <w:rStyle w:val="Hyperlink"/>
                  <w:noProof/>
                </w:rPr>
                <w:delText>File Naming Definitions</w:delText>
              </w:r>
              <w:r w:rsidDel="00B739CB">
                <w:rPr>
                  <w:noProof/>
                  <w:webHidden/>
                </w:rPr>
                <w:tab/>
                <w:delText>12</w:delText>
              </w:r>
            </w:del>
          </w:ins>
        </w:p>
        <w:p w14:paraId="0CBF5F07" w14:textId="77777777" w:rsidR="00FC29BE" w:rsidDel="00B739CB" w:rsidRDefault="00FC29BE">
          <w:pPr>
            <w:pStyle w:val="TOC2"/>
            <w:rPr>
              <w:ins w:id="4554" w:author="Author"/>
              <w:del w:id="4555" w:author="Author"/>
              <w:rFonts w:asciiTheme="minorHAnsi" w:eastAsiaTheme="minorEastAsia" w:hAnsiTheme="minorHAnsi" w:cstheme="minorBidi"/>
              <w:noProof/>
              <w:sz w:val="22"/>
              <w:szCs w:val="22"/>
            </w:rPr>
          </w:pPr>
          <w:ins w:id="4556" w:author="Author">
            <w:del w:id="4557" w:author="Author">
              <w:r w:rsidRPr="00A55B45" w:rsidDel="00B739CB">
                <w:rPr>
                  <w:rStyle w:val="Hyperlink"/>
                  <w:noProof/>
                </w:rPr>
                <w:delText>3.2</w:delText>
              </w:r>
              <w:r w:rsidDel="00B739CB">
                <w:rPr>
                  <w:rFonts w:asciiTheme="minorHAnsi" w:eastAsiaTheme="minorEastAsia" w:hAnsiTheme="minorHAnsi" w:cstheme="minorBidi"/>
                  <w:noProof/>
                  <w:sz w:val="22"/>
                  <w:szCs w:val="22"/>
                </w:rPr>
                <w:tab/>
              </w:r>
              <w:r w:rsidRPr="00A55B45" w:rsidDel="00B739CB">
                <w:rPr>
                  <w:rStyle w:val="Hyperlink"/>
                  <w:noProof/>
                </w:rPr>
                <w:delText>Syntax Rules</w:delText>
              </w:r>
              <w:r w:rsidDel="00B739CB">
                <w:rPr>
                  <w:noProof/>
                  <w:webHidden/>
                </w:rPr>
                <w:tab/>
                <w:delText>13</w:delText>
              </w:r>
            </w:del>
          </w:ins>
        </w:p>
        <w:p w14:paraId="24AD39CE" w14:textId="77777777" w:rsidR="00FC29BE" w:rsidDel="00B739CB" w:rsidRDefault="00FC29BE">
          <w:pPr>
            <w:pStyle w:val="TOC2"/>
            <w:rPr>
              <w:ins w:id="4558" w:author="Author"/>
              <w:del w:id="4559" w:author="Author"/>
              <w:rFonts w:asciiTheme="minorHAnsi" w:eastAsiaTheme="minorEastAsia" w:hAnsiTheme="minorHAnsi" w:cstheme="minorBidi"/>
              <w:noProof/>
              <w:sz w:val="22"/>
              <w:szCs w:val="22"/>
            </w:rPr>
          </w:pPr>
          <w:ins w:id="4560" w:author="Author">
            <w:del w:id="4561" w:author="Author">
              <w:r w:rsidRPr="00A55B45" w:rsidDel="00B739CB">
                <w:rPr>
                  <w:rStyle w:val="Hyperlink"/>
                  <w:noProof/>
                </w:rPr>
                <w:delText>3.3</w:delText>
              </w:r>
              <w:r w:rsidDel="00B739CB">
                <w:rPr>
                  <w:rFonts w:asciiTheme="minorHAnsi" w:eastAsiaTheme="minorEastAsia" w:hAnsiTheme="minorHAnsi" w:cstheme="minorBidi"/>
                  <w:noProof/>
                  <w:sz w:val="22"/>
                  <w:szCs w:val="22"/>
                </w:rPr>
                <w:tab/>
              </w:r>
              <w:r w:rsidRPr="00A55B45" w:rsidDel="00B739CB">
                <w:rPr>
                  <w:rStyle w:val="Hyperlink"/>
                  <w:noProof/>
                </w:rPr>
                <w:delText>Keyword Hierarchy</w:delText>
              </w:r>
              <w:r w:rsidDel="00B739CB">
                <w:rPr>
                  <w:noProof/>
                  <w:webHidden/>
                </w:rPr>
                <w:tab/>
                <w:delText>14</w:delText>
              </w:r>
            </w:del>
          </w:ins>
        </w:p>
        <w:p w14:paraId="248F5866" w14:textId="77777777" w:rsidR="00FC29BE" w:rsidDel="00B739CB" w:rsidRDefault="00FC29BE">
          <w:pPr>
            <w:pStyle w:val="TOC1"/>
            <w:rPr>
              <w:ins w:id="4562" w:author="Author"/>
              <w:del w:id="4563" w:author="Author"/>
              <w:rFonts w:asciiTheme="minorHAnsi" w:eastAsiaTheme="minorEastAsia" w:hAnsiTheme="minorHAnsi" w:cstheme="minorBidi"/>
              <w:b w:val="0"/>
              <w:sz w:val="22"/>
              <w:szCs w:val="22"/>
            </w:rPr>
          </w:pPr>
          <w:ins w:id="4564" w:author="Author">
            <w:del w:id="4565" w:author="Author">
              <w:r w:rsidRPr="00A55B45" w:rsidDel="00B739CB">
                <w:rPr>
                  <w:rStyle w:val="Hyperlink"/>
                  <w:b w:val="0"/>
                </w:rPr>
                <w:delText>4</w:delText>
              </w:r>
              <w:r w:rsidDel="00B739CB">
                <w:rPr>
                  <w:rFonts w:asciiTheme="minorHAnsi" w:eastAsiaTheme="minorEastAsia" w:hAnsiTheme="minorHAnsi" w:cstheme="minorBidi"/>
                  <w:b w:val="0"/>
                  <w:sz w:val="22"/>
                  <w:szCs w:val="22"/>
                </w:rPr>
                <w:tab/>
              </w:r>
              <w:r w:rsidRPr="00A55B45" w:rsidDel="00B739CB">
                <w:rPr>
                  <w:rStyle w:val="Hyperlink"/>
                  <w:b w:val="0"/>
                </w:rPr>
                <w:delText>File Header Information</w:delText>
              </w:r>
              <w:r w:rsidDel="00B739CB">
                <w:rPr>
                  <w:webHidden/>
                </w:rPr>
                <w:tab/>
                <w:delText>21</w:delText>
              </w:r>
            </w:del>
          </w:ins>
        </w:p>
        <w:p w14:paraId="2A3EFC40" w14:textId="77777777" w:rsidR="00FC29BE" w:rsidDel="00B739CB" w:rsidRDefault="00FC29BE">
          <w:pPr>
            <w:pStyle w:val="TOC1"/>
            <w:rPr>
              <w:ins w:id="4566" w:author="Author"/>
              <w:del w:id="4567" w:author="Author"/>
              <w:rFonts w:asciiTheme="minorHAnsi" w:eastAsiaTheme="minorEastAsia" w:hAnsiTheme="minorHAnsi" w:cstheme="minorBidi"/>
              <w:b w:val="0"/>
              <w:sz w:val="22"/>
              <w:szCs w:val="22"/>
            </w:rPr>
          </w:pPr>
          <w:ins w:id="4568" w:author="Author">
            <w:del w:id="4569" w:author="Author">
              <w:r w:rsidRPr="00A55B45" w:rsidDel="00B739CB">
                <w:rPr>
                  <w:rStyle w:val="Hyperlink"/>
                  <w:b w:val="0"/>
                </w:rPr>
                <w:delText>5</w:delText>
              </w:r>
              <w:r w:rsidDel="00B739CB">
                <w:rPr>
                  <w:rFonts w:asciiTheme="minorHAnsi" w:eastAsiaTheme="minorEastAsia" w:hAnsiTheme="minorHAnsi" w:cstheme="minorBidi"/>
                  <w:b w:val="0"/>
                  <w:sz w:val="22"/>
                  <w:szCs w:val="22"/>
                </w:rPr>
                <w:tab/>
              </w:r>
              <w:r w:rsidRPr="00A55B45" w:rsidDel="00B739CB">
                <w:rPr>
                  <w:rStyle w:val="Hyperlink"/>
                  <w:b w:val="0"/>
                </w:rPr>
                <w:delText>Component Description</w:delText>
              </w:r>
              <w:r w:rsidDel="00B739CB">
                <w:rPr>
                  <w:webHidden/>
                </w:rPr>
                <w:tab/>
                <w:delText>23</w:delText>
              </w:r>
            </w:del>
          </w:ins>
        </w:p>
        <w:p w14:paraId="4D5FE9C2" w14:textId="77777777" w:rsidR="00FC29BE" w:rsidDel="00B739CB" w:rsidRDefault="00FC29BE">
          <w:pPr>
            <w:pStyle w:val="TOC1"/>
            <w:rPr>
              <w:ins w:id="4570" w:author="Author"/>
              <w:del w:id="4571" w:author="Author"/>
              <w:rFonts w:asciiTheme="minorHAnsi" w:eastAsiaTheme="minorEastAsia" w:hAnsiTheme="minorHAnsi" w:cstheme="minorBidi"/>
              <w:b w:val="0"/>
              <w:sz w:val="22"/>
              <w:szCs w:val="22"/>
            </w:rPr>
          </w:pPr>
          <w:ins w:id="4572" w:author="Author">
            <w:del w:id="4573" w:author="Author">
              <w:r w:rsidRPr="00A55B45" w:rsidDel="00B739CB">
                <w:rPr>
                  <w:rStyle w:val="Hyperlink"/>
                  <w:b w:val="0"/>
                </w:rPr>
                <w:delText>6</w:delText>
              </w:r>
              <w:r w:rsidDel="00B739CB">
                <w:rPr>
                  <w:rFonts w:asciiTheme="minorHAnsi" w:eastAsiaTheme="minorEastAsia" w:hAnsiTheme="minorHAnsi" w:cstheme="minorBidi"/>
                  <w:b w:val="0"/>
                  <w:sz w:val="22"/>
                  <w:szCs w:val="22"/>
                </w:rPr>
                <w:tab/>
              </w:r>
              <w:r w:rsidRPr="00A55B45" w:rsidDel="00B739CB">
                <w:rPr>
                  <w:rStyle w:val="Hyperlink"/>
                  <w:b w:val="0"/>
                </w:rPr>
                <w:delText>Buffer Modeling</w:delText>
              </w:r>
              <w:r w:rsidDel="00B739CB">
                <w:rPr>
                  <w:webHidden/>
                </w:rPr>
                <w:tab/>
                <w:delText>42</w:delText>
              </w:r>
            </w:del>
          </w:ins>
        </w:p>
        <w:p w14:paraId="73978E64" w14:textId="77777777" w:rsidR="00FC29BE" w:rsidDel="00B739CB" w:rsidRDefault="00FC29BE">
          <w:pPr>
            <w:pStyle w:val="TOC2"/>
            <w:rPr>
              <w:ins w:id="4574" w:author="Author"/>
              <w:del w:id="4575" w:author="Author"/>
              <w:rFonts w:asciiTheme="minorHAnsi" w:eastAsiaTheme="minorEastAsia" w:hAnsiTheme="minorHAnsi" w:cstheme="minorBidi"/>
              <w:noProof/>
              <w:sz w:val="22"/>
              <w:szCs w:val="22"/>
            </w:rPr>
          </w:pPr>
          <w:ins w:id="4576" w:author="Author">
            <w:del w:id="4577" w:author="Author">
              <w:r w:rsidRPr="00A55B45" w:rsidDel="00B739CB">
                <w:rPr>
                  <w:rStyle w:val="Hyperlink"/>
                  <w:noProof/>
                </w:rPr>
                <w:delText>6.1</w:delText>
              </w:r>
              <w:r w:rsidDel="00B739CB">
                <w:rPr>
                  <w:rFonts w:asciiTheme="minorHAnsi" w:eastAsiaTheme="minorEastAsia" w:hAnsiTheme="minorHAnsi" w:cstheme="minorBidi"/>
                  <w:noProof/>
                  <w:sz w:val="22"/>
                  <w:szCs w:val="22"/>
                </w:rPr>
                <w:tab/>
              </w:r>
              <w:r w:rsidRPr="00A55B45" w:rsidDel="00B739CB">
                <w:rPr>
                  <w:rStyle w:val="Hyperlink"/>
                  <w:noProof/>
                </w:rPr>
                <w:delText>Model Statement</w:delText>
              </w:r>
              <w:r w:rsidDel="00B739CB">
                <w:rPr>
                  <w:noProof/>
                  <w:webHidden/>
                </w:rPr>
                <w:tab/>
                <w:delText>42</w:delText>
              </w:r>
            </w:del>
          </w:ins>
        </w:p>
        <w:p w14:paraId="183E8725" w14:textId="77777777" w:rsidR="00FC29BE" w:rsidDel="00B739CB" w:rsidRDefault="00FC29BE">
          <w:pPr>
            <w:pStyle w:val="TOC2"/>
            <w:rPr>
              <w:ins w:id="4578" w:author="Author"/>
              <w:del w:id="4579" w:author="Author"/>
              <w:rFonts w:asciiTheme="minorHAnsi" w:eastAsiaTheme="minorEastAsia" w:hAnsiTheme="minorHAnsi" w:cstheme="minorBidi"/>
              <w:noProof/>
              <w:sz w:val="22"/>
              <w:szCs w:val="22"/>
            </w:rPr>
          </w:pPr>
          <w:ins w:id="4580" w:author="Author">
            <w:del w:id="4581" w:author="Author">
              <w:r w:rsidRPr="00A55B45" w:rsidDel="00B739CB">
                <w:rPr>
                  <w:rStyle w:val="Hyperlink"/>
                  <w:noProof/>
                </w:rPr>
                <w:delText>6.2</w:delText>
              </w:r>
              <w:r w:rsidDel="00B739CB">
                <w:rPr>
                  <w:rFonts w:asciiTheme="minorHAnsi" w:eastAsiaTheme="minorEastAsia" w:hAnsiTheme="minorHAnsi" w:cstheme="minorBidi"/>
                  <w:noProof/>
                  <w:sz w:val="22"/>
                  <w:szCs w:val="22"/>
                </w:rPr>
                <w:tab/>
              </w:r>
              <w:r w:rsidRPr="00A55B45" w:rsidDel="00B739CB">
                <w:rPr>
                  <w:rStyle w:val="Hyperlink"/>
                  <w:noProof/>
                </w:rPr>
                <w:delText>Add Submodel Description</w:delText>
              </w:r>
              <w:r w:rsidDel="00B739CB">
                <w:rPr>
                  <w:noProof/>
                  <w:webHidden/>
                </w:rPr>
                <w:tab/>
                <w:delText>90</w:delText>
              </w:r>
            </w:del>
          </w:ins>
        </w:p>
        <w:p w14:paraId="31D350D0" w14:textId="77777777" w:rsidR="00FC29BE" w:rsidDel="00B739CB" w:rsidRDefault="00FC29BE">
          <w:pPr>
            <w:pStyle w:val="TOC2"/>
            <w:rPr>
              <w:ins w:id="4582" w:author="Author"/>
              <w:del w:id="4583" w:author="Author"/>
              <w:rFonts w:asciiTheme="minorHAnsi" w:eastAsiaTheme="minorEastAsia" w:hAnsiTheme="minorHAnsi" w:cstheme="minorBidi"/>
              <w:noProof/>
              <w:sz w:val="22"/>
              <w:szCs w:val="22"/>
            </w:rPr>
          </w:pPr>
          <w:ins w:id="4584" w:author="Author">
            <w:del w:id="4585" w:author="Author">
              <w:r w:rsidRPr="00A55B45" w:rsidDel="00B739CB">
                <w:rPr>
                  <w:rStyle w:val="Hyperlink"/>
                  <w:noProof/>
                </w:rPr>
                <w:delText>6.3</w:delText>
              </w:r>
              <w:r w:rsidDel="00B739CB">
                <w:rPr>
                  <w:rFonts w:asciiTheme="minorHAnsi" w:eastAsiaTheme="minorEastAsia" w:hAnsiTheme="minorHAnsi" w:cstheme="minorBidi"/>
                  <w:noProof/>
                  <w:sz w:val="22"/>
                  <w:szCs w:val="22"/>
                </w:rPr>
                <w:tab/>
              </w:r>
              <w:r w:rsidRPr="00A55B45" w:rsidDel="00B739CB">
                <w:rPr>
                  <w:rStyle w:val="Hyperlink"/>
                  <w:noProof/>
                </w:rPr>
                <w:delText>Multi-Lingual Model Extensions</w:delText>
              </w:r>
              <w:r w:rsidDel="00B739CB">
                <w:rPr>
                  <w:noProof/>
                  <w:webHidden/>
                </w:rPr>
                <w:tab/>
                <w:delText>103</w:delText>
              </w:r>
            </w:del>
          </w:ins>
        </w:p>
        <w:p w14:paraId="12D00226" w14:textId="77777777" w:rsidR="00FC29BE" w:rsidDel="00B739CB" w:rsidRDefault="00FC29BE">
          <w:pPr>
            <w:pStyle w:val="TOC2"/>
            <w:rPr>
              <w:ins w:id="4586" w:author="Author"/>
              <w:del w:id="4587" w:author="Author"/>
              <w:rFonts w:asciiTheme="minorHAnsi" w:eastAsiaTheme="minorEastAsia" w:hAnsiTheme="minorHAnsi" w:cstheme="minorBidi"/>
              <w:noProof/>
              <w:sz w:val="22"/>
              <w:szCs w:val="22"/>
            </w:rPr>
          </w:pPr>
          <w:ins w:id="4588" w:author="Author">
            <w:del w:id="4589" w:author="Author">
              <w:r w:rsidRPr="00A55B45" w:rsidDel="00B739CB">
                <w:rPr>
                  <w:rStyle w:val="Hyperlink"/>
                  <w:noProof/>
                </w:rPr>
                <w:delText>6.4</w:delText>
              </w:r>
              <w:r w:rsidDel="00B739CB">
                <w:rPr>
                  <w:rFonts w:asciiTheme="minorHAnsi" w:eastAsiaTheme="minorEastAsia" w:hAnsiTheme="minorHAnsi" w:cstheme="minorBidi"/>
                  <w:noProof/>
                  <w:sz w:val="22"/>
                  <w:szCs w:val="22"/>
                </w:rPr>
                <w:tab/>
              </w:r>
              <w:r w:rsidRPr="00A55B45" w:rsidDel="00B739CB">
                <w:rPr>
                  <w:rStyle w:val="Hyperlink"/>
                  <w:noProof/>
                </w:rPr>
                <w:delText>Test Load and Data Description</w:delText>
              </w:r>
              <w:r w:rsidDel="00B739CB">
                <w:rPr>
                  <w:noProof/>
                  <w:webHidden/>
                </w:rPr>
                <w:tab/>
                <w:delText>147</w:delText>
              </w:r>
            </w:del>
          </w:ins>
        </w:p>
        <w:p w14:paraId="50EF2353" w14:textId="77777777" w:rsidR="00FC29BE" w:rsidDel="00B739CB" w:rsidRDefault="00FC29BE">
          <w:pPr>
            <w:pStyle w:val="TOC1"/>
            <w:rPr>
              <w:ins w:id="4590" w:author="Author"/>
              <w:del w:id="4591" w:author="Author"/>
              <w:rFonts w:asciiTheme="minorHAnsi" w:eastAsiaTheme="minorEastAsia" w:hAnsiTheme="minorHAnsi" w:cstheme="minorBidi"/>
              <w:b w:val="0"/>
              <w:sz w:val="22"/>
              <w:szCs w:val="22"/>
            </w:rPr>
          </w:pPr>
          <w:ins w:id="4592" w:author="Author">
            <w:del w:id="4593" w:author="Author">
              <w:r w:rsidRPr="00A55B45" w:rsidDel="00B739CB">
                <w:rPr>
                  <w:rStyle w:val="Hyperlink"/>
                  <w:b w:val="0"/>
                </w:rPr>
                <w:delText>7</w:delText>
              </w:r>
              <w:r w:rsidDel="00B739CB">
                <w:rPr>
                  <w:rFonts w:asciiTheme="minorHAnsi" w:eastAsiaTheme="minorEastAsia" w:hAnsiTheme="minorHAnsi" w:cstheme="minorBidi"/>
                  <w:b w:val="0"/>
                  <w:sz w:val="22"/>
                  <w:szCs w:val="22"/>
                </w:rPr>
                <w:tab/>
              </w:r>
              <w:r w:rsidRPr="00A55B45" w:rsidDel="00B739CB">
                <w:rPr>
                  <w:rStyle w:val="Hyperlink"/>
                  <w:b w:val="0"/>
                </w:rPr>
                <w:delText>Package Modeling</w:delText>
              </w:r>
              <w:r w:rsidDel="00B739CB">
                <w:rPr>
                  <w:webHidden/>
                </w:rPr>
                <w:tab/>
                <w:delText>151</w:delText>
              </w:r>
            </w:del>
          </w:ins>
        </w:p>
        <w:p w14:paraId="012B17D9" w14:textId="77777777" w:rsidR="00FC29BE" w:rsidDel="00B739CB" w:rsidRDefault="00FC29BE">
          <w:pPr>
            <w:pStyle w:val="TOC2"/>
            <w:rPr>
              <w:ins w:id="4594" w:author="Author"/>
              <w:del w:id="4595" w:author="Author"/>
              <w:rFonts w:asciiTheme="minorHAnsi" w:eastAsiaTheme="minorEastAsia" w:hAnsiTheme="minorHAnsi" w:cstheme="minorBidi"/>
              <w:noProof/>
              <w:sz w:val="22"/>
              <w:szCs w:val="22"/>
            </w:rPr>
          </w:pPr>
          <w:ins w:id="4596" w:author="Author">
            <w:del w:id="4597" w:author="Author">
              <w:r w:rsidRPr="00A55B45" w:rsidDel="00B739CB">
                <w:rPr>
                  <w:rStyle w:val="Hyperlink"/>
                  <w:noProof/>
                </w:rPr>
                <w:delText>7.1</w:delText>
              </w:r>
              <w:r w:rsidDel="00B739CB">
                <w:rPr>
                  <w:rFonts w:asciiTheme="minorHAnsi" w:eastAsiaTheme="minorEastAsia" w:hAnsiTheme="minorHAnsi" w:cstheme="minorBidi"/>
                  <w:noProof/>
                  <w:sz w:val="22"/>
                  <w:szCs w:val="22"/>
                </w:rPr>
                <w:tab/>
              </w:r>
              <w:r w:rsidRPr="00A55B45" w:rsidDel="00B739CB">
                <w:rPr>
                  <w:rStyle w:val="Hyperlink"/>
                  <w:noProof/>
                </w:rPr>
                <w:delText>Introduction</w:delText>
              </w:r>
              <w:r w:rsidDel="00B739CB">
                <w:rPr>
                  <w:noProof/>
                  <w:webHidden/>
                </w:rPr>
                <w:tab/>
                <w:delText>151</w:delText>
              </w:r>
            </w:del>
          </w:ins>
        </w:p>
        <w:p w14:paraId="6D3E9A80" w14:textId="77777777" w:rsidR="00FC29BE" w:rsidDel="00B739CB" w:rsidRDefault="00FC29BE">
          <w:pPr>
            <w:pStyle w:val="TOC2"/>
            <w:rPr>
              <w:ins w:id="4598" w:author="Author"/>
              <w:del w:id="4599" w:author="Author"/>
              <w:rFonts w:asciiTheme="minorHAnsi" w:eastAsiaTheme="minorEastAsia" w:hAnsiTheme="minorHAnsi" w:cstheme="minorBidi"/>
              <w:noProof/>
              <w:sz w:val="22"/>
              <w:szCs w:val="22"/>
            </w:rPr>
          </w:pPr>
          <w:ins w:id="4600" w:author="Author">
            <w:del w:id="4601" w:author="Author">
              <w:r w:rsidRPr="00A55B45" w:rsidDel="00B739CB">
                <w:rPr>
                  <w:rStyle w:val="Hyperlink"/>
                  <w:noProof/>
                </w:rPr>
                <w:delText>7.2</w:delText>
              </w:r>
              <w:r w:rsidDel="00B739CB">
                <w:rPr>
                  <w:rFonts w:asciiTheme="minorHAnsi" w:eastAsiaTheme="minorEastAsia" w:hAnsiTheme="minorHAnsi" w:cstheme="minorBidi"/>
                  <w:noProof/>
                  <w:sz w:val="22"/>
                  <w:szCs w:val="22"/>
                </w:rPr>
                <w:tab/>
              </w:r>
              <w:r w:rsidRPr="00A55B45" w:rsidDel="00B739CB">
                <w:rPr>
                  <w:rStyle w:val="Hyperlink"/>
                  <w:noProof/>
                </w:rPr>
                <w:delText>Rules of Precedence</w:delText>
              </w:r>
              <w:r w:rsidDel="00B739CB">
                <w:rPr>
                  <w:noProof/>
                  <w:webHidden/>
                </w:rPr>
                <w:tab/>
                <w:delText>151</w:delText>
              </w:r>
            </w:del>
          </w:ins>
        </w:p>
        <w:p w14:paraId="15BA02F6" w14:textId="77777777" w:rsidR="00FC29BE" w:rsidDel="00B739CB" w:rsidRDefault="00FC29BE">
          <w:pPr>
            <w:pStyle w:val="TOC2"/>
            <w:rPr>
              <w:ins w:id="4602" w:author="Author"/>
              <w:del w:id="4603" w:author="Author"/>
              <w:rFonts w:asciiTheme="minorHAnsi" w:eastAsiaTheme="minorEastAsia" w:hAnsiTheme="minorHAnsi" w:cstheme="minorBidi"/>
              <w:noProof/>
              <w:sz w:val="22"/>
              <w:szCs w:val="22"/>
            </w:rPr>
          </w:pPr>
          <w:ins w:id="4604" w:author="Author">
            <w:del w:id="4605" w:author="Author">
              <w:r w:rsidRPr="00A55B45" w:rsidDel="00B739CB">
                <w:rPr>
                  <w:rStyle w:val="Hyperlink"/>
                  <w:noProof/>
                </w:rPr>
                <w:delText>7.3</w:delText>
              </w:r>
              <w:r w:rsidDel="00B739CB">
                <w:rPr>
                  <w:rFonts w:asciiTheme="minorHAnsi" w:eastAsiaTheme="minorEastAsia" w:hAnsiTheme="minorHAnsi" w:cstheme="minorBidi"/>
                  <w:noProof/>
                  <w:sz w:val="22"/>
                  <w:szCs w:val="22"/>
                </w:rPr>
                <w:tab/>
              </w:r>
              <w:r w:rsidRPr="00A55B45" w:rsidDel="00B739CB">
                <w:rPr>
                  <w:rStyle w:val="Hyperlink"/>
                  <w:noProof/>
                </w:rPr>
                <w:delText>Keywords for Use With [Package Model]</w:delText>
              </w:r>
              <w:r w:rsidDel="00B739CB">
                <w:rPr>
                  <w:noProof/>
                  <w:webHidden/>
                </w:rPr>
                <w:tab/>
                <w:delText>151</w:delText>
              </w:r>
            </w:del>
          </w:ins>
        </w:p>
        <w:p w14:paraId="1C1049F2" w14:textId="77777777" w:rsidR="00FC29BE" w:rsidDel="00B739CB" w:rsidRDefault="00FC29BE">
          <w:pPr>
            <w:pStyle w:val="TOC1"/>
            <w:rPr>
              <w:ins w:id="4606" w:author="Author"/>
              <w:del w:id="4607" w:author="Author"/>
              <w:rFonts w:asciiTheme="minorHAnsi" w:eastAsiaTheme="minorEastAsia" w:hAnsiTheme="minorHAnsi" w:cstheme="minorBidi"/>
              <w:b w:val="0"/>
              <w:sz w:val="22"/>
              <w:szCs w:val="22"/>
            </w:rPr>
          </w:pPr>
          <w:ins w:id="4608" w:author="Author">
            <w:del w:id="4609" w:author="Author">
              <w:r w:rsidRPr="00A55B45" w:rsidDel="00B739CB">
                <w:rPr>
                  <w:rStyle w:val="Hyperlink"/>
                  <w:b w:val="0"/>
                </w:rPr>
                <w:delText>8</w:delText>
              </w:r>
              <w:r w:rsidDel="00B739CB">
                <w:rPr>
                  <w:rFonts w:asciiTheme="minorHAnsi" w:eastAsiaTheme="minorEastAsia" w:hAnsiTheme="minorHAnsi" w:cstheme="minorBidi"/>
                  <w:b w:val="0"/>
                  <w:sz w:val="22"/>
                  <w:szCs w:val="22"/>
                </w:rPr>
                <w:tab/>
              </w:r>
              <w:r w:rsidRPr="00A55B45" w:rsidDel="00B739CB">
                <w:rPr>
                  <w:rStyle w:val="Hyperlink"/>
                  <w:b w:val="0"/>
                </w:rPr>
                <w:delText>Electrical Board Description</w:delText>
              </w:r>
              <w:r w:rsidDel="00B739CB">
                <w:rPr>
                  <w:webHidden/>
                </w:rPr>
                <w:tab/>
                <w:delText>167</w:delText>
              </w:r>
            </w:del>
          </w:ins>
        </w:p>
        <w:p w14:paraId="37F193B1" w14:textId="77777777" w:rsidR="00FC29BE" w:rsidDel="00B739CB" w:rsidRDefault="00FC29BE">
          <w:pPr>
            <w:pStyle w:val="TOC1"/>
            <w:rPr>
              <w:ins w:id="4610" w:author="Author"/>
              <w:del w:id="4611" w:author="Author"/>
              <w:rFonts w:asciiTheme="minorHAnsi" w:eastAsiaTheme="minorEastAsia" w:hAnsiTheme="minorHAnsi" w:cstheme="minorBidi"/>
              <w:b w:val="0"/>
              <w:sz w:val="22"/>
              <w:szCs w:val="22"/>
            </w:rPr>
          </w:pPr>
          <w:ins w:id="4612" w:author="Author">
            <w:del w:id="4613" w:author="Author">
              <w:r w:rsidRPr="00A55B45" w:rsidDel="00B739CB">
                <w:rPr>
                  <w:rStyle w:val="Hyperlink"/>
                  <w:b w:val="0"/>
                </w:rPr>
                <w:delText>9</w:delText>
              </w:r>
              <w:r w:rsidDel="00B739CB">
                <w:rPr>
                  <w:rFonts w:asciiTheme="minorHAnsi" w:eastAsiaTheme="minorEastAsia" w:hAnsiTheme="minorHAnsi" w:cstheme="minorBidi"/>
                  <w:b w:val="0"/>
                  <w:sz w:val="22"/>
                  <w:szCs w:val="22"/>
                </w:rPr>
                <w:tab/>
              </w:r>
              <w:r w:rsidRPr="00A55B45" w:rsidDel="00B739CB">
                <w:rPr>
                  <w:rStyle w:val="Hyperlink"/>
                  <w:b w:val="0"/>
                </w:rPr>
                <w:delText>Notes on Data Derivation Method</w:delText>
              </w:r>
              <w:r w:rsidDel="00B739CB">
                <w:rPr>
                  <w:webHidden/>
                </w:rPr>
                <w:tab/>
                <w:delText>177</w:delText>
              </w:r>
            </w:del>
          </w:ins>
        </w:p>
        <w:p w14:paraId="49BBD1C8" w14:textId="77777777" w:rsidR="00FC29BE" w:rsidDel="00B739CB" w:rsidRDefault="00FC29BE">
          <w:pPr>
            <w:pStyle w:val="TOC1"/>
            <w:rPr>
              <w:ins w:id="4614" w:author="Author"/>
              <w:del w:id="4615" w:author="Author"/>
              <w:rFonts w:asciiTheme="minorHAnsi" w:eastAsiaTheme="minorEastAsia" w:hAnsiTheme="minorHAnsi" w:cstheme="minorBidi"/>
              <w:b w:val="0"/>
              <w:sz w:val="22"/>
              <w:szCs w:val="22"/>
            </w:rPr>
          </w:pPr>
          <w:ins w:id="4616" w:author="Author">
            <w:del w:id="4617" w:author="Author">
              <w:r w:rsidRPr="00A55B45" w:rsidDel="00B739CB">
                <w:rPr>
                  <w:rStyle w:val="Hyperlink"/>
                  <w:b w:val="0"/>
                </w:rPr>
                <w:delText>10</w:delText>
              </w:r>
              <w:r w:rsidDel="00B739CB">
                <w:rPr>
                  <w:rFonts w:asciiTheme="minorHAnsi" w:eastAsiaTheme="minorEastAsia" w:hAnsiTheme="minorHAnsi" w:cstheme="minorBidi"/>
                  <w:b w:val="0"/>
                  <w:sz w:val="22"/>
                  <w:szCs w:val="22"/>
                </w:rPr>
                <w:tab/>
              </w:r>
              <w:r w:rsidRPr="00A55B45" w:rsidDel="00B739CB">
                <w:rPr>
                  <w:rStyle w:val="Hyperlink"/>
                  <w:b w:val="0"/>
                </w:rPr>
                <w:delText>Algorithmic Modeling</w:delText>
              </w:r>
              <w:r w:rsidDel="00B739CB">
                <w:rPr>
                  <w:webHidden/>
                </w:rPr>
                <w:tab/>
                <w:delText>183</w:delText>
              </w:r>
            </w:del>
          </w:ins>
        </w:p>
        <w:p w14:paraId="456BAF63" w14:textId="77777777" w:rsidR="00FC29BE" w:rsidDel="00B739CB" w:rsidRDefault="00FC29BE">
          <w:pPr>
            <w:pStyle w:val="TOC2"/>
            <w:rPr>
              <w:ins w:id="4618" w:author="Author"/>
              <w:del w:id="4619" w:author="Author"/>
              <w:rFonts w:asciiTheme="minorHAnsi" w:eastAsiaTheme="minorEastAsia" w:hAnsiTheme="minorHAnsi" w:cstheme="minorBidi"/>
              <w:noProof/>
              <w:sz w:val="22"/>
              <w:szCs w:val="22"/>
            </w:rPr>
          </w:pPr>
          <w:ins w:id="4620" w:author="Author">
            <w:del w:id="4621" w:author="Author">
              <w:r w:rsidRPr="00A55B45" w:rsidDel="00B739CB">
                <w:rPr>
                  <w:rStyle w:val="Hyperlink"/>
                  <w:noProof/>
                </w:rPr>
                <w:delText>10.1</w:delText>
              </w:r>
              <w:r w:rsidDel="00B739CB">
                <w:rPr>
                  <w:rFonts w:asciiTheme="minorHAnsi" w:eastAsiaTheme="minorEastAsia" w:hAnsiTheme="minorHAnsi" w:cstheme="minorBidi"/>
                  <w:noProof/>
                  <w:sz w:val="22"/>
                  <w:szCs w:val="22"/>
                </w:rPr>
                <w:tab/>
              </w:r>
              <w:r w:rsidRPr="00A55B45" w:rsidDel="00B739CB">
                <w:rPr>
                  <w:rStyle w:val="Hyperlink"/>
                  <w:noProof/>
                </w:rPr>
                <w:delText>Algorithmic Modeling Interface (AMI)</w:delText>
              </w:r>
              <w:r w:rsidDel="00B739CB">
                <w:rPr>
                  <w:noProof/>
                  <w:webHidden/>
                </w:rPr>
                <w:tab/>
                <w:delText>183</w:delText>
              </w:r>
            </w:del>
          </w:ins>
        </w:p>
        <w:p w14:paraId="4F34389D" w14:textId="77777777" w:rsidR="00FC29BE" w:rsidDel="00B739CB" w:rsidRDefault="00FC29BE">
          <w:pPr>
            <w:pStyle w:val="TOC2"/>
            <w:rPr>
              <w:ins w:id="4622" w:author="Author"/>
              <w:del w:id="4623" w:author="Author"/>
              <w:rFonts w:asciiTheme="minorHAnsi" w:eastAsiaTheme="minorEastAsia" w:hAnsiTheme="minorHAnsi" w:cstheme="minorBidi"/>
              <w:noProof/>
              <w:sz w:val="22"/>
              <w:szCs w:val="22"/>
            </w:rPr>
          </w:pPr>
          <w:ins w:id="4624" w:author="Author">
            <w:del w:id="4625" w:author="Author">
              <w:r w:rsidRPr="00A55B45" w:rsidDel="00B739CB">
                <w:rPr>
                  <w:rStyle w:val="Hyperlink"/>
                  <w:noProof/>
                </w:rPr>
                <w:delText>10.2</w:delText>
              </w:r>
              <w:r w:rsidDel="00B739CB">
                <w:rPr>
                  <w:rFonts w:asciiTheme="minorHAnsi" w:eastAsiaTheme="minorEastAsia" w:hAnsiTheme="minorHAnsi" w:cstheme="minorBidi"/>
                  <w:noProof/>
                  <w:sz w:val="22"/>
                  <w:szCs w:val="22"/>
                </w:rPr>
                <w:tab/>
              </w:r>
              <w:r w:rsidRPr="00A55B45" w:rsidDel="00B739CB">
                <w:rPr>
                  <w:rStyle w:val="Hyperlink"/>
                  <w:noProof/>
                </w:rPr>
                <w:delText>AMI Executable Model File Programming Guide</w:delText>
              </w:r>
              <w:r w:rsidDel="00B739CB">
                <w:rPr>
                  <w:noProof/>
                  <w:webHidden/>
                </w:rPr>
                <w:tab/>
                <w:delText>188</w:delText>
              </w:r>
            </w:del>
          </w:ins>
        </w:p>
        <w:p w14:paraId="216CBC19" w14:textId="77777777" w:rsidR="00FC29BE" w:rsidDel="00B739CB" w:rsidRDefault="00FC29BE">
          <w:pPr>
            <w:pStyle w:val="TOC3"/>
            <w:rPr>
              <w:ins w:id="4626" w:author="Author"/>
              <w:del w:id="4627" w:author="Author"/>
              <w:rFonts w:asciiTheme="minorHAnsi" w:eastAsiaTheme="minorEastAsia" w:hAnsiTheme="minorHAnsi" w:cstheme="minorBidi"/>
              <w:noProof/>
              <w:sz w:val="22"/>
              <w:szCs w:val="22"/>
            </w:rPr>
          </w:pPr>
          <w:ins w:id="4628" w:author="Author">
            <w:del w:id="4629" w:author="Author">
              <w:r w:rsidRPr="00A55B45" w:rsidDel="00B739CB">
                <w:rPr>
                  <w:rStyle w:val="Hyperlink"/>
                  <w:noProof/>
                </w:rPr>
                <w:delText>Overview</w:delText>
              </w:r>
              <w:r w:rsidDel="00B739CB">
                <w:rPr>
                  <w:noProof/>
                  <w:webHidden/>
                </w:rPr>
                <w:tab/>
                <w:delText>188</w:delText>
              </w:r>
            </w:del>
          </w:ins>
        </w:p>
        <w:p w14:paraId="6378D57C" w14:textId="77777777" w:rsidR="00FC29BE" w:rsidDel="00B739CB" w:rsidRDefault="00FC29BE">
          <w:pPr>
            <w:pStyle w:val="TOC3"/>
            <w:rPr>
              <w:ins w:id="4630" w:author="Author"/>
              <w:del w:id="4631" w:author="Author"/>
              <w:rFonts w:asciiTheme="minorHAnsi" w:eastAsiaTheme="minorEastAsia" w:hAnsiTheme="minorHAnsi" w:cstheme="minorBidi"/>
              <w:noProof/>
              <w:sz w:val="22"/>
              <w:szCs w:val="22"/>
            </w:rPr>
          </w:pPr>
          <w:ins w:id="4632" w:author="Author">
            <w:del w:id="4633" w:author="Author">
              <w:r w:rsidRPr="00A55B45" w:rsidDel="00B739CB">
                <w:rPr>
                  <w:rStyle w:val="Hyperlink"/>
                  <w:noProof/>
                </w:rPr>
                <w:delText>Application Scenarios</w:delText>
              </w:r>
              <w:r w:rsidDel="00B739CB">
                <w:rPr>
                  <w:noProof/>
                  <w:webHidden/>
                </w:rPr>
                <w:tab/>
                <w:delText>189</w:delText>
              </w:r>
            </w:del>
          </w:ins>
        </w:p>
        <w:p w14:paraId="2DA2DE0C" w14:textId="77777777" w:rsidR="00FC29BE" w:rsidDel="00B739CB" w:rsidRDefault="00FC29BE">
          <w:pPr>
            <w:pStyle w:val="TOC3"/>
            <w:rPr>
              <w:ins w:id="4634" w:author="Author"/>
              <w:del w:id="4635" w:author="Author"/>
              <w:rFonts w:asciiTheme="minorHAnsi" w:eastAsiaTheme="minorEastAsia" w:hAnsiTheme="minorHAnsi" w:cstheme="minorBidi"/>
              <w:noProof/>
              <w:sz w:val="22"/>
              <w:szCs w:val="22"/>
            </w:rPr>
          </w:pPr>
          <w:ins w:id="4636" w:author="Author">
            <w:del w:id="4637" w:author="Author">
              <w:r w:rsidRPr="00A55B45" w:rsidDel="00B739CB">
                <w:rPr>
                  <w:rStyle w:val="Hyperlink"/>
                  <w:noProof/>
                </w:rPr>
                <w:delText>Function Signatures</w:delText>
              </w:r>
              <w:r w:rsidDel="00B739CB">
                <w:rPr>
                  <w:noProof/>
                  <w:webHidden/>
                </w:rPr>
                <w:tab/>
                <w:delText>194</w:delText>
              </w:r>
            </w:del>
          </w:ins>
        </w:p>
        <w:p w14:paraId="5C2D50B1" w14:textId="77777777" w:rsidR="00FC29BE" w:rsidDel="00B739CB" w:rsidRDefault="00FC29BE">
          <w:pPr>
            <w:pStyle w:val="TOC3"/>
            <w:rPr>
              <w:ins w:id="4638" w:author="Author"/>
              <w:del w:id="4639" w:author="Author"/>
              <w:rFonts w:asciiTheme="minorHAnsi" w:eastAsiaTheme="minorEastAsia" w:hAnsiTheme="minorHAnsi" w:cstheme="minorBidi"/>
              <w:noProof/>
              <w:sz w:val="22"/>
              <w:szCs w:val="22"/>
            </w:rPr>
          </w:pPr>
          <w:ins w:id="4640" w:author="Author">
            <w:del w:id="4641" w:author="Author">
              <w:r w:rsidRPr="00A55B45" w:rsidDel="00B739CB">
                <w:rPr>
                  <w:rStyle w:val="Hyperlink"/>
                  <w:noProof/>
                </w:rPr>
                <w:delText>Code Segment Examples</w:delText>
              </w:r>
              <w:r w:rsidDel="00B739CB">
                <w:rPr>
                  <w:noProof/>
                  <w:webHidden/>
                </w:rPr>
                <w:tab/>
                <w:delText>205</w:delText>
              </w:r>
            </w:del>
          </w:ins>
        </w:p>
        <w:p w14:paraId="517D8A70" w14:textId="77777777" w:rsidR="00FC29BE" w:rsidDel="00B739CB" w:rsidRDefault="00FC29BE">
          <w:pPr>
            <w:pStyle w:val="TOC2"/>
            <w:rPr>
              <w:ins w:id="4642" w:author="Author"/>
              <w:del w:id="4643" w:author="Author"/>
              <w:rFonts w:asciiTheme="minorHAnsi" w:eastAsiaTheme="minorEastAsia" w:hAnsiTheme="minorHAnsi" w:cstheme="minorBidi"/>
              <w:noProof/>
              <w:sz w:val="22"/>
              <w:szCs w:val="22"/>
            </w:rPr>
          </w:pPr>
          <w:ins w:id="4644" w:author="Author">
            <w:del w:id="4645" w:author="Author">
              <w:r w:rsidRPr="00A55B45" w:rsidDel="00B739CB">
                <w:rPr>
                  <w:rStyle w:val="Hyperlink"/>
                  <w:noProof/>
                </w:rPr>
                <w:delText>10.3</w:delText>
              </w:r>
              <w:r w:rsidDel="00B739CB">
                <w:rPr>
                  <w:rFonts w:asciiTheme="minorHAnsi" w:eastAsiaTheme="minorEastAsia" w:hAnsiTheme="minorHAnsi" w:cstheme="minorBidi"/>
                  <w:noProof/>
                  <w:sz w:val="22"/>
                  <w:szCs w:val="22"/>
                </w:rPr>
                <w:tab/>
              </w:r>
              <w:r w:rsidRPr="00A55B45" w:rsidDel="00B739CB">
                <w:rPr>
                  <w:rStyle w:val="Hyperlink"/>
                  <w:noProof/>
                </w:rPr>
                <w:delText>AMI Parameter Definition File Structure</w:delText>
              </w:r>
              <w:r w:rsidDel="00B739CB">
                <w:rPr>
                  <w:noProof/>
                  <w:webHidden/>
                </w:rPr>
                <w:tab/>
                <w:delText>206</w:delText>
              </w:r>
            </w:del>
          </w:ins>
        </w:p>
        <w:p w14:paraId="5834D95B" w14:textId="77777777" w:rsidR="00FC29BE" w:rsidDel="00B739CB" w:rsidRDefault="00FC29BE">
          <w:pPr>
            <w:pStyle w:val="TOC2"/>
            <w:rPr>
              <w:ins w:id="4646" w:author="Author"/>
              <w:del w:id="4647" w:author="Author"/>
              <w:rFonts w:asciiTheme="minorHAnsi" w:eastAsiaTheme="minorEastAsia" w:hAnsiTheme="minorHAnsi" w:cstheme="minorBidi"/>
              <w:noProof/>
              <w:sz w:val="22"/>
              <w:szCs w:val="22"/>
            </w:rPr>
          </w:pPr>
          <w:ins w:id="4648" w:author="Author">
            <w:del w:id="4649" w:author="Author">
              <w:r w:rsidRPr="00A55B45" w:rsidDel="00B739CB">
                <w:rPr>
                  <w:rStyle w:val="Hyperlink"/>
                  <w:noProof/>
                </w:rPr>
                <w:delText>10.4</w:delText>
              </w:r>
              <w:r w:rsidDel="00B739CB">
                <w:rPr>
                  <w:rFonts w:asciiTheme="minorHAnsi" w:eastAsiaTheme="minorEastAsia" w:hAnsiTheme="minorHAnsi" w:cstheme="minorBidi"/>
                  <w:noProof/>
                  <w:sz w:val="22"/>
                  <w:szCs w:val="22"/>
                </w:rPr>
                <w:tab/>
              </w:r>
              <w:r w:rsidRPr="00A55B45" w:rsidDel="00B739CB">
                <w:rPr>
                  <w:rStyle w:val="Hyperlink"/>
                  <w:noProof/>
                </w:rPr>
                <w:delText>General Reserved Parameters</w:delText>
              </w:r>
              <w:r w:rsidDel="00B739CB">
                <w:rPr>
                  <w:noProof/>
                  <w:webHidden/>
                </w:rPr>
                <w:tab/>
                <w:delText>217</w:delText>
              </w:r>
            </w:del>
          </w:ins>
        </w:p>
        <w:p w14:paraId="7E835CC2" w14:textId="77777777" w:rsidR="00FC29BE" w:rsidDel="00B739CB" w:rsidRDefault="00FC29BE">
          <w:pPr>
            <w:pStyle w:val="TOC2"/>
            <w:rPr>
              <w:ins w:id="4650" w:author="Author"/>
              <w:del w:id="4651" w:author="Author"/>
              <w:rFonts w:asciiTheme="minorHAnsi" w:eastAsiaTheme="minorEastAsia" w:hAnsiTheme="minorHAnsi" w:cstheme="minorBidi"/>
              <w:noProof/>
              <w:sz w:val="22"/>
              <w:szCs w:val="22"/>
            </w:rPr>
          </w:pPr>
          <w:ins w:id="4652" w:author="Author">
            <w:del w:id="4653" w:author="Author">
              <w:r w:rsidRPr="00A55B45" w:rsidDel="00B739CB">
                <w:rPr>
                  <w:rStyle w:val="Hyperlink"/>
                  <w:noProof/>
                </w:rPr>
                <w:delText>10.5</w:delText>
              </w:r>
              <w:r w:rsidDel="00B739CB">
                <w:rPr>
                  <w:rFonts w:asciiTheme="minorHAnsi" w:eastAsiaTheme="minorEastAsia" w:hAnsiTheme="minorHAnsi" w:cstheme="minorBidi"/>
                  <w:noProof/>
                  <w:sz w:val="22"/>
                  <w:szCs w:val="22"/>
                </w:rPr>
                <w:tab/>
              </w:r>
              <w:r w:rsidRPr="00A55B45" w:rsidDel="00B739CB">
                <w:rPr>
                  <w:rStyle w:val="Hyperlink"/>
                  <w:noProof/>
                </w:rPr>
                <w:delText>Reserved Parameters for Data Management</w:delText>
              </w:r>
              <w:r w:rsidDel="00B739CB">
                <w:rPr>
                  <w:noProof/>
                  <w:webHidden/>
                </w:rPr>
                <w:tab/>
                <w:delText>225</w:delText>
              </w:r>
            </w:del>
          </w:ins>
        </w:p>
        <w:p w14:paraId="108A837A" w14:textId="77777777" w:rsidR="00FC29BE" w:rsidDel="00B739CB" w:rsidRDefault="00FC29BE">
          <w:pPr>
            <w:pStyle w:val="TOC2"/>
            <w:rPr>
              <w:ins w:id="4654" w:author="Author"/>
              <w:del w:id="4655" w:author="Author"/>
              <w:rFonts w:asciiTheme="minorHAnsi" w:eastAsiaTheme="minorEastAsia" w:hAnsiTheme="minorHAnsi" w:cstheme="minorBidi"/>
              <w:noProof/>
              <w:sz w:val="22"/>
              <w:szCs w:val="22"/>
            </w:rPr>
          </w:pPr>
          <w:ins w:id="4656" w:author="Author">
            <w:del w:id="4657" w:author="Author">
              <w:r w:rsidRPr="00A55B45" w:rsidDel="00B739CB">
                <w:rPr>
                  <w:rStyle w:val="Hyperlink"/>
                  <w:noProof/>
                </w:rPr>
                <w:delText>10.6</w:delText>
              </w:r>
              <w:r w:rsidDel="00B739CB">
                <w:rPr>
                  <w:rFonts w:asciiTheme="minorHAnsi" w:eastAsiaTheme="minorEastAsia" w:hAnsiTheme="minorHAnsi" w:cstheme="minorBidi"/>
                  <w:noProof/>
                  <w:sz w:val="22"/>
                  <w:szCs w:val="22"/>
                </w:rPr>
                <w:tab/>
              </w:r>
              <w:r w:rsidRPr="00A55B45" w:rsidDel="00B739CB">
                <w:rPr>
                  <w:rStyle w:val="Hyperlink"/>
                  <w:noProof/>
                </w:rPr>
                <w:delText>Jitter and Noise Reserved Parameters</w:delText>
              </w:r>
              <w:r w:rsidDel="00B739CB">
                <w:rPr>
                  <w:noProof/>
                  <w:webHidden/>
                </w:rPr>
                <w:tab/>
                <w:delText>229</w:delText>
              </w:r>
            </w:del>
          </w:ins>
        </w:p>
        <w:p w14:paraId="2CE2A2AF" w14:textId="77777777" w:rsidR="00FC29BE" w:rsidDel="00B739CB" w:rsidRDefault="00FC29BE">
          <w:pPr>
            <w:pStyle w:val="TOC3"/>
            <w:tabs>
              <w:tab w:val="left" w:pos="1440"/>
            </w:tabs>
            <w:rPr>
              <w:ins w:id="4658" w:author="Author"/>
              <w:del w:id="4659" w:author="Author"/>
              <w:rFonts w:asciiTheme="minorHAnsi" w:eastAsiaTheme="minorEastAsia" w:hAnsiTheme="minorHAnsi" w:cstheme="minorBidi"/>
              <w:noProof/>
              <w:sz w:val="22"/>
              <w:szCs w:val="22"/>
            </w:rPr>
          </w:pPr>
          <w:ins w:id="4660" w:author="Author">
            <w:del w:id="4661" w:author="Author">
              <w:r w:rsidRPr="00A55B45" w:rsidDel="00B739CB">
                <w:rPr>
                  <w:rStyle w:val="Hyperlink"/>
                  <w:noProof/>
                </w:rPr>
                <w:delText>10.6.1</w:delText>
              </w:r>
              <w:r w:rsidDel="00B739CB">
                <w:rPr>
                  <w:rFonts w:asciiTheme="minorHAnsi" w:eastAsiaTheme="minorEastAsia" w:hAnsiTheme="minorHAnsi" w:cstheme="minorBidi"/>
                  <w:noProof/>
                  <w:sz w:val="22"/>
                  <w:szCs w:val="22"/>
                </w:rPr>
                <w:tab/>
              </w:r>
              <w:r w:rsidRPr="00A55B45" w:rsidDel="00B739CB">
                <w:rPr>
                  <w:rStyle w:val="Hyperlink"/>
                  <w:noProof/>
                </w:rPr>
                <w:delText>Tx-only Reserved Parameters</w:delText>
              </w:r>
              <w:r w:rsidDel="00B739CB">
                <w:rPr>
                  <w:noProof/>
                  <w:webHidden/>
                </w:rPr>
                <w:tab/>
                <w:delText>229</w:delText>
              </w:r>
            </w:del>
          </w:ins>
        </w:p>
        <w:p w14:paraId="0D87D25E" w14:textId="77777777" w:rsidR="00FC29BE" w:rsidDel="00B739CB" w:rsidRDefault="00FC29BE">
          <w:pPr>
            <w:pStyle w:val="TOC3"/>
            <w:tabs>
              <w:tab w:val="left" w:pos="1440"/>
            </w:tabs>
            <w:rPr>
              <w:ins w:id="4662" w:author="Author"/>
              <w:del w:id="4663" w:author="Author"/>
              <w:rFonts w:asciiTheme="minorHAnsi" w:eastAsiaTheme="minorEastAsia" w:hAnsiTheme="minorHAnsi" w:cstheme="minorBidi"/>
              <w:noProof/>
              <w:sz w:val="22"/>
              <w:szCs w:val="22"/>
            </w:rPr>
          </w:pPr>
          <w:ins w:id="4664" w:author="Author">
            <w:del w:id="4665" w:author="Author">
              <w:r w:rsidRPr="00A55B45" w:rsidDel="00B739CB">
                <w:rPr>
                  <w:rStyle w:val="Hyperlink"/>
                  <w:noProof/>
                </w:rPr>
                <w:delText>10.6.2</w:delText>
              </w:r>
              <w:r w:rsidDel="00B739CB">
                <w:rPr>
                  <w:rFonts w:asciiTheme="minorHAnsi" w:eastAsiaTheme="minorEastAsia" w:hAnsiTheme="minorHAnsi" w:cstheme="minorBidi"/>
                  <w:noProof/>
                  <w:sz w:val="22"/>
                  <w:szCs w:val="22"/>
                </w:rPr>
                <w:tab/>
              </w:r>
              <w:r w:rsidRPr="00A55B45" w:rsidDel="00B739CB">
                <w:rPr>
                  <w:rStyle w:val="Hyperlink"/>
                  <w:noProof/>
                </w:rPr>
                <w:delText>Rx-only Reserved Parameters</w:delText>
              </w:r>
              <w:r w:rsidDel="00B739CB">
                <w:rPr>
                  <w:noProof/>
                  <w:webHidden/>
                </w:rPr>
                <w:tab/>
                <w:delText>233</w:delText>
              </w:r>
            </w:del>
          </w:ins>
        </w:p>
        <w:p w14:paraId="2E9E1BDE" w14:textId="77777777" w:rsidR="00FC29BE" w:rsidDel="00B739CB" w:rsidRDefault="00FC29BE">
          <w:pPr>
            <w:pStyle w:val="TOC2"/>
            <w:rPr>
              <w:ins w:id="4666" w:author="Author"/>
              <w:del w:id="4667" w:author="Author"/>
              <w:rFonts w:asciiTheme="minorHAnsi" w:eastAsiaTheme="minorEastAsia" w:hAnsiTheme="minorHAnsi" w:cstheme="minorBidi"/>
              <w:noProof/>
              <w:sz w:val="22"/>
              <w:szCs w:val="22"/>
            </w:rPr>
          </w:pPr>
          <w:ins w:id="4668" w:author="Author">
            <w:del w:id="4669" w:author="Author">
              <w:r w:rsidRPr="00A55B45" w:rsidDel="00B739CB">
                <w:rPr>
                  <w:rStyle w:val="Hyperlink"/>
                  <w:noProof/>
                </w:rPr>
                <w:delText>10.7</w:delText>
              </w:r>
              <w:r w:rsidDel="00B739CB">
                <w:rPr>
                  <w:rFonts w:asciiTheme="minorHAnsi" w:eastAsiaTheme="minorEastAsia" w:hAnsiTheme="minorHAnsi" w:cstheme="minorBidi"/>
                  <w:noProof/>
                  <w:sz w:val="22"/>
                  <w:szCs w:val="22"/>
                </w:rPr>
                <w:tab/>
              </w:r>
              <w:r w:rsidRPr="00A55B45" w:rsidDel="00B739CB">
                <w:rPr>
                  <w:rStyle w:val="Hyperlink"/>
                  <w:noProof/>
                </w:rPr>
                <w:delText>Modulation Reserved Parameters</w:delText>
              </w:r>
              <w:r w:rsidDel="00B739CB">
                <w:rPr>
                  <w:noProof/>
                  <w:webHidden/>
                </w:rPr>
                <w:tab/>
                <w:delText>247</w:delText>
              </w:r>
            </w:del>
          </w:ins>
        </w:p>
        <w:p w14:paraId="029FE493" w14:textId="77777777" w:rsidR="00FC29BE" w:rsidDel="00B739CB" w:rsidRDefault="00FC29BE">
          <w:pPr>
            <w:pStyle w:val="TOC2"/>
            <w:rPr>
              <w:ins w:id="4670" w:author="Author"/>
              <w:del w:id="4671" w:author="Author"/>
              <w:rFonts w:asciiTheme="minorHAnsi" w:eastAsiaTheme="minorEastAsia" w:hAnsiTheme="minorHAnsi" w:cstheme="minorBidi"/>
              <w:noProof/>
              <w:sz w:val="22"/>
              <w:szCs w:val="22"/>
            </w:rPr>
          </w:pPr>
          <w:ins w:id="4672" w:author="Author">
            <w:del w:id="4673" w:author="Author">
              <w:r w:rsidRPr="00A55B45" w:rsidDel="00B739CB">
                <w:rPr>
                  <w:rStyle w:val="Hyperlink"/>
                  <w:noProof/>
                </w:rPr>
                <w:delText>10.8</w:delText>
              </w:r>
              <w:r w:rsidDel="00B739CB">
                <w:rPr>
                  <w:rFonts w:asciiTheme="minorHAnsi" w:eastAsiaTheme="minorEastAsia" w:hAnsiTheme="minorHAnsi" w:cstheme="minorBidi"/>
                  <w:noProof/>
                  <w:sz w:val="22"/>
                  <w:szCs w:val="22"/>
                </w:rPr>
                <w:tab/>
              </w:r>
              <w:r w:rsidRPr="00A55B45" w:rsidDel="00B739CB">
                <w:rPr>
                  <w:rStyle w:val="Hyperlink"/>
                  <w:noProof/>
                </w:rPr>
                <w:delText>Repeaters</w:delText>
              </w:r>
              <w:r w:rsidDel="00B739CB">
                <w:rPr>
                  <w:noProof/>
                  <w:webHidden/>
                </w:rPr>
                <w:tab/>
                <w:delText>254</w:delText>
              </w:r>
            </w:del>
          </w:ins>
        </w:p>
        <w:p w14:paraId="4B109579" w14:textId="77777777" w:rsidR="00FC29BE" w:rsidDel="00B739CB" w:rsidRDefault="00FC29BE">
          <w:pPr>
            <w:pStyle w:val="TOC2"/>
            <w:rPr>
              <w:ins w:id="4674" w:author="Author"/>
              <w:del w:id="4675" w:author="Author"/>
              <w:rFonts w:asciiTheme="minorHAnsi" w:eastAsiaTheme="minorEastAsia" w:hAnsiTheme="minorHAnsi" w:cstheme="minorBidi"/>
              <w:noProof/>
              <w:sz w:val="22"/>
              <w:szCs w:val="22"/>
            </w:rPr>
          </w:pPr>
          <w:ins w:id="4676" w:author="Author">
            <w:del w:id="4677" w:author="Author">
              <w:r w:rsidRPr="00A55B45" w:rsidDel="00B739CB">
                <w:rPr>
                  <w:rStyle w:val="Hyperlink"/>
                  <w:noProof/>
                </w:rPr>
                <w:delText>10.9</w:delText>
              </w:r>
              <w:r w:rsidDel="00B739CB">
                <w:rPr>
                  <w:rFonts w:asciiTheme="minorHAnsi" w:eastAsiaTheme="minorEastAsia" w:hAnsiTheme="minorHAnsi" w:cstheme="minorBidi"/>
                  <w:noProof/>
                  <w:sz w:val="22"/>
                  <w:szCs w:val="22"/>
                </w:rPr>
                <w:tab/>
              </w:r>
              <w:r w:rsidRPr="00A55B45" w:rsidDel="00B739CB">
                <w:rPr>
                  <w:rStyle w:val="Hyperlink"/>
                  <w:noProof/>
                </w:rPr>
                <w:delText>AMI Reserved Parameter Definitions For Link Training Communications</w:delText>
              </w:r>
              <w:r w:rsidDel="00B739CB">
                <w:rPr>
                  <w:noProof/>
                  <w:webHidden/>
                </w:rPr>
                <w:tab/>
                <w:delText>260</w:delText>
              </w:r>
            </w:del>
          </w:ins>
        </w:p>
        <w:p w14:paraId="56431408" w14:textId="77777777" w:rsidR="00FC29BE" w:rsidDel="00B739CB" w:rsidRDefault="00FC29BE">
          <w:pPr>
            <w:pStyle w:val="TOC2"/>
            <w:rPr>
              <w:ins w:id="4678" w:author="Author"/>
              <w:del w:id="4679" w:author="Author"/>
              <w:rFonts w:asciiTheme="minorHAnsi" w:eastAsiaTheme="minorEastAsia" w:hAnsiTheme="minorHAnsi" w:cstheme="minorBidi"/>
              <w:noProof/>
              <w:sz w:val="22"/>
              <w:szCs w:val="22"/>
            </w:rPr>
          </w:pPr>
          <w:ins w:id="4680" w:author="Author">
            <w:del w:id="4681" w:author="Author">
              <w:r w:rsidRPr="00A55B45" w:rsidDel="00B739CB">
                <w:rPr>
                  <w:rStyle w:val="Hyperlink"/>
                  <w:noProof/>
                </w:rPr>
                <w:delText>10.10</w:delText>
              </w:r>
              <w:r w:rsidDel="00B739CB">
                <w:rPr>
                  <w:rFonts w:asciiTheme="minorHAnsi" w:eastAsiaTheme="minorEastAsia" w:hAnsiTheme="minorHAnsi" w:cstheme="minorBidi"/>
                  <w:noProof/>
                  <w:sz w:val="22"/>
                  <w:szCs w:val="22"/>
                </w:rPr>
                <w:tab/>
              </w:r>
              <w:r w:rsidRPr="00A55B45" w:rsidDel="00B739CB">
                <w:rPr>
                  <w:rStyle w:val="Hyperlink"/>
                  <w:noProof/>
                </w:rPr>
                <w:delText>Alternative AMI Analog Buffer Modeling</w:delText>
              </w:r>
              <w:r w:rsidDel="00B739CB">
                <w:rPr>
                  <w:noProof/>
                  <w:webHidden/>
                </w:rPr>
                <w:tab/>
                <w:delText>269</w:delText>
              </w:r>
            </w:del>
          </w:ins>
        </w:p>
        <w:p w14:paraId="666455EA" w14:textId="77777777" w:rsidR="00FC29BE" w:rsidDel="00B739CB" w:rsidRDefault="00FC29BE">
          <w:pPr>
            <w:pStyle w:val="TOC3"/>
            <w:tabs>
              <w:tab w:val="left" w:pos="1440"/>
            </w:tabs>
            <w:rPr>
              <w:ins w:id="4682" w:author="Author"/>
              <w:del w:id="4683" w:author="Author"/>
              <w:rFonts w:asciiTheme="minorHAnsi" w:eastAsiaTheme="minorEastAsia" w:hAnsiTheme="minorHAnsi" w:cstheme="minorBidi"/>
              <w:noProof/>
              <w:sz w:val="22"/>
              <w:szCs w:val="22"/>
            </w:rPr>
          </w:pPr>
          <w:ins w:id="4684" w:author="Author">
            <w:del w:id="4685" w:author="Author">
              <w:r w:rsidRPr="00A55B45" w:rsidDel="00B739CB">
                <w:rPr>
                  <w:rStyle w:val="Hyperlink"/>
                  <w:noProof/>
                </w:rPr>
                <w:delText>10.10.1</w:delText>
              </w:r>
              <w:r w:rsidDel="00B739CB">
                <w:rPr>
                  <w:rFonts w:asciiTheme="minorHAnsi" w:eastAsiaTheme="minorEastAsia" w:hAnsiTheme="minorHAnsi" w:cstheme="minorBidi"/>
                  <w:noProof/>
                  <w:sz w:val="22"/>
                  <w:szCs w:val="22"/>
                </w:rPr>
                <w:tab/>
              </w:r>
              <w:r w:rsidRPr="00A55B45" w:rsidDel="00B739CB">
                <w:rPr>
                  <w:rStyle w:val="Hyperlink"/>
                  <w:noProof/>
                </w:rPr>
                <w:delText>Reserved Parameter Definitions</w:delText>
              </w:r>
              <w:r w:rsidDel="00B739CB">
                <w:rPr>
                  <w:noProof/>
                  <w:webHidden/>
                </w:rPr>
                <w:tab/>
                <w:delText>271</w:delText>
              </w:r>
            </w:del>
          </w:ins>
        </w:p>
        <w:p w14:paraId="3240D823" w14:textId="77777777" w:rsidR="00FC29BE" w:rsidDel="00B739CB" w:rsidRDefault="00FC29BE">
          <w:pPr>
            <w:pStyle w:val="TOC2"/>
            <w:rPr>
              <w:ins w:id="4686" w:author="Author"/>
              <w:del w:id="4687" w:author="Author"/>
              <w:rFonts w:asciiTheme="minorHAnsi" w:eastAsiaTheme="minorEastAsia" w:hAnsiTheme="minorHAnsi" w:cstheme="minorBidi"/>
              <w:noProof/>
              <w:sz w:val="22"/>
              <w:szCs w:val="22"/>
            </w:rPr>
          </w:pPr>
          <w:ins w:id="4688" w:author="Author">
            <w:del w:id="4689" w:author="Author">
              <w:r w:rsidRPr="00A55B45" w:rsidDel="00B739CB">
                <w:rPr>
                  <w:rStyle w:val="Hyperlink"/>
                  <w:noProof/>
                </w:rPr>
                <w:delText>10.11</w:delText>
              </w:r>
              <w:r w:rsidDel="00B739CB">
                <w:rPr>
                  <w:rFonts w:asciiTheme="minorHAnsi" w:eastAsiaTheme="minorEastAsia" w:hAnsiTheme="minorHAnsi" w:cstheme="minorBidi"/>
                  <w:noProof/>
                  <w:sz w:val="22"/>
                  <w:szCs w:val="22"/>
                </w:rPr>
                <w:tab/>
              </w:r>
              <w:r w:rsidRPr="00A55B45" w:rsidDel="00B739CB">
                <w:rPr>
                  <w:rStyle w:val="Hyperlink"/>
                  <w:noProof/>
                </w:rPr>
                <w:delText>Model Specific Parameters</w:delText>
              </w:r>
              <w:r w:rsidDel="00B739CB">
                <w:rPr>
                  <w:noProof/>
                  <w:webHidden/>
                </w:rPr>
                <w:tab/>
                <w:delText>273</w:delText>
              </w:r>
            </w:del>
          </w:ins>
        </w:p>
        <w:p w14:paraId="7CB0804B" w14:textId="77777777" w:rsidR="00FC29BE" w:rsidDel="00B739CB" w:rsidRDefault="00FC29BE">
          <w:pPr>
            <w:pStyle w:val="TOC3"/>
            <w:tabs>
              <w:tab w:val="left" w:pos="1440"/>
            </w:tabs>
            <w:rPr>
              <w:ins w:id="4690" w:author="Author"/>
              <w:del w:id="4691" w:author="Author"/>
              <w:rFonts w:asciiTheme="minorHAnsi" w:eastAsiaTheme="minorEastAsia" w:hAnsiTheme="minorHAnsi" w:cstheme="minorBidi"/>
              <w:noProof/>
              <w:sz w:val="22"/>
              <w:szCs w:val="22"/>
            </w:rPr>
          </w:pPr>
          <w:ins w:id="4692" w:author="Author">
            <w:del w:id="4693" w:author="Author">
              <w:r w:rsidRPr="00A55B45" w:rsidDel="00B739CB">
                <w:rPr>
                  <w:rStyle w:val="Hyperlink"/>
                  <w:noProof/>
                  <w:lang w:val="es-US"/>
                </w:rPr>
                <w:delText>10.11.1</w:delText>
              </w:r>
              <w:r w:rsidDel="00B739CB">
                <w:rPr>
                  <w:rFonts w:asciiTheme="minorHAnsi" w:eastAsiaTheme="minorEastAsia" w:hAnsiTheme="minorHAnsi" w:cstheme="minorBidi"/>
                  <w:noProof/>
                  <w:sz w:val="22"/>
                  <w:szCs w:val="22"/>
                </w:rPr>
                <w:tab/>
              </w:r>
              <w:r w:rsidRPr="00A55B45" w:rsidDel="00B739CB">
                <w:rPr>
                  <w:rStyle w:val="Hyperlink"/>
                  <w:noProof/>
                  <w:lang w:val="es-US"/>
                </w:rPr>
                <w:delText>Tapped Delay Line Example</w:delText>
              </w:r>
              <w:r w:rsidDel="00B739CB">
                <w:rPr>
                  <w:noProof/>
                  <w:webHidden/>
                </w:rPr>
                <w:tab/>
                <w:delText>274</w:delText>
              </w:r>
            </w:del>
          </w:ins>
        </w:p>
        <w:p w14:paraId="1A36A553" w14:textId="77777777" w:rsidR="00FC29BE" w:rsidDel="00B739CB" w:rsidRDefault="00FC29BE">
          <w:pPr>
            <w:pStyle w:val="TOC2"/>
            <w:rPr>
              <w:ins w:id="4694" w:author="Author"/>
              <w:del w:id="4695" w:author="Author"/>
              <w:rFonts w:asciiTheme="minorHAnsi" w:eastAsiaTheme="minorEastAsia" w:hAnsiTheme="minorHAnsi" w:cstheme="minorBidi"/>
              <w:noProof/>
              <w:sz w:val="22"/>
              <w:szCs w:val="22"/>
            </w:rPr>
          </w:pPr>
          <w:ins w:id="4696" w:author="Author">
            <w:del w:id="4697" w:author="Author">
              <w:r w:rsidRPr="00A55B45" w:rsidDel="00B739CB">
                <w:rPr>
                  <w:rStyle w:val="Hyperlink"/>
                  <w:noProof/>
                </w:rPr>
                <w:delText>10.12</w:delText>
              </w:r>
              <w:r w:rsidDel="00B739CB">
                <w:rPr>
                  <w:rFonts w:asciiTheme="minorHAnsi" w:eastAsiaTheme="minorEastAsia" w:hAnsiTheme="minorHAnsi" w:cstheme="minorBidi"/>
                  <w:noProof/>
                  <w:sz w:val="22"/>
                  <w:szCs w:val="22"/>
                </w:rPr>
                <w:tab/>
              </w:r>
              <w:r w:rsidRPr="00A55B45" w:rsidDel="00B739CB">
                <w:rPr>
                  <w:rStyle w:val="Hyperlink"/>
                  <w:noProof/>
                </w:rPr>
                <w:delText>Reserved Parameter and Data Type Rule Summary Tables</w:delText>
              </w:r>
              <w:r w:rsidDel="00B739CB">
                <w:rPr>
                  <w:noProof/>
                  <w:webHidden/>
                </w:rPr>
                <w:tab/>
                <w:delText>275</w:delText>
              </w:r>
            </w:del>
          </w:ins>
        </w:p>
        <w:p w14:paraId="3D71202B" w14:textId="77777777" w:rsidR="00FC29BE" w:rsidDel="00B739CB" w:rsidRDefault="00FC29BE">
          <w:pPr>
            <w:pStyle w:val="TOC1"/>
            <w:rPr>
              <w:ins w:id="4698" w:author="Author"/>
              <w:del w:id="4699" w:author="Author"/>
              <w:rFonts w:asciiTheme="minorHAnsi" w:eastAsiaTheme="minorEastAsia" w:hAnsiTheme="minorHAnsi" w:cstheme="minorBidi"/>
              <w:b w:val="0"/>
              <w:sz w:val="22"/>
              <w:szCs w:val="22"/>
            </w:rPr>
          </w:pPr>
          <w:ins w:id="4700" w:author="Author">
            <w:del w:id="4701" w:author="Author">
              <w:r w:rsidRPr="00A55B45" w:rsidDel="00B739CB">
                <w:rPr>
                  <w:rStyle w:val="Hyperlink"/>
                  <w:b w:val="0"/>
                </w:rPr>
                <w:delText>11</w:delText>
              </w:r>
              <w:r w:rsidDel="00B739CB">
                <w:rPr>
                  <w:rFonts w:asciiTheme="minorHAnsi" w:eastAsiaTheme="minorEastAsia" w:hAnsiTheme="minorHAnsi" w:cstheme="minorBidi"/>
                  <w:b w:val="0"/>
                  <w:sz w:val="22"/>
                  <w:szCs w:val="22"/>
                </w:rPr>
                <w:tab/>
              </w:r>
              <w:r w:rsidRPr="00A55B45" w:rsidDel="00B739CB">
                <w:rPr>
                  <w:rStyle w:val="Hyperlink"/>
                  <w:b w:val="0"/>
                </w:rPr>
                <w:delText>EMI Parameters</w:delText>
              </w:r>
              <w:r w:rsidDel="00B739CB">
                <w:rPr>
                  <w:webHidden/>
                </w:rPr>
                <w:tab/>
                <w:delText>285</w:delText>
              </w:r>
            </w:del>
          </w:ins>
        </w:p>
        <w:p w14:paraId="37EBE23F" w14:textId="77777777" w:rsidR="00FC29BE" w:rsidDel="00B739CB" w:rsidRDefault="00FC29BE">
          <w:pPr>
            <w:pStyle w:val="TOC1"/>
            <w:rPr>
              <w:ins w:id="4702" w:author="Author"/>
              <w:del w:id="4703" w:author="Author"/>
              <w:rFonts w:asciiTheme="minorHAnsi" w:eastAsiaTheme="minorEastAsia" w:hAnsiTheme="minorHAnsi" w:cstheme="minorBidi"/>
              <w:b w:val="0"/>
              <w:sz w:val="22"/>
              <w:szCs w:val="22"/>
            </w:rPr>
          </w:pPr>
          <w:ins w:id="4704" w:author="Author">
            <w:del w:id="4705" w:author="Author">
              <w:r w:rsidRPr="00A55B45" w:rsidDel="00B739CB">
                <w:rPr>
                  <w:rStyle w:val="Hyperlink"/>
                  <w:b w:val="0"/>
                </w:rPr>
                <w:delText>12</w:delText>
              </w:r>
              <w:r w:rsidDel="00B739CB">
                <w:rPr>
                  <w:rFonts w:asciiTheme="minorHAnsi" w:eastAsiaTheme="minorEastAsia" w:hAnsiTheme="minorHAnsi" w:cstheme="minorBidi"/>
                  <w:b w:val="0"/>
                  <w:sz w:val="22"/>
                  <w:szCs w:val="22"/>
                </w:rPr>
                <w:tab/>
              </w:r>
              <w:r w:rsidRPr="00A55B45" w:rsidDel="00B739CB">
                <w:rPr>
                  <w:rStyle w:val="Hyperlink"/>
                  <w:b w:val="0"/>
                </w:rPr>
                <w:delText>Interconnect Modeling</w:delText>
              </w:r>
              <w:r w:rsidDel="00B739CB">
                <w:rPr>
                  <w:webHidden/>
                </w:rPr>
                <w:tab/>
                <w:delText>290</w:delText>
              </w:r>
            </w:del>
          </w:ins>
        </w:p>
        <w:p w14:paraId="6F534F72" w14:textId="77777777" w:rsidR="00FC29BE" w:rsidDel="00B739CB" w:rsidRDefault="00FC29BE">
          <w:pPr>
            <w:pStyle w:val="TOC2"/>
            <w:rPr>
              <w:ins w:id="4706" w:author="Author"/>
              <w:del w:id="4707" w:author="Author"/>
              <w:rFonts w:asciiTheme="minorHAnsi" w:eastAsiaTheme="minorEastAsia" w:hAnsiTheme="minorHAnsi" w:cstheme="minorBidi"/>
              <w:noProof/>
              <w:sz w:val="22"/>
              <w:szCs w:val="22"/>
            </w:rPr>
          </w:pPr>
          <w:ins w:id="4708" w:author="Author">
            <w:del w:id="4709" w:author="Author">
              <w:r w:rsidRPr="00A55B45" w:rsidDel="00B739CB">
                <w:rPr>
                  <w:rStyle w:val="Hyperlink"/>
                  <w:noProof/>
                </w:rPr>
                <w:delText>12.1</w:delText>
              </w:r>
              <w:r w:rsidDel="00B739CB">
                <w:rPr>
                  <w:rFonts w:asciiTheme="minorHAnsi" w:eastAsiaTheme="minorEastAsia" w:hAnsiTheme="minorHAnsi" w:cstheme="minorBidi"/>
                  <w:noProof/>
                  <w:sz w:val="22"/>
                  <w:szCs w:val="22"/>
                </w:rPr>
                <w:tab/>
              </w:r>
              <w:r w:rsidRPr="00A55B45" w:rsidDel="00B739CB">
                <w:rPr>
                  <w:rStyle w:val="Hyperlink"/>
                  <w:noProof/>
                </w:rPr>
                <w:delText>Introduction</w:delText>
              </w:r>
              <w:r w:rsidDel="00B739CB">
                <w:rPr>
                  <w:noProof/>
                  <w:webHidden/>
                </w:rPr>
                <w:tab/>
                <w:delText>290</w:delText>
              </w:r>
            </w:del>
          </w:ins>
        </w:p>
        <w:p w14:paraId="6A1BA9F8" w14:textId="77777777" w:rsidR="00FC29BE" w:rsidDel="00B739CB" w:rsidRDefault="00FC29BE">
          <w:pPr>
            <w:pStyle w:val="TOC2"/>
            <w:rPr>
              <w:ins w:id="4710" w:author="Author"/>
              <w:del w:id="4711" w:author="Author"/>
              <w:rFonts w:asciiTheme="minorHAnsi" w:eastAsiaTheme="minorEastAsia" w:hAnsiTheme="minorHAnsi" w:cstheme="minorBidi"/>
              <w:noProof/>
              <w:sz w:val="22"/>
              <w:szCs w:val="22"/>
            </w:rPr>
          </w:pPr>
          <w:ins w:id="4712" w:author="Author">
            <w:del w:id="4713" w:author="Author">
              <w:r w:rsidRPr="00A55B45" w:rsidDel="00B739CB">
                <w:rPr>
                  <w:rStyle w:val="Hyperlink"/>
                  <w:noProof/>
                </w:rPr>
                <w:delText>12.2</w:delText>
              </w:r>
              <w:r w:rsidDel="00B739CB">
                <w:rPr>
                  <w:rFonts w:asciiTheme="minorHAnsi" w:eastAsiaTheme="minorEastAsia" w:hAnsiTheme="minorHAnsi" w:cstheme="minorBidi"/>
                  <w:noProof/>
                  <w:sz w:val="22"/>
                  <w:szCs w:val="22"/>
                </w:rPr>
                <w:tab/>
              </w:r>
              <w:r w:rsidRPr="00A55B45" w:rsidDel="00B739CB">
                <w:rPr>
                  <w:rStyle w:val="Hyperlink"/>
                  <w:noProof/>
                </w:rPr>
                <w:delText>General Interconnect Syntax Requirements</w:delText>
              </w:r>
              <w:r w:rsidDel="00B739CB">
                <w:rPr>
                  <w:noProof/>
                  <w:webHidden/>
                </w:rPr>
                <w:tab/>
                <w:delText>293</w:delText>
              </w:r>
            </w:del>
          </w:ins>
        </w:p>
        <w:p w14:paraId="42547C1D" w14:textId="77777777" w:rsidR="00FC29BE" w:rsidDel="00B739CB" w:rsidRDefault="00FC29BE">
          <w:pPr>
            <w:pStyle w:val="TOC2"/>
            <w:rPr>
              <w:ins w:id="4714" w:author="Author"/>
              <w:del w:id="4715" w:author="Author"/>
              <w:rFonts w:asciiTheme="minorHAnsi" w:eastAsiaTheme="minorEastAsia" w:hAnsiTheme="minorHAnsi" w:cstheme="minorBidi"/>
              <w:noProof/>
              <w:sz w:val="22"/>
              <w:szCs w:val="22"/>
            </w:rPr>
          </w:pPr>
          <w:ins w:id="4716" w:author="Author">
            <w:del w:id="4717" w:author="Author">
              <w:r w:rsidRPr="00A55B45" w:rsidDel="00B739CB">
                <w:rPr>
                  <w:rStyle w:val="Hyperlink"/>
                  <w:noProof/>
                </w:rPr>
                <w:delText>Param</w:delText>
              </w:r>
              <w:r w:rsidDel="00B739CB">
                <w:rPr>
                  <w:noProof/>
                  <w:webHidden/>
                </w:rPr>
                <w:tab/>
                <w:delText>298</w:delText>
              </w:r>
            </w:del>
          </w:ins>
        </w:p>
        <w:p w14:paraId="3E2A4964" w14:textId="77777777" w:rsidR="00165B0B" w:rsidDel="00B739CB" w:rsidRDefault="00165B0B">
          <w:pPr>
            <w:pStyle w:val="TOC1"/>
            <w:rPr>
              <w:ins w:id="4718" w:author="Author"/>
              <w:del w:id="4719" w:author="Author"/>
              <w:rFonts w:asciiTheme="minorHAnsi" w:eastAsiaTheme="minorEastAsia" w:hAnsiTheme="minorHAnsi" w:cstheme="minorBidi"/>
              <w:b w:val="0"/>
              <w:sz w:val="22"/>
              <w:szCs w:val="22"/>
            </w:rPr>
          </w:pPr>
          <w:ins w:id="4720" w:author="Author">
            <w:del w:id="4721" w:author="Author">
              <w:r w:rsidRPr="006C751B" w:rsidDel="00B739CB">
                <w:rPr>
                  <w:rStyle w:val="Hyperlink"/>
                  <w:b w:val="0"/>
                </w:rPr>
                <w:delText>1</w:delText>
              </w:r>
              <w:r w:rsidDel="00B739CB">
                <w:rPr>
                  <w:rFonts w:asciiTheme="minorHAnsi" w:eastAsiaTheme="minorEastAsia" w:hAnsiTheme="minorHAnsi" w:cstheme="minorBidi"/>
                  <w:b w:val="0"/>
                  <w:sz w:val="22"/>
                  <w:szCs w:val="22"/>
                </w:rPr>
                <w:tab/>
              </w:r>
              <w:r w:rsidRPr="006C751B" w:rsidDel="00B739CB">
                <w:rPr>
                  <w:rStyle w:val="Hyperlink"/>
                  <w:b w:val="0"/>
                </w:rPr>
                <w:delText>General Introduction</w:delText>
              </w:r>
              <w:r w:rsidDel="00B739CB">
                <w:rPr>
                  <w:webHidden/>
                </w:rPr>
                <w:tab/>
                <w:delText>3</w:delText>
              </w:r>
            </w:del>
          </w:ins>
        </w:p>
        <w:p w14:paraId="774E4788" w14:textId="77777777" w:rsidR="00165B0B" w:rsidDel="00B739CB" w:rsidRDefault="00165B0B">
          <w:pPr>
            <w:pStyle w:val="TOC1"/>
            <w:rPr>
              <w:ins w:id="4722" w:author="Author"/>
              <w:del w:id="4723" w:author="Author"/>
              <w:rFonts w:asciiTheme="minorHAnsi" w:eastAsiaTheme="minorEastAsia" w:hAnsiTheme="minorHAnsi" w:cstheme="minorBidi"/>
              <w:b w:val="0"/>
              <w:sz w:val="22"/>
              <w:szCs w:val="22"/>
            </w:rPr>
          </w:pPr>
          <w:ins w:id="4724" w:author="Author">
            <w:del w:id="4725" w:author="Author">
              <w:r w:rsidRPr="006C751B" w:rsidDel="00B739CB">
                <w:rPr>
                  <w:rStyle w:val="Hyperlink"/>
                  <w:b w:val="0"/>
                </w:rPr>
                <w:delText>2</w:delText>
              </w:r>
              <w:r w:rsidDel="00B739CB">
                <w:rPr>
                  <w:rFonts w:asciiTheme="minorHAnsi" w:eastAsiaTheme="minorEastAsia" w:hAnsiTheme="minorHAnsi" w:cstheme="minorBidi"/>
                  <w:b w:val="0"/>
                  <w:sz w:val="22"/>
                  <w:szCs w:val="22"/>
                </w:rPr>
                <w:tab/>
              </w:r>
              <w:r w:rsidRPr="006C751B" w:rsidDel="00B739CB">
                <w:rPr>
                  <w:rStyle w:val="Hyperlink"/>
                  <w:b w:val="0"/>
                </w:rPr>
                <w:delText>Statement of Intent</w:delText>
              </w:r>
              <w:r w:rsidDel="00B739CB">
                <w:rPr>
                  <w:webHidden/>
                </w:rPr>
                <w:tab/>
                <w:delText>4</w:delText>
              </w:r>
            </w:del>
          </w:ins>
        </w:p>
        <w:p w14:paraId="111B342E" w14:textId="77777777" w:rsidR="00165B0B" w:rsidDel="00B739CB" w:rsidRDefault="00165B0B">
          <w:pPr>
            <w:pStyle w:val="TOC1"/>
            <w:rPr>
              <w:ins w:id="4726" w:author="Author"/>
              <w:del w:id="4727" w:author="Author"/>
              <w:rFonts w:asciiTheme="minorHAnsi" w:eastAsiaTheme="minorEastAsia" w:hAnsiTheme="minorHAnsi" w:cstheme="minorBidi"/>
              <w:b w:val="0"/>
              <w:sz w:val="22"/>
              <w:szCs w:val="22"/>
            </w:rPr>
          </w:pPr>
          <w:ins w:id="4728" w:author="Author">
            <w:del w:id="4729" w:author="Author">
              <w:r w:rsidRPr="006C751B" w:rsidDel="00B739CB">
                <w:rPr>
                  <w:rStyle w:val="Hyperlink"/>
                  <w:b w:val="0"/>
                </w:rPr>
                <w:delText>3</w:delText>
              </w:r>
              <w:r w:rsidDel="00B739CB">
                <w:rPr>
                  <w:rFonts w:asciiTheme="minorHAnsi" w:eastAsiaTheme="minorEastAsia" w:hAnsiTheme="minorHAnsi" w:cstheme="minorBidi"/>
                  <w:b w:val="0"/>
                  <w:sz w:val="22"/>
                  <w:szCs w:val="22"/>
                </w:rPr>
                <w:tab/>
              </w:r>
              <w:r w:rsidRPr="006C751B" w:rsidDel="00B739CB">
                <w:rPr>
                  <w:rStyle w:val="Hyperlink"/>
                  <w:b w:val="0"/>
                </w:rPr>
                <w:delText>Syntax Rules</w:delText>
              </w:r>
              <w:r w:rsidDel="00B739CB">
                <w:rPr>
                  <w:webHidden/>
                </w:rPr>
                <w:tab/>
                <w:delText>10</w:delText>
              </w:r>
            </w:del>
          </w:ins>
        </w:p>
        <w:p w14:paraId="5BAD8148" w14:textId="77777777" w:rsidR="00165B0B" w:rsidDel="00B739CB" w:rsidRDefault="00165B0B">
          <w:pPr>
            <w:pStyle w:val="TOC2"/>
            <w:rPr>
              <w:ins w:id="4730" w:author="Author"/>
              <w:del w:id="4731" w:author="Author"/>
              <w:rFonts w:asciiTheme="minorHAnsi" w:eastAsiaTheme="minorEastAsia" w:hAnsiTheme="minorHAnsi" w:cstheme="minorBidi"/>
              <w:noProof/>
              <w:sz w:val="22"/>
              <w:szCs w:val="22"/>
            </w:rPr>
          </w:pPr>
          <w:ins w:id="4732" w:author="Author">
            <w:del w:id="4733" w:author="Author">
              <w:r w:rsidRPr="006C751B" w:rsidDel="00B739CB">
                <w:rPr>
                  <w:rStyle w:val="Hyperlink"/>
                  <w:noProof/>
                </w:rPr>
                <w:delText>3.1</w:delText>
              </w:r>
              <w:r w:rsidDel="00B739CB">
                <w:rPr>
                  <w:rFonts w:asciiTheme="minorHAnsi" w:eastAsiaTheme="minorEastAsia" w:hAnsiTheme="minorHAnsi" w:cstheme="minorBidi"/>
                  <w:noProof/>
                  <w:sz w:val="22"/>
                  <w:szCs w:val="22"/>
                </w:rPr>
                <w:tab/>
              </w:r>
              <w:r w:rsidRPr="006C751B" w:rsidDel="00B739CB">
                <w:rPr>
                  <w:rStyle w:val="Hyperlink"/>
                  <w:noProof/>
                </w:rPr>
                <w:delText>FILE NAMING DEFINITIONS</w:delText>
              </w:r>
              <w:r w:rsidDel="00B739CB">
                <w:rPr>
                  <w:noProof/>
                  <w:webHidden/>
                </w:rPr>
                <w:tab/>
                <w:delText>12</w:delText>
              </w:r>
            </w:del>
          </w:ins>
        </w:p>
        <w:p w14:paraId="2A458651" w14:textId="77777777" w:rsidR="00165B0B" w:rsidDel="00B739CB" w:rsidRDefault="00165B0B">
          <w:pPr>
            <w:pStyle w:val="TOC2"/>
            <w:rPr>
              <w:ins w:id="4734" w:author="Author"/>
              <w:del w:id="4735" w:author="Author"/>
              <w:rFonts w:asciiTheme="minorHAnsi" w:eastAsiaTheme="minorEastAsia" w:hAnsiTheme="minorHAnsi" w:cstheme="minorBidi"/>
              <w:noProof/>
              <w:sz w:val="22"/>
              <w:szCs w:val="22"/>
            </w:rPr>
          </w:pPr>
          <w:ins w:id="4736" w:author="Author">
            <w:del w:id="4737" w:author="Author">
              <w:r w:rsidRPr="006C751B" w:rsidDel="00B739CB">
                <w:rPr>
                  <w:rStyle w:val="Hyperlink"/>
                  <w:noProof/>
                </w:rPr>
                <w:delText>1.1</w:delText>
              </w:r>
              <w:r w:rsidDel="00B739CB">
                <w:rPr>
                  <w:noProof/>
                  <w:webHidden/>
                </w:rPr>
                <w:tab/>
                <w:delText>12</w:delText>
              </w:r>
            </w:del>
          </w:ins>
        </w:p>
        <w:p w14:paraId="483E9F20" w14:textId="77777777" w:rsidR="00165B0B" w:rsidDel="00B739CB" w:rsidRDefault="00165B0B">
          <w:pPr>
            <w:pStyle w:val="TOC2"/>
            <w:rPr>
              <w:ins w:id="4738" w:author="Author"/>
              <w:del w:id="4739" w:author="Author"/>
              <w:rFonts w:asciiTheme="minorHAnsi" w:eastAsiaTheme="minorEastAsia" w:hAnsiTheme="minorHAnsi" w:cstheme="minorBidi"/>
              <w:noProof/>
              <w:sz w:val="22"/>
              <w:szCs w:val="22"/>
            </w:rPr>
          </w:pPr>
          <w:ins w:id="4740" w:author="Author">
            <w:del w:id="4741" w:author="Author">
              <w:r w:rsidRPr="006C751B" w:rsidDel="00B739CB">
                <w:rPr>
                  <w:rStyle w:val="Hyperlink"/>
                  <w:noProof/>
                </w:rPr>
                <w:delText>3.2</w:delText>
              </w:r>
              <w:r w:rsidDel="00B739CB">
                <w:rPr>
                  <w:rFonts w:asciiTheme="minorHAnsi" w:eastAsiaTheme="minorEastAsia" w:hAnsiTheme="minorHAnsi" w:cstheme="minorBidi"/>
                  <w:noProof/>
                  <w:sz w:val="22"/>
                  <w:szCs w:val="22"/>
                </w:rPr>
                <w:tab/>
              </w:r>
              <w:r w:rsidRPr="006C751B" w:rsidDel="00B739CB">
                <w:rPr>
                  <w:rStyle w:val="Hyperlink"/>
                  <w:noProof/>
                </w:rPr>
                <w:delText>Keyword Hierarchy</w:delText>
              </w:r>
              <w:r w:rsidDel="00B739CB">
                <w:rPr>
                  <w:noProof/>
                  <w:webHidden/>
                </w:rPr>
                <w:tab/>
                <w:delText>13</w:delText>
              </w:r>
            </w:del>
          </w:ins>
        </w:p>
        <w:p w14:paraId="256B7654" w14:textId="77777777" w:rsidR="00165B0B" w:rsidDel="00B739CB" w:rsidRDefault="00165B0B">
          <w:pPr>
            <w:pStyle w:val="TOC1"/>
            <w:rPr>
              <w:ins w:id="4742" w:author="Author"/>
              <w:del w:id="4743" w:author="Author"/>
              <w:rFonts w:asciiTheme="minorHAnsi" w:eastAsiaTheme="minorEastAsia" w:hAnsiTheme="minorHAnsi" w:cstheme="minorBidi"/>
              <w:b w:val="0"/>
              <w:sz w:val="22"/>
              <w:szCs w:val="22"/>
            </w:rPr>
          </w:pPr>
          <w:ins w:id="4744" w:author="Author">
            <w:del w:id="4745" w:author="Author">
              <w:r w:rsidRPr="006C751B" w:rsidDel="00B739CB">
                <w:rPr>
                  <w:rStyle w:val="Hyperlink"/>
                  <w:b w:val="0"/>
                </w:rPr>
                <w:delText>4</w:delText>
              </w:r>
              <w:r w:rsidDel="00B739CB">
                <w:rPr>
                  <w:rFonts w:asciiTheme="minorHAnsi" w:eastAsiaTheme="minorEastAsia" w:hAnsiTheme="minorHAnsi" w:cstheme="minorBidi"/>
                  <w:b w:val="0"/>
                  <w:sz w:val="22"/>
                  <w:szCs w:val="22"/>
                </w:rPr>
                <w:tab/>
              </w:r>
              <w:r w:rsidRPr="006C751B" w:rsidDel="00B739CB">
                <w:rPr>
                  <w:rStyle w:val="Hyperlink"/>
                  <w:b w:val="0"/>
                </w:rPr>
                <w:delText>File Header Information</w:delText>
              </w:r>
              <w:r w:rsidDel="00B739CB">
                <w:rPr>
                  <w:webHidden/>
                </w:rPr>
                <w:tab/>
                <w:delText>19</w:delText>
              </w:r>
            </w:del>
          </w:ins>
        </w:p>
        <w:p w14:paraId="26A736FB" w14:textId="77777777" w:rsidR="00165B0B" w:rsidDel="00B739CB" w:rsidRDefault="00165B0B">
          <w:pPr>
            <w:pStyle w:val="TOC1"/>
            <w:rPr>
              <w:ins w:id="4746" w:author="Author"/>
              <w:del w:id="4747" w:author="Author"/>
              <w:rFonts w:asciiTheme="minorHAnsi" w:eastAsiaTheme="minorEastAsia" w:hAnsiTheme="minorHAnsi" w:cstheme="minorBidi"/>
              <w:b w:val="0"/>
              <w:sz w:val="22"/>
              <w:szCs w:val="22"/>
            </w:rPr>
          </w:pPr>
          <w:ins w:id="4748" w:author="Author">
            <w:del w:id="4749" w:author="Author">
              <w:r w:rsidRPr="006C751B" w:rsidDel="00B739CB">
                <w:rPr>
                  <w:rStyle w:val="Hyperlink"/>
                  <w:b w:val="0"/>
                </w:rPr>
                <w:delText>5</w:delText>
              </w:r>
              <w:r w:rsidDel="00B739CB">
                <w:rPr>
                  <w:rFonts w:asciiTheme="minorHAnsi" w:eastAsiaTheme="minorEastAsia" w:hAnsiTheme="minorHAnsi" w:cstheme="minorBidi"/>
                  <w:b w:val="0"/>
                  <w:sz w:val="22"/>
                  <w:szCs w:val="22"/>
                </w:rPr>
                <w:tab/>
              </w:r>
              <w:r w:rsidRPr="006C751B" w:rsidDel="00B739CB">
                <w:rPr>
                  <w:rStyle w:val="Hyperlink"/>
                  <w:b w:val="0"/>
                </w:rPr>
                <w:delText>Component Description</w:delText>
              </w:r>
              <w:r w:rsidDel="00B739CB">
                <w:rPr>
                  <w:webHidden/>
                </w:rPr>
                <w:tab/>
                <w:delText>21</w:delText>
              </w:r>
            </w:del>
          </w:ins>
        </w:p>
        <w:p w14:paraId="77F4F314" w14:textId="77777777" w:rsidR="00165B0B" w:rsidDel="00B739CB" w:rsidRDefault="00165B0B">
          <w:pPr>
            <w:pStyle w:val="TOC1"/>
            <w:rPr>
              <w:ins w:id="4750" w:author="Author"/>
              <w:del w:id="4751" w:author="Author"/>
              <w:rFonts w:asciiTheme="minorHAnsi" w:eastAsiaTheme="minorEastAsia" w:hAnsiTheme="minorHAnsi" w:cstheme="minorBidi"/>
              <w:b w:val="0"/>
              <w:sz w:val="22"/>
              <w:szCs w:val="22"/>
            </w:rPr>
          </w:pPr>
          <w:ins w:id="4752" w:author="Author">
            <w:del w:id="4753" w:author="Author">
              <w:r w:rsidRPr="006C751B" w:rsidDel="00B739CB">
                <w:rPr>
                  <w:rStyle w:val="Hyperlink"/>
                  <w:b w:val="0"/>
                </w:rPr>
                <w:delText>6</w:delText>
              </w:r>
              <w:r w:rsidDel="00B739CB">
                <w:rPr>
                  <w:rFonts w:asciiTheme="minorHAnsi" w:eastAsiaTheme="minorEastAsia" w:hAnsiTheme="minorHAnsi" w:cstheme="minorBidi"/>
                  <w:b w:val="0"/>
                  <w:sz w:val="22"/>
                  <w:szCs w:val="22"/>
                </w:rPr>
                <w:tab/>
              </w:r>
              <w:r w:rsidRPr="006C751B" w:rsidDel="00B739CB">
                <w:rPr>
                  <w:rStyle w:val="Hyperlink"/>
                  <w:b w:val="0"/>
                </w:rPr>
                <w:delText>Buffer Modeling</w:delText>
              </w:r>
              <w:r w:rsidDel="00B739CB">
                <w:rPr>
                  <w:webHidden/>
                </w:rPr>
                <w:tab/>
                <w:delText>40</w:delText>
              </w:r>
            </w:del>
          </w:ins>
        </w:p>
        <w:p w14:paraId="0B1E3371" w14:textId="77777777" w:rsidR="00165B0B" w:rsidDel="00B739CB" w:rsidRDefault="00165B0B">
          <w:pPr>
            <w:pStyle w:val="TOC2"/>
            <w:rPr>
              <w:ins w:id="4754" w:author="Author"/>
              <w:del w:id="4755" w:author="Author"/>
              <w:rFonts w:asciiTheme="minorHAnsi" w:eastAsiaTheme="minorEastAsia" w:hAnsiTheme="minorHAnsi" w:cstheme="minorBidi"/>
              <w:noProof/>
              <w:sz w:val="22"/>
              <w:szCs w:val="22"/>
            </w:rPr>
          </w:pPr>
          <w:ins w:id="4756" w:author="Author">
            <w:del w:id="4757" w:author="Author">
              <w:r w:rsidRPr="006C751B" w:rsidDel="00B739CB">
                <w:rPr>
                  <w:rStyle w:val="Hyperlink"/>
                  <w:noProof/>
                </w:rPr>
                <w:delText>6.1</w:delText>
              </w:r>
              <w:r w:rsidDel="00B739CB">
                <w:rPr>
                  <w:rFonts w:asciiTheme="minorHAnsi" w:eastAsiaTheme="minorEastAsia" w:hAnsiTheme="minorHAnsi" w:cstheme="minorBidi"/>
                  <w:noProof/>
                  <w:sz w:val="22"/>
                  <w:szCs w:val="22"/>
                </w:rPr>
                <w:tab/>
              </w:r>
              <w:r w:rsidRPr="006C751B" w:rsidDel="00B739CB">
                <w:rPr>
                  <w:rStyle w:val="Hyperlink"/>
                  <w:noProof/>
                </w:rPr>
                <w:delText>Model Statement</w:delText>
              </w:r>
              <w:r w:rsidDel="00B739CB">
                <w:rPr>
                  <w:noProof/>
                  <w:webHidden/>
                </w:rPr>
                <w:tab/>
                <w:delText>40</w:delText>
              </w:r>
            </w:del>
          </w:ins>
        </w:p>
        <w:p w14:paraId="20A81C31" w14:textId="77777777" w:rsidR="00165B0B" w:rsidDel="00B739CB" w:rsidRDefault="00165B0B">
          <w:pPr>
            <w:pStyle w:val="TOC2"/>
            <w:rPr>
              <w:ins w:id="4758" w:author="Author"/>
              <w:del w:id="4759" w:author="Author"/>
              <w:rFonts w:asciiTheme="minorHAnsi" w:eastAsiaTheme="minorEastAsia" w:hAnsiTheme="minorHAnsi" w:cstheme="minorBidi"/>
              <w:noProof/>
              <w:sz w:val="22"/>
              <w:szCs w:val="22"/>
            </w:rPr>
          </w:pPr>
          <w:ins w:id="4760" w:author="Author">
            <w:del w:id="4761" w:author="Author">
              <w:r w:rsidRPr="006C751B" w:rsidDel="00B739CB">
                <w:rPr>
                  <w:rStyle w:val="Hyperlink"/>
                  <w:noProof/>
                </w:rPr>
                <w:delText>6.2</w:delText>
              </w:r>
              <w:r w:rsidDel="00B739CB">
                <w:rPr>
                  <w:rFonts w:asciiTheme="minorHAnsi" w:eastAsiaTheme="minorEastAsia" w:hAnsiTheme="minorHAnsi" w:cstheme="minorBidi"/>
                  <w:noProof/>
                  <w:sz w:val="22"/>
                  <w:szCs w:val="22"/>
                </w:rPr>
                <w:tab/>
              </w:r>
              <w:r w:rsidRPr="006C751B" w:rsidDel="00B739CB">
                <w:rPr>
                  <w:rStyle w:val="Hyperlink"/>
                  <w:noProof/>
                </w:rPr>
                <w:delText>Add Submodel Description</w:delText>
              </w:r>
              <w:r w:rsidDel="00B739CB">
                <w:rPr>
                  <w:noProof/>
                  <w:webHidden/>
                </w:rPr>
                <w:tab/>
                <w:delText>87</w:delText>
              </w:r>
            </w:del>
          </w:ins>
        </w:p>
        <w:p w14:paraId="6C4E48BC" w14:textId="77777777" w:rsidR="00165B0B" w:rsidDel="00B739CB" w:rsidRDefault="00165B0B">
          <w:pPr>
            <w:pStyle w:val="TOC2"/>
            <w:rPr>
              <w:ins w:id="4762" w:author="Author"/>
              <w:del w:id="4763" w:author="Author"/>
              <w:rFonts w:asciiTheme="minorHAnsi" w:eastAsiaTheme="minorEastAsia" w:hAnsiTheme="minorHAnsi" w:cstheme="minorBidi"/>
              <w:noProof/>
              <w:sz w:val="22"/>
              <w:szCs w:val="22"/>
            </w:rPr>
          </w:pPr>
          <w:ins w:id="4764" w:author="Author">
            <w:del w:id="4765" w:author="Author">
              <w:r w:rsidRPr="006C751B" w:rsidDel="00B739CB">
                <w:rPr>
                  <w:rStyle w:val="Hyperlink"/>
                  <w:noProof/>
                </w:rPr>
                <w:delText>6.3</w:delText>
              </w:r>
              <w:r w:rsidDel="00B739CB">
                <w:rPr>
                  <w:rFonts w:asciiTheme="minorHAnsi" w:eastAsiaTheme="minorEastAsia" w:hAnsiTheme="minorHAnsi" w:cstheme="minorBidi"/>
                  <w:noProof/>
                  <w:sz w:val="22"/>
                  <w:szCs w:val="22"/>
                </w:rPr>
                <w:tab/>
              </w:r>
              <w:r w:rsidRPr="006C751B" w:rsidDel="00B739CB">
                <w:rPr>
                  <w:rStyle w:val="Hyperlink"/>
                  <w:noProof/>
                </w:rPr>
                <w:delText>Multi-Lingual Model Extensions</w:delText>
              </w:r>
              <w:r w:rsidDel="00B739CB">
                <w:rPr>
                  <w:noProof/>
                  <w:webHidden/>
                </w:rPr>
                <w:tab/>
                <w:delText>100</w:delText>
              </w:r>
            </w:del>
          </w:ins>
        </w:p>
        <w:p w14:paraId="12493256" w14:textId="77777777" w:rsidR="00165B0B" w:rsidDel="00B739CB" w:rsidRDefault="00165B0B">
          <w:pPr>
            <w:pStyle w:val="TOC2"/>
            <w:rPr>
              <w:ins w:id="4766" w:author="Author"/>
              <w:del w:id="4767" w:author="Author"/>
              <w:rFonts w:asciiTheme="minorHAnsi" w:eastAsiaTheme="minorEastAsia" w:hAnsiTheme="minorHAnsi" w:cstheme="minorBidi"/>
              <w:noProof/>
              <w:sz w:val="22"/>
              <w:szCs w:val="22"/>
            </w:rPr>
          </w:pPr>
          <w:ins w:id="4768" w:author="Author">
            <w:del w:id="4769" w:author="Author">
              <w:r w:rsidRPr="006C751B" w:rsidDel="00B739CB">
                <w:rPr>
                  <w:rStyle w:val="Hyperlink"/>
                  <w:noProof/>
                </w:rPr>
                <w:delText>6.4</w:delText>
              </w:r>
              <w:r w:rsidDel="00B739CB">
                <w:rPr>
                  <w:rFonts w:asciiTheme="minorHAnsi" w:eastAsiaTheme="minorEastAsia" w:hAnsiTheme="minorHAnsi" w:cstheme="minorBidi"/>
                  <w:noProof/>
                  <w:sz w:val="22"/>
                  <w:szCs w:val="22"/>
                </w:rPr>
                <w:tab/>
              </w:r>
              <w:r w:rsidRPr="006C751B" w:rsidDel="00B739CB">
                <w:rPr>
                  <w:rStyle w:val="Hyperlink"/>
                  <w:noProof/>
                </w:rPr>
                <w:delText>Test Load and Data Description</w:delText>
              </w:r>
              <w:r w:rsidDel="00B739CB">
                <w:rPr>
                  <w:noProof/>
                  <w:webHidden/>
                </w:rPr>
                <w:tab/>
                <w:delText>144</w:delText>
              </w:r>
            </w:del>
          </w:ins>
        </w:p>
        <w:p w14:paraId="1D1CBF39" w14:textId="77777777" w:rsidR="00165B0B" w:rsidDel="00B739CB" w:rsidRDefault="00165B0B">
          <w:pPr>
            <w:pStyle w:val="TOC1"/>
            <w:rPr>
              <w:ins w:id="4770" w:author="Author"/>
              <w:del w:id="4771" w:author="Author"/>
              <w:rFonts w:asciiTheme="minorHAnsi" w:eastAsiaTheme="minorEastAsia" w:hAnsiTheme="minorHAnsi" w:cstheme="minorBidi"/>
              <w:b w:val="0"/>
              <w:sz w:val="22"/>
              <w:szCs w:val="22"/>
            </w:rPr>
          </w:pPr>
          <w:ins w:id="4772" w:author="Author">
            <w:del w:id="4773" w:author="Author">
              <w:r w:rsidRPr="006C751B" w:rsidDel="00B739CB">
                <w:rPr>
                  <w:rStyle w:val="Hyperlink"/>
                  <w:b w:val="0"/>
                </w:rPr>
                <w:delText>7</w:delText>
              </w:r>
              <w:r w:rsidDel="00B739CB">
                <w:rPr>
                  <w:rFonts w:asciiTheme="minorHAnsi" w:eastAsiaTheme="minorEastAsia" w:hAnsiTheme="minorHAnsi" w:cstheme="minorBidi"/>
                  <w:b w:val="0"/>
                  <w:sz w:val="22"/>
                  <w:szCs w:val="22"/>
                </w:rPr>
                <w:tab/>
              </w:r>
              <w:r w:rsidRPr="006C751B" w:rsidDel="00B739CB">
                <w:rPr>
                  <w:rStyle w:val="Hyperlink"/>
                  <w:b w:val="0"/>
                </w:rPr>
                <w:delText>Package Modeling</w:delText>
              </w:r>
              <w:r w:rsidDel="00B739CB">
                <w:rPr>
                  <w:webHidden/>
                </w:rPr>
                <w:tab/>
                <w:delText>148</w:delText>
              </w:r>
            </w:del>
          </w:ins>
        </w:p>
        <w:p w14:paraId="72E0A719" w14:textId="77777777" w:rsidR="00165B0B" w:rsidDel="00B739CB" w:rsidRDefault="00165B0B">
          <w:pPr>
            <w:pStyle w:val="TOC1"/>
            <w:rPr>
              <w:ins w:id="4774" w:author="Author"/>
              <w:del w:id="4775" w:author="Author"/>
              <w:rFonts w:asciiTheme="minorHAnsi" w:eastAsiaTheme="minorEastAsia" w:hAnsiTheme="minorHAnsi" w:cstheme="minorBidi"/>
              <w:b w:val="0"/>
              <w:sz w:val="22"/>
              <w:szCs w:val="22"/>
            </w:rPr>
          </w:pPr>
          <w:ins w:id="4776" w:author="Author">
            <w:del w:id="4777" w:author="Author">
              <w:r w:rsidRPr="006C751B" w:rsidDel="00B739CB">
                <w:rPr>
                  <w:rStyle w:val="Hyperlink"/>
                  <w:b w:val="0"/>
                </w:rPr>
                <w:delText>8</w:delText>
              </w:r>
              <w:r w:rsidDel="00B739CB">
                <w:rPr>
                  <w:rFonts w:asciiTheme="minorHAnsi" w:eastAsiaTheme="minorEastAsia" w:hAnsiTheme="minorHAnsi" w:cstheme="minorBidi"/>
                  <w:b w:val="0"/>
                  <w:sz w:val="22"/>
                  <w:szCs w:val="22"/>
                </w:rPr>
                <w:tab/>
              </w:r>
              <w:r w:rsidRPr="006C751B" w:rsidDel="00B739CB">
                <w:rPr>
                  <w:rStyle w:val="Hyperlink"/>
                  <w:b w:val="0"/>
                </w:rPr>
                <w:delText>Electrical Board Description</w:delText>
              </w:r>
              <w:r w:rsidDel="00B739CB">
                <w:rPr>
                  <w:webHidden/>
                </w:rPr>
                <w:tab/>
                <w:delText>164</w:delText>
              </w:r>
            </w:del>
          </w:ins>
        </w:p>
        <w:p w14:paraId="2F776F88" w14:textId="77777777" w:rsidR="00165B0B" w:rsidDel="00B739CB" w:rsidRDefault="00165B0B">
          <w:pPr>
            <w:pStyle w:val="TOC1"/>
            <w:rPr>
              <w:ins w:id="4778" w:author="Author"/>
              <w:del w:id="4779" w:author="Author"/>
              <w:rFonts w:asciiTheme="minorHAnsi" w:eastAsiaTheme="minorEastAsia" w:hAnsiTheme="minorHAnsi" w:cstheme="minorBidi"/>
              <w:b w:val="0"/>
              <w:sz w:val="22"/>
              <w:szCs w:val="22"/>
            </w:rPr>
          </w:pPr>
          <w:ins w:id="4780" w:author="Author">
            <w:del w:id="4781" w:author="Author">
              <w:r w:rsidRPr="006C751B" w:rsidDel="00B739CB">
                <w:rPr>
                  <w:rStyle w:val="Hyperlink"/>
                  <w:b w:val="0"/>
                </w:rPr>
                <w:delText>9</w:delText>
              </w:r>
              <w:r w:rsidDel="00B739CB">
                <w:rPr>
                  <w:rFonts w:asciiTheme="minorHAnsi" w:eastAsiaTheme="minorEastAsia" w:hAnsiTheme="minorHAnsi" w:cstheme="minorBidi"/>
                  <w:b w:val="0"/>
                  <w:sz w:val="22"/>
                  <w:szCs w:val="22"/>
                </w:rPr>
                <w:tab/>
              </w:r>
              <w:r w:rsidRPr="006C751B" w:rsidDel="00B739CB">
                <w:rPr>
                  <w:rStyle w:val="Hyperlink"/>
                  <w:b w:val="0"/>
                </w:rPr>
                <w:delText>Notes on Data Derivation Method</w:delText>
              </w:r>
              <w:r w:rsidDel="00B739CB">
                <w:rPr>
                  <w:webHidden/>
                </w:rPr>
                <w:tab/>
                <w:delText>174</w:delText>
              </w:r>
            </w:del>
          </w:ins>
        </w:p>
        <w:p w14:paraId="13FE7B37" w14:textId="77777777" w:rsidR="00165B0B" w:rsidDel="00B739CB" w:rsidRDefault="00165B0B">
          <w:pPr>
            <w:pStyle w:val="TOC1"/>
            <w:rPr>
              <w:ins w:id="4782" w:author="Author"/>
              <w:del w:id="4783" w:author="Author"/>
              <w:rFonts w:asciiTheme="minorHAnsi" w:eastAsiaTheme="minorEastAsia" w:hAnsiTheme="minorHAnsi" w:cstheme="minorBidi"/>
              <w:b w:val="0"/>
              <w:sz w:val="22"/>
              <w:szCs w:val="22"/>
            </w:rPr>
          </w:pPr>
          <w:ins w:id="4784" w:author="Author">
            <w:del w:id="4785" w:author="Author">
              <w:r w:rsidRPr="006C751B" w:rsidDel="00B739CB">
                <w:rPr>
                  <w:rStyle w:val="Hyperlink"/>
                  <w:b w:val="0"/>
                </w:rPr>
                <w:delText>10</w:delText>
              </w:r>
              <w:r w:rsidDel="00B739CB">
                <w:rPr>
                  <w:rFonts w:asciiTheme="minorHAnsi" w:eastAsiaTheme="minorEastAsia" w:hAnsiTheme="minorHAnsi" w:cstheme="minorBidi"/>
                  <w:b w:val="0"/>
                  <w:sz w:val="22"/>
                  <w:szCs w:val="22"/>
                </w:rPr>
                <w:tab/>
              </w:r>
              <w:r w:rsidRPr="006C751B" w:rsidDel="00B739CB">
                <w:rPr>
                  <w:rStyle w:val="Hyperlink"/>
                  <w:b w:val="0"/>
                </w:rPr>
                <w:delText>Algorithmic Modeling</w:delText>
              </w:r>
              <w:r w:rsidDel="00B739CB">
                <w:rPr>
                  <w:webHidden/>
                </w:rPr>
                <w:tab/>
                <w:delText>180</w:delText>
              </w:r>
            </w:del>
          </w:ins>
        </w:p>
        <w:p w14:paraId="24C9B969" w14:textId="77777777" w:rsidR="00165B0B" w:rsidDel="00B739CB" w:rsidRDefault="00165B0B">
          <w:pPr>
            <w:pStyle w:val="TOC2"/>
            <w:rPr>
              <w:ins w:id="4786" w:author="Author"/>
              <w:del w:id="4787" w:author="Author"/>
              <w:rFonts w:asciiTheme="minorHAnsi" w:eastAsiaTheme="minorEastAsia" w:hAnsiTheme="minorHAnsi" w:cstheme="minorBidi"/>
              <w:noProof/>
              <w:sz w:val="22"/>
              <w:szCs w:val="22"/>
            </w:rPr>
          </w:pPr>
          <w:ins w:id="4788" w:author="Author">
            <w:del w:id="4789" w:author="Author">
              <w:r w:rsidRPr="006C751B" w:rsidDel="00B739CB">
                <w:rPr>
                  <w:rStyle w:val="Hyperlink"/>
                  <w:noProof/>
                </w:rPr>
                <w:delText>10.1</w:delText>
              </w:r>
              <w:r w:rsidDel="00B739CB">
                <w:rPr>
                  <w:rFonts w:asciiTheme="minorHAnsi" w:eastAsiaTheme="minorEastAsia" w:hAnsiTheme="minorHAnsi" w:cstheme="minorBidi"/>
                  <w:noProof/>
                  <w:sz w:val="22"/>
                  <w:szCs w:val="22"/>
                </w:rPr>
                <w:tab/>
              </w:r>
              <w:r w:rsidRPr="006C751B" w:rsidDel="00B739CB">
                <w:rPr>
                  <w:rStyle w:val="Hyperlink"/>
                  <w:noProof/>
                </w:rPr>
                <w:delText>Algorithmic Modeling Interface (AMI)</w:delText>
              </w:r>
              <w:r w:rsidDel="00B739CB">
                <w:rPr>
                  <w:noProof/>
                  <w:webHidden/>
                </w:rPr>
                <w:tab/>
                <w:delText>180</w:delText>
              </w:r>
            </w:del>
          </w:ins>
        </w:p>
        <w:p w14:paraId="69DAAF1C" w14:textId="77777777" w:rsidR="00165B0B" w:rsidDel="00B739CB" w:rsidRDefault="00165B0B">
          <w:pPr>
            <w:pStyle w:val="TOC2"/>
            <w:rPr>
              <w:ins w:id="4790" w:author="Author"/>
              <w:del w:id="4791" w:author="Author"/>
              <w:rFonts w:asciiTheme="minorHAnsi" w:eastAsiaTheme="minorEastAsia" w:hAnsiTheme="minorHAnsi" w:cstheme="minorBidi"/>
              <w:noProof/>
              <w:sz w:val="22"/>
              <w:szCs w:val="22"/>
            </w:rPr>
          </w:pPr>
          <w:ins w:id="4792" w:author="Author">
            <w:del w:id="4793" w:author="Author">
              <w:r w:rsidRPr="006C751B" w:rsidDel="00B739CB">
                <w:rPr>
                  <w:rStyle w:val="Hyperlink"/>
                  <w:noProof/>
                </w:rPr>
                <w:delText>10.2</w:delText>
              </w:r>
              <w:r w:rsidDel="00B739CB">
                <w:rPr>
                  <w:rFonts w:asciiTheme="minorHAnsi" w:eastAsiaTheme="minorEastAsia" w:hAnsiTheme="minorHAnsi" w:cstheme="minorBidi"/>
                  <w:noProof/>
                  <w:sz w:val="22"/>
                  <w:szCs w:val="22"/>
                </w:rPr>
                <w:tab/>
              </w:r>
              <w:r w:rsidRPr="006C751B" w:rsidDel="00B739CB">
                <w:rPr>
                  <w:rStyle w:val="Hyperlink"/>
                  <w:noProof/>
                </w:rPr>
                <w:delText>AMI Executable Model File Programming Guide</w:delText>
              </w:r>
              <w:r w:rsidDel="00B739CB">
                <w:rPr>
                  <w:noProof/>
                  <w:webHidden/>
                </w:rPr>
                <w:tab/>
                <w:delText>185</w:delText>
              </w:r>
            </w:del>
          </w:ins>
        </w:p>
        <w:p w14:paraId="057CA755" w14:textId="77777777" w:rsidR="00165B0B" w:rsidDel="00B739CB" w:rsidRDefault="00165B0B">
          <w:pPr>
            <w:pStyle w:val="TOC3"/>
            <w:rPr>
              <w:ins w:id="4794" w:author="Author"/>
              <w:del w:id="4795" w:author="Author"/>
              <w:rFonts w:asciiTheme="minorHAnsi" w:eastAsiaTheme="minorEastAsia" w:hAnsiTheme="minorHAnsi" w:cstheme="minorBidi"/>
              <w:noProof/>
              <w:sz w:val="22"/>
              <w:szCs w:val="22"/>
            </w:rPr>
          </w:pPr>
          <w:ins w:id="4796" w:author="Author">
            <w:del w:id="4797" w:author="Author">
              <w:r w:rsidRPr="006C751B" w:rsidDel="00B739CB">
                <w:rPr>
                  <w:rStyle w:val="Hyperlink"/>
                  <w:noProof/>
                </w:rPr>
                <w:delText>Overview</w:delText>
              </w:r>
              <w:r w:rsidDel="00B739CB">
                <w:rPr>
                  <w:noProof/>
                  <w:webHidden/>
                </w:rPr>
                <w:tab/>
                <w:delText>185</w:delText>
              </w:r>
            </w:del>
          </w:ins>
        </w:p>
        <w:p w14:paraId="1A2C1969" w14:textId="77777777" w:rsidR="00165B0B" w:rsidDel="00B739CB" w:rsidRDefault="00165B0B">
          <w:pPr>
            <w:pStyle w:val="TOC3"/>
            <w:rPr>
              <w:ins w:id="4798" w:author="Author"/>
              <w:del w:id="4799" w:author="Author"/>
              <w:rFonts w:asciiTheme="minorHAnsi" w:eastAsiaTheme="minorEastAsia" w:hAnsiTheme="minorHAnsi" w:cstheme="minorBidi"/>
              <w:noProof/>
              <w:sz w:val="22"/>
              <w:szCs w:val="22"/>
            </w:rPr>
          </w:pPr>
          <w:ins w:id="4800" w:author="Author">
            <w:del w:id="4801" w:author="Author">
              <w:r w:rsidRPr="006C751B" w:rsidDel="00B739CB">
                <w:rPr>
                  <w:rStyle w:val="Hyperlink"/>
                  <w:noProof/>
                </w:rPr>
                <w:delText>Application Scenarios</w:delText>
              </w:r>
              <w:r w:rsidDel="00B739CB">
                <w:rPr>
                  <w:noProof/>
                  <w:webHidden/>
                </w:rPr>
                <w:tab/>
                <w:delText>186</w:delText>
              </w:r>
            </w:del>
          </w:ins>
        </w:p>
        <w:p w14:paraId="28D78718" w14:textId="77777777" w:rsidR="00165B0B" w:rsidDel="00B739CB" w:rsidRDefault="00165B0B">
          <w:pPr>
            <w:pStyle w:val="TOC3"/>
            <w:rPr>
              <w:ins w:id="4802" w:author="Author"/>
              <w:del w:id="4803" w:author="Author"/>
              <w:rFonts w:asciiTheme="minorHAnsi" w:eastAsiaTheme="minorEastAsia" w:hAnsiTheme="minorHAnsi" w:cstheme="minorBidi"/>
              <w:noProof/>
              <w:sz w:val="22"/>
              <w:szCs w:val="22"/>
            </w:rPr>
          </w:pPr>
          <w:ins w:id="4804" w:author="Author">
            <w:del w:id="4805" w:author="Author">
              <w:r w:rsidRPr="006C751B" w:rsidDel="00B739CB">
                <w:rPr>
                  <w:rStyle w:val="Hyperlink"/>
                  <w:noProof/>
                </w:rPr>
                <w:delText>Function Signatures</w:delText>
              </w:r>
              <w:r w:rsidDel="00B739CB">
                <w:rPr>
                  <w:noProof/>
                  <w:webHidden/>
                </w:rPr>
                <w:tab/>
                <w:delText>191</w:delText>
              </w:r>
            </w:del>
          </w:ins>
        </w:p>
        <w:p w14:paraId="6F66752A" w14:textId="77777777" w:rsidR="00165B0B" w:rsidDel="00B739CB" w:rsidRDefault="00165B0B">
          <w:pPr>
            <w:pStyle w:val="TOC3"/>
            <w:rPr>
              <w:ins w:id="4806" w:author="Author"/>
              <w:del w:id="4807" w:author="Author"/>
              <w:rFonts w:asciiTheme="minorHAnsi" w:eastAsiaTheme="minorEastAsia" w:hAnsiTheme="minorHAnsi" w:cstheme="minorBidi"/>
              <w:noProof/>
              <w:sz w:val="22"/>
              <w:szCs w:val="22"/>
            </w:rPr>
          </w:pPr>
          <w:ins w:id="4808" w:author="Author">
            <w:del w:id="4809" w:author="Author">
              <w:r w:rsidRPr="006C751B" w:rsidDel="00B739CB">
                <w:rPr>
                  <w:rStyle w:val="Hyperlink"/>
                  <w:noProof/>
                </w:rPr>
                <w:delText>Code Segment Examples</w:delText>
              </w:r>
              <w:r w:rsidDel="00B739CB">
                <w:rPr>
                  <w:noProof/>
                  <w:webHidden/>
                </w:rPr>
                <w:tab/>
                <w:delText>202</w:delText>
              </w:r>
            </w:del>
          </w:ins>
        </w:p>
        <w:p w14:paraId="48A9B71B" w14:textId="77777777" w:rsidR="00165B0B" w:rsidDel="00B739CB" w:rsidRDefault="00165B0B">
          <w:pPr>
            <w:pStyle w:val="TOC2"/>
            <w:rPr>
              <w:ins w:id="4810" w:author="Author"/>
              <w:del w:id="4811" w:author="Author"/>
              <w:rFonts w:asciiTheme="minorHAnsi" w:eastAsiaTheme="minorEastAsia" w:hAnsiTheme="minorHAnsi" w:cstheme="minorBidi"/>
              <w:noProof/>
              <w:sz w:val="22"/>
              <w:szCs w:val="22"/>
            </w:rPr>
          </w:pPr>
          <w:ins w:id="4812" w:author="Author">
            <w:del w:id="4813" w:author="Author">
              <w:r w:rsidRPr="006C751B" w:rsidDel="00B739CB">
                <w:rPr>
                  <w:rStyle w:val="Hyperlink"/>
                  <w:noProof/>
                </w:rPr>
                <w:delText>10.3</w:delText>
              </w:r>
              <w:r w:rsidDel="00B739CB">
                <w:rPr>
                  <w:rFonts w:asciiTheme="minorHAnsi" w:eastAsiaTheme="minorEastAsia" w:hAnsiTheme="minorHAnsi" w:cstheme="minorBidi"/>
                  <w:noProof/>
                  <w:sz w:val="22"/>
                  <w:szCs w:val="22"/>
                </w:rPr>
                <w:tab/>
              </w:r>
              <w:r w:rsidRPr="006C751B" w:rsidDel="00B739CB">
                <w:rPr>
                  <w:rStyle w:val="Hyperlink"/>
                  <w:noProof/>
                </w:rPr>
                <w:delText>AMI Parameter Definition File Structure</w:delText>
              </w:r>
              <w:r w:rsidDel="00B739CB">
                <w:rPr>
                  <w:noProof/>
                  <w:webHidden/>
                </w:rPr>
                <w:tab/>
                <w:delText>203</w:delText>
              </w:r>
            </w:del>
          </w:ins>
        </w:p>
        <w:p w14:paraId="31E2618C" w14:textId="77777777" w:rsidR="00165B0B" w:rsidDel="00B739CB" w:rsidRDefault="00165B0B">
          <w:pPr>
            <w:pStyle w:val="TOC2"/>
            <w:rPr>
              <w:ins w:id="4814" w:author="Author"/>
              <w:del w:id="4815" w:author="Author"/>
              <w:rFonts w:asciiTheme="minorHAnsi" w:eastAsiaTheme="minorEastAsia" w:hAnsiTheme="minorHAnsi" w:cstheme="minorBidi"/>
              <w:noProof/>
              <w:sz w:val="22"/>
              <w:szCs w:val="22"/>
            </w:rPr>
          </w:pPr>
          <w:ins w:id="4816" w:author="Author">
            <w:del w:id="4817" w:author="Author">
              <w:r w:rsidRPr="006C751B" w:rsidDel="00B739CB">
                <w:rPr>
                  <w:rStyle w:val="Hyperlink"/>
                  <w:noProof/>
                </w:rPr>
                <w:delText>10.4</w:delText>
              </w:r>
              <w:r w:rsidDel="00B739CB">
                <w:rPr>
                  <w:rFonts w:asciiTheme="minorHAnsi" w:eastAsiaTheme="minorEastAsia" w:hAnsiTheme="minorHAnsi" w:cstheme="minorBidi"/>
                  <w:noProof/>
                  <w:sz w:val="22"/>
                  <w:szCs w:val="22"/>
                </w:rPr>
                <w:tab/>
              </w:r>
              <w:r w:rsidRPr="006C751B" w:rsidDel="00B739CB">
                <w:rPr>
                  <w:rStyle w:val="Hyperlink"/>
                  <w:noProof/>
                </w:rPr>
                <w:delText>GENERAL RESERVED PARAMETERS</w:delText>
              </w:r>
              <w:r w:rsidDel="00B739CB">
                <w:rPr>
                  <w:noProof/>
                  <w:webHidden/>
                </w:rPr>
                <w:tab/>
                <w:delText>214</w:delText>
              </w:r>
            </w:del>
          </w:ins>
        </w:p>
        <w:p w14:paraId="54C5106C" w14:textId="77777777" w:rsidR="00165B0B" w:rsidDel="00B739CB" w:rsidRDefault="00165B0B">
          <w:pPr>
            <w:pStyle w:val="TOC2"/>
            <w:rPr>
              <w:ins w:id="4818" w:author="Author"/>
              <w:del w:id="4819" w:author="Author"/>
              <w:rFonts w:asciiTheme="minorHAnsi" w:eastAsiaTheme="minorEastAsia" w:hAnsiTheme="minorHAnsi" w:cstheme="minorBidi"/>
              <w:noProof/>
              <w:sz w:val="22"/>
              <w:szCs w:val="22"/>
            </w:rPr>
          </w:pPr>
          <w:ins w:id="4820" w:author="Author">
            <w:del w:id="4821" w:author="Author">
              <w:r w:rsidRPr="006C751B" w:rsidDel="00B739CB">
                <w:rPr>
                  <w:rStyle w:val="Hyperlink"/>
                  <w:noProof/>
                </w:rPr>
                <w:delText>10.5</w:delText>
              </w:r>
              <w:r w:rsidDel="00B739CB">
                <w:rPr>
                  <w:rFonts w:asciiTheme="minorHAnsi" w:eastAsiaTheme="minorEastAsia" w:hAnsiTheme="minorHAnsi" w:cstheme="minorBidi"/>
                  <w:noProof/>
                  <w:sz w:val="22"/>
                  <w:szCs w:val="22"/>
                </w:rPr>
                <w:tab/>
              </w:r>
              <w:r w:rsidRPr="006C751B" w:rsidDel="00B739CB">
                <w:rPr>
                  <w:rStyle w:val="Hyperlink"/>
                  <w:noProof/>
                </w:rPr>
                <w:delText>Reserved Parameters for Data Management</w:delText>
              </w:r>
              <w:r w:rsidDel="00B739CB">
                <w:rPr>
                  <w:noProof/>
                  <w:webHidden/>
                </w:rPr>
                <w:tab/>
                <w:delText>223</w:delText>
              </w:r>
            </w:del>
          </w:ins>
        </w:p>
        <w:p w14:paraId="2713F3E6" w14:textId="77777777" w:rsidR="00165B0B" w:rsidDel="00B739CB" w:rsidRDefault="00165B0B">
          <w:pPr>
            <w:pStyle w:val="TOC2"/>
            <w:rPr>
              <w:ins w:id="4822" w:author="Author"/>
              <w:del w:id="4823" w:author="Author"/>
              <w:rFonts w:asciiTheme="minorHAnsi" w:eastAsiaTheme="minorEastAsia" w:hAnsiTheme="minorHAnsi" w:cstheme="minorBidi"/>
              <w:noProof/>
              <w:sz w:val="22"/>
              <w:szCs w:val="22"/>
            </w:rPr>
          </w:pPr>
          <w:ins w:id="4824" w:author="Author">
            <w:del w:id="4825" w:author="Author">
              <w:r w:rsidRPr="006C751B" w:rsidDel="00B739CB">
                <w:rPr>
                  <w:rStyle w:val="Hyperlink"/>
                  <w:noProof/>
                </w:rPr>
                <w:delText>10.6</w:delText>
              </w:r>
              <w:r w:rsidDel="00B739CB">
                <w:rPr>
                  <w:rFonts w:asciiTheme="minorHAnsi" w:eastAsiaTheme="minorEastAsia" w:hAnsiTheme="minorHAnsi" w:cstheme="minorBidi"/>
                  <w:noProof/>
                  <w:sz w:val="22"/>
                  <w:szCs w:val="22"/>
                </w:rPr>
                <w:tab/>
              </w:r>
              <w:r w:rsidRPr="006C751B" w:rsidDel="00B739CB">
                <w:rPr>
                  <w:rStyle w:val="Hyperlink"/>
                  <w:noProof/>
                </w:rPr>
                <w:delText>Jitter and Noise Reserved Parameters</w:delText>
              </w:r>
              <w:r w:rsidDel="00B739CB">
                <w:rPr>
                  <w:noProof/>
                  <w:webHidden/>
                </w:rPr>
                <w:tab/>
                <w:delText>227</w:delText>
              </w:r>
            </w:del>
          </w:ins>
        </w:p>
        <w:p w14:paraId="43809147" w14:textId="77777777" w:rsidR="00165B0B" w:rsidDel="00B739CB" w:rsidRDefault="00165B0B">
          <w:pPr>
            <w:pStyle w:val="TOC2"/>
            <w:rPr>
              <w:ins w:id="4826" w:author="Author"/>
              <w:del w:id="4827" w:author="Author"/>
              <w:rFonts w:asciiTheme="minorHAnsi" w:eastAsiaTheme="minorEastAsia" w:hAnsiTheme="minorHAnsi" w:cstheme="minorBidi"/>
              <w:noProof/>
              <w:sz w:val="22"/>
              <w:szCs w:val="22"/>
            </w:rPr>
          </w:pPr>
          <w:ins w:id="4828" w:author="Author">
            <w:del w:id="4829" w:author="Author">
              <w:r w:rsidRPr="006C751B" w:rsidDel="00B739CB">
                <w:rPr>
                  <w:rStyle w:val="Hyperlink"/>
                  <w:noProof/>
                </w:rPr>
                <w:delText>10.7</w:delText>
              </w:r>
              <w:r w:rsidDel="00B739CB">
                <w:rPr>
                  <w:rFonts w:asciiTheme="minorHAnsi" w:eastAsiaTheme="minorEastAsia" w:hAnsiTheme="minorHAnsi" w:cstheme="minorBidi"/>
                  <w:noProof/>
                  <w:sz w:val="22"/>
                  <w:szCs w:val="22"/>
                </w:rPr>
                <w:tab/>
              </w:r>
              <w:r w:rsidRPr="006C751B" w:rsidDel="00B739CB">
                <w:rPr>
                  <w:rStyle w:val="Hyperlink"/>
                  <w:noProof/>
                </w:rPr>
                <w:delText>Modulation Reserved Parameters</w:delText>
              </w:r>
              <w:r w:rsidDel="00B739CB">
                <w:rPr>
                  <w:noProof/>
                  <w:webHidden/>
                </w:rPr>
                <w:tab/>
                <w:delText>245</w:delText>
              </w:r>
            </w:del>
          </w:ins>
        </w:p>
        <w:p w14:paraId="365218A6" w14:textId="77777777" w:rsidR="00165B0B" w:rsidDel="00B739CB" w:rsidRDefault="00165B0B">
          <w:pPr>
            <w:pStyle w:val="TOC2"/>
            <w:rPr>
              <w:ins w:id="4830" w:author="Author"/>
              <w:del w:id="4831" w:author="Author"/>
              <w:rFonts w:asciiTheme="minorHAnsi" w:eastAsiaTheme="minorEastAsia" w:hAnsiTheme="minorHAnsi" w:cstheme="minorBidi"/>
              <w:noProof/>
              <w:sz w:val="22"/>
              <w:szCs w:val="22"/>
            </w:rPr>
          </w:pPr>
          <w:ins w:id="4832" w:author="Author">
            <w:del w:id="4833" w:author="Author">
              <w:r w:rsidRPr="006C751B" w:rsidDel="00B739CB">
                <w:rPr>
                  <w:rStyle w:val="Hyperlink"/>
                  <w:noProof/>
                </w:rPr>
                <w:delText>10.8</w:delText>
              </w:r>
              <w:r w:rsidDel="00B739CB">
                <w:rPr>
                  <w:rFonts w:asciiTheme="minorHAnsi" w:eastAsiaTheme="minorEastAsia" w:hAnsiTheme="minorHAnsi" w:cstheme="minorBidi"/>
                  <w:noProof/>
                  <w:sz w:val="22"/>
                  <w:szCs w:val="22"/>
                </w:rPr>
                <w:tab/>
              </w:r>
              <w:r w:rsidRPr="006C751B" w:rsidDel="00B739CB">
                <w:rPr>
                  <w:rStyle w:val="Hyperlink"/>
                  <w:noProof/>
                </w:rPr>
                <w:delText>Repeaters</w:delText>
              </w:r>
              <w:r w:rsidDel="00B739CB">
                <w:rPr>
                  <w:noProof/>
                  <w:webHidden/>
                </w:rPr>
                <w:tab/>
                <w:delText>253</w:delText>
              </w:r>
            </w:del>
          </w:ins>
        </w:p>
        <w:p w14:paraId="06887991" w14:textId="77777777" w:rsidR="00165B0B" w:rsidDel="00B739CB" w:rsidRDefault="00165B0B">
          <w:pPr>
            <w:pStyle w:val="TOC2"/>
            <w:rPr>
              <w:ins w:id="4834" w:author="Author"/>
              <w:del w:id="4835" w:author="Author"/>
              <w:rFonts w:asciiTheme="minorHAnsi" w:eastAsiaTheme="minorEastAsia" w:hAnsiTheme="minorHAnsi" w:cstheme="minorBidi"/>
              <w:noProof/>
              <w:sz w:val="22"/>
              <w:szCs w:val="22"/>
            </w:rPr>
          </w:pPr>
          <w:ins w:id="4836" w:author="Author">
            <w:del w:id="4837" w:author="Author">
              <w:r w:rsidRPr="006C751B" w:rsidDel="00B739CB">
                <w:rPr>
                  <w:rStyle w:val="Hyperlink"/>
                  <w:noProof/>
                </w:rPr>
                <w:delText>10.9</w:delText>
              </w:r>
              <w:r w:rsidDel="00B739CB">
                <w:rPr>
                  <w:rFonts w:asciiTheme="minorHAnsi" w:eastAsiaTheme="minorEastAsia" w:hAnsiTheme="minorHAnsi" w:cstheme="minorBidi"/>
                  <w:noProof/>
                  <w:sz w:val="22"/>
                  <w:szCs w:val="22"/>
                </w:rPr>
                <w:tab/>
              </w:r>
              <w:r w:rsidRPr="006C751B" w:rsidDel="00B739CB">
                <w:rPr>
                  <w:rStyle w:val="Hyperlink"/>
                  <w:noProof/>
                </w:rPr>
                <w:delText>AMI Reserved Parameter DEFINITIONs For Link training Communications</w:delText>
              </w:r>
              <w:r w:rsidDel="00B739CB">
                <w:rPr>
                  <w:noProof/>
                  <w:webHidden/>
                </w:rPr>
                <w:tab/>
                <w:delText>259</w:delText>
              </w:r>
            </w:del>
          </w:ins>
        </w:p>
        <w:p w14:paraId="3CAC5A4F" w14:textId="77777777" w:rsidR="00165B0B" w:rsidDel="00B739CB" w:rsidRDefault="00165B0B">
          <w:pPr>
            <w:pStyle w:val="TOC2"/>
            <w:rPr>
              <w:ins w:id="4838" w:author="Author"/>
              <w:del w:id="4839" w:author="Author"/>
              <w:rFonts w:asciiTheme="minorHAnsi" w:eastAsiaTheme="minorEastAsia" w:hAnsiTheme="minorHAnsi" w:cstheme="minorBidi"/>
              <w:noProof/>
              <w:sz w:val="22"/>
              <w:szCs w:val="22"/>
            </w:rPr>
          </w:pPr>
          <w:ins w:id="4840" w:author="Author">
            <w:del w:id="4841" w:author="Author">
              <w:r w:rsidRPr="006C751B" w:rsidDel="00B739CB">
                <w:rPr>
                  <w:rStyle w:val="Hyperlink"/>
                  <w:noProof/>
                </w:rPr>
                <w:delText>10.10</w:delText>
              </w:r>
              <w:r w:rsidDel="00B739CB">
                <w:rPr>
                  <w:rFonts w:asciiTheme="minorHAnsi" w:eastAsiaTheme="minorEastAsia" w:hAnsiTheme="minorHAnsi" w:cstheme="minorBidi"/>
                  <w:noProof/>
                  <w:sz w:val="22"/>
                  <w:szCs w:val="22"/>
                </w:rPr>
                <w:tab/>
              </w:r>
              <w:r w:rsidRPr="006C751B" w:rsidDel="00B739CB">
                <w:rPr>
                  <w:rStyle w:val="Hyperlink"/>
                  <w:noProof/>
                </w:rPr>
                <w:delText>ALTERNATIVE AMI ANALOG BUFFER MODELING</w:delText>
              </w:r>
              <w:r w:rsidDel="00B739CB">
                <w:rPr>
                  <w:noProof/>
                  <w:webHidden/>
                </w:rPr>
                <w:tab/>
                <w:delText>268</w:delText>
              </w:r>
            </w:del>
          </w:ins>
        </w:p>
        <w:p w14:paraId="3B11701A" w14:textId="77777777" w:rsidR="00165B0B" w:rsidDel="00B739CB" w:rsidRDefault="00165B0B">
          <w:pPr>
            <w:pStyle w:val="TOC2"/>
            <w:rPr>
              <w:ins w:id="4842" w:author="Author"/>
              <w:del w:id="4843" w:author="Author"/>
              <w:rFonts w:asciiTheme="minorHAnsi" w:eastAsiaTheme="minorEastAsia" w:hAnsiTheme="minorHAnsi" w:cstheme="minorBidi"/>
              <w:noProof/>
              <w:sz w:val="22"/>
              <w:szCs w:val="22"/>
            </w:rPr>
          </w:pPr>
          <w:ins w:id="4844" w:author="Author">
            <w:del w:id="4845" w:author="Author">
              <w:r w:rsidRPr="006C751B" w:rsidDel="00B739CB">
                <w:rPr>
                  <w:rStyle w:val="Hyperlink"/>
                  <w:noProof/>
                </w:rPr>
                <w:delText>10.11</w:delText>
              </w:r>
              <w:r w:rsidDel="00B739CB">
                <w:rPr>
                  <w:rFonts w:asciiTheme="minorHAnsi" w:eastAsiaTheme="minorEastAsia" w:hAnsiTheme="minorHAnsi" w:cstheme="minorBidi"/>
                  <w:noProof/>
                  <w:sz w:val="22"/>
                  <w:szCs w:val="22"/>
                </w:rPr>
                <w:tab/>
              </w:r>
              <w:r w:rsidRPr="006C751B" w:rsidDel="00B739CB">
                <w:rPr>
                  <w:rStyle w:val="Hyperlink"/>
                  <w:noProof/>
                </w:rPr>
                <w:delText>Reserved Parameter DEFINITIONs</w:delText>
              </w:r>
              <w:r w:rsidDel="00B739CB">
                <w:rPr>
                  <w:noProof/>
                  <w:webHidden/>
                </w:rPr>
                <w:tab/>
                <w:delText>270</w:delText>
              </w:r>
            </w:del>
          </w:ins>
        </w:p>
        <w:p w14:paraId="27066266" w14:textId="77777777" w:rsidR="00165B0B" w:rsidDel="00B739CB" w:rsidRDefault="00165B0B">
          <w:pPr>
            <w:pStyle w:val="TOC1"/>
            <w:rPr>
              <w:ins w:id="4846" w:author="Author"/>
              <w:del w:id="4847" w:author="Author"/>
              <w:rFonts w:asciiTheme="minorHAnsi" w:eastAsiaTheme="minorEastAsia" w:hAnsiTheme="minorHAnsi" w:cstheme="minorBidi"/>
              <w:b w:val="0"/>
              <w:sz w:val="22"/>
              <w:szCs w:val="22"/>
            </w:rPr>
          </w:pPr>
          <w:ins w:id="4848" w:author="Author">
            <w:del w:id="4849" w:author="Author">
              <w:r w:rsidRPr="006C751B" w:rsidDel="00B739CB">
                <w:rPr>
                  <w:rStyle w:val="Hyperlink"/>
                  <w:b w:val="0"/>
                </w:rPr>
                <w:delText>11</w:delText>
              </w:r>
              <w:r w:rsidDel="00B739CB">
                <w:rPr>
                  <w:rFonts w:asciiTheme="minorHAnsi" w:eastAsiaTheme="minorEastAsia" w:hAnsiTheme="minorHAnsi" w:cstheme="minorBidi"/>
                  <w:b w:val="0"/>
                  <w:sz w:val="22"/>
                  <w:szCs w:val="22"/>
                </w:rPr>
                <w:tab/>
              </w:r>
              <w:r w:rsidRPr="006C751B" w:rsidDel="00B739CB">
                <w:rPr>
                  <w:rStyle w:val="Hyperlink"/>
                  <w:b w:val="0"/>
                </w:rPr>
                <w:delText>EMI Parameters</w:delText>
              </w:r>
              <w:r w:rsidDel="00B739CB">
                <w:rPr>
                  <w:webHidden/>
                </w:rPr>
                <w:tab/>
                <w:delText>282</w:delText>
              </w:r>
            </w:del>
          </w:ins>
        </w:p>
        <w:p w14:paraId="3AF9AB70" w14:textId="77777777" w:rsidR="00165B0B" w:rsidDel="00B739CB" w:rsidRDefault="00165B0B">
          <w:pPr>
            <w:pStyle w:val="TOC1"/>
            <w:rPr>
              <w:ins w:id="4850" w:author="Author"/>
              <w:del w:id="4851" w:author="Author"/>
              <w:rFonts w:asciiTheme="minorHAnsi" w:eastAsiaTheme="minorEastAsia" w:hAnsiTheme="minorHAnsi" w:cstheme="minorBidi"/>
              <w:b w:val="0"/>
              <w:sz w:val="22"/>
              <w:szCs w:val="22"/>
            </w:rPr>
          </w:pPr>
          <w:ins w:id="4852" w:author="Author">
            <w:del w:id="4853" w:author="Author">
              <w:r w:rsidRPr="006C751B" w:rsidDel="00B739CB">
                <w:rPr>
                  <w:rStyle w:val="Hyperlink"/>
                  <w:b w:val="0"/>
                </w:rPr>
                <w:delText>12</w:delText>
              </w:r>
              <w:r w:rsidDel="00B739CB">
                <w:rPr>
                  <w:rFonts w:asciiTheme="minorHAnsi" w:eastAsiaTheme="minorEastAsia" w:hAnsiTheme="minorHAnsi" w:cstheme="minorBidi"/>
                  <w:b w:val="0"/>
                  <w:sz w:val="22"/>
                  <w:szCs w:val="22"/>
                </w:rPr>
                <w:tab/>
              </w:r>
              <w:r w:rsidRPr="006C751B" w:rsidDel="00B739CB">
                <w:rPr>
                  <w:rStyle w:val="Hyperlink"/>
                  <w:b w:val="0"/>
                </w:rPr>
                <w:delText>INTERCONNECT MODELING</w:delText>
              </w:r>
              <w:r w:rsidDel="00B739CB">
                <w:rPr>
                  <w:webHidden/>
                </w:rPr>
                <w:tab/>
                <w:delText>287</w:delText>
              </w:r>
            </w:del>
          </w:ins>
        </w:p>
        <w:p w14:paraId="1732AD00" w14:textId="77777777" w:rsidR="00165B0B" w:rsidDel="00B739CB" w:rsidRDefault="00165B0B">
          <w:pPr>
            <w:pStyle w:val="TOC2"/>
            <w:rPr>
              <w:ins w:id="4854" w:author="Author"/>
              <w:del w:id="4855" w:author="Author"/>
              <w:rFonts w:asciiTheme="minorHAnsi" w:eastAsiaTheme="minorEastAsia" w:hAnsiTheme="minorHAnsi" w:cstheme="minorBidi"/>
              <w:noProof/>
              <w:sz w:val="22"/>
              <w:szCs w:val="22"/>
            </w:rPr>
          </w:pPr>
          <w:ins w:id="4856" w:author="Author">
            <w:del w:id="4857" w:author="Author">
              <w:r w:rsidRPr="006C751B" w:rsidDel="00B739CB">
                <w:rPr>
                  <w:rStyle w:val="Hyperlink"/>
                  <w:noProof/>
                </w:rPr>
                <w:delText>Param</w:delText>
              </w:r>
              <w:r w:rsidDel="00B739CB">
                <w:rPr>
                  <w:noProof/>
                  <w:webHidden/>
                </w:rPr>
                <w:tab/>
                <w:delText>295</w:delText>
              </w:r>
            </w:del>
          </w:ins>
        </w:p>
        <w:p w14:paraId="0E238D27" w14:textId="77777777" w:rsidR="006A4BDE" w:rsidDel="00B739CB" w:rsidRDefault="006A4BDE">
          <w:pPr>
            <w:pStyle w:val="TOC1"/>
            <w:rPr>
              <w:ins w:id="4858" w:author="Author"/>
              <w:del w:id="4859" w:author="Author"/>
              <w:rFonts w:asciiTheme="minorHAnsi" w:eastAsiaTheme="minorEastAsia" w:hAnsiTheme="minorHAnsi" w:cstheme="minorBidi"/>
              <w:b w:val="0"/>
              <w:sz w:val="22"/>
              <w:szCs w:val="22"/>
            </w:rPr>
          </w:pPr>
          <w:ins w:id="4860" w:author="Author">
            <w:del w:id="4861" w:author="Author">
              <w:r w:rsidRPr="00165B0B" w:rsidDel="00B739CB">
                <w:rPr>
                  <w:rStyle w:val="Hyperlink"/>
                  <w:b w:val="0"/>
                </w:rPr>
                <w:delText>1</w:delText>
              </w:r>
              <w:r w:rsidDel="00B739CB">
                <w:rPr>
                  <w:rFonts w:asciiTheme="minorHAnsi" w:eastAsiaTheme="minorEastAsia" w:hAnsiTheme="minorHAnsi" w:cstheme="minorBidi"/>
                  <w:b w:val="0"/>
                  <w:sz w:val="22"/>
                  <w:szCs w:val="22"/>
                </w:rPr>
                <w:tab/>
              </w:r>
              <w:r w:rsidRPr="00165B0B" w:rsidDel="00B739CB">
                <w:rPr>
                  <w:rStyle w:val="Hyperlink"/>
                  <w:b w:val="0"/>
                </w:rPr>
                <w:delText>General Introduction</w:delText>
              </w:r>
              <w:r w:rsidDel="00B739CB">
                <w:rPr>
                  <w:webHidden/>
                </w:rPr>
                <w:tab/>
                <w:delText>3</w:delText>
              </w:r>
            </w:del>
          </w:ins>
        </w:p>
        <w:p w14:paraId="04EAD4D5" w14:textId="77777777" w:rsidR="006A4BDE" w:rsidDel="00B739CB" w:rsidRDefault="006A4BDE">
          <w:pPr>
            <w:pStyle w:val="TOC1"/>
            <w:rPr>
              <w:ins w:id="4862" w:author="Author"/>
              <w:del w:id="4863" w:author="Author"/>
              <w:rFonts w:asciiTheme="minorHAnsi" w:eastAsiaTheme="minorEastAsia" w:hAnsiTheme="minorHAnsi" w:cstheme="minorBidi"/>
              <w:b w:val="0"/>
              <w:sz w:val="22"/>
              <w:szCs w:val="22"/>
            </w:rPr>
          </w:pPr>
          <w:ins w:id="4864" w:author="Author">
            <w:del w:id="4865" w:author="Author">
              <w:r w:rsidRPr="00165B0B" w:rsidDel="00B739CB">
                <w:rPr>
                  <w:rStyle w:val="Hyperlink"/>
                  <w:b w:val="0"/>
                </w:rPr>
                <w:delText>2</w:delText>
              </w:r>
              <w:r w:rsidDel="00B739CB">
                <w:rPr>
                  <w:rFonts w:asciiTheme="minorHAnsi" w:eastAsiaTheme="minorEastAsia" w:hAnsiTheme="minorHAnsi" w:cstheme="minorBidi"/>
                  <w:b w:val="0"/>
                  <w:sz w:val="22"/>
                  <w:szCs w:val="22"/>
                </w:rPr>
                <w:tab/>
              </w:r>
              <w:r w:rsidRPr="00165B0B" w:rsidDel="00B739CB">
                <w:rPr>
                  <w:rStyle w:val="Hyperlink"/>
                  <w:b w:val="0"/>
                </w:rPr>
                <w:delText>Statement of Intent</w:delText>
              </w:r>
              <w:r w:rsidDel="00B739CB">
                <w:rPr>
                  <w:webHidden/>
                </w:rPr>
                <w:tab/>
                <w:delText>4</w:delText>
              </w:r>
            </w:del>
          </w:ins>
        </w:p>
        <w:p w14:paraId="3FF3A3AE" w14:textId="77777777" w:rsidR="006A4BDE" w:rsidDel="00B739CB" w:rsidRDefault="006A4BDE">
          <w:pPr>
            <w:pStyle w:val="TOC1"/>
            <w:rPr>
              <w:ins w:id="4866" w:author="Author"/>
              <w:del w:id="4867" w:author="Author"/>
              <w:rFonts w:asciiTheme="minorHAnsi" w:eastAsiaTheme="minorEastAsia" w:hAnsiTheme="minorHAnsi" w:cstheme="minorBidi"/>
              <w:b w:val="0"/>
              <w:sz w:val="22"/>
              <w:szCs w:val="22"/>
            </w:rPr>
          </w:pPr>
          <w:ins w:id="4868" w:author="Author">
            <w:del w:id="4869" w:author="Author">
              <w:r w:rsidRPr="00165B0B" w:rsidDel="00B739CB">
                <w:rPr>
                  <w:rStyle w:val="Hyperlink"/>
                  <w:b w:val="0"/>
                </w:rPr>
                <w:delText>3</w:delText>
              </w:r>
              <w:r w:rsidDel="00B739CB">
                <w:rPr>
                  <w:rFonts w:asciiTheme="minorHAnsi" w:eastAsiaTheme="minorEastAsia" w:hAnsiTheme="minorHAnsi" w:cstheme="minorBidi"/>
                  <w:b w:val="0"/>
                  <w:sz w:val="22"/>
                  <w:szCs w:val="22"/>
                </w:rPr>
                <w:tab/>
              </w:r>
              <w:r w:rsidRPr="00165B0B" w:rsidDel="00B739CB">
                <w:rPr>
                  <w:rStyle w:val="Hyperlink"/>
                  <w:b w:val="0"/>
                </w:rPr>
                <w:delText>Syntax Rules</w:delText>
              </w:r>
              <w:r w:rsidDel="00B739CB">
                <w:rPr>
                  <w:webHidden/>
                </w:rPr>
                <w:tab/>
                <w:delText>10</w:delText>
              </w:r>
            </w:del>
          </w:ins>
        </w:p>
        <w:p w14:paraId="00DB1BD0" w14:textId="77777777" w:rsidR="006A4BDE" w:rsidDel="00B739CB" w:rsidRDefault="006A4BDE">
          <w:pPr>
            <w:pStyle w:val="TOC2"/>
            <w:rPr>
              <w:ins w:id="4870" w:author="Author"/>
              <w:del w:id="4871" w:author="Author"/>
              <w:rFonts w:asciiTheme="minorHAnsi" w:eastAsiaTheme="minorEastAsia" w:hAnsiTheme="minorHAnsi" w:cstheme="minorBidi"/>
              <w:noProof/>
              <w:sz w:val="22"/>
              <w:szCs w:val="22"/>
            </w:rPr>
          </w:pPr>
          <w:ins w:id="4872" w:author="Author">
            <w:del w:id="4873" w:author="Author">
              <w:r w:rsidRPr="00165B0B" w:rsidDel="00B739CB">
                <w:rPr>
                  <w:rStyle w:val="Hyperlink"/>
                  <w:noProof/>
                </w:rPr>
                <w:delText>3.1</w:delText>
              </w:r>
              <w:r w:rsidDel="00B739CB">
                <w:rPr>
                  <w:rFonts w:asciiTheme="minorHAnsi" w:eastAsiaTheme="minorEastAsia" w:hAnsiTheme="minorHAnsi" w:cstheme="minorBidi"/>
                  <w:noProof/>
                  <w:sz w:val="22"/>
                  <w:szCs w:val="22"/>
                </w:rPr>
                <w:tab/>
              </w:r>
              <w:r w:rsidRPr="00165B0B" w:rsidDel="00B739CB">
                <w:rPr>
                  <w:rStyle w:val="Hyperlink"/>
                  <w:noProof/>
                </w:rPr>
                <w:delText>FILE NAMING DEFINITIONS</w:delText>
              </w:r>
              <w:r w:rsidDel="00B739CB">
                <w:rPr>
                  <w:noProof/>
                  <w:webHidden/>
                </w:rPr>
                <w:tab/>
                <w:delText>12</w:delText>
              </w:r>
            </w:del>
          </w:ins>
        </w:p>
        <w:p w14:paraId="70C6A69E" w14:textId="77777777" w:rsidR="006A4BDE" w:rsidDel="00B739CB" w:rsidRDefault="006A4BDE">
          <w:pPr>
            <w:pStyle w:val="TOC2"/>
            <w:rPr>
              <w:ins w:id="4874" w:author="Author"/>
              <w:del w:id="4875" w:author="Author"/>
              <w:rFonts w:asciiTheme="minorHAnsi" w:eastAsiaTheme="minorEastAsia" w:hAnsiTheme="minorHAnsi" w:cstheme="minorBidi"/>
              <w:noProof/>
              <w:sz w:val="22"/>
              <w:szCs w:val="22"/>
            </w:rPr>
          </w:pPr>
          <w:ins w:id="4876" w:author="Author">
            <w:del w:id="4877" w:author="Author">
              <w:r w:rsidRPr="00165B0B" w:rsidDel="00B739CB">
                <w:rPr>
                  <w:rStyle w:val="Hyperlink"/>
                  <w:noProof/>
                </w:rPr>
                <w:delText>1.1</w:delText>
              </w:r>
              <w:r w:rsidDel="00B739CB">
                <w:rPr>
                  <w:noProof/>
                  <w:webHidden/>
                </w:rPr>
                <w:tab/>
                <w:delText>12</w:delText>
              </w:r>
            </w:del>
          </w:ins>
        </w:p>
        <w:p w14:paraId="0FF2F41D" w14:textId="77777777" w:rsidR="006A4BDE" w:rsidDel="00B739CB" w:rsidRDefault="006A4BDE">
          <w:pPr>
            <w:pStyle w:val="TOC2"/>
            <w:rPr>
              <w:ins w:id="4878" w:author="Author"/>
              <w:del w:id="4879" w:author="Author"/>
              <w:rFonts w:asciiTheme="minorHAnsi" w:eastAsiaTheme="minorEastAsia" w:hAnsiTheme="minorHAnsi" w:cstheme="minorBidi"/>
              <w:noProof/>
              <w:sz w:val="22"/>
              <w:szCs w:val="22"/>
            </w:rPr>
          </w:pPr>
          <w:ins w:id="4880" w:author="Author">
            <w:del w:id="4881" w:author="Author">
              <w:r w:rsidRPr="00165B0B" w:rsidDel="00B739CB">
                <w:rPr>
                  <w:rStyle w:val="Hyperlink"/>
                  <w:noProof/>
                </w:rPr>
                <w:delText>3.2</w:delText>
              </w:r>
              <w:r w:rsidDel="00B739CB">
                <w:rPr>
                  <w:rFonts w:asciiTheme="minorHAnsi" w:eastAsiaTheme="minorEastAsia" w:hAnsiTheme="minorHAnsi" w:cstheme="minorBidi"/>
                  <w:noProof/>
                  <w:sz w:val="22"/>
                  <w:szCs w:val="22"/>
                </w:rPr>
                <w:tab/>
              </w:r>
              <w:r w:rsidRPr="00165B0B" w:rsidDel="00B739CB">
                <w:rPr>
                  <w:rStyle w:val="Hyperlink"/>
                  <w:noProof/>
                </w:rPr>
                <w:delText>Keyword Hierarchy</w:delText>
              </w:r>
              <w:r w:rsidDel="00B739CB">
                <w:rPr>
                  <w:noProof/>
                  <w:webHidden/>
                </w:rPr>
                <w:tab/>
                <w:delText>13</w:delText>
              </w:r>
            </w:del>
          </w:ins>
        </w:p>
        <w:p w14:paraId="768BAD29" w14:textId="77777777" w:rsidR="006A4BDE" w:rsidDel="00B739CB" w:rsidRDefault="006A4BDE">
          <w:pPr>
            <w:pStyle w:val="TOC1"/>
            <w:rPr>
              <w:ins w:id="4882" w:author="Author"/>
              <w:del w:id="4883" w:author="Author"/>
              <w:rFonts w:asciiTheme="minorHAnsi" w:eastAsiaTheme="minorEastAsia" w:hAnsiTheme="minorHAnsi" w:cstheme="minorBidi"/>
              <w:b w:val="0"/>
              <w:sz w:val="22"/>
              <w:szCs w:val="22"/>
            </w:rPr>
          </w:pPr>
          <w:ins w:id="4884" w:author="Author">
            <w:del w:id="4885" w:author="Author">
              <w:r w:rsidRPr="00165B0B" w:rsidDel="00B739CB">
                <w:rPr>
                  <w:rStyle w:val="Hyperlink"/>
                  <w:b w:val="0"/>
                </w:rPr>
                <w:delText>4</w:delText>
              </w:r>
              <w:r w:rsidDel="00B739CB">
                <w:rPr>
                  <w:rFonts w:asciiTheme="minorHAnsi" w:eastAsiaTheme="minorEastAsia" w:hAnsiTheme="minorHAnsi" w:cstheme="minorBidi"/>
                  <w:b w:val="0"/>
                  <w:sz w:val="22"/>
                  <w:szCs w:val="22"/>
                </w:rPr>
                <w:tab/>
              </w:r>
              <w:r w:rsidRPr="00165B0B" w:rsidDel="00B739CB">
                <w:rPr>
                  <w:rStyle w:val="Hyperlink"/>
                  <w:b w:val="0"/>
                </w:rPr>
                <w:delText>File Header Information</w:delText>
              </w:r>
              <w:r w:rsidDel="00B739CB">
                <w:rPr>
                  <w:webHidden/>
                </w:rPr>
                <w:tab/>
                <w:delText>19</w:delText>
              </w:r>
            </w:del>
          </w:ins>
        </w:p>
        <w:p w14:paraId="677EF9AD" w14:textId="77777777" w:rsidR="006A4BDE" w:rsidDel="00B739CB" w:rsidRDefault="006A4BDE">
          <w:pPr>
            <w:pStyle w:val="TOC1"/>
            <w:rPr>
              <w:ins w:id="4886" w:author="Author"/>
              <w:del w:id="4887" w:author="Author"/>
              <w:rFonts w:asciiTheme="minorHAnsi" w:eastAsiaTheme="minorEastAsia" w:hAnsiTheme="minorHAnsi" w:cstheme="minorBidi"/>
              <w:b w:val="0"/>
              <w:sz w:val="22"/>
              <w:szCs w:val="22"/>
            </w:rPr>
          </w:pPr>
          <w:ins w:id="4888" w:author="Author">
            <w:del w:id="4889" w:author="Author">
              <w:r w:rsidRPr="00165B0B" w:rsidDel="00B739CB">
                <w:rPr>
                  <w:rStyle w:val="Hyperlink"/>
                  <w:b w:val="0"/>
                </w:rPr>
                <w:delText>5</w:delText>
              </w:r>
              <w:r w:rsidDel="00B739CB">
                <w:rPr>
                  <w:rFonts w:asciiTheme="minorHAnsi" w:eastAsiaTheme="minorEastAsia" w:hAnsiTheme="minorHAnsi" w:cstheme="minorBidi"/>
                  <w:b w:val="0"/>
                  <w:sz w:val="22"/>
                  <w:szCs w:val="22"/>
                </w:rPr>
                <w:tab/>
              </w:r>
              <w:r w:rsidRPr="00165B0B" w:rsidDel="00B739CB">
                <w:rPr>
                  <w:rStyle w:val="Hyperlink"/>
                  <w:b w:val="0"/>
                </w:rPr>
                <w:delText>Component Description</w:delText>
              </w:r>
              <w:r w:rsidDel="00B739CB">
                <w:rPr>
                  <w:webHidden/>
                </w:rPr>
                <w:tab/>
                <w:delText>21</w:delText>
              </w:r>
            </w:del>
          </w:ins>
        </w:p>
        <w:p w14:paraId="0D3D3E63" w14:textId="77777777" w:rsidR="006A4BDE" w:rsidDel="00B739CB" w:rsidRDefault="006A4BDE">
          <w:pPr>
            <w:pStyle w:val="TOC1"/>
            <w:rPr>
              <w:ins w:id="4890" w:author="Author"/>
              <w:del w:id="4891" w:author="Author"/>
              <w:rFonts w:asciiTheme="minorHAnsi" w:eastAsiaTheme="minorEastAsia" w:hAnsiTheme="minorHAnsi" w:cstheme="minorBidi"/>
              <w:b w:val="0"/>
              <w:sz w:val="22"/>
              <w:szCs w:val="22"/>
            </w:rPr>
          </w:pPr>
          <w:ins w:id="4892" w:author="Author">
            <w:del w:id="4893" w:author="Author">
              <w:r w:rsidRPr="00165B0B" w:rsidDel="00B739CB">
                <w:rPr>
                  <w:rStyle w:val="Hyperlink"/>
                  <w:b w:val="0"/>
                </w:rPr>
                <w:delText>6</w:delText>
              </w:r>
              <w:r w:rsidDel="00B739CB">
                <w:rPr>
                  <w:rFonts w:asciiTheme="minorHAnsi" w:eastAsiaTheme="minorEastAsia" w:hAnsiTheme="minorHAnsi" w:cstheme="minorBidi"/>
                  <w:b w:val="0"/>
                  <w:sz w:val="22"/>
                  <w:szCs w:val="22"/>
                </w:rPr>
                <w:tab/>
              </w:r>
              <w:r w:rsidRPr="00165B0B" w:rsidDel="00B739CB">
                <w:rPr>
                  <w:rStyle w:val="Hyperlink"/>
                  <w:b w:val="0"/>
                </w:rPr>
                <w:delText>Buffer Modeling</w:delText>
              </w:r>
              <w:r w:rsidDel="00B739CB">
                <w:rPr>
                  <w:webHidden/>
                </w:rPr>
                <w:tab/>
                <w:delText>40</w:delText>
              </w:r>
            </w:del>
          </w:ins>
        </w:p>
        <w:p w14:paraId="018F1BF5" w14:textId="77777777" w:rsidR="006A4BDE" w:rsidDel="00B739CB" w:rsidRDefault="006A4BDE">
          <w:pPr>
            <w:pStyle w:val="TOC2"/>
            <w:rPr>
              <w:ins w:id="4894" w:author="Author"/>
              <w:del w:id="4895" w:author="Author"/>
              <w:rFonts w:asciiTheme="minorHAnsi" w:eastAsiaTheme="minorEastAsia" w:hAnsiTheme="minorHAnsi" w:cstheme="minorBidi"/>
              <w:noProof/>
              <w:sz w:val="22"/>
              <w:szCs w:val="22"/>
            </w:rPr>
          </w:pPr>
          <w:ins w:id="4896" w:author="Author">
            <w:del w:id="4897" w:author="Author">
              <w:r w:rsidRPr="00165B0B" w:rsidDel="00B739CB">
                <w:rPr>
                  <w:rStyle w:val="Hyperlink"/>
                  <w:noProof/>
                </w:rPr>
                <w:delText>6.1</w:delText>
              </w:r>
              <w:r w:rsidDel="00B739CB">
                <w:rPr>
                  <w:rFonts w:asciiTheme="minorHAnsi" w:eastAsiaTheme="minorEastAsia" w:hAnsiTheme="minorHAnsi" w:cstheme="minorBidi"/>
                  <w:noProof/>
                  <w:sz w:val="22"/>
                  <w:szCs w:val="22"/>
                </w:rPr>
                <w:tab/>
              </w:r>
              <w:r w:rsidRPr="00165B0B" w:rsidDel="00B739CB">
                <w:rPr>
                  <w:rStyle w:val="Hyperlink"/>
                  <w:noProof/>
                </w:rPr>
                <w:delText>Model Statement</w:delText>
              </w:r>
              <w:r w:rsidDel="00B739CB">
                <w:rPr>
                  <w:noProof/>
                  <w:webHidden/>
                </w:rPr>
                <w:tab/>
                <w:delText>40</w:delText>
              </w:r>
            </w:del>
          </w:ins>
        </w:p>
        <w:p w14:paraId="6A303E1F" w14:textId="77777777" w:rsidR="006A4BDE" w:rsidDel="00B739CB" w:rsidRDefault="006A4BDE">
          <w:pPr>
            <w:pStyle w:val="TOC2"/>
            <w:rPr>
              <w:ins w:id="4898" w:author="Author"/>
              <w:del w:id="4899" w:author="Author"/>
              <w:rFonts w:asciiTheme="minorHAnsi" w:eastAsiaTheme="minorEastAsia" w:hAnsiTheme="minorHAnsi" w:cstheme="minorBidi"/>
              <w:noProof/>
              <w:sz w:val="22"/>
              <w:szCs w:val="22"/>
            </w:rPr>
          </w:pPr>
          <w:ins w:id="4900" w:author="Author">
            <w:del w:id="4901" w:author="Author">
              <w:r w:rsidRPr="00165B0B" w:rsidDel="00B739CB">
                <w:rPr>
                  <w:rStyle w:val="Hyperlink"/>
                  <w:noProof/>
                </w:rPr>
                <w:delText>6.2</w:delText>
              </w:r>
              <w:r w:rsidDel="00B739CB">
                <w:rPr>
                  <w:rFonts w:asciiTheme="minorHAnsi" w:eastAsiaTheme="minorEastAsia" w:hAnsiTheme="minorHAnsi" w:cstheme="minorBidi"/>
                  <w:noProof/>
                  <w:sz w:val="22"/>
                  <w:szCs w:val="22"/>
                </w:rPr>
                <w:tab/>
              </w:r>
              <w:r w:rsidRPr="00165B0B" w:rsidDel="00B739CB">
                <w:rPr>
                  <w:rStyle w:val="Hyperlink"/>
                  <w:noProof/>
                </w:rPr>
                <w:delText>Add Submodel Description</w:delText>
              </w:r>
              <w:r w:rsidDel="00B739CB">
                <w:rPr>
                  <w:noProof/>
                  <w:webHidden/>
                </w:rPr>
                <w:tab/>
                <w:delText>87</w:delText>
              </w:r>
            </w:del>
          </w:ins>
        </w:p>
        <w:p w14:paraId="57CC2D56" w14:textId="77777777" w:rsidR="006A4BDE" w:rsidDel="00B739CB" w:rsidRDefault="006A4BDE">
          <w:pPr>
            <w:pStyle w:val="TOC2"/>
            <w:rPr>
              <w:ins w:id="4902" w:author="Author"/>
              <w:del w:id="4903" w:author="Author"/>
              <w:rFonts w:asciiTheme="minorHAnsi" w:eastAsiaTheme="minorEastAsia" w:hAnsiTheme="minorHAnsi" w:cstheme="minorBidi"/>
              <w:noProof/>
              <w:sz w:val="22"/>
              <w:szCs w:val="22"/>
            </w:rPr>
          </w:pPr>
          <w:ins w:id="4904" w:author="Author">
            <w:del w:id="4905" w:author="Author">
              <w:r w:rsidRPr="00165B0B" w:rsidDel="00B739CB">
                <w:rPr>
                  <w:rStyle w:val="Hyperlink"/>
                  <w:noProof/>
                </w:rPr>
                <w:delText>6.3</w:delText>
              </w:r>
              <w:r w:rsidDel="00B739CB">
                <w:rPr>
                  <w:rFonts w:asciiTheme="minorHAnsi" w:eastAsiaTheme="minorEastAsia" w:hAnsiTheme="minorHAnsi" w:cstheme="minorBidi"/>
                  <w:noProof/>
                  <w:sz w:val="22"/>
                  <w:szCs w:val="22"/>
                </w:rPr>
                <w:tab/>
              </w:r>
              <w:r w:rsidRPr="00165B0B" w:rsidDel="00B739CB">
                <w:rPr>
                  <w:rStyle w:val="Hyperlink"/>
                  <w:noProof/>
                </w:rPr>
                <w:delText>Multi-Lingual Model Extensions</w:delText>
              </w:r>
              <w:r w:rsidDel="00B739CB">
                <w:rPr>
                  <w:noProof/>
                  <w:webHidden/>
                </w:rPr>
                <w:tab/>
                <w:delText>100</w:delText>
              </w:r>
            </w:del>
          </w:ins>
        </w:p>
        <w:p w14:paraId="4EF42E22" w14:textId="77777777" w:rsidR="006A4BDE" w:rsidDel="00B739CB" w:rsidRDefault="006A4BDE">
          <w:pPr>
            <w:pStyle w:val="TOC2"/>
            <w:rPr>
              <w:ins w:id="4906" w:author="Author"/>
              <w:del w:id="4907" w:author="Author"/>
              <w:rFonts w:asciiTheme="minorHAnsi" w:eastAsiaTheme="minorEastAsia" w:hAnsiTheme="minorHAnsi" w:cstheme="minorBidi"/>
              <w:noProof/>
              <w:sz w:val="22"/>
              <w:szCs w:val="22"/>
            </w:rPr>
          </w:pPr>
          <w:ins w:id="4908" w:author="Author">
            <w:del w:id="4909" w:author="Author">
              <w:r w:rsidRPr="00165B0B" w:rsidDel="00B739CB">
                <w:rPr>
                  <w:rStyle w:val="Hyperlink"/>
                  <w:noProof/>
                </w:rPr>
                <w:delText>6.4</w:delText>
              </w:r>
              <w:r w:rsidDel="00B739CB">
                <w:rPr>
                  <w:rFonts w:asciiTheme="minorHAnsi" w:eastAsiaTheme="minorEastAsia" w:hAnsiTheme="minorHAnsi" w:cstheme="minorBidi"/>
                  <w:noProof/>
                  <w:sz w:val="22"/>
                  <w:szCs w:val="22"/>
                </w:rPr>
                <w:tab/>
              </w:r>
              <w:r w:rsidRPr="00165B0B" w:rsidDel="00B739CB">
                <w:rPr>
                  <w:rStyle w:val="Hyperlink"/>
                  <w:noProof/>
                </w:rPr>
                <w:delText>Test Load and Data Description</w:delText>
              </w:r>
              <w:r w:rsidDel="00B739CB">
                <w:rPr>
                  <w:noProof/>
                  <w:webHidden/>
                </w:rPr>
                <w:tab/>
                <w:delText>144</w:delText>
              </w:r>
            </w:del>
          </w:ins>
        </w:p>
        <w:p w14:paraId="089AABCA" w14:textId="77777777" w:rsidR="006A4BDE" w:rsidDel="00B739CB" w:rsidRDefault="006A4BDE">
          <w:pPr>
            <w:pStyle w:val="TOC1"/>
            <w:rPr>
              <w:ins w:id="4910" w:author="Author"/>
              <w:del w:id="4911" w:author="Author"/>
              <w:rFonts w:asciiTheme="minorHAnsi" w:eastAsiaTheme="minorEastAsia" w:hAnsiTheme="minorHAnsi" w:cstheme="minorBidi"/>
              <w:b w:val="0"/>
              <w:sz w:val="22"/>
              <w:szCs w:val="22"/>
            </w:rPr>
          </w:pPr>
          <w:ins w:id="4912" w:author="Author">
            <w:del w:id="4913" w:author="Author">
              <w:r w:rsidRPr="00165B0B" w:rsidDel="00B739CB">
                <w:rPr>
                  <w:rStyle w:val="Hyperlink"/>
                  <w:b w:val="0"/>
                </w:rPr>
                <w:delText>7</w:delText>
              </w:r>
              <w:r w:rsidDel="00B739CB">
                <w:rPr>
                  <w:rFonts w:asciiTheme="minorHAnsi" w:eastAsiaTheme="minorEastAsia" w:hAnsiTheme="minorHAnsi" w:cstheme="minorBidi"/>
                  <w:b w:val="0"/>
                  <w:sz w:val="22"/>
                  <w:szCs w:val="22"/>
                </w:rPr>
                <w:tab/>
              </w:r>
              <w:r w:rsidRPr="00165B0B" w:rsidDel="00B739CB">
                <w:rPr>
                  <w:rStyle w:val="Hyperlink"/>
                  <w:b w:val="0"/>
                </w:rPr>
                <w:delText>Package Modeling</w:delText>
              </w:r>
              <w:r w:rsidDel="00B739CB">
                <w:rPr>
                  <w:webHidden/>
                </w:rPr>
                <w:tab/>
                <w:delText>148</w:delText>
              </w:r>
            </w:del>
          </w:ins>
        </w:p>
        <w:p w14:paraId="30BD2B44" w14:textId="77777777" w:rsidR="006A4BDE" w:rsidDel="00B739CB" w:rsidRDefault="006A4BDE">
          <w:pPr>
            <w:pStyle w:val="TOC1"/>
            <w:rPr>
              <w:ins w:id="4914" w:author="Author"/>
              <w:del w:id="4915" w:author="Author"/>
              <w:rFonts w:asciiTheme="minorHAnsi" w:eastAsiaTheme="minorEastAsia" w:hAnsiTheme="minorHAnsi" w:cstheme="minorBidi"/>
              <w:b w:val="0"/>
              <w:sz w:val="22"/>
              <w:szCs w:val="22"/>
            </w:rPr>
          </w:pPr>
          <w:ins w:id="4916" w:author="Author">
            <w:del w:id="4917" w:author="Author">
              <w:r w:rsidRPr="00165B0B" w:rsidDel="00B739CB">
                <w:rPr>
                  <w:rStyle w:val="Hyperlink"/>
                  <w:b w:val="0"/>
                </w:rPr>
                <w:delText>8</w:delText>
              </w:r>
              <w:r w:rsidDel="00B739CB">
                <w:rPr>
                  <w:rFonts w:asciiTheme="minorHAnsi" w:eastAsiaTheme="minorEastAsia" w:hAnsiTheme="minorHAnsi" w:cstheme="minorBidi"/>
                  <w:b w:val="0"/>
                  <w:sz w:val="22"/>
                  <w:szCs w:val="22"/>
                </w:rPr>
                <w:tab/>
              </w:r>
              <w:r w:rsidRPr="00165B0B" w:rsidDel="00B739CB">
                <w:rPr>
                  <w:rStyle w:val="Hyperlink"/>
                  <w:b w:val="0"/>
                </w:rPr>
                <w:delText>Electrical Board Description</w:delText>
              </w:r>
              <w:r w:rsidDel="00B739CB">
                <w:rPr>
                  <w:webHidden/>
                </w:rPr>
                <w:tab/>
                <w:delText>164</w:delText>
              </w:r>
            </w:del>
          </w:ins>
        </w:p>
        <w:p w14:paraId="6431A319" w14:textId="77777777" w:rsidR="006A4BDE" w:rsidDel="00B739CB" w:rsidRDefault="006A4BDE">
          <w:pPr>
            <w:pStyle w:val="TOC1"/>
            <w:rPr>
              <w:ins w:id="4918" w:author="Author"/>
              <w:del w:id="4919" w:author="Author"/>
              <w:rFonts w:asciiTheme="minorHAnsi" w:eastAsiaTheme="minorEastAsia" w:hAnsiTheme="minorHAnsi" w:cstheme="minorBidi"/>
              <w:b w:val="0"/>
              <w:sz w:val="22"/>
              <w:szCs w:val="22"/>
            </w:rPr>
          </w:pPr>
          <w:ins w:id="4920" w:author="Author">
            <w:del w:id="4921" w:author="Author">
              <w:r w:rsidRPr="00165B0B" w:rsidDel="00B739CB">
                <w:rPr>
                  <w:rStyle w:val="Hyperlink"/>
                  <w:b w:val="0"/>
                </w:rPr>
                <w:delText>9</w:delText>
              </w:r>
              <w:r w:rsidDel="00B739CB">
                <w:rPr>
                  <w:rFonts w:asciiTheme="minorHAnsi" w:eastAsiaTheme="minorEastAsia" w:hAnsiTheme="minorHAnsi" w:cstheme="minorBidi"/>
                  <w:b w:val="0"/>
                  <w:sz w:val="22"/>
                  <w:szCs w:val="22"/>
                </w:rPr>
                <w:tab/>
              </w:r>
              <w:r w:rsidRPr="00165B0B" w:rsidDel="00B739CB">
                <w:rPr>
                  <w:rStyle w:val="Hyperlink"/>
                  <w:b w:val="0"/>
                </w:rPr>
                <w:delText>Notes on Data Derivation Method</w:delText>
              </w:r>
              <w:r w:rsidDel="00B739CB">
                <w:rPr>
                  <w:webHidden/>
                </w:rPr>
                <w:tab/>
                <w:delText>174</w:delText>
              </w:r>
            </w:del>
          </w:ins>
        </w:p>
        <w:p w14:paraId="5F4AD64A" w14:textId="77777777" w:rsidR="006A4BDE" w:rsidDel="00B739CB" w:rsidRDefault="006A4BDE">
          <w:pPr>
            <w:pStyle w:val="TOC1"/>
            <w:rPr>
              <w:ins w:id="4922" w:author="Author"/>
              <w:del w:id="4923" w:author="Author"/>
              <w:rFonts w:asciiTheme="minorHAnsi" w:eastAsiaTheme="minorEastAsia" w:hAnsiTheme="minorHAnsi" w:cstheme="minorBidi"/>
              <w:b w:val="0"/>
              <w:sz w:val="22"/>
              <w:szCs w:val="22"/>
            </w:rPr>
          </w:pPr>
          <w:ins w:id="4924" w:author="Author">
            <w:del w:id="4925" w:author="Author">
              <w:r w:rsidRPr="00165B0B" w:rsidDel="00B739CB">
                <w:rPr>
                  <w:rStyle w:val="Hyperlink"/>
                  <w:b w:val="0"/>
                </w:rPr>
                <w:delText>10</w:delText>
              </w:r>
              <w:r w:rsidDel="00B739CB">
                <w:rPr>
                  <w:rFonts w:asciiTheme="minorHAnsi" w:eastAsiaTheme="minorEastAsia" w:hAnsiTheme="minorHAnsi" w:cstheme="minorBidi"/>
                  <w:b w:val="0"/>
                  <w:sz w:val="22"/>
                  <w:szCs w:val="22"/>
                </w:rPr>
                <w:tab/>
              </w:r>
              <w:r w:rsidRPr="00165B0B" w:rsidDel="00B739CB">
                <w:rPr>
                  <w:rStyle w:val="Hyperlink"/>
                  <w:b w:val="0"/>
                </w:rPr>
                <w:delText>Algorithmic Modeling</w:delText>
              </w:r>
              <w:r w:rsidDel="00B739CB">
                <w:rPr>
                  <w:webHidden/>
                </w:rPr>
                <w:tab/>
                <w:delText>180</w:delText>
              </w:r>
            </w:del>
          </w:ins>
        </w:p>
        <w:p w14:paraId="550BB76A" w14:textId="77777777" w:rsidR="006A4BDE" w:rsidDel="00B739CB" w:rsidRDefault="006A4BDE">
          <w:pPr>
            <w:pStyle w:val="TOC2"/>
            <w:rPr>
              <w:ins w:id="4926" w:author="Author"/>
              <w:del w:id="4927" w:author="Author"/>
              <w:rFonts w:asciiTheme="minorHAnsi" w:eastAsiaTheme="minorEastAsia" w:hAnsiTheme="minorHAnsi" w:cstheme="minorBidi"/>
              <w:noProof/>
              <w:sz w:val="22"/>
              <w:szCs w:val="22"/>
            </w:rPr>
          </w:pPr>
          <w:ins w:id="4928" w:author="Author">
            <w:del w:id="4929" w:author="Author">
              <w:r w:rsidRPr="00165B0B" w:rsidDel="00B739CB">
                <w:rPr>
                  <w:rStyle w:val="Hyperlink"/>
                  <w:noProof/>
                </w:rPr>
                <w:delText>10.1</w:delText>
              </w:r>
              <w:r w:rsidDel="00B739CB">
                <w:rPr>
                  <w:rFonts w:asciiTheme="minorHAnsi" w:eastAsiaTheme="minorEastAsia" w:hAnsiTheme="minorHAnsi" w:cstheme="minorBidi"/>
                  <w:noProof/>
                  <w:sz w:val="22"/>
                  <w:szCs w:val="22"/>
                </w:rPr>
                <w:tab/>
              </w:r>
              <w:r w:rsidRPr="00165B0B" w:rsidDel="00B739CB">
                <w:rPr>
                  <w:rStyle w:val="Hyperlink"/>
                  <w:noProof/>
                </w:rPr>
                <w:delText>Algorithmic Modeling Interface (AMI)</w:delText>
              </w:r>
              <w:r w:rsidDel="00B739CB">
                <w:rPr>
                  <w:noProof/>
                  <w:webHidden/>
                </w:rPr>
                <w:tab/>
                <w:delText>180</w:delText>
              </w:r>
            </w:del>
          </w:ins>
        </w:p>
        <w:p w14:paraId="3D8831E1" w14:textId="77777777" w:rsidR="006A4BDE" w:rsidDel="00B739CB" w:rsidRDefault="006A4BDE">
          <w:pPr>
            <w:pStyle w:val="TOC2"/>
            <w:rPr>
              <w:ins w:id="4930" w:author="Author"/>
              <w:del w:id="4931" w:author="Author"/>
              <w:rFonts w:asciiTheme="minorHAnsi" w:eastAsiaTheme="minorEastAsia" w:hAnsiTheme="minorHAnsi" w:cstheme="minorBidi"/>
              <w:noProof/>
              <w:sz w:val="22"/>
              <w:szCs w:val="22"/>
            </w:rPr>
          </w:pPr>
          <w:ins w:id="4932" w:author="Author">
            <w:del w:id="4933" w:author="Author">
              <w:r w:rsidRPr="00165B0B" w:rsidDel="00B739CB">
                <w:rPr>
                  <w:rStyle w:val="Hyperlink"/>
                  <w:noProof/>
                </w:rPr>
                <w:delText>10.2</w:delText>
              </w:r>
              <w:r w:rsidDel="00B739CB">
                <w:rPr>
                  <w:rFonts w:asciiTheme="minorHAnsi" w:eastAsiaTheme="minorEastAsia" w:hAnsiTheme="minorHAnsi" w:cstheme="minorBidi"/>
                  <w:noProof/>
                  <w:sz w:val="22"/>
                  <w:szCs w:val="22"/>
                </w:rPr>
                <w:tab/>
              </w:r>
              <w:r w:rsidRPr="00165B0B" w:rsidDel="00B739CB">
                <w:rPr>
                  <w:rStyle w:val="Hyperlink"/>
                  <w:noProof/>
                </w:rPr>
                <w:delText>AMI Executable Model File Programming Guide</w:delText>
              </w:r>
              <w:r w:rsidDel="00B739CB">
                <w:rPr>
                  <w:noProof/>
                  <w:webHidden/>
                </w:rPr>
                <w:tab/>
                <w:delText>185</w:delText>
              </w:r>
            </w:del>
          </w:ins>
        </w:p>
        <w:p w14:paraId="2CEE4C72" w14:textId="77777777" w:rsidR="006A4BDE" w:rsidDel="00B739CB" w:rsidRDefault="006A4BDE">
          <w:pPr>
            <w:pStyle w:val="TOC3"/>
            <w:rPr>
              <w:ins w:id="4934" w:author="Author"/>
              <w:del w:id="4935" w:author="Author"/>
              <w:rFonts w:asciiTheme="minorHAnsi" w:eastAsiaTheme="minorEastAsia" w:hAnsiTheme="minorHAnsi" w:cstheme="minorBidi"/>
              <w:noProof/>
              <w:sz w:val="22"/>
              <w:szCs w:val="22"/>
            </w:rPr>
          </w:pPr>
          <w:ins w:id="4936" w:author="Author">
            <w:del w:id="4937" w:author="Author">
              <w:r w:rsidRPr="00165B0B" w:rsidDel="00B739CB">
                <w:rPr>
                  <w:rStyle w:val="Hyperlink"/>
                  <w:noProof/>
                </w:rPr>
                <w:delText>Overview</w:delText>
              </w:r>
              <w:r w:rsidDel="00B739CB">
                <w:rPr>
                  <w:noProof/>
                  <w:webHidden/>
                </w:rPr>
                <w:tab/>
                <w:delText>185</w:delText>
              </w:r>
            </w:del>
          </w:ins>
        </w:p>
        <w:p w14:paraId="4CF784BC" w14:textId="77777777" w:rsidR="006A4BDE" w:rsidDel="00B739CB" w:rsidRDefault="006A4BDE">
          <w:pPr>
            <w:pStyle w:val="TOC3"/>
            <w:rPr>
              <w:ins w:id="4938" w:author="Author"/>
              <w:del w:id="4939" w:author="Author"/>
              <w:rFonts w:asciiTheme="minorHAnsi" w:eastAsiaTheme="minorEastAsia" w:hAnsiTheme="minorHAnsi" w:cstheme="minorBidi"/>
              <w:noProof/>
              <w:sz w:val="22"/>
              <w:szCs w:val="22"/>
            </w:rPr>
          </w:pPr>
          <w:ins w:id="4940" w:author="Author">
            <w:del w:id="4941" w:author="Author">
              <w:r w:rsidRPr="00165B0B" w:rsidDel="00B739CB">
                <w:rPr>
                  <w:rStyle w:val="Hyperlink"/>
                  <w:noProof/>
                </w:rPr>
                <w:delText>Application Scenarios</w:delText>
              </w:r>
              <w:r w:rsidDel="00B739CB">
                <w:rPr>
                  <w:noProof/>
                  <w:webHidden/>
                </w:rPr>
                <w:tab/>
                <w:delText>186</w:delText>
              </w:r>
            </w:del>
          </w:ins>
        </w:p>
        <w:p w14:paraId="4EABF989" w14:textId="77777777" w:rsidR="006A4BDE" w:rsidDel="00B739CB" w:rsidRDefault="006A4BDE">
          <w:pPr>
            <w:pStyle w:val="TOC3"/>
            <w:rPr>
              <w:ins w:id="4942" w:author="Author"/>
              <w:del w:id="4943" w:author="Author"/>
              <w:rFonts w:asciiTheme="minorHAnsi" w:eastAsiaTheme="minorEastAsia" w:hAnsiTheme="minorHAnsi" w:cstheme="minorBidi"/>
              <w:noProof/>
              <w:sz w:val="22"/>
              <w:szCs w:val="22"/>
            </w:rPr>
          </w:pPr>
          <w:ins w:id="4944" w:author="Author">
            <w:del w:id="4945" w:author="Author">
              <w:r w:rsidRPr="00165B0B" w:rsidDel="00B739CB">
                <w:rPr>
                  <w:rStyle w:val="Hyperlink"/>
                  <w:noProof/>
                </w:rPr>
                <w:delText>Function Signatures</w:delText>
              </w:r>
              <w:r w:rsidDel="00B739CB">
                <w:rPr>
                  <w:noProof/>
                  <w:webHidden/>
                </w:rPr>
                <w:tab/>
                <w:delText>191</w:delText>
              </w:r>
            </w:del>
          </w:ins>
        </w:p>
        <w:p w14:paraId="3690E36C" w14:textId="77777777" w:rsidR="006A4BDE" w:rsidDel="00B739CB" w:rsidRDefault="006A4BDE">
          <w:pPr>
            <w:pStyle w:val="TOC3"/>
            <w:rPr>
              <w:ins w:id="4946" w:author="Author"/>
              <w:del w:id="4947" w:author="Author"/>
              <w:rFonts w:asciiTheme="minorHAnsi" w:eastAsiaTheme="minorEastAsia" w:hAnsiTheme="minorHAnsi" w:cstheme="minorBidi"/>
              <w:noProof/>
              <w:sz w:val="22"/>
              <w:szCs w:val="22"/>
            </w:rPr>
          </w:pPr>
          <w:ins w:id="4948" w:author="Author">
            <w:del w:id="4949" w:author="Author">
              <w:r w:rsidRPr="00165B0B" w:rsidDel="00B739CB">
                <w:rPr>
                  <w:rStyle w:val="Hyperlink"/>
                  <w:noProof/>
                </w:rPr>
                <w:delText>Code Segment Examples</w:delText>
              </w:r>
              <w:r w:rsidDel="00B739CB">
                <w:rPr>
                  <w:noProof/>
                  <w:webHidden/>
                </w:rPr>
                <w:tab/>
                <w:delText>202</w:delText>
              </w:r>
            </w:del>
          </w:ins>
        </w:p>
        <w:p w14:paraId="6F717A3A" w14:textId="77777777" w:rsidR="006A4BDE" w:rsidDel="00B739CB" w:rsidRDefault="006A4BDE">
          <w:pPr>
            <w:pStyle w:val="TOC2"/>
            <w:rPr>
              <w:ins w:id="4950" w:author="Author"/>
              <w:del w:id="4951" w:author="Author"/>
              <w:rFonts w:asciiTheme="minorHAnsi" w:eastAsiaTheme="minorEastAsia" w:hAnsiTheme="minorHAnsi" w:cstheme="minorBidi"/>
              <w:noProof/>
              <w:sz w:val="22"/>
              <w:szCs w:val="22"/>
            </w:rPr>
          </w:pPr>
          <w:ins w:id="4952" w:author="Author">
            <w:del w:id="4953" w:author="Author">
              <w:r w:rsidRPr="00165B0B" w:rsidDel="00B739CB">
                <w:rPr>
                  <w:rStyle w:val="Hyperlink"/>
                  <w:noProof/>
                </w:rPr>
                <w:delText>10.3</w:delText>
              </w:r>
              <w:r w:rsidDel="00B739CB">
                <w:rPr>
                  <w:rFonts w:asciiTheme="minorHAnsi" w:eastAsiaTheme="minorEastAsia" w:hAnsiTheme="minorHAnsi" w:cstheme="minorBidi"/>
                  <w:noProof/>
                  <w:sz w:val="22"/>
                  <w:szCs w:val="22"/>
                </w:rPr>
                <w:tab/>
              </w:r>
              <w:r w:rsidRPr="00165B0B" w:rsidDel="00B739CB">
                <w:rPr>
                  <w:rStyle w:val="Hyperlink"/>
                  <w:noProof/>
                </w:rPr>
                <w:delText>AMI Parameter Definition File Structure</w:delText>
              </w:r>
              <w:r w:rsidDel="00B739CB">
                <w:rPr>
                  <w:noProof/>
                  <w:webHidden/>
                </w:rPr>
                <w:tab/>
                <w:delText>203</w:delText>
              </w:r>
            </w:del>
          </w:ins>
        </w:p>
        <w:p w14:paraId="6F6AF4A9" w14:textId="77777777" w:rsidR="006A4BDE" w:rsidDel="00B739CB" w:rsidRDefault="006A4BDE">
          <w:pPr>
            <w:pStyle w:val="TOC2"/>
            <w:rPr>
              <w:ins w:id="4954" w:author="Author"/>
              <w:del w:id="4955" w:author="Author"/>
              <w:rFonts w:asciiTheme="minorHAnsi" w:eastAsiaTheme="minorEastAsia" w:hAnsiTheme="minorHAnsi" w:cstheme="minorBidi"/>
              <w:noProof/>
              <w:sz w:val="22"/>
              <w:szCs w:val="22"/>
            </w:rPr>
          </w:pPr>
          <w:ins w:id="4956" w:author="Author">
            <w:del w:id="4957" w:author="Author">
              <w:r w:rsidRPr="00165B0B" w:rsidDel="00B739CB">
                <w:rPr>
                  <w:rStyle w:val="Hyperlink"/>
                  <w:noProof/>
                </w:rPr>
                <w:delText>10.4</w:delText>
              </w:r>
              <w:r w:rsidDel="00B739CB">
                <w:rPr>
                  <w:rFonts w:asciiTheme="minorHAnsi" w:eastAsiaTheme="minorEastAsia" w:hAnsiTheme="minorHAnsi" w:cstheme="minorBidi"/>
                  <w:noProof/>
                  <w:sz w:val="22"/>
                  <w:szCs w:val="22"/>
                </w:rPr>
                <w:tab/>
              </w:r>
              <w:r w:rsidRPr="00165B0B" w:rsidDel="00B739CB">
                <w:rPr>
                  <w:rStyle w:val="Hyperlink"/>
                  <w:noProof/>
                </w:rPr>
                <w:delText>GENERAL RESERVED PARAMETERS</w:delText>
              </w:r>
              <w:r w:rsidDel="00B739CB">
                <w:rPr>
                  <w:noProof/>
                  <w:webHidden/>
                </w:rPr>
                <w:tab/>
                <w:delText>214</w:delText>
              </w:r>
            </w:del>
          </w:ins>
        </w:p>
        <w:p w14:paraId="7538DF51" w14:textId="77777777" w:rsidR="006A4BDE" w:rsidDel="00B739CB" w:rsidRDefault="006A4BDE">
          <w:pPr>
            <w:pStyle w:val="TOC2"/>
            <w:rPr>
              <w:ins w:id="4958" w:author="Author"/>
              <w:del w:id="4959" w:author="Author"/>
              <w:rFonts w:asciiTheme="minorHAnsi" w:eastAsiaTheme="minorEastAsia" w:hAnsiTheme="minorHAnsi" w:cstheme="minorBidi"/>
              <w:noProof/>
              <w:sz w:val="22"/>
              <w:szCs w:val="22"/>
            </w:rPr>
          </w:pPr>
          <w:ins w:id="4960" w:author="Author">
            <w:del w:id="4961" w:author="Author">
              <w:r w:rsidRPr="00165B0B" w:rsidDel="00B739CB">
                <w:rPr>
                  <w:rStyle w:val="Hyperlink"/>
                  <w:noProof/>
                </w:rPr>
                <w:delText>10.5</w:delText>
              </w:r>
              <w:r w:rsidDel="00B739CB">
                <w:rPr>
                  <w:rFonts w:asciiTheme="minorHAnsi" w:eastAsiaTheme="minorEastAsia" w:hAnsiTheme="minorHAnsi" w:cstheme="minorBidi"/>
                  <w:noProof/>
                  <w:sz w:val="22"/>
                  <w:szCs w:val="22"/>
                </w:rPr>
                <w:tab/>
              </w:r>
              <w:r w:rsidRPr="00165B0B" w:rsidDel="00B739CB">
                <w:rPr>
                  <w:rStyle w:val="Hyperlink"/>
                  <w:noProof/>
                </w:rPr>
                <w:delText>Reserved Parameters for Data Management</w:delText>
              </w:r>
              <w:r w:rsidDel="00B739CB">
                <w:rPr>
                  <w:noProof/>
                  <w:webHidden/>
                </w:rPr>
                <w:tab/>
                <w:delText>223</w:delText>
              </w:r>
            </w:del>
          </w:ins>
        </w:p>
        <w:p w14:paraId="21DC243C" w14:textId="77777777" w:rsidR="006A4BDE" w:rsidDel="00B739CB" w:rsidRDefault="006A4BDE">
          <w:pPr>
            <w:pStyle w:val="TOC2"/>
            <w:rPr>
              <w:ins w:id="4962" w:author="Author"/>
              <w:del w:id="4963" w:author="Author"/>
              <w:rFonts w:asciiTheme="minorHAnsi" w:eastAsiaTheme="minorEastAsia" w:hAnsiTheme="minorHAnsi" w:cstheme="minorBidi"/>
              <w:noProof/>
              <w:sz w:val="22"/>
              <w:szCs w:val="22"/>
            </w:rPr>
          </w:pPr>
          <w:ins w:id="4964" w:author="Author">
            <w:del w:id="4965" w:author="Author">
              <w:r w:rsidRPr="00165B0B" w:rsidDel="00B739CB">
                <w:rPr>
                  <w:rStyle w:val="Hyperlink"/>
                  <w:noProof/>
                </w:rPr>
                <w:delText>10.6</w:delText>
              </w:r>
              <w:r w:rsidDel="00B739CB">
                <w:rPr>
                  <w:rFonts w:asciiTheme="minorHAnsi" w:eastAsiaTheme="minorEastAsia" w:hAnsiTheme="minorHAnsi" w:cstheme="minorBidi"/>
                  <w:noProof/>
                  <w:sz w:val="22"/>
                  <w:szCs w:val="22"/>
                </w:rPr>
                <w:tab/>
              </w:r>
              <w:r w:rsidRPr="00165B0B" w:rsidDel="00B739CB">
                <w:rPr>
                  <w:rStyle w:val="Hyperlink"/>
                  <w:noProof/>
                </w:rPr>
                <w:delText>Jitter and Noise Reserved Parameters</w:delText>
              </w:r>
              <w:r w:rsidDel="00B739CB">
                <w:rPr>
                  <w:noProof/>
                  <w:webHidden/>
                </w:rPr>
                <w:tab/>
                <w:delText>227</w:delText>
              </w:r>
            </w:del>
          </w:ins>
        </w:p>
        <w:p w14:paraId="1566C460" w14:textId="77777777" w:rsidR="006A4BDE" w:rsidDel="00B739CB" w:rsidRDefault="006A4BDE">
          <w:pPr>
            <w:pStyle w:val="TOC2"/>
            <w:rPr>
              <w:ins w:id="4966" w:author="Author"/>
              <w:del w:id="4967" w:author="Author"/>
              <w:rFonts w:asciiTheme="minorHAnsi" w:eastAsiaTheme="minorEastAsia" w:hAnsiTheme="minorHAnsi" w:cstheme="minorBidi"/>
              <w:noProof/>
              <w:sz w:val="22"/>
              <w:szCs w:val="22"/>
            </w:rPr>
          </w:pPr>
          <w:ins w:id="4968" w:author="Author">
            <w:del w:id="4969" w:author="Author">
              <w:r w:rsidRPr="00165B0B" w:rsidDel="00B739CB">
                <w:rPr>
                  <w:rStyle w:val="Hyperlink"/>
                  <w:noProof/>
                </w:rPr>
                <w:delText>10.7</w:delText>
              </w:r>
              <w:r w:rsidDel="00B739CB">
                <w:rPr>
                  <w:rFonts w:asciiTheme="minorHAnsi" w:eastAsiaTheme="minorEastAsia" w:hAnsiTheme="minorHAnsi" w:cstheme="minorBidi"/>
                  <w:noProof/>
                  <w:sz w:val="22"/>
                  <w:szCs w:val="22"/>
                </w:rPr>
                <w:tab/>
              </w:r>
              <w:r w:rsidRPr="00165B0B" w:rsidDel="00B739CB">
                <w:rPr>
                  <w:rStyle w:val="Hyperlink"/>
                  <w:noProof/>
                </w:rPr>
                <w:delText>Modulation Reserved Parameters</w:delText>
              </w:r>
              <w:r w:rsidDel="00B739CB">
                <w:rPr>
                  <w:noProof/>
                  <w:webHidden/>
                </w:rPr>
                <w:tab/>
                <w:delText>245</w:delText>
              </w:r>
            </w:del>
          </w:ins>
        </w:p>
        <w:p w14:paraId="228861A8" w14:textId="77777777" w:rsidR="006A4BDE" w:rsidDel="00B739CB" w:rsidRDefault="006A4BDE">
          <w:pPr>
            <w:pStyle w:val="TOC2"/>
            <w:rPr>
              <w:ins w:id="4970" w:author="Author"/>
              <w:del w:id="4971" w:author="Author"/>
              <w:rFonts w:asciiTheme="minorHAnsi" w:eastAsiaTheme="minorEastAsia" w:hAnsiTheme="minorHAnsi" w:cstheme="minorBidi"/>
              <w:noProof/>
              <w:sz w:val="22"/>
              <w:szCs w:val="22"/>
            </w:rPr>
          </w:pPr>
          <w:ins w:id="4972" w:author="Author">
            <w:del w:id="4973" w:author="Author">
              <w:r w:rsidRPr="00165B0B" w:rsidDel="00B739CB">
                <w:rPr>
                  <w:rStyle w:val="Hyperlink"/>
                  <w:noProof/>
                </w:rPr>
                <w:delText>10.8</w:delText>
              </w:r>
              <w:r w:rsidDel="00B739CB">
                <w:rPr>
                  <w:rFonts w:asciiTheme="minorHAnsi" w:eastAsiaTheme="minorEastAsia" w:hAnsiTheme="minorHAnsi" w:cstheme="minorBidi"/>
                  <w:noProof/>
                  <w:sz w:val="22"/>
                  <w:szCs w:val="22"/>
                </w:rPr>
                <w:tab/>
              </w:r>
              <w:r w:rsidRPr="00165B0B" w:rsidDel="00B739CB">
                <w:rPr>
                  <w:rStyle w:val="Hyperlink"/>
                  <w:noProof/>
                </w:rPr>
                <w:delText>Repeaters</w:delText>
              </w:r>
              <w:r w:rsidDel="00B739CB">
                <w:rPr>
                  <w:noProof/>
                  <w:webHidden/>
                </w:rPr>
                <w:tab/>
                <w:delText>253</w:delText>
              </w:r>
            </w:del>
          </w:ins>
        </w:p>
        <w:p w14:paraId="65172825" w14:textId="77777777" w:rsidR="006A4BDE" w:rsidDel="00B739CB" w:rsidRDefault="006A4BDE">
          <w:pPr>
            <w:pStyle w:val="TOC2"/>
            <w:rPr>
              <w:ins w:id="4974" w:author="Author"/>
              <w:del w:id="4975" w:author="Author"/>
              <w:rFonts w:asciiTheme="minorHAnsi" w:eastAsiaTheme="minorEastAsia" w:hAnsiTheme="minorHAnsi" w:cstheme="minorBidi"/>
              <w:noProof/>
              <w:sz w:val="22"/>
              <w:szCs w:val="22"/>
            </w:rPr>
          </w:pPr>
          <w:ins w:id="4976" w:author="Author">
            <w:del w:id="4977" w:author="Author">
              <w:r w:rsidRPr="00165B0B" w:rsidDel="00B739CB">
                <w:rPr>
                  <w:rStyle w:val="Hyperlink"/>
                  <w:noProof/>
                </w:rPr>
                <w:delText>10.9</w:delText>
              </w:r>
              <w:r w:rsidDel="00B739CB">
                <w:rPr>
                  <w:rFonts w:asciiTheme="minorHAnsi" w:eastAsiaTheme="minorEastAsia" w:hAnsiTheme="minorHAnsi" w:cstheme="minorBidi"/>
                  <w:noProof/>
                  <w:sz w:val="22"/>
                  <w:szCs w:val="22"/>
                </w:rPr>
                <w:tab/>
              </w:r>
              <w:r w:rsidRPr="00165B0B" w:rsidDel="00B739CB">
                <w:rPr>
                  <w:rStyle w:val="Hyperlink"/>
                  <w:noProof/>
                </w:rPr>
                <w:delText>AMI Reserved Parameter DEFINITIONs For Link training Communications</w:delText>
              </w:r>
              <w:r w:rsidDel="00B739CB">
                <w:rPr>
                  <w:noProof/>
                  <w:webHidden/>
                </w:rPr>
                <w:tab/>
                <w:delText>259</w:delText>
              </w:r>
            </w:del>
          </w:ins>
        </w:p>
        <w:p w14:paraId="446C0389" w14:textId="77777777" w:rsidR="006A4BDE" w:rsidDel="00B739CB" w:rsidRDefault="006A4BDE">
          <w:pPr>
            <w:pStyle w:val="TOC2"/>
            <w:rPr>
              <w:ins w:id="4978" w:author="Author"/>
              <w:del w:id="4979" w:author="Author"/>
              <w:rFonts w:asciiTheme="minorHAnsi" w:eastAsiaTheme="minorEastAsia" w:hAnsiTheme="minorHAnsi" w:cstheme="minorBidi"/>
              <w:noProof/>
              <w:sz w:val="22"/>
              <w:szCs w:val="22"/>
            </w:rPr>
          </w:pPr>
          <w:ins w:id="4980" w:author="Author">
            <w:del w:id="4981" w:author="Author">
              <w:r w:rsidRPr="00165B0B" w:rsidDel="00B739CB">
                <w:rPr>
                  <w:rStyle w:val="Hyperlink"/>
                  <w:noProof/>
                </w:rPr>
                <w:delText>10.10</w:delText>
              </w:r>
              <w:r w:rsidDel="00B739CB">
                <w:rPr>
                  <w:rFonts w:asciiTheme="minorHAnsi" w:eastAsiaTheme="minorEastAsia" w:hAnsiTheme="minorHAnsi" w:cstheme="minorBidi"/>
                  <w:noProof/>
                  <w:sz w:val="22"/>
                  <w:szCs w:val="22"/>
                </w:rPr>
                <w:tab/>
              </w:r>
              <w:r w:rsidRPr="00165B0B" w:rsidDel="00B739CB">
                <w:rPr>
                  <w:rStyle w:val="Hyperlink"/>
                  <w:noProof/>
                </w:rPr>
                <w:delText>ALTERNATIVE AMI ANALOG BUFFER MODELING</w:delText>
              </w:r>
              <w:r w:rsidDel="00B739CB">
                <w:rPr>
                  <w:noProof/>
                  <w:webHidden/>
                </w:rPr>
                <w:tab/>
                <w:delText>268</w:delText>
              </w:r>
            </w:del>
          </w:ins>
        </w:p>
        <w:p w14:paraId="7ED06E6A" w14:textId="77777777" w:rsidR="006A4BDE" w:rsidDel="00B739CB" w:rsidRDefault="006A4BDE">
          <w:pPr>
            <w:pStyle w:val="TOC2"/>
            <w:rPr>
              <w:ins w:id="4982" w:author="Author"/>
              <w:del w:id="4983" w:author="Author"/>
              <w:rFonts w:asciiTheme="minorHAnsi" w:eastAsiaTheme="minorEastAsia" w:hAnsiTheme="minorHAnsi" w:cstheme="minorBidi"/>
              <w:noProof/>
              <w:sz w:val="22"/>
              <w:szCs w:val="22"/>
            </w:rPr>
          </w:pPr>
          <w:ins w:id="4984" w:author="Author">
            <w:del w:id="4985" w:author="Author">
              <w:r w:rsidRPr="00165B0B" w:rsidDel="00B739CB">
                <w:rPr>
                  <w:rStyle w:val="Hyperlink"/>
                  <w:noProof/>
                </w:rPr>
                <w:delText>10.11</w:delText>
              </w:r>
              <w:r w:rsidDel="00B739CB">
                <w:rPr>
                  <w:rFonts w:asciiTheme="minorHAnsi" w:eastAsiaTheme="minorEastAsia" w:hAnsiTheme="minorHAnsi" w:cstheme="minorBidi"/>
                  <w:noProof/>
                  <w:sz w:val="22"/>
                  <w:szCs w:val="22"/>
                </w:rPr>
                <w:tab/>
              </w:r>
              <w:r w:rsidRPr="00165B0B" w:rsidDel="00B739CB">
                <w:rPr>
                  <w:rStyle w:val="Hyperlink"/>
                  <w:noProof/>
                </w:rPr>
                <w:delText>Reserved Parameter DEFINITIONs</w:delText>
              </w:r>
              <w:r w:rsidDel="00B739CB">
                <w:rPr>
                  <w:noProof/>
                  <w:webHidden/>
                </w:rPr>
                <w:tab/>
                <w:delText>270</w:delText>
              </w:r>
            </w:del>
          </w:ins>
        </w:p>
        <w:p w14:paraId="1D28DBEF" w14:textId="77777777" w:rsidR="006A4BDE" w:rsidDel="00B739CB" w:rsidRDefault="006A4BDE">
          <w:pPr>
            <w:pStyle w:val="TOC1"/>
            <w:rPr>
              <w:ins w:id="4986" w:author="Author"/>
              <w:del w:id="4987" w:author="Author"/>
              <w:rFonts w:asciiTheme="minorHAnsi" w:eastAsiaTheme="minorEastAsia" w:hAnsiTheme="minorHAnsi" w:cstheme="minorBidi"/>
              <w:b w:val="0"/>
              <w:sz w:val="22"/>
              <w:szCs w:val="22"/>
            </w:rPr>
          </w:pPr>
          <w:ins w:id="4988" w:author="Author">
            <w:del w:id="4989" w:author="Author">
              <w:r w:rsidRPr="00165B0B" w:rsidDel="00B739CB">
                <w:rPr>
                  <w:rStyle w:val="Hyperlink"/>
                  <w:b w:val="0"/>
                </w:rPr>
                <w:delText>11</w:delText>
              </w:r>
              <w:r w:rsidDel="00B739CB">
                <w:rPr>
                  <w:rFonts w:asciiTheme="minorHAnsi" w:eastAsiaTheme="minorEastAsia" w:hAnsiTheme="minorHAnsi" w:cstheme="minorBidi"/>
                  <w:b w:val="0"/>
                  <w:sz w:val="22"/>
                  <w:szCs w:val="22"/>
                </w:rPr>
                <w:tab/>
              </w:r>
              <w:r w:rsidRPr="00165B0B" w:rsidDel="00B739CB">
                <w:rPr>
                  <w:rStyle w:val="Hyperlink"/>
                  <w:b w:val="0"/>
                </w:rPr>
                <w:delText>EMI Parameters</w:delText>
              </w:r>
              <w:r w:rsidDel="00B739CB">
                <w:rPr>
                  <w:webHidden/>
                </w:rPr>
                <w:tab/>
                <w:delText>282</w:delText>
              </w:r>
            </w:del>
          </w:ins>
        </w:p>
        <w:p w14:paraId="438A2A61" w14:textId="77777777" w:rsidR="006A4BDE" w:rsidDel="00B739CB" w:rsidRDefault="006A4BDE">
          <w:pPr>
            <w:pStyle w:val="TOC1"/>
            <w:rPr>
              <w:ins w:id="4990" w:author="Author"/>
              <w:del w:id="4991" w:author="Author"/>
              <w:rFonts w:asciiTheme="minorHAnsi" w:eastAsiaTheme="minorEastAsia" w:hAnsiTheme="minorHAnsi" w:cstheme="minorBidi"/>
              <w:b w:val="0"/>
              <w:sz w:val="22"/>
              <w:szCs w:val="22"/>
            </w:rPr>
          </w:pPr>
          <w:ins w:id="4992" w:author="Author">
            <w:del w:id="4993" w:author="Author">
              <w:r w:rsidRPr="00165B0B" w:rsidDel="00B739CB">
                <w:rPr>
                  <w:rStyle w:val="Hyperlink"/>
                  <w:b w:val="0"/>
                </w:rPr>
                <w:delText>12</w:delText>
              </w:r>
              <w:r w:rsidDel="00B739CB">
                <w:rPr>
                  <w:rFonts w:asciiTheme="minorHAnsi" w:eastAsiaTheme="minorEastAsia" w:hAnsiTheme="minorHAnsi" w:cstheme="minorBidi"/>
                  <w:b w:val="0"/>
                  <w:sz w:val="22"/>
                  <w:szCs w:val="22"/>
                </w:rPr>
                <w:tab/>
              </w:r>
              <w:r w:rsidRPr="00165B0B" w:rsidDel="00B739CB">
                <w:rPr>
                  <w:rStyle w:val="Hyperlink"/>
                  <w:b w:val="0"/>
                </w:rPr>
                <w:delText>INTERCONNECT MODELING</w:delText>
              </w:r>
              <w:r w:rsidDel="00B739CB">
                <w:rPr>
                  <w:webHidden/>
                </w:rPr>
                <w:tab/>
                <w:delText>287</w:delText>
              </w:r>
            </w:del>
          </w:ins>
        </w:p>
        <w:p w14:paraId="26889AD0" w14:textId="77777777" w:rsidR="006A4BDE" w:rsidDel="00B739CB" w:rsidRDefault="006A4BDE">
          <w:pPr>
            <w:pStyle w:val="TOC2"/>
            <w:rPr>
              <w:ins w:id="4994" w:author="Author"/>
              <w:del w:id="4995" w:author="Author"/>
              <w:rFonts w:asciiTheme="minorHAnsi" w:eastAsiaTheme="minorEastAsia" w:hAnsiTheme="minorHAnsi" w:cstheme="minorBidi"/>
              <w:noProof/>
              <w:sz w:val="22"/>
              <w:szCs w:val="22"/>
            </w:rPr>
          </w:pPr>
          <w:ins w:id="4996" w:author="Author">
            <w:del w:id="4997" w:author="Author">
              <w:r w:rsidRPr="00165B0B" w:rsidDel="00B739CB">
                <w:rPr>
                  <w:rStyle w:val="Hyperlink"/>
                  <w:noProof/>
                </w:rPr>
                <w:delText>Param</w:delText>
              </w:r>
              <w:r w:rsidDel="00B739CB">
                <w:rPr>
                  <w:noProof/>
                  <w:webHidden/>
                </w:rPr>
                <w:tab/>
                <w:delText>295</w:delText>
              </w:r>
            </w:del>
          </w:ins>
        </w:p>
        <w:p w14:paraId="61A7F3A7" w14:textId="77777777" w:rsidR="00840633" w:rsidDel="00B739CB" w:rsidRDefault="00840633">
          <w:pPr>
            <w:pStyle w:val="TOC1"/>
            <w:rPr>
              <w:ins w:id="4998" w:author="Author"/>
              <w:del w:id="4999" w:author="Author"/>
              <w:rFonts w:asciiTheme="minorHAnsi" w:eastAsiaTheme="minorEastAsia" w:hAnsiTheme="minorHAnsi" w:cstheme="minorBidi"/>
              <w:b w:val="0"/>
              <w:sz w:val="22"/>
              <w:szCs w:val="22"/>
            </w:rPr>
          </w:pPr>
          <w:ins w:id="5000" w:author="Author">
            <w:del w:id="5001" w:author="Author">
              <w:r w:rsidRPr="006A4BDE" w:rsidDel="00B739CB">
                <w:rPr>
                  <w:rStyle w:val="Hyperlink"/>
                  <w:b w:val="0"/>
                </w:rPr>
                <w:delText>1</w:delText>
              </w:r>
              <w:r w:rsidDel="00B739CB">
                <w:rPr>
                  <w:rFonts w:asciiTheme="minorHAnsi" w:eastAsiaTheme="minorEastAsia" w:hAnsiTheme="minorHAnsi" w:cstheme="minorBidi"/>
                  <w:b w:val="0"/>
                  <w:sz w:val="22"/>
                  <w:szCs w:val="22"/>
                </w:rPr>
                <w:tab/>
              </w:r>
              <w:r w:rsidRPr="006A4BDE" w:rsidDel="00B739CB">
                <w:rPr>
                  <w:rStyle w:val="Hyperlink"/>
                  <w:b w:val="0"/>
                </w:rPr>
                <w:delText>General Introduction</w:delText>
              </w:r>
              <w:r w:rsidDel="00B739CB">
                <w:rPr>
                  <w:webHidden/>
                </w:rPr>
                <w:tab/>
                <w:delText>3</w:delText>
              </w:r>
            </w:del>
          </w:ins>
        </w:p>
        <w:p w14:paraId="033B428F" w14:textId="77777777" w:rsidR="00840633" w:rsidDel="00B739CB" w:rsidRDefault="00840633">
          <w:pPr>
            <w:pStyle w:val="TOC1"/>
            <w:rPr>
              <w:ins w:id="5002" w:author="Author"/>
              <w:del w:id="5003" w:author="Author"/>
              <w:rFonts w:asciiTheme="minorHAnsi" w:eastAsiaTheme="minorEastAsia" w:hAnsiTheme="minorHAnsi" w:cstheme="minorBidi"/>
              <w:b w:val="0"/>
              <w:sz w:val="22"/>
              <w:szCs w:val="22"/>
            </w:rPr>
          </w:pPr>
          <w:ins w:id="5004" w:author="Author">
            <w:del w:id="5005" w:author="Author">
              <w:r w:rsidRPr="006A4BDE" w:rsidDel="00B739CB">
                <w:rPr>
                  <w:rStyle w:val="Hyperlink"/>
                  <w:b w:val="0"/>
                </w:rPr>
                <w:delText>2</w:delText>
              </w:r>
              <w:r w:rsidDel="00B739CB">
                <w:rPr>
                  <w:rFonts w:asciiTheme="minorHAnsi" w:eastAsiaTheme="minorEastAsia" w:hAnsiTheme="minorHAnsi" w:cstheme="minorBidi"/>
                  <w:b w:val="0"/>
                  <w:sz w:val="22"/>
                  <w:szCs w:val="22"/>
                </w:rPr>
                <w:tab/>
              </w:r>
              <w:r w:rsidRPr="006A4BDE" w:rsidDel="00B739CB">
                <w:rPr>
                  <w:rStyle w:val="Hyperlink"/>
                  <w:b w:val="0"/>
                </w:rPr>
                <w:delText>Statement of Intent</w:delText>
              </w:r>
              <w:r w:rsidDel="00B739CB">
                <w:rPr>
                  <w:webHidden/>
                </w:rPr>
                <w:tab/>
                <w:delText>4</w:delText>
              </w:r>
            </w:del>
          </w:ins>
        </w:p>
        <w:p w14:paraId="13752937" w14:textId="77777777" w:rsidR="00840633" w:rsidDel="00B739CB" w:rsidRDefault="00840633">
          <w:pPr>
            <w:pStyle w:val="TOC1"/>
            <w:rPr>
              <w:ins w:id="5006" w:author="Author"/>
              <w:del w:id="5007" w:author="Author"/>
              <w:rFonts w:asciiTheme="minorHAnsi" w:eastAsiaTheme="minorEastAsia" w:hAnsiTheme="minorHAnsi" w:cstheme="minorBidi"/>
              <w:b w:val="0"/>
              <w:sz w:val="22"/>
              <w:szCs w:val="22"/>
            </w:rPr>
          </w:pPr>
          <w:ins w:id="5008" w:author="Author">
            <w:del w:id="5009" w:author="Author">
              <w:r w:rsidRPr="006A4BDE" w:rsidDel="00B739CB">
                <w:rPr>
                  <w:rStyle w:val="Hyperlink"/>
                  <w:b w:val="0"/>
                </w:rPr>
                <w:delText>3</w:delText>
              </w:r>
              <w:r w:rsidDel="00B739CB">
                <w:rPr>
                  <w:rFonts w:asciiTheme="minorHAnsi" w:eastAsiaTheme="minorEastAsia" w:hAnsiTheme="minorHAnsi" w:cstheme="minorBidi"/>
                  <w:b w:val="0"/>
                  <w:sz w:val="22"/>
                  <w:szCs w:val="22"/>
                </w:rPr>
                <w:tab/>
              </w:r>
              <w:r w:rsidRPr="006A4BDE" w:rsidDel="00B739CB">
                <w:rPr>
                  <w:rStyle w:val="Hyperlink"/>
                  <w:b w:val="0"/>
                </w:rPr>
                <w:delText>Syntax Rules</w:delText>
              </w:r>
              <w:r w:rsidDel="00B739CB">
                <w:rPr>
                  <w:webHidden/>
                </w:rPr>
                <w:tab/>
                <w:delText>10</w:delText>
              </w:r>
            </w:del>
          </w:ins>
        </w:p>
        <w:p w14:paraId="10BADE7B" w14:textId="77777777" w:rsidR="00840633" w:rsidDel="00B739CB" w:rsidRDefault="00840633">
          <w:pPr>
            <w:pStyle w:val="TOC2"/>
            <w:rPr>
              <w:ins w:id="5010" w:author="Author"/>
              <w:del w:id="5011" w:author="Author"/>
              <w:rFonts w:asciiTheme="minorHAnsi" w:eastAsiaTheme="minorEastAsia" w:hAnsiTheme="minorHAnsi" w:cstheme="minorBidi"/>
              <w:noProof/>
              <w:sz w:val="22"/>
              <w:szCs w:val="22"/>
            </w:rPr>
          </w:pPr>
          <w:ins w:id="5012" w:author="Author">
            <w:del w:id="5013" w:author="Author">
              <w:r w:rsidRPr="006A4BDE" w:rsidDel="00B739CB">
                <w:rPr>
                  <w:rStyle w:val="Hyperlink"/>
                  <w:noProof/>
                </w:rPr>
                <w:delText>3.1</w:delText>
              </w:r>
              <w:r w:rsidDel="00B739CB">
                <w:rPr>
                  <w:rFonts w:asciiTheme="minorHAnsi" w:eastAsiaTheme="minorEastAsia" w:hAnsiTheme="minorHAnsi" w:cstheme="minorBidi"/>
                  <w:noProof/>
                  <w:sz w:val="22"/>
                  <w:szCs w:val="22"/>
                </w:rPr>
                <w:tab/>
              </w:r>
              <w:r w:rsidRPr="006A4BDE" w:rsidDel="00B739CB">
                <w:rPr>
                  <w:rStyle w:val="Hyperlink"/>
                  <w:noProof/>
                </w:rPr>
                <w:delText>FILE NAMING DEFINITIONS</w:delText>
              </w:r>
              <w:r w:rsidDel="00B739CB">
                <w:rPr>
                  <w:noProof/>
                  <w:webHidden/>
                </w:rPr>
                <w:tab/>
                <w:delText>12</w:delText>
              </w:r>
            </w:del>
          </w:ins>
        </w:p>
        <w:p w14:paraId="6BF5C157" w14:textId="77777777" w:rsidR="00840633" w:rsidDel="00B739CB" w:rsidRDefault="00840633">
          <w:pPr>
            <w:pStyle w:val="TOC2"/>
            <w:rPr>
              <w:ins w:id="5014" w:author="Author"/>
              <w:del w:id="5015" w:author="Author"/>
              <w:rFonts w:asciiTheme="minorHAnsi" w:eastAsiaTheme="minorEastAsia" w:hAnsiTheme="minorHAnsi" w:cstheme="minorBidi"/>
              <w:noProof/>
              <w:sz w:val="22"/>
              <w:szCs w:val="22"/>
            </w:rPr>
          </w:pPr>
          <w:ins w:id="5016" w:author="Author">
            <w:del w:id="5017" w:author="Author">
              <w:r w:rsidRPr="006A4BDE" w:rsidDel="00B739CB">
                <w:rPr>
                  <w:rStyle w:val="Hyperlink"/>
                  <w:noProof/>
                </w:rPr>
                <w:delText>1.1</w:delText>
              </w:r>
              <w:r w:rsidDel="00B739CB">
                <w:rPr>
                  <w:noProof/>
                  <w:webHidden/>
                </w:rPr>
                <w:tab/>
                <w:delText>12</w:delText>
              </w:r>
            </w:del>
          </w:ins>
        </w:p>
        <w:p w14:paraId="4E070A56" w14:textId="77777777" w:rsidR="00840633" w:rsidDel="00B739CB" w:rsidRDefault="00840633">
          <w:pPr>
            <w:pStyle w:val="TOC2"/>
            <w:rPr>
              <w:ins w:id="5018" w:author="Author"/>
              <w:del w:id="5019" w:author="Author"/>
              <w:rFonts w:asciiTheme="minorHAnsi" w:eastAsiaTheme="minorEastAsia" w:hAnsiTheme="minorHAnsi" w:cstheme="minorBidi"/>
              <w:noProof/>
              <w:sz w:val="22"/>
              <w:szCs w:val="22"/>
            </w:rPr>
          </w:pPr>
          <w:ins w:id="5020" w:author="Author">
            <w:del w:id="5021" w:author="Author">
              <w:r w:rsidRPr="006A4BDE" w:rsidDel="00B739CB">
                <w:rPr>
                  <w:rStyle w:val="Hyperlink"/>
                  <w:noProof/>
                </w:rPr>
                <w:delText>3.2</w:delText>
              </w:r>
              <w:r w:rsidDel="00B739CB">
                <w:rPr>
                  <w:rFonts w:asciiTheme="minorHAnsi" w:eastAsiaTheme="minorEastAsia" w:hAnsiTheme="minorHAnsi" w:cstheme="minorBidi"/>
                  <w:noProof/>
                  <w:sz w:val="22"/>
                  <w:szCs w:val="22"/>
                </w:rPr>
                <w:tab/>
              </w:r>
              <w:r w:rsidRPr="006A4BDE" w:rsidDel="00B739CB">
                <w:rPr>
                  <w:rStyle w:val="Hyperlink"/>
                  <w:noProof/>
                </w:rPr>
                <w:delText>Keyword Hierarchy</w:delText>
              </w:r>
              <w:r w:rsidDel="00B739CB">
                <w:rPr>
                  <w:noProof/>
                  <w:webHidden/>
                </w:rPr>
                <w:tab/>
                <w:delText>13</w:delText>
              </w:r>
            </w:del>
          </w:ins>
        </w:p>
        <w:p w14:paraId="7F245616" w14:textId="77777777" w:rsidR="00840633" w:rsidDel="00B739CB" w:rsidRDefault="00840633">
          <w:pPr>
            <w:pStyle w:val="TOC1"/>
            <w:rPr>
              <w:ins w:id="5022" w:author="Author"/>
              <w:del w:id="5023" w:author="Author"/>
              <w:rFonts w:asciiTheme="minorHAnsi" w:eastAsiaTheme="minorEastAsia" w:hAnsiTheme="minorHAnsi" w:cstheme="minorBidi"/>
              <w:b w:val="0"/>
              <w:sz w:val="22"/>
              <w:szCs w:val="22"/>
            </w:rPr>
          </w:pPr>
          <w:ins w:id="5024" w:author="Author">
            <w:del w:id="5025" w:author="Author">
              <w:r w:rsidRPr="006A4BDE" w:rsidDel="00B739CB">
                <w:rPr>
                  <w:rStyle w:val="Hyperlink"/>
                  <w:b w:val="0"/>
                </w:rPr>
                <w:delText>4</w:delText>
              </w:r>
              <w:r w:rsidDel="00B739CB">
                <w:rPr>
                  <w:rFonts w:asciiTheme="minorHAnsi" w:eastAsiaTheme="minorEastAsia" w:hAnsiTheme="minorHAnsi" w:cstheme="minorBidi"/>
                  <w:b w:val="0"/>
                  <w:sz w:val="22"/>
                  <w:szCs w:val="22"/>
                </w:rPr>
                <w:tab/>
              </w:r>
              <w:r w:rsidRPr="006A4BDE" w:rsidDel="00B739CB">
                <w:rPr>
                  <w:rStyle w:val="Hyperlink"/>
                  <w:b w:val="0"/>
                </w:rPr>
                <w:delText>File Header Information</w:delText>
              </w:r>
              <w:r w:rsidDel="00B739CB">
                <w:rPr>
                  <w:webHidden/>
                </w:rPr>
                <w:tab/>
                <w:delText>19</w:delText>
              </w:r>
            </w:del>
          </w:ins>
        </w:p>
        <w:p w14:paraId="300789D2" w14:textId="77777777" w:rsidR="00840633" w:rsidDel="00B739CB" w:rsidRDefault="00840633">
          <w:pPr>
            <w:pStyle w:val="TOC1"/>
            <w:rPr>
              <w:ins w:id="5026" w:author="Author"/>
              <w:del w:id="5027" w:author="Author"/>
              <w:rFonts w:asciiTheme="minorHAnsi" w:eastAsiaTheme="minorEastAsia" w:hAnsiTheme="minorHAnsi" w:cstheme="minorBidi"/>
              <w:b w:val="0"/>
              <w:sz w:val="22"/>
              <w:szCs w:val="22"/>
            </w:rPr>
          </w:pPr>
          <w:ins w:id="5028" w:author="Author">
            <w:del w:id="5029" w:author="Author">
              <w:r w:rsidRPr="006A4BDE" w:rsidDel="00B739CB">
                <w:rPr>
                  <w:rStyle w:val="Hyperlink"/>
                  <w:b w:val="0"/>
                </w:rPr>
                <w:delText>5</w:delText>
              </w:r>
              <w:r w:rsidDel="00B739CB">
                <w:rPr>
                  <w:rFonts w:asciiTheme="minorHAnsi" w:eastAsiaTheme="minorEastAsia" w:hAnsiTheme="minorHAnsi" w:cstheme="minorBidi"/>
                  <w:b w:val="0"/>
                  <w:sz w:val="22"/>
                  <w:szCs w:val="22"/>
                </w:rPr>
                <w:tab/>
              </w:r>
              <w:r w:rsidRPr="006A4BDE" w:rsidDel="00B739CB">
                <w:rPr>
                  <w:rStyle w:val="Hyperlink"/>
                  <w:b w:val="0"/>
                </w:rPr>
                <w:delText>Component Description</w:delText>
              </w:r>
              <w:r w:rsidDel="00B739CB">
                <w:rPr>
                  <w:webHidden/>
                </w:rPr>
                <w:tab/>
                <w:delText>21</w:delText>
              </w:r>
            </w:del>
          </w:ins>
        </w:p>
        <w:p w14:paraId="2C3F12A2" w14:textId="77777777" w:rsidR="00840633" w:rsidDel="00B739CB" w:rsidRDefault="00840633">
          <w:pPr>
            <w:pStyle w:val="TOC1"/>
            <w:rPr>
              <w:ins w:id="5030" w:author="Author"/>
              <w:del w:id="5031" w:author="Author"/>
              <w:rFonts w:asciiTheme="minorHAnsi" w:eastAsiaTheme="minorEastAsia" w:hAnsiTheme="minorHAnsi" w:cstheme="minorBidi"/>
              <w:b w:val="0"/>
              <w:sz w:val="22"/>
              <w:szCs w:val="22"/>
            </w:rPr>
          </w:pPr>
          <w:ins w:id="5032" w:author="Author">
            <w:del w:id="5033" w:author="Author">
              <w:r w:rsidRPr="006A4BDE" w:rsidDel="00B739CB">
                <w:rPr>
                  <w:rStyle w:val="Hyperlink"/>
                  <w:b w:val="0"/>
                </w:rPr>
                <w:delText>6</w:delText>
              </w:r>
              <w:r w:rsidDel="00B739CB">
                <w:rPr>
                  <w:rFonts w:asciiTheme="minorHAnsi" w:eastAsiaTheme="minorEastAsia" w:hAnsiTheme="minorHAnsi" w:cstheme="minorBidi"/>
                  <w:b w:val="0"/>
                  <w:sz w:val="22"/>
                  <w:szCs w:val="22"/>
                </w:rPr>
                <w:tab/>
              </w:r>
              <w:r w:rsidRPr="006A4BDE" w:rsidDel="00B739CB">
                <w:rPr>
                  <w:rStyle w:val="Hyperlink"/>
                  <w:b w:val="0"/>
                </w:rPr>
                <w:delText>Buffer Modeling</w:delText>
              </w:r>
              <w:r w:rsidDel="00B739CB">
                <w:rPr>
                  <w:webHidden/>
                </w:rPr>
                <w:tab/>
                <w:delText>40</w:delText>
              </w:r>
            </w:del>
          </w:ins>
        </w:p>
        <w:p w14:paraId="0ABAA66C" w14:textId="77777777" w:rsidR="00840633" w:rsidDel="00B739CB" w:rsidRDefault="00840633">
          <w:pPr>
            <w:pStyle w:val="TOC2"/>
            <w:rPr>
              <w:ins w:id="5034" w:author="Author"/>
              <w:del w:id="5035" w:author="Author"/>
              <w:rFonts w:asciiTheme="minorHAnsi" w:eastAsiaTheme="minorEastAsia" w:hAnsiTheme="minorHAnsi" w:cstheme="minorBidi"/>
              <w:noProof/>
              <w:sz w:val="22"/>
              <w:szCs w:val="22"/>
            </w:rPr>
          </w:pPr>
          <w:ins w:id="5036" w:author="Author">
            <w:del w:id="5037" w:author="Author">
              <w:r w:rsidRPr="006A4BDE" w:rsidDel="00B739CB">
                <w:rPr>
                  <w:rStyle w:val="Hyperlink"/>
                  <w:noProof/>
                </w:rPr>
                <w:delText>6.1</w:delText>
              </w:r>
              <w:r w:rsidDel="00B739CB">
                <w:rPr>
                  <w:rFonts w:asciiTheme="minorHAnsi" w:eastAsiaTheme="minorEastAsia" w:hAnsiTheme="minorHAnsi" w:cstheme="minorBidi"/>
                  <w:noProof/>
                  <w:sz w:val="22"/>
                  <w:szCs w:val="22"/>
                </w:rPr>
                <w:tab/>
              </w:r>
              <w:r w:rsidRPr="006A4BDE" w:rsidDel="00B739CB">
                <w:rPr>
                  <w:rStyle w:val="Hyperlink"/>
                  <w:noProof/>
                </w:rPr>
                <w:delText>Model Statement</w:delText>
              </w:r>
              <w:r w:rsidDel="00B739CB">
                <w:rPr>
                  <w:noProof/>
                  <w:webHidden/>
                </w:rPr>
                <w:tab/>
                <w:delText>40</w:delText>
              </w:r>
            </w:del>
          </w:ins>
        </w:p>
        <w:p w14:paraId="358F4158" w14:textId="77777777" w:rsidR="00840633" w:rsidDel="00B739CB" w:rsidRDefault="00840633">
          <w:pPr>
            <w:pStyle w:val="TOC2"/>
            <w:rPr>
              <w:ins w:id="5038" w:author="Author"/>
              <w:del w:id="5039" w:author="Author"/>
              <w:rFonts w:asciiTheme="minorHAnsi" w:eastAsiaTheme="minorEastAsia" w:hAnsiTheme="minorHAnsi" w:cstheme="minorBidi"/>
              <w:noProof/>
              <w:sz w:val="22"/>
              <w:szCs w:val="22"/>
            </w:rPr>
          </w:pPr>
          <w:ins w:id="5040" w:author="Author">
            <w:del w:id="5041" w:author="Author">
              <w:r w:rsidRPr="006A4BDE" w:rsidDel="00B739CB">
                <w:rPr>
                  <w:rStyle w:val="Hyperlink"/>
                  <w:noProof/>
                </w:rPr>
                <w:delText>6.2</w:delText>
              </w:r>
              <w:r w:rsidDel="00B739CB">
                <w:rPr>
                  <w:rFonts w:asciiTheme="minorHAnsi" w:eastAsiaTheme="minorEastAsia" w:hAnsiTheme="minorHAnsi" w:cstheme="minorBidi"/>
                  <w:noProof/>
                  <w:sz w:val="22"/>
                  <w:szCs w:val="22"/>
                </w:rPr>
                <w:tab/>
              </w:r>
              <w:r w:rsidRPr="006A4BDE" w:rsidDel="00B739CB">
                <w:rPr>
                  <w:rStyle w:val="Hyperlink"/>
                  <w:noProof/>
                </w:rPr>
                <w:delText>Add Submodel Description</w:delText>
              </w:r>
              <w:r w:rsidDel="00B739CB">
                <w:rPr>
                  <w:noProof/>
                  <w:webHidden/>
                </w:rPr>
                <w:tab/>
                <w:delText>87</w:delText>
              </w:r>
            </w:del>
          </w:ins>
        </w:p>
        <w:p w14:paraId="53CAAB14" w14:textId="77777777" w:rsidR="00840633" w:rsidDel="00B739CB" w:rsidRDefault="00840633">
          <w:pPr>
            <w:pStyle w:val="TOC2"/>
            <w:rPr>
              <w:ins w:id="5042" w:author="Author"/>
              <w:del w:id="5043" w:author="Author"/>
              <w:rFonts w:asciiTheme="minorHAnsi" w:eastAsiaTheme="minorEastAsia" w:hAnsiTheme="minorHAnsi" w:cstheme="minorBidi"/>
              <w:noProof/>
              <w:sz w:val="22"/>
              <w:szCs w:val="22"/>
            </w:rPr>
          </w:pPr>
          <w:ins w:id="5044" w:author="Author">
            <w:del w:id="5045" w:author="Author">
              <w:r w:rsidRPr="006A4BDE" w:rsidDel="00B739CB">
                <w:rPr>
                  <w:rStyle w:val="Hyperlink"/>
                  <w:noProof/>
                </w:rPr>
                <w:delText>6.3</w:delText>
              </w:r>
              <w:r w:rsidDel="00B739CB">
                <w:rPr>
                  <w:rFonts w:asciiTheme="minorHAnsi" w:eastAsiaTheme="minorEastAsia" w:hAnsiTheme="minorHAnsi" w:cstheme="minorBidi"/>
                  <w:noProof/>
                  <w:sz w:val="22"/>
                  <w:szCs w:val="22"/>
                </w:rPr>
                <w:tab/>
              </w:r>
              <w:r w:rsidRPr="006A4BDE" w:rsidDel="00B739CB">
                <w:rPr>
                  <w:rStyle w:val="Hyperlink"/>
                  <w:noProof/>
                </w:rPr>
                <w:delText>Multi-Lingual Model Extensions</w:delText>
              </w:r>
              <w:r w:rsidDel="00B739CB">
                <w:rPr>
                  <w:noProof/>
                  <w:webHidden/>
                </w:rPr>
                <w:tab/>
                <w:delText>100</w:delText>
              </w:r>
            </w:del>
          </w:ins>
        </w:p>
        <w:p w14:paraId="2111FD80" w14:textId="77777777" w:rsidR="00840633" w:rsidDel="00B739CB" w:rsidRDefault="00840633">
          <w:pPr>
            <w:pStyle w:val="TOC2"/>
            <w:rPr>
              <w:ins w:id="5046" w:author="Author"/>
              <w:del w:id="5047" w:author="Author"/>
              <w:rFonts w:asciiTheme="minorHAnsi" w:eastAsiaTheme="minorEastAsia" w:hAnsiTheme="minorHAnsi" w:cstheme="minorBidi"/>
              <w:noProof/>
              <w:sz w:val="22"/>
              <w:szCs w:val="22"/>
            </w:rPr>
          </w:pPr>
          <w:ins w:id="5048" w:author="Author">
            <w:del w:id="5049" w:author="Author">
              <w:r w:rsidRPr="006A4BDE" w:rsidDel="00B739CB">
                <w:rPr>
                  <w:rStyle w:val="Hyperlink"/>
                  <w:noProof/>
                </w:rPr>
                <w:delText>6.4</w:delText>
              </w:r>
              <w:r w:rsidDel="00B739CB">
                <w:rPr>
                  <w:rFonts w:asciiTheme="minorHAnsi" w:eastAsiaTheme="minorEastAsia" w:hAnsiTheme="minorHAnsi" w:cstheme="minorBidi"/>
                  <w:noProof/>
                  <w:sz w:val="22"/>
                  <w:szCs w:val="22"/>
                </w:rPr>
                <w:tab/>
              </w:r>
              <w:r w:rsidRPr="006A4BDE" w:rsidDel="00B739CB">
                <w:rPr>
                  <w:rStyle w:val="Hyperlink"/>
                  <w:noProof/>
                </w:rPr>
                <w:delText>Test Load and Data Description</w:delText>
              </w:r>
              <w:r w:rsidDel="00B739CB">
                <w:rPr>
                  <w:noProof/>
                  <w:webHidden/>
                </w:rPr>
                <w:tab/>
                <w:delText>144</w:delText>
              </w:r>
            </w:del>
          </w:ins>
        </w:p>
        <w:p w14:paraId="4A36EC2B" w14:textId="77777777" w:rsidR="00840633" w:rsidDel="00B739CB" w:rsidRDefault="00840633">
          <w:pPr>
            <w:pStyle w:val="TOC1"/>
            <w:rPr>
              <w:ins w:id="5050" w:author="Author"/>
              <w:del w:id="5051" w:author="Author"/>
              <w:rFonts w:asciiTheme="minorHAnsi" w:eastAsiaTheme="minorEastAsia" w:hAnsiTheme="minorHAnsi" w:cstheme="minorBidi"/>
              <w:b w:val="0"/>
              <w:sz w:val="22"/>
              <w:szCs w:val="22"/>
            </w:rPr>
          </w:pPr>
          <w:ins w:id="5052" w:author="Author">
            <w:del w:id="5053" w:author="Author">
              <w:r w:rsidRPr="006A4BDE" w:rsidDel="00B739CB">
                <w:rPr>
                  <w:rStyle w:val="Hyperlink"/>
                  <w:b w:val="0"/>
                </w:rPr>
                <w:delText>7</w:delText>
              </w:r>
              <w:r w:rsidDel="00B739CB">
                <w:rPr>
                  <w:rFonts w:asciiTheme="minorHAnsi" w:eastAsiaTheme="minorEastAsia" w:hAnsiTheme="minorHAnsi" w:cstheme="minorBidi"/>
                  <w:b w:val="0"/>
                  <w:sz w:val="22"/>
                  <w:szCs w:val="22"/>
                </w:rPr>
                <w:tab/>
              </w:r>
              <w:r w:rsidRPr="006A4BDE" w:rsidDel="00B739CB">
                <w:rPr>
                  <w:rStyle w:val="Hyperlink"/>
                  <w:b w:val="0"/>
                </w:rPr>
                <w:delText>Package Modeling</w:delText>
              </w:r>
              <w:r w:rsidDel="00B739CB">
                <w:rPr>
                  <w:webHidden/>
                </w:rPr>
                <w:tab/>
                <w:delText>148</w:delText>
              </w:r>
            </w:del>
          </w:ins>
        </w:p>
        <w:p w14:paraId="380F1134" w14:textId="77777777" w:rsidR="00840633" w:rsidDel="00B739CB" w:rsidRDefault="00840633">
          <w:pPr>
            <w:pStyle w:val="TOC1"/>
            <w:rPr>
              <w:ins w:id="5054" w:author="Author"/>
              <w:del w:id="5055" w:author="Author"/>
              <w:rFonts w:asciiTheme="minorHAnsi" w:eastAsiaTheme="minorEastAsia" w:hAnsiTheme="minorHAnsi" w:cstheme="minorBidi"/>
              <w:b w:val="0"/>
              <w:sz w:val="22"/>
              <w:szCs w:val="22"/>
            </w:rPr>
          </w:pPr>
          <w:ins w:id="5056" w:author="Author">
            <w:del w:id="5057" w:author="Author">
              <w:r w:rsidRPr="006A4BDE" w:rsidDel="00B739CB">
                <w:rPr>
                  <w:rStyle w:val="Hyperlink"/>
                  <w:b w:val="0"/>
                </w:rPr>
                <w:delText>8</w:delText>
              </w:r>
              <w:r w:rsidDel="00B739CB">
                <w:rPr>
                  <w:rFonts w:asciiTheme="minorHAnsi" w:eastAsiaTheme="minorEastAsia" w:hAnsiTheme="minorHAnsi" w:cstheme="minorBidi"/>
                  <w:b w:val="0"/>
                  <w:sz w:val="22"/>
                  <w:szCs w:val="22"/>
                </w:rPr>
                <w:tab/>
              </w:r>
              <w:r w:rsidRPr="006A4BDE" w:rsidDel="00B739CB">
                <w:rPr>
                  <w:rStyle w:val="Hyperlink"/>
                  <w:b w:val="0"/>
                </w:rPr>
                <w:delText>Electrical Board Description</w:delText>
              </w:r>
              <w:r w:rsidDel="00B739CB">
                <w:rPr>
                  <w:webHidden/>
                </w:rPr>
                <w:tab/>
                <w:delText>164</w:delText>
              </w:r>
            </w:del>
          </w:ins>
        </w:p>
        <w:p w14:paraId="3513BABA" w14:textId="77777777" w:rsidR="00840633" w:rsidDel="00B739CB" w:rsidRDefault="00840633">
          <w:pPr>
            <w:pStyle w:val="TOC1"/>
            <w:rPr>
              <w:ins w:id="5058" w:author="Author"/>
              <w:del w:id="5059" w:author="Author"/>
              <w:rFonts w:asciiTheme="minorHAnsi" w:eastAsiaTheme="minorEastAsia" w:hAnsiTheme="minorHAnsi" w:cstheme="minorBidi"/>
              <w:b w:val="0"/>
              <w:sz w:val="22"/>
              <w:szCs w:val="22"/>
            </w:rPr>
          </w:pPr>
          <w:ins w:id="5060" w:author="Author">
            <w:del w:id="5061" w:author="Author">
              <w:r w:rsidRPr="006A4BDE" w:rsidDel="00B739CB">
                <w:rPr>
                  <w:rStyle w:val="Hyperlink"/>
                  <w:b w:val="0"/>
                </w:rPr>
                <w:delText>9</w:delText>
              </w:r>
              <w:r w:rsidDel="00B739CB">
                <w:rPr>
                  <w:rFonts w:asciiTheme="minorHAnsi" w:eastAsiaTheme="minorEastAsia" w:hAnsiTheme="minorHAnsi" w:cstheme="minorBidi"/>
                  <w:b w:val="0"/>
                  <w:sz w:val="22"/>
                  <w:szCs w:val="22"/>
                </w:rPr>
                <w:tab/>
              </w:r>
              <w:r w:rsidRPr="006A4BDE" w:rsidDel="00B739CB">
                <w:rPr>
                  <w:rStyle w:val="Hyperlink"/>
                  <w:b w:val="0"/>
                </w:rPr>
                <w:delText>Notes on Data Derivation Method</w:delText>
              </w:r>
              <w:r w:rsidDel="00B739CB">
                <w:rPr>
                  <w:webHidden/>
                </w:rPr>
                <w:tab/>
                <w:delText>174</w:delText>
              </w:r>
            </w:del>
          </w:ins>
        </w:p>
        <w:p w14:paraId="50EF4C4F" w14:textId="77777777" w:rsidR="00840633" w:rsidDel="00B739CB" w:rsidRDefault="00840633">
          <w:pPr>
            <w:pStyle w:val="TOC1"/>
            <w:rPr>
              <w:ins w:id="5062" w:author="Author"/>
              <w:del w:id="5063" w:author="Author"/>
              <w:rFonts w:asciiTheme="minorHAnsi" w:eastAsiaTheme="minorEastAsia" w:hAnsiTheme="minorHAnsi" w:cstheme="minorBidi"/>
              <w:b w:val="0"/>
              <w:sz w:val="22"/>
              <w:szCs w:val="22"/>
            </w:rPr>
          </w:pPr>
          <w:ins w:id="5064" w:author="Author">
            <w:del w:id="5065" w:author="Author">
              <w:r w:rsidRPr="006A4BDE" w:rsidDel="00B739CB">
                <w:rPr>
                  <w:rStyle w:val="Hyperlink"/>
                  <w:b w:val="0"/>
                </w:rPr>
                <w:delText>10</w:delText>
              </w:r>
              <w:r w:rsidDel="00B739CB">
                <w:rPr>
                  <w:rFonts w:asciiTheme="minorHAnsi" w:eastAsiaTheme="minorEastAsia" w:hAnsiTheme="minorHAnsi" w:cstheme="minorBidi"/>
                  <w:b w:val="0"/>
                  <w:sz w:val="22"/>
                  <w:szCs w:val="22"/>
                </w:rPr>
                <w:tab/>
              </w:r>
              <w:r w:rsidRPr="006A4BDE" w:rsidDel="00B739CB">
                <w:rPr>
                  <w:rStyle w:val="Hyperlink"/>
                  <w:b w:val="0"/>
                </w:rPr>
                <w:delText>Algorithmic Modeling</w:delText>
              </w:r>
              <w:r w:rsidDel="00B739CB">
                <w:rPr>
                  <w:webHidden/>
                </w:rPr>
                <w:tab/>
                <w:delText>180</w:delText>
              </w:r>
            </w:del>
          </w:ins>
        </w:p>
        <w:p w14:paraId="074F4B45" w14:textId="77777777" w:rsidR="00840633" w:rsidDel="00B739CB" w:rsidRDefault="00840633">
          <w:pPr>
            <w:pStyle w:val="TOC2"/>
            <w:rPr>
              <w:ins w:id="5066" w:author="Author"/>
              <w:del w:id="5067" w:author="Author"/>
              <w:rFonts w:asciiTheme="minorHAnsi" w:eastAsiaTheme="minorEastAsia" w:hAnsiTheme="minorHAnsi" w:cstheme="minorBidi"/>
              <w:noProof/>
              <w:sz w:val="22"/>
              <w:szCs w:val="22"/>
            </w:rPr>
          </w:pPr>
          <w:ins w:id="5068" w:author="Author">
            <w:del w:id="5069" w:author="Author">
              <w:r w:rsidRPr="006A4BDE" w:rsidDel="00B739CB">
                <w:rPr>
                  <w:rStyle w:val="Hyperlink"/>
                  <w:noProof/>
                </w:rPr>
                <w:delText>10.1</w:delText>
              </w:r>
              <w:r w:rsidDel="00B739CB">
                <w:rPr>
                  <w:rFonts w:asciiTheme="minorHAnsi" w:eastAsiaTheme="minorEastAsia" w:hAnsiTheme="minorHAnsi" w:cstheme="minorBidi"/>
                  <w:noProof/>
                  <w:sz w:val="22"/>
                  <w:szCs w:val="22"/>
                </w:rPr>
                <w:tab/>
              </w:r>
              <w:r w:rsidRPr="006A4BDE" w:rsidDel="00B739CB">
                <w:rPr>
                  <w:rStyle w:val="Hyperlink"/>
                  <w:noProof/>
                </w:rPr>
                <w:delText>Algorithmic Modeling Interface (AMI)</w:delText>
              </w:r>
              <w:r w:rsidDel="00B739CB">
                <w:rPr>
                  <w:noProof/>
                  <w:webHidden/>
                </w:rPr>
                <w:tab/>
                <w:delText>180</w:delText>
              </w:r>
            </w:del>
          </w:ins>
        </w:p>
        <w:p w14:paraId="08073E02" w14:textId="77777777" w:rsidR="00840633" w:rsidDel="00B739CB" w:rsidRDefault="00840633">
          <w:pPr>
            <w:pStyle w:val="TOC2"/>
            <w:rPr>
              <w:ins w:id="5070" w:author="Author"/>
              <w:del w:id="5071" w:author="Author"/>
              <w:rFonts w:asciiTheme="minorHAnsi" w:eastAsiaTheme="minorEastAsia" w:hAnsiTheme="minorHAnsi" w:cstheme="minorBidi"/>
              <w:noProof/>
              <w:sz w:val="22"/>
              <w:szCs w:val="22"/>
            </w:rPr>
          </w:pPr>
          <w:ins w:id="5072" w:author="Author">
            <w:del w:id="5073" w:author="Author">
              <w:r w:rsidRPr="006A4BDE" w:rsidDel="00B739CB">
                <w:rPr>
                  <w:rStyle w:val="Hyperlink"/>
                  <w:noProof/>
                </w:rPr>
                <w:delText>10.2</w:delText>
              </w:r>
              <w:r w:rsidDel="00B739CB">
                <w:rPr>
                  <w:rFonts w:asciiTheme="minorHAnsi" w:eastAsiaTheme="minorEastAsia" w:hAnsiTheme="minorHAnsi" w:cstheme="minorBidi"/>
                  <w:noProof/>
                  <w:sz w:val="22"/>
                  <w:szCs w:val="22"/>
                </w:rPr>
                <w:tab/>
              </w:r>
              <w:r w:rsidRPr="006A4BDE" w:rsidDel="00B739CB">
                <w:rPr>
                  <w:rStyle w:val="Hyperlink"/>
                  <w:noProof/>
                </w:rPr>
                <w:delText>AMI Executable Model File Programming Guide</w:delText>
              </w:r>
              <w:r w:rsidDel="00B739CB">
                <w:rPr>
                  <w:noProof/>
                  <w:webHidden/>
                </w:rPr>
                <w:tab/>
                <w:delText>185</w:delText>
              </w:r>
            </w:del>
          </w:ins>
        </w:p>
        <w:p w14:paraId="18E27F16" w14:textId="77777777" w:rsidR="00840633" w:rsidDel="00B739CB" w:rsidRDefault="00840633">
          <w:pPr>
            <w:pStyle w:val="TOC3"/>
            <w:rPr>
              <w:ins w:id="5074" w:author="Author"/>
              <w:del w:id="5075" w:author="Author"/>
              <w:rFonts w:asciiTheme="minorHAnsi" w:eastAsiaTheme="minorEastAsia" w:hAnsiTheme="minorHAnsi" w:cstheme="minorBidi"/>
              <w:noProof/>
              <w:sz w:val="22"/>
              <w:szCs w:val="22"/>
            </w:rPr>
          </w:pPr>
          <w:ins w:id="5076" w:author="Author">
            <w:del w:id="5077" w:author="Author">
              <w:r w:rsidRPr="006A4BDE" w:rsidDel="00B739CB">
                <w:rPr>
                  <w:rStyle w:val="Hyperlink"/>
                  <w:noProof/>
                </w:rPr>
                <w:delText>Overview</w:delText>
              </w:r>
              <w:r w:rsidDel="00B739CB">
                <w:rPr>
                  <w:noProof/>
                  <w:webHidden/>
                </w:rPr>
                <w:tab/>
                <w:delText>185</w:delText>
              </w:r>
            </w:del>
          </w:ins>
        </w:p>
        <w:p w14:paraId="443236D9" w14:textId="77777777" w:rsidR="00840633" w:rsidDel="00B739CB" w:rsidRDefault="00840633">
          <w:pPr>
            <w:pStyle w:val="TOC3"/>
            <w:rPr>
              <w:ins w:id="5078" w:author="Author"/>
              <w:del w:id="5079" w:author="Author"/>
              <w:rFonts w:asciiTheme="minorHAnsi" w:eastAsiaTheme="minorEastAsia" w:hAnsiTheme="minorHAnsi" w:cstheme="minorBidi"/>
              <w:noProof/>
              <w:sz w:val="22"/>
              <w:szCs w:val="22"/>
            </w:rPr>
          </w:pPr>
          <w:ins w:id="5080" w:author="Author">
            <w:del w:id="5081" w:author="Author">
              <w:r w:rsidRPr="006A4BDE" w:rsidDel="00B739CB">
                <w:rPr>
                  <w:rStyle w:val="Hyperlink"/>
                  <w:noProof/>
                </w:rPr>
                <w:delText>Application Scenarios</w:delText>
              </w:r>
              <w:r w:rsidDel="00B739CB">
                <w:rPr>
                  <w:noProof/>
                  <w:webHidden/>
                </w:rPr>
                <w:tab/>
                <w:delText>186</w:delText>
              </w:r>
            </w:del>
          </w:ins>
        </w:p>
        <w:p w14:paraId="556F0417" w14:textId="77777777" w:rsidR="00840633" w:rsidDel="00B739CB" w:rsidRDefault="00840633">
          <w:pPr>
            <w:pStyle w:val="TOC3"/>
            <w:rPr>
              <w:ins w:id="5082" w:author="Author"/>
              <w:del w:id="5083" w:author="Author"/>
              <w:rFonts w:asciiTheme="minorHAnsi" w:eastAsiaTheme="minorEastAsia" w:hAnsiTheme="minorHAnsi" w:cstheme="minorBidi"/>
              <w:noProof/>
              <w:sz w:val="22"/>
              <w:szCs w:val="22"/>
            </w:rPr>
          </w:pPr>
          <w:ins w:id="5084" w:author="Author">
            <w:del w:id="5085" w:author="Author">
              <w:r w:rsidRPr="006A4BDE" w:rsidDel="00B739CB">
                <w:rPr>
                  <w:rStyle w:val="Hyperlink"/>
                  <w:noProof/>
                </w:rPr>
                <w:delText>Function Signatures</w:delText>
              </w:r>
              <w:r w:rsidDel="00B739CB">
                <w:rPr>
                  <w:noProof/>
                  <w:webHidden/>
                </w:rPr>
                <w:tab/>
                <w:delText>191</w:delText>
              </w:r>
            </w:del>
          </w:ins>
        </w:p>
        <w:p w14:paraId="1EFCB75B" w14:textId="77777777" w:rsidR="00840633" w:rsidDel="00B739CB" w:rsidRDefault="00840633">
          <w:pPr>
            <w:pStyle w:val="TOC3"/>
            <w:rPr>
              <w:ins w:id="5086" w:author="Author"/>
              <w:del w:id="5087" w:author="Author"/>
              <w:rFonts w:asciiTheme="minorHAnsi" w:eastAsiaTheme="minorEastAsia" w:hAnsiTheme="minorHAnsi" w:cstheme="minorBidi"/>
              <w:noProof/>
              <w:sz w:val="22"/>
              <w:szCs w:val="22"/>
            </w:rPr>
          </w:pPr>
          <w:ins w:id="5088" w:author="Author">
            <w:del w:id="5089" w:author="Author">
              <w:r w:rsidRPr="006A4BDE" w:rsidDel="00B739CB">
                <w:rPr>
                  <w:rStyle w:val="Hyperlink"/>
                  <w:noProof/>
                </w:rPr>
                <w:delText>Code Segment Examples</w:delText>
              </w:r>
              <w:r w:rsidDel="00B739CB">
                <w:rPr>
                  <w:noProof/>
                  <w:webHidden/>
                </w:rPr>
                <w:tab/>
                <w:delText>202</w:delText>
              </w:r>
            </w:del>
          </w:ins>
        </w:p>
        <w:p w14:paraId="6012DF18" w14:textId="77777777" w:rsidR="00840633" w:rsidDel="00B739CB" w:rsidRDefault="00840633">
          <w:pPr>
            <w:pStyle w:val="TOC2"/>
            <w:rPr>
              <w:ins w:id="5090" w:author="Author"/>
              <w:del w:id="5091" w:author="Author"/>
              <w:rFonts w:asciiTheme="minorHAnsi" w:eastAsiaTheme="minorEastAsia" w:hAnsiTheme="minorHAnsi" w:cstheme="minorBidi"/>
              <w:noProof/>
              <w:sz w:val="22"/>
              <w:szCs w:val="22"/>
            </w:rPr>
          </w:pPr>
          <w:ins w:id="5092" w:author="Author">
            <w:del w:id="5093" w:author="Author">
              <w:r w:rsidRPr="006A4BDE" w:rsidDel="00B739CB">
                <w:rPr>
                  <w:rStyle w:val="Hyperlink"/>
                  <w:noProof/>
                </w:rPr>
                <w:delText>10.3</w:delText>
              </w:r>
              <w:r w:rsidDel="00B739CB">
                <w:rPr>
                  <w:rFonts w:asciiTheme="minorHAnsi" w:eastAsiaTheme="minorEastAsia" w:hAnsiTheme="minorHAnsi" w:cstheme="minorBidi"/>
                  <w:noProof/>
                  <w:sz w:val="22"/>
                  <w:szCs w:val="22"/>
                </w:rPr>
                <w:tab/>
              </w:r>
              <w:r w:rsidRPr="006A4BDE" w:rsidDel="00B739CB">
                <w:rPr>
                  <w:rStyle w:val="Hyperlink"/>
                  <w:noProof/>
                </w:rPr>
                <w:delText>AMI Parameter Definition File Structure</w:delText>
              </w:r>
              <w:r w:rsidDel="00B739CB">
                <w:rPr>
                  <w:noProof/>
                  <w:webHidden/>
                </w:rPr>
                <w:tab/>
                <w:delText>203</w:delText>
              </w:r>
            </w:del>
          </w:ins>
        </w:p>
        <w:p w14:paraId="4F058F08" w14:textId="77777777" w:rsidR="00840633" w:rsidDel="00B739CB" w:rsidRDefault="00840633">
          <w:pPr>
            <w:pStyle w:val="TOC2"/>
            <w:rPr>
              <w:ins w:id="5094" w:author="Author"/>
              <w:del w:id="5095" w:author="Author"/>
              <w:rFonts w:asciiTheme="minorHAnsi" w:eastAsiaTheme="minorEastAsia" w:hAnsiTheme="minorHAnsi" w:cstheme="minorBidi"/>
              <w:noProof/>
              <w:sz w:val="22"/>
              <w:szCs w:val="22"/>
            </w:rPr>
          </w:pPr>
          <w:ins w:id="5096" w:author="Author">
            <w:del w:id="5097" w:author="Author">
              <w:r w:rsidRPr="006A4BDE" w:rsidDel="00B739CB">
                <w:rPr>
                  <w:rStyle w:val="Hyperlink"/>
                  <w:noProof/>
                </w:rPr>
                <w:delText>10.4</w:delText>
              </w:r>
              <w:r w:rsidDel="00B739CB">
                <w:rPr>
                  <w:rFonts w:asciiTheme="minorHAnsi" w:eastAsiaTheme="minorEastAsia" w:hAnsiTheme="minorHAnsi" w:cstheme="minorBidi"/>
                  <w:noProof/>
                  <w:sz w:val="22"/>
                  <w:szCs w:val="22"/>
                </w:rPr>
                <w:tab/>
              </w:r>
              <w:r w:rsidRPr="006A4BDE" w:rsidDel="00B739CB">
                <w:rPr>
                  <w:rStyle w:val="Hyperlink"/>
                  <w:noProof/>
                </w:rPr>
                <w:delText>GENERAL RESERVED PARAMETERS</w:delText>
              </w:r>
              <w:r w:rsidDel="00B739CB">
                <w:rPr>
                  <w:noProof/>
                  <w:webHidden/>
                </w:rPr>
                <w:tab/>
                <w:delText>214</w:delText>
              </w:r>
            </w:del>
          </w:ins>
        </w:p>
        <w:p w14:paraId="234D14A7" w14:textId="77777777" w:rsidR="00840633" w:rsidDel="00B739CB" w:rsidRDefault="00840633">
          <w:pPr>
            <w:pStyle w:val="TOC2"/>
            <w:rPr>
              <w:ins w:id="5098" w:author="Author"/>
              <w:del w:id="5099" w:author="Author"/>
              <w:rFonts w:asciiTheme="minorHAnsi" w:eastAsiaTheme="minorEastAsia" w:hAnsiTheme="minorHAnsi" w:cstheme="minorBidi"/>
              <w:noProof/>
              <w:sz w:val="22"/>
              <w:szCs w:val="22"/>
            </w:rPr>
          </w:pPr>
          <w:ins w:id="5100" w:author="Author">
            <w:del w:id="5101" w:author="Author">
              <w:r w:rsidRPr="006A4BDE" w:rsidDel="00B739CB">
                <w:rPr>
                  <w:rStyle w:val="Hyperlink"/>
                  <w:noProof/>
                </w:rPr>
                <w:delText>10.5</w:delText>
              </w:r>
              <w:r w:rsidDel="00B739CB">
                <w:rPr>
                  <w:rFonts w:asciiTheme="minorHAnsi" w:eastAsiaTheme="minorEastAsia" w:hAnsiTheme="minorHAnsi" w:cstheme="minorBidi"/>
                  <w:noProof/>
                  <w:sz w:val="22"/>
                  <w:szCs w:val="22"/>
                </w:rPr>
                <w:tab/>
              </w:r>
              <w:r w:rsidRPr="006A4BDE" w:rsidDel="00B739CB">
                <w:rPr>
                  <w:rStyle w:val="Hyperlink"/>
                  <w:noProof/>
                </w:rPr>
                <w:delText>Reserved Parameters for Data Management</w:delText>
              </w:r>
              <w:r w:rsidDel="00B739CB">
                <w:rPr>
                  <w:noProof/>
                  <w:webHidden/>
                </w:rPr>
                <w:tab/>
                <w:delText>223</w:delText>
              </w:r>
            </w:del>
          </w:ins>
        </w:p>
        <w:p w14:paraId="5F1E0FFA" w14:textId="77777777" w:rsidR="00840633" w:rsidDel="00B739CB" w:rsidRDefault="00840633">
          <w:pPr>
            <w:pStyle w:val="TOC2"/>
            <w:rPr>
              <w:ins w:id="5102" w:author="Author"/>
              <w:del w:id="5103" w:author="Author"/>
              <w:rFonts w:asciiTheme="minorHAnsi" w:eastAsiaTheme="minorEastAsia" w:hAnsiTheme="minorHAnsi" w:cstheme="minorBidi"/>
              <w:noProof/>
              <w:sz w:val="22"/>
              <w:szCs w:val="22"/>
            </w:rPr>
          </w:pPr>
          <w:ins w:id="5104" w:author="Author">
            <w:del w:id="5105" w:author="Author">
              <w:r w:rsidRPr="006A4BDE" w:rsidDel="00B739CB">
                <w:rPr>
                  <w:rStyle w:val="Hyperlink"/>
                  <w:noProof/>
                </w:rPr>
                <w:delText>10.6</w:delText>
              </w:r>
              <w:r w:rsidDel="00B739CB">
                <w:rPr>
                  <w:rFonts w:asciiTheme="minorHAnsi" w:eastAsiaTheme="minorEastAsia" w:hAnsiTheme="minorHAnsi" w:cstheme="minorBidi"/>
                  <w:noProof/>
                  <w:sz w:val="22"/>
                  <w:szCs w:val="22"/>
                </w:rPr>
                <w:tab/>
              </w:r>
              <w:r w:rsidRPr="006A4BDE" w:rsidDel="00B739CB">
                <w:rPr>
                  <w:rStyle w:val="Hyperlink"/>
                  <w:noProof/>
                </w:rPr>
                <w:delText>Jitter and Noise Reserved Parameters</w:delText>
              </w:r>
              <w:r w:rsidDel="00B739CB">
                <w:rPr>
                  <w:noProof/>
                  <w:webHidden/>
                </w:rPr>
                <w:tab/>
                <w:delText>227</w:delText>
              </w:r>
            </w:del>
          </w:ins>
        </w:p>
        <w:p w14:paraId="1F57C456" w14:textId="77777777" w:rsidR="00840633" w:rsidDel="00B739CB" w:rsidRDefault="00840633">
          <w:pPr>
            <w:pStyle w:val="TOC2"/>
            <w:rPr>
              <w:ins w:id="5106" w:author="Author"/>
              <w:del w:id="5107" w:author="Author"/>
              <w:rFonts w:asciiTheme="minorHAnsi" w:eastAsiaTheme="minorEastAsia" w:hAnsiTheme="minorHAnsi" w:cstheme="minorBidi"/>
              <w:noProof/>
              <w:sz w:val="22"/>
              <w:szCs w:val="22"/>
            </w:rPr>
          </w:pPr>
          <w:ins w:id="5108" w:author="Author">
            <w:del w:id="5109" w:author="Author">
              <w:r w:rsidRPr="006A4BDE" w:rsidDel="00B739CB">
                <w:rPr>
                  <w:rStyle w:val="Hyperlink"/>
                  <w:noProof/>
                </w:rPr>
                <w:delText>10.7</w:delText>
              </w:r>
              <w:r w:rsidDel="00B739CB">
                <w:rPr>
                  <w:rFonts w:asciiTheme="minorHAnsi" w:eastAsiaTheme="minorEastAsia" w:hAnsiTheme="minorHAnsi" w:cstheme="minorBidi"/>
                  <w:noProof/>
                  <w:sz w:val="22"/>
                  <w:szCs w:val="22"/>
                </w:rPr>
                <w:tab/>
              </w:r>
              <w:r w:rsidRPr="006A4BDE" w:rsidDel="00B739CB">
                <w:rPr>
                  <w:rStyle w:val="Hyperlink"/>
                  <w:noProof/>
                </w:rPr>
                <w:delText>Modulation Reserved Parameters</w:delText>
              </w:r>
              <w:r w:rsidDel="00B739CB">
                <w:rPr>
                  <w:noProof/>
                  <w:webHidden/>
                </w:rPr>
                <w:tab/>
                <w:delText>245</w:delText>
              </w:r>
            </w:del>
          </w:ins>
        </w:p>
        <w:p w14:paraId="0513DAE8" w14:textId="77777777" w:rsidR="00840633" w:rsidDel="00B739CB" w:rsidRDefault="00840633">
          <w:pPr>
            <w:pStyle w:val="TOC2"/>
            <w:rPr>
              <w:ins w:id="5110" w:author="Author"/>
              <w:del w:id="5111" w:author="Author"/>
              <w:rFonts w:asciiTheme="minorHAnsi" w:eastAsiaTheme="minorEastAsia" w:hAnsiTheme="minorHAnsi" w:cstheme="minorBidi"/>
              <w:noProof/>
              <w:sz w:val="22"/>
              <w:szCs w:val="22"/>
            </w:rPr>
          </w:pPr>
          <w:ins w:id="5112" w:author="Author">
            <w:del w:id="5113" w:author="Author">
              <w:r w:rsidRPr="006A4BDE" w:rsidDel="00B739CB">
                <w:rPr>
                  <w:rStyle w:val="Hyperlink"/>
                  <w:noProof/>
                </w:rPr>
                <w:delText>10.8</w:delText>
              </w:r>
              <w:r w:rsidDel="00B739CB">
                <w:rPr>
                  <w:rFonts w:asciiTheme="minorHAnsi" w:eastAsiaTheme="minorEastAsia" w:hAnsiTheme="minorHAnsi" w:cstheme="minorBidi"/>
                  <w:noProof/>
                  <w:sz w:val="22"/>
                  <w:szCs w:val="22"/>
                </w:rPr>
                <w:tab/>
              </w:r>
              <w:r w:rsidRPr="006A4BDE" w:rsidDel="00B739CB">
                <w:rPr>
                  <w:rStyle w:val="Hyperlink"/>
                  <w:noProof/>
                </w:rPr>
                <w:delText>Repeaters</w:delText>
              </w:r>
              <w:r w:rsidDel="00B739CB">
                <w:rPr>
                  <w:noProof/>
                  <w:webHidden/>
                </w:rPr>
                <w:tab/>
                <w:delText>253</w:delText>
              </w:r>
            </w:del>
          </w:ins>
        </w:p>
        <w:p w14:paraId="65C1AA94" w14:textId="77777777" w:rsidR="00840633" w:rsidDel="00B739CB" w:rsidRDefault="00840633">
          <w:pPr>
            <w:pStyle w:val="TOC2"/>
            <w:rPr>
              <w:ins w:id="5114" w:author="Author"/>
              <w:del w:id="5115" w:author="Author"/>
              <w:rFonts w:asciiTheme="minorHAnsi" w:eastAsiaTheme="minorEastAsia" w:hAnsiTheme="minorHAnsi" w:cstheme="minorBidi"/>
              <w:noProof/>
              <w:sz w:val="22"/>
              <w:szCs w:val="22"/>
            </w:rPr>
          </w:pPr>
          <w:ins w:id="5116" w:author="Author">
            <w:del w:id="5117" w:author="Author">
              <w:r w:rsidRPr="006A4BDE" w:rsidDel="00B739CB">
                <w:rPr>
                  <w:rStyle w:val="Hyperlink"/>
                  <w:noProof/>
                </w:rPr>
                <w:delText>10.9</w:delText>
              </w:r>
              <w:r w:rsidDel="00B739CB">
                <w:rPr>
                  <w:rFonts w:asciiTheme="minorHAnsi" w:eastAsiaTheme="minorEastAsia" w:hAnsiTheme="minorHAnsi" w:cstheme="minorBidi"/>
                  <w:noProof/>
                  <w:sz w:val="22"/>
                  <w:szCs w:val="22"/>
                </w:rPr>
                <w:tab/>
              </w:r>
              <w:r w:rsidRPr="006A4BDE" w:rsidDel="00B739CB">
                <w:rPr>
                  <w:rStyle w:val="Hyperlink"/>
                  <w:noProof/>
                </w:rPr>
                <w:delText>AMI Reserved Parameter DEFINITIONs For Link training Communications</w:delText>
              </w:r>
              <w:r w:rsidDel="00B739CB">
                <w:rPr>
                  <w:noProof/>
                  <w:webHidden/>
                </w:rPr>
                <w:tab/>
                <w:delText>259</w:delText>
              </w:r>
            </w:del>
          </w:ins>
        </w:p>
        <w:p w14:paraId="51B9E7BA" w14:textId="77777777" w:rsidR="00840633" w:rsidDel="00B739CB" w:rsidRDefault="00840633">
          <w:pPr>
            <w:pStyle w:val="TOC2"/>
            <w:rPr>
              <w:ins w:id="5118" w:author="Author"/>
              <w:del w:id="5119" w:author="Author"/>
              <w:rFonts w:asciiTheme="minorHAnsi" w:eastAsiaTheme="minorEastAsia" w:hAnsiTheme="minorHAnsi" w:cstheme="minorBidi"/>
              <w:noProof/>
              <w:sz w:val="22"/>
              <w:szCs w:val="22"/>
            </w:rPr>
          </w:pPr>
          <w:ins w:id="5120" w:author="Author">
            <w:del w:id="5121" w:author="Author">
              <w:r w:rsidRPr="006A4BDE" w:rsidDel="00B739CB">
                <w:rPr>
                  <w:rStyle w:val="Hyperlink"/>
                  <w:noProof/>
                </w:rPr>
                <w:delText>10.10</w:delText>
              </w:r>
              <w:r w:rsidDel="00B739CB">
                <w:rPr>
                  <w:rFonts w:asciiTheme="minorHAnsi" w:eastAsiaTheme="minorEastAsia" w:hAnsiTheme="minorHAnsi" w:cstheme="minorBidi"/>
                  <w:noProof/>
                  <w:sz w:val="22"/>
                  <w:szCs w:val="22"/>
                </w:rPr>
                <w:tab/>
              </w:r>
              <w:r w:rsidRPr="006A4BDE" w:rsidDel="00B739CB">
                <w:rPr>
                  <w:rStyle w:val="Hyperlink"/>
                  <w:noProof/>
                </w:rPr>
                <w:delText>ALTERNATIVE AMI ANALOG BUFFER MODELING</w:delText>
              </w:r>
              <w:r w:rsidDel="00B739CB">
                <w:rPr>
                  <w:noProof/>
                  <w:webHidden/>
                </w:rPr>
                <w:tab/>
                <w:delText>268</w:delText>
              </w:r>
            </w:del>
          </w:ins>
        </w:p>
        <w:p w14:paraId="63FB9CFD" w14:textId="77777777" w:rsidR="00840633" w:rsidDel="00B739CB" w:rsidRDefault="00840633">
          <w:pPr>
            <w:pStyle w:val="TOC2"/>
            <w:rPr>
              <w:ins w:id="5122" w:author="Author"/>
              <w:del w:id="5123" w:author="Author"/>
              <w:rFonts w:asciiTheme="minorHAnsi" w:eastAsiaTheme="minorEastAsia" w:hAnsiTheme="minorHAnsi" w:cstheme="minorBidi"/>
              <w:noProof/>
              <w:sz w:val="22"/>
              <w:szCs w:val="22"/>
            </w:rPr>
          </w:pPr>
          <w:ins w:id="5124" w:author="Author">
            <w:del w:id="5125" w:author="Author">
              <w:r w:rsidRPr="006A4BDE" w:rsidDel="00B739CB">
                <w:rPr>
                  <w:rStyle w:val="Hyperlink"/>
                  <w:noProof/>
                </w:rPr>
                <w:delText>10.11</w:delText>
              </w:r>
              <w:r w:rsidDel="00B739CB">
                <w:rPr>
                  <w:rFonts w:asciiTheme="minorHAnsi" w:eastAsiaTheme="minorEastAsia" w:hAnsiTheme="minorHAnsi" w:cstheme="minorBidi"/>
                  <w:noProof/>
                  <w:sz w:val="22"/>
                  <w:szCs w:val="22"/>
                </w:rPr>
                <w:tab/>
              </w:r>
              <w:r w:rsidRPr="006A4BDE" w:rsidDel="00B739CB">
                <w:rPr>
                  <w:rStyle w:val="Hyperlink"/>
                  <w:noProof/>
                </w:rPr>
                <w:delText>Reserved Parameter DEFINITIONs</w:delText>
              </w:r>
              <w:r w:rsidDel="00B739CB">
                <w:rPr>
                  <w:noProof/>
                  <w:webHidden/>
                </w:rPr>
                <w:tab/>
                <w:delText>270</w:delText>
              </w:r>
            </w:del>
          </w:ins>
        </w:p>
        <w:p w14:paraId="46C28E9F" w14:textId="77777777" w:rsidR="00840633" w:rsidDel="00B739CB" w:rsidRDefault="00840633">
          <w:pPr>
            <w:pStyle w:val="TOC1"/>
            <w:rPr>
              <w:ins w:id="5126" w:author="Author"/>
              <w:del w:id="5127" w:author="Author"/>
              <w:rFonts w:asciiTheme="minorHAnsi" w:eastAsiaTheme="minorEastAsia" w:hAnsiTheme="minorHAnsi" w:cstheme="minorBidi"/>
              <w:b w:val="0"/>
              <w:sz w:val="22"/>
              <w:szCs w:val="22"/>
            </w:rPr>
          </w:pPr>
          <w:ins w:id="5128" w:author="Author">
            <w:del w:id="5129" w:author="Author">
              <w:r w:rsidRPr="006A4BDE" w:rsidDel="00B739CB">
                <w:rPr>
                  <w:rStyle w:val="Hyperlink"/>
                  <w:b w:val="0"/>
                </w:rPr>
                <w:delText>11</w:delText>
              </w:r>
              <w:r w:rsidDel="00B739CB">
                <w:rPr>
                  <w:rFonts w:asciiTheme="minorHAnsi" w:eastAsiaTheme="minorEastAsia" w:hAnsiTheme="minorHAnsi" w:cstheme="minorBidi"/>
                  <w:b w:val="0"/>
                  <w:sz w:val="22"/>
                  <w:szCs w:val="22"/>
                </w:rPr>
                <w:tab/>
              </w:r>
              <w:r w:rsidRPr="006A4BDE" w:rsidDel="00B739CB">
                <w:rPr>
                  <w:rStyle w:val="Hyperlink"/>
                  <w:b w:val="0"/>
                </w:rPr>
                <w:delText>EMI Parameters</w:delText>
              </w:r>
              <w:r w:rsidDel="00B739CB">
                <w:rPr>
                  <w:webHidden/>
                </w:rPr>
                <w:tab/>
                <w:delText>282</w:delText>
              </w:r>
            </w:del>
          </w:ins>
        </w:p>
        <w:p w14:paraId="30E63524" w14:textId="77777777" w:rsidR="00840633" w:rsidDel="00B739CB" w:rsidRDefault="00840633">
          <w:pPr>
            <w:pStyle w:val="TOC1"/>
            <w:rPr>
              <w:ins w:id="5130" w:author="Author"/>
              <w:del w:id="5131" w:author="Author"/>
              <w:rFonts w:asciiTheme="minorHAnsi" w:eastAsiaTheme="minorEastAsia" w:hAnsiTheme="minorHAnsi" w:cstheme="minorBidi"/>
              <w:b w:val="0"/>
              <w:sz w:val="22"/>
              <w:szCs w:val="22"/>
            </w:rPr>
          </w:pPr>
          <w:ins w:id="5132" w:author="Author">
            <w:del w:id="5133" w:author="Author">
              <w:r w:rsidRPr="006A4BDE" w:rsidDel="00B739CB">
                <w:rPr>
                  <w:rStyle w:val="Hyperlink"/>
                  <w:b w:val="0"/>
                </w:rPr>
                <w:delText>12</w:delText>
              </w:r>
              <w:r w:rsidDel="00B739CB">
                <w:rPr>
                  <w:rFonts w:asciiTheme="minorHAnsi" w:eastAsiaTheme="minorEastAsia" w:hAnsiTheme="minorHAnsi" w:cstheme="minorBidi"/>
                  <w:b w:val="0"/>
                  <w:sz w:val="22"/>
                  <w:szCs w:val="22"/>
                </w:rPr>
                <w:tab/>
              </w:r>
              <w:r w:rsidRPr="006A4BDE" w:rsidDel="00B739CB">
                <w:rPr>
                  <w:rStyle w:val="Hyperlink"/>
                  <w:b w:val="0"/>
                </w:rPr>
                <w:delText>INTERCONNECT MODELING</w:delText>
              </w:r>
              <w:r w:rsidDel="00B739CB">
                <w:rPr>
                  <w:webHidden/>
                </w:rPr>
                <w:tab/>
                <w:delText>287</w:delText>
              </w:r>
            </w:del>
          </w:ins>
        </w:p>
        <w:p w14:paraId="0A917595" w14:textId="77777777" w:rsidR="00840633" w:rsidDel="00B739CB" w:rsidRDefault="00840633">
          <w:pPr>
            <w:pStyle w:val="TOC2"/>
            <w:rPr>
              <w:ins w:id="5134" w:author="Author"/>
              <w:del w:id="5135" w:author="Author"/>
              <w:rFonts w:asciiTheme="minorHAnsi" w:eastAsiaTheme="minorEastAsia" w:hAnsiTheme="minorHAnsi" w:cstheme="minorBidi"/>
              <w:noProof/>
              <w:sz w:val="22"/>
              <w:szCs w:val="22"/>
            </w:rPr>
          </w:pPr>
          <w:ins w:id="5136" w:author="Author">
            <w:del w:id="5137" w:author="Author">
              <w:r w:rsidRPr="006A4BDE" w:rsidDel="00B739CB">
                <w:rPr>
                  <w:rStyle w:val="Hyperlink"/>
                  <w:noProof/>
                </w:rPr>
                <w:delText>Param</w:delText>
              </w:r>
              <w:r w:rsidDel="00B739CB">
                <w:rPr>
                  <w:noProof/>
                  <w:webHidden/>
                </w:rPr>
                <w:tab/>
                <w:delText>296</w:delText>
              </w:r>
            </w:del>
          </w:ins>
        </w:p>
        <w:p w14:paraId="09587DE5" w14:textId="77777777" w:rsidR="0034132A" w:rsidDel="00B739CB" w:rsidRDefault="0034132A">
          <w:pPr>
            <w:pStyle w:val="TOC1"/>
            <w:rPr>
              <w:ins w:id="5138" w:author="Author"/>
              <w:del w:id="5139" w:author="Author"/>
              <w:rFonts w:asciiTheme="minorHAnsi" w:eastAsiaTheme="minorEastAsia" w:hAnsiTheme="minorHAnsi" w:cstheme="minorBidi"/>
              <w:b w:val="0"/>
              <w:sz w:val="22"/>
              <w:szCs w:val="22"/>
            </w:rPr>
          </w:pPr>
          <w:ins w:id="5140" w:author="Author">
            <w:del w:id="5141" w:author="Author">
              <w:r w:rsidRPr="00840633" w:rsidDel="00B739CB">
                <w:rPr>
                  <w:rStyle w:val="Hyperlink"/>
                  <w:b w:val="0"/>
                </w:rPr>
                <w:delText>1</w:delText>
              </w:r>
              <w:r w:rsidDel="00B739CB">
                <w:rPr>
                  <w:rFonts w:asciiTheme="minorHAnsi" w:eastAsiaTheme="minorEastAsia" w:hAnsiTheme="minorHAnsi" w:cstheme="minorBidi"/>
                  <w:b w:val="0"/>
                  <w:sz w:val="22"/>
                  <w:szCs w:val="22"/>
                </w:rPr>
                <w:tab/>
              </w:r>
              <w:r w:rsidRPr="00840633" w:rsidDel="00B739CB">
                <w:rPr>
                  <w:rStyle w:val="Hyperlink"/>
                  <w:b w:val="0"/>
                </w:rPr>
                <w:delText>General Introduction</w:delText>
              </w:r>
              <w:r w:rsidDel="00B739CB">
                <w:rPr>
                  <w:webHidden/>
                </w:rPr>
                <w:tab/>
                <w:delText>3</w:delText>
              </w:r>
            </w:del>
          </w:ins>
        </w:p>
        <w:p w14:paraId="22E2667A" w14:textId="77777777" w:rsidR="0034132A" w:rsidDel="00B739CB" w:rsidRDefault="0034132A">
          <w:pPr>
            <w:pStyle w:val="TOC1"/>
            <w:rPr>
              <w:ins w:id="5142" w:author="Author"/>
              <w:del w:id="5143" w:author="Author"/>
              <w:rFonts w:asciiTheme="minorHAnsi" w:eastAsiaTheme="minorEastAsia" w:hAnsiTheme="minorHAnsi" w:cstheme="minorBidi"/>
              <w:b w:val="0"/>
              <w:sz w:val="22"/>
              <w:szCs w:val="22"/>
            </w:rPr>
          </w:pPr>
          <w:ins w:id="5144" w:author="Author">
            <w:del w:id="5145" w:author="Author">
              <w:r w:rsidRPr="00840633" w:rsidDel="00B739CB">
                <w:rPr>
                  <w:rStyle w:val="Hyperlink"/>
                  <w:b w:val="0"/>
                </w:rPr>
                <w:delText>2</w:delText>
              </w:r>
              <w:r w:rsidDel="00B739CB">
                <w:rPr>
                  <w:rFonts w:asciiTheme="minorHAnsi" w:eastAsiaTheme="minorEastAsia" w:hAnsiTheme="minorHAnsi" w:cstheme="minorBidi"/>
                  <w:b w:val="0"/>
                  <w:sz w:val="22"/>
                  <w:szCs w:val="22"/>
                </w:rPr>
                <w:tab/>
              </w:r>
              <w:r w:rsidRPr="00840633" w:rsidDel="00B739CB">
                <w:rPr>
                  <w:rStyle w:val="Hyperlink"/>
                  <w:b w:val="0"/>
                </w:rPr>
                <w:delText>Statement of Intent</w:delText>
              </w:r>
              <w:r w:rsidDel="00B739CB">
                <w:rPr>
                  <w:webHidden/>
                </w:rPr>
                <w:tab/>
                <w:delText>4</w:delText>
              </w:r>
            </w:del>
          </w:ins>
        </w:p>
        <w:p w14:paraId="62821735" w14:textId="77777777" w:rsidR="0034132A" w:rsidDel="00B739CB" w:rsidRDefault="0034132A">
          <w:pPr>
            <w:pStyle w:val="TOC1"/>
            <w:rPr>
              <w:ins w:id="5146" w:author="Author"/>
              <w:del w:id="5147" w:author="Author"/>
              <w:rFonts w:asciiTheme="minorHAnsi" w:eastAsiaTheme="minorEastAsia" w:hAnsiTheme="minorHAnsi" w:cstheme="minorBidi"/>
              <w:b w:val="0"/>
              <w:sz w:val="22"/>
              <w:szCs w:val="22"/>
            </w:rPr>
          </w:pPr>
          <w:ins w:id="5148" w:author="Author">
            <w:del w:id="5149" w:author="Author">
              <w:r w:rsidRPr="00840633" w:rsidDel="00B739CB">
                <w:rPr>
                  <w:rStyle w:val="Hyperlink"/>
                  <w:b w:val="0"/>
                </w:rPr>
                <w:delText>3</w:delText>
              </w:r>
              <w:r w:rsidDel="00B739CB">
                <w:rPr>
                  <w:rFonts w:asciiTheme="minorHAnsi" w:eastAsiaTheme="minorEastAsia" w:hAnsiTheme="minorHAnsi" w:cstheme="minorBidi"/>
                  <w:b w:val="0"/>
                  <w:sz w:val="22"/>
                  <w:szCs w:val="22"/>
                </w:rPr>
                <w:tab/>
              </w:r>
              <w:r w:rsidRPr="00840633" w:rsidDel="00B739CB">
                <w:rPr>
                  <w:rStyle w:val="Hyperlink"/>
                  <w:b w:val="0"/>
                </w:rPr>
                <w:delText>Syntax Rules</w:delText>
              </w:r>
              <w:r w:rsidDel="00B739CB">
                <w:rPr>
                  <w:webHidden/>
                </w:rPr>
                <w:tab/>
                <w:delText>10</w:delText>
              </w:r>
            </w:del>
          </w:ins>
        </w:p>
        <w:p w14:paraId="33C131A2" w14:textId="77777777" w:rsidR="0034132A" w:rsidDel="00B739CB" w:rsidRDefault="0034132A">
          <w:pPr>
            <w:pStyle w:val="TOC2"/>
            <w:rPr>
              <w:ins w:id="5150" w:author="Author"/>
              <w:del w:id="5151" w:author="Author"/>
              <w:rFonts w:asciiTheme="minorHAnsi" w:eastAsiaTheme="minorEastAsia" w:hAnsiTheme="minorHAnsi" w:cstheme="minorBidi"/>
              <w:noProof/>
              <w:sz w:val="22"/>
              <w:szCs w:val="22"/>
            </w:rPr>
          </w:pPr>
          <w:ins w:id="5152" w:author="Author">
            <w:del w:id="5153" w:author="Author">
              <w:r w:rsidRPr="00840633" w:rsidDel="00B739CB">
                <w:rPr>
                  <w:rStyle w:val="Hyperlink"/>
                  <w:noProof/>
                </w:rPr>
                <w:delText>3.1</w:delText>
              </w:r>
              <w:r w:rsidDel="00B739CB">
                <w:rPr>
                  <w:rFonts w:asciiTheme="minorHAnsi" w:eastAsiaTheme="minorEastAsia" w:hAnsiTheme="minorHAnsi" w:cstheme="minorBidi"/>
                  <w:noProof/>
                  <w:sz w:val="22"/>
                  <w:szCs w:val="22"/>
                </w:rPr>
                <w:tab/>
              </w:r>
              <w:r w:rsidRPr="00840633" w:rsidDel="00B739CB">
                <w:rPr>
                  <w:rStyle w:val="Hyperlink"/>
                  <w:noProof/>
                </w:rPr>
                <w:delText>FILE NAMING DEFINITIONS</w:delText>
              </w:r>
              <w:r w:rsidDel="00B739CB">
                <w:rPr>
                  <w:noProof/>
                  <w:webHidden/>
                </w:rPr>
                <w:tab/>
                <w:delText>12</w:delText>
              </w:r>
            </w:del>
          </w:ins>
        </w:p>
        <w:p w14:paraId="1599E47A" w14:textId="77777777" w:rsidR="0034132A" w:rsidDel="00B739CB" w:rsidRDefault="0034132A">
          <w:pPr>
            <w:pStyle w:val="TOC2"/>
            <w:rPr>
              <w:ins w:id="5154" w:author="Author"/>
              <w:del w:id="5155" w:author="Author"/>
              <w:rFonts w:asciiTheme="minorHAnsi" w:eastAsiaTheme="minorEastAsia" w:hAnsiTheme="minorHAnsi" w:cstheme="minorBidi"/>
              <w:noProof/>
              <w:sz w:val="22"/>
              <w:szCs w:val="22"/>
            </w:rPr>
          </w:pPr>
          <w:ins w:id="5156" w:author="Author">
            <w:del w:id="5157" w:author="Author">
              <w:r w:rsidRPr="00840633" w:rsidDel="00B739CB">
                <w:rPr>
                  <w:rStyle w:val="Hyperlink"/>
                  <w:noProof/>
                </w:rPr>
                <w:delText>1.1</w:delText>
              </w:r>
              <w:r w:rsidDel="00B739CB">
                <w:rPr>
                  <w:noProof/>
                  <w:webHidden/>
                </w:rPr>
                <w:tab/>
                <w:delText>12</w:delText>
              </w:r>
            </w:del>
          </w:ins>
        </w:p>
        <w:p w14:paraId="4BDEE0E1" w14:textId="77777777" w:rsidR="0034132A" w:rsidDel="00B739CB" w:rsidRDefault="0034132A">
          <w:pPr>
            <w:pStyle w:val="TOC2"/>
            <w:rPr>
              <w:ins w:id="5158" w:author="Author"/>
              <w:del w:id="5159" w:author="Author"/>
              <w:rFonts w:asciiTheme="minorHAnsi" w:eastAsiaTheme="minorEastAsia" w:hAnsiTheme="minorHAnsi" w:cstheme="minorBidi"/>
              <w:noProof/>
              <w:sz w:val="22"/>
              <w:szCs w:val="22"/>
            </w:rPr>
          </w:pPr>
          <w:ins w:id="5160" w:author="Author">
            <w:del w:id="5161" w:author="Author">
              <w:r w:rsidRPr="00840633" w:rsidDel="00B739CB">
                <w:rPr>
                  <w:rStyle w:val="Hyperlink"/>
                  <w:noProof/>
                </w:rPr>
                <w:delText>3.2</w:delText>
              </w:r>
              <w:r w:rsidDel="00B739CB">
                <w:rPr>
                  <w:rFonts w:asciiTheme="minorHAnsi" w:eastAsiaTheme="minorEastAsia" w:hAnsiTheme="minorHAnsi" w:cstheme="minorBidi"/>
                  <w:noProof/>
                  <w:sz w:val="22"/>
                  <w:szCs w:val="22"/>
                </w:rPr>
                <w:tab/>
              </w:r>
              <w:r w:rsidRPr="00840633" w:rsidDel="00B739CB">
                <w:rPr>
                  <w:rStyle w:val="Hyperlink"/>
                  <w:noProof/>
                </w:rPr>
                <w:delText>Keyword Hierarchy</w:delText>
              </w:r>
              <w:r w:rsidDel="00B739CB">
                <w:rPr>
                  <w:noProof/>
                  <w:webHidden/>
                </w:rPr>
                <w:tab/>
                <w:delText>13</w:delText>
              </w:r>
            </w:del>
          </w:ins>
        </w:p>
        <w:p w14:paraId="4065F94C" w14:textId="77777777" w:rsidR="0034132A" w:rsidDel="00B739CB" w:rsidRDefault="0034132A">
          <w:pPr>
            <w:pStyle w:val="TOC1"/>
            <w:rPr>
              <w:ins w:id="5162" w:author="Author"/>
              <w:del w:id="5163" w:author="Author"/>
              <w:rFonts w:asciiTheme="minorHAnsi" w:eastAsiaTheme="minorEastAsia" w:hAnsiTheme="minorHAnsi" w:cstheme="minorBidi"/>
              <w:b w:val="0"/>
              <w:sz w:val="22"/>
              <w:szCs w:val="22"/>
            </w:rPr>
          </w:pPr>
          <w:ins w:id="5164" w:author="Author">
            <w:del w:id="5165" w:author="Author">
              <w:r w:rsidRPr="00840633" w:rsidDel="00B739CB">
                <w:rPr>
                  <w:rStyle w:val="Hyperlink"/>
                  <w:b w:val="0"/>
                </w:rPr>
                <w:delText>4</w:delText>
              </w:r>
              <w:r w:rsidDel="00B739CB">
                <w:rPr>
                  <w:rFonts w:asciiTheme="minorHAnsi" w:eastAsiaTheme="minorEastAsia" w:hAnsiTheme="minorHAnsi" w:cstheme="minorBidi"/>
                  <w:b w:val="0"/>
                  <w:sz w:val="22"/>
                  <w:szCs w:val="22"/>
                </w:rPr>
                <w:tab/>
              </w:r>
              <w:r w:rsidRPr="00840633" w:rsidDel="00B739CB">
                <w:rPr>
                  <w:rStyle w:val="Hyperlink"/>
                  <w:b w:val="0"/>
                </w:rPr>
                <w:delText>File Header Information</w:delText>
              </w:r>
              <w:r w:rsidDel="00B739CB">
                <w:rPr>
                  <w:webHidden/>
                </w:rPr>
                <w:tab/>
                <w:delText>19</w:delText>
              </w:r>
            </w:del>
          </w:ins>
        </w:p>
        <w:p w14:paraId="23199F1E" w14:textId="77777777" w:rsidR="0034132A" w:rsidDel="00B739CB" w:rsidRDefault="0034132A">
          <w:pPr>
            <w:pStyle w:val="TOC1"/>
            <w:rPr>
              <w:ins w:id="5166" w:author="Author"/>
              <w:del w:id="5167" w:author="Author"/>
              <w:rFonts w:asciiTheme="minorHAnsi" w:eastAsiaTheme="minorEastAsia" w:hAnsiTheme="minorHAnsi" w:cstheme="minorBidi"/>
              <w:b w:val="0"/>
              <w:sz w:val="22"/>
              <w:szCs w:val="22"/>
            </w:rPr>
          </w:pPr>
          <w:ins w:id="5168" w:author="Author">
            <w:del w:id="5169" w:author="Author">
              <w:r w:rsidRPr="00840633" w:rsidDel="00B739CB">
                <w:rPr>
                  <w:rStyle w:val="Hyperlink"/>
                  <w:b w:val="0"/>
                </w:rPr>
                <w:delText>5</w:delText>
              </w:r>
              <w:r w:rsidDel="00B739CB">
                <w:rPr>
                  <w:rFonts w:asciiTheme="minorHAnsi" w:eastAsiaTheme="minorEastAsia" w:hAnsiTheme="minorHAnsi" w:cstheme="minorBidi"/>
                  <w:b w:val="0"/>
                  <w:sz w:val="22"/>
                  <w:szCs w:val="22"/>
                </w:rPr>
                <w:tab/>
              </w:r>
              <w:r w:rsidRPr="00840633" w:rsidDel="00B739CB">
                <w:rPr>
                  <w:rStyle w:val="Hyperlink"/>
                  <w:b w:val="0"/>
                </w:rPr>
                <w:delText>Component Description</w:delText>
              </w:r>
              <w:r w:rsidDel="00B739CB">
                <w:rPr>
                  <w:webHidden/>
                </w:rPr>
                <w:tab/>
                <w:delText>21</w:delText>
              </w:r>
            </w:del>
          </w:ins>
        </w:p>
        <w:p w14:paraId="28FA18D1" w14:textId="77777777" w:rsidR="0034132A" w:rsidDel="00B739CB" w:rsidRDefault="0034132A">
          <w:pPr>
            <w:pStyle w:val="TOC1"/>
            <w:rPr>
              <w:ins w:id="5170" w:author="Author"/>
              <w:del w:id="5171" w:author="Author"/>
              <w:rFonts w:asciiTheme="minorHAnsi" w:eastAsiaTheme="minorEastAsia" w:hAnsiTheme="minorHAnsi" w:cstheme="minorBidi"/>
              <w:b w:val="0"/>
              <w:sz w:val="22"/>
              <w:szCs w:val="22"/>
            </w:rPr>
          </w:pPr>
          <w:ins w:id="5172" w:author="Author">
            <w:del w:id="5173" w:author="Author">
              <w:r w:rsidRPr="00840633" w:rsidDel="00B739CB">
                <w:rPr>
                  <w:rStyle w:val="Hyperlink"/>
                  <w:b w:val="0"/>
                </w:rPr>
                <w:delText>6</w:delText>
              </w:r>
              <w:r w:rsidDel="00B739CB">
                <w:rPr>
                  <w:rFonts w:asciiTheme="minorHAnsi" w:eastAsiaTheme="minorEastAsia" w:hAnsiTheme="minorHAnsi" w:cstheme="minorBidi"/>
                  <w:b w:val="0"/>
                  <w:sz w:val="22"/>
                  <w:szCs w:val="22"/>
                </w:rPr>
                <w:tab/>
              </w:r>
              <w:r w:rsidRPr="00840633" w:rsidDel="00B739CB">
                <w:rPr>
                  <w:rStyle w:val="Hyperlink"/>
                  <w:b w:val="0"/>
                </w:rPr>
                <w:delText>Buffer Modeling</w:delText>
              </w:r>
              <w:r w:rsidDel="00B739CB">
                <w:rPr>
                  <w:webHidden/>
                </w:rPr>
                <w:tab/>
                <w:delText>40</w:delText>
              </w:r>
            </w:del>
          </w:ins>
        </w:p>
        <w:p w14:paraId="1D96D861" w14:textId="77777777" w:rsidR="0034132A" w:rsidDel="00B739CB" w:rsidRDefault="0034132A">
          <w:pPr>
            <w:pStyle w:val="TOC2"/>
            <w:rPr>
              <w:ins w:id="5174" w:author="Author"/>
              <w:del w:id="5175" w:author="Author"/>
              <w:rFonts w:asciiTheme="minorHAnsi" w:eastAsiaTheme="minorEastAsia" w:hAnsiTheme="minorHAnsi" w:cstheme="minorBidi"/>
              <w:noProof/>
              <w:sz w:val="22"/>
              <w:szCs w:val="22"/>
            </w:rPr>
          </w:pPr>
          <w:ins w:id="5176" w:author="Author">
            <w:del w:id="5177" w:author="Author">
              <w:r w:rsidRPr="00840633" w:rsidDel="00B739CB">
                <w:rPr>
                  <w:rStyle w:val="Hyperlink"/>
                  <w:noProof/>
                </w:rPr>
                <w:delText>6.1</w:delText>
              </w:r>
              <w:r w:rsidDel="00B739CB">
                <w:rPr>
                  <w:rFonts w:asciiTheme="minorHAnsi" w:eastAsiaTheme="minorEastAsia" w:hAnsiTheme="minorHAnsi" w:cstheme="minorBidi"/>
                  <w:noProof/>
                  <w:sz w:val="22"/>
                  <w:szCs w:val="22"/>
                </w:rPr>
                <w:tab/>
              </w:r>
              <w:r w:rsidRPr="00840633" w:rsidDel="00B739CB">
                <w:rPr>
                  <w:rStyle w:val="Hyperlink"/>
                  <w:noProof/>
                </w:rPr>
                <w:delText>Model Statement</w:delText>
              </w:r>
              <w:r w:rsidDel="00B739CB">
                <w:rPr>
                  <w:noProof/>
                  <w:webHidden/>
                </w:rPr>
                <w:tab/>
                <w:delText>40</w:delText>
              </w:r>
            </w:del>
          </w:ins>
        </w:p>
        <w:p w14:paraId="3EF7BB88" w14:textId="77777777" w:rsidR="0034132A" w:rsidDel="00B739CB" w:rsidRDefault="0034132A">
          <w:pPr>
            <w:pStyle w:val="TOC2"/>
            <w:rPr>
              <w:ins w:id="5178" w:author="Author"/>
              <w:del w:id="5179" w:author="Author"/>
              <w:rFonts w:asciiTheme="minorHAnsi" w:eastAsiaTheme="minorEastAsia" w:hAnsiTheme="minorHAnsi" w:cstheme="minorBidi"/>
              <w:noProof/>
              <w:sz w:val="22"/>
              <w:szCs w:val="22"/>
            </w:rPr>
          </w:pPr>
          <w:ins w:id="5180" w:author="Author">
            <w:del w:id="5181" w:author="Author">
              <w:r w:rsidRPr="00840633" w:rsidDel="00B739CB">
                <w:rPr>
                  <w:rStyle w:val="Hyperlink"/>
                  <w:noProof/>
                </w:rPr>
                <w:delText>6.2</w:delText>
              </w:r>
              <w:r w:rsidDel="00B739CB">
                <w:rPr>
                  <w:rFonts w:asciiTheme="minorHAnsi" w:eastAsiaTheme="minorEastAsia" w:hAnsiTheme="minorHAnsi" w:cstheme="minorBidi"/>
                  <w:noProof/>
                  <w:sz w:val="22"/>
                  <w:szCs w:val="22"/>
                </w:rPr>
                <w:tab/>
              </w:r>
              <w:r w:rsidRPr="00840633" w:rsidDel="00B739CB">
                <w:rPr>
                  <w:rStyle w:val="Hyperlink"/>
                  <w:noProof/>
                </w:rPr>
                <w:delText>Add Submodel Description</w:delText>
              </w:r>
              <w:r w:rsidDel="00B739CB">
                <w:rPr>
                  <w:noProof/>
                  <w:webHidden/>
                </w:rPr>
                <w:tab/>
                <w:delText>87</w:delText>
              </w:r>
            </w:del>
          </w:ins>
        </w:p>
        <w:p w14:paraId="40E23662" w14:textId="77777777" w:rsidR="0034132A" w:rsidDel="00B739CB" w:rsidRDefault="0034132A">
          <w:pPr>
            <w:pStyle w:val="TOC2"/>
            <w:rPr>
              <w:ins w:id="5182" w:author="Author"/>
              <w:del w:id="5183" w:author="Author"/>
              <w:rFonts w:asciiTheme="minorHAnsi" w:eastAsiaTheme="minorEastAsia" w:hAnsiTheme="minorHAnsi" w:cstheme="minorBidi"/>
              <w:noProof/>
              <w:sz w:val="22"/>
              <w:szCs w:val="22"/>
            </w:rPr>
          </w:pPr>
          <w:ins w:id="5184" w:author="Author">
            <w:del w:id="5185" w:author="Author">
              <w:r w:rsidRPr="00840633" w:rsidDel="00B739CB">
                <w:rPr>
                  <w:rStyle w:val="Hyperlink"/>
                  <w:noProof/>
                </w:rPr>
                <w:delText>6.3</w:delText>
              </w:r>
              <w:r w:rsidDel="00B739CB">
                <w:rPr>
                  <w:rFonts w:asciiTheme="minorHAnsi" w:eastAsiaTheme="minorEastAsia" w:hAnsiTheme="minorHAnsi" w:cstheme="minorBidi"/>
                  <w:noProof/>
                  <w:sz w:val="22"/>
                  <w:szCs w:val="22"/>
                </w:rPr>
                <w:tab/>
              </w:r>
              <w:r w:rsidRPr="00840633" w:rsidDel="00B739CB">
                <w:rPr>
                  <w:rStyle w:val="Hyperlink"/>
                  <w:noProof/>
                </w:rPr>
                <w:delText>Multi-Lingual Model Extensions</w:delText>
              </w:r>
              <w:r w:rsidDel="00B739CB">
                <w:rPr>
                  <w:noProof/>
                  <w:webHidden/>
                </w:rPr>
                <w:tab/>
                <w:delText>100</w:delText>
              </w:r>
            </w:del>
          </w:ins>
        </w:p>
        <w:p w14:paraId="414D2F9C" w14:textId="77777777" w:rsidR="0034132A" w:rsidDel="00B739CB" w:rsidRDefault="0034132A">
          <w:pPr>
            <w:pStyle w:val="TOC2"/>
            <w:rPr>
              <w:ins w:id="5186" w:author="Author"/>
              <w:del w:id="5187" w:author="Author"/>
              <w:rFonts w:asciiTheme="minorHAnsi" w:eastAsiaTheme="minorEastAsia" w:hAnsiTheme="minorHAnsi" w:cstheme="minorBidi"/>
              <w:noProof/>
              <w:sz w:val="22"/>
              <w:szCs w:val="22"/>
            </w:rPr>
          </w:pPr>
          <w:ins w:id="5188" w:author="Author">
            <w:del w:id="5189" w:author="Author">
              <w:r w:rsidRPr="00840633" w:rsidDel="00B739CB">
                <w:rPr>
                  <w:rStyle w:val="Hyperlink"/>
                  <w:noProof/>
                </w:rPr>
                <w:delText>6.4</w:delText>
              </w:r>
              <w:r w:rsidDel="00B739CB">
                <w:rPr>
                  <w:rFonts w:asciiTheme="minorHAnsi" w:eastAsiaTheme="minorEastAsia" w:hAnsiTheme="minorHAnsi" w:cstheme="minorBidi"/>
                  <w:noProof/>
                  <w:sz w:val="22"/>
                  <w:szCs w:val="22"/>
                </w:rPr>
                <w:tab/>
              </w:r>
              <w:r w:rsidRPr="00840633" w:rsidDel="00B739CB">
                <w:rPr>
                  <w:rStyle w:val="Hyperlink"/>
                  <w:noProof/>
                </w:rPr>
                <w:delText>Test Load and Data Description</w:delText>
              </w:r>
              <w:r w:rsidDel="00B739CB">
                <w:rPr>
                  <w:noProof/>
                  <w:webHidden/>
                </w:rPr>
                <w:tab/>
                <w:delText>144</w:delText>
              </w:r>
            </w:del>
          </w:ins>
        </w:p>
        <w:p w14:paraId="49283DA0" w14:textId="77777777" w:rsidR="0034132A" w:rsidDel="00B739CB" w:rsidRDefault="0034132A">
          <w:pPr>
            <w:pStyle w:val="TOC1"/>
            <w:rPr>
              <w:ins w:id="5190" w:author="Author"/>
              <w:del w:id="5191" w:author="Author"/>
              <w:rFonts w:asciiTheme="minorHAnsi" w:eastAsiaTheme="minorEastAsia" w:hAnsiTheme="minorHAnsi" w:cstheme="minorBidi"/>
              <w:b w:val="0"/>
              <w:sz w:val="22"/>
              <w:szCs w:val="22"/>
            </w:rPr>
          </w:pPr>
          <w:ins w:id="5192" w:author="Author">
            <w:del w:id="5193" w:author="Author">
              <w:r w:rsidRPr="00840633" w:rsidDel="00B739CB">
                <w:rPr>
                  <w:rStyle w:val="Hyperlink"/>
                  <w:b w:val="0"/>
                </w:rPr>
                <w:delText>7</w:delText>
              </w:r>
              <w:r w:rsidDel="00B739CB">
                <w:rPr>
                  <w:rFonts w:asciiTheme="minorHAnsi" w:eastAsiaTheme="minorEastAsia" w:hAnsiTheme="minorHAnsi" w:cstheme="minorBidi"/>
                  <w:b w:val="0"/>
                  <w:sz w:val="22"/>
                  <w:szCs w:val="22"/>
                </w:rPr>
                <w:tab/>
              </w:r>
              <w:r w:rsidRPr="00840633" w:rsidDel="00B739CB">
                <w:rPr>
                  <w:rStyle w:val="Hyperlink"/>
                  <w:b w:val="0"/>
                </w:rPr>
                <w:delText>Package Modeling</w:delText>
              </w:r>
              <w:r w:rsidDel="00B739CB">
                <w:rPr>
                  <w:webHidden/>
                </w:rPr>
                <w:tab/>
                <w:delText>148</w:delText>
              </w:r>
            </w:del>
          </w:ins>
        </w:p>
        <w:p w14:paraId="27D107AE" w14:textId="77777777" w:rsidR="0034132A" w:rsidDel="00B739CB" w:rsidRDefault="0034132A">
          <w:pPr>
            <w:pStyle w:val="TOC1"/>
            <w:rPr>
              <w:ins w:id="5194" w:author="Author"/>
              <w:del w:id="5195" w:author="Author"/>
              <w:rFonts w:asciiTheme="minorHAnsi" w:eastAsiaTheme="minorEastAsia" w:hAnsiTheme="minorHAnsi" w:cstheme="minorBidi"/>
              <w:b w:val="0"/>
              <w:sz w:val="22"/>
              <w:szCs w:val="22"/>
            </w:rPr>
          </w:pPr>
          <w:ins w:id="5196" w:author="Author">
            <w:del w:id="5197" w:author="Author">
              <w:r w:rsidRPr="00840633" w:rsidDel="00B739CB">
                <w:rPr>
                  <w:rStyle w:val="Hyperlink"/>
                  <w:b w:val="0"/>
                </w:rPr>
                <w:delText>8</w:delText>
              </w:r>
              <w:r w:rsidDel="00B739CB">
                <w:rPr>
                  <w:rFonts w:asciiTheme="minorHAnsi" w:eastAsiaTheme="minorEastAsia" w:hAnsiTheme="minorHAnsi" w:cstheme="minorBidi"/>
                  <w:b w:val="0"/>
                  <w:sz w:val="22"/>
                  <w:szCs w:val="22"/>
                </w:rPr>
                <w:tab/>
              </w:r>
              <w:r w:rsidRPr="00840633" w:rsidDel="00B739CB">
                <w:rPr>
                  <w:rStyle w:val="Hyperlink"/>
                  <w:b w:val="0"/>
                </w:rPr>
                <w:delText>Electrical Board Description</w:delText>
              </w:r>
              <w:r w:rsidDel="00B739CB">
                <w:rPr>
                  <w:webHidden/>
                </w:rPr>
                <w:tab/>
                <w:delText>164</w:delText>
              </w:r>
            </w:del>
          </w:ins>
        </w:p>
        <w:p w14:paraId="19206EE9" w14:textId="77777777" w:rsidR="0034132A" w:rsidDel="00B739CB" w:rsidRDefault="0034132A">
          <w:pPr>
            <w:pStyle w:val="TOC1"/>
            <w:rPr>
              <w:ins w:id="5198" w:author="Author"/>
              <w:del w:id="5199" w:author="Author"/>
              <w:rFonts w:asciiTheme="minorHAnsi" w:eastAsiaTheme="minorEastAsia" w:hAnsiTheme="minorHAnsi" w:cstheme="minorBidi"/>
              <w:b w:val="0"/>
              <w:sz w:val="22"/>
              <w:szCs w:val="22"/>
            </w:rPr>
          </w:pPr>
          <w:ins w:id="5200" w:author="Author">
            <w:del w:id="5201" w:author="Author">
              <w:r w:rsidRPr="00840633" w:rsidDel="00B739CB">
                <w:rPr>
                  <w:rStyle w:val="Hyperlink"/>
                  <w:b w:val="0"/>
                </w:rPr>
                <w:delText>9</w:delText>
              </w:r>
              <w:r w:rsidDel="00B739CB">
                <w:rPr>
                  <w:rFonts w:asciiTheme="minorHAnsi" w:eastAsiaTheme="minorEastAsia" w:hAnsiTheme="minorHAnsi" w:cstheme="minorBidi"/>
                  <w:b w:val="0"/>
                  <w:sz w:val="22"/>
                  <w:szCs w:val="22"/>
                </w:rPr>
                <w:tab/>
              </w:r>
              <w:r w:rsidRPr="00840633" w:rsidDel="00B739CB">
                <w:rPr>
                  <w:rStyle w:val="Hyperlink"/>
                  <w:b w:val="0"/>
                </w:rPr>
                <w:delText>Notes on Data Derivation Method</w:delText>
              </w:r>
              <w:r w:rsidDel="00B739CB">
                <w:rPr>
                  <w:webHidden/>
                </w:rPr>
                <w:tab/>
                <w:delText>174</w:delText>
              </w:r>
            </w:del>
          </w:ins>
        </w:p>
        <w:p w14:paraId="0C4BAC2D" w14:textId="77777777" w:rsidR="0034132A" w:rsidDel="00B739CB" w:rsidRDefault="0034132A">
          <w:pPr>
            <w:pStyle w:val="TOC1"/>
            <w:rPr>
              <w:ins w:id="5202" w:author="Author"/>
              <w:del w:id="5203" w:author="Author"/>
              <w:rFonts w:asciiTheme="minorHAnsi" w:eastAsiaTheme="minorEastAsia" w:hAnsiTheme="minorHAnsi" w:cstheme="minorBidi"/>
              <w:b w:val="0"/>
              <w:sz w:val="22"/>
              <w:szCs w:val="22"/>
            </w:rPr>
          </w:pPr>
          <w:ins w:id="5204" w:author="Author">
            <w:del w:id="5205" w:author="Author">
              <w:r w:rsidRPr="00840633" w:rsidDel="00B739CB">
                <w:rPr>
                  <w:rStyle w:val="Hyperlink"/>
                  <w:b w:val="0"/>
                </w:rPr>
                <w:delText>10</w:delText>
              </w:r>
              <w:r w:rsidDel="00B739CB">
                <w:rPr>
                  <w:rFonts w:asciiTheme="minorHAnsi" w:eastAsiaTheme="minorEastAsia" w:hAnsiTheme="minorHAnsi" w:cstheme="minorBidi"/>
                  <w:b w:val="0"/>
                  <w:sz w:val="22"/>
                  <w:szCs w:val="22"/>
                </w:rPr>
                <w:tab/>
              </w:r>
              <w:r w:rsidRPr="00840633" w:rsidDel="00B739CB">
                <w:rPr>
                  <w:rStyle w:val="Hyperlink"/>
                  <w:b w:val="0"/>
                </w:rPr>
                <w:delText>Algorithmic Modeling</w:delText>
              </w:r>
              <w:r w:rsidDel="00B739CB">
                <w:rPr>
                  <w:webHidden/>
                </w:rPr>
                <w:tab/>
                <w:delText>180</w:delText>
              </w:r>
            </w:del>
          </w:ins>
        </w:p>
        <w:p w14:paraId="4E18F16B" w14:textId="77777777" w:rsidR="0034132A" w:rsidDel="00B739CB" w:rsidRDefault="0034132A">
          <w:pPr>
            <w:pStyle w:val="TOC2"/>
            <w:rPr>
              <w:ins w:id="5206" w:author="Author"/>
              <w:del w:id="5207" w:author="Author"/>
              <w:rFonts w:asciiTheme="minorHAnsi" w:eastAsiaTheme="minorEastAsia" w:hAnsiTheme="minorHAnsi" w:cstheme="minorBidi"/>
              <w:noProof/>
              <w:sz w:val="22"/>
              <w:szCs w:val="22"/>
            </w:rPr>
          </w:pPr>
          <w:ins w:id="5208" w:author="Author">
            <w:del w:id="5209" w:author="Author">
              <w:r w:rsidRPr="00840633" w:rsidDel="00B739CB">
                <w:rPr>
                  <w:rStyle w:val="Hyperlink"/>
                  <w:noProof/>
                </w:rPr>
                <w:delText>10.1</w:delText>
              </w:r>
              <w:r w:rsidDel="00B739CB">
                <w:rPr>
                  <w:rFonts w:asciiTheme="minorHAnsi" w:eastAsiaTheme="minorEastAsia" w:hAnsiTheme="minorHAnsi" w:cstheme="minorBidi"/>
                  <w:noProof/>
                  <w:sz w:val="22"/>
                  <w:szCs w:val="22"/>
                </w:rPr>
                <w:tab/>
              </w:r>
              <w:r w:rsidRPr="00840633" w:rsidDel="00B739CB">
                <w:rPr>
                  <w:rStyle w:val="Hyperlink"/>
                  <w:noProof/>
                </w:rPr>
                <w:delText>Algorithmic Modeling Interface (AMI)</w:delText>
              </w:r>
              <w:r w:rsidDel="00B739CB">
                <w:rPr>
                  <w:noProof/>
                  <w:webHidden/>
                </w:rPr>
                <w:tab/>
                <w:delText>180</w:delText>
              </w:r>
            </w:del>
          </w:ins>
        </w:p>
        <w:p w14:paraId="2DF2831E" w14:textId="77777777" w:rsidR="0034132A" w:rsidDel="00B739CB" w:rsidRDefault="0034132A">
          <w:pPr>
            <w:pStyle w:val="TOC2"/>
            <w:rPr>
              <w:ins w:id="5210" w:author="Author"/>
              <w:del w:id="5211" w:author="Author"/>
              <w:rFonts w:asciiTheme="minorHAnsi" w:eastAsiaTheme="minorEastAsia" w:hAnsiTheme="minorHAnsi" w:cstheme="minorBidi"/>
              <w:noProof/>
              <w:sz w:val="22"/>
              <w:szCs w:val="22"/>
            </w:rPr>
          </w:pPr>
          <w:ins w:id="5212" w:author="Author">
            <w:del w:id="5213" w:author="Author">
              <w:r w:rsidRPr="00840633" w:rsidDel="00B739CB">
                <w:rPr>
                  <w:rStyle w:val="Hyperlink"/>
                  <w:noProof/>
                </w:rPr>
                <w:delText>10.2</w:delText>
              </w:r>
              <w:r w:rsidDel="00B739CB">
                <w:rPr>
                  <w:rFonts w:asciiTheme="minorHAnsi" w:eastAsiaTheme="minorEastAsia" w:hAnsiTheme="minorHAnsi" w:cstheme="minorBidi"/>
                  <w:noProof/>
                  <w:sz w:val="22"/>
                  <w:szCs w:val="22"/>
                </w:rPr>
                <w:tab/>
              </w:r>
              <w:r w:rsidRPr="00840633" w:rsidDel="00B739CB">
                <w:rPr>
                  <w:rStyle w:val="Hyperlink"/>
                  <w:noProof/>
                </w:rPr>
                <w:delText>AMI Executable Model File Programming Guide</w:delText>
              </w:r>
              <w:r w:rsidDel="00B739CB">
                <w:rPr>
                  <w:noProof/>
                  <w:webHidden/>
                </w:rPr>
                <w:tab/>
                <w:delText>185</w:delText>
              </w:r>
            </w:del>
          </w:ins>
        </w:p>
        <w:p w14:paraId="4B9CE94B" w14:textId="77777777" w:rsidR="0034132A" w:rsidDel="00B739CB" w:rsidRDefault="0034132A">
          <w:pPr>
            <w:pStyle w:val="TOC3"/>
            <w:rPr>
              <w:ins w:id="5214" w:author="Author"/>
              <w:del w:id="5215" w:author="Author"/>
              <w:rFonts w:asciiTheme="minorHAnsi" w:eastAsiaTheme="minorEastAsia" w:hAnsiTheme="minorHAnsi" w:cstheme="minorBidi"/>
              <w:noProof/>
              <w:sz w:val="22"/>
              <w:szCs w:val="22"/>
            </w:rPr>
          </w:pPr>
          <w:ins w:id="5216" w:author="Author">
            <w:del w:id="5217" w:author="Author">
              <w:r w:rsidRPr="00840633" w:rsidDel="00B739CB">
                <w:rPr>
                  <w:rStyle w:val="Hyperlink"/>
                  <w:noProof/>
                </w:rPr>
                <w:delText>Overview</w:delText>
              </w:r>
              <w:r w:rsidDel="00B739CB">
                <w:rPr>
                  <w:noProof/>
                  <w:webHidden/>
                </w:rPr>
                <w:tab/>
                <w:delText>185</w:delText>
              </w:r>
            </w:del>
          </w:ins>
        </w:p>
        <w:p w14:paraId="5DAEC274" w14:textId="77777777" w:rsidR="0034132A" w:rsidDel="00B739CB" w:rsidRDefault="0034132A">
          <w:pPr>
            <w:pStyle w:val="TOC3"/>
            <w:rPr>
              <w:ins w:id="5218" w:author="Author"/>
              <w:del w:id="5219" w:author="Author"/>
              <w:rFonts w:asciiTheme="minorHAnsi" w:eastAsiaTheme="minorEastAsia" w:hAnsiTheme="minorHAnsi" w:cstheme="minorBidi"/>
              <w:noProof/>
              <w:sz w:val="22"/>
              <w:szCs w:val="22"/>
            </w:rPr>
          </w:pPr>
          <w:ins w:id="5220" w:author="Author">
            <w:del w:id="5221" w:author="Author">
              <w:r w:rsidRPr="00840633" w:rsidDel="00B739CB">
                <w:rPr>
                  <w:rStyle w:val="Hyperlink"/>
                  <w:noProof/>
                </w:rPr>
                <w:delText>Application Scenarios</w:delText>
              </w:r>
              <w:r w:rsidDel="00B739CB">
                <w:rPr>
                  <w:noProof/>
                  <w:webHidden/>
                </w:rPr>
                <w:tab/>
                <w:delText>186</w:delText>
              </w:r>
            </w:del>
          </w:ins>
        </w:p>
        <w:p w14:paraId="1466BEAD" w14:textId="77777777" w:rsidR="0034132A" w:rsidDel="00B739CB" w:rsidRDefault="0034132A">
          <w:pPr>
            <w:pStyle w:val="TOC3"/>
            <w:rPr>
              <w:ins w:id="5222" w:author="Author"/>
              <w:del w:id="5223" w:author="Author"/>
              <w:rFonts w:asciiTheme="minorHAnsi" w:eastAsiaTheme="minorEastAsia" w:hAnsiTheme="minorHAnsi" w:cstheme="minorBidi"/>
              <w:noProof/>
              <w:sz w:val="22"/>
              <w:szCs w:val="22"/>
            </w:rPr>
          </w:pPr>
          <w:ins w:id="5224" w:author="Author">
            <w:del w:id="5225" w:author="Author">
              <w:r w:rsidRPr="00840633" w:rsidDel="00B739CB">
                <w:rPr>
                  <w:rStyle w:val="Hyperlink"/>
                  <w:noProof/>
                </w:rPr>
                <w:delText>Function Signatures</w:delText>
              </w:r>
              <w:r w:rsidDel="00B739CB">
                <w:rPr>
                  <w:noProof/>
                  <w:webHidden/>
                </w:rPr>
                <w:tab/>
                <w:delText>191</w:delText>
              </w:r>
            </w:del>
          </w:ins>
        </w:p>
        <w:p w14:paraId="44ADA0DB" w14:textId="77777777" w:rsidR="0034132A" w:rsidDel="00B739CB" w:rsidRDefault="0034132A">
          <w:pPr>
            <w:pStyle w:val="TOC3"/>
            <w:rPr>
              <w:ins w:id="5226" w:author="Author"/>
              <w:del w:id="5227" w:author="Author"/>
              <w:rFonts w:asciiTheme="minorHAnsi" w:eastAsiaTheme="minorEastAsia" w:hAnsiTheme="minorHAnsi" w:cstheme="minorBidi"/>
              <w:noProof/>
              <w:sz w:val="22"/>
              <w:szCs w:val="22"/>
            </w:rPr>
          </w:pPr>
          <w:ins w:id="5228" w:author="Author">
            <w:del w:id="5229" w:author="Author">
              <w:r w:rsidRPr="00840633" w:rsidDel="00B739CB">
                <w:rPr>
                  <w:rStyle w:val="Hyperlink"/>
                  <w:noProof/>
                </w:rPr>
                <w:delText>Code Segment Examples</w:delText>
              </w:r>
              <w:r w:rsidDel="00B739CB">
                <w:rPr>
                  <w:noProof/>
                  <w:webHidden/>
                </w:rPr>
                <w:tab/>
                <w:delText>202</w:delText>
              </w:r>
            </w:del>
          </w:ins>
        </w:p>
        <w:p w14:paraId="5400B944" w14:textId="77777777" w:rsidR="0034132A" w:rsidDel="00B739CB" w:rsidRDefault="0034132A">
          <w:pPr>
            <w:pStyle w:val="TOC2"/>
            <w:rPr>
              <w:ins w:id="5230" w:author="Author"/>
              <w:del w:id="5231" w:author="Author"/>
              <w:rFonts w:asciiTheme="minorHAnsi" w:eastAsiaTheme="minorEastAsia" w:hAnsiTheme="minorHAnsi" w:cstheme="minorBidi"/>
              <w:noProof/>
              <w:sz w:val="22"/>
              <w:szCs w:val="22"/>
            </w:rPr>
          </w:pPr>
          <w:ins w:id="5232" w:author="Author">
            <w:del w:id="5233" w:author="Author">
              <w:r w:rsidRPr="00840633" w:rsidDel="00B739CB">
                <w:rPr>
                  <w:rStyle w:val="Hyperlink"/>
                  <w:noProof/>
                </w:rPr>
                <w:delText>10.3</w:delText>
              </w:r>
              <w:r w:rsidDel="00B739CB">
                <w:rPr>
                  <w:rFonts w:asciiTheme="minorHAnsi" w:eastAsiaTheme="minorEastAsia" w:hAnsiTheme="minorHAnsi" w:cstheme="minorBidi"/>
                  <w:noProof/>
                  <w:sz w:val="22"/>
                  <w:szCs w:val="22"/>
                </w:rPr>
                <w:tab/>
              </w:r>
              <w:r w:rsidRPr="00840633" w:rsidDel="00B739CB">
                <w:rPr>
                  <w:rStyle w:val="Hyperlink"/>
                  <w:noProof/>
                </w:rPr>
                <w:delText>AMI Parameter Definition File Structure</w:delText>
              </w:r>
              <w:r w:rsidDel="00B739CB">
                <w:rPr>
                  <w:noProof/>
                  <w:webHidden/>
                </w:rPr>
                <w:tab/>
                <w:delText>203</w:delText>
              </w:r>
            </w:del>
          </w:ins>
        </w:p>
        <w:p w14:paraId="3AD03906" w14:textId="77777777" w:rsidR="0034132A" w:rsidDel="00B739CB" w:rsidRDefault="0034132A">
          <w:pPr>
            <w:pStyle w:val="TOC2"/>
            <w:rPr>
              <w:ins w:id="5234" w:author="Author"/>
              <w:del w:id="5235" w:author="Author"/>
              <w:rFonts w:asciiTheme="minorHAnsi" w:eastAsiaTheme="minorEastAsia" w:hAnsiTheme="minorHAnsi" w:cstheme="minorBidi"/>
              <w:noProof/>
              <w:sz w:val="22"/>
              <w:szCs w:val="22"/>
            </w:rPr>
          </w:pPr>
          <w:ins w:id="5236" w:author="Author">
            <w:del w:id="5237" w:author="Author">
              <w:r w:rsidRPr="00840633" w:rsidDel="00B739CB">
                <w:rPr>
                  <w:rStyle w:val="Hyperlink"/>
                  <w:noProof/>
                </w:rPr>
                <w:delText>10.4</w:delText>
              </w:r>
              <w:r w:rsidDel="00B739CB">
                <w:rPr>
                  <w:rFonts w:asciiTheme="minorHAnsi" w:eastAsiaTheme="minorEastAsia" w:hAnsiTheme="minorHAnsi" w:cstheme="minorBidi"/>
                  <w:noProof/>
                  <w:sz w:val="22"/>
                  <w:szCs w:val="22"/>
                </w:rPr>
                <w:tab/>
              </w:r>
              <w:r w:rsidRPr="00840633" w:rsidDel="00B739CB">
                <w:rPr>
                  <w:rStyle w:val="Hyperlink"/>
                  <w:noProof/>
                </w:rPr>
                <w:delText>GENERAL RESERVED PARAMETERS</w:delText>
              </w:r>
              <w:r w:rsidDel="00B739CB">
                <w:rPr>
                  <w:noProof/>
                  <w:webHidden/>
                </w:rPr>
                <w:tab/>
                <w:delText>214</w:delText>
              </w:r>
            </w:del>
          </w:ins>
        </w:p>
        <w:p w14:paraId="6128746B" w14:textId="77777777" w:rsidR="0034132A" w:rsidDel="00B739CB" w:rsidRDefault="0034132A">
          <w:pPr>
            <w:pStyle w:val="TOC2"/>
            <w:rPr>
              <w:ins w:id="5238" w:author="Author"/>
              <w:del w:id="5239" w:author="Author"/>
              <w:rFonts w:asciiTheme="minorHAnsi" w:eastAsiaTheme="minorEastAsia" w:hAnsiTheme="minorHAnsi" w:cstheme="minorBidi"/>
              <w:noProof/>
              <w:sz w:val="22"/>
              <w:szCs w:val="22"/>
            </w:rPr>
          </w:pPr>
          <w:ins w:id="5240" w:author="Author">
            <w:del w:id="5241" w:author="Author">
              <w:r w:rsidRPr="00840633" w:rsidDel="00B739CB">
                <w:rPr>
                  <w:rStyle w:val="Hyperlink"/>
                  <w:noProof/>
                </w:rPr>
                <w:delText>10.5</w:delText>
              </w:r>
              <w:r w:rsidDel="00B739CB">
                <w:rPr>
                  <w:rFonts w:asciiTheme="minorHAnsi" w:eastAsiaTheme="minorEastAsia" w:hAnsiTheme="minorHAnsi" w:cstheme="minorBidi"/>
                  <w:noProof/>
                  <w:sz w:val="22"/>
                  <w:szCs w:val="22"/>
                </w:rPr>
                <w:tab/>
              </w:r>
              <w:r w:rsidRPr="00840633" w:rsidDel="00B739CB">
                <w:rPr>
                  <w:rStyle w:val="Hyperlink"/>
                  <w:noProof/>
                </w:rPr>
                <w:delText>Reserved Parameters for Data Management</w:delText>
              </w:r>
              <w:r w:rsidDel="00B739CB">
                <w:rPr>
                  <w:noProof/>
                  <w:webHidden/>
                </w:rPr>
                <w:tab/>
                <w:delText>223</w:delText>
              </w:r>
            </w:del>
          </w:ins>
        </w:p>
        <w:p w14:paraId="68071385" w14:textId="77777777" w:rsidR="0034132A" w:rsidDel="00B739CB" w:rsidRDefault="0034132A">
          <w:pPr>
            <w:pStyle w:val="TOC2"/>
            <w:rPr>
              <w:ins w:id="5242" w:author="Author"/>
              <w:del w:id="5243" w:author="Author"/>
              <w:rFonts w:asciiTheme="minorHAnsi" w:eastAsiaTheme="minorEastAsia" w:hAnsiTheme="minorHAnsi" w:cstheme="minorBidi"/>
              <w:noProof/>
              <w:sz w:val="22"/>
              <w:szCs w:val="22"/>
            </w:rPr>
          </w:pPr>
          <w:ins w:id="5244" w:author="Author">
            <w:del w:id="5245" w:author="Author">
              <w:r w:rsidRPr="00840633" w:rsidDel="00B739CB">
                <w:rPr>
                  <w:rStyle w:val="Hyperlink"/>
                  <w:noProof/>
                </w:rPr>
                <w:delText>10.6</w:delText>
              </w:r>
              <w:r w:rsidDel="00B739CB">
                <w:rPr>
                  <w:rFonts w:asciiTheme="minorHAnsi" w:eastAsiaTheme="minorEastAsia" w:hAnsiTheme="minorHAnsi" w:cstheme="minorBidi"/>
                  <w:noProof/>
                  <w:sz w:val="22"/>
                  <w:szCs w:val="22"/>
                </w:rPr>
                <w:tab/>
              </w:r>
              <w:r w:rsidRPr="00840633" w:rsidDel="00B739CB">
                <w:rPr>
                  <w:rStyle w:val="Hyperlink"/>
                  <w:noProof/>
                </w:rPr>
                <w:delText>Jitter and Noise Reserved Parameters</w:delText>
              </w:r>
              <w:r w:rsidDel="00B739CB">
                <w:rPr>
                  <w:noProof/>
                  <w:webHidden/>
                </w:rPr>
                <w:tab/>
                <w:delText>227</w:delText>
              </w:r>
            </w:del>
          </w:ins>
        </w:p>
        <w:p w14:paraId="7284CFAC" w14:textId="77777777" w:rsidR="0034132A" w:rsidDel="00B739CB" w:rsidRDefault="0034132A">
          <w:pPr>
            <w:pStyle w:val="TOC2"/>
            <w:rPr>
              <w:ins w:id="5246" w:author="Author"/>
              <w:del w:id="5247" w:author="Author"/>
              <w:rFonts w:asciiTheme="minorHAnsi" w:eastAsiaTheme="minorEastAsia" w:hAnsiTheme="minorHAnsi" w:cstheme="minorBidi"/>
              <w:noProof/>
              <w:sz w:val="22"/>
              <w:szCs w:val="22"/>
            </w:rPr>
          </w:pPr>
          <w:ins w:id="5248" w:author="Author">
            <w:del w:id="5249" w:author="Author">
              <w:r w:rsidRPr="00840633" w:rsidDel="00B739CB">
                <w:rPr>
                  <w:rStyle w:val="Hyperlink"/>
                  <w:noProof/>
                </w:rPr>
                <w:delText>10.7</w:delText>
              </w:r>
              <w:r w:rsidDel="00B739CB">
                <w:rPr>
                  <w:rFonts w:asciiTheme="minorHAnsi" w:eastAsiaTheme="minorEastAsia" w:hAnsiTheme="minorHAnsi" w:cstheme="minorBidi"/>
                  <w:noProof/>
                  <w:sz w:val="22"/>
                  <w:szCs w:val="22"/>
                </w:rPr>
                <w:tab/>
              </w:r>
              <w:r w:rsidRPr="00840633" w:rsidDel="00B739CB">
                <w:rPr>
                  <w:rStyle w:val="Hyperlink"/>
                  <w:noProof/>
                </w:rPr>
                <w:delText>Modulation Reserved Parameters</w:delText>
              </w:r>
              <w:r w:rsidDel="00B739CB">
                <w:rPr>
                  <w:noProof/>
                  <w:webHidden/>
                </w:rPr>
                <w:tab/>
                <w:delText>245</w:delText>
              </w:r>
            </w:del>
          </w:ins>
        </w:p>
        <w:p w14:paraId="6C1FEB13" w14:textId="77777777" w:rsidR="0034132A" w:rsidDel="00B739CB" w:rsidRDefault="0034132A">
          <w:pPr>
            <w:pStyle w:val="TOC2"/>
            <w:rPr>
              <w:ins w:id="5250" w:author="Author"/>
              <w:del w:id="5251" w:author="Author"/>
              <w:rFonts w:asciiTheme="minorHAnsi" w:eastAsiaTheme="minorEastAsia" w:hAnsiTheme="minorHAnsi" w:cstheme="minorBidi"/>
              <w:noProof/>
              <w:sz w:val="22"/>
              <w:szCs w:val="22"/>
            </w:rPr>
          </w:pPr>
          <w:ins w:id="5252" w:author="Author">
            <w:del w:id="5253" w:author="Author">
              <w:r w:rsidRPr="00840633" w:rsidDel="00B739CB">
                <w:rPr>
                  <w:rStyle w:val="Hyperlink"/>
                  <w:noProof/>
                </w:rPr>
                <w:delText>10.8</w:delText>
              </w:r>
              <w:r w:rsidDel="00B739CB">
                <w:rPr>
                  <w:rFonts w:asciiTheme="minorHAnsi" w:eastAsiaTheme="minorEastAsia" w:hAnsiTheme="minorHAnsi" w:cstheme="minorBidi"/>
                  <w:noProof/>
                  <w:sz w:val="22"/>
                  <w:szCs w:val="22"/>
                </w:rPr>
                <w:tab/>
              </w:r>
              <w:r w:rsidRPr="00840633" w:rsidDel="00B739CB">
                <w:rPr>
                  <w:rStyle w:val="Hyperlink"/>
                  <w:noProof/>
                </w:rPr>
                <w:delText>Repeaters</w:delText>
              </w:r>
              <w:r w:rsidDel="00B739CB">
                <w:rPr>
                  <w:noProof/>
                  <w:webHidden/>
                </w:rPr>
                <w:tab/>
                <w:delText>253</w:delText>
              </w:r>
            </w:del>
          </w:ins>
        </w:p>
        <w:p w14:paraId="1F8A1FD5" w14:textId="77777777" w:rsidR="0034132A" w:rsidDel="00B739CB" w:rsidRDefault="0034132A">
          <w:pPr>
            <w:pStyle w:val="TOC2"/>
            <w:rPr>
              <w:ins w:id="5254" w:author="Author"/>
              <w:del w:id="5255" w:author="Author"/>
              <w:rFonts w:asciiTheme="minorHAnsi" w:eastAsiaTheme="minorEastAsia" w:hAnsiTheme="minorHAnsi" w:cstheme="minorBidi"/>
              <w:noProof/>
              <w:sz w:val="22"/>
              <w:szCs w:val="22"/>
            </w:rPr>
          </w:pPr>
          <w:ins w:id="5256" w:author="Author">
            <w:del w:id="5257" w:author="Author">
              <w:r w:rsidRPr="00840633" w:rsidDel="00B739CB">
                <w:rPr>
                  <w:rStyle w:val="Hyperlink"/>
                  <w:noProof/>
                </w:rPr>
                <w:delText>10.9</w:delText>
              </w:r>
              <w:r w:rsidDel="00B739CB">
                <w:rPr>
                  <w:rFonts w:asciiTheme="minorHAnsi" w:eastAsiaTheme="minorEastAsia" w:hAnsiTheme="minorHAnsi" w:cstheme="minorBidi"/>
                  <w:noProof/>
                  <w:sz w:val="22"/>
                  <w:szCs w:val="22"/>
                </w:rPr>
                <w:tab/>
              </w:r>
              <w:r w:rsidRPr="00840633" w:rsidDel="00B739CB">
                <w:rPr>
                  <w:rStyle w:val="Hyperlink"/>
                  <w:noProof/>
                </w:rPr>
                <w:delText>AMI Reserved Parameter DEFINITIONs For Link training Communications</w:delText>
              </w:r>
              <w:r w:rsidDel="00B739CB">
                <w:rPr>
                  <w:noProof/>
                  <w:webHidden/>
                </w:rPr>
                <w:tab/>
                <w:delText>259</w:delText>
              </w:r>
            </w:del>
          </w:ins>
        </w:p>
        <w:p w14:paraId="10F3DF76" w14:textId="77777777" w:rsidR="0034132A" w:rsidDel="00B739CB" w:rsidRDefault="0034132A">
          <w:pPr>
            <w:pStyle w:val="TOC2"/>
            <w:rPr>
              <w:ins w:id="5258" w:author="Author"/>
              <w:del w:id="5259" w:author="Author"/>
              <w:rFonts w:asciiTheme="minorHAnsi" w:eastAsiaTheme="minorEastAsia" w:hAnsiTheme="minorHAnsi" w:cstheme="minorBidi"/>
              <w:noProof/>
              <w:sz w:val="22"/>
              <w:szCs w:val="22"/>
            </w:rPr>
          </w:pPr>
          <w:ins w:id="5260" w:author="Author">
            <w:del w:id="5261" w:author="Author">
              <w:r w:rsidRPr="00840633" w:rsidDel="00B739CB">
                <w:rPr>
                  <w:rStyle w:val="Hyperlink"/>
                  <w:noProof/>
                </w:rPr>
                <w:delText>10.10</w:delText>
              </w:r>
              <w:r w:rsidDel="00B739CB">
                <w:rPr>
                  <w:rFonts w:asciiTheme="minorHAnsi" w:eastAsiaTheme="minorEastAsia" w:hAnsiTheme="minorHAnsi" w:cstheme="minorBidi"/>
                  <w:noProof/>
                  <w:sz w:val="22"/>
                  <w:szCs w:val="22"/>
                </w:rPr>
                <w:tab/>
              </w:r>
              <w:r w:rsidRPr="00840633" w:rsidDel="00B739CB">
                <w:rPr>
                  <w:rStyle w:val="Hyperlink"/>
                  <w:noProof/>
                </w:rPr>
                <w:delText>ALTERNATIVE AMI ANALOG BUFFER MODELING</w:delText>
              </w:r>
              <w:r w:rsidDel="00B739CB">
                <w:rPr>
                  <w:noProof/>
                  <w:webHidden/>
                </w:rPr>
                <w:tab/>
                <w:delText>268</w:delText>
              </w:r>
            </w:del>
          </w:ins>
        </w:p>
        <w:p w14:paraId="76D0645E" w14:textId="77777777" w:rsidR="0034132A" w:rsidDel="00B739CB" w:rsidRDefault="0034132A">
          <w:pPr>
            <w:pStyle w:val="TOC2"/>
            <w:rPr>
              <w:ins w:id="5262" w:author="Author"/>
              <w:del w:id="5263" w:author="Author"/>
              <w:rFonts w:asciiTheme="minorHAnsi" w:eastAsiaTheme="minorEastAsia" w:hAnsiTheme="minorHAnsi" w:cstheme="minorBidi"/>
              <w:noProof/>
              <w:sz w:val="22"/>
              <w:szCs w:val="22"/>
            </w:rPr>
          </w:pPr>
          <w:ins w:id="5264" w:author="Author">
            <w:del w:id="5265" w:author="Author">
              <w:r w:rsidRPr="00840633" w:rsidDel="00B739CB">
                <w:rPr>
                  <w:rStyle w:val="Hyperlink"/>
                  <w:noProof/>
                </w:rPr>
                <w:delText>10.11</w:delText>
              </w:r>
              <w:r w:rsidDel="00B739CB">
                <w:rPr>
                  <w:rFonts w:asciiTheme="minorHAnsi" w:eastAsiaTheme="minorEastAsia" w:hAnsiTheme="minorHAnsi" w:cstheme="minorBidi"/>
                  <w:noProof/>
                  <w:sz w:val="22"/>
                  <w:szCs w:val="22"/>
                </w:rPr>
                <w:tab/>
              </w:r>
              <w:r w:rsidRPr="00840633" w:rsidDel="00B739CB">
                <w:rPr>
                  <w:rStyle w:val="Hyperlink"/>
                  <w:noProof/>
                </w:rPr>
                <w:delText>Reserved Parameter DEFINITIONs</w:delText>
              </w:r>
              <w:r w:rsidDel="00B739CB">
                <w:rPr>
                  <w:noProof/>
                  <w:webHidden/>
                </w:rPr>
                <w:tab/>
                <w:delText>270</w:delText>
              </w:r>
            </w:del>
          </w:ins>
        </w:p>
        <w:p w14:paraId="33A75453" w14:textId="77777777" w:rsidR="0034132A" w:rsidDel="00B739CB" w:rsidRDefault="0034132A">
          <w:pPr>
            <w:pStyle w:val="TOC1"/>
            <w:rPr>
              <w:ins w:id="5266" w:author="Author"/>
              <w:del w:id="5267" w:author="Author"/>
              <w:rFonts w:asciiTheme="minorHAnsi" w:eastAsiaTheme="minorEastAsia" w:hAnsiTheme="minorHAnsi" w:cstheme="minorBidi"/>
              <w:b w:val="0"/>
              <w:sz w:val="22"/>
              <w:szCs w:val="22"/>
            </w:rPr>
          </w:pPr>
          <w:ins w:id="5268" w:author="Author">
            <w:del w:id="5269" w:author="Author">
              <w:r w:rsidRPr="00840633" w:rsidDel="00B739CB">
                <w:rPr>
                  <w:rStyle w:val="Hyperlink"/>
                  <w:b w:val="0"/>
                </w:rPr>
                <w:delText>11</w:delText>
              </w:r>
              <w:r w:rsidDel="00B739CB">
                <w:rPr>
                  <w:rFonts w:asciiTheme="minorHAnsi" w:eastAsiaTheme="minorEastAsia" w:hAnsiTheme="minorHAnsi" w:cstheme="minorBidi"/>
                  <w:b w:val="0"/>
                  <w:sz w:val="22"/>
                  <w:szCs w:val="22"/>
                </w:rPr>
                <w:tab/>
              </w:r>
              <w:r w:rsidRPr="00840633" w:rsidDel="00B739CB">
                <w:rPr>
                  <w:rStyle w:val="Hyperlink"/>
                  <w:b w:val="0"/>
                </w:rPr>
                <w:delText>EMI Parameters</w:delText>
              </w:r>
              <w:r w:rsidDel="00B739CB">
                <w:rPr>
                  <w:webHidden/>
                </w:rPr>
                <w:tab/>
                <w:delText>282</w:delText>
              </w:r>
            </w:del>
          </w:ins>
        </w:p>
        <w:p w14:paraId="355AB677" w14:textId="77777777" w:rsidR="0034132A" w:rsidDel="00B739CB" w:rsidRDefault="0034132A">
          <w:pPr>
            <w:pStyle w:val="TOC2"/>
            <w:rPr>
              <w:ins w:id="5270" w:author="Author"/>
              <w:del w:id="5271" w:author="Author"/>
              <w:rFonts w:asciiTheme="minorHAnsi" w:eastAsiaTheme="minorEastAsia" w:hAnsiTheme="minorHAnsi" w:cstheme="minorBidi"/>
              <w:noProof/>
              <w:sz w:val="22"/>
              <w:szCs w:val="22"/>
            </w:rPr>
          </w:pPr>
          <w:ins w:id="5272" w:author="Author">
            <w:del w:id="5273" w:author="Author">
              <w:r w:rsidRPr="00840633" w:rsidDel="00B739CB">
                <w:rPr>
                  <w:rStyle w:val="Hyperlink"/>
                  <w:noProof/>
                </w:rPr>
                <w:delText>Param</w:delText>
              </w:r>
              <w:r w:rsidDel="00B739CB">
                <w:rPr>
                  <w:noProof/>
                  <w:webHidden/>
                </w:rPr>
                <w:tab/>
                <w:delText>296</w:delText>
              </w:r>
            </w:del>
          </w:ins>
        </w:p>
        <w:p w14:paraId="7416C38D" w14:textId="77777777" w:rsidR="000A01B8" w:rsidDel="00B739CB" w:rsidRDefault="000A01B8">
          <w:pPr>
            <w:pStyle w:val="TOC1"/>
            <w:rPr>
              <w:del w:id="5274" w:author="Author"/>
              <w:rFonts w:asciiTheme="minorHAnsi" w:eastAsiaTheme="minorEastAsia" w:hAnsiTheme="minorHAnsi" w:cstheme="minorBidi"/>
              <w:b w:val="0"/>
              <w:sz w:val="22"/>
              <w:szCs w:val="22"/>
            </w:rPr>
          </w:pPr>
          <w:del w:id="5275" w:author="Author">
            <w:r w:rsidRPr="0034132A" w:rsidDel="00B739CB">
              <w:rPr>
                <w:rPrChange w:id="5276" w:author="Author">
                  <w:rPr>
                    <w:rStyle w:val="Hyperlink"/>
                  </w:rPr>
                </w:rPrChange>
              </w:rPr>
              <w:delText>1</w:delText>
            </w:r>
            <w:r w:rsidDel="00B739CB">
              <w:rPr>
                <w:rFonts w:asciiTheme="minorHAnsi" w:eastAsiaTheme="minorEastAsia" w:hAnsiTheme="minorHAnsi" w:cstheme="minorBidi"/>
                <w:b w:val="0"/>
                <w:sz w:val="22"/>
                <w:szCs w:val="22"/>
              </w:rPr>
              <w:tab/>
            </w:r>
            <w:r w:rsidRPr="0034132A" w:rsidDel="00B739CB">
              <w:rPr>
                <w:rPrChange w:id="5277" w:author="Author">
                  <w:rPr>
                    <w:rStyle w:val="Hyperlink"/>
                  </w:rPr>
                </w:rPrChange>
              </w:rPr>
              <w:delText>General Introduction</w:delText>
            </w:r>
            <w:r w:rsidDel="00B739CB">
              <w:rPr>
                <w:webHidden/>
              </w:rPr>
              <w:tab/>
              <w:delText>3</w:delText>
            </w:r>
          </w:del>
        </w:p>
        <w:p w14:paraId="2858EDA3" w14:textId="77777777" w:rsidR="000A01B8" w:rsidDel="00B739CB" w:rsidRDefault="000A01B8">
          <w:pPr>
            <w:pStyle w:val="TOC1"/>
            <w:rPr>
              <w:del w:id="5278" w:author="Author"/>
              <w:rFonts w:asciiTheme="minorHAnsi" w:eastAsiaTheme="minorEastAsia" w:hAnsiTheme="minorHAnsi" w:cstheme="minorBidi"/>
              <w:b w:val="0"/>
              <w:sz w:val="22"/>
              <w:szCs w:val="22"/>
            </w:rPr>
          </w:pPr>
          <w:del w:id="5279" w:author="Author">
            <w:r w:rsidRPr="0034132A" w:rsidDel="00B739CB">
              <w:rPr>
                <w:rPrChange w:id="5280" w:author="Author">
                  <w:rPr>
                    <w:rStyle w:val="Hyperlink"/>
                  </w:rPr>
                </w:rPrChange>
              </w:rPr>
              <w:delText>2</w:delText>
            </w:r>
            <w:r w:rsidDel="00B739CB">
              <w:rPr>
                <w:rFonts w:asciiTheme="minorHAnsi" w:eastAsiaTheme="minorEastAsia" w:hAnsiTheme="minorHAnsi" w:cstheme="minorBidi"/>
                <w:b w:val="0"/>
                <w:sz w:val="22"/>
                <w:szCs w:val="22"/>
              </w:rPr>
              <w:tab/>
            </w:r>
            <w:r w:rsidRPr="0034132A" w:rsidDel="00B739CB">
              <w:rPr>
                <w:rPrChange w:id="5281" w:author="Author">
                  <w:rPr>
                    <w:rStyle w:val="Hyperlink"/>
                  </w:rPr>
                </w:rPrChange>
              </w:rPr>
              <w:delText>Statement of Intent</w:delText>
            </w:r>
            <w:r w:rsidDel="00B739CB">
              <w:rPr>
                <w:webHidden/>
              </w:rPr>
              <w:tab/>
              <w:delText>4</w:delText>
            </w:r>
          </w:del>
        </w:p>
        <w:p w14:paraId="76A151F7" w14:textId="77777777" w:rsidR="000A01B8" w:rsidDel="00B739CB" w:rsidRDefault="000A01B8">
          <w:pPr>
            <w:pStyle w:val="TOC1"/>
            <w:rPr>
              <w:del w:id="5282" w:author="Author"/>
              <w:rFonts w:asciiTheme="minorHAnsi" w:eastAsiaTheme="minorEastAsia" w:hAnsiTheme="minorHAnsi" w:cstheme="minorBidi"/>
              <w:b w:val="0"/>
              <w:sz w:val="22"/>
              <w:szCs w:val="22"/>
            </w:rPr>
          </w:pPr>
          <w:del w:id="5283" w:author="Author">
            <w:r w:rsidRPr="0034132A" w:rsidDel="00B739CB">
              <w:rPr>
                <w:rPrChange w:id="5284" w:author="Author">
                  <w:rPr>
                    <w:rStyle w:val="Hyperlink"/>
                  </w:rPr>
                </w:rPrChange>
              </w:rPr>
              <w:delText>3</w:delText>
            </w:r>
            <w:r w:rsidDel="00B739CB">
              <w:rPr>
                <w:rFonts w:asciiTheme="minorHAnsi" w:eastAsiaTheme="minorEastAsia" w:hAnsiTheme="minorHAnsi" w:cstheme="minorBidi"/>
                <w:b w:val="0"/>
                <w:sz w:val="22"/>
                <w:szCs w:val="22"/>
              </w:rPr>
              <w:tab/>
            </w:r>
            <w:r w:rsidRPr="0034132A" w:rsidDel="00B739CB">
              <w:rPr>
                <w:rPrChange w:id="5285" w:author="Author">
                  <w:rPr>
                    <w:rStyle w:val="Hyperlink"/>
                  </w:rPr>
                </w:rPrChange>
              </w:rPr>
              <w:delText>General Syntax Rules and Guidelines</w:delText>
            </w:r>
            <w:r w:rsidDel="00B739CB">
              <w:rPr>
                <w:webHidden/>
              </w:rPr>
              <w:tab/>
              <w:delText>9</w:delText>
            </w:r>
          </w:del>
        </w:p>
        <w:p w14:paraId="25D26313" w14:textId="77777777" w:rsidR="000A01B8" w:rsidDel="00B739CB" w:rsidRDefault="000A01B8">
          <w:pPr>
            <w:pStyle w:val="TOC2"/>
            <w:rPr>
              <w:del w:id="5286" w:author="Author"/>
              <w:rFonts w:asciiTheme="minorHAnsi" w:eastAsiaTheme="minorEastAsia" w:hAnsiTheme="minorHAnsi" w:cstheme="minorBidi"/>
              <w:noProof/>
              <w:sz w:val="22"/>
              <w:szCs w:val="22"/>
            </w:rPr>
          </w:pPr>
          <w:del w:id="5287" w:author="Author">
            <w:r w:rsidRPr="0034132A" w:rsidDel="00B739CB">
              <w:rPr>
                <w:rPrChange w:id="5288" w:author="Author">
                  <w:rPr>
                    <w:rStyle w:val="Hyperlink"/>
                    <w:noProof/>
                  </w:rPr>
                </w:rPrChange>
              </w:rPr>
              <w:delText>3.1</w:delText>
            </w:r>
            <w:r w:rsidDel="00B739CB">
              <w:rPr>
                <w:rFonts w:asciiTheme="minorHAnsi" w:eastAsiaTheme="minorEastAsia" w:hAnsiTheme="minorHAnsi" w:cstheme="minorBidi"/>
                <w:noProof/>
                <w:sz w:val="22"/>
                <w:szCs w:val="22"/>
              </w:rPr>
              <w:tab/>
            </w:r>
            <w:r w:rsidRPr="0034132A" w:rsidDel="00B739CB">
              <w:rPr>
                <w:rPrChange w:id="5289" w:author="Author">
                  <w:rPr>
                    <w:rStyle w:val="Hyperlink"/>
                    <w:noProof/>
                  </w:rPr>
                </w:rPrChange>
              </w:rPr>
              <w:delText>Keyword Hierarchy</w:delText>
            </w:r>
            <w:r w:rsidDel="00B739CB">
              <w:rPr>
                <w:noProof/>
                <w:webHidden/>
              </w:rPr>
              <w:tab/>
              <w:delText>11</w:delText>
            </w:r>
          </w:del>
        </w:p>
        <w:p w14:paraId="132F8A93" w14:textId="77777777" w:rsidR="000A01B8" w:rsidDel="00B739CB" w:rsidRDefault="000A01B8">
          <w:pPr>
            <w:pStyle w:val="TOC1"/>
            <w:rPr>
              <w:del w:id="5290" w:author="Author"/>
              <w:rFonts w:asciiTheme="minorHAnsi" w:eastAsiaTheme="minorEastAsia" w:hAnsiTheme="minorHAnsi" w:cstheme="minorBidi"/>
              <w:b w:val="0"/>
              <w:sz w:val="22"/>
              <w:szCs w:val="22"/>
            </w:rPr>
          </w:pPr>
          <w:del w:id="5291" w:author="Author">
            <w:r w:rsidRPr="0034132A" w:rsidDel="00B739CB">
              <w:rPr>
                <w:rPrChange w:id="5292" w:author="Author">
                  <w:rPr>
                    <w:rStyle w:val="Hyperlink"/>
                  </w:rPr>
                </w:rPrChange>
              </w:rPr>
              <w:delText>4</w:delText>
            </w:r>
            <w:r w:rsidDel="00B739CB">
              <w:rPr>
                <w:rFonts w:asciiTheme="minorHAnsi" w:eastAsiaTheme="minorEastAsia" w:hAnsiTheme="minorHAnsi" w:cstheme="minorBidi"/>
                <w:b w:val="0"/>
                <w:sz w:val="22"/>
                <w:szCs w:val="22"/>
              </w:rPr>
              <w:tab/>
            </w:r>
            <w:r w:rsidRPr="0034132A" w:rsidDel="00B739CB">
              <w:rPr>
                <w:rPrChange w:id="5293" w:author="Author">
                  <w:rPr>
                    <w:rStyle w:val="Hyperlink"/>
                  </w:rPr>
                </w:rPrChange>
              </w:rPr>
              <w:delText>File Header Information</w:delText>
            </w:r>
            <w:r w:rsidDel="00B739CB">
              <w:rPr>
                <w:webHidden/>
              </w:rPr>
              <w:tab/>
              <w:delText>18</w:delText>
            </w:r>
          </w:del>
        </w:p>
        <w:p w14:paraId="21E3E57F" w14:textId="77777777" w:rsidR="000A01B8" w:rsidDel="00B739CB" w:rsidRDefault="000A01B8">
          <w:pPr>
            <w:pStyle w:val="TOC1"/>
            <w:rPr>
              <w:del w:id="5294" w:author="Author"/>
              <w:rFonts w:asciiTheme="minorHAnsi" w:eastAsiaTheme="minorEastAsia" w:hAnsiTheme="minorHAnsi" w:cstheme="minorBidi"/>
              <w:b w:val="0"/>
              <w:sz w:val="22"/>
              <w:szCs w:val="22"/>
            </w:rPr>
          </w:pPr>
          <w:del w:id="5295" w:author="Author">
            <w:r w:rsidRPr="0034132A" w:rsidDel="00B739CB">
              <w:rPr>
                <w:rPrChange w:id="5296" w:author="Author">
                  <w:rPr>
                    <w:rStyle w:val="Hyperlink"/>
                  </w:rPr>
                </w:rPrChange>
              </w:rPr>
              <w:delText>5</w:delText>
            </w:r>
            <w:r w:rsidDel="00B739CB">
              <w:rPr>
                <w:rFonts w:asciiTheme="minorHAnsi" w:eastAsiaTheme="minorEastAsia" w:hAnsiTheme="minorHAnsi" w:cstheme="minorBidi"/>
                <w:b w:val="0"/>
                <w:sz w:val="22"/>
                <w:szCs w:val="22"/>
              </w:rPr>
              <w:tab/>
            </w:r>
            <w:r w:rsidRPr="0034132A" w:rsidDel="00B739CB">
              <w:rPr>
                <w:rPrChange w:id="5297" w:author="Author">
                  <w:rPr>
                    <w:rStyle w:val="Hyperlink"/>
                  </w:rPr>
                </w:rPrChange>
              </w:rPr>
              <w:delText>Component Description</w:delText>
            </w:r>
            <w:r w:rsidDel="00B739CB">
              <w:rPr>
                <w:webHidden/>
              </w:rPr>
              <w:tab/>
              <w:delText>20</w:delText>
            </w:r>
          </w:del>
        </w:p>
        <w:p w14:paraId="3EE8068A" w14:textId="77777777" w:rsidR="000A01B8" w:rsidDel="00B739CB" w:rsidRDefault="000A01B8">
          <w:pPr>
            <w:pStyle w:val="TOC1"/>
            <w:rPr>
              <w:del w:id="5298" w:author="Author"/>
              <w:rFonts w:asciiTheme="minorHAnsi" w:eastAsiaTheme="minorEastAsia" w:hAnsiTheme="minorHAnsi" w:cstheme="minorBidi"/>
              <w:b w:val="0"/>
              <w:sz w:val="22"/>
              <w:szCs w:val="22"/>
            </w:rPr>
          </w:pPr>
          <w:del w:id="5299" w:author="Author">
            <w:r w:rsidRPr="0034132A" w:rsidDel="00B739CB">
              <w:rPr>
                <w:rPrChange w:id="5300" w:author="Author">
                  <w:rPr>
                    <w:rStyle w:val="Hyperlink"/>
                  </w:rPr>
                </w:rPrChange>
              </w:rPr>
              <w:delText>6</w:delText>
            </w:r>
            <w:r w:rsidDel="00B739CB">
              <w:rPr>
                <w:rFonts w:asciiTheme="minorHAnsi" w:eastAsiaTheme="minorEastAsia" w:hAnsiTheme="minorHAnsi" w:cstheme="minorBidi"/>
                <w:b w:val="0"/>
                <w:sz w:val="22"/>
                <w:szCs w:val="22"/>
              </w:rPr>
              <w:tab/>
            </w:r>
            <w:r w:rsidRPr="0034132A" w:rsidDel="00B739CB">
              <w:rPr>
                <w:rPrChange w:id="5301" w:author="Author">
                  <w:rPr>
                    <w:rStyle w:val="Hyperlink"/>
                  </w:rPr>
                </w:rPrChange>
              </w:rPr>
              <w:delText>Buffer Modeling</w:delText>
            </w:r>
            <w:r w:rsidDel="00B739CB">
              <w:rPr>
                <w:webHidden/>
              </w:rPr>
              <w:tab/>
              <w:delText>31</w:delText>
            </w:r>
          </w:del>
        </w:p>
        <w:p w14:paraId="664FA7F5" w14:textId="77777777" w:rsidR="000A01B8" w:rsidDel="00B739CB" w:rsidRDefault="000A01B8">
          <w:pPr>
            <w:pStyle w:val="TOC2"/>
            <w:rPr>
              <w:del w:id="5302" w:author="Author"/>
              <w:rFonts w:asciiTheme="minorHAnsi" w:eastAsiaTheme="minorEastAsia" w:hAnsiTheme="minorHAnsi" w:cstheme="minorBidi"/>
              <w:noProof/>
              <w:sz w:val="22"/>
              <w:szCs w:val="22"/>
            </w:rPr>
          </w:pPr>
          <w:del w:id="5303" w:author="Author">
            <w:r w:rsidRPr="0034132A" w:rsidDel="00B739CB">
              <w:rPr>
                <w:rPrChange w:id="5304" w:author="Author">
                  <w:rPr>
                    <w:rStyle w:val="Hyperlink"/>
                    <w:noProof/>
                  </w:rPr>
                </w:rPrChange>
              </w:rPr>
              <w:delText>6.1</w:delText>
            </w:r>
            <w:r w:rsidDel="00B739CB">
              <w:rPr>
                <w:rFonts w:asciiTheme="minorHAnsi" w:eastAsiaTheme="minorEastAsia" w:hAnsiTheme="minorHAnsi" w:cstheme="minorBidi"/>
                <w:noProof/>
                <w:sz w:val="22"/>
                <w:szCs w:val="22"/>
              </w:rPr>
              <w:tab/>
            </w:r>
            <w:r w:rsidRPr="0034132A" w:rsidDel="00B739CB">
              <w:rPr>
                <w:rPrChange w:id="5305" w:author="Author">
                  <w:rPr>
                    <w:rStyle w:val="Hyperlink"/>
                    <w:noProof/>
                  </w:rPr>
                </w:rPrChange>
              </w:rPr>
              <w:delText>Model Statement</w:delText>
            </w:r>
            <w:r w:rsidDel="00B739CB">
              <w:rPr>
                <w:noProof/>
                <w:webHidden/>
              </w:rPr>
              <w:tab/>
              <w:delText>31</w:delText>
            </w:r>
          </w:del>
        </w:p>
        <w:p w14:paraId="18EB5B51" w14:textId="77777777" w:rsidR="000A01B8" w:rsidDel="00B739CB" w:rsidRDefault="000A01B8">
          <w:pPr>
            <w:pStyle w:val="TOC2"/>
            <w:rPr>
              <w:del w:id="5306" w:author="Author"/>
              <w:rFonts w:asciiTheme="minorHAnsi" w:eastAsiaTheme="minorEastAsia" w:hAnsiTheme="minorHAnsi" w:cstheme="minorBidi"/>
              <w:noProof/>
              <w:sz w:val="22"/>
              <w:szCs w:val="22"/>
            </w:rPr>
          </w:pPr>
          <w:del w:id="5307" w:author="Author">
            <w:r w:rsidRPr="0034132A" w:rsidDel="00B739CB">
              <w:rPr>
                <w:rPrChange w:id="5308" w:author="Author">
                  <w:rPr>
                    <w:rStyle w:val="Hyperlink"/>
                    <w:noProof/>
                  </w:rPr>
                </w:rPrChange>
              </w:rPr>
              <w:delText>6.2</w:delText>
            </w:r>
            <w:r w:rsidDel="00B739CB">
              <w:rPr>
                <w:rFonts w:asciiTheme="minorHAnsi" w:eastAsiaTheme="minorEastAsia" w:hAnsiTheme="minorHAnsi" w:cstheme="minorBidi"/>
                <w:noProof/>
                <w:sz w:val="22"/>
                <w:szCs w:val="22"/>
              </w:rPr>
              <w:tab/>
            </w:r>
            <w:r w:rsidRPr="0034132A" w:rsidDel="00B739CB">
              <w:rPr>
                <w:rPrChange w:id="5309" w:author="Author">
                  <w:rPr>
                    <w:rStyle w:val="Hyperlink"/>
                    <w:noProof/>
                  </w:rPr>
                </w:rPrChange>
              </w:rPr>
              <w:delText>Add Submodel Description</w:delText>
            </w:r>
            <w:r w:rsidDel="00B739CB">
              <w:rPr>
                <w:noProof/>
                <w:webHidden/>
              </w:rPr>
              <w:tab/>
              <w:delText>78</w:delText>
            </w:r>
          </w:del>
        </w:p>
        <w:p w14:paraId="181AE8D4" w14:textId="77777777" w:rsidR="000A01B8" w:rsidDel="00B739CB" w:rsidRDefault="000A01B8">
          <w:pPr>
            <w:pStyle w:val="TOC2"/>
            <w:rPr>
              <w:del w:id="5310" w:author="Author"/>
              <w:rFonts w:asciiTheme="minorHAnsi" w:eastAsiaTheme="minorEastAsia" w:hAnsiTheme="minorHAnsi" w:cstheme="minorBidi"/>
              <w:noProof/>
              <w:sz w:val="22"/>
              <w:szCs w:val="22"/>
            </w:rPr>
          </w:pPr>
          <w:del w:id="5311" w:author="Author">
            <w:r w:rsidRPr="0034132A" w:rsidDel="00B739CB">
              <w:rPr>
                <w:rPrChange w:id="5312" w:author="Author">
                  <w:rPr>
                    <w:rStyle w:val="Hyperlink"/>
                    <w:noProof/>
                  </w:rPr>
                </w:rPrChange>
              </w:rPr>
              <w:delText>6.3</w:delText>
            </w:r>
            <w:r w:rsidDel="00B739CB">
              <w:rPr>
                <w:rFonts w:asciiTheme="minorHAnsi" w:eastAsiaTheme="minorEastAsia" w:hAnsiTheme="minorHAnsi" w:cstheme="minorBidi"/>
                <w:noProof/>
                <w:sz w:val="22"/>
                <w:szCs w:val="22"/>
              </w:rPr>
              <w:tab/>
            </w:r>
            <w:r w:rsidRPr="0034132A" w:rsidDel="00B739CB">
              <w:rPr>
                <w:rPrChange w:id="5313" w:author="Author">
                  <w:rPr>
                    <w:rStyle w:val="Hyperlink"/>
                    <w:noProof/>
                  </w:rPr>
                </w:rPrChange>
              </w:rPr>
              <w:delText>Multi-Lingual Model Extensions</w:delText>
            </w:r>
            <w:r w:rsidDel="00B739CB">
              <w:rPr>
                <w:noProof/>
                <w:webHidden/>
              </w:rPr>
              <w:tab/>
              <w:delText>91</w:delText>
            </w:r>
          </w:del>
        </w:p>
        <w:p w14:paraId="5B62BB8B" w14:textId="77777777" w:rsidR="000A01B8" w:rsidDel="00B739CB" w:rsidRDefault="000A01B8">
          <w:pPr>
            <w:pStyle w:val="TOC2"/>
            <w:rPr>
              <w:del w:id="5314" w:author="Author"/>
              <w:rFonts w:asciiTheme="minorHAnsi" w:eastAsiaTheme="minorEastAsia" w:hAnsiTheme="minorHAnsi" w:cstheme="minorBidi"/>
              <w:noProof/>
              <w:sz w:val="22"/>
              <w:szCs w:val="22"/>
            </w:rPr>
          </w:pPr>
          <w:del w:id="5315" w:author="Author">
            <w:r w:rsidRPr="0034132A" w:rsidDel="00B739CB">
              <w:rPr>
                <w:rPrChange w:id="5316" w:author="Author">
                  <w:rPr>
                    <w:rStyle w:val="Hyperlink"/>
                    <w:noProof/>
                  </w:rPr>
                </w:rPrChange>
              </w:rPr>
              <w:delText>6.4</w:delText>
            </w:r>
            <w:r w:rsidDel="00B739CB">
              <w:rPr>
                <w:rFonts w:asciiTheme="minorHAnsi" w:eastAsiaTheme="minorEastAsia" w:hAnsiTheme="minorHAnsi" w:cstheme="minorBidi"/>
                <w:noProof/>
                <w:sz w:val="22"/>
                <w:szCs w:val="22"/>
              </w:rPr>
              <w:tab/>
            </w:r>
            <w:r w:rsidRPr="0034132A" w:rsidDel="00B739CB">
              <w:rPr>
                <w:rPrChange w:id="5317" w:author="Author">
                  <w:rPr>
                    <w:rStyle w:val="Hyperlink"/>
                    <w:noProof/>
                  </w:rPr>
                </w:rPrChange>
              </w:rPr>
              <w:delText>Test Load and Data Description</w:delText>
            </w:r>
            <w:r w:rsidDel="00B739CB">
              <w:rPr>
                <w:noProof/>
                <w:webHidden/>
              </w:rPr>
              <w:tab/>
              <w:delText>135</w:delText>
            </w:r>
          </w:del>
        </w:p>
        <w:p w14:paraId="75C1BBFA" w14:textId="77777777" w:rsidR="000A01B8" w:rsidDel="00B739CB" w:rsidRDefault="000A01B8">
          <w:pPr>
            <w:pStyle w:val="TOC1"/>
            <w:rPr>
              <w:del w:id="5318" w:author="Author"/>
              <w:rFonts w:asciiTheme="minorHAnsi" w:eastAsiaTheme="minorEastAsia" w:hAnsiTheme="minorHAnsi" w:cstheme="minorBidi"/>
              <w:b w:val="0"/>
              <w:sz w:val="22"/>
              <w:szCs w:val="22"/>
            </w:rPr>
          </w:pPr>
          <w:del w:id="5319" w:author="Author">
            <w:r w:rsidRPr="0034132A" w:rsidDel="00B739CB">
              <w:rPr>
                <w:rPrChange w:id="5320" w:author="Author">
                  <w:rPr>
                    <w:rStyle w:val="Hyperlink"/>
                  </w:rPr>
                </w:rPrChange>
              </w:rPr>
              <w:delText>7</w:delText>
            </w:r>
            <w:r w:rsidDel="00B739CB">
              <w:rPr>
                <w:rFonts w:asciiTheme="minorHAnsi" w:eastAsiaTheme="minorEastAsia" w:hAnsiTheme="minorHAnsi" w:cstheme="minorBidi"/>
                <w:b w:val="0"/>
                <w:sz w:val="22"/>
                <w:szCs w:val="22"/>
              </w:rPr>
              <w:tab/>
            </w:r>
            <w:r w:rsidRPr="0034132A" w:rsidDel="00B739CB">
              <w:rPr>
                <w:rPrChange w:id="5321" w:author="Author">
                  <w:rPr>
                    <w:rStyle w:val="Hyperlink"/>
                  </w:rPr>
                </w:rPrChange>
              </w:rPr>
              <w:delText>Package Modeling</w:delText>
            </w:r>
            <w:r w:rsidDel="00B739CB">
              <w:rPr>
                <w:webHidden/>
              </w:rPr>
              <w:tab/>
              <w:delText>139</w:delText>
            </w:r>
          </w:del>
        </w:p>
        <w:p w14:paraId="24556906" w14:textId="77777777" w:rsidR="000A01B8" w:rsidDel="00B739CB" w:rsidRDefault="000A01B8">
          <w:pPr>
            <w:pStyle w:val="TOC1"/>
            <w:rPr>
              <w:del w:id="5322" w:author="Author"/>
              <w:rFonts w:asciiTheme="minorHAnsi" w:eastAsiaTheme="minorEastAsia" w:hAnsiTheme="minorHAnsi" w:cstheme="minorBidi"/>
              <w:b w:val="0"/>
              <w:sz w:val="22"/>
              <w:szCs w:val="22"/>
            </w:rPr>
          </w:pPr>
          <w:del w:id="5323" w:author="Author">
            <w:r w:rsidRPr="0034132A" w:rsidDel="00B739CB">
              <w:rPr>
                <w:rPrChange w:id="5324" w:author="Author">
                  <w:rPr>
                    <w:rStyle w:val="Hyperlink"/>
                  </w:rPr>
                </w:rPrChange>
              </w:rPr>
              <w:delText>8</w:delText>
            </w:r>
            <w:r w:rsidDel="00B739CB">
              <w:rPr>
                <w:rFonts w:asciiTheme="minorHAnsi" w:eastAsiaTheme="minorEastAsia" w:hAnsiTheme="minorHAnsi" w:cstheme="minorBidi"/>
                <w:b w:val="0"/>
                <w:sz w:val="22"/>
                <w:szCs w:val="22"/>
              </w:rPr>
              <w:tab/>
            </w:r>
            <w:r w:rsidRPr="0034132A" w:rsidDel="00B739CB">
              <w:rPr>
                <w:rPrChange w:id="5325" w:author="Author">
                  <w:rPr>
                    <w:rStyle w:val="Hyperlink"/>
                  </w:rPr>
                </w:rPrChange>
              </w:rPr>
              <w:delText>Electrical Board Description</w:delText>
            </w:r>
            <w:r w:rsidDel="00B739CB">
              <w:rPr>
                <w:webHidden/>
              </w:rPr>
              <w:tab/>
              <w:delText>154</w:delText>
            </w:r>
          </w:del>
        </w:p>
        <w:p w14:paraId="7BAAC0C0" w14:textId="77777777" w:rsidR="000A01B8" w:rsidDel="00B739CB" w:rsidRDefault="000A01B8">
          <w:pPr>
            <w:pStyle w:val="TOC1"/>
            <w:rPr>
              <w:del w:id="5326" w:author="Author"/>
              <w:rFonts w:asciiTheme="minorHAnsi" w:eastAsiaTheme="minorEastAsia" w:hAnsiTheme="minorHAnsi" w:cstheme="minorBidi"/>
              <w:b w:val="0"/>
              <w:sz w:val="22"/>
              <w:szCs w:val="22"/>
            </w:rPr>
          </w:pPr>
          <w:del w:id="5327" w:author="Author">
            <w:r w:rsidRPr="0034132A" w:rsidDel="00B739CB">
              <w:rPr>
                <w:rPrChange w:id="5328" w:author="Author">
                  <w:rPr>
                    <w:rStyle w:val="Hyperlink"/>
                  </w:rPr>
                </w:rPrChange>
              </w:rPr>
              <w:delText>9</w:delText>
            </w:r>
            <w:r w:rsidDel="00B739CB">
              <w:rPr>
                <w:rFonts w:asciiTheme="minorHAnsi" w:eastAsiaTheme="minorEastAsia" w:hAnsiTheme="minorHAnsi" w:cstheme="minorBidi"/>
                <w:b w:val="0"/>
                <w:sz w:val="22"/>
                <w:szCs w:val="22"/>
              </w:rPr>
              <w:tab/>
            </w:r>
            <w:r w:rsidRPr="0034132A" w:rsidDel="00B739CB">
              <w:rPr>
                <w:rPrChange w:id="5329" w:author="Author">
                  <w:rPr>
                    <w:rStyle w:val="Hyperlink"/>
                  </w:rPr>
                </w:rPrChange>
              </w:rPr>
              <w:delText>Notes on Data Derivation Method</w:delText>
            </w:r>
            <w:r w:rsidDel="00B739CB">
              <w:rPr>
                <w:webHidden/>
              </w:rPr>
              <w:tab/>
              <w:delText>164</w:delText>
            </w:r>
          </w:del>
        </w:p>
        <w:p w14:paraId="60B18115" w14:textId="77777777" w:rsidR="000A01B8" w:rsidDel="00B739CB" w:rsidRDefault="000A01B8">
          <w:pPr>
            <w:pStyle w:val="TOC1"/>
            <w:rPr>
              <w:del w:id="5330" w:author="Author"/>
              <w:rFonts w:asciiTheme="minorHAnsi" w:eastAsiaTheme="minorEastAsia" w:hAnsiTheme="minorHAnsi" w:cstheme="minorBidi"/>
              <w:b w:val="0"/>
              <w:sz w:val="22"/>
              <w:szCs w:val="22"/>
            </w:rPr>
          </w:pPr>
          <w:del w:id="5331" w:author="Author">
            <w:r w:rsidRPr="0034132A" w:rsidDel="00B739CB">
              <w:rPr>
                <w:rPrChange w:id="5332" w:author="Author">
                  <w:rPr>
                    <w:rStyle w:val="Hyperlink"/>
                  </w:rPr>
                </w:rPrChange>
              </w:rPr>
              <w:delText>10</w:delText>
            </w:r>
            <w:r w:rsidDel="00B739CB">
              <w:rPr>
                <w:rFonts w:asciiTheme="minorHAnsi" w:eastAsiaTheme="minorEastAsia" w:hAnsiTheme="minorHAnsi" w:cstheme="minorBidi"/>
                <w:b w:val="0"/>
                <w:sz w:val="22"/>
                <w:szCs w:val="22"/>
              </w:rPr>
              <w:tab/>
            </w:r>
            <w:r w:rsidRPr="0034132A" w:rsidDel="00B739CB">
              <w:rPr>
                <w:rPrChange w:id="5333" w:author="Author">
                  <w:rPr>
                    <w:rStyle w:val="Hyperlink"/>
                  </w:rPr>
                </w:rPrChange>
              </w:rPr>
              <w:delText>Algorithmic Modeling</w:delText>
            </w:r>
            <w:r w:rsidDel="00B739CB">
              <w:rPr>
                <w:webHidden/>
              </w:rPr>
              <w:tab/>
              <w:delText>170</w:delText>
            </w:r>
          </w:del>
        </w:p>
        <w:p w14:paraId="14B1DBDF" w14:textId="77777777" w:rsidR="000A01B8" w:rsidDel="00B739CB" w:rsidRDefault="000A01B8">
          <w:pPr>
            <w:pStyle w:val="TOC2"/>
            <w:rPr>
              <w:del w:id="5334" w:author="Author"/>
              <w:rFonts w:asciiTheme="minorHAnsi" w:eastAsiaTheme="minorEastAsia" w:hAnsiTheme="minorHAnsi" w:cstheme="minorBidi"/>
              <w:noProof/>
              <w:sz w:val="22"/>
              <w:szCs w:val="22"/>
            </w:rPr>
          </w:pPr>
          <w:del w:id="5335" w:author="Author">
            <w:r w:rsidRPr="0034132A" w:rsidDel="00B739CB">
              <w:rPr>
                <w:rPrChange w:id="5336" w:author="Author">
                  <w:rPr>
                    <w:rStyle w:val="Hyperlink"/>
                    <w:noProof/>
                  </w:rPr>
                </w:rPrChange>
              </w:rPr>
              <w:delText>10.1</w:delText>
            </w:r>
            <w:r w:rsidDel="00B739CB">
              <w:rPr>
                <w:rFonts w:asciiTheme="minorHAnsi" w:eastAsiaTheme="minorEastAsia" w:hAnsiTheme="minorHAnsi" w:cstheme="minorBidi"/>
                <w:noProof/>
                <w:sz w:val="22"/>
                <w:szCs w:val="22"/>
              </w:rPr>
              <w:tab/>
            </w:r>
            <w:r w:rsidRPr="0034132A" w:rsidDel="00B739CB">
              <w:rPr>
                <w:rPrChange w:id="5337" w:author="Author">
                  <w:rPr>
                    <w:rStyle w:val="Hyperlink"/>
                    <w:noProof/>
                  </w:rPr>
                </w:rPrChange>
              </w:rPr>
              <w:delText>Algorithmic Modeling Interface (AMI)</w:delText>
            </w:r>
            <w:r w:rsidDel="00B739CB">
              <w:rPr>
                <w:noProof/>
                <w:webHidden/>
              </w:rPr>
              <w:tab/>
              <w:delText>170</w:delText>
            </w:r>
          </w:del>
        </w:p>
        <w:p w14:paraId="064CBA4E" w14:textId="77777777" w:rsidR="000A01B8" w:rsidDel="00B739CB" w:rsidRDefault="000A01B8">
          <w:pPr>
            <w:pStyle w:val="TOC2"/>
            <w:rPr>
              <w:del w:id="5338" w:author="Author"/>
              <w:rFonts w:asciiTheme="minorHAnsi" w:eastAsiaTheme="minorEastAsia" w:hAnsiTheme="minorHAnsi" w:cstheme="minorBidi"/>
              <w:noProof/>
              <w:sz w:val="22"/>
              <w:szCs w:val="22"/>
            </w:rPr>
          </w:pPr>
          <w:del w:id="5339" w:author="Author">
            <w:r w:rsidRPr="0034132A" w:rsidDel="00B739CB">
              <w:rPr>
                <w:rPrChange w:id="5340" w:author="Author">
                  <w:rPr>
                    <w:rStyle w:val="Hyperlink"/>
                    <w:noProof/>
                  </w:rPr>
                </w:rPrChange>
              </w:rPr>
              <w:delText>10.2</w:delText>
            </w:r>
            <w:r w:rsidDel="00B739CB">
              <w:rPr>
                <w:rFonts w:asciiTheme="minorHAnsi" w:eastAsiaTheme="minorEastAsia" w:hAnsiTheme="minorHAnsi" w:cstheme="minorBidi"/>
                <w:noProof/>
                <w:sz w:val="22"/>
                <w:szCs w:val="22"/>
              </w:rPr>
              <w:tab/>
            </w:r>
            <w:r w:rsidRPr="0034132A" w:rsidDel="00B739CB">
              <w:rPr>
                <w:rPrChange w:id="5341" w:author="Author">
                  <w:rPr>
                    <w:rStyle w:val="Hyperlink"/>
                    <w:noProof/>
                  </w:rPr>
                </w:rPrChange>
              </w:rPr>
              <w:delText>AMI Executable Model File Programming Guide</w:delText>
            </w:r>
            <w:r w:rsidDel="00B739CB">
              <w:rPr>
                <w:noProof/>
                <w:webHidden/>
              </w:rPr>
              <w:tab/>
              <w:delText>174</w:delText>
            </w:r>
          </w:del>
        </w:p>
        <w:p w14:paraId="4893EFF8" w14:textId="77777777" w:rsidR="000A01B8" w:rsidDel="00B739CB" w:rsidRDefault="000A01B8">
          <w:pPr>
            <w:pStyle w:val="TOC3"/>
            <w:tabs>
              <w:tab w:val="left" w:pos="1440"/>
            </w:tabs>
            <w:rPr>
              <w:del w:id="5342" w:author="Author"/>
              <w:rFonts w:asciiTheme="minorHAnsi" w:eastAsiaTheme="minorEastAsia" w:hAnsiTheme="minorHAnsi" w:cstheme="minorBidi"/>
              <w:noProof/>
              <w:sz w:val="22"/>
              <w:szCs w:val="22"/>
            </w:rPr>
          </w:pPr>
          <w:del w:id="5343" w:author="Author">
            <w:r w:rsidRPr="0034132A" w:rsidDel="00B739CB">
              <w:rPr>
                <w:rPrChange w:id="5344" w:author="Author">
                  <w:rPr>
                    <w:rStyle w:val="Hyperlink"/>
                    <w:noProof/>
                  </w:rPr>
                </w:rPrChange>
              </w:rPr>
              <w:delText>10.2.1</w:delText>
            </w:r>
            <w:r w:rsidDel="00B739CB">
              <w:rPr>
                <w:rFonts w:asciiTheme="minorHAnsi" w:eastAsiaTheme="minorEastAsia" w:hAnsiTheme="minorHAnsi" w:cstheme="minorBidi"/>
                <w:noProof/>
                <w:sz w:val="22"/>
                <w:szCs w:val="22"/>
              </w:rPr>
              <w:tab/>
            </w:r>
            <w:r w:rsidRPr="0034132A" w:rsidDel="00B739CB">
              <w:rPr>
                <w:rPrChange w:id="5345" w:author="Author">
                  <w:rPr>
                    <w:rStyle w:val="Hyperlink"/>
                    <w:noProof/>
                  </w:rPr>
                </w:rPrChange>
              </w:rPr>
              <w:delText>Overview</w:delText>
            </w:r>
            <w:r w:rsidDel="00B739CB">
              <w:rPr>
                <w:noProof/>
                <w:webHidden/>
              </w:rPr>
              <w:tab/>
              <w:delText>174</w:delText>
            </w:r>
          </w:del>
        </w:p>
        <w:p w14:paraId="6E69C852" w14:textId="77777777" w:rsidR="000A01B8" w:rsidDel="00B739CB" w:rsidRDefault="000A01B8">
          <w:pPr>
            <w:pStyle w:val="TOC3"/>
            <w:tabs>
              <w:tab w:val="left" w:pos="1440"/>
            </w:tabs>
            <w:rPr>
              <w:del w:id="5346" w:author="Author"/>
              <w:rFonts w:asciiTheme="minorHAnsi" w:eastAsiaTheme="minorEastAsia" w:hAnsiTheme="minorHAnsi" w:cstheme="minorBidi"/>
              <w:noProof/>
              <w:sz w:val="22"/>
              <w:szCs w:val="22"/>
            </w:rPr>
          </w:pPr>
          <w:del w:id="5347" w:author="Author">
            <w:r w:rsidRPr="0034132A" w:rsidDel="00B739CB">
              <w:rPr>
                <w:rPrChange w:id="5348" w:author="Author">
                  <w:rPr>
                    <w:rStyle w:val="Hyperlink"/>
                    <w:noProof/>
                  </w:rPr>
                </w:rPrChange>
              </w:rPr>
              <w:delText>10.2.2</w:delText>
            </w:r>
            <w:r w:rsidDel="00B739CB">
              <w:rPr>
                <w:rFonts w:asciiTheme="minorHAnsi" w:eastAsiaTheme="minorEastAsia" w:hAnsiTheme="minorHAnsi" w:cstheme="minorBidi"/>
                <w:noProof/>
                <w:sz w:val="22"/>
                <w:szCs w:val="22"/>
              </w:rPr>
              <w:tab/>
            </w:r>
            <w:r w:rsidRPr="0034132A" w:rsidDel="00B739CB">
              <w:rPr>
                <w:rPrChange w:id="5349" w:author="Author">
                  <w:rPr>
                    <w:rStyle w:val="Hyperlink"/>
                    <w:noProof/>
                  </w:rPr>
                </w:rPrChange>
              </w:rPr>
              <w:delText>Application Scenarios</w:delText>
            </w:r>
            <w:r w:rsidDel="00B739CB">
              <w:rPr>
                <w:noProof/>
                <w:webHidden/>
              </w:rPr>
              <w:tab/>
              <w:delText>175</w:delText>
            </w:r>
          </w:del>
        </w:p>
        <w:p w14:paraId="6B36D9B6" w14:textId="77777777" w:rsidR="000A01B8" w:rsidDel="00B739CB" w:rsidRDefault="000A01B8">
          <w:pPr>
            <w:pStyle w:val="TOC3"/>
            <w:tabs>
              <w:tab w:val="left" w:pos="1440"/>
            </w:tabs>
            <w:rPr>
              <w:del w:id="5350" w:author="Author"/>
              <w:rFonts w:asciiTheme="minorHAnsi" w:eastAsiaTheme="minorEastAsia" w:hAnsiTheme="minorHAnsi" w:cstheme="minorBidi"/>
              <w:noProof/>
              <w:sz w:val="22"/>
              <w:szCs w:val="22"/>
            </w:rPr>
          </w:pPr>
          <w:del w:id="5351" w:author="Author">
            <w:r w:rsidRPr="0034132A" w:rsidDel="00B739CB">
              <w:rPr>
                <w:rPrChange w:id="5352" w:author="Author">
                  <w:rPr>
                    <w:rStyle w:val="Hyperlink"/>
                    <w:noProof/>
                  </w:rPr>
                </w:rPrChange>
              </w:rPr>
              <w:delText>10.2.3</w:delText>
            </w:r>
            <w:r w:rsidDel="00B739CB">
              <w:rPr>
                <w:rFonts w:asciiTheme="minorHAnsi" w:eastAsiaTheme="minorEastAsia" w:hAnsiTheme="minorHAnsi" w:cstheme="minorBidi"/>
                <w:noProof/>
                <w:sz w:val="22"/>
                <w:szCs w:val="22"/>
              </w:rPr>
              <w:tab/>
            </w:r>
            <w:r w:rsidRPr="0034132A" w:rsidDel="00B739CB">
              <w:rPr>
                <w:rPrChange w:id="5353" w:author="Author">
                  <w:rPr>
                    <w:rStyle w:val="Hyperlink"/>
                    <w:noProof/>
                  </w:rPr>
                </w:rPrChange>
              </w:rPr>
              <w:delText>Function Signatures</w:delText>
            </w:r>
            <w:r w:rsidDel="00B739CB">
              <w:rPr>
                <w:noProof/>
                <w:webHidden/>
              </w:rPr>
              <w:tab/>
              <w:delText>180</w:delText>
            </w:r>
          </w:del>
        </w:p>
        <w:p w14:paraId="324B18EC" w14:textId="77777777" w:rsidR="000A01B8" w:rsidDel="00B739CB" w:rsidRDefault="000A01B8">
          <w:pPr>
            <w:pStyle w:val="TOC3"/>
            <w:tabs>
              <w:tab w:val="left" w:pos="1440"/>
            </w:tabs>
            <w:rPr>
              <w:del w:id="5354" w:author="Author"/>
              <w:rFonts w:asciiTheme="minorHAnsi" w:eastAsiaTheme="minorEastAsia" w:hAnsiTheme="minorHAnsi" w:cstheme="minorBidi"/>
              <w:noProof/>
              <w:sz w:val="22"/>
              <w:szCs w:val="22"/>
            </w:rPr>
          </w:pPr>
          <w:del w:id="5355" w:author="Author">
            <w:r w:rsidRPr="0034132A" w:rsidDel="00B739CB">
              <w:rPr>
                <w:rPrChange w:id="5356" w:author="Author">
                  <w:rPr>
                    <w:rStyle w:val="Hyperlink"/>
                    <w:noProof/>
                  </w:rPr>
                </w:rPrChange>
              </w:rPr>
              <w:delText>10.2.4</w:delText>
            </w:r>
            <w:r w:rsidDel="00B739CB">
              <w:rPr>
                <w:rFonts w:asciiTheme="minorHAnsi" w:eastAsiaTheme="minorEastAsia" w:hAnsiTheme="minorHAnsi" w:cstheme="minorBidi"/>
                <w:noProof/>
                <w:sz w:val="22"/>
                <w:szCs w:val="22"/>
              </w:rPr>
              <w:tab/>
            </w:r>
            <w:r w:rsidRPr="0034132A" w:rsidDel="00B739CB">
              <w:rPr>
                <w:rPrChange w:id="5357" w:author="Author">
                  <w:rPr>
                    <w:rStyle w:val="Hyperlink"/>
                    <w:noProof/>
                  </w:rPr>
                </w:rPrChange>
              </w:rPr>
              <w:delText>Code Segment Examples</w:delText>
            </w:r>
            <w:r w:rsidDel="00B739CB">
              <w:rPr>
                <w:noProof/>
                <w:webHidden/>
              </w:rPr>
              <w:tab/>
              <w:delText>191</w:delText>
            </w:r>
          </w:del>
        </w:p>
        <w:p w14:paraId="0607EEAE" w14:textId="77777777" w:rsidR="000A01B8" w:rsidDel="00B739CB" w:rsidRDefault="000A01B8">
          <w:pPr>
            <w:pStyle w:val="TOC2"/>
            <w:rPr>
              <w:del w:id="5358" w:author="Author"/>
              <w:rFonts w:asciiTheme="minorHAnsi" w:eastAsiaTheme="minorEastAsia" w:hAnsiTheme="minorHAnsi" w:cstheme="minorBidi"/>
              <w:noProof/>
              <w:sz w:val="22"/>
              <w:szCs w:val="22"/>
            </w:rPr>
          </w:pPr>
          <w:del w:id="5359" w:author="Author">
            <w:r w:rsidRPr="0034132A" w:rsidDel="00B739CB">
              <w:rPr>
                <w:rPrChange w:id="5360" w:author="Author">
                  <w:rPr>
                    <w:rStyle w:val="Hyperlink"/>
                    <w:noProof/>
                  </w:rPr>
                </w:rPrChange>
              </w:rPr>
              <w:delText>10.3</w:delText>
            </w:r>
            <w:r w:rsidDel="00B739CB">
              <w:rPr>
                <w:rFonts w:asciiTheme="minorHAnsi" w:eastAsiaTheme="minorEastAsia" w:hAnsiTheme="minorHAnsi" w:cstheme="minorBidi"/>
                <w:noProof/>
                <w:sz w:val="22"/>
                <w:szCs w:val="22"/>
              </w:rPr>
              <w:tab/>
            </w:r>
            <w:r w:rsidRPr="0034132A" w:rsidDel="00B739CB">
              <w:rPr>
                <w:rPrChange w:id="5361" w:author="Author">
                  <w:rPr>
                    <w:rStyle w:val="Hyperlink"/>
                    <w:noProof/>
                  </w:rPr>
                </w:rPrChange>
              </w:rPr>
              <w:delText>AMI Parameter Definition File Structure</w:delText>
            </w:r>
            <w:r w:rsidDel="00B739CB">
              <w:rPr>
                <w:noProof/>
                <w:webHidden/>
              </w:rPr>
              <w:tab/>
              <w:delText>192</w:delText>
            </w:r>
          </w:del>
        </w:p>
        <w:p w14:paraId="795C2D9F" w14:textId="77777777" w:rsidR="000A01B8" w:rsidDel="00B739CB" w:rsidRDefault="000A01B8">
          <w:pPr>
            <w:pStyle w:val="TOC2"/>
            <w:rPr>
              <w:del w:id="5362" w:author="Author"/>
              <w:rFonts w:asciiTheme="minorHAnsi" w:eastAsiaTheme="minorEastAsia" w:hAnsiTheme="minorHAnsi" w:cstheme="minorBidi"/>
              <w:noProof/>
              <w:sz w:val="22"/>
              <w:szCs w:val="22"/>
            </w:rPr>
          </w:pPr>
          <w:del w:id="5363" w:author="Author">
            <w:r w:rsidRPr="0034132A" w:rsidDel="00B739CB">
              <w:rPr>
                <w:rPrChange w:id="5364" w:author="Author">
                  <w:rPr>
                    <w:rStyle w:val="Hyperlink"/>
                    <w:noProof/>
                  </w:rPr>
                </w:rPrChange>
              </w:rPr>
              <w:delText>10.4</w:delText>
            </w:r>
            <w:r w:rsidDel="00B739CB">
              <w:rPr>
                <w:rFonts w:asciiTheme="minorHAnsi" w:eastAsiaTheme="minorEastAsia" w:hAnsiTheme="minorHAnsi" w:cstheme="minorBidi"/>
                <w:noProof/>
                <w:sz w:val="22"/>
                <w:szCs w:val="22"/>
              </w:rPr>
              <w:tab/>
            </w:r>
            <w:r w:rsidRPr="0034132A" w:rsidDel="00B739CB">
              <w:rPr>
                <w:rPrChange w:id="5365" w:author="Author">
                  <w:rPr>
                    <w:rStyle w:val="Hyperlink"/>
                    <w:noProof/>
                  </w:rPr>
                </w:rPrChange>
              </w:rPr>
              <w:delText>Reserved Parameters for Data Management</w:delText>
            </w:r>
            <w:r w:rsidDel="00B739CB">
              <w:rPr>
                <w:noProof/>
                <w:webHidden/>
              </w:rPr>
              <w:tab/>
              <w:delText>211</w:delText>
            </w:r>
          </w:del>
        </w:p>
        <w:p w14:paraId="604F379A" w14:textId="77777777" w:rsidR="000A01B8" w:rsidDel="00B739CB" w:rsidRDefault="000A01B8">
          <w:pPr>
            <w:pStyle w:val="TOC2"/>
            <w:rPr>
              <w:del w:id="5366" w:author="Author"/>
              <w:rFonts w:asciiTheme="minorHAnsi" w:eastAsiaTheme="minorEastAsia" w:hAnsiTheme="minorHAnsi" w:cstheme="minorBidi"/>
              <w:noProof/>
              <w:sz w:val="22"/>
              <w:szCs w:val="22"/>
            </w:rPr>
          </w:pPr>
          <w:del w:id="5367" w:author="Author">
            <w:r w:rsidRPr="0034132A" w:rsidDel="00B739CB">
              <w:rPr>
                <w:rPrChange w:id="5368" w:author="Author">
                  <w:rPr>
                    <w:rStyle w:val="Hyperlink"/>
                    <w:noProof/>
                  </w:rPr>
                </w:rPrChange>
              </w:rPr>
              <w:delText>10.5</w:delText>
            </w:r>
            <w:r w:rsidDel="00B739CB">
              <w:rPr>
                <w:rFonts w:asciiTheme="minorHAnsi" w:eastAsiaTheme="minorEastAsia" w:hAnsiTheme="minorHAnsi" w:cstheme="minorBidi"/>
                <w:noProof/>
                <w:sz w:val="22"/>
                <w:szCs w:val="22"/>
              </w:rPr>
              <w:tab/>
            </w:r>
            <w:r w:rsidRPr="0034132A" w:rsidDel="00B739CB">
              <w:rPr>
                <w:rPrChange w:id="5369" w:author="Author">
                  <w:rPr>
                    <w:rStyle w:val="Hyperlink"/>
                    <w:noProof/>
                  </w:rPr>
                </w:rPrChange>
              </w:rPr>
              <w:delText>Jitter and Noise Reserved Parameters</w:delText>
            </w:r>
            <w:r w:rsidDel="00B739CB">
              <w:rPr>
                <w:noProof/>
                <w:webHidden/>
              </w:rPr>
              <w:tab/>
              <w:delText>215</w:delText>
            </w:r>
          </w:del>
        </w:p>
        <w:p w14:paraId="5A14FF1D" w14:textId="77777777" w:rsidR="000A01B8" w:rsidDel="00B739CB" w:rsidRDefault="000A01B8">
          <w:pPr>
            <w:pStyle w:val="TOC2"/>
            <w:rPr>
              <w:del w:id="5370" w:author="Author"/>
              <w:rFonts w:asciiTheme="minorHAnsi" w:eastAsiaTheme="minorEastAsia" w:hAnsiTheme="minorHAnsi" w:cstheme="minorBidi"/>
              <w:noProof/>
              <w:sz w:val="22"/>
              <w:szCs w:val="22"/>
            </w:rPr>
          </w:pPr>
          <w:del w:id="5371" w:author="Author">
            <w:r w:rsidRPr="0034132A" w:rsidDel="00B739CB">
              <w:rPr>
                <w:rPrChange w:id="5372" w:author="Author">
                  <w:rPr>
                    <w:rStyle w:val="Hyperlink"/>
                    <w:noProof/>
                  </w:rPr>
                </w:rPrChange>
              </w:rPr>
              <w:delText>10.6</w:delText>
            </w:r>
            <w:r w:rsidDel="00B739CB">
              <w:rPr>
                <w:rFonts w:asciiTheme="minorHAnsi" w:eastAsiaTheme="minorEastAsia" w:hAnsiTheme="minorHAnsi" w:cstheme="minorBidi"/>
                <w:noProof/>
                <w:sz w:val="22"/>
                <w:szCs w:val="22"/>
              </w:rPr>
              <w:tab/>
            </w:r>
            <w:r w:rsidRPr="0034132A" w:rsidDel="00B739CB">
              <w:rPr>
                <w:rPrChange w:id="5373" w:author="Author">
                  <w:rPr>
                    <w:rStyle w:val="Hyperlink"/>
                    <w:noProof/>
                  </w:rPr>
                </w:rPrChange>
              </w:rPr>
              <w:delText>Modulation Reserved Parameters</w:delText>
            </w:r>
            <w:r w:rsidDel="00B739CB">
              <w:rPr>
                <w:noProof/>
                <w:webHidden/>
              </w:rPr>
              <w:tab/>
              <w:delText>232</w:delText>
            </w:r>
          </w:del>
        </w:p>
        <w:p w14:paraId="728BD226" w14:textId="77777777" w:rsidR="000A01B8" w:rsidDel="00B739CB" w:rsidRDefault="000A01B8">
          <w:pPr>
            <w:pStyle w:val="TOC2"/>
            <w:rPr>
              <w:del w:id="5374" w:author="Author"/>
              <w:rFonts w:asciiTheme="minorHAnsi" w:eastAsiaTheme="minorEastAsia" w:hAnsiTheme="minorHAnsi" w:cstheme="minorBidi"/>
              <w:noProof/>
              <w:sz w:val="22"/>
              <w:szCs w:val="22"/>
            </w:rPr>
          </w:pPr>
          <w:del w:id="5375" w:author="Author">
            <w:r w:rsidRPr="0034132A" w:rsidDel="00B739CB">
              <w:rPr>
                <w:rPrChange w:id="5376" w:author="Author">
                  <w:rPr>
                    <w:rStyle w:val="Hyperlink"/>
                    <w:noProof/>
                  </w:rPr>
                </w:rPrChange>
              </w:rPr>
              <w:delText>10.7</w:delText>
            </w:r>
            <w:r w:rsidDel="00B739CB">
              <w:rPr>
                <w:rFonts w:asciiTheme="minorHAnsi" w:eastAsiaTheme="minorEastAsia" w:hAnsiTheme="minorHAnsi" w:cstheme="minorBidi"/>
                <w:noProof/>
                <w:sz w:val="22"/>
                <w:szCs w:val="22"/>
              </w:rPr>
              <w:tab/>
            </w:r>
            <w:r w:rsidRPr="0034132A" w:rsidDel="00B739CB">
              <w:rPr>
                <w:rPrChange w:id="5377" w:author="Author">
                  <w:rPr>
                    <w:rStyle w:val="Hyperlink"/>
                    <w:noProof/>
                  </w:rPr>
                </w:rPrChange>
              </w:rPr>
              <w:delText>Repeaters</w:delText>
            </w:r>
            <w:r w:rsidDel="00B739CB">
              <w:rPr>
                <w:noProof/>
                <w:webHidden/>
              </w:rPr>
              <w:tab/>
              <w:delText>240</w:delText>
            </w:r>
          </w:del>
        </w:p>
        <w:p w14:paraId="7909FB1B" w14:textId="77777777" w:rsidR="000A01B8" w:rsidDel="00B739CB" w:rsidRDefault="000A01B8">
          <w:pPr>
            <w:pStyle w:val="TOC2"/>
            <w:rPr>
              <w:del w:id="5378" w:author="Author"/>
              <w:rFonts w:asciiTheme="minorHAnsi" w:eastAsiaTheme="minorEastAsia" w:hAnsiTheme="minorHAnsi" w:cstheme="minorBidi"/>
              <w:noProof/>
              <w:sz w:val="22"/>
              <w:szCs w:val="22"/>
            </w:rPr>
          </w:pPr>
          <w:del w:id="5379" w:author="Author">
            <w:r w:rsidRPr="0034132A" w:rsidDel="00B739CB">
              <w:rPr>
                <w:rPrChange w:id="5380" w:author="Author">
                  <w:rPr>
                    <w:rStyle w:val="Hyperlink"/>
                    <w:noProof/>
                  </w:rPr>
                </w:rPrChange>
              </w:rPr>
              <w:delText>10.8</w:delText>
            </w:r>
            <w:r w:rsidDel="00B739CB">
              <w:rPr>
                <w:rFonts w:asciiTheme="minorHAnsi" w:eastAsiaTheme="minorEastAsia" w:hAnsiTheme="minorHAnsi" w:cstheme="minorBidi"/>
                <w:noProof/>
                <w:sz w:val="22"/>
                <w:szCs w:val="22"/>
              </w:rPr>
              <w:tab/>
            </w:r>
            <w:r w:rsidRPr="0034132A" w:rsidDel="00B739CB">
              <w:rPr>
                <w:rPrChange w:id="5381" w:author="Author">
                  <w:rPr>
                    <w:rStyle w:val="Hyperlink"/>
                    <w:noProof/>
                  </w:rPr>
                </w:rPrChange>
              </w:rPr>
              <w:delText>Reserved Parameter and Data Type Rule Summary Tables</w:delText>
            </w:r>
            <w:r w:rsidDel="00B739CB">
              <w:rPr>
                <w:noProof/>
                <w:webHidden/>
              </w:rPr>
              <w:tab/>
              <w:delText>246</w:delText>
            </w:r>
          </w:del>
        </w:p>
        <w:p w14:paraId="0EF32C07" w14:textId="77777777" w:rsidR="000A01B8" w:rsidDel="00B739CB" w:rsidRDefault="000A01B8">
          <w:pPr>
            <w:pStyle w:val="TOC1"/>
            <w:rPr>
              <w:del w:id="5382" w:author="Author"/>
              <w:rFonts w:asciiTheme="minorHAnsi" w:eastAsiaTheme="minorEastAsia" w:hAnsiTheme="minorHAnsi" w:cstheme="minorBidi"/>
              <w:b w:val="0"/>
              <w:sz w:val="22"/>
              <w:szCs w:val="22"/>
            </w:rPr>
          </w:pPr>
          <w:del w:id="5383" w:author="Author">
            <w:r w:rsidRPr="0034132A" w:rsidDel="00B739CB">
              <w:rPr>
                <w:rPrChange w:id="5384" w:author="Author">
                  <w:rPr>
                    <w:rStyle w:val="Hyperlink"/>
                  </w:rPr>
                </w:rPrChange>
              </w:rPr>
              <w:delText>11</w:delText>
            </w:r>
            <w:r w:rsidDel="00B739CB">
              <w:rPr>
                <w:rFonts w:asciiTheme="minorHAnsi" w:eastAsiaTheme="minorEastAsia" w:hAnsiTheme="minorHAnsi" w:cstheme="minorBidi"/>
                <w:b w:val="0"/>
                <w:sz w:val="22"/>
                <w:szCs w:val="22"/>
              </w:rPr>
              <w:tab/>
            </w:r>
            <w:r w:rsidRPr="0034132A" w:rsidDel="00B739CB">
              <w:rPr>
                <w:rPrChange w:id="5385" w:author="Author">
                  <w:rPr>
                    <w:rStyle w:val="Hyperlink"/>
                  </w:rPr>
                </w:rPrChange>
              </w:rPr>
              <w:delText>EMI Parameters</w:delText>
            </w:r>
            <w:r w:rsidDel="00B739CB">
              <w:rPr>
                <w:webHidden/>
              </w:rPr>
              <w:tab/>
              <w:delText>255</w:delText>
            </w:r>
          </w:del>
        </w:p>
        <w:p w14:paraId="21ECCDB4" w14:textId="77777777" w:rsidR="000D575E" w:rsidRDefault="00B34E20">
          <w:pPr>
            <w:rPr>
              <w:ins w:id="5386" w:author="Author"/>
            </w:rPr>
          </w:pPr>
          <w:r w:rsidRPr="00213323">
            <w:rPr>
              <w:b/>
            </w:rPr>
            <w:fldChar w:fldCharType="end"/>
          </w:r>
        </w:p>
      </w:sdtContent>
    </w:sdt>
    <w:p w14:paraId="149C3EF8" w14:textId="77777777" w:rsidR="00B764A4" w:rsidRDefault="00B764A4">
      <w:pPr>
        <w:rPr>
          <w:ins w:id="5387" w:author="Author"/>
        </w:rPr>
      </w:pPr>
      <w:ins w:id="5388" w:author="Author">
        <w:r>
          <w:br w:type="page"/>
        </w:r>
      </w:ins>
    </w:p>
    <w:p w14:paraId="49287BFF" w14:textId="77777777" w:rsidR="0092686D" w:rsidRDefault="0092686D">
      <w:pPr>
        <w:pStyle w:val="TOCHeading"/>
        <w:rPr>
          <w:ins w:id="5389" w:author="Author"/>
        </w:rPr>
        <w:pPrChange w:id="5390" w:author="Author">
          <w:pPr>
            <w:pStyle w:val="TableofFigures"/>
            <w:tabs>
              <w:tab w:val="right" w:leader="dot" w:pos="9580"/>
            </w:tabs>
          </w:pPr>
        </w:pPrChange>
      </w:pPr>
      <w:ins w:id="5391" w:author="Author">
        <w:r>
          <w:lastRenderedPageBreak/>
          <w:t>Figures</w:t>
        </w:r>
      </w:ins>
    </w:p>
    <w:p w14:paraId="3129BF8D" w14:textId="77777777" w:rsidR="00B764A4" w:rsidRPr="0092686D" w:rsidDel="00CF099C" w:rsidRDefault="00B764A4">
      <w:pPr>
        <w:rPr>
          <w:ins w:id="5392" w:author="Author"/>
          <w:del w:id="5393" w:author="Author"/>
          <w:rPrChange w:id="5394" w:author="Author">
            <w:rPr>
              <w:ins w:id="5395" w:author="Author"/>
              <w:del w:id="5396" w:author="Author"/>
              <w:rFonts w:asciiTheme="minorHAnsi" w:eastAsiaTheme="minorEastAsia" w:hAnsiTheme="minorHAnsi" w:cstheme="minorBidi"/>
              <w:noProof/>
              <w:sz w:val="22"/>
              <w:szCs w:val="22"/>
            </w:rPr>
          </w:rPrChange>
        </w:rPr>
        <w:pPrChange w:id="5397" w:author="Mirmak, Michael" w:date="2018-11-15T16:47:00Z">
          <w:pPr>
            <w:pStyle w:val="TableofFigures"/>
            <w:tabs>
              <w:tab w:val="right" w:leader="dot" w:pos="9580"/>
            </w:tabs>
          </w:pPr>
        </w:pPrChange>
      </w:pPr>
      <w:ins w:id="5398" w:author="Author">
        <w:del w:id="5399" w:author="Author">
          <w:r w:rsidDel="00CF099C">
            <w:fldChar w:fldCharType="begin"/>
          </w:r>
          <w:r w:rsidDel="00CF099C">
            <w:delInstrText xml:space="preserve"> TOC \c "Figure" </w:delInstrText>
          </w:r>
        </w:del>
      </w:ins>
      <w:del w:id="5400" w:author="Author">
        <w:r w:rsidDel="00CF099C">
          <w:fldChar w:fldCharType="separate"/>
        </w:r>
      </w:del>
      <w:ins w:id="5401" w:author="Author">
        <w:del w:id="5402"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5403" w:author="Author">
        <w:r w:rsidDel="00CF099C">
          <w:rPr>
            <w:noProof/>
          </w:rPr>
        </w:r>
        <w:r w:rsidDel="00CF099C">
          <w:rPr>
            <w:noProof/>
          </w:rPr>
          <w:fldChar w:fldCharType="separate"/>
        </w:r>
      </w:del>
      <w:ins w:id="5404" w:author="Author">
        <w:del w:id="5405" w:author="Author">
          <w:r w:rsidDel="00CF099C">
            <w:rPr>
              <w:noProof/>
            </w:rPr>
            <w:delText>14</w:delText>
          </w:r>
          <w:r w:rsidDel="00CF099C">
            <w:rPr>
              <w:noProof/>
            </w:rPr>
            <w:fldChar w:fldCharType="end"/>
          </w:r>
        </w:del>
      </w:ins>
    </w:p>
    <w:p w14:paraId="29A65CDD" w14:textId="77777777" w:rsidR="00B764A4" w:rsidDel="00CF099C" w:rsidRDefault="00B764A4">
      <w:pPr>
        <w:pStyle w:val="TableofFigures"/>
        <w:tabs>
          <w:tab w:val="right" w:leader="dot" w:pos="9580"/>
        </w:tabs>
        <w:rPr>
          <w:ins w:id="5406" w:author="Author"/>
          <w:del w:id="5407" w:author="Author"/>
          <w:rFonts w:asciiTheme="minorHAnsi" w:eastAsiaTheme="minorEastAsia" w:hAnsiTheme="minorHAnsi" w:cstheme="minorBidi"/>
          <w:noProof/>
          <w:sz w:val="22"/>
          <w:szCs w:val="22"/>
        </w:rPr>
      </w:pPr>
      <w:ins w:id="5408" w:author="Author">
        <w:del w:id="5409"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5410" w:author="Author">
        <w:r w:rsidDel="00CF099C">
          <w:rPr>
            <w:noProof/>
          </w:rPr>
        </w:r>
        <w:r w:rsidDel="00CF099C">
          <w:rPr>
            <w:noProof/>
          </w:rPr>
          <w:fldChar w:fldCharType="separate"/>
        </w:r>
      </w:del>
      <w:ins w:id="5411" w:author="Author">
        <w:del w:id="5412" w:author="Author">
          <w:r w:rsidDel="00CF099C">
            <w:rPr>
              <w:noProof/>
            </w:rPr>
            <w:delText>48</w:delText>
          </w:r>
          <w:r w:rsidDel="00CF099C">
            <w:rPr>
              <w:noProof/>
            </w:rPr>
            <w:fldChar w:fldCharType="end"/>
          </w:r>
        </w:del>
      </w:ins>
    </w:p>
    <w:p w14:paraId="6E455F8D" w14:textId="77777777" w:rsidR="00B764A4" w:rsidDel="00CF099C" w:rsidRDefault="00B764A4">
      <w:pPr>
        <w:pStyle w:val="TableofFigures"/>
        <w:tabs>
          <w:tab w:val="right" w:leader="dot" w:pos="9580"/>
        </w:tabs>
        <w:rPr>
          <w:ins w:id="5413" w:author="Author"/>
          <w:del w:id="5414" w:author="Author"/>
          <w:rFonts w:asciiTheme="minorHAnsi" w:eastAsiaTheme="minorEastAsia" w:hAnsiTheme="minorHAnsi" w:cstheme="minorBidi"/>
          <w:noProof/>
          <w:sz w:val="22"/>
          <w:szCs w:val="22"/>
        </w:rPr>
      </w:pPr>
      <w:ins w:id="5415" w:author="Author">
        <w:del w:id="5416"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5417" w:author="Author">
        <w:r w:rsidDel="0092686D">
          <w:rPr>
            <w:noProof/>
          </w:rPr>
          <w:delInstrText>A</w:delInstrText>
        </w:r>
      </w:del>
      <w:ins w:id="5418" w:author="Author">
        <w:r>
          <w:rPr>
            <w:noProof/>
          </w:rPr>
          <w:instrText>G</w:instrText>
        </w:r>
        <w:del w:id="5419" w:author="Author">
          <w:r w:rsidDel="00CF099C">
            <w:rPr>
              <w:noProof/>
            </w:rPr>
            <w:delInstrText xml:space="preserve">EREF _Toc529947218 \h </w:delInstrText>
          </w:r>
        </w:del>
      </w:ins>
      <w:del w:id="5420" w:author="Author">
        <w:r w:rsidDel="00CF099C">
          <w:rPr>
            <w:noProof/>
          </w:rPr>
        </w:r>
        <w:r w:rsidDel="00CF099C">
          <w:rPr>
            <w:noProof/>
          </w:rPr>
          <w:fldChar w:fldCharType="separate"/>
        </w:r>
      </w:del>
      <w:ins w:id="5421" w:author="Author">
        <w:del w:id="5422" w:author="Author">
          <w:r w:rsidDel="00CF099C">
            <w:rPr>
              <w:noProof/>
            </w:rPr>
            <w:delText>49</w:delText>
          </w:r>
          <w:r w:rsidDel="00CF099C">
            <w:rPr>
              <w:noProof/>
            </w:rPr>
            <w:fldChar w:fldCharType="end"/>
          </w:r>
        </w:del>
      </w:ins>
    </w:p>
    <w:p w14:paraId="766F992F" w14:textId="77777777" w:rsidR="00B764A4" w:rsidDel="00CF099C" w:rsidRDefault="00B764A4">
      <w:pPr>
        <w:pStyle w:val="TableofFigures"/>
        <w:tabs>
          <w:tab w:val="right" w:leader="dot" w:pos="9580"/>
        </w:tabs>
        <w:rPr>
          <w:ins w:id="5423" w:author="Author"/>
          <w:del w:id="5424" w:author="Author"/>
          <w:rFonts w:asciiTheme="minorHAnsi" w:eastAsiaTheme="minorEastAsia" w:hAnsiTheme="minorHAnsi" w:cstheme="minorBidi"/>
          <w:noProof/>
          <w:sz w:val="22"/>
          <w:szCs w:val="22"/>
        </w:rPr>
      </w:pPr>
      <w:ins w:id="5425" w:author="Author">
        <w:del w:id="5426"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5427" w:author="Author">
        <w:r w:rsidDel="00CF099C">
          <w:rPr>
            <w:noProof/>
          </w:rPr>
        </w:r>
        <w:r w:rsidDel="00CF099C">
          <w:rPr>
            <w:noProof/>
          </w:rPr>
          <w:fldChar w:fldCharType="separate"/>
        </w:r>
      </w:del>
      <w:ins w:id="5428" w:author="Author">
        <w:del w:id="5429" w:author="Author">
          <w:r w:rsidDel="00CF099C">
            <w:rPr>
              <w:noProof/>
            </w:rPr>
            <w:delText>52</w:delText>
          </w:r>
          <w:r w:rsidDel="00CF099C">
            <w:rPr>
              <w:noProof/>
            </w:rPr>
            <w:fldChar w:fldCharType="end"/>
          </w:r>
        </w:del>
      </w:ins>
    </w:p>
    <w:p w14:paraId="32548EBF" w14:textId="77777777" w:rsidR="00B764A4" w:rsidDel="00CF099C" w:rsidRDefault="00B764A4">
      <w:pPr>
        <w:pStyle w:val="TableofFigures"/>
        <w:tabs>
          <w:tab w:val="right" w:leader="dot" w:pos="9580"/>
        </w:tabs>
        <w:rPr>
          <w:ins w:id="5430" w:author="Author"/>
          <w:del w:id="5431" w:author="Author"/>
          <w:rFonts w:asciiTheme="minorHAnsi" w:eastAsiaTheme="minorEastAsia" w:hAnsiTheme="minorHAnsi" w:cstheme="minorBidi"/>
          <w:noProof/>
          <w:sz w:val="22"/>
          <w:szCs w:val="22"/>
        </w:rPr>
      </w:pPr>
      <w:ins w:id="5432" w:author="Author">
        <w:del w:id="5433"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5434" w:author="Author">
        <w:r w:rsidDel="00CF099C">
          <w:rPr>
            <w:noProof/>
          </w:rPr>
        </w:r>
        <w:r w:rsidDel="00CF099C">
          <w:rPr>
            <w:noProof/>
          </w:rPr>
          <w:fldChar w:fldCharType="separate"/>
        </w:r>
      </w:del>
      <w:ins w:id="5435" w:author="Author">
        <w:del w:id="5436" w:author="Author">
          <w:r w:rsidDel="00CF099C">
            <w:rPr>
              <w:noProof/>
            </w:rPr>
            <w:delText>53</w:delText>
          </w:r>
          <w:r w:rsidDel="00CF099C">
            <w:rPr>
              <w:noProof/>
            </w:rPr>
            <w:fldChar w:fldCharType="end"/>
          </w:r>
        </w:del>
      </w:ins>
    </w:p>
    <w:p w14:paraId="70F4F3CD" w14:textId="77777777" w:rsidR="00B764A4" w:rsidDel="00CF099C" w:rsidRDefault="00B764A4">
      <w:pPr>
        <w:pStyle w:val="TableofFigures"/>
        <w:tabs>
          <w:tab w:val="right" w:leader="dot" w:pos="9580"/>
        </w:tabs>
        <w:rPr>
          <w:ins w:id="5437" w:author="Author"/>
          <w:del w:id="5438" w:author="Author"/>
          <w:rFonts w:asciiTheme="minorHAnsi" w:eastAsiaTheme="minorEastAsia" w:hAnsiTheme="minorHAnsi" w:cstheme="minorBidi"/>
          <w:noProof/>
          <w:sz w:val="22"/>
          <w:szCs w:val="22"/>
        </w:rPr>
      </w:pPr>
      <w:ins w:id="5439" w:author="Author">
        <w:del w:id="5440"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5441" w:author="Author">
        <w:r w:rsidDel="00CF099C">
          <w:rPr>
            <w:noProof/>
          </w:rPr>
        </w:r>
        <w:r w:rsidDel="00CF099C">
          <w:rPr>
            <w:noProof/>
          </w:rPr>
          <w:fldChar w:fldCharType="separate"/>
        </w:r>
      </w:del>
      <w:ins w:id="5442" w:author="Author">
        <w:del w:id="5443" w:author="Author">
          <w:r w:rsidDel="00CF099C">
            <w:rPr>
              <w:noProof/>
            </w:rPr>
            <w:delText>54</w:delText>
          </w:r>
          <w:r w:rsidDel="00CF099C">
            <w:rPr>
              <w:noProof/>
            </w:rPr>
            <w:fldChar w:fldCharType="end"/>
          </w:r>
        </w:del>
      </w:ins>
    </w:p>
    <w:p w14:paraId="0039E514" w14:textId="77777777" w:rsidR="00B764A4" w:rsidDel="00CF099C" w:rsidRDefault="00B764A4">
      <w:pPr>
        <w:pStyle w:val="TableofFigures"/>
        <w:tabs>
          <w:tab w:val="right" w:leader="dot" w:pos="9580"/>
        </w:tabs>
        <w:rPr>
          <w:ins w:id="5444" w:author="Author"/>
          <w:del w:id="5445" w:author="Author"/>
          <w:rFonts w:asciiTheme="minorHAnsi" w:eastAsiaTheme="minorEastAsia" w:hAnsiTheme="minorHAnsi" w:cstheme="minorBidi"/>
          <w:noProof/>
          <w:sz w:val="22"/>
          <w:szCs w:val="22"/>
        </w:rPr>
      </w:pPr>
      <w:ins w:id="5446" w:author="Author">
        <w:del w:id="5447"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5448" w:author="Author">
        <w:r w:rsidDel="00CF099C">
          <w:rPr>
            <w:noProof/>
          </w:rPr>
        </w:r>
        <w:r w:rsidDel="00CF099C">
          <w:rPr>
            <w:noProof/>
          </w:rPr>
          <w:fldChar w:fldCharType="separate"/>
        </w:r>
      </w:del>
      <w:ins w:id="5449" w:author="Author">
        <w:del w:id="5450" w:author="Author">
          <w:r w:rsidDel="00CF099C">
            <w:rPr>
              <w:noProof/>
            </w:rPr>
            <w:delText>55</w:delText>
          </w:r>
          <w:r w:rsidDel="00CF099C">
            <w:rPr>
              <w:noProof/>
            </w:rPr>
            <w:fldChar w:fldCharType="end"/>
          </w:r>
        </w:del>
      </w:ins>
    </w:p>
    <w:p w14:paraId="4815EF6E" w14:textId="77777777" w:rsidR="00B764A4" w:rsidDel="00CF099C" w:rsidRDefault="00B764A4">
      <w:pPr>
        <w:pStyle w:val="TableofFigures"/>
        <w:tabs>
          <w:tab w:val="right" w:leader="dot" w:pos="9580"/>
        </w:tabs>
        <w:rPr>
          <w:ins w:id="5451" w:author="Author"/>
          <w:del w:id="5452" w:author="Author"/>
          <w:rFonts w:asciiTheme="minorHAnsi" w:eastAsiaTheme="minorEastAsia" w:hAnsiTheme="minorHAnsi" w:cstheme="minorBidi"/>
          <w:noProof/>
          <w:sz w:val="22"/>
          <w:szCs w:val="22"/>
        </w:rPr>
      </w:pPr>
      <w:ins w:id="5453" w:author="Author">
        <w:del w:id="5454"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5455" w:author="Author">
        <w:r w:rsidDel="00CF099C">
          <w:rPr>
            <w:noProof/>
          </w:rPr>
        </w:r>
        <w:r w:rsidDel="00CF099C">
          <w:rPr>
            <w:noProof/>
          </w:rPr>
          <w:fldChar w:fldCharType="separate"/>
        </w:r>
      </w:del>
      <w:ins w:id="5456" w:author="Author">
        <w:del w:id="5457" w:author="Author">
          <w:r w:rsidDel="00CF099C">
            <w:rPr>
              <w:noProof/>
            </w:rPr>
            <w:delText>72</w:delText>
          </w:r>
          <w:r w:rsidDel="00CF099C">
            <w:rPr>
              <w:noProof/>
            </w:rPr>
            <w:fldChar w:fldCharType="end"/>
          </w:r>
        </w:del>
      </w:ins>
    </w:p>
    <w:p w14:paraId="0C8F2D86" w14:textId="77777777" w:rsidR="00B764A4" w:rsidDel="00CF099C" w:rsidRDefault="00B764A4">
      <w:pPr>
        <w:pStyle w:val="TableofFigures"/>
        <w:tabs>
          <w:tab w:val="right" w:leader="dot" w:pos="9580"/>
        </w:tabs>
        <w:rPr>
          <w:ins w:id="5458" w:author="Author"/>
          <w:del w:id="5459" w:author="Author"/>
          <w:rFonts w:asciiTheme="minorHAnsi" w:eastAsiaTheme="minorEastAsia" w:hAnsiTheme="minorHAnsi" w:cstheme="minorBidi"/>
          <w:noProof/>
          <w:sz w:val="22"/>
          <w:szCs w:val="22"/>
        </w:rPr>
      </w:pPr>
      <w:ins w:id="5460" w:author="Author">
        <w:del w:id="5461"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5462" w:author="Author">
        <w:r w:rsidDel="00CF099C">
          <w:rPr>
            <w:noProof/>
          </w:rPr>
        </w:r>
        <w:r w:rsidDel="00CF099C">
          <w:rPr>
            <w:noProof/>
          </w:rPr>
          <w:fldChar w:fldCharType="separate"/>
        </w:r>
      </w:del>
      <w:ins w:id="5463" w:author="Author">
        <w:del w:id="5464" w:author="Author">
          <w:r w:rsidDel="00CF099C">
            <w:rPr>
              <w:noProof/>
            </w:rPr>
            <w:delText>73</w:delText>
          </w:r>
          <w:r w:rsidDel="00CF099C">
            <w:rPr>
              <w:noProof/>
            </w:rPr>
            <w:fldChar w:fldCharType="end"/>
          </w:r>
        </w:del>
      </w:ins>
    </w:p>
    <w:p w14:paraId="6BD23861" w14:textId="77777777" w:rsidR="00B764A4" w:rsidDel="00CF099C" w:rsidRDefault="00B764A4">
      <w:pPr>
        <w:pStyle w:val="TableofFigures"/>
        <w:tabs>
          <w:tab w:val="right" w:leader="dot" w:pos="9580"/>
        </w:tabs>
        <w:rPr>
          <w:ins w:id="5465" w:author="Author"/>
          <w:del w:id="5466" w:author="Author"/>
          <w:rFonts w:asciiTheme="minorHAnsi" w:eastAsiaTheme="minorEastAsia" w:hAnsiTheme="minorHAnsi" w:cstheme="minorBidi"/>
          <w:noProof/>
          <w:sz w:val="22"/>
          <w:szCs w:val="22"/>
        </w:rPr>
      </w:pPr>
      <w:ins w:id="5467" w:author="Author">
        <w:del w:id="5468"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5469" w:author="Author">
        <w:r w:rsidDel="00CF099C">
          <w:rPr>
            <w:noProof/>
          </w:rPr>
        </w:r>
        <w:r w:rsidDel="00CF099C">
          <w:rPr>
            <w:noProof/>
          </w:rPr>
          <w:fldChar w:fldCharType="separate"/>
        </w:r>
      </w:del>
      <w:ins w:id="5470" w:author="Author">
        <w:del w:id="5471" w:author="Author">
          <w:r w:rsidDel="00CF099C">
            <w:rPr>
              <w:noProof/>
            </w:rPr>
            <w:delText>74</w:delText>
          </w:r>
          <w:r w:rsidDel="00CF099C">
            <w:rPr>
              <w:noProof/>
            </w:rPr>
            <w:fldChar w:fldCharType="end"/>
          </w:r>
        </w:del>
      </w:ins>
    </w:p>
    <w:p w14:paraId="7AC9E51C" w14:textId="77777777" w:rsidR="00B764A4" w:rsidDel="00CF099C" w:rsidRDefault="00B764A4">
      <w:pPr>
        <w:pStyle w:val="TableofFigures"/>
        <w:tabs>
          <w:tab w:val="right" w:leader="dot" w:pos="9580"/>
        </w:tabs>
        <w:rPr>
          <w:ins w:id="5472" w:author="Author"/>
          <w:del w:id="5473" w:author="Author"/>
          <w:rFonts w:asciiTheme="minorHAnsi" w:eastAsiaTheme="minorEastAsia" w:hAnsiTheme="minorHAnsi" w:cstheme="minorBidi"/>
          <w:noProof/>
          <w:sz w:val="22"/>
          <w:szCs w:val="22"/>
        </w:rPr>
      </w:pPr>
      <w:ins w:id="5474" w:author="Author">
        <w:del w:id="5475"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5476" w:author="Author">
        <w:r w:rsidDel="00CF099C">
          <w:rPr>
            <w:noProof/>
          </w:rPr>
        </w:r>
        <w:r w:rsidDel="00CF099C">
          <w:rPr>
            <w:noProof/>
          </w:rPr>
          <w:fldChar w:fldCharType="separate"/>
        </w:r>
      </w:del>
      <w:ins w:id="5477" w:author="Author">
        <w:del w:id="5478" w:author="Author">
          <w:r w:rsidDel="00CF099C">
            <w:rPr>
              <w:noProof/>
            </w:rPr>
            <w:delText>74</w:delText>
          </w:r>
          <w:r w:rsidDel="00CF099C">
            <w:rPr>
              <w:noProof/>
            </w:rPr>
            <w:fldChar w:fldCharType="end"/>
          </w:r>
        </w:del>
      </w:ins>
    </w:p>
    <w:p w14:paraId="2E675763" w14:textId="77777777" w:rsidR="00B764A4" w:rsidDel="00CF099C" w:rsidRDefault="00B764A4">
      <w:pPr>
        <w:pStyle w:val="TableofFigures"/>
        <w:tabs>
          <w:tab w:val="right" w:leader="dot" w:pos="9580"/>
        </w:tabs>
        <w:rPr>
          <w:ins w:id="5479" w:author="Author"/>
          <w:del w:id="5480" w:author="Author"/>
          <w:rFonts w:asciiTheme="minorHAnsi" w:eastAsiaTheme="minorEastAsia" w:hAnsiTheme="minorHAnsi" w:cstheme="minorBidi"/>
          <w:noProof/>
          <w:sz w:val="22"/>
          <w:szCs w:val="22"/>
        </w:rPr>
      </w:pPr>
      <w:ins w:id="5481" w:author="Author">
        <w:del w:id="5482"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5483" w:author="Author">
        <w:r w:rsidDel="00CF099C">
          <w:rPr>
            <w:noProof/>
          </w:rPr>
        </w:r>
        <w:r w:rsidDel="00CF099C">
          <w:rPr>
            <w:noProof/>
          </w:rPr>
          <w:fldChar w:fldCharType="separate"/>
        </w:r>
      </w:del>
      <w:ins w:id="5484" w:author="Author">
        <w:del w:id="5485" w:author="Author">
          <w:r w:rsidDel="00CF099C">
            <w:rPr>
              <w:noProof/>
            </w:rPr>
            <w:delText>77</w:delText>
          </w:r>
          <w:r w:rsidDel="00CF099C">
            <w:rPr>
              <w:noProof/>
            </w:rPr>
            <w:fldChar w:fldCharType="end"/>
          </w:r>
        </w:del>
      </w:ins>
    </w:p>
    <w:p w14:paraId="4D904050" w14:textId="77777777" w:rsidR="00B764A4" w:rsidDel="00CF099C" w:rsidRDefault="00B764A4">
      <w:pPr>
        <w:pStyle w:val="TableofFigures"/>
        <w:tabs>
          <w:tab w:val="right" w:leader="dot" w:pos="9580"/>
        </w:tabs>
        <w:rPr>
          <w:ins w:id="5486" w:author="Author"/>
          <w:del w:id="5487" w:author="Author"/>
          <w:rFonts w:asciiTheme="minorHAnsi" w:eastAsiaTheme="minorEastAsia" w:hAnsiTheme="minorHAnsi" w:cstheme="minorBidi"/>
          <w:noProof/>
          <w:sz w:val="22"/>
          <w:szCs w:val="22"/>
        </w:rPr>
      </w:pPr>
      <w:ins w:id="5488" w:author="Author">
        <w:del w:id="5489"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5490" w:author="Author">
        <w:r w:rsidDel="00CF099C">
          <w:rPr>
            <w:noProof/>
          </w:rPr>
        </w:r>
        <w:r w:rsidDel="00CF099C">
          <w:rPr>
            <w:noProof/>
          </w:rPr>
          <w:fldChar w:fldCharType="separate"/>
        </w:r>
      </w:del>
      <w:ins w:id="5491" w:author="Author">
        <w:del w:id="5492" w:author="Author">
          <w:r w:rsidDel="00CF099C">
            <w:rPr>
              <w:noProof/>
            </w:rPr>
            <w:delText>79</w:delText>
          </w:r>
          <w:r w:rsidDel="00CF099C">
            <w:rPr>
              <w:noProof/>
            </w:rPr>
            <w:fldChar w:fldCharType="end"/>
          </w:r>
        </w:del>
      </w:ins>
    </w:p>
    <w:p w14:paraId="3200249D" w14:textId="77777777" w:rsidR="00B764A4" w:rsidDel="00CF099C" w:rsidRDefault="00B764A4">
      <w:pPr>
        <w:pStyle w:val="TableofFigures"/>
        <w:tabs>
          <w:tab w:val="right" w:leader="dot" w:pos="9580"/>
        </w:tabs>
        <w:rPr>
          <w:ins w:id="5493" w:author="Author"/>
          <w:del w:id="5494" w:author="Author"/>
          <w:rFonts w:asciiTheme="minorHAnsi" w:eastAsiaTheme="minorEastAsia" w:hAnsiTheme="minorHAnsi" w:cstheme="minorBidi"/>
          <w:noProof/>
          <w:sz w:val="22"/>
          <w:szCs w:val="22"/>
        </w:rPr>
      </w:pPr>
      <w:ins w:id="5495" w:author="Author">
        <w:del w:id="5496"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5497" w:author="Author">
        <w:r w:rsidDel="00CF099C">
          <w:rPr>
            <w:noProof/>
          </w:rPr>
        </w:r>
        <w:r w:rsidDel="00CF099C">
          <w:rPr>
            <w:noProof/>
          </w:rPr>
          <w:fldChar w:fldCharType="separate"/>
        </w:r>
      </w:del>
      <w:ins w:id="5498" w:author="Author">
        <w:del w:id="5499" w:author="Author">
          <w:r w:rsidDel="00CF099C">
            <w:rPr>
              <w:noProof/>
            </w:rPr>
            <w:delText>80</w:delText>
          </w:r>
          <w:r w:rsidDel="00CF099C">
            <w:rPr>
              <w:noProof/>
            </w:rPr>
            <w:fldChar w:fldCharType="end"/>
          </w:r>
        </w:del>
      </w:ins>
    </w:p>
    <w:p w14:paraId="4A8975EC" w14:textId="77777777" w:rsidR="00B764A4" w:rsidDel="00CF099C" w:rsidRDefault="00B764A4">
      <w:pPr>
        <w:pStyle w:val="TableofFigures"/>
        <w:tabs>
          <w:tab w:val="right" w:leader="dot" w:pos="9580"/>
        </w:tabs>
        <w:rPr>
          <w:ins w:id="5500" w:author="Author"/>
          <w:del w:id="5501" w:author="Author"/>
          <w:rFonts w:asciiTheme="minorHAnsi" w:eastAsiaTheme="minorEastAsia" w:hAnsiTheme="minorHAnsi" w:cstheme="minorBidi"/>
          <w:noProof/>
          <w:sz w:val="22"/>
          <w:szCs w:val="22"/>
        </w:rPr>
      </w:pPr>
      <w:ins w:id="5502" w:author="Author">
        <w:del w:id="5503"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5504" w:author="Author">
        <w:r w:rsidDel="00CF099C">
          <w:rPr>
            <w:noProof/>
          </w:rPr>
        </w:r>
        <w:r w:rsidDel="00CF099C">
          <w:rPr>
            <w:noProof/>
          </w:rPr>
          <w:fldChar w:fldCharType="separate"/>
        </w:r>
      </w:del>
      <w:ins w:id="5505" w:author="Author">
        <w:del w:id="5506" w:author="Author">
          <w:r w:rsidDel="00CF099C">
            <w:rPr>
              <w:noProof/>
            </w:rPr>
            <w:delText>81</w:delText>
          </w:r>
          <w:r w:rsidDel="00CF099C">
            <w:rPr>
              <w:noProof/>
            </w:rPr>
            <w:fldChar w:fldCharType="end"/>
          </w:r>
        </w:del>
      </w:ins>
    </w:p>
    <w:p w14:paraId="167DC53D" w14:textId="77777777" w:rsidR="00B764A4" w:rsidDel="00CF099C" w:rsidRDefault="00B764A4">
      <w:pPr>
        <w:pStyle w:val="TableofFigures"/>
        <w:tabs>
          <w:tab w:val="right" w:leader="dot" w:pos="9580"/>
        </w:tabs>
        <w:rPr>
          <w:ins w:id="5507" w:author="Author"/>
          <w:del w:id="5508" w:author="Author"/>
          <w:rFonts w:asciiTheme="minorHAnsi" w:eastAsiaTheme="minorEastAsia" w:hAnsiTheme="minorHAnsi" w:cstheme="minorBidi"/>
          <w:noProof/>
          <w:sz w:val="22"/>
          <w:szCs w:val="22"/>
        </w:rPr>
      </w:pPr>
      <w:ins w:id="5509" w:author="Author">
        <w:del w:id="5510"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5511" w:author="Author">
        <w:r w:rsidDel="00CF099C">
          <w:rPr>
            <w:noProof/>
          </w:rPr>
        </w:r>
        <w:r w:rsidDel="00CF099C">
          <w:rPr>
            <w:noProof/>
          </w:rPr>
          <w:fldChar w:fldCharType="separate"/>
        </w:r>
      </w:del>
      <w:ins w:id="5512" w:author="Author">
        <w:del w:id="5513" w:author="Author">
          <w:r w:rsidDel="00CF099C">
            <w:rPr>
              <w:noProof/>
            </w:rPr>
            <w:delText>85</w:delText>
          </w:r>
          <w:r w:rsidDel="00CF099C">
            <w:rPr>
              <w:noProof/>
            </w:rPr>
            <w:fldChar w:fldCharType="end"/>
          </w:r>
        </w:del>
      </w:ins>
    </w:p>
    <w:p w14:paraId="72047B37" w14:textId="77777777" w:rsidR="00B764A4" w:rsidDel="00CF099C" w:rsidRDefault="00B764A4">
      <w:pPr>
        <w:pStyle w:val="TableofFigures"/>
        <w:tabs>
          <w:tab w:val="right" w:leader="dot" w:pos="9580"/>
        </w:tabs>
        <w:rPr>
          <w:ins w:id="5514" w:author="Author"/>
          <w:del w:id="5515" w:author="Author"/>
          <w:rFonts w:asciiTheme="minorHAnsi" w:eastAsiaTheme="minorEastAsia" w:hAnsiTheme="minorHAnsi" w:cstheme="minorBidi"/>
          <w:noProof/>
          <w:sz w:val="22"/>
          <w:szCs w:val="22"/>
        </w:rPr>
      </w:pPr>
      <w:ins w:id="5516" w:author="Author">
        <w:del w:id="5517"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5518" w:author="Author">
        <w:r w:rsidDel="00CF099C">
          <w:rPr>
            <w:noProof/>
          </w:rPr>
        </w:r>
        <w:r w:rsidDel="00CF099C">
          <w:rPr>
            <w:noProof/>
          </w:rPr>
          <w:fldChar w:fldCharType="separate"/>
        </w:r>
      </w:del>
      <w:ins w:id="5519" w:author="Author">
        <w:del w:id="5520" w:author="Author">
          <w:r w:rsidDel="00CF099C">
            <w:rPr>
              <w:noProof/>
            </w:rPr>
            <w:delText>88</w:delText>
          </w:r>
          <w:r w:rsidDel="00CF099C">
            <w:rPr>
              <w:noProof/>
            </w:rPr>
            <w:fldChar w:fldCharType="end"/>
          </w:r>
        </w:del>
      </w:ins>
    </w:p>
    <w:p w14:paraId="30F7E6D1" w14:textId="77777777" w:rsidR="00B764A4" w:rsidDel="00CF099C" w:rsidRDefault="00B764A4">
      <w:pPr>
        <w:pStyle w:val="TableofFigures"/>
        <w:tabs>
          <w:tab w:val="right" w:leader="dot" w:pos="9580"/>
        </w:tabs>
        <w:rPr>
          <w:ins w:id="5521" w:author="Author"/>
          <w:del w:id="5522" w:author="Author"/>
          <w:rFonts w:asciiTheme="minorHAnsi" w:eastAsiaTheme="minorEastAsia" w:hAnsiTheme="minorHAnsi" w:cstheme="minorBidi"/>
          <w:noProof/>
          <w:sz w:val="22"/>
          <w:szCs w:val="22"/>
        </w:rPr>
      </w:pPr>
      <w:ins w:id="5523" w:author="Author">
        <w:del w:id="5524"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5525" w:author="Author">
        <w:r w:rsidDel="00CF099C">
          <w:rPr>
            <w:noProof/>
          </w:rPr>
        </w:r>
        <w:r w:rsidDel="00CF099C">
          <w:rPr>
            <w:noProof/>
          </w:rPr>
          <w:fldChar w:fldCharType="separate"/>
        </w:r>
      </w:del>
      <w:ins w:id="5526" w:author="Author">
        <w:del w:id="5527" w:author="Author">
          <w:r w:rsidDel="00CF099C">
            <w:rPr>
              <w:noProof/>
            </w:rPr>
            <w:delText>89</w:delText>
          </w:r>
          <w:r w:rsidDel="00CF099C">
            <w:rPr>
              <w:noProof/>
            </w:rPr>
            <w:fldChar w:fldCharType="end"/>
          </w:r>
        </w:del>
      </w:ins>
    </w:p>
    <w:p w14:paraId="315EA0E4" w14:textId="77777777" w:rsidR="00B764A4" w:rsidDel="00CF099C" w:rsidRDefault="00B764A4">
      <w:pPr>
        <w:pStyle w:val="TableofFigures"/>
        <w:tabs>
          <w:tab w:val="right" w:leader="dot" w:pos="9580"/>
        </w:tabs>
        <w:rPr>
          <w:ins w:id="5528" w:author="Author"/>
          <w:del w:id="5529" w:author="Author"/>
          <w:rFonts w:asciiTheme="minorHAnsi" w:eastAsiaTheme="minorEastAsia" w:hAnsiTheme="minorHAnsi" w:cstheme="minorBidi"/>
          <w:noProof/>
          <w:sz w:val="22"/>
          <w:szCs w:val="22"/>
        </w:rPr>
      </w:pPr>
      <w:ins w:id="5530" w:author="Author">
        <w:del w:id="5531"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5532" w:author="Author">
        <w:r w:rsidDel="00CF099C">
          <w:rPr>
            <w:noProof/>
          </w:rPr>
        </w:r>
        <w:r w:rsidDel="00CF099C">
          <w:rPr>
            <w:noProof/>
          </w:rPr>
          <w:fldChar w:fldCharType="separate"/>
        </w:r>
      </w:del>
      <w:ins w:id="5533" w:author="Author">
        <w:del w:id="5534" w:author="Author">
          <w:r w:rsidDel="00CF099C">
            <w:rPr>
              <w:noProof/>
            </w:rPr>
            <w:delText>98</w:delText>
          </w:r>
          <w:r w:rsidDel="00CF099C">
            <w:rPr>
              <w:noProof/>
            </w:rPr>
            <w:fldChar w:fldCharType="end"/>
          </w:r>
        </w:del>
      </w:ins>
    </w:p>
    <w:p w14:paraId="164F10D0" w14:textId="77777777" w:rsidR="00B764A4" w:rsidDel="00CF099C" w:rsidRDefault="00B764A4">
      <w:pPr>
        <w:pStyle w:val="TableofFigures"/>
        <w:tabs>
          <w:tab w:val="right" w:leader="dot" w:pos="9580"/>
        </w:tabs>
        <w:rPr>
          <w:ins w:id="5535" w:author="Author"/>
          <w:del w:id="5536" w:author="Author"/>
          <w:rFonts w:asciiTheme="minorHAnsi" w:eastAsiaTheme="minorEastAsia" w:hAnsiTheme="minorHAnsi" w:cstheme="minorBidi"/>
          <w:noProof/>
          <w:sz w:val="22"/>
          <w:szCs w:val="22"/>
        </w:rPr>
      </w:pPr>
      <w:ins w:id="5537" w:author="Author">
        <w:del w:id="5538"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5539" w:author="Author">
        <w:r w:rsidDel="00CF099C">
          <w:rPr>
            <w:noProof/>
          </w:rPr>
        </w:r>
        <w:r w:rsidDel="00CF099C">
          <w:rPr>
            <w:noProof/>
          </w:rPr>
          <w:fldChar w:fldCharType="separate"/>
        </w:r>
      </w:del>
      <w:ins w:id="5540" w:author="Author">
        <w:del w:id="5541" w:author="Author">
          <w:r w:rsidDel="00CF099C">
            <w:rPr>
              <w:noProof/>
            </w:rPr>
            <w:delText>111</w:delText>
          </w:r>
          <w:r w:rsidDel="00CF099C">
            <w:rPr>
              <w:noProof/>
            </w:rPr>
            <w:fldChar w:fldCharType="end"/>
          </w:r>
        </w:del>
      </w:ins>
    </w:p>
    <w:p w14:paraId="7244C810" w14:textId="77777777" w:rsidR="00B764A4" w:rsidDel="00CF099C" w:rsidRDefault="00B764A4">
      <w:pPr>
        <w:pStyle w:val="TableofFigures"/>
        <w:tabs>
          <w:tab w:val="right" w:leader="dot" w:pos="9580"/>
        </w:tabs>
        <w:rPr>
          <w:ins w:id="5542" w:author="Author"/>
          <w:del w:id="5543" w:author="Author"/>
          <w:rFonts w:asciiTheme="minorHAnsi" w:eastAsiaTheme="minorEastAsia" w:hAnsiTheme="minorHAnsi" w:cstheme="minorBidi"/>
          <w:noProof/>
          <w:sz w:val="22"/>
          <w:szCs w:val="22"/>
        </w:rPr>
      </w:pPr>
      <w:ins w:id="5544" w:author="Author">
        <w:del w:id="5545"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5546" w:author="Author">
        <w:r w:rsidDel="00CF099C">
          <w:rPr>
            <w:noProof/>
          </w:rPr>
        </w:r>
        <w:r w:rsidDel="00CF099C">
          <w:rPr>
            <w:noProof/>
          </w:rPr>
          <w:fldChar w:fldCharType="separate"/>
        </w:r>
      </w:del>
      <w:ins w:id="5547" w:author="Author">
        <w:del w:id="5548" w:author="Author">
          <w:r w:rsidDel="00CF099C">
            <w:rPr>
              <w:noProof/>
            </w:rPr>
            <w:delText>111</w:delText>
          </w:r>
          <w:r w:rsidDel="00CF099C">
            <w:rPr>
              <w:noProof/>
            </w:rPr>
            <w:fldChar w:fldCharType="end"/>
          </w:r>
        </w:del>
      </w:ins>
    </w:p>
    <w:p w14:paraId="53BBF91C" w14:textId="77777777" w:rsidR="00B764A4" w:rsidDel="00CF099C" w:rsidRDefault="00B764A4">
      <w:pPr>
        <w:pStyle w:val="TableofFigures"/>
        <w:tabs>
          <w:tab w:val="right" w:leader="dot" w:pos="9580"/>
        </w:tabs>
        <w:rPr>
          <w:ins w:id="5549" w:author="Author"/>
          <w:del w:id="5550" w:author="Author"/>
          <w:rFonts w:asciiTheme="minorHAnsi" w:eastAsiaTheme="minorEastAsia" w:hAnsiTheme="minorHAnsi" w:cstheme="minorBidi"/>
          <w:noProof/>
          <w:sz w:val="22"/>
          <w:szCs w:val="22"/>
        </w:rPr>
      </w:pPr>
      <w:ins w:id="5551" w:author="Author">
        <w:del w:id="5552"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5553" w:author="Author">
        <w:r w:rsidDel="00CF099C">
          <w:rPr>
            <w:noProof/>
          </w:rPr>
        </w:r>
        <w:r w:rsidDel="00CF099C">
          <w:rPr>
            <w:noProof/>
          </w:rPr>
          <w:fldChar w:fldCharType="separate"/>
        </w:r>
      </w:del>
      <w:ins w:id="5554" w:author="Author">
        <w:del w:id="5555" w:author="Author">
          <w:r w:rsidDel="00CF099C">
            <w:rPr>
              <w:noProof/>
            </w:rPr>
            <w:delText>112</w:delText>
          </w:r>
          <w:r w:rsidDel="00CF099C">
            <w:rPr>
              <w:noProof/>
            </w:rPr>
            <w:fldChar w:fldCharType="end"/>
          </w:r>
        </w:del>
      </w:ins>
    </w:p>
    <w:p w14:paraId="6D508534" w14:textId="77777777" w:rsidR="00B764A4" w:rsidDel="00CF099C" w:rsidRDefault="00B764A4">
      <w:pPr>
        <w:pStyle w:val="TableofFigures"/>
        <w:tabs>
          <w:tab w:val="right" w:leader="dot" w:pos="9580"/>
        </w:tabs>
        <w:rPr>
          <w:ins w:id="5556" w:author="Author"/>
          <w:del w:id="5557" w:author="Author"/>
          <w:rFonts w:asciiTheme="minorHAnsi" w:eastAsiaTheme="minorEastAsia" w:hAnsiTheme="minorHAnsi" w:cstheme="minorBidi"/>
          <w:noProof/>
          <w:sz w:val="22"/>
          <w:szCs w:val="22"/>
        </w:rPr>
      </w:pPr>
      <w:ins w:id="5558" w:author="Author">
        <w:del w:id="5559"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5560" w:author="Author">
        <w:r w:rsidDel="00CF099C">
          <w:rPr>
            <w:noProof/>
          </w:rPr>
        </w:r>
        <w:r w:rsidDel="00CF099C">
          <w:rPr>
            <w:noProof/>
          </w:rPr>
          <w:fldChar w:fldCharType="separate"/>
        </w:r>
      </w:del>
      <w:ins w:id="5561" w:author="Author">
        <w:del w:id="5562" w:author="Author">
          <w:r w:rsidDel="00CF099C">
            <w:rPr>
              <w:noProof/>
            </w:rPr>
            <w:delText>113</w:delText>
          </w:r>
          <w:r w:rsidDel="00CF099C">
            <w:rPr>
              <w:noProof/>
            </w:rPr>
            <w:fldChar w:fldCharType="end"/>
          </w:r>
        </w:del>
      </w:ins>
    </w:p>
    <w:p w14:paraId="45131A85" w14:textId="77777777" w:rsidR="00B764A4" w:rsidDel="00CF099C" w:rsidRDefault="00B764A4">
      <w:pPr>
        <w:pStyle w:val="TableofFigures"/>
        <w:tabs>
          <w:tab w:val="right" w:leader="dot" w:pos="9580"/>
        </w:tabs>
        <w:rPr>
          <w:ins w:id="5563" w:author="Author"/>
          <w:del w:id="5564" w:author="Author"/>
          <w:rFonts w:asciiTheme="minorHAnsi" w:eastAsiaTheme="minorEastAsia" w:hAnsiTheme="minorHAnsi" w:cstheme="minorBidi"/>
          <w:noProof/>
          <w:sz w:val="22"/>
          <w:szCs w:val="22"/>
        </w:rPr>
      </w:pPr>
      <w:ins w:id="5565" w:author="Author">
        <w:del w:id="5566"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5567" w:author="Author">
        <w:r w:rsidDel="00CF099C">
          <w:rPr>
            <w:noProof/>
          </w:rPr>
        </w:r>
        <w:r w:rsidDel="00CF099C">
          <w:rPr>
            <w:noProof/>
          </w:rPr>
          <w:fldChar w:fldCharType="separate"/>
        </w:r>
      </w:del>
      <w:ins w:id="5568" w:author="Author">
        <w:del w:id="5569" w:author="Author">
          <w:r w:rsidDel="00CF099C">
            <w:rPr>
              <w:noProof/>
            </w:rPr>
            <w:delText>114</w:delText>
          </w:r>
          <w:r w:rsidDel="00CF099C">
            <w:rPr>
              <w:noProof/>
            </w:rPr>
            <w:fldChar w:fldCharType="end"/>
          </w:r>
        </w:del>
      </w:ins>
    </w:p>
    <w:p w14:paraId="08ED3943" w14:textId="77777777" w:rsidR="00B764A4" w:rsidDel="00CF099C" w:rsidRDefault="00B764A4">
      <w:pPr>
        <w:pStyle w:val="TableofFigures"/>
        <w:tabs>
          <w:tab w:val="right" w:leader="dot" w:pos="9580"/>
        </w:tabs>
        <w:rPr>
          <w:ins w:id="5570" w:author="Author"/>
          <w:del w:id="5571" w:author="Author"/>
          <w:rFonts w:asciiTheme="minorHAnsi" w:eastAsiaTheme="minorEastAsia" w:hAnsiTheme="minorHAnsi" w:cstheme="minorBidi"/>
          <w:noProof/>
          <w:sz w:val="22"/>
          <w:szCs w:val="22"/>
        </w:rPr>
      </w:pPr>
      <w:ins w:id="5572" w:author="Author">
        <w:del w:id="5573"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5574" w:author="Author">
        <w:r w:rsidDel="00CF099C">
          <w:rPr>
            <w:noProof/>
          </w:rPr>
        </w:r>
        <w:r w:rsidDel="00CF099C">
          <w:rPr>
            <w:noProof/>
          </w:rPr>
          <w:fldChar w:fldCharType="separate"/>
        </w:r>
      </w:del>
      <w:ins w:id="5575" w:author="Author">
        <w:del w:id="5576" w:author="Author">
          <w:r w:rsidDel="00CF099C">
            <w:rPr>
              <w:noProof/>
            </w:rPr>
            <w:delText>121</w:delText>
          </w:r>
          <w:r w:rsidDel="00CF099C">
            <w:rPr>
              <w:noProof/>
            </w:rPr>
            <w:fldChar w:fldCharType="end"/>
          </w:r>
        </w:del>
      </w:ins>
    </w:p>
    <w:p w14:paraId="0FBA63C2" w14:textId="77777777" w:rsidR="00B764A4" w:rsidDel="00CF099C" w:rsidRDefault="00B764A4">
      <w:pPr>
        <w:pStyle w:val="TableofFigures"/>
        <w:tabs>
          <w:tab w:val="right" w:leader="dot" w:pos="9580"/>
        </w:tabs>
        <w:rPr>
          <w:ins w:id="5577" w:author="Author"/>
          <w:del w:id="5578" w:author="Author"/>
          <w:rFonts w:asciiTheme="minorHAnsi" w:eastAsiaTheme="minorEastAsia" w:hAnsiTheme="minorHAnsi" w:cstheme="minorBidi"/>
          <w:noProof/>
          <w:sz w:val="22"/>
          <w:szCs w:val="22"/>
        </w:rPr>
      </w:pPr>
      <w:ins w:id="5579" w:author="Author">
        <w:del w:id="5580"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5581" w:author="Author">
        <w:r w:rsidDel="00CF099C">
          <w:rPr>
            <w:noProof/>
          </w:rPr>
        </w:r>
        <w:r w:rsidDel="00CF099C">
          <w:rPr>
            <w:noProof/>
          </w:rPr>
          <w:fldChar w:fldCharType="separate"/>
        </w:r>
      </w:del>
      <w:ins w:id="5582" w:author="Author">
        <w:del w:id="5583" w:author="Author">
          <w:r w:rsidDel="00CF099C">
            <w:rPr>
              <w:noProof/>
            </w:rPr>
            <w:delText>123</w:delText>
          </w:r>
          <w:r w:rsidDel="00CF099C">
            <w:rPr>
              <w:noProof/>
            </w:rPr>
            <w:fldChar w:fldCharType="end"/>
          </w:r>
        </w:del>
      </w:ins>
    </w:p>
    <w:p w14:paraId="7C91C797" w14:textId="77777777" w:rsidR="00B764A4" w:rsidDel="00CF099C" w:rsidRDefault="00B764A4">
      <w:pPr>
        <w:pStyle w:val="TableofFigures"/>
        <w:tabs>
          <w:tab w:val="right" w:leader="dot" w:pos="9580"/>
        </w:tabs>
        <w:rPr>
          <w:ins w:id="5584" w:author="Author"/>
          <w:del w:id="5585" w:author="Author"/>
          <w:rFonts w:asciiTheme="minorHAnsi" w:eastAsiaTheme="minorEastAsia" w:hAnsiTheme="minorHAnsi" w:cstheme="minorBidi"/>
          <w:noProof/>
          <w:sz w:val="22"/>
          <w:szCs w:val="22"/>
        </w:rPr>
      </w:pPr>
      <w:ins w:id="5586" w:author="Author">
        <w:del w:id="5587"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5588" w:author="Author">
        <w:r w:rsidDel="00CF099C">
          <w:rPr>
            <w:noProof/>
          </w:rPr>
        </w:r>
        <w:r w:rsidDel="00CF099C">
          <w:rPr>
            <w:noProof/>
          </w:rPr>
          <w:fldChar w:fldCharType="separate"/>
        </w:r>
      </w:del>
      <w:ins w:id="5589" w:author="Author">
        <w:del w:id="5590" w:author="Author">
          <w:r w:rsidDel="00CF099C">
            <w:rPr>
              <w:noProof/>
            </w:rPr>
            <w:delText>124</w:delText>
          </w:r>
          <w:r w:rsidDel="00CF099C">
            <w:rPr>
              <w:noProof/>
            </w:rPr>
            <w:fldChar w:fldCharType="end"/>
          </w:r>
        </w:del>
      </w:ins>
    </w:p>
    <w:p w14:paraId="7FA2DBF2" w14:textId="77777777" w:rsidR="00B764A4" w:rsidDel="00CF099C" w:rsidRDefault="00B764A4">
      <w:pPr>
        <w:pStyle w:val="TableofFigures"/>
        <w:tabs>
          <w:tab w:val="right" w:leader="dot" w:pos="9580"/>
        </w:tabs>
        <w:rPr>
          <w:ins w:id="5591" w:author="Author"/>
          <w:del w:id="5592" w:author="Author"/>
          <w:rFonts w:asciiTheme="minorHAnsi" w:eastAsiaTheme="minorEastAsia" w:hAnsiTheme="minorHAnsi" w:cstheme="minorBidi"/>
          <w:noProof/>
          <w:sz w:val="22"/>
          <w:szCs w:val="22"/>
        </w:rPr>
      </w:pPr>
      <w:ins w:id="5593" w:author="Author">
        <w:del w:id="5594"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5595" w:author="Author">
        <w:r w:rsidDel="00CF099C">
          <w:rPr>
            <w:noProof/>
          </w:rPr>
        </w:r>
        <w:r w:rsidDel="00CF099C">
          <w:rPr>
            <w:noProof/>
          </w:rPr>
          <w:fldChar w:fldCharType="separate"/>
        </w:r>
      </w:del>
      <w:ins w:id="5596" w:author="Author">
        <w:del w:id="5597" w:author="Author">
          <w:r w:rsidDel="00CF099C">
            <w:rPr>
              <w:noProof/>
            </w:rPr>
            <w:delText>125</w:delText>
          </w:r>
          <w:r w:rsidDel="00CF099C">
            <w:rPr>
              <w:noProof/>
            </w:rPr>
            <w:fldChar w:fldCharType="end"/>
          </w:r>
        </w:del>
      </w:ins>
    </w:p>
    <w:p w14:paraId="25DCC8EE" w14:textId="77777777" w:rsidR="00B764A4" w:rsidDel="00CF099C" w:rsidRDefault="00B764A4">
      <w:pPr>
        <w:pStyle w:val="TableofFigures"/>
        <w:tabs>
          <w:tab w:val="right" w:leader="dot" w:pos="9580"/>
        </w:tabs>
        <w:rPr>
          <w:ins w:id="5598" w:author="Author"/>
          <w:del w:id="5599" w:author="Author"/>
          <w:rFonts w:asciiTheme="minorHAnsi" w:eastAsiaTheme="minorEastAsia" w:hAnsiTheme="minorHAnsi" w:cstheme="minorBidi"/>
          <w:noProof/>
          <w:sz w:val="22"/>
          <w:szCs w:val="22"/>
        </w:rPr>
      </w:pPr>
      <w:ins w:id="5600" w:author="Author">
        <w:del w:id="5601"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5602" w:author="Author">
        <w:r w:rsidDel="00CF099C">
          <w:rPr>
            <w:noProof/>
          </w:rPr>
        </w:r>
        <w:r w:rsidDel="00CF099C">
          <w:rPr>
            <w:noProof/>
          </w:rPr>
          <w:fldChar w:fldCharType="separate"/>
        </w:r>
      </w:del>
      <w:ins w:id="5603" w:author="Author">
        <w:del w:id="5604" w:author="Author">
          <w:r w:rsidDel="00CF099C">
            <w:rPr>
              <w:noProof/>
            </w:rPr>
            <w:delText>126</w:delText>
          </w:r>
          <w:r w:rsidDel="00CF099C">
            <w:rPr>
              <w:noProof/>
            </w:rPr>
            <w:fldChar w:fldCharType="end"/>
          </w:r>
        </w:del>
      </w:ins>
    </w:p>
    <w:p w14:paraId="2215093C" w14:textId="77777777" w:rsidR="00B764A4" w:rsidDel="00CF099C" w:rsidRDefault="00B764A4">
      <w:pPr>
        <w:pStyle w:val="TableofFigures"/>
        <w:tabs>
          <w:tab w:val="right" w:leader="dot" w:pos="9580"/>
        </w:tabs>
        <w:rPr>
          <w:ins w:id="5605" w:author="Author"/>
          <w:del w:id="5606" w:author="Author"/>
          <w:rFonts w:asciiTheme="minorHAnsi" w:eastAsiaTheme="minorEastAsia" w:hAnsiTheme="minorHAnsi" w:cstheme="minorBidi"/>
          <w:noProof/>
          <w:sz w:val="22"/>
          <w:szCs w:val="22"/>
        </w:rPr>
      </w:pPr>
      <w:ins w:id="5607" w:author="Author">
        <w:del w:id="5608"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5609" w:author="Author">
        <w:r w:rsidDel="00CF099C">
          <w:rPr>
            <w:noProof/>
          </w:rPr>
        </w:r>
        <w:r w:rsidDel="00CF099C">
          <w:rPr>
            <w:noProof/>
          </w:rPr>
          <w:fldChar w:fldCharType="separate"/>
        </w:r>
      </w:del>
      <w:ins w:id="5610" w:author="Author">
        <w:del w:id="5611" w:author="Author">
          <w:r w:rsidDel="00CF099C">
            <w:rPr>
              <w:noProof/>
            </w:rPr>
            <w:delText>148</w:delText>
          </w:r>
          <w:r w:rsidDel="00CF099C">
            <w:rPr>
              <w:noProof/>
            </w:rPr>
            <w:fldChar w:fldCharType="end"/>
          </w:r>
        </w:del>
      </w:ins>
    </w:p>
    <w:p w14:paraId="1C10142C" w14:textId="77777777" w:rsidR="00B764A4" w:rsidDel="00CF099C" w:rsidRDefault="00B764A4">
      <w:pPr>
        <w:pStyle w:val="TableofFigures"/>
        <w:tabs>
          <w:tab w:val="right" w:leader="dot" w:pos="9580"/>
        </w:tabs>
        <w:rPr>
          <w:ins w:id="5612" w:author="Author"/>
          <w:del w:id="5613" w:author="Author"/>
          <w:rFonts w:asciiTheme="minorHAnsi" w:eastAsiaTheme="minorEastAsia" w:hAnsiTheme="minorHAnsi" w:cstheme="minorBidi"/>
          <w:noProof/>
          <w:sz w:val="22"/>
          <w:szCs w:val="22"/>
        </w:rPr>
      </w:pPr>
      <w:ins w:id="5614" w:author="Author">
        <w:del w:id="5615"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5616" w:author="Author">
        <w:r w:rsidDel="00CF099C">
          <w:rPr>
            <w:noProof/>
          </w:rPr>
        </w:r>
        <w:r w:rsidDel="00CF099C">
          <w:rPr>
            <w:noProof/>
          </w:rPr>
          <w:fldChar w:fldCharType="separate"/>
        </w:r>
      </w:del>
      <w:ins w:id="5617" w:author="Author">
        <w:del w:id="5618" w:author="Author">
          <w:r w:rsidDel="00CF099C">
            <w:rPr>
              <w:noProof/>
            </w:rPr>
            <w:delText>153</w:delText>
          </w:r>
          <w:r w:rsidDel="00CF099C">
            <w:rPr>
              <w:noProof/>
            </w:rPr>
            <w:fldChar w:fldCharType="end"/>
          </w:r>
        </w:del>
      </w:ins>
    </w:p>
    <w:p w14:paraId="2FE29980" w14:textId="77777777" w:rsidR="00B764A4" w:rsidDel="00CF099C" w:rsidRDefault="00B764A4">
      <w:pPr>
        <w:pStyle w:val="TableofFigures"/>
        <w:tabs>
          <w:tab w:val="right" w:leader="dot" w:pos="9580"/>
        </w:tabs>
        <w:rPr>
          <w:ins w:id="5619" w:author="Author"/>
          <w:del w:id="5620" w:author="Author"/>
          <w:rFonts w:asciiTheme="minorHAnsi" w:eastAsiaTheme="minorEastAsia" w:hAnsiTheme="minorHAnsi" w:cstheme="minorBidi"/>
          <w:noProof/>
          <w:sz w:val="22"/>
          <w:szCs w:val="22"/>
        </w:rPr>
      </w:pPr>
      <w:ins w:id="5621" w:author="Author">
        <w:del w:id="5622"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5623" w:author="Author">
        <w:r w:rsidDel="00CF099C">
          <w:rPr>
            <w:noProof/>
          </w:rPr>
        </w:r>
        <w:r w:rsidDel="00CF099C">
          <w:rPr>
            <w:noProof/>
          </w:rPr>
          <w:fldChar w:fldCharType="separate"/>
        </w:r>
      </w:del>
      <w:ins w:id="5624" w:author="Author">
        <w:del w:id="5625" w:author="Author">
          <w:r w:rsidDel="00CF099C">
            <w:rPr>
              <w:noProof/>
            </w:rPr>
            <w:delText>164</w:delText>
          </w:r>
          <w:r w:rsidDel="00CF099C">
            <w:rPr>
              <w:noProof/>
            </w:rPr>
            <w:fldChar w:fldCharType="end"/>
          </w:r>
        </w:del>
      </w:ins>
    </w:p>
    <w:p w14:paraId="2327A236" w14:textId="77777777" w:rsidR="00B764A4" w:rsidDel="00CF099C" w:rsidRDefault="00B764A4">
      <w:pPr>
        <w:pStyle w:val="TableofFigures"/>
        <w:tabs>
          <w:tab w:val="right" w:leader="dot" w:pos="9580"/>
        </w:tabs>
        <w:rPr>
          <w:ins w:id="5626" w:author="Author"/>
          <w:del w:id="5627" w:author="Author"/>
          <w:rFonts w:asciiTheme="minorHAnsi" w:eastAsiaTheme="minorEastAsia" w:hAnsiTheme="minorHAnsi" w:cstheme="minorBidi"/>
          <w:noProof/>
          <w:sz w:val="22"/>
          <w:szCs w:val="22"/>
        </w:rPr>
      </w:pPr>
      <w:ins w:id="5628" w:author="Author">
        <w:del w:id="5629"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5630" w:author="Author">
        <w:r w:rsidDel="00CF099C">
          <w:rPr>
            <w:noProof/>
          </w:rPr>
        </w:r>
        <w:r w:rsidDel="00CF099C">
          <w:rPr>
            <w:noProof/>
          </w:rPr>
          <w:fldChar w:fldCharType="separate"/>
        </w:r>
      </w:del>
      <w:ins w:id="5631" w:author="Author">
        <w:del w:id="5632" w:author="Author">
          <w:r w:rsidDel="00CF099C">
            <w:rPr>
              <w:noProof/>
            </w:rPr>
            <w:delText>176</w:delText>
          </w:r>
          <w:r w:rsidDel="00CF099C">
            <w:rPr>
              <w:noProof/>
            </w:rPr>
            <w:fldChar w:fldCharType="end"/>
          </w:r>
        </w:del>
      </w:ins>
    </w:p>
    <w:p w14:paraId="4286BBDF" w14:textId="77777777" w:rsidR="00B764A4" w:rsidDel="00CF099C" w:rsidRDefault="00B764A4">
      <w:pPr>
        <w:pStyle w:val="TableofFigures"/>
        <w:tabs>
          <w:tab w:val="right" w:leader="dot" w:pos="9580"/>
        </w:tabs>
        <w:rPr>
          <w:ins w:id="5633" w:author="Author"/>
          <w:del w:id="5634" w:author="Author"/>
          <w:rFonts w:asciiTheme="minorHAnsi" w:eastAsiaTheme="minorEastAsia" w:hAnsiTheme="minorHAnsi" w:cstheme="minorBidi"/>
          <w:noProof/>
          <w:sz w:val="22"/>
          <w:szCs w:val="22"/>
        </w:rPr>
      </w:pPr>
      <w:ins w:id="5635" w:author="Author">
        <w:del w:id="5636"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5637" w:author="Author">
        <w:r w:rsidDel="00CF099C">
          <w:rPr>
            <w:noProof/>
          </w:rPr>
        </w:r>
        <w:r w:rsidDel="00CF099C">
          <w:rPr>
            <w:noProof/>
          </w:rPr>
          <w:fldChar w:fldCharType="separate"/>
        </w:r>
      </w:del>
      <w:ins w:id="5638" w:author="Author">
        <w:del w:id="5639" w:author="Author">
          <w:r w:rsidDel="00CF099C">
            <w:rPr>
              <w:noProof/>
            </w:rPr>
            <w:delText>177</w:delText>
          </w:r>
          <w:r w:rsidDel="00CF099C">
            <w:rPr>
              <w:noProof/>
            </w:rPr>
            <w:fldChar w:fldCharType="end"/>
          </w:r>
        </w:del>
      </w:ins>
    </w:p>
    <w:p w14:paraId="45E23413" w14:textId="77777777" w:rsidR="00B764A4" w:rsidDel="00CF099C" w:rsidRDefault="00B764A4">
      <w:pPr>
        <w:pStyle w:val="TableofFigures"/>
        <w:tabs>
          <w:tab w:val="right" w:leader="dot" w:pos="9580"/>
        </w:tabs>
        <w:rPr>
          <w:ins w:id="5640" w:author="Author"/>
          <w:del w:id="5641" w:author="Author"/>
          <w:rFonts w:asciiTheme="minorHAnsi" w:eastAsiaTheme="minorEastAsia" w:hAnsiTheme="minorHAnsi" w:cstheme="minorBidi"/>
          <w:noProof/>
          <w:sz w:val="22"/>
          <w:szCs w:val="22"/>
        </w:rPr>
      </w:pPr>
      <w:ins w:id="5642" w:author="Author">
        <w:del w:id="5643"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5644" w:author="Author">
        <w:r w:rsidDel="00CF099C">
          <w:rPr>
            <w:noProof/>
          </w:rPr>
        </w:r>
        <w:r w:rsidDel="00CF099C">
          <w:rPr>
            <w:noProof/>
          </w:rPr>
          <w:fldChar w:fldCharType="separate"/>
        </w:r>
      </w:del>
      <w:ins w:id="5645" w:author="Author">
        <w:del w:id="5646" w:author="Author">
          <w:r w:rsidDel="00CF099C">
            <w:rPr>
              <w:noProof/>
            </w:rPr>
            <w:delText>177</w:delText>
          </w:r>
          <w:r w:rsidDel="00CF099C">
            <w:rPr>
              <w:noProof/>
            </w:rPr>
            <w:fldChar w:fldCharType="end"/>
          </w:r>
        </w:del>
      </w:ins>
    </w:p>
    <w:p w14:paraId="11F4A37B" w14:textId="77777777" w:rsidR="00B764A4" w:rsidDel="00CF099C" w:rsidRDefault="00B764A4">
      <w:pPr>
        <w:pStyle w:val="TableofFigures"/>
        <w:tabs>
          <w:tab w:val="right" w:leader="dot" w:pos="9580"/>
        </w:tabs>
        <w:rPr>
          <w:ins w:id="5647" w:author="Author"/>
          <w:del w:id="5648" w:author="Author"/>
          <w:rFonts w:asciiTheme="minorHAnsi" w:eastAsiaTheme="minorEastAsia" w:hAnsiTheme="minorHAnsi" w:cstheme="minorBidi"/>
          <w:noProof/>
          <w:sz w:val="22"/>
          <w:szCs w:val="22"/>
        </w:rPr>
      </w:pPr>
      <w:ins w:id="5649" w:author="Author">
        <w:del w:id="5650"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5651" w:author="Author">
        <w:r w:rsidDel="00CF099C">
          <w:rPr>
            <w:noProof/>
          </w:rPr>
        </w:r>
        <w:r w:rsidDel="00CF099C">
          <w:rPr>
            <w:noProof/>
          </w:rPr>
          <w:fldChar w:fldCharType="separate"/>
        </w:r>
      </w:del>
      <w:ins w:id="5652" w:author="Author">
        <w:del w:id="5653" w:author="Author">
          <w:r w:rsidDel="00CF099C">
            <w:rPr>
              <w:noProof/>
            </w:rPr>
            <w:delText>178</w:delText>
          </w:r>
          <w:r w:rsidDel="00CF099C">
            <w:rPr>
              <w:noProof/>
            </w:rPr>
            <w:fldChar w:fldCharType="end"/>
          </w:r>
        </w:del>
      </w:ins>
    </w:p>
    <w:p w14:paraId="713072B5" w14:textId="77777777" w:rsidR="00B764A4" w:rsidDel="00CF099C" w:rsidRDefault="00B764A4">
      <w:pPr>
        <w:pStyle w:val="TableofFigures"/>
        <w:tabs>
          <w:tab w:val="right" w:leader="dot" w:pos="9580"/>
        </w:tabs>
        <w:rPr>
          <w:ins w:id="5654" w:author="Author"/>
          <w:del w:id="5655" w:author="Author"/>
          <w:rFonts w:asciiTheme="minorHAnsi" w:eastAsiaTheme="minorEastAsia" w:hAnsiTheme="minorHAnsi" w:cstheme="minorBidi"/>
          <w:noProof/>
          <w:sz w:val="22"/>
          <w:szCs w:val="22"/>
        </w:rPr>
      </w:pPr>
      <w:ins w:id="5656" w:author="Author">
        <w:del w:id="5657"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5658" w:author="Author">
        <w:r w:rsidDel="00CF099C">
          <w:rPr>
            <w:noProof/>
          </w:rPr>
        </w:r>
        <w:r w:rsidDel="00CF099C">
          <w:rPr>
            <w:noProof/>
          </w:rPr>
          <w:fldChar w:fldCharType="separate"/>
        </w:r>
      </w:del>
      <w:ins w:id="5659" w:author="Author">
        <w:del w:id="5660" w:author="Author">
          <w:r w:rsidDel="00CF099C">
            <w:rPr>
              <w:noProof/>
            </w:rPr>
            <w:delText>179</w:delText>
          </w:r>
          <w:r w:rsidDel="00CF099C">
            <w:rPr>
              <w:noProof/>
            </w:rPr>
            <w:fldChar w:fldCharType="end"/>
          </w:r>
        </w:del>
      </w:ins>
    </w:p>
    <w:p w14:paraId="6AAD7F77" w14:textId="77777777" w:rsidR="00B764A4" w:rsidDel="00CF099C" w:rsidRDefault="00B764A4">
      <w:pPr>
        <w:pStyle w:val="TableofFigures"/>
        <w:tabs>
          <w:tab w:val="right" w:leader="dot" w:pos="9580"/>
        </w:tabs>
        <w:rPr>
          <w:ins w:id="5661" w:author="Author"/>
          <w:del w:id="5662" w:author="Author"/>
          <w:rFonts w:asciiTheme="minorHAnsi" w:eastAsiaTheme="minorEastAsia" w:hAnsiTheme="minorHAnsi" w:cstheme="minorBidi"/>
          <w:noProof/>
          <w:sz w:val="22"/>
          <w:szCs w:val="22"/>
        </w:rPr>
      </w:pPr>
      <w:ins w:id="5663" w:author="Author">
        <w:del w:id="5664"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5665" w:author="Author">
        <w:r w:rsidDel="00CF099C">
          <w:rPr>
            <w:noProof/>
          </w:rPr>
        </w:r>
        <w:r w:rsidDel="00CF099C">
          <w:rPr>
            <w:noProof/>
          </w:rPr>
          <w:fldChar w:fldCharType="separate"/>
        </w:r>
      </w:del>
      <w:ins w:id="5666" w:author="Author">
        <w:del w:id="5667" w:author="Author">
          <w:r w:rsidDel="00CF099C">
            <w:rPr>
              <w:noProof/>
            </w:rPr>
            <w:delText>185</w:delText>
          </w:r>
          <w:r w:rsidDel="00CF099C">
            <w:rPr>
              <w:noProof/>
            </w:rPr>
            <w:fldChar w:fldCharType="end"/>
          </w:r>
        </w:del>
      </w:ins>
    </w:p>
    <w:p w14:paraId="1CFFDFDC" w14:textId="77777777" w:rsidR="00B764A4" w:rsidDel="00CF099C" w:rsidRDefault="00B764A4">
      <w:pPr>
        <w:pStyle w:val="TableofFigures"/>
        <w:tabs>
          <w:tab w:val="right" w:leader="dot" w:pos="9580"/>
        </w:tabs>
        <w:rPr>
          <w:ins w:id="5668" w:author="Author"/>
          <w:del w:id="5669" w:author="Author"/>
          <w:rFonts w:asciiTheme="minorHAnsi" w:eastAsiaTheme="minorEastAsia" w:hAnsiTheme="minorHAnsi" w:cstheme="minorBidi"/>
          <w:noProof/>
          <w:sz w:val="22"/>
          <w:szCs w:val="22"/>
        </w:rPr>
      </w:pPr>
      <w:ins w:id="5670" w:author="Author">
        <w:del w:id="5671"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5672" w:author="Author">
        <w:r w:rsidDel="00CF099C">
          <w:rPr>
            <w:noProof/>
          </w:rPr>
        </w:r>
        <w:r w:rsidDel="00CF099C">
          <w:rPr>
            <w:noProof/>
          </w:rPr>
          <w:fldChar w:fldCharType="separate"/>
        </w:r>
      </w:del>
      <w:ins w:id="5673" w:author="Author">
        <w:del w:id="5674" w:author="Author">
          <w:r w:rsidDel="00CF099C">
            <w:rPr>
              <w:noProof/>
            </w:rPr>
            <w:delText>186</w:delText>
          </w:r>
          <w:r w:rsidDel="00CF099C">
            <w:rPr>
              <w:noProof/>
            </w:rPr>
            <w:fldChar w:fldCharType="end"/>
          </w:r>
        </w:del>
      </w:ins>
    </w:p>
    <w:p w14:paraId="1F3BB66B" w14:textId="77777777" w:rsidR="00B764A4" w:rsidDel="00CF099C" w:rsidRDefault="00B764A4">
      <w:pPr>
        <w:pStyle w:val="TableofFigures"/>
        <w:tabs>
          <w:tab w:val="right" w:leader="dot" w:pos="9580"/>
        </w:tabs>
        <w:rPr>
          <w:ins w:id="5675" w:author="Author"/>
          <w:del w:id="5676" w:author="Author"/>
          <w:rFonts w:asciiTheme="minorHAnsi" w:eastAsiaTheme="minorEastAsia" w:hAnsiTheme="minorHAnsi" w:cstheme="minorBidi"/>
          <w:noProof/>
          <w:sz w:val="22"/>
          <w:szCs w:val="22"/>
        </w:rPr>
      </w:pPr>
      <w:ins w:id="5677" w:author="Author">
        <w:del w:id="5678"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5679" w:author="Author">
        <w:r w:rsidDel="00CF099C">
          <w:rPr>
            <w:noProof/>
          </w:rPr>
        </w:r>
        <w:r w:rsidDel="00CF099C">
          <w:rPr>
            <w:noProof/>
          </w:rPr>
          <w:fldChar w:fldCharType="separate"/>
        </w:r>
      </w:del>
      <w:ins w:id="5680" w:author="Author">
        <w:del w:id="5681" w:author="Author">
          <w:r w:rsidDel="00CF099C">
            <w:rPr>
              <w:noProof/>
            </w:rPr>
            <w:delText>258</w:delText>
          </w:r>
          <w:r w:rsidDel="00CF099C">
            <w:rPr>
              <w:noProof/>
            </w:rPr>
            <w:fldChar w:fldCharType="end"/>
          </w:r>
        </w:del>
      </w:ins>
    </w:p>
    <w:p w14:paraId="50D1E2E3" w14:textId="77777777" w:rsidR="00B764A4" w:rsidDel="00CF099C" w:rsidRDefault="00B764A4">
      <w:pPr>
        <w:pStyle w:val="TableofFigures"/>
        <w:tabs>
          <w:tab w:val="right" w:leader="dot" w:pos="9580"/>
        </w:tabs>
        <w:rPr>
          <w:ins w:id="5682" w:author="Author"/>
          <w:del w:id="5683" w:author="Author"/>
          <w:rFonts w:asciiTheme="minorHAnsi" w:eastAsiaTheme="minorEastAsia" w:hAnsiTheme="minorHAnsi" w:cstheme="minorBidi"/>
          <w:noProof/>
          <w:sz w:val="22"/>
          <w:szCs w:val="22"/>
        </w:rPr>
      </w:pPr>
      <w:ins w:id="5684" w:author="Author">
        <w:del w:id="5685"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5686" w:author="Author">
        <w:r w:rsidDel="00CF099C">
          <w:rPr>
            <w:noProof/>
          </w:rPr>
        </w:r>
        <w:r w:rsidDel="00CF099C">
          <w:rPr>
            <w:noProof/>
          </w:rPr>
          <w:fldChar w:fldCharType="separate"/>
        </w:r>
      </w:del>
      <w:ins w:id="5687" w:author="Author">
        <w:del w:id="5688" w:author="Author">
          <w:r w:rsidDel="00CF099C">
            <w:rPr>
              <w:noProof/>
            </w:rPr>
            <w:delText>261</w:delText>
          </w:r>
          <w:r w:rsidDel="00CF099C">
            <w:rPr>
              <w:noProof/>
            </w:rPr>
            <w:fldChar w:fldCharType="end"/>
          </w:r>
        </w:del>
      </w:ins>
    </w:p>
    <w:p w14:paraId="1EFA0B43" w14:textId="77777777" w:rsidR="00B764A4" w:rsidDel="00CF099C" w:rsidRDefault="00B764A4">
      <w:pPr>
        <w:pStyle w:val="TableofFigures"/>
        <w:tabs>
          <w:tab w:val="right" w:leader="dot" w:pos="9580"/>
        </w:tabs>
        <w:rPr>
          <w:ins w:id="5689" w:author="Author"/>
          <w:del w:id="5690" w:author="Author"/>
          <w:rFonts w:asciiTheme="minorHAnsi" w:eastAsiaTheme="minorEastAsia" w:hAnsiTheme="minorHAnsi" w:cstheme="minorBidi"/>
          <w:noProof/>
          <w:sz w:val="22"/>
          <w:szCs w:val="22"/>
        </w:rPr>
      </w:pPr>
      <w:ins w:id="5691" w:author="Author">
        <w:del w:id="5692"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5693" w:author="Author">
        <w:r w:rsidDel="00CF099C">
          <w:rPr>
            <w:noProof/>
          </w:rPr>
        </w:r>
        <w:r w:rsidDel="00CF099C">
          <w:rPr>
            <w:noProof/>
          </w:rPr>
          <w:fldChar w:fldCharType="separate"/>
        </w:r>
      </w:del>
      <w:ins w:id="5694" w:author="Author">
        <w:del w:id="5695" w:author="Author">
          <w:r w:rsidDel="00CF099C">
            <w:rPr>
              <w:noProof/>
            </w:rPr>
            <w:delText>273</w:delText>
          </w:r>
          <w:r w:rsidDel="00CF099C">
            <w:rPr>
              <w:noProof/>
            </w:rPr>
            <w:fldChar w:fldCharType="end"/>
          </w:r>
        </w:del>
      </w:ins>
    </w:p>
    <w:p w14:paraId="798ED949" w14:textId="77777777" w:rsidR="00B764A4" w:rsidDel="00CF099C" w:rsidRDefault="00B764A4">
      <w:pPr>
        <w:pStyle w:val="TableofFigures"/>
        <w:tabs>
          <w:tab w:val="right" w:leader="dot" w:pos="9580"/>
        </w:tabs>
        <w:rPr>
          <w:ins w:id="5696" w:author="Author"/>
          <w:del w:id="5697" w:author="Author"/>
          <w:rFonts w:asciiTheme="minorHAnsi" w:eastAsiaTheme="minorEastAsia" w:hAnsiTheme="minorHAnsi" w:cstheme="minorBidi"/>
          <w:noProof/>
          <w:sz w:val="22"/>
          <w:szCs w:val="22"/>
        </w:rPr>
      </w:pPr>
      <w:ins w:id="5698" w:author="Author">
        <w:del w:id="5699"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5700" w:author="Author">
        <w:r w:rsidDel="00CF099C">
          <w:rPr>
            <w:noProof/>
          </w:rPr>
        </w:r>
        <w:r w:rsidDel="00CF099C">
          <w:rPr>
            <w:noProof/>
          </w:rPr>
          <w:fldChar w:fldCharType="separate"/>
        </w:r>
      </w:del>
      <w:ins w:id="5701" w:author="Author">
        <w:del w:id="5702" w:author="Author">
          <w:r w:rsidDel="00CF099C">
            <w:rPr>
              <w:noProof/>
            </w:rPr>
            <w:delText>274</w:delText>
          </w:r>
          <w:r w:rsidDel="00CF099C">
            <w:rPr>
              <w:noProof/>
            </w:rPr>
            <w:fldChar w:fldCharType="end"/>
          </w:r>
        </w:del>
      </w:ins>
    </w:p>
    <w:p w14:paraId="7832BE73" w14:textId="77777777" w:rsidR="00B764A4" w:rsidDel="00CF099C" w:rsidRDefault="00B764A4">
      <w:pPr>
        <w:pStyle w:val="TableofFigures"/>
        <w:tabs>
          <w:tab w:val="right" w:leader="dot" w:pos="9580"/>
        </w:tabs>
        <w:rPr>
          <w:ins w:id="5703" w:author="Author"/>
          <w:del w:id="5704" w:author="Author"/>
          <w:rFonts w:asciiTheme="minorHAnsi" w:eastAsiaTheme="minorEastAsia" w:hAnsiTheme="minorHAnsi" w:cstheme="minorBidi"/>
          <w:noProof/>
          <w:sz w:val="22"/>
          <w:szCs w:val="22"/>
        </w:rPr>
      </w:pPr>
      <w:ins w:id="5705" w:author="Author">
        <w:del w:id="5706"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5707" w:author="Author">
        <w:r w:rsidDel="00CF099C">
          <w:rPr>
            <w:noProof/>
          </w:rPr>
        </w:r>
        <w:r w:rsidDel="00CF099C">
          <w:rPr>
            <w:noProof/>
          </w:rPr>
          <w:fldChar w:fldCharType="separate"/>
        </w:r>
      </w:del>
      <w:ins w:id="5708" w:author="Author">
        <w:del w:id="5709" w:author="Author">
          <w:r w:rsidDel="00CF099C">
            <w:rPr>
              <w:noProof/>
            </w:rPr>
            <w:delText>291</w:delText>
          </w:r>
          <w:r w:rsidDel="00CF099C">
            <w:rPr>
              <w:noProof/>
            </w:rPr>
            <w:fldChar w:fldCharType="end"/>
          </w:r>
        </w:del>
      </w:ins>
    </w:p>
    <w:p w14:paraId="4DC14893" w14:textId="77777777" w:rsidR="00B764A4" w:rsidDel="00CF099C" w:rsidRDefault="00B764A4">
      <w:pPr>
        <w:pStyle w:val="TableofFigures"/>
        <w:tabs>
          <w:tab w:val="right" w:leader="dot" w:pos="9580"/>
        </w:tabs>
        <w:rPr>
          <w:ins w:id="5710" w:author="Author"/>
          <w:del w:id="5711" w:author="Author"/>
          <w:rFonts w:asciiTheme="minorHAnsi" w:eastAsiaTheme="minorEastAsia" w:hAnsiTheme="minorHAnsi" w:cstheme="minorBidi"/>
          <w:noProof/>
          <w:sz w:val="22"/>
          <w:szCs w:val="22"/>
        </w:rPr>
      </w:pPr>
      <w:ins w:id="5712" w:author="Author">
        <w:del w:id="5713"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5714" w:author="Author">
        <w:r w:rsidDel="00CF099C">
          <w:rPr>
            <w:noProof/>
          </w:rPr>
        </w:r>
        <w:r w:rsidDel="00CF099C">
          <w:rPr>
            <w:noProof/>
          </w:rPr>
          <w:fldChar w:fldCharType="separate"/>
        </w:r>
      </w:del>
      <w:ins w:id="5715" w:author="Author">
        <w:del w:id="5716" w:author="Author">
          <w:r w:rsidDel="00CF099C">
            <w:rPr>
              <w:noProof/>
            </w:rPr>
            <w:delText>293</w:delText>
          </w:r>
          <w:r w:rsidDel="00CF099C">
            <w:rPr>
              <w:noProof/>
            </w:rPr>
            <w:fldChar w:fldCharType="end"/>
          </w:r>
        </w:del>
      </w:ins>
    </w:p>
    <w:p w14:paraId="0B0A008E" w14:textId="77777777" w:rsidR="00B764A4" w:rsidDel="00CF099C" w:rsidRDefault="00B764A4">
      <w:pPr>
        <w:pStyle w:val="TableofFigures"/>
        <w:tabs>
          <w:tab w:val="right" w:leader="dot" w:pos="9580"/>
        </w:tabs>
        <w:rPr>
          <w:ins w:id="5717" w:author="Author"/>
          <w:del w:id="5718" w:author="Author"/>
          <w:rFonts w:asciiTheme="minorHAnsi" w:eastAsiaTheme="minorEastAsia" w:hAnsiTheme="minorHAnsi" w:cstheme="minorBidi"/>
          <w:noProof/>
          <w:sz w:val="22"/>
          <w:szCs w:val="22"/>
        </w:rPr>
      </w:pPr>
      <w:ins w:id="5719" w:author="Author">
        <w:del w:id="5720"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5721" w:author="Author">
        <w:r w:rsidDel="00CF099C">
          <w:rPr>
            <w:noProof/>
          </w:rPr>
        </w:r>
        <w:r w:rsidDel="00CF099C">
          <w:rPr>
            <w:noProof/>
          </w:rPr>
          <w:fldChar w:fldCharType="separate"/>
        </w:r>
      </w:del>
      <w:ins w:id="5722" w:author="Author">
        <w:del w:id="5723" w:author="Author">
          <w:r w:rsidDel="00CF099C">
            <w:rPr>
              <w:noProof/>
            </w:rPr>
            <w:delText>294</w:delText>
          </w:r>
          <w:r w:rsidDel="00CF099C">
            <w:rPr>
              <w:noProof/>
            </w:rPr>
            <w:fldChar w:fldCharType="end"/>
          </w:r>
        </w:del>
      </w:ins>
    </w:p>
    <w:p w14:paraId="19C3F033" w14:textId="77777777" w:rsidR="00B764A4" w:rsidDel="00CF099C" w:rsidRDefault="00B764A4">
      <w:pPr>
        <w:pStyle w:val="TableofFigures"/>
        <w:tabs>
          <w:tab w:val="right" w:leader="dot" w:pos="9580"/>
        </w:tabs>
        <w:rPr>
          <w:ins w:id="5724" w:author="Author"/>
          <w:del w:id="5725" w:author="Author"/>
          <w:rFonts w:asciiTheme="minorHAnsi" w:eastAsiaTheme="minorEastAsia" w:hAnsiTheme="minorHAnsi" w:cstheme="minorBidi"/>
          <w:noProof/>
          <w:sz w:val="22"/>
          <w:szCs w:val="22"/>
        </w:rPr>
      </w:pPr>
      <w:ins w:id="5726" w:author="Author">
        <w:del w:id="5727"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5728" w:author="Author">
        <w:r w:rsidDel="00CF099C">
          <w:rPr>
            <w:noProof/>
          </w:rPr>
        </w:r>
        <w:r w:rsidDel="00CF099C">
          <w:rPr>
            <w:noProof/>
          </w:rPr>
          <w:fldChar w:fldCharType="separate"/>
        </w:r>
      </w:del>
      <w:ins w:id="5729" w:author="Author">
        <w:del w:id="5730" w:author="Author">
          <w:r w:rsidDel="00CF099C">
            <w:rPr>
              <w:noProof/>
            </w:rPr>
            <w:delText>306</w:delText>
          </w:r>
          <w:r w:rsidDel="00CF099C">
            <w:rPr>
              <w:noProof/>
            </w:rPr>
            <w:fldChar w:fldCharType="end"/>
          </w:r>
        </w:del>
      </w:ins>
    </w:p>
    <w:p w14:paraId="0CE2993D" w14:textId="77777777" w:rsidR="00B764A4" w:rsidDel="00CF099C" w:rsidRDefault="00B764A4">
      <w:pPr>
        <w:pStyle w:val="TableofFigures"/>
        <w:tabs>
          <w:tab w:val="right" w:leader="dot" w:pos="9580"/>
        </w:tabs>
        <w:rPr>
          <w:ins w:id="5731" w:author="Author"/>
          <w:del w:id="5732" w:author="Author"/>
          <w:rFonts w:asciiTheme="minorHAnsi" w:eastAsiaTheme="minorEastAsia" w:hAnsiTheme="minorHAnsi" w:cstheme="minorBidi"/>
          <w:noProof/>
          <w:sz w:val="22"/>
          <w:szCs w:val="22"/>
        </w:rPr>
      </w:pPr>
      <w:ins w:id="5733" w:author="Author">
        <w:del w:id="5734"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5735" w:author="Author">
        <w:r w:rsidDel="00CF099C">
          <w:rPr>
            <w:noProof/>
          </w:rPr>
        </w:r>
        <w:r w:rsidDel="00CF099C">
          <w:rPr>
            <w:noProof/>
          </w:rPr>
          <w:fldChar w:fldCharType="separate"/>
        </w:r>
      </w:del>
      <w:ins w:id="5736" w:author="Author">
        <w:del w:id="5737" w:author="Author">
          <w:r w:rsidDel="00CF099C">
            <w:rPr>
              <w:noProof/>
            </w:rPr>
            <w:delText>307</w:delText>
          </w:r>
          <w:r w:rsidDel="00CF099C">
            <w:rPr>
              <w:noProof/>
            </w:rPr>
            <w:fldChar w:fldCharType="end"/>
          </w:r>
        </w:del>
      </w:ins>
    </w:p>
    <w:p w14:paraId="6C1D824A" w14:textId="77777777" w:rsidR="00B764A4" w:rsidDel="00CF099C" w:rsidRDefault="00B764A4">
      <w:pPr>
        <w:pStyle w:val="TableofFigures"/>
        <w:tabs>
          <w:tab w:val="right" w:leader="dot" w:pos="9580"/>
        </w:tabs>
        <w:rPr>
          <w:ins w:id="5738" w:author="Author"/>
          <w:del w:id="5739" w:author="Author"/>
          <w:rFonts w:asciiTheme="minorHAnsi" w:eastAsiaTheme="minorEastAsia" w:hAnsiTheme="minorHAnsi" w:cstheme="minorBidi"/>
          <w:noProof/>
          <w:sz w:val="22"/>
          <w:szCs w:val="22"/>
        </w:rPr>
      </w:pPr>
      <w:ins w:id="5740" w:author="Author">
        <w:del w:id="5741"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5742" w:author="Author">
        <w:r w:rsidDel="00CF099C">
          <w:rPr>
            <w:noProof/>
          </w:rPr>
        </w:r>
        <w:r w:rsidDel="00CF099C">
          <w:rPr>
            <w:noProof/>
          </w:rPr>
          <w:fldChar w:fldCharType="separate"/>
        </w:r>
      </w:del>
      <w:ins w:id="5743" w:author="Author">
        <w:del w:id="5744" w:author="Author">
          <w:r w:rsidDel="00CF099C">
            <w:rPr>
              <w:noProof/>
            </w:rPr>
            <w:delText>313</w:delText>
          </w:r>
          <w:r w:rsidDel="00CF099C">
            <w:rPr>
              <w:noProof/>
            </w:rPr>
            <w:fldChar w:fldCharType="end"/>
          </w:r>
        </w:del>
      </w:ins>
    </w:p>
    <w:p w14:paraId="431C3583" w14:textId="77777777" w:rsidR="00B764A4" w:rsidDel="00CF099C" w:rsidRDefault="00B764A4">
      <w:pPr>
        <w:pStyle w:val="TableofFigures"/>
        <w:tabs>
          <w:tab w:val="right" w:leader="dot" w:pos="9580"/>
        </w:tabs>
        <w:rPr>
          <w:ins w:id="5745" w:author="Author"/>
          <w:del w:id="5746" w:author="Author"/>
          <w:rFonts w:asciiTheme="minorHAnsi" w:eastAsiaTheme="minorEastAsia" w:hAnsiTheme="minorHAnsi" w:cstheme="minorBidi"/>
          <w:noProof/>
          <w:sz w:val="22"/>
          <w:szCs w:val="22"/>
        </w:rPr>
      </w:pPr>
      <w:ins w:id="5747" w:author="Author">
        <w:del w:id="5748"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5749" w:author="Author">
        <w:r w:rsidDel="00CF099C">
          <w:rPr>
            <w:noProof/>
          </w:rPr>
        </w:r>
        <w:r w:rsidDel="00CF099C">
          <w:rPr>
            <w:noProof/>
          </w:rPr>
          <w:fldChar w:fldCharType="separate"/>
        </w:r>
      </w:del>
      <w:ins w:id="5750" w:author="Author">
        <w:del w:id="5751" w:author="Author">
          <w:r w:rsidDel="00CF099C">
            <w:rPr>
              <w:noProof/>
            </w:rPr>
            <w:delText>314</w:delText>
          </w:r>
          <w:r w:rsidDel="00CF099C">
            <w:rPr>
              <w:noProof/>
            </w:rPr>
            <w:fldChar w:fldCharType="end"/>
          </w:r>
        </w:del>
      </w:ins>
    </w:p>
    <w:p w14:paraId="2C3DBA55" w14:textId="77777777" w:rsidR="00CF099C" w:rsidDel="002B0C76" w:rsidRDefault="00B764A4">
      <w:pPr>
        <w:pStyle w:val="TableofFigures"/>
        <w:tabs>
          <w:tab w:val="right" w:leader="dot" w:pos="9580"/>
        </w:tabs>
        <w:rPr>
          <w:ins w:id="5752" w:author="Author"/>
          <w:del w:id="5753" w:author="Author"/>
          <w:rFonts w:asciiTheme="minorHAnsi" w:eastAsiaTheme="minorEastAsia" w:hAnsiTheme="minorHAnsi" w:cstheme="minorBidi"/>
          <w:noProof/>
          <w:sz w:val="22"/>
          <w:szCs w:val="22"/>
        </w:rPr>
      </w:pPr>
      <w:ins w:id="5754" w:author="Author">
        <w:del w:id="5755" w:author="Author">
          <w:r w:rsidDel="00CF099C">
            <w:fldChar w:fldCharType="end"/>
          </w:r>
          <w:r w:rsidR="00CF099C" w:rsidDel="002B0C76">
            <w:fldChar w:fldCharType="begin"/>
          </w:r>
          <w:r w:rsidR="00CF099C" w:rsidDel="002B0C76">
            <w:delInstrText xml:space="preserve"> TOC \c "Figure" </w:delInstrText>
          </w:r>
        </w:del>
      </w:ins>
      <w:del w:id="5756" w:author="Author">
        <w:r w:rsidR="00CF099C" w:rsidDel="002B0C76">
          <w:fldChar w:fldCharType="separate"/>
        </w:r>
      </w:del>
      <w:ins w:id="5757" w:author="Author">
        <w:del w:id="5758"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5759" w:author="Author">
        <w:r w:rsidR="00CF099C" w:rsidDel="002B0C76">
          <w:rPr>
            <w:noProof/>
          </w:rPr>
        </w:r>
        <w:r w:rsidR="00CF099C" w:rsidDel="002B0C76">
          <w:rPr>
            <w:noProof/>
          </w:rPr>
          <w:fldChar w:fldCharType="separate"/>
        </w:r>
      </w:del>
      <w:ins w:id="5760" w:author="Author">
        <w:del w:id="5761" w:author="Author">
          <w:r w:rsidR="00CF099C" w:rsidDel="002B0C76">
            <w:rPr>
              <w:noProof/>
            </w:rPr>
            <w:delText>16</w:delText>
          </w:r>
          <w:r w:rsidR="00CF099C" w:rsidDel="002B0C76">
            <w:rPr>
              <w:noProof/>
            </w:rPr>
            <w:fldChar w:fldCharType="end"/>
          </w:r>
        </w:del>
      </w:ins>
    </w:p>
    <w:p w14:paraId="57221D41" w14:textId="77777777" w:rsidR="00CF099C" w:rsidDel="002B0C76" w:rsidRDefault="00CF099C">
      <w:pPr>
        <w:pStyle w:val="TableofFigures"/>
        <w:tabs>
          <w:tab w:val="right" w:leader="dot" w:pos="9580"/>
        </w:tabs>
        <w:rPr>
          <w:ins w:id="5762" w:author="Author"/>
          <w:del w:id="5763" w:author="Author"/>
          <w:rFonts w:asciiTheme="minorHAnsi" w:eastAsiaTheme="minorEastAsia" w:hAnsiTheme="minorHAnsi" w:cstheme="minorBidi"/>
          <w:noProof/>
          <w:sz w:val="22"/>
          <w:szCs w:val="22"/>
        </w:rPr>
      </w:pPr>
      <w:ins w:id="5764" w:author="Author">
        <w:del w:id="5765"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5766" w:author="Author">
        <w:r w:rsidDel="002B0C76">
          <w:rPr>
            <w:noProof/>
          </w:rPr>
        </w:r>
        <w:r w:rsidDel="002B0C76">
          <w:rPr>
            <w:noProof/>
          </w:rPr>
          <w:fldChar w:fldCharType="separate"/>
        </w:r>
      </w:del>
      <w:ins w:id="5767" w:author="Author">
        <w:del w:id="5768" w:author="Author">
          <w:r w:rsidDel="002B0C76">
            <w:rPr>
              <w:noProof/>
            </w:rPr>
            <w:delText>50</w:delText>
          </w:r>
          <w:r w:rsidDel="002B0C76">
            <w:rPr>
              <w:noProof/>
            </w:rPr>
            <w:fldChar w:fldCharType="end"/>
          </w:r>
        </w:del>
      </w:ins>
    </w:p>
    <w:p w14:paraId="52C9204D" w14:textId="77777777" w:rsidR="00CF099C" w:rsidDel="002B0C76" w:rsidRDefault="00CF099C">
      <w:pPr>
        <w:pStyle w:val="TableofFigures"/>
        <w:tabs>
          <w:tab w:val="right" w:leader="dot" w:pos="9580"/>
        </w:tabs>
        <w:rPr>
          <w:ins w:id="5769" w:author="Author"/>
          <w:del w:id="5770" w:author="Author"/>
          <w:rFonts w:asciiTheme="minorHAnsi" w:eastAsiaTheme="minorEastAsia" w:hAnsiTheme="minorHAnsi" w:cstheme="minorBidi"/>
          <w:noProof/>
          <w:sz w:val="22"/>
          <w:szCs w:val="22"/>
        </w:rPr>
      </w:pPr>
      <w:ins w:id="5771" w:author="Author">
        <w:del w:id="5772"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5773" w:author="Author">
        <w:r w:rsidDel="002B0C76">
          <w:rPr>
            <w:noProof/>
          </w:rPr>
        </w:r>
        <w:r w:rsidDel="002B0C76">
          <w:rPr>
            <w:noProof/>
          </w:rPr>
          <w:fldChar w:fldCharType="separate"/>
        </w:r>
      </w:del>
      <w:ins w:id="5774" w:author="Author">
        <w:del w:id="5775" w:author="Author">
          <w:r w:rsidDel="002B0C76">
            <w:rPr>
              <w:noProof/>
            </w:rPr>
            <w:delText>51</w:delText>
          </w:r>
          <w:r w:rsidDel="002B0C76">
            <w:rPr>
              <w:noProof/>
            </w:rPr>
            <w:fldChar w:fldCharType="end"/>
          </w:r>
        </w:del>
      </w:ins>
    </w:p>
    <w:p w14:paraId="08E91413" w14:textId="77777777" w:rsidR="00CF099C" w:rsidDel="002B0C76" w:rsidRDefault="00CF099C">
      <w:pPr>
        <w:pStyle w:val="TableofFigures"/>
        <w:tabs>
          <w:tab w:val="right" w:leader="dot" w:pos="9580"/>
        </w:tabs>
        <w:rPr>
          <w:ins w:id="5776" w:author="Author"/>
          <w:del w:id="5777" w:author="Author"/>
          <w:rFonts w:asciiTheme="minorHAnsi" w:eastAsiaTheme="minorEastAsia" w:hAnsiTheme="minorHAnsi" w:cstheme="minorBidi"/>
          <w:noProof/>
          <w:sz w:val="22"/>
          <w:szCs w:val="22"/>
        </w:rPr>
      </w:pPr>
      <w:ins w:id="5778" w:author="Author">
        <w:del w:id="5779"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5780" w:author="Author">
        <w:r w:rsidDel="002B0C76">
          <w:rPr>
            <w:noProof/>
          </w:rPr>
        </w:r>
        <w:r w:rsidDel="002B0C76">
          <w:rPr>
            <w:noProof/>
          </w:rPr>
          <w:fldChar w:fldCharType="separate"/>
        </w:r>
      </w:del>
      <w:ins w:id="5781" w:author="Author">
        <w:del w:id="5782" w:author="Author">
          <w:r w:rsidDel="002B0C76">
            <w:rPr>
              <w:noProof/>
            </w:rPr>
            <w:delText>54</w:delText>
          </w:r>
          <w:r w:rsidDel="002B0C76">
            <w:rPr>
              <w:noProof/>
            </w:rPr>
            <w:fldChar w:fldCharType="end"/>
          </w:r>
        </w:del>
      </w:ins>
    </w:p>
    <w:p w14:paraId="70B3D82B" w14:textId="77777777" w:rsidR="00CF099C" w:rsidDel="002B0C76" w:rsidRDefault="00CF099C">
      <w:pPr>
        <w:pStyle w:val="TableofFigures"/>
        <w:tabs>
          <w:tab w:val="right" w:leader="dot" w:pos="9580"/>
        </w:tabs>
        <w:rPr>
          <w:ins w:id="5783" w:author="Author"/>
          <w:del w:id="5784" w:author="Author"/>
          <w:rFonts w:asciiTheme="minorHAnsi" w:eastAsiaTheme="minorEastAsia" w:hAnsiTheme="minorHAnsi" w:cstheme="minorBidi"/>
          <w:noProof/>
          <w:sz w:val="22"/>
          <w:szCs w:val="22"/>
        </w:rPr>
      </w:pPr>
      <w:ins w:id="5785" w:author="Author">
        <w:del w:id="5786"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5787" w:author="Author">
        <w:r w:rsidDel="002B0C76">
          <w:rPr>
            <w:noProof/>
          </w:rPr>
        </w:r>
        <w:r w:rsidDel="002B0C76">
          <w:rPr>
            <w:noProof/>
          </w:rPr>
          <w:fldChar w:fldCharType="separate"/>
        </w:r>
      </w:del>
      <w:ins w:id="5788" w:author="Author">
        <w:del w:id="5789" w:author="Author">
          <w:r w:rsidDel="002B0C76">
            <w:rPr>
              <w:noProof/>
            </w:rPr>
            <w:delText>55</w:delText>
          </w:r>
          <w:r w:rsidDel="002B0C76">
            <w:rPr>
              <w:noProof/>
            </w:rPr>
            <w:fldChar w:fldCharType="end"/>
          </w:r>
        </w:del>
      </w:ins>
    </w:p>
    <w:p w14:paraId="3E78DD76" w14:textId="77777777" w:rsidR="00CF099C" w:rsidDel="002B0C76" w:rsidRDefault="00CF099C">
      <w:pPr>
        <w:pStyle w:val="TableofFigures"/>
        <w:tabs>
          <w:tab w:val="right" w:leader="dot" w:pos="9580"/>
        </w:tabs>
        <w:rPr>
          <w:ins w:id="5790" w:author="Author"/>
          <w:del w:id="5791" w:author="Author"/>
          <w:rFonts w:asciiTheme="minorHAnsi" w:eastAsiaTheme="minorEastAsia" w:hAnsiTheme="minorHAnsi" w:cstheme="minorBidi"/>
          <w:noProof/>
          <w:sz w:val="22"/>
          <w:szCs w:val="22"/>
        </w:rPr>
      </w:pPr>
      <w:ins w:id="5792" w:author="Author">
        <w:del w:id="5793"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5794" w:author="Author">
        <w:r w:rsidDel="002B0C76">
          <w:rPr>
            <w:noProof/>
          </w:rPr>
        </w:r>
        <w:r w:rsidDel="002B0C76">
          <w:rPr>
            <w:noProof/>
          </w:rPr>
          <w:fldChar w:fldCharType="separate"/>
        </w:r>
      </w:del>
      <w:ins w:id="5795" w:author="Author">
        <w:del w:id="5796" w:author="Author">
          <w:r w:rsidDel="002B0C76">
            <w:rPr>
              <w:noProof/>
            </w:rPr>
            <w:delText>56</w:delText>
          </w:r>
          <w:r w:rsidDel="002B0C76">
            <w:rPr>
              <w:noProof/>
            </w:rPr>
            <w:fldChar w:fldCharType="end"/>
          </w:r>
        </w:del>
      </w:ins>
    </w:p>
    <w:p w14:paraId="3DD4CAD0" w14:textId="77777777" w:rsidR="00CF099C" w:rsidDel="002B0C76" w:rsidRDefault="00CF099C">
      <w:pPr>
        <w:pStyle w:val="TableofFigures"/>
        <w:tabs>
          <w:tab w:val="right" w:leader="dot" w:pos="9580"/>
        </w:tabs>
        <w:rPr>
          <w:ins w:id="5797" w:author="Author"/>
          <w:del w:id="5798" w:author="Author"/>
          <w:rFonts w:asciiTheme="minorHAnsi" w:eastAsiaTheme="minorEastAsia" w:hAnsiTheme="minorHAnsi" w:cstheme="minorBidi"/>
          <w:noProof/>
          <w:sz w:val="22"/>
          <w:szCs w:val="22"/>
        </w:rPr>
      </w:pPr>
      <w:ins w:id="5799" w:author="Author">
        <w:del w:id="5800"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5801" w:author="Author">
        <w:r w:rsidDel="002B0C76">
          <w:rPr>
            <w:noProof/>
          </w:rPr>
        </w:r>
        <w:r w:rsidDel="002B0C76">
          <w:rPr>
            <w:noProof/>
          </w:rPr>
          <w:fldChar w:fldCharType="separate"/>
        </w:r>
      </w:del>
      <w:ins w:id="5802" w:author="Author">
        <w:del w:id="5803" w:author="Author">
          <w:r w:rsidDel="002B0C76">
            <w:rPr>
              <w:noProof/>
            </w:rPr>
            <w:delText>57</w:delText>
          </w:r>
          <w:r w:rsidDel="002B0C76">
            <w:rPr>
              <w:noProof/>
            </w:rPr>
            <w:fldChar w:fldCharType="end"/>
          </w:r>
        </w:del>
      </w:ins>
    </w:p>
    <w:p w14:paraId="27756A53" w14:textId="77777777" w:rsidR="00CF099C" w:rsidDel="002B0C76" w:rsidRDefault="00CF099C">
      <w:pPr>
        <w:pStyle w:val="TableofFigures"/>
        <w:tabs>
          <w:tab w:val="right" w:leader="dot" w:pos="9580"/>
        </w:tabs>
        <w:rPr>
          <w:ins w:id="5804" w:author="Author"/>
          <w:del w:id="5805" w:author="Author"/>
          <w:rFonts w:asciiTheme="minorHAnsi" w:eastAsiaTheme="minorEastAsia" w:hAnsiTheme="minorHAnsi" w:cstheme="minorBidi"/>
          <w:noProof/>
          <w:sz w:val="22"/>
          <w:szCs w:val="22"/>
        </w:rPr>
      </w:pPr>
      <w:ins w:id="5806" w:author="Author">
        <w:del w:id="5807"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5808" w:author="Author">
        <w:r w:rsidDel="002B0C76">
          <w:rPr>
            <w:noProof/>
          </w:rPr>
        </w:r>
        <w:r w:rsidDel="002B0C76">
          <w:rPr>
            <w:noProof/>
          </w:rPr>
          <w:fldChar w:fldCharType="separate"/>
        </w:r>
      </w:del>
      <w:ins w:id="5809" w:author="Author">
        <w:del w:id="5810" w:author="Author">
          <w:r w:rsidDel="002B0C76">
            <w:rPr>
              <w:noProof/>
            </w:rPr>
            <w:delText>74</w:delText>
          </w:r>
          <w:r w:rsidDel="002B0C76">
            <w:rPr>
              <w:noProof/>
            </w:rPr>
            <w:fldChar w:fldCharType="end"/>
          </w:r>
        </w:del>
      </w:ins>
    </w:p>
    <w:p w14:paraId="5E7CC70B" w14:textId="77777777" w:rsidR="00CF099C" w:rsidDel="002B0C76" w:rsidRDefault="00CF099C">
      <w:pPr>
        <w:pStyle w:val="TableofFigures"/>
        <w:tabs>
          <w:tab w:val="right" w:leader="dot" w:pos="9580"/>
        </w:tabs>
        <w:rPr>
          <w:ins w:id="5811" w:author="Author"/>
          <w:del w:id="5812" w:author="Author"/>
          <w:rFonts w:asciiTheme="minorHAnsi" w:eastAsiaTheme="minorEastAsia" w:hAnsiTheme="minorHAnsi" w:cstheme="minorBidi"/>
          <w:noProof/>
          <w:sz w:val="22"/>
          <w:szCs w:val="22"/>
        </w:rPr>
      </w:pPr>
      <w:ins w:id="5813" w:author="Author">
        <w:del w:id="5814"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5815" w:author="Author">
        <w:r w:rsidDel="002B0C76">
          <w:rPr>
            <w:noProof/>
          </w:rPr>
        </w:r>
        <w:r w:rsidDel="002B0C76">
          <w:rPr>
            <w:noProof/>
          </w:rPr>
          <w:fldChar w:fldCharType="separate"/>
        </w:r>
      </w:del>
      <w:ins w:id="5816" w:author="Author">
        <w:del w:id="5817" w:author="Author">
          <w:r w:rsidDel="002B0C76">
            <w:rPr>
              <w:noProof/>
            </w:rPr>
            <w:delText>75</w:delText>
          </w:r>
          <w:r w:rsidDel="002B0C76">
            <w:rPr>
              <w:noProof/>
            </w:rPr>
            <w:fldChar w:fldCharType="end"/>
          </w:r>
        </w:del>
      </w:ins>
    </w:p>
    <w:p w14:paraId="73ECE97A" w14:textId="77777777" w:rsidR="00CF099C" w:rsidDel="002B0C76" w:rsidRDefault="00CF099C">
      <w:pPr>
        <w:pStyle w:val="TableofFigures"/>
        <w:tabs>
          <w:tab w:val="right" w:leader="dot" w:pos="9580"/>
        </w:tabs>
        <w:rPr>
          <w:ins w:id="5818" w:author="Author"/>
          <w:del w:id="5819" w:author="Author"/>
          <w:rFonts w:asciiTheme="minorHAnsi" w:eastAsiaTheme="minorEastAsia" w:hAnsiTheme="minorHAnsi" w:cstheme="minorBidi"/>
          <w:noProof/>
          <w:sz w:val="22"/>
          <w:szCs w:val="22"/>
        </w:rPr>
      </w:pPr>
      <w:ins w:id="5820" w:author="Author">
        <w:del w:id="5821"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5822" w:author="Author">
        <w:r w:rsidDel="002B0C76">
          <w:rPr>
            <w:noProof/>
          </w:rPr>
        </w:r>
        <w:r w:rsidDel="002B0C76">
          <w:rPr>
            <w:noProof/>
          </w:rPr>
          <w:fldChar w:fldCharType="separate"/>
        </w:r>
      </w:del>
      <w:ins w:id="5823" w:author="Author">
        <w:del w:id="5824" w:author="Author">
          <w:r w:rsidDel="002B0C76">
            <w:rPr>
              <w:noProof/>
            </w:rPr>
            <w:delText>76</w:delText>
          </w:r>
          <w:r w:rsidDel="002B0C76">
            <w:rPr>
              <w:noProof/>
            </w:rPr>
            <w:fldChar w:fldCharType="end"/>
          </w:r>
        </w:del>
      </w:ins>
    </w:p>
    <w:p w14:paraId="62C5F085" w14:textId="77777777" w:rsidR="00CF099C" w:rsidDel="002B0C76" w:rsidRDefault="00CF099C">
      <w:pPr>
        <w:pStyle w:val="TableofFigures"/>
        <w:tabs>
          <w:tab w:val="right" w:leader="dot" w:pos="9580"/>
        </w:tabs>
        <w:rPr>
          <w:ins w:id="5825" w:author="Author"/>
          <w:del w:id="5826" w:author="Author"/>
          <w:rFonts w:asciiTheme="minorHAnsi" w:eastAsiaTheme="minorEastAsia" w:hAnsiTheme="minorHAnsi" w:cstheme="minorBidi"/>
          <w:noProof/>
          <w:sz w:val="22"/>
          <w:szCs w:val="22"/>
        </w:rPr>
      </w:pPr>
      <w:ins w:id="5827" w:author="Author">
        <w:del w:id="5828"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5829" w:author="Author">
        <w:r w:rsidDel="002B0C76">
          <w:rPr>
            <w:noProof/>
          </w:rPr>
        </w:r>
        <w:r w:rsidDel="002B0C76">
          <w:rPr>
            <w:noProof/>
          </w:rPr>
          <w:fldChar w:fldCharType="separate"/>
        </w:r>
      </w:del>
      <w:ins w:id="5830" w:author="Author">
        <w:del w:id="5831" w:author="Author">
          <w:r w:rsidDel="002B0C76">
            <w:rPr>
              <w:noProof/>
            </w:rPr>
            <w:delText>76</w:delText>
          </w:r>
          <w:r w:rsidDel="002B0C76">
            <w:rPr>
              <w:noProof/>
            </w:rPr>
            <w:fldChar w:fldCharType="end"/>
          </w:r>
        </w:del>
      </w:ins>
    </w:p>
    <w:p w14:paraId="5EA8FA40" w14:textId="77777777" w:rsidR="00CF099C" w:rsidDel="002B0C76" w:rsidRDefault="00CF099C">
      <w:pPr>
        <w:pStyle w:val="TableofFigures"/>
        <w:tabs>
          <w:tab w:val="right" w:leader="dot" w:pos="9580"/>
        </w:tabs>
        <w:rPr>
          <w:ins w:id="5832" w:author="Author"/>
          <w:del w:id="5833" w:author="Author"/>
          <w:rFonts w:asciiTheme="minorHAnsi" w:eastAsiaTheme="minorEastAsia" w:hAnsiTheme="minorHAnsi" w:cstheme="minorBidi"/>
          <w:noProof/>
          <w:sz w:val="22"/>
          <w:szCs w:val="22"/>
        </w:rPr>
      </w:pPr>
      <w:ins w:id="5834" w:author="Author">
        <w:del w:id="5835"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5836" w:author="Author">
        <w:r w:rsidDel="002B0C76">
          <w:rPr>
            <w:noProof/>
          </w:rPr>
        </w:r>
        <w:r w:rsidDel="002B0C76">
          <w:rPr>
            <w:noProof/>
          </w:rPr>
          <w:fldChar w:fldCharType="separate"/>
        </w:r>
      </w:del>
      <w:ins w:id="5837" w:author="Author">
        <w:del w:id="5838" w:author="Author">
          <w:r w:rsidDel="002B0C76">
            <w:rPr>
              <w:noProof/>
            </w:rPr>
            <w:delText>79</w:delText>
          </w:r>
          <w:r w:rsidDel="002B0C76">
            <w:rPr>
              <w:noProof/>
            </w:rPr>
            <w:fldChar w:fldCharType="end"/>
          </w:r>
        </w:del>
      </w:ins>
    </w:p>
    <w:p w14:paraId="13956496" w14:textId="77777777" w:rsidR="00CF099C" w:rsidDel="002B0C76" w:rsidRDefault="00CF099C">
      <w:pPr>
        <w:pStyle w:val="TableofFigures"/>
        <w:tabs>
          <w:tab w:val="right" w:leader="dot" w:pos="9580"/>
        </w:tabs>
        <w:rPr>
          <w:ins w:id="5839" w:author="Author"/>
          <w:del w:id="5840" w:author="Author"/>
          <w:rFonts w:asciiTheme="minorHAnsi" w:eastAsiaTheme="minorEastAsia" w:hAnsiTheme="minorHAnsi" w:cstheme="minorBidi"/>
          <w:noProof/>
          <w:sz w:val="22"/>
          <w:szCs w:val="22"/>
        </w:rPr>
      </w:pPr>
      <w:ins w:id="5841" w:author="Author">
        <w:del w:id="5842"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5843" w:author="Author">
        <w:r w:rsidDel="002B0C76">
          <w:rPr>
            <w:noProof/>
          </w:rPr>
        </w:r>
        <w:r w:rsidDel="002B0C76">
          <w:rPr>
            <w:noProof/>
          </w:rPr>
          <w:fldChar w:fldCharType="separate"/>
        </w:r>
      </w:del>
      <w:ins w:id="5844" w:author="Author">
        <w:del w:id="5845" w:author="Author">
          <w:r w:rsidDel="002B0C76">
            <w:rPr>
              <w:noProof/>
            </w:rPr>
            <w:delText>81</w:delText>
          </w:r>
          <w:r w:rsidDel="002B0C76">
            <w:rPr>
              <w:noProof/>
            </w:rPr>
            <w:fldChar w:fldCharType="end"/>
          </w:r>
        </w:del>
      </w:ins>
    </w:p>
    <w:p w14:paraId="65408137" w14:textId="77777777" w:rsidR="00CF099C" w:rsidDel="002B0C76" w:rsidRDefault="00CF099C">
      <w:pPr>
        <w:pStyle w:val="TableofFigures"/>
        <w:tabs>
          <w:tab w:val="right" w:leader="dot" w:pos="9580"/>
        </w:tabs>
        <w:rPr>
          <w:ins w:id="5846" w:author="Author"/>
          <w:del w:id="5847" w:author="Author"/>
          <w:rFonts w:asciiTheme="minorHAnsi" w:eastAsiaTheme="minorEastAsia" w:hAnsiTheme="minorHAnsi" w:cstheme="minorBidi"/>
          <w:noProof/>
          <w:sz w:val="22"/>
          <w:szCs w:val="22"/>
        </w:rPr>
      </w:pPr>
      <w:ins w:id="5848" w:author="Author">
        <w:del w:id="5849"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5850" w:author="Author">
        <w:r w:rsidDel="002B0C76">
          <w:rPr>
            <w:noProof/>
          </w:rPr>
        </w:r>
        <w:r w:rsidDel="002B0C76">
          <w:rPr>
            <w:noProof/>
          </w:rPr>
          <w:fldChar w:fldCharType="separate"/>
        </w:r>
      </w:del>
      <w:ins w:id="5851" w:author="Author">
        <w:del w:id="5852" w:author="Author">
          <w:r w:rsidDel="002B0C76">
            <w:rPr>
              <w:noProof/>
            </w:rPr>
            <w:delText>82</w:delText>
          </w:r>
          <w:r w:rsidDel="002B0C76">
            <w:rPr>
              <w:noProof/>
            </w:rPr>
            <w:fldChar w:fldCharType="end"/>
          </w:r>
        </w:del>
      </w:ins>
    </w:p>
    <w:p w14:paraId="76AA1A0E" w14:textId="77777777" w:rsidR="00CF099C" w:rsidDel="002B0C76" w:rsidRDefault="00CF099C">
      <w:pPr>
        <w:pStyle w:val="TableofFigures"/>
        <w:tabs>
          <w:tab w:val="right" w:leader="dot" w:pos="9580"/>
        </w:tabs>
        <w:rPr>
          <w:ins w:id="5853" w:author="Author"/>
          <w:del w:id="5854" w:author="Author"/>
          <w:rFonts w:asciiTheme="minorHAnsi" w:eastAsiaTheme="minorEastAsia" w:hAnsiTheme="minorHAnsi" w:cstheme="minorBidi"/>
          <w:noProof/>
          <w:sz w:val="22"/>
          <w:szCs w:val="22"/>
        </w:rPr>
      </w:pPr>
      <w:ins w:id="5855" w:author="Author">
        <w:del w:id="5856"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5857" w:author="Author">
        <w:r w:rsidDel="002B0C76">
          <w:rPr>
            <w:noProof/>
          </w:rPr>
        </w:r>
        <w:r w:rsidDel="002B0C76">
          <w:rPr>
            <w:noProof/>
          </w:rPr>
          <w:fldChar w:fldCharType="separate"/>
        </w:r>
      </w:del>
      <w:ins w:id="5858" w:author="Author">
        <w:del w:id="5859" w:author="Author">
          <w:r w:rsidDel="002B0C76">
            <w:rPr>
              <w:noProof/>
            </w:rPr>
            <w:delText>83</w:delText>
          </w:r>
          <w:r w:rsidDel="002B0C76">
            <w:rPr>
              <w:noProof/>
            </w:rPr>
            <w:fldChar w:fldCharType="end"/>
          </w:r>
        </w:del>
      </w:ins>
    </w:p>
    <w:p w14:paraId="76B68DAF" w14:textId="77777777" w:rsidR="00CF099C" w:rsidDel="002B0C76" w:rsidRDefault="00CF099C">
      <w:pPr>
        <w:pStyle w:val="TableofFigures"/>
        <w:tabs>
          <w:tab w:val="right" w:leader="dot" w:pos="9580"/>
        </w:tabs>
        <w:rPr>
          <w:ins w:id="5860" w:author="Author"/>
          <w:del w:id="5861" w:author="Author"/>
          <w:rFonts w:asciiTheme="minorHAnsi" w:eastAsiaTheme="minorEastAsia" w:hAnsiTheme="minorHAnsi" w:cstheme="minorBidi"/>
          <w:noProof/>
          <w:sz w:val="22"/>
          <w:szCs w:val="22"/>
        </w:rPr>
      </w:pPr>
      <w:ins w:id="5862" w:author="Author">
        <w:del w:id="5863"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5864" w:author="Author">
        <w:r w:rsidDel="002B0C76">
          <w:rPr>
            <w:noProof/>
          </w:rPr>
        </w:r>
        <w:r w:rsidDel="002B0C76">
          <w:rPr>
            <w:noProof/>
          </w:rPr>
          <w:fldChar w:fldCharType="separate"/>
        </w:r>
      </w:del>
      <w:ins w:id="5865" w:author="Author">
        <w:del w:id="5866" w:author="Author">
          <w:r w:rsidDel="002B0C76">
            <w:rPr>
              <w:noProof/>
            </w:rPr>
            <w:delText>87</w:delText>
          </w:r>
          <w:r w:rsidDel="002B0C76">
            <w:rPr>
              <w:noProof/>
            </w:rPr>
            <w:fldChar w:fldCharType="end"/>
          </w:r>
        </w:del>
      </w:ins>
    </w:p>
    <w:p w14:paraId="5466637E" w14:textId="77777777" w:rsidR="00CF099C" w:rsidDel="002B0C76" w:rsidRDefault="00CF099C">
      <w:pPr>
        <w:pStyle w:val="TableofFigures"/>
        <w:tabs>
          <w:tab w:val="right" w:leader="dot" w:pos="9580"/>
        </w:tabs>
        <w:rPr>
          <w:ins w:id="5867" w:author="Author"/>
          <w:del w:id="5868" w:author="Author"/>
          <w:rFonts w:asciiTheme="minorHAnsi" w:eastAsiaTheme="minorEastAsia" w:hAnsiTheme="minorHAnsi" w:cstheme="minorBidi"/>
          <w:noProof/>
          <w:sz w:val="22"/>
          <w:szCs w:val="22"/>
        </w:rPr>
      </w:pPr>
      <w:ins w:id="5869" w:author="Author">
        <w:del w:id="5870"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5871" w:author="Author">
        <w:r w:rsidDel="002B0C76">
          <w:rPr>
            <w:noProof/>
          </w:rPr>
        </w:r>
        <w:r w:rsidDel="002B0C76">
          <w:rPr>
            <w:noProof/>
          </w:rPr>
          <w:fldChar w:fldCharType="separate"/>
        </w:r>
      </w:del>
      <w:ins w:id="5872" w:author="Author">
        <w:del w:id="5873" w:author="Author">
          <w:r w:rsidDel="002B0C76">
            <w:rPr>
              <w:noProof/>
            </w:rPr>
            <w:delText>90</w:delText>
          </w:r>
          <w:r w:rsidDel="002B0C76">
            <w:rPr>
              <w:noProof/>
            </w:rPr>
            <w:fldChar w:fldCharType="end"/>
          </w:r>
        </w:del>
      </w:ins>
    </w:p>
    <w:p w14:paraId="7703A86B" w14:textId="77777777" w:rsidR="00CF099C" w:rsidDel="002B0C76" w:rsidRDefault="00CF099C">
      <w:pPr>
        <w:pStyle w:val="TableofFigures"/>
        <w:tabs>
          <w:tab w:val="right" w:leader="dot" w:pos="9580"/>
        </w:tabs>
        <w:rPr>
          <w:ins w:id="5874" w:author="Author"/>
          <w:del w:id="5875" w:author="Author"/>
          <w:rFonts w:asciiTheme="minorHAnsi" w:eastAsiaTheme="minorEastAsia" w:hAnsiTheme="minorHAnsi" w:cstheme="minorBidi"/>
          <w:noProof/>
          <w:sz w:val="22"/>
          <w:szCs w:val="22"/>
        </w:rPr>
      </w:pPr>
      <w:ins w:id="5876" w:author="Author">
        <w:del w:id="5877"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5878" w:author="Author">
        <w:r w:rsidDel="002B0C76">
          <w:rPr>
            <w:noProof/>
          </w:rPr>
        </w:r>
        <w:r w:rsidDel="002B0C76">
          <w:rPr>
            <w:noProof/>
          </w:rPr>
          <w:fldChar w:fldCharType="separate"/>
        </w:r>
      </w:del>
      <w:ins w:id="5879" w:author="Author">
        <w:del w:id="5880" w:author="Author">
          <w:r w:rsidDel="002B0C76">
            <w:rPr>
              <w:noProof/>
            </w:rPr>
            <w:delText>91</w:delText>
          </w:r>
          <w:r w:rsidDel="002B0C76">
            <w:rPr>
              <w:noProof/>
            </w:rPr>
            <w:fldChar w:fldCharType="end"/>
          </w:r>
        </w:del>
      </w:ins>
    </w:p>
    <w:p w14:paraId="6261144B" w14:textId="77777777" w:rsidR="00CF099C" w:rsidDel="002B0C76" w:rsidRDefault="00CF099C">
      <w:pPr>
        <w:pStyle w:val="TableofFigures"/>
        <w:tabs>
          <w:tab w:val="right" w:leader="dot" w:pos="9580"/>
        </w:tabs>
        <w:rPr>
          <w:ins w:id="5881" w:author="Author"/>
          <w:del w:id="5882" w:author="Author"/>
          <w:rFonts w:asciiTheme="minorHAnsi" w:eastAsiaTheme="minorEastAsia" w:hAnsiTheme="minorHAnsi" w:cstheme="minorBidi"/>
          <w:noProof/>
          <w:sz w:val="22"/>
          <w:szCs w:val="22"/>
        </w:rPr>
      </w:pPr>
      <w:ins w:id="5883" w:author="Author">
        <w:del w:id="5884"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5885" w:author="Author">
        <w:r w:rsidDel="002B0C76">
          <w:rPr>
            <w:noProof/>
          </w:rPr>
        </w:r>
        <w:r w:rsidDel="002B0C76">
          <w:rPr>
            <w:noProof/>
          </w:rPr>
          <w:fldChar w:fldCharType="separate"/>
        </w:r>
      </w:del>
      <w:ins w:id="5886" w:author="Author">
        <w:del w:id="5887" w:author="Author">
          <w:r w:rsidDel="002B0C76">
            <w:rPr>
              <w:noProof/>
            </w:rPr>
            <w:delText>100</w:delText>
          </w:r>
          <w:r w:rsidDel="002B0C76">
            <w:rPr>
              <w:noProof/>
            </w:rPr>
            <w:fldChar w:fldCharType="end"/>
          </w:r>
        </w:del>
      </w:ins>
    </w:p>
    <w:p w14:paraId="4154722A" w14:textId="77777777" w:rsidR="00CF099C" w:rsidDel="002B0C76" w:rsidRDefault="00CF099C">
      <w:pPr>
        <w:pStyle w:val="TableofFigures"/>
        <w:tabs>
          <w:tab w:val="right" w:leader="dot" w:pos="9580"/>
        </w:tabs>
        <w:rPr>
          <w:ins w:id="5888" w:author="Author"/>
          <w:del w:id="5889" w:author="Author"/>
          <w:rFonts w:asciiTheme="minorHAnsi" w:eastAsiaTheme="minorEastAsia" w:hAnsiTheme="minorHAnsi" w:cstheme="minorBidi"/>
          <w:noProof/>
          <w:sz w:val="22"/>
          <w:szCs w:val="22"/>
        </w:rPr>
      </w:pPr>
      <w:ins w:id="5890" w:author="Author">
        <w:del w:id="5891"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5892" w:author="Author">
        <w:r w:rsidDel="002B0C76">
          <w:rPr>
            <w:noProof/>
          </w:rPr>
        </w:r>
        <w:r w:rsidDel="002B0C76">
          <w:rPr>
            <w:noProof/>
          </w:rPr>
          <w:fldChar w:fldCharType="separate"/>
        </w:r>
      </w:del>
      <w:ins w:id="5893" w:author="Author">
        <w:del w:id="5894" w:author="Author">
          <w:r w:rsidDel="002B0C76">
            <w:rPr>
              <w:noProof/>
            </w:rPr>
            <w:delText>113</w:delText>
          </w:r>
          <w:r w:rsidDel="002B0C76">
            <w:rPr>
              <w:noProof/>
            </w:rPr>
            <w:fldChar w:fldCharType="end"/>
          </w:r>
        </w:del>
      </w:ins>
    </w:p>
    <w:p w14:paraId="5FAC84D4" w14:textId="77777777" w:rsidR="00CF099C" w:rsidDel="002B0C76" w:rsidRDefault="00CF099C">
      <w:pPr>
        <w:pStyle w:val="TableofFigures"/>
        <w:tabs>
          <w:tab w:val="right" w:leader="dot" w:pos="9580"/>
        </w:tabs>
        <w:rPr>
          <w:ins w:id="5895" w:author="Author"/>
          <w:del w:id="5896" w:author="Author"/>
          <w:rFonts w:asciiTheme="minorHAnsi" w:eastAsiaTheme="minorEastAsia" w:hAnsiTheme="minorHAnsi" w:cstheme="minorBidi"/>
          <w:noProof/>
          <w:sz w:val="22"/>
          <w:szCs w:val="22"/>
        </w:rPr>
      </w:pPr>
      <w:ins w:id="5897" w:author="Author">
        <w:del w:id="5898"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5899" w:author="Author">
        <w:r w:rsidDel="002B0C76">
          <w:rPr>
            <w:noProof/>
          </w:rPr>
        </w:r>
        <w:r w:rsidDel="002B0C76">
          <w:rPr>
            <w:noProof/>
          </w:rPr>
          <w:fldChar w:fldCharType="separate"/>
        </w:r>
      </w:del>
      <w:ins w:id="5900" w:author="Author">
        <w:del w:id="5901" w:author="Author">
          <w:r w:rsidDel="002B0C76">
            <w:rPr>
              <w:noProof/>
            </w:rPr>
            <w:delText>113</w:delText>
          </w:r>
          <w:r w:rsidDel="002B0C76">
            <w:rPr>
              <w:noProof/>
            </w:rPr>
            <w:fldChar w:fldCharType="end"/>
          </w:r>
        </w:del>
      </w:ins>
    </w:p>
    <w:p w14:paraId="7870B578" w14:textId="77777777" w:rsidR="00CF099C" w:rsidDel="002B0C76" w:rsidRDefault="00CF099C">
      <w:pPr>
        <w:pStyle w:val="TableofFigures"/>
        <w:tabs>
          <w:tab w:val="right" w:leader="dot" w:pos="9580"/>
        </w:tabs>
        <w:rPr>
          <w:ins w:id="5902" w:author="Author"/>
          <w:del w:id="5903" w:author="Author"/>
          <w:rFonts w:asciiTheme="minorHAnsi" w:eastAsiaTheme="minorEastAsia" w:hAnsiTheme="minorHAnsi" w:cstheme="minorBidi"/>
          <w:noProof/>
          <w:sz w:val="22"/>
          <w:szCs w:val="22"/>
        </w:rPr>
      </w:pPr>
      <w:ins w:id="5904" w:author="Author">
        <w:del w:id="5905"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5906" w:author="Author">
        <w:r w:rsidDel="002B0C76">
          <w:rPr>
            <w:noProof/>
          </w:rPr>
        </w:r>
        <w:r w:rsidDel="002B0C76">
          <w:rPr>
            <w:noProof/>
          </w:rPr>
          <w:fldChar w:fldCharType="separate"/>
        </w:r>
      </w:del>
      <w:ins w:id="5907" w:author="Author">
        <w:del w:id="5908" w:author="Author">
          <w:r w:rsidDel="002B0C76">
            <w:rPr>
              <w:noProof/>
            </w:rPr>
            <w:delText>114</w:delText>
          </w:r>
          <w:r w:rsidDel="002B0C76">
            <w:rPr>
              <w:noProof/>
            </w:rPr>
            <w:fldChar w:fldCharType="end"/>
          </w:r>
        </w:del>
      </w:ins>
    </w:p>
    <w:p w14:paraId="16EEB17C" w14:textId="77777777" w:rsidR="00CF099C" w:rsidDel="002B0C76" w:rsidRDefault="00CF099C">
      <w:pPr>
        <w:pStyle w:val="TableofFigures"/>
        <w:tabs>
          <w:tab w:val="right" w:leader="dot" w:pos="9580"/>
        </w:tabs>
        <w:rPr>
          <w:ins w:id="5909" w:author="Author"/>
          <w:del w:id="5910" w:author="Author"/>
          <w:rFonts w:asciiTheme="minorHAnsi" w:eastAsiaTheme="minorEastAsia" w:hAnsiTheme="minorHAnsi" w:cstheme="minorBidi"/>
          <w:noProof/>
          <w:sz w:val="22"/>
          <w:szCs w:val="22"/>
        </w:rPr>
      </w:pPr>
      <w:ins w:id="5911" w:author="Author">
        <w:del w:id="5912"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5913" w:author="Author">
        <w:r w:rsidDel="002B0C76">
          <w:rPr>
            <w:noProof/>
          </w:rPr>
        </w:r>
        <w:r w:rsidDel="002B0C76">
          <w:rPr>
            <w:noProof/>
          </w:rPr>
          <w:fldChar w:fldCharType="separate"/>
        </w:r>
      </w:del>
      <w:ins w:id="5914" w:author="Author">
        <w:del w:id="5915" w:author="Author">
          <w:r w:rsidDel="002B0C76">
            <w:rPr>
              <w:noProof/>
            </w:rPr>
            <w:delText>115</w:delText>
          </w:r>
          <w:r w:rsidDel="002B0C76">
            <w:rPr>
              <w:noProof/>
            </w:rPr>
            <w:fldChar w:fldCharType="end"/>
          </w:r>
        </w:del>
      </w:ins>
    </w:p>
    <w:p w14:paraId="5E1BA34F" w14:textId="77777777" w:rsidR="00CF099C" w:rsidDel="002B0C76" w:rsidRDefault="00CF099C">
      <w:pPr>
        <w:pStyle w:val="TableofFigures"/>
        <w:tabs>
          <w:tab w:val="right" w:leader="dot" w:pos="9580"/>
        </w:tabs>
        <w:rPr>
          <w:ins w:id="5916" w:author="Author"/>
          <w:del w:id="5917" w:author="Author"/>
          <w:rFonts w:asciiTheme="minorHAnsi" w:eastAsiaTheme="minorEastAsia" w:hAnsiTheme="minorHAnsi" w:cstheme="minorBidi"/>
          <w:noProof/>
          <w:sz w:val="22"/>
          <w:szCs w:val="22"/>
        </w:rPr>
      </w:pPr>
      <w:ins w:id="5918" w:author="Author">
        <w:del w:id="5919"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5920" w:author="Author">
        <w:r w:rsidDel="002B0C76">
          <w:rPr>
            <w:noProof/>
          </w:rPr>
        </w:r>
        <w:r w:rsidDel="002B0C76">
          <w:rPr>
            <w:noProof/>
          </w:rPr>
          <w:fldChar w:fldCharType="separate"/>
        </w:r>
      </w:del>
      <w:ins w:id="5921" w:author="Author">
        <w:del w:id="5922" w:author="Author">
          <w:r w:rsidDel="002B0C76">
            <w:rPr>
              <w:noProof/>
            </w:rPr>
            <w:delText>116</w:delText>
          </w:r>
          <w:r w:rsidDel="002B0C76">
            <w:rPr>
              <w:noProof/>
            </w:rPr>
            <w:fldChar w:fldCharType="end"/>
          </w:r>
        </w:del>
      </w:ins>
    </w:p>
    <w:p w14:paraId="6554EF8E" w14:textId="77777777" w:rsidR="00CF099C" w:rsidDel="002B0C76" w:rsidRDefault="00CF099C">
      <w:pPr>
        <w:pStyle w:val="TableofFigures"/>
        <w:tabs>
          <w:tab w:val="right" w:leader="dot" w:pos="9580"/>
        </w:tabs>
        <w:rPr>
          <w:ins w:id="5923" w:author="Author"/>
          <w:del w:id="5924" w:author="Author"/>
          <w:rFonts w:asciiTheme="minorHAnsi" w:eastAsiaTheme="minorEastAsia" w:hAnsiTheme="minorHAnsi" w:cstheme="minorBidi"/>
          <w:noProof/>
          <w:sz w:val="22"/>
          <w:szCs w:val="22"/>
        </w:rPr>
      </w:pPr>
      <w:ins w:id="5925" w:author="Author">
        <w:del w:id="5926"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5927" w:author="Author">
        <w:r w:rsidDel="002B0C76">
          <w:rPr>
            <w:noProof/>
          </w:rPr>
        </w:r>
        <w:r w:rsidDel="002B0C76">
          <w:rPr>
            <w:noProof/>
          </w:rPr>
          <w:fldChar w:fldCharType="separate"/>
        </w:r>
      </w:del>
      <w:ins w:id="5928" w:author="Author">
        <w:del w:id="5929" w:author="Author">
          <w:r w:rsidDel="002B0C76">
            <w:rPr>
              <w:noProof/>
            </w:rPr>
            <w:delText>123</w:delText>
          </w:r>
          <w:r w:rsidDel="002B0C76">
            <w:rPr>
              <w:noProof/>
            </w:rPr>
            <w:fldChar w:fldCharType="end"/>
          </w:r>
        </w:del>
      </w:ins>
    </w:p>
    <w:p w14:paraId="0676FCF8" w14:textId="77777777" w:rsidR="00CF099C" w:rsidDel="002B0C76" w:rsidRDefault="00CF099C">
      <w:pPr>
        <w:pStyle w:val="TableofFigures"/>
        <w:tabs>
          <w:tab w:val="right" w:leader="dot" w:pos="9580"/>
        </w:tabs>
        <w:rPr>
          <w:ins w:id="5930" w:author="Author"/>
          <w:del w:id="5931" w:author="Author"/>
          <w:rFonts w:asciiTheme="minorHAnsi" w:eastAsiaTheme="minorEastAsia" w:hAnsiTheme="minorHAnsi" w:cstheme="minorBidi"/>
          <w:noProof/>
          <w:sz w:val="22"/>
          <w:szCs w:val="22"/>
        </w:rPr>
      </w:pPr>
      <w:ins w:id="5932" w:author="Author">
        <w:del w:id="5933"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5934" w:author="Author">
        <w:r w:rsidDel="002B0C76">
          <w:rPr>
            <w:noProof/>
          </w:rPr>
        </w:r>
        <w:r w:rsidDel="002B0C76">
          <w:rPr>
            <w:noProof/>
          </w:rPr>
          <w:fldChar w:fldCharType="separate"/>
        </w:r>
      </w:del>
      <w:ins w:id="5935" w:author="Author">
        <w:del w:id="5936" w:author="Author">
          <w:r w:rsidDel="002B0C76">
            <w:rPr>
              <w:noProof/>
            </w:rPr>
            <w:delText>125</w:delText>
          </w:r>
          <w:r w:rsidDel="002B0C76">
            <w:rPr>
              <w:noProof/>
            </w:rPr>
            <w:fldChar w:fldCharType="end"/>
          </w:r>
        </w:del>
      </w:ins>
    </w:p>
    <w:p w14:paraId="1DD37C87" w14:textId="77777777" w:rsidR="00CF099C" w:rsidDel="002B0C76" w:rsidRDefault="00CF099C">
      <w:pPr>
        <w:pStyle w:val="TableofFigures"/>
        <w:tabs>
          <w:tab w:val="right" w:leader="dot" w:pos="9580"/>
        </w:tabs>
        <w:rPr>
          <w:ins w:id="5937" w:author="Author"/>
          <w:del w:id="5938" w:author="Author"/>
          <w:rFonts w:asciiTheme="minorHAnsi" w:eastAsiaTheme="minorEastAsia" w:hAnsiTheme="minorHAnsi" w:cstheme="minorBidi"/>
          <w:noProof/>
          <w:sz w:val="22"/>
          <w:szCs w:val="22"/>
        </w:rPr>
      </w:pPr>
      <w:ins w:id="5939" w:author="Author">
        <w:del w:id="5940"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5941" w:author="Author">
        <w:r w:rsidDel="002B0C76">
          <w:rPr>
            <w:noProof/>
          </w:rPr>
        </w:r>
        <w:r w:rsidDel="002B0C76">
          <w:rPr>
            <w:noProof/>
          </w:rPr>
          <w:fldChar w:fldCharType="separate"/>
        </w:r>
      </w:del>
      <w:ins w:id="5942" w:author="Author">
        <w:del w:id="5943" w:author="Author">
          <w:r w:rsidDel="002B0C76">
            <w:rPr>
              <w:noProof/>
            </w:rPr>
            <w:delText>126</w:delText>
          </w:r>
          <w:r w:rsidDel="002B0C76">
            <w:rPr>
              <w:noProof/>
            </w:rPr>
            <w:fldChar w:fldCharType="end"/>
          </w:r>
        </w:del>
      </w:ins>
    </w:p>
    <w:p w14:paraId="555D16FE" w14:textId="77777777" w:rsidR="00CF099C" w:rsidDel="002B0C76" w:rsidRDefault="00CF099C">
      <w:pPr>
        <w:pStyle w:val="TableofFigures"/>
        <w:tabs>
          <w:tab w:val="right" w:leader="dot" w:pos="9580"/>
        </w:tabs>
        <w:rPr>
          <w:ins w:id="5944" w:author="Author"/>
          <w:del w:id="5945" w:author="Author"/>
          <w:rFonts w:asciiTheme="minorHAnsi" w:eastAsiaTheme="minorEastAsia" w:hAnsiTheme="minorHAnsi" w:cstheme="minorBidi"/>
          <w:noProof/>
          <w:sz w:val="22"/>
          <w:szCs w:val="22"/>
        </w:rPr>
      </w:pPr>
      <w:ins w:id="5946" w:author="Author">
        <w:del w:id="5947"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5948" w:author="Author">
        <w:r w:rsidDel="002B0C76">
          <w:rPr>
            <w:noProof/>
          </w:rPr>
        </w:r>
        <w:r w:rsidDel="002B0C76">
          <w:rPr>
            <w:noProof/>
          </w:rPr>
          <w:fldChar w:fldCharType="separate"/>
        </w:r>
      </w:del>
      <w:ins w:id="5949" w:author="Author">
        <w:del w:id="5950" w:author="Author">
          <w:r w:rsidDel="002B0C76">
            <w:rPr>
              <w:noProof/>
            </w:rPr>
            <w:delText>127</w:delText>
          </w:r>
          <w:r w:rsidDel="002B0C76">
            <w:rPr>
              <w:noProof/>
            </w:rPr>
            <w:fldChar w:fldCharType="end"/>
          </w:r>
        </w:del>
      </w:ins>
    </w:p>
    <w:p w14:paraId="6F47E0D8" w14:textId="77777777" w:rsidR="00CF099C" w:rsidDel="002B0C76" w:rsidRDefault="00CF099C">
      <w:pPr>
        <w:pStyle w:val="TableofFigures"/>
        <w:tabs>
          <w:tab w:val="right" w:leader="dot" w:pos="9580"/>
        </w:tabs>
        <w:rPr>
          <w:ins w:id="5951" w:author="Author"/>
          <w:del w:id="5952" w:author="Author"/>
          <w:rFonts w:asciiTheme="minorHAnsi" w:eastAsiaTheme="minorEastAsia" w:hAnsiTheme="minorHAnsi" w:cstheme="minorBidi"/>
          <w:noProof/>
          <w:sz w:val="22"/>
          <w:szCs w:val="22"/>
        </w:rPr>
      </w:pPr>
      <w:ins w:id="5953" w:author="Author">
        <w:del w:id="5954"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5955" w:author="Author">
        <w:r w:rsidDel="002B0C76">
          <w:rPr>
            <w:noProof/>
          </w:rPr>
        </w:r>
        <w:r w:rsidDel="002B0C76">
          <w:rPr>
            <w:noProof/>
          </w:rPr>
          <w:fldChar w:fldCharType="separate"/>
        </w:r>
      </w:del>
      <w:ins w:id="5956" w:author="Author">
        <w:del w:id="5957" w:author="Author">
          <w:r w:rsidDel="002B0C76">
            <w:rPr>
              <w:noProof/>
            </w:rPr>
            <w:delText>128</w:delText>
          </w:r>
          <w:r w:rsidDel="002B0C76">
            <w:rPr>
              <w:noProof/>
            </w:rPr>
            <w:fldChar w:fldCharType="end"/>
          </w:r>
        </w:del>
      </w:ins>
    </w:p>
    <w:p w14:paraId="33899EC1" w14:textId="77777777" w:rsidR="00CF099C" w:rsidDel="002B0C76" w:rsidRDefault="00CF099C">
      <w:pPr>
        <w:pStyle w:val="TableofFigures"/>
        <w:tabs>
          <w:tab w:val="right" w:leader="dot" w:pos="9580"/>
        </w:tabs>
        <w:rPr>
          <w:ins w:id="5958" w:author="Author"/>
          <w:del w:id="5959" w:author="Author"/>
          <w:rFonts w:asciiTheme="minorHAnsi" w:eastAsiaTheme="minorEastAsia" w:hAnsiTheme="minorHAnsi" w:cstheme="minorBidi"/>
          <w:noProof/>
          <w:sz w:val="22"/>
          <w:szCs w:val="22"/>
        </w:rPr>
      </w:pPr>
      <w:ins w:id="5960" w:author="Author">
        <w:del w:id="5961"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5962" w:author="Author">
        <w:r w:rsidDel="002B0C76">
          <w:rPr>
            <w:noProof/>
          </w:rPr>
        </w:r>
        <w:r w:rsidDel="002B0C76">
          <w:rPr>
            <w:noProof/>
          </w:rPr>
          <w:fldChar w:fldCharType="separate"/>
        </w:r>
      </w:del>
      <w:ins w:id="5963" w:author="Author">
        <w:del w:id="5964" w:author="Author">
          <w:r w:rsidDel="002B0C76">
            <w:rPr>
              <w:noProof/>
            </w:rPr>
            <w:delText>150</w:delText>
          </w:r>
          <w:r w:rsidDel="002B0C76">
            <w:rPr>
              <w:noProof/>
            </w:rPr>
            <w:fldChar w:fldCharType="end"/>
          </w:r>
        </w:del>
      </w:ins>
    </w:p>
    <w:p w14:paraId="419C1553" w14:textId="77777777" w:rsidR="00CF099C" w:rsidDel="002B0C76" w:rsidRDefault="00CF099C">
      <w:pPr>
        <w:pStyle w:val="TableofFigures"/>
        <w:tabs>
          <w:tab w:val="right" w:leader="dot" w:pos="9580"/>
        </w:tabs>
        <w:rPr>
          <w:ins w:id="5965" w:author="Author"/>
          <w:del w:id="5966" w:author="Author"/>
          <w:rFonts w:asciiTheme="minorHAnsi" w:eastAsiaTheme="minorEastAsia" w:hAnsiTheme="minorHAnsi" w:cstheme="minorBidi"/>
          <w:noProof/>
          <w:sz w:val="22"/>
          <w:szCs w:val="22"/>
        </w:rPr>
      </w:pPr>
      <w:ins w:id="5967" w:author="Author">
        <w:del w:id="5968"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5969" w:author="Author">
        <w:r w:rsidDel="002B0C76">
          <w:rPr>
            <w:noProof/>
          </w:rPr>
        </w:r>
        <w:r w:rsidDel="002B0C76">
          <w:rPr>
            <w:noProof/>
          </w:rPr>
          <w:fldChar w:fldCharType="separate"/>
        </w:r>
      </w:del>
      <w:ins w:id="5970" w:author="Author">
        <w:del w:id="5971" w:author="Author">
          <w:r w:rsidDel="002B0C76">
            <w:rPr>
              <w:noProof/>
            </w:rPr>
            <w:delText>155</w:delText>
          </w:r>
          <w:r w:rsidDel="002B0C76">
            <w:rPr>
              <w:noProof/>
            </w:rPr>
            <w:fldChar w:fldCharType="end"/>
          </w:r>
        </w:del>
      </w:ins>
    </w:p>
    <w:p w14:paraId="1BEAE85F" w14:textId="77777777" w:rsidR="00CF099C" w:rsidDel="002B0C76" w:rsidRDefault="00CF099C">
      <w:pPr>
        <w:pStyle w:val="TableofFigures"/>
        <w:tabs>
          <w:tab w:val="right" w:leader="dot" w:pos="9580"/>
        </w:tabs>
        <w:rPr>
          <w:ins w:id="5972" w:author="Author"/>
          <w:del w:id="5973" w:author="Author"/>
          <w:rFonts w:asciiTheme="minorHAnsi" w:eastAsiaTheme="minorEastAsia" w:hAnsiTheme="minorHAnsi" w:cstheme="minorBidi"/>
          <w:noProof/>
          <w:sz w:val="22"/>
          <w:szCs w:val="22"/>
        </w:rPr>
      </w:pPr>
      <w:ins w:id="5974" w:author="Author">
        <w:del w:id="5975"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5976" w:author="Author">
        <w:r w:rsidDel="002B0C76">
          <w:rPr>
            <w:noProof/>
          </w:rPr>
        </w:r>
        <w:r w:rsidDel="002B0C76">
          <w:rPr>
            <w:noProof/>
          </w:rPr>
          <w:fldChar w:fldCharType="separate"/>
        </w:r>
      </w:del>
      <w:ins w:id="5977" w:author="Author">
        <w:del w:id="5978" w:author="Author">
          <w:r w:rsidDel="002B0C76">
            <w:rPr>
              <w:noProof/>
            </w:rPr>
            <w:delText>166</w:delText>
          </w:r>
          <w:r w:rsidDel="002B0C76">
            <w:rPr>
              <w:noProof/>
            </w:rPr>
            <w:fldChar w:fldCharType="end"/>
          </w:r>
        </w:del>
      </w:ins>
    </w:p>
    <w:p w14:paraId="1DE14879" w14:textId="77777777" w:rsidR="00CF099C" w:rsidDel="002B0C76" w:rsidRDefault="00CF099C">
      <w:pPr>
        <w:pStyle w:val="TableofFigures"/>
        <w:tabs>
          <w:tab w:val="right" w:leader="dot" w:pos="9580"/>
        </w:tabs>
        <w:rPr>
          <w:ins w:id="5979" w:author="Author"/>
          <w:del w:id="5980" w:author="Author"/>
          <w:rFonts w:asciiTheme="minorHAnsi" w:eastAsiaTheme="minorEastAsia" w:hAnsiTheme="minorHAnsi" w:cstheme="minorBidi"/>
          <w:noProof/>
          <w:sz w:val="22"/>
          <w:szCs w:val="22"/>
        </w:rPr>
      </w:pPr>
      <w:ins w:id="5981" w:author="Author">
        <w:del w:id="5982"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5983" w:author="Author">
        <w:r w:rsidDel="002B0C76">
          <w:rPr>
            <w:noProof/>
          </w:rPr>
        </w:r>
        <w:r w:rsidDel="002B0C76">
          <w:rPr>
            <w:noProof/>
          </w:rPr>
          <w:fldChar w:fldCharType="separate"/>
        </w:r>
      </w:del>
      <w:ins w:id="5984" w:author="Author">
        <w:del w:id="5985" w:author="Author">
          <w:r w:rsidDel="002B0C76">
            <w:rPr>
              <w:noProof/>
            </w:rPr>
            <w:delText>178</w:delText>
          </w:r>
          <w:r w:rsidDel="002B0C76">
            <w:rPr>
              <w:noProof/>
            </w:rPr>
            <w:fldChar w:fldCharType="end"/>
          </w:r>
        </w:del>
      </w:ins>
    </w:p>
    <w:p w14:paraId="66A61A21" w14:textId="77777777" w:rsidR="00CF099C" w:rsidDel="002B0C76" w:rsidRDefault="00CF099C">
      <w:pPr>
        <w:pStyle w:val="TableofFigures"/>
        <w:tabs>
          <w:tab w:val="right" w:leader="dot" w:pos="9580"/>
        </w:tabs>
        <w:rPr>
          <w:ins w:id="5986" w:author="Author"/>
          <w:del w:id="5987" w:author="Author"/>
          <w:rFonts w:asciiTheme="minorHAnsi" w:eastAsiaTheme="minorEastAsia" w:hAnsiTheme="minorHAnsi" w:cstheme="minorBidi"/>
          <w:noProof/>
          <w:sz w:val="22"/>
          <w:szCs w:val="22"/>
        </w:rPr>
      </w:pPr>
      <w:ins w:id="5988" w:author="Author">
        <w:del w:id="5989"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5990" w:author="Author">
        <w:r w:rsidDel="002B0C76">
          <w:rPr>
            <w:noProof/>
          </w:rPr>
        </w:r>
        <w:r w:rsidDel="002B0C76">
          <w:rPr>
            <w:noProof/>
          </w:rPr>
          <w:fldChar w:fldCharType="separate"/>
        </w:r>
      </w:del>
      <w:ins w:id="5991" w:author="Author">
        <w:del w:id="5992" w:author="Author">
          <w:r w:rsidDel="002B0C76">
            <w:rPr>
              <w:noProof/>
            </w:rPr>
            <w:delText>179</w:delText>
          </w:r>
          <w:r w:rsidDel="002B0C76">
            <w:rPr>
              <w:noProof/>
            </w:rPr>
            <w:fldChar w:fldCharType="end"/>
          </w:r>
        </w:del>
      </w:ins>
    </w:p>
    <w:p w14:paraId="0D454B78" w14:textId="77777777" w:rsidR="00CF099C" w:rsidDel="002B0C76" w:rsidRDefault="00CF099C">
      <w:pPr>
        <w:pStyle w:val="TableofFigures"/>
        <w:tabs>
          <w:tab w:val="right" w:leader="dot" w:pos="9580"/>
        </w:tabs>
        <w:rPr>
          <w:ins w:id="5993" w:author="Author"/>
          <w:del w:id="5994" w:author="Author"/>
          <w:rFonts w:asciiTheme="minorHAnsi" w:eastAsiaTheme="minorEastAsia" w:hAnsiTheme="minorHAnsi" w:cstheme="minorBidi"/>
          <w:noProof/>
          <w:sz w:val="22"/>
          <w:szCs w:val="22"/>
        </w:rPr>
      </w:pPr>
      <w:ins w:id="5995" w:author="Author">
        <w:del w:id="5996"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5997" w:author="Author">
        <w:r w:rsidDel="002B0C76">
          <w:rPr>
            <w:noProof/>
          </w:rPr>
        </w:r>
        <w:r w:rsidDel="002B0C76">
          <w:rPr>
            <w:noProof/>
          </w:rPr>
          <w:fldChar w:fldCharType="separate"/>
        </w:r>
      </w:del>
      <w:ins w:id="5998" w:author="Author">
        <w:del w:id="5999" w:author="Author">
          <w:r w:rsidDel="002B0C76">
            <w:rPr>
              <w:noProof/>
            </w:rPr>
            <w:delText>179</w:delText>
          </w:r>
          <w:r w:rsidDel="002B0C76">
            <w:rPr>
              <w:noProof/>
            </w:rPr>
            <w:fldChar w:fldCharType="end"/>
          </w:r>
        </w:del>
      </w:ins>
    </w:p>
    <w:p w14:paraId="366CE827" w14:textId="77777777" w:rsidR="00CF099C" w:rsidDel="002B0C76" w:rsidRDefault="00CF099C">
      <w:pPr>
        <w:pStyle w:val="TableofFigures"/>
        <w:tabs>
          <w:tab w:val="right" w:leader="dot" w:pos="9580"/>
        </w:tabs>
        <w:rPr>
          <w:ins w:id="6000" w:author="Author"/>
          <w:del w:id="6001" w:author="Author"/>
          <w:rFonts w:asciiTheme="minorHAnsi" w:eastAsiaTheme="minorEastAsia" w:hAnsiTheme="minorHAnsi" w:cstheme="minorBidi"/>
          <w:noProof/>
          <w:sz w:val="22"/>
          <w:szCs w:val="22"/>
        </w:rPr>
      </w:pPr>
      <w:ins w:id="6002" w:author="Author">
        <w:del w:id="6003"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6004" w:author="Author">
        <w:r w:rsidDel="002B0C76">
          <w:rPr>
            <w:noProof/>
          </w:rPr>
        </w:r>
        <w:r w:rsidDel="002B0C76">
          <w:rPr>
            <w:noProof/>
          </w:rPr>
          <w:fldChar w:fldCharType="separate"/>
        </w:r>
      </w:del>
      <w:ins w:id="6005" w:author="Author">
        <w:del w:id="6006" w:author="Author">
          <w:r w:rsidDel="002B0C76">
            <w:rPr>
              <w:noProof/>
            </w:rPr>
            <w:delText>180</w:delText>
          </w:r>
          <w:r w:rsidDel="002B0C76">
            <w:rPr>
              <w:noProof/>
            </w:rPr>
            <w:fldChar w:fldCharType="end"/>
          </w:r>
        </w:del>
      </w:ins>
    </w:p>
    <w:p w14:paraId="0B12E46E" w14:textId="77777777" w:rsidR="00CF099C" w:rsidDel="002B0C76" w:rsidRDefault="00CF099C">
      <w:pPr>
        <w:pStyle w:val="TableofFigures"/>
        <w:tabs>
          <w:tab w:val="right" w:leader="dot" w:pos="9580"/>
        </w:tabs>
        <w:rPr>
          <w:ins w:id="6007" w:author="Author"/>
          <w:del w:id="6008" w:author="Author"/>
          <w:rFonts w:asciiTheme="minorHAnsi" w:eastAsiaTheme="minorEastAsia" w:hAnsiTheme="minorHAnsi" w:cstheme="minorBidi"/>
          <w:noProof/>
          <w:sz w:val="22"/>
          <w:szCs w:val="22"/>
        </w:rPr>
      </w:pPr>
      <w:ins w:id="6009" w:author="Author">
        <w:del w:id="6010"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6011" w:author="Author">
        <w:r w:rsidDel="002B0C76">
          <w:rPr>
            <w:noProof/>
          </w:rPr>
        </w:r>
        <w:r w:rsidDel="002B0C76">
          <w:rPr>
            <w:noProof/>
          </w:rPr>
          <w:fldChar w:fldCharType="separate"/>
        </w:r>
      </w:del>
      <w:ins w:id="6012" w:author="Author">
        <w:del w:id="6013" w:author="Author">
          <w:r w:rsidDel="002B0C76">
            <w:rPr>
              <w:noProof/>
            </w:rPr>
            <w:delText>181</w:delText>
          </w:r>
          <w:r w:rsidDel="002B0C76">
            <w:rPr>
              <w:noProof/>
            </w:rPr>
            <w:fldChar w:fldCharType="end"/>
          </w:r>
        </w:del>
      </w:ins>
    </w:p>
    <w:p w14:paraId="6ED215A4" w14:textId="77777777" w:rsidR="00CF099C" w:rsidDel="002B0C76" w:rsidRDefault="00CF099C">
      <w:pPr>
        <w:pStyle w:val="TableofFigures"/>
        <w:tabs>
          <w:tab w:val="right" w:leader="dot" w:pos="9580"/>
        </w:tabs>
        <w:rPr>
          <w:ins w:id="6014" w:author="Author"/>
          <w:del w:id="6015" w:author="Author"/>
          <w:rFonts w:asciiTheme="minorHAnsi" w:eastAsiaTheme="minorEastAsia" w:hAnsiTheme="minorHAnsi" w:cstheme="minorBidi"/>
          <w:noProof/>
          <w:sz w:val="22"/>
          <w:szCs w:val="22"/>
        </w:rPr>
      </w:pPr>
      <w:ins w:id="6016" w:author="Author">
        <w:del w:id="6017"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6018" w:author="Author">
        <w:r w:rsidDel="002B0C76">
          <w:rPr>
            <w:noProof/>
          </w:rPr>
        </w:r>
        <w:r w:rsidDel="002B0C76">
          <w:rPr>
            <w:noProof/>
          </w:rPr>
          <w:fldChar w:fldCharType="separate"/>
        </w:r>
      </w:del>
      <w:ins w:id="6019" w:author="Author">
        <w:del w:id="6020" w:author="Author">
          <w:r w:rsidDel="002B0C76">
            <w:rPr>
              <w:noProof/>
            </w:rPr>
            <w:delText>187</w:delText>
          </w:r>
          <w:r w:rsidDel="002B0C76">
            <w:rPr>
              <w:noProof/>
            </w:rPr>
            <w:fldChar w:fldCharType="end"/>
          </w:r>
        </w:del>
      </w:ins>
    </w:p>
    <w:p w14:paraId="0C9531F0" w14:textId="77777777" w:rsidR="00CF099C" w:rsidDel="002B0C76" w:rsidRDefault="00CF099C">
      <w:pPr>
        <w:pStyle w:val="TableofFigures"/>
        <w:tabs>
          <w:tab w:val="right" w:leader="dot" w:pos="9580"/>
        </w:tabs>
        <w:rPr>
          <w:ins w:id="6021" w:author="Author"/>
          <w:del w:id="6022" w:author="Author"/>
          <w:rFonts w:asciiTheme="minorHAnsi" w:eastAsiaTheme="minorEastAsia" w:hAnsiTheme="minorHAnsi" w:cstheme="minorBidi"/>
          <w:noProof/>
          <w:sz w:val="22"/>
          <w:szCs w:val="22"/>
        </w:rPr>
      </w:pPr>
      <w:ins w:id="6023" w:author="Author">
        <w:del w:id="6024"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6025" w:author="Author">
        <w:r w:rsidDel="002B0C76">
          <w:rPr>
            <w:noProof/>
          </w:rPr>
        </w:r>
        <w:r w:rsidDel="002B0C76">
          <w:rPr>
            <w:noProof/>
          </w:rPr>
          <w:fldChar w:fldCharType="separate"/>
        </w:r>
      </w:del>
      <w:ins w:id="6026" w:author="Author">
        <w:del w:id="6027" w:author="Author">
          <w:r w:rsidDel="002B0C76">
            <w:rPr>
              <w:noProof/>
            </w:rPr>
            <w:delText>188</w:delText>
          </w:r>
          <w:r w:rsidDel="002B0C76">
            <w:rPr>
              <w:noProof/>
            </w:rPr>
            <w:fldChar w:fldCharType="end"/>
          </w:r>
        </w:del>
      </w:ins>
    </w:p>
    <w:p w14:paraId="52A97351" w14:textId="77777777" w:rsidR="00CF099C" w:rsidDel="002B0C76" w:rsidRDefault="00CF099C">
      <w:pPr>
        <w:pStyle w:val="TableofFigures"/>
        <w:tabs>
          <w:tab w:val="right" w:leader="dot" w:pos="9580"/>
        </w:tabs>
        <w:rPr>
          <w:ins w:id="6028" w:author="Author"/>
          <w:del w:id="6029" w:author="Author"/>
          <w:rFonts w:asciiTheme="minorHAnsi" w:eastAsiaTheme="minorEastAsia" w:hAnsiTheme="minorHAnsi" w:cstheme="minorBidi"/>
          <w:noProof/>
          <w:sz w:val="22"/>
          <w:szCs w:val="22"/>
        </w:rPr>
      </w:pPr>
      <w:ins w:id="6030" w:author="Author">
        <w:del w:id="6031"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6032" w:author="Author">
        <w:r w:rsidDel="002B0C76">
          <w:rPr>
            <w:noProof/>
          </w:rPr>
        </w:r>
        <w:r w:rsidDel="002B0C76">
          <w:rPr>
            <w:noProof/>
          </w:rPr>
          <w:fldChar w:fldCharType="separate"/>
        </w:r>
      </w:del>
      <w:ins w:id="6033" w:author="Author">
        <w:del w:id="6034" w:author="Author">
          <w:r w:rsidDel="002B0C76">
            <w:rPr>
              <w:noProof/>
            </w:rPr>
            <w:delText>260</w:delText>
          </w:r>
          <w:r w:rsidDel="002B0C76">
            <w:rPr>
              <w:noProof/>
            </w:rPr>
            <w:fldChar w:fldCharType="end"/>
          </w:r>
        </w:del>
      </w:ins>
    </w:p>
    <w:p w14:paraId="49B9CDEE" w14:textId="77777777" w:rsidR="00CF099C" w:rsidDel="002B0C76" w:rsidRDefault="00CF099C">
      <w:pPr>
        <w:pStyle w:val="TableofFigures"/>
        <w:tabs>
          <w:tab w:val="right" w:leader="dot" w:pos="9580"/>
        </w:tabs>
        <w:rPr>
          <w:ins w:id="6035" w:author="Author"/>
          <w:del w:id="6036" w:author="Author"/>
          <w:rFonts w:asciiTheme="minorHAnsi" w:eastAsiaTheme="minorEastAsia" w:hAnsiTheme="minorHAnsi" w:cstheme="minorBidi"/>
          <w:noProof/>
          <w:sz w:val="22"/>
          <w:szCs w:val="22"/>
        </w:rPr>
      </w:pPr>
      <w:ins w:id="6037" w:author="Author">
        <w:del w:id="6038"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6039" w:author="Author">
        <w:r w:rsidDel="002B0C76">
          <w:rPr>
            <w:noProof/>
          </w:rPr>
        </w:r>
        <w:r w:rsidDel="002B0C76">
          <w:rPr>
            <w:noProof/>
          </w:rPr>
          <w:fldChar w:fldCharType="separate"/>
        </w:r>
      </w:del>
      <w:ins w:id="6040" w:author="Author">
        <w:del w:id="6041" w:author="Author">
          <w:r w:rsidDel="002B0C76">
            <w:rPr>
              <w:noProof/>
            </w:rPr>
            <w:delText>263</w:delText>
          </w:r>
          <w:r w:rsidDel="002B0C76">
            <w:rPr>
              <w:noProof/>
            </w:rPr>
            <w:fldChar w:fldCharType="end"/>
          </w:r>
        </w:del>
      </w:ins>
    </w:p>
    <w:p w14:paraId="781E05B0" w14:textId="77777777" w:rsidR="00CF099C" w:rsidDel="002B0C76" w:rsidRDefault="00CF099C">
      <w:pPr>
        <w:pStyle w:val="TableofFigures"/>
        <w:tabs>
          <w:tab w:val="right" w:leader="dot" w:pos="9580"/>
        </w:tabs>
        <w:rPr>
          <w:ins w:id="6042" w:author="Author"/>
          <w:del w:id="6043" w:author="Author"/>
          <w:rFonts w:asciiTheme="minorHAnsi" w:eastAsiaTheme="minorEastAsia" w:hAnsiTheme="minorHAnsi" w:cstheme="minorBidi"/>
          <w:noProof/>
          <w:sz w:val="22"/>
          <w:szCs w:val="22"/>
        </w:rPr>
      </w:pPr>
      <w:ins w:id="6044" w:author="Author">
        <w:del w:id="6045"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6046" w:author="Author">
        <w:r w:rsidDel="002B0C76">
          <w:rPr>
            <w:noProof/>
          </w:rPr>
        </w:r>
        <w:r w:rsidDel="002B0C76">
          <w:rPr>
            <w:noProof/>
          </w:rPr>
          <w:fldChar w:fldCharType="separate"/>
        </w:r>
      </w:del>
      <w:ins w:id="6047" w:author="Author">
        <w:del w:id="6048" w:author="Author">
          <w:r w:rsidDel="002B0C76">
            <w:rPr>
              <w:noProof/>
            </w:rPr>
            <w:delText>275</w:delText>
          </w:r>
          <w:r w:rsidDel="002B0C76">
            <w:rPr>
              <w:noProof/>
            </w:rPr>
            <w:fldChar w:fldCharType="end"/>
          </w:r>
        </w:del>
      </w:ins>
    </w:p>
    <w:p w14:paraId="32CD3629" w14:textId="77777777" w:rsidR="00CF099C" w:rsidDel="002B0C76" w:rsidRDefault="00CF099C">
      <w:pPr>
        <w:pStyle w:val="TableofFigures"/>
        <w:tabs>
          <w:tab w:val="right" w:leader="dot" w:pos="9580"/>
        </w:tabs>
        <w:rPr>
          <w:ins w:id="6049" w:author="Author"/>
          <w:del w:id="6050" w:author="Author"/>
          <w:rFonts w:asciiTheme="minorHAnsi" w:eastAsiaTheme="minorEastAsia" w:hAnsiTheme="minorHAnsi" w:cstheme="minorBidi"/>
          <w:noProof/>
          <w:sz w:val="22"/>
          <w:szCs w:val="22"/>
        </w:rPr>
      </w:pPr>
      <w:ins w:id="6051" w:author="Author">
        <w:del w:id="6052"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6053" w:author="Author">
        <w:r w:rsidDel="002B0C76">
          <w:rPr>
            <w:noProof/>
          </w:rPr>
        </w:r>
        <w:r w:rsidDel="002B0C76">
          <w:rPr>
            <w:noProof/>
          </w:rPr>
          <w:fldChar w:fldCharType="separate"/>
        </w:r>
      </w:del>
      <w:ins w:id="6054" w:author="Author">
        <w:del w:id="6055" w:author="Author">
          <w:r w:rsidDel="002B0C76">
            <w:rPr>
              <w:noProof/>
            </w:rPr>
            <w:delText>276</w:delText>
          </w:r>
          <w:r w:rsidDel="002B0C76">
            <w:rPr>
              <w:noProof/>
            </w:rPr>
            <w:fldChar w:fldCharType="end"/>
          </w:r>
        </w:del>
      </w:ins>
    </w:p>
    <w:p w14:paraId="05A39B3D" w14:textId="77777777" w:rsidR="00CF099C" w:rsidDel="002B0C76" w:rsidRDefault="00CF099C">
      <w:pPr>
        <w:pStyle w:val="TableofFigures"/>
        <w:tabs>
          <w:tab w:val="right" w:leader="dot" w:pos="9580"/>
        </w:tabs>
        <w:rPr>
          <w:ins w:id="6056" w:author="Author"/>
          <w:del w:id="6057" w:author="Author"/>
          <w:rFonts w:asciiTheme="minorHAnsi" w:eastAsiaTheme="minorEastAsia" w:hAnsiTheme="minorHAnsi" w:cstheme="minorBidi"/>
          <w:noProof/>
          <w:sz w:val="22"/>
          <w:szCs w:val="22"/>
        </w:rPr>
      </w:pPr>
      <w:ins w:id="6058" w:author="Author">
        <w:del w:id="6059"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6060" w:author="Author">
        <w:r w:rsidDel="002B0C76">
          <w:rPr>
            <w:noProof/>
          </w:rPr>
        </w:r>
        <w:r w:rsidDel="002B0C76">
          <w:rPr>
            <w:noProof/>
          </w:rPr>
          <w:fldChar w:fldCharType="separate"/>
        </w:r>
      </w:del>
      <w:ins w:id="6061" w:author="Author">
        <w:del w:id="6062" w:author="Author">
          <w:r w:rsidDel="002B0C76">
            <w:rPr>
              <w:noProof/>
            </w:rPr>
            <w:delText>293</w:delText>
          </w:r>
          <w:r w:rsidDel="002B0C76">
            <w:rPr>
              <w:noProof/>
            </w:rPr>
            <w:fldChar w:fldCharType="end"/>
          </w:r>
        </w:del>
      </w:ins>
    </w:p>
    <w:p w14:paraId="70872C8D" w14:textId="77777777" w:rsidR="00CF099C" w:rsidDel="002B0C76" w:rsidRDefault="00CF099C">
      <w:pPr>
        <w:pStyle w:val="TableofFigures"/>
        <w:tabs>
          <w:tab w:val="right" w:leader="dot" w:pos="9580"/>
        </w:tabs>
        <w:rPr>
          <w:ins w:id="6063" w:author="Author"/>
          <w:del w:id="6064" w:author="Author"/>
          <w:rFonts w:asciiTheme="minorHAnsi" w:eastAsiaTheme="minorEastAsia" w:hAnsiTheme="minorHAnsi" w:cstheme="minorBidi"/>
          <w:noProof/>
          <w:sz w:val="22"/>
          <w:szCs w:val="22"/>
        </w:rPr>
      </w:pPr>
      <w:ins w:id="6065" w:author="Author">
        <w:del w:id="6066"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6067" w:author="Author">
        <w:r w:rsidDel="002B0C76">
          <w:rPr>
            <w:noProof/>
          </w:rPr>
        </w:r>
        <w:r w:rsidDel="002B0C76">
          <w:rPr>
            <w:noProof/>
          </w:rPr>
          <w:fldChar w:fldCharType="separate"/>
        </w:r>
      </w:del>
      <w:ins w:id="6068" w:author="Author">
        <w:del w:id="6069" w:author="Author">
          <w:r w:rsidDel="002B0C76">
            <w:rPr>
              <w:noProof/>
            </w:rPr>
            <w:delText>295</w:delText>
          </w:r>
          <w:r w:rsidDel="002B0C76">
            <w:rPr>
              <w:noProof/>
            </w:rPr>
            <w:fldChar w:fldCharType="end"/>
          </w:r>
        </w:del>
      </w:ins>
    </w:p>
    <w:p w14:paraId="0CC522AC" w14:textId="77777777" w:rsidR="00CF099C" w:rsidDel="002B0C76" w:rsidRDefault="00CF099C">
      <w:pPr>
        <w:pStyle w:val="TableofFigures"/>
        <w:tabs>
          <w:tab w:val="right" w:leader="dot" w:pos="9580"/>
        </w:tabs>
        <w:rPr>
          <w:ins w:id="6070" w:author="Author"/>
          <w:del w:id="6071" w:author="Author"/>
          <w:rFonts w:asciiTheme="minorHAnsi" w:eastAsiaTheme="minorEastAsia" w:hAnsiTheme="minorHAnsi" w:cstheme="minorBidi"/>
          <w:noProof/>
          <w:sz w:val="22"/>
          <w:szCs w:val="22"/>
        </w:rPr>
      </w:pPr>
      <w:ins w:id="6072" w:author="Author">
        <w:del w:id="6073"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6074" w:author="Author">
        <w:r w:rsidDel="002B0C76">
          <w:rPr>
            <w:noProof/>
          </w:rPr>
        </w:r>
        <w:r w:rsidDel="002B0C76">
          <w:rPr>
            <w:noProof/>
          </w:rPr>
          <w:fldChar w:fldCharType="separate"/>
        </w:r>
      </w:del>
      <w:ins w:id="6075" w:author="Author">
        <w:del w:id="6076" w:author="Author">
          <w:r w:rsidDel="002B0C76">
            <w:rPr>
              <w:noProof/>
            </w:rPr>
            <w:delText>296</w:delText>
          </w:r>
          <w:r w:rsidDel="002B0C76">
            <w:rPr>
              <w:noProof/>
            </w:rPr>
            <w:fldChar w:fldCharType="end"/>
          </w:r>
        </w:del>
      </w:ins>
    </w:p>
    <w:p w14:paraId="01CFE74C" w14:textId="77777777" w:rsidR="00CF099C" w:rsidDel="002B0C76" w:rsidRDefault="00CF099C">
      <w:pPr>
        <w:pStyle w:val="TableofFigures"/>
        <w:tabs>
          <w:tab w:val="right" w:leader="dot" w:pos="9580"/>
        </w:tabs>
        <w:rPr>
          <w:ins w:id="6077" w:author="Author"/>
          <w:del w:id="6078" w:author="Author"/>
          <w:rFonts w:asciiTheme="minorHAnsi" w:eastAsiaTheme="minorEastAsia" w:hAnsiTheme="minorHAnsi" w:cstheme="minorBidi"/>
          <w:noProof/>
          <w:sz w:val="22"/>
          <w:szCs w:val="22"/>
        </w:rPr>
      </w:pPr>
      <w:ins w:id="6079" w:author="Author">
        <w:del w:id="6080"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6081" w:author="Author">
        <w:r w:rsidDel="002B0C76">
          <w:rPr>
            <w:noProof/>
          </w:rPr>
        </w:r>
        <w:r w:rsidDel="002B0C76">
          <w:rPr>
            <w:noProof/>
          </w:rPr>
          <w:fldChar w:fldCharType="separate"/>
        </w:r>
      </w:del>
      <w:ins w:id="6082" w:author="Author">
        <w:del w:id="6083" w:author="Author">
          <w:r w:rsidDel="002B0C76">
            <w:rPr>
              <w:noProof/>
            </w:rPr>
            <w:delText>308</w:delText>
          </w:r>
          <w:r w:rsidDel="002B0C76">
            <w:rPr>
              <w:noProof/>
            </w:rPr>
            <w:fldChar w:fldCharType="end"/>
          </w:r>
        </w:del>
      </w:ins>
    </w:p>
    <w:p w14:paraId="1FE8F4AD" w14:textId="77777777" w:rsidR="00CF099C" w:rsidDel="002B0C76" w:rsidRDefault="00CF099C">
      <w:pPr>
        <w:pStyle w:val="TableofFigures"/>
        <w:tabs>
          <w:tab w:val="right" w:leader="dot" w:pos="9580"/>
        </w:tabs>
        <w:rPr>
          <w:ins w:id="6084" w:author="Author"/>
          <w:del w:id="6085" w:author="Author"/>
          <w:rFonts w:asciiTheme="minorHAnsi" w:eastAsiaTheme="minorEastAsia" w:hAnsiTheme="minorHAnsi" w:cstheme="minorBidi"/>
          <w:noProof/>
          <w:sz w:val="22"/>
          <w:szCs w:val="22"/>
        </w:rPr>
      </w:pPr>
      <w:ins w:id="6086" w:author="Author">
        <w:del w:id="6087"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6088" w:author="Author">
        <w:r w:rsidDel="002B0C76">
          <w:rPr>
            <w:noProof/>
          </w:rPr>
        </w:r>
        <w:r w:rsidDel="002B0C76">
          <w:rPr>
            <w:noProof/>
          </w:rPr>
          <w:fldChar w:fldCharType="separate"/>
        </w:r>
      </w:del>
      <w:ins w:id="6089" w:author="Author">
        <w:del w:id="6090" w:author="Author">
          <w:r w:rsidDel="002B0C76">
            <w:rPr>
              <w:noProof/>
            </w:rPr>
            <w:delText>309</w:delText>
          </w:r>
          <w:r w:rsidDel="002B0C76">
            <w:rPr>
              <w:noProof/>
            </w:rPr>
            <w:fldChar w:fldCharType="end"/>
          </w:r>
        </w:del>
      </w:ins>
    </w:p>
    <w:p w14:paraId="46FF4ED1" w14:textId="77777777" w:rsidR="00CF099C" w:rsidDel="002B0C76" w:rsidRDefault="00CF099C">
      <w:pPr>
        <w:pStyle w:val="TableofFigures"/>
        <w:tabs>
          <w:tab w:val="right" w:leader="dot" w:pos="9580"/>
        </w:tabs>
        <w:rPr>
          <w:ins w:id="6091" w:author="Author"/>
          <w:del w:id="6092" w:author="Author"/>
          <w:rFonts w:asciiTheme="minorHAnsi" w:eastAsiaTheme="minorEastAsia" w:hAnsiTheme="minorHAnsi" w:cstheme="minorBidi"/>
          <w:noProof/>
          <w:sz w:val="22"/>
          <w:szCs w:val="22"/>
        </w:rPr>
      </w:pPr>
      <w:ins w:id="6093" w:author="Author">
        <w:del w:id="6094"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6095" w:author="Author">
        <w:r w:rsidDel="002B0C76">
          <w:rPr>
            <w:noProof/>
          </w:rPr>
        </w:r>
        <w:r w:rsidDel="002B0C76">
          <w:rPr>
            <w:noProof/>
          </w:rPr>
          <w:fldChar w:fldCharType="separate"/>
        </w:r>
      </w:del>
      <w:ins w:id="6096" w:author="Author">
        <w:del w:id="6097" w:author="Author">
          <w:r w:rsidDel="002B0C76">
            <w:rPr>
              <w:noProof/>
            </w:rPr>
            <w:delText>315</w:delText>
          </w:r>
          <w:r w:rsidDel="002B0C76">
            <w:rPr>
              <w:noProof/>
            </w:rPr>
            <w:fldChar w:fldCharType="end"/>
          </w:r>
        </w:del>
      </w:ins>
    </w:p>
    <w:p w14:paraId="4B7F7AB9" w14:textId="77777777" w:rsidR="00CF099C" w:rsidDel="002B0C76" w:rsidRDefault="00CF099C">
      <w:pPr>
        <w:pStyle w:val="TableofFigures"/>
        <w:tabs>
          <w:tab w:val="right" w:leader="dot" w:pos="9580"/>
        </w:tabs>
        <w:rPr>
          <w:ins w:id="6098" w:author="Author"/>
          <w:del w:id="6099" w:author="Author"/>
          <w:rFonts w:asciiTheme="minorHAnsi" w:eastAsiaTheme="minorEastAsia" w:hAnsiTheme="minorHAnsi" w:cstheme="minorBidi"/>
          <w:noProof/>
          <w:sz w:val="22"/>
          <w:szCs w:val="22"/>
        </w:rPr>
      </w:pPr>
      <w:ins w:id="6100" w:author="Author">
        <w:del w:id="6101"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6102" w:author="Author">
        <w:r w:rsidDel="002B0C76">
          <w:rPr>
            <w:noProof/>
          </w:rPr>
        </w:r>
        <w:r w:rsidDel="002B0C76">
          <w:rPr>
            <w:noProof/>
          </w:rPr>
          <w:fldChar w:fldCharType="separate"/>
        </w:r>
      </w:del>
      <w:ins w:id="6103" w:author="Author">
        <w:del w:id="6104" w:author="Author">
          <w:r w:rsidDel="002B0C76">
            <w:rPr>
              <w:noProof/>
            </w:rPr>
            <w:delText>316</w:delText>
          </w:r>
          <w:r w:rsidDel="002B0C76">
            <w:rPr>
              <w:noProof/>
            </w:rPr>
            <w:fldChar w:fldCharType="end"/>
          </w:r>
        </w:del>
      </w:ins>
    </w:p>
    <w:p w14:paraId="7493DA07" w14:textId="77777777" w:rsidR="00CF099C" w:rsidDel="002B0C76" w:rsidRDefault="00CF099C">
      <w:pPr>
        <w:pStyle w:val="TableofFigures"/>
        <w:tabs>
          <w:tab w:val="right" w:leader="dot" w:pos="9580"/>
        </w:tabs>
        <w:rPr>
          <w:del w:id="6105" w:author="Author"/>
          <w:noProof/>
        </w:rPr>
      </w:pPr>
    </w:p>
    <w:p w14:paraId="6720420A" w14:textId="77777777" w:rsidR="00934FD1" w:rsidRDefault="00CF099C">
      <w:pPr>
        <w:pStyle w:val="TableofFigures"/>
        <w:tabs>
          <w:tab w:val="right" w:leader="dot" w:pos="9580"/>
        </w:tabs>
        <w:rPr>
          <w:ins w:id="6106" w:author="Author"/>
          <w:rFonts w:asciiTheme="minorHAnsi" w:eastAsiaTheme="minorEastAsia" w:hAnsiTheme="minorHAnsi" w:cstheme="minorBidi"/>
          <w:noProof/>
          <w:sz w:val="22"/>
          <w:szCs w:val="22"/>
        </w:rPr>
      </w:pPr>
      <w:ins w:id="6107" w:author="Author">
        <w:del w:id="6108" w:author="Author">
          <w:r w:rsidDel="002B0C76">
            <w:fldChar w:fldCharType="end"/>
          </w:r>
        </w:del>
        <w:r w:rsidR="002B0C76">
          <w:fldChar w:fldCharType="begin"/>
        </w:r>
        <w:r w:rsidR="002B0C76">
          <w:instrText xml:space="preserve"> TOC \c "Figure" </w:instrText>
        </w:r>
      </w:ins>
      <w:r w:rsidR="002B0C76">
        <w:fldChar w:fldCharType="separate"/>
      </w:r>
      <w:ins w:id="6109" w:author="Author">
        <w:r w:rsidR="00934FD1">
          <w:rPr>
            <w:noProof/>
          </w:rPr>
          <w:t>Figure 1 – Example of File Naming Definitions</w:t>
        </w:r>
        <w:r w:rsidR="00934FD1">
          <w:rPr>
            <w:noProof/>
          </w:rPr>
          <w:tab/>
        </w:r>
        <w:r w:rsidR="00934FD1">
          <w:rPr>
            <w:noProof/>
          </w:rPr>
          <w:fldChar w:fldCharType="begin"/>
        </w:r>
        <w:r w:rsidR="00934FD1">
          <w:rPr>
            <w:noProof/>
          </w:rPr>
          <w:instrText xml:space="preserve"> PAGEREF _Toc530120697 \h </w:instrText>
        </w:r>
      </w:ins>
      <w:r w:rsidR="00934FD1">
        <w:rPr>
          <w:noProof/>
        </w:rPr>
      </w:r>
      <w:r w:rsidR="00934FD1">
        <w:rPr>
          <w:noProof/>
        </w:rPr>
        <w:fldChar w:fldCharType="separate"/>
      </w:r>
      <w:ins w:id="6110" w:author="Author">
        <w:r w:rsidR="00934FD1">
          <w:rPr>
            <w:noProof/>
          </w:rPr>
          <w:t>16</w:t>
        </w:r>
        <w:r w:rsidR="00934FD1">
          <w:rPr>
            <w:noProof/>
          </w:rPr>
          <w:fldChar w:fldCharType="end"/>
        </w:r>
      </w:ins>
    </w:p>
    <w:p w14:paraId="5B927171" w14:textId="77777777" w:rsidR="00934FD1" w:rsidRDefault="00934FD1">
      <w:pPr>
        <w:pStyle w:val="TableofFigures"/>
        <w:tabs>
          <w:tab w:val="right" w:leader="dot" w:pos="9580"/>
        </w:tabs>
        <w:rPr>
          <w:ins w:id="6111" w:author="Author"/>
          <w:rFonts w:asciiTheme="minorHAnsi" w:eastAsiaTheme="minorEastAsia" w:hAnsiTheme="minorHAnsi" w:cstheme="minorBidi"/>
          <w:noProof/>
          <w:sz w:val="22"/>
          <w:szCs w:val="22"/>
        </w:rPr>
      </w:pPr>
      <w:ins w:id="6112" w:author="Author">
        <w:r>
          <w:rPr>
            <w:noProof/>
          </w:rPr>
          <w:t>Figure 2 – Reference Load Connections</w:t>
        </w:r>
        <w:r>
          <w:rPr>
            <w:noProof/>
          </w:rPr>
          <w:tab/>
        </w:r>
        <w:r>
          <w:rPr>
            <w:noProof/>
          </w:rPr>
          <w:fldChar w:fldCharType="begin"/>
        </w:r>
        <w:r>
          <w:rPr>
            <w:noProof/>
          </w:rPr>
          <w:instrText xml:space="preserve"> PAGEREF _Toc530120698 \h </w:instrText>
        </w:r>
      </w:ins>
      <w:r>
        <w:rPr>
          <w:noProof/>
        </w:rPr>
      </w:r>
      <w:r>
        <w:rPr>
          <w:noProof/>
        </w:rPr>
        <w:fldChar w:fldCharType="separate"/>
      </w:r>
      <w:ins w:id="6113" w:author="Author">
        <w:r>
          <w:rPr>
            <w:noProof/>
          </w:rPr>
          <w:t>50</w:t>
        </w:r>
        <w:r>
          <w:rPr>
            <w:noProof/>
          </w:rPr>
          <w:fldChar w:fldCharType="end"/>
        </w:r>
      </w:ins>
    </w:p>
    <w:p w14:paraId="1C16E6E7" w14:textId="77777777" w:rsidR="00934FD1" w:rsidRDefault="00934FD1">
      <w:pPr>
        <w:pStyle w:val="TableofFigures"/>
        <w:tabs>
          <w:tab w:val="right" w:leader="dot" w:pos="9580"/>
        </w:tabs>
        <w:rPr>
          <w:ins w:id="6114" w:author="Author"/>
          <w:rFonts w:asciiTheme="minorHAnsi" w:eastAsiaTheme="minorEastAsia" w:hAnsiTheme="minorHAnsi" w:cstheme="minorBidi"/>
          <w:noProof/>
          <w:sz w:val="22"/>
          <w:szCs w:val="22"/>
        </w:rPr>
      </w:pPr>
      <w:ins w:id="6115" w:author="Author">
        <w:r>
          <w:rPr>
            <w:noProof/>
          </w:rPr>
          <w:t>Figure 3 – Single-Ended or True Differential Buffer</w:t>
        </w:r>
        <w:r>
          <w:rPr>
            <w:noProof/>
          </w:rPr>
          <w:tab/>
        </w:r>
        <w:r>
          <w:rPr>
            <w:noProof/>
          </w:rPr>
          <w:fldChar w:fldCharType="begin"/>
        </w:r>
        <w:r>
          <w:rPr>
            <w:noProof/>
          </w:rPr>
          <w:instrText xml:space="preserve"> PAGEREF _Toc530120699 \h </w:instrText>
        </w:r>
      </w:ins>
      <w:r>
        <w:rPr>
          <w:noProof/>
        </w:rPr>
      </w:r>
      <w:r>
        <w:rPr>
          <w:noProof/>
        </w:rPr>
        <w:fldChar w:fldCharType="separate"/>
      </w:r>
      <w:ins w:id="6116" w:author="Author">
        <w:r>
          <w:rPr>
            <w:noProof/>
          </w:rPr>
          <w:t>51</w:t>
        </w:r>
        <w:r>
          <w:rPr>
            <w:noProof/>
          </w:rPr>
          <w:fldChar w:fldCharType="end"/>
        </w:r>
      </w:ins>
    </w:p>
    <w:p w14:paraId="35A4E025" w14:textId="77777777" w:rsidR="00934FD1" w:rsidRDefault="00934FD1">
      <w:pPr>
        <w:pStyle w:val="TableofFigures"/>
        <w:tabs>
          <w:tab w:val="right" w:leader="dot" w:pos="9580"/>
        </w:tabs>
        <w:rPr>
          <w:ins w:id="6117" w:author="Author"/>
          <w:rFonts w:asciiTheme="minorHAnsi" w:eastAsiaTheme="minorEastAsia" w:hAnsiTheme="minorHAnsi" w:cstheme="minorBidi"/>
          <w:noProof/>
          <w:sz w:val="22"/>
          <w:szCs w:val="22"/>
        </w:rPr>
      </w:pPr>
      <w:ins w:id="6118" w:author="Author">
        <w:r>
          <w:rPr>
            <w:noProof/>
          </w:rPr>
          <w:t>Figure 4 – Receiver Voltage with Hysteresis Thresholds</w:t>
        </w:r>
        <w:r>
          <w:rPr>
            <w:noProof/>
          </w:rPr>
          <w:tab/>
        </w:r>
        <w:r>
          <w:rPr>
            <w:noProof/>
          </w:rPr>
          <w:fldChar w:fldCharType="begin"/>
        </w:r>
        <w:r>
          <w:rPr>
            <w:noProof/>
          </w:rPr>
          <w:instrText xml:space="preserve"> PAGEREF _Toc530120700 \h </w:instrText>
        </w:r>
      </w:ins>
      <w:r>
        <w:rPr>
          <w:noProof/>
        </w:rPr>
      </w:r>
      <w:r>
        <w:rPr>
          <w:noProof/>
        </w:rPr>
        <w:fldChar w:fldCharType="separate"/>
      </w:r>
      <w:ins w:id="6119" w:author="Author">
        <w:r>
          <w:rPr>
            <w:noProof/>
          </w:rPr>
          <w:t>54</w:t>
        </w:r>
        <w:r>
          <w:rPr>
            <w:noProof/>
          </w:rPr>
          <w:fldChar w:fldCharType="end"/>
        </w:r>
      </w:ins>
    </w:p>
    <w:p w14:paraId="1137B613" w14:textId="77777777" w:rsidR="00934FD1" w:rsidRDefault="00934FD1">
      <w:pPr>
        <w:pStyle w:val="TableofFigures"/>
        <w:tabs>
          <w:tab w:val="right" w:leader="dot" w:pos="9580"/>
        </w:tabs>
        <w:rPr>
          <w:ins w:id="6120" w:author="Author"/>
          <w:rFonts w:asciiTheme="minorHAnsi" w:eastAsiaTheme="minorEastAsia" w:hAnsiTheme="minorHAnsi" w:cstheme="minorBidi"/>
          <w:noProof/>
          <w:sz w:val="22"/>
          <w:szCs w:val="22"/>
        </w:rPr>
      </w:pPr>
      <w:ins w:id="6121" w:author="Author">
        <w:r>
          <w:rPr>
            <w:noProof/>
          </w:rPr>
          <w:t>Figure 5 – Receiver Voltage with Static and Dynamic Overshoot Limits</w:t>
        </w:r>
        <w:r>
          <w:rPr>
            <w:noProof/>
          </w:rPr>
          <w:tab/>
        </w:r>
        <w:r>
          <w:rPr>
            <w:noProof/>
          </w:rPr>
          <w:fldChar w:fldCharType="begin"/>
        </w:r>
        <w:r>
          <w:rPr>
            <w:noProof/>
          </w:rPr>
          <w:instrText xml:space="preserve"> PAGEREF _Toc530120701 \h </w:instrText>
        </w:r>
      </w:ins>
      <w:r>
        <w:rPr>
          <w:noProof/>
        </w:rPr>
      </w:r>
      <w:r>
        <w:rPr>
          <w:noProof/>
        </w:rPr>
        <w:fldChar w:fldCharType="separate"/>
      </w:r>
      <w:ins w:id="6122" w:author="Author">
        <w:r>
          <w:rPr>
            <w:noProof/>
          </w:rPr>
          <w:t>55</w:t>
        </w:r>
        <w:r>
          <w:rPr>
            <w:noProof/>
          </w:rPr>
          <w:fldChar w:fldCharType="end"/>
        </w:r>
      </w:ins>
    </w:p>
    <w:p w14:paraId="2150A715" w14:textId="77777777" w:rsidR="00934FD1" w:rsidRDefault="00934FD1">
      <w:pPr>
        <w:pStyle w:val="TableofFigures"/>
        <w:tabs>
          <w:tab w:val="right" w:leader="dot" w:pos="9580"/>
        </w:tabs>
        <w:rPr>
          <w:ins w:id="6123" w:author="Author"/>
          <w:rFonts w:asciiTheme="minorHAnsi" w:eastAsiaTheme="minorEastAsia" w:hAnsiTheme="minorHAnsi" w:cstheme="minorBidi"/>
          <w:noProof/>
          <w:sz w:val="22"/>
          <w:szCs w:val="22"/>
        </w:rPr>
      </w:pPr>
      <w:ins w:id="6124" w:author="Author">
        <w:r>
          <w:rPr>
            <w:noProof/>
          </w:rPr>
          <w:t>Figure 6 – Receiver Voltage with Dynamic Area Overshoot Limits</w:t>
        </w:r>
        <w:r>
          <w:rPr>
            <w:noProof/>
          </w:rPr>
          <w:tab/>
        </w:r>
        <w:r>
          <w:rPr>
            <w:noProof/>
          </w:rPr>
          <w:fldChar w:fldCharType="begin"/>
        </w:r>
        <w:r>
          <w:rPr>
            <w:noProof/>
          </w:rPr>
          <w:instrText xml:space="preserve"> PAGEREF _Toc530120702 \h </w:instrText>
        </w:r>
      </w:ins>
      <w:r>
        <w:rPr>
          <w:noProof/>
        </w:rPr>
      </w:r>
      <w:r>
        <w:rPr>
          <w:noProof/>
        </w:rPr>
        <w:fldChar w:fldCharType="separate"/>
      </w:r>
      <w:ins w:id="6125" w:author="Author">
        <w:r>
          <w:rPr>
            <w:noProof/>
          </w:rPr>
          <w:t>56</w:t>
        </w:r>
        <w:r>
          <w:rPr>
            <w:noProof/>
          </w:rPr>
          <w:fldChar w:fldCharType="end"/>
        </w:r>
      </w:ins>
    </w:p>
    <w:p w14:paraId="2E26A29A" w14:textId="77777777" w:rsidR="00934FD1" w:rsidRDefault="00934FD1">
      <w:pPr>
        <w:pStyle w:val="TableofFigures"/>
        <w:tabs>
          <w:tab w:val="right" w:leader="dot" w:pos="9580"/>
        </w:tabs>
        <w:rPr>
          <w:ins w:id="6126" w:author="Author"/>
          <w:rFonts w:asciiTheme="minorHAnsi" w:eastAsiaTheme="minorEastAsia" w:hAnsiTheme="minorHAnsi" w:cstheme="minorBidi"/>
          <w:noProof/>
          <w:sz w:val="22"/>
          <w:szCs w:val="22"/>
        </w:rPr>
      </w:pPr>
      <w:ins w:id="6127" w:author="Author">
        <w:r>
          <w:rPr>
            <w:noProof/>
          </w:rPr>
          <w:t>Figure 7 – Receiver Voltage with Pulse Immunity Thresholds</w:t>
        </w:r>
        <w:r>
          <w:rPr>
            <w:noProof/>
          </w:rPr>
          <w:tab/>
        </w:r>
        <w:r>
          <w:rPr>
            <w:noProof/>
          </w:rPr>
          <w:fldChar w:fldCharType="begin"/>
        </w:r>
        <w:r>
          <w:rPr>
            <w:noProof/>
          </w:rPr>
          <w:instrText xml:space="preserve"> PAGEREF _Toc530120703 \h </w:instrText>
        </w:r>
      </w:ins>
      <w:r>
        <w:rPr>
          <w:noProof/>
        </w:rPr>
      </w:r>
      <w:r>
        <w:rPr>
          <w:noProof/>
        </w:rPr>
        <w:fldChar w:fldCharType="separate"/>
      </w:r>
      <w:ins w:id="6128" w:author="Author">
        <w:r>
          <w:rPr>
            <w:noProof/>
          </w:rPr>
          <w:t>57</w:t>
        </w:r>
        <w:r>
          <w:rPr>
            <w:noProof/>
          </w:rPr>
          <w:fldChar w:fldCharType="end"/>
        </w:r>
      </w:ins>
    </w:p>
    <w:p w14:paraId="1B38BCD9" w14:textId="77777777" w:rsidR="00934FD1" w:rsidRDefault="00934FD1">
      <w:pPr>
        <w:pStyle w:val="TableofFigures"/>
        <w:tabs>
          <w:tab w:val="right" w:leader="dot" w:pos="9580"/>
        </w:tabs>
        <w:rPr>
          <w:ins w:id="6129" w:author="Author"/>
          <w:rFonts w:asciiTheme="minorHAnsi" w:eastAsiaTheme="minorEastAsia" w:hAnsiTheme="minorHAnsi" w:cstheme="minorBidi"/>
          <w:noProof/>
          <w:sz w:val="22"/>
          <w:szCs w:val="22"/>
        </w:rPr>
      </w:pPr>
      <w:ins w:id="6130" w:author="Author">
        <w:r>
          <w:rPr>
            <w:noProof/>
          </w:rPr>
          <w:t>Figure 8 – Low State (Logic Zero) Isso_pd Data Collection</w:t>
        </w:r>
        <w:r>
          <w:rPr>
            <w:noProof/>
          </w:rPr>
          <w:tab/>
        </w:r>
        <w:r>
          <w:rPr>
            <w:noProof/>
          </w:rPr>
          <w:fldChar w:fldCharType="begin"/>
        </w:r>
        <w:r>
          <w:rPr>
            <w:noProof/>
          </w:rPr>
          <w:instrText xml:space="preserve"> PAGEREF _Toc530120704 \h </w:instrText>
        </w:r>
      </w:ins>
      <w:r>
        <w:rPr>
          <w:noProof/>
        </w:rPr>
      </w:r>
      <w:r>
        <w:rPr>
          <w:noProof/>
        </w:rPr>
        <w:fldChar w:fldCharType="separate"/>
      </w:r>
      <w:ins w:id="6131" w:author="Author">
        <w:r>
          <w:rPr>
            <w:noProof/>
          </w:rPr>
          <w:t>74</w:t>
        </w:r>
        <w:r>
          <w:rPr>
            <w:noProof/>
          </w:rPr>
          <w:fldChar w:fldCharType="end"/>
        </w:r>
      </w:ins>
    </w:p>
    <w:p w14:paraId="6AB18E92" w14:textId="77777777" w:rsidR="00934FD1" w:rsidRDefault="00934FD1">
      <w:pPr>
        <w:pStyle w:val="TableofFigures"/>
        <w:tabs>
          <w:tab w:val="right" w:leader="dot" w:pos="9580"/>
        </w:tabs>
        <w:rPr>
          <w:ins w:id="6132" w:author="Author"/>
          <w:rFonts w:asciiTheme="minorHAnsi" w:eastAsiaTheme="minorEastAsia" w:hAnsiTheme="minorHAnsi" w:cstheme="minorBidi"/>
          <w:noProof/>
          <w:sz w:val="22"/>
          <w:szCs w:val="22"/>
        </w:rPr>
      </w:pPr>
      <w:ins w:id="6133" w:author="Author">
        <w:r>
          <w:rPr>
            <w:noProof/>
          </w:rPr>
          <w:t>Figure 9 – High State (Logic One) Isso_pu Data Collection</w:t>
        </w:r>
        <w:r>
          <w:rPr>
            <w:noProof/>
          </w:rPr>
          <w:tab/>
        </w:r>
        <w:r>
          <w:rPr>
            <w:noProof/>
          </w:rPr>
          <w:fldChar w:fldCharType="begin"/>
        </w:r>
        <w:r>
          <w:rPr>
            <w:noProof/>
          </w:rPr>
          <w:instrText xml:space="preserve"> PAGEREF _Toc530120705 \h </w:instrText>
        </w:r>
      </w:ins>
      <w:r>
        <w:rPr>
          <w:noProof/>
        </w:rPr>
      </w:r>
      <w:r>
        <w:rPr>
          <w:noProof/>
        </w:rPr>
        <w:fldChar w:fldCharType="separate"/>
      </w:r>
      <w:ins w:id="6134" w:author="Author">
        <w:r>
          <w:rPr>
            <w:noProof/>
          </w:rPr>
          <w:t>75</w:t>
        </w:r>
        <w:r>
          <w:rPr>
            <w:noProof/>
          </w:rPr>
          <w:fldChar w:fldCharType="end"/>
        </w:r>
      </w:ins>
    </w:p>
    <w:p w14:paraId="38B76AA7" w14:textId="77777777" w:rsidR="00934FD1" w:rsidRDefault="00934FD1">
      <w:pPr>
        <w:pStyle w:val="TableofFigures"/>
        <w:tabs>
          <w:tab w:val="right" w:leader="dot" w:pos="9580"/>
        </w:tabs>
        <w:rPr>
          <w:ins w:id="6135" w:author="Author"/>
          <w:rFonts w:asciiTheme="minorHAnsi" w:eastAsiaTheme="minorEastAsia" w:hAnsiTheme="minorHAnsi" w:cstheme="minorBidi"/>
          <w:noProof/>
          <w:sz w:val="22"/>
          <w:szCs w:val="22"/>
        </w:rPr>
      </w:pPr>
      <w:ins w:id="6136" w:author="Author">
        <w:r>
          <w:rPr>
            <w:noProof/>
          </w:rPr>
          <w:t>Figure 10 – Reference Data Collection</w:t>
        </w:r>
        <w:r>
          <w:rPr>
            <w:noProof/>
          </w:rPr>
          <w:tab/>
        </w:r>
        <w:r>
          <w:rPr>
            <w:noProof/>
          </w:rPr>
          <w:fldChar w:fldCharType="begin"/>
        </w:r>
        <w:r>
          <w:rPr>
            <w:noProof/>
          </w:rPr>
          <w:instrText xml:space="preserve"> PAGEREF _Toc530120706 \h </w:instrText>
        </w:r>
      </w:ins>
      <w:r>
        <w:rPr>
          <w:noProof/>
        </w:rPr>
      </w:r>
      <w:r>
        <w:rPr>
          <w:noProof/>
        </w:rPr>
        <w:fldChar w:fldCharType="separate"/>
      </w:r>
      <w:ins w:id="6137" w:author="Author">
        <w:r>
          <w:rPr>
            <w:noProof/>
          </w:rPr>
          <w:t>76</w:t>
        </w:r>
        <w:r>
          <w:rPr>
            <w:noProof/>
          </w:rPr>
          <w:fldChar w:fldCharType="end"/>
        </w:r>
      </w:ins>
    </w:p>
    <w:p w14:paraId="6F836CEB" w14:textId="77777777" w:rsidR="00934FD1" w:rsidRDefault="00934FD1">
      <w:pPr>
        <w:pStyle w:val="TableofFigures"/>
        <w:tabs>
          <w:tab w:val="right" w:leader="dot" w:pos="9580"/>
        </w:tabs>
        <w:rPr>
          <w:ins w:id="6138" w:author="Author"/>
          <w:rFonts w:asciiTheme="minorHAnsi" w:eastAsiaTheme="minorEastAsia" w:hAnsiTheme="minorHAnsi" w:cstheme="minorBidi"/>
          <w:noProof/>
          <w:sz w:val="22"/>
          <w:szCs w:val="22"/>
        </w:rPr>
      </w:pPr>
      <w:ins w:id="6139" w:author="Author">
        <w:r>
          <w:rPr>
            <w:noProof/>
          </w:rPr>
          <w:t>Figure 11 – Reference Data Collection with Supply Modulation</w:t>
        </w:r>
        <w:r>
          <w:rPr>
            <w:noProof/>
          </w:rPr>
          <w:tab/>
        </w:r>
        <w:r>
          <w:rPr>
            <w:noProof/>
          </w:rPr>
          <w:fldChar w:fldCharType="begin"/>
        </w:r>
        <w:r>
          <w:rPr>
            <w:noProof/>
          </w:rPr>
          <w:instrText xml:space="preserve"> PAGEREF _Toc530120707 \h </w:instrText>
        </w:r>
      </w:ins>
      <w:r>
        <w:rPr>
          <w:noProof/>
        </w:rPr>
      </w:r>
      <w:r>
        <w:rPr>
          <w:noProof/>
        </w:rPr>
        <w:fldChar w:fldCharType="separate"/>
      </w:r>
      <w:ins w:id="6140" w:author="Author">
        <w:r>
          <w:rPr>
            <w:noProof/>
          </w:rPr>
          <w:t>76</w:t>
        </w:r>
        <w:r>
          <w:rPr>
            <w:noProof/>
          </w:rPr>
          <w:fldChar w:fldCharType="end"/>
        </w:r>
      </w:ins>
    </w:p>
    <w:p w14:paraId="1FF674ED" w14:textId="77777777" w:rsidR="00934FD1" w:rsidRDefault="00934FD1">
      <w:pPr>
        <w:pStyle w:val="TableofFigures"/>
        <w:tabs>
          <w:tab w:val="right" w:leader="dot" w:pos="9580"/>
        </w:tabs>
        <w:rPr>
          <w:ins w:id="6141" w:author="Author"/>
          <w:rFonts w:asciiTheme="minorHAnsi" w:eastAsiaTheme="minorEastAsia" w:hAnsiTheme="minorHAnsi" w:cstheme="minorBidi"/>
          <w:noProof/>
          <w:sz w:val="22"/>
          <w:szCs w:val="22"/>
        </w:rPr>
      </w:pPr>
      <w:ins w:id="6142" w:author="Author">
        <w:r>
          <w:rPr>
            <w:noProof/>
          </w:rPr>
          <w:t>Figure 12 – [Rgnd], [Rpower], [Rac], [Cac] in Relation to Package and Buffer Data</w:t>
        </w:r>
        <w:r>
          <w:rPr>
            <w:noProof/>
          </w:rPr>
          <w:tab/>
        </w:r>
        <w:r>
          <w:rPr>
            <w:noProof/>
          </w:rPr>
          <w:fldChar w:fldCharType="begin"/>
        </w:r>
        <w:r>
          <w:rPr>
            <w:noProof/>
          </w:rPr>
          <w:instrText xml:space="preserve"> PAGEREF _Toc530120708 \h </w:instrText>
        </w:r>
      </w:ins>
      <w:r>
        <w:rPr>
          <w:noProof/>
        </w:rPr>
      </w:r>
      <w:r>
        <w:rPr>
          <w:noProof/>
        </w:rPr>
        <w:fldChar w:fldCharType="separate"/>
      </w:r>
      <w:ins w:id="6143" w:author="Author">
        <w:r>
          <w:rPr>
            <w:noProof/>
          </w:rPr>
          <w:t>79</w:t>
        </w:r>
        <w:r>
          <w:rPr>
            <w:noProof/>
          </w:rPr>
          <w:fldChar w:fldCharType="end"/>
        </w:r>
      </w:ins>
    </w:p>
    <w:p w14:paraId="4CF05DD2" w14:textId="77777777" w:rsidR="00934FD1" w:rsidRDefault="00934FD1">
      <w:pPr>
        <w:pStyle w:val="TableofFigures"/>
        <w:tabs>
          <w:tab w:val="right" w:leader="dot" w:pos="9580"/>
        </w:tabs>
        <w:rPr>
          <w:ins w:id="6144" w:author="Author"/>
          <w:rFonts w:asciiTheme="minorHAnsi" w:eastAsiaTheme="minorEastAsia" w:hAnsiTheme="minorHAnsi" w:cstheme="minorBidi"/>
          <w:noProof/>
          <w:sz w:val="22"/>
          <w:szCs w:val="22"/>
        </w:rPr>
      </w:pPr>
      <w:ins w:id="6145" w:author="Author">
        <w:r>
          <w:rPr>
            <w:noProof/>
          </w:rPr>
          <w:t>Figure 13 – Series Element Associations</w:t>
        </w:r>
        <w:r>
          <w:rPr>
            <w:noProof/>
          </w:rPr>
          <w:tab/>
        </w:r>
        <w:r>
          <w:rPr>
            <w:noProof/>
          </w:rPr>
          <w:fldChar w:fldCharType="begin"/>
        </w:r>
        <w:r>
          <w:rPr>
            <w:noProof/>
          </w:rPr>
          <w:instrText xml:space="preserve"> PAGEREF _Toc530120709 \h </w:instrText>
        </w:r>
      </w:ins>
      <w:r>
        <w:rPr>
          <w:noProof/>
        </w:rPr>
      </w:r>
      <w:r>
        <w:rPr>
          <w:noProof/>
        </w:rPr>
        <w:fldChar w:fldCharType="separate"/>
      </w:r>
      <w:ins w:id="6146" w:author="Author">
        <w:r>
          <w:rPr>
            <w:noProof/>
          </w:rPr>
          <w:t>81</w:t>
        </w:r>
        <w:r>
          <w:rPr>
            <w:noProof/>
          </w:rPr>
          <w:fldChar w:fldCharType="end"/>
        </w:r>
      </w:ins>
    </w:p>
    <w:p w14:paraId="3C4C2432" w14:textId="77777777" w:rsidR="00934FD1" w:rsidRDefault="00934FD1">
      <w:pPr>
        <w:pStyle w:val="TableofFigures"/>
        <w:tabs>
          <w:tab w:val="right" w:leader="dot" w:pos="9580"/>
        </w:tabs>
        <w:rPr>
          <w:ins w:id="6147" w:author="Author"/>
          <w:rFonts w:asciiTheme="minorHAnsi" w:eastAsiaTheme="minorEastAsia" w:hAnsiTheme="minorHAnsi" w:cstheme="minorBidi"/>
          <w:noProof/>
          <w:sz w:val="22"/>
          <w:szCs w:val="22"/>
        </w:rPr>
      </w:pPr>
      <w:ins w:id="6148" w:author="Author">
        <w:r>
          <w:rPr>
            <w:noProof/>
          </w:rPr>
          <w:t>Figure 14 – [Series Current] Voltage Priority and Current Direction</w:t>
        </w:r>
        <w:r>
          <w:rPr>
            <w:noProof/>
          </w:rPr>
          <w:tab/>
        </w:r>
        <w:r>
          <w:rPr>
            <w:noProof/>
          </w:rPr>
          <w:fldChar w:fldCharType="begin"/>
        </w:r>
        <w:r>
          <w:rPr>
            <w:noProof/>
          </w:rPr>
          <w:instrText xml:space="preserve"> PAGEREF _Toc530120710 \h </w:instrText>
        </w:r>
      </w:ins>
      <w:r>
        <w:rPr>
          <w:noProof/>
        </w:rPr>
      </w:r>
      <w:r>
        <w:rPr>
          <w:noProof/>
        </w:rPr>
        <w:fldChar w:fldCharType="separate"/>
      </w:r>
      <w:ins w:id="6149" w:author="Author">
        <w:r>
          <w:rPr>
            <w:noProof/>
          </w:rPr>
          <w:t>82</w:t>
        </w:r>
        <w:r>
          <w:rPr>
            <w:noProof/>
          </w:rPr>
          <w:fldChar w:fldCharType="end"/>
        </w:r>
      </w:ins>
    </w:p>
    <w:p w14:paraId="50156303" w14:textId="77777777" w:rsidR="00934FD1" w:rsidRDefault="00934FD1">
      <w:pPr>
        <w:pStyle w:val="TableofFigures"/>
        <w:tabs>
          <w:tab w:val="right" w:leader="dot" w:pos="9580"/>
        </w:tabs>
        <w:rPr>
          <w:ins w:id="6150" w:author="Author"/>
          <w:rFonts w:asciiTheme="minorHAnsi" w:eastAsiaTheme="minorEastAsia" w:hAnsiTheme="minorHAnsi" w:cstheme="minorBidi"/>
          <w:noProof/>
          <w:sz w:val="22"/>
          <w:szCs w:val="22"/>
        </w:rPr>
      </w:pPr>
      <w:ins w:id="6151" w:author="Author">
        <w:r>
          <w:rPr>
            <w:noProof/>
          </w:rPr>
          <w:t>Figure 15 – [Series MOSFET] Voltage Polarities and Current Direction</w:t>
        </w:r>
        <w:r>
          <w:rPr>
            <w:noProof/>
          </w:rPr>
          <w:tab/>
        </w:r>
        <w:r>
          <w:rPr>
            <w:noProof/>
          </w:rPr>
          <w:fldChar w:fldCharType="begin"/>
        </w:r>
        <w:r>
          <w:rPr>
            <w:noProof/>
          </w:rPr>
          <w:instrText xml:space="preserve"> PAGEREF _Toc530120711 \h </w:instrText>
        </w:r>
      </w:ins>
      <w:r>
        <w:rPr>
          <w:noProof/>
        </w:rPr>
      </w:r>
      <w:r>
        <w:rPr>
          <w:noProof/>
        </w:rPr>
        <w:fldChar w:fldCharType="separate"/>
      </w:r>
      <w:ins w:id="6152" w:author="Author">
        <w:r>
          <w:rPr>
            <w:noProof/>
          </w:rPr>
          <w:t>83</w:t>
        </w:r>
        <w:r>
          <w:rPr>
            <w:noProof/>
          </w:rPr>
          <w:fldChar w:fldCharType="end"/>
        </w:r>
      </w:ins>
    </w:p>
    <w:p w14:paraId="5F84438D" w14:textId="77777777" w:rsidR="00934FD1" w:rsidRDefault="00934FD1">
      <w:pPr>
        <w:pStyle w:val="TableofFigures"/>
        <w:tabs>
          <w:tab w:val="right" w:leader="dot" w:pos="9580"/>
        </w:tabs>
        <w:rPr>
          <w:ins w:id="6153" w:author="Author"/>
          <w:rFonts w:asciiTheme="minorHAnsi" w:eastAsiaTheme="minorEastAsia" w:hAnsiTheme="minorHAnsi" w:cstheme="minorBidi"/>
          <w:noProof/>
          <w:sz w:val="22"/>
          <w:szCs w:val="22"/>
        </w:rPr>
      </w:pPr>
      <w:ins w:id="6154" w:author="Author">
        <w:r>
          <w:rPr>
            <w:noProof/>
          </w:rPr>
          <w:t>Figure 16 – [Rising Waveform] and [Falling Waveform] Fixtures</w:t>
        </w:r>
        <w:r>
          <w:rPr>
            <w:noProof/>
          </w:rPr>
          <w:tab/>
        </w:r>
        <w:r>
          <w:rPr>
            <w:noProof/>
          </w:rPr>
          <w:fldChar w:fldCharType="begin"/>
        </w:r>
        <w:r>
          <w:rPr>
            <w:noProof/>
          </w:rPr>
          <w:instrText xml:space="preserve"> PAGEREF _Toc530120712 \h </w:instrText>
        </w:r>
      </w:ins>
      <w:r>
        <w:rPr>
          <w:noProof/>
        </w:rPr>
      </w:r>
      <w:r>
        <w:rPr>
          <w:noProof/>
        </w:rPr>
        <w:fldChar w:fldCharType="separate"/>
      </w:r>
      <w:ins w:id="6155" w:author="Author">
        <w:r>
          <w:rPr>
            <w:noProof/>
          </w:rPr>
          <w:t>87</w:t>
        </w:r>
        <w:r>
          <w:rPr>
            <w:noProof/>
          </w:rPr>
          <w:fldChar w:fldCharType="end"/>
        </w:r>
      </w:ins>
    </w:p>
    <w:p w14:paraId="702073C7" w14:textId="77777777" w:rsidR="00934FD1" w:rsidRDefault="00934FD1">
      <w:pPr>
        <w:pStyle w:val="TableofFigures"/>
        <w:tabs>
          <w:tab w:val="right" w:leader="dot" w:pos="9580"/>
        </w:tabs>
        <w:rPr>
          <w:ins w:id="6156" w:author="Author"/>
          <w:rFonts w:asciiTheme="minorHAnsi" w:eastAsiaTheme="minorEastAsia" w:hAnsiTheme="minorHAnsi" w:cstheme="minorBidi"/>
          <w:noProof/>
          <w:sz w:val="22"/>
          <w:szCs w:val="22"/>
        </w:rPr>
      </w:pPr>
      <w:ins w:id="6157" w:author="Author">
        <w:r>
          <w:rPr>
            <w:noProof/>
          </w:rPr>
          <w:t>Figure 17 – [External Reference] - Used Only for Non-driver Modes</w:t>
        </w:r>
        <w:r>
          <w:rPr>
            <w:noProof/>
          </w:rPr>
          <w:tab/>
        </w:r>
        <w:r>
          <w:rPr>
            <w:noProof/>
          </w:rPr>
          <w:fldChar w:fldCharType="begin"/>
        </w:r>
        <w:r>
          <w:rPr>
            <w:noProof/>
          </w:rPr>
          <w:instrText xml:space="preserve"> PAGEREF _Toc530120713 \h </w:instrText>
        </w:r>
      </w:ins>
      <w:r>
        <w:rPr>
          <w:noProof/>
        </w:rPr>
      </w:r>
      <w:r>
        <w:rPr>
          <w:noProof/>
        </w:rPr>
        <w:fldChar w:fldCharType="separate"/>
      </w:r>
      <w:ins w:id="6158" w:author="Author">
        <w:r>
          <w:rPr>
            <w:noProof/>
          </w:rPr>
          <w:t>90</w:t>
        </w:r>
        <w:r>
          <w:rPr>
            <w:noProof/>
          </w:rPr>
          <w:fldChar w:fldCharType="end"/>
        </w:r>
      </w:ins>
    </w:p>
    <w:p w14:paraId="2806874A" w14:textId="77777777" w:rsidR="00934FD1" w:rsidRDefault="00934FD1">
      <w:pPr>
        <w:pStyle w:val="TableofFigures"/>
        <w:tabs>
          <w:tab w:val="right" w:leader="dot" w:pos="9580"/>
        </w:tabs>
        <w:rPr>
          <w:ins w:id="6159" w:author="Author"/>
          <w:rFonts w:asciiTheme="minorHAnsi" w:eastAsiaTheme="minorEastAsia" w:hAnsiTheme="minorHAnsi" w:cstheme="minorBidi"/>
          <w:noProof/>
          <w:sz w:val="22"/>
          <w:szCs w:val="22"/>
        </w:rPr>
      </w:pPr>
      <w:ins w:id="6160" w:author="Author">
        <w:r>
          <w:rPr>
            <w:noProof/>
          </w:rPr>
          <w:t>Figure 18 – [Composite Current] Internal Current Paths</w:t>
        </w:r>
        <w:r>
          <w:rPr>
            <w:noProof/>
          </w:rPr>
          <w:tab/>
        </w:r>
        <w:r>
          <w:rPr>
            <w:noProof/>
          </w:rPr>
          <w:fldChar w:fldCharType="begin"/>
        </w:r>
        <w:r>
          <w:rPr>
            <w:noProof/>
          </w:rPr>
          <w:instrText xml:space="preserve"> PAGEREF _Toc530120714 \h </w:instrText>
        </w:r>
      </w:ins>
      <w:r>
        <w:rPr>
          <w:noProof/>
        </w:rPr>
      </w:r>
      <w:r>
        <w:rPr>
          <w:noProof/>
        </w:rPr>
        <w:fldChar w:fldCharType="separate"/>
      </w:r>
      <w:ins w:id="6161" w:author="Author">
        <w:r>
          <w:rPr>
            <w:noProof/>
          </w:rPr>
          <w:t>91</w:t>
        </w:r>
        <w:r>
          <w:rPr>
            <w:noProof/>
          </w:rPr>
          <w:fldChar w:fldCharType="end"/>
        </w:r>
      </w:ins>
    </w:p>
    <w:p w14:paraId="1D80EE3D" w14:textId="77777777" w:rsidR="00934FD1" w:rsidRDefault="00934FD1">
      <w:pPr>
        <w:pStyle w:val="TableofFigures"/>
        <w:tabs>
          <w:tab w:val="right" w:leader="dot" w:pos="9580"/>
        </w:tabs>
        <w:rPr>
          <w:ins w:id="6162" w:author="Author"/>
          <w:rFonts w:asciiTheme="minorHAnsi" w:eastAsiaTheme="minorEastAsia" w:hAnsiTheme="minorHAnsi" w:cstheme="minorBidi"/>
          <w:noProof/>
          <w:sz w:val="22"/>
          <w:szCs w:val="22"/>
        </w:rPr>
      </w:pPr>
      <w:ins w:id="6163" w:author="Author">
        <w:r>
          <w:rPr>
            <w:noProof/>
          </w:rPr>
          <w:t>Figure 19 – [GND Pulse Table] Waveforms at Die</w:t>
        </w:r>
        <w:r>
          <w:rPr>
            <w:noProof/>
          </w:rPr>
          <w:tab/>
        </w:r>
        <w:r>
          <w:rPr>
            <w:noProof/>
          </w:rPr>
          <w:fldChar w:fldCharType="begin"/>
        </w:r>
        <w:r>
          <w:rPr>
            <w:noProof/>
          </w:rPr>
          <w:instrText xml:space="preserve"> PAGEREF _Toc530120715 \h </w:instrText>
        </w:r>
      </w:ins>
      <w:r>
        <w:rPr>
          <w:noProof/>
        </w:rPr>
      </w:r>
      <w:r>
        <w:rPr>
          <w:noProof/>
        </w:rPr>
        <w:fldChar w:fldCharType="separate"/>
      </w:r>
      <w:ins w:id="6164" w:author="Author">
        <w:r>
          <w:rPr>
            <w:noProof/>
          </w:rPr>
          <w:t>100</w:t>
        </w:r>
        <w:r>
          <w:rPr>
            <w:noProof/>
          </w:rPr>
          <w:fldChar w:fldCharType="end"/>
        </w:r>
      </w:ins>
    </w:p>
    <w:p w14:paraId="76405128" w14:textId="77777777" w:rsidR="00934FD1" w:rsidRDefault="00934FD1">
      <w:pPr>
        <w:pStyle w:val="TableofFigures"/>
        <w:tabs>
          <w:tab w:val="right" w:leader="dot" w:pos="9580"/>
        </w:tabs>
        <w:rPr>
          <w:ins w:id="6165" w:author="Author"/>
          <w:rFonts w:asciiTheme="minorHAnsi" w:eastAsiaTheme="minorEastAsia" w:hAnsiTheme="minorHAnsi" w:cstheme="minorBidi"/>
          <w:noProof/>
          <w:sz w:val="22"/>
          <w:szCs w:val="22"/>
        </w:rPr>
      </w:pPr>
      <w:ins w:id="6166" w:author="Author">
        <w:r>
          <w:rPr>
            <w:noProof/>
          </w:rPr>
          <w:t>Figure 20 – Port Names for I/O Buffer</w:t>
        </w:r>
        <w:r>
          <w:rPr>
            <w:noProof/>
          </w:rPr>
          <w:tab/>
        </w:r>
        <w:r>
          <w:rPr>
            <w:noProof/>
          </w:rPr>
          <w:fldChar w:fldCharType="begin"/>
        </w:r>
        <w:r>
          <w:rPr>
            <w:noProof/>
          </w:rPr>
          <w:instrText xml:space="preserve"> PAGEREF _Toc530120716 \h </w:instrText>
        </w:r>
      </w:ins>
      <w:r>
        <w:rPr>
          <w:noProof/>
        </w:rPr>
      </w:r>
      <w:r>
        <w:rPr>
          <w:noProof/>
        </w:rPr>
        <w:fldChar w:fldCharType="separate"/>
      </w:r>
      <w:ins w:id="6167" w:author="Author">
        <w:r>
          <w:rPr>
            <w:noProof/>
          </w:rPr>
          <w:t>113</w:t>
        </w:r>
        <w:r>
          <w:rPr>
            <w:noProof/>
          </w:rPr>
          <w:fldChar w:fldCharType="end"/>
        </w:r>
      </w:ins>
    </w:p>
    <w:p w14:paraId="1C7651D0" w14:textId="77777777" w:rsidR="00934FD1" w:rsidRDefault="00934FD1">
      <w:pPr>
        <w:pStyle w:val="TableofFigures"/>
        <w:tabs>
          <w:tab w:val="right" w:leader="dot" w:pos="9580"/>
        </w:tabs>
        <w:rPr>
          <w:ins w:id="6168" w:author="Author"/>
          <w:rFonts w:asciiTheme="minorHAnsi" w:eastAsiaTheme="minorEastAsia" w:hAnsiTheme="minorHAnsi" w:cstheme="minorBidi"/>
          <w:noProof/>
          <w:sz w:val="22"/>
          <w:szCs w:val="22"/>
        </w:rPr>
      </w:pPr>
      <w:ins w:id="6169" w:author="Author">
        <w:r>
          <w:rPr>
            <w:noProof/>
          </w:rPr>
          <w:t>Figure 21 – Port Names for Series Switch</w:t>
        </w:r>
        <w:r>
          <w:rPr>
            <w:noProof/>
          </w:rPr>
          <w:tab/>
        </w:r>
        <w:r>
          <w:rPr>
            <w:noProof/>
          </w:rPr>
          <w:fldChar w:fldCharType="begin"/>
        </w:r>
        <w:r>
          <w:rPr>
            <w:noProof/>
          </w:rPr>
          <w:instrText xml:space="preserve"> PAGEREF _Toc530120717 \h </w:instrText>
        </w:r>
      </w:ins>
      <w:r>
        <w:rPr>
          <w:noProof/>
        </w:rPr>
      </w:r>
      <w:r>
        <w:rPr>
          <w:noProof/>
        </w:rPr>
        <w:fldChar w:fldCharType="separate"/>
      </w:r>
      <w:ins w:id="6170" w:author="Author">
        <w:r>
          <w:rPr>
            <w:noProof/>
          </w:rPr>
          <w:t>113</w:t>
        </w:r>
        <w:r>
          <w:rPr>
            <w:noProof/>
          </w:rPr>
          <w:fldChar w:fldCharType="end"/>
        </w:r>
      </w:ins>
    </w:p>
    <w:p w14:paraId="022D49CB" w14:textId="77777777" w:rsidR="00934FD1" w:rsidRDefault="00934FD1">
      <w:pPr>
        <w:pStyle w:val="TableofFigures"/>
        <w:tabs>
          <w:tab w:val="right" w:leader="dot" w:pos="9580"/>
        </w:tabs>
        <w:rPr>
          <w:ins w:id="6171" w:author="Author"/>
          <w:rFonts w:asciiTheme="minorHAnsi" w:eastAsiaTheme="minorEastAsia" w:hAnsiTheme="minorHAnsi" w:cstheme="minorBidi"/>
          <w:noProof/>
          <w:sz w:val="22"/>
          <w:szCs w:val="22"/>
        </w:rPr>
      </w:pPr>
      <w:ins w:id="6172" w:author="Author">
        <w:r>
          <w:rPr>
            <w:noProof/>
          </w:rPr>
          <w:t>Figure 22 – Example Showing [External Circuit] Ports</w:t>
        </w:r>
        <w:r>
          <w:rPr>
            <w:noProof/>
          </w:rPr>
          <w:tab/>
        </w:r>
        <w:r>
          <w:rPr>
            <w:noProof/>
          </w:rPr>
          <w:fldChar w:fldCharType="begin"/>
        </w:r>
        <w:r>
          <w:rPr>
            <w:noProof/>
          </w:rPr>
          <w:instrText xml:space="preserve"> PAGEREF _Toc530120718 \h </w:instrText>
        </w:r>
      </w:ins>
      <w:r>
        <w:rPr>
          <w:noProof/>
        </w:rPr>
      </w:r>
      <w:r>
        <w:rPr>
          <w:noProof/>
        </w:rPr>
        <w:fldChar w:fldCharType="separate"/>
      </w:r>
      <w:ins w:id="6173" w:author="Author">
        <w:r>
          <w:rPr>
            <w:noProof/>
          </w:rPr>
          <w:t>114</w:t>
        </w:r>
        <w:r>
          <w:rPr>
            <w:noProof/>
          </w:rPr>
          <w:fldChar w:fldCharType="end"/>
        </w:r>
      </w:ins>
    </w:p>
    <w:p w14:paraId="1E74B130" w14:textId="77777777" w:rsidR="00934FD1" w:rsidRDefault="00934FD1">
      <w:pPr>
        <w:pStyle w:val="TableofFigures"/>
        <w:tabs>
          <w:tab w:val="right" w:leader="dot" w:pos="9580"/>
        </w:tabs>
        <w:rPr>
          <w:ins w:id="6174" w:author="Author"/>
          <w:rFonts w:asciiTheme="minorHAnsi" w:eastAsiaTheme="minorEastAsia" w:hAnsiTheme="minorHAnsi" w:cstheme="minorBidi"/>
          <w:noProof/>
          <w:sz w:val="22"/>
          <w:szCs w:val="22"/>
        </w:rPr>
      </w:pPr>
      <w:ins w:id="6175" w:author="Author">
        <w:r>
          <w:rPr>
            <w:noProof/>
          </w:rPr>
          <w:t>Figure 23 – AMS Model Unit, Using an I/O Buffer as an Example</w:t>
        </w:r>
        <w:r>
          <w:rPr>
            <w:noProof/>
          </w:rPr>
          <w:tab/>
        </w:r>
        <w:r>
          <w:rPr>
            <w:noProof/>
          </w:rPr>
          <w:fldChar w:fldCharType="begin"/>
        </w:r>
        <w:r>
          <w:rPr>
            <w:noProof/>
          </w:rPr>
          <w:instrText xml:space="preserve"> PAGEREF _Toc530120719 \h </w:instrText>
        </w:r>
      </w:ins>
      <w:r>
        <w:rPr>
          <w:noProof/>
        </w:rPr>
      </w:r>
      <w:r>
        <w:rPr>
          <w:noProof/>
        </w:rPr>
        <w:fldChar w:fldCharType="separate"/>
      </w:r>
      <w:ins w:id="6176" w:author="Author">
        <w:r>
          <w:rPr>
            <w:noProof/>
          </w:rPr>
          <w:t>115</w:t>
        </w:r>
        <w:r>
          <w:rPr>
            <w:noProof/>
          </w:rPr>
          <w:fldChar w:fldCharType="end"/>
        </w:r>
      </w:ins>
    </w:p>
    <w:p w14:paraId="7DBE3A01" w14:textId="77777777" w:rsidR="00934FD1" w:rsidRDefault="00934FD1">
      <w:pPr>
        <w:pStyle w:val="TableofFigures"/>
        <w:tabs>
          <w:tab w:val="right" w:leader="dot" w:pos="9580"/>
        </w:tabs>
        <w:rPr>
          <w:ins w:id="6177" w:author="Author"/>
          <w:rFonts w:asciiTheme="minorHAnsi" w:eastAsiaTheme="minorEastAsia" w:hAnsiTheme="minorHAnsi" w:cstheme="minorBidi"/>
          <w:noProof/>
          <w:sz w:val="22"/>
          <w:szCs w:val="22"/>
        </w:rPr>
      </w:pPr>
      <w:ins w:id="6178" w:author="Author">
        <w:r>
          <w:rPr>
            <w:noProof/>
          </w:rPr>
          <w:t>Figure 24 – An Analog-Only Model Unit, Using an I/O Buffer as an Example</w:t>
        </w:r>
        <w:r>
          <w:rPr>
            <w:noProof/>
          </w:rPr>
          <w:tab/>
        </w:r>
        <w:r>
          <w:rPr>
            <w:noProof/>
          </w:rPr>
          <w:fldChar w:fldCharType="begin"/>
        </w:r>
        <w:r>
          <w:rPr>
            <w:noProof/>
          </w:rPr>
          <w:instrText xml:space="preserve"> PAGEREF _Toc530120720 \h </w:instrText>
        </w:r>
      </w:ins>
      <w:r>
        <w:rPr>
          <w:noProof/>
        </w:rPr>
      </w:r>
      <w:r>
        <w:rPr>
          <w:noProof/>
        </w:rPr>
        <w:fldChar w:fldCharType="separate"/>
      </w:r>
      <w:ins w:id="6179" w:author="Author">
        <w:r>
          <w:rPr>
            <w:noProof/>
          </w:rPr>
          <w:t>116</w:t>
        </w:r>
        <w:r>
          <w:rPr>
            <w:noProof/>
          </w:rPr>
          <w:fldChar w:fldCharType="end"/>
        </w:r>
      </w:ins>
    </w:p>
    <w:p w14:paraId="05C438B8" w14:textId="77777777" w:rsidR="00934FD1" w:rsidRDefault="00934FD1">
      <w:pPr>
        <w:pStyle w:val="TableofFigures"/>
        <w:tabs>
          <w:tab w:val="right" w:leader="dot" w:pos="9580"/>
        </w:tabs>
        <w:rPr>
          <w:ins w:id="6180" w:author="Author"/>
          <w:rFonts w:asciiTheme="minorHAnsi" w:eastAsiaTheme="minorEastAsia" w:hAnsiTheme="minorHAnsi" w:cstheme="minorBidi"/>
          <w:noProof/>
          <w:sz w:val="22"/>
          <w:szCs w:val="22"/>
        </w:rPr>
      </w:pPr>
      <w:ins w:id="6181" w:author="Author">
        <w:r>
          <w:rPr>
            <w:noProof/>
          </w:rPr>
          <w:t>Figure 25 – Multi-lingual [External Model] I/O Buffer</w:t>
        </w:r>
        <w:r>
          <w:rPr>
            <w:noProof/>
          </w:rPr>
          <w:tab/>
        </w:r>
        <w:r>
          <w:rPr>
            <w:noProof/>
          </w:rPr>
          <w:fldChar w:fldCharType="begin"/>
        </w:r>
        <w:r>
          <w:rPr>
            <w:noProof/>
          </w:rPr>
          <w:instrText xml:space="preserve"> PAGEREF _Toc530120721 \h </w:instrText>
        </w:r>
      </w:ins>
      <w:r>
        <w:rPr>
          <w:noProof/>
        </w:rPr>
      </w:r>
      <w:r>
        <w:rPr>
          <w:noProof/>
        </w:rPr>
        <w:fldChar w:fldCharType="separate"/>
      </w:r>
      <w:ins w:id="6182" w:author="Author">
        <w:r>
          <w:rPr>
            <w:noProof/>
          </w:rPr>
          <w:t>123</w:t>
        </w:r>
        <w:r>
          <w:rPr>
            <w:noProof/>
          </w:rPr>
          <w:fldChar w:fldCharType="end"/>
        </w:r>
      </w:ins>
    </w:p>
    <w:p w14:paraId="53C0A42A" w14:textId="77777777" w:rsidR="00934FD1" w:rsidRDefault="00934FD1">
      <w:pPr>
        <w:pStyle w:val="TableofFigures"/>
        <w:tabs>
          <w:tab w:val="right" w:leader="dot" w:pos="9580"/>
        </w:tabs>
        <w:rPr>
          <w:ins w:id="6183" w:author="Author"/>
          <w:rFonts w:asciiTheme="minorHAnsi" w:eastAsiaTheme="minorEastAsia" w:hAnsiTheme="minorHAnsi" w:cstheme="minorBidi"/>
          <w:noProof/>
          <w:sz w:val="22"/>
          <w:szCs w:val="22"/>
        </w:rPr>
      </w:pPr>
      <w:ins w:id="6184" w:author="Author">
        <w:r>
          <w:rPr>
            <w:noProof/>
          </w:rPr>
          <w:t>Figure 26 – Multi-lingual Pseudo-differential I/O Buffer</w:t>
        </w:r>
        <w:r>
          <w:rPr>
            <w:noProof/>
          </w:rPr>
          <w:tab/>
        </w:r>
        <w:r>
          <w:rPr>
            <w:noProof/>
          </w:rPr>
          <w:fldChar w:fldCharType="begin"/>
        </w:r>
        <w:r>
          <w:rPr>
            <w:noProof/>
          </w:rPr>
          <w:instrText xml:space="preserve"> PAGEREF _Toc530120722 \h </w:instrText>
        </w:r>
      </w:ins>
      <w:r>
        <w:rPr>
          <w:noProof/>
        </w:rPr>
      </w:r>
      <w:r>
        <w:rPr>
          <w:noProof/>
        </w:rPr>
        <w:fldChar w:fldCharType="separate"/>
      </w:r>
      <w:ins w:id="6185" w:author="Author">
        <w:r>
          <w:rPr>
            <w:noProof/>
          </w:rPr>
          <w:t>125</w:t>
        </w:r>
        <w:r>
          <w:rPr>
            <w:noProof/>
          </w:rPr>
          <w:fldChar w:fldCharType="end"/>
        </w:r>
      </w:ins>
    </w:p>
    <w:p w14:paraId="2066B760" w14:textId="77777777" w:rsidR="00934FD1" w:rsidRDefault="00934FD1">
      <w:pPr>
        <w:pStyle w:val="TableofFigures"/>
        <w:tabs>
          <w:tab w:val="right" w:leader="dot" w:pos="9580"/>
        </w:tabs>
        <w:rPr>
          <w:ins w:id="6186" w:author="Author"/>
          <w:rFonts w:asciiTheme="minorHAnsi" w:eastAsiaTheme="minorEastAsia" w:hAnsiTheme="minorHAnsi" w:cstheme="minorBidi"/>
          <w:noProof/>
          <w:sz w:val="22"/>
          <w:szCs w:val="22"/>
        </w:rPr>
      </w:pPr>
      <w:ins w:id="6187" w:author="Author">
        <w:r>
          <w:rPr>
            <w:noProof/>
          </w:rPr>
          <w:t>Figure 27 – Multi-lingual *-AMS I/O Buffers</w:t>
        </w:r>
        <w:r>
          <w:rPr>
            <w:noProof/>
          </w:rPr>
          <w:tab/>
        </w:r>
        <w:r>
          <w:rPr>
            <w:noProof/>
          </w:rPr>
          <w:fldChar w:fldCharType="begin"/>
        </w:r>
        <w:r>
          <w:rPr>
            <w:noProof/>
          </w:rPr>
          <w:instrText xml:space="preserve"> PAGEREF _Toc530120723 \h </w:instrText>
        </w:r>
      </w:ins>
      <w:r>
        <w:rPr>
          <w:noProof/>
        </w:rPr>
      </w:r>
      <w:r>
        <w:rPr>
          <w:noProof/>
        </w:rPr>
        <w:fldChar w:fldCharType="separate"/>
      </w:r>
      <w:ins w:id="6188" w:author="Author">
        <w:r>
          <w:rPr>
            <w:noProof/>
          </w:rPr>
          <w:t>126</w:t>
        </w:r>
        <w:r>
          <w:rPr>
            <w:noProof/>
          </w:rPr>
          <w:fldChar w:fldCharType="end"/>
        </w:r>
      </w:ins>
    </w:p>
    <w:p w14:paraId="1F95A8BB" w14:textId="77777777" w:rsidR="00934FD1" w:rsidRDefault="00934FD1">
      <w:pPr>
        <w:pStyle w:val="TableofFigures"/>
        <w:tabs>
          <w:tab w:val="right" w:leader="dot" w:pos="9580"/>
        </w:tabs>
        <w:rPr>
          <w:ins w:id="6189" w:author="Author"/>
          <w:rFonts w:asciiTheme="minorHAnsi" w:eastAsiaTheme="minorEastAsia" w:hAnsiTheme="minorHAnsi" w:cstheme="minorBidi"/>
          <w:noProof/>
          <w:sz w:val="22"/>
          <w:szCs w:val="22"/>
        </w:rPr>
      </w:pPr>
      <w:ins w:id="6190" w:author="Author">
        <w:r>
          <w:rPr>
            <w:noProof/>
          </w:rPr>
          <w:t>Figure 28 – Port Names for True Differential I/O Buffer</w:t>
        </w:r>
        <w:r>
          <w:rPr>
            <w:noProof/>
          </w:rPr>
          <w:tab/>
        </w:r>
        <w:r>
          <w:rPr>
            <w:noProof/>
          </w:rPr>
          <w:fldChar w:fldCharType="begin"/>
        </w:r>
        <w:r>
          <w:rPr>
            <w:noProof/>
          </w:rPr>
          <w:instrText xml:space="preserve"> PAGEREF _Toc530120724 \h </w:instrText>
        </w:r>
      </w:ins>
      <w:r>
        <w:rPr>
          <w:noProof/>
        </w:rPr>
      </w:r>
      <w:r>
        <w:rPr>
          <w:noProof/>
        </w:rPr>
        <w:fldChar w:fldCharType="separate"/>
      </w:r>
      <w:ins w:id="6191" w:author="Author">
        <w:r>
          <w:rPr>
            <w:noProof/>
          </w:rPr>
          <w:t>127</w:t>
        </w:r>
        <w:r>
          <w:rPr>
            <w:noProof/>
          </w:rPr>
          <w:fldChar w:fldCharType="end"/>
        </w:r>
      </w:ins>
    </w:p>
    <w:p w14:paraId="4B76D304" w14:textId="77777777" w:rsidR="00934FD1" w:rsidRDefault="00934FD1">
      <w:pPr>
        <w:pStyle w:val="TableofFigures"/>
        <w:tabs>
          <w:tab w:val="right" w:leader="dot" w:pos="9580"/>
        </w:tabs>
        <w:rPr>
          <w:ins w:id="6192" w:author="Author"/>
          <w:rFonts w:asciiTheme="minorHAnsi" w:eastAsiaTheme="minorEastAsia" w:hAnsiTheme="minorHAnsi" w:cstheme="minorBidi"/>
          <w:noProof/>
          <w:sz w:val="22"/>
          <w:szCs w:val="22"/>
        </w:rPr>
      </w:pPr>
      <w:ins w:id="6193" w:author="Author">
        <w:r>
          <w:rPr>
            <w:noProof/>
          </w:rPr>
          <w:t>Figure 29 – Multi-lingual True Differential Buffer</w:t>
        </w:r>
        <w:r>
          <w:rPr>
            <w:noProof/>
          </w:rPr>
          <w:tab/>
        </w:r>
        <w:r>
          <w:rPr>
            <w:noProof/>
          </w:rPr>
          <w:fldChar w:fldCharType="begin"/>
        </w:r>
        <w:r>
          <w:rPr>
            <w:noProof/>
          </w:rPr>
          <w:instrText xml:space="preserve"> PAGEREF _Toc530120725 \h </w:instrText>
        </w:r>
      </w:ins>
      <w:r>
        <w:rPr>
          <w:noProof/>
        </w:rPr>
      </w:r>
      <w:r>
        <w:rPr>
          <w:noProof/>
        </w:rPr>
        <w:fldChar w:fldCharType="separate"/>
      </w:r>
      <w:ins w:id="6194" w:author="Author">
        <w:r>
          <w:rPr>
            <w:noProof/>
          </w:rPr>
          <w:t>128</w:t>
        </w:r>
        <w:r>
          <w:rPr>
            <w:noProof/>
          </w:rPr>
          <w:fldChar w:fldCharType="end"/>
        </w:r>
      </w:ins>
    </w:p>
    <w:p w14:paraId="288A2C6D" w14:textId="77777777" w:rsidR="00934FD1" w:rsidRDefault="00934FD1">
      <w:pPr>
        <w:pStyle w:val="TableofFigures"/>
        <w:tabs>
          <w:tab w:val="right" w:leader="dot" w:pos="9580"/>
        </w:tabs>
        <w:rPr>
          <w:ins w:id="6195" w:author="Author"/>
          <w:rFonts w:asciiTheme="minorHAnsi" w:eastAsiaTheme="minorEastAsia" w:hAnsiTheme="minorHAnsi" w:cstheme="minorBidi"/>
          <w:noProof/>
          <w:sz w:val="22"/>
          <w:szCs w:val="22"/>
        </w:rPr>
      </w:pPr>
      <w:ins w:id="6196" w:author="Author">
        <w:r>
          <w:rPr>
            <w:noProof/>
          </w:rPr>
          <w:t>Figure 30 – Reference Example for [Node Declarations] Keyword</w:t>
        </w:r>
        <w:r>
          <w:rPr>
            <w:noProof/>
          </w:rPr>
          <w:tab/>
        </w:r>
        <w:r>
          <w:rPr>
            <w:noProof/>
          </w:rPr>
          <w:fldChar w:fldCharType="begin"/>
        </w:r>
        <w:r>
          <w:rPr>
            <w:noProof/>
          </w:rPr>
          <w:instrText xml:space="preserve"> PAGEREF _Toc530120726 \h </w:instrText>
        </w:r>
      </w:ins>
      <w:r>
        <w:rPr>
          <w:noProof/>
        </w:rPr>
      </w:r>
      <w:r>
        <w:rPr>
          <w:noProof/>
        </w:rPr>
        <w:fldChar w:fldCharType="separate"/>
      </w:r>
      <w:ins w:id="6197" w:author="Author">
        <w:r>
          <w:rPr>
            <w:noProof/>
          </w:rPr>
          <w:t>150</w:t>
        </w:r>
        <w:r>
          <w:rPr>
            <w:noProof/>
          </w:rPr>
          <w:fldChar w:fldCharType="end"/>
        </w:r>
      </w:ins>
    </w:p>
    <w:p w14:paraId="57D7219F" w14:textId="77777777" w:rsidR="00934FD1" w:rsidRDefault="00934FD1">
      <w:pPr>
        <w:pStyle w:val="TableofFigures"/>
        <w:tabs>
          <w:tab w:val="right" w:leader="dot" w:pos="9580"/>
        </w:tabs>
        <w:rPr>
          <w:ins w:id="6198" w:author="Author"/>
          <w:rFonts w:asciiTheme="minorHAnsi" w:eastAsiaTheme="minorEastAsia" w:hAnsiTheme="minorHAnsi" w:cstheme="minorBidi"/>
          <w:noProof/>
          <w:sz w:val="22"/>
          <w:szCs w:val="22"/>
        </w:rPr>
      </w:pPr>
      <w:ins w:id="6199" w:author="Author">
        <w:r>
          <w:rPr>
            <w:noProof/>
          </w:rPr>
          <w:t>Figure 31 – [Test Load] Elements and Placement</w:t>
        </w:r>
        <w:r>
          <w:rPr>
            <w:noProof/>
          </w:rPr>
          <w:tab/>
        </w:r>
        <w:r>
          <w:rPr>
            <w:noProof/>
          </w:rPr>
          <w:fldChar w:fldCharType="begin"/>
        </w:r>
        <w:r>
          <w:rPr>
            <w:noProof/>
          </w:rPr>
          <w:instrText xml:space="preserve"> PAGEREF _Toc530120727 \h </w:instrText>
        </w:r>
      </w:ins>
      <w:r>
        <w:rPr>
          <w:noProof/>
        </w:rPr>
      </w:r>
      <w:r>
        <w:rPr>
          <w:noProof/>
        </w:rPr>
        <w:fldChar w:fldCharType="separate"/>
      </w:r>
      <w:ins w:id="6200" w:author="Author">
        <w:r>
          <w:rPr>
            <w:noProof/>
          </w:rPr>
          <w:t>155</w:t>
        </w:r>
        <w:r>
          <w:rPr>
            <w:noProof/>
          </w:rPr>
          <w:fldChar w:fldCharType="end"/>
        </w:r>
      </w:ins>
    </w:p>
    <w:p w14:paraId="7331AA4C" w14:textId="77777777" w:rsidR="00934FD1" w:rsidRDefault="00934FD1">
      <w:pPr>
        <w:pStyle w:val="TableofFigures"/>
        <w:tabs>
          <w:tab w:val="right" w:leader="dot" w:pos="9580"/>
        </w:tabs>
        <w:rPr>
          <w:ins w:id="6201" w:author="Author"/>
          <w:rFonts w:asciiTheme="minorHAnsi" w:eastAsiaTheme="minorEastAsia" w:hAnsiTheme="minorHAnsi" w:cstheme="minorBidi"/>
          <w:noProof/>
          <w:sz w:val="22"/>
          <w:szCs w:val="22"/>
        </w:rPr>
      </w:pPr>
      <w:ins w:id="6202" w:author="Author">
        <w:r>
          <w:rPr>
            <w:noProof/>
          </w:rPr>
          <w:t>Figure 32 – Package Matrix Voltage Polarities and Current Directions</w:t>
        </w:r>
        <w:r>
          <w:rPr>
            <w:noProof/>
          </w:rPr>
          <w:tab/>
        </w:r>
        <w:r>
          <w:rPr>
            <w:noProof/>
          </w:rPr>
          <w:fldChar w:fldCharType="begin"/>
        </w:r>
        <w:r>
          <w:rPr>
            <w:noProof/>
          </w:rPr>
          <w:instrText xml:space="preserve"> PAGEREF _Toc530120728 \h </w:instrText>
        </w:r>
      </w:ins>
      <w:r>
        <w:rPr>
          <w:noProof/>
        </w:rPr>
      </w:r>
      <w:r>
        <w:rPr>
          <w:noProof/>
        </w:rPr>
        <w:fldChar w:fldCharType="separate"/>
      </w:r>
      <w:ins w:id="6203" w:author="Author">
        <w:r>
          <w:rPr>
            <w:noProof/>
          </w:rPr>
          <w:t>166</w:t>
        </w:r>
        <w:r>
          <w:rPr>
            <w:noProof/>
          </w:rPr>
          <w:fldChar w:fldCharType="end"/>
        </w:r>
      </w:ins>
    </w:p>
    <w:p w14:paraId="535F2822" w14:textId="77777777" w:rsidR="00934FD1" w:rsidRDefault="00934FD1">
      <w:pPr>
        <w:pStyle w:val="TableofFigures"/>
        <w:tabs>
          <w:tab w:val="right" w:leader="dot" w:pos="9580"/>
        </w:tabs>
        <w:rPr>
          <w:ins w:id="6204" w:author="Author"/>
          <w:rFonts w:asciiTheme="minorHAnsi" w:eastAsiaTheme="minorEastAsia" w:hAnsiTheme="minorHAnsi" w:cstheme="minorBidi"/>
          <w:noProof/>
          <w:sz w:val="22"/>
          <w:szCs w:val="22"/>
        </w:rPr>
      </w:pPr>
      <w:ins w:id="6205" w:author="Author">
        <w:r>
          <w:rPr>
            <w:noProof/>
          </w:rPr>
          <w:t>Figure 33 – SIMM Package Path Example</w:t>
        </w:r>
        <w:r>
          <w:rPr>
            <w:noProof/>
          </w:rPr>
          <w:tab/>
        </w:r>
        <w:r>
          <w:rPr>
            <w:noProof/>
          </w:rPr>
          <w:fldChar w:fldCharType="begin"/>
        </w:r>
        <w:r>
          <w:rPr>
            <w:noProof/>
          </w:rPr>
          <w:instrText xml:space="preserve"> PAGEREF _Toc530120729 \h </w:instrText>
        </w:r>
      </w:ins>
      <w:r>
        <w:rPr>
          <w:noProof/>
        </w:rPr>
      </w:r>
      <w:r>
        <w:rPr>
          <w:noProof/>
        </w:rPr>
        <w:fldChar w:fldCharType="separate"/>
      </w:r>
      <w:ins w:id="6206" w:author="Author">
        <w:r>
          <w:rPr>
            <w:noProof/>
          </w:rPr>
          <w:t>178</w:t>
        </w:r>
        <w:r>
          <w:rPr>
            <w:noProof/>
          </w:rPr>
          <w:fldChar w:fldCharType="end"/>
        </w:r>
      </w:ins>
    </w:p>
    <w:p w14:paraId="04938A61" w14:textId="77777777" w:rsidR="00934FD1" w:rsidRDefault="00934FD1">
      <w:pPr>
        <w:pStyle w:val="TableofFigures"/>
        <w:tabs>
          <w:tab w:val="right" w:leader="dot" w:pos="9580"/>
        </w:tabs>
        <w:rPr>
          <w:ins w:id="6207" w:author="Author"/>
          <w:rFonts w:asciiTheme="minorHAnsi" w:eastAsiaTheme="minorEastAsia" w:hAnsiTheme="minorHAnsi" w:cstheme="minorBidi"/>
          <w:noProof/>
          <w:sz w:val="22"/>
          <w:szCs w:val="22"/>
        </w:rPr>
      </w:pPr>
      <w:ins w:id="6208" w:author="Author">
        <w:r>
          <w:rPr>
            <w:noProof/>
          </w:rPr>
          <w:t>Figure 34 – Fork and Endfork in [Path Description]</w:t>
        </w:r>
        <w:r>
          <w:rPr>
            <w:noProof/>
          </w:rPr>
          <w:tab/>
        </w:r>
        <w:r>
          <w:rPr>
            <w:noProof/>
          </w:rPr>
          <w:fldChar w:fldCharType="begin"/>
        </w:r>
        <w:r>
          <w:rPr>
            <w:noProof/>
          </w:rPr>
          <w:instrText xml:space="preserve"> PAGEREF _Toc530120730 \h </w:instrText>
        </w:r>
      </w:ins>
      <w:r>
        <w:rPr>
          <w:noProof/>
        </w:rPr>
      </w:r>
      <w:r>
        <w:rPr>
          <w:noProof/>
        </w:rPr>
        <w:fldChar w:fldCharType="separate"/>
      </w:r>
      <w:ins w:id="6209" w:author="Author">
        <w:r>
          <w:rPr>
            <w:noProof/>
          </w:rPr>
          <w:t>179</w:t>
        </w:r>
        <w:r>
          <w:rPr>
            <w:noProof/>
          </w:rPr>
          <w:fldChar w:fldCharType="end"/>
        </w:r>
      </w:ins>
    </w:p>
    <w:p w14:paraId="2B305F8A" w14:textId="77777777" w:rsidR="00934FD1" w:rsidRDefault="00934FD1">
      <w:pPr>
        <w:pStyle w:val="TableofFigures"/>
        <w:tabs>
          <w:tab w:val="right" w:leader="dot" w:pos="9580"/>
        </w:tabs>
        <w:rPr>
          <w:ins w:id="6210" w:author="Author"/>
          <w:rFonts w:asciiTheme="minorHAnsi" w:eastAsiaTheme="minorEastAsia" w:hAnsiTheme="minorHAnsi" w:cstheme="minorBidi"/>
          <w:noProof/>
          <w:sz w:val="22"/>
          <w:szCs w:val="22"/>
        </w:rPr>
      </w:pPr>
      <w:ins w:id="6211" w:author="Author">
        <w:r>
          <w:rPr>
            <w:noProof/>
          </w:rPr>
          <w:t>Figure 35 – Discrete Series Element in [Path Description]</w:t>
        </w:r>
        <w:r>
          <w:rPr>
            <w:noProof/>
          </w:rPr>
          <w:tab/>
        </w:r>
        <w:r>
          <w:rPr>
            <w:noProof/>
          </w:rPr>
          <w:fldChar w:fldCharType="begin"/>
        </w:r>
        <w:r>
          <w:rPr>
            <w:noProof/>
          </w:rPr>
          <w:instrText xml:space="preserve"> PAGEREF _Toc530120731 \h </w:instrText>
        </w:r>
      </w:ins>
      <w:r>
        <w:rPr>
          <w:noProof/>
        </w:rPr>
      </w:r>
      <w:r>
        <w:rPr>
          <w:noProof/>
        </w:rPr>
        <w:fldChar w:fldCharType="separate"/>
      </w:r>
      <w:ins w:id="6212" w:author="Author">
        <w:r>
          <w:rPr>
            <w:noProof/>
          </w:rPr>
          <w:t>179</w:t>
        </w:r>
        <w:r>
          <w:rPr>
            <w:noProof/>
          </w:rPr>
          <w:fldChar w:fldCharType="end"/>
        </w:r>
      </w:ins>
    </w:p>
    <w:p w14:paraId="79CE02BA" w14:textId="77777777" w:rsidR="00934FD1" w:rsidRDefault="00934FD1">
      <w:pPr>
        <w:pStyle w:val="TableofFigures"/>
        <w:tabs>
          <w:tab w:val="right" w:leader="dot" w:pos="9580"/>
        </w:tabs>
        <w:rPr>
          <w:ins w:id="6213" w:author="Author"/>
          <w:rFonts w:asciiTheme="minorHAnsi" w:eastAsiaTheme="minorEastAsia" w:hAnsiTheme="minorHAnsi" w:cstheme="minorBidi"/>
          <w:noProof/>
          <w:sz w:val="22"/>
          <w:szCs w:val="22"/>
        </w:rPr>
      </w:pPr>
      <w:ins w:id="6214" w:author="Author">
        <w:r>
          <w:rPr>
            <w:noProof/>
          </w:rPr>
          <w:t>Figure 36 – Series Passive Components as Differential Termination</w:t>
        </w:r>
        <w:r>
          <w:rPr>
            <w:noProof/>
          </w:rPr>
          <w:tab/>
        </w:r>
        <w:r>
          <w:rPr>
            <w:noProof/>
          </w:rPr>
          <w:fldChar w:fldCharType="begin"/>
        </w:r>
        <w:r>
          <w:rPr>
            <w:noProof/>
          </w:rPr>
          <w:instrText xml:space="preserve"> PAGEREF _Toc530120732 \h </w:instrText>
        </w:r>
      </w:ins>
      <w:r>
        <w:rPr>
          <w:noProof/>
        </w:rPr>
      </w:r>
      <w:r>
        <w:rPr>
          <w:noProof/>
        </w:rPr>
        <w:fldChar w:fldCharType="separate"/>
      </w:r>
      <w:ins w:id="6215" w:author="Author">
        <w:r>
          <w:rPr>
            <w:noProof/>
          </w:rPr>
          <w:t>180</w:t>
        </w:r>
        <w:r>
          <w:rPr>
            <w:noProof/>
          </w:rPr>
          <w:fldChar w:fldCharType="end"/>
        </w:r>
      </w:ins>
    </w:p>
    <w:p w14:paraId="6F4B925A" w14:textId="77777777" w:rsidR="00934FD1" w:rsidRDefault="00934FD1">
      <w:pPr>
        <w:pStyle w:val="TableofFigures"/>
        <w:tabs>
          <w:tab w:val="right" w:leader="dot" w:pos="9580"/>
        </w:tabs>
        <w:rPr>
          <w:ins w:id="6216" w:author="Author"/>
          <w:rFonts w:asciiTheme="minorHAnsi" w:eastAsiaTheme="minorEastAsia" w:hAnsiTheme="minorHAnsi" w:cstheme="minorBidi"/>
          <w:noProof/>
          <w:sz w:val="22"/>
          <w:szCs w:val="22"/>
        </w:rPr>
      </w:pPr>
      <w:ins w:id="6217" w:author="Author">
        <w:r>
          <w:rPr>
            <w:noProof/>
          </w:rPr>
          <w:t>Figure 37 – Paths Connected by Series Resistors as Differential Terminators</w:t>
        </w:r>
        <w:r>
          <w:rPr>
            <w:noProof/>
          </w:rPr>
          <w:tab/>
        </w:r>
        <w:r>
          <w:rPr>
            <w:noProof/>
          </w:rPr>
          <w:fldChar w:fldCharType="begin"/>
        </w:r>
        <w:r>
          <w:rPr>
            <w:noProof/>
          </w:rPr>
          <w:instrText xml:space="preserve"> PAGEREF _Toc530120733 \h </w:instrText>
        </w:r>
      </w:ins>
      <w:r>
        <w:rPr>
          <w:noProof/>
        </w:rPr>
      </w:r>
      <w:r>
        <w:rPr>
          <w:noProof/>
        </w:rPr>
        <w:fldChar w:fldCharType="separate"/>
      </w:r>
      <w:ins w:id="6218" w:author="Author">
        <w:r>
          <w:rPr>
            <w:noProof/>
          </w:rPr>
          <w:t>181</w:t>
        </w:r>
        <w:r>
          <w:rPr>
            <w:noProof/>
          </w:rPr>
          <w:fldChar w:fldCharType="end"/>
        </w:r>
      </w:ins>
    </w:p>
    <w:p w14:paraId="413A7F68" w14:textId="77777777" w:rsidR="00934FD1" w:rsidRDefault="00934FD1">
      <w:pPr>
        <w:pStyle w:val="TableofFigures"/>
        <w:tabs>
          <w:tab w:val="right" w:leader="dot" w:pos="9580"/>
        </w:tabs>
        <w:rPr>
          <w:ins w:id="6219" w:author="Author"/>
          <w:rFonts w:asciiTheme="minorHAnsi" w:eastAsiaTheme="minorEastAsia" w:hAnsiTheme="minorHAnsi" w:cstheme="minorBidi"/>
          <w:noProof/>
          <w:sz w:val="22"/>
          <w:szCs w:val="22"/>
        </w:rPr>
      </w:pPr>
      <w:ins w:id="6220" w:author="Author">
        <w:r>
          <w:rPr>
            <w:noProof/>
          </w:rPr>
          <w:t>Figure 38 – Example of TTgnd Extraction Setup</w:t>
        </w:r>
        <w:r>
          <w:rPr>
            <w:noProof/>
          </w:rPr>
          <w:tab/>
        </w:r>
        <w:r>
          <w:rPr>
            <w:noProof/>
          </w:rPr>
          <w:fldChar w:fldCharType="begin"/>
        </w:r>
        <w:r>
          <w:rPr>
            <w:noProof/>
          </w:rPr>
          <w:instrText xml:space="preserve"> PAGEREF _Toc530120734 \h </w:instrText>
        </w:r>
      </w:ins>
      <w:r>
        <w:rPr>
          <w:noProof/>
        </w:rPr>
      </w:r>
      <w:r>
        <w:rPr>
          <w:noProof/>
        </w:rPr>
        <w:fldChar w:fldCharType="separate"/>
      </w:r>
      <w:ins w:id="6221" w:author="Author">
        <w:r>
          <w:rPr>
            <w:noProof/>
          </w:rPr>
          <w:t>187</w:t>
        </w:r>
        <w:r>
          <w:rPr>
            <w:noProof/>
          </w:rPr>
          <w:fldChar w:fldCharType="end"/>
        </w:r>
      </w:ins>
    </w:p>
    <w:p w14:paraId="7C36843B" w14:textId="77777777" w:rsidR="00934FD1" w:rsidRDefault="00934FD1">
      <w:pPr>
        <w:pStyle w:val="TableofFigures"/>
        <w:tabs>
          <w:tab w:val="right" w:leader="dot" w:pos="9580"/>
        </w:tabs>
        <w:rPr>
          <w:ins w:id="6222" w:author="Author"/>
          <w:rFonts w:asciiTheme="minorHAnsi" w:eastAsiaTheme="minorEastAsia" w:hAnsiTheme="minorHAnsi" w:cstheme="minorBidi"/>
          <w:noProof/>
          <w:sz w:val="22"/>
          <w:szCs w:val="22"/>
        </w:rPr>
      </w:pPr>
      <w:ins w:id="6223" w:author="Author">
        <w:r>
          <w:rPr>
            <w:noProof/>
          </w:rPr>
          <w:t>Figure 39 – Example of Series MOSFET Table Extraction</w:t>
        </w:r>
        <w:r>
          <w:rPr>
            <w:noProof/>
          </w:rPr>
          <w:tab/>
        </w:r>
        <w:r>
          <w:rPr>
            <w:noProof/>
          </w:rPr>
          <w:fldChar w:fldCharType="begin"/>
        </w:r>
        <w:r>
          <w:rPr>
            <w:noProof/>
          </w:rPr>
          <w:instrText xml:space="preserve"> PAGEREF _Toc530120735 \h </w:instrText>
        </w:r>
      </w:ins>
      <w:r>
        <w:rPr>
          <w:noProof/>
        </w:rPr>
      </w:r>
      <w:r>
        <w:rPr>
          <w:noProof/>
        </w:rPr>
        <w:fldChar w:fldCharType="separate"/>
      </w:r>
      <w:ins w:id="6224" w:author="Author">
        <w:r>
          <w:rPr>
            <w:noProof/>
          </w:rPr>
          <w:t>188</w:t>
        </w:r>
        <w:r>
          <w:rPr>
            <w:noProof/>
          </w:rPr>
          <w:fldChar w:fldCharType="end"/>
        </w:r>
      </w:ins>
    </w:p>
    <w:p w14:paraId="527BC843" w14:textId="77777777" w:rsidR="00934FD1" w:rsidRDefault="00934FD1">
      <w:pPr>
        <w:pStyle w:val="TableofFigures"/>
        <w:tabs>
          <w:tab w:val="right" w:leader="dot" w:pos="9580"/>
        </w:tabs>
        <w:rPr>
          <w:ins w:id="6225" w:author="Author"/>
          <w:rFonts w:asciiTheme="minorHAnsi" w:eastAsiaTheme="minorEastAsia" w:hAnsiTheme="minorHAnsi" w:cstheme="minorBidi"/>
          <w:noProof/>
          <w:sz w:val="22"/>
          <w:szCs w:val="22"/>
        </w:rPr>
      </w:pPr>
      <w:ins w:id="6226" w:author="Author">
        <w:r>
          <w:rPr>
            <w:noProof/>
          </w:rPr>
          <w:t>Figure 40 – Repeater Model</w:t>
        </w:r>
        <w:r>
          <w:rPr>
            <w:noProof/>
          </w:rPr>
          <w:tab/>
        </w:r>
        <w:r>
          <w:rPr>
            <w:noProof/>
          </w:rPr>
          <w:fldChar w:fldCharType="begin"/>
        </w:r>
        <w:r>
          <w:rPr>
            <w:noProof/>
          </w:rPr>
          <w:instrText xml:space="preserve"> PAGEREF _Toc530120736 \h </w:instrText>
        </w:r>
      </w:ins>
      <w:r>
        <w:rPr>
          <w:noProof/>
        </w:rPr>
      </w:r>
      <w:r>
        <w:rPr>
          <w:noProof/>
        </w:rPr>
        <w:fldChar w:fldCharType="separate"/>
      </w:r>
      <w:ins w:id="6227" w:author="Author">
        <w:r>
          <w:rPr>
            <w:noProof/>
          </w:rPr>
          <w:t>260</w:t>
        </w:r>
        <w:r>
          <w:rPr>
            <w:noProof/>
          </w:rPr>
          <w:fldChar w:fldCharType="end"/>
        </w:r>
      </w:ins>
    </w:p>
    <w:p w14:paraId="71BEA3DA" w14:textId="77777777" w:rsidR="00934FD1" w:rsidRDefault="00934FD1">
      <w:pPr>
        <w:pStyle w:val="TableofFigures"/>
        <w:tabs>
          <w:tab w:val="right" w:leader="dot" w:pos="9580"/>
        </w:tabs>
        <w:rPr>
          <w:ins w:id="6228" w:author="Author"/>
          <w:rFonts w:asciiTheme="minorHAnsi" w:eastAsiaTheme="minorEastAsia" w:hAnsiTheme="minorHAnsi" w:cstheme="minorBidi"/>
          <w:noProof/>
          <w:sz w:val="22"/>
          <w:szCs w:val="22"/>
        </w:rPr>
      </w:pPr>
      <w:ins w:id="6229" w:author="Author">
        <w:r>
          <w:rPr>
            <w:noProof/>
          </w:rPr>
          <w:t>Figure 41 – Repeater Link</w:t>
        </w:r>
        <w:r>
          <w:rPr>
            <w:noProof/>
          </w:rPr>
          <w:tab/>
        </w:r>
        <w:r>
          <w:rPr>
            <w:noProof/>
          </w:rPr>
          <w:fldChar w:fldCharType="begin"/>
        </w:r>
        <w:r>
          <w:rPr>
            <w:noProof/>
          </w:rPr>
          <w:instrText xml:space="preserve"> PAGEREF _Toc530120737 \h </w:instrText>
        </w:r>
      </w:ins>
      <w:r>
        <w:rPr>
          <w:noProof/>
        </w:rPr>
      </w:r>
      <w:r>
        <w:rPr>
          <w:noProof/>
        </w:rPr>
        <w:fldChar w:fldCharType="separate"/>
      </w:r>
      <w:ins w:id="6230" w:author="Author">
        <w:r>
          <w:rPr>
            <w:noProof/>
          </w:rPr>
          <w:t>263</w:t>
        </w:r>
        <w:r>
          <w:rPr>
            <w:noProof/>
          </w:rPr>
          <w:fldChar w:fldCharType="end"/>
        </w:r>
      </w:ins>
    </w:p>
    <w:p w14:paraId="39A0E984" w14:textId="77777777" w:rsidR="00934FD1" w:rsidRDefault="00934FD1">
      <w:pPr>
        <w:pStyle w:val="TableofFigures"/>
        <w:tabs>
          <w:tab w:val="right" w:leader="dot" w:pos="9580"/>
        </w:tabs>
        <w:rPr>
          <w:ins w:id="6231" w:author="Author"/>
          <w:rFonts w:asciiTheme="minorHAnsi" w:eastAsiaTheme="minorEastAsia" w:hAnsiTheme="minorHAnsi" w:cstheme="minorBidi"/>
          <w:noProof/>
          <w:sz w:val="22"/>
          <w:szCs w:val="22"/>
        </w:rPr>
      </w:pPr>
      <w:ins w:id="6232" w:author="Author">
        <w:r>
          <w:rPr>
            <w:noProof/>
          </w:rPr>
          <w:t>Figure 42 – Transmitter Analog Circuit</w:t>
        </w:r>
        <w:r>
          <w:rPr>
            <w:noProof/>
          </w:rPr>
          <w:tab/>
        </w:r>
        <w:r>
          <w:rPr>
            <w:noProof/>
          </w:rPr>
          <w:fldChar w:fldCharType="begin"/>
        </w:r>
        <w:r>
          <w:rPr>
            <w:noProof/>
          </w:rPr>
          <w:instrText xml:space="preserve"> PAGEREF _Toc530120738 \h </w:instrText>
        </w:r>
      </w:ins>
      <w:r>
        <w:rPr>
          <w:noProof/>
        </w:rPr>
      </w:r>
      <w:r>
        <w:rPr>
          <w:noProof/>
        </w:rPr>
        <w:fldChar w:fldCharType="separate"/>
      </w:r>
      <w:ins w:id="6233" w:author="Author">
        <w:r>
          <w:rPr>
            <w:noProof/>
          </w:rPr>
          <w:t>275</w:t>
        </w:r>
        <w:r>
          <w:rPr>
            <w:noProof/>
          </w:rPr>
          <w:fldChar w:fldCharType="end"/>
        </w:r>
      </w:ins>
    </w:p>
    <w:p w14:paraId="6D2B4897" w14:textId="77777777" w:rsidR="00934FD1" w:rsidRDefault="00934FD1">
      <w:pPr>
        <w:pStyle w:val="TableofFigures"/>
        <w:tabs>
          <w:tab w:val="right" w:leader="dot" w:pos="9580"/>
        </w:tabs>
        <w:rPr>
          <w:ins w:id="6234" w:author="Author"/>
          <w:rFonts w:asciiTheme="minorHAnsi" w:eastAsiaTheme="minorEastAsia" w:hAnsiTheme="minorHAnsi" w:cstheme="minorBidi"/>
          <w:noProof/>
          <w:sz w:val="22"/>
          <w:szCs w:val="22"/>
        </w:rPr>
      </w:pPr>
      <w:ins w:id="6235" w:author="Author">
        <w:r>
          <w:rPr>
            <w:noProof/>
          </w:rPr>
          <w:t>Figure 43 – Receiver Analog Circuit</w:t>
        </w:r>
        <w:r>
          <w:rPr>
            <w:noProof/>
          </w:rPr>
          <w:tab/>
        </w:r>
        <w:r>
          <w:rPr>
            <w:noProof/>
          </w:rPr>
          <w:fldChar w:fldCharType="begin"/>
        </w:r>
        <w:r>
          <w:rPr>
            <w:noProof/>
          </w:rPr>
          <w:instrText xml:space="preserve"> PAGEREF _Toc530120739 \h </w:instrText>
        </w:r>
      </w:ins>
      <w:r>
        <w:rPr>
          <w:noProof/>
        </w:rPr>
      </w:r>
      <w:r>
        <w:rPr>
          <w:noProof/>
        </w:rPr>
        <w:fldChar w:fldCharType="separate"/>
      </w:r>
      <w:ins w:id="6236" w:author="Author">
        <w:r>
          <w:rPr>
            <w:noProof/>
          </w:rPr>
          <w:t>276</w:t>
        </w:r>
        <w:r>
          <w:rPr>
            <w:noProof/>
          </w:rPr>
          <w:fldChar w:fldCharType="end"/>
        </w:r>
      </w:ins>
    </w:p>
    <w:p w14:paraId="308CA851" w14:textId="77777777" w:rsidR="00934FD1" w:rsidRDefault="00934FD1">
      <w:pPr>
        <w:pStyle w:val="TableofFigures"/>
        <w:tabs>
          <w:tab w:val="right" w:leader="dot" w:pos="9580"/>
        </w:tabs>
        <w:rPr>
          <w:ins w:id="6237" w:author="Author"/>
          <w:rFonts w:asciiTheme="minorHAnsi" w:eastAsiaTheme="minorEastAsia" w:hAnsiTheme="minorHAnsi" w:cstheme="minorBidi"/>
          <w:noProof/>
          <w:sz w:val="22"/>
          <w:szCs w:val="22"/>
        </w:rPr>
      </w:pPr>
      <w:ins w:id="6238" w:author="Author">
        <w:r>
          <w:rPr>
            <w:noProof/>
          </w:rPr>
          <w:t>Figure 44 – Example Interconnect Model Structure</w:t>
        </w:r>
        <w:r>
          <w:rPr>
            <w:noProof/>
          </w:rPr>
          <w:tab/>
        </w:r>
        <w:r>
          <w:rPr>
            <w:noProof/>
          </w:rPr>
          <w:fldChar w:fldCharType="begin"/>
        </w:r>
        <w:r>
          <w:rPr>
            <w:noProof/>
          </w:rPr>
          <w:instrText xml:space="preserve"> PAGEREF _Toc530120740 \h </w:instrText>
        </w:r>
      </w:ins>
      <w:r>
        <w:rPr>
          <w:noProof/>
        </w:rPr>
      </w:r>
      <w:r>
        <w:rPr>
          <w:noProof/>
        </w:rPr>
        <w:fldChar w:fldCharType="separate"/>
      </w:r>
      <w:ins w:id="6239" w:author="Author">
        <w:r>
          <w:rPr>
            <w:noProof/>
          </w:rPr>
          <w:t>293</w:t>
        </w:r>
        <w:r>
          <w:rPr>
            <w:noProof/>
          </w:rPr>
          <w:fldChar w:fldCharType="end"/>
        </w:r>
      </w:ins>
    </w:p>
    <w:p w14:paraId="1F21EECA" w14:textId="77777777" w:rsidR="00934FD1" w:rsidRDefault="00934FD1">
      <w:pPr>
        <w:pStyle w:val="TableofFigures"/>
        <w:tabs>
          <w:tab w:val="right" w:leader="dot" w:pos="9580"/>
        </w:tabs>
        <w:rPr>
          <w:ins w:id="6240" w:author="Author"/>
          <w:rFonts w:asciiTheme="minorHAnsi" w:eastAsiaTheme="minorEastAsia" w:hAnsiTheme="minorHAnsi" w:cstheme="minorBidi"/>
          <w:noProof/>
          <w:sz w:val="22"/>
          <w:szCs w:val="22"/>
        </w:rPr>
      </w:pPr>
      <w:ins w:id="6241" w:author="Author">
        <w:r>
          <w:rPr>
            <w:noProof/>
          </w:rPr>
          <w:t>Figure 45 – Package Substrate I/O Paths</w:t>
        </w:r>
        <w:r>
          <w:rPr>
            <w:noProof/>
          </w:rPr>
          <w:tab/>
        </w:r>
        <w:r>
          <w:rPr>
            <w:noProof/>
          </w:rPr>
          <w:fldChar w:fldCharType="begin"/>
        </w:r>
        <w:r>
          <w:rPr>
            <w:noProof/>
          </w:rPr>
          <w:instrText xml:space="preserve"> PAGEREF _Toc530120741 \h </w:instrText>
        </w:r>
      </w:ins>
      <w:r>
        <w:rPr>
          <w:noProof/>
        </w:rPr>
      </w:r>
      <w:r>
        <w:rPr>
          <w:noProof/>
        </w:rPr>
        <w:fldChar w:fldCharType="separate"/>
      </w:r>
      <w:ins w:id="6242" w:author="Author">
        <w:r>
          <w:rPr>
            <w:noProof/>
          </w:rPr>
          <w:t>295</w:t>
        </w:r>
        <w:r>
          <w:rPr>
            <w:noProof/>
          </w:rPr>
          <w:fldChar w:fldCharType="end"/>
        </w:r>
      </w:ins>
    </w:p>
    <w:p w14:paraId="73D27A2B" w14:textId="77777777" w:rsidR="00934FD1" w:rsidRDefault="00934FD1">
      <w:pPr>
        <w:pStyle w:val="TableofFigures"/>
        <w:tabs>
          <w:tab w:val="right" w:leader="dot" w:pos="9580"/>
        </w:tabs>
        <w:rPr>
          <w:ins w:id="6243" w:author="Author"/>
          <w:rFonts w:asciiTheme="minorHAnsi" w:eastAsiaTheme="minorEastAsia" w:hAnsiTheme="minorHAnsi" w:cstheme="minorBidi"/>
          <w:noProof/>
          <w:sz w:val="22"/>
          <w:szCs w:val="22"/>
        </w:rPr>
      </w:pPr>
      <w:ins w:id="6244" w:author="Author">
        <w:r>
          <w:rPr>
            <w:noProof/>
          </w:rPr>
          <w:lastRenderedPageBreak/>
          <w:t>Figure 46 – Package Substrate Rail Terminals</w:t>
        </w:r>
        <w:r>
          <w:rPr>
            <w:noProof/>
          </w:rPr>
          <w:tab/>
        </w:r>
        <w:r>
          <w:rPr>
            <w:noProof/>
          </w:rPr>
          <w:fldChar w:fldCharType="begin"/>
        </w:r>
        <w:r>
          <w:rPr>
            <w:noProof/>
          </w:rPr>
          <w:instrText xml:space="preserve"> PAGEREF _Toc530120742 \h </w:instrText>
        </w:r>
      </w:ins>
      <w:r>
        <w:rPr>
          <w:noProof/>
        </w:rPr>
      </w:r>
      <w:r>
        <w:rPr>
          <w:noProof/>
        </w:rPr>
        <w:fldChar w:fldCharType="separate"/>
      </w:r>
      <w:ins w:id="6245" w:author="Author">
        <w:r>
          <w:rPr>
            <w:noProof/>
          </w:rPr>
          <w:t>296</w:t>
        </w:r>
        <w:r>
          <w:rPr>
            <w:noProof/>
          </w:rPr>
          <w:fldChar w:fldCharType="end"/>
        </w:r>
      </w:ins>
    </w:p>
    <w:p w14:paraId="6CA5CC10" w14:textId="77777777" w:rsidR="00934FD1" w:rsidRDefault="00934FD1">
      <w:pPr>
        <w:pStyle w:val="TableofFigures"/>
        <w:tabs>
          <w:tab w:val="right" w:leader="dot" w:pos="9580"/>
        </w:tabs>
        <w:rPr>
          <w:ins w:id="6246" w:author="Author"/>
          <w:rFonts w:asciiTheme="minorHAnsi" w:eastAsiaTheme="minorEastAsia" w:hAnsiTheme="minorHAnsi" w:cstheme="minorBidi"/>
          <w:noProof/>
          <w:sz w:val="22"/>
          <w:szCs w:val="22"/>
        </w:rPr>
      </w:pPr>
      <w:ins w:id="6247" w:author="Author">
        <w:r>
          <w:rPr>
            <w:noProof/>
          </w:rPr>
          <w:t>Figure 47 – Aggressor_Only Examples</w:t>
        </w:r>
        <w:r>
          <w:rPr>
            <w:noProof/>
          </w:rPr>
          <w:tab/>
        </w:r>
        <w:r>
          <w:rPr>
            <w:noProof/>
          </w:rPr>
          <w:fldChar w:fldCharType="begin"/>
        </w:r>
        <w:r>
          <w:rPr>
            <w:noProof/>
          </w:rPr>
          <w:instrText xml:space="preserve"> PAGEREF _Toc530120743 \h </w:instrText>
        </w:r>
      </w:ins>
      <w:r>
        <w:rPr>
          <w:noProof/>
        </w:rPr>
      </w:r>
      <w:r>
        <w:rPr>
          <w:noProof/>
        </w:rPr>
        <w:fldChar w:fldCharType="separate"/>
      </w:r>
      <w:ins w:id="6248" w:author="Author">
        <w:r>
          <w:rPr>
            <w:noProof/>
          </w:rPr>
          <w:t>308</w:t>
        </w:r>
        <w:r>
          <w:rPr>
            <w:noProof/>
          </w:rPr>
          <w:fldChar w:fldCharType="end"/>
        </w:r>
      </w:ins>
    </w:p>
    <w:p w14:paraId="2F92792D" w14:textId="77777777" w:rsidR="00934FD1" w:rsidRDefault="00934FD1">
      <w:pPr>
        <w:pStyle w:val="TableofFigures"/>
        <w:tabs>
          <w:tab w:val="right" w:leader="dot" w:pos="9580"/>
        </w:tabs>
        <w:rPr>
          <w:ins w:id="6249" w:author="Author"/>
          <w:rFonts w:asciiTheme="minorHAnsi" w:eastAsiaTheme="minorEastAsia" w:hAnsiTheme="minorHAnsi" w:cstheme="minorBidi"/>
          <w:noProof/>
          <w:sz w:val="22"/>
          <w:szCs w:val="22"/>
        </w:rPr>
      </w:pPr>
      <w:ins w:id="6250" w:author="Author">
        <w:r>
          <w:rPr>
            <w:noProof/>
          </w:rPr>
          <w:t>Figure 48 – A Special Case with Aggressor_Only</w:t>
        </w:r>
        <w:r>
          <w:rPr>
            <w:noProof/>
          </w:rPr>
          <w:tab/>
        </w:r>
        <w:r>
          <w:rPr>
            <w:noProof/>
          </w:rPr>
          <w:fldChar w:fldCharType="begin"/>
        </w:r>
        <w:r>
          <w:rPr>
            <w:noProof/>
          </w:rPr>
          <w:instrText xml:space="preserve"> PAGEREF _Toc530120744 \h </w:instrText>
        </w:r>
      </w:ins>
      <w:r>
        <w:rPr>
          <w:noProof/>
        </w:rPr>
      </w:r>
      <w:r>
        <w:rPr>
          <w:noProof/>
        </w:rPr>
        <w:fldChar w:fldCharType="separate"/>
      </w:r>
      <w:ins w:id="6251" w:author="Author">
        <w:r>
          <w:rPr>
            <w:noProof/>
          </w:rPr>
          <w:t>309</w:t>
        </w:r>
        <w:r>
          <w:rPr>
            <w:noProof/>
          </w:rPr>
          <w:fldChar w:fldCharType="end"/>
        </w:r>
      </w:ins>
    </w:p>
    <w:p w14:paraId="213F7476" w14:textId="77777777" w:rsidR="00934FD1" w:rsidRDefault="00934FD1">
      <w:pPr>
        <w:pStyle w:val="TableofFigures"/>
        <w:tabs>
          <w:tab w:val="right" w:leader="dot" w:pos="9580"/>
        </w:tabs>
        <w:rPr>
          <w:ins w:id="6252" w:author="Author"/>
          <w:rFonts w:asciiTheme="minorHAnsi" w:eastAsiaTheme="minorEastAsia" w:hAnsiTheme="minorHAnsi" w:cstheme="minorBidi"/>
          <w:noProof/>
          <w:sz w:val="22"/>
          <w:szCs w:val="22"/>
        </w:rPr>
      </w:pPr>
      <w:ins w:id="6253" w:author="Author">
        <w:r>
          <w:rPr>
            <w:noProof/>
          </w:rPr>
          <w:t>Figure 49 – Electrical Connections for Full Buffer Pin Model with Power Routing</w:t>
        </w:r>
        <w:r>
          <w:rPr>
            <w:noProof/>
          </w:rPr>
          <w:tab/>
        </w:r>
        <w:r>
          <w:rPr>
            <w:noProof/>
          </w:rPr>
          <w:fldChar w:fldCharType="begin"/>
        </w:r>
        <w:r>
          <w:rPr>
            <w:noProof/>
          </w:rPr>
          <w:instrText xml:space="preserve"> PAGEREF _Toc530120745 \h </w:instrText>
        </w:r>
      </w:ins>
      <w:r>
        <w:rPr>
          <w:noProof/>
        </w:rPr>
      </w:r>
      <w:r>
        <w:rPr>
          <w:noProof/>
        </w:rPr>
        <w:fldChar w:fldCharType="separate"/>
      </w:r>
      <w:ins w:id="6254" w:author="Author">
        <w:r>
          <w:rPr>
            <w:noProof/>
          </w:rPr>
          <w:t>315</w:t>
        </w:r>
        <w:r>
          <w:rPr>
            <w:noProof/>
          </w:rPr>
          <w:fldChar w:fldCharType="end"/>
        </w:r>
      </w:ins>
    </w:p>
    <w:p w14:paraId="1A63A6CA" w14:textId="77777777" w:rsidR="00934FD1" w:rsidRDefault="00934FD1">
      <w:pPr>
        <w:pStyle w:val="TableofFigures"/>
        <w:tabs>
          <w:tab w:val="right" w:leader="dot" w:pos="9580"/>
        </w:tabs>
        <w:rPr>
          <w:ins w:id="6255" w:author="Author"/>
          <w:rFonts w:asciiTheme="minorHAnsi" w:eastAsiaTheme="minorEastAsia" w:hAnsiTheme="minorHAnsi" w:cstheme="minorBidi"/>
          <w:noProof/>
          <w:sz w:val="22"/>
          <w:szCs w:val="22"/>
        </w:rPr>
      </w:pPr>
      <w:ins w:id="6256" w:author="Author">
        <w:r>
          <w:rPr>
            <w:noProof/>
          </w:rPr>
          <w:t>Figure 50 – Electrical Terminals for Full Buffer Pin Model with Power Routing</w:t>
        </w:r>
        <w:r>
          <w:rPr>
            <w:noProof/>
          </w:rPr>
          <w:tab/>
        </w:r>
        <w:r>
          <w:rPr>
            <w:noProof/>
          </w:rPr>
          <w:fldChar w:fldCharType="begin"/>
        </w:r>
        <w:r>
          <w:rPr>
            <w:noProof/>
          </w:rPr>
          <w:instrText xml:space="preserve"> PAGEREF _Toc530120746 \h </w:instrText>
        </w:r>
      </w:ins>
      <w:r>
        <w:rPr>
          <w:noProof/>
        </w:rPr>
      </w:r>
      <w:r>
        <w:rPr>
          <w:noProof/>
        </w:rPr>
        <w:fldChar w:fldCharType="separate"/>
      </w:r>
      <w:ins w:id="6257" w:author="Author">
        <w:r>
          <w:rPr>
            <w:noProof/>
          </w:rPr>
          <w:t>316</w:t>
        </w:r>
        <w:r>
          <w:rPr>
            <w:noProof/>
          </w:rPr>
          <w:fldChar w:fldCharType="end"/>
        </w:r>
      </w:ins>
    </w:p>
    <w:p w14:paraId="7C0257A4" w14:textId="77777777" w:rsidR="00934FD1" w:rsidDel="00934FD1" w:rsidRDefault="00934FD1">
      <w:pPr>
        <w:pStyle w:val="TableofFigures"/>
        <w:tabs>
          <w:tab w:val="right" w:leader="dot" w:pos="9580"/>
        </w:tabs>
        <w:rPr>
          <w:del w:id="6258" w:author="Author"/>
          <w:noProof/>
        </w:rPr>
      </w:pPr>
    </w:p>
    <w:p w14:paraId="00E91AA1" w14:textId="77777777" w:rsidR="00B82B7C" w:rsidDel="00934FD1" w:rsidRDefault="00B82B7C">
      <w:pPr>
        <w:pStyle w:val="TableofFigures"/>
        <w:tabs>
          <w:tab w:val="right" w:leader="dot" w:pos="9580"/>
        </w:tabs>
        <w:rPr>
          <w:ins w:id="6259" w:author="Author"/>
          <w:del w:id="6260" w:author="Author"/>
          <w:rFonts w:asciiTheme="minorHAnsi" w:eastAsiaTheme="minorEastAsia" w:hAnsiTheme="minorHAnsi" w:cstheme="minorBidi"/>
          <w:noProof/>
          <w:sz w:val="22"/>
          <w:szCs w:val="22"/>
        </w:rPr>
      </w:pPr>
      <w:ins w:id="6261" w:author="Author">
        <w:del w:id="6262" w:author="Author">
          <w:r w:rsidDel="00934FD1">
            <w:rPr>
              <w:noProof/>
            </w:rPr>
            <w:delText>Figure 1 – Example of File Naming Definitions</w:delText>
          </w:r>
          <w:r w:rsidDel="00934FD1">
            <w:rPr>
              <w:noProof/>
            </w:rPr>
            <w:tab/>
            <w:delText>16</w:delText>
          </w:r>
        </w:del>
      </w:ins>
    </w:p>
    <w:p w14:paraId="09AF4345" w14:textId="77777777" w:rsidR="00B82B7C" w:rsidDel="00934FD1" w:rsidRDefault="00B82B7C">
      <w:pPr>
        <w:pStyle w:val="TableofFigures"/>
        <w:tabs>
          <w:tab w:val="right" w:leader="dot" w:pos="9580"/>
        </w:tabs>
        <w:rPr>
          <w:ins w:id="6263" w:author="Author"/>
          <w:del w:id="6264" w:author="Author"/>
          <w:rFonts w:asciiTheme="minorHAnsi" w:eastAsiaTheme="minorEastAsia" w:hAnsiTheme="minorHAnsi" w:cstheme="minorBidi"/>
          <w:noProof/>
          <w:sz w:val="22"/>
          <w:szCs w:val="22"/>
        </w:rPr>
      </w:pPr>
      <w:ins w:id="6265" w:author="Author">
        <w:del w:id="6266" w:author="Author">
          <w:r w:rsidDel="00934FD1">
            <w:rPr>
              <w:noProof/>
            </w:rPr>
            <w:delText>Figure 2 – Reference Load Connections</w:delText>
          </w:r>
          <w:r w:rsidDel="00934FD1">
            <w:rPr>
              <w:noProof/>
            </w:rPr>
            <w:tab/>
            <w:delText>50</w:delText>
          </w:r>
        </w:del>
      </w:ins>
    </w:p>
    <w:p w14:paraId="23B46B10" w14:textId="77777777" w:rsidR="00B82B7C" w:rsidDel="00934FD1" w:rsidRDefault="00B82B7C">
      <w:pPr>
        <w:pStyle w:val="TableofFigures"/>
        <w:tabs>
          <w:tab w:val="right" w:leader="dot" w:pos="9580"/>
        </w:tabs>
        <w:rPr>
          <w:ins w:id="6267" w:author="Author"/>
          <w:del w:id="6268" w:author="Author"/>
          <w:rFonts w:asciiTheme="minorHAnsi" w:eastAsiaTheme="minorEastAsia" w:hAnsiTheme="minorHAnsi" w:cstheme="minorBidi"/>
          <w:noProof/>
          <w:sz w:val="22"/>
          <w:szCs w:val="22"/>
        </w:rPr>
      </w:pPr>
      <w:ins w:id="6269" w:author="Author">
        <w:del w:id="6270" w:author="Author">
          <w:r w:rsidDel="00934FD1">
            <w:rPr>
              <w:noProof/>
            </w:rPr>
            <w:delText>Figure 3 – Single-Ended or True Differential Buffer</w:delText>
          </w:r>
          <w:r w:rsidDel="00934FD1">
            <w:rPr>
              <w:noProof/>
            </w:rPr>
            <w:tab/>
            <w:delText>51</w:delText>
          </w:r>
        </w:del>
      </w:ins>
    </w:p>
    <w:p w14:paraId="5B7BFE3E" w14:textId="77777777" w:rsidR="00B82B7C" w:rsidDel="00934FD1" w:rsidRDefault="00B82B7C">
      <w:pPr>
        <w:pStyle w:val="TableofFigures"/>
        <w:tabs>
          <w:tab w:val="right" w:leader="dot" w:pos="9580"/>
        </w:tabs>
        <w:rPr>
          <w:ins w:id="6271" w:author="Author"/>
          <w:del w:id="6272" w:author="Author"/>
          <w:rFonts w:asciiTheme="minorHAnsi" w:eastAsiaTheme="minorEastAsia" w:hAnsiTheme="minorHAnsi" w:cstheme="minorBidi"/>
          <w:noProof/>
          <w:sz w:val="22"/>
          <w:szCs w:val="22"/>
        </w:rPr>
      </w:pPr>
      <w:ins w:id="6273" w:author="Author">
        <w:del w:id="6274" w:author="Author">
          <w:r w:rsidDel="00934FD1">
            <w:rPr>
              <w:noProof/>
            </w:rPr>
            <w:delText>Figure 4 – Receiver Voltage with Hysteresis Thresholds</w:delText>
          </w:r>
          <w:r w:rsidDel="00934FD1">
            <w:rPr>
              <w:noProof/>
            </w:rPr>
            <w:tab/>
            <w:delText>54</w:delText>
          </w:r>
        </w:del>
      </w:ins>
    </w:p>
    <w:p w14:paraId="3ED58646" w14:textId="77777777" w:rsidR="00B82B7C" w:rsidDel="00934FD1" w:rsidRDefault="00B82B7C">
      <w:pPr>
        <w:pStyle w:val="TableofFigures"/>
        <w:tabs>
          <w:tab w:val="right" w:leader="dot" w:pos="9580"/>
        </w:tabs>
        <w:rPr>
          <w:ins w:id="6275" w:author="Author"/>
          <w:del w:id="6276" w:author="Author"/>
          <w:rFonts w:asciiTheme="minorHAnsi" w:eastAsiaTheme="minorEastAsia" w:hAnsiTheme="minorHAnsi" w:cstheme="minorBidi"/>
          <w:noProof/>
          <w:sz w:val="22"/>
          <w:szCs w:val="22"/>
        </w:rPr>
      </w:pPr>
      <w:ins w:id="6277" w:author="Author">
        <w:del w:id="6278" w:author="Author">
          <w:r w:rsidDel="00934FD1">
            <w:rPr>
              <w:noProof/>
            </w:rPr>
            <w:delText>Figure 5 – Receiver Voltage with Static and Dynamic Overshoot Limits</w:delText>
          </w:r>
          <w:r w:rsidDel="00934FD1">
            <w:rPr>
              <w:noProof/>
            </w:rPr>
            <w:tab/>
            <w:delText>55</w:delText>
          </w:r>
        </w:del>
      </w:ins>
    </w:p>
    <w:p w14:paraId="208D033F" w14:textId="77777777" w:rsidR="00B82B7C" w:rsidDel="00934FD1" w:rsidRDefault="00B82B7C">
      <w:pPr>
        <w:pStyle w:val="TableofFigures"/>
        <w:tabs>
          <w:tab w:val="right" w:leader="dot" w:pos="9580"/>
        </w:tabs>
        <w:rPr>
          <w:ins w:id="6279" w:author="Author"/>
          <w:del w:id="6280" w:author="Author"/>
          <w:rFonts w:asciiTheme="minorHAnsi" w:eastAsiaTheme="minorEastAsia" w:hAnsiTheme="minorHAnsi" w:cstheme="minorBidi"/>
          <w:noProof/>
          <w:sz w:val="22"/>
          <w:szCs w:val="22"/>
        </w:rPr>
      </w:pPr>
      <w:ins w:id="6281" w:author="Author">
        <w:del w:id="6282" w:author="Author">
          <w:r w:rsidDel="00934FD1">
            <w:rPr>
              <w:noProof/>
            </w:rPr>
            <w:delText>Figure 6 – Receiver Voltage with Dynamic Area Overshoot Limits</w:delText>
          </w:r>
          <w:r w:rsidDel="00934FD1">
            <w:rPr>
              <w:noProof/>
            </w:rPr>
            <w:tab/>
            <w:delText>56</w:delText>
          </w:r>
        </w:del>
      </w:ins>
    </w:p>
    <w:p w14:paraId="5CC25D3B" w14:textId="77777777" w:rsidR="00B82B7C" w:rsidDel="00934FD1" w:rsidRDefault="00B82B7C">
      <w:pPr>
        <w:pStyle w:val="TableofFigures"/>
        <w:tabs>
          <w:tab w:val="right" w:leader="dot" w:pos="9580"/>
        </w:tabs>
        <w:rPr>
          <w:ins w:id="6283" w:author="Author"/>
          <w:del w:id="6284" w:author="Author"/>
          <w:rFonts w:asciiTheme="minorHAnsi" w:eastAsiaTheme="minorEastAsia" w:hAnsiTheme="minorHAnsi" w:cstheme="minorBidi"/>
          <w:noProof/>
          <w:sz w:val="22"/>
          <w:szCs w:val="22"/>
        </w:rPr>
      </w:pPr>
      <w:ins w:id="6285" w:author="Author">
        <w:del w:id="6286" w:author="Author">
          <w:r w:rsidDel="00934FD1">
            <w:rPr>
              <w:noProof/>
            </w:rPr>
            <w:delText>Figure 7 – Receiver Voltage with Pulse Immunity Thresholds</w:delText>
          </w:r>
          <w:r w:rsidDel="00934FD1">
            <w:rPr>
              <w:noProof/>
            </w:rPr>
            <w:tab/>
            <w:delText>57</w:delText>
          </w:r>
        </w:del>
      </w:ins>
    </w:p>
    <w:p w14:paraId="277F7601" w14:textId="77777777" w:rsidR="00B82B7C" w:rsidDel="00934FD1" w:rsidRDefault="00B82B7C">
      <w:pPr>
        <w:pStyle w:val="TableofFigures"/>
        <w:tabs>
          <w:tab w:val="right" w:leader="dot" w:pos="9580"/>
        </w:tabs>
        <w:rPr>
          <w:ins w:id="6287" w:author="Author"/>
          <w:del w:id="6288" w:author="Author"/>
          <w:rFonts w:asciiTheme="minorHAnsi" w:eastAsiaTheme="minorEastAsia" w:hAnsiTheme="minorHAnsi" w:cstheme="minorBidi"/>
          <w:noProof/>
          <w:sz w:val="22"/>
          <w:szCs w:val="22"/>
        </w:rPr>
      </w:pPr>
      <w:ins w:id="6289" w:author="Author">
        <w:del w:id="6290" w:author="Author">
          <w:r w:rsidDel="00934FD1">
            <w:rPr>
              <w:noProof/>
            </w:rPr>
            <w:delText>Figure 8 – Low State (Logic Zero) Isso_pd Data Collection</w:delText>
          </w:r>
          <w:r w:rsidDel="00934FD1">
            <w:rPr>
              <w:noProof/>
            </w:rPr>
            <w:tab/>
            <w:delText>74</w:delText>
          </w:r>
        </w:del>
      </w:ins>
    </w:p>
    <w:p w14:paraId="5FDEC879" w14:textId="77777777" w:rsidR="00B82B7C" w:rsidDel="00934FD1" w:rsidRDefault="00B82B7C">
      <w:pPr>
        <w:pStyle w:val="TableofFigures"/>
        <w:tabs>
          <w:tab w:val="right" w:leader="dot" w:pos="9580"/>
        </w:tabs>
        <w:rPr>
          <w:ins w:id="6291" w:author="Author"/>
          <w:del w:id="6292" w:author="Author"/>
          <w:rFonts w:asciiTheme="minorHAnsi" w:eastAsiaTheme="minorEastAsia" w:hAnsiTheme="minorHAnsi" w:cstheme="minorBidi"/>
          <w:noProof/>
          <w:sz w:val="22"/>
          <w:szCs w:val="22"/>
        </w:rPr>
      </w:pPr>
      <w:ins w:id="6293" w:author="Author">
        <w:del w:id="6294" w:author="Author">
          <w:r w:rsidDel="00934FD1">
            <w:rPr>
              <w:noProof/>
            </w:rPr>
            <w:delText>Figure 9 – High State (Logic One) Isso_pu Data Collection</w:delText>
          </w:r>
          <w:r w:rsidDel="00934FD1">
            <w:rPr>
              <w:noProof/>
            </w:rPr>
            <w:tab/>
            <w:delText>75</w:delText>
          </w:r>
        </w:del>
      </w:ins>
    </w:p>
    <w:p w14:paraId="00BDA812" w14:textId="77777777" w:rsidR="00B82B7C" w:rsidDel="00934FD1" w:rsidRDefault="00B82B7C">
      <w:pPr>
        <w:pStyle w:val="TableofFigures"/>
        <w:tabs>
          <w:tab w:val="right" w:leader="dot" w:pos="9580"/>
        </w:tabs>
        <w:rPr>
          <w:ins w:id="6295" w:author="Author"/>
          <w:del w:id="6296" w:author="Author"/>
          <w:rFonts w:asciiTheme="minorHAnsi" w:eastAsiaTheme="minorEastAsia" w:hAnsiTheme="minorHAnsi" w:cstheme="minorBidi"/>
          <w:noProof/>
          <w:sz w:val="22"/>
          <w:szCs w:val="22"/>
        </w:rPr>
      </w:pPr>
      <w:ins w:id="6297" w:author="Author">
        <w:del w:id="6298" w:author="Author">
          <w:r w:rsidDel="00934FD1">
            <w:rPr>
              <w:noProof/>
            </w:rPr>
            <w:delText>Figure 10 – Reference Data Collection</w:delText>
          </w:r>
          <w:r w:rsidDel="00934FD1">
            <w:rPr>
              <w:noProof/>
            </w:rPr>
            <w:tab/>
            <w:delText>76</w:delText>
          </w:r>
        </w:del>
      </w:ins>
    </w:p>
    <w:p w14:paraId="06E5736A" w14:textId="77777777" w:rsidR="00B82B7C" w:rsidDel="00934FD1" w:rsidRDefault="00B82B7C">
      <w:pPr>
        <w:pStyle w:val="TableofFigures"/>
        <w:tabs>
          <w:tab w:val="right" w:leader="dot" w:pos="9580"/>
        </w:tabs>
        <w:rPr>
          <w:ins w:id="6299" w:author="Author"/>
          <w:del w:id="6300" w:author="Author"/>
          <w:rFonts w:asciiTheme="minorHAnsi" w:eastAsiaTheme="minorEastAsia" w:hAnsiTheme="minorHAnsi" w:cstheme="minorBidi"/>
          <w:noProof/>
          <w:sz w:val="22"/>
          <w:szCs w:val="22"/>
        </w:rPr>
      </w:pPr>
      <w:ins w:id="6301" w:author="Author">
        <w:del w:id="6302" w:author="Author">
          <w:r w:rsidDel="00934FD1">
            <w:rPr>
              <w:noProof/>
            </w:rPr>
            <w:delText>Figure 11 – Reference Data Collection with Supply Modulation</w:delText>
          </w:r>
          <w:r w:rsidDel="00934FD1">
            <w:rPr>
              <w:noProof/>
            </w:rPr>
            <w:tab/>
            <w:delText>76</w:delText>
          </w:r>
        </w:del>
      </w:ins>
    </w:p>
    <w:p w14:paraId="2B8957D1" w14:textId="77777777" w:rsidR="00B82B7C" w:rsidDel="00934FD1" w:rsidRDefault="00B82B7C">
      <w:pPr>
        <w:pStyle w:val="TableofFigures"/>
        <w:tabs>
          <w:tab w:val="right" w:leader="dot" w:pos="9580"/>
        </w:tabs>
        <w:rPr>
          <w:ins w:id="6303" w:author="Author"/>
          <w:del w:id="6304" w:author="Author"/>
          <w:rFonts w:asciiTheme="minorHAnsi" w:eastAsiaTheme="minorEastAsia" w:hAnsiTheme="minorHAnsi" w:cstheme="minorBidi"/>
          <w:noProof/>
          <w:sz w:val="22"/>
          <w:szCs w:val="22"/>
        </w:rPr>
      </w:pPr>
      <w:ins w:id="6305" w:author="Author">
        <w:del w:id="6306" w:author="Author">
          <w:r w:rsidDel="00934FD1">
            <w:rPr>
              <w:noProof/>
            </w:rPr>
            <w:delText>Figure 12 – [Rgnd], [Rpower], [Rac], [Cac] in Relation to Package and Buffer Data</w:delText>
          </w:r>
          <w:r w:rsidDel="00934FD1">
            <w:rPr>
              <w:noProof/>
            </w:rPr>
            <w:tab/>
            <w:delText>79</w:delText>
          </w:r>
        </w:del>
      </w:ins>
    </w:p>
    <w:p w14:paraId="4EFAB5A5" w14:textId="77777777" w:rsidR="00B82B7C" w:rsidDel="00934FD1" w:rsidRDefault="00B82B7C">
      <w:pPr>
        <w:pStyle w:val="TableofFigures"/>
        <w:tabs>
          <w:tab w:val="right" w:leader="dot" w:pos="9580"/>
        </w:tabs>
        <w:rPr>
          <w:ins w:id="6307" w:author="Author"/>
          <w:del w:id="6308" w:author="Author"/>
          <w:rFonts w:asciiTheme="minorHAnsi" w:eastAsiaTheme="minorEastAsia" w:hAnsiTheme="minorHAnsi" w:cstheme="minorBidi"/>
          <w:noProof/>
          <w:sz w:val="22"/>
          <w:szCs w:val="22"/>
        </w:rPr>
      </w:pPr>
      <w:ins w:id="6309" w:author="Author">
        <w:del w:id="6310" w:author="Author">
          <w:r w:rsidDel="00934FD1">
            <w:rPr>
              <w:noProof/>
            </w:rPr>
            <w:delText>Figure 13 – Series Element Associations</w:delText>
          </w:r>
          <w:r w:rsidDel="00934FD1">
            <w:rPr>
              <w:noProof/>
            </w:rPr>
            <w:tab/>
            <w:delText>81</w:delText>
          </w:r>
        </w:del>
      </w:ins>
    </w:p>
    <w:p w14:paraId="03174C6E" w14:textId="77777777" w:rsidR="00B82B7C" w:rsidDel="00934FD1" w:rsidRDefault="00B82B7C">
      <w:pPr>
        <w:pStyle w:val="TableofFigures"/>
        <w:tabs>
          <w:tab w:val="right" w:leader="dot" w:pos="9580"/>
        </w:tabs>
        <w:rPr>
          <w:ins w:id="6311" w:author="Author"/>
          <w:del w:id="6312" w:author="Author"/>
          <w:rFonts w:asciiTheme="minorHAnsi" w:eastAsiaTheme="minorEastAsia" w:hAnsiTheme="minorHAnsi" w:cstheme="minorBidi"/>
          <w:noProof/>
          <w:sz w:val="22"/>
          <w:szCs w:val="22"/>
        </w:rPr>
      </w:pPr>
      <w:ins w:id="6313" w:author="Author">
        <w:del w:id="6314" w:author="Author">
          <w:r w:rsidDel="00934FD1">
            <w:rPr>
              <w:noProof/>
            </w:rPr>
            <w:delText>Figure 14 – [Series Current] Voltage Priority and Current Direction</w:delText>
          </w:r>
          <w:r w:rsidDel="00934FD1">
            <w:rPr>
              <w:noProof/>
            </w:rPr>
            <w:tab/>
            <w:delText>82</w:delText>
          </w:r>
        </w:del>
      </w:ins>
    </w:p>
    <w:p w14:paraId="2FDBCCB6" w14:textId="77777777" w:rsidR="00B82B7C" w:rsidDel="00934FD1" w:rsidRDefault="00B82B7C">
      <w:pPr>
        <w:pStyle w:val="TableofFigures"/>
        <w:tabs>
          <w:tab w:val="right" w:leader="dot" w:pos="9580"/>
        </w:tabs>
        <w:rPr>
          <w:ins w:id="6315" w:author="Author"/>
          <w:del w:id="6316" w:author="Author"/>
          <w:rFonts w:asciiTheme="minorHAnsi" w:eastAsiaTheme="minorEastAsia" w:hAnsiTheme="minorHAnsi" w:cstheme="minorBidi"/>
          <w:noProof/>
          <w:sz w:val="22"/>
          <w:szCs w:val="22"/>
        </w:rPr>
      </w:pPr>
      <w:ins w:id="6317" w:author="Author">
        <w:del w:id="6318" w:author="Author">
          <w:r w:rsidDel="00934FD1">
            <w:rPr>
              <w:noProof/>
            </w:rPr>
            <w:delText>Figure 15 – [Series MOSFET] Voltage Polarities and Current Direction</w:delText>
          </w:r>
          <w:r w:rsidDel="00934FD1">
            <w:rPr>
              <w:noProof/>
            </w:rPr>
            <w:tab/>
            <w:delText>83</w:delText>
          </w:r>
        </w:del>
      </w:ins>
    </w:p>
    <w:p w14:paraId="1E49372A" w14:textId="77777777" w:rsidR="00B82B7C" w:rsidDel="00934FD1" w:rsidRDefault="00B82B7C">
      <w:pPr>
        <w:pStyle w:val="TableofFigures"/>
        <w:tabs>
          <w:tab w:val="right" w:leader="dot" w:pos="9580"/>
        </w:tabs>
        <w:rPr>
          <w:ins w:id="6319" w:author="Author"/>
          <w:del w:id="6320" w:author="Author"/>
          <w:rFonts w:asciiTheme="minorHAnsi" w:eastAsiaTheme="minorEastAsia" w:hAnsiTheme="minorHAnsi" w:cstheme="minorBidi"/>
          <w:noProof/>
          <w:sz w:val="22"/>
          <w:szCs w:val="22"/>
        </w:rPr>
      </w:pPr>
      <w:ins w:id="6321" w:author="Author">
        <w:del w:id="6322" w:author="Author">
          <w:r w:rsidDel="00934FD1">
            <w:rPr>
              <w:noProof/>
            </w:rPr>
            <w:delText>Figure 16 – [Rising Waveform] and [Falling Waveform] Fixtures</w:delText>
          </w:r>
          <w:r w:rsidDel="00934FD1">
            <w:rPr>
              <w:noProof/>
            </w:rPr>
            <w:tab/>
            <w:delText>87</w:delText>
          </w:r>
        </w:del>
      </w:ins>
    </w:p>
    <w:p w14:paraId="79D616F4" w14:textId="77777777" w:rsidR="00B82B7C" w:rsidDel="00934FD1" w:rsidRDefault="00B82B7C">
      <w:pPr>
        <w:pStyle w:val="TableofFigures"/>
        <w:tabs>
          <w:tab w:val="right" w:leader="dot" w:pos="9580"/>
        </w:tabs>
        <w:rPr>
          <w:ins w:id="6323" w:author="Author"/>
          <w:del w:id="6324" w:author="Author"/>
          <w:rFonts w:asciiTheme="minorHAnsi" w:eastAsiaTheme="minorEastAsia" w:hAnsiTheme="minorHAnsi" w:cstheme="minorBidi"/>
          <w:noProof/>
          <w:sz w:val="22"/>
          <w:szCs w:val="22"/>
        </w:rPr>
      </w:pPr>
      <w:ins w:id="6325" w:author="Author">
        <w:del w:id="6326" w:author="Author">
          <w:r w:rsidDel="00934FD1">
            <w:rPr>
              <w:noProof/>
            </w:rPr>
            <w:delText>Figure 17 – [External Reference] - Used Only for Non-driver Modes</w:delText>
          </w:r>
          <w:r w:rsidDel="00934FD1">
            <w:rPr>
              <w:noProof/>
            </w:rPr>
            <w:tab/>
            <w:delText>90</w:delText>
          </w:r>
        </w:del>
      </w:ins>
    </w:p>
    <w:p w14:paraId="253B8089" w14:textId="77777777" w:rsidR="00B82B7C" w:rsidDel="00934FD1" w:rsidRDefault="00B82B7C">
      <w:pPr>
        <w:pStyle w:val="TableofFigures"/>
        <w:tabs>
          <w:tab w:val="right" w:leader="dot" w:pos="9580"/>
        </w:tabs>
        <w:rPr>
          <w:ins w:id="6327" w:author="Author"/>
          <w:del w:id="6328" w:author="Author"/>
          <w:rFonts w:asciiTheme="minorHAnsi" w:eastAsiaTheme="minorEastAsia" w:hAnsiTheme="minorHAnsi" w:cstheme="minorBidi"/>
          <w:noProof/>
          <w:sz w:val="22"/>
          <w:szCs w:val="22"/>
        </w:rPr>
      </w:pPr>
      <w:ins w:id="6329" w:author="Author">
        <w:del w:id="6330" w:author="Author">
          <w:r w:rsidDel="00934FD1">
            <w:rPr>
              <w:noProof/>
            </w:rPr>
            <w:delText>Figure 18 – [Composite Current] Internal Current Paths</w:delText>
          </w:r>
          <w:r w:rsidDel="00934FD1">
            <w:rPr>
              <w:noProof/>
            </w:rPr>
            <w:tab/>
            <w:delText>91</w:delText>
          </w:r>
        </w:del>
      </w:ins>
    </w:p>
    <w:p w14:paraId="76BEBED7" w14:textId="77777777" w:rsidR="00B82B7C" w:rsidDel="00934FD1" w:rsidRDefault="00B82B7C">
      <w:pPr>
        <w:pStyle w:val="TableofFigures"/>
        <w:tabs>
          <w:tab w:val="right" w:leader="dot" w:pos="9580"/>
        </w:tabs>
        <w:rPr>
          <w:ins w:id="6331" w:author="Author"/>
          <w:del w:id="6332" w:author="Author"/>
          <w:rFonts w:asciiTheme="minorHAnsi" w:eastAsiaTheme="minorEastAsia" w:hAnsiTheme="minorHAnsi" w:cstheme="minorBidi"/>
          <w:noProof/>
          <w:sz w:val="22"/>
          <w:szCs w:val="22"/>
        </w:rPr>
      </w:pPr>
      <w:ins w:id="6333" w:author="Author">
        <w:del w:id="6334" w:author="Author">
          <w:r w:rsidDel="00934FD1">
            <w:rPr>
              <w:noProof/>
            </w:rPr>
            <w:delText>Figure 19 – [GND Pulse Table] Waveforms at Die</w:delText>
          </w:r>
          <w:r w:rsidDel="00934FD1">
            <w:rPr>
              <w:noProof/>
            </w:rPr>
            <w:tab/>
            <w:delText>100</w:delText>
          </w:r>
        </w:del>
      </w:ins>
    </w:p>
    <w:p w14:paraId="0EAC2B5B" w14:textId="77777777" w:rsidR="00B82B7C" w:rsidDel="00934FD1" w:rsidRDefault="00B82B7C">
      <w:pPr>
        <w:pStyle w:val="TableofFigures"/>
        <w:tabs>
          <w:tab w:val="right" w:leader="dot" w:pos="9580"/>
        </w:tabs>
        <w:rPr>
          <w:ins w:id="6335" w:author="Author"/>
          <w:del w:id="6336" w:author="Author"/>
          <w:rFonts w:asciiTheme="minorHAnsi" w:eastAsiaTheme="minorEastAsia" w:hAnsiTheme="minorHAnsi" w:cstheme="minorBidi"/>
          <w:noProof/>
          <w:sz w:val="22"/>
          <w:szCs w:val="22"/>
        </w:rPr>
      </w:pPr>
      <w:ins w:id="6337" w:author="Author">
        <w:del w:id="6338" w:author="Author">
          <w:r w:rsidDel="00934FD1">
            <w:rPr>
              <w:noProof/>
            </w:rPr>
            <w:delText>Figure 20 – Port Names for I/O Buffer</w:delText>
          </w:r>
          <w:r w:rsidDel="00934FD1">
            <w:rPr>
              <w:noProof/>
            </w:rPr>
            <w:tab/>
            <w:delText>113</w:delText>
          </w:r>
        </w:del>
      </w:ins>
    </w:p>
    <w:p w14:paraId="7E07EF3D" w14:textId="77777777" w:rsidR="00B82B7C" w:rsidDel="00934FD1" w:rsidRDefault="00B82B7C">
      <w:pPr>
        <w:pStyle w:val="TableofFigures"/>
        <w:tabs>
          <w:tab w:val="right" w:leader="dot" w:pos="9580"/>
        </w:tabs>
        <w:rPr>
          <w:ins w:id="6339" w:author="Author"/>
          <w:del w:id="6340" w:author="Author"/>
          <w:rFonts w:asciiTheme="minorHAnsi" w:eastAsiaTheme="minorEastAsia" w:hAnsiTheme="minorHAnsi" w:cstheme="minorBidi"/>
          <w:noProof/>
          <w:sz w:val="22"/>
          <w:szCs w:val="22"/>
        </w:rPr>
      </w:pPr>
      <w:ins w:id="6341" w:author="Author">
        <w:del w:id="6342" w:author="Author">
          <w:r w:rsidDel="00934FD1">
            <w:rPr>
              <w:noProof/>
            </w:rPr>
            <w:delText>Figure 21 – Port Names for Series Switch</w:delText>
          </w:r>
          <w:r w:rsidDel="00934FD1">
            <w:rPr>
              <w:noProof/>
            </w:rPr>
            <w:tab/>
            <w:delText>113</w:delText>
          </w:r>
        </w:del>
      </w:ins>
    </w:p>
    <w:p w14:paraId="1171E54F" w14:textId="77777777" w:rsidR="00B82B7C" w:rsidDel="00934FD1" w:rsidRDefault="00B82B7C">
      <w:pPr>
        <w:pStyle w:val="TableofFigures"/>
        <w:tabs>
          <w:tab w:val="right" w:leader="dot" w:pos="9580"/>
        </w:tabs>
        <w:rPr>
          <w:ins w:id="6343" w:author="Author"/>
          <w:del w:id="6344" w:author="Author"/>
          <w:rFonts w:asciiTheme="minorHAnsi" w:eastAsiaTheme="minorEastAsia" w:hAnsiTheme="minorHAnsi" w:cstheme="minorBidi"/>
          <w:noProof/>
          <w:sz w:val="22"/>
          <w:szCs w:val="22"/>
        </w:rPr>
      </w:pPr>
      <w:ins w:id="6345" w:author="Author">
        <w:del w:id="6346" w:author="Author">
          <w:r w:rsidDel="00934FD1">
            <w:rPr>
              <w:noProof/>
            </w:rPr>
            <w:delText>Figure 22 – Example Showing [External Circuit] Ports</w:delText>
          </w:r>
          <w:r w:rsidDel="00934FD1">
            <w:rPr>
              <w:noProof/>
            </w:rPr>
            <w:tab/>
            <w:delText>114</w:delText>
          </w:r>
        </w:del>
      </w:ins>
    </w:p>
    <w:p w14:paraId="5976BBC6" w14:textId="77777777" w:rsidR="00B82B7C" w:rsidDel="00934FD1" w:rsidRDefault="00B82B7C">
      <w:pPr>
        <w:pStyle w:val="TableofFigures"/>
        <w:tabs>
          <w:tab w:val="right" w:leader="dot" w:pos="9580"/>
        </w:tabs>
        <w:rPr>
          <w:ins w:id="6347" w:author="Author"/>
          <w:del w:id="6348" w:author="Author"/>
          <w:rFonts w:asciiTheme="minorHAnsi" w:eastAsiaTheme="minorEastAsia" w:hAnsiTheme="minorHAnsi" w:cstheme="minorBidi"/>
          <w:noProof/>
          <w:sz w:val="22"/>
          <w:szCs w:val="22"/>
        </w:rPr>
      </w:pPr>
      <w:ins w:id="6349" w:author="Author">
        <w:del w:id="6350" w:author="Author">
          <w:r w:rsidDel="00934FD1">
            <w:rPr>
              <w:noProof/>
            </w:rPr>
            <w:delText>Figure 23 – AMS Model Unit, Using an I/O Buffer as an Example</w:delText>
          </w:r>
          <w:r w:rsidDel="00934FD1">
            <w:rPr>
              <w:noProof/>
            </w:rPr>
            <w:tab/>
            <w:delText>115</w:delText>
          </w:r>
        </w:del>
      </w:ins>
    </w:p>
    <w:p w14:paraId="3B0E7DFC" w14:textId="77777777" w:rsidR="00B82B7C" w:rsidDel="00934FD1" w:rsidRDefault="00B82B7C">
      <w:pPr>
        <w:pStyle w:val="TableofFigures"/>
        <w:tabs>
          <w:tab w:val="right" w:leader="dot" w:pos="9580"/>
        </w:tabs>
        <w:rPr>
          <w:ins w:id="6351" w:author="Author"/>
          <w:del w:id="6352" w:author="Author"/>
          <w:rFonts w:asciiTheme="minorHAnsi" w:eastAsiaTheme="minorEastAsia" w:hAnsiTheme="minorHAnsi" w:cstheme="minorBidi"/>
          <w:noProof/>
          <w:sz w:val="22"/>
          <w:szCs w:val="22"/>
        </w:rPr>
      </w:pPr>
      <w:ins w:id="6353" w:author="Author">
        <w:del w:id="6354" w:author="Author">
          <w:r w:rsidDel="00934FD1">
            <w:rPr>
              <w:noProof/>
            </w:rPr>
            <w:delText>Figure 24 – An Analog-Only Model Unit, Using an I/O Buffer as an Example</w:delText>
          </w:r>
          <w:r w:rsidDel="00934FD1">
            <w:rPr>
              <w:noProof/>
            </w:rPr>
            <w:tab/>
            <w:delText>116</w:delText>
          </w:r>
        </w:del>
      </w:ins>
    </w:p>
    <w:p w14:paraId="36040B55" w14:textId="77777777" w:rsidR="00B82B7C" w:rsidDel="00934FD1" w:rsidRDefault="00B82B7C">
      <w:pPr>
        <w:pStyle w:val="TableofFigures"/>
        <w:tabs>
          <w:tab w:val="right" w:leader="dot" w:pos="9580"/>
        </w:tabs>
        <w:rPr>
          <w:ins w:id="6355" w:author="Author"/>
          <w:del w:id="6356" w:author="Author"/>
          <w:rFonts w:asciiTheme="minorHAnsi" w:eastAsiaTheme="minorEastAsia" w:hAnsiTheme="minorHAnsi" w:cstheme="minorBidi"/>
          <w:noProof/>
          <w:sz w:val="22"/>
          <w:szCs w:val="22"/>
        </w:rPr>
      </w:pPr>
      <w:ins w:id="6357" w:author="Author">
        <w:del w:id="6358" w:author="Author">
          <w:r w:rsidDel="00934FD1">
            <w:rPr>
              <w:noProof/>
            </w:rPr>
            <w:delText>Figure 25 – Multi-lingual [External Model] I/O Buffer</w:delText>
          </w:r>
          <w:r w:rsidDel="00934FD1">
            <w:rPr>
              <w:noProof/>
            </w:rPr>
            <w:tab/>
            <w:delText>123</w:delText>
          </w:r>
        </w:del>
      </w:ins>
    </w:p>
    <w:p w14:paraId="54338D1A" w14:textId="77777777" w:rsidR="00B82B7C" w:rsidDel="00934FD1" w:rsidRDefault="00B82B7C">
      <w:pPr>
        <w:pStyle w:val="TableofFigures"/>
        <w:tabs>
          <w:tab w:val="right" w:leader="dot" w:pos="9580"/>
        </w:tabs>
        <w:rPr>
          <w:ins w:id="6359" w:author="Author"/>
          <w:del w:id="6360" w:author="Author"/>
          <w:rFonts w:asciiTheme="minorHAnsi" w:eastAsiaTheme="minorEastAsia" w:hAnsiTheme="minorHAnsi" w:cstheme="minorBidi"/>
          <w:noProof/>
          <w:sz w:val="22"/>
          <w:szCs w:val="22"/>
        </w:rPr>
      </w:pPr>
      <w:ins w:id="6361" w:author="Author">
        <w:del w:id="6362" w:author="Author">
          <w:r w:rsidDel="00934FD1">
            <w:rPr>
              <w:noProof/>
            </w:rPr>
            <w:delText>Figure 26 – Multi-lingual Pseudo-differential I/O Buffer</w:delText>
          </w:r>
          <w:r w:rsidDel="00934FD1">
            <w:rPr>
              <w:noProof/>
            </w:rPr>
            <w:tab/>
            <w:delText>125</w:delText>
          </w:r>
        </w:del>
      </w:ins>
    </w:p>
    <w:p w14:paraId="58B8F463" w14:textId="77777777" w:rsidR="00B82B7C" w:rsidDel="00934FD1" w:rsidRDefault="00B82B7C">
      <w:pPr>
        <w:pStyle w:val="TableofFigures"/>
        <w:tabs>
          <w:tab w:val="right" w:leader="dot" w:pos="9580"/>
        </w:tabs>
        <w:rPr>
          <w:ins w:id="6363" w:author="Author"/>
          <w:del w:id="6364" w:author="Author"/>
          <w:rFonts w:asciiTheme="minorHAnsi" w:eastAsiaTheme="minorEastAsia" w:hAnsiTheme="minorHAnsi" w:cstheme="minorBidi"/>
          <w:noProof/>
          <w:sz w:val="22"/>
          <w:szCs w:val="22"/>
        </w:rPr>
      </w:pPr>
      <w:ins w:id="6365" w:author="Author">
        <w:del w:id="6366" w:author="Author">
          <w:r w:rsidDel="00934FD1">
            <w:rPr>
              <w:noProof/>
            </w:rPr>
            <w:delText>Figure 27 – *-AMS I/O Buffers</w:delText>
          </w:r>
          <w:r w:rsidDel="00934FD1">
            <w:rPr>
              <w:noProof/>
            </w:rPr>
            <w:tab/>
            <w:delText>126</w:delText>
          </w:r>
        </w:del>
      </w:ins>
    </w:p>
    <w:p w14:paraId="4A8460EA" w14:textId="77777777" w:rsidR="00B82B7C" w:rsidDel="00934FD1" w:rsidRDefault="00B82B7C">
      <w:pPr>
        <w:pStyle w:val="TableofFigures"/>
        <w:tabs>
          <w:tab w:val="right" w:leader="dot" w:pos="9580"/>
        </w:tabs>
        <w:rPr>
          <w:ins w:id="6367" w:author="Author"/>
          <w:del w:id="6368" w:author="Author"/>
          <w:rFonts w:asciiTheme="minorHAnsi" w:eastAsiaTheme="minorEastAsia" w:hAnsiTheme="minorHAnsi" w:cstheme="minorBidi"/>
          <w:noProof/>
          <w:sz w:val="22"/>
          <w:szCs w:val="22"/>
        </w:rPr>
      </w:pPr>
      <w:ins w:id="6369" w:author="Author">
        <w:del w:id="6370" w:author="Author">
          <w:r w:rsidDel="00934FD1">
            <w:rPr>
              <w:noProof/>
            </w:rPr>
            <w:delText>Figure 28 – Port Names for True Differential I/O Buffer</w:delText>
          </w:r>
          <w:r w:rsidDel="00934FD1">
            <w:rPr>
              <w:noProof/>
            </w:rPr>
            <w:tab/>
            <w:delText>127</w:delText>
          </w:r>
        </w:del>
      </w:ins>
    </w:p>
    <w:p w14:paraId="5386E0E0" w14:textId="77777777" w:rsidR="00B82B7C" w:rsidDel="00934FD1" w:rsidRDefault="00B82B7C">
      <w:pPr>
        <w:pStyle w:val="TableofFigures"/>
        <w:tabs>
          <w:tab w:val="right" w:leader="dot" w:pos="9580"/>
        </w:tabs>
        <w:rPr>
          <w:ins w:id="6371" w:author="Author"/>
          <w:del w:id="6372" w:author="Author"/>
          <w:rFonts w:asciiTheme="minorHAnsi" w:eastAsiaTheme="minorEastAsia" w:hAnsiTheme="minorHAnsi" w:cstheme="minorBidi"/>
          <w:noProof/>
          <w:sz w:val="22"/>
          <w:szCs w:val="22"/>
        </w:rPr>
      </w:pPr>
      <w:ins w:id="6373" w:author="Author">
        <w:del w:id="6374" w:author="Author">
          <w:r w:rsidDel="00934FD1">
            <w:rPr>
              <w:noProof/>
            </w:rPr>
            <w:delText>Figure 29 – Multi-lingual True Differential Buffer</w:delText>
          </w:r>
          <w:r w:rsidDel="00934FD1">
            <w:rPr>
              <w:noProof/>
            </w:rPr>
            <w:tab/>
            <w:delText>128</w:delText>
          </w:r>
        </w:del>
      </w:ins>
    </w:p>
    <w:p w14:paraId="786DD27B" w14:textId="77777777" w:rsidR="00B82B7C" w:rsidDel="00934FD1" w:rsidRDefault="00B82B7C">
      <w:pPr>
        <w:pStyle w:val="TableofFigures"/>
        <w:tabs>
          <w:tab w:val="right" w:leader="dot" w:pos="9580"/>
        </w:tabs>
        <w:rPr>
          <w:ins w:id="6375" w:author="Author"/>
          <w:del w:id="6376" w:author="Author"/>
          <w:rFonts w:asciiTheme="minorHAnsi" w:eastAsiaTheme="minorEastAsia" w:hAnsiTheme="minorHAnsi" w:cstheme="minorBidi"/>
          <w:noProof/>
          <w:sz w:val="22"/>
          <w:szCs w:val="22"/>
        </w:rPr>
      </w:pPr>
      <w:ins w:id="6377" w:author="Author">
        <w:del w:id="6378" w:author="Author">
          <w:r w:rsidDel="00934FD1">
            <w:rPr>
              <w:noProof/>
            </w:rPr>
            <w:delText>Figure 30 – Reference Example for [Node Declarations] Keyword</w:delText>
          </w:r>
          <w:r w:rsidDel="00934FD1">
            <w:rPr>
              <w:noProof/>
            </w:rPr>
            <w:tab/>
            <w:delText>150</w:delText>
          </w:r>
        </w:del>
      </w:ins>
    </w:p>
    <w:p w14:paraId="2830A21C" w14:textId="77777777" w:rsidR="00B82B7C" w:rsidDel="00934FD1" w:rsidRDefault="00B82B7C">
      <w:pPr>
        <w:pStyle w:val="TableofFigures"/>
        <w:tabs>
          <w:tab w:val="right" w:leader="dot" w:pos="9580"/>
        </w:tabs>
        <w:rPr>
          <w:ins w:id="6379" w:author="Author"/>
          <w:del w:id="6380" w:author="Author"/>
          <w:rFonts w:asciiTheme="minorHAnsi" w:eastAsiaTheme="minorEastAsia" w:hAnsiTheme="minorHAnsi" w:cstheme="minorBidi"/>
          <w:noProof/>
          <w:sz w:val="22"/>
          <w:szCs w:val="22"/>
        </w:rPr>
      </w:pPr>
      <w:ins w:id="6381" w:author="Author">
        <w:del w:id="6382" w:author="Author">
          <w:r w:rsidDel="00934FD1">
            <w:rPr>
              <w:noProof/>
            </w:rPr>
            <w:delText>Figure 31 – [Test Load] Elements and Placement</w:delText>
          </w:r>
          <w:r w:rsidDel="00934FD1">
            <w:rPr>
              <w:noProof/>
            </w:rPr>
            <w:tab/>
            <w:delText>155</w:delText>
          </w:r>
        </w:del>
      </w:ins>
    </w:p>
    <w:p w14:paraId="6CC7D586" w14:textId="77777777" w:rsidR="00B82B7C" w:rsidDel="00934FD1" w:rsidRDefault="00B82B7C">
      <w:pPr>
        <w:pStyle w:val="TableofFigures"/>
        <w:tabs>
          <w:tab w:val="right" w:leader="dot" w:pos="9580"/>
        </w:tabs>
        <w:rPr>
          <w:ins w:id="6383" w:author="Author"/>
          <w:del w:id="6384" w:author="Author"/>
          <w:rFonts w:asciiTheme="minorHAnsi" w:eastAsiaTheme="minorEastAsia" w:hAnsiTheme="minorHAnsi" w:cstheme="minorBidi"/>
          <w:noProof/>
          <w:sz w:val="22"/>
          <w:szCs w:val="22"/>
        </w:rPr>
      </w:pPr>
      <w:ins w:id="6385" w:author="Author">
        <w:del w:id="6386" w:author="Author">
          <w:r w:rsidDel="00934FD1">
            <w:rPr>
              <w:noProof/>
            </w:rPr>
            <w:delText>Figure 32 – Package Matrix Voltage Polarities and Current Directions</w:delText>
          </w:r>
          <w:r w:rsidDel="00934FD1">
            <w:rPr>
              <w:noProof/>
            </w:rPr>
            <w:tab/>
            <w:delText>166</w:delText>
          </w:r>
        </w:del>
      </w:ins>
    </w:p>
    <w:p w14:paraId="49576F37" w14:textId="77777777" w:rsidR="00B82B7C" w:rsidDel="00934FD1" w:rsidRDefault="00B82B7C">
      <w:pPr>
        <w:pStyle w:val="TableofFigures"/>
        <w:tabs>
          <w:tab w:val="right" w:leader="dot" w:pos="9580"/>
        </w:tabs>
        <w:rPr>
          <w:ins w:id="6387" w:author="Author"/>
          <w:del w:id="6388" w:author="Author"/>
          <w:rFonts w:asciiTheme="minorHAnsi" w:eastAsiaTheme="minorEastAsia" w:hAnsiTheme="minorHAnsi" w:cstheme="minorBidi"/>
          <w:noProof/>
          <w:sz w:val="22"/>
          <w:szCs w:val="22"/>
        </w:rPr>
      </w:pPr>
      <w:ins w:id="6389" w:author="Author">
        <w:del w:id="6390" w:author="Author">
          <w:r w:rsidDel="00934FD1">
            <w:rPr>
              <w:noProof/>
            </w:rPr>
            <w:delText>Figure 33 – SIMM Package Path Example</w:delText>
          </w:r>
          <w:r w:rsidDel="00934FD1">
            <w:rPr>
              <w:noProof/>
            </w:rPr>
            <w:tab/>
            <w:delText>178</w:delText>
          </w:r>
        </w:del>
      </w:ins>
    </w:p>
    <w:p w14:paraId="3A525C6F" w14:textId="77777777" w:rsidR="00B82B7C" w:rsidDel="00934FD1" w:rsidRDefault="00B82B7C">
      <w:pPr>
        <w:pStyle w:val="TableofFigures"/>
        <w:tabs>
          <w:tab w:val="right" w:leader="dot" w:pos="9580"/>
        </w:tabs>
        <w:rPr>
          <w:ins w:id="6391" w:author="Author"/>
          <w:del w:id="6392" w:author="Author"/>
          <w:rFonts w:asciiTheme="minorHAnsi" w:eastAsiaTheme="minorEastAsia" w:hAnsiTheme="minorHAnsi" w:cstheme="minorBidi"/>
          <w:noProof/>
          <w:sz w:val="22"/>
          <w:szCs w:val="22"/>
        </w:rPr>
      </w:pPr>
      <w:ins w:id="6393" w:author="Author">
        <w:del w:id="6394" w:author="Author">
          <w:r w:rsidDel="00934FD1">
            <w:rPr>
              <w:noProof/>
            </w:rPr>
            <w:delText>Figure 34 – Fork and Endfork in [Path Description]</w:delText>
          </w:r>
          <w:r w:rsidDel="00934FD1">
            <w:rPr>
              <w:noProof/>
            </w:rPr>
            <w:tab/>
            <w:delText>179</w:delText>
          </w:r>
        </w:del>
      </w:ins>
    </w:p>
    <w:p w14:paraId="04B0E4CC" w14:textId="77777777" w:rsidR="00B82B7C" w:rsidDel="00934FD1" w:rsidRDefault="00B82B7C">
      <w:pPr>
        <w:pStyle w:val="TableofFigures"/>
        <w:tabs>
          <w:tab w:val="right" w:leader="dot" w:pos="9580"/>
        </w:tabs>
        <w:rPr>
          <w:ins w:id="6395" w:author="Author"/>
          <w:del w:id="6396" w:author="Author"/>
          <w:rFonts w:asciiTheme="minorHAnsi" w:eastAsiaTheme="minorEastAsia" w:hAnsiTheme="minorHAnsi" w:cstheme="minorBidi"/>
          <w:noProof/>
          <w:sz w:val="22"/>
          <w:szCs w:val="22"/>
        </w:rPr>
      </w:pPr>
      <w:ins w:id="6397" w:author="Author">
        <w:del w:id="6398" w:author="Author">
          <w:r w:rsidDel="00934FD1">
            <w:rPr>
              <w:noProof/>
            </w:rPr>
            <w:delText>Figure 35 – Discrete Series Element in [Path Description]</w:delText>
          </w:r>
          <w:r w:rsidDel="00934FD1">
            <w:rPr>
              <w:noProof/>
            </w:rPr>
            <w:tab/>
            <w:delText>179</w:delText>
          </w:r>
        </w:del>
      </w:ins>
    </w:p>
    <w:p w14:paraId="11460AC1" w14:textId="77777777" w:rsidR="00B82B7C" w:rsidDel="00934FD1" w:rsidRDefault="00B82B7C">
      <w:pPr>
        <w:pStyle w:val="TableofFigures"/>
        <w:tabs>
          <w:tab w:val="right" w:leader="dot" w:pos="9580"/>
        </w:tabs>
        <w:rPr>
          <w:ins w:id="6399" w:author="Author"/>
          <w:del w:id="6400" w:author="Author"/>
          <w:rFonts w:asciiTheme="minorHAnsi" w:eastAsiaTheme="minorEastAsia" w:hAnsiTheme="minorHAnsi" w:cstheme="minorBidi"/>
          <w:noProof/>
          <w:sz w:val="22"/>
          <w:szCs w:val="22"/>
        </w:rPr>
      </w:pPr>
      <w:ins w:id="6401" w:author="Author">
        <w:del w:id="6402" w:author="Author">
          <w:r w:rsidDel="00934FD1">
            <w:rPr>
              <w:noProof/>
            </w:rPr>
            <w:delText>Figure 36 – Series Passive Components as Differential Termination</w:delText>
          </w:r>
          <w:r w:rsidDel="00934FD1">
            <w:rPr>
              <w:noProof/>
            </w:rPr>
            <w:tab/>
            <w:delText>180</w:delText>
          </w:r>
        </w:del>
      </w:ins>
    </w:p>
    <w:p w14:paraId="47173AC5" w14:textId="77777777" w:rsidR="00B82B7C" w:rsidDel="00934FD1" w:rsidRDefault="00B82B7C">
      <w:pPr>
        <w:pStyle w:val="TableofFigures"/>
        <w:tabs>
          <w:tab w:val="right" w:leader="dot" w:pos="9580"/>
        </w:tabs>
        <w:rPr>
          <w:ins w:id="6403" w:author="Author"/>
          <w:del w:id="6404" w:author="Author"/>
          <w:rFonts w:asciiTheme="minorHAnsi" w:eastAsiaTheme="minorEastAsia" w:hAnsiTheme="minorHAnsi" w:cstheme="minorBidi"/>
          <w:noProof/>
          <w:sz w:val="22"/>
          <w:szCs w:val="22"/>
        </w:rPr>
      </w:pPr>
      <w:ins w:id="6405" w:author="Author">
        <w:del w:id="6406" w:author="Author">
          <w:r w:rsidDel="00934FD1">
            <w:rPr>
              <w:noProof/>
            </w:rPr>
            <w:delText>Figure 37 – Paths Connected by Series Resistors as Differential Terminators</w:delText>
          </w:r>
          <w:r w:rsidDel="00934FD1">
            <w:rPr>
              <w:noProof/>
            </w:rPr>
            <w:tab/>
            <w:delText>181</w:delText>
          </w:r>
        </w:del>
      </w:ins>
    </w:p>
    <w:p w14:paraId="61367B4B" w14:textId="77777777" w:rsidR="00B82B7C" w:rsidDel="00934FD1" w:rsidRDefault="00B82B7C">
      <w:pPr>
        <w:pStyle w:val="TableofFigures"/>
        <w:tabs>
          <w:tab w:val="right" w:leader="dot" w:pos="9580"/>
        </w:tabs>
        <w:rPr>
          <w:ins w:id="6407" w:author="Author"/>
          <w:del w:id="6408" w:author="Author"/>
          <w:rFonts w:asciiTheme="minorHAnsi" w:eastAsiaTheme="minorEastAsia" w:hAnsiTheme="minorHAnsi" w:cstheme="minorBidi"/>
          <w:noProof/>
          <w:sz w:val="22"/>
          <w:szCs w:val="22"/>
        </w:rPr>
      </w:pPr>
      <w:ins w:id="6409" w:author="Author">
        <w:del w:id="6410" w:author="Author">
          <w:r w:rsidDel="00934FD1">
            <w:rPr>
              <w:noProof/>
            </w:rPr>
            <w:delText>Figure 38 – Example of TTgnd Extraction Setup</w:delText>
          </w:r>
          <w:r w:rsidDel="00934FD1">
            <w:rPr>
              <w:noProof/>
            </w:rPr>
            <w:tab/>
            <w:delText>187</w:delText>
          </w:r>
        </w:del>
      </w:ins>
    </w:p>
    <w:p w14:paraId="0224E363" w14:textId="77777777" w:rsidR="00B82B7C" w:rsidDel="00934FD1" w:rsidRDefault="00B82B7C">
      <w:pPr>
        <w:pStyle w:val="TableofFigures"/>
        <w:tabs>
          <w:tab w:val="right" w:leader="dot" w:pos="9580"/>
        </w:tabs>
        <w:rPr>
          <w:ins w:id="6411" w:author="Author"/>
          <w:del w:id="6412" w:author="Author"/>
          <w:rFonts w:asciiTheme="minorHAnsi" w:eastAsiaTheme="minorEastAsia" w:hAnsiTheme="minorHAnsi" w:cstheme="minorBidi"/>
          <w:noProof/>
          <w:sz w:val="22"/>
          <w:szCs w:val="22"/>
        </w:rPr>
      </w:pPr>
      <w:ins w:id="6413" w:author="Author">
        <w:del w:id="6414" w:author="Author">
          <w:r w:rsidDel="00934FD1">
            <w:rPr>
              <w:noProof/>
            </w:rPr>
            <w:delText>Figure 39 – Example of Series MOSFET Table Extraction</w:delText>
          </w:r>
          <w:r w:rsidDel="00934FD1">
            <w:rPr>
              <w:noProof/>
            </w:rPr>
            <w:tab/>
            <w:delText>188</w:delText>
          </w:r>
        </w:del>
      </w:ins>
    </w:p>
    <w:p w14:paraId="5C33F919" w14:textId="77777777" w:rsidR="00B82B7C" w:rsidDel="00934FD1" w:rsidRDefault="00B82B7C">
      <w:pPr>
        <w:pStyle w:val="TableofFigures"/>
        <w:tabs>
          <w:tab w:val="right" w:leader="dot" w:pos="9580"/>
        </w:tabs>
        <w:rPr>
          <w:ins w:id="6415" w:author="Author"/>
          <w:del w:id="6416" w:author="Author"/>
          <w:rFonts w:asciiTheme="minorHAnsi" w:eastAsiaTheme="minorEastAsia" w:hAnsiTheme="minorHAnsi" w:cstheme="minorBidi"/>
          <w:noProof/>
          <w:sz w:val="22"/>
          <w:szCs w:val="22"/>
        </w:rPr>
      </w:pPr>
      <w:ins w:id="6417" w:author="Author">
        <w:del w:id="6418" w:author="Author">
          <w:r w:rsidDel="00934FD1">
            <w:rPr>
              <w:noProof/>
            </w:rPr>
            <w:delText>Figure 40 – Repeater Model</w:delText>
          </w:r>
          <w:r w:rsidDel="00934FD1">
            <w:rPr>
              <w:noProof/>
            </w:rPr>
            <w:tab/>
            <w:delText>260</w:delText>
          </w:r>
        </w:del>
      </w:ins>
    </w:p>
    <w:p w14:paraId="50E80D66" w14:textId="77777777" w:rsidR="00B82B7C" w:rsidDel="00934FD1" w:rsidRDefault="00B82B7C">
      <w:pPr>
        <w:pStyle w:val="TableofFigures"/>
        <w:tabs>
          <w:tab w:val="right" w:leader="dot" w:pos="9580"/>
        </w:tabs>
        <w:rPr>
          <w:ins w:id="6419" w:author="Author"/>
          <w:del w:id="6420" w:author="Author"/>
          <w:rFonts w:asciiTheme="minorHAnsi" w:eastAsiaTheme="minorEastAsia" w:hAnsiTheme="minorHAnsi" w:cstheme="minorBidi"/>
          <w:noProof/>
          <w:sz w:val="22"/>
          <w:szCs w:val="22"/>
        </w:rPr>
      </w:pPr>
      <w:ins w:id="6421" w:author="Author">
        <w:del w:id="6422" w:author="Author">
          <w:r w:rsidDel="00934FD1">
            <w:rPr>
              <w:noProof/>
            </w:rPr>
            <w:delText>Figure 41 – Repeater Link</w:delText>
          </w:r>
          <w:r w:rsidDel="00934FD1">
            <w:rPr>
              <w:noProof/>
            </w:rPr>
            <w:tab/>
            <w:delText>263</w:delText>
          </w:r>
        </w:del>
      </w:ins>
    </w:p>
    <w:p w14:paraId="7156E050" w14:textId="77777777" w:rsidR="00B82B7C" w:rsidDel="00934FD1" w:rsidRDefault="00B82B7C">
      <w:pPr>
        <w:pStyle w:val="TableofFigures"/>
        <w:tabs>
          <w:tab w:val="right" w:leader="dot" w:pos="9580"/>
        </w:tabs>
        <w:rPr>
          <w:ins w:id="6423" w:author="Author"/>
          <w:del w:id="6424" w:author="Author"/>
          <w:rFonts w:asciiTheme="minorHAnsi" w:eastAsiaTheme="minorEastAsia" w:hAnsiTheme="minorHAnsi" w:cstheme="minorBidi"/>
          <w:noProof/>
          <w:sz w:val="22"/>
          <w:szCs w:val="22"/>
        </w:rPr>
      </w:pPr>
      <w:ins w:id="6425" w:author="Author">
        <w:del w:id="6426" w:author="Author">
          <w:r w:rsidDel="00934FD1">
            <w:rPr>
              <w:noProof/>
            </w:rPr>
            <w:delText>Figure 42 – Transmitter Analog Circuit</w:delText>
          </w:r>
          <w:r w:rsidDel="00934FD1">
            <w:rPr>
              <w:noProof/>
            </w:rPr>
            <w:tab/>
            <w:delText>275</w:delText>
          </w:r>
        </w:del>
      </w:ins>
    </w:p>
    <w:p w14:paraId="2CE84A3C" w14:textId="77777777" w:rsidR="00B82B7C" w:rsidDel="00934FD1" w:rsidRDefault="00B82B7C">
      <w:pPr>
        <w:pStyle w:val="TableofFigures"/>
        <w:tabs>
          <w:tab w:val="right" w:leader="dot" w:pos="9580"/>
        </w:tabs>
        <w:rPr>
          <w:ins w:id="6427" w:author="Author"/>
          <w:del w:id="6428" w:author="Author"/>
          <w:rFonts w:asciiTheme="minorHAnsi" w:eastAsiaTheme="minorEastAsia" w:hAnsiTheme="minorHAnsi" w:cstheme="minorBidi"/>
          <w:noProof/>
          <w:sz w:val="22"/>
          <w:szCs w:val="22"/>
        </w:rPr>
      </w:pPr>
      <w:ins w:id="6429" w:author="Author">
        <w:del w:id="6430" w:author="Author">
          <w:r w:rsidDel="00934FD1">
            <w:rPr>
              <w:noProof/>
            </w:rPr>
            <w:delText>Figure 43 – Receiver Analog Circuit</w:delText>
          </w:r>
          <w:r w:rsidDel="00934FD1">
            <w:rPr>
              <w:noProof/>
            </w:rPr>
            <w:tab/>
            <w:delText>276</w:delText>
          </w:r>
        </w:del>
      </w:ins>
    </w:p>
    <w:p w14:paraId="6674AC4C" w14:textId="77777777" w:rsidR="00B82B7C" w:rsidDel="00934FD1" w:rsidRDefault="00B82B7C">
      <w:pPr>
        <w:pStyle w:val="TableofFigures"/>
        <w:tabs>
          <w:tab w:val="right" w:leader="dot" w:pos="9580"/>
        </w:tabs>
        <w:rPr>
          <w:ins w:id="6431" w:author="Author"/>
          <w:del w:id="6432" w:author="Author"/>
          <w:rFonts w:asciiTheme="minorHAnsi" w:eastAsiaTheme="minorEastAsia" w:hAnsiTheme="minorHAnsi" w:cstheme="minorBidi"/>
          <w:noProof/>
          <w:sz w:val="22"/>
          <w:szCs w:val="22"/>
        </w:rPr>
      </w:pPr>
      <w:ins w:id="6433" w:author="Author">
        <w:del w:id="6434" w:author="Author">
          <w:r w:rsidDel="00934FD1">
            <w:rPr>
              <w:noProof/>
            </w:rPr>
            <w:delText>Figure 44 – Example Interconnect Model Structure</w:delText>
          </w:r>
          <w:r w:rsidDel="00934FD1">
            <w:rPr>
              <w:noProof/>
            </w:rPr>
            <w:tab/>
            <w:delText>293</w:delText>
          </w:r>
        </w:del>
      </w:ins>
    </w:p>
    <w:p w14:paraId="2502CAE9" w14:textId="77777777" w:rsidR="00B82B7C" w:rsidDel="00934FD1" w:rsidRDefault="00B82B7C">
      <w:pPr>
        <w:pStyle w:val="TableofFigures"/>
        <w:tabs>
          <w:tab w:val="right" w:leader="dot" w:pos="9580"/>
        </w:tabs>
        <w:rPr>
          <w:ins w:id="6435" w:author="Author"/>
          <w:del w:id="6436" w:author="Author"/>
          <w:rFonts w:asciiTheme="minorHAnsi" w:eastAsiaTheme="minorEastAsia" w:hAnsiTheme="minorHAnsi" w:cstheme="minorBidi"/>
          <w:noProof/>
          <w:sz w:val="22"/>
          <w:szCs w:val="22"/>
        </w:rPr>
      </w:pPr>
      <w:ins w:id="6437" w:author="Author">
        <w:del w:id="6438" w:author="Author">
          <w:r w:rsidDel="00934FD1">
            <w:rPr>
              <w:noProof/>
            </w:rPr>
            <w:delText>Figure 45 – Package Substrate I/O Paths</w:delText>
          </w:r>
          <w:r w:rsidDel="00934FD1">
            <w:rPr>
              <w:noProof/>
            </w:rPr>
            <w:tab/>
            <w:delText>295</w:delText>
          </w:r>
        </w:del>
      </w:ins>
    </w:p>
    <w:p w14:paraId="772F0450" w14:textId="77777777" w:rsidR="00B82B7C" w:rsidDel="00934FD1" w:rsidRDefault="00B82B7C">
      <w:pPr>
        <w:pStyle w:val="TableofFigures"/>
        <w:tabs>
          <w:tab w:val="right" w:leader="dot" w:pos="9580"/>
        </w:tabs>
        <w:rPr>
          <w:ins w:id="6439" w:author="Author"/>
          <w:del w:id="6440" w:author="Author"/>
          <w:rFonts w:asciiTheme="minorHAnsi" w:eastAsiaTheme="minorEastAsia" w:hAnsiTheme="minorHAnsi" w:cstheme="minorBidi"/>
          <w:noProof/>
          <w:sz w:val="22"/>
          <w:szCs w:val="22"/>
        </w:rPr>
      </w:pPr>
      <w:ins w:id="6441" w:author="Author">
        <w:del w:id="6442" w:author="Author">
          <w:r w:rsidDel="00934FD1">
            <w:rPr>
              <w:noProof/>
            </w:rPr>
            <w:delText>Figure 46 – Package Substrate Rail Terminals</w:delText>
          </w:r>
          <w:r w:rsidDel="00934FD1">
            <w:rPr>
              <w:noProof/>
            </w:rPr>
            <w:tab/>
            <w:delText>296</w:delText>
          </w:r>
        </w:del>
      </w:ins>
    </w:p>
    <w:p w14:paraId="61C56FB1" w14:textId="77777777" w:rsidR="00B82B7C" w:rsidDel="00934FD1" w:rsidRDefault="00B82B7C">
      <w:pPr>
        <w:pStyle w:val="TableofFigures"/>
        <w:tabs>
          <w:tab w:val="right" w:leader="dot" w:pos="9580"/>
        </w:tabs>
        <w:rPr>
          <w:ins w:id="6443" w:author="Author"/>
          <w:del w:id="6444" w:author="Author"/>
          <w:rFonts w:asciiTheme="minorHAnsi" w:eastAsiaTheme="minorEastAsia" w:hAnsiTheme="minorHAnsi" w:cstheme="minorBidi"/>
          <w:noProof/>
          <w:sz w:val="22"/>
          <w:szCs w:val="22"/>
        </w:rPr>
      </w:pPr>
      <w:ins w:id="6445" w:author="Author">
        <w:del w:id="6446" w:author="Author">
          <w:r w:rsidDel="00934FD1">
            <w:rPr>
              <w:noProof/>
            </w:rPr>
            <w:delText>Figure 47 – Aggressor_Only Examples</w:delText>
          </w:r>
          <w:r w:rsidDel="00934FD1">
            <w:rPr>
              <w:noProof/>
            </w:rPr>
            <w:tab/>
            <w:delText>308</w:delText>
          </w:r>
        </w:del>
      </w:ins>
    </w:p>
    <w:p w14:paraId="6E5AB23D" w14:textId="77777777" w:rsidR="00B82B7C" w:rsidDel="00934FD1" w:rsidRDefault="00B82B7C">
      <w:pPr>
        <w:pStyle w:val="TableofFigures"/>
        <w:tabs>
          <w:tab w:val="right" w:leader="dot" w:pos="9580"/>
        </w:tabs>
        <w:rPr>
          <w:ins w:id="6447" w:author="Author"/>
          <w:del w:id="6448" w:author="Author"/>
          <w:rFonts w:asciiTheme="minorHAnsi" w:eastAsiaTheme="minorEastAsia" w:hAnsiTheme="minorHAnsi" w:cstheme="minorBidi"/>
          <w:noProof/>
          <w:sz w:val="22"/>
          <w:szCs w:val="22"/>
        </w:rPr>
      </w:pPr>
      <w:ins w:id="6449" w:author="Author">
        <w:del w:id="6450" w:author="Author">
          <w:r w:rsidDel="00934FD1">
            <w:rPr>
              <w:noProof/>
            </w:rPr>
            <w:delText>Figure 48 – A Special Case with Aggressor_Only</w:delText>
          </w:r>
          <w:r w:rsidDel="00934FD1">
            <w:rPr>
              <w:noProof/>
            </w:rPr>
            <w:tab/>
            <w:delText>309</w:delText>
          </w:r>
        </w:del>
      </w:ins>
    </w:p>
    <w:p w14:paraId="2874BF4E" w14:textId="77777777" w:rsidR="00B82B7C" w:rsidDel="00934FD1" w:rsidRDefault="00B82B7C">
      <w:pPr>
        <w:pStyle w:val="TableofFigures"/>
        <w:tabs>
          <w:tab w:val="right" w:leader="dot" w:pos="9580"/>
        </w:tabs>
        <w:rPr>
          <w:ins w:id="6451" w:author="Author"/>
          <w:del w:id="6452" w:author="Author"/>
          <w:rFonts w:asciiTheme="minorHAnsi" w:eastAsiaTheme="minorEastAsia" w:hAnsiTheme="minorHAnsi" w:cstheme="minorBidi"/>
          <w:noProof/>
          <w:sz w:val="22"/>
          <w:szCs w:val="22"/>
        </w:rPr>
      </w:pPr>
      <w:ins w:id="6453" w:author="Author">
        <w:del w:id="6454" w:author="Author">
          <w:r w:rsidDel="00934FD1">
            <w:rPr>
              <w:noProof/>
            </w:rPr>
            <w:delText>Figure 49 – Electrical Connections for Full Buffer Pin Model with Power Routing</w:delText>
          </w:r>
          <w:r w:rsidDel="00934FD1">
            <w:rPr>
              <w:noProof/>
            </w:rPr>
            <w:tab/>
            <w:delText>315</w:delText>
          </w:r>
        </w:del>
      </w:ins>
    </w:p>
    <w:p w14:paraId="21DBD19B" w14:textId="77777777" w:rsidR="00B82B7C" w:rsidDel="00934FD1" w:rsidRDefault="00B82B7C">
      <w:pPr>
        <w:pStyle w:val="TableofFigures"/>
        <w:tabs>
          <w:tab w:val="right" w:leader="dot" w:pos="9580"/>
        </w:tabs>
        <w:rPr>
          <w:ins w:id="6455" w:author="Author"/>
          <w:del w:id="6456" w:author="Author"/>
          <w:rFonts w:asciiTheme="minorHAnsi" w:eastAsiaTheme="minorEastAsia" w:hAnsiTheme="minorHAnsi" w:cstheme="minorBidi"/>
          <w:noProof/>
          <w:sz w:val="22"/>
          <w:szCs w:val="22"/>
        </w:rPr>
      </w:pPr>
      <w:ins w:id="6457" w:author="Author">
        <w:del w:id="6458" w:author="Author">
          <w:r w:rsidDel="00934FD1">
            <w:rPr>
              <w:noProof/>
            </w:rPr>
            <w:delText>Figure 50 – Electrical Terminals for Full Buffer Pin Model with Power Routing</w:delText>
          </w:r>
          <w:r w:rsidDel="00934FD1">
            <w:rPr>
              <w:noProof/>
            </w:rPr>
            <w:tab/>
            <w:delText>316</w:delText>
          </w:r>
        </w:del>
      </w:ins>
    </w:p>
    <w:p w14:paraId="0904D89D" w14:textId="77777777" w:rsidR="00B82B7C" w:rsidDel="00934FD1" w:rsidRDefault="00B82B7C">
      <w:pPr>
        <w:pStyle w:val="TableofFigures"/>
        <w:tabs>
          <w:tab w:val="right" w:leader="dot" w:pos="9580"/>
        </w:tabs>
        <w:rPr>
          <w:del w:id="6459" w:author="Author"/>
          <w:noProof/>
        </w:rPr>
      </w:pPr>
    </w:p>
    <w:p w14:paraId="19F6C672" w14:textId="77777777" w:rsidR="00BB1034" w:rsidDel="00934FD1" w:rsidRDefault="00BB1034">
      <w:pPr>
        <w:pStyle w:val="TableofFigures"/>
        <w:tabs>
          <w:tab w:val="right" w:leader="dot" w:pos="9580"/>
        </w:tabs>
        <w:rPr>
          <w:ins w:id="6460" w:author="Author"/>
          <w:del w:id="6461" w:author="Author"/>
          <w:rFonts w:asciiTheme="minorHAnsi" w:eastAsiaTheme="minorEastAsia" w:hAnsiTheme="minorHAnsi" w:cstheme="minorBidi"/>
          <w:noProof/>
          <w:sz w:val="22"/>
          <w:szCs w:val="22"/>
        </w:rPr>
      </w:pPr>
      <w:ins w:id="6462" w:author="Author">
        <w:del w:id="6463" w:author="Author">
          <w:r w:rsidDel="00934FD1">
            <w:rPr>
              <w:noProof/>
            </w:rPr>
            <w:delText>Figure 1 – Example of File Naming Definitions</w:delText>
          </w:r>
          <w:r w:rsidDel="00934FD1">
            <w:rPr>
              <w:noProof/>
            </w:rPr>
            <w:tab/>
            <w:delText>16</w:delText>
          </w:r>
        </w:del>
      </w:ins>
    </w:p>
    <w:p w14:paraId="2B27BADD" w14:textId="77777777" w:rsidR="00BB1034" w:rsidDel="00934FD1" w:rsidRDefault="00BB1034">
      <w:pPr>
        <w:pStyle w:val="TableofFigures"/>
        <w:tabs>
          <w:tab w:val="right" w:leader="dot" w:pos="9580"/>
        </w:tabs>
        <w:rPr>
          <w:ins w:id="6464" w:author="Author"/>
          <w:del w:id="6465" w:author="Author"/>
          <w:rFonts w:asciiTheme="minorHAnsi" w:eastAsiaTheme="minorEastAsia" w:hAnsiTheme="minorHAnsi" w:cstheme="minorBidi"/>
          <w:noProof/>
          <w:sz w:val="22"/>
          <w:szCs w:val="22"/>
        </w:rPr>
      </w:pPr>
      <w:ins w:id="6466" w:author="Author">
        <w:del w:id="6467" w:author="Author">
          <w:r w:rsidDel="00934FD1">
            <w:rPr>
              <w:noProof/>
            </w:rPr>
            <w:delText>Figure 2 – Reference Load Connections</w:delText>
          </w:r>
          <w:r w:rsidDel="00934FD1">
            <w:rPr>
              <w:noProof/>
            </w:rPr>
            <w:tab/>
            <w:delText>50</w:delText>
          </w:r>
        </w:del>
      </w:ins>
    </w:p>
    <w:p w14:paraId="2E3873A6" w14:textId="77777777" w:rsidR="00BB1034" w:rsidDel="00934FD1" w:rsidRDefault="00BB1034">
      <w:pPr>
        <w:pStyle w:val="TableofFigures"/>
        <w:tabs>
          <w:tab w:val="right" w:leader="dot" w:pos="9580"/>
        </w:tabs>
        <w:rPr>
          <w:ins w:id="6468" w:author="Author"/>
          <w:del w:id="6469" w:author="Author"/>
          <w:rFonts w:asciiTheme="minorHAnsi" w:eastAsiaTheme="minorEastAsia" w:hAnsiTheme="minorHAnsi" w:cstheme="minorBidi"/>
          <w:noProof/>
          <w:sz w:val="22"/>
          <w:szCs w:val="22"/>
        </w:rPr>
      </w:pPr>
      <w:ins w:id="6470" w:author="Author">
        <w:del w:id="6471" w:author="Author">
          <w:r w:rsidDel="00934FD1">
            <w:rPr>
              <w:noProof/>
            </w:rPr>
            <w:delText>Figure 3 – Single-Ended or True Differential Buffer</w:delText>
          </w:r>
          <w:r w:rsidDel="00934FD1">
            <w:rPr>
              <w:noProof/>
            </w:rPr>
            <w:tab/>
            <w:delText>51</w:delText>
          </w:r>
        </w:del>
      </w:ins>
    </w:p>
    <w:p w14:paraId="46B96618" w14:textId="77777777" w:rsidR="00BB1034" w:rsidDel="00934FD1" w:rsidRDefault="00BB1034">
      <w:pPr>
        <w:pStyle w:val="TableofFigures"/>
        <w:tabs>
          <w:tab w:val="right" w:leader="dot" w:pos="9580"/>
        </w:tabs>
        <w:rPr>
          <w:ins w:id="6472" w:author="Author"/>
          <w:del w:id="6473" w:author="Author"/>
          <w:rFonts w:asciiTheme="minorHAnsi" w:eastAsiaTheme="minorEastAsia" w:hAnsiTheme="minorHAnsi" w:cstheme="minorBidi"/>
          <w:noProof/>
          <w:sz w:val="22"/>
          <w:szCs w:val="22"/>
        </w:rPr>
      </w:pPr>
      <w:ins w:id="6474" w:author="Author">
        <w:del w:id="6475" w:author="Author">
          <w:r w:rsidDel="00934FD1">
            <w:rPr>
              <w:noProof/>
            </w:rPr>
            <w:delText>Figure 4 – Receiver Voltage with Hysteresis Thresholds</w:delText>
          </w:r>
          <w:r w:rsidDel="00934FD1">
            <w:rPr>
              <w:noProof/>
            </w:rPr>
            <w:tab/>
            <w:delText>54</w:delText>
          </w:r>
        </w:del>
      </w:ins>
    </w:p>
    <w:p w14:paraId="518E88CD" w14:textId="77777777" w:rsidR="00BB1034" w:rsidDel="00934FD1" w:rsidRDefault="00BB1034">
      <w:pPr>
        <w:pStyle w:val="TableofFigures"/>
        <w:tabs>
          <w:tab w:val="right" w:leader="dot" w:pos="9580"/>
        </w:tabs>
        <w:rPr>
          <w:ins w:id="6476" w:author="Author"/>
          <w:del w:id="6477" w:author="Author"/>
          <w:rFonts w:asciiTheme="minorHAnsi" w:eastAsiaTheme="minorEastAsia" w:hAnsiTheme="minorHAnsi" w:cstheme="minorBidi"/>
          <w:noProof/>
          <w:sz w:val="22"/>
          <w:szCs w:val="22"/>
        </w:rPr>
      </w:pPr>
      <w:ins w:id="6478" w:author="Author">
        <w:del w:id="6479" w:author="Author">
          <w:r w:rsidDel="00934FD1">
            <w:rPr>
              <w:noProof/>
            </w:rPr>
            <w:delText>Figure 5 – Receiver Voltage with Static and Dynamic Overshoot Limits</w:delText>
          </w:r>
          <w:r w:rsidDel="00934FD1">
            <w:rPr>
              <w:noProof/>
            </w:rPr>
            <w:tab/>
            <w:delText>55</w:delText>
          </w:r>
        </w:del>
      </w:ins>
    </w:p>
    <w:p w14:paraId="6422F165" w14:textId="77777777" w:rsidR="00BB1034" w:rsidDel="00934FD1" w:rsidRDefault="00BB1034">
      <w:pPr>
        <w:pStyle w:val="TableofFigures"/>
        <w:tabs>
          <w:tab w:val="right" w:leader="dot" w:pos="9580"/>
        </w:tabs>
        <w:rPr>
          <w:ins w:id="6480" w:author="Author"/>
          <w:del w:id="6481" w:author="Author"/>
          <w:rFonts w:asciiTheme="minorHAnsi" w:eastAsiaTheme="minorEastAsia" w:hAnsiTheme="minorHAnsi" w:cstheme="minorBidi"/>
          <w:noProof/>
          <w:sz w:val="22"/>
          <w:szCs w:val="22"/>
        </w:rPr>
      </w:pPr>
      <w:ins w:id="6482" w:author="Author">
        <w:del w:id="6483" w:author="Author">
          <w:r w:rsidDel="00934FD1">
            <w:rPr>
              <w:noProof/>
            </w:rPr>
            <w:delText>Figure 6 – Receiver Voltage with Dynamic Area Overshoot Limits</w:delText>
          </w:r>
          <w:r w:rsidDel="00934FD1">
            <w:rPr>
              <w:noProof/>
            </w:rPr>
            <w:tab/>
            <w:delText>56</w:delText>
          </w:r>
        </w:del>
      </w:ins>
    </w:p>
    <w:p w14:paraId="2B939020" w14:textId="77777777" w:rsidR="00BB1034" w:rsidDel="00934FD1" w:rsidRDefault="00BB1034">
      <w:pPr>
        <w:pStyle w:val="TableofFigures"/>
        <w:tabs>
          <w:tab w:val="right" w:leader="dot" w:pos="9580"/>
        </w:tabs>
        <w:rPr>
          <w:ins w:id="6484" w:author="Author"/>
          <w:del w:id="6485" w:author="Author"/>
          <w:rFonts w:asciiTheme="minorHAnsi" w:eastAsiaTheme="minorEastAsia" w:hAnsiTheme="minorHAnsi" w:cstheme="minorBidi"/>
          <w:noProof/>
          <w:sz w:val="22"/>
          <w:szCs w:val="22"/>
        </w:rPr>
      </w:pPr>
      <w:ins w:id="6486" w:author="Author">
        <w:del w:id="6487" w:author="Author">
          <w:r w:rsidDel="00934FD1">
            <w:rPr>
              <w:noProof/>
            </w:rPr>
            <w:delText>Figure 7 – Receiver Voltage with Pulse Immunity Thresholds</w:delText>
          </w:r>
          <w:r w:rsidDel="00934FD1">
            <w:rPr>
              <w:noProof/>
            </w:rPr>
            <w:tab/>
            <w:delText>57</w:delText>
          </w:r>
        </w:del>
      </w:ins>
    </w:p>
    <w:p w14:paraId="570CECB2" w14:textId="77777777" w:rsidR="00BB1034" w:rsidDel="00934FD1" w:rsidRDefault="00BB1034">
      <w:pPr>
        <w:pStyle w:val="TableofFigures"/>
        <w:tabs>
          <w:tab w:val="right" w:leader="dot" w:pos="9580"/>
        </w:tabs>
        <w:rPr>
          <w:ins w:id="6488" w:author="Author"/>
          <w:del w:id="6489" w:author="Author"/>
          <w:rFonts w:asciiTheme="minorHAnsi" w:eastAsiaTheme="minorEastAsia" w:hAnsiTheme="minorHAnsi" w:cstheme="minorBidi"/>
          <w:noProof/>
          <w:sz w:val="22"/>
          <w:szCs w:val="22"/>
        </w:rPr>
      </w:pPr>
      <w:ins w:id="6490" w:author="Author">
        <w:del w:id="6491" w:author="Author">
          <w:r w:rsidDel="00934FD1">
            <w:rPr>
              <w:noProof/>
            </w:rPr>
            <w:delText>Figure 8 – Low State (Logic Zero) Isso_pd Data Collection</w:delText>
          </w:r>
          <w:r w:rsidDel="00934FD1">
            <w:rPr>
              <w:noProof/>
            </w:rPr>
            <w:tab/>
            <w:delText>74</w:delText>
          </w:r>
        </w:del>
      </w:ins>
    </w:p>
    <w:p w14:paraId="25E15709" w14:textId="77777777" w:rsidR="00BB1034" w:rsidDel="00934FD1" w:rsidRDefault="00BB1034">
      <w:pPr>
        <w:pStyle w:val="TableofFigures"/>
        <w:tabs>
          <w:tab w:val="right" w:leader="dot" w:pos="9580"/>
        </w:tabs>
        <w:rPr>
          <w:ins w:id="6492" w:author="Author"/>
          <w:del w:id="6493" w:author="Author"/>
          <w:rFonts w:asciiTheme="minorHAnsi" w:eastAsiaTheme="minorEastAsia" w:hAnsiTheme="minorHAnsi" w:cstheme="minorBidi"/>
          <w:noProof/>
          <w:sz w:val="22"/>
          <w:szCs w:val="22"/>
        </w:rPr>
      </w:pPr>
      <w:ins w:id="6494" w:author="Author">
        <w:del w:id="6495" w:author="Author">
          <w:r w:rsidDel="00934FD1">
            <w:rPr>
              <w:noProof/>
            </w:rPr>
            <w:delText>Figure 9 – High State (Logic One) Isso_pu Data Collection</w:delText>
          </w:r>
          <w:r w:rsidDel="00934FD1">
            <w:rPr>
              <w:noProof/>
            </w:rPr>
            <w:tab/>
            <w:delText>75</w:delText>
          </w:r>
        </w:del>
      </w:ins>
    </w:p>
    <w:p w14:paraId="50D4BD19" w14:textId="77777777" w:rsidR="00BB1034" w:rsidDel="00934FD1" w:rsidRDefault="00BB1034">
      <w:pPr>
        <w:pStyle w:val="TableofFigures"/>
        <w:tabs>
          <w:tab w:val="right" w:leader="dot" w:pos="9580"/>
        </w:tabs>
        <w:rPr>
          <w:ins w:id="6496" w:author="Author"/>
          <w:del w:id="6497" w:author="Author"/>
          <w:rFonts w:asciiTheme="minorHAnsi" w:eastAsiaTheme="minorEastAsia" w:hAnsiTheme="minorHAnsi" w:cstheme="minorBidi"/>
          <w:noProof/>
          <w:sz w:val="22"/>
          <w:szCs w:val="22"/>
        </w:rPr>
      </w:pPr>
      <w:ins w:id="6498" w:author="Author">
        <w:del w:id="6499" w:author="Author">
          <w:r w:rsidDel="00934FD1">
            <w:rPr>
              <w:noProof/>
            </w:rPr>
            <w:delText>Figure 10 – Reference Data Collection</w:delText>
          </w:r>
          <w:r w:rsidDel="00934FD1">
            <w:rPr>
              <w:noProof/>
            </w:rPr>
            <w:tab/>
            <w:delText>76</w:delText>
          </w:r>
        </w:del>
      </w:ins>
    </w:p>
    <w:p w14:paraId="0C675734" w14:textId="77777777" w:rsidR="00BB1034" w:rsidDel="00934FD1" w:rsidRDefault="00BB1034">
      <w:pPr>
        <w:pStyle w:val="TableofFigures"/>
        <w:tabs>
          <w:tab w:val="right" w:leader="dot" w:pos="9580"/>
        </w:tabs>
        <w:rPr>
          <w:ins w:id="6500" w:author="Author"/>
          <w:del w:id="6501" w:author="Author"/>
          <w:rFonts w:asciiTheme="minorHAnsi" w:eastAsiaTheme="minorEastAsia" w:hAnsiTheme="minorHAnsi" w:cstheme="minorBidi"/>
          <w:noProof/>
          <w:sz w:val="22"/>
          <w:szCs w:val="22"/>
        </w:rPr>
      </w:pPr>
      <w:ins w:id="6502" w:author="Author">
        <w:del w:id="6503" w:author="Author">
          <w:r w:rsidDel="00934FD1">
            <w:rPr>
              <w:noProof/>
            </w:rPr>
            <w:delText>Figure 11 – Reference Data Collection with Supply Modulation</w:delText>
          </w:r>
          <w:r w:rsidDel="00934FD1">
            <w:rPr>
              <w:noProof/>
            </w:rPr>
            <w:tab/>
            <w:delText>76</w:delText>
          </w:r>
        </w:del>
      </w:ins>
    </w:p>
    <w:p w14:paraId="738927AD" w14:textId="77777777" w:rsidR="00BB1034" w:rsidDel="00934FD1" w:rsidRDefault="00BB1034">
      <w:pPr>
        <w:pStyle w:val="TableofFigures"/>
        <w:tabs>
          <w:tab w:val="right" w:leader="dot" w:pos="9580"/>
        </w:tabs>
        <w:rPr>
          <w:ins w:id="6504" w:author="Author"/>
          <w:del w:id="6505" w:author="Author"/>
          <w:rFonts w:asciiTheme="minorHAnsi" w:eastAsiaTheme="minorEastAsia" w:hAnsiTheme="minorHAnsi" w:cstheme="minorBidi"/>
          <w:noProof/>
          <w:sz w:val="22"/>
          <w:szCs w:val="22"/>
        </w:rPr>
      </w:pPr>
      <w:ins w:id="6506" w:author="Author">
        <w:del w:id="6507" w:author="Author">
          <w:r w:rsidDel="00934FD1">
            <w:rPr>
              <w:noProof/>
            </w:rPr>
            <w:delText>Figure 12 – [Rgnd], [Rpower], [Rac], [Cac] in Relation to Package and Buffer Data</w:delText>
          </w:r>
          <w:r w:rsidDel="00934FD1">
            <w:rPr>
              <w:noProof/>
            </w:rPr>
            <w:tab/>
            <w:delText>79</w:delText>
          </w:r>
        </w:del>
      </w:ins>
    </w:p>
    <w:p w14:paraId="6FC4041E" w14:textId="77777777" w:rsidR="00BB1034" w:rsidDel="00934FD1" w:rsidRDefault="00BB1034">
      <w:pPr>
        <w:pStyle w:val="TableofFigures"/>
        <w:tabs>
          <w:tab w:val="right" w:leader="dot" w:pos="9580"/>
        </w:tabs>
        <w:rPr>
          <w:ins w:id="6508" w:author="Author"/>
          <w:del w:id="6509" w:author="Author"/>
          <w:rFonts w:asciiTheme="minorHAnsi" w:eastAsiaTheme="minorEastAsia" w:hAnsiTheme="minorHAnsi" w:cstheme="minorBidi"/>
          <w:noProof/>
          <w:sz w:val="22"/>
          <w:szCs w:val="22"/>
        </w:rPr>
      </w:pPr>
      <w:ins w:id="6510" w:author="Author">
        <w:del w:id="6511" w:author="Author">
          <w:r w:rsidDel="00934FD1">
            <w:rPr>
              <w:noProof/>
            </w:rPr>
            <w:delText>Figure 13 – Series Element Associations</w:delText>
          </w:r>
          <w:r w:rsidDel="00934FD1">
            <w:rPr>
              <w:noProof/>
            </w:rPr>
            <w:tab/>
            <w:delText>81</w:delText>
          </w:r>
        </w:del>
      </w:ins>
    </w:p>
    <w:p w14:paraId="4DDEDEDF" w14:textId="77777777" w:rsidR="00BB1034" w:rsidDel="00934FD1" w:rsidRDefault="00BB1034">
      <w:pPr>
        <w:pStyle w:val="TableofFigures"/>
        <w:tabs>
          <w:tab w:val="right" w:leader="dot" w:pos="9580"/>
        </w:tabs>
        <w:rPr>
          <w:ins w:id="6512" w:author="Author"/>
          <w:del w:id="6513" w:author="Author"/>
          <w:rFonts w:asciiTheme="minorHAnsi" w:eastAsiaTheme="minorEastAsia" w:hAnsiTheme="minorHAnsi" w:cstheme="minorBidi"/>
          <w:noProof/>
          <w:sz w:val="22"/>
          <w:szCs w:val="22"/>
        </w:rPr>
      </w:pPr>
      <w:ins w:id="6514" w:author="Author">
        <w:del w:id="6515" w:author="Author">
          <w:r w:rsidDel="00934FD1">
            <w:rPr>
              <w:noProof/>
            </w:rPr>
            <w:delText>Figure 14 – [Series Current] Voltage Priority and Current Direction</w:delText>
          </w:r>
          <w:r w:rsidDel="00934FD1">
            <w:rPr>
              <w:noProof/>
            </w:rPr>
            <w:tab/>
            <w:delText>82</w:delText>
          </w:r>
        </w:del>
      </w:ins>
    </w:p>
    <w:p w14:paraId="7A18E11B" w14:textId="77777777" w:rsidR="00BB1034" w:rsidDel="00934FD1" w:rsidRDefault="00BB1034">
      <w:pPr>
        <w:pStyle w:val="TableofFigures"/>
        <w:tabs>
          <w:tab w:val="right" w:leader="dot" w:pos="9580"/>
        </w:tabs>
        <w:rPr>
          <w:ins w:id="6516" w:author="Author"/>
          <w:del w:id="6517" w:author="Author"/>
          <w:rFonts w:asciiTheme="minorHAnsi" w:eastAsiaTheme="minorEastAsia" w:hAnsiTheme="minorHAnsi" w:cstheme="minorBidi"/>
          <w:noProof/>
          <w:sz w:val="22"/>
          <w:szCs w:val="22"/>
        </w:rPr>
      </w:pPr>
      <w:ins w:id="6518" w:author="Author">
        <w:del w:id="6519" w:author="Author">
          <w:r w:rsidDel="00934FD1">
            <w:rPr>
              <w:noProof/>
            </w:rPr>
            <w:delText>Figure 15 – [Series MOSFET] Voltage Polarities and Current Direction</w:delText>
          </w:r>
          <w:r w:rsidDel="00934FD1">
            <w:rPr>
              <w:noProof/>
            </w:rPr>
            <w:tab/>
            <w:delText>83</w:delText>
          </w:r>
        </w:del>
      </w:ins>
    </w:p>
    <w:p w14:paraId="2780CFAE" w14:textId="77777777" w:rsidR="00BB1034" w:rsidDel="00934FD1" w:rsidRDefault="00BB1034">
      <w:pPr>
        <w:pStyle w:val="TableofFigures"/>
        <w:tabs>
          <w:tab w:val="right" w:leader="dot" w:pos="9580"/>
        </w:tabs>
        <w:rPr>
          <w:ins w:id="6520" w:author="Author"/>
          <w:del w:id="6521" w:author="Author"/>
          <w:rFonts w:asciiTheme="minorHAnsi" w:eastAsiaTheme="minorEastAsia" w:hAnsiTheme="minorHAnsi" w:cstheme="minorBidi"/>
          <w:noProof/>
          <w:sz w:val="22"/>
          <w:szCs w:val="22"/>
        </w:rPr>
      </w:pPr>
      <w:ins w:id="6522" w:author="Author">
        <w:del w:id="6523" w:author="Author">
          <w:r w:rsidDel="00934FD1">
            <w:rPr>
              <w:noProof/>
            </w:rPr>
            <w:delText>Figure 16 – [Rising Waveform] and [Falling Waveform] Fixtures</w:delText>
          </w:r>
          <w:r w:rsidDel="00934FD1">
            <w:rPr>
              <w:noProof/>
            </w:rPr>
            <w:tab/>
            <w:delText>87</w:delText>
          </w:r>
        </w:del>
      </w:ins>
    </w:p>
    <w:p w14:paraId="13AC1E41" w14:textId="77777777" w:rsidR="00BB1034" w:rsidDel="00934FD1" w:rsidRDefault="00BB1034">
      <w:pPr>
        <w:pStyle w:val="TableofFigures"/>
        <w:tabs>
          <w:tab w:val="right" w:leader="dot" w:pos="9580"/>
        </w:tabs>
        <w:rPr>
          <w:ins w:id="6524" w:author="Author"/>
          <w:del w:id="6525" w:author="Author"/>
          <w:rFonts w:asciiTheme="minorHAnsi" w:eastAsiaTheme="minorEastAsia" w:hAnsiTheme="minorHAnsi" w:cstheme="minorBidi"/>
          <w:noProof/>
          <w:sz w:val="22"/>
          <w:szCs w:val="22"/>
        </w:rPr>
      </w:pPr>
      <w:ins w:id="6526" w:author="Author">
        <w:del w:id="6527" w:author="Author">
          <w:r w:rsidDel="00934FD1">
            <w:rPr>
              <w:noProof/>
            </w:rPr>
            <w:delText>Figure 17 – [External Reference] - Used Only for Non-driver Modes</w:delText>
          </w:r>
          <w:r w:rsidDel="00934FD1">
            <w:rPr>
              <w:noProof/>
            </w:rPr>
            <w:tab/>
            <w:delText>90</w:delText>
          </w:r>
        </w:del>
      </w:ins>
    </w:p>
    <w:p w14:paraId="4D11677F" w14:textId="77777777" w:rsidR="00BB1034" w:rsidDel="00934FD1" w:rsidRDefault="00BB1034">
      <w:pPr>
        <w:pStyle w:val="TableofFigures"/>
        <w:tabs>
          <w:tab w:val="right" w:leader="dot" w:pos="9580"/>
        </w:tabs>
        <w:rPr>
          <w:ins w:id="6528" w:author="Author"/>
          <w:del w:id="6529" w:author="Author"/>
          <w:rFonts w:asciiTheme="minorHAnsi" w:eastAsiaTheme="minorEastAsia" w:hAnsiTheme="minorHAnsi" w:cstheme="minorBidi"/>
          <w:noProof/>
          <w:sz w:val="22"/>
          <w:szCs w:val="22"/>
        </w:rPr>
      </w:pPr>
      <w:ins w:id="6530" w:author="Author">
        <w:del w:id="6531" w:author="Author">
          <w:r w:rsidDel="00934FD1">
            <w:rPr>
              <w:noProof/>
            </w:rPr>
            <w:delText>Figure 18 – [Composite Current] Internal Current Paths</w:delText>
          </w:r>
          <w:r w:rsidDel="00934FD1">
            <w:rPr>
              <w:noProof/>
            </w:rPr>
            <w:tab/>
            <w:delText>91</w:delText>
          </w:r>
        </w:del>
      </w:ins>
    </w:p>
    <w:p w14:paraId="2FBC62B5" w14:textId="77777777" w:rsidR="00BB1034" w:rsidDel="00934FD1" w:rsidRDefault="00BB1034">
      <w:pPr>
        <w:pStyle w:val="TableofFigures"/>
        <w:tabs>
          <w:tab w:val="right" w:leader="dot" w:pos="9580"/>
        </w:tabs>
        <w:rPr>
          <w:ins w:id="6532" w:author="Author"/>
          <w:del w:id="6533" w:author="Author"/>
          <w:rFonts w:asciiTheme="minorHAnsi" w:eastAsiaTheme="minorEastAsia" w:hAnsiTheme="minorHAnsi" w:cstheme="minorBidi"/>
          <w:noProof/>
          <w:sz w:val="22"/>
          <w:szCs w:val="22"/>
        </w:rPr>
      </w:pPr>
      <w:ins w:id="6534" w:author="Author">
        <w:del w:id="6535" w:author="Author">
          <w:r w:rsidDel="00934FD1">
            <w:rPr>
              <w:noProof/>
            </w:rPr>
            <w:delText>Figure 19 – [GND Pulse Table] Waveforms at Die</w:delText>
          </w:r>
          <w:r w:rsidDel="00934FD1">
            <w:rPr>
              <w:noProof/>
            </w:rPr>
            <w:tab/>
            <w:delText>100</w:delText>
          </w:r>
        </w:del>
      </w:ins>
    </w:p>
    <w:p w14:paraId="69237EFC" w14:textId="77777777" w:rsidR="00BB1034" w:rsidDel="00934FD1" w:rsidRDefault="00BB1034">
      <w:pPr>
        <w:pStyle w:val="TableofFigures"/>
        <w:tabs>
          <w:tab w:val="right" w:leader="dot" w:pos="9580"/>
        </w:tabs>
        <w:rPr>
          <w:ins w:id="6536" w:author="Author"/>
          <w:del w:id="6537" w:author="Author"/>
          <w:rFonts w:asciiTheme="minorHAnsi" w:eastAsiaTheme="minorEastAsia" w:hAnsiTheme="minorHAnsi" w:cstheme="minorBidi"/>
          <w:noProof/>
          <w:sz w:val="22"/>
          <w:szCs w:val="22"/>
        </w:rPr>
      </w:pPr>
      <w:ins w:id="6538" w:author="Author">
        <w:del w:id="6539" w:author="Author">
          <w:r w:rsidDel="00934FD1">
            <w:rPr>
              <w:noProof/>
            </w:rPr>
            <w:delText>Figure 20 – Port Names for I/O Buffer</w:delText>
          </w:r>
          <w:r w:rsidDel="00934FD1">
            <w:rPr>
              <w:noProof/>
            </w:rPr>
            <w:tab/>
            <w:delText>113</w:delText>
          </w:r>
        </w:del>
      </w:ins>
    </w:p>
    <w:p w14:paraId="11CB8375" w14:textId="77777777" w:rsidR="00BB1034" w:rsidDel="00934FD1" w:rsidRDefault="00BB1034">
      <w:pPr>
        <w:pStyle w:val="TableofFigures"/>
        <w:tabs>
          <w:tab w:val="right" w:leader="dot" w:pos="9580"/>
        </w:tabs>
        <w:rPr>
          <w:ins w:id="6540" w:author="Author"/>
          <w:del w:id="6541" w:author="Author"/>
          <w:rFonts w:asciiTheme="minorHAnsi" w:eastAsiaTheme="minorEastAsia" w:hAnsiTheme="minorHAnsi" w:cstheme="minorBidi"/>
          <w:noProof/>
          <w:sz w:val="22"/>
          <w:szCs w:val="22"/>
        </w:rPr>
      </w:pPr>
      <w:ins w:id="6542" w:author="Author">
        <w:del w:id="6543" w:author="Author">
          <w:r w:rsidDel="00934FD1">
            <w:rPr>
              <w:noProof/>
            </w:rPr>
            <w:delText>Figure 21 – Port Names for Series Switch</w:delText>
          </w:r>
          <w:r w:rsidDel="00934FD1">
            <w:rPr>
              <w:noProof/>
            </w:rPr>
            <w:tab/>
            <w:delText>113</w:delText>
          </w:r>
        </w:del>
      </w:ins>
    </w:p>
    <w:p w14:paraId="477EE749" w14:textId="77777777" w:rsidR="00BB1034" w:rsidDel="00934FD1" w:rsidRDefault="00BB1034">
      <w:pPr>
        <w:pStyle w:val="TableofFigures"/>
        <w:tabs>
          <w:tab w:val="right" w:leader="dot" w:pos="9580"/>
        </w:tabs>
        <w:rPr>
          <w:ins w:id="6544" w:author="Author"/>
          <w:del w:id="6545" w:author="Author"/>
          <w:rFonts w:asciiTheme="minorHAnsi" w:eastAsiaTheme="minorEastAsia" w:hAnsiTheme="minorHAnsi" w:cstheme="minorBidi"/>
          <w:noProof/>
          <w:sz w:val="22"/>
          <w:szCs w:val="22"/>
        </w:rPr>
      </w:pPr>
      <w:ins w:id="6546" w:author="Author">
        <w:del w:id="6547" w:author="Author">
          <w:r w:rsidDel="00934FD1">
            <w:rPr>
              <w:noProof/>
            </w:rPr>
            <w:delText>Figure 22 – Example Showing [External Circuit] Ports</w:delText>
          </w:r>
          <w:r w:rsidDel="00934FD1">
            <w:rPr>
              <w:noProof/>
            </w:rPr>
            <w:tab/>
            <w:delText>114</w:delText>
          </w:r>
        </w:del>
      </w:ins>
    </w:p>
    <w:p w14:paraId="6A7BB5CE" w14:textId="77777777" w:rsidR="00BB1034" w:rsidDel="00934FD1" w:rsidRDefault="00BB1034">
      <w:pPr>
        <w:pStyle w:val="TableofFigures"/>
        <w:tabs>
          <w:tab w:val="right" w:leader="dot" w:pos="9580"/>
        </w:tabs>
        <w:rPr>
          <w:ins w:id="6548" w:author="Author"/>
          <w:del w:id="6549" w:author="Author"/>
          <w:rFonts w:asciiTheme="minorHAnsi" w:eastAsiaTheme="minorEastAsia" w:hAnsiTheme="minorHAnsi" w:cstheme="minorBidi"/>
          <w:noProof/>
          <w:sz w:val="22"/>
          <w:szCs w:val="22"/>
        </w:rPr>
      </w:pPr>
      <w:ins w:id="6550" w:author="Author">
        <w:del w:id="6551" w:author="Author">
          <w:r w:rsidDel="00934FD1">
            <w:rPr>
              <w:noProof/>
            </w:rPr>
            <w:delText>Figure 23 – AMS Model Unit, Using an I/O Buffer as an Example</w:delText>
          </w:r>
          <w:r w:rsidDel="00934FD1">
            <w:rPr>
              <w:noProof/>
            </w:rPr>
            <w:tab/>
            <w:delText>115</w:delText>
          </w:r>
        </w:del>
      </w:ins>
    </w:p>
    <w:p w14:paraId="26FA9B52" w14:textId="77777777" w:rsidR="00BB1034" w:rsidDel="00934FD1" w:rsidRDefault="00BB1034">
      <w:pPr>
        <w:pStyle w:val="TableofFigures"/>
        <w:tabs>
          <w:tab w:val="right" w:leader="dot" w:pos="9580"/>
        </w:tabs>
        <w:rPr>
          <w:ins w:id="6552" w:author="Author"/>
          <w:del w:id="6553" w:author="Author"/>
          <w:rFonts w:asciiTheme="minorHAnsi" w:eastAsiaTheme="minorEastAsia" w:hAnsiTheme="minorHAnsi" w:cstheme="minorBidi"/>
          <w:noProof/>
          <w:sz w:val="22"/>
          <w:szCs w:val="22"/>
        </w:rPr>
      </w:pPr>
      <w:ins w:id="6554" w:author="Author">
        <w:del w:id="6555" w:author="Author">
          <w:r w:rsidDel="00934FD1">
            <w:rPr>
              <w:noProof/>
            </w:rPr>
            <w:delText>Figure 24 – An Analog-Only Model Unit, Using an I/O Buffer as an Example</w:delText>
          </w:r>
          <w:r w:rsidDel="00934FD1">
            <w:rPr>
              <w:noProof/>
            </w:rPr>
            <w:tab/>
            <w:delText>116</w:delText>
          </w:r>
        </w:del>
      </w:ins>
    </w:p>
    <w:p w14:paraId="77255973" w14:textId="77777777" w:rsidR="00BB1034" w:rsidDel="00934FD1" w:rsidRDefault="00BB1034">
      <w:pPr>
        <w:pStyle w:val="TableofFigures"/>
        <w:tabs>
          <w:tab w:val="right" w:leader="dot" w:pos="9580"/>
        </w:tabs>
        <w:rPr>
          <w:ins w:id="6556" w:author="Author"/>
          <w:del w:id="6557" w:author="Author"/>
          <w:rFonts w:asciiTheme="minorHAnsi" w:eastAsiaTheme="minorEastAsia" w:hAnsiTheme="minorHAnsi" w:cstheme="minorBidi"/>
          <w:noProof/>
          <w:sz w:val="22"/>
          <w:szCs w:val="22"/>
        </w:rPr>
      </w:pPr>
      <w:ins w:id="6558" w:author="Author">
        <w:del w:id="6559" w:author="Author">
          <w:r w:rsidDel="00934FD1">
            <w:rPr>
              <w:noProof/>
            </w:rPr>
            <w:delText>Figure 25 – [External Model] I/O Buffer using SPICE, Verilog-A(MS), or VHDL-A(MS)</w:delText>
          </w:r>
          <w:r w:rsidDel="00934FD1">
            <w:rPr>
              <w:noProof/>
            </w:rPr>
            <w:tab/>
            <w:delText>123</w:delText>
          </w:r>
        </w:del>
      </w:ins>
    </w:p>
    <w:p w14:paraId="6EE5879C" w14:textId="77777777" w:rsidR="00BB1034" w:rsidDel="00934FD1" w:rsidRDefault="00BB1034">
      <w:pPr>
        <w:pStyle w:val="TableofFigures"/>
        <w:tabs>
          <w:tab w:val="right" w:leader="dot" w:pos="9580"/>
        </w:tabs>
        <w:rPr>
          <w:ins w:id="6560" w:author="Author"/>
          <w:del w:id="6561" w:author="Author"/>
          <w:rFonts w:asciiTheme="minorHAnsi" w:eastAsiaTheme="minorEastAsia" w:hAnsiTheme="minorHAnsi" w:cstheme="minorBidi"/>
          <w:noProof/>
          <w:sz w:val="22"/>
          <w:szCs w:val="22"/>
        </w:rPr>
      </w:pPr>
      <w:ins w:id="6562" w:author="Author">
        <w:del w:id="6563" w:author="Author">
          <w:r w:rsidDel="00934FD1">
            <w:rPr>
              <w:noProof/>
            </w:rPr>
            <w:delText>Figure 26 – SPICE, IBIS-ISS, Verilog-A(MS) or VHDL-A(MS) Illustration</w:delText>
          </w:r>
          <w:r w:rsidDel="00934FD1">
            <w:rPr>
              <w:noProof/>
            </w:rPr>
            <w:tab/>
            <w:delText>125</w:delText>
          </w:r>
        </w:del>
      </w:ins>
    </w:p>
    <w:p w14:paraId="76906F2B" w14:textId="77777777" w:rsidR="00BB1034" w:rsidDel="00934FD1" w:rsidRDefault="00BB1034">
      <w:pPr>
        <w:pStyle w:val="TableofFigures"/>
        <w:tabs>
          <w:tab w:val="right" w:leader="dot" w:pos="9580"/>
        </w:tabs>
        <w:rPr>
          <w:ins w:id="6564" w:author="Author"/>
          <w:del w:id="6565" w:author="Author"/>
          <w:rFonts w:asciiTheme="minorHAnsi" w:eastAsiaTheme="minorEastAsia" w:hAnsiTheme="minorHAnsi" w:cstheme="minorBidi"/>
          <w:noProof/>
          <w:sz w:val="22"/>
          <w:szCs w:val="22"/>
        </w:rPr>
      </w:pPr>
      <w:ins w:id="6566" w:author="Author">
        <w:del w:id="6567" w:author="Author">
          <w:r w:rsidDel="00934FD1">
            <w:rPr>
              <w:noProof/>
            </w:rPr>
            <w:delText>Figure 27 – *-AMS</w:delText>
          </w:r>
          <w:r w:rsidDel="00934FD1">
            <w:rPr>
              <w:noProof/>
            </w:rPr>
            <w:tab/>
            <w:delText>126</w:delText>
          </w:r>
        </w:del>
      </w:ins>
    </w:p>
    <w:p w14:paraId="1E05BC6F" w14:textId="77777777" w:rsidR="00BB1034" w:rsidDel="00934FD1" w:rsidRDefault="00BB1034">
      <w:pPr>
        <w:pStyle w:val="TableofFigures"/>
        <w:tabs>
          <w:tab w:val="right" w:leader="dot" w:pos="9580"/>
        </w:tabs>
        <w:rPr>
          <w:ins w:id="6568" w:author="Author"/>
          <w:del w:id="6569" w:author="Author"/>
          <w:rFonts w:asciiTheme="minorHAnsi" w:eastAsiaTheme="minorEastAsia" w:hAnsiTheme="minorHAnsi" w:cstheme="minorBidi"/>
          <w:noProof/>
          <w:sz w:val="22"/>
          <w:szCs w:val="22"/>
        </w:rPr>
      </w:pPr>
      <w:ins w:id="6570" w:author="Author">
        <w:del w:id="6571" w:author="Author">
          <w:r w:rsidDel="00934FD1">
            <w:rPr>
              <w:noProof/>
            </w:rPr>
            <w:delText>Figure 28 – Port Names for True Differential I/O Buffer</w:delText>
          </w:r>
          <w:r w:rsidDel="00934FD1">
            <w:rPr>
              <w:noProof/>
            </w:rPr>
            <w:tab/>
            <w:delText>127</w:delText>
          </w:r>
        </w:del>
      </w:ins>
    </w:p>
    <w:p w14:paraId="5D1AB2E2" w14:textId="77777777" w:rsidR="00BB1034" w:rsidDel="00934FD1" w:rsidRDefault="00BB1034">
      <w:pPr>
        <w:pStyle w:val="TableofFigures"/>
        <w:tabs>
          <w:tab w:val="right" w:leader="dot" w:pos="9580"/>
        </w:tabs>
        <w:rPr>
          <w:ins w:id="6572" w:author="Author"/>
          <w:del w:id="6573" w:author="Author"/>
          <w:rFonts w:asciiTheme="minorHAnsi" w:eastAsiaTheme="minorEastAsia" w:hAnsiTheme="minorHAnsi" w:cstheme="minorBidi"/>
          <w:noProof/>
          <w:sz w:val="22"/>
          <w:szCs w:val="22"/>
        </w:rPr>
      </w:pPr>
      <w:ins w:id="6574" w:author="Author">
        <w:del w:id="6575" w:author="Author">
          <w:r w:rsidDel="00934FD1">
            <w:rPr>
              <w:noProof/>
            </w:rPr>
            <w:delText>Figure 29 – SPICE, IBIS-ISS, Verilog-A(MS) or VHDL-A(MS) True Differential Buffer</w:delText>
          </w:r>
          <w:r w:rsidDel="00934FD1">
            <w:rPr>
              <w:noProof/>
            </w:rPr>
            <w:tab/>
            <w:delText>128</w:delText>
          </w:r>
        </w:del>
      </w:ins>
    </w:p>
    <w:p w14:paraId="644D69A8" w14:textId="77777777" w:rsidR="00BB1034" w:rsidDel="00934FD1" w:rsidRDefault="00BB1034">
      <w:pPr>
        <w:pStyle w:val="TableofFigures"/>
        <w:tabs>
          <w:tab w:val="right" w:leader="dot" w:pos="9580"/>
        </w:tabs>
        <w:rPr>
          <w:ins w:id="6576" w:author="Author"/>
          <w:del w:id="6577" w:author="Author"/>
          <w:rFonts w:asciiTheme="minorHAnsi" w:eastAsiaTheme="minorEastAsia" w:hAnsiTheme="minorHAnsi" w:cstheme="minorBidi"/>
          <w:noProof/>
          <w:sz w:val="22"/>
          <w:szCs w:val="22"/>
        </w:rPr>
      </w:pPr>
      <w:ins w:id="6578" w:author="Author">
        <w:del w:id="6579" w:author="Author">
          <w:r w:rsidDel="00934FD1">
            <w:rPr>
              <w:noProof/>
            </w:rPr>
            <w:delText>Figure 30 – Reference Example for [Node Declarations] Keyword</w:delText>
          </w:r>
          <w:r w:rsidDel="00934FD1">
            <w:rPr>
              <w:noProof/>
            </w:rPr>
            <w:tab/>
            <w:delText>150</w:delText>
          </w:r>
        </w:del>
      </w:ins>
    </w:p>
    <w:p w14:paraId="08DB3EE8" w14:textId="77777777" w:rsidR="00BB1034" w:rsidDel="00934FD1" w:rsidRDefault="00BB1034">
      <w:pPr>
        <w:pStyle w:val="TableofFigures"/>
        <w:tabs>
          <w:tab w:val="right" w:leader="dot" w:pos="9580"/>
        </w:tabs>
        <w:rPr>
          <w:ins w:id="6580" w:author="Author"/>
          <w:del w:id="6581" w:author="Author"/>
          <w:rFonts w:asciiTheme="minorHAnsi" w:eastAsiaTheme="minorEastAsia" w:hAnsiTheme="minorHAnsi" w:cstheme="minorBidi"/>
          <w:noProof/>
          <w:sz w:val="22"/>
          <w:szCs w:val="22"/>
        </w:rPr>
      </w:pPr>
      <w:ins w:id="6582" w:author="Author">
        <w:del w:id="6583" w:author="Author">
          <w:r w:rsidDel="00934FD1">
            <w:rPr>
              <w:noProof/>
            </w:rPr>
            <w:delText>Figure 31 – [Test Load] Elements and Placement</w:delText>
          </w:r>
          <w:r w:rsidDel="00934FD1">
            <w:rPr>
              <w:noProof/>
            </w:rPr>
            <w:tab/>
            <w:delText>155</w:delText>
          </w:r>
        </w:del>
      </w:ins>
    </w:p>
    <w:p w14:paraId="5E08FAD5" w14:textId="77777777" w:rsidR="00BB1034" w:rsidDel="00934FD1" w:rsidRDefault="00BB1034">
      <w:pPr>
        <w:pStyle w:val="TableofFigures"/>
        <w:tabs>
          <w:tab w:val="right" w:leader="dot" w:pos="9580"/>
        </w:tabs>
        <w:rPr>
          <w:ins w:id="6584" w:author="Author"/>
          <w:del w:id="6585" w:author="Author"/>
          <w:rFonts w:asciiTheme="minorHAnsi" w:eastAsiaTheme="minorEastAsia" w:hAnsiTheme="minorHAnsi" w:cstheme="minorBidi"/>
          <w:noProof/>
          <w:sz w:val="22"/>
          <w:szCs w:val="22"/>
        </w:rPr>
      </w:pPr>
      <w:ins w:id="6586" w:author="Author">
        <w:del w:id="6587" w:author="Author">
          <w:r w:rsidDel="00934FD1">
            <w:rPr>
              <w:noProof/>
            </w:rPr>
            <w:delText>Figure 32 – Package Matrix Voltage Polarities and Current Directions</w:delText>
          </w:r>
          <w:r w:rsidDel="00934FD1">
            <w:rPr>
              <w:noProof/>
            </w:rPr>
            <w:tab/>
            <w:delText>166</w:delText>
          </w:r>
        </w:del>
      </w:ins>
    </w:p>
    <w:p w14:paraId="198BB232" w14:textId="77777777" w:rsidR="00BB1034" w:rsidDel="00934FD1" w:rsidRDefault="00BB1034">
      <w:pPr>
        <w:pStyle w:val="TableofFigures"/>
        <w:tabs>
          <w:tab w:val="right" w:leader="dot" w:pos="9580"/>
        </w:tabs>
        <w:rPr>
          <w:ins w:id="6588" w:author="Author"/>
          <w:del w:id="6589" w:author="Author"/>
          <w:rFonts w:asciiTheme="minorHAnsi" w:eastAsiaTheme="minorEastAsia" w:hAnsiTheme="minorHAnsi" w:cstheme="minorBidi"/>
          <w:noProof/>
          <w:sz w:val="22"/>
          <w:szCs w:val="22"/>
        </w:rPr>
      </w:pPr>
      <w:ins w:id="6590" w:author="Author">
        <w:del w:id="6591" w:author="Author">
          <w:r w:rsidDel="00934FD1">
            <w:rPr>
              <w:noProof/>
            </w:rPr>
            <w:delText>Figure 33 – SIMM Package Path Example</w:delText>
          </w:r>
          <w:r w:rsidDel="00934FD1">
            <w:rPr>
              <w:noProof/>
            </w:rPr>
            <w:tab/>
            <w:delText>178</w:delText>
          </w:r>
        </w:del>
      </w:ins>
    </w:p>
    <w:p w14:paraId="1F3FE276" w14:textId="77777777" w:rsidR="00BB1034" w:rsidDel="00934FD1" w:rsidRDefault="00BB1034">
      <w:pPr>
        <w:pStyle w:val="TableofFigures"/>
        <w:tabs>
          <w:tab w:val="right" w:leader="dot" w:pos="9580"/>
        </w:tabs>
        <w:rPr>
          <w:ins w:id="6592" w:author="Author"/>
          <w:del w:id="6593" w:author="Author"/>
          <w:rFonts w:asciiTheme="minorHAnsi" w:eastAsiaTheme="minorEastAsia" w:hAnsiTheme="minorHAnsi" w:cstheme="minorBidi"/>
          <w:noProof/>
          <w:sz w:val="22"/>
          <w:szCs w:val="22"/>
        </w:rPr>
      </w:pPr>
      <w:ins w:id="6594" w:author="Author">
        <w:del w:id="6595" w:author="Author">
          <w:r w:rsidDel="00934FD1">
            <w:rPr>
              <w:noProof/>
            </w:rPr>
            <w:delText>Figure 34 – Fork and Endfork in [Path Description]</w:delText>
          </w:r>
          <w:r w:rsidDel="00934FD1">
            <w:rPr>
              <w:noProof/>
            </w:rPr>
            <w:tab/>
            <w:delText>179</w:delText>
          </w:r>
        </w:del>
      </w:ins>
    </w:p>
    <w:p w14:paraId="70DF887B" w14:textId="77777777" w:rsidR="00BB1034" w:rsidDel="00934FD1" w:rsidRDefault="00BB1034">
      <w:pPr>
        <w:pStyle w:val="TableofFigures"/>
        <w:tabs>
          <w:tab w:val="right" w:leader="dot" w:pos="9580"/>
        </w:tabs>
        <w:rPr>
          <w:ins w:id="6596" w:author="Author"/>
          <w:del w:id="6597" w:author="Author"/>
          <w:rFonts w:asciiTheme="minorHAnsi" w:eastAsiaTheme="minorEastAsia" w:hAnsiTheme="minorHAnsi" w:cstheme="minorBidi"/>
          <w:noProof/>
          <w:sz w:val="22"/>
          <w:szCs w:val="22"/>
        </w:rPr>
      </w:pPr>
      <w:ins w:id="6598" w:author="Author">
        <w:del w:id="6599" w:author="Author">
          <w:r w:rsidDel="00934FD1">
            <w:rPr>
              <w:noProof/>
            </w:rPr>
            <w:delText>Figure 35 – Discrete Series Element in [Path Description]</w:delText>
          </w:r>
          <w:r w:rsidDel="00934FD1">
            <w:rPr>
              <w:noProof/>
            </w:rPr>
            <w:tab/>
            <w:delText>179</w:delText>
          </w:r>
        </w:del>
      </w:ins>
    </w:p>
    <w:p w14:paraId="4A83B8B1" w14:textId="77777777" w:rsidR="00BB1034" w:rsidDel="00934FD1" w:rsidRDefault="00BB1034">
      <w:pPr>
        <w:pStyle w:val="TableofFigures"/>
        <w:tabs>
          <w:tab w:val="right" w:leader="dot" w:pos="9580"/>
        </w:tabs>
        <w:rPr>
          <w:ins w:id="6600" w:author="Author"/>
          <w:del w:id="6601" w:author="Author"/>
          <w:rFonts w:asciiTheme="minorHAnsi" w:eastAsiaTheme="minorEastAsia" w:hAnsiTheme="minorHAnsi" w:cstheme="minorBidi"/>
          <w:noProof/>
          <w:sz w:val="22"/>
          <w:szCs w:val="22"/>
        </w:rPr>
      </w:pPr>
      <w:ins w:id="6602" w:author="Author">
        <w:del w:id="6603" w:author="Author">
          <w:r w:rsidDel="00934FD1">
            <w:rPr>
              <w:noProof/>
            </w:rPr>
            <w:delText>Figure 36 – Series Passive Components as Differential Termination</w:delText>
          </w:r>
          <w:r w:rsidDel="00934FD1">
            <w:rPr>
              <w:noProof/>
            </w:rPr>
            <w:tab/>
            <w:delText>180</w:delText>
          </w:r>
        </w:del>
      </w:ins>
    </w:p>
    <w:p w14:paraId="3A512841" w14:textId="77777777" w:rsidR="00BB1034" w:rsidDel="00934FD1" w:rsidRDefault="00BB1034">
      <w:pPr>
        <w:pStyle w:val="TableofFigures"/>
        <w:tabs>
          <w:tab w:val="right" w:leader="dot" w:pos="9580"/>
        </w:tabs>
        <w:rPr>
          <w:ins w:id="6604" w:author="Author"/>
          <w:del w:id="6605" w:author="Author"/>
          <w:rFonts w:asciiTheme="minorHAnsi" w:eastAsiaTheme="minorEastAsia" w:hAnsiTheme="minorHAnsi" w:cstheme="minorBidi"/>
          <w:noProof/>
          <w:sz w:val="22"/>
          <w:szCs w:val="22"/>
        </w:rPr>
      </w:pPr>
      <w:ins w:id="6606" w:author="Author">
        <w:del w:id="6607" w:author="Author">
          <w:r w:rsidDel="00934FD1">
            <w:rPr>
              <w:noProof/>
            </w:rPr>
            <w:delText>Figure 37 – Paths Connected by Series Resistors as Differential Terminators</w:delText>
          </w:r>
          <w:r w:rsidDel="00934FD1">
            <w:rPr>
              <w:noProof/>
            </w:rPr>
            <w:tab/>
            <w:delText>181</w:delText>
          </w:r>
        </w:del>
      </w:ins>
    </w:p>
    <w:p w14:paraId="56822A2A" w14:textId="77777777" w:rsidR="00BB1034" w:rsidDel="00934FD1" w:rsidRDefault="00BB1034">
      <w:pPr>
        <w:pStyle w:val="TableofFigures"/>
        <w:tabs>
          <w:tab w:val="right" w:leader="dot" w:pos="9580"/>
        </w:tabs>
        <w:rPr>
          <w:ins w:id="6608" w:author="Author"/>
          <w:del w:id="6609" w:author="Author"/>
          <w:rFonts w:asciiTheme="minorHAnsi" w:eastAsiaTheme="minorEastAsia" w:hAnsiTheme="minorHAnsi" w:cstheme="minorBidi"/>
          <w:noProof/>
          <w:sz w:val="22"/>
          <w:szCs w:val="22"/>
        </w:rPr>
      </w:pPr>
      <w:ins w:id="6610" w:author="Author">
        <w:del w:id="6611" w:author="Author">
          <w:r w:rsidDel="00934FD1">
            <w:rPr>
              <w:noProof/>
            </w:rPr>
            <w:delText>Figure 38 – Example of TTgnd Extraction Setup</w:delText>
          </w:r>
          <w:r w:rsidDel="00934FD1">
            <w:rPr>
              <w:noProof/>
            </w:rPr>
            <w:tab/>
            <w:delText>187</w:delText>
          </w:r>
        </w:del>
      </w:ins>
    </w:p>
    <w:p w14:paraId="5A988451" w14:textId="77777777" w:rsidR="00BB1034" w:rsidDel="00934FD1" w:rsidRDefault="00BB1034">
      <w:pPr>
        <w:pStyle w:val="TableofFigures"/>
        <w:tabs>
          <w:tab w:val="right" w:leader="dot" w:pos="9580"/>
        </w:tabs>
        <w:rPr>
          <w:ins w:id="6612" w:author="Author"/>
          <w:del w:id="6613" w:author="Author"/>
          <w:rFonts w:asciiTheme="minorHAnsi" w:eastAsiaTheme="minorEastAsia" w:hAnsiTheme="minorHAnsi" w:cstheme="minorBidi"/>
          <w:noProof/>
          <w:sz w:val="22"/>
          <w:szCs w:val="22"/>
        </w:rPr>
      </w:pPr>
      <w:ins w:id="6614" w:author="Author">
        <w:del w:id="6615" w:author="Author">
          <w:r w:rsidDel="00934FD1">
            <w:rPr>
              <w:noProof/>
            </w:rPr>
            <w:delText>Figure 39 – Example of Series MOSFET Table Extraction</w:delText>
          </w:r>
          <w:r w:rsidDel="00934FD1">
            <w:rPr>
              <w:noProof/>
            </w:rPr>
            <w:tab/>
            <w:delText>188</w:delText>
          </w:r>
        </w:del>
      </w:ins>
    </w:p>
    <w:p w14:paraId="28190952" w14:textId="77777777" w:rsidR="00BB1034" w:rsidDel="00934FD1" w:rsidRDefault="00BB1034">
      <w:pPr>
        <w:pStyle w:val="TableofFigures"/>
        <w:tabs>
          <w:tab w:val="right" w:leader="dot" w:pos="9580"/>
        </w:tabs>
        <w:rPr>
          <w:ins w:id="6616" w:author="Author"/>
          <w:del w:id="6617" w:author="Author"/>
          <w:rFonts w:asciiTheme="minorHAnsi" w:eastAsiaTheme="minorEastAsia" w:hAnsiTheme="minorHAnsi" w:cstheme="minorBidi"/>
          <w:noProof/>
          <w:sz w:val="22"/>
          <w:szCs w:val="22"/>
        </w:rPr>
      </w:pPr>
      <w:ins w:id="6618" w:author="Author">
        <w:del w:id="6619" w:author="Author">
          <w:r w:rsidDel="00934FD1">
            <w:rPr>
              <w:noProof/>
            </w:rPr>
            <w:delText>Figure 40 – Repeater Model</w:delText>
          </w:r>
          <w:r w:rsidDel="00934FD1">
            <w:rPr>
              <w:noProof/>
            </w:rPr>
            <w:tab/>
            <w:delText>260</w:delText>
          </w:r>
        </w:del>
      </w:ins>
    </w:p>
    <w:p w14:paraId="638745DC" w14:textId="77777777" w:rsidR="00BB1034" w:rsidDel="00934FD1" w:rsidRDefault="00BB1034">
      <w:pPr>
        <w:pStyle w:val="TableofFigures"/>
        <w:tabs>
          <w:tab w:val="right" w:leader="dot" w:pos="9580"/>
        </w:tabs>
        <w:rPr>
          <w:ins w:id="6620" w:author="Author"/>
          <w:del w:id="6621" w:author="Author"/>
          <w:rFonts w:asciiTheme="minorHAnsi" w:eastAsiaTheme="minorEastAsia" w:hAnsiTheme="minorHAnsi" w:cstheme="minorBidi"/>
          <w:noProof/>
          <w:sz w:val="22"/>
          <w:szCs w:val="22"/>
        </w:rPr>
      </w:pPr>
      <w:ins w:id="6622" w:author="Author">
        <w:del w:id="6623" w:author="Author">
          <w:r w:rsidDel="00934FD1">
            <w:rPr>
              <w:noProof/>
            </w:rPr>
            <w:delText>Figure 41 – Repeater Link</w:delText>
          </w:r>
          <w:r w:rsidDel="00934FD1">
            <w:rPr>
              <w:noProof/>
            </w:rPr>
            <w:tab/>
            <w:delText>263</w:delText>
          </w:r>
        </w:del>
      </w:ins>
    </w:p>
    <w:p w14:paraId="578FF62B" w14:textId="77777777" w:rsidR="00BB1034" w:rsidDel="00934FD1" w:rsidRDefault="00BB1034">
      <w:pPr>
        <w:pStyle w:val="TableofFigures"/>
        <w:tabs>
          <w:tab w:val="right" w:leader="dot" w:pos="9580"/>
        </w:tabs>
        <w:rPr>
          <w:ins w:id="6624" w:author="Author"/>
          <w:del w:id="6625" w:author="Author"/>
          <w:rFonts w:asciiTheme="minorHAnsi" w:eastAsiaTheme="minorEastAsia" w:hAnsiTheme="minorHAnsi" w:cstheme="minorBidi"/>
          <w:noProof/>
          <w:sz w:val="22"/>
          <w:szCs w:val="22"/>
        </w:rPr>
      </w:pPr>
      <w:ins w:id="6626" w:author="Author">
        <w:del w:id="6627" w:author="Author">
          <w:r w:rsidDel="00934FD1">
            <w:rPr>
              <w:noProof/>
            </w:rPr>
            <w:delText>Figure 42 – Transmitter Analog Circuit</w:delText>
          </w:r>
          <w:r w:rsidDel="00934FD1">
            <w:rPr>
              <w:noProof/>
            </w:rPr>
            <w:tab/>
            <w:delText>275</w:delText>
          </w:r>
        </w:del>
      </w:ins>
    </w:p>
    <w:p w14:paraId="48E3A304" w14:textId="77777777" w:rsidR="00BB1034" w:rsidDel="00934FD1" w:rsidRDefault="00BB1034">
      <w:pPr>
        <w:pStyle w:val="TableofFigures"/>
        <w:tabs>
          <w:tab w:val="right" w:leader="dot" w:pos="9580"/>
        </w:tabs>
        <w:rPr>
          <w:ins w:id="6628" w:author="Author"/>
          <w:del w:id="6629" w:author="Author"/>
          <w:rFonts w:asciiTheme="minorHAnsi" w:eastAsiaTheme="minorEastAsia" w:hAnsiTheme="minorHAnsi" w:cstheme="minorBidi"/>
          <w:noProof/>
          <w:sz w:val="22"/>
          <w:szCs w:val="22"/>
        </w:rPr>
      </w:pPr>
      <w:ins w:id="6630" w:author="Author">
        <w:del w:id="6631" w:author="Author">
          <w:r w:rsidDel="00934FD1">
            <w:rPr>
              <w:noProof/>
            </w:rPr>
            <w:delText>Figure 43 – Receiver Analog Circuit</w:delText>
          </w:r>
          <w:r w:rsidDel="00934FD1">
            <w:rPr>
              <w:noProof/>
            </w:rPr>
            <w:tab/>
            <w:delText>276</w:delText>
          </w:r>
        </w:del>
      </w:ins>
    </w:p>
    <w:p w14:paraId="5FF1B0A9" w14:textId="77777777" w:rsidR="00BB1034" w:rsidDel="00934FD1" w:rsidRDefault="00BB1034">
      <w:pPr>
        <w:pStyle w:val="TableofFigures"/>
        <w:tabs>
          <w:tab w:val="right" w:leader="dot" w:pos="9580"/>
        </w:tabs>
        <w:rPr>
          <w:ins w:id="6632" w:author="Author"/>
          <w:del w:id="6633" w:author="Author"/>
          <w:rFonts w:asciiTheme="minorHAnsi" w:eastAsiaTheme="minorEastAsia" w:hAnsiTheme="minorHAnsi" w:cstheme="minorBidi"/>
          <w:noProof/>
          <w:sz w:val="22"/>
          <w:szCs w:val="22"/>
        </w:rPr>
      </w:pPr>
      <w:ins w:id="6634" w:author="Author">
        <w:del w:id="6635" w:author="Author">
          <w:r w:rsidDel="00934FD1">
            <w:rPr>
              <w:noProof/>
            </w:rPr>
            <w:delText>Figure 44 – Example Interconnect Model Structure</w:delText>
          </w:r>
          <w:r w:rsidDel="00934FD1">
            <w:rPr>
              <w:noProof/>
            </w:rPr>
            <w:tab/>
            <w:delText>293</w:delText>
          </w:r>
        </w:del>
      </w:ins>
    </w:p>
    <w:p w14:paraId="561325ED" w14:textId="77777777" w:rsidR="00BB1034" w:rsidDel="00934FD1" w:rsidRDefault="00BB1034">
      <w:pPr>
        <w:pStyle w:val="TableofFigures"/>
        <w:tabs>
          <w:tab w:val="right" w:leader="dot" w:pos="9580"/>
        </w:tabs>
        <w:rPr>
          <w:ins w:id="6636" w:author="Author"/>
          <w:del w:id="6637" w:author="Author"/>
          <w:rFonts w:asciiTheme="minorHAnsi" w:eastAsiaTheme="minorEastAsia" w:hAnsiTheme="minorHAnsi" w:cstheme="minorBidi"/>
          <w:noProof/>
          <w:sz w:val="22"/>
          <w:szCs w:val="22"/>
        </w:rPr>
      </w:pPr>
      <w:ins w:id="6638" w:author="Author">
        <w:del w:id="6639" w:author="Author">
          <w:r w:rsidDel="00934FD1">
            <w:rPr>
              <w:noProof/>
            </w:rPr>
            <w:delText>Figure 45 – Package Substrate I/O Paths</w:delText>
          </w:r>
          <w:r w:rsidDel="00934FD1">
            <w:rPr>
              <w:noProof/>
            </w:rPr>
            <w:tab/>
            <w:delText>295</w:delText>
          </w:r>
        </w:del>
      </w:ins>
    </w:p>
    <w:p w14:paraId="37A2C978" w14:textId="77777777" w:rsidR="00BB1034" w:rsidDel="00934FD1" w:rsidRDefault="00BB1034">
      <w:pPr>
        <w:pStyle w:val="TableofFigures"/>
        <w:tabs>
          <w:tab w:val="right" w:leader="dot" w:pos="9580"/>
        </w:tabs>
        <w:rPr>
          <w:ins w:id="6640" w:author="Author"/>
          <w:del w:id="6641" w:author="Author"/>
          <w:rFonts w:asciiTheme="minorHAnsi" w:eastAsiaTheme="minorEastAsia" w:hAnsiTheme="minorHAnsi" w:cstheme="minorBidi"/>
          <w:noProof/>
          <w:sz w:val="22"/>
          <w:szCs w:val="22"/>
        </w:rPr>
      </w:pPr>
      <w:ins w:id="6642" w:author="Author">
        <w:del w:id="6643" w:author="Author">
          <w:r w:rsidDel="00934FD1">
            <w:rPr>
              <w:noProof/>
            </w:rPr>
            <w:delText>Figure 46 – Package Substrate Rail Terminals</w:delText>
          </w:r>
          <w:r w:rsidDel="00934FD1">
            <w:rPr>
              <w:noProof/>
            </w:rPr>
            <w:tab/>
            <w:delText>296</w:delText>
          </w:r>
        </w:del>
      </w:ins>
    </w:p>
    <w:p w14:paraId="7B17C84C" w14:textId="77777777" w:rsidR="00BB1034" w:rsidDel="00934FD1" w:rsidRDefault="00BB1034">
      <w:pPr>
        <w:pStyle w:val="TableofFigures"/>
        <w:tabs>
          <w:tab w:val="right" w:leader="dot" w:pos="9580"/>
        </w:tabs>
        <w:rPr>
          <w:ins w:id="6644" w:author="Author"/>
          <w:del w:id="6645" w:author="Author"/>
          <w:rFonts w:asciiTheme="minorHAnsi" w:eastAsiaTheme="minorEastAsia" w:hAnsiTheme="minorHAnsi" w:cstheme="minorBidi"/>
          <w:noProof/>
          <w:sz w:val="22"/>
          <w:szCs w:val="22"/>
        </w:rPr>
      </w:pPr>
      <w:ins w:id="6646" w:author="Author">
        <w:del w:id="6647" w:author="Author">
          <w:r w:rsidDel="00934FD1">
            <w:rPr>
              <w:noProof/>
            </w:rPr>
            <w:delText>Figure 47 – Aggressor_Only Examples</w:delText>
          </w:r>
          <w:r w:rsidDel="00934FD1">
            <w:rPr>
              <w:noProof/>
            </w:rPr>
            <w:tab/>
            <w:delText>308</w:delText>
          </w:r>
        </w:del>
      </w:ins>
    </w:p>
    <w:p w14:paraId="5A6C054B" w14:textId="77777777" w:rsidR="00BB1034" w:rsidDel="00934FD1" w:rsidRDefault="00BB1034">
      <w:pPr>
        <w:pStyle w:val="TableofFigures"/>
        <w:tabs>
          <w:tab w:val="right" w:leader="dot" w:pos="9580"/>
        </w:tabs>
        <w:rPr>
          <w:ins w:id="6648" w:author="Author"/>
          <w:del w:id="6649" w:author="Author"/>
          <w:rFonts w:asciiTheme="minorHAnsi" w:eastAsiaTheme="minorEastAsia" w:hAnsiTheme="minorHAnsi" w:cstheme="minorBidi"/>
          <w:noProof/>
          <w:sz w:val="22"/>
          <w:szCs w:val="22"/>
        </w:rPr>
      </w:pPr>
      <w:ins w:id="6650" w:author="Author">
        <w:del w:id="6651" w:author="Author">
          <w:r w:rsidDel="00934FD1">
            <w:rPr>
              <w:noProof/>
            </w:rPr>
            <w:delText>Figure 48 – A Special Case with Aggressor_Only</w:delText>
          </w:r>
          <w:r w:rsidDel="00934FD1">
            <w:rPr>
              <w:noProof/>
            </w:rPr>
            <w:tab/>
            <w:delText>309</w:delText>
          </w:r>
        </w:del>
      </w:ins>
    </w:p>
    <w:p w14:paraId="7D13E77B" w14:textId="77777777" w:rsidR="00BB1034" w:rsidDel="00934FD1" w:rsidRDefault="00BB1034">
      <w:pPr>
        <w:pStyle w:val="TableofFigures"/>
        <w:tabs>
          <w:tab w:val="right" w:leader="dot" w:pos="9580"/>
        </w:tabs>
        <w:rPr>
          <w:ins w:id="6652" w:author="Author"/>
          <w:del w:id="6653" w:author="Author"/>
          <w:rFonts w:asciiTheme="minorHAnsi" w:eastAsiaTheme="minorEastAsia" w:hAnsiTheme="minorHAnsi" w:cstheme="minorBidi"/>
          <w:noProof/>
          <w:sz w:val="22"/>
          <w:szCs w:val="22"/>
        </w:rPr>
      </w:pPr>
      <w:ins w:id="6654" w:author="Author">
        <w:del w:id="6655" w:author="Author">
          <w:r w:rsidDel="00934FD1">
            <w:rPr>
              <w:noProof/>
            </w:rPr>
            <w:delText>Figure 49 – Electrical Connections for Full Buffer Pin Model with Power Routing</w:delText>
          </w:r>
          <w:r w:rsidDel="00934FD1">
            <w:rPr>
              <w:noProof/>
            </w:rPr>
            <w:tab/>
            <w:delText>315</w:delText>
          </w:r>
        </w:del>
      </w:ins>
    </w:p>
    <w:p w14:paraId="7FA466B2" w14:textId="77777777" w:rsidR="00BB1034" w:rsidDel="00934FD1" w:rsidRDefault="00BB1034">
      <w:pPr>
        <w:pStyle w:val="TableofFigures"/>
        <w:tabs>
          <w:tab w:val="right" w:leader="dot" w:pos="9580"/>
        </w:tabs>
        <w:rPr>
          <w:ins w:id="6656" w:author="Author"/>
          <w:del w:id="6657" w:author="Author"/>
          <w:rFonts w:asciiTheme="minorHAnsi" w:eastAsiaTheme="minorEastAsia" w:hAnsiTheme="minorHAnsi" w:cstheme="minorBidi"/>
          <w:noProof/>
          <w:sz w:val="22"/>
          <w:szCs w:val="22"/>
        </w:rPr>
      </w:pPr>
      <w:ins w:id="6658" w:author="Author">
        <w:del w:id="6659" w:author="Author">
          <w:r w:rsidDel="00934FD1">
            <w:rPr>
              <w:noProof/>
            </w:rPr>
            <w:delText>Figure 50 – Electrical Terminals for Full Buffer Pin Model with Power Routing</w:delText>
          </w:r>
          <w:r w:rsidDel="00934FD1">
            <w:rPr>
              <w:noProof/>
            </w:rPr>
            <w:tab/>
            <w:delText>316</w:delText>
          </w:r>
        </w:del>
      </w:ins>
    </w:p>
    <w:p w14:paraId="6104B52C" w14:textId="77777777" w:rsidR="00BB1034" w:rsidDel="00934FD1" w:rsidRDefault="00BB1034">
      <w:pPr>
        <w:pStyle w:val="TableofFigures"/>
        <w:tabs>
          <w:tab w:val="right" w:leader="dot" w:pos="9580"/>
        </w:tabs>
        <w:rPr>
          <w:del w:id="6660" w:author="Author"/>
          <w:noProof/>
        </w:rPr>
      </w:pPr>
    </w:p>
    <w:p w14:paraId="0CA7323A" w14:textId="77777777" w:rsidR="008323D4" w:rsidDel="00934FD1" w:rsidRDefault="008323D4">
      <w:pPr>
        <w:pStyle w:val="TableofFigures"/>
        <w:tabs>
          <w:tab w:val="right" w:leader="dot" w:pos="9580"/>
        </w:tabs>
        <w:rPr>
          <w:ins w:id="6661" w:author="Author"/>
          <w:del w:id="6662" w:author="Author"/>
          <w:rFonts w:asciiTheme="minorHAnsi" w:eastAsiaTheme="minorEastAsia" w:hAnsiTheme="minorHAnsi" w:cstheme="minorBidi"/>
          <w:noProof/>
          <w:sz w:val="22"/>
          <w:szCs w:val="22"/>
        </w:rPr>
      </w:pPr>
      <w:ins w:id="6663" w:author="Author">
        <w:del w:id="6664" w:author="Author">
          <w:r w:rsidDel="00934FD1">
            <w:rPr>
              <w:noProof/>
            </w:rPr>
            <w:delText>Figure 1 – Example of File Naming Definitions</w:delText>
          </w:r>
          <w:r w:rsidDel="00934FD1">
            <w:rPr>
              <w:noProof/>
            </w:rPr>
            <w:tab/>
            <w:delText>16</w:delText>
          </w:r>
        </w:del>
      </w:ins>
    </w:p>
    <w:p w14:paraId="053E9B5D" w14:textId="77777777" w:rsidR="008323D4" w:rsidDel="00934FD1" w:rsidRDefault="008323D4">
      <w:pPr>
        <w:pStyle w:val="TableofFigures"/>
        <w:tabs>
          <w:tab w:val="right" w:leader="dot" w:pos="9580"/>
        </w:tabs>
        <w:rPr>
          <w:ins w:id="6665" w:author="Author"/>
          <w:del w:id="6666" w:author="Author"/>
          <w:rFonts w:asciiTheme="minorHAnsi" w:eastAsiaTheme="minorEastAsia" w:hAnsiTheme="minorHAnsi" w:cstheme="minorBidi"/>
          <w:noProof/>
          <w:sz w:val="22"/>
          <w:szCs w:val="22"/>
        </w:rPr>
      </w:pPr>
      <w:ins w:id="6667" w:author="Author">
        <w:del w:id="6668" w:author="Author">
          <w:r w:rsidDel="00934FD1">
            <w:rPr>
              <w:noProof/>
            </w:rPr>
            <w:delText>Figure 2 – Reference Load Connections</w:delText>
          </w:r>
          <w:r w:rsidDel="00934FD1">
            <w:rPr>
              <w:noProof/>
            </w:rPr>
            <w:tab/>
            <w:delText>50</w:delText>
          </w:r>
        </w:del>
      </w:ins>
    </w:p>
    <w:p w14:paraId="4DDAEC6A" w14:textId="77777777" w:rsidR="008323D4" w:rsidDel="00934FD1" w:rsidRDefault="008323D4">
      <w:pPr>
        <w:pStyle w:val="TableofFigures"/>
        <w:tabs>
          <w:tab w:val="right" w:leader="dot" w:pos="9580"/>
        </w:tabs>
        <w:rPr>
          <w:ins w:id="6669" w:author="Author"/>
          <w:del w:id="6670" w:author="Author"/>
          <w:rFonts w:asciiTheme="minorHAnsi" w:eastAsiaTheme="minorEastAsia" w:hAnsiTheme="minorHAnsi" w:cstheme="minorBidi"/>
          <w:noProof/>
          <w:sz w:val="22"/>
          <w:szCs w:val="22"/>
        </w:rPr>
      </w:pPr>
      <w:ins w:id="6671" w:author="Author">
        <w:del w:id="6672" w:author="Author">
          <w:r w:rsidDel="00934FD1">
            <w:rPr>
              <w:noProof/>
            </w:rPr>
            <w:delText>Figure 3 – Single-Ended or True Differential Buffer</w:delText>
          </w:r>
          <w:r w:rsidDel="00934FD1">
            <w:rPr>
              <w:noProof/>
            </w:rPr>
            <w:tab/>
            <w:delText>51</w:delText>
          </w:r>
        </w:del>
      </w:ins>
    </w:p>
    <w:p w14:paraId="62AC9019" w14:textId="77777777" w:rsidR="008323D4" w:rsidDel="00934FD1" w:rsidRDefault="008323D4">
      <w:pPr>
        <w:pStyle w:val="TableofFigures"/>
        <w:tabs>
          <w:tab w:val="right" w:leader="dot" w:pos="9580"/>
        </w:tabs>
        <w:rPr>
          <w:ins w:id="6673" w:author="Author"/>
          <w:del w:id="6674" w:author="Author"/>
          <w:rFonts w:asciiTheme="minorHAnsi" w:eastAsiaTheme="minorEastAsia" w:hAnsiTheme="minorHAnsi" w:cstheme="minorBidi"/>
          <w:noProof/>
          <w:sz w:val="22"/>
          <w:szCs w:val="22"/>
        </w:rPr>
      </w:pPr>
      <w:ins w:id="6675" w:author="Author">
        <w:del w:id="6676" w:author="Author">
          <w:r w:rsidDel="00934FD1">
            <w:rPr>
              <w:noProof/>
            </w:rPr>
            <w:delText>Figure 4 – Receiver Voltage with Hysteresis Thresholds</w:delText>
          </w:r>
          <w:r w:rsidDel="00934FD1">
            <w:rPr>
              <w:noProof/>
            </w:rPr>
            <w:tab/>
            <w:delText>54</w:delText>
          </w:r>
        </w:del>
      </w:ins>
    </w:p>
    <w:p w14:paraId="1120F703" w14:textId="77777777" w:rsidR="008323D4" w:rsidDel="00934FD1" w:rsidRDefault="008323D4">
      <w:pPr>
        <w:pStyle w:val="TableofFigures"/>
        <w:tabs>
          <w:tab w:val="right" w:leader="dot" w:pos="9580"/>
        </w:tabs>
        <w:rPr>
          <w:ins w:id="6677" w:author="Author"/>
          <w:del w:id="6678" w:author="Author"/>
          <w:rFonts w:asciiTheme="minorHAnsi" w:eastAsiaTheme="minorEastAsia" w:hAnsiTheme="minorHAnsi" w:cstheme="minorBidi"/>
          <w:noProof/>
          <w:sz w:val="22"/>
          <w:szCs w:val="22"/>
        </w:rPr>
      </w:pPr>
      <w:ins w:id="6679" w:author="Author">
        <w:del w:id="6680" w:author="Author">
          <w:r w:rsidDel="00934FD1">
            <w:rPr>
              <w:noProof/>
            </w:rPr>
            <w:delText>Figure 5 – Receiver Voltage with Static and Dynamic Overshoot Limits</w:delText>
          </w:r>
          <w:r w:rsidDel="00934FD1">
            <w:rPr>
              <w:noProof/>
            </w:rPr>
            <w:tab/>
            <w:delText>55</w:delText>
          </w:r>
        </w:del>
      </w:ins>
    </w:p>
    <w:p w14:paraId="38B0DF18" w14:textId="77777777" w:rsidR="008323D4" w:rsidDel="00934FD1" w:rsidRDefault="008323D4">
      <w:pPr>
        <w:pStyle w:val="TableofFigures"/>
        <w:tabs>
          <w:tab w:val="right" w:leader="dot" w:pos="9580"/>
        </w:tabs>
        <w:rPr>
          <w:ins w:id="6681" w:author="Author"/>
          <w:del w:id="6682" w:author="Author"/>
          <w:rFonts w:asciiTheme="minorHAnsi" w:eastAsiaTheme="minorEastAsia" w:hAnsiTheme="minorHAnsi" w:cstheme="minorBidi"/>
          <w:noProof/>
          <w:sz w:val="22"/>
          <w:szCs w:val="22"/>
        </w:rPr>
      </w:pPr>
      <w:ins w:id="6683" w:author="Author">
        <w:del w:id="6684" w:author="Author">
          <w:r w:rsidDel="00934FD1">
            <w:rPr>
              <w:noProof/>
            </w:rPr>
            <w:delText>Figure 6 – Receiver Voltage with Dynamic Area Overshoot Limits</w:delText>
          </w:r>
          <w:r w:rsidDel="00934FD1">
            <w:rPr>
              <w:noProof/>
            </w:rPr>
            <w:tab/>
            <w:delText>56</w:delText>
          </w:r>
        </w:del>
      </w:ins>
    </w:p>
    <w:p w14:paraId="746B6D9D" w14:textId="77777777" w:rsidR="008323D4" w:rsidDel="00934FD1" w:rsidRDefault="008323D4">
      <w:pPr>
        <w:pStyle w:val="TableofFigures"/>
        <w:tabs>
          <w:tab w:val="right" w:leader="dot" w:pos="9580"/>
        </w:tabs>
        <w:rPr>
          <w:ins w:id="6685" w:author="Author"/>
          <w:del w:id="6686" w:author="Author"/>
          <w:rFonts w:asciiTheme="minorHAnsi" w:eastAsiaTheme="minorEastAsia" w:hAnsiTheme="minorHAnsi" w:cstheme="minorBidi"/>
          <w:noProof/>
          <w:sz w:val="22"/>
          <w:szCs w:val="22"/>
        </w:rPr>
      </w:pPr>
      <w:ins w:id="6687" w:author="Author">
        <w:del w:id="6688" w:author="Author">
          <w:r w:rsidDel="00934FD1">
            <w:rPr>
              <w:noProof/>
            </w:rPr>
            <w:delText>Figure 7 – Receiver Voltage with Pulse Immunity Thresholds</w:delText>
          </w:r>
          <w:r w:rsidDel="00934FD1">
            <w:rPr>
              <w:noProof/>
            </w:rPr>
            <w:tab/>
            <w:delText>57</w:delText>
          </w:r>
        </w:del>
      </w:ins>
    </w:p>
    <w:p w14:paraId="58590E54" w14:textId="77777777" w:rsidR="008323D4" w:rsidDel="00934FD1" w:rsidRDefault="008323D4">
      <w:pPr>
        <w:pStyle w:val="TableofFigures"/>
        <w:tabs>
          <w:tab w:val="right" w:leader="dot" w:pos="9580"/>
        </w:tabs>
        <w:rPr>
          <w:ins w:id="6689" w:author="Author"/>
          <w:del w:id="6690" w:author="Author"/>
          <w:rFonts w:asciiTheme="minorHAnsi" w:eastAsiaTheme="minorEastAsia" w:hAnsiTheme="minorHAnsi" w:cstheme="minorBidi"/>
          <w:noProof/>
          <w:sz w:val="22"/>
          <w:szCs w:val="22"/>
        </w:rPr>
      </w:pPr>
      <w:ins w:id="6691" w:author="Author">
        <w:del w:id="6692" w:author="Author">
          <w:r w:rsidDel="00934FD1">
            <w:rPr>
              <w:noProof/>
            </w:rPr>
            <w:delText>Figure 8 – Low State (Logic Zero) Isso_pd Data Collection</w:delText>
          </w:r>
          <w:r w:rsidDel="00934FD1">
            <w:rPr>
              <w:noProof/>
            </w:rPr>
            <w:tab/>
            <w:delText>74</w:delText>
          </w:r>
        </w:del>
      </w:ins>
    </w:p>
    <w:p w14:paraId="6B8794BD" w14:textId="77777777" w:rsidR="008323D4" w:rsidDel="00934FD1" w:rsidRDefault="008323D4">
      <w:pPr>
        <w:pStyle w:val="TableofFigures"/>
        <w:tabs>
          <w:tab w:val="right" w:leader="dot" w:pos="9580"/>
        </w:tabs>
        <w:rPr>
          <w:ins w:id="6693" w:author="Author"/>
          <w:del w:id="6694" w:author="Author"/>
          <w:rFonts w:asciiTheme="minorHAnsi" w:eastAsiaTheme="minorEastAsia" w:hAnsiTheme="minorHAnsi" w:cstheme="minorBidi"/>
          <w:noProof/>
          <w:sz w:val="22"/>
          <w:szCs w:val="22"/>
        </w:rPr>
      </w:pPr>
      <w:ins w:id="6695" w:author="Author">
        <w:del w:id="6696" w:author="Author">
          <w:r w:rsidDel="00934FD1">
            <w:rPr>
              <w:noProof/>
            </w:rPr>
            <w:delText>Figure 9 – High State (Logic One) Isso_pu Data Collection</w:delText>
          </w:r>
          <w:r w:rsidDel="00934FD1">
            <w:rPr>
              <w:noProof/>
            </w:rPr>
            <w:tab/>
            <w:delText>75</w:delText>
          </w:r>
        </w:del>
      </w:ins>
    </w:p>
    <w:p w14:paraId="4B6209E6" w14:textId="77777777" w:rsidR="008323D4" w:rsidDel="00934FD1" w:rsidRDefault="008323D4">
      <w:pPr>
        <w:pStyle w:val="TableofFigures"/>
        <w:tabs>
          <w:tab w:val="right" w:leader="dot" w:pos="9580"/>
        </w:tabs>
        <w:rPr>
          <w:ins w:id="6697" w:author="Author"/>
          <w:del w:id="6698" w:author="Author"/>
          <w:rFonts w:asciiTheme="minorHAnsi" w:eastAsiaTheme="minorEastAsia" w:hAnsiTheme="minorHAnsi" w:cstheme="minorBidi"/>
          <w:noProof/>
          <w:sz w:val="22"/>
          <w:szCs w:val="22"/>
        </w:rPr>
      </w:pPr>
      <w:ins w:id="6699" w:author="Author">
        <w:del w:id="6700" w:author="Author">
          <w:r w:rsidDel="00934FD1">
            <w:rPr>
              <w:noProof/>
            </w:rPr>
            <w:delText>Figure 10 – Reference Data Collection</w:delText>
          </w:r>
          <w:r w:rsidDel="00934FD1">
            <w:rPr>
              <w:noProof/>
            </w:rPr>
            <w:tab/>
            <w:delText>76</w:delText>
          </w:r>
        </w:del>
      </w:ins>
    </w:p>
    <w:p w14:paraId="0B22A47C" w14:textId="77777777" w:rsidR="008323D4" w:rsidDel="00934FD1" w:rsidRDefault="008323D4">
      <w:pPr>
        <w:pStyle w:val="TableofFigures"/>
        <w:tabs>
          <w:tab w:val="right" w:leader="dot" w:pos="9580"/>
        </w:tabs>
        <w:rPr>
          <w:ins w:id="6701" w:author="Author"/>
          <w:del w:id="6702" w:author="Author"/>
          <w:rFonts w:asciiTheme="minorHAnsi" w:eastAsiaTheme="minorEastAsia" w:hAnsiTheme="minorHAnsi" w:cstheme="minorBidi"/>
          <w:noProof/>
          <w:sz w:val="22"/>
          <w:szCs w:val="22"/>
        </w:rPr>
      </w:pPr>
      <w:ins w:id="6703" w:author="Author">
        <w:del w:id="6704" w:author="Author">
          <w:r w:rsidDel="00934FD1">
            <w:rPr>
              <w:noProof/>
            </w:rPr>
            <w:delText>Figure 11 – Reference Data Collection with Supply Modulation</w:delText>
          </w:r>
          <w:r w:rsidDel="00934FD1">
            <w:rPr>
              <w:noProof/>
            </w:rPr>
            <w:tab/>
            <w:delText>76</w:delText>
          </w:r>
        </w:del>
      </w:ins>
    </w:p>
    <w:p w14:paraId="4B0CDA0D" w14:textId="77777777" w:rsidR="008323D4" w:rsidDel="00934FD1" w:rsidRDefault="008323D4">
      <w:pPr>
        <w:pStyle w:val="TableofFigures"/>
        <w:tabs>
          <w:tab w:val="right" w:leader="dot" w:pos="9580"/>
        </w:tabs>
        <w:rPr>
          <w:ins w:id="6705" w:author="Author"/>
          <w:del w:id="6706" w:author="Author"/>
          <w:rFonts w:asciiTheme="minorHAnsi" w:eastAsiaTheme="minorEastAsia" w:hAnsiTheme="minorHAnsi" w:cstheme="minorBidi"/>
          <w:noProof/>
          <w:sz w:val="22"/>
          <w:szCs w:val="22"/>
        </w:rPr>
      </w:pPr>
      <w:ins w:id="6707" w:author="Author">
        <w:del w:id="6708" w:author="Author">
          <w:r w:rsidDel="00934FD1">
            <w:rPr>
              <w:noProof/>
            </w:rPr>
            <w:delText>Figure 12 – [Rgnd], [Rpower], [Rac], [Cac] in Relation to Package and Buffer Data</w:delText>
          </w:r>
          <w:r w:rsidDel="00934FD1">
            <w:rPr>
              <w:noProof/>
            </w:rPr>
            <w:tab/>
            <w:delText>79</w:delText>
          </w:r>
        </w:del>
      </w:ins>
    </w:p>
    <w:p w14:paraId="4715F69F" w14:textId="77777777" w:rsidR="008323D4" w:rsidDel="00934FD1" w:rsidRDefault="008323D4">
      <w:pPr>
        <w:pStyle w:val="TableofFigures"/>
        <w:tabs>
          <w:tab w:val="right" w:leader="dot" w:pos="9580"/>
        </w:tabs>
        <w:rPr>
          <w:ins w:id="6709" w:author="Author"/>
          <w:del w:id="6710" w:author="Author"/>
          <w:rFonts w:asciiTheme="minorHAnsi" w:eastAsiaTheme="minorEastAsia" w:hAnsiTheme="minorHAnsi" w:cstheme="minorBidi"/>
          <w:noProof/>
          <w:sz w:val="22"/>
          <w:szCs w:val="22"/>
        </w:rPr>
      </w:pPr>
      <w:ins w:id="6711" w:author="Author">
        <w:del w:id="6712" w:author="Author">
          <w:r w:rsidDel="00934FD1">
            <w:rPr>
              <w:noProof/>
            </w:rPr>
            <w:delText>Figure 13 – Series Element Associations</w:delText>
          </w:r>
          <w:r w:rsidDel="00934FD1">
            <w:rPr>
              <w:noProof/>
            </w:rPr>
            <w:tab/>
            <w:delText>81</w:delText>
          </w:r>
        </w:del>
      </w:ins>
    </w:p>
    <w:p w14:paraId="30A2F9B2" w14:textId="77777777" w:rsidR="008323D4" w:rsidDel="00934FD1" w:rsidRDefault="008323D4">
      <w:pPr>
        <w:pStyle w:val="TableofFigures"/>
        <w:tabs>
          <w:tab w:val="right" w:leader="dot" w:pos="9580"/>
        </w:tabs>
        <w:rPr>
          <w:ins w:id="6713" w:author="Author"/>
          <w:del w:id="6714" w:author="Author"/>
          <w:rFonts w:asciiTheme="minorHAnsi" w:eastAsiaTheme="minorEastAsia" w:hAnsiTheme="minorHAnsi" w:cstheme="minorBidi"/>
          <w:noProof/>
          <w:sz w:val="22"/>
          <w:szCs w:val="22"/>
        </w:rPr>
      </w:pPr>
      <w:ins w:id="6715" w:author="Author">
        <w:del w:id="6716" w:author="Author">
          <w:r w:rsidDel="00934FD1">
            <w:rPr>
              <w:noProof/>
            </w:rPr>
            <w:delText>Figure 14 – [Series Current] Voltage Priority and Current Direction</w:delText>
          </w:r>
          <w:r w:rsidDel="00934FD1">
            <w:rPr>
              <w:noProof/>
            </w:rPr>
            <w:tab/>
            <w:delText>82</w:delText>
          </w:r>
        </w:del>
      </w:ins>
    </w:p>
    <w:p w14:paraId="7751E386" w14:textId="77777777" w:rsidR="008323D4" w:rsidDel="00934FD1" w:rsidRDefault="008323D4">
      <w:pPr>
        <w:pStyle w:val="TableofFigures"/>
        <w:tabs>
          <w:tab w:val="right" w:leader="dot" w:pos="9580"/>
        </w:tabs>
        <w:rPr>
          <w:ins w:id="6717" w:author="Author"/>
          <w:del w:id="6718" w:author="Author"/>
          <w:rFonts w:asciiTheme="minorHAnsi" w:eastAsiaTheme="minorEastAsia" w:hAnsiTheme="minorHAnsi" w:cstheme="minorBidi"/>
          <w:noProof/>
          <w:sz w:val="22"/>
          <w:szCs w:val="22"/>
        </w:rPr>
      </w:pPr>
      <w:ins w:id="6719" w:author="Author">
        <w:del w:id="6720" w:author="Author">
          <w:r w:rsidDel="00934FD1">
            <w:rPr>
              <w:noProof/>
            </w:rPr>
            <w:delText>Figure 15 – [Series MOSFET] Voltage Polarities and Current Direction</w:delText>
          </w:r>
          <w:r w:rsidDel="00934FD1">
            <w:rPr>
              <w:noProof/>
            </w:rPr>
            <w:tab/>
            <w:delText>83</w:delText>
          </w:r>
        </w:del>
      </w:ins>
    </w:p>
    <w:p w14:paraId="1B927EEC" w14:textId="77777777" w:rsidR="008323D4" w:rsidDel="00934FD1" w:rsidRDefault="008323D4">
      <w:pPr>
        <w:pStyle w:val="TableofFigures"/>
        <w:tabs>
          <w:tab w:val="right" w:leader="dot" w:pos="9580"/>
        </w:tabs>
        <w:rPr>
          <w:ins w:id="6721" w:author="Author"/>
          <w:del w:id="6722" w:author="Author"/>
          <w:rFonts w:asciiTheme="minorHAnsi" w:eastAsiaTheme="minorEastAsia" w:hAnsiTheme="minorHAnsi" w:cstheme="minorBidi"/>
          <w:noProof/>
          <w:sz w:val="22"/>
          <w:szCs w:val="22"/>
        </w:rPr>
      </w:pPr>
      <w:ins w:id="6723" w:author="Author">
        <w:del w:id="6724" w:author="Author">
          <w:r w:rsidDel="00934FD1">
            <w:rPr>
              <w:noProof/>
            </w:rPr>
            <w:delText>Figure 16 – [Rising Waveform] and [Falling Waveform] Fixtures</w:delText>
          </w:r>
          <w:r w:rsidDel="00934FD1">
            <w:rPr>
              <w:noProof/>
            </w:rPr>
            <w:tab/>
            <w:delText>87</w:delText>
          </w:r>
        </w:del>
      </w:ins>
    </w:p>
    <w:p w14:paraId="5E1BE54C" w14:textId="77777777" w:rsidR="008323D4" w:rsidDel="00934FD1" w:rsidRDefault="008323D4">
      <w:pPr>
        <w:pStyle w:val="TableofFigures"/>
        <w:tabs>
          <w:tab w:val="right" w:leader="dot" w:pos="9580"/>
        </w:tabs>
        <w:rPr>
          <w:ins w:id="6725" w:author="Author"/>
          <w:del w:id="6726" w:author="Author"/>
          <w:rFonts w:asciiTheme="minorHAnsi" w:eastAsiaTheme="minorEastAsia" w:hAnsiTheme="minorHAnsi" w:cstheme="minorBidi"/>
          <w:noProof/>
          <w:sz w:val="22"/>
          <w:szCs w:val="22"/>
        </w:rPr>
      </w:pPr>
      <w:ins w:id="6727" w:author="Author">
        <w:del w:id="6728" w:author="Author">
          <w:r w:rsidDel="00934FD1">
            <w:rPr>
              <w:noProof/>
            </w:rPr>
            <w:delText>Figure 17 – [External Reference] - Used Only for Non-driver Modes</w:delText>
          </w:r>
          <w:r w:rsidDel="00934FD1">
            <w:rPr>
              <w:noProof/>
            </w:rPr>
            <w:tab/>
            <w:delText>90</w:delText>
          </w:r>
        </w:del>
      </w:ins>
    </w:p>
    <w:p w14:paraId="6F386BF9" w14:textId="77777777" w:rsidR="008323D4" w:rsidDel="00934FD1" w:rsidRDefault="008323D4">
      <w:pPr>
        <w:pStyle w:val="TableofFigures"/>
        <w:tabs>
          <w:tab w:val="right" w:leader="dot" w:pos="9580"/>
        </w:tabs>
        <w:rPr>
          <w:ins w:id="6729" w:author="Author"/>
          <w:del w:id="6730" w:author="Author"/>
          <w:rFonts w:asciiTheme="minorHAnsi" w:eastAsiaTheme="minorEastAsia" w:hAnsiTheme="minorHAnsi" w:cstheme="minorBidi"/>
          <w:noProof/>
          <w:sz w:val="22"/>
          <w:szCs w:val="22"/>
        </w:rPr>
      </w:pPr>
      <w:ins w:id="6731" w:author="Author">
        <w:del w:id="6732" w:author="Author">
          <w:r w:rsidDel="00934FD1">
            <w:rPr>
              <w:noProof/>
            </w:rPr>
            <w:delText>Figure 18 – [Composite Current] Internal Current Paths</w:delText>
          </w:r>
          <w:r w:rsidDel="00934FD1">
            <w:rPr>
              <w:noProof/>
            </w:rPr>
            <w:tab/>
            <w:delText>91</w:delText>
          </w:r>
        </w:del>
      </w:ins>
    </w:p>
    <w:p w14:paraId="629327B7" w14:textId="77777777" w:rsidR="008323D4" w:rsidDel="00934FD1" w:rsidRDefault="008323D4">
      <w:pPr>
        <w:pStyle w:val="TableofFigures"/>
        <w:tabs>
          <w:tab w:val="right" w:leader="dot" w:pos="9580"/>
        </w:tabs>
        <w:rPr>
          <w:ins w:id="6733" w:author="Author"/>
          <w:del w:id="6734" w:author="Author"/>
          <w:rFonts w:asciiTheme="minorHAnsi" w:eastAsiaTheme="minorEastAsia" w:hAnsiTheme="minorHAnsi" w:cstheme="minorBidi"/>
          <w:noProof/>
          <w:sz w:val="22"/>
          <w:szCs w:val="22"/>
        </w:rPr>
      </w:pPr>
      <w:ins w:id="6735" w:author="Author">
        <w:del w:id="6736" w:author="Author">
          <w:r w:rsidDel="00934FD1">
            <w:rPr>
              <w:noProof/>
            </w:rPr>
            <w:delText>Figure 19 – [GND Pulse Table] Waveforms at Die</w:delText>
          </w:r>
          <w:r w:rsidDel="00934FD1">
            <w:rPr>
              <w:noProof/>
            </w:rPr>
            <w:tab/>
            <w:delText>100</w:delText>
          </w:r>
        </w:del>
      </w:ins>
    </w:p>
    <w:p w14:paraId="426785DA" w14:textId="77777777" w:rsidR="008323D4" w:rsidDel="00934FD1" w:rsidRDefault="008323D4">
      <w:pPr>
        <w:pStyle w:val="TableofFigures"/>
        <w:tabs>
          <w:tab w:val="right" w:leader="dot" w:pos="9580"/>
        </w:tabs>
        <w:rPr>
          <w:ins w:id="6737" w:author="Author"/>
          <w:del w:id="6738" w:author="Author"/>
          <w:rFonts w:asciiTheme="minorHAnsi" w:eastAsiaTheme="minorEastAsia" w:hAnsiTheme="minorHAnsi" w:cstheme="minorBidi"/>
          <w:noProof/>
          <w:sz w:val="22"/>
          <w:szCs w:val="22"/>
        </w:rPr>
      </w:pPr>
      <w:ins w:id="6739" w:author="Author">
        <w:del w:id="6740" w:author="Author">
          <w:r w:rsidDel="00934FD1">
            <w:rPr>
              <w:noProof/>
            </w:rPr>
            <w:delText>Figure 20 – Port Names for I/O Buffer</w:delText>
          </w:r>
          <w:r w:rsidDel="00934FD1">
            <w:rPr>
              <w:noProof/>
            </w:rPr>
            <w:tab/>
            <w:delText>113</w:delText>
          </w:r>
        </w:del>
      </w:ins>
    </w:p>
    <w:p w14:paraId="1886C507" w14:textId="77777777" w:rsidR="008323D4" w:rsidDel="00934FD1" w:rsidRDefault="008323D4">
      <w:pPr>
        <w:pStyle w:val="TableofFigures"/>
        <w:tabs>
          <w:tab w:val="right" w:leader="dot" w:pos="9580"/>
        </w:tabs>
        <w:rPr>
          <w:ins w:id="6741" w:author="Author"/>
          <w:del w:id="6742" w:author="Author"/>
          <w:rFonts w:asciiTheme="minorHAnsi" w:eastAsiaTheme="minorEastAsia" w:hAnsiTheme="minorHAnsi" w:cstheme="minorBidi"/>
          <w:noProof/>
          <w:sz w:val="22"/>
          <w:szCs w:val="22"/>
        </w:rPr>
      </w:pPr>
      <w:ins w:id="6743" w:author="Author">
        <w:del w:id="6744" w:author="Author">
          <w:r w:rsidDel="00934FD1">
            <w:rPr>
              <w:noProof/>
            </w:rPr>
            <w:delText>Figure 21 – Port Names for Series Switch</w:delText>
          </w:r>
          <w:r w:rsidDel="00934FD1">
            <w:rPr>
              <w:noProof/>
            </w:rPr>
            <w:tab/>
            <w:delText>113</w:delText>
          </w:r>
        </w:del>
      </w:ins>
    </w:p>
    <w:p w14:paraId="0541664D" w14:textId="77777777" w:rsidR="008323D4" w:rsidDel="00934FD1" w:rsidRDefault="008323D4">
      <w:pPr>
        <w:pStyle w:val="TableofFigures"/>
        <w:tabs>
          <w:tab w:val="right" w:leader="dot" w:pos="9580"/>
        </w:tabs>
        <w:rPr>
          <w:ins w:id="6745" w:author="Author"/>
          <w:del w:id="6746" w:author="Author"/>
          <w:rFonts w:asciiTheme="minorHAnsi" w:eastAsiaTheme="minorEastAsia" w:hAnsiTheme="minorHAnsi" w:cstheme="minorBidi"/>
          <w:noProof/>
          <w:sz w:val="22"/>
          <w:szCs w:val="22"/>
        </w:rPr>
      </w:pPr>
      <w:ins w:id="6747" w:author="Author">
        <w:del w:id="6748" w:author="Author">
          <w:r w:rsidDel="00934FD1">
            <w:rPr>
              <w:noProof/>
            </w:rPr>
            <w:delText>Figure 22 – Example Showing [External Circuit] Ports</w:delText>
          </w:r>
          <w:r w:rsidDel="00934FD1">
            <w:rPr>
              <w:noProof/>
            </w:rPr>
            <w:tab/>
            <w:delText>114</w:delText>
          </w:r>
        </w:del>
      </w:ins>
    </w:p>
    <w:p w14:paraId="38FE59C3" w14:textId="77777777" w:rsidR="008323D4" w:rsidDel="00934FD1" w:rsidRDefault="008323D4">
      <w:pPr>
        <w:pStyle w:val="TableofFigures"/>
        <w:tabs>
          <w:tab w:val="right" w:leader="dot" w:pos="9580"/>
        </w:tabs>
        <w:rPr>
          <w:ins w:id="6749" w:author="Author"/>
          <w:del w:id="6750" w:author="Author"/>
          <w:rFonts w:asciiTheme="minorHAnsi" w:eastAsiaTheme="minorEastAsia" w:hAnsiTheme="minorHAnsi" w:cstheme="minorBidi"/>
          <w:noProof/>
          <w:sz w:val="22"/>
          <w:szCs w:val="22"/>
        </w:rPr>
      </w:pPr>
      <w:ins w:id="6751" w:author="Author">
        <w:del w:id="6752" w:author="Author">
          <w:r w:rsidDel="00934FD1">
            <w:rPr>
              <w:noProof/>
            </w:rPr>
            <w:delText>Figure 23 – AMS Model Unit, Using an I/O Buffer as an Example</w:delText>
          </w:r>
          <w:r w:rsidDel="00934FD1">
            <w:rPr>
              <w:noProof/>
            </w:rPr>
            <w:tab/>
            <w:delText>115</w:delText>
          </w:r>
        </w:del>
      </w:ins>
    </w:p>
    <w:p w14:paraId="10C653C0" w14:textId="77777777" w:rsidR="008323D4" w:rsidDel="00934FD1" w:rsidRDefault="008323D4">
      <w:pPr>
        <w:pStyle w:val="TableofFigures"/>
        <w:tabs>
          <w:tab w:val="right" w:leader="dot" w:pos="9580"/>
        </w:tabs>
        <w:rPr>
          <w:ins w:id="6753" w:author="Author"/>
          <w:del w:id="6754" w:author="Author"/>
          <w:rFonts w:asciiTheme="minorHAnsi" w:eastAsiaTheme="minorEastAsia" w:hAnsiTheme="minorHAnsi" w:cstheme="minorBidi"/>
          <w:noProof/>
          <w:sz w:val="22"/>
          <w:szCs w:val="22"/>
        </w:rPr>
      </w:pPr>
      <w:ins w:id="6755" w:author="Author">
        <w:del w:id="6756" w:author="Author">
          <w:r w:rsidDel="00934FD1">
            <w:rPr>
              <w:noProof/>
            </w:rPr>
            <w:delText>Figure 24 – An Analog-Only Model Unit, Using an I/O Buffer as an Example</w:delText>
          </w:r>
          <w:r w:rsidDel="00934FD1">
            <w:rPr>
              <w:noProof/>
            </w:rPr>
            <w:tab/>
            <w:delText>116</w:delText>
          </w:r>
        </w:del>
      </w:ins>
    </w:p>
    <w:p w14:paraId="2387B249" w14:textId="77777777" w:rsidR="008323D4" w:rsidDel="00934FD1" w:rsidRDefault="008323D4">
      <w:pPr>
        <w:pStyle w:val="TableofFigures"/>
        <w:tabs>
          <w:tab w:val="right" w:leader="dot" w:pos="9580"/>
        </w:tabs>
        <w:rPr>
          <w:ins w:id="6757" w:author="Author"/>
          <w:del w:id="6758" w:author="Author"/>
          <w:rFonts w:asciiTheme="minorHAnsi" w:eastAsiaTheme="minorEastAsia" w:hAnsiTheme="minorHAnsi" w:cstheme="minorBidi"/>
          <w:noProof/>
          <w:sz w:val="22"/>
          <w:szCs w:val="22"/>
        </w:rPr>
      </w:pPr>
      <w:ins w:id="6759" w:author="Author">
        <w:del w:id="6760" w:author="Author">
          <w:r w:rsidDel="00934FD1">
            <w:rPr>
              <w:noProof/>
            </w:rPr>
            <w:delText>Figure 25 – [External Model] I/O Buffer using SPICE, Verilog-A(MS), or VHDL-A(MS)</w:delText>
          </w:r>
          <w:r w:rsidDel="00934FD1">
            <w:rPr>
              <w:noProof/>
            </w:rPr>
            <w:tab/>
            <w:delText>123</w:delText>
          </w:r>
        </w:del>
      </w:ins>
    </w:p>
    <w:p w14:paraId="27CF6394" w14:textId="77777777" w:rsidR="008323D4" w:rsidDel="00934FD1" w:rsidRDefault="008323D4">
      <w:pPr>
        <w:pStyle w:val="TableofFigures"/>
        <w:tabs>
          <w:tab w:val="right" w:leader="dot" w:pos="9580"/>
        </w:tabs>
        <w:rPr>
          <w:ins w:id="6761" w:author="Author"/>
          <w:del w:id="6762" w:author="Author"/>
          <w:rFonts w:asciiTheme="minorHAnsi" w:eastAsiaTheme="minorEastAsia" w:hAnsiTheme="minorHAnsi" w:cstheme="minorBidi"/>
          <w:noProof/>
          <w:sz w:val="22"/>
          <w:szCs w:val="22"/>
        </w:rPr>
      </w:pPr>
      <w:ins w:id="6763" w:author="Author">
        <w:del w:id="6764" w:author="Author">
          <w:r w:rsidDel="00934FD1">
            <w:rPr>
              <w:noProof/>
            </w:rPr>
            <w:delText>Figure 26 – Example SPICE, IBIS-ISS, Verilog-A(MS) or VHDL-A(MS) Implementation</w:delText>
          </w:r>
          <w:r w:rsidDel="00934FD1">
            <w:rPr>
              <w:noProof/>
            </w:rPr>
            <w:tab/>
            <w:delText>125</w:delText>
          </w:r>
        </w:del>
      </w:ins>
    </w:p>
    <w:p w14:paraId="5A2BDC10" w14:textId="77777777" w:rsidR="008323D4" w:rsidDel="00934FD1" w:rsidRDefault="008323D4">
      <w:pPr>
        <w:pStyle w:val="TableofFigures"/>
        <w:tabs>
          <w:tab w:val="right" w:leader="dot" w:pos="9580"/>
        </w:tabs>
        <w:rPr>
          <w:ins w:id="6765" w:author="Author"/>
          <w:del w:id="6766" w:author="Author"/>
          <w:rFonts w:asciiTheme="minorHAnsi" w:eastAsiaTheme="minorEastAsia" w:hAnsiTheme="minorHAnsi" w:cstheme="minorBidi"/>
          <w:noProof/>
          <w:sz w:val="22"/>
          <w:szCs w:val="22"/>
        </w:rPr>
      </w:pPr>
      <w:ins w:id="6767" w:author="Author">
        <w:del w:id="6768" w:author="Author">
          <w:r w:rsidDel="00934FD1">
            <w:rPr>
              <w:noProof/>
            </w:rPr>
            <w:delText>Figure 27 – Example *-AMS Implementation</w:delText>
          </w:r>
          <w:r w:rsidDel="00934FD1">
            <w:rPr>
              <w:noProof/>
            </w:rPr>
            <w:tab/>
            <w:delText>126</w:delText>
          </w:r>
        </w:del>
      </w:ins>
    </w:p>
    <w:p w14:paraId="5FA62D99" w14:textId="77777777" w:rsidR="008323D4" w:rsidDel="00934FD1" w:rsidRDefault="008323D4">
      <w:pPr>
        <w:pStyle w:val="TableofFigures"/>
        <w:tabs>
          <w:tab w:val="right" w:leader="dot" w:pos="9580"/>
        </w:tabs>
        <w:rPr>
          <w:ins w:id="6769" w:author="Author"/>
          <w:del w:id="6770" w:author="Author"/>
          <w:rFonts w:asciiTheme="minorHAnsi" w:eastAsiaTheme="minorEastAsia" w:hAnsiTheme="minorHAnsi" w:cstheme="minorBidi"/>
          <w:noProof/>
          <w:sz w:val="22"/>
          <w:szCs w:val="22"/>
        </w:rPr>
      </w:pPr>
      <w:ins w:id="6771" w:author="Author">
        <w:del w:id="6772" w:author="Author">
          <w:r w:rsidDel="00934FD1">
            <w:rPr>
              <w:noProof/>
            </w:rPr>
            <w:delText>Figure 28 – Port Names for True Differential I/O Buffer</w:delText>
          </w:r>
          <w:r w:rsidDel="00934FD1">
            <w:rPr>
              <w:noProof/>
            </w:rPr>
            <w:tab/>
            <w:delText>127</w:delText>
          </w:r>
        </w:del>
      </w:ins>
    </w:p>
    <w:p w14:paraId="053033FB" w14:textId="77777777" w:rsidR="008323D4" w:rsidDel="00934FD1" w:rsidRDefault="008323D4">
      <w:pPr>
        <w:pStyle w:val="TableofFigures"/>
        <w:tabs>
          <w:tab w:val="right" w:leader="dot" w:pos="9580"/>
        </w:tabs>
        <w:rPr>
          <w:ins w:id="6773" w:author="Author"/>
          <w:del w:id="6774" w:author="Author"/>
          <w:rFonts w:asciiTheme="minorHAnsi" w:eastAsiaTheme="minorEastAsia" w:hAnsiTheme="minorHAnsi" w:cstheme="minorBidi"/>
          <w:noProof/>
          <w:sz w:val="22"/>
          <w:szCs w:val="22"/>
        </w:rPr>
      </w:pPr>
      <w:ins w:id="6775" w:author="Author">
        <w:del w:id="6776" w:author="Author">
          <w:r w:rsidDel="00934FD1">
            <w:rPr>
              <w:noProof/>
            </w:rPr>
            <w:delText>Figure 29 – Example SPICE, IBIS-ISS, Verilog-A(MS) or VHDL-A(MS) Implementation of a True Differential Buffer</w:delText>
          </w:r>
          <w:r w:rsidDel="00934FD1">
            <w:rPr>
              <w:noProof/>
            </w:rPr>
            <w:tab/>
            <w:delText>128</w:delText>
          </w:r>
        </w:del>
      </w:ins>
    </w:p>
    <w:p w14:paraId="2546DF27" w14:textId="77777777" w:rsidR="008323D4" w:rsidDel="00934FD1" w:rsidRDefault="008323D4">
      <w:pPr>
        <w:pStyle w:val="TableofFigures"/>
        <w:tabs>
          <w:tab w:val="right" w:leader="dot" w:pos="9580"/>
        </w:tabs>
        <w:rPr>
          <w:ins w:id="6777" w:author="Author"/>
          <w:del w:id="6778" w:author="Author"/>
          <w:rFonts w:asciiTheme="minorHAnsi" w:eastAsiaTheme="minorEastAsia" w:hAnsiTheme="minorHAnsi" w:cstheme="minorBidi"/>
          <w:noProof/>
          <w:sz w:val="22"/>
          <w:szCs w:val="22"/>
        </w:rPr>
      </w:pPr>
      <w:ins w:id="6779" w:author="Author">
        <w:del w:id="6780" w:author="Author">
          <w:r w:rsidDel="00934FD1">
            <w:rPr>
              <w:noProof/>
            </w:rPr>
            <w:delText>Figure 30 – Reference Example for [Node Declarations] Keyword</w:delText>
          </w:r>
          <w:r w:rsidDel="00934FD1">
            <w:rPr>
              <w:noProof/>
            </w:rPr>
            <w:tab/>
            <w:delText>150</w:delText>
          </w:r>
        </w:del>
      </w:ins>
    </w:p>
    <w:p w14:paraId="2AEBB323" w14:textId="77777777" w:rsidR="008323D4" w:rsidDel="00934FD1" w:rsidRDefault="008323D4">
      <w:pPr>
        <w:pStyle w:val="TableofFigures"/>
        <w:tabs>
          <w:tab w:val="right" w:leader="dot" w:pos="9580"/>
        </w:tabs>
        <w:rPr>
          <w:ins w:id="6781" w:author="Author"/>
          <w:del w:id="6782" w:author="Author"/>
          <w:rFonts w:asciiTheme="minorHAnsi" w:eastAsiaTheme="minorEastAsia" w:hAnsiTheme="minorHAnsi" w:cstheme="minorBidi"/>
          <w:noProof/>
          <w:sz w:val="22"/>
          <w:szCs w:val="22"/>
        </w:rPr>
      </w:pPr>
      <w:ins w:id="6783" w:author="Author">
        <w:del w:id="6784" w:author="Author">
          <w:r w:rsidDel="00934FD1">
            <w:rPr>
              <w:noProof/>
            </w:rPr>
            <w:delText>Figure 31 – [Test Load] Elements and Placement</w:delText>
          </w:r>
          <w:r w:rsidDel="00934FD1">
            <w:rPr>
              <w:noProof/>
            </w:rPr>
            <w:tab/>
            <w:delText>155</w:delText>
          </w:r>
        </w:del>
      </w:ins>
    </w:p>
    <w:p w14:paraId="2F4402A2" w14:textId="77777777" w:rsidR="008323D4" w:rsidDel="00934FD1" w:rsidRDefault="008323D4">
      <w:pPr>
        <w:pStyle w:val="TableofFigures"/>
        <w:tabs>
          <w:tab w:val="right" w:leader="dot" w:pos="9580"/>
        </w:tabs>
        <w:rPr>
          <w:ins w:id="6785" w:author="Author"/>
          <w:del w:id="6786" w:author="Author"/>
          <w:rFonts w:asciiTheme="minorHAnsi" w:eastAsiaTheme="minorEastAsia" w:hAnsiTheme="minorHAnsi" w:cstheme="minorBidi"/>
          <w:noProof/>
          <w:sz w:val="22"/>
          <w:szCs w:val="22"/>
        </w:rPr>
      </w:pPr>
      <w:ins w:id="6787" w:author="Author">
        <w:del w:id="6788" w:author="Author">
          <w:r w:rsidDel="00934FD1">
            <w:rPr>
              <w:noProof/>
            </w:rPr>
            <w:delText>Figure 32 – Package Matrix Voltage Polarities and Current Directions</w:delText>
          </w:r>
          <w:r w:rsidDel="00934FD1">
            <w:rPr>
              <w:noProof/>
            </w:rPr>
            <w:tab/>
            <w:delText>166</w:delText>
          </w:r>
        </w:del>
      </w:ins>
    </w:p>
    <w:p w14:paraId="5F25CE2D" w14:textId="77777777" w:rsidR="008323D4" w:rsidDel="00934FD1" w:rsidRDefault="008323D4">
      <w:pPr>
        <w:pStyle w:val="TableofFigures"/>
        <w:tabs>
          <w:tab w:val="right" w:leader="dot" w:pos="9580"/>
        </w:tabs>
        <w:rPr>
          <w:ins w:id="6789" w:author="Author"/>
          <w:del w:id="6790" w:author="Author"/>
          <w:rFonts w:asciiTheme="minorHAnsi" w:eastAsiaTheme="minorEastAsia" w:hAnsiTheme="minorHAnsi" w:cstheme="minorBidi"/>
          <w:noProof/>
          <w:sz w:val="22"/>
          <w:szCs w:val="22"/>
        </w:rPr>
      </w:pPr>
      <w:ins w:id="6791" w:author="Author">
        <w:del w:id="6792" w:author="Author">
          <w:r w:rsidDel="00934FD1">
            <w:rPr>
              <w:noProof/>
            </w:rPr>
            <w:delText>Figure 33 – SIMM Package Path Example</w:delText>
          </w:r>
          <w:r w:rsidDel="00934FD1">
            <w:rPr>
              <w:noProof/>
            </w:rPr>
            <w:tab/>
            <w:delText>178</w:delText>
          </w:r>
        </w:del>
      </w:ins>
    </w:p>
    <w:p w14:paraId="48637F92" w14:textId="77777777" w:rsidR="008323D4" w:rsidDel="00934FD1" w:rsidRDefault="008323D4">
      <w:pPr>
        <w:pStyle w:val="TableofFigures"/>
        <w:tabs>
          <w:tab w:val="right" w:leader="dot" w:pos="9580"/>
        </w:tabs>
        <w:rPr>
          <w:ins w:id="6793" w:author="Author"/>
          <w:del w:id="6794" w:author="Author"/>
          <w:rFonts w:asciiTheme="minorHAnsi" w:eastAsiaTheme="minorEastAsia" w:hAnsiTheme="minorHAnsi" w:cstheme="minorBidi"/>
          <w:noProof/>
          <w:sz w:val="22"/>
          <w:szCs w:val="22"/>
        </w:rPr>
      </w:pPr>
      <w:ins w:id="6795" w:author="Author">
        <w:del w:id="6796" w:author="Author">
          <w:r w:rsidDel="00934FD1">
            <w:rPr>
              <w:noProof/>
            </w:rPr>
            <w:delText>Figure 34 – Fork and Endfork in [Path Description]</w:delText>
          </w:r>
          <w:r w:rsidDel="00934FD1">
            <w:rPr>
              <w:noProof/>
            </w:rPr>
            <w:tab/>
            <w:delText>179</w:delText>
          </w:r>
        </w:del>
      </w:ins>
    </w:p>
    <w:p w14:paraId="2C21DB1B" w14:textId="77777777" w:rsidR="008323D4" w:rsidDel="00934FD1" w:rsidRDefault="008323D4">
      <w:pPr>
        <w:pStyle w:val="TableofFigures"/>
        <w:tabs>
          <w:tab w:val="right" w:leader="dot" w:pos="9580"/>
        </w:tabs>
        <w:rPr>
          <w:ins w:id="6797" w:author="Author"/>
          <w:del w:id="6798" w:author="Author"/>
          <w:rFonts w:asciiTheme="minorHAnsi" w:eastAsiaTheme="minorEastAsia" w:hAnsiTheme="minorHAnsi" w:cstheme="minorBidi"/>
          <w:noProof/>
          <w:sz w:val="22"/>
          <w:szCs w:val="22"/>
        </w:rPr>
      </w:pPr>
      <w:ins w:id="6799" w:author="Author">
        <w:del w:id="6800" w:author="Author">
          <w:r w:rsidDel="00934FD1">
            <w:rPr>
              <w:noProof/>
            </w:rPr>
            <w:delText>Figure 35 – Discrete Series Element in [Path Description]</w:delText>
          </w:r>
          <w:r w:rsidDel="00934FD1">
            <w:rPr>
              <w:noProof/>
            </w:rPr>
            <w:tab/>
            <w:delText>179</w:delText>
          </w:r>
        </w:del>
      </w:ins>
    </w:p>
    <w:p w14:paraId="29DF7732" w14:textId="77777777" w:rsidR="008323D4" w:rsidDel="00934FD1" w:rsidRDefault="008323D4">
      <w:pPr>
        <w:pStyle w:val="TableofFigures"/>
        <w:tabs>
          <w:tab w:val="right" w:leader="dot" w:pos="9580"/>
        </w:tabs>
        <w:rPr>
          <w:ins w:id="6801" w:author="Author"/>
          <w:del w:id="6802" w:author="Author"/>
          <w:rFonts w:asciiTheme="minorHAnsi" w:eastAsiaTheme="minorEastAsia" w:hAnsiTheme="minorHAnsi" w:cstheme="minorBidi"/>
          <w:noProof/>
          <w:sz w:val="22"/>
          <w:szCs w:val="22"/>
        </w:rPr>
      </w:pPr>
      <w:ins w:id="6803" w:author="Author">
        <w:del w:id="6804" w:author="Author">
          <w:r w:rsidDel="00934FD1">
            <w:rPr>
              <w:noProof/>
            </w:rPr>
            <w:delText>Figure 36 – Series Passive Components as Differential Termination</w:delText>
          </w:r>
          <w:r w:rsidDel="00934FD1">
            <w:rPr>
              <w:noProof/>
            </w:rPr>
            <w:tab/>
            <w:delText>180</w:delText>
          </w:r>
        </w:del>
      </w:ins>
    </w:p>
    <w:p w14:paraId="7CEC9193" w14:textId="77777777" w:rsidR="008323D4" w:rsidDel="00934FD1" w:rsidRDefault="008323D4">
      <w:pPr>
        <w:pStyle w:val="TableofFigures"/>
        <w:tabs>
          <w:tab w:val="right" w:leader="dot" w:pos="9580"/>
        </w:tabs>
        <w:rPr>
          <w:ins w:id="6805" w:author="Author"/>
          <w:del w:id="6806" w:author="Author"/>
          <w:rFonts w:asciiTheme="minorHAnsi" w:eastAsiaTheme="minorEastAsia" w:hAnsiTheme="minorHAnsi" w:cstheme="minorBidi"/>
          <w:noProof/>
          <w:sz w:val="22"/>
          <w:szCs w:val="22"/>
        </w:rPr>
      </w:pPr>
      <w:ins w:id="6807" w:author="Author">
        <w:del w:id="6808" w:author="Author">
          <w:r w:rsidDel="00934FD1">
            <w:rPr>
              <w:noProof/>
            </w:rPr>
            <w:delText>Figure 37 – Paths Connected by Series Resistors as Differential Terminators</w:delText>
          </w:r>
          <w:r w:rsidDel="00934FD1">
            <w:rPr>
              <w:noProof/>
            </w:rPr>
            <w:tab/>
            <w:delText>181</w:delText>
          </w:r>
        </w:del>
      </w:ins>
    </w:p>
    <w:p w14:paraId="1A99C17F" w14:textId="77777777" w:rsidR="008323D4" w:rsidDel="00934FD1" w:rsidRDefault="008323D4">
      <w:pPr>
        <w:pStyle w:val="TableofFigures"/>
        <w:tabs>
          <w:tab w:val="right" w:leader="dot" w:pos="9580"/>
        </w:tabs>
        <w:rPr>
          <w:ins w:id="6809" w:author="Author"/>
          <w:del w:id="6810" w:author="Author"/>
          <w:rFonts w:asciiTheme="minorHAnsi" w:eastAsiaTheme="minorEastAsia" w:hAnsiTheme="minorHAnsi" w:cstheme="minorBidi"/>
          <w:noProof/>
          <w:sz w:val="22"/>
          <w:szCs w:val="22"/>
        </w:rPr>
      </w:pPr>
      <w:ins w:id="6811" w:author="Author">
        <w:del w:id="6812" w:author="Author">
          <w:r w:rsidDel="00934FD1">
            <w:rPr>
              <w:noProof/>
            </w:rPr>
            <w:delText>Figure 38 – Example of TTgnd Extraction Setup</w:delText>
          </w:r>
          <w:r w:rsidDel="00934FD1">
            <w:rPr>
              <w:noProof/>
            </w:rPr>
            <w:tab/>
            <w:delText>187</w:delText>
          </w:r>
        </w:del>
      </w:ins>
    </w:p>
    <w:p w14:paraId="17A0D9D0" w14:textId="77777777" w:rsidR="008323D4" w:rsidDel="00934FD1" w:rsidRDefault="008323D4">
      <w:pPr>
        <w:pStyle w:val="TableofFigures"/>
        <w:tabs>
          <w:tab w:val="right" w:leader="dot" w:pos="9580"/>
        </w:tabs>
        <w:rPr>
          <w:ins w:id="6813" w:author="Author"/>
          <w:del w:id="6814" w:author="Author"/>
          <w:rFonts w:asciiTheme="minorHAnsi" w:eastAsiaTheme="minorEastAsia" w:hAnsiTheme="minorHAnsi" w:cstheme="minorBidi"/>
          <w:noProof/>
          <w:sz w:val="22"/>
          <w:szCs w:val="22"/>
        </w:rPr>
      </w:pPr>
      <w:ins w:id="6815" w:author="Author">
        <w:del w:id="6816" w:author="Author">
          <w:r w:rsidDel="00934FD1">
            <w:rPr>
              <w:noProof/>
            </w:rPr>
            <w:delText>Figure 39 – Example of Series MOSFET Table Extraction</w:delText>
          </w:r>
          <w:r w:rsidDel="00934FD1">
            <w:rPr>
              <w:noProof/>
            </w:rPr>
            <w:tab/>
            <w:delText>188</w:delText>
          </w:r>
        </w:del>
      </w:ins>
    </w:p>
    <w:p w14:paraId="10D0CEA4" w14:textId="77777777" w:rsidR="008323D4" w:rsidDel="00934FD1" w:rsidRDefault="008323D4">
      <w:pPr>
        <w:pStyle w:val="TableofFigures"/>
        <w:tabs>
          <w:tab w:val="right" w:leader="dot" w:pos="9580"/>
        </w:tabs>
        <w:rPr>
          <w:ins w:id="6817" w:author="Author"/>
          <w:del w:id="6818" w:author="Author"/>
          <w:rFonts w:asciiTheme="minorHAnsi" w:eastAsiaTheme="minorEastAsia" w:hAnsiTheme="minorHAnsi" w:cstheme="minorBidi"/>
          <w:noProof/>
          <w:sz w:val="22"/>
          <w:szCs w:val="22"/>
        </w:rPr>
      </w:pPr>
      <w:ins w:id="6819" w:author="Author">
        <w:del w:id="6820" w:author="Author">
          <w:r w:rsidDel="00934FD1">
            <w:rPr>
              <w:noProof/>
            </w:rPr>
            <w:delText>Figure 40 – Repeater Model</w:delText>
          </w:r>
          <w:r w:rsidDel="00934FD1">
            <w:rPr>
              <w:noProof/>
            </w:rPr>
            <w:tab/>
            <w:delText>260</w:delText>
          </w:r>
        </w:del>
      </w:ins>
    </w:p>
    <w:p w14:paraId="35942765" w14:textId="77777777" w:rsidR="008323D4" w:rsidDel="00934FD1" w:rsidRDefault="008323D4">
      <w:pPr>
        <w:pStyle w:val="TableofFigures"/>
        <w:tabs>
          <w:tab w:val="right" w:leader="dot" w:pos="9580"/>
        </w:tabs>
        <w:rPr>
          <w:ins w:id="6821" w:author="Author"/>
          <w:del w:id="6822" w:author="Author"/>
          <w:rFonts w:asciiTheme="minorHAnsi" w:eastAsiaTheme="minorEastAsia" w:hAnsiTheme="minorHAnsi" w:cstheme="minorBidi"/>
          <w:noProof/>
          <w:sz w:val="22"/>
          <w:szCs w:val="22"/>
        </w:rPr>
      </w:pPr>
      <w:ins w:id="6823" w:author="Author">
        <w:del w:id="6824" w:author="Author">
          <w:r w:rsidDel="00934FD1">
            <w:rPr>
              <w:noProof/>
            </w:rPr>
            <w:delText>Figure 41 – Repeater Link</w:delText>
          </w:r>
          <w:r w:rsidDel="00934FD1">
            <w:rPr>
              <w:noProof/>
            </w:rPr>
            <w:tab/>
            <w:delText>263</w:delText>
          </w:r>
        </w:del>
      </w:ins>
    </w:p>
    <w:p w14:paraId="0FB821EA" w14:textId="77777777" w:rsidR="008323D4" w:rsidDel="00934FD1" w:rsidRDefault="008323D4">
      <w:pPr>
        <w:pStyle w:val="TableofFigures"/>
        <w:tabs>
          <w:tab w:val="right" w:leader="dot" w:pos="9580"/>
        </w:tabs>
        <w:rPr>
          <w:ins w:id="6825" w:author="Author"/>
          <w:del w:id="6826" w:author="Author"/>
          <w:rFonts w:asciiTheme="minorHAnsi" w:eastAsiaTheme="minorEastAsia" w:hAnsiTheme="minorHAnsi" w:cstheme="minorBidi"/>
          <w:noProof/>
          <w:sz w:val="22"/>
          <w:szCs w:val="22"/>
        </w:rPr>
      </w:pPr>
      <w:ins w:id="6827" w:author="Author">
        <w:del w:id="6828" w:author="Author">
          <w:r w:rsidDel="00934FD1">
            <w:rPr>
              <w:noProof/>
            </w:rPr>
            <w:delText>Figure 42 – Transmitter Analog Circuit</w:delText>
          </w:r>
          <w:r w:rsidDel="00934FD1">
            <w:rPr>
              <w:noProof/>
            </w:rPr>
            <w:tab/>
            <w:delText>275</w:delText>
          </w:r>
        </w:del>
      </w:ins>
    </w:p>
    <w:p w14:paraId="25F9C7C8" w14:textId="77777777" w:rsidR="008323D4" w:rsidDel="00934FD1" w:rsidRDefault="008323D4">
      <w:pPr>
        <w:pStyle w:val="TableofFigures"/>
        <w:tabs>
          <w:tab w:val="right" w:leader="dot" w:pos="9580"/>
        </w:tabs>
        <w:rPr>
          <w:ins w:id="6829" w:author="Author"/>
          <w:del w:id="6830" w:author="Author"/>
          <w:rFonts w:asciiTheme="minorHAnsi" w:eastAsiaTheme="minorEastAsia" w:hAnsiTheme="minorHAnsi" w:cstheme="minorBidi"/>
          <w:noProof/>
          <w:sz w:val="22"/>
          <w:szCs w:val="22"/>
        </w:rPr>
      </w:pPr>
      <w:ins w:id="6831" w:author="Author">
        <w:del w:id="6832" w:author="Author">
          <w:r w:rsidDel="00934FD1">
            <w:rPr>
              <w:noProof/>
            </w:rPr>
            <w:delText>Figure 43 – Receiver Analog Circuit</w:delText>
          </w:r>
          <w:r w:rsidDel="00934FD1">
            <w:rPr>
              <w:noProof/>
            </w:rPr>
            <w:tab/>
            <w:delText>276</w:delText>
          </w:r>
        </w:del>
      </w:ins>
    </w:p>
    <w:p w14:paraId="7A71F8DA" w14:textId="77777777" w:rsidR="008323D4" w:rsidDel="00934FD1" w:rsidRDefault="008323D4">
      <w:pPr>
        <w:pStyle w:val="TableofFigures"/>
        <w:tabs>
          <w:tab w:val="right" w:leader="dot" w:pos="9580"/>
        </w:tabs>
        <w:rPr>
          <w:ins w:id="6833" w:author="Author"/>
          <w:del w:id="6834" w:author="Author"/>
          <w:rFonts w:asciiTheme="minorHAnsi" w:eastAsiaTheme="minorEastAsia" w:hAnsiTheme="minorHAnsi" w:cstheme="minorBidi"/>
          <w:noProof/>
          <w:sz w:val="22"/>
          <w:szCs w:val="22"/>
        </w:rPr>
      </w:pPr>
      <w:ins w:id="6835" w:author="Author">
        <w:del w:id="6836" w:author="Author">
          <w:r w:rsidDel="00934FD1">
            <w:rPr>
              <w:noProof/>
            </w:rPr>
            <w:delText>Figure 44 – Example Interconnect Model Structure</w:delText>
          </w:r>
          <w:r w:rsidDel="00934FD1">
            <w:rPr>
              <w:noProof/>
            </w:rPr>
            <w:tab/>
            <w:delText>293</w:delText>
          </w:r>
        </w:del>
      </w:ins>
    </w:p>
    <w:p w14:paraId="0164C20E" w14:textId="77777777" w:rsidR="008323D4" w:rsidDel="00934FD1" w:rsidRDefault="008323D4">
      <w:pPr>
        <w:pStyle w:val="TableofFigures"/>
        <w:tabs>
          <w:tab w:val="right" w:leader="dot" w:pos="9580"/>
        </w:tabs>
        <w:rPr>
          <w:ins w:id="6837" w:author="Author"/>
          <w:del w:id="6838" w:author="Author"/>
          <w:rFonts w:asciiTheme="minorHAnsi" w:eastAsiaTheme="minorEastAsia" w:hAnsiTheme="minorHAnsi" w:cstheme="minorBidi"/>
          <w:noProof/>
          <w:sz w:val="22"/>
          <w:szCs w:val="22"/>
        </w:rPr>
      </w:pPr>
      <w:ins w:id="6839" w:author="Author">
        <w:del w:id="6840" w:author="Author">
          <w:r w:rsidDel="00934FD1">
            <w:rPr>
              <w:noProof/>
            </w:rPr>
            <w:delText>Figure 45 – Package Substrate I/O Paths</w:delText>
          </w:r>
          <w:r w:rsidDel="00934FD1">
            <w:rPr>
              <w:noProof/>
            </w:rPr>
            <w:tab/>
            <w:delText>295</w:delText>
          </w:r>
        </w:del>
      </w:ins>
    </w:p>
    <w:p w14:paraId="11753422" w14:textId="77777777" w:rsidR="008323D4" w:rsidDel="00934FD1" w:rsidRDefault="008323D4">
      <w:pPr>
        <w:pStyle w:val="TableofFigures"/>
        <w:tabs>
          <w:tab w:val="right" w:leader="dot" w:pos="9580"/>
        </w:tabs>
        <w:rPr>
          <w:ins w:id="6841" w:author="Author"/>
          <w:del w:id="6842" w:author="Author"/>
          <w:rFonts w:asciiTheme="minorHAnsi" w:eastAsiaTheme="minorEastAsia" w:hAnsiTheme="minorHAnsi" w:cstheme="minorBidi"/>
          <w:noProof/>
          <w:sz w:val="22"/>
          <w:szCs w:val="22"/>
        </w:rPr>
      </w:pPr>
      <w:ins w:id="6843" w:author="Author">
        <w:del w:id="6844" w:author="Author">
          <w:r w:rsidDel="00934FD1">
            <w:rPr>
              <w:noProof/>
            </w:rPr>
            <w:delText>Figure 46 – Package Substrate Rail Terminals</w:delText>
          </w:r>
          <w:r w:rsidDel="00934FD1">
            <w:rPr>
              <w:noProof/>
            </w:rPr>
            <w:tab/>
            <w:delText>296</w:delText>
          </w:r>
        </w:del>
      </w:ins>
    </w:p>
    <w:p w14:paraId="585DB3CC" w14:textId="77777777" w:rsidR="008323D4" w:rsidDel="00934FD1" w:rsidRDefault="008323D4">
      <w:pPr>
        <w:pStyle w:val="TableofFigures"/>
        <w:tabs>
          <w:tab w:val="right" w:leader="dot" w:pos="9580"/>
        </w:tabs>
        <w:rPr>
          <w:ins w:id="6845" w:author="Author"/>
          <w:del w:id="6846" w:author="Author"/>
          <w:rFonts w:asciiTheme="minorHAnsi" w:eastAsiaTheme="minorEastAsia" w:hAnsiTheme="minorHAnsi" w:cstheme="minorBidi"/>
          <w:noProof/>
          <w:sz w:val="22"/>
          <w:szCs w:val="22"/>
        </w:rPr>
      </w:pPr>
      <w:ins w:id="6847" w:author="Author">
        <w:del w:id="6848" w:author="Author">
          <w:r w:rsidDel="00934FD1">
            <w:rPr>
              <w:noProof/>
            </w:rPr>
            <w:delText>Figure 47 – Aggressor_Only Examples</w:delText>
          </w:r>
          <w:r w:rsidDel="00934FD1">
            <w:rPr>
              <w:noProof/>
            </w:rPr>
            <w:tab/>
            <w:delText>308</w:delText>
          </w:r>
        </w:del>
      </w:ins>
    </w:p>
    <w:p w14:paraId="1DC78E56" w14:textId="77777777" w:rsidR="008323D4" w:rsidDel="00934FD1" w:rsidRDefault="008323D4">
      <w:pPr>
        <w:pStyle w:val="TableofFigures"/>
        <w:tabs>
          <w:tab w:val="right" w:leader="dot" w:pos="9580"/>
        </w:tabs>
        <w:rPr>
          <w:ins w:id="6849" w:author="Author"/>
          <w:del w:id="6850" w:author="Author"/>
          <w:rFonts w:asciiTheme="minorHAnsi" w:eastAsiaTheme="minorEastAsia" w:hAnsiTheme="minorHAnsi" w:cstheme="minorBidi"/>
          <w:noProof/>
          <w:sz w:val="22"/>
          <w:szCs w:val="22"/>
        </w:rPr>
      </w:pPr>
      <w:ins w:id="6851" w:author="Author">
        <w:del w:id="6852" w:author="Author">
          <w:r w:rsidDel="00934FD1">
            <w:rPr>
              <w:noProof/>
            </w:rPr>
            <w:delText>Figure 48 – A Special Case with Aggressor_Only</w:delText>
          </w:r>
          <w:r w:rsidDel="00934FD1">
            <w:rPr>
              <w:noProof/>
            </w:rPr>
            <w:tab/>
            <w:delText>309</w:delText>
          </w:r>
        </w:del>
      </w:ins>
    </w:p>
    <w:p w14:paraId="0BAC46B9" w14:textId="77777777" w:rsidR="008323D4" w:rsidDel="00934FD1" w:rsidRDefault="008323D4">
      <w:pPr>
        <w:pStyle w:val="TableofFigures"/>
        <w:tabs>
          <w:tab w:val="right" w:leader="dot" w:pos="9580"/>
        </w:tabs>
        <w:rPr>
          <w:ins w:id="6853" w:author="Author"/>
          <w:del w:id="6854" w:author="Author"/>
          <w:rFonts w:asciiTheme="minorHAnsi" w:eastAsiaTheme="minorEastAsia" w:hAnsiTheme="minorHAnsi" w:cstheme="minorBidi"/>
          <w:noProof/>
          <w:sz w:val="22"/>
          <w:szCs w:val="22"/>
        </w:rPr>
      </w:pPr>
      <w:ins w:id="6855" w:author="Author">
        <w:del w:id="6856" w:author="Author">
          <w:r w:rsidDel="00934FD1">
            <w:rPr>
              <w:noProof/>
            </w:rPr>
            <w:delText>Figure 49 – Electrical Connections for Full Buffer Pin Model with Power Routing</w:delText>
          </w:r>
          <w:r w:rsidDel="00934FD1">
            <w:rPr>
              <w:noProof/>
            </w:rPr>
            <w:tab/>
            <w:delText>315</w:delText>
          </w:r>
        </w:del>
      </w:ins>
    </w:p>
    <w:p w14:paraId="6B21D3A3" w14:textId="77777777" w:rsidR="008323D4" w:rsidDel="00934FD1" w:rsidRDefault="008323D4">
      <w:pPr>
        <w:pStyle w:val="TableofFigures"/>
        <w:tabs>
          <w:tab w:val="right" w:leader="dot" w:pos="9580"/>
        </w:tabs>
        <w:rPr>
          <w:ins w:id="6857" w:author="Author"/>
          <w:del w:id="6858" w:author="Author"/>
          <w:rFonts w:asciiTheme="minorHAnsi" w:eastAsiaTheme="minorEastAsia" w:hAnsiTheme="minorHAnsi" w:cstheme="minorBidi"/>
          <w:noProof/>
          <w:sz w:val="22"/>
          <w:szCs w:val="22"/>
        </w:rPr>
      </w:pPr>
      <w:ins w:id="6859" w:author="Author">
        <w:del w:id="6860" w:author="Author">
          <w:r w:rsidDel="00934FD1">
            <w:rPr>
              <w:noProof/>
            </w:rPr>
            <w:delText>Figure 50 – Electrical Terminals for Full Buffer Pin Model with Power Routing</w:delText>
          </w:r>
          <w:r w:rsidDel="00934FD1">
            <w:rPr>
              <w:noProof/>
            </w:rPr>
            <w:tab/>
            <w:delText>316</w:delText>
          </w:r>
        </w:del>
      </w:ins>
    </w:p>
    <w:p w14:paraId="0BC10968" w14:textId="77777777" w:rsidR="008323D4" w:rsidDel="00934FD1" w:rsidRDefault="008323D4">
      <w:pPr>
        <w:pStyle w:val="TableofFigures"/>
        <w:tabs>
          <w:tab w:val="right" w:leader="dot" w:pos="9580"/>
        </w:tabs>
        <w:rPr>
          <w:del w:id="6861" w:author="Author"/>
          <w:noProof/>
        </w:rPr>
      </w:pPr>
    </w:p>
    <w:p w14:paraId="0792918F" w14:textId="77777777" w:rsidR="002B0C76" w:rsidDel="00934FD1" w:rsidRDefault="002B0C76">
      <w:pPr>
        <w:pStyle w:val="TableofFigures"/>
        <w:tabs>
          <w:tab w:val="right" w:leader="dot" w:pos="9580"/>
        </w:tabs>
        <w:rPr>
          <w:ins w:id="6862" w:author="Author"/>
          <w:del w:id="6863" w:author="Author"/>
          <w:rFonts w:asciiTheme="minorHAnsi" w:eastAsiaTheme="minorEastAsia" w:hAnsiTheme="minorHAnsi" w:cstheme="minorBidi"/>
          <w:noProof/>
          <w:sz w:val="22"/>
          <w:szCs w:val="22"/>
        </w:rPr>
      </w:pPr>
      <w:ins w:id="6864" w:author="Author">
        <w:del w:id="6865" w:author="Author">
          <w:r w:rsidDel="00934FD1">
            <w:rPr>
              <w:noProof/>
            </w:rPr>
            <w:delText>Figure 1 – Example of File Naming Definitions</w:delText>
          </w:r>
          <w:r w:rsidDel="00934FD1">
            <w:rPr>
              <w:noProof/>
            </w:rPr>
            <w:tab/>
            <w:delText>16</w:delText>
          </w:r>
        </w:del>
      </w:ins>
    </w:p>
    <w:p w14:paraId="1CE6C5F6" w14:textId="77777777" w:rsidR="002B0C76" w:rsidDel="00934FD1" w:rsidRDefault="002B0C76">
      <w:pPr>
        <w:pStyle w:val="TableofFigures"/>
        <w:tabs>
          <w:tab w:val="right" w:leader="dot" w:pos="9580"/>
        </w:tabs>
        <w:rPr>
          <w:ins w:id="6866" w:author="Author"/>
          <w:del w:id="6867" w:author="Author"/>
          <w:rFonts w:asciiTheme="minorHAnsi" w:eastAsiaTheme="minorEastAsia" w:hAnsiTheme="minorHAnsi" w:cstheme="minorBidi"/>
          <w:noProof/>
          <w:sz w:val="22"/>
          <w:szCs w:val="22"/>
        </w:rPr>
      </w:pPr>
      <w:ins w:id="6868" w:author="Author">
        <w:del w:id="6869" w:author="Author">
          <w:r w:rsidDel="00934FD1">
            <w:rPr>
              <w:noProof/>
            </w:rPr>
            <w:delText>Figure 2 – Reference Load Connections</w:delText>
          </w:r>
          <w:r w:rsidDel="00934FD1">
            <w:rPr>
              <w:noProof/>
            </w:rPr>
            <w:tab/>
            <w:delText>50</w:delText>
          </w:r>
        </w:del>
      </w:ins>
    </w:p>
    <w:p w14:paraId="5C452BE2" w14:textId="77777777" w:rsidR="002B0C76" w:rsidDel="00934FD1" w:rsidRDefault="002B0C76">
      <w:pPr>
        <w:pStyle w:val="TableofFigures"/>
        <w:tabs>
          <w:tab w:val="right" w:leader="dot" w:pos="9580"/>
        </w:tabs>
        <w:rPr>
          <w:ins w:id="6870" w:author="Author"/>
          <w:del w:id="6871" w:author="Author"/>
          <w:rFonts w:asciiTheme="minorHAnsi" w:eastAsiaTheme="minorEastAsia" w:hAnsiTheme="minorHAnsi" w:cstheme="minorBidi"/>
          <w:noProof/>
          <w:sz w:val="22"/>
          <w:szCs w:val="22"/>
        </w:rPr>
      </w:pPr>
      <w:ins w:id="6872" w:author="Author">
        <w:del w:id="6873" w:author="Author">
          <w:r w:rsidDel="00934FD1">
            <w:rPr>
              <w:noProof/>
            </w:rPr>
            <w:delText>Figure 3 – Single-Ended or True Differential Buffer</w:delText>
          </w:r>
          <w:r w:rsidDel="00934FD1">
            <w:rPr>
              <w:noProof/>
            </w:rPr>
            <w:tab/>
            <w:delText>51</w:delText>
          </w:r>
        </w:del>
      </w:ins>
    </w:p>
    <w:p w14:paraId="64B15BCF" w14:textId="77777777" w:rsidR="002B0C76" w:rsidDel="00934FD1" w:rsidRDefault="002B0C76">
      <w:pPr>
        <w:pStyle w:val="TableofFigures"/>
        <w:tabs>
          <w:tab w:val="right" w:leader="dot" w:pos="9580"/>
        </w:tabs>
        <w:rPr>
          <w:ins w:id="6874" w:author="Author"/>
          <w:del w:id="6875" w:author="Author"/>
          <w:rFonts w:asciiTheme="minorHAnsi" w:eastAsiaTheme="minorEastAsia" w:hAnsiTheme="minorHAnsi" w:cstheme="minorBidi"/>
          <w:noProof/>
          <w:sz w:val="22"/>
          <w:szCs w:val="22"/>
        </w:rPr>
      </w:pPr>
      <w:ins w:id="6876" w:author="Author">
        <w:del w:id="6877" w:author="Author">
          <w:r w:rsidDel="00934FD1">
            <w:rPr>
              <w:noProof/>
            </w:rPr>
            <w:delText>Figure 4 – Receiver Voltage with Hysteresis Thresholds</w:delText>
          </w:r>
          <w:r w:rsidDel="00934FD1">
            <w:rPr>
              <w:noProof/>
            </w:rPr>
            <w:tab/>
            <w:delText>54</w:delText>
          </w:r>
        </w:del>
      </w:ins>
    </w:p>
    <w:p w14:paraId="031C04D2" w14:textId="77777777" w:rsidR="002B0C76" w:rsidDel="00934FD1" w:rsidRDefault="002B0C76">
      <w:pPr>
        <w:pStyle w:val="TableofFigures"/>
        <w:tabs>
          <w:tab w:val="right" w:leader="dot" w:pos="9580"/>
        </w:tabs>
        <w:rPr>
          <w:ins w:id="6878" w:author="Author"/>
          <w:del w:id="6879" w:author="Author"/>
          <w:rFonts w:asciiTheme="minorHAnsi" w:eastAsiaTheme="minorEastAsia" w:hAnsiTheme="minorHAnsi" w:cstheme="minorBidi"/>
          <w:noProof/>
          <w:sz w:val="22"/>
          <w:szCs w:val="22"/>
        </w:rPr>
      </w:pPr>
      <w:ins w:id="6880" w:author="Author">
        <w:del w:id="6881" w:author="Author">
          <w:r w:rsidDel="00934FD1">
            <w:rPr>
              <w:noProof/>
            </w:rPr>
            <w:delText>Figure 5 – Receiver Voltage with Static and Dynamic Overshoot Limits</w:delText>
          </w:r>
          <w:r w:rsidDel="00934FD1">
            <w:rPr>
              <w:noProof/>
            </w:rPr>
            <w:tab/>
            <w:delText>55</w:delText>
          </w:r>
        </w:del>
      </w:ins>
    </w:p>
    <w:p w14:paraId="64F19FFD" w14:textId="77777777" w:rsidR="002B0C76" w:rsidDel="00934FD1" w:rsidRDefault="002B0C76">
      <w:pPr>
        <w:pStyle w:val="TableofFigures"/>
        <w:tabs>
          <w:tab w:val="right" w:leader="dot" w:pos="9580"/>
        </w:tabs>
        <w:rPr>
          <w:ins w:id="6882" w:author="Author"/>
          <w:del w:id="6883" w:author="Author"/>
          <w:rFonts w:asciiTheme="minorHAnsi" w:eastAsiaTheme="minorEastAsia" w:hAnsiTheme="minorHAnsi" w:cstheme="minorBidi"/>
          <w:noProof/>
          <w:sz w:val="22"/>
          <w:szCs w:val="22"/>
        </w:rPr>
      </w:pPr>
      <w:ins w:id="6884" w:author="Author">
        <w:del w:id="6885" w:author="Author">
          <w:r w:rsidDel="00934FD1">
            <w:rPr>
              <w:noProof/>
            </w:rPr>
            <w:delText>Figure 6 – Receiver Voltage with Dynamic Area Overshoot Limits</w:delText>
          </w:r>
          <w:r w:rsidDel="00934FD1">
            <w:rPr>
              <w:noProof/>
            </w:rPr>
            <w:tab/>
            <w:delText>56</w:delText>
          </w:r>
        </w:del>
      </w:ins>
    </w:p>
    <w:p w14:paraId="2493937E" w14:textId="77777777" w:rsidR="002B0C76" w:rsidDel="00934FD1" w:rsidRDefault="002B0C76">
      <w:pPr>
        <w:pStyle w:val="TableofFigures"/>
        <w:tabs>
          <w:tab w:val="right" w:leader="dot" w:pos="9580"/>
        </w:tabs>
        <w:rPr>
          <w:ins w:id="6886" w:author="Author"/>
          <w:del w:id="6887" w:author="Author"/>
          <w:rFonts w:asciiTheme="minorHAnsi" w:eastAsiaTheme="minorEastAsia" w:hAnsiTheme="minorHAnsi" w:cstheme="minorBidi"/>
          <w:noProof/>
          <w:sz w:val="22"/>
          <w:szCs w:val="22"/>
        </w:rPr>
      </w:pPr>
      <w:ins w:id="6888" w:author="Author">
        <w:del w:id="6889" w:author="Author">
          <w:r w:rsidDel="00934FD1">
            <w:rPr>
              <w:noProof/>
            </w:rPr>
            <w:delText>Figure 7 – Receiver Voltage with Pulse Immunity Thresholds</w:delText>
          </w:r>
          <w:r w:rsidDel="00934FD1">
            <w:rPr>
              <w:noProof/>
            </w:rPr>
            <w:tab/>
            <w:delText>57</w:delText>
          </w:r>
        </w:del>
      </w:ins>
    </w:p>
    <w:p w14:paraId="4C8E0670" w14:textId="77777777" w:rsidR="002B0C76" w:rsidDel="00934FD1" w:rsidRDefault="002B0C76">
      <w:pPr>
        <w:pStyle w:val="TableofFigures"/>
        <w:tabs>
          <w:tab w:val="right" w:leader="dot" w:pos="9580"/>
        </w:tabs>
        <w:rPr>
          <w:ins w:id="6890" w:author="Author"/>
          <w:del w:id="6891" w:author="Author"/>
          <w:rFonts w:asciiTheme="minorHAnsi" w:eastAsiaTheme="minorEastAsia" w:hAnsiTheme="minorHAnsi" w:cstheme="minorBidi"/>
          <w:noProof/>
          <w:sz w:val="22"/>
          <w:szCs w:val="22"/>
        </w:rPr>
      </w:pPr>
      <w:ins w:id="6892" w:author="Author">
        <w:del w:id="6893" w:author="Author">
          <w:r w:rsidDel="00934FD1">
            <w:rPr>
              <w:noProof/>
            </w:rPr>
            <w:delText>Figure 8 – Low State (Logic Zero) Isso_pd Data Collection</w:delText>
          </w:r>
          <w:r w:rsidDel="00934FD1">
            <w:rPr>
              <w:noProof/>
            </w:rPr>
            <w:tab/>
            <w:delText>74</w:delText>
          </w:r>
        </w:del>
      </w:ins>
    </w:p>
    <w:p w14:paraId="7F99E354" w14:textId="77777777" w:rsidR="002B0C76" w:rsidDel="00934FD1" w:rsidRDefault="002B0C76">
      <w:pPr>
        <w:pStyle w:val="TableofFigures"/>
        <w:tabs>
          <w:tab w:val="right" w:leader="dot" w:pos="9580"/>
        </w:tabs>
        <w:rPr>
          <w:ins w:id="6894" w:author="Author"/>
          <w:del w:id="6895" w:author="Author"/>
          <w:rFonts w:asciiTheme="minorHAnsi" w:eastAsiaTheme="minorEastAsia" w:hAnsiTheme="minorHAnsi" w:cstheme="minorBidi"/>
          <w:noProof/>
          <w:sz w:val="22"/>
          <w:szCs w:val="22"/>
        </w:rPr>
      </w:pPr>
      <w:ins w:id="6896" w:author="Author">
        <w:del w:id="6897" w:author="Author">
          <w:r w:rsidDel="00934FD1">
            <w:rPr>
              <w:noProof/>
            </w:rPr>
            <w:delText>Figure 9 – High State (Logic One) Isso_pu Data Collection</w:delText>
          </w:r>
          <w:r w:rsidDel="00934FD1">
            <w:rPr>
              <w:noProof/>
            </w:rPr>
            <w:tab/>
            <w:delText>75</w:delText>
          </w:r>
        </w:del>
      </w:ins>
    </w:p>
    <w:p w14:paraId="4DB31C41" w14:textId="77777777" w:rsidR="002B0C76" w:rsidDel="00934FD1" w:rsidRDefault="002B0C76">
      <w:pPr>
        <w:pStyle w:val="TableofFigures"/>
        <w:tabs>
          <w:tab w:val="right" w:leader="dot" w:pos="9580"/>
        </w:tabs>
        <w:rPr>
          <w:ins w:id="6898" w:author="Author"/>
          <w:del w:id="6899" w:author="Author"/>
          <w:rFonts w:asciiTheme="minorHAnsi" w:eastAsiaTheme="minorEastAsia" w:hAnsiTheme="minorHAnsi" w:cstheme="minorBidi"/>
          <w:noProof/>
          <w:sz w:val="22"/>
          <w:szCs w:val="22"/>
        </w:rPr>
      </w:pPr>
      <w:ins w:id="6900" w:author="Author">
        <w:del w:id="6901" w:author="Author">
          <w:r w:rsidDel="00934FD1">
            <w:rPr>
              <w:noProof/>
            </w:rPr>
            <w:delText>Figure 10 – Reference Data Collection</w:delText>
          </w:r>
          <w:r w:rsidDel="00934FD1">
            <w:rPr>
              <w:noProof/>
            </w:rPr>
            <w:tab/>
            <w:delText>76</w:delText>
          </w:r>
        </w:del>
      </w:ins>
    </w:p>
    <w:p w14:paraId="6B4FC480" w14:textId="77777777" w:rsidR="002B0C76" w:rsidDel="00934FD1" w:rsidRDefault="002B0C76">
      <w:pPr>
        <w:pStyle w:val="TableofFigures"/>
        <w:tabs>
          <w:tab w:val="right" w:leader="dot" w:pos="9580"/>
        </w:tabs>
        <w:rPr>
          <w:ins w:id="6902" w:author="Author"/>
          <w:del w:id="6903" w:author="Author"/>
          <w:rFonts w:asciiTheme="minorHAnsi" w:eastAsiaTheme="minorEastAsia" w:hAnsiTheme="minorHAnsi" w:cstheme="minorBidi"/>
          <w:noProof/>
          <w:sz w:val="22"/>
          <w:szCs w:val="22"/>
        </w:rPr>
      </w:pPr>
      <w:ins w:id="6904" w:author="Author">
        <w:del w:id="6905" w:author="Author">
          <w:r w:rsidDel="00934FD1">
            <w:rPr>
              <w:noProof/>
            </w:rPr>
            <w:delText>Figure 11 – Reference Data Collection with Supply Modulation</w:delText>
          </w:r>
          <w:r w:rsidDel="00934FD1">
            <w:rPr>
              <w:noProof/>
            </w:rPr>
            <w:tab/>
            <w:delText>76</w:delText>
          </w:r>
        </w:del>
      </w:ins>
    </w:p>
    <w:p w14:paraId="6E324900" w14:textId="77777777" w:rsidR="002B0C76" w:rsidDel="00934FD1" w:rsidRDefault="002B0C76">
      <w:pPr>
        <w:pStyle w:val="TableofFigures"/>
        <w:tabs>
          <w:tab w:val="right" w:leader="dot" w:pos="9580"/>
        </w:tabs>
        <w:rPr>
          <w:ins w:id="6906" w:author="Author"/>
          <w:del w:id="6907" w:author="Author"/>
          <w:rFonts w:asciiTheme="minorHAnsi" w:eastAsiaTheme="minorEastAsia" w:hAnsiTheme="minorHAnsi" w:cstheme="minorBidi"/>
          <w:noProof/>
          <w:sz w:val="22"/>
          <w:szCs w:val="22"/>
        </w:rPr>
      </w:pPr>
      <w:ins w:id="6908" w:author="Author">
        <w:del w:id="6909" w:author="Author">
          <w:r w:rsidDel="00934FD1">
            <w:rPr>
              <w:noProof/>
            </w:rPr>
            <w:delText>Figure 12 – [Rgnd], [Rpower], [Rac], [Cac] in Relation to Package and Buffer Data</w:delText>
          </w:r>
          <w:r w:rsidDel="00934FD1">
            <w:rPr>
              <w:noProof/>
            </w:rPr>
            <w:tab/>
            <w:delText>79</w:delText>
          </w:r>
        </w:del>
      </w:ins>
    </w:p>
    <w:p w14:paraId="1A27716D" w14:textId="77777777" w:rsidR="002B0C76" w:rsidDel="00934FD1" w:rsidRDefault="002B0C76">
      <w:pPr>
        <w:pStyle w:val="TableofFigures"/>
        <w:tabs>
          <w:tab w:val="right" w:leader="dot" w:pos="9580"/>
        </w:tabs>
        <w:rPr>
          <w:ins w:id="6910" w:author="Author"/>
          <w:del w:id="6911" w:author="Author"/>
          <w:rFonts w:asciiTheme="minorHAnsi" w:eastAsiaTheme="minorEastAsia" w:hAnsiTheme="minorHAnsi" w:cstheme="minorBidi"/>
          <w:noProof/>
          <w:sz w:val="22"/>
          <w:szCs w:val="22"/>
        </w:rPr>
      </w:pPr>
      <w:ins w:id="6912" w:author="Author">
        <w:del w:id="6913" w:author="Author">
          <w:r w:rsidDel="00934FD1">
            <w:rPr>
              <w:noProof/>
            </w:rPr>
            <w:delText>Figure 13 – Series Element Associations</w:delText>
          </w:r>
          <w:r w:rsidDel="00934FD1">
            <w:rPr>
              <w:noProof/>
            </w:rPr>
            <w:tab/>
            <w:delText>81</w:delText>
          </w:r>
        </w:del>
      </w:ins>
    </w:p>
    <w:p w14:paraId="76370FC7" w14:textId="77777777" w:rsidR="002B0C76" w:rsidDel="00934FD1" w:rsidRDefault="002B0C76">
      <w:pPr>
        <w:pStyle w:val="TableofFigures"/>
        <w:tabs>
          <w:tab w:val="right" w:leader="dot" w:pos="9580"/>
        </w:tabs>
        <w:rPr>
          <w:ins w:id="6914" w:author="Author"/>
          <w:del w:id="6915" w:author="Author"/>
          <w:rFonts w:asciiTheme="minorHAnsi" w:eastAsiaTheme="minorEastAsia" w:hAnsiTheme="minorHAnsi" w:cstheme="minorBidi"/>
          <w:noProof/>
          <w:sz w:val="22"/>
          <w:szCs w:val="22"/>
        </w:rPr>
      </w:pPr>
      <w:ins w:id="6916" w:author="Author">
        <w:del w:id="6917" w:author="Author">
          <w:r w:rsidDel="00934FD1">
            <w:rPr>
              <w:noProof/>
            </w:rPr>
            <w:delText>Figure 14 – [Series Current] Voltage Priority and Current Direction</w:delText>
          </w:r>
          <w:r w:rsidDel="00934FD1">
            <w:rPr>
              <w:noProof/>
            </w:rPr>
            <w:tab/>
            <w:delText>82</w:delText>
          </w:r>
        </w:del>
      </w:ins>
    </w:p>
    <w:p w14:paraId="39653370" w14:textId="77777777" w:rsidR="002B0C76" w:rsidDel="00934FD1" w:rsidRDefault="002B0C76">
      <w:pPr>
        <w:pStyle w:val="TableofFigures"/>
        <w:tabs>
          <w:tab w:val="right" w:leader="dot" w:pos="9580"/>
        </w:tabs>
        <w:rPr>
          <w:ins w:id="6918" w:author="Author"/>
          <w:del w:id="6919" w:author="Author"/>
          <w:rFonts w:asciiTheme="minorHAnsi" w:eastAsiaTheme="minorEastAsia" w:hAnsiTheme="minorHAnsi" w:cstheme="minorBidi"/>
          <w:noProof/>
          <w:sz w:val="22"/>
          <w:szCs w:val="22"/>
        </w:rPr>
      </w:pPr>
      <w:ins w:id="6920" w:author="Author">
        <w:del w:id="6921" w:author="Author">
          <w:r w:rsidDel="00934FD1">
            <w:rPr>
              <w:noProof/>
            </w:rPr>
            <w:delText>Figure 15 – [Series MOSFET] Voltage Polarities and Current Direction</w:delText>
          </w:r>
          <w:r w:rsidDel="00934FD1">
            <w:rPr>
              <w:noProof/>
            </w:rPr>
            <w:tab/>
            <w:delText>83</w:delText>
          </w:r>
        </w:del>
      </w:ins>
    </w:p>
    <w:p w14:paraId="7A732A1F" w14:textId="77777777" w:rsidR="002B0C76" w:rsidDel="00934FD1" w:rsidRDefault="002B0C76">
      <w:pPr>
        <w:pStyle w:val="TableofFigures"/>
        <w:tabs>
          <w:tab w:val="right" w:leader="dot" w:pos="9580"/>
        </w:tabs>
        <w:rPr>
          <w:ins w:id="6922" w:author="Author"/>
          <w:del w:id="6923" w:author="Author"/>
          <w:rFonts w:asciiTheme="minorHAnsi" w:eastAsiaTheme="minorEastAsia" w:hAnsiTheme="minorHAnsi" w:cstheme="minorBidi"/>
          <w:noProof/>
          <w:sz w:val="22"/>
          <w:szCs w:val="22"/>
        </w:rPr>
      </w:pPr>
      <w:ins w:id="6924" w:author="Author">
        <w:del w:id="6925" w:author="Author">
          <w:r w:rsidDel="00934FD1">
            <w:rPr>
              <w:noProof/>
            </w:rPr>
            <w:delText>Figure 16 – [Rising Waveform] and [Falling Waveform] Fixtures</w:delText>
          </w:r>
          <w:r w:rsidDel="00934FD1">
            <w:rPr>
              <w:noProof/>
            </w:rPr>
            <w:tab/>
            <w:delText>87</w:delText>
          </w:r>
        </w:del>
      </w:ins>
    </w:p>
    <w:p w14:paraId="2F23F0AE" w14:textId="77777777" w:rsidR="002B0C76" w:rsidDel="00934FD1" w:rsidRDefault="002B0C76">
      <w:pPr>
        <w:pStyle w:val="TableofFigures"/>
        <w:tabs>
          <w:tab w:val="right" w:leader="dot" w:pos="9580"/>
        </w:tabs>
        <w:rPr>
          <w:ins w:id="6926" w:author="Author"/>
          <w:del w:id="6927" w:author="Author"/>
          <w:rFonts w:asciiTheme="minorHAnsi" w:eastAsiaTheme="minorEastAsia" w:hAnsiTheme="minorHAnsi" w:cstheme="minorBidi"/>
          <w:noProof/>
          <w:sz w:val="22"/>
          <w:szCs w:val="22"/>
        </w:rPr>
      </w:pPr>
      <w:ins w:id="6928" w:author="Author">
        <w:del w:id="6929" w:author="Author">
          <w:r w:rsidDel="00934FD1">
            <w:rPr>
              <w:noProof/>
            </w:rPr>
            <w:delText>Figure 17 – [External Reference] - Used Only for Non-driver Modes</w:delText>
          </w:r>
          <w:r w:rsidDel="00934FD1">
            <w:rPr>
              <w:noProof/>
            </w:rPr>
            <w:tab/>
            <w:delText>90</w:delText>
          </w:r>
        </w:del>
      </w:ins>
    </w:p>
    <w:p w14:paraId="10D52226" w14:textId="77777777" w:rsidR="002B0C76" w:rsidDel="00934FD1" w:rsidRDefault="002B0C76">
      <w:pPr>
        <w:pStyle w:val="TableofFigures"/>
        <w:tabs>
          <w:tab w:val="right" w:leader="dot" w:pos="9580"/>
        </w:tabs>
        <w:rPr>
          <w:ins w:id="6930" w:author="Author"/>
          <w:del w:id="6931" w:author="Author"/>
          <w:rFonts w:asciiTheme="minorHAnsi" w:eastAsiaTheme="minorEastAsia" w:hAnsiTheme="minorHAnsi" w:cstheme="minorBidi"/>
          <w:noProof/>
          <w:sz w:val="22"/>
          <w:szCs w:val="22"/>
        </w:rPr>
      </w:pPr>
      <w:ins w:id="6932" w:author="Author">
        <w:del w:id="6933" w:author="Author">
          <w:r w:rsidDel="00934FD1">
            <w:rPr>
              <w:noProof/>
            </w:rPr>
            <w:delText>Figure 18 – [Composite Current] Internal Current Paths</w:delText>
          </w:r>
          <w:r w:rsidDel="00934FD1">
            <w:rPr>
              <w:noProof/>
            </w:rPr>
            <w:tab/>
            <w:delText>91</w:delText>
          </w:r>
        </w:del>
      </w:ins>
    </w:p>
    <w:p w14:paraId="5B8BC499" w14:textId="77777777" w:rsidR="002B0C76" w:rsidDel="00934FD1" w:rsidRDefault="002B0C76">
      <w:pPr>
        <w:pStyle w:val="TableofFigures"/>
        <w:tabs>
          <w:tab w:val="right" w:leader="dot" w:pos="9580"/>
        </w:tabs>
        <w:rPr>
          <w:ins w:id="6934" w:author="Author"/>
          <w:del w:id="6935" w:author="Author"/>
          <w:rFonts w:asciiTheme="minorHAnsi" w:eastAsiaTheme="minorEastAsia" w:hAnsiTheme="minorHAnsi" w:cstheme="minorBidi"/>
          <w:noProof/>
          <w:sz w:val="22"/>
          <w:szCs w:val="22"/>
        </w:rPr>
      </w:pPr>
      <w:ins w:id="6936" w:author="Author">
        <w:del w:id="6937" w:author="Author">
          <w:r w:rsidDel="00934FD1">
            <w:rPr>
              <w:noProof/>
            </w:rPr>
            <w:delText>Figure 19 – [GND Pulse Table] Waveforms at Die</w:delText>
          </w:r>
          <w:r w:rsidDel="00934FD1">
            <w:rPr>
              <w:noProof/>
            </w:rPr>
            <w:tab/>
            <w:delText>100</w:delText>
          </w:r>
        </w:del>
      </w:ins>
    </w:p>
    <w:p w14:paraId="1C0215A6" w14:textId="77777777" w:rsidR="002B0C76" w:rsidDel="00934FD1" w:rsidRDefault="002B0C76">
      <w:pPr>
        <w:pStyle w:val="TableofFigures"/>
        <w:tabs>
          <w:tab w:val="right" w:leader="dot" w:pos="9580"/>
        </w:tabs>
        <w:rPr>
          <w:ins w:id="6938" w:author="Author"/>
          <w:del w:id="6939" w:author="Author"/>
          <w:rFonts w:asciiTheme="minorHAnsi" w:eastAsiaTheme="minorEastAsia" w:hAnsiTheme="minorHAnsi" w:cstheme="minorBidi"/>
          <w:noProof/>
          <w:sz w:val="22"/>
          <w:szCs w:val="22"/>
        </w:rPr>
      </w:pPr>
      <w:ins w:id="6940" w:author="Author">
        <w:del w:id="6941" w:author="Author">
          <w:r w:rsidDel="00934FD1">
            <w:rPr>
              <w:noProof/>
            </w:rPr>
            <w:delText>Figure 20 – Port Names for I/O Buffer</w:delText>
          </w:r>
          <w:r w:rsidDel="00934FD1">
            <w:rPr>
              <w:noProof/>
            </w:rPr>
            <w:tab/>
            <w:delText>113</w:delText>
          </w:r>
        </w:del>
      </w:ins>
    </w:p>
    <w:p w14:paraId="170542A5" w14:textId="77777777" w:rsidR="002B0C76" w:rsidDel="00934FD1" w:rsidRDefault="002B0C76">
      <w:pPr>
        <w:pStyle w:val="TableofFigures"/>
        <w:tabs>
          <w:tab w:val="right" w:leader="dot" w:pos="9580"/>
        </w:tabs>
        <w:rPr>
          <w:ins w:id="6942" w:author="Author"/>
          <w:del w:id="6943" w:author="Author"/>
          <w:rFonts w:asciiTheme="minorHAnsi" w:eastAsiaTheme="minorEastAsia" w:hAnsiTheme="minorHAnsi" w:cstheme="minorBidi"/>
          <w:noProof/>
          <w:sz w:val="22"/>
          <w:szCs w:val="22"/>
        </w:rPr>
      </w:pPr>
      <w:ins w:id="6944" w:author="Author">
        <w:del w:id="6945" w:author="Author">
          <w:r w:rsidDel="00934FD1">
            <w:rPr>
              <w:noProof/>
            </w:rPr>
            <w:delText>Figure 21 – Port Names for Series Switch</w:delText>
          </w:r>
          <w:r w:rsidDel="00934FD1">
            <w:rPr>
              <w:noProof/>
            </w:rPr>
            <w:tab/>
            <w:delText>113</w:delText>
          </w:r>
        </w:del>
      </w:ins>
    </w:p>
    <w:p w14:paraId="3FDA7667" w14:textId="77777777" w:rsidR="002B0C76" w:rsidDel="00934FD1" w:rsidRDefault="002B0C76">
      <w:pPr>
        <w:pStyle w:val="TableofFigures"/>
        <w:tabs>
          <w:tab w:val="right" w:leader="dot" w:pos="9580"/>
        </w:tabs>
        <w:rPr>
          <w:ins w:id="6946" w:author="Author"/>
          <w:del w:id="6947" w:author="Author"/>
          <w:rFonts w:asciiTheme="minorHAnsi" w:eastAsiaTheme="minorEastAsia" w:hAnsiTheme="minorHAnsi" w:cstheme="minorBidi"/>
          <w:noProof/>
          <w:sz w:val="22"/>
          <w:szCs w:val="22"/>
        </w:rPr>
      </w:pPr>
      <w:ins w:id="6948" w:author="Author">
        <w:del w:id="6949" w:author="Author">
          <w:r w:rsidDel="00934FD1">
            <w:rPr>
              <w:noProof/>
            </w:rPr>
            <w:delText>Figure 22 – Example Showing [External Circuit] Ports</w:delText>
          </w:r>
          <w:r w:rsidDel="00934FD1">
            <w:rPr>
              <w:noProof/>
            </w:rPr>
            <w:tab/>
            <w:delText>114</w:delText>
          </w:r>
        </w:del>
      </w:ins>
    </w:p>
    <w:p w14:paraId="3AFD2BAE" w14:textId="77777777" w:rsidR="002B0C76" w:rsidDel="00934FD1" w:rsidRDefault="002B0C76">
      <w:pPr>
        <w:pStyle w:val="TableofFigures"/>
        <w:tabs>
          <w:tab w:val="right" w:leader="dot" w:pos="9580"/>
        </w:tabs>
        <w:rPr>
          <w:ins w:id="6950" w:author="Author"/>
          <w:del w:id="6951" w:author="Author"/>
          <w:rFonts w:asciiTheme="minorHAnsi" w:eastAsiaTheme="minorEastAsia" w:hAnsiTheme="minorHAnsi" w:cstheme="minorBidi"/>
          <w:noProof/>
          <w:sz w:val="22"/>
          <w:szCs w:val="22"/>
        </w:rPr>
      </w:pPr>
      <w:ins w:id="6952" w:author="Author">
        <w:del w:id="6953" w:author="Author">
          <w:r w:rsidDel="00934FD1">
            <w:rPr>
              <w:noProof/>
            </w:rPr>
            <w:delText>Figure 23 – AMS Model Unit, Using an I/O Buffer as an Example</w:delText>
          </w:r>
          <w:r w:rsidDel="00934FD1">
            <w:rPr>
              <w:noProof/>
            </w:rPr>
            <w:tab/>
            <w:delText>115</w:delText>
          </w:r>
        </w:del>
      </w:ins>
    </w:p>
    <w:p w14:paraId="1D817905" w14:textId="77777777" w:rsidR="002B0C76" w:rsidDel="00934FD1" w:rsidRDefault="002B0C76">
      <w:pPr>
        <w:pStyle w:val="TableofFigures"/>
        <w:tabs>
          <w:tab w:val="right" w:leader="dot" w:pos="9580"/>
        </w:tabs>
        <w:rPr>
          <w:ins w:id="6954" w:author="Author"/>
          <w:del w:id="6955" w:author="Author"/>
          <w:rFonts w:asciiTheme="minorHAnsi" w:eastAsiaTheme="minorEastAsia" w:hAnsiTheme="minorHAnsi" w:cstheme="minorBidi"/>
          <w:noProof/>
          <w:sz w:val="22"/>
          <w:szCs w:val="22"/>
        </w:rPr>
      </w:pPr>
      <w:ins w:id="6956" w:author="Author">
        <w:del w:id="6957" w:author="Author">
          <w:r w:rsidDel="00934FD1">
            <w:rPr>
              <w:noProof/>
            </w:rPr>
            <w:delText>Figure 24 – An Analog-Only Model Unit, Using an I/O Buffer as an Example</w:delText>
          </w:r>
          <w:r w:rsidDel="00934FD1">
            <w:rPr>
              <w:noProof/>
            </w:rPr>
            <w:tab/>
            <w:delText>116</w:delText>
          </w:r>
        </w:del>
      </w:ins>
    </w:p>
    <w:p w14:paraId="0B0C813F" w14:textId="77777777" w:rsidR="002B0C76" w:rsidDel="00934FD1" w:rsidRDefault="002B0C76">
      <w:pPr>
        <w:pStyle w:val="TableofFigures"/>
        <w:tabs>
          <w:tab w:val="right" w:leader="dot" w:pos="9580"/>
        </w:tabs>
        <w:rPr>
          <w:ins w:id="6958" w:author="Author"/>
          <w:del w:id="6959" w:author="Author"/>
          <w:rFonts w:asciiTheme="minorHAnsi" w:eastAsiaTheme="minorEastAsia" w:hAnsiTheme="minorHAnsi" w:cstheme="minorBidi"/>
          <w:noProof/>
          <w:sz w:val="22"/>
          <w:szCs w:val="22"/>
        </w:rPr>
      </w:pPr>
      <w:ins w:id="6960" w:author="Author">
        <w:del w:id="6961" w:author="Author">
          <w:r w:rsidDel="00934FD1">
            <w:rPr>
              <w:noProof/>
            </w:rPr>
            <w:delText>Figure 25 – Example of an [External Model] I/O Buffer using SPICE, Verilog-A(MS), or VHDL-A(MS)</w:delText>
          </w:r>
          <w:r w:rsidDel="00934FD1">
            <w:rPr>
              <w:noProof/>
            </w:rPr>
            <w:tab/>
            <w:delText>123</w:delText>
          </w:r>
        </w:del>
      </w:ins>
    </w:p>
    <w:p w14:paraId="79C70BD9" w14:textId="77777777" w:rsidR="002B0C76" w:rsidDel="00934FD1" w:rsidRDefault="002B0C76">
      <w:pPr>
        <w:pStyle w:val="TableofFigures"/>
        <w:tabs>
          <w:tab w:val="right" w:leader="dot" w:pos="9580"/>
        </w:tabs>
        <w:rPr>
          <w:ins w:id="6962" w:author="Author"/>
          <w:del w:id="6963" w:author="Author"/>
          <w:rFonts w:asciiTheme="minorHAnsi" w:eastAsiaTheme="minorEastAsia" w:hAnsiTheme="minorHAnsi" w:cstheme="minorBidi"/>
          <w:noProof/>
          <w:sz w:val="22"/>
          <w:szCs w:val="22"/>
        </w:rPr>
      </w:pPr>
      <w:ins w:id="6964" w:author="Author">
        <w:del w:id="6965" w:author="Author">
          <w:r w:rsidDel="00934FD1">
            <w:rPr>
              <w:noProof/>
            </w:rPr>
            <w:delText>Figure 26 – Example SPICE, IBIS-ISS, Verilog-A(MS) or VHDL-A(MS) Implementation</w:delText>
          </w:r>
          <w:r w:rsidDel="00934FD1">
            <w:rPr>
              <w:noProof/>
            </w:rPr>
            <w:tab/>
            <w:delText>125</w:delText>
          </w:r>
        </w:del>
      </w:ins>
    </w:p>
    <w:p w14:paraId="641E8C59" w14:textId="77777777" w:rsidR="002B0C76" w:rsidDel="00934FD1" w:rsidRDefault="002B0C76">
      <w:pPr>
        <w:pStyle w:val="TableofFigures"/>
        <w:tabs>
          <w:tab w:val="right" w:leader="dot" w:pos="9580"/>
        </w:tabs>
        <w:rPr>
          <w:ins w:id="6966" w:author="Author"/>
          <w:del w:id="6967" w:author="Author"/>
          <w:rFonts w:asciiTheme="minorHAnsi" w:eastAsiaTheme="minorEastAsia" w:hAnsiTheme="minorHAnsi" w:cstheme="minorBidi"/>
          <w:noProof/>
          <w:sz w:val="22"/>
          <w:szCs w:val="22"/>
        </w:rPr>
      </w:pPr>
      <w:ins w:id="6968" w:author="Author">
        <w:del w:id="6969" w:author="Author">
          <w:r w:rsidDel="00934FD1">
            <w:rPr>
              <w:noProof/>
            </w:rPr>
            <w:delText>Figure 27 – Example *-AMS Implementation</w:delText>
          </w:r>
          <w:r w:rsidDel="00934FD1">
            <w:rPr>
              <w:noProof/>
            </w:rPr>
            <w:tab/>
            <w:delText>126</w:delText>
          </w:r>
        </w:del>
      </w:ins>
    </w:p>
    <w:p w14:paraId="02FB30BD" w14:textId="77777777" w:rsidR="002B0C76" w:rsidDel="00934FD1" w:rsidRDefault="002B0C76">
      <w:pPr>
        <w:pStyle w:val="TableofFigures"/>
        <w:tabs>
          <w:tab w:val="right" w:leader="dot" w:pos="9580"/>
        </w:tabs>
        <w:rPr>
          <w:ins w:id="6970" w:author="Author"/>
          <w:del w:id="6971" w:author="Author"/>
          <w:rFonts w:asciiTheme="minorHAnsi" w:eastAsiaTheme="minorEastAsia" w:hAnsiTheme="minorHAnsi" w:cstheme="minorBidi"/>
          <w:noProof/>
          <w:sz w:val="22"/>
          <w:szCs w:val="22"/>
        </w:rPr>
      </w:pPr>
      <w:ins w:id="6972" w:author="Author">
        <w:del w:id="6973" w:author="Author">
          <w:r w:rsidDel="00934FD1">
            <w:rPr>
              <w:noProof/>
            </w:rPr>
            <w:delText>Figure 28 – Port Names for True Differential I/O Buffer</w:delText>
          </w:r>
          <w:r w:rsidDel="00934FD1">
            <w:rPr>
              <w:noProof/>
            </w:rPr>
            <w:tab/>
            <w:delText>127</w:delText>
          </w:r>
        </w:del>
      </w:ins>
    </w:p>
    <w:p w14:paraId="7989868B" w14:textId="77777777" w:rsidR="002B0C76" w:rsidDel="00934FD1" w:rsidRDefault="002B0C76">
      <w:pPr>
        <w:pStyle w:val="TableofFigures"/>
        <w:tabs>
          <w:tab w:val="right" w:leader="dot" w:pos="9580"/>
        </w:tabs>
        <w:rPr>
          <w:ins w:id="6974" w:author="Author"/>
          <w:del w:id="6975" w:author="Author"/>
          <w:rFonts w:asciiTheme="minorHAnsi" w:eastAsiaTheme="minorEastAsia" w:hAnsiTheme="minorHAnsi" w:cstheme="minorBidi"/>
          <w:noProof/>
          <w:sz w:val="22"/>
          <w:szCs w:val="22"/>
        </w:rPr>
      </w:pPr>
      <w:ins w:id="6976" w:author="Author">
        <w:del w:id="6977" w:author="Author">
          <w:r w:rsidDel="00934FD1">
            <w:rPr>
              <w:noProof/>
            </w:rPr>
            <w:delText>Figure 29 – Example SPICE, IBIS-ISS, Verilog-A(MS) or VHDL-A(MS) Implementation of a True Differential Buffer</w:delText>
          </w:r>
          <w:r w:rsidDel="00934FD1">
            <w:rPr>
              <w:noProof/>
            </w:rPr>
            <w:tab/>
            <w:delText>128</w:delText>
          </w:r>
        </w:del>
      </w:ins>
    </w:p>
    <w:p w14:paraId="2BFB7211" w14:textId="77777777" w:rsidR="002B0C76" w:rsidDel="00934FD1" w:rsidRDefault="002B0C76">
      <w:pPr>
        <w:pStyle w:val="TableofFigures"/>
        <w:tabs>
          <w:tab w:val="right" w:leader="dot" w:pos="9580"/>
        </w:tabs>
        <w:rPr>
          <w:ins w:id="6978" w:author="Author"/>
          <w:del w:id="6979" w:author="Author"/>
          <w:rFonts w:asciiTheme="minorHAnsi" w:eastAsiaTheme="minorEastAsia" w:hAnsiTheme="minorHAnsi" w:cstheme="minorBidi"/>
          <w:noProof/>
          <w:sz w:val="22"/>
          <w:szCs w:val="22"/>
        </w:rPr>
      </w:pPr>
      <w:ins w:id="6980" w:author="Author">
        <w:del w:id="6981" w:author="Author">
          <w:r w:rsidDel="00934FD1">
            <w:rPr>
              <w:noProof/>
            </w:rPr>
            <w:delText>Figure 30 – Reference Example for [Node Declarations] Keyword</w:delText>
          </w:r>
          <w:r w:rsidDel="00934FD1">
            <w:rPr>
              <w:noProof/>
            </w:rPr>
            <w:tab/>
            <w:delText>150</w:delText>
          </w:r>
        </w:del>
      </w:ins>
    </w:p>
    <w:p w14:paraId="6853D269" w14:textId="77777777" w:rsidR="002B0C76" w:rsidDel="00934FD1" w:rsidRDefault="002B0C76">
      <w:pPr>
        <w:pStyle w:val="TableofFigures"/>
        <w:tabs>
          <w:tab w:val="right" w:leader="dot" w:pos="9580"/>
        </w:tabs>
        <w:rPr>
          <w:ins w:id="6982" w:author="Author"/>
          <w:del w:id="6983" w:author="Author"/>
          <w:rFonts w:asciiTheme="minorHAnsi" w:eastAsiaTheme="minorEastAsia" w:hAnsiTheme="minorHAnsi" w:cstheme="minorBidi"/>
          <w:noProof/>
          <w:sz w:val="22"/>
          <w:szCs w:val="22"/>
        </w:rPr>
      </w:pPr>
      <w:ins w:id="6984" w:author="Author">
        <w:del w:id="6985" w:author="Author">
          <w:r w:rsidDel="00934FD1">
            <w:rPr>
              <w:noProof/>
            </w:rPr>
            <w:delText>Figure 31 – [Test Load] Elements and Placement</w:delText>
          </w:r>
          <w:r w:rsidDel="00934FD1">
            <w:rPr>
              <w:noProof/>
            </w:rPr>
            <w:tab/>
            <w:delText>155</w:delText>
          </w:r>
        </w:del>
      </w:ins>
    </w:p>
    <w:p w14:paraId="72BBF6FC" w14:textId="77777777" w:rsidR="002B0C76" w:rsidDel="00934FD1" w:rsidRDefault="002B0C76">
      <w:pPr>
        <w:pStyle w:val="TableofFigures"/>
        <w:tabs>
          <w:tab w:val="right" w:leader="dot" w:pos="9580"/>
        </w:tabs>
        <w:rPr>
          <w:ins w:id="6986" w:author="Author"/>
          <w:del w:id="6987" w:author="Author"/>
          <w:rFonts w:asciiTheme="minorHAnsi" w:eastAsiaTheme="minorEastAsia" w:hAnsiTheme="minorHAnsi" w:cstheme="minorBidi"/>
          <w:noProof/>
          <w:sz w:val="22"/>
          <w:szCs w:val="22"/>
        </w:rPr>
      </w:pPr>
      <w:ins w:id="6988" w:author="Author">
        <w:del w:id="6989" w:author="Author">
          <w:r w:rsidDel="00934FD1">
            <w:rPr>
              <w:noProof/>
            </w:rPr>
            <w:delText>Figure 32 – Package Matrix Voltage Polarities and Current Directions</w:delText>
          </w:r>
          <w:r w:rsidDel="00934FD1">
            <w:rPr>
              <w:noProof/>
            </w:rPr>
            <w:tab/>
            <w:delText>166</w:delText>
          </w:r>
        </w:del>
      </w:ins>
    </w:p>
    <w:p w14:paraId="2FFF1084" w14:textId="77777777" w:rsidR="002B0C76" w:rsidDel="00934FD1" w:rsidRDefault="002B0C76">
      <w:pPr>
        <w:pStyle w:val="TableofFigures"/>
        <w:tabs>
          <w:tab w:val="right" w:leader="dot" w:pos="9580"/>
        </w:tabs>
        <w:rPr>
          <w:ins w:id="6990" w:author="Author"/>
          <w:del w:id="6991" w:author="Author"/>
          <w:rFonts w:asciiTheme="minorHAnsi" w:eastAsiaTheme="minorEastAsia" w:hAnsiTheme="minorHAnsi" w:cstheme="minorBidi"/>
          <w:noProof/>
          <w:sz w:val="22"/>
          <w:szCs w:val="22"/>
        </w:rPr>
      </w:pPr>
      <w:ins w:id="6992" w:author="Author">
        <w:del w:id="6993" w:author="Author">
          <w:r w:rsidDel="00934FD1">
            <w:rPr>
              <w:noProof/>
            </w:rPr>
            <w:delText>Figure 33 – SIMM Package Path Example</w:delText>
          </w:r>
          <w:r w:rsidDel="00934FD1">
            <w:rPr>
              <w:noProof/>
            </w:rPr>
            <w:tab/>
            <w:delText>178</w:delText>
          </w:r>
        </w:del>
      </w:ins>
    </w:p>
    <w:p w14:paraId="6729723D" w14:textId="77777777" w:rsidR="002B0C76" w:rsidDel="00934FD1" w:rsidRDefault="002B0C76">
      <w:pPr>
        <w:pStyle w:val="TableofFigures"/>
        <w:tabs>
          <w:tab w:val="right" w:leader="dot" w:pos="9580"/>
        </w:tabs>
        <w:rPr>
          <w:ins w:id="6994" w:author="Author"/>
          <w:del w:id="6995" w:author="Author"/>
          <w:rFonts w:asciiTheme="minorHAnsi" w:eastAsiaTheme="minorEastAsia" w:hAnsiTheme="minorHAnsi" w:cstheme="minorBidi"/>
          <w:noProof/>
          <w:sz w:val="22"/>
          <w:szCs w:val="22"/>
        </w:rPr>
      </w:pPr>
      <w:ins w:id="6996" w:author="Author">
        <w:del w:id="6997" w:author="Author">
          <w:r w:rsidDel="00934FD1">
            <w:rPr>
              <w:noProof/>
            </w:rPr>
            <w:delText>Figure 34 – Fork and Endfork in [Path Description]</w:delText>
          </w:r>
          <w:r w:rsidDel="00934FD1">
            <w:rPr>
              <w:noProof/>
            </w:rPr>
            <w:tab/>
            <w:delText>179</w:delText>
          </w:r>
        </w:del>
      </w:ins>
    </w:p>
    <w:p w14:paraId="3C1089A4" w14:textId="77777777" w:rsidR="002B0C76" w:rsidDel="00934FD1" w:rsidRDefault="002B0C76">
      <w:pPr>
        <w:pStyle w:val="TableofFigures"/>
        <w:tabs>
          <w:tab w:val="right" w:leader="dot" w:pos="9580"/>
        </w:tabs>
        <w:rPr>
          <w:ins w:id="6998" w:author="Author"/>
          <w:del w:id="6999" w:author="Author"/>
          <w:rFonts w:asciiTheme="minorHAnsi" w:eastAsiaTheme="minorEastAsia" w:hAnsiTheme="minorHAnsi" w:cstheme="minorBidi"/>
          <w:noProof/>
          <w:sz w:val="22"/>
          <w:szCs w:val="22"/>
        </w:rPr>
      </w:pPr>
      <w:ins w:id="7000" w:author="Author">
        <w:del w:id="7001" w:author="Author">
          <w:r w:rsidDel="00934FD1">
            <w:rPr>
              <w:noProof/>
            </w:rPr>
            <w:delText>Figure 35 – Discrete Series Element in [Path Description]</w:delText>
          </w:r>
          <w:r w:rsidDel="00934FD1">
            <w:rPr>
              <w:noProof/>
            </w:rPr>
            <w:tab/>
            <w:delText>179</w:delText>
          </w:r>
        </w:del>
      </w:ins>
    </w:p>
    <w:p w14:paraId="617D3F9A" w14:textId="77777777" w:rsidR="002B0C76" w:rsidDel="00934FD1" w:rsidRDefault="002B0C76">
      <w:pPr>
        <w:pStyle w:val="TableofFigures"/>
        <w:tabs>
          <w:tab w:val="right" w:leader="dot" w:pos="9580"/>
        </w:tabs>
        <w:rPr>
          <w:ins w:id="7002" w:author="Author"/>
          <w:del w:id="7003" w:author="Author"/>
          <w:rFonts w:asciiTheme="minorHAnsi" w:eastAsiaTheme="minorEastAsia" w:hAnsiTheme="minorHAnsi" w:cstheme="minorBidi"/>
          <w:noProof/>
          <w:sz w:val="22"/>
          <w:szCs w:val="22"/>
        </w:rPr>
      </w:pPr>
      <w:ins w:id="7004" w:author="Author">
        <w:del w:id="7005" w:author="Author">
          <w:r w:rsidDel="00934FD1">
            <w:rPr>
              <w:noProof/>
            </w:rPr>
            <w:delText>Figure 36 – Series Passive Components as Differential Termination</w:delText>
          </w:r>
          <w:r w:rsidDel="00934FD1">
            <w:rPr>
              <w:noProof/>
            </w:rPr>
            <w:tab/>
            <w:delText>180</w:delText>
          </w:r>
        </w:del>
      </w:ins>
    </w:p>
    <w:p w14:paraId="1CFDEDC9" w14:textId="77777777" w:rsidR="002B0C76" w:rsidDel="00934FD1" w:rsidRDefault="002B0C76">
      <w:pPr>
        <w:pStyle w:val="TableofFigures"/>
        <w:tabs>
          <w:tab w:val="right" w:leader="dot" w:pos="9580"/>
        </w:tabs>
        <w:rPr>
          <w:ins w:id="7006" w:author="Author"/>
          <w:del w:id="7007" w:author="Author"/>
          <w:rFonts w:asciiTheme="minorHAnsi" w:eastAsiaTheme="minorEastAsia" w:hAnsiTheme="minorHAnsi" w:cstheme="minorBidi"/>
          <w:noProof/>
          <w:sz w:val="22"/>
          <w:szCs w:val="22"/>
        </w:rPr>
      </w:pPr>
      <w:ins w:id="7008" w:author="Author">
        <w:del w:id="7009" w:author="Author">
          <w:r w:rsidDel="00934FD1">
            <w:rPr>
              <w:noProof/>
            </w:rPr>
            <w:delText>Figure 37 – Paths Connected by Series Resistors as Differential Terminators</w:delText>
          </w:r>
          <w:r w:rsidDel="00934FD1">
            <w:rPr>
              <w:noProof/>
            </w:rPr>
            <w:tab/>
            <w:delText>181</w:delText>
          </w:r>
        </w:del>
      </w:ins>
    </w:p>
    <w:p w14:paraId="5497EEA4" w14:textId="77777777" w:rsidR="002B0C76" w:rsidDel="00934FD1" w:rsidRDefault="002B0C76">
      <w:pPr>
        <w:pStyle w:val="TableofFigures"/>
        <w:tabs>
          <w:tab w:val="right" w:leader="dot" w:pos="9580"/>
        </w:tabs>
        <w:rPr>
          <w:ins w:id="7010" w:author="Author"/>
          <w:del w:id="7011" w:author="Author"/>
          <w:rFonts w:asciiTheme="minorHAnsi" w:eastAsiaTheme="minorEastAsia" w:hAnsiTheme="minorHAnsi" w:cstheme="minorBidi"/>
          <w:noProof/>
          <w:sz w:val="22"/>
          <w:szCs w:val="22"/>
        </w:rPr>
      </w:pPr>
      <w:ins w:id="7012" w:author="Author">
        <w:del w:id="7013" w:author="Author">
          <w:r w:rsidDel="00934FD1">
            <w:rPr>
              <w:noProof/>
            </w:rPr>
            <w:delText>Figure 38 – Example of TTgnd Extraction Setup</w:delText>
          </w:r>
          <w:r w:rsidDel="00934FD1">
            <w:rPr>
              <w:noProof/>
            </w:rPr>
            <w:tab/>
            <w:delText>187</w:delText>
          </w:r>
        </w:del>
      </w:ins>
    </w:p>
    <w:p w14:paraId="63AAF360" w14:textId="77777777" w:rsidR="002B0C76" w:rsidDel="00934FD1" w:rsidRDefault="002B0C76">
      <w:pPr>
        <w:pStyle w:val="TableofFigures"/>
        <w:tabs>
          <w:tab w:val="right" w:leader="dot" w:pos="9580"/>
        </w:tabs>
        <w:rPr>
          <w:ins w:id="7014" w:author="Author"/>
          <w:del w:id="7015" w:author="Author"/>
          <w:rFonts w:asciiTheme="minorHAnsi" w:eastAsiaTheme="minorEastAsia" w:hAnsiTheme="minorHAnsi" w:cstheme="minorBidi"/>
          <w:noProof/>
          <w:sz w:val="22"/>
          <w:szCs w:val="22"/>
        </w:rPr>
      </w:pPr>
      <w:ins w:id="7016" w:author="Author">
        <w:del w:id="7017" w:author="Author">
          <w:r w:rsidDel="00934FD1">
            <w:rPr>
              <w:noProof/>
            </w:rPr>
            <w:delText>Figure 39 – Example of Series MOSFET Table Extraction</w:delText>
          </w:r>
          <w:r w:rsidDel="00934FD1">
            <w:rPr>
              <w:noProof/>
            </w:rPr>
            <w:tab/>
            <w:delText>188</w:delText>
          </w:r>
        </w:del>
      </w:ins>
    </w:p>
    <w:p w14:paraId="304795FF" w14:textId="77777777" w:rsidR="002B0C76" w:rsidDel="00934FD1" w:rsidRDefault="002B0C76">
      <w:pPr>
        <w:pStyle w:val="TableofFigures"/>
        <w:tabs>
          <w:tab w:val="right" w:leader="dot" w:pos="9580"/>
        </w:tabs>
        <w:rPr>
          <w:ins w:id="7018" w:author="Author"/>
          <w:del w:id="7019" w:author="Author"/>
          <w:rFonts w:asciiTheme="minorHAnsi" w:eastAsiaTheme="minorEastAsia" w:hAnsiTheme="minorHAnsi" w:cstheme="minorBidi"/>
          <w:noProof/>
          <w:sz w:val="22"/>
          <w:szCs w:val="22"/>
        </w:rPr>
      </w:pPr>
      <w:ins w:id="7020" w:author="Author">
        <w:del w:id="7021" w:author="Author">
          <w:r w:rsidDel="00934FD1">
            <w:rPr>
              <w:noProof/>
            </w:rPr>
            <w:delText>Figure 40 – Repeater Model</w:delText>
          </w:r>
          <w:r w:rsidDel="00934FD1">
            <w:rPr>
              <w:noProof/>
            </w:rPr>
            <w:tab/>
            <w:delText>260</w:delText>
          </w:r>
        </w:del>
      </w:ins>
    </w:p>
    <w:p w14:paraId="45523599" w14:textId="77777777" w:rsidR="002B0C76" w:rsidDel="00934FD1" w:rsidRDefault="002B0C76">
      <w:pPr>
        <w:pStyle w:val="TableofFigures"/>
        <w:tabs>
          <w:tab w:val="right" w:leader="dot" w:pos="9580"/>
        </w:tabs>
        <w:rPr>
          <w:ins w:id="7022" w:author="Author"/>
          <w:del w:id="7023" w:author="Author"/>
          <w:rFonts w:asciiTheme="minorHAnsi" w:eastAsiaTheme="minorEastAsia" w:hAnsiTheme="minorHAnsi" w:cstheme="minorBidi"/>
          <w:noProof/>
          <w:sz w:val="22"/>
          <w:szCs w:val="22"/>
        </w:rPr>
      </w:pPr>
      <w:ins w:id="7024" w:author="Author">
        <w:del w:id="7025" w:author="Author">
          <w:r w:rsidDel="00934FD1">
            <w:rPr>
              <w:noProof/>
            </w:rPr>
            <w:delText>Figure 41 – Repeater Link</w:delText>
          </w:r>
          <w:r w:rsidDel="00934FD1">
            <w:rPr>
              <w:noProof/>
            </w:rPr>
            <w:tab/>
            <w:delText>263</w:delText>
          </w:r>
        </w:del>
      </w:ins>
    </w:p>
    <w:p w14:paraId="7DDEFFE0" w14:textId="77777777" w:rsidR="002B0C76" w:rsidDel="00934FD1" w:rsidRDefault="002B0C76">
      <w:pPr>
        <w:pStyle w:val="TableofFigures"/>
        <w:tabs>
          <w:tab w:val="right" w:leader="dot" w:pos="9580"/>
        </w:tabs>
        <w:rPr>
          <w:ins w:id="7026" w:author="Author"/>
          <w:del w:id="7027" w:author="Author"/>
          <w:rFonts w:asciiTheme="minorHAnsi" w:eastAsiaTheme="minorEastAsia" w:hAnsiTheme="minorHAnsi" w:cstheme="minorBidi"/>
          <w:noProof/>
          <w:sz w:val="22"/>
          <w:szCs w:val="22"/>
        </w:rPr>
      </w:pPr>
      <w:ins w:id="7028" w:author="Author">
        <w:del w:id="7029" w:author="Author">
          <w:r w:rsidDel="00934FD1">
            <w:rPr>
              <w:noProof/>
            </w:rPr>
            <w:delText>Figure 42 – Transmitter Analog Circuit</w:delText>
          </w:r>
          <w:r w:rsidDel="00934FD1">
            <w:rPr>
              <w:noProof/>
            </w:rPr>
            <w:tab/>
            <w:delText>275</w:delText>
          </w:r>
        </w:del>
      </w:ins>
    </w:p>
    <w:p w14:paraId="6F0B37A6" w14:textId="77777777" w:rsidR="002B0C76" w:rsidDel="00934FD1" w:rsidRDefault="002B0C76">
      <w:pPr>
        <w:pStyle w:val="TableofFigures"/>
        <w:tabs>
          <w:tab w:val="right" w:leader="dot" w:pos="9580"/>
        </w:tabs>
        <w:rPr>
          <w:ins w:id="7030" w:author="Author"/>
          <w:del w:id="7031" w:author="Author"/>
          <w:rFonts w:asciiTheme="minorHAnsi" w:eastAsiaTheme="minorEastAsia" w:hAnsiTheme="minorHAnsi" w:cstheme="minorBidi"/>
          <w:noProof/>
          <w:sz w:val="22"/>
          <w:szCs w:val="22"/>
        </w:rPr>
      </w:pPr>
      <w:ins w:id="7032" w:author="Author">
        <w:del w:id="7033" w:author="Author">
          <w:r w:rsidDel="00934FD1">
            <w:rPr>
              <w:noProof/>
            </w:rPr>
            <w:delText>Figure 43 – Receiver Analog Circuit</w:delText>
          </w:r>
          <w:r w:rsidDel="00934FD1">
            <w:rPr>
              <w:noProof/>
            </w:rPr>
            <w:tab/>
            <w:delText>276</w:delText>
          </w:r>
        </w:del>
      </w:ins>
    </w:p>
    <w:p w14:paraId="1C62BE23" w14:textId="77777777" w:rsidR="002B0C76" w:rsidDel="00934FD1" w:rsidRDefault="002B0C76">
      <w:pPr>
        <w:pStyle w:val="TableofFigures"/>
        <w:tabs>
          <w:tab w:val="right" w:leader="dot" w:pos="9580"/>
        </w:tabs>
        <w:rPr>
          <w:ins w:id="7034" w:author="Author"/>
          <w:del w:id="7035" w:author="Author"/>
          <w:rFonts w:asciiTheme="minorHAnsi" w:eastAsiaTheme="minorEastAsia" w:hAnsiTheme="minorHAnsi" w:cstheme="minorBidi"/>
          <w:noProof/>
          <w:sz w:val="22"/>
          <w:szCs w:val="22"/>
        </w:rPr>
      </w:pPr>
      <w:ins w:id="7036" w:author="Author">
        <w:del w:id="7037" w:author="Author">
          <w:r w:rsidDel="00934FD1">
            <w:rPr>
              <w:noProof/>
            </w:rPr>
            <w:delText>Figure 44 – Example Interconnect Model Structure</w:delText>
          </w:r>
          <w:r w:rsidDel="00934FD1">
            <w:rPr>
              <w:noProof/>
            </w:rPr>
            <w:tab/>
            <w:delText>293</w:delText>
          </w:r>
        </w:del>
      </w:ins>
    </w:p>
    <w:p w14:paraId="13250EAC" w14:textId="77777777" w:rsidR="002B0C76" w:rsidDel="00934FD1" w:rsidRDefault="002B0C76">
      <w:pPr>
        <w:pStyle w:val="TableofFigures"/>
        <w:tabs>
          <w:tab w:val="right" w:leader="dot" w:pos="9580"/>
        </w:tabs>
        <w:rPr>
          <w:ins w:id="7038" w:author="Author"/>
          <w:del w:id="7039" w:author="Author"/>
          <w:rFonts w:asciiTheme="minorHAnsi" w:eastAsiaTheme="minorEastAsia" w:hAnsiTheme="minorHAnsi" w:cstheme="minorBidi"/>
          <w:noProof/>
          <w:sz w:val="22"/>
          <w:szCs w:val="22"/>
        </w:rPr>
      </w:pPr>
      <w:ins w:id="7040" w:author="Author">
        <w:del w:id="7041" w:author="Author">
          <w:r w:rsidDel="00934FD1">
            <w:rPr>
              <w:noProof/>
            </w:rPr>
            <w:delText>Figure 45 – Package Substrate I/O Paths</w:delText>
          </w:r>
          <w:r w:rsidDel="00934FD1">
            <w:rPr>
              <w:noProof/>
            </w:rPr>
            <w:tab/>
            <w:delText>295</w:delText>
          </w:r>
        </w:del>
      </w:ins>
    </w:p>
    <w:p w14:paraId="0FB09AAE" w14:textId="77777777" w:rsidR="002B0C76" w:rsidDel="00934FD1" w:rsidRDefault="002B0C76">
      <w:pPr>
        <w:pStyle w:val="TableofFigures"/>
        <w:tabs>
          <w:tab w:val="right" w:leader="dot" w:pos="9580"/>
        </w:tabs>
        <w:rPr>
          <w:ins w:id="7042" w:author="Author"/>
          <w:del w:id="7043" w:author="Author"/>
          <w:rFonts w:asciiTheme="minorHAnsi" w:eastAsiaTheme="minorEastAsia" w:hAnsiTheme="minorHAnsi" w:cstheme="minorBidi"/>
          <w:noProof/>
          <w:sz w:val="22"/>
          <w:szCs w:val="22"/>
        </w:rPr>
      </w:pPr>
      <w:ins w:id="7044" w:author="Author">
        <w:del w:id="7045" w:author="Author">
          <w:r w:rsidDel="00934FD1">
            <w:rPr>
              <w:noProof/>
            </w:rPr>
            <w:delText>Figure 46 – Package Substrate Rail Terminals</w:delText>
          </w:r>
          <w:r w:rsidDel="00934FD1">
            <w:rPr>
              <w:noProof/>
            </w:rPr>
            <w:tab/>
            <w:delText>296</w:delText>
          </w:r>
        </w:del>
      </w:ins>
    </w:p>
    <w:p w14:paraId="052AAF8D" w14:textId="77777777" w:rsidR="002B0C76" w:rsidDel="00934FD1" w:rsidRDefault="002B0C76">
      <w:pPr>
        <w:pStyle w:val="TableofFigures"/>
        <w:tabs>
          <w:tab w:val="right" w:leader="dot" w:pos="9580"/>
        </w:tabs>
        <w:rPr>
          <w:ins w:id="7046" w:author="Author"/>
          <w:del w:id="7047" w:author="Author"/>
          <w:rFonts w:asciiTheme="minorHAnsi" w:eastAsiaTheme="minorEastAsia" w:hAnsiTheme="minorHAnsi" w:cstheme="minorBidi"/>
          <w:noProof/>
          <w:sz w:val="22"/>
          <w:szCs w:val="22"/>
        </w:rPr>
      </w:pPr>
      <w:ins w:id="7048" w:author="Author">
        <w:del w:id="7049" w:author="Author">
          <w:r w:rsidDel="00934FD1">
            <w:rPr>
              <w:noProof/>
            </w:rPr>
            <w:delText>Figure 47 – Aggressor_Only Examples</w:delText>
          </w:r>
          <w:r w:rsidDel="00934FD1">
            <w:rPr>
              <w:noProof/>
            </w:rPr>
            <w:tab/>
            <w:delText>308</w:delText>
          </w:r>
        </w:del>
      </w:ins>
    </w:p>
    <w:p w14:paraId="519D5963" w14:textId="77777777" w:rsidR="002B0C76" w:rsidDel="00934FD1" w:rsidRDefault="002B0C76">
      <w:pPr>
        <w:pStyle w:val="TableofFigures"/>
        <w:tabs>
          <w:tab w:val="right" w:leader="dot" w:pos="9580"/>
        </w:tabs>
        <w:rPr>
          <w:ins w:id="7050" w:author="Author"/>
          <w:del w:id="7051" w:author="Author"/>
          <w:rFonts w:asciiTheme="minorHAnsi" w:eastAsiaTheme="minorEastAsia" w:hAnsiTheme="minorHAnsi" w:cstheme="minorBidi"/>
          <w:noProof/>
          <w:sz w:val="22"/>
          <w:szCs w:val="22"/>
        </w:rPr>
      </w:pPr>
      <w:ins w:id="7052" w:author="Author">
        <w:del w:id="7053" w:author="Author">
          <w:r w:rsidDel="00934FD1">
            <w:rPr>
              <w:noProof/>
            </w:rPr>
            <w:delText>Figure 48 – A Special Case with Aggressor_Only</w:delText>
          </w:r>
          <w:r w:rsidDel="00934FD1">
            <w:rPr>
              <w:noProof/>
            </w:rPr>
            <w:tab/>
            <w:delText>309</w:delText>
          </w:r>
        </w:del>
      </w:ins>
    </w:p>
    <w:p w14:paraId="1C7B0867" w14:textId="77777777" w:rsidR="002B0C76" w:rsidDel="00934FD1" w:rsidRDefault="002B0C76">
      <w:pPr>
        <w:pStyle w:val="TableofFigures"/>
        <w:tabs>
          <w:tab w:val="right" w:leader="dot" w:pos="9580"/>
        </w:tabs>
        <w:rPr>
          <w:ins w:id="7054" w:author="Author"/>
          <w:del w:id="7055" w:author="Author"/>
          <w:rFonts w:asciiTheme="minorHAnsi" w:eastAsiaTheme="minorEastAsia" w:hAnsiTheme="minorHAnsi" w:cstheme="minorBidi"/>
          <w:noProof/>
          <w:sz w:val="22"/>
          <w:szCs w:val="22"/>
        </w:rPr>
      </w:pPr>
      <w:ins w:id="7056" w:author="Author">
        <w:del w:id="7057" w:author="Author">
          <w:r w:rsidDel="00934FD1">
            <w:rPr>
              <w:noProof/>
            </w:rPr>
            <w:delText>Figure 49 – Electrical Connections for Full Buffer Pin Model with Power Routing</w:delText>
          </w:r>
          <w:r w:rsidDel="00934FD1">
            <w:rPr>
              <w:noProof/>
            </w:rPr>
            <w:tab/>
            <w:delText>315</w:delText>
          </w:r>
        </w:del>
      </w:ins>
    </w:p>
    <w:p w14:paraId="36FE1E4D" w14:textId="77777777" w:rsidR="002B0C76" w:rsidDel="00934FD1" w:rsidRDefault="002B0C76">
      <w:pPr>
        <w:pStyle w:val="TableofFigures"/>
        <w:tabs>
          <w:tab w:val="right" w:leader="dot" w:pos="9580"/>
        </w:tabs>
        <w:rPr>
          <w:ins w:id="7058" w:author="Author"/>
          <w:del w:id="7059" w:author="Author"/>
          <w:rFonts w:asciiTheme="minorHAnsi" w:eastAsiaTheme="minorEastAsia" w:hAnsiTheme="minorHAnsi" w:cstheme="minorBidi"/>
          <w:noProof/>
          <w:sz w:val="22"/>
          <w:szCs w:val="22"/>
        </w:rPr>
      </w:pPr>
      <w:ins w:id="7060" w:author="Author">
        <w:del w:id="7061" w:author="Author">
          <w:r w:rsidDel="00934FD1">
            <w:rPr>
              <w:noProof/>
            </w:rPr>
            <w:delText>Figure 50 – Electrical Terminals for Full Buffer Pin Model with Power Routing</w:delText>
          </w:r>
          <w:r w:rsidDel="00934FD1">
            <w:rPr>
              <w:noProof/>
            </w:rPr>
            <w:tab/>
            <w:delText>316</w:delText>
          </w:r>
        </w:del>
      </w:ins>
    </w:p>
    <w:p w14:paraId="4DDD435E" w14:textId="77777777" w:rsidR="002B0C76" w:rsidDel="00934FD1" w:rsidRDefault="002B0C76" w:rsidP="002B0C76">
      <w:pPr>
        <w:pStyle w:val="TableofFigures"/>
        <w:tabs>
          <w:tab w:val="right" w:leader="dot" w:pos="9580"/>
        </w:tabs>
        <w:rPr>
          <w:del w:id="7062" w:author="Author"/>
          <w:noProof/>
        </w:rPr>
      </w:pPr>
    </w:p>
    <w:p w14:paraId="3C6E4D5B" w14:textId="77777777" w:rsidR="00D033EB" w:rsidRDefault="002B0C76">
      <w:pPr>
        <w:pStyle w:val="TableofFigures"/>
        <w:tabs>
          <w:tab w:val="right" w:leader="dot" w:pos="9580"/>
        </w:tabs>
        <w:rPr>
          <w:ins w:id="7063" w:author="Author"/>
        </w:rPr>
        <w:pPrChange w:id="7064" w:author="Author">
          <w:pPr/>
        </w:pPrChange>
      </w:pPr>
      <w:ins w:id="7065" w:author="Author">
        <w:r>
          <w:fldChar w:fldCharType="end"/>
        </w:r>
      </w:ins>
    </w:p>
    <w:p w14:paraId="6E9A7E96" w14:textId="77777777" w:rsidR="00D033EB" w:rsidRDefault="00D033EB">
      <w:pPr>
        <w:rPr>
          <w:ins w:id="7066" w:author="Author"/>
        </w:rPr>
      </w:pPr>
      <w:ins w:id="7067" w:author="Author">
        <w:r>
          <w:br w:type="page"/>
        </w:r>
      </w:ins>
    </w:p>
    <w:p w14:paraId="37F73B3A" w14:textId="77777777" w:rsidR="0092686D" w:rsidRDefault="0092686D">
      <w:pPr>
        <w:pStyle w:val="TOCHeading"/>
        <w:rPr>
          <w:ins w:id="7068" w:author="Author"/>
        </w:rPr>
        <w:pPrChange w:id="7069" w:author="Author">
          <w:pPr>
            <w:pStyle w:val="TableofFigures"/>
            <w:tabs>
              <w:tab w:val="right" w:leader="dot" w:pos="9580"/>
            </w:tabs>
          </w:pPr>
        </w:pPrChange>
      </w:pPr>
      <w:ins w:id="7070" w:author="Author">
        <w:r>
          <w:lastRenderedPageBreak/>
          <w:t>Tables</w:t>
        </w:r>
      </w:ins>
    </w:p>
    <w:p w14:paraId="22A7E7EE" w14:textId="77777777" w:rsidR="00B031A2" w:rsidRPr="0092686D" w:rsidDel="005C28F6" w:rsidRDefault="00D033EB">
      <w:pPr>
        <w:rPr>
          <w:ins w:id="7071" w:author="Author"/>
          <w:del w:id="7072" w:author="Author"/>
          <w:rPrChange w:id="7073" w:author="Author">
            <w:rPr>
              <w:ins w:id="7074" w:author="Author"/>
              <w:del w:id="7075" w:author="Author"/>
              <w:rFonts w:asciiTheme="minorHAnsi" w:eastAsiaTheme="minorEastAsia" w:hAnsiTheme="minorHAnsi" w:cstheme="minorBidi"/>
              <w:noProof/>
              <w:sz w:val="22"/>
              <w:szCs w:val="22"/>
            </w:rPr>
          </w:rPrChange>
        </w:rPr>
        <w:pPrChange w:id="7076" w:author="Mirmak, Michael" w:date="2018-11-15T16:47:00Z">
          <w:pPr>
            <w:pStyle w:val="TableofFigures"/>
            <w:tabs>
              <w:tab w:val="right" w:leader="dot" w:pos="9580"/>
            </w:tabs>
          </w:pPr>
        </w:pPrChange>
      </w:pPr>
      <w:ins w:id="7077" w:author="Author">
        <w:del w:id="7078" w:author="Author">
          <w:r w:rsidDel="005C28F6">
            <w:fldChar w:fldCharType="begin"/>
          </w:r>
          <w:r w:rsidDel="005C28F6">
            <w:delInstrText xml:space="preserve"> TOC \c "Table" </w:delInstrText>
          </w:r>
        </w:del>
      </w:ins>
      <w:del w:id="7079" w:author="Author">
        <w:r w:rsidDel="005C28F6">
          <w:fldChar w:fldCharType="separate"/>
        </w:r>
      </w:del>
      <w:ins w:id="7080" w:author="Author">
        <w:del w:id="7081"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7082" w:author="Author">
        <w:r w:rsidR="00B031A2" w:rsidDel="005C28F6">
          <w:rPr>
            <w:noProof/>
          </w:rPr>
        </w:r>
        <w:r w:rsidR="00B031A2" w:rsidDel="005C28F6">
          <w:rPr>
            <w:noProof/>
          </w:rPr>
          <w:fldChar w:fldCharType="separate"/>
        </w:r>
      </w:del>
      <w:ins w:id="7083" w:author="Author">
        <w:del w:id="7084" w:author="Author">
          <w:r w:rsidR="00B031A2" w:rsidDel="005C28F6">
            <w:rPr>
              <w:noProof/>
            </w:rPr>
            <w:delText>48</w:delText>
          </w:r>
          <w:r w:rsidR="00B031A2" w:rsidDel="005C28F6">
            <w:rPr>
              <w:noProof/>
            </w:rPr>
            <w:fldChar w:fldCharType="end"/>
          </w:r>
        </w:del>
      </w:ins>
    </w:p>
    <w:p w14:paraId="1E79505B" w14:textId="77777777" w:rsidR="00B031A2" w:rsidDel="005C28F6" w:rsidRDefault="00B031A2">
      <w:pPr>
        <w:pStyle w:val="TableofFigures"/>
        <w:tabs>
          <w:tab w:val="right" w:leader="dot" w:pos="9580"/>
        </w:tabs>
        <w:rPr>
          <w:ins w:id="7085" w:author="Author"/>
          <w:del w:id="7086" w:author="Author"/>
          <w:rFonts w:asciiTheme="minorHAnsi" w:eastAsiaTheme="minorEastAsia" w:hAnsiTheme="minorHAnsi" w:cstheme="minorBidi"/>
          <w:noProof/>
          <w:sz w:val="22"/>
          <w:szCs w:val="22"/>
        </w:rPr>
      </w:pPr>
      <w:ins w:id="7087" w:author="Author">
        <w:del w:id="7088"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7089" w:author="Author">
        <w:r w:rsidDel="005C28F6">
          <w:rPr>
            <w:noProof/>
          </w:rPr>
        </w:r>
        <w:r w:rsidDel="005C28F6">
          <w:rPr>
            <w:noProof/>
          </w:rPr>
          <w:fldChar w:fldCharType="separate"/>
        </w:r>
      </w:del>
      <w:ins w:id="7090" w:author="Author">
        <w:del w:id="7091" w:author="Author">
          <w:r w:rsidDel="005C28F6">
            <w:rPr>
              <w:noProof/>
            </w:rPr>
            <w:delText>65</w:delText>
          </w:r>
          <w:r w:rsidDel="005C28F6">
            <w:rPr>
              <w:noProof/>
            </w:rPr>
            <w:fldChar w:fldCharType="end"/>
          </w:r>
        </w:del>
      </w:ins>
    </w:p>
    <w:p w14:paraId="2F0C840F" w14:textId="77777777" w:rsidR="00B031A2" w:rsidDel="005C28F6" w:rsidRDefault="00B031A2">
      <w:pPr>
        <w:pStyle w:val="TableofFigures"/>
        <w:tabs>
          <w:tab w:val="right" w:leader="dot" w:pos="9580"/>
        </w:tabs>
        <w:rPr>
          <w:ins w:id="7092" w:author="Author"/>
          <w:del w:id="7093" w:author="Author"/>
          <w:rFonts w:asciiTheme="minorHAnsi" w:eastAsiaTheme="minorEastAsia" w:hAnsiTheme="minorHAnsi" w:cstheme="minorBidi"/>
          <w:noProof/>
          <w:sz w:val="22"/>
          <w:szCs w:val="22"/>
        </w:rPr>
      </w:pPr>
      <w:ins w:id="7094" w:author="Author">
        <w:del w:id="7095" w:author="Author">
          <w:r w:rsidDel="005C28F6">
            <w:rPr>
              <w:noProof/>
            </w:rPr>
            <w:delText>Table 3 – Example of Setting Isso_pu and Isso_pd Valu</w:delText>
          </w:r>
        </w:del>
      </w:ins>
      <w:del w:id="7096" w:author="Author">
        <w:r w:rsidDel="0092686D">
          <w:rPr>
            <w:noProof/>
          </w:rPr>
          <w:delText>e</w:delText>
        </w:r>
      </w:del>
      <w:ins w:id="7097" w:author="Author">
        <w:r>
          <w:rPr>
            <w:noProof/>
          </w:rPr>
          <w:t>s</w:t>
        </w:r>
        <w:del w:id="7098" w:author="Author">
          <w:r w:rsidDel="005C28F6">
            <w:rPr>
              <w:noProof/>
            </w:rPr>
            <w:tab/>
          </w:r>
          <w:r w:rsidDel="005C28F6">
            <w:rPr>
              <w:noProof/>
            </w:rPr>
            <w:fldChar w:fldCharType="begin"/>
          </w:r>
          <w:r w:rsidDel="005C28F6">
            <w:rPr>
              <w:noProof/>
            </w:rPr>
            <w:delInstrText xml:space="preserve"> PAGEREF _Toc529947971 \h </w:delInstrText>
          </w:r>
        </w:del>
      </w:ins>
      <w:del w:id="7099" w:author="Author">
        <w:r w:rsidDel="005C28F6">
          <w:rPr>
            <w:noProof/>
          </w:rPr>
        </w:r>
        <w:r w:rsidDel="005C28F6">
          <w:rPr>
            <w:noProof/>
          </w:rPr>
          <w:fldChar w:fldCharType="separate"/>
        </w:r>
      </w:del>
      <w:ins w:id="7100" w:author="Author">
        <w:del w:id="7101" w:author="Author">
          <w:r w:rsidDel="005C28F6">
            <w:rPr>
              <w:noProof/>
            </w:rPr>
            <w:delText>77</w:delText>
          </w:r>
          <w:r w:rsidDel="005C28F6">
            <w:rPr>
              <w:noProof/>
            </w:rPr>
            <w:fldChar w:fldCharType="end"/>
          </w:r>
        </w:del>
      </w:ins>
    </w:p>
    <w:p w14:paraId="0E32F47E" w14:textId="77777777" w:rsidR="00B031A2" w:rsidDel="005C28F6" w:rsidRDefault="00B031A2">
      <w:pPr>
        <w:pStyle w:val="TableofFigures"/>
        <w:tabs>
          <w:tab w:val="right" w:leader="dot" w:pos="9580"/>
        </w:tabs>
        <w:rPr>
          <w:ins w:id="7102" w:author="Author"/>
          <w:del w:id="7103" w:author="Author"/>
          <w:rFonts w:asciiTheme="minorHAnsi" w:eastAsiaTheme="minorEastAsia" w:hAnsiTheme="minorHAnsi" w:cstheme="minorBidi"/>
          <w:noProof/>
          <w:sz w:val="22"/>
          <w:szCs w:val="22"/>
        </w:rPr>
      </w:pPr>
      <w:ins w:id="7104" w:author="Author">
        <w:del w:id="7105"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7106" w:author="Author">
        <w:r w:rsidDel="005C28F6">
          <w:rPr>
            <w:noProof/>
          </w:rPr>
        </w:r>
        <w:r w:rsidDel="005C28F6">
          <w:rPr>
            <w:noProof/>
          </w:rPr>
          <w:fldChar w:fldCharType="separate"/>
        </w:r>
      </w:del>
      <w:ins w:id="7107" w:author="Author">
        <w:del w:id="7108" w:author="Author">
          <w:r w:rsidDel="005C28F6">
            <w:rPr>
              <w:noProof/>
            </w:rPr>
            <w:delText>103</w:delText>
          </w:r>
          <w:r w:rsidDel="005C28F6">
            <w:rPr>
              <w:noProof/>
            </w:rPr>
            <w:fldChar w:fldCharType="end"/>
          </w:r>
        </w:del>
      </w:ins>
    </w:p>
    <w:p w14:paraId="53DA2C5C" w14:textId="77777777" w:rsidR="00B031A2" w:rsidDel="005C28F6" w:rsidRDefault="00B031A2">
      <w:pPr>
        <w:pStyle w:val="TableofFigures"/>
        <w:tabs>
          <w:tab w:val="right" w:leader="dot" w:pos="9580"/>
        </w:tabs>
        <w:rPr>
          <w:ins w:id="7109" w:author="Author"/>
          <w:del w:id="7110" w:author="Author"/>
          <w:rFonts w:asciiTheme="minorHAnsi" w:eastAsiaTheme="minorEastAsia" w:hAnsiTheme="minorHAnsi" w:cstheme="minorBidi"/>
          <w:noProof/>
          <w:sz w:val="22"/>
          <w:szCs w:val="22"/>
        </w:rPr>
      </w:pPr>
      <w:ins w:id="7111" w:author="Author">
        <w:del w:id="7112"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7113" w:author="Author">
        <w:r w:rsidDel="005C28F6">
          <w:rPr>
            <w:noProof/>
          </w:rPr>
        </w:r>
        <w:r w:rsidDel="005C28F6">
          <w:rPr>
            <w:noProof/>
          </w:rPr>
          <w:fldChar w:fldCharType="separate"/>
        </w:r>
      </w:del>
      <w:ins w:id="7114" w:author="Author">
        <w:del w:id="7115" w:author="Author">
          <w:r w:rsidDel="005C28F6">
            <w:rPr>
              <w:noProof/>
            </w:rPr>
            <w:delText>103</w:delText>
          </w:r>
          <w:r w:rsidDel="005C28F6">
            <w:rPr>
              <w:noProof/>
            </w:rPr>
            <w:fldChar w:fldCharType="end"/>
          </w:r>
        </w:del>
      </w:ins>
    </w:p>
    <w:p w14:paraId="73E4B42A" w14:textId="77777777" w:rsidR="00B031A2" w:rsidDel="005C28F6" w:rsidRDefault="00B031A2">
      <w:pPr>
        <w:pStyle w:val="TableofFigures"/>
        <w:tabs>
          <w:tab w:val="right" w:leader="dot" w:pos="9580"/>
        </w:tabs>
        <w:rPr>
          <w:ins w:id="7116" w:author="Author"/>
          <w:del w:id="7117" w:author="Author"/>
          <w:rFonts w:asciiTheme="minorHAnsi" w:eastAsiaTheme="minorEastAsia" w:hAnsiTheme="minorHAnsi" w:cstheme="minorBidi"/>
          <w:noProof/>
          <w:sz w:val="22"/>
          <w:szCs w:val="22"/>
        </w:rPr>
      </w:pPr>
      <w:ins w:id="7118" w:author="Author">
        <w:del w:id="7119"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7120" w:author="Author">
        <w:r w:rsidDel="005C28F6">
          <w:rPr>
            <w:noProof/>
          </w:rPr>
        </w:r>
        <w:r w:rsidDel="005C28F6">
          <w:rPr>
            <w:noProof/>
          </w:rPr>
          <w:fldChar w:fldCharType="separate"/>
        </w:r>
      </w:del>
      <w:ins w:id="7121" w:author="Author">
        <w:del w:id="7122" w:author="Author">
          <w:r w:rsidDel="005C28F6">
            <w:rPr>
              <w:noProof/>
            </w:rPr>
            <w:delText>104</w:delText>
          </w:r>
          <w:r w:rsidDel="005C28F6">
            <w:rPr>
              <w:noProof/>
            </w:rPr>
            <w:fldChar w:fldCharType="end"/>
          </w:r>
        </w:del>
      </w:ins>
    </w:p>
    <w:p w14:paraId="27E09AEE" w14:textId="77777777" w:rsidR="00B031A2" w:rsidDel="005C28F6" w:rsidRDefault="00B031A2">
      <w:pPr>
        <w:pStyle w:val="TableofFigures"/>
        <w:tabs>
          <w:tab w:val="right" w:leader="dot" w:pos="9580"/>
        </w:tabs>
        <w:rPr>
          <w:ins w:id="7123" w:author="Author"/>
          <w:del w:id="7124" w:author="Author"/>
          <w:rFonts w:asciiTheme="minorHAnsi" w:eastAsiaTheme="minorEastAsia" w:hAnsiTheme="minorHAnsi" w:cstheme="minorBidi"/>
          <w:noProof/>
          <w:sz w:val="22"/>
          <w:szCs w:val="22"/>
        </w:rPr>
      </w:pPr>
      <w:ins w:id="7125" w:author="Author">
        <w:del w:id="7126"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7127" w:author="Author">
        <w:r w:rsidDel="005C28F6">
          <w:rPr>
            <w:noProof/>
          </w:rPr>
        </w:r>
        <w:r w:rsidDel="005C28F6">
          <w:rPr>
            <w:noProof/>
          </w:rPr>
          <w:fldChar w:fldCharType="separate"/>
        </w:r>
      </w:del>
      <w:ins w:id="7128" w:author="Author">
        <w:del w:id="7129" w:author="Author">
          <w:r w:rsidDel="005C28F6">
            <w:rPr>
              <w:noProof/>
            </w:rPr>
            <w:delText>104</w:delText>
          </w:r>
          <w:r w:rsidDel="005C28F6">
            <w:rPr>
              <w:noProof/>
            </w:rPr>
            <w:fldChar w:fldCharType="end"/>
          </w:r>
        </w:del>
      </w:ins>
    </w:p>
    <w:p w14:paraId="6EA4770C" w14:textId="77777777" w:rsidR="00B031A2" w:rsidDel="005C28F6" w:rsidRDefault="00B031A2">
      <w:pPr>
        <w:pStyle w:val="TableofFigures"/>
        <w:tabs>
          <w:tab w:val="right" w:leader="dot" w:pos="9580"/>
        </w:tabs>
        <w:rPr>
          <w:ins w:id="7130" w:author="Author"/>
          <w:del w:id="7131" w:author="Author"/>
          <w:rFonts w:asciiTheme="minorHAnsi" w:eastAsiaTheme="minorEastAsia" w:hAnsiTheme="minorHAnsi" w:cstheme="minorBidi"/>
          <w:noProof/>
          <w:sz w:val="22"/>
          <w:szCs w:val="22"/>
        </w:rPr>
      </w:pPr>
      <w:ins w:id="7132" w:author="Author">
        <w:del w:id="7133"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7134" w:author="Author">
        <w:r w:rsidDel="005C28F6">
          <w:rPr>
            <w:noProof/>
          </w:rPr>
        </w:r>
        <w:r w:rsidDel="005C28F6">
          <w:rPr>
            <w:noProof/>
          </w:rPr>
          <w:fldChar w:fldCharType="separate"/>
        </w:r>
      </w:del>
      <w:ins w:id="7135" w:author="Author">
        <w:del w:id="7136" w:author="Author">
          <w:r w:rsidDel="005C28F6">
            <w:rPr>
              <w:noProof/>
            </w:rPr>
            <w:delText>106</w:delText>
          </w:r>
          <w:r w:rsidDel="005C28F6">
            <w:rPr>
              <w:noProof/>
            </w:rPr>
            <w:fldChar w:fldCharType="end"/>
          </w:r>
        </w:del>
      </w:ins>
    </w:p>
    <w:p w14:paraId="3677F85A" w14:textId="77777777" w:rsidR="00B031A2" w:rsidDel="005C28F6" w:rsidRDefault="00B031A2">
      <w:pPr>
        <w:pStyle w:val="TableofFigures"/>
        <w:tabs>
          <w:tab w:val="right" w:leader="dot" w:pos="9580"/>
        </w:tabs>
        <w:rPr>
          <w:ins w:id="7137" w:author="Author"/>
          <w:del w:id="7138" w:author="Author"/>
          <w:rFonts w:asciiTheme="minorHAnsi" w:eastAsiaTheme="minorEastAsia" w:hAnsiTheme="minorHAnsi" w:cstheme="minorBidi"/>
          <w:noProof/>
          <w:sz w:val="22"/>
          <w:szCs w:val="22"/>
        </w:rPr>
      </w:pPr>
      <w:ins w:id="7139" w:author="Author">
        <w:del w:id="7140"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7141" w:author="Author">
        <w:r w:rsidDel="005C28F6">
          <w:rPr>
            <w:noProof/>
          </w:rPr>
        </w:r>
        <w:r w:rsidDel="005C28F6">
          <w:rPr>
            <w:noProof/>
          </w:rPr>
          <w:fldChar w:fldCharType="separate"/>
        </w:r>
      </w:del>
      <w:ins w:id="7142" w:author="Author">
        <w:del w:id="7143" w:author="Author">
          <w:r w:rsidDel="005C28F6">
            <w:rPr>
              <w:noProof/>
            </w:rPr>
            <w:delText>107</w:delText>
          </w:r>
          <w:r w:rsidDel="005C28F6">
            <w:rPr>
              <w:noProof/>
            </w:rPr>
            <w:fldChar w:fldCharType="end"/>
          </w:r>
        </w:del>
      </w:ins>
    </w:p>
    <w:p w14:paraId="337F6B3D" w14:textId="77777777" w:rsidR="00B031A2" w:rsidDel="005C28F6" w:rsidRDefault="00B031A2">
      <w:pPr>
        <w:pStyle w:val="TableofFigures"/>
        <w:tabs>
          <w:tab w:val="right" w:leader="dot" w:pos="9580"/>
        </w:tabs>
        <w:rPr>
          <w:ins w:id="7144" w:author="Author"/>
          <w:del w:id="7145" w:author="Author"/>
          <w:rFonts w:asciiTheme="minorHAnsi" w:eastAsiaTheme="minorEastAsia" w:hAnsiTheme="minorHAnsi" w:cstheme="minorBidi"/>
          <w:noProof/>
          <w:sz w:val="22"/>
          <w:szCs w:val="22"/>
        </w:rPr>
      </w:pPr>
      <w:ins w:id="7146" w:author="Author">
        <w:del w:id="7147"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7148" w:author="Author">
        <w:r w:rsidDel="005C28F6">
          <w:rPr>
            <w:noProof/>
          </w:rPr>
        </w:r>
        <w:r w:rsidDel="005C28F6">
          <w:rPr>
            <w:noProof/>
          </w:rPr>
          <w:fldChar w:fldCharType="separate"/>
        </w:r>
      </w:del>
      <w:ins w:id="7149" w:author="Author">
        <w:del w:id="7150" w:author="Author">
          <w:r w:rsidDel="005C28F6">
            <w:rPr>
              <w:noProof/>
            </w:rPr>
            <w:delText>107</w:delText>
          </w:r>
          <w:r w:rsidDel="005C28F6">
            <w:rPr>
              <w:noProof/>
            </w:rPr>
            <w:fldChar w:fldCharType="end"/>
          </w:r>
        </w:del>
      </w:ins>
    </w:p>
    <w:p w14:paraId="3A41D522" w14:textId="77777777" w:rsidR="00B031A2" w:rsidDel="005C28F6" w:rsidRDefault="00B031A2">
      <w:pPr>
        <w:pStyle w:val="TableofFigures"/>
        <w:tabs>
          <w:tab w:val="right" w:leader="dot" w:pos="9580"/>
        </w:tabs>
        <w:rPr>
          <w:ins w:id="7151" w:author="Author"/>
          <w:del w:id="7152" w:author="Author"/>
          <w:rFonts w:asciiTheme="minorHAnsi" w:eastAsiaTheme="minorEastAsia" w:hAnsiTheme="minorHAnsi" w:cstheme="minorBidi"/>
          <w:noProof/>
          <w:sz w:val="22"/>
          <w:szCs w:val="22"/>
        </w:rPr>
      </w:pPr>
      <w:ins w:id="7153" w:author="Author">
        <w:del w:id="7154"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7155" w:author="Author">
        <w:r w:rsidDel="005C28F6">
          <w:rPr>
            <w:noProof/>
          </w:rPr>
        </w:r>
        <w:r w:rsidDel="005C28F6">
          <w:rPr>
            <w:noProof/>
          </w:rPr>
          <w:fldChar w:fldCharType="separate"/>
        </w:r>
      </w:del>
      <w:ins w:id="7156" w:author="Author">
        <w:del w:id="7157" w:author="Author">
          <w:r w:rsidDel="005C28F6">
            <w:rPr>
              <w:noProof/>
            </w:rPr>
            <w:delText>109</w:delText>
          </w:r>
          <w:r w:rsidDel="005C28F6">
            <w:rPr>
              <w:noProof/>
            </w:rPr>
            <w:fldChar w:fldCharType="end"/>
          </w:r>
        </w:del>
      </w:ins>
    </w:p>
    <w:p w14:paraId="0A9A4841" w14:textId="77777777" w:rsidR="00B031A2" w:rsidDel="005C28F6" w:rsidRDefault="00B031A2">
      <w:pPr>
        <w:pStyle w:val="TableofFigures"/>
        <w:tabs>
          <w:tab w:val="right" w:leader="dot" w:pos="9580"/>
        </w:tabs>
        <w:rPr>
          <w:ins w:id="7158" w:author="Author"/>
          <w:del w:id="7159" w:author="Author"/>
          <w:rFonts w:asciiTheme="minorHAnsi" w:eastAsiaTheme="minorEastAsia" w:hAnsiTheme="minorHAnsi" w:cstheme="minorBidi"/>
          <w:noProof/>
          <w:sz w:val="22"/>
          <w:szCs w:val="22"/>
        </w:rPr>
      </w:pPr>
      <w:ins w:id="7160" w:author="Author">
        <w:del w:id="7161"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7162" w:author="Author">
        <w:r w:rsidDel="005C28F6">
          <w:rPr>
            <w:noProof/>
          </w:rPr>
        </w:r>
        <w:r w:rsidDel="005C28F6">
          <w:rPr>
            <w:noProof/>
          </w:rPr>
          <w:fldChar w:fldCharType="separate"/>
        </w:r>
      </w:del>
      <w:ins w:id="7163" w:author="Author">
        <w:del w:id="7164" w:author="Author">
          <w:r w:rsidDel="005C28F6">
            <w:rPr>
              <w:noProof/>
            </w:rPr>
            <w:delText>112</w:delText>
          </w:r>
          <w:r w:rsidDel="005C28F6">
            <w:rPr>
              <w:noProof/>
            </w:rPr>
            <w:fldChar w:fldCharType="end"/>
          </w:r>
        </w:del>
      </w:ins>
    </w:p>
    <w:p w14:paraId="5BD2A35A" w14:textId="77777777" w:rsidR="00B031A2" w:rsidDel="005C28F6" w:rsidRDefault="00B031A2">
      <w:pPr>
        <w:pStyle w:val="TableofFigures"/>
        <w:tabs>
          <w:tab w:val="right" w:leader="dot" w:pos="9580"/>
        </w:tabs>
        <w:rPr>
          <w:ins w:id="7165" w:author="Author"/>
          <w:del w:id="7166" w:author="Author"/>
          <w:rFonts w:asciiTheme="minorHAnsi" w:eastAsiaTheme="minorEastAsia" w:hAnsiTheme="minorHAnsi" w:cstheme="minorBidi"/>
          <w:noProof/>
          <w:sz w:val="22"/>
          <w:szCs w:val="22"/>
        </w:rPr>
      </w:pPr>
      <w:ins w:id="7167" w:author="Author">
        <w:del w:id="7168"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7169" w:author="Author">
        <w:r w:rsidDel="005C28F6">
          <w:rPr>
            <w:noProof/>
          </w:rPr>
        </w:r>
        <w:r w:rsidDel="005C28F6">
          <w:rPr>
            <w:noProof/>
          </w:rPr>
          <w:fldChar w:fldCharType="separate"/>
        </w:r>
      </w:del>
      <w:ins w:id="7170" w:author="Author">
        <w:del w:id="7171" w:author="Author">
          <w:r w:rsidDel="005C28F6">
            <w:rPr>
              <w:noProof/>
            </w:rPr>
            <w:delText>130</w:delText>
          </w:r>
          <w:r w:rsidDel="005C28F6">
            <w:rPr>
              <w:noProof/>
            </w:rPr>
            <w:fldChar w:fldCharType="end"/>
          </w:r>
        </w:del>
      </w:ins>
    </w:p>
    <w:p w14:paraId="3AD1A74F" w14:textId="77777777" w:rsidR="00B031A2" w:rsidDel="005C28F6" w:rsidRDefault="00B031A2">
      <w:pPr>
        <w:pStyle w:val="TableofFigures"/>
        <w:tabs>
          <w:tab w:val="right" w:leader="dot" w:pos="9580"/>
        </w:tabs>
        <w:rPr>
          <w:ins w:id="7172" w:author="Author"/>
          <w:del w:id="7173" w:author="Author"/>
          <w:rFonts w:asciiTheme="minorHAnsi" w:eastAsiaTheme="minorEastAsia" w:hAnsiTheme="minorHAnsi" w:cstheme="minorBidi"/>
          <w:noProof/>
          <w:sz w:val="22"/>
          <w:szCs w:val="22"/>
        </w:rPr>
      </w:pPr>
      <w:ins w:id="7174" w:author="Author">
        <w:del w:id="7175"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7176" w:author="Author">
        <w:r w:rsidDel="005C28F6">
          <w:rPr>
            <w:noProof/>
          </w:rPr>
        </w:r>
        <w:r w:rsidDel="005C28F6">
          <w:rPr>
            <w:noProof/>
          </w:rPr>
          <w:fldChar w:fldCharType="separate"/>
        </w:r>
      </w:del>
      <w:ins w:id="7177" w:author="Author">
        <w:del w:id="7178" w:author="Author">
          <w:r w:rsidDel="005C28F6">
            <w:rPr>
              <w:noProof/>
            </w:rPr>
            <w:delText>130</w:delText>
          </w:r>
          <w:r w:rsidDel="005C28F6">
            <w:rPr>
              <w:noProof/>
            </w:rPr>
            <w:fldChar w:fldCharType="end"/>
          </w:r>
        </w:del>
      </w:ins>
    </w:p>
    <w:p w14:paraId="180C65F5" w14:textId="77777777" w:rsidR="00B031A2" w:rsidDel="005C28F6" w:rsidRDefault="00B031A2">
      <w:pPr>
        <w:pStyle w:val="TableofFigures"/>
        <w:tabs>
          <w:tab w:val="right" w:leader="dot" w:pos="9580"/>
        </w:tabs>
        <w:rPr>
          <w:ins w:id="7179" w:author="Author"/>
          <w:del w:id="7180" w:author="Author"/>
          <w:rFonts w:asciiTheme="minorHAnsi" w:eastAsiaTheme="minorEastAsia" w:hAnsiTheme="minorHAnsi" w:cstheme="minorBidi"/>
          <w:noProof/>
          <w:sz w:val="22"/>
          <w:szCs w:val="22"/>
        </w:rPr>
      </w:pPr>
      <w:ins w:id="7181" w:author="Author">
        <w:del w:id="7182"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7183" w:author="Author">
        <w:r w:rsidDel="005C28F6">
          <w:rPr>
            <w:noProof/>
          </w:rPr>
        </w:r>
        <w:r w:rsidDel="005C28F6">
          <w:rPr>
            <w:noProof/>
          </w:rPr>
          <w:fldChar w:fldCharType="separate"/>
        </w:r>
      </w:del>
      <w:ins w:id="7184" w:author="Author">
        <w:del w:id="7185" w:author="Author">
          <w:r w:rsidDel="005C28F6">
            <w:rPr>
              <w:noProof/>
            </w:rPr>
            <w:delText>158</w:delText>
          </w:r>
          <w:r w:rsidDel="005C28F6">
            <w:rPr>
              <w:noProof/>
            </w:rPr>
            <w:fldChar w:fldCharType="end"/>
          </w:r>
        </w:del>
      </w:ins>
    </w:p>
    <w:p w14:paraId="2EB01CD4" w14:textId="77777777" w:rsidR="00B031A2" w:rsidDel="005C28F6" w:rsidRDefault="00B031A2">
      <w:pPr>
        <w:pStyle w:val="TableofFigures"/>
        <w:tabs>
          <w:tab w:val="right" w:leader="dot" w:pos="9580"/>
        </w:tabs>
        <w:rPr>
          <w:ins w:id="7186" w:author="Author"/>
          <w:del w:id="7187" w:author="Author"/>
          <w:rFonts w:asciiTheme="minorHAnsi" w:eastAsiaTheme="minorEastAsia" w:hAnsiTheme="minorHAnsi" w:cstheme="minorBidi"/>
          <w:noProof/>
          <w:sz w:val="22"/>
          <w:szCs w:val="22"/>
        </w:rPr>
      </w:pPr>
      <w:ins w:id="7188" w:author="Author">
        <w:del w:id="7189"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7190" w:author="Author">
        <w:r w:rsidDel="005C28F6">
          <w:rPr>
            <w:noProof/>
          </w:rPr>
        </w:r>
        <w:r w:rsidDel="005C28F6">
          <w:rPr>
            <w:noProof/>
          </w:rPr>
          <w:fldChar w:fldCharType="separate"/>
        </w:r>
      </w:del>
      <w:ins w:id="7191" w:author="Author">
        <w:del w:id="7192" w:author="Author">
          <w:r w:rsidDel="005C28F6">
            <w:rPr>
              <w:noProof/>
            </w:rPr>
            <w:delText>184</w:delText>
          </w:r>
          <w:r w:rsidDel="005C28F6">
            <w:rPr>
              <w:noProof/>
            </w:rPr>
            <w:fldChar w:fldCharType="end"/>
          </w:r>
        </w:del>
      </w:ins>
    </w:p>
    <w:p w14:paraId="354ECD07" w14:textId="77777777" w:rsidR="00B031A2" w:rsidDel="005C28F6" w:rsidRDefault="00B031A2">
      <w:pPr>
        <w:pStyle w:val="TableofFigures"/>
        <w:tabs>
          <w:tab w:val="right" w:leader="dot" w:pos="9580"/>
        </w:tabs>
        <w:rPr>
          <w:ins w:id="7193" w:author="Author"/>
          <w:del w:id="7194" w:author="Author"/>
          <w:rFonts w:asciiTheme="minorHAnsi" w:eastAsiaTheme="minorEastAsia" w:hAnsiTheme="minorHAnsi" w:cstheme="minorBidi"/>
          <w:noProof/>
          <w:sz w:val="22"/>
          <w:szCs w:val="22"/>
        </w:rPr>
      </w:pPr>
      <w:ins w:id="7195" w:author="Author">
        <w:del w:id="7196"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7197" w:author="Author">
        <w:r w:rsidDel="005C28F6">
          <w:rPr>
            <w:noProof/>
          </w:rPr>
        </w:r>
        <w:r w:rsidDel="005C28F6">
          <w:rPr>
            <w:noProof/>
          </w:rPr>
          <w:fldChar w:fldCharType="separate"/>
        </w:r>
      </w:del>
      <w:ins w:id="7198" w:author="Author">
        <w:del w:id="7199" w:author="Author">
          <w:r w:rsidDel="005C28F6">
            <w:rPr>
              <w:noProof/>
            </w:rPr>
            <w:delText>223</w:delText>
          </w:r>
          <w:r w:rsidDel="005C28F6">
            <w:rPr>
              <w:noProof/>
            </w:rPr>
            <w:fldChar w:fldCharType="end"/>
          </w:r>
        </w:del>
      </w:ins>
    </w:p>
    <w:p w14:paraId="2B1C617B" w14:textId="77777777" w:rsidR="00B031A2" w:rsidDel="005C28F6" w:rsidRDefault="00B031A2">
      <w:pPr>
        <w:pStyle w:val="TableofFigures"/>
        <w:tabs>
          <w:tab w:val="right" w:leader="dot" w:pos="9580"/>
        </w:tabs>
        <w:rPr>
          <w:ins w:id="7200" w:author="Author"/>
          <w:del w:id="7201" w:author="Author"/>
          <w:rFonts w:asciiTheme="minorHAnsi" w:eastAsiaTheme="minorEastAsia" w:hAnsiTheme="minorHAnsi" w:cstheme="minorBidi"/>
          <w:noProof/>
          <w:sz w:val="22"/>
          <w:szCs w:val="22"/>
        </w:rPr>
      </w:pPr>
      <w:ins w:id="7202" w:author="Author">
        <w:del w:id="7203"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7204" w:author="Author">
        <w:r w:rsidDel="005C28F6">
          <w:rPr>
            <w:noProof/>
          </w:rPr>
        </w:r>
        <w:r w:rsidDel="005C28F6">
          <w:rPr>
            <w:noProof/>
          </w:rPr>
          <w:fldChar w:fldCharType="separate"/>
        </w:r>
      </w:del>
      <w:ins w:id="7205" w:author="Author">
        <w:del w:id="7206" w:author="Author">
          <w:r w:rsidDel="005C28F6">
            <w:rPr>
              <w:noProof/>
            </w:rPr>
            <w:delText>229</w:delText>
          </w:r>
          <w:r w:rsidDel="005C28F6">
            <w:rPr>
              <w:noProof/>
            </w:rPr>
            <w:fldChar w:fldCharType="end"/>
          </w:r>
        </w:del>
      </w:ins>
    </w:p>
    <w:p w14:paraId="7AD480A6" w14:textId="77777777" w:rsidR="00B031A2" w:rsidDel="005C28F6" w:rsidRDefault="00B031A2">
      <w:pPr>
        <w:pStyle w:val="TableofFigures"/>
        <w:tabs>
          <w:tab w:val="right" w:leader="dot" w:pos="9580"/>
        </w:tabs>
        <w:rPr>
          <w:ins w:id="7207" w:author="Author"/>
          <w:del w:id="7208" w:author="Author"/>
          <w:rFonts w:asciiTheme="minorHAnsi" w:eastAsiaTheme="minorEastAsia" w:hAnsiTheme="minorHAnsi" w:cstheme="minorBidi"/>
          <w:noProof/>
          <w:sz w:val="22"/>
          <w:szCs w:val="22"/>
        </w:rPr>
      </w:pPr>
      <w:ins w:id="7209" w:author="Author">
        <w:del w:id="7210"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7211" w:author="Author">
        <w:r w:rsidDel="005C28F6">
          <w:rPr>
            <w:noProof/>
          </w:rPr>
        </w:r>
        <w:r w:rsidDel="005C28F6">
          <w:rPr>
            <w:noProof/>
          </w:rPr>
          <w:fldChar w:fldCharType="separate"/>
        </w:r>
      </w:del>
      <w:ins w:id="7212" w:author="Author">
        <w:del w:id="7213" w:author="Author">
          <w:r w:rsidDel="005C28F6">
            <w:rPr>
              <w:noProof/>
            </w:rPr>
            <w:delText>229</w:delText>
          </w:r>
          <w:r w:rsidDel="005C28F6">
            <w:rPr>
              <w:noProof/>
            </w:rPr>
            <w:fldChar w:fldCharType="end"/>
          </w:r>
        </w:del>
      </w:ins>
    </w:p>
    <w:p w14:paraId="45585FC2" w14:textId="77777777" w:rsidR="00B031A2" w:rsidDel="005C28F6" w:rsidRDefault="00B031A2">
      <w:pPr>
        <w:pStyle w:val="TableofFigures"/>
        <w:tabs>
          <w:tab w:val="right" w:leader="dot" w:pos="9580"/>
        </w:tabs>
        <w:rPr>
          <w:ins w:id="7214" w:author="Author"/>
          <w:del w:id="7215" w:author="Author"/>
          <w:rFonts w:asciiTheme="minorHAnsi" w:eastAsiaTheme="minorEastAsia" w:hAnsiTheme="minorHAnsi" w:cstheme="minorBidi"/>
          <w:noProof/>
          <w:sz w:val="22"/>
          <w:szCs w:val="22"/>
        </w:rPr>
      </w:pPr>
      <w:ins w:id="7216" w:author="Author">
        <w:del w:id="7217"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7218" w:author="Author">
        <w:r w:rsidDel="005C28F6">
          <w:rPr>
            <w:noProof/>
          </w:rPr>
        </w:r>
        <w:r w:rsidDel="005C28F6">
          <w:rPr>
            <w:noProof/>
          </w:rPr>
          <w:fldChar w:fldCharType="separate"/>
        </w:r>
      </w:del>
      <w:ins w:id="7219" w:author="Author">
        <w:del w:id="7220" w:author="Author">
          <w:r w:rsidDel="005C28F6">
            <w:rPr>
              <w:noProof/>
            </w:rPr>
            <w:delText>230</w:delText>
          </w:r>
          <w:r w:rsidDel="005C28F6">
            <w:rPr>
              <w:noProof/>
            </w:rPr>
            <w:fldChar w:fldCharType="end"/>
          </w:r>
        </w:del>
      </w:ins>
    </w:p>
    <w:p w14:paraId="6A5E6E44" w14:textId="77777777" w:rsidR="00B031A2" w:rsidDel="005C28F6" w:rsidRDefault="00B031A2">
      <w:pPr>
        <w:pStyle w:val="TableofFigures"/>
        <w:tabs>
          <w:tab w:val="right" w:leader="dot" w:pos="9580"/>
        </w:tabs>
        <w:rPr>
          <w:ins w:id="7221" w:author="Author"/>
          <w:del w:id="7222" w:author="Author"/>
          <w:rFonts w:asciiTheme="minorHAnsi" w:eastAsiaTheme="minorEastAsia" w:hAnsiTheme="minorHAnsi" w:cstheme="minorBidi"/>
          <w:noProof/>
          <w:sz w:val="22"/>
          <w:szCs w:val="22"/>
        </w:rPr>
      </w:pPr>
      <w:ins w:id="7223" w:author="Author">
        <w:del w:id="7224"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7225" w:author="Author">
        <w:r w:rsidDel="005C28F6">
          <w:rPr>
            <w:noProof/>
          </w:rPr>
        </w:r>
        <w:r w:rsidDel="005C28F6">
          <w:rPr>
            <w:noProof/>
          </w:rPr>
          <w:fldChar w:fldCharType="separate"/>
        </w:r>
      </w:del>
      <w:ins w:id="7226" w:author="Author">
        <w:del w:id="7227" w:author="Author">
          <w:r w:rsidDel="005C28F6">
            <w:rPr>
              <w:noProof/>
            </w:rPr>
            <w:delText>233</w:delText>
          </w:r>
          <w:r w:rsidDel="005C28F6">
            <w:rPr>
              <w:noProof/>
            </w:rPr>
            <w:fldChar w:fldCharType="end"/>
          </w:r>
        </w:del>
      </w:ins>
    </w:p>
    <w:p w14:paraId="43B909E9" w14:textId="77777777" w:rsidR="00B031A2" w:rsidDel="005C28F6" w:rsidRDefault="00B031A2">
      <w:pPr>
        <w:pStyle w:val="TableofFigures"/>
        <w:tabs>
          <w:tab w:val="right" w:leader="dot" w:pos="9580"/>
        </w:tabs>
        <w:rPr>
          <w:ins w:id="7228" w:author="Author"/>
          <w:del w:id="7229" w:author="Author"/>
          <w:rFonts w:asciiTheme="minorHAnsi" w:eastAsiaTheme="minorEastAsia" w:hAnsiTheme="minorHAnsi" w:cstheme="minorBidi"/>
          <w:noProof/>
          <w:sz w:val="22"/>
          <w:szCs w:val="22"/>
        </w:rPr>
      </w:pPr>
      <w:ins w:id="7230" w:author="Author">
        <w:del w:id="7231"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7232" w:author="Author">
        <w:r w:rsidDel="005C28F6">
          <w:rPr>
            <w:noProof/>
          </w:rPr>
        </w:r>
        <w:r w:rsidDel="005C28F6">
          <w:rPr>
            <w:noProof/>
          </w:rPr>
          <w:fldChar w:fldCharType="separate"/>
        </w:r>
      </w:del>
      <w:ins w:id="7233" w:author="Author">
        <w:del w:id="7234" w:author="Author">
          <w:r w:rsidDel="005C28F6">
            <w:rPr>
              <w:noProof/>
            </w:rPr>
            <w:delText>233</w:delText>
          </w:r>
          <w:r w:rsidDel="005C28F6">
            <w:rPr>
              <w:noProof/>
            </w:rPr>
            <w:fldChar w:fldCharType="end"/>
          </w:r>
        </w:del>
      </w:ins>
    </w:p>
    <w:p w14:paraId="2CBDF601" w14:textId="77777777" w:rsidR="00B031A2" w:rsidDel="005C28F6" w:rsidRDefault="00B031A2">
      <w:pPr>
        <w:pStyle w:val="TableofFigures"/>
        <w:tabs>
          <w:tab w:val="right" w:leader="dot" w:pos="9580"/>
        </w:tabs>
        <w:rPr>
          <w:ins w:id="7235" w:author="Author"/>
          <w:del w:id="7236" w:author="Author"/>
          <w:rFonts w:asciiTheme="minorHAnsi" w:eastAsiaTheme="minorEastAsia" w:hAnsiTheme="minorHAnsi" w:cstheme="minorBidi"/>
          <w:noProof/>
          <w:sz w:val="22"/>
          <w:szCs w:val="22"/>
        </w:rPr>
      </w:pPr>
      <w:ins w:id="7237" w:author="Author">
        <w:del w:id="7238"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7239" w:author="Author">
        <w:r w:rsidDel="005C28F6">
          <w:rPr>
            <w:noProof/>
          </w:rPr>
        </w:r>
        <w:r w:rsidDel="005C28F6">
          <w:rPr>
            <w:noProof/>
          </w:rPr>
          <w:fldChar w:fldCharType="separate"/>
        </w:r>
      </w:del>
      <w:ins w:id="7240" w:author="Author">
        <w:del w:id="7241" w:author="Author">
          <w:r w:rsidDel="005C28F6">
            <w:rPr>
              <w:noProof/>
            </w:rPr>
            <w:delText>234</w:delText>
          </w:r>
          <w:r w:rsidDel="005C28F6">
            <w:rPr>
              <w:noProof/>
            </w:rPr>
            <w:fldChar w:fldCharType="end"/>
          </w:r>
        </w:del>
      </w:ins>
    </w:p>
    <w:p w14:paraId="0E934D59" w14:textId="77777777" w:rsidR="00B031A2" w:rsidDel="005C28F6" w:rsidRDefault="00B031A2">
      <w:pPr>
        <w:pStyle w:val="TableofFigures"/>
        <w:tabs>
          <w:tab w:val="right" w:leader="dot" w:pos="9580"/>
        </w:tabs>
        <w:rPr>
          <w:ins w:id="7242" w:author="Author"/>
          <w:del w:id="7243" w:author="Author"/>
          <w:rFonts w:asciiTheme="minorHAnsi" w:eastAsiaTheme="minorEastAsia" w:hAnsiTheme="minorHAnsi" w:cstheme="minorBidi"/>
          <w:noProof/>
          <w:sz w:val="22"/>
          <w:szCs w:val="22"/>
        </w:rPr>
      </w:pPr>
      <w:ins w:id="7244" w:author="Author">
        <w:del w:id="7245"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7246" w:author="Author">
        <w:r w:rsidDel="005C28F6">
          <w:rPr>
            <w:noProof/>
          </w:rPr>
        </w:r>
        <w:r w:rsidDel="005C28F6">
          <w:rPr>
            <w:noProof/>
          </w:rPr>
          <w:fldChar w:fldCharType="separate"/>
        </w:r>
      </w:del>
      <w:ins w:id="7247" w:author="Author">
        <w:del w:id="7248" w:author="Author">
          <w:r w:rsidDel="005C28F6">
            <w:rPr>
              <w:noProof/>
            </w:rPr>
            <w:delText>249</w:delText>
          </w:r>
          <w:r w:rsidDel="005C28F6">
            <w:rPr>
              <w:noProof/>
            </w:rPr>
            <w:fldChar w:fldCharType="end"/>
          </w:r>
        </w:del>
      </w:ins>
    </w:p>
    <w:p w14:paraId="440AFFA9" w14:textId="77777777" w:rsidR="00B031A2" w:rsidDel="005C28F6" w:rsidRDefault="00B031A2">
      <w:pPr>
        <w:pStyle w:val="TableofFigures"/>
        <w:tabs>
          <w:tab w:val="right" w:leader="dot" w:pos="9580"/>
        </w:tabs>
        <w:rPr>
          <w:ins w:id="7249" w:author="Author"/>
          <w:del w:id="7250" w:author="Author"/>
          <w:rFonts w:asciiTheme="minorHAnsi" w:eastAsiaTheme="minorEastAsia" w:hAnsiTheme="minorHAnsi" w:cstheme="minorBidi"/>
          <w:noProof/>
          <w:sz w:val="22"/>
          <w:szCs w:val="22"/>
        </w:rPr>
      </w:pPr>
      <w:ins w:id="7251" w:author="Author">
        <w:del w:id="7252"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7253" w:author="Author">
        <w:r w:rsidDel="005C28F6">
          <w:rPr>
            <w:noProof/>
          </w:rPr>
        </w:r>
        <w:r w:rsidDel="005C28F6">
          <w:rPr>
            <w:noProof/>
          </w:rPr>
          <w:fldChar w:fldCharType="separate"/>
        </w:r>
      </w:del>
      <w:ins w:id="7254" w:author="Author">
        <w:del w:id="7255" w:author="Author">
          <w:r w:rsidDel="005C28F6">
            <w:rPr>
              <w:noProof/>
            </w:rPr>
            <w:delText>250</w:delText>
          </w:r>
          <w:r w:rsidDel="005C28F6">
            <w:rPr>
              <w:noProof/>
            </w:rPr>
            <w:fldChar w:fldCharType="end"/>
          </w:r>
        </w:del>
      </w:ins>
    </w:p>
    <w:p w14:paraId="74FED64D" w14:textId="77777777" w:rsidR="00B031A2" w:rsidDel="005C28F6" w:rsidRDefault="00B031A2">
      <w:pPr>
        <w:pStyle w:val="TableofFigures"/>
        <w:tabs>
          <w:tab w:val="right" w:leader="dot" w:pos="9580"/>
        </w:tabs>
        <w:rPr>
          <w:ins w:id="7256" w:author="Author"/>
          <w:del w:id="7257" w:author="Author"/>
          <w:rFonts w:asciiTheme="minorHAnsi" w:eastAsiaTheme="minorEastAsia" w:hAnsiTheme="minorHAnsi" w:cstheme="minorBidi"/>
          <w:noProof/>
          <w:sz w:val="22"/>
          <w:szCs w:val="22"/>
        </w:rPr>
      </w:pPr>
      <w:ins w:id="7258" w:author="Author">
        <w:del w:id="7259"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7260" w:author="Author">
        <w:r w:rsidDel="005C28F6">
          <w:rPr>
            <w:noProof/>
          </w:rPr>
        </w:r>
        <w:r w:rsidDel="005C28F6">
          <w:rPr>
            <w:noProof/>
          </w:rPr>
          <w:fldChar w:fldCharType="separate"/>
        </w:r>
      </w:del>
      <w:ins w:id="7261" w:author="Author">
        <w:del w:id="7262" w:author="Author">
          <w:r w:rsidDel="005C28F6">
            <w:rPr>
              <w:noProof/>
            </w:rPr>
            <w:delText>251</w:delText>
          </w:r>
          <w:r w:rsidDel="005C28F6">
            <w:rPr>
              <w:noProof/>
            </w:rPr>
            <w:fldChar w:fldCharType="end"/>
          </w:r>
        </w:del>
      </w:ins>
    </w:p>
    <w:p w14:paraId="6F7034FE" w14:textId="77777777" w:rsidR="00B031A2" w:rsidDel="005C28F6" w:rsidRDefault="00B031A2">
      <w:pPr>
        <w:pStyle w:val="TableofFigures"/>
        <w:tabs>
          <w:tab w:val="right" w:leader="dot" w:pos="9580"/>
        </w:tabs>
        <w:rPr>
          <w:ins w:id="7263" w:author="Author"/>
          <w:del w:id="7264" w:author="Author"/>
          <w:rFonts w:asciiTheme="minorHAnsi" w:eastAsiaTheme="minorEastAsia" w:hAnsiTheme="minorHAnsi" w:cstheme="minorBidi"/>
          <w:noProof/>
          <w:sz w:val="22"/>
          <w:szCs w:val="22"/>
        </w:rPr>
      </w:pPr>
      <w:ins w:id="7265" w:author="Author">
        <w:del w:id="7266"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7267" w:author="Author">
        <w:r w:rsidDel="005C28F6">
          <w:rPr>
            <w:noProof/>
          </w:rPr>
        </w:r>
        <w:r w:rsidDel="005C28F6">
          <w:rPr>
            <w:noProof/>
          </w:rPr>
          <w:fldChar w:fldCharType="separate"/>
        </w:r>
      </w:del>
      <w:ins w:id="7268" w:author="Author">
        <w:del w:id="7269" w:author="Author">
          <w:r w:rsidDel="005C28F6">
            <w:rPr>
              <w:noProof/>
            </w:rPr>
            <w:delText>258</w:delText>
          </w:r>
          <w:r w:rsidDel="005C28F6">
            <w:rPr>
              <w:noProof/>
            </w:rPr>
            <w:fldChar w:fldCharType="end"/>
          </w:r>
        </w:del>
      </w:ins>
    </w:p>
    <w:p w14:paraId="3EADD934" w14:textId="77777777" w:rsidR="00B031A2" w:rsidDel="005C28F6" w:rsidRDefault="00B031A2">
      <w:pPr>
        <w:pStyle w:val="TableofFigures"/>
        <w:tabs>
          <w:tab w:val="right" w:leader="dot" w:pos="9580"/>
        </w:tabs>
        <w:rPr>
          <w:ins w:id="7270" w:author="Author"/>
          <w:del w:id="7271" w:author="Author"/>
          <w:rFonts w:asciiTheme="minorHAnsi" w:eastAsiaTheme="minorEastAsia" w:hAnsiTheme="minorHAnsi" w:cstheme="minorBidi"/>
          <w:noProof/>
          <w:sz w:val="22"/>
          <w:szCs w:val="22"/>
        </w:rPr>
      </w:pPr>
      <w:ins w:id="7272" w:author="Author">
        <w:del w:id="7273"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7274" w:author="Author">
        <w:r w:rsidDel="005C28F6">
          <w:rPr>
            <w:noProof/>
          </w:rPr>
        </w:r>
        <w:r w:rsidDel="005C28F6">
          <w:rPr>
            <w:noProof/>
          </w:rPr>
          <w:fldChar w:fldCharType="separate"/>
        </w:r>
      </w:del>
      <w:ins w:id="7275" w:author="Author">
        <w:del w:id="7276" w:author="Author">
          <w:r w:rsidDel="005C28F6">
            <w:rPr>
              <w:noProof/>
            </w:rPr>
            <w:delText>258</w:delText>
          </w:r>
          <w:r w:rsidDel="005C28F6">
            <w:rPr>
              <w:noProof/>
            </w:rPr>
            <w:fldChar w:fldCharType="end"/>
          </w:r>
        </w:del>
      </w:ins>
    </w:p>
    <w:p w14:paraId="2E726D25" w14:textId="77777777" w:rsidR="00B031A2" w:rsidDel="005C28F6" w:rsidRDefault="00B031A2">
      <w:pPr>
        <w:pStyle w:val="TableofFigures"/>
        <w:tabs>
          <w:tab w:val="right" w:leader="dot" w:pos="9580"/>
        </w:tabs>
        <w:rPr>
          <w:ins w:id="7277" w:author="Author"/>
          <w:del w:id="7278" w:author="Author"/>
          <w:rFonts w:asciiTheme="minorHAnsi" w:eastAsiaTheme="minorEastAsia" w:hAnsiTheme="minorHAnsi" w:cstheme="minorBidi"/>
          <w:noProof/>
          <w:sz w:val="22"/>
          <w:szCs w:val="22"/>
        </w:rPr>
      </w:pPr>
      <w:ins w:id="7279" w:author="Author">
        <w:del w:id="7280"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7281" w:author="Author">
        <w:r w:rsidDel="005C28F6">
          <w:rPr>
            <w:noProof/>
          </w:rPr>
        </w:r>
        <w:r w:rsidDel="005C28F6">
          <w:rPr>
            <w:noProof/>
          </w:rPr>
          <w:fldChar w:fldCharType="separate"/>
        </w:r>
      </w:del>
      <w:ins w:id="7282" w:author="Author">
        <w:del w:id="7283" w:author="Author">
          <w:r w:rsidDel="005C28F6">
            <w:rPr>
              <w:noProof/>
            </w:rPr>
            <w:delText>259</w:delText>
          </w:r>
          <w:r w:rsidDel="005C28F6">
            <w:rPr>
              <w:noProof/>
            </w:rPr>
            <w:fldChar w:fldCharType="end"/>
          </w:r>
        </w:del>
      </w:ins>
    </w:p>
    <w:p w14:paraId="76D1E254" w14:textId="77777777" w:rsidR="00B031A2" w:rsidDel="005C28F6" w:rsidRDefault="00B031A2">
      <w:pPr>
        <w:pStyle w:val="TableofFigures"/>
        <w:tabs>
          <w:tab w:val="right" w:leader="dot" w:pos="9580"/>
        </w:tabs>
        <w:rPr>
          <w:ins w:id="7284" w:author="Author"/>
          <w:del w:id="7285" w:author="Author"/>
          <w:rFonts w:asciiTheme="minorHAnsi" w:eastAsiaTheme="minorEastAsia" w:hAnsiTheme="minorHAnsi" w:cstheme="minorBidi"/>
          <w:noProof/>
          <w:sz w:val="22"/>
          <w:szCs w:val="22"/>
        </w:rPr>
      </w:pPr>
      <w:ins w:id="7286" w:author="Author">
        <w:del w:id="7287"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7288" w:author="Author">
        <w:r w:rsidDel="005C28F6">
          <w:rPr>
            <w:noProof/>
          </w:rPr>
        </w:r>
        <w:r w:rsidDel="005C28F6">
          <w:rPr>
            <w:noProof/>
          </w:rPr>
          <w:fldChar w:fldCharType="separate"/>
        </w:r>
      </w:del>
      <w:ins w:id="7289" w:author="Author">
        <w:del w:id="7290" w:author="Author">
          <w:r w:rsidDel="005C28F6">
            <w:rPr>
              <w:noProof/>
            </w:rPr>
            <w:delText>262</w:delText>
          </w:r>
          <w:r w:rsidDel="005C28F6">
            <w:rPr>
              <w:noProof/>
            </w:rPr>
            <w:fldChar w:fldCharType="end"/>
          </w:r>
        </w:del>
      </w:ins>
    </w:p>
    <w:p w14:paraId="6CE4B210" w14:textId="77777777" w:rsidR="00B031A2" w:rsidDel="005C28F6" w:rsidRDefault="00B031A2">
      <w:pPr>
        <w:pStyle w:val="TableofFigures"/>
        <w:tabs>
          <w:tab w:val="right" w:leader="dot" w:pos="9580"/>
        </w:tabs>
        <w:rPr>
          <w:ins w:id="7291" w:author="Author"/>
          <w:del w:id="7292" w:author="Author"/>
          <w:rFonts w:asciiTheme="minorHAnsi" w:eastAsiaTheme="minorEastAsia" w:hAnsiTheme="minorHAnsi" w:cstheme="minorBidi"/>
          <w:noProof/>
          <w:sz w:val="22"/>
          <w:szCs w:val="22"/>
        </w:rPr>
      </w:pPr>
      <w:ins w:id="7293" w:author="Author">
        <w:del w:id="7294"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7295" w:author="Author">
        <w:r w:rsidDel="005C28F6">
          <w:rPr>
            <w:noProof/>
          </w:rPr>
        </w:r>
        <w:r w:rsidDel="005C28F6">
          <w:rPr>
            <w:noProof/>
          </w:rPr>
          <w:fldChar w:fldCharType="separate"/>
        </w:r>
      </w:del>
      <w:ins w:id="7296" w:author="Author">
        <w:del w:id="7297" w:author="Author">
          <w:r w:rsidDel="005C28F6">
            <w:rPr>
              <w:noProof/>
            </w:rPr>
            <w:delText>262</w:delText>
          </w:r>
          <w:r w:rsidDel="005C28F6">
            <w:rPr>
              <w:noProof/>
            </w:rPr>
            <w:fldChar w:fldCharType="end"/>
          </w:r>
        </w:del>
      </w:ins>
    </w:p>
    <w:p w14:paraId="1C901244" w14:textId="77777777" w:rsidR="00B031A2" w:rsidDel="005C28F6" w:rsidRDefault="00B031A2">
      <w:pPr>
        <w:pStyle w:val="TableofFigures"/>
        <w:tabs>
          <w:tab w:val="right" w:leader="dot" w:pos="9580"/>
        </w:tabs>
        <w:rPr>
          <w:ins w:id="7298" w:author="Author"/>
          <w:del w:id="7299" w:author="Author"/>
          <w:rFonts w:asciiTheme="minorHAnsi" w:eastAsiaTheme="minorEastAsia" w:hAnsiTheme="minorHAnsi" w:cstheme="minorBidi"/>
          <w:noProof/>
          <w:sz w:val="22"/>
          <w:szCs w:val="22"/>
        </w:rPr>
      </w:pPr>
      <w:ins w:id="7300" w:author="Author">
        <w:del w:id="7301"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7302" w:author="Author">
        <w:r w:rsidDel="005C28F6">
          <w:rPr>
            <w:noProof/>
          </w:rPr>
        </w:r>
        <w:r w:rsidDel="005C28F6">
          <w:rPr>
            <w:noProof/>
          </w:rPr>
          <w:fldChar w:fldCharType="separate"/>
        </w:r>
      </w:del>
      <w:ins w:id="7303" w:author="Author">
        <w:del w:id="7304" w:author="Author">
          <w:r w:rsidDel="005C28F6">
            <w:rPr>
              <w:noProof/>
            </w:rPr>
            <w:delText>262</w:delText>
          </w:r>
          <w:r w:rsidDel="005C28F6">
            <w:rPr>
              <w:noProof/>
            </w:rPr>
            <w:fldChar w:fldCharType="end"/>
          </w:r>
        </w:del>
      </w:ins>
    </w:p>
    <w:p w14:paraId="5E197752" w14:textId="77777777" w:rsidR="00B031A2" w:rsidDel="005C28F6" w:rsidRDefault="00B031A2">
      <w:pPr>
        <w:pStyle w:val="TableofFigures"/>
        <w:tabs>
          <w:tab w:val="right" w:leader="dot" w:pos="9580"/>
        </w:tabs>
        <w:rPr>
          <w:ins w:id="7305" w:author="Author"/>
          <w:del w:id="7306" w:author="Author"/>
          <w:rFonts w:asciiTheme="minorHAnsi" w:eastAsiaTheme="minorEastAsia" w:hAnsiTheme="minorHAnsi" w:cstheme="minorBidi"/>
          <w:noProof/>
          <w:sz w:val="22"/>
          <w:szCs w:val="22"/>
        </w:rPr>
      </w:pPr>
      <w:ins w:id="7307" w:author="Author">
        <w:del w:id="7308"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7309" w:author="Author">
        <w:r w:rsidDel="005C28F6">
          <w:rPr>
            <w:noProof/>
          </w:rPr>
        </w:r>
        <w:r w:rsidDel="005C28F6">
          <w:rPr>
            <w:noProof/>
          </w:rPr>
          <w:fldChar w:fldCharType="separate"/>
        </w:r>
      </w:del>
      <w:ins w:id="7310" w:author="Author">
        <w:del w:id="7311" w:author="Author">
          <w:r w:rsidDel="005C28F6">
            <w:rPr>
              <w:noProof/>
            </w:rPr>
            <w:delText>273</w:delText>
          </w:r>
          <w:r w:rsidDel="005C28F6">
            <w:rPr>
              <w:noProof/>
            </w:rPr>
            <w:fldChar w:fldCharType="end"/>
          </w:r>
        </w:del>
      </w:ins>
    </w:p>
    <w:p w14:paraId="12035C9C" w14:textId="77777777" w:rsidR="00B031A2" w:rsidDel="005C28F6" w:rsidRDefault="00B031A2">
      <w:pPr>
        <w:pStyle w:val="TableofFigures"/>
        <w:tabs>
          <w:tab w:val="right" w:leader="dot" w:pos="9580"/>
        </w:tabs>
        <w:rPr>
          <w:ins w:id="7312" w:author="Author"/>
          <w:del w:id="7313" w:author="Author"/>
          <w:rFonts w:asciiTheme="minorHAnsi" w:eastAsiaTheme="minorEastAsia" w:hAnsiTheme="minorHAnsi" w:cstheme="minorBidi"/>
          <w:noProof/>
          <w:sz w:val="22"/>
          <w:szCs w:val="22"/>
        </w:rPr>
      </w:pPr>
      <w:ins w:id="7314" w:author="Author">
        <w:del w:id="7315"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7316" w:author="Author">
        <w:r w:rsidDel="005C28F6">
          <w:rPr>
            <w:noProof/>
          </w:rPr>
        </w:r>
        <w:r w:rsidDel="005C28F6">
          <w:rPr>
            <w:noProof/>
          </w:rPr>
          <w:fldChar w:fldCharType="separate"/>
        </w:r>
      </w:del>
      <w:ins w:id="7317" w:author="Author">
        <w:del w:id="7318" w:author="Author">
          <w:r w:rsidDel="005C28F6">
            <w:rPr>
              <w:noProof/>
            </w:rPr>
            <w:delText>273</w:delText>
          </w:r>
          <w:r w:rsidDel="005C28F6">
            <w:rPr>
              <w:noProof/>
            </w:rPr>
            <w:fldChar w:fldCharType="end"/>
          </w:r>
        </w:del>
      </w:ins>
    </w:p>
    <w:p w14:paraId="26047BA7" w14:textId="77777777" w:rsidR="00B031A2" w:rsidDel="005C28F6" w:rsidRDefault="00B031A2">
      <w:pPr>
        <w:pStyle w:val="TableofFigures"/>
        <w:tabs>
          <w:tab w:val="right" w:leader="dot" w:pos="9580"/>
        </w:tabs>
        <w:rPr>
          <w:ins w:id="7319" w:author="Author"/>
          <w:del w:id="7320" w:author="Author"/>
          <w:rFonts w:asciiTheme="minorHAnsi" w:eastAsiaTheme="minorEastAsia" w:hAnsiTheme="minorHAnsi" w:cstheme="minorBidi"/>
          <w:noProof/>
          <w:sz w:val="22"/>
          <w:szCs w:val="22"/>
        </w:rPr>
      </w:pPr>
      <w:ins w:id="7321" w:author="Author">
        <w:del w:id="7322"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7323" w:author="Author">
        <w:r w:rsidDel="005C28F6">
          <w:rPr>
            <w:noProof/>
          </w:rPr>
        </w:r>
        <w:r w:rsidDel="005C28F6">
          <w:rPr>
            <w:noProof/>
          </w:rPr>
          <w:fldChar w:fldCharType="separate"/>
        </w:r>
      </w:del>
      <w:ins w:id="7324" w:author="Author">
        <w:del w:id="7325" w:author="Author">
          <w:r w:rsidDel="005C28F6">
            <w:rPr>
              <w:noProof/>
            </w:rPr>
            <w:delText>273</w:delText>
          </w:r>
          <w:r w:rsidDel="005C28F6">
            <w:rPr>
              <w:noProof/>
            </w:rPr>
            <w:fldChar w:fldCharType="end"/>
          </w:r>
        </w:del>
      </w:ins>
    </w:p>
    <w:p w14:paraId="15088B3D" w14:textId="77777777" w:rsidR="00B031A2" w:rsidDel="005C28F6" w:rsidRDefault="00B031A2">
      <w:pPr>
        <w:pStyle w:val="TableofFigures"/>
        <w:tabs>
          <w:tab w:val="right" w:leader="dot" w:pos="9580"/>
        </w:tabs>
        <w:rPr>
          <w:ins w:id="7326" w:author="Author"/>
          <w:del w:id="7327" w:author="Author"/>
          <w:rFonts w:asciiTheme="minorHAnsi" w:eastAsiaTheme="minorEastAsia" w:hAnsiTheme="minorHAnsi" w:cstheme="minorBidi"/>
          <w:noProof/>
          <w:sz w:val="22"/>
          <w:szCs w:val="22"/>
        </w:rPr>
      </w:pPr>
      <w:ins w:id="7328" w:author="Author">
        <w:del w:id="7329"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7330" w:author="Author">
        <w:r w:rsidDel="005C28F6">
          <w:rPr>
            <w:noProof/>
          </w:rPr>
        </w:r>
        <w:r w:rsidDel="005C28F6">
          <w:rPr>
            <w:noProof/>
          </w:rPr>
          <w:fldChar w:fldCharType="separate"/>
        </w:r>
      </w:del>
      <w:ins w:id="7331" w:author="Author">
        <w:del w:id="7332" w:author="Author">
          <w:r w:rsidDel="005C28F6">
            <w:rPr>
              <w:noProof/>
            </w:rPr>
            <w:delText>279</w:delText>
          </w:r>
          <w:r w:rsidDel="005C28F6">
            <w:rPr>
              <w:noProof/>
            </w:rPr>
            <w:fldChar w:fldCharType="end"/>
          </w:r>
        </w:del>
      </w:ins>
    </w:p>
    <w:p w14:paraId="03D26746" w14:textId="77777777" w:rsidR="00B031A2" w:rsidDel="005C28F6" w:rsidRDefault="00B031A2">
      <w:pPr>
        <w:pStyle w:val="TableofFigures"/>
        <w:tabs>
          <w:tab w:val="right" w:leader="dot" w:pos="9580"/>
        </w:tabs>
        <w:rPr>
          <w:ins w:id="7333" w:author="Author"/>
          <w:del w:id="7334" w:author="Author"/>
          <w:rFonts w:asciiTheme="minorHAnsi" w:eastAsiaTheme="minorEastAsia" w:hAnsiTheme="minorHAnsi" w:cstheme="minorBidi"/>
          <w:noProof/>
          <w:sz w:val="22"/>
          <w:szCs w:val="22"/>
        </w:rPr>
      </w:pPr>
      <w:ins w:id="7335" w:author="Author">
        <w:del w:id="7336"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7337" w:author="Author">
        <w:r w:rsidDel="005C28F6">
          <w:rPr>
            <w:noProof/>
          </w:rPr>
        </w:r>
        <w:r w:rsidDel="005C28F6">
          <w:rPr>
            <w:noProof/>
          </w:rPr>
          <w:fldChar w:fldCharType="separate"/>
        </w:r>
      </w:del>
      <w:ins w:id="7338" w:author="Author">
        <w:del w:id="7339" w:author="Author">
          <w:r w:rsidDel="005C28F6">
            <w:rPr>
              <w:noProof/>
            </w:rPr>
            <w:delText>279</w:delText>
          </w:r>
          <w:r w:rsidDel="005C28F6">
            <w:rPr>
              <w:noProof/>
            </w:rPr>
            <w:fldChar w:fldCharType="end"/>
          </w:r>
        </w:del>
      </w:ins>
    </w:p>
    <w:p w14:paraId="39D0A02D" w14:textId="77777777" w:rsidR="00B031A2" w:rsidDel="005C28F6" w:rsidRDefault="00B031A2">
      <w:pPr>
        <w:pStyle w:val="TableofFigures"/>
        <w:tabs>
          <w:tab w:val="right" w:leader="dot" w:pos="9580"/>
        </w:tabs>
        <w:rPr>
          <w:ins w:id="7340" w:author="Author"/>
          <w:del w:id="7341" w:author="Author"/>
          <w:rFonts w:asciiTheme="minorHAnsi" w:eastAsiaTheme="minorEastAsia" w:hAnsiTheme="minorHAnsi" w:cstheme="minorBidi"/>
          <w:noProof/>
          <w:sz w:val="22"/>
          <w:szCs w:val="22"/>
        </w:rPr>
      </w:pPr>
      <w:ins w:id="7342" w:author="Author">
        <w:del w:id="7343"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7344" w:author="Author">
        <w:r w:rsidDel="005C28F6">
          <w:rPr>
            <w:noProof/>
          </w:rPr>
        </w:r>
        <w:r w:rsidDel="005C28F6">
          <w:rPr>
            <w:noProof/>
          </w:rPr>
          <w:fldChar w:fldCharType="separate"/>
        </w:r>
      </w:del>
      <w:ins w:id="7345" w:author="Author">
        <w:del w:id="7346" w:author="Author">
          <w:r w:rsidDel="005C28F6">
            <w:rPr>
              <w:noProof/>
            </w:rPr>
            <w:delText>279</w:delText>
          </w:r>
          <w:r w:rsidDel="005C28F6">
            <w:rPr>
              <w:noProof/>
            </w:rPr>
            <w:fldChar w:fldCharType="end"/>
          </w:r>
        </w:del>
      </w:ins>
    </w:p>
    <w:p w14:paraId="139DBD96" w14:textId="77777777" w:rsidR="00B031A2" w:rsidDel="005C28F6" w:rsidRDefault="00B031A2">
      <w:pPr>
        <w:pStyle w:val="TableofFigures"/>
        <w:tabs>
          <w:tab w:val="right" w:leader="dot" w:pos="9580"/>
        </w:tabs>
        <w:rPr>
          <w:ins w:id="7347" w:author="Author"/>
          <w:del w:id="7348" w:author="Author"/>
          <w:rFonts w:asciiTheme="minorHAnsi" w:eastAsiaTheme="minorEastAsia" w:hAnsiTheme="minorHAnsi" w:cstheme="minorBidi"/>
          <w:noProof/>
          <w:sz w:val="22"/>
          <w:szCs w:val="22"/>
        </w:rPr>
      </w:pPr>
      <w:ins w:id="7349" w:author="Author">
        <w:del w:id="7350"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7351" w:author="Author">
        <w:r w:rsidDel="005C28F6">
          <w:rPr>
            <w:noProof/>
          </w:rPr>
        </w:r>
        <w:r w:rsidDel="005C28F6">
          <w:rPr>
            <w:noProof/>
          </w:rPr>
          <w:fldChar w:fldCharType="separate"/>
        </w:r>
      </w:del>
      <w:ins w:id="7352" w:author="Author">
        <w:del w:id="7353" w:author="Author">
          <w:r w:rsidDel="005C28F6">
            <w:rPr>
              <w:noProof/>
            </w:rPr>
            <w:delText>281</w:delText>
          </w:r>
          <w:r w:rsidDel="005C28F6">
            <w:rPr>
              <w:noProof/>
            </w:rPr>
            <w:fldChar w:fldCharType="end"/>
          </w:r>
        </w:del>
      </w:ins>
    </w:p>
    <w:p w14:paraId="257ED1CD" w14:textId="77777777" w:rsidR="00B031A2" w:rsidDel="005C28F6" w:rsidRDefault="00B031A2">
      <w:pPr>
        <w:pStyle w:val="TableofFigures"/>
        <w:tabs>
          <w:tab w:val="right" w:leader="dot" w:pos="9580"/>
        </w:tabs>
        <w:rPr>
          <w:ins w:id="7354" w:author="Author"/>
          <w:del w:id="7355" w:author="Author"/>
          <w:rFonts w:asciiTheme="minorHAnsi" w:eastAsiaTheme="minorEastAsia" w:hAnsiTheme="minorHAnsi" w:cstheme="minorBidi"/>
          <w:noProof/>
          <w:sz w:val="22"/>
          <w:szCs w:val="22"/>
        </w:rPr>
      </w:pPr>
      <w:ins w:id="7356" w:author="Author">
        <w:del w:id="7357"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7358" w:author="Author">
        <w:r w:rsidDel="005C28F6">
          <w:rPr>
            <w:noProof/>
          </w:rPr>
        </w:r>
        <w:r w:rsidDel="005C28F6">
          <w:rPr>
            <w:noProof/>
          </w:rPr>
          <w:fldChar w:fldCharType="separate"/>
        </w:r>
      </w:del>
      <w:ins w:id="7359" w:author="Author">
        <w:del w:id="7360" w:author="Author">
          <w:r w:rsidDel="005C28F6">
            <w:rPr>
              <w:noProof/>
            </w:rPr>
            <w:delText>283</w:delText>
          </w:r>
          <w:r w:rsidDel="005C28F6">
            <w:rPr>
              <w:noProof/>
            </w:rPr>
            <w:fldChar w:fldCharType="end"/>
          </w:r>
        </w:del>
      </w:ins>
    </w:p>
    <w:p w14:paraId="0D4362B1" w14:textId="77777777" w:rsidR="00B031A2" w:rsidDel="005C28F6" w:rsidRDefault="00B031A2">
      <w:pPr>
        <w:pStyle w:val="TableofFigures"/>
        <w:tabs>
          <w:tab w:val="right" w:leader="dot" w:pos="9580"/>
        </w:tabs>
        <w:rPr>
          <w:ins w:id="7361" w:author="Author"/>
          <w:del w:id="7362" w:author="Author"/>
          <w:rFonts w:asciiTheme="minorHAnsi" w:eastAsiaTheme="minorEastAsia" w:hAnsiTheme="minorHAnsi" w:cstheme="minorBidi"/>
          <w:noProof/>
          <w:sz w:val="22"/>
          <w:szCs w:val="22"/>
        </w:rPr>
      </w:pPr>
      <w:ins w:id="7363" w:author="Author">
        <w:del w:id="7364"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7365" w:author="Author">
        <w:r w:rsidDel="005C28F6">
          <w:rPr>
            <w:noProof/>
          </w:rPr>
        </w:r>
        <w:r w:rsidDel="005C28F6">
          <w:rPr>
            <w:noProof/>
          </w:rPr>
          <w:fldChar w:fldCharType="separate"/>
        </w:r>
      </w:del>
      <w:ins w:id="7366" w:author="Author">
        <w:del w:id="7367" w:author="Author">
          <w:r w:rsidDel="005C28F6">
            <w:rPr>
              <w:noProof/>
            </w:rPr>
            <w:delText>284</w:delText>
          </w:r>
          <w:r w:rsidDel="005C28F6">
            <w:rPr>
              <w:noProof/>
            </w:rPr>
            <w:fldChar w:fldCharType="end"/>
          </w:r>
        </w:del>
      </w:ins>
    </w:p>
    <w:p w14:paraId="6D2DE322" w14:textId="77777777" w:rsidR="00B031A2" w:rsidDel="005C28F6" w:rsidRDefault="00B031A2">
      <w:pPr>
        <w:pStyle w:val="TableofFigures"/>
        <w:tabs>
          <w:tab w:val="right" w:leader="dot" w:pos="9580"/>
        </w:tabs>
        <w:rPr>
          <w:ins w:id="7368" w:author="Author"/>
          <w:del w:id="7369" w:author="Author"/>
          <w:rFonts w:asciiTheme="minorHAnsi" w:eastAsiaTheme="minorEastAsia" w:hAnsiTheme="minorHAnsi" w:cstheme="minorBidi"/>
          <w:noProof/>
          <w:sz w:val="22"/>
          <w:szCs w:val="22"/>
        </w:rPr>
      </w:pPr>
      <w:ins w:id="7370" w:author="Author">
        <w:del w:id="7371"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7372" w:author="Author">
        <w:r w:rsidDel="005C28F6">
          <w:rPr>
            <w:noProof/>
          </w:rPr>
        </w:r>
        <w:r w:rsidDel="005C28F6">
          <w:rPr>
            <w:noProof/>
          </w:rPr>
          <w:fldChar w:fldCharType="separate"/>
        </w:r>
      </w:del>
      <w:ins w:id="7373" w:author="Author">
        <w:del w:id="7374" w:author="Author">
          <w:r w:rsidDel="005C28F6">
            <w:rPr>
              <w:noProof/>
            </w:rPr>
            <w:delText>286</w:delText>
          </w:r>
          <w:r w:rsidDel="005C28F6">
            <w:rPr>
              <w:noProof/>
            </w:rPr>
            <w:fldChar w:fldCharType="end"/>
          </w:r>
        </w:del>
      </w:ins>
    </w:p>
    <w:p w14:paraId="146F9075" w14:textId="77777777" w:rsidR="00B031A2" w:rsidDel="005C28F6" w:rsidRDefault="00B031A2">
      <w:pPr>
        <w:pStyle w:val="TableofFigures"/>
        <w:tabs>
          <w:tab w:val="right" w:leader="dot" w:pos="9580"/>
        </w:tabs>
        <w:rPr>
          <w:ins w:id="7375" w:author="Author"/>
          <w:del w:id="7376" w:author="Author"/>
          <w:rFonts w:asciiTheme="minorHAnsi" w:eastAsiaTheme="minorEastAsia" w:hAnsiTheme="minorHAnsi" w:cstheme="minorBidi"/>
          <w:noProof/>
          <w:sz w:val="22"/>
          <w:szCs w:val="22"/>
        </w:rPr>
      </w:pPr>
      <w:ins w:id="7377" w:author="Author">
        <w:del w:id="7378"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7379" w:author="Author">
        <w:r w:rsidDel="005C28F6">
          <w:rPr>
            <w:noProof/>
          </w:rPr>
        </w:r>
        <w:r w:rsidDel="005C28F6">
          <w:rPr>
            <w:noProof/>
          </w:rPr>
          <w:fldChar w:fldCharType="separate"/>
        </w:r>
      </w:del>
      <w:ins w:id="7380" w:author="Author">
        <w:del w:id="7381" w:author="Author">
          <w:r w:rsidDel="005C28F6">
            <w:rPr>
              <w:noProof/>
            </w:rPr>
            <w:delText>288</w:delText>
          </w:r>
          <w:r w:rsidDel="005C28F6">
            <w:rPr>
              <w:noProof/>
            </w:rPr>
            <w:fldChar w:fldCharType="end"/>
          </w:r>
        </w:del>
      </w:ins>
    </w:p>
    <w:p w14:paraId="17058AC9" w14:textId="77777777" w:rsidR="00B031A2" w:rsidDel="005C28F6" w:rsidRDefault="00B031A2">
      <w:pPr>
        <w:pStyle w:val="TableofFigures"/>
        <w:tabs>
          <w:tab w:val="right" w:leader="dot" w:pos="9580"/>
        </w:tabs>
        <w:rPr>
          <w:ins w:id="7382" w:author="Author"/>
          <w:del w:id="7383" w:author="Author"/>
          <w:rFonts w:asciiTheme="minorHAnsi" w:eastAsiaTheme="minorEastAsia" w:hAnsiTheme="minorHAnsi" w:cstheme="minorBidi"/>
          <w:noProof/>
          <w:sz w:val="22"/>
          <w:szCs w:val="22"/>
        </w:rPr>
      </w:pPr>
      <w:ins w:id="7384" w:author="Author">
        <w:del w:id="7385"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7386" w:author="Author">
        <w:r w:rsidDel="005C28F6">
          <w:rPr>
            <w:noProof/>
          </w:rPr>
        </w:r>
        <w:r w:rsidDel="005C28F6">
          <w:rPr>
            <w:noProof/>
          </w:rPr>
          <w:fldChar w:fldCharType="separate"/>
        </w:r>
      </w:del>
      <w:ins w:id="7387" w:author="Author">
        <w:del w:id="7388" w:author="Author">
          <w:r w:rsidDel="005C28F6">
            <w:rPr>
              <w:noProof/>
            </w:rPr>
            <w:delText>289</w:delText>
          </w:r>
          <w:r w:rsidDel="005C28F6">
            <w:rPr>
              <w:noProof/>
            </w:rPr>
            <w:fldChar w:fldCharType="end"/>
          </w:r>
        </w:del>
      </w:ins>
    </w:p>
    <w:p w14:paraId="4AA9EFED" w14:textId="77777777" w:rsidR="00B031A2" w:rsidDel="005C28F6" w:rsidRDefault="00B031A2">
      <w:pPr>
        <w:pStyle w:val="TableofFigures"/>
        <w:tabs>
          <w:tab w:val="right" w:leader="dot" w:pos="9580"/>
        </w:tabs>
        <w:rPr>
          <w:ins w:id="7389" w:author="Author"/>
          <w:del w:id="7390" w:author="Author"/>
          <w:rFonts w:asciiTheme="minorHAnsi" w:eastAsiaTheme="minorEastAsia" w:hAnsiTheme="minorHAnsi" w:cstheme="minorBidi"/>
          <w:noProof/>
          <w:sz w:val="22"/>
          <w:szCs w:val="22"/>
        </w:rPr>
      </w:pPr>
      <w:ins w:id="7391" w:author="Author">
        <w:del w:id="7392"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7393" w:author="Author">
        <w:r w:rsidDel="005C28F6">
          <w:rPr>
            <w:noProof/>
          </w:rPr>
        </w:r>
        <w:r w:rsidDel="005C28F6">
          <w:rPr>
            <w:noProof/>
          </w:rPr>
          <w:fldChar w:fldCharType="separate"/>
        </w:r>
      </w:del>
      <w:ins w:id="7394" w:author="Author">
        <w:del w:id="7395" w:author="Author">
          <w:r w:rsidDel="005C28F6">
            <w:rPr>
              <w:noProof/>
            </w:rPr>
            <w:delText>291</w:delText>
          </w:r>
          <w:r w:rsidDel="005C28F6">
            <w:rPr>
              <w:noProof/>
            </w:rPr>
            <w:fldChar w:fldCharType="end"/>
          </w:r>
        </w:del>
      </w:ins>
    </w:p>
    <w:p w14:paraId="746625B2" w14:textId="77777777" w:rsidR="00B031A2" w:rsidDel="005C28F6" w:rsidRDefault="00B031A2">
      <w:pPr>
        <w:pStyle w:val="TableofFigures"/>
        <w:tabs>
          <w:tab w:val="right" w:leader="dot" w:pos="9580"/>
        </w:tabs>
        <w:rPr>
          <w:ins w:id="7396" w:author="Author"/>
          <w:del w:id="7397" w:author="Author"/>
          <w:rFonts w:asciiTheme="minorHAnsi" w:eastAsiaTheme="minorEastAsia" w:hAnsiTheme="minorHAnsi" w:cstheme="minorBidi"/>
          <w:noProof/>
          <w:sz w:val="22"/>
          <w:szCs w:val="22"/>
        </w:rPr>
      </w:pPr>
      <w:ins w:id="7398" w:author="Author">
        <w:del w:id="7399"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7400" w:author="Author">
        <w:r w:rsidDel="005C28F6">
          <w:rPr>
            <w:noProof/>
          </w:rPr>
        </w:r>
        <w:r w:rsidDel="005C28F6">
          <w:rPr>
            <w:noProof/>
          </w:rPr>
          <w:fldChar w:fldCharType="separate"/>
        </w:r>
      </w:del>
      <w:ins w:id="7401" w:author="Author">
        <w:del w:id="7402" w:author="Author">
          <w:r w:rsidDel="005C28F6">
            <w:rPr>
              <w:noProof/>
            </w:rPr>
            <w:delText>297</w:delText>
          </w:r>
          <w:r w:rsidDel="005C28F6">
            <w:rPr>
              <w:noProof/>
            </w:rPr>
            <w:fldChar w:fldCharType="end"/>
          </w:r>
        </w:del>
      </w:ins>
    </w:p>
    <w:p w14:paraId="0DC10C43" w14:textId="77777777" w:rsidR="00B031A2" w:rsidDel="005C28F6" w:rsidRDefault="00B031A2">
      <w:pPr>
        <w:pStyle w:val="TableofFigures"/>
        <w:tabs>
          <w:tab w:val="right" w:leader="dot" w:pos="9580"/>
        </w:tabs>
        <w:rPr>
          <w:ins w:id="7403" w:author="Author"/>
          <w:del w:id="7404" w:author="Author"/>
          <w:rFonts w:asciiTheme="minorHAnsi" w:eastAsiaTheme="minorEastAsia" w:hAnsiTheme="minorHAnsi" w:cstheme="minorBidi"/>
          <w:noProof/>
          <w:sz w:val="22"/>
          <w:szCs w:val="22"/>
        </w:rPr>
      </w:pPr>
      <w:ins w:id="7405" w:author="Author">
        <w:del w:id="7406"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7407" w:author="Author">
        <w:r w:rsidDel="005C28F6">
          <w:rPr>
            <w:noProof/>
          </w:rPr>
        </w:r>
        <w:r w:rsidDel="005C28F6">
          <w:rPr>
            <w:noProof/>
          </w:rPr>
          <w:fldChar w:fldCharType="separate"/>
        </w:r>
      </w:del>
      <w:ins w:id="7408" w:author="Author">
        <w:del w:id="7409" w:author="Author">
          <w:r w:rsidDel="005C28F6">
            <w:rPr>
              <w:noProof/>
            </w:rPr>
            <w:delText>310</w:delText>
          </w:r>
          <w:r w:rsidDel="005C28F6">
            <w:rPr>
              <w:noProof/>
            </w:rPr>
            <w:fldChar w:fldCharType="end"/>
          </w:r>
        </w:del>
      </w:ins>
    </w:p>
    <w:p w14:paraId="42001DB6" w14:textId="77777777" w:rsidR="00D033EB" w:rsidDel="005C28F6" w:rsidRDefault="00D033EB">
      <w:pPr>
        <w:pStyle w:val="TableofFigures"/>
        <w:tabs>
          <w:tab w:val="right" w:leader="dot" w:pos="9580"/>
        </w:tabs>
        <w:rPr>
          <w:ins w:id="7410" w:author="Author"/>
          <w:del w:id="7411" w:author="Author"/>
          <w:rFonts w:asciiTheme="minorHAnsi" w:eastAsiaTheme="minorEastAsia" w:hAnsiTheme="minorHAnsi" w:cstheme="minorBidi"/>
          <w:noProof/>
          <w:sz w:val="22"/>
          <w:szCs w:val="22"/>
        </w:rPr>
      </w:pPr>
      <w:ins w:id="7412" w:author="Author">
        <w:del w:id="7413" w:author="Author">
          <w:r w:rsidDel="005C28F6">
            <w:rPr>
              <w:noProof/>
            </w:rPr>
            <w:delText>Table 1 – Special Rules for Keyword [Model]</w:delText>
          </w:r>
          <w:r w:rsidDel="005C28F6">
            <w:rPr>
              <w:noProof/>
            </w:rPr>
            <w:tab/>
            <w:delText>48</w:delText>
          </w:r>
        </w:del>
      </w:ins>
    </w:p>
    <w:p w14:paraId="1980B1E0" w14:textId="77777777" w:rsidR="00D033EB" w:rsidDel="005C28F6" w:rsidRDefault="00D033EB">
      <w:pPr>
        <w:pStyle w:val="TableofFigures"/>
        <w:tabs>
          <w:tab w:val="right" w:leader="dot" w:pos="9580"/>
        </w:tabs>
        <w:rPr>
          <w:ins w:id="7414" w:author="Author"/>
          <w:del w:id="7415" w:author="Author"/>
          <w:rFonts w:asciiTheme="minorHAnsi" w:eastAsiaTheme="minorEastAsia" w:hAnsiTheme="minorHAnsi" w:cstheme="minorBidi"/>
          <w:noProof/>
          <w:sz w:val="22"/>
          <w:szCs w:val="22"/>
        </w:rPr>
      </w:pPr>
      <w:ins w:id="7416" w:author="Author">
        <w:del w:id="7417" w:author="Author">
          <w:r w:rsidDel="005C28F6">
            <w:rPr>
              <w:noProof/>
            </w:rPr>
            <w:delText>Table 2 – Scheduled Model Initial State</w:delText>
          </w:r>
          <w:r w:rsidDel="005C28F6">
            <w:rPr>
              <w:noProof/>
            </w:rPr>
            <w:tab/>
            <w:delText>65</w:delText>
          </w:r>
        </w:del>
      </w:ins>
    </w:p>
    <w:p w14:paraId="7934A148" w14:textId="77777777" w:rsidR="00D033EB" w:rsidDel="005C28F6" w:rsidRDefault="00D033EB">
      <w:pPr>
        <w:pStyle w:val="TableofFigures"/>
        <w:tabs>
          <w:tab w:val="right" w:leader="dot" w:pos="9580"/>
        </w:tabs>
        <w:rPr>
          <w:ins w:id="7418" w:author="Author"/>
          <w:del w:id="7419" w:author="Author"/>
          <w:rFonts w:asciiTheme="minorHAnsi" w:eastAsiaTheme="minorEastAsia" w:hAnsiTheme="minorHAnsi" w:cstheme="minorBidi"/>
          <w:noProof/>
          <w:sz w:val="22"/>
          <w:szCs w:val="22"/>
        </w:rPr>
      </w:pPr>
      <w:ins w:id="7420" w:author="Author">
        <w:del w:id="7421" w:author="Author">
          <w:r w:rsidDel="005C28F6">
            <w:rPr>
              <w:noProof/>
            </w:rPr>
            <w:delText>Table 3 – Example of Setting Isso_pu and Isso_pd Values</w:delText>
          </w:r>
          <w:r w:rsidDel="005C28F6">
            <w:rPr>
              <w:noProof/>
            </w:rPr>
            <w:tab/>
            <w:delText>77</w:delText>
          </w:r>
        </w:del>
      </w:ins>
    </w:p>
    <w:p w14:paraId="731C4F39" w14:textId="77777777" w:rsidR="00D033EB" w:rsidDel="005C28F6" w:rsidRDefault="00D033EB">
      <w:pPr>
        <w:pStyle w:val="TableofFigures"/>
        <w:tabs>
          <w:tab w:val="right" w:leader="dot" w:pos="9580"/>
        </w:tabs>
        <w:rPr>
          <w:ins w:id="7422" w:author="Author"/>
          <w:del w:id="7423" w:author="Author"/>
          <w:rFonts w:asciiTheme="minorHAnsi" w:eastAsiaTheme="minorEastAsia" w:hAnsiTheme="minorHAnsi" w:cstheme="minorBidi"/>
          <w:noProof/>
          <w:sz w:val="22"/>
          <w:szCs w:val="22"/>
        </w:rPr>
      </w:pPr>
      <w:ins w:id="7424" w:author="Author">
        <w:del w:id="7425" w:author="Author">
          <w:r w:rsidDel="005C28F6">
            <w:rPr>
              <w:noProof/>
            </w:rPr>
            <w:delText>Table 4 – Bus Hold without Off_Delay – Initialization</w:delText>
          </w:r>
          <w:r w:rsidDel="005C28F6">
            <w:rPr>
              <w:noProof/>
            </w:rPr>
            <w:tab/>
            <w:delText>103</w:delText>
          </w:r>
        </w:del>
      </w:ins>
    </w:p>
    <w:p w14:paraId="20183884" w14:textId="77777777" w:rsidR="00D033EB" w:rsidDel="005C28F6" w:rsidRDefault="00D033EB">
      <w:pPr>
        <w:pStyle w:val="TableofFigures"/>
        <w:tabs>
          <w:tab w:val="right" w:leader="dot" w:pos="9580"/>
        </w:tabs>
        <w:rPr>
          <w:ins w:id="7426" w:author="Author"/>
          <w:del w:id="7427" w:author="Author"/>
          <w:rFonts w:asciiTheme="minorHAnsi" w:eastAsiaTheme="minorEastAsia" w:hAnsiTheme="minorHAnsi" w:cstheme="minorBidi"/>
          <w:noProof/>
          <w:sz w:val="22"/>
          <w:szCs w:val="22"/>
        </w:rPr>
      </w:pPr>
      <w:ins w:id="7428" w:author="Author">
        <w:del w:id="7429" w:author="Author">
          <w:r w:rsidDel="005C28F6">
            <w:rPr>
              <w:noProof/>
            </w:rPr>
            <w:delText>Table 5 – Bus Hold without Off_Delay - Transitions</w:delText>
          </w:r>
          <w:r w:rsidDel="005C28F6">
            <w:rPr>
              <w:noProof/>
            </w:rPr>
            <w:tab/>
            <w:delText>103</w:delText>
          </w:r>
        </w:del>
      </w:ins>
    </w:p>
    <w:p w14:paraId="5C3CEEB4" w14:textId="77777777" w:rsidR="00D033EB" w:rsidDel="005C28F6" w:rsidRDefault="00D033EB">
      <w:pPr>
        <w:pStyle w:val="TableofFigures"/>
        <w:tabs>
          <w:tab w:val="right" w:leader="dot" w:pos="9580"/>
        </w:tabs>
        <w:rPr>
          <w:ins w:id="7430" w:author="Author"/>
          <w:del w:id="7431" w:author="Author"/>
          <w:rFonts w:asciiTheme="minorHAnsi" w:eastAsiaTheme="minorEastAsia" w:hAnsiTheme="minorHAnsi" w:cstheme="minorBidi"/>
          <w:noProof/>
          <w:sz w:val="22"/>
          <w:szCs w:val="22"/>
        </w:rPr>
      </w:pPr>
      <w:ins w:id="7432" w:author="Author">
        <w:del w:id="7433" w:author="Author">
          <w:r w:rsidDel="005C28F6">
            <w:rPr>
              <w:noProof/>
            </w:rPr>
            <w:delText>Table 6 – Bus Hold with Off_Delay (Requires Either [Pullup] or [Pulldown] Only) - Initialization</w:delText>
          </w:r>
          <w:r w:rsidDel="005C28F6">
            <w:rPr>
              <w:noProof/>
            </w:rPr>
            <w:tab/>
            <w:delText>104</w:delText>
          </w:r>
        </w:del>
      </w:ins>
    </w:p>
    <w:p w14:paraId="289E458F" w14:textId="77777777" w:rsidR="00D033EB" w:rsidDel="005C28F6" w:rsidRDefault="00D033EB">
      <w:pPr>
        <w:pStyle w:val="TableofFigures"/>
        <w:tabs>
          <w:tab w:val="right" w:leader="dot" w:pos="9580"/>
        </w:tabs>
        <w:rPr>
          <w:ins w:id="7434" w:author="Author"/>
          <w:del w:id="7435" w:author="Author"/>
          <w:rFonts w:asciiTheme="minorHAnsi" w:eastAsiaTheme="minorEastAsia" w:hAnsiTheme="minorHAnsi" w:cstheme="minorBidi"/>
          <w:noProof/>
          <w:sz w:val="22"/>
          <w:szCs w:val="22"/>
        </w:rPr>
      </w:pPr>
      <w:ins w:id="7436" w:author="Author">
        <w:del w:id="7437" w:author="Author">
          <w:r w:rsidDel="005C28F6">
            <w:rPr>
              <w:noProof/>
            </w:rPr>
            <w:delText>Table 7 – Bus Hold with Off_Delay (Requires Either [Pullup] or [Pulldown] Only) - Transitions</w:delText>
          </w:r>
          <w:r w:rsidDel="005C28F6">
            <w:rPr>
              <w:noProof/>
            </w:rPr>
            <w:tab/>
            <w:delText>104</w:delText>
          </w:r>
        </w:del>
      </w:ins>
    </w:p>
    <w:p w14:paraId="5ADF5471" w14:textId="77777777" w:rsidR="00D033EB" w:rsidDel="005C28F6" w:rsidRDefault="00D033EB">
      <w:pPr>
        <w:pStyle w:val="TableofFigures"/>
        <w:tabs>
          <w:tab w:val="right" w:leader="dot" w:pos="9580"/>
        </w:tabs>
        <w:rPr>
          <w:ins w:id="7438" w:author="Author"/>
          <w:del w:id="7439" w:author="Author"/>
          <w:rFonts w:asciiTheme="minorHAnsi" w:eastAsiaTheme="minorEastAsia" w:hAnsiTheme="minorHAnsi" w:cstheme="minorBidi"/>
          <w:noProof/>
          <w:sz w:val="22"/>
          <w:szCs w:val="22"/>
        </w:rPr>
      </w:pPr>
      <w:ins w:id="7440" w:author="Author">
        <w:del w:id="7441" w:author="Author">
          <w:r w:rsidDel="005C28F6">
            <w:rPr>
              <w:noProof/>
            </w:rPr>
            <w:delText>Table 8 – Fall Back, Initial State</w:delText>
          </w:r>
          <w:r w:rsidDel="005C28F6">
            <w:rPr>
              <w:noProof/>
            </w:rPr>
            <w:tab/>
            <w:delText>106</w:delText>
          </w:r>
        </w:del>
      </w:ins>
    </w:p>
    <w:p w14:paraId="44B7568E" w14:textId="77777777" w:rsidR="00D033EB" w:rsidDel="005C28F6" w:rsidRDefault="00D033EB">
      <w:pPr>
        <w:pStyle w:val="TableofFigures"/>
        <w:tabs>
          <w:tab w:val="right" w:leader="dot" w:pos="9580"/>
        </w:tabs>
        <w:rPr>
          <w:ins w:id="7442" w:author="Author"/>
          <w:del w:id="7443" w:author="Author"/>
          <w:rFonts w:asciiTheme="minorHAnsi" w:eastAsiaTheme="minorEastAsia" w:hAnsiTheme="minorHAnsi" w:cstheme="minorBidi"/>
          <w:noProof/>
          <w:sz w:val="22"/>
          <w:szCs w:val="22"/>
        </w:rPr>
      </w:pPr>
      <w:ins w:id="7444" w:author="Author">
        <w:del w:id="7445" w:author="Author">
          <w:r w:rsidDel="005C28F6">
            <w:rPr>
              <w:noProof/>
            </w:rPr>
            <w:delText>Table 9 – Fall Back, Driver Rising Cycle</w:delText>
          </w:r>
          <w:r w:rsidDel="005C28F6">
            <w:rPr>
              <w:noProof/>
            </w:rPr>
            <w:tab/>
            <w:delText>107</w:delText>
          </w:r>
        </w:del>
      </w:ins>
    </w:p>
    <w:p w14:paraId="488067D1" w14:textId="77777777" w:rsidR="00D033EB" w:rsidDel="005C28F6" w:rsidRDefault="00D033EB">
      <w:pPr>
        <w:pStyle w:val="TableofFigures"/>
        <w:tabs>
          <w:tab w:val="right" w:leader="dot" w:pos="9580"/>
        </w:tabs>
        <w:rPr>
          <w:ins w:id="7446" w:author="Author"/>
          <w:del w:id="7447" w:author="Author"/>
          <w:rFonts w:asciiTheme="minorHAnsi" w:eastAsiaTheme="minorEastAsia" w:hAnsiTheme="minorHAnsi" w:cstheme="minorBidi"/>
          <w:noProof/>
          <w:sz w:val="22"/>
          <w:szCs w:val="22"/>
        </w:rPr>
      </w:pPr>
      <w:ins w:id="7448" w:author="Author">
        <w:del w:id="7449" w:author="Author">
          <w:r w:rsidDel="005C28F6">
            <w:rPr>
              <w:noProof/>
            </w:rPr>
            <w:delText>Table 10 – Fall Back, Driver Falling Cycle</w:delText>
          </w:r>
          <w:r w:rsidDel="005C28F6">
            <w:rPr>
              <w:noProof/>
            </w:rPr>
            <w:tab/>
            <w:delText>107</w:delText>
          </w:r>
        </w:del>
      </w:ins>
    </w:p>
    <w:p w14:paraId="011B9BCA" w14:textId="77777777" w:rsidR="00D033EB" w:rsidDel="005C28F6" w:rsidRDefault="00D033EB">
      <w:pPr>
        <w:pStyle w:val="TableofFigures"/>
        <w:tabs>
          <w:tab w:val="right" w:leader="dot" w:pos="9580"/>
        </w:tabs>
        <w:rPr>
          <w:ins w:id="7450" w:author="Author"/>
          <w:del w:id="7451" w:author="Author"/>
          <w:rFonts w:asciiTheme="minorHAnsi" w:eastAsiaTheme="minorEastAsia" w:hAnsiTheme="minorHAnsi" w:cstheme="minorBidi"/>
          <w:noProof/>
          <w:sz w:val="22"/>
          <w:szCs w:val="22"/>
        </w:rPr>
      </w:pPr>
      <w:ins w:id="7452" w:author="Author">
        <w:del w:id="7453" w:author="Author">
          <w:r w:rsidDel="005C28F6">
            <w:rPr>
              <w:noProof/>
            </w:rPr>
            <w:delText>Table 11 – Language Extension Keywords</w:delText>
          </w:r>
          <w:r w:rsidDel="005C28F6">
            <w:rPr>
              <w:noProof/>
            </w:rPr>
            <w:tab/>
            <w:delText>109</w:delText>
          </w:r>
        </w:del>
      </w:ins>
    </w:p>
    <w:p w14:paraId="1B344636" w14:textId="77777777" w:rsidR="00D033EB" w:rsidDel="005C28F6" w:rsidRDefault="00D033EB">
      <w:pPr>
        <w:pStyle w:val="TableofFigures"/>
        <w:tabs>
          <w:tab w:val="right" w:leader="dot" w:pos="9580"/>
        </w:tabs>
        <w:rPr>
          <w:ins w:id="7454" w:author="Author"/>
          <w:del w:id="7455" w:author="Author"/>
          <w:rFonts w:asciiTheme="minorHAnsi" w:eastAsiaTheme="minorEastAsia" w:hAnsiTheme="minorHAnsi" w:cstheme="minorBidi"/>
          <w:noProof/>
          <w:sz w:val="22"/>
          <w:szCs w:val="22"/>
        </w:rPr>
      </w:pPr>
      <w:ins w:id="7456" w:author="Author">
        <w:del w:id="7457" w:author="Author">
          <w:r w:rsidDel="005C28F6">
            <w:rPr>
              <w:noProof/>
            </w:rPr>
            <w:delText>Table 12 – Port Names in Multi-Lingual Modeling</w:delText>
          </w:r>
          <w:r w:rsidDel="005C28F6">
            <w:rPr>
              <w:noProof/>
            </w:rPr>
            <w:tab/>
            <w:delText>112</w:delText>
          </w:r>
        </w:del>
      </w:ins>
    </w:p>
    <w:p w14:paraId="3F765771" w14:textId="77777777" w:rsidR="00D033EB" w:rsidDel="005C28F6" w:rsidRDefault="00D033EB">
      <w:pPr>
        <w:pStyle w:val="TableofFigures"/>
        <w:tabs>
          <w:tab w:val="right" w:leader="dot" w:pos="9580"/>
        </w:tabs>
        <w:rPr>
          <w:ins w:id="7458" w:author="Author"/>
          <w:del w:id="7459" w:author="Author"/>
          <w:rFonts w:asciiTheme="minorHAnsi" w:eastAsiaTheme="minorEastAsia" w:hAnsiTheme="minorHAnsi" w:cstheme="minorBidi"/>
          <w:noProof/>
          <w:sz w:val="22"/>
          <w:szCs w:val="22"/>
        </w:rPr>
      </w:pPr>
      <w:ins w:id="7460" w:author="Author">
        <w:del w:id="7461" w:author="Author">
          <w:r w:rsidDel="005C28F6">
            <w:rPr>
              <w:noProof/>
            </w:rPr>
            <w:delText>Table 13 – Required Port Names for Single-ended Model_type Assignments</w:delText>
          </w:r>
          <w:r w:rsidDel="005C28F6">
            <w:rPr>
              <w:noProof/>
            </w:rPr>
            <w:tab/>
            <w:delText>130</w:delText>
          </w:r>
        </w:del>
      </w:ins>
    </w:p>
    <w:p w14:paraId="3A055684" w14:textId="77777777" w:rsidR="00D033EB" w:rsidDel="005C28F6" w:rsidRDefault="00D033EB">
      <w:pPr>
        <w:pStyle w:val="TableofFigures"/>
        <w:tabs>
          <w:tab w:val="right" w:leader="dot" w:pos="9580"/>
        </w:tabs>
        <w:rPr>
          <w:ins w:id="7462" w:author="Author"/>
          <w:del w:id="7463" w:author="Author"/>
          <w:rFonts w:asciiTheme="minorHAnsi" w:eastAsiaTheme="minorEastAsia" w:hAnsiTheme="minorHAnsi" w:cstheme="minorBidi"/>
          <w:noProof/>
          <w:sz w:val="22"/>
          <w:szCs w:val="22"/>
        </w:rPr>
      </w:pPr>
      <w:ins w:id="7464" w:author="Author">
        <w:del w:id="7465" w:author="Author">
          <w:r w:rsidDel="005C28F6">
            <w:rPr>
              <w:noProof/>
            </w:rPr>
            <w:delText>Table 14 – Required Port Names for Differential Model_type Assignments</w:delText>
          </w:r>
          <w:r w:rsidDel="005C28F6">
            <w:rPr>
              <w:noProof/>
            </w:rPr>
            <w:tab/>
            <w:delText>130</w:delText>
          </w:r>
        </w:del>
      </w:ins>
    </w:p>
    <w:p w14:paraId="79D4DA9E" w14:textId="77777777" w:rsidR="00D033EB" w:rsidDel="005C28F6" w:rsidRDefault="00D033EB">
      <w:pPr>
        <w:pStyle w:val="TableofFigures"/>
        <w:tabs>
          <w:tab w:val="right" w:leader="dot" w:pos="9580"/>
        </w:tabs>
        <w:rPr>
          <w:ins w:id="7466" w:author="Author"/>
          <w:del w:id="7467" w:author="Author"/>
          <w:rFonts w:asciiTheme="minorHAnsi" w:eastAsiaTheme="minorEastAsia" w:hAnsiTheme="minorHAnsi" w:cstheme="minorBidi"/>
          <w:noProof/>
          <w:sz w:val="22"/>
          <w:szCs w:val="22"/>
        </w:rPr>
      </w:pPr>
      <w:ins w:id="7468" w:author="Author">
        <w:del w:id="7469" w:author="Author">
          <w:r w:rsidDel="005C28F6">
            <w:rPr>
              <w:noProof/>
            </w:rPr>
            <w:delText>Table 15 – Package Modeling Keywords</w:delText>
          </w:r>
          <w:r w:rsidDel="005C28F6">
            <w:rPr>
              <w:noProof/>
            </w:rPr>
            <w:tab/>
            <w:delText>158</w:delText>
          </w:r>
        </w:del>
      </w:ins>
    </w:p>
    <w:p w14:paraId="75D3E957" w14:textId="77777777" w:rsidR="00D033EB" w:rsidDel="005C28F6" w:rsidRDefault="00D033EB">
      <w:pPr>
        <w:pStyle w:val="TableofFigures"/>
        <w:tabs>
          <w:tab w:val="right" w:leader="dot" w:pos="9580"/>
        </w:tabs>
        <w:rPr>
          <w:ins w:id="7470" w:author="Author"/>
          <w:del w:id="7471" w:author="Author"/>
          <w:rFonts w:asciiTheme="minorHAnsi" w:eastAsiaTheme="minorEastAsia" w:hAnsiTheme="minorHAnsi" w:cstheme="minorBidi"/>
          <w:noProof/>
          <w:sz w:val="22"/>
          <w:szCs w:val="22"/>
        </w:rPr>
      </w:pPr>
      <w:ins w:id="7472" w:author="Author">
        <w:del w:id="7473" w:author="Author">
          <w:r w:rsidDel="005C28F6">
            <w:rPr>
              <w:noProof/>
            </w:rPr>
            <w:delText>Table 16 – Voltage Ranges</w:delText>
          </w:r>
          <w:r w:rsidDel="005C28F6">
            <w:rPr>
              <w:noProof/>
            </w:rPr>
            <w:tab/>
            <w:delText>184</w:delText>
          </w:r>
        </w:del>
      </w:ins>
    </w:p>
    <w:p w14:paraId="5DAB97E1" w14:textId="77777777" w:rsidR="00D033EB" w:rsidDel="005C28F6" w:rsidRDefault="00D033EB">
      <w:pPr>
        <w:pStyle w:val="TableofFigures"/>
        <w:tabs>
          <w:tab w:val="right" w:leader="dot" w:pos="9580"/>
        </w:tabs>
        <w:rPr>
          <w:ins w:id="7474" w:author="Author"/>
          <w:del w:id="7475" w:author="Author"/>
          <w:rFonts w:asciiTheme="minorHAnsi" w:eastAsiaTheme="minorEastAsia" w:hAnsiTheme="minorHAnsi" w:cstheme="minorBidi"/>
          <w:noProof/>
          <w:sz w:val="22"/>
          <w:szCs w:val="22"/>
        </w:rPr>
      </w:pPr>
      <w:ins w:id="7476" w:author="Author">
        <w:del w:id="7477" w:author="Author">
          <w:r w:rsidDel="005C28F6">
            <w:rPr>
              <w:noProof/>
            </w:rPr>
            <w:delText>Table 17 – Allowable Data Types for Format Values</w:delText>
          </w:r>
          <w:r w:rsidDel="005C28F6">
            <w:rPr>
              <w:noProof/>
            </w:rPr>
            <w:tab/>
            <w:delText>223</w:delText>
          </w:r>
        </w:del>
      </w:ins>
    </w:p>
    <w:p w14:paraId="1AEE7486" w14:textId="77777777" w:rsidR="00D033EB" w:rsidDel="005C28F6" w:rsidRDefault="00D033EB">
      <w:pPr>
        <w:pStyle w:val="TableofFigures"/>
        <w:tabs>
          <w:tab w:val="right" w:leader="dot" w:pos="9580"/>
        </w:tabs>
        <w:rPr>
          <w:ins w:id="7478" w:author="Author"/>
          <w:del w:id="7479" w:author="Author"/>
          <w:rFonts w:asciiTheme="minorHAnsi" w:eastAsiaTheme="minorEastAsia" w:hAnsiTheme="minorHAnsi" w:cstheme="minorBidi"/>
          <w:noProof/>
          <w:sz w:val="22"/>
          <w:szCs w:val="22"/>
        </w:rPr>
      </w:pPr>
      <w:ins w:id="7480" w:author="Author">
        <w:del w:id="7481" w:author="Author">
          <w:r w:rsidDel="005C28F6">
            <w:rPr>
              <w:noProof/>
            </w:rPr>
            <w:delText>Table 18 – General Rules and Allowable Usage for General Reserved Parameters</w:delText>
          </w:r>
          <w:r w:rsidDel="005C28F6">
            <w:rPr>
              <w:noProof/>
            </w:rPr>
            <w:tab/>
            <w:delText>229</w:delText>
          </w:r>
        </w:del>
      </w:ins>
    </w:p>
    <w:p w14:paraId="48F8EDBB" w14:textId="77777777" w:rsidR="00D033EB" w:rsidDel="005C28F6" w:rsidRDefault="00D033EB">
      <w:pPr>
        <w:pStyle w:val="TableofFigures"/>
        <w:tabs>
          <w:tab w:val="right" w:leader="dot" w:pos="9580"/>
        </w:tabs>
        <w:rPr>
          <w:ins w:id="7482" w:author="Author"/>
          <w:del w:id="7483" w:author="Author"/>
          <w:rFonts w:asciiTheme="minorHAnsi" w:eastAsiaTheme="minorEastAsia" w:hAnsiTheme="minorHAnsi" w:cstheme="minorBidi"/>
          <w:noProof/>
          <w:sz w:val="22"/>
          <w:szCs w:val="22"/>
        </w:rPr>
      </w:pPr>
      <w:ins w:id="7484" w:author="Author">
        <w:del w:id="7485" w:author="Author">
          <w:r w:rsidDel="005C28F6">
            <w:rPr>
              <w:noProof/>
            </w:rPr>
            <w:delText>Table 19 – Allowable Data Types for General Reserved Parameters</w:delText>
          </w:r>
          <w:r w:rsidDel="005C28F6">
            <w:rPr>
              <w:noProof/>
            </w:rPr>
            <w:tab/>
            <w:delText>229</w:delText>
          </w:r>
        </w:del>
      </w:ins>
    </w:p>
    <w:p w14:paraId="10C4E97E" w14:textId="77777777" w:rsidR="00D033EB" w:rsidDel="005C28F6" w:rsidRDefault="00D033EB">
      <w:pPr>
        <w:pStyle w:val="TableofFigures"/>
        <w:tabs>
          <w:tab w:val="right" w:leader="dot" w:pos="9580"/>
        </w:tabs>
        <w:rPr>
          <w:ins w:id="7486" w:author="Author"/>
          <w:del w:id="7487" w:author="Author"/>
          <w:rFonts w:asciiTheme="minorHAnsi" w:eastAsiaTheme="minorEastAsia" w:hAnsiTheme="minorHAnsi" w:cstheme="minorBidi"/>
          <w:noProof/>
          <w:sz w:val="22"/>
          <w:szCs w:val="22"/>
        </w:rPr>
      </w:pPr>
      <w:ins w:id="7488" w:author="Author">
        <w:del w:id="7489" w:author="Author">
          <w:r w:rsidDel="005C28F6">
            <w:rPr>
              <w:noProof/>
            </w:rPr>
            <w:delText>Table 20 – Allowable Data Formats for General Reserved Parameters</w:delText>
          </w:r>
          <w:r w:rsidDel="005C28F6">
            <w:rPr>
              <w:noProof/>
            </w:rPr>
            <w:tab/>
            <w:delText>230</w:delText>
          </w:r>
        </w:del>
      </w:ins>
    </w:p>
    <w:p w14:paraId="6D3E2FFB" w14:textId="77777777" w:rsidR="00D033EB" w:rsidDel="005C28F6" w:rsidRDefault="00D033EB">
      <w:pPr>
        <w:pStyle w:val="TableofFigures"/>
        <w:tabs>
          <w:tab w:val="right" w:leader="dot" w:pos="9580"/>
        </w:tabs>
        <w:rPr>
          <w:ins w:id="7490" w:author="Author"/>
          <w:del w:id="7491" w:author="Author"/>
          <w:rFonts w:asciiTheme="minorHAnsi" w:eastAsiaTheme="minorEastAsia" w:hAnsiTheme="minorHAnsi" w:cstheme="minorBidi"/>
          <w:noProof/>
          <w:sz w:val="22"/>
          <w:szCs w:val="22"/>
        </w:rPr>
      </w:pPr>
      <w:ins w:id="7492" w:author="Author">
        <w:del w:id="7493" w:author="Author">
          <w:r w:rsidDel="005C28F6">
            <w:rPr>
              <w:noProof/>
            </w:rPr>
            <w:delText>Table 21 – General Rules and Allowable Usage for Supporting Files Reserved Parameters</w:delText>
          </w:r>
          <w:r w:rsidDel="005C28F6">
            <w:rPr>
              <w:noProof/>
            </w:rPr>
            <w:tab/>
            <w:delText>233</w:delText>
          </w:r>
        </w:del>
      </w:ins>
    </w:p>
    <w:p w14:paraId="05C3ACA5" w14:textId="77777777" w:rsidR="00D033EB" w:rsidDel="005C28F6" w:rsidRDefault="00D033EB">
      <w:pPr>
        <w:pStyle w:val="TableofFigures"/>
        <w:tabs>
          <w:tab w:val="right" w:leader="dot" w:pos="9580"/>
        </w:tabs>
        <w:rPr>
          <w:ins w:id="7494" w:author="Author"/>
          <w:del w:id="7495" w:author="Author"/>
          <w:rFonts w:asciiTheme="minorHAnsi" w:eastAsiaTheme="minorEastAsia" w:hAnsiTheme="minorHAnsi" w:cstheme="minorBidi"/>
          <w:noProof/>
          <w:sz w:val="22"/>
          <w:szCs w:val="22"/>
        </w:rPr>
      </w:pPr>
      <w:ins w:id="7496" w:author="Author">
        <w:del w:id="7497" w:author="Author">
          <w:r w:rsidDel="005C28F6">
            <w:rPr>
              <w:noProof/>
            </w:rPr>
            <w:delText>Table 22 – Allowable Data Types for Supporting Files Reserved Parameters</w:delText>
          </w:r>
          <w:r w:rsidDel="005C28F6">
            <w:rPr>
              <w:noProof/>
            </w:rPr>
            <w:tab/>
            <w:delText>233</w:delText>
          </w:r>
        </w:del>
      </w:ins>
    </w:p>
    <w:p w14:paraId="3EC2DE2E" w14:textId="77777777" w:rsidR="00D033EB" w:rsidDel="005C28F6" w:rsidRDefault="00D033EB">
      <w:pPr>
        <w:pStyle w:val="TableofFigures"/>
        <w:tabs>
          <w:tab w:val="right" w:leader="dot" w:pos="9580"/>
        </w:tabs>
        <w:rPr>
          <w:ins w:id="7498" w:author="Author"/>
          <w:del w:id="7499" w:author="Author"/>
          <w:rFonts w:asciiTheme="minorHAnsi" w:eastAsiaTheme="minorEastAsia" w:hAnsiTheme="minorHAnsi" w:cstheme="minorBidi"/>
          <w:noProof/>
          <w:sz w:val="22"/>
          <w:szCs w:val="22"/>
        </w:rPr>
      </w:pPr>
      <w:ins w:id="7500" w:author="Author">
        <w:del w:id="7501" w:author="Author">
          <w:r w:rsidDel="005C28F6">
            <w:rPr>
              <w:noProof/>
            </w:rPr>
            <w:delText>Table 23 – Allowable Data Formats for Supporting Files Reserved Parameters</w:delText>
          </w:r>
          <w:r w:rsidDel="005C28F6">
            <w:rPr>
              <w:noProof/>
            </w:rPr>
            <w:tab/>
            <w:delText>234</w:delText>
          </w:r>
        </w:del>
      </w:ins>
    </w:p>
    <w:p w14:paraId="54D252F1" w14:textId="77777777" w:rsidR="00D033EB" w:rsidDel="005C28F6" w:rsidRDefault="00D033EB">
      <w:pPr>
        <w:pStyle w:val="TableofFigures"/>
        <w:tabs>
          <w:tab w:val="right" w:leader="dot" w:pos="9580"/>
        </w:tabs>
        <w:rPr>
          <w:ins w:id="7502" w:author="Author"/>
          <w:del w:id="7503" w:author="Author"/>
          <w:rFonts w:asciiTheme="minorHAnsi" w:eastAsiaTheme="minorEastAsia" w:hAnsiTheme="minorHAnsi" w:cstheme="minorBidi"/>
          <w:noProof/>
          <w:sz w:val="22"/>
          <w:szCs w:val="22"/>
        </w:rPr>
      </w:pPr>
      <w:ins w:id="7504" w:author="Author">
        <w:del w:id="7505" w:author="Author">
          <w:r w:rsidDel="005C28F6">
            <w:rPr>
              <w:noProof/>
            </w:rPr>
            <w:delText>Table 24 – General Rules and Allowable Usage for Jitter and Noise Reserved Parameters</w:delText>
          </w:r>
          <w:r w:rsidDel="005C28F6">
            <w:rPr>
              <w:noProof/>
            </w:rPr>
            <w:tab/>
            <w:delText>249</w:delText>
          </w:r>
        </w:del>
      </w:ins>
    </w:p>
    <w:p w14:paraId="23C4C54A" w14:textId="77777777" w:rsidR="00D033EB" w:rsidDel="005C28F6" w:rsidRDefault="00D033EB">
      <w:pPr>
        <w:pStyle w:val="TableofFigures"/>
        <w:tabs>
          <w:tab w:val="right" w:leader="dot" w:pos="9580"/>
        </w:tabs>
        <w:rPr>
          <w:ins w:id="7506" w:author="Author"/>
          <w:del w:id="7507" w:author="Author"/>
          <w:rFonts w:asciiTheme="minorHAnsi" w:eastAsiaTheme="minorEastAsia" w:hAnsiTheme="minorHAnsi" w:cstheme="minorBidi"/>
          <w:noProof/>
          <w:sz w:val="22"/>
          <w:szCs w:val="22"/>
        </w:rPr>
      </w:pPr>
      <w:ins w:id="7508" w:author="Author">
        <w:del w:id="7509" w:author="Author">
          <w:r w:rsidDel="005C28F6">
            <w:rPr>
              <w:noProof/>
            </w:rPr>
            <w:delText>Table 25 – Allowable Data Types for Jitter and Noise Reserved Parameters</w:delText>
          </w:r>
          <w:r w:rsidDel="005C28F6">
            <w:rPr>
              <w:noProof/>
            </w:rPr>
            <w:tab/>
            <w:delText>250</w:delText>
          </w:r>
        </w:del>
      </w:ins>
    </w:p>
    <w:p w14:paraId="4ED16446" w14:textId="77777777" w:rsidR="00D033EB" w:rsidDel="005C28F6" w:rsidRDefault="00D033EB">
      <w:pPr>
        <w:pStyle w:val="TableofFigures"/>
        <w:tabs>
          <w:tab w:val="right" w:leader="dot" w:pos="9580"/>
        </w:tabs>
        <w:rPr>
          <w:ins w:id="7510" w:author="Author"/>
          <w:del w:id="7511" w:author="Author"/>
          <w:rFonts w:asciiTheme="minorHAnsi" w:eastAsiaTheme="minorEastAsia" w:hAnsiTheme="minorHAnsi" w:cstheme="minorBidi"/>
          <w:noProof/>
          <w:sz w:val="22"/>
          <w:szCs w:val="22"/>
        </w:rPr>
      </w:pPr>
      <w:ins w:id="7512" w:author="Author">
        <w:del w:id="7513" w:author="Author">
          <w:r w:rsidDel="005C28F6">
            <w:rPr>
              <w:noProof/>
            </w:rPr>
            <w:delText>Table 26 – Allowable Data Formats for Jitter and Noise Reserved Parameters</w:delText>
          </w:r>
          <w:r w:rsidDel="005C28F6">
            <w:rPr>
              <w:noProof/>
            </w:rPr>
            <w:tab/>
            <w:delText>251</w:delText>
          </w:r>
        </w:del>
      </w:ins>
    </w:p>
    <w:p w14:paraId="5200BAB4" w14:textId="77777777" w:rsidR="00D033EB" w:rsidDel="005C28F6" w:rsidRDefault="00D033EB">
      <w:pPr>
        <w:pStyle w:val="TableofFigures"/>
        <w:tabs>
          <w:tab w:val="right" w:leader="dot" w:pos="9580"/>
        </w:tabs>
        <w:rPr>
          <w:ins w:id="7514" w:author="Author"/>
          <w:del w:id="7515" w:author="Author"/>
          <w:rFonts w:asciiTheme="minorHAnsi" w:eastAsiaTheme="minorEastAsia" w:hAnsiTheme="minorHAnsi" w:cstheme="minorBidi"/>
          <w:noProof/>
          <w:sz w:val="22"/>
          <w:szCs w:val="22"/>
        </w:rPr>
      </w:pPr>
      <w:ins w:id="7516" w:author="Author">
        <w:del w:id="7517" w:author="Author">
          <w:r w:rsidDel="005C28F6">
            <w:rPr>
              <w:noProof/>
            </w:rPr>
            <w:delText>Table 27 – General Rules and Allowable Usage for Modulation Reserved Parameters</w:delText>
          </w:r>
          <w:r w:rsidDel="005C28F6">
            <w:rPr>
              <w:noProof/>
            </w:rPr>
            <w:tab/>
            <w:delText>258</w:delText>
          </w:r>
        </w:del>
      </w:ins>
    </w:p>
    <w:p w14:paraId="01076D1A" w14:textId="77777777" w:rsidR="00D033EB" w:rsidDel="005C28F6" w:rsidRDefault="00D033EB">
      <w:pPr>
        <w:pStyle w:val="TableofFigures"/>
        <w:tabs>
          <w:tab w:val="right" w:leader="dot" w:pos="9580"/>
        </w:tabs>
        <w:rPr>
          <w:ins w:id="7518" w:author="Author"/>
          <w:del w:id="7519" w:author="Author"/>
          <w:rFonts w:asciiTheme="minorHAnsi" w:eastAsiaTheme="minorEastAsia" w:hAnsiTheme="minorHAnsi" w:cstheme="minorBidi"/>
          <w:noProof/>
          <w:sz w:val="22"/>
          <w:szCs w:val="22"/>
        </w:rPr>
      </w:pPr>
      <w:ins w:id="7520" w:author="Author">
        <w:del w:id="7521" w:author="Author">
          <w:r w:rsidDel="005C28F6">
            <w:rPr>
              <w:noProof/>
            </w:rPr>
            <w:delText>Table 28 – Allowable Data Types for Modulation Reserved Parameters</w:delText>
          </w:r>
          <w:r w:rsidDel="005C28F6">
            <w:rPr>
              <w:noProof/>
            </w:rPr>
            <w:tab/>
            <w:delText>258</w:delText>
          </w:r>
        </w:del>
      </w:ins>
    </w:p>
    <w:p w14:paraId="14F12C87" w14:textId="77777777" w:rsidR="00D033EB" w:rsidDel="005C28F6" w:rsidRDefault="00D033EB">
      <w:pPr>
        <w:pStyle w:val="TableofFigures"/>
        <w:tabs>
          <w:tab w:val="right" w:leader="dot" w:pos="9580"/>
        </w:tabs>
        <w:rPr>
          <w:ins w:id="7522" w:author="Author"/>
          <w:del w:id="7523" w:author="Author"/>
          <w:rFonts w:asciiTheme="minorHAnsi" w:eastAsiaTheme="minorEastAsia" w:hAnsiTheme="minorHAnsi" w:cstheme="minorBidi"/>
          <w:noProof/>
          <w:sz w:val="22"/>
          <w:szCs w:val="22"/>
        </w:rPr>
      </w:pPr>
      <w:ins w:id="7524" w:author="Author">
        <w:del w:id="7525" w:author="Author">
          <w:r w:rsidDel="005C28F6">
            <w:rPr>
              <w:noProof/>
            </w:rPr>
            <w:delText>Table 29 – Allowable Data Formats for Modulation Reserved Parameters</w:delText>
          </w:r>
          <w:r w:rsidDel="005C28F6">
            <w:rPr>
              <w:noProof/>
            </w:rPr>
            <w:tab/>
            <w:delText>259</w:delText>
          </w:r>
        </w:del>
      </w:ins>
    </w:p>
    <w:p w14:paraId="034605B9" w14:textId="77777777" w:rsidR="00D033EB" w:rsidDel="005C28F6" w:rsidRDefault="00D033EB">
      <w:pPr>
        <w:pStyle w:val="TableofFigures"/>
        <w:tabs>
          <w:tab w:val="right" w:leader="dot" w:pos="9580"/>
        </w:tabs>
        <w:rPr>
          <w:ins w:id="7526" w:author="Author"/>
          <w:del w:id="7527" w:author="Author"/>
          <w:rFonts w:asciiTheme="minorHAnsi" w:eastAsiaTheme="minorEastAsia" w:hAnsiTheme="minorHAnsi" w:cstheme="minorBidi"/>
          <w:noProof/>
          <w:sz w:val="22"/>
          <w:szCs w:val="22"/>
        </w:rPr>
      </w:pPr>
      <w:ins w:id="7528" w:author="Author">
        <w:del w:id="7529" w:author="Author">
          <w:r w:rsidDel="005C28F6">
            <w:rPr>
              <w:noProof/>
            </w:rPr>
            <w:delText>Table 30 – General Rules and Allowable Usage for Repeater Reserved Parameters</w:delText>
          </w:r>
          <w:r w:rsidDel="005C28F6">
            <w:rPr>
              <w:noProof/>
            </w:rPr>
            <w:tab/>
            <w:delText>262</w:delText>
          </w:r>
        </w:del>
      </w:ins>
    </w:p>
    <w:p w14:paraId="30563E8C" w14:textId="77777777" w:rsidR="00D033EB" w:rsidDel="005C28F6" w:rsidRDefault="00D033EB">
      <w:pPr>
        <w:pStyle w:val="TableofFigures"/>
        <w:tabs>
          <w:tab w:val="right" w:leader="dot" w:pos="9580"/>
        </w:tabs>
        <w:rPr>
          <w:ins w:id="7530" w:author="Author"/>
          <w:del w:id="7531" w:author="Author"/>
          <w:rFonts w:asciiTheme="minorHAnsi" w:eastAsiaTheme="minorEastAsia" w:hAnsiTheme="minorHAnsi" w:cstheme="minorBidi"/>
          <w:noProof/>
          <w:sz w:val="22"/>
          <w:szCs w:val="22"/>
        </w:rPr>
      </w:pPr>
      <w:ins w:id="7532" w:author="Author">
        <w:del w:id="7533" w:author="Author">
          <w:r w:rsidDel="005C28F6">
            <w:rPr>
              <w:noProof/>
            </w:rPr>
            <w:delText>Table 31 – Allowable Data Types for Repeater Reserved Parameters</w:delText>
          </w:r>
          <w:r w:rsidDel="005C28F6">
            <w:rPr>
              <w:noProof/>
            </w:rPr>
            <w:tab/>
            <w:delText>262</w:delText>
          </w:r>
        </w:del>
      </w:ins>
    </w:p>
    <w:p w14:paraId="77AA42C2" w14:textId="77777777" w:rsidR="00D033EB" w:rsidDel="005C28F6" w:rsidRDefault="00D033EB">
      <w:pPr>
        <w:pStyle w:val="TableofFigures"/>
        <w:tabs>
          <w:tab w:val="right" w:leader="dot" w:pos="9580"/>
        </w:tabs>
        <w:rPr>
          <w:ins w:id="7534" w:author="Author"/>
          <w:del w:id="7535" w:author="Author"/>
          <w:rFonts w:asciiTheme="minorHAnsi" w:eastAsiaTheme="minorEastAsia" w:hAnsiTheme="minorHAnsi" w:cstheme="minorBidi"/>
          <w:noProof/>
          <w:sz w:val="22"/>
          <w:szCs w:val="22"/>
        </w:rPr>
      </w:pPr>
      <w:ins w:id="7536" w:author="Author">
        <w:del w:id="7537" w:author="Author">
          <w:r w:rsidDel="005C28F6">
            <w:rPr>
              <w:noProof/>
            </w:rPr>
            <w:delText>Table 32 – Allowable Data Formats for Repeater Reserved Parameters</w:delText>
          </w:r>
          <w:r w:rsidDel="005C28F6">
            <w:rPr>
              <w:noProof/>
            </w:rPr>
            <w:tab/>
            <w:delText>262</w:delText>
          </w:r>
        </w:del>
      </w:ins>
    </w:p>
    <w:p w14:paraId="59D00705" w14:textId="77777777" w:rsidR="00D033EB" w:rsidDel="005C28F6" w:rsidRDefault="00D033EB">
      <w:pPr>
        <w:pStyle w:val="TableofFigures"/>
        <w:tabs>
          <w:tab w:val="right" w:leader="dot" w:pos="9580"/>
        </w:tabs>
        <w:rPr>
          <w:ins w:id="7538" w:author="Author"/>
          <w:del w:id="7539" w:author="Author"/>
          <w:rFonts w:asciiTheme="minorHAnsi" w:eastAsiaTheme="minorEastAsia" w:hAnsiTheme="minorHAnsi" w:cstheme="minorBidi"/>
          <w:noProof/>
          <w:sz w:val="22"/>
          <w:szCs w:val="22"/>
        </w:rPr>
      </w:pPr>
      <w:ins w:id="7540" w:author="Author">
        <w:del w:id="7541" w:author="Author">
          <w:r w:rsidDel="005C28F6">
            <w:rPr>
              <w:noProof/>
            </w:rPr>
            <w:delText>Table 33 – General Rules and Allowable Usage for BCI Reserved Parameters</w:delText>
          </w:r>
          <w:r w:rsidDel="005C28F6">
            <w:rPr>
              <w:noProof/>
            </w:rPr>
            <w:tab/>
            <w:delText>273</w:delText>
          </w:r>
        </w:del>
      </w:ins>
    </w:p>
    <w:p w14:paraId="1CAA3AB0" w14:textId="77777777" w:rsidR="00D033EB" w:rsidDel="005C28F6" w:rsidRDefault="00D033EB">
      <w:pPr>
        <w:pStyle w:val="TableofFigures"/>
        <w:tabs>
          <w:tab w:val="right" w:leader="dot" w:pos="9580"/>
        </w:tabs>
        <w:rPr>
          <w:ins w:id="7542" w:author="Author"/>
          <w:del w:id="7543" w:author="Author"/>
          <w:rFonts w:asciiTheme="minorHAnsi" w:eastAsiaTheme="minorEastAsia" w:hAnsiTheme="minorHAnsi" w:cstheme="minorBidi"/>
          <w:noProof/>
          <w:sz w:val="22"/>
          <w:szCs w:val="22"/>
        </w:rPr>
      </w:pPr>
      <w:ins w:id="7544" w:author="Author">
        <w:del w:id="7545" w:author="Author">
          <w:r w:rsidDel="005C28F6">
            <w:rPr>
              <w:noProof/>
            </w:rPr>
            <w:delText>Table 34 – Allowable Data Types for BCI Reserved Parameters</w:delText>
          </w:r>
          <w:r w:rsidDel="005C28F6">
            <w:rPr>
              <w:noProof/>
            </w:rPr>
            <w:tab/>
            <w:delText>273</w:delText>
          </w:r>
        </w:del>
      </w:ins>
    </w:p>
    <w:p w14:paraId="499A2CAE" w14:textId="77777777" w:rsidR="00D033EB" w:rsidDel="005C28F6" w:rsidRDefault="00D033EB">
      <w:pPr>
        <w:pStyle w:val="TableofFigures"/>
        <w:tabs>
          <w:tab w:val="right" w:leader="dot" w:pos="9580"/>
        </w:tabs>
        <w:rPr>
          <w:ins w:id="7546" w:author="Author"/>
          <w:del w:id="7547" w:author="Author"/>
          <w:rFonts w:asciiTheme="minorHAnsi" w:eastAsiaTheme="minorEastAsia" w:hAnsiTheme="minorHAnsi" w:cstheme="minorBidi"/>
          <w:noProof/>
          <w:sz w:val="22"/>
          <w:szCs w:val="22"/>
        </w:rPr>
      </w:pPr>
      <w:ins w:id="7548" w:author="Author">
        <w:del w:id="7549" w:author="Author">
          <w:r w:rsidDel="005C28F6">
            <w:rPr>
              <w:noProof/>
            </w:rPr>
            <w:delText>Table 35 – Allowable Data Formats for BCI Reserved Parameters</w:delText>
          </w:r>
          <w:r w:rsidDel="005C28F6">
            <w:rPr>
              <w:noProof/>
            </w:rPr>
            <w:tab/>
            <w:delText>273</w:delText>
          </w:r>
        </w:del>
      </w:ins>
    </w:p>
    <w:p w14:paraId="3AB0F8A3" w14:textId="77777777" w:rsidR="00D033EB" w:rsidDel="005C28F6" w:rsidRDefault="00D033EB">
      <w:pPr>
        <w:pStyle w:val="TableofFigures"/>
        <w:tabs>
          <w:tab w:val="right" w:leader="dot" w:pos="9580"/>
        </w:tabs>
        <w:rPr>
          <w:ins w:id="7550" w:author="Author"/>
          <w:del w:id="7551" w:author="Author"/>
          <w:rFonts w:asciiTheme="minorHAnsi" w:eastAsiaTheme="minorEastAsia" w:hAnsiTheme="minorHAnsi" w:cstheme="minorBidi"/>
          <w:noProof/>
          <w:sz w:val="22"/>
          <w:szCs w:val="22"/>
        </w:rPr>
      </w:pPr>
      <w:ins w:id="7552" w:author="Author">
        <w:del w:id="7553" w:author="Author">
          <w:r w:rsidDel="005C28F6">
            <w:rPr>
              <w:noProof/>
            </w:rPr>
            <w:delText>Table 36 – General Rules and Allowable Usage for Alternative Analog Modeling Reserved Parameters</w:delText>
          </w:r>
          <w:r w:rsidDel="005C28F6">
            <w:rPr>
              <w:noProof/>
            </w:rPr>
            <w:tab/>
            <w:delText>279</w:delText>
          </w:r>
        </w:del>
      </w:ins>
    </w:p>
    <w:p w14:paraId="323F4E7F" w14:textId="77777777" w:rsidR="00D033EB" w:rsidDel="005C28F6" w:rsidRDefault="00D033EB">
      <w:pPr>
        <w:pStyle w:val="TableofFigures"/>
        <w:tabs>
          <w:tab w:val="right" w:leader="dot" w:pos="9580"/>
        </w:tabs>
        <w:rPr>
          <w:ins w:id="7554" w:author="Author"/>
          <w:del w:id="7555" w:author="Author"/>
          <w:rFonts w:asciiTheme="minorHAnsi" w:eastAsiaTheme="minorEastAsia" w:hAnsiTheme="minorHAnsi" w:cstheme="minorBidi"/>
          <w:noProof/>
          <w:sz w:val="22"/>
          <w:szCs w:val="22"/>
        </w:rPr>
      </w:pPr>
      <w:ins w:id="7556" w:author="Author">
        <w:del w:id="7557" w:author="Author">
          <w:r w:rsidDel="005C28F6">
            <w:rPr>
              <w:noProof/>
            </w:rPr>
            <w:delText>Table 37 – Allowable Data Types for Alternative Analog Modeling Reserved Parameters</w:delText>
          </w:r>
          <w:r w:rsidDel="005C28F6">
            <w:rPr>
              <w:noProof/>
            </w:rPr>
            <w:tab/>
            <w:delText>279</w:delText>
          </w:r>
        </w:del>
      </w:ins>
    </w:p>
    <w:p w14:paraId="41B32A57" w14:textId="77777777" w:rsidR="00D033EB" w:rsidDel="005C28F6" w:rsidRDefault="00D033EB">
      <w:pPr>
        <w:pStyle w:val="TableofFigures"/>
        <w:tabs>
          <w:tab w:val="right" w:leader="dot" w:pos="9580"/>
        </w:tabs>
        <w:rPr>
          <w:ins w:id="7558" w:author="Author"/>
          <w:del w:id="7559" w:author="Author"/>
          <w:rFonts w:asciiTheme="minorHAnsi" w:eastAsiaTheme="minorEastAsia" w:hAnsiTheme="minorHAnsi" w:cstheme="minorBidi"/>
          <w:noProof/>
          <w:sz w:val="22"/>
          <w:szCs w:val="22"/>
        </w:rPr>
      </w:pPr>
      <w:ins w:id="7560" w:author="Author">
        <w:del w:id="7561" w:author="Author">
          <w:r w:rsidDel="005C28F6">
            <w:rPr>
              <w:noProof/>
            </w:rPr>
            <w:delText>Table 38 – Allowable Data Formats for Alternative Analog Modeling Reserved Parameters</w:delText>
          </w:r>
          <w:r w:rsidDel="005C28F6">
            <w:rPr>
              <w:noProof/>
            </w:rPr>
            <w:tab/>
            <w:delText>279</w:delText>
          </w:r>
        </w:del>
      </w:ins>
    </w:p>
    <w:p w14:paraId="116C1B08" w14:textId="77777777" w:rsidR="00D033EB" w:rsidDel="005C28F6" w:rsidRDefault="00D033EB">
      <w:pPr>
        <w:pStyle w:val="TableofFigures"/>
        <w:tabs>
          <w:tab w:val="right" w:leader="dot" w:pos="9580"/>
        </w:tabs>
        <w:rPr>
          <w:ins w:id="7562" w:author="Author"/>
          <w:del w:id="7563" w:author="Author"/>
          <w:rFonts w:asciiTheme="minorHAnsi" w:eastAsiaTheme="minorEastAsia" w:hAnsiTheme="minorHAnsi" w:cstheme="minorBidi"/>
          <w:noProof/>
          <w:sz w:val="22"/>
          <w:szCs w:val="22"/>
        </w:rPr>
      </w:pPr>
      <w:ins w:id="7564" w:author="Author">
        <w:del w:id="7565"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7B55CA0F" w14:textId="77777777" w:rsidR="00D033EB" w:rsidDel="005C28F6" w:rsidRDefault="00D033EB">
      <w:pPr>
        <w:pStyle w:val="TableofFigures"/>
        <w:tabs>
          <w:tab w:val="right" w:leader="dot" w:pos="9580"/>
        </w:tabs>
        <w:rPr>
          <w:ins w:id="7566" w:author="Author"/>
          <w:del w:id="7567" w:author="Author"/>
          <w:rFonts w:asciiTheme="minorHAnsi" w:eastAsiaTheme="minorEastAsia" w:hAnsiTheme="minorHAnsi" w:cstheme="minorBidi"/>
          <w:noProof/>
          <w:sz w:val="22"/>
          <w:szCs w:val="22"/>
        </w:rPr>
      </w:pPr>
      <w:ins w:id="7568" w:author="Author">
        <w:del w:id="7569" w:author="Author">
          <w:r w:rsidDel="005C28F6">
            <w:rPr>
              <w:noProof/>
            </w:rPr>
            <w:delText>Table 40 – General Rules and Allowable Usage for Reserved Parameters</w:delText>
          </w:r>
          <w:r w:rsidDel="005C28F6">
            <w:rPr>
              <w:noProof/>
            </w:rPr>
            <w:tab/>
            <w:delText>283</w:delText>
          </w:r>
        </w:del>
      </w:ins>
    </w:p>
    <w:p w14:paraId="25359E95" w14:textId="77777777" w:rsidR="00D033EB" w:rsidDel="005C28F6" w:rsidRDefault="00D033EB">
      <w:pPr>
        <w:pStyle w:val="TableofFigures"/>
        <w:tabs>
          <w:tab w:val="right" w:leader="dot" w:pos="9580"/>
        </w:tabs>
        <w:rPr>
          <w:ins w:id="7570" w:author="Author"/>
          <w:del w:id="7571" w:author="Author"/>
          <w:rFonts w:asciiTheme="minorHAnsi" w:eastAsiaTheme="minorEastAsia" w:hAnsiTheme="minorHAnsi" w:cstheme="minorBidi"/>
          <w:noProof/>
          <w:sz w:val="22"/>
          <w:szCs w:val="22"/>
        </w:rPr>
      </w:pPr>
      <w:ins w:id="7572" w:author="Author">
        <w:del w:id="7573"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15117ACC" w14:textId="77777777" w:rsidR="00D033EB" w:rsidDel="005C28F6" w:rsidRDefault="00D033EB">
      <w:pPr>
        <w:pStyle w:val="TableofFigures"/>
        <w:tabs>
          <w:tab w:val="right" w:leader="dot" w:pos="9580"/>
        </w:tabs>
        <w:rPr>
          <w:ins w:id="7574" w:author="Author"/>
          <w:del w:id="7575" w:author="Author"/>
          <w:rFonts w:asciiTheme="minorHAnsi" w:eastAsiaTheme="minorEastAsia" w:hAnsiTheme="minorHAnsi" w:cstheme="minorBidi"/>
          <w:noProof/>
          <w:sz w:val="22"/>
          <w:szCs w:val="22"/>
        </w:rPr>
      </w:pPr>
      <w:ins w:id="7576" w:author="Author">
        <w:del w:id="7577" w:author="Author">
          <w:r w:rsidDel="005C28F6">
            <w:rPr>
              <w:noProof/>
            </w:rPr>
            <w:delText>Table 42 – Allowable Data Formats for Reserved Parameters</w:delText>
          </w:r>
          <w:r w:rsidDel="005C28F6">
            <w:rPr>
              <w:noProof/>
            </w:rPr>
            <w:tab/>
            <w:delText>286</w:delText>
          </w:r>
        </w:del>
      </w:ins>
    </w:p>
    <w:p w14:paraId="5AA08E38" w14:textId="77777777" w:rsidR="00D033EB" w:rsidDel="005C28F6" w:rsidRDefault="00D033EB">
      <w:pPr>
        <w:pStyle w:val="TableofFigures"/>
        <w:tabs>
          <w:tab w:val="right" w:leader="dot" w:pos="9580"/>
        </w:tabs>
        <w:rPr>
          <w:ins w:id="7578" w:author="Author"/>
          <w:del w:id="7579" w:author="Author"/>
          <w:rFonts w:asciiTheme="minorHAnsi" w:eastAsiaTheme="minorEastAsia" w:hAnsiTheme="minorHAnsi" w:cstheme="minorBidi"/>
          <w:noProof/>
          <w:sz w:val="22"/>
          <w:szCs w:val="22"/>
        </w:rPr>
      </w:pPr>
      <w:ins w:id="7580" w:author="Author">
        <w:del w:id="7581" w:author="Author">
          <w:r w:rsidDel="005C28F6">
            <w:rPr>
              <w:noProof/>
            </w:rPr>
            <w:delText>Table 43 – Allowable Data Types for Format Values</w:delText>
          </w:r>
          <w:r w:rsidDel="005C28F6">
            <w:rPr>
              <w:noProof/>
            </w:rPr>
            <w:tab/>
            <w:delText>288</w:delText>
          </w:r>
        </w:del>
      </w:ins>
    </w:p>
    <w:p w14:paraId="5C7CD754" w14:textId="77777777" w:rsidR="00D033EB" w:rsidDel="005C28F6" w:rsidRDefault="00D033EB">
      <w:pPr>
        <w:pStyle w:val="TableofFigures"/>
        <w:tabs>
          <w:tab w:val="right" w:leader="dot" w:pos="9580"/>
        </w:tabs>
        <w:rPr>
          <w:ins w:id="7582" w:author="Author"/>
          <w:del w:id="7583" w:author="Author"/>
          <w:rFonts w:asciiTheme="minorHAnsi" w:eastAsiaTheme="minorEastAsia" w:hAnsiTheme="minorHAnsi" w:cstheme="minorBidi"/>
          <w:noProof/>
          <w:sz w:val="22"/>
          <w:szCs w:val="22"/>
        </w:rPr>
      </w:pPr>
      <w:ins w:id="7584" w:author="Author">
        <w:del w:id="7585" w:author="Author">
          <w:r w:rsidDel="005C28F6">
            <w:rPr>
              <w:noProof/>
            </w:rPr>
            <w:delText>Table 44 – Defined Directions for Reserved Parameters</w:delText>
          </w:r>
          <w:r w:rsidDel="005C28F6">
            <w:rPr>
              <w:noProof/>
            </w:rPr>
            <w:tab/>
            <w:delText>289</w:delText>
          </w:r>
        </w:del>
      </w:ins>
    </w:p>
    <w:p w14:paraId="3C5D9B51" w14:textId="77777777" w:rsidR="00D033EB" w:rsidDel="005C28F6" w:rsidRDefault="00D033EB">
      <w:pPr>
        <w:pStyle w:val="TableofFigures"/>
        <w:tabs>
          <w:tab w:val="right" w:leader="dot" w:pos="9580"/>
        </w:tabs>
        <w:rPr>
          <w:ins w:id="7586" w:author="Author"/>
          <w:del w:id="7587" w:author="Author"/>
          <w:rFonts w:asciiTheme="minorHAnsi" w:eastAsiaTheme="minorEastAsia" w:hAnsiTheme="minorHAnsi" w:cstheme="minorBidi"/>
          <w:noProof/>
          <w:sz w:val="22"/>
          <w:szCs w:val="22"/>
        </w:rPr>
      </w:pPr>
      <w:ins w:id="7588" w:author="Author">
        <w:del w:id="7589"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6E1C382E" w14:textId="77777777" w:rsidR="00D033EB" w:rsidDel="005C28F6" w:rsidRDefault="00D033EB">
      <w:pPr>
        <w:pStyle w:val="TableofFigures"/>
        <w:tabs>
          <w:tab w:val="right" w:leader="dot" w:pos="9580"/>
        </w:tabs>
        <w:rPr>
          <w:ins w:id="7590" w:author="Author"/>
          <w:del w:id="7591" w:author="Author"/>
          <w:rFonts w:asciiTheme="minorHAnsi" w:eastAsiaTheme="minorEastAsia" w:hAnsiTheme="minorHAnsi" w:cstheme="minorBidi"/>
          <w:noProof/>
          <w:sz w:val="22"/>
          <w:szCs w:val="22"/>
        </w:rPr>
      </w:pPr>
      <w:ins w:id="7592" w:author="Author">
        <w:del w:id="7593"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4BA44109" w14:textId="77777777" w:rsidR="00D033EB" w:rsidDel="005C28F6" w:rsidRDefault="00D033EB">
      <w:pPr>
        <w:pStyle w:val="TableofFigures"/>
        <w:tabs>
          <w:tab w:val="right" w:leader="dot" w:pos="9580"/>
        </w:tabs>
        <w:rPr>
          <w:ins w:id="7594" w:author="Author"/>
          <w:del w:id="7595" w:author="Author"/>
          <w:rFonts w:asciiTheme="minorHAnsi" w:eastAsiaTheme="minorEastAsia" w:hAnsiTheme="minorHAnsi" w:cstheme="minorBidi"/>
          <w:noProof/>
          <w:sz w:val="22"/>
          <w:szCs w:val="22"/>
        </w:rPr>
      </w:pPr>
      <w:ins w:id="7596" w:author="Author">
        <w:del w:id="7597"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775FC7B7" w14:textId="77777777" w:rsidR="005C28F6" w:rsidDel="00CF099C" w:rsidRDefault="00D033EB">
      <w:pPr>
        <w:pStyle w:val="TableofFigures"/>
        <w:tabs>
          <w:tab w:val="right" w:leader="dot" w:pos="9580"/>
        </w:tabs>
        <w:rPr>
          <w:ins w:id="7598" w:author="Author"/>
          <w:del w:id="7599" w:author="Author"/>
          <w:rFonts w:asciiTheme="minorHAnsi" w:eastAsiaTheme="minorEastAsia" w:hAnsiTheme="minorHAnsi" w:cstheme="minorBidi"/>
          <w:noProof/>
          <w:sz w:val="22"/>
          <w:szCs w:val="22"/>
        </w:rPr>
      </w:pPr>
      <w:ins w:id="7600" w:author="Author">
        <w:del w:id="7601" w:author="Author">
          <w:r w:rsidDel="005C28F6">
            <w:fldChar w:fldCharType="end"/>
          </w:r>
          <w:r w:rsidR="005C28F6" w:rsidDel="00CF099C">
            <w:fldChar w:fldCharType="begin"/>
          </w:r>
          <w:r w:rsidR="005C28F6" w:rsidDel="00CF099C">
            <w:delInstrText xml:space="preserve"> TOC \c "Table" </w:delInstrText>
          </w:r>
        </w:del>
      </w:ins>
      <w:del w:id="7602" w:author="Author">
        <w:r w:rsidR="005C28F6" w:rsidDel="00CF099C">
          <w:fldChar w:fldCharType="separate"/>
        </w:r>
      </w:del>
      <w:ins w:id="7603" w:author="Author">
        <w:del w:id="7604"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7605" w:author="Author">
        <w:r w:rsidR="005C28F6" w:rsidDel="00CF099C">
          <w:rPr>
            <w:noProof/>
          </w:rPr>
        </w:r>
        <w:r w:rsidR="005C28F6" w:rsidDel="00CF099C">
          <w:rPr>
            <w:noProof/>
          </w:rPr>
          <w:fldChar w:fldCharType="separate"/>
        </w:r>
      </w:del>
      <w:ins w:id="7606" w:author="Author">
        <w:del w:id="7607" w:author="Author">
          <w:r w:rsidR="005C28F6" w:rsidDel="00CF099C">
            <w:rPr>
              <w:noProof/>
            </w:rPr>
            <w:delText>48</w:delText>
          </w:r>
          <w:r w:rsidR="005C28F6" w:rsidDel="00CF099C">
            <w:rPr>
              <w:noProof/>
            </w:rPr>
            <w:fldChar w:fldCharType="end"/>
          </w:r>
        </w:del>
      </w:ins>
    </w:p>
    <w:p w14:paraId="307DA254" w14:textId="77777777" w:rsidR="005C28F6" w:rsidDel="00CF099C" w:rsidRDefault="005C28F6">
      <w:pPr>
        <w:pStyle w:val="TableofFigures"/>
        <w:tabs>
          <w:tab w:val="right" w:leader="dot" w:pos="9580"/>
        </w:tabs>
        <w:rPr>
          <w:ins w:id="7608" w:author="Author"/>
          <w:del w:id="7609" w:author="Author"/>
          <w:rFonts w:asciiTheme="minorHAnsi" w:eastAsiaTheme="minorEastAsia" w:hAnsiTheme="minorHAnsi" w:cstheme="minorBidi"/>
          <w:noProof/>
          <w:sz w:val="22"/>
          <w:szCs w:val="22"/>
        </w:rPr>
      </w:pPr>
      <w:ins w:id="7610" w:author="Author">
        <w:del w:id="7611"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7612" w:author="Author">
        <w:r w:rsidDel="00CF099C">
          <w:rPr>
            <w:noProof/>
          </w:rPr>
        </w:r>
        <w:r w:rsidDel="00CF099C">
          <w:rPr>
            <w:noProof/>
          </w:rPr>
          <w:fldChar w:fldCharType="separate"/>
        </w:r>
      </w:del>
      <w:ins w:id="7613" w:author="Author">
        <w:del w:id="7614" w:author="Author">
          <w:r w:rsidDel="00CF099C">
            <w:rPr>
              <w:noProof/>
            </w:rPr>
            <w:delText>65</w:delText>
          </w:r>
          <w:r w:rsidDel="00CF099C">
            <w:rPr>
              <w:noProof/>
            </w:rPr>
            <w:fldChar w:fldCharType="end"/>
          </w:r>
        </w:del>
      </w:ins>
    </w:p>
    <w:p w14:paraId="5EC94B41" w14:textId="77777777" w:rsidR="005C28F6" w:rsidDel="00CF099C" w:rsidRDefault="005C28F6">
      <w:pPr>
        <w:pStyle w:val="TableofFigures"/>
        <w:tabs>
          <w:tab w:val="right" w:leader="dot" w:pos="9580"/>
        </w:tabs>
        <w:rPr>
          <w:ins w:id="7615" w:author="Author"/>
          <w:del w:id="7616" w:author="Author"/>
          <w:rFonts w:asciiTheme="minorHAnsi" w:eastAsiaTheme="minorEastAsia" w:hAnsiTheme="minorHAnsi" w:cstheme="minorBidi"/>
          <w:noProof/>
          <w:sz w:val="22"/>
          <w:szCs w:val="22"/>
        </w:rPr>
      </w:pPr>
      <w:ins w:id="7617" w:author="Author">
        <w:del w:id="7618"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7619" w:author="Author">
        <w:r w:rsidDel="00CF099C">
          <w:rPr>
            <w:noProof/>
          </w:rPr>
        </w:r>
        <w:r w:rsidDel="00CF099C">
          <w:rPr>
            <w:noProof/>
          </w:rPr>
          <w:fldChar w:fldCharType="separate"/>
        </w:r>
      </w:del>
      <w:ins w:id="7620" w:author="Author">
        <w:del w:id="7621" w:author="Author">
          <w:r w:rsidDel="00CF099C">
            <w:rPr>
              <w:noProof/>
            </w:rPr>
            <w:delText>77</w:delText>
          </w:r>
          <w:r w:rsidDel="00CF099C">
            <w:rPr>
              <w:noProof/>
            </w:rPr>
            <w:fldChar w:fldCharType="end"/>
          </w:r>
        </w:del>
      </w:ins>
    </w:p>
    <w:p w14:paraId="6B58D52D" w14:textId="77777777" w:rsidR="005C28F6" w:rsidDel="00CF099C" w:rsidRDefault="005C28F6">
      <w:pPr>
        <w:pStyle w:val="TableofFigures"/>
        <w:tabs>
          <w:tab w:val="right" w:leader="dot" w:pos="9580"/>
        </w:tabs>
        <w:rPr>
          <w:ins w:id="7622" w:author="Author"/>
          <w:del w:id="7623" w:author="Author"/>
          <w:rFonts w:asciiTheme="minorHAnsi" w:eastAsiaTheme="minorEastAsia" w:hAnsiTheme="minorHAnsi" w:cstheme="minorBidi"/>
          <w:noProof/>
          <w:sz w:val="22"/>
          <w:szCs w:val="22"/>
        </w:rPr>
      </w:pPr>
      <w:ins w:id="7624" w:author="Author">
        <w:del w:id="7625"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7626" w:author="Author">
        <w:r w:rsidDel="00CF099C">
          <w:rPr>
            <w:noProof/>
          </w:rPr>
        </w:r>
        <w:r w:rsidDel="00CF099C">
          <w:rPr>
            <w:noProof/>
          </w:rPr>
          <w:fldChar w:fldCharType="separate"/>
        </w:r>
      </w:del>
      <w:ins w:id="7627" w:author="Author">
        <w:del w:id="7628" w:author="Author">
          <w:r w:rsidDel="00CF099C">
            <w:rPr>
              <w:noProof/>
            </w:rPr>
            <w:delText>103</w:delText>
          </w:r>
          <w:r w:rsidDel="00CF099C">
            <w:rPr>
              <w:noProof/>
            </w:rPr>
            <w:fldChar w:fldCharType="end"/>
          </w:r>
        </w:del>
      </w:ins>
    </w:p>
    <w:p w14:paraId="49F71403" w14:textId="77777777" w:rsidR="005C28F6" w:rsidDel="00CF099C" w:rsidRDefault="005C28F6">
      <w:pPr>
        <w:pStyle w:val="TableofFigures"/>
        <w:tabs>
          <w:tab w:val="right" w:leader="dot" w:pos="9580"/>
        </w:tabs>
        <w:rPr>
          <w:ins w:id="7629" w:author="Author"/>
          <w:del w:id="7630" w:author="Author"/>
          <w:rFonts w:asciiTheme="minorHAnsi" w:eastAsiaTheme="minorEastAsia" w:hAnsiTheme="minorHAnsi" w:cstheme="minorBidi"/>
          <w:noProof/>
          <w:sz w:val="22"/>
          <w:szCs w:val="22"/>
        </w:rPr>
      </w:pPr>
      <w:ins w:id="7631" w:author="Author">
        <w:del w:id="7632"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7633" w:author="Author">
        <w:r w:rsidDel="00CF099C">
          <w:rPr>
            <w:noProof/>
          </w:rPr>
        </w:r>
        <w:r w:rsidDel="00CF099C">
          <w:rPr>
            <w:noProof/>
          </w:rPr>
          <w:fldChar w:fldCharType="separate"/>
        </w:r>
      </w:del>
      <w:ins w:id="7634" w:author="Author">
        <w:del w:id="7635" w:author="Author">
          <w:r w:rsidDel="00CF099C">
            <w:rPr>
              <w:noProof/>
            </w:rPr>
            <w:delText>103</w:delText>
          </w:r>
          <w:r w:rsidDel="00CF099C">
            <w:rPr>
              <w:noProof/>
            </w:rPr>
            <w:fldChar w:fldCharType="end"/>
          </w:r>
        </w:del>
      </w:ins>
    </w:p>
    <w:p w14:paraId="26C789E3" w14:textId="77777777" w:rsidR="005C28F6" w:rsidDel="00CF099C" w:rsidRDefault="005C28F6">
      <w:pPr>
        <w:pStyle w:val="TableofFigures"/>
        <w:tabs>
          <w:tab w:val="right" w:leader="dot" w:pos="9580"/>
        </w:tabs>
        <w:rPr>
          <w:ins w:id="7636" w:author="Author"/>
          <w:del w:id="7637" w:author="Author"/>
          <w:rFonts w:asciiTheme="minorHAnsi" w:eastAsiaTheme="minorEastAsia" w:hAnsiTheme="minorHAnsi" w:cstheme="minorBidi"/>
          <w:noProof/>
          <w:sz w:val="22"/>
          <w:szCs w:val="22"/>
        </w:rPr>
      </w:pPr>
      <w:ins w:id="7638" w:author="Author">
        <w:del w:id="7639"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7640" w:author="Author">
        <w:r w:rsidDel="00CF099C">
          <w:rPr>
            <w:noProof/>
          </w:rPr>
        </w:r>
        <w:r w:rsidDel="00CF099C">
          <w:rPr>
            <w:noProof/>
          </w:rPr>
          <w:fldChar w:fldCharType="separate"/>
        </w:r>
      </w:del>
      <w:ins w:id="7641" w:author="Author">
        <w:del w:id="7642" w:author="Author">
          <w:r w:rsidDel="00CF099C">
            <w:rPr>
              <w:noProof/>
            </w:rPr>
            <w:delText>104</w:delText>
          </w:r>
          <w:r w:rsidDel="00CF099C">
            <w:rPr>
              <w:noProof/>
            </w:rPr>
            <w:fldChar w:fldCharType="end"/>
          </w:r>
        </w:del>
      </w:ins>
    </w:p>
    <w:p w14:paraId="5001984A" w14:textId="77777777" w:rsidR="005C28F6" w:rsidDel="00CF099C" w:rsidRDefault="005C28F6">
      <w:pPr>
        <w:pStyle w:val="TableofFigures"/>
        <w:tabs>
          <w:tab w:val="right" w:leader="dot" w:pos="9580"/>
        </w:tabs>
        <w:rPr>
          <w:ins w:id="7643" w:author="Author"/>
          <w:del w:id="7644" w:author="Author"/>
          <w:rFonts w:asciiTheme="minorHAnsi" w:eastAsiaTheme="minorEastAsia" w:hAnsiTheme="minorHAnsi" w:cstheme="minorBidi"/>
          <w:noProof/>
          <w:sz w:val="22"/>
          <w:szCs w:val="22"/>
        </w:rPr>
      </w:pPr>
      <w:ins w:id="7645" w:author="Author">
        <w:del w:id="7646"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7647" w:author="Author">
        <w:r w:rsidDel="00CF099C">
          <w:rPr>
            <w:noProof/>
          </w:rPr>
        </w:r>
        <w:r w:rsidDel="00CF099C">
          <w:rPr>
            <w:noProof/>
          </w:rPr>
          <w:fldChar w:fldCharType="separate"/>
        </w:r>
      </w:del>
      <w:ins w:id="7648" w:author="Author">
        <w:del w:id="7649" w:author="Author">
          <w:r w:rsidDel="00CF099C">
            <w:rPr>
              <w:noProof/>
            </w:rPr>
            <w:delText>104</w:delText>
          </w:r>
          <w:r w:rsidDel="00CF099C">
            <w:rPr>
              <w:noProof/>
            </w:rPr>
            <w:fldChar w:fldCharType="end"/>
          </w:r>
        </w:del>
      </w:ins>
    </w:p>
    <w:p w14:paraId="683C2C04" w14:textId="77777777" w:rsidR="005C28F6" w:rsidDel="00CF099C" w:rsidRDefault="005C28F6">
      <w:pPr>
        <w:pStyle w:val="TableofFigures"/>
        <w:tabs>
          <w:tab w:val="right" w:leader="dot" w:pos="9580"/>
        </w:tabs>
        <w:rPr>
          <w:ins w:id="7650" w:author="Author"/>
          <w:del w:id="7651" w:author="Author"/>
          <w:rFonts w:asciiTheme="minorHAnsi" w:eastAsiaTheme="minorEastAsia" w:hAnsiTheme="minorHAnsi" w:cstheme="minorBidi"/>
          <w:noProof/>
          <w:sz w:val="22"/>
          <w:szCs w:val="22"/>
        </w:rPr>
      </w:pPr>
      <w:ins w:id="7652" w:author="Author">
        <w:del w:id="7653"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7654" w:author="Author">
        <w:r w:rsidDel="00CF099C">
          <w:rPr>
            <w:noProof/>
          </w:rPr>
        </w:r>
        <w:r w:rsidDel="00CF099C">
          <w:rPr>
            <w:noProof/>
          </w:rPr>
          <w:fldChar w:fldCharType="separate"/>
        </w:r>
      </w:del>
      <w:ins w:id="7655" w:author="Author">
        <w:del w:id="7656" w:author="Author">
          <w:r w:rsidDel="00CF099C">
            <w:rPr>
              <w:noProof/>
            </w:rPr>
            <w:delText>106</w:delText>
          </w:r>
          <w:r w:rsidDel="00CF099C">
            <w:rPr>
              <w:noProof/>
            </w:rPr>
            <w:fldChar w:fldCharType="end"/>
          </w:r>
        </w:del>
      </w:ins>
    </w:p>
    <w:p w14:paraId="67718D30" w14:textId="77777777" w:rsidR="005C28F6" w:rsidDel="00CF099C" w:rsidRDefault="005C28F6">
      <w:pPr>
        <w:pStyle w:val="TableofFigures"/>
        <w:tabs>
          <w:tab w:val="right" w:leader="dot" w:pos="9580"/>
        </w:tabs>
        <w:rPr>
          <w:ins w:id="7657" w:author="Author"/>
          <w:del w:id="7658" w:author="Author"/>
          <w:rFonts w:asciiTheme="minorHAnsi" w:eastAsiaTheme="minorEastAsia" w:hAnsiTheme="minorHAnsi" w:cstheme="minorBidi"/>
          <w:noProof/>
          <w:sz w:val="22"/>
          <w:szCs w:val="22"/>
        </w:rPr>
      </w:pPr>
      <w:ins w:id="7659" w:author="Author">
        <w:del w:id="7660"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7661" w:author="Author">
        <w:r w:rsidDel="00CF099C">
          <w:rPr>
            <w:noProof/>
          </w:rPr>
        </w:r>
        <w:r w:rsidDel="00CF099C">
          <w:rPr>
            <w:noProof/>
          </w:rPr>
          <w:fldChar w:fldCharType="separate"/>
        </w:r>
      </w:del>
      <w:ins w:id="7662" w:author="Author">
        <w:del w:id="7663" w:author="Author">
          <w:r w:rsidDel="00CF099C">
            <w:rPr>
              <w:noProof/>
            </w:rPr>
            <w:delText>107</w:delText>
          </w:r>
          <w:r w:rsidDel="00CF099C">
            <w:rPr>
              <w:noProof/>
            </w:rPr>
            <w:fldChar w:fldCharType="end"/>
          </w:r>
        </w:del>
      </w:ins>
    </w:p>
    <w:p w14:paraId="0A424E52" w14:textId="77777777" w:rsidR="005C28F6" w:rsidDel="00CF099C" w:rsidRDefault="005C28F6">
      <w:pPr>
        <w:pStyle w:val="TableofFigures"/>
        <w:tabs>
          <w:tab w:val="right" w:leader="dot" w:pos="9580"/>
        </w:tabs>
        <w:rPr>
          <w:ins w:id="7664" w:author="Author"/>
          <w:del w:id="7665" w:author="Author"/>
          <w:rFonts w:asciiTheme="minorHAnsi" w:eastAsiaTheme="minorEastAsia" w:hAnsiTheme="minorHAnsi" w:cstheme="minorBidi"/>
          <w:noProof/>
          <w:sz w:val="22"/>
          <w:szCs w:val="22"/>
        </w:rPr>
      </w:pPr>
      <w:ins w:id="7666" w:author="Author">
        <w:del w:id="7667"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7668" w:author="Author">
        <w:r w:rsidDel="00CF099C">
          <w:rPr>
            <w:noProof/>
          </w:rPr>
        </w:r>
        <w:r w:rsidDel="00CF099C">
          <w:rPr>
            <w:noProof/>
          </w:rPr>
          <w:fldChar w:fldCharType="separate"/>
        </w:r>
      </w:del>
      <w:ins w:id="7669" w:author="Author">
        <w:del w:id="7670" w:author="Author">
          <w:r w:rsidDel="00CF099C">
            <w:rPr>
              <w:noProof/>
            </w:rPr>
            <w:delText>107</w:delText>
          </w:r>
          <w:r w:rsidDel="00CF099C">
            <w:rPr>
              <w:noProof/>
            </w:rPr>
            <w:fldChar w:fldCharType="end"/>
          </w:r>
        </w:del>
      </w:ins>
    </w:p>
    <w:p w14:paraId="2CC35823" w14:textId="77777777" w:rsidR="005C28F6" w:rsidDel="00CF099C" w:rsidRDefault="005C28F6">
      <w:pPr>
        <w:pStyle w:val="TableofFigures"/>
        <w:tabs>
          <w:tab w:val="right" w:leader="dot" w:pos="9580"/>
        </w:tabs>
        <w:rPr>
          <w:ins w:id="7671" w:author="Author"/>
          <w:del w:id="7672" w:author="Author"/>
          <w:rFonts w:asciiTheme="minorHAnsi" w:eastAsiaTheme="minorEastAsia" w:hAnsiTheme="minorHAnsi" w:cstheme="minorBidi"/>
          <w:noProof/>
          <w:sz w:val="22"/>
          <w:szCs w:val="22"/>
        </w:rPr>
      </w:pPr>
      <w:ins w:id="7673" w:author="Author">
        <w:del w:id="7674"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7675" w:author="Author">
        <w:r w:rsidDel="00CF099C">
          <w:rPr>
            <w:noProof/>
          </w:rPr>
        </w:r>
        <w:r w:rsidDel="00CF099C">
          <w:rPr>
            <w:noProof/>
          </w:rPr>
          <w:fldChar w:fldCharType="separate"/>
        </w:r>
      </w:del>
      <w:ins w:id="7676" w:author="Author">
        <w:del w:id="7677" w:author="Author">
          <w:r w:rsidDel="00CF099C">
            <w:rPr>
              <w:noProof/>
            </w:rPr>
            <w:delText>109</w:delText>
          </w:r>
          <w:r w:rsidDel="00CF099C">
            <w:rPr>
              <w:noProof/>
            </w:rPr>
            <w:fldChar w:fldCharType="end"/>
          </w:r>
        </w:del>
      </w:ins>
    </w:p>
    <w:p w14:paraId="5D1900F8" w14:textId="77777777" w:rsidR="005C28F6" w:rsidDel="00CF099C" w:rsidRDefault="005C28F6">
      <w:pPr>
        <w:pStyle w:val="TableofFigures"/>
        <w:tabs>
          <w:tab w:val="right" w:leader="dot" w:pos="9580"/>
        </w:tabs>
        <w:rPr>
          <w:ins w:id="7678" w:author="Author"/>
          <w:del w:id="7679" w:author="Author"/>
          <w:rFonts w:asciiTheme="minorHAnsi" w:eastAsiaTheme="minorEastAsia" w:hAnsiTheme="minorHAnsi" w:cstheme="minorBidi"/>
          <w:noProof/>
          <w:sz w:val="22"/>
          <w:szCs w:val="22"/>
        </w:rPr>
      </w:pPr>
      <w:ins w:id="7680" w:author="Author">
        <w:del w:id="7681"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7682" w:author="Author">
        <w:r w:rsidDel="00CF099C">
          <w:rPr>
            <w:noProof/>
          </w:rPr>
        </w:r>
        <w:r w:rsidDel="00CF099C">
          <w:rPr>
            <w:noProof/>
          </w:rPr>
          <w:fldChar w:fldCharType="separate"/>
        </w:r>
      </w:del>
      <w:ins w:id="7683" w:author="Author">
        <w:del w:id="7684" w:author="Author">
          <w:r w:rsidDel="00CF099C">
            <w:rPr>
              <w:noProof/>
            </w:rPr>
            <w:delText>112</w:delText>
          </w:r>
          <w:r w:rsidDel="00CF099C">
            <w:rPr>
              <w:noProof/>
            </w:rPr>
            <w:fldChar w:fldCharType="end"/>
          </w:r>
        </w:del>
      </w:ins>
    </w:p>
    <w:p w14:paraId="23470429" w14:textId="77777777" w:rsidR="005C28F6" w:rsidDel="00CF099C" w:rsidRDefault="005C28F6">
      <w:pPr>
        <w:pStyle w:val="TableofFigures"/>
        <w:tabs>
          <w:tab w:val="right" w:leader="dot" w:pos="9580"/>
        </w:tabs>
        <w:rPr>
          <w:ins w:id="7685" w:author="Author"/>
          <w:del w:id="7686" w:author="Author"/>
          <w:rFonts w:asciiTheme="minorHAnsi" w:eastAsiaTheme="minorEastAsia" w:hAnsiTheme="minorHAnsi" w:cstheme="minorBidi"/>
          <w:noProof/>
          <w:sz w:val="22"/>
          <w:szCs w:val="22"/>
        </w:rPr>
      </w:pPr>
      <w:ins w:id="7687" w:author="Author">
        <w:del w:id="7688"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7689" w:author="Author">
        <w:r w:rsidDel="00CF099C">
          <w:rPr>
            <w:noProof/>
          </w:rPr>
        </w:r>
        <w:r w:rsidDel="00CF099C">
          <w:rPr>
            <w:noProof/>
          </w:rPr>
          <w:fldChar w:fldCharType="separate"/>
        </w:r>
      </w:del>
      <w:ins w:id="7690" w:author="Author">
        <w:del w:id="7691" w:author="Author">
          <w:r w:rsidDel="00CF099C">
            <w:rPr>
              <w:noProof/>
            </w:rPr>
            <w:delText>130</w:delText>
          </w:r>
          <w:r w:rsidDel="00CF099C">
            <w:rPr>
              <w:noProof/>
            </w:rPr>
            <w:fldChar w:fldCharType="end"/>
          </w:r>
        </w:del>
      </w:ins>
    </w:p>
    <w:p w14:paraId="7677591B" w14:textId="77777777" w:rsidR="005C28F6" w:rsidDel="00CF099C" w:rsidRDefault="005C28F6">
      <w:pPr>
        <w:pStyle w:val="TableofFigures"/>
        <w:tabs>
          <w:tab w:val="right" w:leader="dot" w:pos="9580"/>
        </w:tabs>
        <w:rPr>
          <w:ins w:id="7692" w:author="Author"/>
          <w:del w:id="7693" w:author="Author"/>
          <w:rFonts w:asciiTheme="minorHAnsi" w:eastAsiaTheme="minorEastAsia" w:hAnsiTheme="minorHAnsi" w:cstheme="minorBidi"/>
          <w:noProof/>
          <w:sz w:val="22"/>
          <w:szCs w:val="22"/>
        </w:rPr>
      </w:pPr>
      <w:ins w:id="7694" w:author="Author">
        <w:del w:id="7695"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7696" w:author="Author">
        <w:r w:rsidDel="00CF099C">
          <w:rPr>
            <w:noProof/>
          </w:rPr>
        </w:r>
        <w:r w:rsidDel="00CF099C">
          <w:rPr>
            <w:noProof/>
          </w:rPr>
          <w:fldChar w:fldCharType="separate"/>
        </w:r>
      </w:del>
      <w:ins w:id="7697" w:author="Author">
        <w:del w:id="7698" w:author="Author">
          <w:r w:rsidDel="00CF099C">
            <w:rPr>
              <w:noProof/>
            </w:rPr>
            <w:delText>130</w:delText>
          </w:r>
          <w:r w:rsidDel="00CF099C">
            <w:rPr>
              <w:noProof/>
            </w:rPr>
            <w:fldChar w:fldCharType="end"/>
          </w:r>
        </w:del>
      </w:ins>
    </w:p>
    <w:p w14:paraId="5BA25432" w14:textId="77777777" w:rsidR="005C28F6" w:rsidDel="00CF099C" w:rsidRDefault="005C28F6">
      <w:pPr>
        <w:pStyle w:val="TableofFigures"/>
        <w:tabs>
          <w:tab w:val="right" w:leader="dot" w:pos="9580"/>
        </w:tabs>
        <w:rPr>
          <w:ins w:id="7699" w:author="Author"/>
          <w:del w:id="7700" w:author="Author"/>
          <w:rFonts w:asciiTheme="minorHAnsi" w:eastAsiaTheme="minorEastAsia" w:hAnsiTheme="minorHAnsi" w:cstheme="minorBidi"/>
          <w:noProof/>
          <w:sz w:val="22"/>
          <w:szCs w:val="22"/>
        </w:rPr>
      </w:pPr>
      <w:ins w:id="7701" w:author="Author">
        <w:del w:id="7702"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7703" w:author="Author">
        <w:r w:rsidDel="00CF099C">
          <w:rPr>
            <w:noProof/>
          </w:rPr>
        </w:r>
        <w:r w:rsidDel="00CF099C">
          <w:rPr>
            <w:noProof/>
          </w:rPr>
          <w:fldChar w:fldCharType="separate"/>
        </w:r>
      </w:del>
      <w:ins w:id="7704" w:author="Author">
        <w:del w:id="7705" w:author="Author">
          <w:r w:rsidDel="00CF099C">
            <w:rPr>
              <w:noProof/>
            </w:rPr>
            <w:delText>158</w:delText>
          </w:r>
          <w:r w:rsidDel="00CF099C">
            <w:rPr>
              <w:noProof/>
            </w:rPr>
            <w:fldChar w:fldCharType="end"/>
          </w:r>
        </w:del>
      </w:ins>
    </w:p>
    <w:p w14:paraId="7D84F7DF" w14:textId="77777777" w:rsidR="005C28F6" w:rsidDel="00CF099C" w:rsidRDefault="005C28F6">
      <w:pPr>
        <w:pStyle w:val="TableofFigures"/>
        <w:tabs>
          <w:tab w:val="right" w:leader="dot" w:pos="9580"/>
        </w:tabs>
        <w:rPr>
          <w:ins w:id="7706" w:author="Author"/>
          <w:del w:id="7707" w:author="Author"/>
          <w:rFonts w:asciiTheme="minorHAnsi" w:eastAsiaTheme="minorEastAsia" w:hAnsiTheme="minorHAnsi" w:cstheme="minorBidi"/>
          <w:noProof/>
          <w:sz w:val="22"/>
          <w:szCs w:val="22"/>
        </w:rPr>
      </w:pPr>
      <w:ins w:id="7708" w:author="Author">
        <w:del w:id="7709"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7710" w:author="Author">
        <w:r w:rsidDel="00CF099C">
          <w:rPr>
            <w:noProof/>
          </w:rPr>
        </w:r>
        <w:r w:rsidDel="00CF099C">
          <w:rPr>
            <w:noProof/>
          </w:rPr>
          <w:fldChar w:fldCharType="separate"/>
        </w:r>
      </w:del>
      <w:ins w:id="7711" w:author="Author">
        <w:del w:id="7712" w:author="Author">
          <w:r w:rsidDel="00CF099C">
            <w:rPr>
              <w:noProof/>
            </w:rPr>
            <w:delText>184</w:delText>
          </w:r>
          <w:r w:rsidDel="00CF099C">
            <w:rPr>
              <w:noProof/>
            </w:rPr>
            <w:fldChar w:fldCharType="end"/>
          </w:r>
        </w:del>
      </w:ins>
    </w:p>
    <w:p w14:paraId="712633EC" w14:textId="77777777" w:rsidR="005C28F6" w:rsidDel="00CF099C" w:rsidRDefault="005C28F6">
      <w:pPr>
        <w:pStyle w:val="TableofFigures"/>
        <w:tabs>
          <w:tab w:val="right" w:leader="dot" w:pos="9580"/>
        </w:tabs>
        <w:rPr>
          <w:ins w:id="7713" w:author="Author"/>
          <w:del w:id="7714" w:author="Author"/>
          <w:rFonts w:asciiTheme="minorHAnsi" w:eastAsiaTheme="minorEastAsia" w:hAnsiTheme="minorHAnsi" w:cstheme="minorBidi"/>
          <w:noProof/>
          <w:sz w:val="22"/>
          <w:szCs w:val="22"/>
        </w:rPr>
      </w:pPr>
      <w:ins w:id="7715" w:author="Author">
        <w:del w:id="7716"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7717" w:author="Author">
        <w:r w:rsidDel="00CF099C">
          <w:rPr>
            <w:noProof/>
          </w:rPr>
        </w:r>
        <w:r w:rsidDel="00CF099C">
          <w:rPr>
            <w:noProof/>
          </w:rPr>
          <w:fldChar w:fldCharType="separate"/>
        </w:r>
      </w:del>
      <w:ins w:id="7718" w:author="Author">
        <w:del w:id="7719" w:author="Author">
          <w:r w:rsidDel="00CF099C">
            <w:rPr>
              <w:noProof/>
            </w:rPr>
            <w:delText>223</w:delText>
          </w:r>
          <w:r w:rsidDel="00CF099C">
            <w:rPr>
              <w:noProof/>
            </w:rPr>
            <w:fldChar w:fldCharType="end"/>
          </w:r>
        </w:del>
      </w:ins>
    </w:p>
    <w:p w14:paraId="61A2E622" w14:textId="77777777" w:rsidR="005C28F6" w:rsidDel="00CF099C" w:rsidRDefault="005C28F6">
      <w:pPr>
        <w:pStyle w:val="TableofFigures"/>
        <w:tabs>
          <w:tab w:val="right" w:leader="dot" w:pos="9580"/>
        </w:tabs>
        <w:rPr>
          <w:ins w:id="7720" w:author="Author"/>
          <w:del w:id="7721" w:author="Author"/>
          <w:rFonts w:asciiTheme="minorHAnsi" w:eastAsiaTheme="minorEastAsia" w:hAnsiTheme="minorHAnsi" w:cstheme="minorBidi"/>
          <w:noProof/>
          <w:sz w:val="22"/>
          <w:szCs w:val="22"/>
        </w:rPr>
      </w:pPr>
      <w:ins w:id="7722" w:author="Author">
        <w:del w:id="7723"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7724" w:author="Author">
        <w:r w:rsidDel="00CF099C">
          <w:rPr>
            <w:noProof/>
          </w:rPr>
        </w:r>
        <w:r w:rsidDel="00CF099C">
          <w:rPr>
            <w:noProof/>
          </w:rPr>
          <w:fldChar w:fldCharType="separate"/>
        </w:r>
      </w:del>
      <w:ins w:id="7725" w:author="Author">
        <w:del w:id="7726" w:author="Author">
          <w:r w:rsidDel="00CF099C">
            <w:rPr>
              <w:noProof/>
            </w:rPr>
            <w:delText>229</w:delText>
          </w:r>
          <w:r w:rsidDel="00CF099C">
            <w:rPr>
              <w:noProof/>
            </w:rPr>
            <w:fldChar w:fldCharType="end"/>
          </w:r>
        </w:del>
      </w:ins>
    </w:p>
    <w:p w14:paraId="41639ADE" w14:textId="77777777" w:rsidR="005C28F6" w:rsidDel="00CF099C" w:rsidRDefault="005C28F6">
      <w:pPr>
        <w:pStyle w:val="TableofFigures"/>
        <w:tabs>
          <w:tab w:val="right" w:leader="dot" w:pos="9580"/>
        </w:tabs>
        <w:rPr>
          <w:ins w:id="7727" w:author="Author"/>
          <w:del w:id="7728" w:author="Author"/>
          <w:rFonts w:asciiTheme="minorHAnsi" w:eastAsiaTheme="minorEastAsia" w:hAnsiTheme="minorHAnsi" w:cstheme="minorBidi"/>
          <w:noProof/>
          <w:sz w:val="22"/>
          <w:szCs w:val="22"/>
        </w:rPr>
      </w:pPr>
      <w:ins w:id="7729" w:author="Author">
        <w:del w:id="7730"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7731" w:author="Author">
        <w:r w:rsidDel="00CF099C">
          <w:rPr>
            <w:noProof/>
          </w:rPr>
        </w:r>
        <w:r w:rsidDel="00CF099C">
          <w:rPr>
            <w:noProof/>
          </w:rPr>
          <w:fldChar w:fldCharType="separate"/>
        </w:r>
      </w:del>
      <w:ins w:id="7732" w:author="Author">
        <w:del w:id="7733" w:author="Author">
          <w:r w:rsidDel="00CF099C">
            <w:rPr>
              <w:noProof/>
            </w:rPr>
            <w:delText>229</w:delText>
          </w:r>
          <w:r w:rsidDel="00CF099C">
            <w:rPr>
              <w:noProof/>
            </w:rPr>
            <w:fldChar w:fldCharType="end"/>
          </w:r>
        </w:del>
      </w:ins>
    </w:p>
    <w:p w14:paraId="2538FB6F" w14:textId="77777777" w:rsidR="005C28F6" w:rsidDel="00CF099C" w:rsidRDefault="005C28F6">
      <w:pPr>
        <w:pStyle w:val="TableofFigures"/>
        <w:tabs>
          <w:tab w:val="right" w:leader="dot" w:pos="9580"/>
        </w:tabs>
        <w:rPr>
          <w:ins w:id="7734" w:author="Author"/>
          <w:del w:id="7735" w:author="Author"/>
          <w:rFonts w:asciiTheme="minorHAnsi" w:eastAsiaTheme="minorEastAsia" w:hAnsiTheme="minorHAnsi" w:cstheme="minorBidi"/>
          <w:noProof/>
          <w:sz w:val="22"/>
          <w:szCs w:val="22"/>
        </w:rPr>
      </w:pPr>
      <w:ins w:id="7736" w:author="Author">
        <w:del w:id="7737"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7738" w:author="Author">
        <w:r w:rsidDel="00CF099C">
          <w:rPr>
            <w:noProof/>
          </w:rPr>
        </w:r>
        <w:r w:rsidDel="00CF099C">
          <w:rPr>
            <w:noProof/>
          </w:rPr>
          <w:fldChar w:fldCharType="separate"/>
        </w:r>
      </w:del>
      <w:ins w:id="7739" w:author="Author">
        <w:del w:id="7740" w:author="Author">
          <w:r w:rsidDel="00CF099C">
            <w:rPr>
              <w:noProof/>
            </w:rPr>
            <w:delText>230</w:delText>
          </w:r>
          <w:r w:rsidDel="00CF099C">
            <w:rPr>
              <w:noProof/>
            </w:rPr>
            <w:fldChar w:fldCharType="end"/>
          </w:r>
        </w:del>
      </w:ins>
    </w:p>
    <w:p w14:paraId="1612A16D" w14:textId="77777777" w:rsidR="005C28F6" w:rsidDel="00CF099C" w:rsidRDefault="005C28F6">
      <w:pPr>
        <w:pStyle w:val="TableofFigures"/>
        <w:tabs>
          <w:tab w:val="right" w:leader="dot" w:pos="9580"/>
        </w:tabs>
        <w:rPr>
          <w:ins w:id="7741" w:author="Author"/>
          <w:del w:id="7742" w:author="Author"/>
          <w:rFonts w:asciiTheme="minorHAnsi" w:eastAsiaTheme="minorEastAsia" w:hAnsiTheme="minorHAnsi" w:cstheme="minorBidi"/>
          <w:noProof/>
          <w:sz w:val="22"/>
          <w:szCs w:val="22"/>
        </w:rPr>
      </w:pPr>
      <w:ins w:id="7743" w:author="Author">
        <w:del w:id="7744"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7745" w:author="Author">
        <w:r w:rsidDel="00CF099C">
          <w:rPr>
            <w:noProof/>
          </w:rPr>
        </w:r>
        <w:r w:rsidDel="00CF099C">
          <w:rPr>
            <w:noProof/>
          </w:rPr>
          <w:fldChar w:fldCharType="separate"/>
        </w:r>
      </w:del>
      <w:ins w:id="7746" w:author="Author">
        <w:del w:id="7747" w:author="Author">
          <w:r w:rsidDel="00CF099C">
            <w:rPr>
              <w:noProof/>
            </w:rPr>
            <w:delText>233</w:delText>
          </w:r>
          <w:r w:rsidDel="00CF099C">
            <w:rPr>
              <w:noProof/>
            </w:rPr>
            <w:fldChar w:fldCharType="end"/>
          </w:r>
        </w:del>
      </w:ins>
    </w:p>
    <w:p w14:paraId="63C78CBD" w14:textId="77777777" w:rsidR="005C28F6" w:rsidDel="00CF099C" w:rsidRDefault="005C28F6">
      <w:pPr>
        <w:pStyle w:val="TableofFigures"/>
        <w:tabs>
          <w:tab w:val="right" w:leader="dot" w:pos="9580"/>
        </w:tabs>
        <w:rPr>
          <w:ins w:id="7748" w:author="Author"/>
          <w:del w:id="7749" w:author="Author"/>
          <w:rFonts w:asciiTheme="minorHAnsi" w:eastAsiaTheme="minorEastAsia" w:hAnsiTheme="minorHAnsi" w:cstheme="minorBidi"/>
          <w:noProof/>
          <w:sz w:val="22"/>
          <w:szCs w:val="22"/>
        </w:rPr>
      </w:pPr>
      <w:ins w:id="7750" w:author="Author">
        <w:del w:id="7751"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7752" w:author="Author">
        <w:r w:rsidDel="00CF099C">
          <w:rPr>
            <w:noProof/>
          </w:rPr>
        </w:r>
        <w:r w:rsidDel="00CF099C">
          <w:rPr>
            <w:noProof/>
          </w:rPr>
          <w:fldChar w:fldCharType="separate"/>
        </w:r>
      </w:del>
      <w:ins w:id="7753" w:author="Author">
        <w:del w:id="7754" w:author="Author">
          <w:r w:rsidDel="00CF099C">
            <w:rPr>
              <w:noProof/>
            </w:rPr>
            <w:delText>233</w:delText>
          </w:r>
          <w:r w:rsidDel="00CF099C">
            <w:rPr>
              <w:noProof/>
            </w:rPr>
            <w:fldChar w:fldCharType="end"/>
          </w:r>
        </w:del>
      </w:ins>
    </w:p>
    <w:p w14:paraId="796F2D10" w14:textId="77777777" w:rsidR="005C28F6" w:rsidDel="00CF099C" w:rsidRDefault="005C28F6">
      <w:pPr>
        <w:pStyle w:val="TableofFigures"/>
        <w:tabs>
          <w:tab w:val="right" w:leader="dot" w:pos="9580"/>
        </w:tabs>
        <w:rPr>
          <w:ins w:id="7755" w:author="Author"/>
          <w:del w:id="7756" w:author="Author"/>
          <w:rFonts w:asciiTheme="minorHAnsi" w:eastAsiaTheme="minorEastAsia" w:hAnsiTheme="minorHAnsi" w:cstheme="minorBidi"/>
          <w:noProof/>
          <w:sz w:val="22"/>
          <w:szCs w:val="22"/>
        </w:rPr>
      </w:pPr>
      <w:ins w:id="7757" w:author="Author">
        <w:del w:id="7758"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7759" w:author="Author">
        <w:r w:rsidDel="00CF099C">
          <w:rPr>
            <w:noProof/>
          </w:rPr>
        </w:r>
        <w:r w:rsidDel="00CF099C">
          <w:rPr>
            <w:noProof/>
          </w:rPr>
          <w:fldChar w:fldCharType="separate"/>
        </w:r>
      </w:del>
      <w:ins w:id="7760" w:author="Author">
        <w:del w:id="7761" w:author="Author">
          <w:r w:rsidDel="00CF099C">
            <w:rPr>
              <w:noProof/>
            </w:rPr>
            <w:delText>234</w:delText>
          </w:r>
          <w:r w:rsidDel="00CF099C">
            <w:rPr>
              <w:noProof/>
            </w:rPr>
            <w:fldChar w:fldCharType="end"/>
          </w:r>
        </w:del>
      </w:ins>
    </w:p>
    <w:p w14:paraId="3920A910" w14:textId="77777777" w:rsidR="005C28F6" w:rsidDel="00CF099C" w:rsidRDefault="005C28F6">
      <w:pPr>
        <w:pStyle w:val="TableofFigures"/>
        <w:tabs>
          <w:tab w:val="right" w:leader="dot" w:pos="9580"/>
        </w:tabs>
        <w:rPr>
          <w:ins w:id="7762" w:author="Author"/>
          <w:del w:id="7763" w:author="Author"/>
          <w:rFonts w:asciiTheme="minorHAnsi" w:eastAsiaTheme="minorEastAsia" w:hAnsiTheme="minorHAnsi" w:cstheme="minorBidi"/>
          <w:noProof/>
          <w:sz w:val="22"/>
          <w:szCs w:val="22"/>
        </w:rPr>
      </w:pPr>
      <w:ins w:id="7764" w:author="Author">
        <w:del w:id="7765"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7766" w:author="Author">
        <w:r w:rsidDel="00CF099C">
          <w:rPr>
            <w:noProof/>
          </w:rPr>
        </w:r>
        <w:r w:rsidDel="00CF099C">
          <w:rPr>
            <w:noProof/>
          </w:rPr>
          <w:fldChar w:fldCharType="separate"/>
        </w:r>
      </w:del>
      <w:ins w:id="7767" w:author="Author">
        <w:del w:id="7768" w:author="Author">
          <w:r w:rsidDel="00CF099C">
            <w:rPr>
              <w:noProof/>
            </w:rPr>
            <w:delText>249</w:delText>
          </w:r>
          <w:r w:rsidDel="00CF099C">
            <w:rPr>
              <w:noProof/>
            </w:rPr>
            <w:fldChar w:fldCharType="end"/>
          </w:r>
        </w:del>
      </w:ins>
    </w:p>
    <w:p w14:paraId="3502942B" w14:textId="77777777" w:rsidR="005C28F6" w:rsidDel="00CF099C" w:rsidRDefault="005C28F6">
      <w:pPr>
        <w:pStyle w:val="TableofFigures"/>
        <w:tabs>
          <w:tab w:val="right" w:leader="dot" w:pos="9580"/>
        </w:tabs>
        <w:rPr>
          <w:ins w:id="7769" w:author="Author"/>
          <w:del w:id="7770" w:author="Author"/>
          <w:rFonts w:asciiTheme="minorHAnsi" w:eastAsiaTheme="minorEastAsia" w:hAnsiTheme="minorHAnsi" w:cstheme="minorBidi"/>
          <w:noProof/>
          <w:sz w:val="22"/>
          <w:szCs w:val="22"/>
        </w:rPr>
      </w:pPr>
      <w:ins w:id="7771" w:author="Author">
        <w:del w:id="7772"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7773" w:author="Author">
        <w:r w:rsidDel="00CF099C">
          <w:rPr>
            <w:noProof/>
          </w:rPr>
        </w:r>
        <w:r w:rsidDel="00CF099C">
          <w:rPr>
            <w:noProof/>
          </w:rPr>
          <w:fldChar w:fldCharType="separate"/>
        </w:r>
      </w:del>
      <w:ins w:id="7774" w:author="Author">
        <w:del w:id="7775" w:author="Author">
          <w:r w:rsidDel="00CF099C">
            <w:rPr>
              <w:noProof/>
            </w:rPr>
            <w:delText>250</w:delText>
          </w:r>
          <w:r w:rsidDel="00CF099C">
            <w:rPr>
              <w:noProof/>
            </w:rPr>
            <w:fldChar w:fldCharType="end"/>
          </w:r>
        </w:del>
      </w:ins>
    </w:p>
    <w:p w14:paraId="3EFB08CB" w14:textId="77777777" w:rsidR="005C28F6" w:rsidDel="00CF099C" w:rsidRDefault="005C28F6">
      <w:pPr>
        <w:pStyle w:val="TableofFigures"/>
        <w:tabs>
          <w:tab w:val="right" w:leader="dot" w:pos="9580"/>
        </w:tabs>
        <w:rPr>
          <w:ins w:id="7776" w:author="Author"/>
          <w:del w:id="7777" w:author="Author"/>
          <w:rFonts w:asciiTheme="minorHAnsi" w:eastAsiaTheme="minorEastAsia" w:hAnsiTheme="minorHAnsi" w:cstheme="minorBidi"/>
          <w:noProof/>
          <w:sz w:val="22"/>
          <w:szCs w:val="22"/>
        </w:rPr>
      </w:pPr>
      <w:ins w:id="7778" w:author="Author">
        <w:del w:id="7779"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7780" w:author="Author">
        <w:r w:rsidDel="00CF099C">
          <w:rPr>
            <w:noProof/>
          </w:rPr>
        </w:r>
        <w:r w:rsidDel="00CF099C">
          <w:rPr>
            <w:noProof/>
          </w:rPr>
          <w:fldChar w:fldCharType="separate"/>
        </w:r>
      </w:del>
      <w:ins w:id="7781" w:author="Author">
        <w:del w:id="7782" w:author="Author">
          <w:r w:rsidDel="00CF099C">
            <w:rPr>
              <w:noProof/>
            </w:rPr>
            <w:delText>251</w:delText>
          </w:r>
          <w:r w:rsidDel="00CF099C">
            <w:rPr>
              <w:noProof/>
            </w:rPr>
            <w:fldChar w:fldCharType="end"/>
          </w:r>
        </w:del>
      </w:ins>
    </w:p>
    <w:p w14:paraId="3F8D1F0D" w14:textId="77777777" w:rsidR="005C28F6" w:rsidDel="00CF099C" w:rsidRDefault="005C28F6">
      <w:pPr>
        <w:pStyle w:val="TableofFigures"/>
        <w:tabs>
          <w:tab w:val="right" w:leader="dot" w:pos="9580"/>
        </w:tabs>
        <w:rPr>
          <w:ins w:id="7783" w:author="Author"/>
          <w:del w:id="7784" w:author="Author"/>
          <w:rFonts w:asciiTheme="minorHAnsi" w:eastAsiaTheme="minorEastAsia" w:hAnsiTheme="minorHAnsi" w:cstheme="minorBidi"/>
          <w:noProof/>
          <w:sz w:val="22"/>
          <w:szCs w:val="22"/>
        </w:rPr>
      </w:pPr>
      <w:ins w:id="7785" w:author="Author">
        <w:del w:id="7786"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7787" w:author="Author">
        <w:r w:rsidDel="00CF099C">
          <w:rPr>
            <w:noProof/>
          </w:rPr>
        </w:r>
        <w:r w:rsidDel="00CF099C">
          <w:rPr>
            <w:noProof/>
          </w:rPr>
          <w:fldChar w:fldCharType="separate"/>
        </w:r>
      </w:del>
      <w:ins w:id="7788" w:author="Author">
        <w:del w:id="7789" w:author="Author">
          <w:r w:rsidDel="00CF099C">
            <w:rPr>
              <w:noProof/>
            </w:rPr>
            <w:delText>258</w:delText>
          </w:r>
          <w:r w:rsidDel="00CF099C">
            <w:rPr>
              <w:noProof/>
            </w:rPr>
            <w:fldChar w:fldCharType="end"/>
          </w:r>
        </w:del>
      </w:ins>
    </w:p>
    <w:p w14:paraId="23ECFE41" w14:textId="77777777" w:rsidR="005C28F6" w:rsidDel="00CF099C" w:rsidRDefault="005C28F6">
      <w:pPr>
        <w:pStyle w:val="TableofFigures"/>
        <w:tabs>
          <w:tab w:val="right" w:leader="dot" w:pos="9580"/>
        </w:tabs>
        <w:rPr>
          <w:ins w:id="7790" w:author="Author"/>
          <w:del w:id="7791" w:author="Author"/>
          <w:rFonts w:asciiTheme="minorHAnsi" w:eastAsiaTheme="minorEastAsia" w:hAnsiTheme="minorHAnsi" w:cstheme="minorBidi"/>
          <w:noProof/>
          <w:sz w:val="22"/>
          <w:szCs w:val="22"/>
        </w:rPr>
      </w:pPr>
      <w:ins w:id="7792" w:author="Author">
        <w:del w:id="7793"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7794" w:author="Author">
        <w:r w:rsidDel="00CF099C">
          <w:rPr>
            <w:noProof/>
          </w:rPr>
        </w:r>
        <w:r w:rsidDel="00CF099C">
          <w:rPr>
            <w:noProof/>
          </w:rPr>
          <w:fldChar w:fldCharType="separate"/>
        </w:r>
      </w:del>
      <w:ins w:id="7795" w:author="Author">
        <w:del w:id="7796" w:author="Author">
          <w:r w:rsidDel="00CF099C">
            <w:rPr>
              <w:noProof/>
            </w:rPr>
            <w:delText>258</w:delText>
          </w:r>
          <w:r w:rsidDel="00CF099C">
            <w:rPr>
              <w:noProof/>
            </w:rPr>
            <w:fldChar w:fldCharType="end"/>
          </w:r>
        </w:del>
      </w:ins>
    </w:p>
    <w:p w14:paraId="55E2D6DC" w14:textId="77777777" w:rsidR="005C28F6" w:rsidDel="00CF099C" w:rsidRDefault="005C28F6">
      <w:pPr>
        <w:pStyle w:val="TableofFigures"/>
        <w:tabs>
          <w:tab w:val="right" w:leader="dot" w:pos="9580"/>
        </w:tabs>
        <w:rPr>
          <w:ins w:id="7797" w:author="Author"/>
          <w:del w:id="7798" w:author="Author"/>
          <w:rFonts w:asciiTheme="minorHAnsi" w:eastAsiaTheme="minorEastAsia" w:hAnsiTheme="minorHAnsi" w:cstheme="minorBidi"/>
          <w:noProof/>
          <w:sz w:val="22"/>
          <w:szCs w:val="22"/>
        </w:rPr>
      </w:pPr>
      <w:ins w:id="7799" w:author="Author">
        <w:del w:id="7800"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7801" w:author="Author">
        <w:r w:rsidDel="00CF099C">
          <w:rPr>
            <w:noProof/>
          </w:rPr>
        </w:r>
        <w:r w:rsidDel="00CF099C">
          <w:rPr>
            <w:noProof/>
          </w:rPr>
          <w:fldChar w:fldCharType="separate"/>
        </w:r>
      </w:del>
      <w:ins w:id="7802" w:author="Author">
        <w:del w:id="7803" w:author="Author">
          <w:r w:rsidDel="00CF099C">
            <w:rPr>
              <w:noProof/>
            </w:rPr>
            <w:delText>259</w:delText>
          </w:r>
          <w:r w:rsidDel="00CF099C">
            <w:rPr>
              <w:noProof/>
            </w:rPr>
            <w:fldChar w:fldCharType="end"/>
          </w:r>
        </w:del>
      </w:ins>
    </w:p>
    <w:p w14:paraId="7A598831" w14:textId="77777777" w:rsidR="005C28F6" w:rsidDel="00CF099C" w:rsidRDefault="005C28F6">
      <w:pPr>
        <w:pStyle w:val="TableofFigures"/>
        <w:tabs>
          <w:tab w:val="right" w:leader="dot" w:pos="9580"/>
        </w:tabs>
        <w:rPr>
          <w:ins w:id="7804" w:author="Author"/>
          <w:del w:id="7805" w:author="Author"/>
          <w:rFonts w:asciiTheme="minorHAnsi" w:eastAsiaTheme="minorEastAsia" w:hAnsiTheme="minorHAnsi" w:cstheme="minorBidi"/>
          <w:noProof/>
          <w:sz w:val="22"/>
          <w:szCs w:val="22"/>
        </w:rPr>
      </w:pPr>
      <w:ins w:id="7806" w:author="Author">
        <w:del w:id="7807"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7808" w:author="Author">
        <w:r w:rsidDel="00CF099C">
          <w:rPr>
            <w:noProof/>
          </w:rPr>
        </w:r>
        <w:r w:rsidDel="00CF099C">
          <w:rPr>
            <w:noProof/>
          </w:rPr>
          <w:fldChar w:fldCharType="separate"/>
        </w:r>
      </w:del>
      <w:ins w:id="7809" w:author="Author">
        <w:del w:id="7810" w:author="Author">
          <w:r w:rsidDel="00CF099C">
            <w:rPr>
              <w:noProof/>
            </w:rPr>
            <w:delText>262</w:delText>
          </w:r>
          <w:r w:rsidDel="00CF099C">
            <w:rPr>
              <w:noProof/>
            </w:rPr>
            <w:fldChar w:fldCharType="end"/>
          </w:r>
        </w:del>
      </w:ins>
    </w:p>
    <w:p w14:paraId="57CAAA93" w14:textId="77777777" w:rsidR="005C28F6" w:rsidDel="00CF099C" w:rsidRDefault="005C28F6">
      <w:pPr>
        <w:pStyle w:val="TableofFigures"/>
        <w:tabs>
          <w:tab w:val="right" w:leader="dot" w:pos="9580"/>
        </w:tabs>
        <w:rPr>
          <w:ins w:id="7811" w:author="Author"/>
          <w:del w:id="7812" w:author="Author"/>
          <w:rFonts w:asciiTheme="minorHAnsi" w:eastAsiaTheme="minorEastAsia" w:hAnsiTheme="minorHAnsi" w:cstheme="minorBidi"/>
          <w:noProof/>
          <w:sz w:val="22"/>
          <w:szCs w:val="22"/>
        </w:rPr>
      </w:pPr>
      <w:ins w:id="7813" w:author="Author">
        <w:del w:id="7814"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7815" w:author="Author">
        <w:r w:rsidDel="00CF099C">
          <w:rPr>
            <w:noProof/>
          </w:rPr>
        </w:r>
        <w:r w:rsidDel="00CF099C">
          <w:rPr>
            <w:noProof/>
          </w:rPr>
          <w:fldChar w:fldCharType="separate"/>
        </w:r>
      </w:del>
      <w:ins w:id="7816" w:author="Author">
        <w:del w:id="7817" w:author="Author">
          <w:r w:rsidDel="00CF099C">
            <w:rPr>
              <w:noProof/>
            </w:rPr>
            <w:delText>262</w:delText>
          </w:r>
          <w:r w:rsidDel="00CF099C">
            <w:rPr>
              <w:noProof/>
            </w:rPr>
            <w:fldChar w:fldCharType="end"/>
          </w:r>
        </w:del>
      </w:ins>
    </w:p>
    <w:p w14:paraId="14FE9D1A" w14:textId="77777777" w:rsidR="005C28F6" w:rsidDel="00CF099C" w:rsidRDefault="005C28F6">
      <w:pPr>
        <w:pStyle w:val="TableofFigures"/>
        <w:tabs>
          <w:tab w:val="right" w:leader="dot" w:pos="9580"/>
        </w:tabs>
        <w:rPr>
          <w:ins w:id="7818" w:author="Author"/>
          <w:del w:id="7819" w:author="Author"/>
          <w:rFonts w:asciiTheme="minorHAnsi" w:eastAsiaTheme="minorEastAsia" w:hAnsiTheme="minorHAnsi" w:cstheme="minorBidi"/>
          <w:noProof/>
          <w:sz w:val="22"/>
          <w:szCs w:val="22"/>
        </w:rPr>
      </w:pPr>
      <w:ins w:id="7820" w:author="Author">
        <w:del w:id="7821"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7822" w:author="Author">
        <w:r w:rsidDel="00CF099C">
          <w:rPr>
            <w:noProof/>
          </w:rPr>
        </w:r>
        <w:r w:rsidDel="00CF099C">
          <w:rPr>
            <w:noProof/>
          </w:rPr>
          <w:fldChar w:fldCharType="separate"/>
        </w:r>
      </w:del>
      <w:ins w:id="7823" w:author="Author">
        <w:del w:id="7824" w:author="Author">
          <w:r w:rsidDel="00CF099C">
            <w:rPr>
              <w:noProof/>
            </w:rPr>
            <w:delText>262</w:delText>
          </w:r>
          <w:r w:rsidDel="00CF099C">
            <w:rPr>
              <w:noProof/>
            </w:rPr>
            <w:fldChar w:fldCharType="end"/>
          </w:r>
        </w:del>
      </w:ins>
    </w:p>
    <w:p w14:paraId="06DD9DCE" w14:textId="77777777" w:rsidR="005C28F6" w:rsidDel="00CF099C" w:rsidRDefault="005C28F6">
      <w:pPr>
        <w:pStyle w:val="TableofFigures"/>
        <w:tabs>
          <w:tab w:val="right" w:leader="dot" w:pos="9580"/>
        </w:tabs>
        <w:rPr>
          <w:ins w:id="7825" w:author="Author"/>
          <w:del w:id="7826" w:author="Author"/>
          <w:rFonts w:asciiTheme="minorHAnsi" w:eastAsiaTheme="minorEastAsia" w:hAnsiTheme="minorHAnsi" w:cstheme="minorBidi"/>
          <w:noProof/>
          <w:sz w:val="22"/>
          <w:szCs w:val="22"/>
        </w:rPr>
      </w:pPr>
      <w:ins w:id="7827" w:author="Author">
        <w:del w:id="7828"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7829" w:author="Author">
        <w:r w:rsidDel="00CF099C">
          <w:rPr>
            <w:noProof/>
          </w:rPr>
        </w:r>
        <w:r w:rsidDel="00CF099C">
          <w:rPr>
            <w:noProof/>
          </w:rPr>
          <w:fldChar w:fldCharType="separate"/>
        </w:r>
      </w:del>
      <w:ins w:id="7830" w:author="Author">
        <w:del w:id="7831" w:author="Author">
          <w:r w:rsidDel="00CF099C">
            <w:rPr>
              <w:noProof/>
            </w:rPr>
            <w:delText>273</w:delText>
          </w:r>
          <w:r w:rsidDel="00CF099C">
            <w:rPr>
              <w:noProof/>
            </w:rPr>
            <w:fldChar w:fldCharType="end"/>
          </w:r>
        </w:del>
      </w:ins>
    </w:p>
    <w:p w14:paraId="7EFB9384" w14:textId="77777777" w:rsidR="005C28F6" w:rsidDel="00CF099C" w:rsidRDefault="005C28F6">
      <w:pPr>
        <w:pStyle w:val="TableofFigures"/>
        <w:tabs>
          <w:tab w:val="right" w:leader="dot" w:pos="9580"/>
        </w:tabs>
        <w:rPr>
          <w:ins w:id="7832" w:author="Author"/>
          <w:del w:id="7833" w:author="Author"/>
          <w:rFonts w:asciiTheme="minorHAnsi" w:eastAsiaTheme="minorEastAsia" w:hAnsiTheme="minorHAnsi" w:cstheme="minorBidi"/>
          <w:noProof/>
          <w:sz w:val="22"/>
          <w:szCs w:val="22"/>
        </w:rPr>
      </w:pPr>
      <w:ins w:id="7834" w:author="Author">
        <w:del w:id="7835"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7836" w:author="Author">
        <w:r w:rsidDel="00CF099C">
          <w:rPr>
            <w:noProof/>
          </w:rPr>
        </w:r>
        <w:r w:rsidDel="00CF099C">
          <w:rPr>
            <w:noProof/>
          </w:rPr>
          <w:fldChar w:fldCharType="separate"/>
        </w:r>
      </w:del>
      <w:ins w:id="7837" w:author="Author">
        <w:del w:id="7838" w:author="Author">
          <w:r w:rsidDel="00CF099C">
            <w:rPr>
              <w:noProof/>
            </w:rPr>
            <w:delText>273</w:delText>
          </w:r>
          <w:r w:rsidDel="00CF099C">
            <w:rPr>
              <w:noProof/>
            </w:rPr>
            <w:fldChar w:fldCharType="end"/>
          </w:r>
        </w:del>
      </w:ins>
    </w:p>
    <w:p w14:paraId="14572B30" w14:textId="77777777" w:rsidR="005C28F6" w:rsidDel="00CF099C" w:rsidRDefault="005C28F6">
      <w:pPr>
        <w:pStyle w:val="TableofFigures"/>
        <w:tabs>
          <w:tab w:val="right" w:leader="dot" w:pos="9580"/>
        </w:tabs>
        <w:rPr>
          <w:ins w:id="7839" w:author="Author"/>
          <w:del w:id="7840" w:author="Author"/>
          <w:rFonts w:asciiTheme="minorHAnsi" w:eastAsiaTheme="minorEastAsia" w:hAnsiTheme="minorHAnsi" w:cstheme="minorBidi"/>
          <w:noProof/>
          <w:sz w:val="22"/>
          <w:szCs w:val="22"/>
        </w:rPr>
      </w:pPr>
      <w:ins w:id="7841" w:author="Author">
        <w:del w:id="7842"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7843" w:author="Author">
        <w:r w:rsidDel="00CF099C">
          <w:rPr>
            <w:noProof/>
          </w:rPr>
        </w:r>
        <w:r w:rsidDel="00CF099C">
          <w:rPr>
            <w:noProof/>
          </w:rPr>
          <w:fldChar w:fldCharType="separate"/>
        </w:r>
      </w:del>
      <w:ins w:id="7844" w:author="Author">
        <w:del w:id="7845" w:author="Author">
          <w:r w:rsidDel="00CF099C">
            <w:rPr>
              <w:noProof/>
            </w:rPr>
            <w:delText>273</w:delText>
          </w:r>
          <w:r w:rsidDel="00CF099C">
            <w:rPr>
              <w:noProof/>
            </w:rPr>
            <w:fldChar w:fldCharType="end"/>
          </w:r>
        </w:del>
      </w:ins>
    </w:p>
    <w:p w14:paraId="6F208A34" w14:textId="77777777" w:rsidR="005C28F6" w:rsidDel="00CF099C" w:rsidRDefault="005C28F6">
      <w:pPr>
        <w:pStyle w:val="TableofFigures"/>
        <w:tabs>
          <w:tab w:val="right" w:leader="dot" w:pos="9580"/>
        </w:tabs>
        <w:rPr>
          <w:ins w:id="7846" w:author="Author"/>
          <w:del w:id="7847" w:author="Author"/>
          <w:rFonts w:asciiTheme="minorHAnsi" w:eastAsiaTheme="minorEastAsia" w:hAnsiTheme="minorHAnsi" w:cstheme="minorBidi"/>
          <w:noProof/>
          <w:sz w:val="22"/>
          <w:szCs w:val="22"/>
        </w:rPr>
      </w:pPr>
      <w:ins w:id="7848" w:author="Author">
        <w:del w:id="7849"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7850" w:author="Author">
        <w:r w:rsidDel="00CF099C">
          <w:rPr>
            <w:noProof/>
          </w:rPr>
        </w:r>
        <w:r w:rsidDel="00CF099C">
          <w:rPr>
            <w:noProof/>
          </w:rPr>
          <w:fldChar w:fldCharType="separate"/>
        </w:r>
      </w:del>
      <w:ins w:id="7851" w:author="Author">
        <w:del w:id="7852" w:author="Author">
          <w:r w:rsidDel="00CF099C">
            <w:rPr>
              <w:noProof/>
            </w:rPr>
            <w:delText>279</w:delText>
          </w:r>
          <w:r w:rsidDel="00CF099C">
            <w:rPr>
              <w:noProof/>
            </w:rPr>
            <w:fldChar w:fldCharType="end"/>
          </w:r>
        </w:del>
      </w:ins>
    </w:p>
    <w:p w14:paraId="4E62EED1" w14:textId="77777777" w:rsidR="005C28F6" w:rsidDel="00CF099C" w:rsidRDefault="005C28F6">
      <w:pPr>
        <w:pStyle w:val="TableofFigures"/>
        <w:tabs>
          <w:tab w:val="right" w:leader="dot" w:pos="9580"/>
        </w:tabs>
        <w:rPr>
          <w:ins w:id="7853" w:author="Author"/>
          <w:del w:id="7854" w:author="Author"/>
          <w:rFonts w:asciiTheme="minorHAnsi" w:eastAsiaTheme="minorEastAsia" w:hAnsiTheme="minorHAnsi" w:cstheme="minorBidi"/>
          <w:noProof/>
          <w:sz w:val="22"/>
          <w:szCs w:val="22"/>
        </w:rPr>
      </w:pPr>
      <w:ins w:id="7855" w:author="Author">
        <w:del w:id="7856"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7857" w:author="Author">
        <w:r w:rsidDel="00CF099C">
          <w:rPr>
            <w:noProof/>
          </w:rPr>
        </w:r>
        <w:r w:rsidDel="00CF099C">
          <w:rPr>
            <w:noProof/>
          </w:rPr>
          <w:fldChar w:fldCharType="separate"/>
        </w:r>
      </w:del>
      <w:ins w:id="7858" w:author="Author">
        <w:del w:id="7859" w:author="Author">
          <w:r w:rsidDel="00CF099C">
            <w:rPr>
              <w:noProof/>
            </w:rPr>
            <w:delText>279</w:delText>
          </w:r>
          <w:r w:rsidDel="00CF099C">
            <w:rPr>
              <w:noProof/>
            </w:rPr>
            <w:fldChar w:fldCharType="end"/>
          </w:r>
        </w:del>
      </w:ins>
    </w:p>
    <w:p w14:paraId="4470A091" w14:textId="77777777" w:rsidR="005C28F6" w:rsidDel="00CF099C" w:rsidRDefault="005C28F6">
      <w:pPr>
        <w:pStyle w:val="TableofFigures"/>
        <w:tabs>
          <w:tab w:val="right" w:leader="dot" w:pos="9580"/>
        </w:tabs>
        <w:rPr>
          <w:ins w:id="7860" w:author="Author"/>
          <w:del w:id="7861" w:author="Author"/>
          <w:rFonts w:asciiTheme="minorHAnsi" w:eastAsiaTheme="minorEastAsia" w:hAnsiTheme="minorHAnsi" w:cstheme="minorBidi"/>
          <w:noProof/>
          <w:sz w:val="22"/>
          <w:szCs w:val="22"/>
        </w:rPr>
      </w:pPr>
      <w:ins w:id="7862" w:author="Author">
        <w:del w:id="7863"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7864" w:author="Author">
        <w:r w:rsidDel="00CF099C">
          <w:rPr>
            <w:noProof/>
          </w:rPr>
        </w:r>
        <w:r w:rsidDel="00CF099C">
          <w:rPr>
            <w:noProof/>
          </w:rPr>
          <w:fldChar w:fldCharType="separate"/>
        </w:r>
      </w:del>
      <w:ins w:id="7865" w:author="Author">
        <w:del w:id="7866" w:author="Author">
          <w:r w:rsidDel="00CF099C">
            <w:rPr>
              <w:noProof/>
            </w:rPr>
            <w:delText>279</w:delText>
          </w:r>
          <w:r w:rsidDel="00CF099C">
            <w:rPr>
              <w:noProof/>
            </w:rPr>
            <w:fldChar w:fldCharType="end"/>
          </w:r>
        </w:del>
      </w:ins>
    </w:p>
    <w:p w14:paraId="2FCCAFF2" w14:textId="77777777" w:rsidR="005C28F6" w:rsidDel="00CF099C" w:rsidRDefault="005C28F6">
      <w:pPr>
        <w:pStyle w:val="TableofFigures"/>
        <w:tabs>
          <w:tab w:val="right" w:leader="dot" w:pos="9580"/>
        </w:tabs>
        <w:rPr>
          <w:ins w:id="7867" w:author="Author"/>
          <w:del w:id="7868" w:author="Author"/>
          <w:rFonts w:asciiTheme="minorHAnsi" w:eastAsiaTheme="minorEastAsia" w:hAnsiTheme="minorHAnsi" w:cstheme="minorBidi"/>
          <w:noProof/>
          <w:sz w:val="22"/>
          <w:szCs w:val="22"/>
        </w:rPr>
      </w:pPr>
      <w:ins w:id="7869" w:author="Author">
        <w:del w:id="7870"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7871" w:author="Author">
        <w:r w:rsidDel="00CF099C">
          <w:rPr>
            <w:noProof/>
          </w:rPr>
        </w:r>
        <w:r w:rsidDel="00CF099C">
          <w:rPr>
            <w:noProof/>
          </w:rPr>
          <w:fldChar w:fldCharType="separate"/>
        </w:r>
      </w:del>
      <w:ins w:id="7872" w:author="Author">
        <w:del w:id="7873" w:author="Author">
          <w:r w:rsidDel="00CF099C">
            <w:rPr>
              <w:noProof/>
            </w:rPr>
            <w:delText>281</w:delText>
          </w:r>
          <w:r w:rsidDel="00CF099C">
            <w:rPr>
              <w:noProof/>
            </w:rPr>
            <w:fldChar w:fldCharType="end"/>
          </w:r>
        </w:del>
      </w:ins>
    </w:p>
    <w:p w14:paraId="5A86A583" w14:textId="77777777" w:rsidR="005C28F6" w:rsidDel="00CF099C" w:rsidRDefault="005C28F6">
      <w:pPr>
        <w:pStyle w:val="TableofFigures"/>
        <w:tabs>
          <w:tab w:val="right" w:leader="dot" w:pos="9580"/>
        </w:tabs>
        <w:rPr>
          <w:ins w:id="7874" w:author="Author"/>
          <w:del w:id="7875" w:author="Author"/>
          <w:rFonts w:asciiTheme="minorHAnsi" w:eastAsiaTheme="minorEastAsia" w:hAnsiTheme="minorHAnsi" w:cstheme="minorBidi"/>
          <w:noProof/>
          <w:sz w:val="22"/>
          <w:szCs w:val="22"/>
        </w:rPr>
      </w:pPr>
      <w:ins w:id="7876" w:author="Author">
        <w:del w:id="7877"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7878" w:author="Author">
        <w:r w:rsidDel="00CF099C">
          <w:rPr>
            <w:noProof/>
          </w:rPr>
        </w:r>
        <w:r w:rsidDel="00CF099C">
          <w:rPr>
            <w:noProof/>
          </w:rPr>
          <w:fldChar w:fldCharType="separate"/>
        </w:r>
      </w:del>
      <w:ins w:id="7879" w:author="Author">
        <w:del w:id="7880" w:author="Author">
          <w:r w:rsidDel="00CF099C">
            <w:rPr>
              <w:noProof/>
            </w:rPr>
            <w:delText>283</w:delText>
          </w:r>
          <w:r w:rsidDel="00CF099C">
            <w:rPr>
              <w:noProof/>
            </w:rPr>
            <w:fldChar w:fldCharType="end"/>
          </w:r>
        </w:del>
      </w:ins>
    </w:p>
    <w:p w14:paraId="7A88812E" w14:textId="77777777" w:rsidR="005C28F6" w:rsidDel="00CF099C" w:rsidRDefault="005C28F6">
      <w:pPr>
        <w:pStyle w:val="TableofFigures"/>
        <w:tabs>
          <w:tab w:val="right" w:leader="dot" w:pos="9580"/>
        </w:tabs>
        <w:rPr>
          <w:ins w:id="7881" w:author="Author"/>
          <w:del w:id="7882" w:author="Author"/>
          <w:rFonts w:asciiTheme="minorHAnsi" w:eastAsiaTheme="minorEastAsia" w:hAnsiTheme="minorHAnsi" w:cstheme="minorBidi"/>
          <w:noProof/>
          <w:sz w:val="22"/>
          <w:szCs w:val="22"/>
        </w:rPr>
      </w:pPr>
      <w:ins w:id="7883" w:author="Author">
        <w:del w:id="7884"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7885" w:author="Author">
        <w:r w:rsidDel="00CF099C">
          <w:rPr>
            <w:noProof/>
          </w:rPr>
        </w:r>
        <w:r w:rsidDel="00CF099C">
          <w:rPr>
            <w:noProof/>
          </w:rPr>
          <w:fldChar w:fldCharType="separate"/>
        </w:r>
      </w:del>
      <w:ins w:id="7886" w:author="Author">
        <w:del w:id="7887" w:author="Author">
          <w:r w:rsidDel="00CF099C">
            <w:rPr>
              <w:noProof/>
            </w:rPr>
            <w:delText>284</w:delText>
          </w:r>
          <w:r w:rsidDel="00CF099C">
            <w:rPr>
              <w:noProof/>
            </w:rPr>
            <w:fldChar w:fldCharType="end"/>
          </w:r>
        </w:del>
      </w:ins>
    </w:p>
    <w:p w14:paraId="61D0C5CF" w14:textId="77777777" w:rsidR="005C28F6" w:rsidDel="00CF099C" w:rsidRDefault="005C28F6">
      <w:pPr>
        <w:pStyle w:val="TableofFigures"/>
        <w:tabs>
          <w:tab w:val="right" w:leader="dot" w:pos="9580"/>
        </w:tabs>
        <w:rPr>
          <w:ins w:id="7888" w:author="Author"/>
          <w:del w:id="7889" w:author="Author"/>
          <w:rFonts w:asciiTheme="minorHAnsi" w:eastAsiaTheme="minorEastAsia" w:hAnsiTheme="minorHAnsi" w:cstheme="minorBidi"/>
          <w:noProof/>
          <w:sz w:val="22"/>
          <w:szCs w:val="22"/>
        </w:rPr>
      </w:pPr>
      <w:ins w:id="7890" w:author="Author">
        <w:del w:id="7891"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7892" w:author="Author">
        <w:r w:rsidDel="00CF099C">
          <w:rPr>
            <w:noProof/>
          </w:rPr>
        </w:r>
        <w:r w:rsidDel="00CF099C">
          <w:rPr>
            <w:noProof/>
          </w:rPr>
          <w:fldChar w:fldCharType="separate"/>
        </w:r>
      </w:del>
      <w:ins w:id="7893" w:author="Author">
        <w:del w:id="7894" w:author="Author">
          <w:r w:rsidDel="00CF099C">
            <w:rPr>
              <w:noProof/>
            </w:rPr>
            <w:delText>286</w:delText>
          </w:r>
          <w:r w:rsidDel="00CF099C">
            <w:rPr>
              <w:noProof/>
            </w:rPr>
            <w:fldChar w:fldCharType="end"/>
          </w:r>
        </w:del>
      </w:ins>
    </w:p>
    <w:p w14:paraId="21417908" w14:textId="77777777" w:rsidR="005C28F6" w:rsidDel="00CF099C" w:rsidRDefault="005C28F6">
      <w:pPr>
        <w:pStyle w:val="TableofFigures"/>
        <w:tabs>
          <w:tab w:val="right" w:leader="dot" w:pos="9580"/>
        </w:tabs>
        <w:rPr>
          <w:ins w:id="7895" w:author="Author"/>
          <w:del w:id="7896" w:author="Author"/>
          <w:rFonts w:asciiTheme="minorHAnsi" w:eastAsiaTheme="minorEastAsia" w:hAnsiTheme="minorHAnsi" w:cstheme="minorBidi"/>
          <w:noProof/>
          <w:sz w:val="22"/>
          <w:szCs w:val="22"/>
        </w:rPr>
      </w:pPr>
      <w:ins w:id="7897" w:author="Author">
        <w:del w:id="7898"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7899" w:author="Author">
        <w:r w:rsidDel="00CF099C">
          <w:rPr>
            <w:noProof/>
          </w:rPr>
        </w:r>
        <w:r w:rsidDel="00CF099C">
          <w:rPr>
            <w:noProof/>
          </w:rPr>
          <w:fldChar w:fldCharType="separate"/>
        </w:r>
      </w:del>
      <w:ins w:id="7900" w:author="Author">
        <w:del w:id="7901" w:author="Author">
          <w:r w:rsidDel="00CF099C">
            <w:rPr>
              <w:noProof/>
            </w:rPr>
            <w:delText>288</w:delText>
          </w:r>
          <w:r w:rsidDel="00CF099C">
            <w:rPr>
              <w:noProof/>
            </w:rPr>
            <w:fldChar w:fldCharType="end"/>
          </w:r>
        </w:del>
      </w:ins>
    </w:p>
    <w:p w14:paraId="67CCF1C9" w14:textId="77777777" w:rsidR="005C28F6" w:rsidDel="00CF099C" w:rsidRDefault="005C28F6">
      <w:pPr>
        <w:pStyle w:val="TableofFigures"/>
        <w:tabs>
          <w:tab w:val="right" w:leader="dot" w:pos="9580"/>
        </w:tabs>
        <w:rPr>
          <w:ins w:id="7902" w:author="Author"/>
          <w:del w:id="7903" w:author="Author"/>
          <w:rFonts w:asciiTheme="minorHAnsi" w:eastAsiaTheme="minorEastAsia" w:hAnsiTheme="minorHAnsi" w:cstheme="minorBidi"/>
          <w:noProof/>
          <w:sz w:val="22"/>
          <w:szCs w:val="22"/>
        </w:rPr>
      </w:pPr>
      <w:ins w:id="7904" w:author="Author">
        <w:del w:id="7905"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7906" w:author="Author">
        <w:r w:rsidDel="00CF099C">
          <w:rPr>
            <w:noProof/>
          </w:rPr>
        </w:r>
        <w:r w:rsidDel="00CF099C">
          <w:rPr>
            <w:noProof/>
          </w:rPr>
          <w:fldChar w:fldCharType="separate"/>
        </w:r>
      </w:del>
      <w:ins w:id="7907" w:author="Author">
        <w:del w:id="7908" w:author="Author">
          <w:r w:rsidDel="00CF099C">
            <w:rPr>
              <w:noProof/>
            </w:rPr>
            <w:delText>289</w:delText>
          </w:r>
          <w:r w:rsidDel="00CF099C">
            <w:rPr>
              <w:noProof/>
            </w:rPr>
            <w:fldChar w:fldCharType="end"/>
          </w:r>
        </w:del>
      </w:ins>
    </w:p>
    <w:p w14:paraId="3C64899B" w14:textId="77777777" w:rsidR="005C28F6" w:rsidDel="00CF099C" w:rsidRDefault="005C28F6">
      <w:pPr>
        <w:pStyle w:val="TableofFigures"/>
        <w:tabs>
          <w:tab w:val="right" w:leader="dot" w:pos="9580"/>
        </w:tabs>
        <w:rPr>
          <w:ins w:id="7909" w:author="Author"/>
          <w:del w:id="7910" w:author="Author"/>
          <w:rFonts w:asciiTheme="minorHAnsi" w:eastAsiaTheme="minorEastAsia" w:hAnsiTheme="minorHAnsi" w:cstheme="minorBidi"/>
          <w:noProof/>
          <w:sz w:val="22"/>
          <w:szCs w:val="22"/>
        </w:rPr>
      </w:pPr>
      <w:ins w:id="7911" w:author="Author">
        <w:del w:id="7912"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7913" w:author="Author">
        <w:r w:rsidDel="00CF099C">
          <w:rPr>
            <w:noProof/>
          </w:rPr>
        </w:r>
        <w:r w:rsidDel="00CF099C">
          <w:rPr>
            <w:noProof/>
          </w:rPr>
          <w:fldChar w:fldCharType="separate"/>
        </w:r>
      </w:del>
      <w:ins w:id="7914" w:author="Author">
        <w:del w:id="7915" w:author="Author">
          <w:r w:rsidDel="00CF099C">
            <w:rPr>
              <w:noProof/>
            </w:rPr>
            <w:delText>291</w:delText>
          </w:r>
          <w:r w:rsidDel="00CF099C">
            <w:rPr>
              <w:noProof/>
            </w:rPr>
            <w:fldChar w:fldCharType="end"/>
          </w:r>
        </w:del>
      </w:ins>
    </w:p>
    <w:p w14:paraId="77FFD420" w14:textId="77777777" w:rsidR="005C28F6" w:rsidDel="00CF099C" w:rsidRDefault="005C28F6">
      <w:pPr>
        <w:pStyle w:val="TableofFigures"/>
        <w:tabs>
          <w:tab w:val="right" w:leader="dot" w:pos="9580"/>
        </w:tabs>
        <w:rPr>
          <w:ins w:id="7916" w:author="Author"/>
          <w:del w:id="7917" w:author="Author"/>
          <w:rFonts w:asciiTheme="minorHAnsi" w:eastAsiaTheme="minorEastAsia" w:hAnsiTheme="minorHAnsi" w:cstheme="minorBidi"/>
          <w:noProof/>
          <w:sz w:val="22"/>
          <w:szCs w:val="22"/>
        </w:rPr>
      </w:pPr>
      <w:ins w:id="7918" w:author="Author">
        <w:del w:id="7919"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7920" w:author="Author">
        <w:r w:rsidDel="00CF099C">
          <w:rPr>
            <w:noProof/>
          </w:rPr>
        </w:r>
        <w:r w:rsidDel="00CF099C">
          <w:rPr>
            <w:noProof/>
          </w:rPr>
          <w:fldChar w:fldCharType="separate"/>
        </w:r>
      </w:del>
      <w:ins w:id="7921" w:author="Author">
        <w:del w:id="7922" w:author="Author">
          <w:r w:rsidDel="00CF099C">
            <w:rPr>
              <w:noProof/>
            </w:rPr>
            <w:delText>297</w:delText>
          </w:r>
          <w:r w:rsidDel="00CF099C">
            <w:rPr>
              <w:noProof/>
            </w:rPr>
            <w:fldChar w:fldCharType="end"/>
          </w:r>
        </w:del>
      </w:ins>
    </w:p>
    <w:p w14:paraId="2C79C125" w14:textId="77777777" w:rsidR="005C28F6" w:rsidDel="00CF099C" w:rsidRDefault="005C28F6">
      <w:pPr>
        <w:pStyle w:val="TableofFigures"/>
        <w:tabs>
          <w:tab w:val="right" w:leader="dot" w:pos="9580"/>
        </w:tabs>
        <w:rPr>
          <w:ins w:id="7923" w:author="Author"/>
          <w:del w:id="7924" w:author="Author"/>
          <w:rFonts w:asciiTheme="minorHAnsi" w:eastAsiaTheme="minorEastAsia" w:hAnsiTheme="minorHAnsi" w:cstheme="minorBidi"/>
          <w:noProof/>
          <w:sz w:val="22"/>
          <w:szCs w:val="22"/>
        </w:rPr>
      </w:pPr>
      <w:ins w:id="7925" w:author="Author">
        <w:del w:id="7926"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7927" w:author="Author">
        <w:r w:rsidDel="00CF099C">
          <w:rPr>
            <w:noProof/>
          </w:rPr>
        </w:r>
        <w:r w:rsidDel="00CF099C">
          <w:rPr>
            <w:noProof/>
          </w:rPr>
          <w:fldChar w:fldCharType="separate"/>
        </w:r>
      </w:del>
      <w:ins w:id="7928" w:author="Author">
        <w:del w:id="7929" w:author="Author">
          <w:r w:rsidDel="00CF099C">
            <w:rPr>
              <w:noProof/>
            </w:rPr>
            <w:delText>310</w:delText>
          </w:r>
          <w:r w:rsidDel="00CF099C">
            <w:rPr>
              <w:noProof/>
            </w:rPr>
            <w:fldChar w:fldCharType="end"/>
          </w:r>
        </w:del>
      </w:ins>
    </w:p>
    <w:p w14:paraId="55F3631C" w14:textId="77777777" w:rsidR="005C28F6" w:rsidDel="00CF099C" w:rsidRDefault="005C28F6">
      <w:pPr>
        <w:pStyle w:val="TableofFigures"/>
        <w:tabs>
          <w:tab w:val="right" w:leader="dot" w:pos="9580"/>
        </w:tabs>
        <w:rPr>
          <w:del w:id="7930" w:author="Author"/>
          <w:noProof/>
        </w:rPr>
        <w:pPrChange w:id="7931" w:author="Mirmak, Michael" w:date="2018-11-15T07:36:00Z">
          <w:pPr/>
        </w:pPrChange>
      </w:pPr>
    </w:p>
    <w:p w14:paraId="752E0BA0" w14:textId="77777777" w:rsidR="006450E9" w:rsidRDefault="005C28F6">
      <w:pPr>
        <w:pStyle w:val="TableofFigures"/>
        <w:tabs>
          <w:tab w:val="right" w:leader="dot" w:pos="9580"/>
        </w:tabs>
        <w:rPr>
          <w:ins w:id="7932" w:author="Author"/>
          <w:rFonts w:asciiTheme="minorHAnsi" w:eastAsiaTheme="minorEastAsia" w:hAnsiTheme="minorHAnsi" w:cstheme="minorBidi"/>
          <w:noProof/>
          <w:sz w:val="22"/>
          <w:szCs w:val="22"/>
        </w:rPr>
      </w:pPr>
      <w:ins w:id="7933" w:author="Author">
        <w:del w:id="7934" w:author="Author">
          <w:r w:rsidDel="00CF099C">
            <w:fldChar w:fldCharType="end"/>
          </w:r>
        </w:del>
        <w:r w:rsidR="00CF099C">
          <w:fldChar w:fldCharType="begin"/>
        </w:r>
        <w:r w:rsidR="00CF099C">
          <w:instrText xml:space="preserve"> TOC \c "Table" </w:instrText>
        </w:r>
      </w:ins>
      <w:r w:rsidR="00CF099C">
        <w:fldChar w:fldCharType="separate"/>
      </w:r>
      <w:ins w:id="7935" w:author="Author">
        <w:r w:rsidR="006450E9">
          <w:rPr>
            <w:noProof/>
          </w:rPr>
          <w:t>Table 1 – Special Rules for Keyword [Model]</w:t>
        </w:r>
        <w:r w:rsidR="006450E9">
          <w:rPr>
            <w:noProof/>
          </w:rPr>
          <w:tab/>
        </w:r>
        <w:r w:rsidR="006450E9">
          <w:rPr>
            <w:noProof/>
          </w:rPr>
          <w:fldChar w:fldCharType="begin"/>
        </w:r>
        <w:r w:rsidR="006450E9">
          <w:rPr>
            <w:noProof/>
          </w:rPr>
          <w:instrText xml:space="preserve"> PAGEREF _Toc530121962 \h </w:instrText>
        </w:r>
      </w:ins>
      <w:r w:rsidR="006450E9">
        <w:rPr>
          <w:noProof/>
        </w:rPr>
      </w:r>
      <w:r w:rsidR="006450E9">
        <w:rPr>
          <w:noProof/>
        </w:rPr>
        <w:fldChar w:fldCharType="separate"/>
      </w:r>
      <w:ins w:id="7936" w:author="Author">
        <w:r w:rsidR="006450E9">
          <w:rPr>
            <w:noProof/>
          </w:rPr>
          <w:t>48</w:t>
        </w:r>
        <w:r w:rsidR="006450E9">
          <w:rPr>
            <w:noProof/>
          </w:rPr>
          <w:fldChar w:fldCharType="end"/>
        </w:r>
      </w:ins>
    </w:p>
    <w:p w14:paraId="0280ECE5" w14:textId="77777777" w:rsidR="006450E9" w:rsidRDefault="006450E9">
      <w:pPr>
        <w:pStyle w:val="TableofFigures"/>
        <w:tabs>
          <w:tab w:val="right" w:leader="dot" w:pos="9580"/>
        </w:tabs>
        <w:rPr>
          <w:ins w:id="7937" w:author="Author"/>
          <w:rFonts w:asciiTheme="minorHAnsi" w:eastAsiaTheme="minorEastAsia" w:hAnsiTheme="minorHAnsi" w:cstheme="minorBidi"/>
          <w:noProof/>
          <w:sz w:val="22"/>
          <w:szCs w:val="22"/>
        </w:rPr>
      </w:pPr>
      <w:ins w:id="7938" w:author="Author">
        <w:r>
          <w:rPr>
            <w:noProof/>
          </w:rPr>
          <w:t>Table 2 – Scheduled Model Initial State</w:t>
        </w:r>
        <w:r>
          <w:rPr>
            <w:noProof/>
          </w:rPr>
          <w:tab/>
        </w:r>
        <w:r>
          <w:rPr>
            <w:noProof/>
          </w:rPr>
          <w:fldChar w:fldCharType="begin"/>
        </w:r>
        <w:r>
          <w:rPr>
            <w:noProof/>
          </w:rPr>
          <w:instrText xml:space="preserve"> PAGEREF _Toc530121963 \h </w:instrText>
        </w:r>
      </w:ins>
      <w:r>
        <w:rPr>
          <w:noProof/>
        </w:rPr>
      </w:r>
      <w:r>
        <w:rPr>
          <w:noProof/>
        </w:rPr>
        <w:fldChar w:fldCharType="separate"/>
      </w:r>
      <w:ins w:id="7939" w:author="Author">
        <w:r>
          <w:rPr>
            <w:noProof/>
          </w:rPr>
          <w:t>65</w:t>
        </w:r>
        <w:r>
          <w:rPr>
            <w:noProof/>
          </w:rPr>
          <w:fldChar w:fldCharType="end"/>
        </w:r>
      </w:ins>
    </w:p>
    <w:p w14:paraId="270CB2BB" w14:textId="77777777" w:rsidR="006450E9" w:rsidRDefault="006450E9">
      <w:pPr>
        <w:pStyle w:val="TableofFigures"/>
        <w:tabs>
          <w:tab w:val="right" w:leader="dot" w:pos="9580"/>
        </w:tabs>
        <w:rPr>
          <w:ins w:id="7940" w:author="Author"/>
          <w:rFonts w:asciiTheme="minorHAnsi" w:eastAsiaTheme="minorEastAsia" w:hAnsiTheme="minorHAnsi" w:cstheme="minorBidi"/>
          <w:noProof/>
          <w:sz w:val="22"/>
          <w:szCs w:val="22"/>
        </w:rPr>
      </w:pPr>
      <w:ins w:id="7941" w:author="Author">
        <w:r>
          <w:rPr>
            <w:noProof/>
          </w:rPr>
          <w:t>Table 3 – Example of Setting Isso_pu and Isso_pd Values</w:t>
        </w:r>
        <w:r>
          <w:rPr>
            <w:noProof/>
          </w:rPr>
          <w:tab/>
        </w:r>
        <w:r>
          <w:rPr>
            <w:noProof/>
          </w:rPr>
          <w:fldChar w:fldCharType="begin"/>
        </w:r>
        <w:r>
          <w:rPr>
            <w:noProof/>
          </w:rPr>
          <w:instrText xml:space="preserve"> PAGEREF _Toc530121964 \h </w:instrText>
        </w:r>
      </w:ins>
      <w:r>
        <w:rPr>
          <w:noProof/>
        </w:rPr>
      </w:r>
      <w:r>
        <w:rPr>
          <w:noProof/>
        </w:rPr>
        <w:fldChar w:fldCharType="separate"/>
      </w:r>
      <w:ins w:id="7942" w:author="Author">
        <w:r>
          <w:rPr>
            <w:noProof/>
          </w:rPr>
          <w:t>77</w:t>
        </w:r>
        <w:r>
          <w:rPr>
            <w:noProof/>
          </w:rPr>
          <w:fldChar w:fldCharType="end"/>
        </w:r>
      </w:ins>
    </w:p>
    <w:p w14:paraId="2D3189DA" w14:textId="77777777" w:rsidR="006450E9" w:rsidRDefault="006450E9">
      <w:pPr>
        <w:pStyle w:val="TableofFigures"/>
        <w:tabs>
          <w:tab w:val="right" w:leader="dot" w:pos="9580"/>
        </w:tabs>
        <w:rPr>
          <w:ins w:id="7943" w:author="Author"/>
          <w:rFonts w:asciiTheme="minorHAnsi" w:eastAsiaTheme="minorEastAsia" w:hAnsiTheme="minorHAnsi" w:cstheme="minorBidi"/>
          <w:noProof/>
          <w:sz w:val="22"/>
          <w:szCs w:val="22"/>
        </w:rPr>
      </w:pPr>
      <w:ins w:id="7944" w:author="Author">
        <w:r>
          <w:rPr>
            <w:noProof/>
          </w:rPr>
          <w:t>Table 4 – Bus Hold without Off_Delay – Initialization</w:t>
        </w:r>
        <w:r>
          <w:rPr>
            <w:noProof/>
          </w:rPr>
          <w:tab/>
        </w:r>
        <w:r>
          <w:rPr>
            <w:noProof/>
          </w:rPr>
          <w:fldChar w:fldCharType="begin"/>
        </w:r>
        <w:r>
          <w:rPr>
            <w:noProof/>
          </w:rPr>
          <w:instrText xml:space="preserve"> PAGEREF _Toc530121965 \h </w:instrText>
        </w:r>
      </w:ins>
      <w:r>
        <w:rPr>
          <w:noProof/>
        </w:rPr>
      </w:r>
      <w:r>
        <w:rPr>
          <w:noProof/>
        </w:rPr>
        <w:fldChar w:fldCharType="separate"/>
      </w:r>
      <w:ins w:id="7945" w:author="Author">
        <w:r>
          <w:rPr>
            <w:noProof/>
          </w:rPr>
          <w:t>103</w:t>
        </w:r>
        <w:r>
          <w:rPr>
            <w:noProof/>
          </w:rPr>
          <w:fldChar w:fldCharType="end"/>
        </w:r>
      </w:ins>
    </w:p>
    <w:p w14:paraId="60823979" w14:textId="77777777" w:rsidR="006450E9" w:rsidRDefault="006450E9">
      <w:pPr>
        <w:pStyle w:val="TableofFigures"/>
        <w:tabs>
          <w:tab w:val="right" w:leader="dot" w:pos="9580"/>
        </w:tabs>
        <w:rPr>
          <w:ins w:id="7946" w:author="Author"/>
          <w:rFonts w:asciiTheme="minorHAnsi" w:eastAsiaTheme="minorEastAsia" w:hAnsiTheme="minorHAnsi" w:cstheme="minorBidi"/>
          <w:noProof/>
          <w:sz w:val="22"/>
          <w:szCs w:val="22"/>
        </w:rPr>
      </w:pPr>
      <w:ins w:id="7947" w:author="Author">
        <w:r>
          <w:rPr>
            <w:noProof/>
          </w:rPr>
          <w:t>Table 5 – Bus Hold without Off_Delay – Transitions</w:t>
        </w:r>
        <w:r>
          <w:rPr>
            <w:noProof/>
          </w:rPr>
          <w:tab/>
        </w:r>
        <w:r>
          <w:rPr>
            <w:noProof/>
          </w:rPr>
          <w:fldChar w:fldCharType="begin"/>
        </w:r>
        <w:r>
          <w:rPr>
            <w:noProof/>
          </w:rPr>
          <w:instrText xml:space="preserve"> PAGEREF _Toc530121966 \h </w:instrText>
        </w:r>
      </w:ins>
      <w:r>
        <w:rPr>
          <w:noProof/>
        </w:rPr>
      </w:r>
      <w:r>
        <w:rPr>
          <w:noProof/>
        </w:rPr>
        <w:fldChar w:fldCharType="separate"/>
      </w:r>
      <w:ins w:id="7948" w:author="Author">
        <w:r>
          <w:rPr>
            <w:noProof/>
          </w:rPr>
          <w:t>103</w:t>
        </w:r>
        <w:r>
          <w:rPr>
            <w:noProof/>
          </w:rPr>
          <w:fldChar w:fldCharType="end"/>
        </w:r>
      </w:ins>
    </w:p>
    <w:p w14:paraId="7EE3C985" w14:textId="77777777" w:rsidR="006450E9" w:rsidRDefault="006450E9">
      <w:pPr>
        <w:pStyle w:val="TableofFigures"/>
        <w:tabs>
          <w:tab w:val="right" w:leader="dot" w:pos="9580"/>
        </w:tabs>
        <w:rPr>
          <w:ins w:id="7949" w:author="Author"/>
          <w:rFonts w:asciiTheme="minorHAnsi" w:eastAsiaTheme="minorEastAsia" w:hAnsiTheme="minorHAnsi" w:cstheme="minorBidi"/>
          <w:noProof/>
          <w:sz w:val="22"/>
          <w:szCs w:val="22"/>
        </w:rPr>
      </w:pPr>
      <w:ins w:id="7950" w:author="Author">
        <w:r>
          <w:rPr>
            <w:noProof/>
          </w:rPr>
          <w:t>Table 6 – Bus Hold with Off_Delay – Initialization</w:t>
        </w:r>
        <w:r>
          <w:rPr>
            <w:noProof/>
          </w:rPr>
          <w:tab/>
        </w:r>
        <w:r>
          <w:rPr>
            <w:noProof/>
          </w:rPr>
          <w:fldChar w:fldCharType="begin"/>
        </w:r>
        <w:r>
          <w:rPr>
            <w:noProof/>
          </w:rPr>
          <w:instrText xml:space="preserve"> PAGEREF _Toc530121967 \h </w:instrText>
        </w:r>
      </w:ins>
      <w:r>
        <w:rPr>
          <w:noProof/>
        </w:rPr>
      </w:r>
      <w:r>
        <w:rPr>
          <w:noProof/>
        </w:rPr>
        <w:fldChar w:fldCharType="separate"/>
      </w:r>
      <w:ins w:id="7951" w:author="Author">
        <w:r>
          <w:rPr>
            <w:noProof/>
          </w:rPr>
          <w:t>104</w:t>
        </w:r>
        <w:r>
          <w:rPr>
            <w:noProof/>
          </w:rPr>
          <w:fldChar w:fldCharType="end"/>
        </w:r>
      </w:ins>
    </w:p>
    <w:p w14:paraId="03B6E91C" w14:textId="77777777" w:rsidR="006450E9" w:rsidRDefault="006450E9">
      <w:pPr>
        <w:pStyle w:val="TableofFigures"/>
        <w:tabs>
          <w:tab w:val="right" w:leader="dot" w:pos="9580"/>
        </w:tabs>
        <w:rPr>
          <w:ins w:id="7952" w:author="Author"/>
          <w:rFonts w:asciiTheme="minorHAnsi" w:eastAsiaTheme="minorEastAsia" w:hAnsiTheme="minorHAnsi" w:cstheme="minorBidi"/>
          <w:noProof/>
          <w:sz w:val="22"/>
          <w:szCs w:val="22"/>
        </w:rPr>
      </w:pPr>
      <w:ins w:id="7953" w:author="Author">
        <w:r>
          <w:rPr>
            <w:noProof/>
          </w:rPr>
          <w:t>Table 7 – Bus Hold with Off_Delay – Transitions</w:t>
        </w:r>
        <w:r>
          <w:rPr>
            <w:noProof/>
          </w:rPr>
          <w:tab/>
        </w:r>
        <w:r>
          <w:rPr>
            <w:noProof/>
          </w:rPr>
          <w:fldChar w:fldCharType="begin"/>
        </w:r>
        <w:r>
          <w:rPr>
            <w:noProof/>
          </w:rPr>
          <w:instrText xml:space="preserve"> PAGEREF _Toc530121968 \h </w:instrText>
        </w:r>
      </w:ins>
      <w:r>
        <w:rPr>
          <w:noProof/>
        </w:rPr>
      </w:r>
      <w:r>
        <w:rPr>
          <w:noProof/>
        </w:rPr>
        <w:fldChar w:fldCharType="separate"/>
      </w:r>
      <w:ins w:id="7954" w:author="Author">
        <w:r>
          <w:rPr>
            <w:noProof/>
          </w:rPr>
          <w:t>104</w:t>
        </w:r>
        <w:r>
          <w:rPr>
            <w:noProof/>
          </w:rPr>
          <w:fldChar w:fldCharType="end"/>
        </w:r>
      </w:ins>
    </w:p>
    <w:p w14:paraId="1B1978F8" w14:textId="77777777" w:rsidR="006450E9" w:rsidRDefault="006450E9">
      <w:pPr>
        <w:pStyle w:val="TableofFigures"/>
        <w:tabs>
          <w:tab w:val="right" w:leader="dot" w:pos="9580"/>
        </w:tabs>
        <w:rPr>
          <w:ins w:id="7955" w:author="Author"/>
          <w:rFonts w:asciiTheme="minorHAnsi" w:eastAsiaTheme="minorEastAsia" w:hAnsiTheme="minorHAnsi" w:cstheme="minorBidi"/>
          <w:noProof/>
          <w:sz w:val="22"/>
          <w:szCs w:val="22"/>
        </w:rPr>
      </w:pPr>
      <w:ins w:id="7956" w:author="Author">
        <w:r>
          <w:rPr>
            <w:noProof/>
          </w:rPr>
          <w:t>Table 8 – Fall Back, Initial State</w:t>
        </w:r>
        <w:r>
          <w:rPr>
            <w:noProof/>
          </w:rPr>
          <w:tab/>
        </w:r>
        <w:r>
          <w:rPr>
            <w:noProof/>
          </w:rPr>
          <w:fldChar w:fldCharType="begin"/>
        </w:r>
        <w:r>
          <w:rPr>
            <w:noProof/>
          </w:rPr>
          <w:instrText xml:space="preserve"> PAGEREF _Toc530121969 \h </w:instrText>
        </w:r>
      </w:ins>
      <w:r>
        <w:rPr>
          <w:noProof/>
        </w:rPr>
      </w:r>
      <w:r>
        <w:rPr>
          <w:noProof/>
        </w:rPr>
        <w:fldChar w:fldCharType="separate"/>
      </w:r>
      <w:ins w:id="7957" w:author="Author">
        <w:r>
          <w:rPr>
            <w:noProof/>
          </w:rPr>
          <w:t>106</w:t>
        </w:r>
        <w:r>
          <w:rPr>
            <w:noProof/>
          </w:rPr>
          <w:fldChar w:fldCharType="end"/>
        </w:r>
      </w:ins>
    </w:p>
    <w:p w14:paraId="3B42727F" w14:textId="77777777" w:rsidR="006450E9" w:rsidRDefault="006450E9">
      <w:pPr>
        <w:pStyle w:val="TableofFigures"/>
        <w:tabs>
          <w:tab w:val="right" w:leader="dot" w:pos="9580"/>
        </w:tabs>
        <w:rPr>
          <w:ins w:id="7958" w:author="Author"/>
          <w:rFonts w:asciiTheme="minorHAnsi" w:eastAsiaTheme="minorEastAsia" w:hAnsiTheme="minorHAnsi" w:cstheme="minorBidi"/>
          <w:noProof/>
          <w:sz w:val="22"/>
          <w:szCs w:val="22"/>
        </w:rPr>
      </w:pPr>
      <w:ins w:id="7959" w:author="Author">
        <w:r>
          <w:rPr>
            <w:noProof/>
          </w:rPr>
          <w:t>Table 9 – Fall Back, Driver Rising Cycle</w:t>
        </w:r>
        <w:r>
          <w:rPr>
            <w:noProof/>
          </w:rPr>
          <w:tab/>
        </w:r>
        <w:r>
          <w:rPr>
            <w:noProof/>
          </w:rPr>
          <w:fldChar w:fldCharType="begin"/>
        </w:r>
        <w:r>
          <w:rPr>
            <w:noProof/>
          </w:rPr>
          <w:instrText xml:space="preserve"> PAGEREF _Toc530121970 \h </w:instrText>
        </w:r>
      </w:ins>
      <w:r>
        <w:rPr>
          <w:noProof/>
        </w:rPr>
      </w:r>
      <w:r>
        <w:rPr>
          <w:noProof/>
        </w:rPr>
        <w:fldChar w:fldCharType="separate"/>
      </w:r>
      <w:ins w:id="7960" w:author="Author">
        <w:r>
          <w:rPr>
            <w:noProof/>
          </w:rPr>
          <w:t>107</w:t>
        </w:r>
        <w:r>
          <w:rPr>
            <w:noProof/>
          </w:rPr>
          <w:fldChar w:fldCharType="end"/>
        </w:r>
      </w:ins>
    </w:p>
    <w:p w14:paraId="7F2F5902" w14:textId="77777777" w:rsidR="006450E9" w:rsidRDefault="006450E9">
      <w:pPr>
        <w:pStyle w:val="TableofFigures"/>
        <w:tabs>
          <w:tab w:val="right" w:leader="dot" w:pos="9580"/>
        </w:tabs>
        <w:rPr>
          <w:ins w:id="7961" w:author="Author"/>
          <w:rFonts w:asciiTheme="minorHAnsi" w:eastAsiaTheme="minorEastAsia" w:hAnsiTheme="minorHAnsi" w:cstheme="minorBidi"/>
          <w:noProof/>
          <w:sz w:val="22"/>
          <w:szCs w:val="22"/>
        </w:rPr>
      </w:pPr>
      <w:ins w:id="7962" w:author="Author">
        <w:r>
          <w:rPr>
            <w:noProof/>
          </w:rPr>
          <w:t>Table 10 – Fall Back, Driver Falling Cycle</w:t>
        </w:r>
        <w:r>
          <w:rPr>
            <w:noProof/>
          </w:rPr>
          <w:tab/>
        </w:r>
        <w:r>
          <w:rPr>
            <w:noProof/>
          </w:rPr>
          <w:fldChar w:fldCharType="begin"/>
        </w:r>
        <w:r>
          <w:rPr>
            <w:noProof/>
          </w:rPr>
          <w:instrText xml:space="preserve"> PAGEREF _Toc530121971 \h </w:instrText>
        </w:r>
      </w:ins>
      <w:r>
        <w:rPr>
          <w:noProof/>
        </w:rPr>
      </w:r>
      <w:r>
        <w:rPr>
          <w:noProof/>
        </w:rPr>
        <w:fldChar w:fldCharType="separate"/>
      </w:r>
      <w:ins w:id="7963" w:author="Author">
        <w:r>
          <w:rPr>
            <w:noProof/>
          </w:rPr>
          <w:t>107</w:t>
        </w:r>
        <w:r>
          <w:rPr>
            <w:noProof/>
          </w:rPr>
          <w:fldChar w:fldCharType="end"/>
        </w:r>
      </w:ins>
    </w:p>
    <w:p w14:paraId="5676B0FD" w14:textId="77777777" w:rsidR="006450E9" w:rsidRDefault="006450E9">
      <w:pPr>
        <w:pStyle w:val="TableofFigures"/>
        <w:tabs>
          <w:tab w:val="right" w:leader="dot" w:pos="9580"/>
        </w:tabs>
        <w:rPr>
          <w:ins w:id="7964" w:author="Author"/>
          <w:rFonts w:asciiTheme="minorHAnsi" w:eastAsiaTheme="minorEastAsia" w:hAnsiTheme="minorHAnsi" w:cstheme="minorBidi"/>
          <w:noProof/>
          <w:sz w:val="22"/>
          <w:szCs w:val="22"/>
        </w:rPr>
      </w:pPr>
      <w:ins w:id="7965" w:author="Author">
        <w:r>
          <w:rPr>
            <w:noProof/>
          </w:rPr>
          <w:t>Table 11 – Language Extension Keywords</w:t>
        </w:r>
        <w:r>
          <w:rPr>
            <w:noProof/>
          </w:rPr>
          <w:tab/>
        </w:r>
        <w:r>
          <w:rPr>
            <w:noProof/>
          </w:rPr>
          <w:fldChar w:fldCharType="begin"/>
        </w:r>
        <w:r>
          <w:rPr>
            <w:noProof/>
          </w:rPr>
          <w:instrText xml:space="preserve"> PAGEREF _Toc530121972 \h </w:instrText>
        </w:r>
      </w:ins>
      <w:r>
        <w:rPr>
          <w:noProof/>
        </w:rPr>
      </w:r>
      <w:r>
        <w:rPr>
          <w:noProof/>
        </w:rPr>
        <w:fldChar w:fldCharType="separate"/>
      </w:r>
      <w:ins w:id="7966" w:author="Author">
        <w:r>
          <w:rPr>
            <w:noProof/>
          </w:rPr>
          <w:t>109</w:t>
        </w:r>
        <w:r>
          <w:rPr>
            <w:noProof/>
          </w:rPr>
          <w:fldChar w:fldCharType="end"/>
        </w:r>
      </w:ins>
    </w:p>
    <w:p w14:paraId="2270BF24" w14:textId="77777777" w:rsidR="006450E9" w:rsidRDefault="006450E9">
      <w:pPr>
        <w:pStyle w:val="TableofFigures"/>
        <w:tabs>
          <w:tab w:val="right" w:leader="dot" w:pos="9580"/>
        </w:tabs>
        <w:rPr>
          <w:ins w:id="7967" w:author="Author"/>
          <w:rFonts w:asciiTheme="minorHAnsi" w:eastAsiaTheme="minorEastAsia" w:hAnsiTheme="minorHAnsi" w:cstheme="minorBidi"/>
          <w:noProof/>
          <w:sz w:val="22"/>
          <w:szCs w:val="22"/>
        </w:rPr>
      </w:pPr>
      <w:ins w:id="7968" w:author="Author">
        <w:r>
          <w:rPr>
            <w:noProof/>
          </w:rPr>
          <w:t>Table 12 – Port Names in Multi-Lingual Modeling</w:t>
        </w:r>
        <w:r>
          <w:rPr>
            <w:noProof/>
          </w:rPr>
          <w:tab/>
        </w:r>
        <w:r>
          <w:rPr>
            <w:noProof/>
          </w:rPr>
          <w:fldChar w:fldCharType="begin"/>
        </w:r>
        <w:r>
          <w:rPr>
            <w:noProof/>
          </w:rPr>
          <w:instrText xml:space="preserve"> PAGEREF _Toc530121973 \h </w:instrText>
        </w:r>
      </w:ins>
      <w:r>
        <w:rPr>
          <w:noProof/>
        </w:rPr>
      </w:r>
      <w:r>
        <w:rPr>
          <w:noProof/>
        </w:rPr>
        <w:fldChar w:fldCharType="separate"/>
      </w:r>
      <w:ins w:id="7969" w:author="Author">
        <w:r>
          <w:rPr>
            <w:noProof/>
          </w:rPr>
          <w:t>112</w:t>
        </w:r>
        <w:r>
          <w:rPr>
            <w:noProof/>
          </w:rPr>
          <w:fldChar w:fldCharType="end"/>
        </w:r>
      </w:ins>
    </w:p>
    <w:p w14:paraId="5A618AC3" w14:textId="77777777" w:rsidR="006450E9" w:rsidRDefault="006450E9">
      <w:pPr>
        <w:pStyle w:val="TableofFigures"/>
        <w:tabs>
          <w:tab w:val="right" w:leader="dot" w:pos="9580"/>
        </w:tabs>
        <w:rPr>
          <w:ins w:id="7970" w:author="Author"/>
          <w:rFonts w:asciiTheme="minorHAnsi" w:eastAsiaTheme="minorEastAsia" w:hAnsiTheme="minorHAnsi" w:cstheme="minorBidi"/>
          <w:noProof/>
          <w:sz w:val="22"/>
          <w:szCs w:val="22"/>
        </w:rPr>
      </w:pPr>
      <w:ins w:id="7971" w:author="Author">
        <w:r>
          <w:rPr>
            <w:noProof/>
          </w:rPr>
          <w:t>Table 13 – Required Port Names for Single-ended Model_type Assignments</w:t>
        </w:r>
        <w:r>
          <w:rPr>
            <w:noProof/>
          </w:rPr>
          <w:tab/>
        </w:r>
        <w:r>
          <w:rPr>
            <w:noProof/>
          </w:rPr>
          <w:fldChar w:fldCharType="begin"/>
        </w:r>
        <w:r>
          <w:rPr>
            <w:noProof/>
          </w:rPr>
          <w:instrText xml:space="preserve"> PAGEREF _Toc530121974 \h </w:instrText>
        </w:r>
      </w:ins>
      <w:r>
        <w:rPr>
          <w:noProof/>
        </w:rPr>
      </w:r>
      <w:r>
        <w:rPr>
          <w:noProof/>
        </w:rPr>
        <w:fldChar w:fldCharType="separate"/>
      </w:r>
      <w:ins w:id="7972" w:author="Author">
        <w:r>
          <w:rPr>
            <w:noProof/>
          </w:rPr>
          <w:t>130</w:t>
        </w:r>
        <w:r>
          <w:rPr>
            <w:noProof/>
          </w:rPr>
          <w:fldChar w:fldCharType="end"/>
        </w:r>
      </w:ins>
    </w:p>
    <w:p w14:paraId="6B154E01" w14:textId="77777777" w:rsidR="006450E9" w:rsidRDefault="006450E9">
      <w:pPr>
        <w:pStyle w:val="TableofFigures"/>
        <w:tabs>
          <w:tab w:val="right" w:leader="dot" w:pos="9580"/>
        </w:tabs>
        <w:rPr>
          <w:ins w:id="7973" w:author="Author"/>
          <w:rFonts w:asciiTheme="minorHAnsi" w:eastAsiaTheme="minorEastAsia" w:hAnsiTheme="minorHAnsi" w:cstheme="minorBidi"/>
          <w:noProof/>
          <w:sz w:val="22"/>
          <w:szCs w:val="22"/>
        </w:rPr>
      </w:pPr>
      <w:ins w:id="7974" w:author="Author">
        <w:r>
          <w:rPr>
            <w:noProof/>
          </w:rPr>
          <w:t>Table 14 – Required Port Names for Differential Model_type Assignments</w:t>
        </w:r>
        <w:r>
          <w:rPr>
            <w:noProof/>
          </w:rPr>
          <w:tab/>
        </w:r>
        <w:r>
          <w:rPr>
            <w:noProof/>
          </w:rPr>
          <w:fldChar w:fldCharType="begin"/>
        </w:r>
        <w:r>
          <w:rPr>
            <w:noProof/>
          </w:rPr>
          <w:instrText xml:space="preserve"> PAGEREF _Toc530121975 \h </w:instrText>
        </w:r>
      </w:ins>
      <w:r>
        <w:rPr>
          <w:noProof/>
        </w:rPr>
      </w:r>
      <w:r>
        <w:rPr>
          <w:noProof/>
        </w:rPr>
        <w:fldChar w:fldCharType="separate"/>
      </w:r>
      <w:ins w:id="7975" w:author="Author">
        <w:r>
          <w:rPr>
            <w:noProof/>
          </w:rPr>
          <w:t>130</w:t>
        </w:r>
        <w:r>
          <w:rPr>
            <w:noProof/>
          </w:rPr>
          <w:fldChar w:fldCharType="end"/>
        </w:r>
      </w:ins>
    </w:p>
    <w:p w14:paraId="2B5E5D2C" w14:textId="77777777" w:rsidR="006450E9" w:rsidRDefault="006450E9">
      <w:pPr>
        <w:pStyle w:val="TableofFigures"/>
        <w:tabs>
          <w:tab w:val="right" w:leader="dot" w:pos="9580"/>
        </w:tabs>
        <w:rPr>
          <w:ins w:id="7976" w:author="Author"/>
          <w:rFonts w:asciiTheme="minorHAnsi" w:eastAsiaTheme="minorEastAsia" w:hAnsiTheme="minorHAnsi" w:cstheme="minorBidi"/>
          <w:noProof/>
          <w:sz w:val="22"/>
          <w:szCs w:val="22"/>
        </w:rPr>
      </w:pPr>
      <w:ins w:id="7977" w:author="Author">
        <w:r>
          <w:rPr>
            <w:noProof/>
          </w:rPr>
          <w:t>Table 15 – Package Modeling Keywords</w:t>
        </w:r>
        <w:r>
          <w:rPr>
            <w:noProof/>
          </w:rPr>
          <w:tab/>
        </w:r>
        <w:r>
          <w:rPr>
            <w:noProof/>
          </w:rPr>
          <w:fldChar w:fldCharType="begin"/>
        </w:r>
        <w:r>
          <w:rPr>
            <w:noProof/>
          </w:rPr>
          <w:instrText xml:space="preserve"> PAGEREF _Toc530121976 \h </w:instrText>
        </w:r>
      </w:ins>
      <w:r>
        <w:rPr>
          <w:noProof/>
        </w:rPr>
      </w:r>
      <w:r>
        <w:rPr>
          <w:noProof/>
        </w:rPr>
        <w:fldChar w:fldCharType="separate"/>
      </w:r>
      <w:ins w:id="7978" w:author="Author">
        <w:r>
          <w:rPr>
            <w:noProof/>
          </w:rPr>
          <w:t>158</w:t>
        </w:r>
        <w:r>
          <w:rPr>
            <w:noProof/>
          </w:rPr>
          <w:fldChar w:fldCharType="end"/>
        </w:r>
      </w:ins>
    </w:p>
    <w:p w14:paraId="5E292E89" w14:textId="77777777" w:rsidR="006450E9" w:rsidRDefault="006450E9">
      <w:pPr>
        <w:pStyle w:val="TableofFigures"/>
        <w:tabs>
          <w:tab w:val="right" w:leader="dot" w:pos="9580"/>
        </w:tabs>
        <w:rPr>
          <w:ins w:id="7979" w:author="Author"/>
          <w:rFonts w:asciiTheme="minorHAnsi" w:eastAsiaTheme="minorEastAsia" w:hAnsiTheme="minorHAnsi" w:cstheme="minorBidi"/>
          <w:noProof/>
          <w:sz w:val="22"/>
          <w:szCs w:val="22"/>
        </w:rPr>
      </w:pPr>
      <w:ins w:id="7980" w:author="Author">
        <w:r>
          <w:rPr>
            <w:noProof/>
          </w:rPr>
          <w:t>Table 16 – Voltage Ranges</w:t>
        </w:r>
        <w:r>
          <w:rPr>
            <w:noProof/>
          </w:rPr>
          <w:tab/>
        </w:r>
        <w:r>
          <w:rPr>
            <w:noProof/>
          </w:rPr>
          <w:fldChar w:fldCharType="begin"/>
        </w:r>
        <w:r>
          <w:rPr>
            <w:noProof/>
          </w:rPr>
          <w:instrText xml:space="preserve"> PAGEREF _Toc530121977 \h </w:instrText>
        </w:r>
      </w:ins>
      <w:r>
        <w:rPr>
          <w:noProof/>
        </w:rPr>
      </w:r>
      <w:r>
        <w:rPr>
          <w:noProof/>
        </w:rPr>
        <w:fldChar w:fldCharType="separate"/>
      </w:r>
      <w:ins w:id="7981" w:author="Author">
        <w:r>
          <w:rPr>
            <w:noProof/>
          </w:rPr>
          <w:t>184</w:t>
        </w:r>
        <w:r>
          <w:rPr>
            <w:noProof/>
          </w:rPr>
          <w:fldChar w:fldCharType="end"/>
        </w:r>
      </w:ins>
    </w:p>
    <w:p w14:paraId="6CEB1788" w14:textId="77777777" w:rsidR="006450E9" w:rsidRDefault="006450E9">
      <w:pPr>
        <w:pStyle w:val="TableofFigures"/>
        <w:tabs>
          <w:tab w:val="right" w:leader="dot" w:pos="9580"/>
        </w:tabs>
        <w:rPr>
          <w:ins w:id="7982" w:author="Author"/>
          <w:rFonts w:asciiTheme="minorHAnsi" w:eastAsiaTheme="minorEastAsia" w:hAnsiTheme="minorHAnsi" w:cstheme="minorBidi"/>
          <w:noProof/>
          <w:sz w:val="22"/>
          <w:szCs w:val="22"/>
        </w:rPr>
      </w:pPr>
      <w:ins w:id="7983" w:author="Author">
        <w:r>
          <w:rPr>
            <w:noProof/>
          </w:rPr>
          <w:t>Table 17 – Allowable Data Types for Format Values</w:t>
        </w:r>
        <w:r>
          <w:rPr>
            <w:noProof/>
          </w:rPr>
          <w:tab/>
        </w:r>
        <w:r>
          <w:rPr>
            <w:noProof/>
          </w:rPr>
          <w:fldChar w:fldCharType="begin"/>
        </w:r>
        <w:r>
          <w:rPr>
            <w:noProof/>
          </w:rPr>
          <w:instrText xml:space="preserve"> PAGEREF _Toc530121978 \h </w:instrText>
        </w:r>
      </w:ins>
      <w:r>
        <w:rPr>
          <w:noProof/>
        </w:rPr>
      </w:r>
      <w:r>
        <w:rPr>
          <w:noProof/>
        </w:rPr>
        <w:fldChar w:fldCharType="separate"/>
      </w:r>
      <w:ins w:id="7984" w:author="Author">
        <w:r>
          <w:rPr>
            <w:noProof/>
          </w:rPr>
          <w:t>223</w:t>
        </w:r>
        <w:r>
          <w:rPr>
            <w:noProof/>
          </w:rPr>
          <w:fldChar w:fldCharType="end"/>
        </w:r>
      </w:ins>
    </w:p>
    <w:p w14:paraId="11F2AD7A" w14:textId="77777777" w:rsidR="006450E9" w:rsidRDefault="006450E9">
      <w:pPr>
        <w:pStyle w:val="TableofFigures"/>
        <w:tabs>
          <w:tab w:val="right" w:leader="dot" w:pos="9580"/>
        </w:tabs>
        <w:rPr>
          <w:ins w:id="7985" w:author="Author"/>
          <w:rFonts w:asciiTheme="minorHAnsi" w:eastAsiaTheme="minorEastAsia" w:hAnsiTheme="minorHAnsi" w:cstheme="minorBidi"/>
          <w:noProof/>
          <w:sz w:val="22"/>
          <w:szCs w:val="22"/>
        </w:rPr>
      </w:pPr>
      <w:ins w:id="7986" w:author="Author">
        <w:r>
          <w:rPr>
            <w:noProof/>
          </w:rPr>
          <w:t>Table 18 – General Rules and Allowable Usage for General Reserved Parameters</w:t>
        </w:r>
        <w:r>
          <w:rPr>
            <w:noProof/>
          </w:rPr>
          <w:tab/>
        </w:r>
        <w:r>
          <w:rPr>
            <w:noProof/>
          </w:rPr>
          <w:fldChar w:fldCharType="begin"/>
        </w:r>
        <w:r>
          <w:rPr>
            <w:noProof/>
          </w:rPr>
          <w:instrText xml:space="preserve"> PAGEREF _Toc530121979 \h </w:instrText>
        </w:r>
      </w:ins>
      <w:r>
        <w:rPr>
          <w:noProof/>
        </w:rPr>
      </w:r>
      <w:r>
        <w:rPr>
          <w:noProof/>
        </w:rPr>
        <w:fldChar w:fldCharType="separate"/>
      </w:r>
      <w:ins w:id="7987" w:author="Author">
        <w:r>
          <w:rPr>
            <w:noProof/>
          </w:rPr>
          <w:t>229</w:t>
        </w:r>
        <w:r>
          <w:rPr>
            <w:noProof/>
          </w:rPr>
          <w:fldChar w:fldCharType="end"/>
        </w:r>
      </w:ins>
    </w:p>
    <w:p w14:paraId="25F5D88B" w14:textId="77777777" w:rsidR="006450E9" w:rsidRDefault="006450E9">
      <w:pPr>
        <w:pStyle w:val="TableofFigures"/>
        <w:tabs>
          <w:tab w:val="right" w:leader="dot" w:pos="9580"/>
        </w:tabs>
        <w:rPr>
          <w:ins w:id="7988" w:author="Author"/>
          <w:rFonts w:asciiTheme="minorHAnsi" w:eastAsiaTheme="minorEastAsia" w:hAnsiTheme="minorHAnsi" w:cstheme="minorBidi"/>
          <w:noProof/>
          <w:sz w:val="22"/>
          <w:szCs w:val="22"/>
        </w:rPr>
      </w:pPr>
      <w:ins w:id="7989" w:author="Author">
        <w:r>
          <w:rPr>
            <w:noProof/>
          </w:rPr>
          <w:t>Table 19 – Allowable Data Types for General Reserved Parameters</w:t>
        </w:r>
        <w:r>
          <w:rPr>
            <w:noProof/>
          </w:rPr>
          <w:tab/>
        </w:r>
        <w:r>
          <w:rPr>
            <w:noProof/>
          </w:rPr>
          <w:fldChar w:fldCharType="begin"/>
        </w:r>
        <w:r>
          <w:rPr>
            <w:noProof/>
          </w:rPr>
          <w:instrText xml:space="preserve"> PAGEREF _Toc530121980 \h </w:instrText>
        </w:r>
      </w:ins>
      <w:r>
        <w:rPr>
          <w:noProof/>
        </w:rPr>
      </w:r>
      <w:r>
        <w:rPr>
          <w:noProof/>
        </w:rPr>
        <w:fldChar w:fldCharType="separate"/>
      </w:r>
      <w:ins w:id="7990" w:author="Author">
        <w:r>
          <w:rPr>
            <w:noProof/>
          </w:rPr>
          <w:t>229</w:t>
        </w:r>
        <w:r>
          <w:rPr>
            <w:noProof/>
          </w:rPr>
          <w:fldChar w:fldCharType="end"/>
        </w:r>
      </w:ins>
    </w:p>
    <w:p w14:paraId="63812150" w14:textId="77777777" w:rsidR="006450E9" w:rsidRDefault="006450E9">
      <w:pPr>
        <w:pStyle w:val="TableofFigures"/>
        <w:tabs>
          <w:tab w:val="right" w:leader="dot" w:pos="9580"/>
        </w:tabs>
        <w:rPr>
          <w:ins w:id="7991" w:author="Author"/>
          <w:rFonts w:asciiTheme="minorHAnsi" w:eastAsiaTheme="minorEastAsia" w:hAnsiTheme="minorHAnsi" w:cstheme="minorBidi"/>
          <w:noProof/>
          <w:sz w:val="22"/>
          <w:szCs w:val="22"/>
        </w:rPr>
      </w:pPr>
      <w:ins w:id="7992" w:author="Author">
        <w:r>
          <w:rPr>
            <w:noProof/>
          </w:rPr>
          <w:t>Table 20 – Allowable Data Formats for General Reserved Parameters</w:t>
        </w:r>
        <w:r>
          <w:rPr>
            <w:noProof/>
          </w:rPr>
          <w:tab/>
        </w:r>
        <w:r>
          <w:rPr>
            <w:noProof/>
          </w:rPr>
          <w:fldChar w:fldCharType="begin"/>
        </w:r>
        <w:r>
          <w:rPr>
            <w:noProof/>
          </w:rPr>
          <w:instrText xml:space="preserve"> PAGEREF _Toc530121981 \h </w:instrText>
        </w:r>
      </w:ins>
      <w:r>
        <w:rPr>
          <w:noProof/>
        </w:rPr>
      </w:r>
      <w:r>
        <w:rPr>
          <w:noProof/>
        </w:rPr>
        <w:fldChar w:fldCharType="separate"/>
      </w:r>
      <w:ins w:id="7993" w:author="Author">
        <w:r>
          <w:rPr>
            <w:noProof/>
          </w:rPr>
          <w:t>230</w:t>
        </w:r>
        <w:r>
          <w:rPr>
            <w:noProof/>
          </w:rPr>
          <w:fldChar w:fldCharType="end"/>
        </w:r>
      </w:ins>
    </w:p>
    <w:p w14:paraId="6BE7EB94" w14:textId="77777777" w:rsidR="006450E9" w:rsidRDefault="006450E9">
      <w:pPr>
        <w:pStyle w:val="TableofFigures"/>
        <w:tabs>
          <w:tab w:val="right" w:leader="dot" w:pos="9580"/>
        </w:tabs>
        <w:rPr>
          <w:ins w:id="7994" w:author="Author"/>
          <w:rFonts w:asciiTheme="minorHAnsi" w:eastAsiaTheme="minorEastAsia" w:hAnsiTheme="minorHAnsi" w:cstheme="minorBidi"/>
          <w:noProof/>
          <w:sz w:val="22"/>
          <w:szCs w:val="22"/>
        </w:rPr>
      </w:pPr>
      <w:ins w:id="7995" w:author="Author">
        <w:r>
          <w:rPr>
            <w:noProof/>
          </w:rPr>
          <w:t>Table 21 – General Rules and Allowable Usage for Supporting Files Reserved Parameters</w:t>
        </w:r>
        <w:r>
          <w:rPr>
            <w:noProof/>
          </w:rPr>
          <w:tab/>
        </w:r>
        <w:r>
          <w:rPr>
            <w:noProof/>
          </w:rPr>
          <w:fldChar w:fldCharType="begin"/>
        </w:r>
        <w:r>
          <w:rPr>
            <w:noProof/>
          </w:rPr>
          <w:instrText xml:space="preserve"> PAGEREF _Toc530121982 \h </w:instrText>
        </w:r>
      </w:ins>
      <w:r>
        <w:rPr>
          <w:noProof/>
        </w:rPr>
      </w:r>
      <w:r>
        <w:rPr>
          <w:noProof/>
        </w:rPr>
        <w:fldChar w:fldCharType="separate"/>
      </w:r>
      <w:ins w:id="7996" w:author="Author">
        <w:r>
          <w:rPr>
            <w:noProof/>
          </w:rPr>
          <w:t>233</w:t>
        </w:r>
        <w:r>
          <w:rPr>
            <w:noProof/>
          </w:rPr>
          <w:fldChar w:fldCharType="end"/>
        </w:r>
      </w:ins>
    </w:p>
    <w:p w14:paraId="3B456DB9" w14:textId="77777777" w:rsidR="006450E9" w:rsidRDefault="006450E9">
      <w:pPr>
        <w:pStyle w:val="TableofFigures"/>
        <w:tabs>
          <w:tab w:val="right" w:leader="dot" w:pos="9580"/>
        </w:tabs>
        <w:rPr>
          <w:ins w:id="7997" w:author="Author"/>
          <w:rFonts w:asciiTheme="minorHAnsi" w:eastAsiaTheme="minorEastAsia" w:hAnsiTheme="minorHAnsi" w:cstheme="minorBidi"/>
          <w:noProof/>
          <w:sz w:val="22"/>
          <w:szCs w:val="22"/>
        </w:rPr>
      </w:pPr>
      <w:ins w:id="7998" w:author="Author">
        <w:r>
          <w:rPr>
            <w:noProof/>
          </w:rPr>
          <w:t>Table 22 – Allowable Data Types for Supporting Files Reserved Parameters</w:t>
        </w:r>
        <w:r>
          <w:rPr>
            <w:noProof/>
          </w:rPr>
          <w:tab/>
        </w:r>
        <w:r>
          <w:rPr>
            <w:noProof/>
          </w:rPr>
          <w:fldChar w:fldCharType="begin"/>
        </w:r>
        <w:r>
          <w:rPr>
            <w:noProof/>
          </w:rPr>
          <w:instrText xml:space="preserve"> PAGEREF _Toc530121983 \h </w:instrText>
        </w:r>
      </w:ins>
      <w:r>
        <w:rPr>
          <w:noProof/>
        </w:rPr>
      </w:r>
      <w:r>
        <w:rPr>
          <w:noProof/>
        </w:rPr>
        <w:fldChar w:fldCharType="separate"/>
      </w:r>
      <w:ins w:id="7999" w:author="Author">
        <w:r>
          <w:rPr>
            <w:noProof/>
          </w:rPr>
          <w:t>233</w:t>
        </w:r>
        <w:r>
          <w:rPr>
            <w:noProof/>
          </w:rPr>
          <w:fldChar w:fldCharType="end"/>
        </w:r>
      </w:ins>
    </w:p>
    <w:p w14:paraId="718F2DD7" w14:textId="77777777" w:rsidR="006450E9" w:rsidRDefault="006450E9">
      <w:pPr>
        <w:pStyle w:val="TableofFigures"/>
        <w:tabs>
          <w:tab w:val="right" w:leader="dot" w:pos="9580"/>
        </w:tabs>
        <w:rPr>
          <w:ins w:id="8000" w:author="Author"/>
          <w:rFonts w:asciiTheme="minorHAnsi" w:eastAsiaTheme="minorEastAsia" w:hAnsiTheme="minorHAnsi" w:cstheme="minorBidi"/>
          <w:noProof/>
          <w:sz w:val="22"/>
          <w:szCs w:val="22"/>
        </w:rPr>
      </w:pPr>
      <w:ins w:id="8001" w:author="Author">
        <w:r>
          <w:rPr>
            <w:noProof/>
          </w:rPr>
          <w:t>Table 23 – Allowable Data Formats for Supporting Files Reserved Parameters</w:t>
        </w:r>
        <w:r>
          <w:rPr>
            <w:noProof/>
          </w:rPr>
          <w:tab/>
        </w:r>
        <w:r>
          <w:rPr>
            <w:noProof/>
          </w:rPr>
          <w:fldChar w:fldCharType="begin"/>
        </w:r>
        <w:r>
          <w:rPr>
            <w:noProof/>
          </w:rPr>
          <w:instrText xml:space="preserve"> PAGEREF _Toc530121984 \h </w:instrText>
        </w:r>
      </w:ins>
      <w:r>
        <w:rPr>
          <w:noProof/>
        </w:rPr>
      </w:r>
      <w:r>
        <w:rPr>
          <w:noProof/>
        </w:rPr>
        <w:fldChar w:fldCharType="separate"/>
      </w:r>
      <w:ins w:id="8002" w:author="Author">
        <w:r>
          <w:rPr>
            <w:noProof/>
          </w:rPr>
          <w:t>234</w:t>
        </w:r>
        <w:r>
          <w:rPr>
            <w:noProof/>
          </w:rPr>
          <w:fldChar w:fldCharType="end"/>
        </w:r>
      </w:ins>
    </w:p>
    <w:p w14:paraId="1CDE96EE" w14:textId="77777777" w:rsidR="006450E9" w:rsidRDefault="006450E9">
      <w:pPr>
        <w:pStyle w:val="TableofFigures"/>
        <w:tabs>
          <w:tab w:val="right" w:leader="dot" w:pos="9580"/>
        </w:tabs>
        <w:rPr>
          <w:ins w:id="8003" w:author="Author"/>
          <w:rFonts w:asciiTheme="minorHAnsi" w:eastAsiaTheme="minorEastAsia" w:hAnsiTheme="minorHAnsi" w:cstheme="minorBidi"/>
          <w:noProof/>
          <w:sz w:val="22"/>
          <w:szCs w:val="22"/>
        </w:rPr>
      </w:pPr>
      <w:ins w:id="8004" w:author="Author">
        <w:r>
          <w:rPr>
            <w:noProof/>
          </w:rPr>
          <w:t>Table 24 – General Rules and Allowable Usage for Jitter and Noise Reserved Parameters</w:t>
        </w:r>
        <w:r>
          <w:rPr>
            <w:noProof/>
          </w:rPr>
          <w:tab/>
        </w:r>
        <w:r>
          <w:rPr>
            <w:noProof/>
          </w:rPr>
          <w:fldChar w:fldCharType="begin"/>
        </w:r>
        <w:r>
          <w:rPr>
            <w:noProof/>
          </w:rPr>
          <w:instrText xml:space="preserve"> PAGEREF _Toc530121985 \h </w:instrText>
        </w:r>
      </w:ins>
      <w:r>
        <w:rPr>
          <w:noProof/>
        </w:rPr>
      </w:r>
      <w:r>
        <w:rPr>
          <w:noProof/>
        </w:rPr>
        <w:fldChar w:fldCharType="separate"/>
      </w:r>
      <w:ins w:id="8005" w:author="Author">
        <w:r>
          <w:rPr>
            <w:noProof/>
          </w:rPr>
          <w:t>249</w:t>
        </w:r>
        <w:r>
          <w:rPr>
            <w:noProof/>
          </w:rPr>
          <w:fldChar w:fldCharType="end"/>
        </w:r>
      </w:ins>
    </w:p>
    <w:p w14:paraId="2250EBD3" w14:textId="77777777" w:rsidR="006450E9" w:rsidRDefault="006450E9">
      <w:pPr>
        <w:pStyle w:val="TableofFigures"/>
        <w:tabs>
          <w:tab w:val="right" w:leader="dot" w:pos="9580"/>
        </w:tabs>
        <w:rPr>
          <w:ins w:id="8006" w:author="Author"/>
          <w:rFonts w:asciiTheme="minorHAnsi" w:eastAsiaTheme="minorEastAsia" w:hAnsiTheme="minorHAnsi" w:cstheme="minorBidi"/>
          <w:noProof/>
          <w:sz w:val="22"/>
          <w:szCs w:val="22"/>
        </w:rPr>
      </w:pPr>
      <w:ins w:id="8007" w:author="Author">
        <w:r>
          <w:rPr>
            <w:noProof/>
          </w:rPr>
          <w:t>Table 25 – Allowable Data Types for Jitter and Noise Reserved Parameters</w:t>
        </w:r>
        <w:r>
          <w:rPr>
            <w:noProof/>
          </w:rPr>
          <w:tab/>
        </w:r>
        <w:r>
          <w:rPr>
            <w:noProof/>
          </w:rPr>
          <w:fldChar w:fldCharType="begin"/>
        </w:r>
        <w:r>
          <w:rPr>
            <w:noProof/>
          </w:rPr>
          <w:instrText xml:space="preserve"> PAGEREF _Toc530121986 \h </w:instrText>
        </w:r>
      </w:ins>
      <w:r>
        <w:rPr>
          <w:noProof/>
        </w:rPr>
      </w:r>
      <w:r>
        <w:rPr>
          <w:noProof/>
        </w:rPr>
        <w:fldChar w:fldCharType="separate"/>
      </w:r>
      <w:ins w:id="8008" w:author="Author">
        <w:r>
          <w:rPr>
            <w:noProof/>
          </w:rPr>
          <w:t>250</w:t>
        </w:r>
        <w:r>
          <w:rPr>
            <w:noProof/>
          </w:rPr>
          <w:fldChar w:fldCharType="end"/>
        </w:r>
      </w:ins>
    </w:p>
    <w:p w14:paraId="1573BC72" w14:textId="77777777" w:rsidR="006450E9" w:rsidRDefault="006450E9">
      <w:pPr>
        <w:pStyle w:val="TableofFigures"/>
        <w:tabs>
          <w:tab w:val="right" w:leader="dot" w:pos="9580"/>
        </w:tabs>
        <w:rPr>
          <w:ins w:id="8009" w:author="Author"/>
          <w:rFonts w:asciiTheme="minorHAnsi" w:eastAsiaTheme="minorEastAsia" w:hAnsiTheme="minorHAnsi" w:cstheme="minorBidi"/>
          <w:noProof/>
          <w:sz w:val="22"/>
          <w:szCs w:val="22"/>
        </w:rPr>
      </w:pPr>
      <w:ins w:id="8010" w:author="Author">
        <w:r>
          <w:rPr>
            <w:noProof/>
          </w:rPr>
          <w:t>Table 26 – Allowable Data Formats for Jitter and Noise Reserved Parameters</w:t>
        </w:r>
        <w:r>
          <w:rPr>
            <w:noProof/>
          </w:rPr>
          <w:tab/>
        </w:r>
        <w:r>
          <w:rPr>
            <w:noProof/>
          </w:rPr>
          <w:fldChar w:fldCharType="begin"/>
        </w:r>
        <w:r>
          <w:rPr>
            <w:noProof/>
          </w:rPr>
          <w:instrText xml:space="preserve"> PAGEREF _Toc530121987 \h </w:instrText>
        </w:r>
      </w:ins>
      <w:r>
        <w:rPr>
          <w:noProof/>
        </w:rPr>
      </w:r>
      <w:r>
        <w:rPr>
          <w:noProof/>
        </w:rPr>
        <w:fldChar w:fldCharType="separate"/>
      </w:r>
      <w:ins w:id="8011" w:author="Author">
        <w:r>
          <w:rPr>
            <w:noProof/>
          </w:rPr>
          <w:t>251</w:t>
        </w:r>
        <w:r>
          <w:rPr>
            <w:noProof/>
          </w:rPr>
          <w:fldChar w:fldCharType="end"/>
        </w:r>
      </w:ins>
    </w:p>
    <w:p w14:paraId="14111D23" w14:textId="77777777" w:rsidR="006450E9" w:rsidRDefault="006450E9">
      <w:pPr>
        <w:pStyle w:val="TableofFigures"/>
        <w:tabs>
          <w:tab w:val="right" w:leader="dot" w:pos="9580"/>
        </w:tabs>
        <w:rPr>
          <w:ins w:id="8012" w:author="Author"/>
          <w:rFonts w:asciiTheme="minorHAnsi" w:eastAsiaTheme="minorEastAsia" w:hAnsiTheme="minorHAnsi" w:cstheme="minorBidi"/>
          <w:noProof/>
          <w:sz w:val="22"/>
          <w:szCs w:val="22"/>
        </w:rPr>
      </w:pPr>
      <w:ins w:id="8013" w:author="Author">
        <w:r>
          <w:rPr>
            <w:noProof/>
          </w:rPr>
          <w:t>Table 27 – General Rules and Allowable Usage for Modulation Reserved Parameters</w:t>
        </w:r>
        <w:r>
          <w:rPr>
            <w:noProof/>
          </w:rPr>
          <w:tab/>
        </w:r>
        <w:r>
          <w:rPr>
            <w:noProof/>
          </w:rPr>
          <w:fldChar w:fldCharType="begin"/>
        </w:r>
        <w:r>
          <w:rPr>
            <w:noProof/>
          </w:rPr>
          <w:instrText xml:space="preserve"> PAGEREF _Toc530121988 \h </w:instrText>
        </w:r>
      </w:ins>
      <w:r>
        <w:rPr>
          <w:noProof/>
        </w:rPr>
      </w:r>
      <w:r>
        <w:rPr>
          <w:noProof/>
        </w:rPr>
        <w:fldChar w:fldCharType="separate"/>
      </w:r>
      <w:ins w:id="8014" w:author="Author">
        <w:r>
          <w:rPr>
            <w:noProof/>
          </w:rPr>
          <w:t>258</w:t>
        </w:r>
        <w:r>
          <w:rPr>
            <w:noProof/>
          </w:rPr>
          <w:fldChar w:fldCharType="end"/>
        </w:r>
      </w:ins>
    </w:p>
    <w:p w14:paraId="6F977246" w14:textId="77777777" w:rsidR="006450E9" w:rsidRDefault="006450E9">
      <w:pPr>
        <w:pStyle w:val="TableofFigures"/>
        <w:tabs>
          <w:tab w:val="right" w:leader="dot" w:pos="9580"/>
        </w:tabs>
        <w:rPr>
          <w:ins w:id="8015" w:author="Author"/>
          <w:rFonts w:asciiTheme="minorHAnsi" w:eastAsiaTheme="minorEastAsia" w:hAnsiTheme="minorHAnsi" w:cstheme="minorBidi"/>
          <w:noProof/>
          <w:sz w:val="22"/>
          <w:szCs w:val="22"/>
        </w:rPr>
      </w:pPr>
      <w:ins w:id="8016" w:author="Author">
        <w:r>
          <w:rPr>
            <w:noProof/>
          </w:rPr>
          <w:t>Table 28 – Allowable Data Types for Modulation Reserved Parameters</w:t>
        </w:r>
        <w:r>
          <w:rPr>
            <w:noProof/>
          </w:rPr>
          <w:tab/>
        </w:r>
        <w:r>
          <w:rPr>
            <w:noProof/>
          </w:rPr>
          <w:fldChar w:fldCharType="begin"/>
        </w:r>
        <w:r>
          <w:rPr>
            <w:noProof/>
          </w:rPr>
          <w:instrText xml:space="preserve"> PAGEREF _Toc530121989 \h </w:instrText>
        </w:r>
      </w:ins>
      <w:r>
        <w:rPr>
          <w:noProof/>
        </w:rPr>
      </w:r>
      <w:r>
        <w:rPr>
          <w:noProof/>
        </w:rPr>
        <w:fldChar w:fldCharType="separate"/>
      </w:r>
      <w:ins w:id="8017" w:author="Author">
        <w:r>
          <w:rPr>
            <w:noProof/>
          </w:rPr>
          <w:t>258</w:t>
        </w:r>
        <w:r>
          <w:rPr>
            <w:noProof/>
          </w:rPr>
          <w:fldChar w:fldCharType="end"/>
        </w:r>
      </w:ins>
    </w:p>
    <w:p w14:paraId="2007C7DD" w14:textId="77777777" w:rsidR="006450E9" w:rsidRDefault="006450E9">
      <w:pPr>
        <w:pStyle w:val="TableofFigures"/>
        <w:tabs>
          <w:tab w:val="right" w:leader="dot" w:pos="9580"/>
        </w:tabs>
        <w:rPr>
          <w:ins w:id="8018" w:author="Author"/>
          <w:rFonts w:asciiTheme="minorHAnsi" w:eastAsiaTheme="minorEastAsia" w:hAnsiTheme="minorHAnsi" w:cstheme="minorBidi"/>
          <w:noProof/>
          <w:sz w:val="22"/>
          <w:szCs w:val="22"/>
        </w:rPr>
      </w:pPr>
      <w:ins w:id="8019" w:author="Author">
        <w:r>
          <w:rPr>
            <w:noProof/>
          </w:rPr>
          <w:t>Table 29 – Allowable Data Formats for Modulation Reserved Parameters</w:t>
        </w:r>
        <w:r>
          <w:rPr>
            <w:noProof/>
          </w:rPr>
          <w:tab/>
        </w:r>
        <w:r>
          <w:rPr>
            <w:noProof/>
          </w:rPr>
          <w:fldChar w:fldCharType="begin"/>
        </w:r>
        <w:r>
          <w:rPr>
            <w:noProof/>
          </w:rPr>
          <w:instrText xml:space="preserve"> PAGEREF _Toc530121990 \h </w:instrText>
        </w:r>
      </w:ins>
      <w:r>
        <w:rPr>
          <w:noProof/>
        </w:rPr>
      </w:r>
      <w:r>
        <w:rPr>
          <w:noProof/>
        </w:rPr>
        <w:fldChar w:fldCharType="separate"/>
      </w:r>
      <w:ins w:id="8020" w:author="Author">
        <w:r>
          <w:rPr>
            <w:noProof/>
          </w:rPr>
          <w:t>259</w:t>
        </w:r>
        <w:r>
          <w:rPr>
            <w:noProof/>
          </w:rPr>
          <w:fldChar w:fldCharType="end"/>
        </w:r>
      </w:ins>
    </w:p>
    <w:p w14:paraId="658B3A6E" w14:textId="77777777" w:rsidR="006450E9" w:rsidRDefault="006450E9">
      <w:pPr>
        <w:pStyle w:val="TableofFigures"/>
        <w:tabs>
          <w:tab w:val="right" w:leader="dot" w:pos="9580"/>
        </w:tabs>
        <w:rPr>
          <w:ins w:id="8021" w:author="Author"/>
          <w:rFonts w:asciiTheme="minorHAnsi" w:eastAsiaTheme="minorEastAsia" w:hAnsiTheme="minorHAnsi" w:cstheme="minorBidi"/>
          <w:noProof/>
          <w:sz w:val="22"/>
          <w:szCs w:val="22"/>
        </w:rPr>
      </w:pPr>
      <w:ins w:id="8022" w:author="Author">
        <w:r>
          <w:rPr>
            <w:noProof/>
          </w:rPr>
          <w:t>Table 30 – General Rules and Allowable Usage for Repeater Reserved Parameters</w:t>
        </w:r>
        <w:r>
          <w:rPr>
            <w:noProof/>
          </w:rPr>
          <w:tab/>
        </w:r>
        <w:r>
          <w:rPr>
            <w:noProof/>
          </w:rPr>
          <w:fldChar w:fldCharType="begin"/>
        </w:r>
        <w:r>
          <w:rPr>
            <w:noProof/>
          </w:rPr>
          <w:instrText xml:space="preserve"> PAGEREF _Toc530121991 \h </w:instrText>
        </w:r>
      </w:ins>
      <w:r>
        <w:rPr>
          <w:noProof/>
        </w:rPr>
      </w:r>
      <w:r>
        <w:rPr>
          <w:noProof/>
        </w:rPr>
        <w:fldChar w:fldCharType="separate"/>
      </w:r>
      <w:ins w:id="8023" w:author="Author">
        <w:r>
          <w:rPr>
            <w:noProof/>
          </w:rPr>
          <w:t>262</w:t>
        </w:r>
        <w:r>
          <w:rPr>
            <w:noProof/>
          </w:rPr>
          <w:fldChar w:fldCharType="end"/>
        </w:r>
      </w:ins>
    </w:p>
    <w:p w14:paraId="294D834D" w14:textId="77777777" w:rsidR="006450E9" w:rsidRDefault="006450E9">
      <w:pPr>
        <w:pStyle w:val="TableofFigures"/>
        <w:tabs>
          <w:tab w:val="right" w:leader="dot" w:pos="9580"/>
        </w:tabs>
        <w:rPr>
          <w:ins w:id="8024" w:author="Author"/>
          <w:rFonts w:asciiTheme="minorHAnsi" w:eastAsiaTheme="minorEastAsia" w:hAnsiTheme="minorHAnsi" w:cstheme="minorBidi"/>
          <w:noProof/>
          <w:sz w:val="22"/>
          <w:szCs w:val="22"/>
        </w:rPr>
      </w:pPr>
      <w:ins w:id="8025" w:author="Author">
        <w:r>
          <w:rPr>
            <w:noProof/>
          </w:rPr>
          <w:t>Table 31 – Allowable Data Types for Repeater Reserved Parameters</w:t>
        </w:r>
        <w:r>
          <w:rPr>
            <w:noProof/>
          </w:rPr>
          <w:tab/>
        </w:r>
        <w:r>
          <w:rPr>
            <w:noProof/>
          </w:rPr>
          <w:fldChar w:fldCharType="begin"/>
        </w:r>
        <w:r>
          <w:rPr>
            <w:noProof/>
          </w:rPr>
          <w:instrText xml:space="preserve"> PAGEREF _Toc530121992 \h </w:instrText>
        </w:r>
      </w:ins>
      <w:r>
        <w:rPr>
          <w:noProof/>
        </w:rPr>
      </w:r>
      <w:r>
        <w:rPr>
          <w:noProof/>
        </w:rPr>
        <w:fldChar w:fldCharType="separate"/>
      </w:r>
      <w:ins w:id="8026" w:author="Author">
        <w:r>
          <w:rPr>
            <w:noProof/>
          </w:rPr>
          <w:t>262</w:t>
        </w:r>
        <w:r>
          <w:rPr>
            <w:noProof/>
          </w:rPr>
          <w:fldChar w:fldCharType="end"/>
        </w:r>
      </w:ins>
    </w:p>
    <w:p w14:paraId="1DB2E5AF" w14:textId="77777777" w:rsidR="006450E9" w:rsidRDefault="006450E9">
      <w:pPr>
        <w:pStyle w:val="TableofFigures"/>
        <w:tabs>
          <w:tab w:val="right" w:leader="dot" w:pos="9580"/>
        </w:tabs>
        <w:rPr>
          <w:ins w:id="8027" w:author="Author"/>
          <w:rFonts w:asciiTheme="minorHAnsi" w:eastAsiaTheme="minorEastAsia" w:hAnsiTheme="minorHAnsi" w:cstheme="minorBidi"/>
          <w:noProof/>
          <w:sz w:val="22"/>
          <w:szCs w:val="22"/>
        </w:rPr>
      </w:pPr>
      <w:ins w:id="8028" w:author="Author">
        <w:r>
          <w:rPr>
            <w:noProof/>
          </w:rPr>
          <w:t>Table 32 – Allowable Data Formats for Repeater Reserved Parameters</w:t>
        </w:r>
        <w:r>
          <w:rPr>
            <w:noProof/>
          </w:rPr>
          <w:tab/>
        </w:r>
        <w:r>
          <w:rPr>
            <w:noProof/>
          </w:rPr>
          <w:fldChar w:fldCharType="begin"/>
        </w:r>
        <w:r>
          <w:rPr>
            <w:noProof/>
          </w:rPr>
          <w:instrText xml:space="preserve"> PAGEREF _Toc530121993 \h </w:instrText>
        </w:r>
      </w:ins>
      <w:r>
        <w:rPr>
          <w:noProof/>
        </w:rPr>
      </w:r>
      <w:r>
        <w:rPr>
          <w:noProof/>
        </w:rPr>
        <w:fldChar w:fldCharType="separate"/>
      </w:r>
      <w:ins w:id="8029" w:author="Author">
        <w:r>
          <w:rPr>
            <w:noProof/>
          </w:rPr>
          <w:t>262</w:t>
        </w:r>
        <w:r>
          <w:rPr>
            <w:noProof/>
          </w:rPr>
          <w:fldChar w:fldCharType="end"/>
        </w:r>
      </w:ins>
    </w:p>
    <w:p w14:paraId="732233B4" w14:textId="77777777" w:rsidR="006450E9" w:rsidRDefault="006450E9">
      <w:pPr>
        <w:pStyle w:val="TableofFigures"/>
        <w:tabs>
          <w:tab w:val="right" w:leader="dot" w:pos="9580"/>
        </w:tabs>
        <w:rPr>
          <w:ins w:id="8030" w:author="Author"/>
          <w:rFonts w:asciiTheme="minorHAnsi" w:eastAsiaTheme="minorEastAsia" w:hAnsiTheme="minorHAnsi" w:cstheme="minorBidi"/>
          <w:noProof/>
          <w:sz w:val="22"/>
          <w:szCs w:val="22"/>
        </w:rPr>
      </w:pPr>
      <w:ins w:id="8031" w:author="Author">
        <w:r>
          <w:rPr>
            <w:noProof/>
          </w:rPr>
          <w:t>Table 33 – General Rules and Allowable Usage for BCI Reserved Parameters</w:t>
        </w:r>
        <w:r>
          <w:rPr>
            <w:noProof/>
          </w:rPr>
          <w:tab/>
        </w:r>
        <w:r>
          <w:rPr>
            <w:noProof/>
          </w:rPr>
          <w:fldChar w:fldCharType="begin"/>
        </w:r>
        <w:r>
          <w:rPr>
            <w:noProof/>
          </w:rPr>
          <w:instrText xml:space="preserve"> PAGEREF _Toc530121994 \h </w:instrText>
        </w:r>
      </w:ins>
      <w:r>
        <w:rPr>
          <w:noProof/>
        </w:rPr>
      </w:r>
      <w:r>
        <w:rPr>
          <w:noProof/>
        </w:rPr>
        <w:fldChar w:fldCharType="separate"/>
      </w:r>
      <w:ins w:id="8032" w:author="Author">
        <w:r>
          <w:rPr>
            <w:noProof/>
          </w:rPr>
          <w:t>273</w:t>
        </w:r>
        <w:r>
          <w:rPr>
            <w:noProof/>
          </w:rPr>
          <w:fldChar w:fldCharType="end"/>
        </w:r>
      </w:ins>
    </w:p>
    <w:p w14:paraId="02266506" w14:textId="77777777" w:rsidR="006450E9" w:rsidRDefault="006450E9">
      <w:pPr>
        <w:pStyle w:val="TableofFigures"/>
        <w:tabs>
          <w:tab w:val="right" w:leader="dot" w:pos="9580"/>
        </w:tabs>
        <w:rPr>
          <w:ins w:id="8033" w:author="Author"/>
          <w:rFonts w:asciiTheme="minorHAnsi" w:eastAsiaTheme="minorEastAsia" w:hAnsiTheme="minorHAnsi" w:cstheme="minorBidi"/>
          <w:noProof/>
          <w:sz w:val="22"/>
          <w:szCs w:val="22"/>
        </w:rPr>
      </w:pPr>
      <w:ins w:id="8034" w:author="Author">
        <w:r>
          <w:rPr>
            <w:noProof/>
          </w:rPr>
          <w:t>Table 34 – Allowable Data Types for BCI Reserved Parameters</w:t>
        </w:r>
        <w:r>
          <w:rPr>
            <w:noProof/>
          </w:rPr>
          <w:tab/>
        </w:r>
        <w:r>
          <w:rPr>
            <w:noProof/>
          </w:rPr>
          <w:fldChar w:fldCharType="begin"/>
        </w:r>
        <w:r>
          <w:rPr>
            <w:noProof/>
          </w:rPr>
          <w:instrText xml:space="preserve"> PAGEREF _Toc530121995 \h </w:instrText>
        </w:r>
      </w:ins>
      <w:r>
        <w:rPr>
          <w:noProof/>
        </w:rPr>
      </w:r>
      <w:r>
        <w:rPr>
          <w:noProof/>
        </w:rPr>
        <w:fldChar w:fldCharType="separate"/>
      </w:r>
      <w:ins w:id="8035" w:author="Author">
        <w:r>
          <w:rPr>
            <w:noProof/>
          </w:rPr>
          <w:t>273</w:t>
        </w:r>
        <w:r>
          <w:rPr>
            <w:noProof/>
          </w:rPr>
          <w:fldChar w:fldCharType="end"/>
        </w:r>
      </w:ins>
    </w:p>
    <w:p w14:paraId="15FE488F" w14:textId="77777777" w:rsidR="006450E9" w:rsidRDefault="006450E9">
      <w:pPr>
        <w:pStyle w:val="TableofFigures"/>
        <w:tabs>
          <w:tab w:val="right" w:leader="dot" w:pos="9580"/>
        </w:tabs>
        <w:rPr>
          <w:ins w:id="8036" w:author="Author"/>
          <w:rFonts w:asciiTheme="minorHAnsi" w:eastAsiaTheme="minorEastAsia" w:hAnsiTheme="minorHAnsi" w:cstheme="minorBidi"/>
          <w:noProof/>
          <w:sz w:val="22"/>
          <w:szCs w:val="22"/>
        </w:rPr>
      </w:pPr>
      <w:ins w:id="8037" w:author="Author">
        <w:r>
          <w:rPr>
            <w:noProof/>
          </w:rPr>
          <w:t>Table 35 – Allowable Data Formats for BCI Reserved Parameters</w:t>
        </w:r>
        <w:r>
          <w:rPr>
            <w:noProof/>
          </w:rPr>
          <w:tab/>
        </w:r>
        <w:r>
          <w:rPr>
            <w:noProof/>
          </w:rPr>
          <w:fldChar w:fldCharType="begin"/>
        </w:r>
        <w:r>
          <w:rPr>
            <w:noProof/>
          </w:rPr>
          <w:instrText xml:space="preserve"> PAGEREF _Toc530121996 \h </w:instrText>
        </w:r>
      </w:ins>
      <w:r>
        <w:rPr>
          <w:noProof/>
        </w:rPr>
      </w:r>
      <w:r>
        <w:rPr>
          <w:noProof/>
        </w:rPr>
        <w:fldChar w:fldCharType="separate"/>
      </w:r>
      <w:ins w:id="8038" w:author="Author">
        <w:r>
          <w:rPr>
            <w:noProof/>
          </w:rPr>
          <w:t>273</w:t>
        </w:r>
        <w:r>
          <w:rPr>
            <w:noProof/>
          </w:rPr>
          <w:fldChar w:fldCharType="end"/>
        </w:r>
      </w:ins>
    </w:p>
    <w:p w14:paraId="57326453" w14:textId="77777777" w:rsidR="006450E9" w:rsidRDefault="006450E9">
      <w:pPr>
        <w:pStyle w:val="TableofFigures"/>
        <w:tabs>
          <w:tab w:val="right" w:leader="dot" w:pos="9580"/>
        </w:tabs>
        <w:rPr>
          <w:ins w:id="8039" w:author="Author"/>
          <w:rFonts w:asciiTheme="minorHAnsi" w:eastAsiaTheme="minorEastAsia" w:hAnsiTheme="minorHAnsi" w:cstheme="minorBidi"/>
          <w:noProof/>
          <w:sz w:val="22"/>
          <w:szCs w:val="22"/>
        </w:rPr>
      </w:pPr>
      <w:ins w:id="8040"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_Toc530121997 \h </w:instrText>
        </w:r>
      </w:ins>
      <w:r>
        <w:rPr>
          <w:noProof/>
        </w:rPr>
      </w:r>
      <w:r>
        <w:rPr>
          <w:noProof/>
        </w:rPr>
        <w:fldChar w:fldCharType="separate"/>
      </w:r>
      <w:ins w:id="8041" w:author="Author">
        <w:r>
          <w:rPr>
            <w:noProof/>
          </w:rPr>
          <w:t>279</w:t>
        </w:r>
        <w:r>
          <w:rPr>
            <w:noProof/>
          </w:rPr>
          <w:fldChar w:fldCharType="end"/>
        </w:r>
      </w:ins>
    </w:p>
    <w:p w14:paraId="433FB4D8" w14:textId="77777777" w:rsidR="006450E9" w:rsidRDefault="006450E9">
      <w:pPr>
        <w:pStyle w:val="TableofFigures"/>
        <w:tabs>
          <w:tab w:val="right" w:leader="dot" w:pos="9580"/>
        </w:tabs>
        <w:rPr>
          <w:ins w:id="8042" w:author="Author"/>
          <w:rFonts w:asciiTheme="minorHAnsi" w:eastAsiaTheme="minorEastAsia" w:hAnsiTheme="minorHAnsi" w:cstheme="minorBidi"/>
          <w:noProof/>
          <w:sz w:val="22"/>
          <w:szCs w:val="22"/>
        </w:rPr>
      </w:pPr>
      <w:ins w:id="8043" w:author="Author">
        <w:r>
          <w:rPr>
            <w:noProof/>
          </w:rPr>
          <w:t>Table 37 – Allowable Data Types for Alternative Analog Modeling Reserved Parameters</w:t>
        </w:r>
        <w:r>
          <w:rPr>
            <w:noProof/>
          </w:rPr>
          <w:tab/>
        </w:r>
        <w:r>
          <w:rPr>
            <w:noProof/>
          </w:rPr>
          <w:fldChar w:fldCharType="begin"/>
        </w:r>
        <w:r>
          <w:rPr>
            <w:noProof/>
          </w:rPr>
          <w:instrText xml:space="preserve"> PAGEREF _Toc530121998 \h </w:instrText>
        </w:r>
      </w:ins>
      <w:r>
        <w:rPr>
          <w:noProof/>
        </w:rPr>
      </w:r>
      <w:r>
        <w:rPr>
          <w:noProof/>
        </w:rPr>
        <w:fldChar w:fldCharType="separate"/>
      </w:r>
      <w:ins w:id="8044" w:author="Author">
        <w:r>
          <w:rPr>
            <w:noProof/>
          </w:rPr>
          <w:t>279</w:t>
        </w:r>
        <w:r>
          <w:rPr>
            <w:noProof/>
          </w:rPr>
          <w:fldChar w:fldCharType="end"/>
        </w:r>
      </w:ins>
    </w:p>
    <w:p w14:paraId="7E09A37F" w14:textId="77777777" w:rsidR="006450E9" w:rsidRDefault="006450E9">
      <w:pPr>
        <w:pStyle w:val="TableofFigures"/>
        <w:tabs>
          <w:tab w:val="right" w:leader="dot" w:pos="9580"/>
        </w:tabs>
        <w:rPr>
          <w:ins w:id="8045" w:author="Author"/>
          <w:rFonts w:asciiTheme="minorHAnsi" w:eastAsiaTheme="minorEastAsia" w:hAnsiTheme="minorHAnsi" w:cstheme="minorBidi"/>
          <w:noProof/>
          <w:sz w:val="22"/>
          <w:szCs w:val="22"/>
        </w:rPr>
      </w:pPr>
      <w:ins w:id="8046" w:author="Author">
        <w:r>
          <w:rPr>
            <w:noProof/>
          </w:rPr>
          <w:t>Table 38 – Allowable Data Formats for Alternative Analog Modeling Reserved Parameters</w:t>
        </w:r>
        <w:r>
          <w:rPr>
            <w:noProof/>
          </w:rPr>
          <w:tab/>
        </w:r>
        <w:r>
          <w:rPr>
            <w:noProof/>
          </w:rPr>
          <w:fldChar w:fldCharType="begin"/>
        </w:r>
        <w:r>
          <w:rPr>
            <w:noProof/>
          </w:rPr>
          <w:instrText xml:space="preserve"> PAGEREF _Toc530121999 \h </w:instrText>
        </w:r>
      </w:ins>
      <w:r>
        <w:rPr>
          <w:noProof/>
        </w:rPr>
      </w:r>
      <w:r>
        <w:rPr>
          <w:noProof/>
        </w:rPr>
        <w:fldChar w:fldCharType="separate"/>
      </w:r>
      <w:ins w:id="8047" w:author="Author">
        <w:r>
          <w:rPr>
            <w:noProof/>
          </w:rPr>
          <w:t>279</w:t>
        </w:r>
        <w:r>
          <w:rPr>
            <w:noProof/>
          </w:rPr>
          <w:fldChar w:fldCharType="end"/>
        </w:r>
      </w:ins>
    </w:p>
    <w:p w14:paraId="52D247F4" w14:textId="77777777" w:rsidR="006450E9" w:rsidRDefault="006450E9">
      <w:pPr>
        <w:pStyle w:val="TableofFigures"/>
        <w:tabs>
          <w:tab w:val="right" w:leader="dot" w:pos="9580"/>
        </w:tabs>
        <w:rPr>
          <w:ins w:id="8048" w:author="Author"/>
          <w:rFonts w:asciiTheme="minorHAnsi" w:eastAsiaTheme="minorEastAsia" w:hAnsiTheme="minorHAnsi" w:cstheme="minorBidi"/>
          <w:noProof/>
          <w:sz w:val="22"/>
          <w:szCs w:val="22"/>
        </w:rPr>
      </w:pPr>
      <w:ins w:id="8049" w:author="Author">
        <w:r w:rsidRPr="00032776">
          <w:rPr>
            <w:noProof/>
          </w:rPr>
          <w:t xml:space="preserve">Table </w:t>
        </w:r>
        <w:r>
          <w:rPr>
            <w:noProof/>
          </w:rPr>
          <w:t>39</w:t>
        </w:r>
        <w:r w:rsidRPr="00032776">
          <w:rPr>
            <w:noProof/>
          </w:rPr>
          <w:t xml:space="preserve"> </w:t>
        </w:r>
        <w:r>
          <w:rPr>
            <w:noProof/>
          </w:rPr>
          <w:t>– Reserved Parameters and Supported AMI_Versions</w:t>
        </w:r>
        <w:r>
          <w:rPr>
            <w:noProof/>
          </w:rPr>
          <w:tab/>
        </w:r>
        <w:r>
          <w:rPr>
            <w:noProof/>
          </w:rPr>
          <w:fldChar w:fldCharType="begin"/>
        </w:r>
        <w:r>
          <w:rPr>
            <w:noProof/>
          </w:rPr>
          <w:instrText xml:space="preserve"> PAGEREF _Toc530122000 \h </w:instrText>
        </w:r>
      </w:ins>
      <w:r>
        <w:rPr>
          <w:noProof/>
        </w:rPr>
      </w:r>
      <w:r>
        <w:rPr>
          <w:noProof/>
        </w:rPr>
        <w:fldChar w:fldCharType="separate"/>
      </w:r>
      <w:ins w:id="8050" w:author="Author">
        <w:r>
          <w:rPr>
            <w:noProof/>
          </w:rPr>
          <w:t>281</w:t>
        </w:r>
        <w:r>
          <w:rPr>
            <w:noProof/>
          </w:rPr>
          <w:fldChar w:fldCharType="end"/>
        </w:r>
      </w:ins>
    </w:p>
    <w:p w14:paraId="681F4F8D" w14:textId="77777777" w:rsidR="006450E9" w:rsidRDefault="006450E9">
      <w:pPr>
        <w:pStyle w:val="TableofFigures"/>
        <w:tabs>
          <w:tab w:val="right" w:leader="dot" w:pos="9580"/>
        </w:tabs>
        <w:rPr>
          <w:ins w:id="8051" w:author="Author"/>
          <w:rFonts w:asciiTheme="minorHAnsi" w:eastAsiaTheme="minorEastAsia" w:hAnsiTheme="minorHAnsi" w:cstheme="minorBidi"/>
          <w:noProof/>
          <w:sz w:val="22"/>
          <w:szCs w:val="22"/>
        </w:rPr>
      </w:pPr>
      <w:ins w:id="8052" w:author="Author">
        <w:r>
          <w:rPr>
            <w:noProof/>
          </w:rPr>
          <w:t>Table 40 – General Rules and Allowable Usage for Reserved Parameters</w:t>
        </w:r>
        <w:r>
          <w:rPr>
            <w:noProof/>
          </w:rPr>
          <w:tab/>
        </w:r>
        <w:r>
          <w:rPr>
            <w:noProof/>
          </w:rPr>
          <w:fldChar w:fldCharType="begin"/>
        </w:r>
        <w:r>
          <w:rPr>
            <w:noProof/>
          </w:rPr>
          <w:instrText xml:space="preserve"> PAGEREF _Toc530122001 \h </w:instrText>
        </w:r>
      </w:ins>
      <w:r>
        <w:rPr>
          <w:noProof/>
        </w:rPr>
      </w:r>
      <w:r>
        <w:rPr>
          <w:noProof/>
        </w:rPr>
        <w:fldChar w:fldCharType="separate"/>
      </w:r>
      <w:ins w:id="8053" w:author="Author">
        <w:r>
          <w:rPr>
            <w:noProof/>
          </w:rPr>
          <w:t>283</w:t>
        </w:r>
        <w:r>
          <w:rPr>
            <w:noProof/>
          </w:rPr>
          <w:fldChar w:fldCharType="end"/>
        </w:r>
      </w:ins>
    </w:p>
    <w:p w14:paraId="143BD45A" w14:textId="77777777" w:rsidR="006450E9" w:rsidRDefault="006450E9">
      <w:pPr>
        <w:pStyle w:val="TableofFigures"/>
        <w:tabs>
          <w:tab w:val="right" w:leader="dot" w:pos="9580"/>
        </w:tabs>
        <w:rPr>
          <w:ins w:id="8054" w:author="Author"/>
          <w:rFonts w:asciiTheme="minorHAnsi" w:eastAsiaTheme="minorEastAsia" w:hAnsiTheme="minorHAnsi" w:cstheme="minorBidi"/>
          <w:noProof/>
          <w:sz w:val="22"/>
          <w:szCs w:val="22"/>
        </w:rPr>
      </w:pPr>
      <w:ins w:id="8055" w:author="Author">
        <w:r w:rsidRPr="00032776">
          <w:rPr>
            <w:noProof/>
          </w:rPr>
          <w:t>Table</w:t>
        </w:r>
        <w:r>
          <w:rPr>
            <w:noProof/>
          </w:rPr>
          <w:t xml:space="preserve"> </w:t>
        </w:r>
        <w:r w:rsidRPr="00032776">
          <w:rPr>
            <w:noProof/>
          </w:rPr>
          <w:t>41 – Allowable Data Types for Reserved Parameters</w:t>
        </w:r>
        <w:r>
          <w:rPr>
            <w:noProof/>
          </w:rPr>
          <w:tab/>
        </w:r>
        <w:r>
          <w:rPr>
            <w:noProof/>
          </w:rPr>
          <w:fldChar w:fldCharType="begin"/>
        </w:r>
        <w:r>
          <w:rPr>
            <w:noProof/>
          </w:rPr>
          <w:instrText xml:space="preserve"> PAGEREF _Toc530122002 \h </w:instrText>
        </w:r>
      </w:ins>
      <w:r>
        <w:rPr>
          <w:noProof/>
        </w:rPr>
      </w:r>
      <w:r>
        <w:rPr>
          <w:noProof/>
        </w:rPr>
        <w:fldChar w:fldCharType="separate"/>
      </w:r>
      <w:ins w:id="8056" w:author="Author">
        <w:r>
          <w:rPr>
            <w:noProof/>
          </w:rPr>
          <w:t>284</w:t>
        </w:r>
        <w:r>
          <w:rPr>
            <w:noProof/>
          </w:rPr>
          <w:fldChar w:fldCharType="end"/>
        </w:r>
      </w:ins>
    </w:p>
    <w:p w14:paraId="564E4B66" w14:textId="77777777" w:rsidR="006450E9" w:rsidRDefault="006450E9">
      <w:pPr>
        <w:pStyle w:val="TableofFigures"/>
        <w:tabs>
          <w:tab w:val="right" w:leader="dot" w:pos="9580"/>
        </w:tabs>
        <w:rPr>
          <w:ins w:id="8057" w:author="Author"/>
          <w:rFonts w:asciiTheme="minorHAnsi" w:eastAsiaTheme="minorEastAsia" w:hAnsiTheme="minorHAnsi" w:cstheme="minorBidi"/>
          <w:noProof/>
          <w:sz w:val="22"/>
          <w:szCs w:val="22"/>
        </w:rPr>
      </w:pPr>
      <w:ins w:id="8058" w:author="Author">
        <w:r>
          <w:rPr>
            <w:noProof/>
          </w:rPr>
          <w:t>Table 42 – Allowable Data Formats for Reserved Parameters</w:t>
        </w:r>
        <w:r>
          <w:rPr>
            <w:noProof/>
          </w:rPr>
          <w:tab/>
        </w:r>
        <w:r>
          <w:rPr>
            <w:noProof/>
          </w:rPr>
          <w:fldChar w:fldCharType="begin"/>
        </w:r>
        <w:r>
          <w:rPr>
            <w:noProof/>
          </w:rPr>
          <w:instrText xml:space="preserve"> PAGEREF _Toc530122003 \h </w:instrText>
        </w:r>
      </w:ins>
      <w:r>
        <w:rPr>
          <w:noProof/>
        </w:rPr>
      </w:r>
      <w:r>
        <w:rPr>
          <w:noProof/>
        </w:rPr>
        <w:fldChar w:fldCharType="separate"/>
      </w:r>
      <w:ins w:id="8059" w:author="Author">
        <w:r>
          <w:rPr>
            <w:noProof/>
          </w:rPr>
          <w:t>286</w:t>
        </w:r>
        <w:r>
          <w:rPr>
            <w:noProof/>
          </w:rPr>
          <w:fldChar w:fldCharType="end"/>
        </w:r>
      </w:ins>
    </w:p>
    <w:p w14:paraId="14AF6591" w14:textId="77777777" w:rsidR="006450E9" w:rsidRDefault="006450E9">
      <w:pPr>
        <w:pStyle w:val="TableofFigures"/>
        <w:tabs>
          <w:tab w:val="right" w:leader="dot" w:pos="9580"/>
        </w:tabs>
        <w:rPr>
          <w:ins w:id="8060" w:author="Author"/>
          <w:rFonts w:asciiTheme="minorHAnsi" w:eastAsiaTheme="minorEastAsia" w:hAnsiTheme="minorHAnsi" w:cstheme="minorBidi"/>
          <w:noProof/>
          <w:sz w:val="22"/>
          <w:szCs w:val="22"/>
        </w:rPr>
      </w:pPr>
      <w:ins w:id="8061" w:author="Author">
        <w:r>
          <w:rPr>
            <w:noProof/>
          </w:rPr>
          <w:t>Table 43 – Allowable Data Types for Format Values</w:t>
        </w:r>
        <w:r>
          <w:rPr>
            <w:noProof/>
          </w:rPr>
          <w:tab/>
        </w:r>
        <w:r>
          <w:rPr>
            <w:noProof/>
          </w:rPr>
          <w:fldChar w:fldCharType="begin"/>
        </w:r>
        <w:r>
          <w:rPr>
            <w:noProof/>
          </w:rPr>
          <w:instrText xml:space="preserve"> PAGEREF _Toc530122004 \h </w:instrText>
        </w:r>
      </w:ins>
      <w:r>
        <w:rPr>
          <w:noProof/>
        </w:rPr>
      </w:r>
      <w:r>
        <w:rPr>
          <w:noProof/>
        </w:rPr>
        <w:fldChar w:fldCharType="separate"/>
      </w:r>
      <w:ins w:id="8062" w:author="Author">
        <w:r>
          <w:rPr>
            <w:noProof/>
          </w:rPr>
          <w:t>288</w:t>
        </w:r>
        <w:r>
          <w:rPr>
            <w:noProof/>
          </w:rPr>
          <w:fldChar w:fldCharType="end"/>
        </w:r>
      </w:ins>
    </w:p>
    <w:p w14:paraId="27D83987" w14:textId="77777777" w:rsidR="006450E9" w:rsidRDefault="006450E9">
      <w:pPr>
        <w:pStyle w:val="TableofFigures"/>
        <w:tabs>
          <w:tab w:val="right" w:leader="dot" w:pos="9580"/>
        </w:tabs>
        <w:rPr>
          <w:ins w:id="8063" w:author="Author"/>
          <w:rFonts w:asciiTheme="minorHAnsi" w:eastAsiaTheme="minorEastAsia" w:hAnsiTheme="minorHAnsi" w:cstheme="minorBidi"/>
          <w:noProof/>
          <w:sz w:val="22"/>
          <w:szCs w:val="22"/>
        </w:rPr>
      </w:pPr>
      <w:ins w:id="8064" w:author="Author">
        <w:r>
          <w:rPr>
            <w:noProof/>
          </w:rPr>
          <w:t>Table 44 – Defined Directions for Reserved Parameters</w:t>
        </w:r>
        <w:r>
          <w:rPr>
            <w:noProof/>
          </w:rPr>
          <w:tab/>
        </w:r>
        <w:r>
          <w:rPr>
            <w:noProof/>
          </w:rPr>
          <w:fldChar w:fldCharType="begin"/>
        </w:r>
        <w:r>
          <w:rPr>
            <w:noProof/>
          </w:rPr>
          <w:instrText xml:space="preserve"> PAGEREF _Toc530122005 \h </w:instrText>
        </w:r>
      </w:ins>
      <w:r>
        <w:rPr>
          <w:noProof/>
        </w:rPr>
      </w:r>
      <w:r>
        <w:rPr>
          <w:noProof/>
        </w:rPr>
        <w:fldChar w:fldCharType="separate"/>
      </w:r>
      <w:ins w:id="8065" w:author="Author">
        <w:r>
          <w:rPr>
            <w:noProof/>
          </w:rPr>
          <w:t>289</w:t>
        </w:r>
        <w:r>
          <w:rPr>
            <w:noProof/>
          </w:rPr>
          <w:fldChar w:fldCharType="end"/>
        </w:r>
      </w:ins>
    </w:p>
    <w:p w14:paraId="2D23BF52" w14:textId="77777777" w:rsidR="006450E9" w:rsidRDefault="006450E9">
      <w:pPr>
        <w:pStyle w:val="TableofFigures"/>
        <w:tabs>
          <w:tab w:val="right" w:leader="dot" w:pos="9580"/>
        </w:tabs>
        <w:rPr>
          <w:ins w:id="8066" w:author="Author"/>
          <w:rFonts w:asciiTheme="minorHAnsi" w:eastAsiaTheme="minorEastAsia" w:hAnsiTheme="minorHAnsi" w:cstheme="minorBidi"/>
          <w:noProof/>
          <w:sz w:val="22"/>
          <w:szCs w:val="22"/>
        </w:rPr>
      </w:pPr>
      <w:ins w:id="8067" w:author="Author">
        <w:r w:rsidRPr="00032776">
          <w:rPr>
            <w:noProof/>
          </w:rPr>
          <w:lastRenderedPageBreak/>
          <w:t xml:space="preserve">Table </w:t>
        </w:r>
        <w:r>
          <w:rPr>
            <w:noProof/>
          </w:rPr>
          <w:t>45</w:t>
        </w:r>
        <w:r w:rsidRPr="00032776">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_Toc530122006 \h </w:instrText>
        </w:r>
      </w:ins>
      <w:r>
        <w:rPr>
          <w:noProof/>
        </w:rPr>
      </w:r>
      <w:r>
        <w:rPr>
          <w:noProof/>
        </w:rPr>
        <w:fldChar w:fldCharType="separate"/>
      </w:r>
      <w:ins w:id="8068" w:author="Author">
        <w:r>
          <w:rPr>
            <w:noProof/>
          </w:rPr>
          <w:t>291</w:t>
        </w:r>
        <w:r>
          <w:rPr>
            <w:noProof/>
          </w:rPr>
          <w:fldChar w:fldCharType="end"/>
        </w:r>
      </w:ins>
    </w:p>
    <w:p w14:paraId="4F6F6702" w14:textId="77777777" w:rsidR="006450E9" w:rsidRDefault="006450E9">
      <w:pPr>
        <w:pStyle w:val="TableofFigures"/>
        <w:tabs>
          <w:tab w:val="right" w:leader="dot" w:pos="9580"/>
        </w:tabs>
        <w:rPr>
          <w:ins w:id="8069" w:author="Author"/>
          <w:rFonts w:asciiTheme="minorHAnsi" w:eastAsiaTheme="minorEastAsia" w:hAnsiTheme="minorHAnsi" w:cstheme="minorBidi"/>
          <w:noProof/>
          <w:sz w:val="22"/>
          <w:szCs w:val="22"/>
        </w:rPr>
      </w:pPr>
      <w:ins w:id="8070" w:author="Author">
        <w:r w:rsidRPr="00032776">
          <w:rPr>
            <w:noProof/>
          </w:rPr>
          <w:t xml:space="preserve">Table </w:t>
        </w:r>
        <w:r>
          <w:rPr>
            <w:noProof/>
          </w:rPr>
          <w:t>46</w:t>
        </w:r>
        <w:r w:rsidRPr="00032776">
          <w:rPr>
            <w:noProof/>
          </w:rPr>
          <w:t xml:space="preserve"> </w:t>
        </w:r>
        <w:r>
          <w:rPr>
            <w:noProof/>
          </w:rPr>
          <w:t>– Interconnect Modeling Keywords and Subparameters</w:t>
        </w:r>
        <w:r>
          <w:rPr>
            <w:noProof/>
          </w:rPr>
          <w:tab/>
        </w:r>
        <w:r>
          <w:rPr>
            <w:noProof/>
          </w:rPr>
          <w:fldChar w:fldCharType="begin"/>
        </w:r>
        <w:r>
          <w:rPr>
            <w:noProof/>
          </w:rPr>
          <w:instrText xml:space="preserve"> PAGEREF _Toc530122007 \h </w:instrText>
        </w:r>
      </w:ins>
      <w:r>
        <w:rPr>
          <w:noProof/>
        </w:rPr>
      </w:r>
      <w:r>
        <w:rPr>
          <w:noProof/>
        </w:rPr>
        <w:fldChar w:fldCharType="separate"/>
      </w:r>
      <w:ins w:id="8071" w:author="Author">
        <w:r>
          <w:rPr>
            <w:noProof/>
          </w:rPr>
          <w:t>297</w:t>
        </w:r>
        <w:r>
          <w:rPr>
            <w:noProof/>
          </w:rPr>
          <w:fldChar w:fldCharType="end"/>
        </w:r>
      </w:ins>
    </w:p>
    <w:p w14:paraId="7FCF96BB" w14:textId="77777777" w:rsidR="006450E9" w:rsidRDefault="006450E9">
      <w:pPr>
        <w:pStyle w:val="TableofFigures"/>
        <w:tabs>
          <w:tab w:val="right" w:leader="dot" w:pos="9580"/>
        </w:tabs>
        <w:rPr>
          <w:ins w:id="8072" w:author="Author"/>
          <w:rFonts w:asciiTheme="minorHAnsi" w:eastAsiaTheme="minorEastAsia" w:hAnsiTheme="minorHAnsi" w:cstheme="minorBidi"/>
          <w:noProof/>
          <w:sz w:val="22"/>
          <w:szCs w:val="22"/>
        </w:rPr>
      </w:pPr>
      <w:ins w:id="8073" w:author="Author">
        <w:r w:rsidRPr="00032776">
          <w:rPr>
            <w:noProof/>
          </w:rPr>
          <w:t xml:space="preserve">Table </w:t>
        </w:r>
        <w:r>
          <w:rPr>
            <w:noProof/>
          </w:rPr>
          <w:t>47</w:t>
        </w:r>
        <w:r w:rsidRPr="00032776">
          <w:rPr>
            <w:noProof/>
          </w:rPr>
          <w:t xml:space="preserve"> </w:t>
        </w:r>
        <w:r>
          <w:rPr>
            <w:noProof/>
          </w:rPr>
          <w:t>– Allowed Terminal_type Associations</w:t>
        </w:r>
        <w:r w:rsidRPr="00032776">
          <w:rPr>
            <w:noProof/>
            <w:vertAlign w:val="superscript"/>
          </w:rPr>
          <w:t>1</w:t>
        </w:r>
        <w:r>
          <w:rPr>
            <w:noProof/>
          </w:rPr>
          <w:tab/>
        </w:r>
        <w:r>
          <w:rPr>
            <w:noProof/>
          </w:rPr>
          <w:fldChar w:fldCharType="begin"/>
        </w:r>
        <w:r>
          <w:rPr>
            <w:noProof/>
          </w:rPr>
          <w:instrText xml:space="preserve"> PAGEREF _Toc530122008 \h </w:instrText>
        </w:r>
      </w:ins>
      <w:r>
        <w:rPr>
          <w:noProof/>
        </w:rPr>
      </w:r>
      <w:r>
        <w:rPr>
          <w:noProof/>
        </w:rPr>
        <w:fldChar w:fldCharType="separate"/>
      </w:r>
      <w:ins w:id="8074" w:author="Author">
        <w:r>
          <w:rPr>
            <w:noProof/>
          </w:rPr>
          <w:t>310</w:t>
        </w:r>
        <w:r>
          <w:rPr>
            <w:noProof/>
          </w:rPr>
          <w:fldChar w:fldCharType="end"/>
        </w:r>
      </w:ins>
    </w:p>
    <w:p w14:paraId="59D6906C" w14:textId="77777777" w:rsidR="006450E9" w:rsidDel="006450E9" w:rsidRDefault="006450E9">
      <w:pPr>
        <w:pStyle w:val="TableofFigures"/>
        <w:tabs>
          <w:tab w:val="right" w:leader="dot" w:pos="9580"/>
        </w:tabs>
        <w:rPr>
          <w:del w:id="8075" w:author="Author"/>
          <w:noProof/>
        </w:rPr>
      </w:pPr>
    </w:p>
    <w:p w14:paraId="176F6F41" w14:textId="77777777" w:rsidR="00CF099C" w:rsidDel="006450E9" w:rsidRDefault="00CF099C">
      <w:pPr>
        <w:pStyle w:val="TableofFigures"/>
        <w:tabs>
          <w:tab w:val="right" w:leader="dot" w:pos="9580"/>
        </w:tabs>
        <w:rPr>
          <w:ins w:id="8076" w:author="Author"/>
          <w:del w:id="8077" w:author="Author"/>
          <w:rFonts w:asciiTheme="minorHAnsi" w:eastAsiaTheme="minorEastAsia" w:hAnsiTheme="minorHAnsi" w:cstheme="minorBidi"/>
          <w:noProof/>
          <w:sz w:val="22"/>
          <w:szCs w:val="22"/>
        </w:rPr>
      </w:pPr>
      <w:ins w:id="8078" w:author="Author">
        <w:del w:id="8079" w:author="Author">
          <w:r w:rsidDel="006450E9">
            <w:rPr>
              <w:noProof/>
            </w:rPr>
            <w:delText>Table 1 – Special Rules for Keyword [Model]</w:delText>
          </w:r>
          <w:r w:rsidDel="006450E9">
            <w:rPr>
              <w:noProof/>
            </w:rPr>
            <w:tab/>
            <w:delText>48</w:delText>
          </w:r>
        </w:del>
      </w:ins>
    </w:p>
    <w:p w14:paraId="290BD94C" w14:textId="77777777" w:rsidR="00CF099C" w:rsidDel="006450E9" w:rsidRDefault="00CF099C">
      <w:pPr>
        <w:pStyle w:val="TableofFigures"/>
        <w:tabs>
          <w:tab w:val="right" w:leader="dot" w:pos="9580"/>
        </w:tabs>
        <w:rPr>
          <w:ins w:id="8080" w:author="Author"/>
          <w:del w:id="8081" w:author="Author"/>
          <w:rFonts w:asciiTheme="minorHAnsi" w:eastAsiaTheme="minorEastAsia" w:hAnsiTheme="minorHAnsi" w:cstheme="minorBidi"/>
          <w:noProof/>
          <w:sz w:val="22"/>
          <w:szCs w:val="22"/>
        </w:rPr>
      </w:pPr>
      <w:ins w:id="8082" w:author="Author">
        <w:del w:id="8083" w:author="Author">
          <w:r w:rsidDel="006450E9">
            <w:rPr>
              <w:noProof/>
            </w:rPr>
            <w:delText>Table 2 – Scheduled Model Initial State</w:delText>
          </w:r>
          <w:r w:rsidDel="006450E9">
            <w:rPr>
              <w:noProof/>
            </w:rPr>
            <w:tab/>
            <w:delText>65</w:delText>
          </w:r>
        </w:del>
      </w:ins>
    </w:p>
    <w:p w14:paraId="469BF36E" w14:textId="77777777" w:rsidR="00CF099C" w:rsidDel="006450E9" w:rsidRDefault="00CF099C">
      <w:pPr>
        <w:pStyle w:val="TableofFigures"/>
        <w:tabs>
          <w:tab w:val="right" w:leader="dot" w:pos="9580"/>
        </w:tabs>
        <w:rPr>
          <w:ins w:id="8084" w:author="Author"/>
          <w:del w:id="8085" w:author="Author"/>
          <w:rFonts w:asciiTheme="minorHAnsi" w:eastAsiaTheme="minorEastAsia" w:hAnsiTheme="minorHAnsi" w:cstheme="minorBidi"/>
          <w:noProof/>
          <w:sz w:val="22"/>
          <w:szCs w:val="22"/>
        </w:rPr>
      </w:pPr>
      <w:ins w:id="8086" w:author="Author">
        <w:del w:id="8087" w:author="Author">
          <w:r w:rsidDel="006450E9">
            <w:rPr>
              <w:noProof/>
            </w:rPr>
            <w:delText>Table 3 – Example of Setting Isso_pu and Isso_pd Values</w:delText>
          </w:r>
          <w:r w:rsidDel="006450E9">
            <w:rPr>
              <w:noProof/>
            </w:rPr>
            <w:tab/>
            <w:delText>77</w:delText>
          </w:r>
        </w:del>
      </w:ins>
    </w:p>
    <w:p w14:paraId="67D68CFD" w14:textId="77777777" w:rsidR="00CF099C" w:rsidDel="006450E9" w:rsidRDefault="00CF099C">
      <w:pPr>
        <w:pStyle w:val="TableofFigures"/>
        <w:tabs>
          <w:tab w:val="right" w:leader="dot" w:pos="9580"/>
        </w:tabs>
        <w:rPr>
          <w:ins w:id="8088" w:author="Author"/>
          <w:del w:id="8089" w:author="Author"/>
          <w:rFonts w:asciiTheme="minorHAnsi" w:eastAsiaTheme="minorEastAsia" w:hAnsiTheme="minorHAnsi" w:cstheme="minorBidi"/>
          <w:noProof/>
          <w:sz w:val="22"/>
          <w:szCs w:val="22"/>
        </w:rPr>
      </w:pPr>
      <w:ins w:id="8090" w:author="Author">
        <w:del w:id="8091" w:author="Author">
          <w:r w:rsidDel="006450E9">
            <w:rPr>
              <w:noProof/>
            </w:rPr>
            <w:delText>Table 4 – Bus Hold without Off_Delay – Initialization</w:delText>
          </w:r>
          <w:r w:rsidDel="006450E9">
            <w:rPr>
              <w:noProof/>
            </w:rPr>
            <w:tab/>
            <w:delText>103</w:delText>
          </w:r>
        </w:del>
      </w:ins>
    </w:p>
    <w:p w14:paraId="2CEBB16F" w14:textId="77777777" w:rsidR="00CF099C" w:rsidDel="006450E9" w:rsidRDefault="00CF099C">
      <w:pPr>
        <w:pStyle w:val="TableofFigures"/>
        <w:tabs>
          <w:tab w:val="right" w:leader="dot" w:pos="9580"/>
        </w:tabs>
        <w:rPr>
          <w:ins w:id="8092" w:author="Author"/>
          <w:del w:id="8093" w:author="Author"/>
          <w:rFonts w:asciiTheme="minorHAnsi" w:eastAsiaTheme="minorEastAsia" w:hAnsiTheme="minorHAnsi" w:cstheme="minorBidi"/>
          <w:noProof/>
          <w:sz w:val="22"/>
          <w:szCs w:val="22"/>
        </w:rPr>
      </w:pPr>
      <w:ins w:id="8094" w:author="Author">
        <w:del w:id="8095" w:author="Author">
          <w:r w:rsidDel="006450E9">
            <w:rPr>
              <w:noProof/>
            </w:rPr>
            <w:delText>Table 5 – Bus Hold without Off_Delay – Transitions</w:delText>
          </w:r>
          <w:r w:rsidDel="006450E9">
            <w:rPr>
              <w:noProof/>
            </w:rPr>
            <w:tab/>
            <w:delText>103</w:delText>
          </w:r>
        </w:del>
      </w:ins>
    </w:p>
    <w:p w14:paraId="6902BBE6" w14:textId="77777777" w:rsidR="00CF099C" w:rsidDel="006450E9" w:rsidRDefault="00CF099C">
      <w:pPr>
        <w:pStyle w:val="TableofFigures"/>
        <w:tabs>
          <w:tab w:val="right" w:leader="dot" w:pos="9580"/>
        </w:tabs>
        <w:rPr>
          <w:ins w:id="8096" w:author="Author"/>
          <w:del w:id="8097" w:author="Author"/>
          <w:rFonts w:asciiTheme="minorHAnsi" w:eastAsiaTheme="minorEastAsia" w:hAnsiTheme="minorHAnsi" w:cstheme="minorBidi"/>
          <w:noProof/>
          <w:sz w:val="22"/>
          <w:szCs w:val="22"/>
        </w:rPr>
      </w:pPr>
      <w:ins w:id="8098" w:author="Author">
        <w:del w:id="8099" w:author="Author">
          <w:r w:rsidDel="006450E9">
            <w:rPr>
              <w:noProof/>
            </w:rPr>
            <w:delText>Table 6 – Bus Hold with Off_Delay (Requires Either [Pullup] or [Pulldown] Only) – Initialization</w:delText>
          </w:r>
          <w:r w:rsidDel="006450E9">
            <w:rPr>
              <w:noProof/>
            </w:rPr>
            <w:tab/>
            <w:delText>104</w:delText>
          </w:r>
        </w:del>
      </w:ins>
    </w:p>
    <w:p w14:paraId="28EF58D2" w14:textId="77777777" w:rsidR="00CF099C" w:rsidDel="006450E9" w:rsidRDefault="00CF099C">
      <w:pPr>
        <w:pStyle w:val="TableofFigures"/>
        <w:tabs>
          <w:tab w:val="right" w:leader="dot" w:pos="9580"/>
        </w:tabs>
        <w:rPr>
          <w:ins w:id="8100" w:author="Author"/>
          <w:del w:id="8101" w:author="Author"/>
          <w:rFonts w:asciiTheme="minorHAnsi" w:eastAsiaTheme="minorEastAsia" w:hAnsiTheme="minorHAnsi" w:cstheme="minorBidi"/>
          <w:noProof/>
          <w:sz w:val="22"/>
          <w:szCs w:val="22"/>
        </w:rPr>
      </w:pPr>
      <w:ins w:id="8102" w:author="Author">
        <w:del w:id="8103" w:author="Author">
          <w:r w:rsidDel="006450E9">
            <w:rPr>
              <w:noProof/>
            </w:rPr>
            <w:delText>Table 7 – Bus Hold with Off_Delay (Requires Either [Pullup] or [Pulldown] Only) – Transitions</w:delText>
          </w:r>
          <w:r w:rsidDel="006450E9">
            <w:rPr>
              <w:noProof/>
            </w:rPr>
            <w:tab/>
            <w:delText>104</w:delText>
          </w:r>
        </w:del>
      </w:ins>
    </w:p>
    <w:p w14:paraId="012F4A35" w14:textId="77777777" w:rsidR="00CF099C" w:rsidDel="006450E9" w:rsidRDefault="00CF099C">
      <w:pPr>
        <w:pStyle w:val="TableofFigures"/>
        <w:tabs>
          <w:tab w:val="right" w:leader="dot" w:pos="9580"/>
        </w:tabs>
        <w:rPr>
          <w:ins w:id="8104" w:author="Author"/>
          <w:del w:id="8105" w:author="Author"/>
          <w:rFonts w:asciiTheme="minorHAnsi" w:eastAsiaTheme="minorEastAsia" w:hAnsiTheme="minorHAnsi" w:cstheme="minorBidi"/>
          <w:noProof/>
          <w:sz w:val="22"/>
          <w:szCs w:val="22"/>
        </w:rPr>
      </w:pPr>
      <w:ins w:id="8106" w:author="Author">
        <w:del w:id="8107" w:author="Author">
          <w:r w:rsidDel="006450E9">
            <w:rPr>
              <w:noProof/>
            </w:rPr>
            <w:delText>Table 8 – Fall Back, Initial State</w:delText>
          </w:r>
          <w:r w:rsidDel="006450E9">
            <w:rPr>
              <w:noProof/>
            </w:rPr>
            <w:tab/>
            <w:delText>106</w:delText>
          </w:r>
        </w:del>
      </w:ins>
    </w:p>
    <w:p w14:paraId="0E3E8589" w14:textId="77777777" w:rsidR="00CF099C" w:rsidDel="006450E9" w:rsidRDefault="00CF099C">
      <w:pPr>
        <w:pStyle w:val="TableofFigures"/>
        <w:tabs>
          <w:tab w:val="right" w:leader="dot" w:pos="9580"/>
        </w:tabs>
        <w:rPr>
          <w:ins w:id="8108" w:author="Author"/>
          <w:del w:id="8109" w:author="Author"/>
          <w:rFonts w:asciiTheme="minorHAnsi" w:eastAsiaTheme="minorEastAsia" w:hAnsiTheme="minorHAnsi" w:cstheme="minorBidi"/>
          <w:noProof/>
          <w:sz w:val="22"/>
          <w:szCs w:val="22"/>
        </w:rPr>
      </w:pPr>
      <w:ins w:id="8110" w:author="Author">
        <w:del w:id="8111" w:author="Author">
          <w:r w:rsidDel="006450E9">
            <w:rPr>
              <w:noProof/>
            </w:rPr>
            <w:delText>Table 9 – Fall Back, Driver Rising Cycle</w:delText>
          </w:r>
          <w:r w:rsidDel="006450E9">
            <w:rPr>
              <w:noProof/>
            </w:rPr>
            <w:tab/>
            <w:delText>107</w:delText>
          </w:r>
        </w:del>
      </w:ins>
    </w:p>
    <w:p w14:paraId="0F9587AE" w14:textId="77777777" w:rsidR="00CF099C" w:rsidDel="006450E9" w:rsidRDefault="00CF099C">
      <w:pPr>
        <w:pStyle w:val="TableofFigures"/>
        <w:tabs>
          <w:tab w:val="right" w:leader="dot" w:pos="9580"/>
        </w:tabs>
        <w:rPr>
          <w:ins w:id="8112" w:author="Author"/>
          <w:del w:id="8113" w:author="Author"/>
          <w:rFonts w:asciiTheme="minorHAnsi" w:eastAsiaTheme="minorEastAsia" w:hAnsiTheme="minorHAnsi" w:cstheme="minorBidi"/>
          <w:noProof/>
          <w:sz w:val="22"/>
          <w:szCs w:val="22"/>
        </w:rPr>
      </w:pPr>
      <w:ins w:id="8114" w:author="Author">
        <w:del w:id="8115" w:author="Author">
          <w:r w:rsidDel="006450E9">
            <w:rPr>
              <w:noProof/>
            </w:rPr>
            <w:delText>Table 10 – Fall Back, Driver Falling Cycle</w:delText>
          </w:r>
          <w:r w:rsidDel="006450E9">
            <w:rPr>
              <w:noProof/>
            </w:rPr>
            <w:tab/>
            <w:delText>107</w:delText>
          </w:r>
        </w:del>
      </w:ins>
    </w:p>
    <w:p w14:paraId="7682D1F2" w14:textId="77777777" w:rsidR="00CF099C" w:rsidDel="006450E9" w:rsidRDefault="00CF099C">
      <w:pPr>
        <w:pStyle w:val="TableofFigures"/>
        <w:tabs>
          <w:tab w:val="right" w:leader="dot" w:pos="9580"/>
        </w:tabs>
        <w:rPr>
          <w:ins w:id="8116" w:author="Author"/>
          <w:del w:id="8117" w:author="Author"/>
          <w:rFonts w:asciiTheme="minorHAnsi" w:eastAsiaTheme="minorEastAsia" w:hAnsiTheme="minorHAnsi" w:cstheme="minorBidi"/>
          <w:noProof/>
          <w:sz w:val="22"/>
          <w:szCs w:val="22"/>
        </w:rPr>
      </w:pPr>
      <w:ins w:id="8118" w:author="Author">
        <w:del w:id="8119" w:author="Author">
          <w:r w:rsidDel="006450E9">
            <w:rPr>
              <w:noProof/>
            </w:rPr>
            <w:delText>Table 11 – Language Extension Keywords</w:delText>
          </w:r>
          <w:r w:rsidDel="006450E9">
            <w:rPr>
              <w:noProof/>
            </w:rPr>
            <w:tab/>
            <w:delText>109</w:delText>
          </w:r>
        </w:del>
      </w:ins>
    </w:p>
    <w:p w14:paraId="13BD2E29" w14:textId="77777777" w:rsidR="00CF099C" w:rsidDel="006450E9" w:rsidRDefault="00CF099C">
      <w:pPr>
        <w:pStyle w:val="TableofFigures"/>
        <w:tabs>
          <w:tab w:val="right" w:leader="dot" w:pos="9580"/>
        </w:tabs>
        <w:rPr>
          <w:ins w:id="8120" w:author="Author"/>
          <w:del w:id="8121" w:author="Author"/>
          <w:rFonts w:asciiTheme="minorHAnsi" w:eastAsiaTheme="minorEastAsia" w:hAnsiTheme="minorHAnsi" w:cstheme="minorBidi"/>
          <w:noProof/>
          <w:sz w:val="22"/>
          <w:szCs w:val="22"/>
        </w:rPr>
      </w:pPr>
      <w:ins w:id="8122" w:author="Author">
        <w:del w:id="8123" w:author="Author">
          <w:r w:rsidDel="006450E9">
            <w:rPr>
              <w:noProof/>
            </w:rPr>
            <w:delText>Table 12 – Port Names in Multi-Lingual Modeling</w:delText>
          </w:r>
          <w:r w:rsidDel="006450E9">
            <w:rPr>
              <w:noProof/>
            </w:rPr>
            <w:tab/>
            <w:delText>112</w:delText>
          </w:r>
        </w:del>
      </w:ins>
    </w:p>
    <w:p w14:paraId="5BA092B7" w14:textId="77777777" w:rsidR="00CF099C" w:rsidDel="006450E9" w:rsidRDefault="00CF099C">
      <w:pPr>
        <w:pStyle w:val="TableofFigures"/>
        <w:tabs>
          <w:tab w:val="right" w:leader="dot" w:pos="9580"/>
        </w:tabs>
        <w:rPr>
          <w:ins w:id="8124" w:author="Author"/>
          <w:del w:id="8125" w:author="Author"/>
          <w:rFonts w:asciiTheme="minorHAnsi" w:eastAsiaTheme="minorEastAsia" w:hAnsiTheme="minorHAnsi" w:cstheme="minorBidi"/>
          <w:noProof/>
          <w:sz w:val="22"/>
          <w:szCs w:val="22"/>
        </w:rPr>
      </w:pPr>
      <w:ins w:id="8126" w:author="Author">
        <w:del w:id="8127" w:author="Author">
          <w:r w:rsidDel="006450E9">
            <w:rPr>
              <w:noProof/>
            </w:rPr>
            <w:delText>Table 13 – Required Port Names for Single-ended Model_type Assignments</w:delText>
          </w:r>
          <w:r w:rsidDel="006450E9">
            <w:rPr>
              <w:noProof/>
            </w:rPr>
            <w:tab/>
            <w:delText>130</w:delText>
          </w:r>
        </w:del>
      </w:ins>
    </w:p>
    <w:p w14:paraId="3A295CAF" w14:textId="77777777" w:rsidR="00CF099C" w:rsidDel="006450E9" w:rsidRDefault="00CF099C">
      <w:pPr>
        <w:pStyle w:val="TableofFigures"/>
        <w:tabs>
          <w:tab w:val="right" w:leader="dot" w:pos="9580"/>
        </w:tabs>
        <w:rPr>
          <w:ins w:id="8128" w:author="Author"/>
          <w:del w:id="8129" w:author="Author"/>
          <w:rFonts w:asciiTheme="minorHAnsi" w:eastAsiaTheme="minorEastAsia" w:hAnsiTheme="minorHAnsi" w:cstheme="minorBidi"/>
          <w:noProof/>
          <w:sz w:val="22"/>
          <w:szCs w:val="22"/>
        </w:rPr>
      </w:pPr>
      <w:ins w:id="8130" w:author="Author">
        <w:del w:id="8131" w:author="Author">
          <w:r w:rsidDel="006450E9">
            <w:rPr>
              <w:noProof/>
            </w:rPr>
            <w:delText>Table 14 – Required Port Names for Differential Model_type Assignments</w:delText>
          </w:r>
          <w:r w:rsidDel="006450E9">
            <w:rPr>
              <w:noProof/>
            </w:rPr>
            <w:tab/>
            <w:delText>130</w:delText>
          </w:r>
        </w:del>
      </w:ins>
    </w:p>
    <w:p w14:paraId="5FD5761F" w14:textId="77777777" w:rsidR="00CF099C" w:rsidDel="006450E9" w:rsidRDefault="00CF099C">
      <w:pPr>
        <w:pStyle w:val="TableofFigures"/>
        <w:tabs>
          <w:tab w:val="right" w:leader="dot" w:pos="9580"/>
        </w:tabs>
        <w:rPr>
          <w:ins w:id="8132" w:author="Author"/>
          <w:del w:id="8133" w:author="Author"/>
          <w:rFonts w:asciiTheme="minorHAnsi" w:eastAsiaTheme="minorEastAsia" w:hAnsiTheme="minorHAnsi" w:cstheme="minorBidi"/>
          <w:noProof/>
          <w:sz w:val="22"/>
          <w:szCs w:val="22"/>
        </w:rPr>
      </w:pPr>
      <w:ins w:id="8134" w:author="Author">
        <w:del w:id="8135" w:author="Author">
          <w:r w:rsidDel="006450E9">
            <w:rPr>
              <w:noProof/>
            </w:rPr>
            <w:delText>Table 15 – Package Modeling Keywords</w:delText>
          </w:r>
          <w:r w:rsidDel="006450E9">
            <w:rPr>
              <w:noProof/>
            </w:rPr>
            <w:tab/>
            <w:delText>158</w:delText>
          </w:r>
        </w:del>
      </w:ins>
    </w:p>
    <w:p w14:paraId="1B216738" w14:textId="77777777" w:rsidR="00CF099C" w:rsidDel="006450E9" w:rsidRDefault="00CF099C">
      <w:pPr>
        <w:pStyle w:val="TableofFigures"/>
        <w:tabs>
          <w:tab w:val="right" w:leader="dot" w:pos="9580"/>
        </w:tabs>
        <w:rPr>
          <w:ins w:id="8136" w:author="Author"/>
          <w:del w:id="8137" w:author="Author"/>
          <w:rFonts w:asciiTheme="minorHAnsi" w:eastAsiaTheme="minorEastAsia" w:hAnsiTheme="minorHAnsi" w:cstheme="minorBidi"/>
          <w:noProof/>
          <w:sz w:val="22"/>
          <w:szCs w:val="22"/>
        </w:rPr>
      </w:pPr>
      <w:ins w:id="8138" w:author="Author">
        <w:del w:id="8139" w:author="Author">
          <w:r w:rsidDel="006450E9">
            <w:rPr>
              <w:noProof/>
            </w:rPr>
            <w:delText>Table 16 – Voltage Ranges</w:delText>
          </w:r>
          <w:r w:rsidDel="006450E9">
            <w:rPr>
              <w:noProof/>
            </w:rPr>
            <w:tab/>
            <w:delText>184</w:delText>
          </w:r>
        </w:del>
      </w:ins>
    </w:p>
    <w:p w14:paraId="6B818EA8" w14:textId="77777777" w:rsidR="00CF099C" w:rsidDel="006450E9" w:rsidRDefault="00CF099C">
      <w:pPr>
        <w:pStyle w:val="TableofFigures"/>
        <w:tabs>
          <w:tab w:val="right" w:leader="dot" w:pos="9580"/>
        </w:tabs>
        <w:rPr>
          <w:ins w:id="8140" w:author="Author"/>
          <w:del w:id="8141" w:author="Author"/>
          <w:rFonts w:asciiTheme="minorHAnsi" w:eastAsiaTheme="minorEastAsia" w:hAnsiTheme="minorHAnsi" w:cstheme="minorBidi"/>
          <w:noProof/>
          <w:sz w:val="22"/>
          <w:szCs w:val="22"/>
        </w:rPr>
      </w:pPr>
      <w:ins w:id="8142" w:author="Author">
        <w:del w:id="8143" w:author="Author">
          <w:r w:rsidDel="006450E9">
            <w:rPr>
              <w:noProof/>
            </w:rPr>
            <w:delText>Table 17 – Allowable Data Types for Format Values</w:delText>
          </w:r>
          <w:r w:rsidDel="006450E9">
            <w:rPr>
              <w:noProof/>
            </w:rPr>
            <w:tab/>
            <w:delText>223</w:delText>
          </w:r>
        </w:del>
      </w:ins>
    </w:p>
    <w:p w14:paraId="644AAF87" w14:textId="77777777" w:rsidR="00CF099C" w:rsidDel="006450E9" w:rsidRDefault="00CF099C">
      <w:pPr>
        <w:pStyle w:val="TableofFigures"/>
        <w:tabs>
          <w:tab w:val="right" w:leader="dot" w:pos="9580"/>
        </w:tabs>
        <w:rPr>
          <w:ins w:id="8144" w:author="Author"/>
          <w:del w:id="8145" w:author="Author"/>
          <w:rFonts w:asciiTheme="minorHAnsi" w:eastAsiaTheme="minorEastAsia" w:hAnsiTheme="minorHAnsi" w:cstheme="minorBidi"/>
          <w:noProof/>
          <w:sz w:val="22"/>
          <w:szCs w:val="22"/>
        </w:rPr>
      </w:pPr>
      <w:ins w:id="8146" w:author="Author">
        <w:del w:id="8147" w:author="Author">
          <w:r w:rsidDel="006450E9">
            <w:rPr>
              <w:noProof/>
            </w:rPr>
            <w:delText>Table 18 – General Rules and Allowable Usage for General Reserved Parameters</w:delText>
          </w:r>
          <w:r w:rsidDel="006450E9">
            <w:rPr>
              <w:noProof/>
            </w:rPr>
            <w:tab/>
            <w:delText>229</w:delText>
          </w:r>
        </w:del>
      </w:ins>
    </w:p>
    <w:p w14:paraId="203CA87C" w14:textId="77777777" w:rsidR="00CF099C" w:rsidDel="006450E9" w:rsidRDefault="00CF099C">
      <w:pPr>
        <w:pStyle w:val="TableofFigures"/>
        <w:tabs>
          <w:tab w:val="right" w:leader="dot" w:pos="9580"/>
        </w:tabs>
        <w:rPr>
          <w:ins w:id="8148" w:author="Author"/>
          <w:del w:id="8149" w:author="Author"/>
          <w:rFonts w:asciiTheme="minorHAnsi" w:eastAsiaTheme="minorEastAsia" w:hAnsiTheme="minorHAnsi" w:cstheme="minorBidi"/>
          <w:noProof/>
          <w:sz w:val="22"/>
          <w:szCs w:val="22"/>
        </w:rPr>
      </w:pPr>
      <w:ins w:id="8150" w:author="Author">
        <w:del w:id="8151" w:author="Author">
          <w:r w:rsidDel="006450E9">
            <w:rPr>
              <w:noProof/>
            </w:rPr>
            <w:delText>Table 19 – Allowable Data Types for General Reserved Parameters</w:delText>
          </w:r>
          <w:r w:rsidDel="006450E9">
            <w:rPr>
              <w:noProof/>
            </w:rPr>
            <w:tab/>
            <w:delText>229</w:delText>
          </w:r>
        </w:del>
      </w:ins>
    </w:p>
    <w:p w14:paraId="521859BD" w14:textId="77777777" w:rsidR="00CF099C" w:rsidDel="006450E9" w:rsidRDefault="00CF099C">
      <w:pPr>
        <w:pStyle w:val="TableofFigures"/>
        <w:tabs>
          <w:tab w:val="right" w:leader="dot" w:pos="9580"/>
        </w:tabs>
        <w:rPr>
          <w:ins w:id="8152" w:author="Author"/>
          <w:del w:id="8153" w:author="Author"/>
          <w:rFonts w:asciiTheme="minorHAnsi" w:eastAsiaTheme="minorEastAsia" w:hAnsiTheme="minorHAnsi" w:cstheme="minorBidi"/>
          <w:noProof/>
          <w:sz w:val="22"/>
          <w:szCs w:val="22"/>
        </w:rPr>
      </w:pPr>
      <w:ins w:id="8154" w:author="Author">
        <w:del w:id="8155" w:author="Author">
          <w:r w:rsidDel="006450E9">
            <w:rPr>
              <w:noProof/>
            </w:rPr>
            <w:delText>Table 20 – Allowable Data Formats for General Reserved Parameters</w:delText>
          </w:r>
          <w:r w:rsidDel="006450E9">
            <w:rPr>
              <w:noProof/>
            </w:rPr>
            <w:tab/>
            <w:delText>230</w:delText>
          </w:r>
        </w:del>
      </w:ins>
    </w:p>
    <w:p w14:paraId="0B378673" w14:textId="77777777" w:rsidR="00CF099C" w:rsidDel="006450E9" w:rsidRDefault="00CF099C">
      <w:pPr>
        <w:pStyle w:val="TableofFigures"/>
        <w:tabs>
          <w:tab w:val="right" w:leader="dot" w:pos="9580"/>
        </w:tabs>
        <w:rPr>
          <w:ins w:id="8156" w:author="Author"/>
          <w:del w:id="8157" w:author="Author"/>
          <w:rFonts w:asciiTheme="minorHAnsi" w:eastAsiaTheme="minorEastAsia" w:hAnsiTheme="minorHAnsi" w:cstheme="minorBidi"/>
          <w:noProof/>
          <w:sz w:val="22"/>
          <w:szCs w:val="22"/>
        </w:rPr>
      </w:pPr>
      <w:ins w:id="8158" w:author="Author">
        <w:del w:id="8159" w:author="Author">
          <w:r w:rsidDel="006450E9">
            <w:rPr>
              <w:noProof/>
            </w:rPr>
            <w:delText>Table 21 – General Rules and Allowable Usage for Supporting Files Reserved Parameters</w:delText>
          </w:r>
          <w:r w:rsidDel="006450E9">
            <w:rPr>
              <w:noProof/>
            </w:rPr>
            <w:tab/>
            <w:delText>233</w:delText>
          </w:r>
        </w:del>
      </w:ins>
    </w:p>
    <w:p w14:paraId="6C2D94A2" w14:textId="77777777" w:rsidR="00CF099C" w:rsidDel="006450E9" w:rsidRDefault="00CF099C">
      <w:pPr>
        <w:pStyle w:val="TableofFigures"/>
        <w:tabs>
          <w:tab w:val="right" w:leader="dot" w:pos="9580"/>
        </w:tabs>
        <w:rPr>
          <w:ins w:id="8160" w:author="Author"/>
          <w:del w:id="8161" w:author="Author"/>
          <w:rFonts w:asciiTheme="minorHAnsi" w:eastAsiaTheme="minorEastAsia" w:hAnsiTheme="minorHAnsi" w:cstheme="minorBidi"/>
          <w:noProof/>
          <w:sz w:val="22"/>
          <w:szCs w:val="22"/>
        </w:rPr>
      </w:pPr>
      <w:ins w:id="8162" w:author="Author">
        <w:del w:id="8163" w:author="Author">
          <w:r w:rsidDel="006450E9">
            <w:rPr>
              <w:noProof/>
            </w:rPr>
            <w:delText>Table 22 – Allowable Data Types for Supporting Files Reserved Parameters</w:delText>
          </w:r>
          <w:r w:rsidDel="006450E9">
            <w:rPr>
              <w:noProof/>
            </w:rPr>
            <w:tab/>
            <w:delText>233</w:delText>
          </w:r>
        </w:del>
      </w:ins>
    </w:p>
    <w:p w14:paraId="2BAC0729" w14:textId="77777777" w:rsidR="00CF099C" w:rsidDel="006450E9" w:rsidRDefault="00CF099C">
      <w:pPr>
        <w:pStyle w:val="TableofFigures"/>
        <w:tabs>
          <w:tab w:val="right" w:leader="dot" w:pos="9580"/>
        </w:tabs>
        <w:rPr>
          <w:ins w:id="8164" w:author="Author"/>
          <w:del w:id="8165" w:author="Author"/>
          <w:rFonts w:asciiTheme="minorHAnsi" w:eastAsiaTheme="minorEastAsia" w:hAnsiTheme="minorHAnsi" w:cstheme="minorBidi"/>
          <w:noProof/>
          <w:sz w:val="22"/>
          <w:szCs w:val="22"/>
        </w:rPr>
      </w:pPr>
      <w:ins w:id="8166" w:author="Author">
        <w:del w:id="8167" w:author="Author">
          <w:r w:rsidDel="006450E9">
            <w:rPr>
              <w:noProof/>
            </w:rPr>
            <w:delText>Table 23 – Allowable Data Formats for Supporting Files Reserved Parameters</w:delText>
          </w:r>
          <w:r w:rsidDel="006450E9">
            <w:rPr>
              <w:noProof/>
            </w:rPr>
            <w:tab/>
            <w:delText>234</w:delText>
          </w:r>
        </w:del>
      </w:ins>
    </w:p>
    <w:p w14:paraId="019B7090" w14:textId="77777777" w:rsidR="00CF099C" w:rsidDel="006450E9" w:rsidRDefault="00CF099C">
      <w:pPr>
        <w:pStyle w:val="TableofFigures"/>
        <w:tabs>
          <w:tab w:val="right" w:leader="dot" w:pos="9580"/>
        </w:tabs>
        <w:rPr>
          <w:ins w:id="8168" w:author="Author"/>
          <w:del w:id="8169" w:author="Author"/>
          <w:rFonts w:asciiTheme="minorHAnsi" w:eastAsiaTheme="minorEastAsia" w:hAnsiTheme="minorHAnsi" w:cstheme="minorBidi"/>
          <w:noProof/>
          <w:sz w:val="22"/>
          <w:szCs w:val="22"/>
        </w:rPr>
      </w:pPr>
      <w:ins w:id="8170" w:author="Author">
        <w:del w:id="8171" w:author="Author">
          <w:r w:rsidDel="006450E9">
            <w:rPr>
              <w:noProof/>
            </w:rPr>
            <w:delText>Table 24 – General Rules and Allowable Usage for Jitter and Noise Reserved Parameters</w:delText>
          </w:r>
          <w:r w:rsidDel="006450E9">
            <w:rPr>
              <w:noProof/>
            </w:rPr>
            <w:tab/>
            <w:delText>249</w:delText>
          </w:r>
        </w:del>
      </w:ins>
    </w:p>
    <w:p w14:paraId="4339EE6C" w14:textId="77777777" w:rsidR="00CF099C" w:rsidDel="006450E9" w:rsidRDefault="00CF099C">
      <w:pPr>
        <w:pStyle w:val="TableofFigures"/>
        <w:tabs>
          <w:tab w:val="right" w:leader="dot" w:pos="9580"/>
        </w:tabs>
        <w:rPr>
          <w:ins w:id="8172" w:author="Author"/>
          <w:del w:id="8173" w:author="Author"/>
          <w:rFonts w:asciiTheme="minorHAnsi" w:eastAsiaTheme="minorEastAsia" w:hAnsiTheme="minorHAnsi" w:cstheme="minorBidi"/>
          <w:noProof/>
          <w:sz w:val="22"/>
          <w:szCs w:val="22"/>
        </w:rPr>
      </w:pPr>
      <w:ins w:id="8174" w:author="Author">
        <w:del w:id="8175" w:author="Author">
          <w:r w:rsidDel="006450E9">
            <w:rPr>
              <w:noProof/>
            </w:rPr>
            <w:delText>Table 25 – Allowable Data Types for Jitter and Noise Reserved Parameters</w:delText>
          </w:r>
          <w:r w:rsidDel="006450E9">
            <w:rPr>
              <w:noProof/>
            </w:rPr>
            <w:tab/>
            <w:delText>250</w:delText>
          </w:r>
        </w:del>
      </w:ins>
    </w:p>
    <w:p w14:paraId="207C8239" w14:textId="77777777" w:rsidR="00CF099C" w:rsidDel="006450E9" w:rsidRDefault="00CF099C">
      <w:pPr>
        <w:pStyle w:val="TableofFigures"/>
        <w:tabs>
          <w:tab w:val="right" w:leader="dot" w:pos="9580"/>
        </w:tabs>
        <w:rPr>
          <w:ins w:id="8176" w:author="Author"/>
          <w:del w:id="8177" w:author="Author"/>
          <w:rFonts w:asciiTheme="minorHAnsi" w:eastAsiaTheme="minorEastAsia" w:hAnsiTheme="minorHAnsi" w:cstheme="minorBidi"/>
          <w:noProof/>
          <w:sz w:val="22"/>
          <w:szCs w:val="22"/>
        </w:rPr>
      </w:pPr>
      <w:ins w:id="8178" w:author="Author">
        <w:del w:id="8179" w:author="Author">
          <w:r w:rsidDel="006450E9">
            <w:rPr>
              <w:noProof/>
            </w:rPr>
            <w:delText>Table 26 – Allowable Data Formats for Jitter and Noise Reserved Parameters</w:delText>
          </w:r>
          <w:r w:rsidDel="006450E9">
            <w:rPr>
              <w:noProof/>
            </w:rPr>
            <w:tab/>
            <w:delText>251</w:delText>
          </w:r>
        </w:del>
      </w:ins>
    </w:p>
    <w:p w14:paraId="639C939B" w14:textId="77777777" w:rsidR="00CF099C" w:rsidDel="006450E9" w:rsidRDefault="00CF099C">
      <w:pPr>
        <w:pStyle w:val="TableofFigures"/>
        <w:tabs>
          <w:tab w:val="right" w:leader="dot" w:pos="9580"/>
        </w:tabs>
        <w:rPr>
          <w:ins w:id="8180" w:author="Author"/>
          <w:del w:id="8181" w:author="Author"/>
          <w:rFonts w:asciiTheme="minorHAnsi" w:eastAsiaTheme="minorEastAsia" w:hAnsiTheme="minorHAnsi" w:cstheme="minorBidi"/>
          <w:noProof/>
          <w:sz w:val="22"/>
          <w:szCs w:val="22"/>
        </w:rPr>
      </w:pPr>
      <w:ins w:id="8182" w:author="Author">
        <w:del w:id="8183" w:author="Author">
          <w:r w:rsidDel="006450E9">
            <w:rPr>
              <w:noProof/>
            </w:rPr>
            <w:delText>Table 27 – General Rules and Allowable Usage for Modulation Reserved Parameters</w:delText>
          </w:r>
          <w:r w:rsidDel="006450E9">
            <w:rPr>
              <w:noProof/>
            </w:rPr>
            <w:tab/>
            <w:delText>258</w:delText>
          </w:r>
        </w:del>
      </w:ins>
    </w:p>
    <w:p w14:paraId="08D7856B" w14:textId="77777777" w:rsidR="00CF099C" w:rsidDel="006450E9" w:rsidRDefault="00CF099C">
      <w:pPr>
        <w:pStyle w:val="TableofFigures"/>
        <w:tabs>
          <w:tab w:val="right" w:leader="dot" w:pos="9580"/>
        </w:tabs>
        <w:rPr>
          <w:ins w:id="8184" w:author="Author"/>
          <w:del w:id="8185" w:author="Author"/>
          <w:rFonts w:asciiTheme="minorHAnsi" w:eastAsiaTheme="minorEastAsia" w:hAnsiTheme="minorHAnsi" w:cstheme="minorBidi"/>
          <w:noProof/>
          <w:sz w:val="22"/>
          <w:szCs w:val="22"/>
        </w:rPr>
      </w:pPr>
      <w:ins w:id="8186" w:author="Author">
        <w:del w:id="8187" w:author="Author">
          <w:r w:rsidDel="006450E9">
            <w:rPr>
              <w:noProof/>
            </w:rPr>
            <w:delText>Table 28 – Allowable Data Types for Modulation Reserved Parameters</w:delText>
          </w:r>
          <w:r w:rsidDel="006450E9">
            <w:rPr>
              <w:noProof/>
            </w:rPr>
            <w:tab/>
            <w:delText>258</w:delText>
          </w:r>
        </w:del>
      </w:ins>
    </w:p>
    <w:p w14:paraId="4F2600C2" w14:textId="77777777" w:rsidR="00CF099C" w:rsidDel="006450E9" w:rsidRDefault="00CF099C">
      <w:pPr>
        <w:pStyle w:val="TableofFigures"/>
        <w:tabs>
          <w:tab w:val="right" w:leader="dot" w:pos="9580"/>
        </w:tabs>
        <w:rPr>
          <w:ins w:id="8188" w:author="Author"/>
          <w:del w:id="8189" w:author="Author"/>
          <w:rFonts w:asciiTheme="minorHAnsi" w:eastAsiaTheme="minorEastAsia" w:hAnsiTheme="minorHAnsi" w:cstheme="minorBidi"/>
          <w:noProof/>
          <w:sz w:val="22"/>
          <w:szCs w:val="22"/>
        </w:rPr>
      </w:pPr>
      <w:ins w:id="8190" w:author="Author">
        <w:del w:id="8191" w:author="Author">
          <w:r w:rsidDel="006450E9">
            <w:rPr>
              <w:noProof/>
            </w:rPr>
            <w:delText>Table 29 – Allowable Data Formats for Modulation Reserved Parameters</w:delText>
          </w:r>
          <w:r w:rsidDel="006450E9">
            <w:rPr>
              <w:noProof/>
            </w:rPr>
            <w:tab/>
            <w:delText>259</w:delText>
          </w:r>
        </w:del>
      </w:ins>
    </w:p>
    <w:p w14:paraId="7FF7F6BA" w14:textId="77777777" w:rsidR="00CF099C" w:rsidDel="006450E9" w:rsidRDefault="00CF099C">
      <w:pPr>
        <w:pStyle w:val="TableofFigures"/>
        <w:tabs>
          <w:tab w:val="right" w:leader="dot" w:pos="9580"/>
        </w:tabs>
        <w:rPr>
          <w:ins w:id="8192" w:author="Author"/>
          <w:del w:id="8193" w:author="Author"/>
          <w:rFonts w:asciiTheme="minorHAnsi" w:eastAsiaTheme="minorEastAsia" w:hAnsiTheme="minorHAnsi" w:cstheme="minorBidi"/>
          <w:noProof/>
          <w:sz w:val="22"/>
          <w:szCs w:val="22"/>
        </w:rPr>
      </w:pPr>
      <w:ins w:id="8194" w:author="Author">
        <w:del w:id="8195" w:author="Author">
          <w:r w:rsidDel="006450E9">
            <w:rPr>
              <w:noProof/>
            </w:rPr>
            <w:delText>Table 30 – General Rules and Allowable Usage for Repeater Reserved Parameters</w:delText>
          </w:r>
          <w:r w:rsidDel="006450E9">
            <w:rPr>
              <w:noProof/>
            </w:rPr>
            <w:tab/>
            <w:delText>262</w:delText>
          </w:r>
        </w:del>
      </w:ins>
    </w:p>
    <w:p w14:paraId="66C13F1F" w14:textId="77777777" w:rsidR="00CF099C" w:rsidDel="006450E9" w:rsidRDefault="00CF099C">
      <w:pPr>
        <w:pStyle w:val="TableofFigures"/>
        <w:tabs>
          <w:tab w:val="right" w:leader="dot" w:pos="9580"/>
        </w:tabs>
        <w:rPr>
          <w:ins w:id="8196" w:author="Author"/>
          <w:del w:id="8197" w:author="Author"/>
          <w:rFonts w:asciiTheme="minorHAnsi" w:eastAsiaTheme="minorEastAsia" w:hAnsiTheme="minorHAnsi" w:cstheme="minorBidi"/>
          <w:noProof/>
          <w:sz w:val="22"/>
          <w:szCs w:val="22"/>
        </w:rPr>
      </w:pPr>
      <w:ins w:id="8198" w:author="Author">
        <w:del w:id="8199" w:author="Author">
          <w:r w:rsidDel="006450E9">
            <w:rPr>
              <w:noProof/>
            </w:rPr>
            <w:delText>Table 31 – Allowable Data Types for Repeater Reserved Parameters</w:delText>
          </w:r>
          <w:r w:rsidDel="006450E9">
            <w:rPr>
              <w:noProof/>
            </w:rPr>
            <w:tab/>
            <w:delText>262</w:delText>
          </w:r>
        </w:del>
      </w:ins>
    </w:p>
    <w:p w14:paraId="1E9F645A" w14:textId="77777777" w:rsidR="00CF099C" w:rsidDel="006450E9" w:rsidRDefault="00CF099C">
      <w:pPr>
        <w:pStyle w:val="TableofFigures"/>
        <w:tabs>
          <w:tab w:val="right" w:leader="dot" w:pos="9580"/>
        </w:tabs>
        <w:rPr>
          <w:ins w:id="8200" w:author="Author"/>
          <w:del w:id="8201" w:author="Author"/>
          <w:rFonts w:asciiTheme="minorHAnsi" w:eastAsiaTheme="minorEastAsia" w:hAnsiTheme="minorHAnsi" w:cstheme="minorBidi"/>
          <w:noProof/>
          <w:sz w:val="22"/>
          <w:szCs w:val="22"/>
        </w:rPr>
      </w:pPr>
      <w:ins w:id="8202" w:author="Author">
        <w:del w:id="8203" w:author="Author">
          <w:r w:rsidDel="006450E9">
            <w:rPr>
              <w:noProof/>
            </w:rPr>
            <w:delText>Table 32 – Allowable Data Formats for Repeater Reserved Parameters</w:delText>
          </w:r>
          <w:r w:rsidDel="006450E9">
            <w:rPr>
              <w:noProof/>
            </w:rPr>
            <w:tab/>
            <w:delText>262</w:delText>
          </w:r>
        </w:del>
      </w:ins>
    </w:p>
    <w:p w14:paraId="63D98D3C" w14:textId="77777777" w:rsidR="00CF099C" w:rsidDel="006450E9" w:rsidRDefault="00CF099C">
      <w:pPr>
        <w:pStyle w:val="TableofFigures"/>
        <w:tabs>
          <w:tab w:val="right" w:leader="dot" w:pos="9580"/>
        </w:tabs>
        <w:rPr>
          <w:ins w:id="8204" w:author="Author"/>
          <w:del w:id="8205" w:author="Author"/>
          <w:rFonts w:asciiTheme="minorHAnsi" w:eastAsiaTheme="minorEastAsia" w:hAnsiTheme="minorHAnsi" w:cstheme="minorBidi"/>
          <w:noProof/>
          <w:sz w:val="22"/>
          <w:szCs w:val="22"/>
        </w:rPr>
      </w:pPr>
      <w:ins w:id="8206" w:author="Author">
        <w:del w:id="8207" w:author="Author">
          <w:r w:rsidDel="006450E9">
            <w:rPr>
              <w:noProof/>
            </w:rPr>
            <w:delText>Table 33 – General Rules and Allowable Usage for BCI Reserved Parameters</w:delText>
          </w:r>
          <w:r w:rsidDel="006450E9">
            <w:rPr>
              <w:noProof/>
            </w:rPr>
            <w:tab/>
            <w:delText>273</w:delText>
          </w:r>
        </w:del>
      </w:ins>
    </w:p>
    <w:p w14:paraId="2C0C2E02" w14:textId="77777777" w:rsidR="00CF099C" w:rsidDel="006450E9" w:rsidRDefault="00CF099C">
      <w:pPr>
        <w:pStyle w:val="TableofFigures"/>
        <w:tabs>
          <w:tab w:val="right" w:leader="dot" w:pos="9580"/>
        </w:tabs>
        <w:rPr>
          <w:ins w:id="8208" w:author="Author"/>
          <w:del w:id="8209" w:author="Author"/>
          <w:rFonts w:asciiTheme="minorHAnsi" w:eastAsiaTheme="minorEastAsia" w:hAnsiTheme="minorHAnsi" w:cstheme="minorBidi"/>
          <w:noProof/>
          <w:sz w:val="22"/>
          <w:szCs w:val="22"/>
        </w:rPr>
      </w:pPr>
      <w:ins w:id="8210" w:author="Author">
        <w:del w:id="8211" w:author="Author">
          <w:r w:rsidDel="006450E9">
            <w:rPr>
              <w:noProof/>
            </w:rPr>
            <w:delText>Table 34 – Allowable Data Types for BCI Reserved Parameters</w:delText>
          </w:r>
          <w:r w:rsidDel="006450E9">
            <w:rPr>
              <w:noProof/>
            </w:rPr>
            <w:tab/>
            <w:delText>273</w:delText>
          </w:r>
        </w:del>
      </w:ins>
    </w:p>
    <w:p w14:paraId="6A4DDC30" w14:textId="77777777" w:rsidR="00CF099C" w:rsidDel="006450E9" w:rsidRDefault="00CF099C">
      <w:pPr>
        <w:pStyle w:val="TableofFigures"/>
        <w:tabs>
          <w:tab w:val="right" w:leader="dot" w:pos="9580"/>
        </w:tabs>
        <w:rPr>
          <w:ins w:id="8212" w:author="Author"/>
          <w:del w:id="8213" w:author="Author"/>
          <w:rFonts w:asciiTheme="minorHAnsi" w:eastAsiaTheme="minorEastAsia" w:hAnsiTheme="minorHAnsi" w:cstheme="minorBidi"/>
          <w:noProof/>
          <w:sz w:val="22"/>
          <w:szCs w:val="22"/>
        </w:rPr>
      </w:pPr>
      <w:ins w:id="8214" w:author="Author">
        <w:del w:id="8215" w:author="Author">
          <w:r w:rsidDel="006450E9">
            <w:rPr>
              <w:noProof/>
            </w:rPr>
            <w:delText>Table 35 – Allowable Data Formats for BCI Reserved Parameters</w:delText>
          </w:r>
          <w:r w:rsidDel="006450E9">
            <w:rPr>
              <w:noProof/>
            </w:rPr>
            <w:tab/>
            <w:delText>273</w:delText>
          </w:r>
        </w:del>
      </w:ins>
    </w:p>
    <w:p w14:paraId="480518FE" w14:textId="77777777" w:rsidR="00CF099C" w:rsidDel="006450E9" w:rsidRDefault="00CF099C">
      <w:pPr>
        <w:pStyle w:val="TableofFigures"/>
        <w:tabs>
          <w:tab w:val="right" w:leader="dot" w:pos="9580"/>
        </w:tabs>
        <w:rPr>
          <w:ins w:id="8216" w:author="Author"/>
          <w:del w:id="8217" w:author="Author"/>
          <w:rFonts w:asciiTheme="minorHAnsi" w:eastAsiaTheme="minorEastAsia" w:hAnsiTheme="minorHAnsi" w:cstheme="minorBidi"/>
          <w:noProof/>
          <w:sz w:val="22"/>
          <w:szCs w:val="22"/>
        </w:rPr>
      </w:pPr>
      <w:ins w:id="8218" w:author="Author">
        <w:del w:id="8219" w:author="Author">
          <w:r w:rsidDel="006450E9">
            <w:rPr>
              <w:noProof/>
            </w:rPr>
            <w:delText>Table 36 – General Rules and Allowable Usage for Alternative Analog Modeling Reserved Parameters</w:delText>
          </w:r>
          <w:r w:rsidDel="006450E9">
            <w:rPr>
              <w:noProof/>
            </w:rPr>
            <w:tab/>
            <w:delText>279</w:delText>
          </w:r>
        </w:del>
      </w:ins>
    </w:p>
    <w:p w14:paraId="069CB646" w14:textId="77777777" w:rsidR="00CF099C" w:rsidDel="006450E9" w:rsidRDefault="00CF099C">
      <w:pPr>
        <w:pStyle w:val="TableofFigures"/>
        <w:tabs>
          <w:tab w:val="right" w:leader="dot" w:pos="9580"/>
        </w:tabs>
        <w:rPr>
          <w:ins w:id="8220" w:author="Author"/>
          <w:del w:id="8221" w:author="Author"/>
          <w:rFonts w:asciiTheme="minorHAnsi" w:eastAsiaTheme="minorEastAsia" w:hAnsiTheme="minorHAnsi" w:cstheme="minorBidi"/>
          <w:noProof/>
          <w:sz w:val="22"/>
          <w:szCs w:val="22"/>
        </w:rPr>
      </w:pPr>
      <w:ins w:id="8222" w:author="Author">
        <w:del w:id="8223" w:author="Author">
          <w:r w:rsidDel="006450E9">
            <w:rPr>
              <w:noProof/>
            </w:rPr>
            <w:delText>Table 37 – Allowable Data Types for Alternative Analog Modeling Reserved Parameters</w:delText>
          </w:r>
          <w:r w:rsidDel="006450E9">
            <w:rPr>
              <w:noProof/>
            </w:rPr>
            <w:tab/>
            <w:delText>279</w:delText>
          </w:r>
        </w:del>
      </w:ins>
    </w:p>
    <w:p w14:paraId="4509416B" w14:textId="77777777" w:rsidR="00CF099C" w:rsidDel="006450E9" w:rsidRDefault="00CF099C">
      <w:pPr>
        <w:pStyle w:val="TableofFigures"/>
        <w:tabs>
          <w:tab w:val="right" w:leader="dot" w:pos="9580"/>
        </w:tabs>
        <w:rPr>
          <w:ins w:id="8224" w:author="Author"/>
          <w:del w:id="8225" w:author="Author"/>
          <w:rFonts w:asciiTheme="minorHAnsi" w:eastAsiaTheme="minorEastAsia" w:hAnsiTheme="minorHAnsi" w:cstheme="minorBidi"/>
          <w:noProof/>
          <w:sz w:val="22"/>
          <w:szCs w:val="22"/>
        </w:rPr>
      </w:pPr>
      <w:ins w:id="8226" w:author="Author">
        <w:del w:id="8227" w:author="Author">
          <w:r w:rsidDel="006450E9">
            <w:rPr>
              <w:noProof/>
            </w:rPr>
            <w:delText>Table 38 – Allowable Data Formats for Alternative Analog Modeling Reserved Parameters</w:delText>
          </w:r>
          <w:r w:rsidDel="006450E9">
            <w:rPr>
              <w:noProof/>
            </w:rPr>
            <w:tab/>
            <w:delText>279</w:delText>
          </w:r>
        </w:del>
      </w:ins>
    </w:p>
    <w:p w14:paraId="0F1F833C" w14:textId="77777777" w:rsidR="00CF099C" w:rsidDel="006450E9" w:rsidRDefault="00CF099C">
      <w:pPr>
        <w:pStyle w:val="TableofFigures"/>
        <w:tabs>
          <w:tab w:val="right" w:leader="dot" w:pos="9580"/>
        </w:tabs>
        <w:rPr>
          <w:ins w:id="8228" w:author="Author"/>
          <w:del w:id="8229" w:author="Author"/>
          <w:rFonts w:asciiTheme="minorHAnsi" w:eastAsiaTheme="minorEastAsia" w:hAnsiTheme="minorHAnsi" w:cstheme="minorBidi"/>
          <w:noProof/>
          <w:sz w:val="22"/>
          <w:szCs w:val="22"/>
        </w:rPr>
      </w:pPr>
      <w:ins w:id="8230" w:author="Author">
        <w:del w:id="8231" w:author="Author">
          <w:r w:rsidRPr="0007123D" w:rsidDel="006450E9">
            <w:rPr>
              <w:noProof/>
            </w:rPr>
            <w:delText xml:space="preserve">Table </w:delText>
          </w:r>
          <w:r w:rsidDel="006450E9">
            <w:rPr>
              <w:noProof/>
            </w:rPr>
            <w:delText>39</w:delText>
          </w:r>
          <w:r w:rsidRPr="0007123D" w:rsidDel="006450E9">
            <w:rPr>
              <w:noProof/>
            </w:rPr>
            <w:delText xml:space="preserve"> </w:delText>
          </w:r>
          <w:r w:rsidDel="006450E9">
            <w:rPr>
              <w:noProof/>
            </w:rPr>
            <w:delText>– Reserved Parameters and Supported AMI_Versions</w:delText>
          </w:r>
          <w:r w:rsidDel="006450E9">
            <w:rPr>
              <w:noProof/>
            </w:rPr>
            <w:tab/>
            <w:delText>281</w:delText>
          </w:r>
        </w:del>
      </w:ins>
    </w:p>
    <w:p w14:paraId="46FA54B6" w14:textId="77777777" w:rsidR="00CF099C" w:rsidDel="006450E9" w:rsidRDefault="00CF099C">
      <w:pPr>
        <w:pStyle w:val="TableofFigures"/>
        <w:tabs>
          <w:tab w:val="right" w:leader="dot" w:pos="9580"/>
        </w:tabs>
        <w:rPr>
          <w:ins w:id="8232" w:author="Author"/>
          <w:del w:id="8233" w:author="Author"/>
          <w:rFonts w:asciiTheme="minorHAnsi" w:eastAsiaTheme="minorEastAsia" w:hAnsiTheme="minorHAnsi" w:cstheme="minorBidi"/>
          <w:noProof/>
          <w:sz w:val="22"/>
          <w:szCs w:val="22"/>
        </w:rPr>
      </w:pPr>
      <w:ins w:id="8234" w:author="Author">
        <w:del w:id="8235" w:author="Author">
          <w:r w:rsidDel="006450E9">
            <w:rPr>
              <w:noProof/>
            </w:rPr>
            <w:delText>Table 40 – General Rules and Allowable Usage for Reserved Parameters</w:delText>
          </w:r>
          <w:r w:rsidDel="006450E9">
            <w:rPr>
              <w:noProof/>
            </w:rPr>
            <w:tab/>
            <w:delText>283</w:delText>
          </w:r>
        </w:del>
      </w:ins>
    </w:p>
    <w:p w14:paraId="0C90A1A3" w14:textId="77777777" w:rsidR="00CF099C" w:rsidDel="006450E9" w:rsidRDefault="00CF099C">
      <w:pPr>
        <w:pStyle w:val="TableofFigures"/>
        <w:tabs>
          <w:tab w:val="right" w:leader="dot" w:pos="9580"/>
        </w:tabs>
        <w:rPr>
          <w:ins w:id="8236" w:author="Author"/>
          <w:del w:id="8237" w:author="Author"/>
          <w:rFonts w:asciiTheme="minorHAnsi" w:eastAsiaTheme="minorEastAsia" w:hAnsiTheme="minorHAnsi" w:cstheme="minorBidi"/>
          <w:noProof/>
          <w:sz w:val="22"/>
          <w:szCs w:val="22"/>
        </w:rPr>
      </w:pPr>
      <w:ins w:id="8238" w:author="Author">
        <w:del w:id="8239" w:author="Author">
          <w:r w:rsidRPr="0007123D" w:rsidDel="006450E9">
            <w:rPr>
              <w:noProof/>
            </w:rPr>
            <w:delText>Table</w:delText>
          </w:r>
          <w:r w:rsidDel="006450E9">
            <w:rPr>
              <w:noProof/>
            </w:rPr>
            <w:delText xml:space="preserve"> </w:delText>
          </w:r>
          <w:r w:rsidRPr="0007123D" w:rsidDel="006450E9">
            <w:rPr>
              <w:noProof/>
            </w:rPr>
            <w:delText>41 – Allowable Data Types for Reserved Parameters</w:delText>
          </w:r>
          <w:r w:rsidDel="006450E9">
            <w:rPr>
              <w:noProof/>
            </w:rPr>
            <w:tab/>
            <w:delText>284</w:delText>
          </w:r>
        </w:del>
      </w:ins>
    </w:p>
    <w:p w14:paraId="2395A3B0" w14:textId="77777777" w:rsidR="00CF099C" w:rsidDel="006450E9" w:rsidRDefault="00CF099C">
      <w:pPr>
        <w:pStyle w:val="TableofFigures"/>
        <w:tabs>
          <w:tab w:val="right" w:leader="dot" w:pos="9580"/>
        </w:tabs>
        <w:rPr>
          <w:ins w:id="8240" w:author="Author"/>
          <w:del w:id="8241" w:author="Author"/>
          <w:rFonts w:asciiTheme="minorHAnsi" w:eastAsiaTheme="minorEastAsia" w:hAnsiTheme="minorHAnsi" w:cstheme="minorBidi"/>
          <w:noProof/>
          <w:sz w:val="22"/>
          <w:szCs w:val="22"/>
        </w:rPr>
      </w:pPr>
      <w:ins w:id="8242" w:author="Author">
        <w:del w:id="8243" w:author="Author">
          <w:r w:rsidDel="006450E9">
            <w:rPr>
              <w:noProof/>
            </w:rPr>
            <w:delText>Table 42 – Allowable Data Formats for Reserved Parameters</w:delText>
          </w:r>
          <w:r w:rsidDel="006450E9">
            <w:rPr>
              <w:noProof/>
            </w:rPr>
            <w:tab/>
            <w:delText>286</w:delText>
          </w:r>
        </w:del>
      </w:ins>
    </w:p>
    <w:p w14:paraId="3EB556A1" w14:textId="77777777" w:rsidR="00CF099C" w:rsidDel="006450E9" w:rsidRDefault="00CF099C">
      <w:pPr>
        <w:pStyle w:val="TableofFigures"/>
        <w:tabs>
          <w:tab w:val="right" w:leader="dot" w:pos="9580"/>
        </w:tabs>
        <w:rPr>
          <w:ins w:id="8244" w:author="Author"/>
          <w:del w:id="8245" w:author="Author"/>
          <w:rFonts w:asciiTheme="minorHAnsi" w:eastAsiaTheme="minorEastAsia" w:hAnsiTheme="minorHAnsi" w:cstheme="minorBidi"/>
          <w:noProof/>
          <w:sz w:val="22"/>
          <w:szCs w:val="22"/>
        </w:rPr>
      </w:pPr>
      <w:ins w:id="8246" w:author="Author">
        <w:del w:id="8247" w:author="Author">
          <w:r w:rsidDel="006450E9">
            <w:rPr>
              <w:noProof/>
            </w:rPr>
            <w:delText>Table 43 – Allowable Data Types for Format Values</w:delText>
          </w:r>
          <w:r w:rsidDel="006450E9">
            <w:rPr>
              <w:noProof/>
            </w:rPr>
            <w:tab/>
            <w:delText>288</w:delText>
          </w:r>
        </w:del>
      </w:ins>
    </w:p>
    <w:p w14:paraId="4DC92119" w14:textId="77777777" w:rsidR="00CF099C" w:rsidDel="006450E9" w:rsidRDefault="00CF099C">
      <w:pPr>
        <w:pStyle w:val="TableofFigures"/>
        <w:tabs>
          <w:tab w:val="right" w:leader="dot" w:pos="9580"/>
        </w:tabs>
        <w:rPr>
          <w:ins w:id="8248" w:author="Author"/>
          <w:del w:id="8249" w:author="Author"/>
          <w:rFonts w:asciiTheme="minorHAnsi" w:eastAsiaTheme="minorEastAsia" w:hAnsiTheme="minorHAnsi" w:cstheme="minorBidi"/>
          <w:noProof/>
          <w:sz w:val="22"/>
          <w:szCs w:val="22"/>
        </w:rPr>
      </w:pPr>
      <w:ins w:id="8250" w:author="Author">
        <w:del w:id="8251" w:author="Author">
          <w:r w:rsidDel="006450E9">
            <w:rPr>
              <w:noProof/>
            </w:rPr>
            <w:delText>Table 44 – Defined Directions for Reserved Parameters</w:delText>
          </w:r>
          <w:r w:rsidDel="006450E9">
            <w:rPr>
              <w:noProof/>
            </w:rPr>
            <w:tab/>
            <w:delText>289</w:delText>
          </w:r>
        </w:del>
      </w:ins>
    </w:p>
    <w:p w14:paraId="3807A847" w14:textId="77777777" w:rsidR="00CF099C" w:rsidDel="006450E9" w:rsidRDefault="00CF099C">
      <w:pPr>
        <w:pStyle w:val="TableofFigures"/>
        <w:tabs>
          <w:tab w:val="right" w:leader="dot" w:pos="9580"/>
        </w:tabs>
        <w:rPr>
          <w:ins w:id="8252" w:author="Author"/>
          <w:del w:id="8253" w:author="Author"/>
          <w:rFonts w:asciiTheme="minorHAnsi" w:eastAsiaTheme="minorEastAsia" w:hAnsiTheme="minorHAnsi" w:cstheme="minorBidi"/>
          <w:noProof/>
          <w:sz w:val="22"/>
          <w:szCs w:val="22"/>
        </w:rPr>
      </w:pPr>
      <w:ins w:id="8254" w:author="Author">
        <w:del w:id="8255" w:author="Author">
          <w:r w:rsidRPr="0007123D" w:rsidDel="006450E9">
            <w:rPr>
              <w:noProof/>
            </w:rPr>
            <w:delText xml:space="preserve">Table </w:delText>
          </w:r>
          <w:r w:rsidDel="006450E9">
            <w:rPr>
              <w:noProof/>
            </w:rPr>
            <w:delText>45</w:delText>
          </w:r>
          <w:r w:rsidRPr="0007123D" w:rsidDel="006450E9">
            <w:rPr>
              <w:noProof/>
            </w:rPr>
            <w:delText xml:space="preserve"> </w:delText>
          </w:r>
          <w:r w:rsidDel="006450E9">
            <w:rPr>
              <w:noProof/>
            </w:rPr>
            <w:delText>– [Algorithmic Model] Subparameter and [Model] Model_Type Interaction</w:delText>
          </w:r>
          <w:r w:rsidDel="006450E9">
            <w:rPr>
              <w:noProof/>
            </w:rPr>
            <w:tab/>
            <w:delText>291</w:delText>
          </w:r>
        </w:del>
      </w:ins>
    </w:p>
    <w:p w14:paraId="18CF90B9" w14:textId="77777777" w:rsidR="00CF099C" w:rsidDel="006450E9" w:rsidRDefault="00CF099C">
      <w:pPr>
        <w:pStyle w:val="TableofFigures"/>
        <w:tabs>
          <w:tab w:val="right" w:leader="dot" w:pos="9580"/>
        </w:tabs>
        <w:rPr>
          <w:ins w:id="8256" w:author="Author"/>
          <w:del w:id="8257" w:author="Author"/>
          <w:rFonts w:asciiTheme="minorHAnsi" w:eastAsiaTheme="minorEastAsia" w:hAnsiTheme="minorHAnsi" w:cstheme="minorBidi"/>
          <w:noProof/>
          <w:sz w:val="22"/>
          <w:szCs w:val="22"/>
        </w:rPr>
      </w:pPr>
      <w:ins w:id="8258" w:author="Author">
        <w:del w:id="8259" w:author="Author">
          <w:r w:rsidRPr="0007123D" w:rsidDel="006450E9">
            <w:rPr>
              <w:noProof/>
            </w:rPr>
            <w:delText xml:space="preserve">Table </w:delText>
          </w:r>
          <w:r w:rsidDel="006450E9">
            <w:rPr>
              <w:noProof/>
            </w:rPr>
            <w:delText>46</w:delText>
          </w:r>
          <w:r w:rsidRPr="0007123D" w:rsidDel="006450E9">
            <w:rPr>
              <w:noProof/>
            </w:rPr>
            <w:delText xml:space="preserve"> </w:delText>
          </w:r>
          <w:r w:rsidDel="006450E9">
            <w:rPr>
              <w:noProof/>
            </w:rPr>
            <w:delText>– Interconnect Modeling Keywords and Subparameters</w:delText>
          </w:r>
          <w:r w:rsidDel="006450E9">
            <w:rPr>
              <w:noProof/>
            </w:rPr>
            <w:tab/>
            <w:delText>297</w:delText>
          </w:r>
        </w:del>
      </w:ins>
    </w:p>
    <w:p w14:paraId="6DEFD661" w14:textId="77777777" w:rsidR="00CF099C" w:rsidDel="006450E9" w:rsidRDefault="00CF099C">
      <w:pPr>
        <w:pStyle w:val="TableofFigures"/>
        <w:tabs>
          <w:tab w:val="right" w:leader="dot" w:pos="9580"/>
        </w:tabs>
        <w:rPr>
          <w:ins w:id="8260" w:author="Author"/>
          <w:del w:id="8261" w:author="Author"/>
          <w:rFonts w:asciiTheme="minorHAnsi" w:eastAsiaTheme="minorEastAsia" w:hAnsiTheme="minorHAnsi" w:cstheme="minorBidi"/>
          <w:noProof/>
          <w:sz w:val="22"/>
          <w:szCs w:val="22"/>
        </w:rPr>
      </w:pPr>
      <w:ins w:id="8262" w:author="Author">
        <w:del w:id="8263" w:author="Author">
          <w:r w:rsidRPr="0007123D" w:rsidDel="006450E9">
            <w:rPr>
              <w:noProof/>
            </w:rPr>
            <w:delText xml:space="preserve">Table </w:delText>
          </w:r>
          <w:r w:rsidDel="006450E9">
            <w:rPr>
              <w:noProof/>
            </w:rPr>
            <w:delText>47</w:delText>
          </w:r>
          <w:r w:rsidRPr="0007123D" w:rsidDel="006450E9">
            <w:rPr>
              <w:noProof/>
            </w:rPr>
            <w:delText xml:space="preserve"> </w:delText>
          </w:r>
          <w:r w:rsidDel="006450E9">
            <w:rPr>
              <w:noProof/>
            </w:rPr>
            <w:delText>– Allowed Terminal_type Associations</w:delText>
          </w:r>
          <w:r w:rsidRPr="0007123D" w:rsidDel="006450E9">
            <w:rPr>
              <w:noProof/>
              <w:vertAlign w:val="superscript"/>
            </w:rPr>
            <w:delText>1</w:delText>
          </w:r>
          <w:r w:rsidDel="006450E9">
            <w:rPr>
              <w:noProof/>
            </w:rPr>
            <w:tab/>
            <w:delText>310</w:delText>
          </w:r>
        </w:del>
      </w:ins>
    </w:p>
    <w:p w14:paraId="25004AE4" w14:textId="77777777" w:rsidR="00CF099C" w:rsidDel="006450E9" w:rsidRDefault="00CF099C" w:rsidP="00CF099C">
      <w:pPr>
        <w:pStyle w:val="TableofFigures"/>
        <w:tabs>
          <w:tab w:val="right" w:leader="dot" w:pos="9580"/>
        </w:tabs>
        <w:rPr>
          <w:del w:id="8264" w:author="Author"/>
          <w:noProof/>
        </w:rPr>
      </w:pPr>
    </w:p>
    <w:p w14:paraId="1745C5DA" w14:textId="77777777" w:rsidR="000561B7" w:rsidRDefault="00CF099C">
      <w:pPr>
        <w:pStyle w:val="TableofFigures"/>
        <w:tabs>
          <w:tab w:val="right" w:leader="dot" w:pos="9580"/>
        </w:tabs>
        <w:rPr>
          <w:ins w:id="8265" w:author="Author"/>
        </w:rPr>
        <w:pPrChange w:id="8266" w:author="Author">
          <w:pPr/>
        </w:pPrChange>
      </w:pPr>
      <w:ins w:id="8267" w:author="Author">
        <w:r>
          <w:fldChar w:fldCharType="end"/>
        </w:r>
      </w:ins>
    </w:p>
    <w:p w14:paraId="6AC3F86F" w14:textId="77777777" w:rsidR="000561B7" w:rsidDel="00F276E2" w:rsidRDefault="000561B7">
      <w:pPr>
        <w:rPr>
          <w:ins w:id="8268" w:author="Author"/>
          <w:del w:id="8269" w:author="Author"/>
        </w:rPr>
      </w:pPr>
      <w:ins w:id="8270" w:author="Author">
        <w:del w:id="8271" w:author="Author">
          <w:r w:rsidDel="00F276E2">
            <w:br w:type="page"/>
          </w:r>
        </w:del>
      </w:ins>
    </w:p>
    <w:p w14:paraId="7B1EBC06" w14:textId="77777777" w:rsidR="00EA2346" w:rsidDel="00F276E2" w:rsidRDefault="000561B7">
      <w:pPr>
        <w:pStyle w:val="TableofFigures"/>
        <w:tabs>
          <w:tab w:val="right" w:leader="dot" w:pos="9580"/>
        </w:tabs>
        <w:rPr>
          <w:ins w:id="8272" w:author="Author"/>
          <w:del w:id="8273" w:author="Author"/>
          <w:rFonts w:asciiTheme="minorHAnsi" w:eastAsiaTheme="minorEastAsia" w:hAnsiTheme="minorHAnsi" w:cstheme="minorBidi"/>
          <w:noProof/>
          <w:sz w:val="22"/>
          <w:szCs w:val="22"/>
        </w:rPr>
      </w:pPr>
      <w:ins w:id="8274" w:author="Author">
        <w:del w:id="8275" w:author="Author">
          <w:r w:rsidDel="00F276E2">
            <w:fldChar w:fldCharType="begin"/>
          </w:r>
          <w:r w:rsidDel="00F276E2">
            <w:delInstrText xml:space="preserve"> TOC \c "Figure" </w:delInstrText>
          </w:r>
        </w:del>
      </w:ins>
      <w:del w:id="8276" w:author="Author">
        <w:r w:rsidDel="00F276E2">
          <w:fldChar w:fldCharType="separate"/>
        </w:r>
      </w:del>
      <w:ins w:id="8277" w:author="Author">
        <w:del w:id="8278" w:author="Author">
          <w:r w:rsidR="00EA2346" w:rsidDel="00F276E2">
            <w:rPr>
              <w:noProof/>
            </w:rPr>
            <w:delText>Figure 1 – Example of File Naming Definitions</w:delText>
          </w:r>
          <w:r w:rsidR="00EA2346" w:rsidDel="00F276E2">
            <w:rPr>
              <w:noProof/>
            </w:rPr>
            <w:tab/>
            <w:delText>14</w:delText>
          </w:r>
          <w:bookmarkStart w:id="8279" w:name="_Toc530062601"/>
          <w:bookmarkStart w:id="8280" w:name="_Toc530063875"/>
          <w:bookmarkEnd w:id="8279"/>
          <w:bookmarkEnd w:id="8280"/>
        </w:del>
      </w:ins>
    </w:p>
    <w:p w14:paraId="65201C20" w14:textId="77777777" w:rsidR="00EA2346" w:rsidDel="00F276E2" w:rsidRDefault="00EA2346">
      <w:pPr>
        <w:pStyle w:val="TableofFigures"/>
        <w:tabs>
          <w:tab w:val="right" w:leader="dot" w:pos="9580"/>
        </w:tabs>
        <w:rPr>
          <w:ins w:id="8281" w:author="Author"/>
          <w:del w:id="8282" w:author="Author"/>
          <w:rFonts w:asciiTheme="minorHAnsi" w:eastAsiaTheme="minorEastAsia" w:hAnsiTheme="minorHAnsi" w:cstheme="minorBidi"/>
          <w:noProof/>
          <w:sz w:val="22"/>
          <w:szCs w:val="22"/>
        </w:rPr>
      </w:pPr>
      <w:ins w:id="8283" w:author="Author">
        <w:del w:id="8284" w:author="Author">
          <w:r w:rsidDel="00F276E2">
            <w:rPr>
              <w:noProof/>
            </w:rPr>
            <w:delText>Figure 2 – Reference Load Connections</w:delText>
          </w:r>
          <w:r w:rsidDel="00F276E2">
            <w:rPr>
              <w:noProof/>
            </w:rPr>
            <w:tab/>
            <w:delText>47</w:delText>
          </w:r>
          <w:bookmarkStart w:id="8285" w:name="_Toc530062602"/>
          <w:bookmarkStart w:id="8286" w:name="_Toc530063876"/>
          <w:bookmarkEnd w:id="8285"/>
          <w:bookmarkEnd w:id="8286"/>
        </w:del>
      </w:ins>
    </w:p>
    <w:p w14:paraId="1BE3F1D6" w14:textId="77777777" w:rsidR="00EA2346" w:rsidDel="00F276E2" w:rsidRDefault="00EA2346">
      <w:pPr>
        <w:pStyle w:val="TableofFigures"/>
        <w:tabs>
          <w:tab w:val="right" w:leader="dot" w:pos="9580"/>
        </w:tabs>
        <w:rPr>
          <w:ins w:id="8287" w:author="Author"/>
          <w:del w:id="8288" w:author="Author"/>
          <w:rFonts w:asciiTheme="minorHAnsi" w:eastAsiaTheme="minorEastAsia" w:hAnsiTheme="minorHAnsi" w:cstheme="minorBidi"/>
          <w:noProof/>
          <w:sz w:val="22"/>
          <w:szCs w:val="22"/>
        </w:rPr>
      </w:pPr>
      <w:ins w:id="8289" w:author="Author">
        <w:del w:id="8290" w:author="Author">
          <w:r w:rsidDel="00F276E2">
            <w:rPr>
              <w:noProof/>
            </w:rPr>
            <w:delText>Figure 3 – Single-Ended or True Differential Buffer</w:delText>
          </w:r>
          <w:r w:rsidDel="00F276E2">
            <w:rPr>
              <w:noProof/>
            </w:rPr>
            <w:tab/>
            <w:delText>48</w:delText>
          </w:r>
          <w:bookmarkStart w:id="8291" w:name="_Toc530062603"/>
          <w:bookmarkStart w:id="8292" w:name="_Toc530063877"/>
          <w:bookmarkEnd w:id="8291"/>
          <w:bookmarkEnd w:id="8292"/>
        </w:del>
      </w:ins>
    </w:p>
    <w:p w14:paraId="12C15C09" w14:textId="77777777" w:rsidR="00EA2346" w:rsidDel="00F276E2" w:rsidRDefault="00EA2346">
      <w:pPr>
        <w:pStyle w:val="TableofFigures"/>
        <w:tabs>
          <w:tab w:val="right" w:leader="dot" w:pos="9580"/>
        </w:tabs>
        <w:rPr>
          <w:ins w:id="8293" w:author="Author"/>
          <w:del w:id="8294" w:author="Author"/>
          <w:rFonts w:asciiTheme="minorHAnsi" w:eastAsiaTheme="minorEastAsia" w:hAnsiTheme="minorHAnsi" w:cstheme="minorBidi"/>
          <w:noProof/>
          <w:sz w:val="22"/>
          <w:szCs w:val="22"/>
        </w:rPr>
      </w:pPr>
      <w:ins w:id="8295" w:author="Author">
        <w:del w:id="8296" w:author="Author">
          <w:r w:rsidDel="00F276E2">
            <w:rPr>
              <w:noProof/>
            </w:rPr>
            <w:delText>Figure 4 – Receiver Voltage with Hysteresis Thresholds</w:delText>
          </w:r>
          <w:r w:rsidDel="00F276E2">
            <w:rPr>
              <w:noProof/>
            </w:rPr>
            <w:tab/>
            <w:delText>51</w:delText>
          </w:r>
          <w:bookmarkStart w:id="8297" w:name="_Toc530062604"/>
          <w:bookmarkStart w:id="8298" w:name="_Toc530063878"/>
          <w:bookmarkEnd w:id="8297"/>
          <w:bookmarkEnd w:id="8298"/>
        </w:del>
      </w:ins>
    </w:p>
    <w:p w14:paraId="1EF48F14" w14:textId="77777777" w:rsidR="00EA2346" w:rsidDel="00F276E2" w:rsidRDefault="00EA2346">
      <w:pPr>
        <w:pStyle w:val="TableofFigures"/>
        <w:tabs>
          <w:tab w:val="right" w:leader="dot" w:pos="9580"/>
        </w:tabs>
        <w:rPr>
          <w:ins w:id="8299" w:author="Author"/>
          <w:del w:id="8300" w:author="Author"/>
          <w:rFonts w:asciiTheme="minorHAnsi" w:eastAsiaTheme="minorEastAsia" w:hAnsiTheme="minorHAnsi" w:cstheme="minorBidi"/>
          <w:noProof/>
          <w:sz w:val="22"/>
          <w:szCs w:val="22"/>
        </w:rPr>
      </w:pPr>
      <w:ins w:id="8301" w:author="Author">
        <w:del w:id="8302" w:author="Author">
          <w:r w:rsidDel="00F276E2">
            <w:rPr>
              <w:noProof/>
            </w:rPr>
            <w:delText>Figure 5 – Receiver Voltage with Static and Dynamic Overshoot Limits</w:delText>
          </w:r>
          <w:r w:rsidDel="00F276E2">
            <w:rPr>
              <w:noProof/>
            </w:rPr>
            <w:tab/>
            <w:delText>52</w:delText>
          </w:r>
          <w:bookmarkStart w:id="8303" w:name="_Toc530062605"/>
          <w:bookmarkStart w:id="8304" w:name="_Toc530063879"/>
          <w:bookmarkEnd w:id="8303"/>
          <w:bookmarkEnd w:id="8304"/>
        </w:del>
      </w:ins>
    </w:p>
    <w:p w14:paraId="2721A285" w14:textId="77777777" w:rsidR="00EA2346" w:rsidDel="00F276E2" w:rsidRDefault="00EA2346">
      <w:pPr>
        <w:pStyle w:val="TableofFigures"/>
        <w:tabs>
          <w:tab w:val="right" w:leader="dot" w:pos="9580"/>
        </w:tabs>
        <w:rPr>
          <w:ins w:id="8305" w:author="Author"/>
          <w:del w:id="8306" w:author="Author"/>
          <w:rFonts w:asciiTheme="minorHAnsi" w:eastAsiaTheme="minorEastAsia" w:hAnsiTheme="minorHAnsi" w:cstheme="minorBidi"/>
          <w:noProof/>
          <w:sz w:val="22"/>
          <w:szCs w:val="22"/>
        </w:rPr>
      </w:pPr>
      <w:ins w:id="8307" w:author="Author">
        <w:del w:id="8308" w:author="Author">
          <w:r w:rsidDel="00F276E2">
            <w:rPr>
              <w:noProof/>
            </w:rPr>
            <w:delText>Figure 6 – Receiver Voltage with Dynamic Area Overshoot Limits</w:delText>
          </w:r>
          <w:r w:rsidDel="00F276E2">
            <w:rPr>
              <w:noProof/>
            </w:rPr>
            <w:tab/>
            <w:delText>53</w:delText>
          </w:r>
          <w:bookmarkStart w:id="8309" w:name="_Toc530062606"/>
          <w:bookmarkStart w:id="8310" w:name="_Toc530063880"/>
          <w:bookmarkEnd w:id="8309"/>
          <w:bookmarkEnd w:id="8310"/>
        </w:del>
      </w:ins>
    </w:p>
    <w:p w14:paraId="5064A141" w14:textId="77777777" w:rsidR="00EA2346" w:rsidDel="00F276E2" w:rsidRDefault="00EA2346">
      <w:pPr>
        <w:pStyle w:val="TableofFigures"/>
        <w:tabs>
          <w:tab w:val="right" w:leader="dot" w:pos="9580"/>
        </w:tabs>
        <w:rPr>
          <w:ins w:id="8311" w:author="Author"/>
          <w:del w:id="8312" w:author="Author"/>
          <w:rFonts w:asciiTheme="minorHAnsi" w:eastAsiaTheme="minorEastAsia" w:hAnsiTheme="minorHAnsi" w:cstheme="minorBidi"/>
          <w:noProof/>
          <w:sz w:val="22"/>
          <w:szCs w:val="22"/>
        </w:rPr>
      </w:pPr>
      <w:ins w:id="8313" w:author="Author">
        <w:del w:id="8314" w:author="Author">
          <w:r w:rsidDel="00F276E2">
            <w:rPr>
              <w:noProof/>
            </w:rPr>
            <w:delText>Figure 7 – Receiver Voltage with Pulse Immunity Thresholds</w:delText>
          </w:r>
          <w:r w:rsidDel="00F276E2">
            <w:rPr>
              <w:noProof/>
            </w:rPr>
            <w:tab/>
            <w:delText>54</w:delText>
          </w:r>
          <w:bookmarkStart w:id="8315" w:name="_Toc530062607"/>
          <w:bookmarkStart w:id="8316" w:name="_Toc530063881"/>
          <w:bookmarkEnd w:id="8315"/>
          <w:bookmarkEnd w:id="8316"/>
        </w:del>
      </w:ins>
    </w:p>
    <w:p w14:paraId="3F8B2BC1" w14:textId="77777777" w:rsidR="00EA2346" w:rsidDel="00F276E2" w:rsidRDefault="00EA2346">
      <w:pPr>
        <w:pStyle w:val="TableofFigures"/>
        <w:tabs>
          <w:tab w:val="right" w:leader="dot" w:pos="9580"/>
        </w:tabs>
        <w:rPr>
          <w:ins w:id="8317" w:author="Author"/>
          <w:del w:id="8318" w:author="Author"/>
          <w:rFonts w:asciiTheme="minorHAnsi" w:eastAsiaTheme="minorEastAsia" w:hAnsiTheme="minorHAnsi" w:cstheme="minorBidi"/>
          <w:noProof/>
          <w:sz w:val="22"/>
          <w:szCs w:val="22"/>
        </w:rPr>
      </w:pPr>
      <w:ins w:id="8319" w:author="Author">
        <w:del w:id="8320" w:author="Author">
          <w:r w:rsidDel="00F276E2">
            <w:rPr>
              <w:noProof/>
            </w:rPr>
            <w:delText>Figure 8 – Low State (Logic Zero) Isso_pd Data Collection</w:delText>
          </w:r>
          <w:r w:rsidDel="00F276E2">
            <w:rPr>
              <w:noProof/>
            </w:rPr>
            <w:tab/>
            <w:delText>71</w:delText>
          </w:r>
          <w:bookmarkStart w:id="8321" w:name="_Toc530062608"/>
          <w:bookmarkStart w:id="8322" w:name="_Toc530063882"/>
          <w:bookmarkEnd w:id="8321"/>
          <w:bookmarkEnd w:id="8322"/>
        </w:del>
      </w:ins>
    </w:p>
    <w:p w14:paraId="591A6F97" w14:textId="77777777" w:rsidR="00EA2346" w:rsidDel="00F276E2" w:rsidRDefault="00EA2346">
      <w:pPr>
        <w:pStyle w:val="TableofFigures"/>
        <w:tabs>
          <w:tab w:val="right" w:leader="dot" w:pos="9580"/>
        </w:tabs>
        <w:rPr>
          <w:ins w:id="8323" w:author="Author"/>
          <w:del w:id="8324" w:author="Author"/>
          <w:rFonts w:asciiTheme="minorHAnsi" w:eastAsiaTheme="minorEastAsia" w:hAnsiTheme="minorHAnsi" w:cstheme="minorBidi"/>
          <w:noProof/>
          <w:sz w:val="22"/>
          <w:szCs w:val="22"/>
        </w:rPr>
      </w:pPr>
      <w:ins w:id="8325" w:author="Author">
        <w:del w:id="8326" w:author="Author">
          <w:r w:rsidDel="00F276E2">
            <w:rPr>
              <w:noProof/>
            </w:rPr>
            <w:delText>Figure 9 – High State (Logic One) Isso_pu Data Collection</w:delText>
          </w:r>
          <w:r w:rsidDel="00F276E2">
            <w:rPr>
              <w:noProof/>
            </w:rPr>
            <w:tab/>
            <w:delText>72</w:delText>
          </w:r>
          <w:bookmarkStart w:id="8327" w:name="_Toc530062609"/>
          <w:bookmarkStart w:id="8328" w:name="_Toc530063883"/>
          <w:bookmarkEnd w:id="8327"/>
          <w:bookmarkEnd w:id="8328"/>
        </w:del>
      </w:ins>
    </w:p>
    <w:p w14:paraId="6637E3F2" w14:textId="77777777" w:rsidR="00EA2346" w:rsidDel="00F276E2" w:rsidRDefault="00EA2346">
      <w:pPr>
        <w:pStyle w:val="TableofFigures"/>
        <w:tabs>
          <w:tab w:val="right" w:leader="dot" w:pos="9580"/>
        </w:tabs>
        <w:rPr>
          <w:ins w:id="8329" w:author="Author"/>
          <w:del w:id="8330" w:author="Author"/>
          <w:rFonts w:asciiTheme="minorHAnsi" w:eastAsiaTheme="minorEastAsia" w:hAnsiTheme="minorHAnsi" w:cstheme="minorBidi"/>
          <w:noProof/>
          <w:sz w:val="22"/>
          <w:szCs w:val="22"/>
        </w:rPr>
      </w:pPr>
      <w:ins w:id="8331" w:author="Author">
        <w:del w:id="8332" w:author="Author">
          <w:r w:rsidDel="00F276E2">
            <w:rPr>
              <w:noProof/>
            </w:rPr>
            <w:delText>Figure 10 – Reference Data Collection</w:delText>
          </w:r>
          <w:r w:rsidDel="00F276E2">
            <w:rPr>
              <w:noProof/>
            </w:rPr>
            <w:tab/>
            <w:delText>73</w:delText>
          </w:r>
          <w:bookmarkStart w:id="8333" w:name="_Toc530062610"/>
          <w:bookmarkStart w:id="8334" w:name="_Toc530063884"/>
          <w:bookmarkEnd w:id="8333"/>
          <w:bookmarkEnd w:id="8334"/>
        </w:del>
      </w:ins>
    </w:p>
    <w:p w14:paraId="0930B0EE" w14:textId="77777777" w:rsidR="00EA2346" w:rsidDel="00F276E2" w:rsidRDefault="00EA2346">
      <w:pPr>
        <w:pStyle w:val="TableofFigures"/>
        <w:tabs>
          <w:tab w:val="right" w:leader="dot" w:pos="9580"/>
        </w:tabs>
        <w:rPr>
          <w:ins w:id="8335" w:author="Author"/>
          <w:del w:id="8336" w:author="Author"/>
          <w:rFonts w:asciiTheme="minorHAnsi" w:eastAsiaTheme="minorEastAsia" w:hAnsiTheme="minorHAnsi" w:cstheme="minorBidi"/>
          <w:noProof/>
          <w:sz w:val="22"/>
          <w:szCs w:val="22"/>
        </w:rPr>
      </w:pPr>
      <w:ins w:id="8337" w:author="Author">
        <w:del w:id="8338" w:author="Author">
          <w:r w:rsidDel="00F276E2">
            <w:rPr>
              <w:noProof/>
            </w:rPr>
            <w:delText>Figure 11 – Reference Data Collection with Supply Modulation</w:delText>
          </w:r>
          <w:r w:rsidDel="00F276E2">
            <w:rPr>
              <w:noProof/>
            </w:rPr>
            <w:tab/>
            <w:delText>73</w:delText>
          </w:r>
          <w:bookmarkStart w:id="8339" w:name="_Toc530062611"/>
          <w:bookmarkStart w:id="8340" w:name="_Toc530063885"/>
          <w:bookmarkEnd w:id="8339"/>
          <w:bookmarkEnd w:id="8340"/>
        </w:del>
      </w:ins>
    </w:p>
    <w:p w14:paraId="2C005129" w14:textId="77777777" w:rsidR="00EA2346" w:rsidDel="00F276E2" w:rsidRDefault="00EA2346">
      <w:pPr>
        <w:pStyle w:val="TableofFigures"/>
        <w:tabs>
          <w:tab w:val="right" w:leader="dot" w:pos="9580"/>
        </w:tabs>
        <w:rPr>
          <w:ins w:id="8341" w:author="Author"/>
          <w:del w:id="8342" w:author="Author"/>
          <w:rFonts w:asciiTheme="minorHAnsi" w:eastAsiaTheme="minorEastAsia" w:hAnsiTheme="minorHAnsi" w:cstheme="minorBidi"/>
          <w:noProof/>
          <w:sz w:val="22"/>
          <w:szCs w:val="22"/>
        </w:rPr>
      </w:pPr>
      <w:ins w:id="8343" w:author="Author">
        <w:del w:id="8344" w:author="Author">
          <w:r w:rsidDel="00F276E2">
            <w:rPr>
              <w:noProof/>
            </w:rPr>
            <w:delText>Figure 12 – [Rgnd], [Rpower], [Rac], [Cac] in Relation to Package and Buffer Data</w:delText>
          </w:r>
          <w:r w:rsidDel="00F276E2">
            <w:rPr>
              <w:noProof/>
            </w:rPr>
            <w:tab/>
            <w:delText>76</w:delText>
          </w:r>
          <w:bookmarkStart w:id="8345" w:name="_Toc530062612"/>
          <w:bookmarkStart w:id="8346" w:name="_Toc530063886"/>
          <w:bookmarkEnd w:id="8345"/>
          <w:bookmarkEnd w:id="8346"/>
        </w:del>
      </w:ins>
    </w:p>
    <w:p w14:paraId="23365C4D" w14:textId="77777777" w:rsidR="00EA2346" w:rsidDel="00F276E2" w:rsidRDefault="00EA2346">
      <w:pPr>
        <w:pStyle w:val="TableofFigures"/>
        <w:tabs>
          <w:tab w:val="right" w:leader="dot" w:pos="9580"/>
        </w:tabs>
        <w:rPr>
          <w:ins w:id="8347" w:author="Author"/>
          <w:del w:id="8348" w:author="Author"/>
          <w:rFonts w:asciiTheme="minorHAnsi" w:eastAsiaTheme="minorEastAsia" w:hAnsiTheme="minorHAnsi" w:cstheme="minorBidi"/>
          <w:noProof/>
          <w:sz w:val="22"/>
          <w:szCs w:val="22"/>
        </w:rPr>
      </w:pPr>
      <w:ins w:id="8349" w:author="Author">
        <w:del w:id="8350" w:author="Author">
          <w:r w:rsidDel="00F276E2">
            <w:rPr>
              <w:noProof/>
            </w:rPr>
            <w:delText>Figure 13 – Series Element Associations</w:delText>
          </w:r>
          <w:r w:rsidDel="00F276E2">
            <w:rPr>
              <w:noProof/>
            </w:rPr>
            <w:tab/>
            <w:delText>78</w:delText>
          </w:r>
          <w:bookmarkStart w:id="8351" w:name="_Toc530062613"/>
          <w:bookmarkStart w:id="8352" w:name="_Toc530063887"/>
          <w:bookmarkEnd w:id="8351"/>
          <w:bookmarkEnd w:id="8352"/>
        </w:del>
      </w:ins>
    </w:p>
    <w:p w14:paraId="777FB79B" w14:textId="77777777" w:rsidR="00EA2346" w:rsidDel="00F276E2" w:rsidRDefault="00EA2346">
      <w:pPr>
        <w:pStyle w:val="TableofFigures"/>
        <w:tabs>
          <w:tab w:val="right" w:leader="dot" w:pos="9580"/>
        </w:tabs>
        <w:rPr>
          <w:ins w:id="8353" w:author="Author"/>
          <w:del w:id="8354" w:author="Author"/>
          <w:rFonts w:asciiTheme="minorHAnsi" w:eastAsiaTheme="minorEastAsia" w:hAnsiTheme="minorHAnsi" w:cstheme="minorBidi"/>
          <w:noProof/>
          <w:sz w:val="22"/>
          <w:szCs w:val="22"/>
        </w:rPr>
      </w:pPr>
      <w:ins w:id="8355" w:author="Author">
        <w:del w:id="8356" w:author="Author">
          <w:r w:rsidDel="00F276E2">
            <w:rPr>
              <w:noProof/>
            </w:rPr>
            <w:delText>Figure 14 – [Series Current] Voltage Priority and Current Direction</w:delText>
          </w:r>
          <w:r w:rsidDel="00F276E2">
            <w:rPr>
              <w:noProof/>
            </w:rPr>
            <w:tab/>
            <w:delText>79</w:delText>
          </w:r>
          <w:bookmarkStart w:id="8357" w:name="_Toc530062614"/>
          <w:bookmarkStart w:id="8358" w:name="_Toc530063888"/>
          <w:bookmarkEnd w:id="8357"/>
          <w:bookmarkEnd w:id="8358"/>
        </w:del>
      </w:ins>
    </w:p>
    <w:p w14:paraId="79B3BA01" w14:textId="77777777" w:rsidR="00EA2346" w:rsidDel="00F276E2" w:rsidRDefault="00EA2346">
      <w:pPr>
        <w:pStyle w:val="TableofFigures"/>
        <w:tabs>
          <w:tab w:val="right" w:leader="dot" w:pos="9580"/>
        </w:tabs>
        <w:rPr>
          <w:ins w:id="8359" w:author="Author"/>
          <w:del w:id="8360" w:author="Author"/>
          <w:rFonts w:asciiTheme="minorHAnsi" w:eastAsiaTheme="minorEastAsia" w:hAnsiTheme="minorHAnsi" w:cstheme="minorBidi"/>
          <w:noProof/>
          <w:sz w:val="22"/>
          <w:szCs w:val="22"/>
        </w:rPr>
      </w:pPr>
      <w:ins w:id="8361" w:author="Author">
        <w:del w:id="8362" w:author="Author">
          <w:r w:rsidDel="00F276E2">
            <w:rPr>
              <w:noProof/>
            </w:rPr>
            <w:delText>Figure 15 – [Series MOSFET] Voltage Polarities and Current Direction</w:delText>
          </w:r>
          <w:r w:rsidDel="00F276E2">
            <w:rPr>
              <w:noProof/>
            </w:rPr>
            <w:tab/>
            <w:delText>80</w:delText>
          </w:r>
          <w:bookmarkStart w:id="8363" w:name="_Toc530062615"/>
          <w:bookmarkStart w:id="8364" w:name="_Toc530063889"/>
          <w:bookmarkEnd w:id="8363"/>
          <w:bookmarkEnd w:id="8364"/>
        </w:del>
      </w:ins>
    </w:p>
    <w:p w14:paraId="7EF3AC93" w14:textId="77777777" w:rsidR="00EA2346" w:rsidDel="00F276E2" w:rsidRDefault="00EA2346">
      <w:pPr>
        <w:pStyle w:val="TableofFigures"/>
        <w:tabs>
          <w:tab w:val="right" w:leader="dot" w:pos="9580"/>
        </w:tabs>
        <w:rPr>
          <w:ins w:id="8365" w:author="Author"/>
          <w:del w:id="8366" w:author="Author"/>
          <w:rFonts w:asciiTheme="minorHAnsi" w:eastAsiaTheme="minorEastAsia" w:hAnsiTheme="minorHAnsi" w:cstheme="minorBidi"/>
          <w:noProof/>
          <w:sz w:val="22"/>
          <w:szCs w:val="22"/>
        </w:rPr>
      </w:pPr>
      <w:ins w:id="8367" w:author="Author">
        <w:del w:id="8368" w:author="Author">
          <w:r w:rsidDel="00F276E2">
            <w:rPr>
              <w:noProof/>
            </w:rPr>
            <w:delText>Figure 16 – [Rising Waveform] and [Falling Waveform] Fixtures</w:delText>
          </w:r>
          <w:r w:rsidDel="00F276E2">
            <w:rPr>
              <w:noProof/>
            </w:rPr>
            <w:tab/>
            <w:delText>84</w:delText>
          </w:r>
          <w:bookmarkStart w:id="8369" w:name="_Toc530062616"/>
          <w:bookmarkStart w:id="8370" w:name="_Toc530063890"/>
          <w:bookmarkEnd w:id="8369"/>
          <w:bookmarkEnd w:id="8370"/>
        </w:del>
      </w:ins>
    </w:p>
    <w:p w14:paraId="6530791D" w14:textId="77777777" w:rsidR="00EA2346" w:rsidDel="00F276E2" w:rsidRDefault="00EA2346">
      <w:pPr>
        <w:pStyle w:val="TableofFigures"/>
        <w:tabs>
          <w:tab w:val="right" w:leader="dot" w:pos="9580"/>
        </w:tabs>
        <w:rPr>
          <w:ins w:id="8371" w:author="Author"/>
          <w:del w:id="8372" w:author="Author"/>
          <w:rFonts w:asciiTheme="minorHAnsi" w:eastAsiaTheme="minorEastAsia" w:hAnsiTheme="minorHAnsi" w:cstheme="minorBidi"/>
          <w:noProof/>
          <w:sz w:val="22"/>
          <w:szCs w:val="22"/>
        </w:rPr>
      </w:pPr>
      <w:ins w:id="8373" w:author="Author">
        <w:del w:id="8374" w:author="Author">
          <w:r w:rsidDel="00F276E2">
            <w:rPr>
              <w:noProof/>
            </w:rPr>
            <w:delText>Figure 17 – [External Reference] - Used Only for Non-driver Modes</w:delText>
          </w:r>
          <w:r w:rsidDel="00F276E2">
            <w:rPr>
              <w:noProof/>
            </w:rPr>
            <w:tab/>
            <w:delText>87</w:delText>
          </w:r>
          <w:bookmarkStart w:id="8375" w:name="_Toc530062617"/>
          <w:bookmarkStart w:id="8376" w:name="_Toc530063891"/>
          <w:bookmarkEnd w:id="8375"/>
          <w:bookmarkEnd w:id="8376"/>
        </w:del>
      </w:ins>
    </w:p>
    <w:p w14:paraId="0FA3352A" w14:textId="77777777" w:rsidR="00EA2346" w:rsidDel="00F276E2" w:rsidRDefault="00EA2346">
      <w:pPr>
        <w:pStyle w:val="TableofFigures"/>
        <w:tabs>
          <w:tab w:val="right" w:leader="dot" w:pos="9580"/>
        </w:tabs>
        <w:rPr>
          <w:ins w:id="8377" w:author="Author"/>
          <w:del w:id="8378" w:author="Author"/>
          <w:rFonts w:asciiTheme="minorHAnsi" w:eastAsiaTheme="minorEastAsia" w:hAnsiTheme="minorHAnsi" w:cstheme="minorBidi"/>
          <w:noProof/>
          <w:sz w:val="22"/>
          <w:szCs w:val="22"/>
        </w:rPr>
      </w:pPr>
      <w:ins w:id="8379" w:author="Author">
        <w:del w:id="8380" w:author="Author">
          <w:r w:rsidDel="00F276E2">
            <w:rPr>
              <w:noProof/>
            </w:rPr>
            <w:delText>Figure 18 – [Composite Current] Internal Current Paths</w:delText>
          </w:r>
          <w:r w:rsidDel="00F276E2">
            <w:rPr>
              <w:noProof/>
            </w:rPr>
            <w:tab/>
            <w:delText>88</w:delText>
          </w:r>
          <w:bookmarkStart w:id="8381" w:name="_Toc530062618"/>
          <w:bookmarkStart w:id="8382" w:name="_Toc530063892"/>
          <w:bookmarkEnd w:id="8381"/>
          <w:bookmarkEnd w:id="8382"/>
        </w:del>
      </w:ins>
    </w:p>
    <w:p w14:paraId="033B47C1" w14:textId="77777777" w:rsidR="00EA2346" w:rsidDel="00F276E2" w:rsidRDefault="00EA2346">
      <w:pPr>
        <w:pStyle w:val="TableofFigures"/>
        <w:tabs>
          <w:tab w:val="right" w:leader="dot" w:pos="9580"/>
        </w:tabs>
        <w:rPr>
          <w:ins w:id="8383" w:author="Author"/>
          <w:del w:id="8384" w:author="Author"/>
          <w:rFonts w:asciiTheme="minorHAnsi" w:eastAsiaTheme="minorEastAsia" w:hAnsiTheme="minorHAnsi" w:cstheme="minorBidi"/>
          <w:noProof/>
          <w:sz w:val="22"/>
          <w:szCs w:val="22"/>
        </w:rPr>
      </w:pPr>
      <w:ins w:id="8385" w:author="Author">
        <w:del w:id="8386" w:author="Author">
          <w:r w:rsidDel="00F276E2">
            <w:rPr>
              <w:noProof/>
            </w:rPr>
            <w:delText>Figure 19 – [GND Pulse Table] Waveforms at Die</w:delText>
          </w:r>
          <w:r w:rsidDel="00F276E2">
            <w:rPr>
              <w:noProof/>
            </w:rPr>
            <w:tab/>
            <w:delText>97</w:delText>
          </w:r>
          <w:bookmarkStart w:id="8387" w:name="_Toc530062619"/>
          <w:bookmarkStart w:id="8388" w:name="_Toc530063893"/>
          <w:bookmarkEnd w:id="8387"/>
          <w:bookmarkEnd w:id="8388"/>
        </w:del>
      </w:ins>
    </w:p>
    <w:p w14:paraId="143C7322" w14:textId="77777777" w:rsidR="00EA2346" w:rsidDel="00F276E2" w:rsidRDefault="00EA2346">
      <w:pPr>
        <w:pStyle w:val="TableofFigures"/>
        <w:tabs>
          <w:tab w:val="right" w:leader="dot" w:pos="9580"/>
        </w:tabs>
        <w:rPr>
          <w:ins w:id="8389" w:author="Author"/>
          <w:del w:id="8390" w:author="Author"/>
          <w:rFonts w:asciiTheme="minorHAnsi" w:eastAsiaTheme="minorEastAsia" w:hAnsiTheme="minorHAnsi" w:cstheme="minorBidi"/>
          <w:noProof/>
          <w:sz w:val="22"/>
          <w:szCs w:val="22"/>
        </w:rPr>
      </w:pPr>
      <w:ins w:id="8391" w:author="Author">
        <w:del w:id="8392" w:author="Author">
          <w:r w:rsidDel="00F276E2">
            <w:rPr>
              <w:noProof/>
            </w:rPr>
            <w:delText>Figure 20 – Port Names for I/O Buffer</w:delText>
          </w:r>
          <w:r w:rsidDel="00F276E2">
            <w:rPr>
              <w:noProof/>
            </w:rPr>
            <w:tab/>
            <w:delText>110</w:delText>
          </w:r>
          <w:bookmarkStart w:id="8393" w:name="_Toc530062620"/>
          <w:bookmarkStart w:id="8394" w:name="_Toc530063894"/>
          <w:bookmarkEnd w:id="8393"/>
          <w:bookmarkEnd w:id="8394"/>
        </w:del>
      </w:ins>
    </w:p>
    <w:p w14:paraId="6E19A5C9" w14:textId="77777777" w:rsidR="00EA2346" w:rsidDel="00F276E2" w:rsidRDefault="00EA2346">
      <w:pPr>
        <w:pStyle w:val="TableofFigures"/>
        <w:tabs>
          <w:tab w:val="right" w:leader="dot" w:pos="9580"/>
        </w:tabs>
        <w:rPr>
          <w:ins w:id="8395" w:author="Author"/>
          <w:del w:id="8396" w:author="Author"/>
          <w:rFonts w:asciiTheme="minorHAnsi" w:eastAsiaTheme="minorEastAsia" w:hAnsiTheme="minorHAnsi" w:cstheme="minorBidi"/>
          <w:noProof/>
          <w:sz w:val="22"/>
          <w:szCs w:val="22"/>
        </w:rPr>
      </w:pPr>
      <w:ins w:id="8397" w:author="Author">
        <w:del w:id="8398" w:author="Author">
          <w:r w:rsidDel="00F276E2">
            <w:rPr>
              <w:noProof/>
            </w:rPr>
            <w:delText>Figure 21 – Port Names for Series Switch</w:delText>
          </w:r>
          <w:r w:rsidDel="00F276E2">
            <w:rPr>
              <w:noProof/>
            </w:rPr>
            <w:tab/>
            <w:delText>110</w:delText>
          </w:r>
          <w:bookmarkStart w:id="8399" w:name="_Toc530062621"/>
          <w:bookmarkStart w:id="8400" w:name="_Toc530063895"/>
          <w:bookmarkEnd w:id="8399"/>
          <w:bookmarkEnd w:id="8400"/>
        </w:del>
      </w:ins>
    </w:p>
    <w:p w14:paraId="68F9F6F8" w14:textId="77777777" w:rsidR="00EA2346" w:rsidDel="00F276E2" w:rsidRDefault="00EA2346">
      <w:pPr>
        <w:pStyle w:val="TableofFigures"/>
        <w:tabs>
          <w:tab w:val="right" w:leader="dot" w:pos="9580"/>
        </w:tabs>
        <w:rPr>
          <w:ins w:id="8401" w:author="Author"/>
          <w:del w:id="8402" w:author="Author"/>
          <w:rFonts w:asciiTheme="minorHAnsi" w:eastAsiaTheme="minorEastAsia" w:hAnsiTheme="minorHAnsi" w:cstheme="minorBidi"/>
          <w:noProof/>
          <w:sz w:val="22"/>
          <w:szCs w:val="22"/>
        </w:rPr>
      </w:pPr>
      <w:ins w:id="8403" w:author="Author">
        <w:del w:id="8404" w:author="Author">
          <w:r w:rsidDel="00F276E2">
            <w:rPr>
              <w:noProof/>
            </w:rPr>
            <w:delText>Figure 22 – Example Showing [External Circuit] Ports</w:delText>
          </w:r>
          <w:r w:rsidDel="00F276E2">
            <w:rPr>
              <w:noProof/>
            </w:rPr>
            <w:tab/>
            <w:delText>111</w:delText>
          </w:r>
          <w:bookmarkStart w:id="8405" w:name="_Toc530062622"/>
          <w:bookmarkStart w:id="8406" w:name="_Toc530063896"/>
          <w:bookmarkEnd w:id="8405"/>
          <w:bookmarkEnd w:id="8406"/>
        </w:del>
      </w:ins>
    </w:p>
    <w:p w14:paraId="5884781C" w14:textId="77777777" w:rsidR="00EA2346" w:rsidDel="00F276E2" w:rsidRDefault="00EA2346">
      <w:pPr>
        <w:pStyle w:val="TableofFigures"/>
        <w:tabs>
          <w:tab w:val="right" w:leader="dot" w:pos="9580"/>
        </w:tabs>
        <w:rPr>
          <w:ins w:id="8407" w:author="Author"/>
          <w:del w:id="8408" w:author="Author"/>
          <w:rFonts w:asciiTheme="minorHAnsi" w:eastAsiaTheme="minorEastAsia" w:hAnsiTheme="minorHAnsi" w:cstheme="minorBidi"/>
          <w:noProof/>
          <w:sz w:val="22"/>
          <w:szCs w:val="22"/>
        </w:rPr>
      </w:pPr>
      <w:ins w:id="8409" w:author="Author">
        <w:del w:id="8410" w:author="Author">
          <w:r w:rsidDel="00F276E2">
            <w:rPr>
              <w:noProof/>
            </w:rPr>
            <w:delText>Figure 23 – AMS Model Unit, Using an I/O Buffer as an Example</w:delText>
          </w:r>
          <w:r w:rsidDel="00F276E2">
            <w:rPr>
              <w:noProof/>
            </w:rPr>
            <w:tab/>
            <w:delText>112</w:delText>
          </w:r>
          <w:bookmarkStart w:id="8411" w:name="_Toc530062623"/>
          <w:bookmarkStart w:id="8412" w:name="_Toc530063897"/>
          <w:bookmarkEnd w:id="8411"/>
          <w:bookmarkEnd w:id="8412"/>
        </w:del>
      </w:ins>
    </w:p>
    <w:p w14:paraId="6D00B937" w14:textId="77777777" w:rsidR="00EA2346" w:rsidDel="00F276E2" w:rsidRDefault="00EA2346">
      <w:pPr>
        <w:pStyle w:val="TableofFigures"/>
        <w:tabs>
          <w:tab w:val="right" w:leader="dot" w:pos="9580"/>
        </w:tabs>
        <w:rPr>
          <w:ins w:id="8413" w:author="Author"/>
          <w:del w:id="8414" w:author="Author"/>
          <w:rFonts w:asciiTheme="minorHAnsi" w:eastAsiaTheme="minorEastAsia" w:hAnsiTheme="minorHAnsi" w:cstheme="minorBidi"/>
          <w:noProof/>
          <w:sz w:val="22"/>
          <w:szCs w:val="22"/>
        </w:rPr>
      </w:pPr>
      <w:ins w:id="8415" w:author="Author">
        <w:del w:id="8416" w:author="Author">
          <w:r w:rsidDel="00F276E2">
            <w:rPr>
              <w:noProof/>
            </w:rPr>
            <w:delText>Figure 24 – An Analog-Only Model Unit, Using an I/O Buffer as an Example</w:delText>
          </w:r>
          <w:r w:rsidDel="00F276E2">
            <w:rPr>
              <w:noProof/>
            </w:rPr>
            <w:tab/>
            <w:delText>113</w:delText>
          </w:r>
          <w:bookmarkStart w:id="8417" w:name="_Toc530062624"/>
          <w:bookmarkStart w:id="8418" w:name="_Toc530063898"/>
          <w:bookmarkEnd w:id="8417"/>
          <w:bookmarkEnd w:id="8418"/>
        </w:del>
      </w:ins>
    </w:p>
    <w:p w14:paraId="4FCE5429" w14:textId="77777777" w:rsidR="00EA2346" w:rsidDel="00F276E2" w:rsidRDefault="00EA2346">
      <w:pPr>
        <w:pStyle w:val="TableofFigures"/>
        <w:tabs>
          <w:tab w:val="right" w:leader="dot" w:pos="9580"/>
        </w:tabs>
        <w:rPr>
          <w:ins w:id="8419" w:author="Author"/>
          <w:del w:id="8420" w:author="Author"/>
          <w:rFonts w:asciiTheme="minorHAnsi" w:eastAsiaTheme="minorEastAsia" w:hAnsiTheme="minorHAnsi" w:cstheme="minorBidi"/>
          <w:noProof/>
          <w:sz w:val="22"/>
          <w:szCs w:val="22"/>
        </w:rPr>
      </w:pPr>
      <w:ins w:id="8421" w:author="Author">
        <w:del w:id="8422" w:author="Author">
          <w:r w:rsidDel="00F276E2">
            <w:rPr>
              <w:noProof/>
            </w:rPr>
            <w:delText>Figure 25 – Example of an [External Model] I/O Buffer using SPICE, Verilog-A(MS), or VHDL-A(MS)</w:delText>
          </w:r>
          <w:r w:rsidDel="00F276E2">
            <w:rPr>
              <w:noProof/>
            </w:rPr>
            <w:tab/>
            <w:delText>120</w:delText>
          </w:r>
          <w:bookmarkStart w:id="8423" w:name="_Toc530062625"/>
          <w:bookmarkStart w:id="8424" w:name="_Toc530063899"/>
          <w:bookmarkEnd w:id="8423"/>
          <w:bookmarkEnd w:id="8424"/>
        </w:del>
      </w:ins>
    </w:p>
    <w:p w14:paraId="397F995D" w14:textId="77777777" w:rsidR="00EA2346" w:rsidDel="00F276E2" w:rsidRDefault="00EA2346">
      <w:pPr>
        <w:pStyle w:val="TableofFigures"/>
        <w:tabs>
          <w:tab w:val="right" w:leader="dot" w:pos="9580"/>
        </w:tabs>
        <w:rPr>
          <w:ins w:id="8425" w:author="Author"/>
          <w:del w:id="8426" w:author="Author"/>
          <w:rFonts w:asciiTheme="minorHAnsi" w:eastAsiaTheme="minorEastAsia" w:hAnsiTheme="minorHAnsi" w:cstheme="minorBidi"/>
          <w:noProof/>
          <w:sz w:val="22"/>
          <w:szCs w:val="22"/>
        </w:rPr>
      </w:pPr>
      <w:ins w:id="8427" w:author="Author">
        <w:del w:id="8428" w:author="Author">
          <w:r w:rsidDel="00F276E2">
            <w:rPr>
              <w:noProof/>
            </w:rPr>
            <w:delText>Figure 26 – Example SPICE, IBIS-ISS, Verilog-A(MS) or VHDL-A(MS) Implementation</w:delText>
          </w:r>
          <w:r w:rsidDel="00F276E2">
            <w:rPr>
              <w:noProof/>
            </w:rPr>
            <w:tab/>
            <w:delText>122</w:delText>
          </w:r>
          <w:bookmarkStart w:id="8429" w:name="_Toc530062626"/>
          <w:bookmarkStart w:id="8430" w:name="_Toc530063900"/>
          <w:bookmarkEnd w:id="8429"/>
          <w:bookmarkEnd w:id="8430"/>
        </w:del>
      </w:ins>
    </w:p>
    <w:p w14:paraId="6F2B50E9" w14:textId="77777777" w:rsidR="00EA2346" w:rsidDel="00F276E2" w:rsidRDefault="00EA2346">
      <w:pPr>
        <w:pStyle w:val="TableofFigures"/>
        <w:tabs>
          <w:tab w:val="right" w:leader="dot" w:pos="9580"/>
        </w:tabs>
        <w:rPr>
          <w:ins w:id="8431" w:author="Author"/>
          <w:del w:id="8432" w:author="Author"/>
          <w:rFonts w:asciiTheme="minorHAnsi" w:eastAsiaTheme="minorEastAsia" w:hAnsiTheme="minorHAnsi" w:cstheme="minorBidi"/>
          <w:noProof/>
          <w:sz w:val="22"/>
          <w:szCs w:val="22"/>
        </w:rPr>
      </w:pPr>
      <w:ins w:id="8433" w:author="Author">
        <w:del w:id="8434" w:author="Author">
          <w:r w:rsidDel="00F276E2">
            <w:rPr>
              <w:noProof/>
            </w:rPr>
            <w:delText>Figure 27 – Example *-AMS Implementation</w:delText>
          </w:r>
          <w:r w:rsidDel="00F276E2">
            <w:rPr>
              <w:noProof/>
            </w:rPr>
            <w:tab/>
            <w:delText>123</w:delText>
          </w:r>
          <w:bookmarkStart w:id="8435" w:name="_Toc530062627"/>
          <w:bookmarkStart w:id="8436" w:name="_Toc530063901"/>
          <w:bookmarkEnd w:id="8435"/>
          <w:bookmarkEnd w:id="8436"/>
        </w:del>
      </w:ins>
    </w:p>
    <w:p w14:paraId="6BCBE976" w14:textId="77777777" w:rsidR="00EA2346" w:rsidDel="00F276E2" w:rsidRDefault="00EA2346">
      <w:pPr>
        <w:pStyle w:val="TableofFigures"/>
        <w:tabs>
          <w:tab w:val="right" w:leader="dot" w:pos="9580"/>
        </w:tabs>
        <w:rPr>
          <w:ins w:id="8437" w:author="Author"/>
          <w:del w:id="8438" w:author="Author"/>
          <w:rFonts w:asciiTheme="minorHAnsi" w:eastAsiaTheme="minorEastAsia" w:hAnsiTheme="minorHAnsi" w:cstheme="minorBidi"/>
          <w:noProof/>
          <w:sz w:val="22"/>
          <w:szCs w:val="22"/>
        </w:rPr>
      </w:pPr>
      <w:ins w:id="8439" w:author="Author">
        <w:del w:id="8440" w:author="Author">
          <w:r w:rsidDel="00F276E2">
            <w:rPr>
              <w:noProof/>
            </w:rPr>
            <w:delText>Figure 28 – Port Names for True Differential I/O Buffer</w:delText>
          </w:r>
          <w:r w:rsidDel="00F276E2">
            <w:rPr>
              <w:noProof/>
            </w:rPr>
            <w:tab/>
            <w:delText>124</w:delText>
          </w:r>
          <w:bookmarkStart w:id="8441" w:name="_Toc530062628"/>
          <w:bookmarkStart w:id="8442" w:name="_Toc530063902"/>
          <w:bookmarkEnd w:id="8441"/>
          <w:bookmarkEnd w:id="8442"/>
        </w:del>
      </w:ins>
    </w:p>
    <w:p w14:paraId="08C84696" w14:textId="77777777" w:rsidR="00EA2346" w:rsidDel="00F276E2" w:rsidRDefault="00EA2346">
      <w:pPr>
        <w:pStyle w:val="TableofFigures"/>
        <w:tabs>
          <w:tab w:val="right" w:leader="dot" w:pos="9580"/>
        </w:tabs>
        <w:rPr>
          <w:ins w:id="8443" w:author="Author"/>
          <w:del w:id="8444" w:author="Author"/>
          <w:rFonts w:asciiTheme="minorHAnsi" w:eastAsiaTheme="minorEastAsia" w:hAnsiTheme="minorHAnsi" w:cstheme="minorBidi"/>
          <w:noProof/>
          <w:sz w:val="22"/>
          <w:szCs w:val="22"/>
        </w:rPr>
      </w:pPr>
      <w:ins w:id="8445" w:author="Author">
        <w:del w:id="8446" w:author="Author">
          <w:r w:rsidDel="00F276E2">
            <w:rPr>
              <w:noProof/>
            </w:rPr>
            <w:delText>Figure 29 – Example SPICE, IBIS-ISS, Verilog-A(MS) or VHDL-A(MS) Implementation of a True Differential Buffer</w:delText>
          </w:r>
          <w:r w:rsidDel="00F276E2">
            <w:rPr>
              <w:noProof/>
            </w:rPr>
            <w:tab/>
            <w:delText>125</w:delText>
          </w:r>
          <w:bookmarkStart w:id="8447" w:name="_Toc530062629"/>
          <w:bookmarkStart w:id="8448" w:name="_Toc530063903"/>
          <w:bookmarkEnd w:id="8447"/>
          <w:bookmarkEnd w:id="8448"/>
        </w:del>
      </w:ins>
    </w:p>
    <w:p w14:paraId="06489F91" w14:textId="77777777" w:rsidR="00EA2346" w:rsidDel="00F276E2" w:rsidRDefault="00EA2346">
      <w:pPr>
        <w:pStyle w:val="TableofFigures"/>
        <w:tabs>
          <w:tab w:val="right" w:leader="dot" w:pos="9580"/>
        </w:tabs>
        <w:rPr>
          <w:ins w:id="8449" w:author="Author"/>
          <w:del w:id="8450" w:author="Author"/>
          <w:rFonts w:asciiTheme="minorHAnsi" w:eastAsiaTheme="minorEastAsia" w:hAnsiTheme="minorHAnsi" w:cstheme="minorBidi"/>
          <w:noProof/>
          <w:sz w:val="22"/>
          <w:szCs w:val="22"/>
        </w:rPr>
      </w:pPr>
      <w:ins w:id="8451" w:author="Author">
        <w:del w:id="8452" w:author="Author">
          <w:r w:rsidDel="00F276E2">
            <w:rPr>
              <w:noProof/>
            </w:rPr>
            <w:delText>Figure 30 – Reference Example for [Node Declarations] Keyword</w:delText>
          </w:r>
          <w:r w:rsidDel="00F276E2">
            <w:rPr>
              <w:noProof/>
            </w:rPr>
            <w:tab/>
            <w:delText>147</w:delText>
          </w:r>
          <w:bookmarkStart w:id="8453" w:name="_Toc530062630"/>
          <w:bookmarkStart w:id="8454" w:name="_Toc530063904"/>
          <w:bookmarkEnd w:id="8453"/>
          <w:bookmarkEnd w:id="8454"/>
        </w:del>
      </w:ins>
    </w:p>
    <w:p w14:paraId="2B1E448F" w14:textId="77777777" w:rsidR="00EA2346" w:rsidDel="00F276E2" w:rsidRDefault="00EA2346">
      <w:pPr>
        <w:pStyle w:val="TableofFigures"/>
        <w:tabs>
          <w:tab w:val="right" w:leader="dot" w:pos="9580"/>
        </w:tabs>
        <w:rPr>
          <w:ins w:id="8455" w:author="Author"/>
          <w:del w:id="8456" w:author="Author"/>
          <w:rFonts w:asciiTheme="minorHAnsi" w:eastAsiaTheme="minorEastAsia" w:hAnsiTheme="minorHAnsi" w:cstheme="minorBidi"/>
          <w:noProof/>
          <w:sz w:val="22"/>
          <w:szCs w:val="22"/>
        </w:rPr>
      </w:pPr>
      <w:ins w:id="8457" w:author="Author">
        <w:del w:id="8458" w:author="Author">
          <w:r w:rsidDel="00F276E2">
            <w:rPr>
              <w:noProof/>
            </w:rPr>
            <w:delText>Figure 31 – [Test Load] Elements and Placement</w:delText>
          </w:r>
          <w:r w:rsidDel="00F276E2">
            <w:rPr>
              <w:noProof/>
            </w:rPr>
            <w:tab/>
            <w:delText>152</w:delText>
          </w:r>
          <w:bookmarkStart w:id="8459" w:name="_Toc530062631"/>
          <w:bookmarkStart w:id="8460" w:name="_Toc530063905"/>
          <w:bookmarkEnd w:id="8459"/>
          <w:bookmarkEnd w:id="8460"/>
        </w:del>
      </w:ins>
    </w:p>
    <w:p w14:paraId="4338F558" w14:textId="77777777" w:rsidR="00EA2346" w:rsidDel="00F276E2" w:rsidRDefault="00EA2346">
      <w:pPr>
        <w:pStyle w:val="TableofFigures"/>
        <w:tabs>
          <w:tab w:val="right" w:leader="dot" w:pos="9580"/>
        </w:tabs>
        <w:rPr>
          <w:ins w:id="8461" w:author="Author"/>
          <w:del w:id="8462" w:author="Author"/>
          <w:rFonts w:asciiTheme="minorHAnsi" w:eastAsiaTheme="minorEastAsia" w:hAnsiTheme="minorHAnsi" w:cstheme="minorBidi"/>
          <w:noProof/>
          <w:sz w:val="22"/>
          <w:szCs w:val="22"/>
        </w:rPr>
      </w:pPr>
      <w:ins w:id="8463" w:author="Author">
        <w:del w:id="8464" w:author="Author">
          <w:r w:rsidDel="00F276E2">
            <w:rPr>
              <w:noProof/>
            </w:rPr>
            <w:delText>Figure 32 – Package Matrix Voltage Polarities and Current Directions</w:delText>
          </w:r>
          <w:r w:rsidDel="00F276E2">
            <w:rPr>
              <w:noProof/>
            </w:rPr>
            <w:tab/>
            <w:delText>163</w:delText>
          </w:r>
          <w:bookmarkStart w:id="8465" w:name="_Toc530062632"/>
          <w:bookmarkStart w:id="8466" w:name="_Toc530063906"/>
          <w:bookmarkEnd w:id="8465"/>
          <w:bookmarkEnd w:id="8466"/>
        </w:del>
      </w:ins>
    </w:p>
    <w:p w14:paraId="7B29112C" w14:textId="77777777" w:rsidR="00EA2346" w:rsidDel="00F276E2" w:rsidRDefault="00EA2346">
      <w:pPr>
        <w:pStyle w:val="TableofFigures"/>
        <w:tabs>
          <w:tab w:val="right" w:leader="dot" w:pos="9580"/>
        </w:tabs>
        <w:rPr>
          <w:ins w:id="8467" w:author="Author"/>
          <w:del w:id="8468" w:author="Author"/>
          <w:rFonts w:asciiTheme="minorHAnsi" w:eastAsiaTheme="minorEastAsia" w:hAnsiTheme="minorHAnsi" w:cstheme="minorBidi"/>
          <w:noProof/>
          <w:sz w:val="22"/>
          <w:szCs w:val="22"/>
        </w:rPr>
      </w:pPr>
      <w:ins w:id="8469" w:author="Author">
        <w:del w:id="8470" w:author="Author">
          <w:r w:rsidDel="00F276E2">
            <w:rPr>
              <w:noProof/>
            </w:rPr>
            <w:delText>Figure 33 – SIMM Package Path Example</w:delText>
          </w:r>
          <w:r w:rsidDel="00F276E2">
            <w:rPr>
              <w:noProof/>
            </w:rPr>
            <w:tab/>
            <w:delText>175</w:delText>
          </w:r>
          <w:bookmarkStart w:id="8471" w:name="_Toc530062633"/>
          <w:bookmarkStart w:id="8472" w:name="_Toc530063907"/>
          <w:bookmarkEnd w:id="8471"/>
          <w:bookmarkEnd w:id="8472"/>
        </w:del>
      </w:ins>
    </w:p>
    <w:p w14:paraId="7184CDE0" w14:textId="77777777" w:rsidR="00EA2346" w:rsidDel="00F276E2" w:rsidRDefault="00EA2346">
      <w:pPr>
        <w:pStyle w:val="TableofFigures"/>
        <w:tabs>
          <w:tab w:val="right" w:leader="dot" w:pos="9580"/>
        </w:tabs>
        <w:rPr>
          <w:ins w:id="8473" w:author="Author"/>
          <w:del w:id="8474" w:author="Author"/>
          <w:rFonts w:asciiTheme="minorHAnsi" w:eastAsiaTheme="minorEastAsia" w:hAnsiTheme="minorHAnsi" w:cstheme="minorBidi"/>
          <w:noProof/>
          <w:sz w:val="22"/>
          <w:szCs w:val="22"/>
        </w:rPr>
      </w:pPr>
      <w:ins w:id="8475" w:author="Author">
        <w:del w:id="8476" w:author="Author">
          <w:r w:rsidDel="00F276E2">
            <w:rPr>
              <w:noProof/>
            </w:rPr>
            <w:delText>Figure 34 – Fork and Endfork in [Path Description]</w:delText>
          </w:r>
          <w:r w:rsidDel="00F276E2">
            <w:rPr>
              <w:noProof/>
            </w:rPr>
            <w:tab/>
            <w:delText>176</w:delText>
          </w:r>
          <w:bookmarkStart w:id="8477" w:name="_Toc530062634"/>
          <w:bookmarkStart w:id="8478" w:name="_Toc530063908"/>
          <w:bookmarkEnd w:id="8477"/>
          <w:bookmarkEnd w:id="8478"/>
        </w:del>
      </w:ins>
    </w:p>
    <w:p w14:paraId="0EDB0530" w14:textId="77777777" w:rsidR="00EA2346" w:rsidDel="00F276E2" w:rsidRDefault="00EA2346">
      <w:pPr>
        <w:pStyle w:val="TableofFigures"/>
        <w:tabs>
          <w:tab w:val="right" w:leader="dot" w:pos="9580"/>
        </w:tabs>
        <w:rPr>
          <w:ins w:id="8479" w:author="Author"/>
          <w:del w:id="8480" w:author="Author"/>
          <w:rFonts w:asciiTheme="minorHAnsi" w:eastAsiaTheme="minorEastAsia" w:hAnsiTheme="minorHAnsi" w:cstheme="minorBidi"/>
          <w:noProof/>
          <w:sz w:val="22"/>
          <w:szCs w:val="22"/>
        </w:rPr>
      </w:pPr>
      <w:ins w:id="8481" w:author="Author">
        <w:del w:id="8482" w:author="Author">
          <w:r w:rsidDel="00F276E2">
            <w:rPr>
              <w:noProof/>
            </w:rPr>
            <w:delText>Figure 35 – Discrete Series Element in [Path Description]</w:delText>
          </w:r>
          <w:r w:rsidDel="00F276E2">
            <w:rPr>
              <w:noProof/>
            </w:rPr>
            <w:tab/>
            <w:delText>176</w:delText>
          </w:r>
          <w:bookmarkStart w:id="8483" w:name="_Toc530062635"/>
          <w:bookmarkStart w:id="8484" w:name="_Toc530063909"/>
          <w:bookmarkEnd w:id="8483"/>
          <w:bookmarkEnd w:id="8484"/>
        </w:del>
      </w:ins>
    </w:p>
    <w:p w14:paraId="0362AAD4" w14:textId="77777777" w:rsidR="00EA2346" w:rsidDel="00F276E2" w:rsidRDefault="00EA2346">
      <w:pPr>
        <w:pStyle w:val="TableofFigures"/>
        <w:tabs>
          <w:tab w:val="right" w:leader="dot" w:pos="9580"/>
        </w:tabs>
        <w:rPr>
          <w:ins w:id="8485" w:author="Author"/>
          <w:del w:id="8486" w:author="Author"/>
          <w:rFonts w:asciiTheme="minorHAnsi" w:eastAsiaTheme="minorEastAsia" w:hAnsiTheme="minorHAnsi" w:cstheme="minorBidi"/>
          <w:noProof/>
          <w:sz w:val="22"/>
          <w:szCs w:val="22"/>
        </w:rPr>
      </w:pPr>
      <w:ins w:id="8487" w:author="Author">
        <w:del w:id="8488" w:author="Author">
          <w:r w:rsidDel="00F276E2">
            <w:rPr>
              <w:noProof/>
            </w:rPr>
            <w:delText>Figure 36 – Series Passive Components as Differential Termination</w:delText>
          </w:r>
          <w:r w:rsidDel="00F276E2">
            <w:rPr>
              <w:noProof/>
            </w:rPr>
            <w:tab/>
            <w:delText>177</w:delText>
          </w:r>
          <w:bookmarkStart w:id="8489" w:name="_Toc530062636"/>
          <w:bookmarkStart w:id="8490" w:name="_Toc530063910"/>
          <w:bookmarkEnd w:id="8489"/>
          <w:bookmarkEnd w:id="8490"/>
        </w:del>
      </w:ins>
    </w:p>
    <w:p w14:paraId="7B4036D1" w14:textId="77777777" w:rsidR="00EA2346" w:rsidDel="00F276E2" w:rsidRDefault="00EA2346">
      <w:pPr>
        <w:pStyle w:val="TableofFigures"/>
        <w:tabs>
          <w:tab w:val="right" w:leader="dot" w:pos="9580"/>
        </w:tabs>
        <w:rPr>
          <w:ins w:id="8491" w:author="Author"/>
          <w:del w:id="8492" w:author="Author"/>
          <w:rFonts w:asciiTheme="minorHAnsi" w:eastAsiaTheme="minorEastAsia" w:hAnsiTheme="minorHAnsi" w:cstheme="minorBidi"/>
          <w:noProof/>
          <w:sz w:val="22"/>
          <w:szCs w:val="22"/>
        </w:rPr>
      </w:pPr>
      <w:ins w:id="8493" w:author="Author">
        <w:del w:id="8494" w:author="Author">
          <w:r w:rsidDel="00F276E2">
            <w:rPr>
              <w:noProof/>
            </w:rPr>
            <w:delText>Figure 37 – Paths Connected by Series Resistors as Differential Terminators</w:delText>
          </w:r>
          <w:r w:rsidDel="00F276E2">
            <w:rPr>
              <w:noProof/>
            </w:rPr>
            <w:tab/>
            <w:delText>178</w:delText>
          </w:r>
          <w:bookmarkStart w:id="8495" w:name="_Toc530062637"/>
          <w:bookmarkStart w:id="8496" w:name="_Toc530063911"/>
          <w:bookmarkEnd w:id="8495"/>
          <w:bookmarkEnd w:id="8496"/>
        </w:del>
      </w:ins>
    </w:p>
    <w:p w14:paraId="6983EBC8" w14:textId="77777777" w:rsidR="00EA2346" w:rsidDel="00F276E2" w:rsidRDefault="00EA2346">
      <w:pPr>
        <w:pStyle w:val="TableofFigures"/>
        <w:tabs>
          <w:tab w:val="right" w:leader="dot" w:pos="9580"/>
        </w:tabs>
        <w:rPr>
          <w:ins w:id="8497" w:author="Author"/>
          <w:del w:id="8498" w:author="Author"/>
          <w:rFonts w:asciiTheme="minorHAnsi" w:eastAsiaTheme="minorEastAsia" w:hAnsiTheme="minorHAnsi" w:cstheme="minorBidi"/>
          <w:noProof/>
          <w:sz w:val="22"/>
          <w:szCs w:val="22"/>
        </w:rPr>
      </w:pPr>
      <w:ins w:id="8499" w:author="Author">
        <w:del w:id="8500" w:author="Author">
          <w:r w:rsidDel="00F276E2">
            <w:rPr>
              <w:noProof/>
            </w:rPr>
            <w:delText>Figure 38 – Example of TTgnd Extraction Setup</w:delText>
          </w:r>
          <w:r w:rsidDel="00F276E2">
            <w:rPr>
              <w:noProof/>
            </w:rPr>
            <w:tab/>
            <w:delText>184</w:delText>
          </w:r>
          <w:bookmarkStart w:id="8501" w:name="_Toc530062638"/>
          <w:bookmarkStart w:id="8502" w:name="_Toc530063912"/>
          <w:bookmarkEnd w:id="8501"/>
          <w:bookmarkEnd w:id="8502"/>
        </w:del>
      </w:ins>
    </w:p>
    <w:p w14:paraId="04F93B3D" w14:textId="77777777" w:rsidR="00EA2346" w:rsidDel="00F276E2" w:rsidRDefault="00EA2346">
      <w:pPr>
        <w:pStyle w:val="TableofFigures"/>
        <w:tabs>
          <w:tab w:val="right" w:leader="dot" w:pos="9580"/>
        </w:tabs>
        <w:rPr>
          <w:ins w:id="8503" w:author="Author"/>
          <w:del w:id="8504" w:author="Author"/>
          <w:rFonts w:asciiTheme="minorHAnsi" w:eastAsiaTheme="minorEastAsia" w:hAnsiTheme="minorHAnsi" w:cstheme="minorBidi"/>
          <w:noProof/>
          <w:sz w:val="22"/>
          <w:szCs w:val="22"/>
        </w:rPr>
      </w:pPr>
      <w:ins w:id="8505" w:author="Author">
        <w:del w:id="8506" w:author="Author">
          <w:r w:rsidDel="00F276E2">
            <w:rPr>
              <w:noProof/>
            </w:rPr>
            <w:delText>Figure 39 – Example of Series MOSFET Table Extraction</w:delText>
          </w:r>
          <w:r w:rsidDel="00F276E2">
            <w:rPr>
              <w:noProof/>
            </w:rPr>
            <w:tab/>
            <w:delText>185</w:delText>
          </w:r>
          <w:bookmarkStart w:id="8507" w:name="_Toc530062639"/>
          <w:bookmarkStart w:id="8508" w:name="_Toc530063913"/>
          <w:bookmarkEnd w:id="8507"/>
          <w:bookmarkEnd w:id="8508"/>
        </w:del>
      </w:ins>
    </w:p>
    <w:p w14:paraId="686255FE" w14:textId="77777777" w:rsidR="00EA2346" w:rsidDel="00F276E2" w:rsidRDefault="00EA2346">
      <w:pPr>
        <w:pStyle w:val="TableofFigures"/>
        <w:tabs>
          <w:tab w:val="right" w:leader="dot" w:pos="9580"/>
        </w:tabs>
        <w:rPr>
          <w:ins w:id="8509" w:author="Author"/>
          <w:del w:id="8510" w:author="Author"/>
          <w:rFonts w:asciiTheme="minorHAnsi" w:eastAsiaTheme="minorEastAsia" w:hAnsiTheme="minorHAnsi" w:cstheme="minorBidi"/>
          <w:noProof/>
          <w:sz w:val="22"/>
          <w:szCs w:val="22"/>
        </w:rPr>
      </w:pPr>
      <w:ins w:id="8511" w:author="Author">
        <w:del w:id="8512" w:author="Author">
          <w:r w:rsidDel="00F276E2">
            <w:rPr>
              <w:noProof/>
            </w:rPr>
            <w:delText>Figure 40</w:delText>
          </w:r>
          <w:r w:rsidDel="00F276E2">
            <w:rPr>
              <w:noProof/>
            </w:rPr>
            <w:tab/>
            <w:delText>257</w:delText>
          </w:r>
          <w:bookmarkStart w:id="8513" w:name="_Toc530062640"/>
          <w:bookmarkStart w:id="8514" w:name="_Toc530063914"/>
          <w:bookmarkEnd w:id="8513"/>
          <w:bookmarkEnd w:id="8514"/>
        </w:del>
      </w:ins>
    </w:p>
    <w:p w14:paraId="1F89F261" w14:textId="77777777" w:rsidR="00EA2346" w:rsidDel="00F276E2" w:rsidRDefault="00EA2346">
      <w:pPr>
        <w:pStyle w:val="TableofFigures"/>
        <w:tabs>
          <w:tab w:val="right" w:leader="dot" w:pos="9580"/>
        </w:tabs>
        <w:rPr>
          <w:ins w:id="8515" w:author="Author"/>
          <w:del w:id="8516" w:author="Author"/>
          <w:rFonts w:asciiTheme="minorHAnsi" w:eastAsiaTheme="minorEastAsia" w:hAnsiTheme="minorHAnsi" w:cstheme="minorBidi"/>
          <w:noProof/>
          <w:sz w:val="22"/>
          <w:szCs w:val="22"/>
        </w:rPr>
      </w:pPr>
      <w:ins w:id="8517" w:author="Author">
        <w:del w:id="8518" w:author="Author">
          <w:r w:rsidDel="00F276E2">
            <w:rPr>
              <w:noProof/>
            </w:rPr>
            <w:delText>Figure 41 – Repeater Link</w:delText>
          </w:r>
          <w:r w:rsidDel="00F276E2">
            <w:rPr>
              <w:noProof/>
            </w:rPr>
            <w:tab/>
            <w:delText>260</w:delText>
          </w:r>
          <w:bookmarkStart w:id="8519" w:name="_Toc530062641"/>
          <w:bookmarkStart w:id="8520" w:name="_Toc530063915"/>
          <w:bookmarkEnd w:id="8519"/>
          <w:bookmarkEnd w:id="8520"/>
        </w:del>
      </w:ins>
    </w:p>
    <w:p w14:paraId="0A242572" w14:textId="77777777" w:rsidR="00EA2346" w:rsidDel="00F276E2" w:rsidRDefault="00EA2346">
      <w:pPr>
        <w:pStyle w:val="TableofFigures"/>
        <w:tabs>
          <w:tab w:val="right" w:leader="dot" w:pos="9580"/>
        </w:tabs>
        <w:rPr>
          <w:ins w:id="8521" w:author="Author"/>
          <w:del w:id="8522" w:author="Author"/>
          <w:rFonts w:asciiTheme="minorHAnsi" w:eastAsiaTheme="minorEastAsia" w:hAnsiTheme="minorHAnsi" w:cstheme="minorBidi"/>
          <w:noProof/>
          <w:sz w:val="22"/>
          <w:szCs w:val="22"/>
        </w:rPr>
      </w:pPr>
      <w:ins w:id="8523" w:author="Author">
        <w:del w:id="8524" w:author="Author">
          <w:r w:rsidDel="00F276E2">
            <w:rPr>
              <w:noProof/>
            </w:rPr>
            <w:delText>Figure 42 – Transmitter Analog Circuit</w:delText>
          </w:r>
          <w:r w:rsidDel="00F276E2">
            <w:rPr>
              <w:noProof/>
            </w:rPr>
            <w:tab/>
            <w:delText>272</w:delText>
          </w:r>
          <w:bookmarkStart w:id="8525" w:name="_Toc530062642"/>
          <w:bookmarkStart w:id="8526" w:name="_Toc530063916"/>
          <w:bookmarkEnd w:id="8525"/>
          <w:bookmarkEnd w:id="8526"/>
        </w:del>
      </w:ins>
    </w:p>
    <w:p w14:paraId="27BD2E5A" w14:textId="77777777" w:rsidR="00EA2346" w:rsidDel="00F276E2" w:rsidRDefault="00EA2346">
      <w:pPr>
        <w:pStyle w:val="TableofFigures"/>
        <w:tabs>
          <w:tab w:val="right" w:leader="dot" w:pos="9580"/>
        </w:tabs>
        <w:rPr>
          <w:ins w:id="8527" w:author="Author"/>
          <w:del w:id="8528" w:author="Author"/>
          <w:rFonts w:asciiTheme="minorHAnsi" w:eastAsiaTheme="minorEastAsia" w:hAnsiTheme="minorHAnsi" w:cstheme="minorBidi"/>
          <w:noProof/>
          <w:sz w:val="22"/>
          <w:szCs w:val="22"/>
        </w:rPr>
      </w:pPr>
      <w:ins w:id="8529" w:author="Author">
        <w:del w:id="8530" w:author="Author">
          <w:r w:rsidDel="00F276E2">
            <w:rPr>
              <w:noProof/>
            </w:rPr>
            <w:delText>Figure 43 – Receiver Analog Circuit</w:delText>
          </w:r>
          <w:r w:rsidDel="00F276E2">
            <w:rPr>
              <w:noProof/>
            </w:rPr>
            <w:tab/>
            <w:delText>273</w:delText>
          </w:r>
          <w:bookmarkStart w:id="8531" w:name="_Toc530062643"/>
          <w:bookmarkStart w:id="8532" w:name="_Toc530063917"/>
          <w:bookmarkEnd w:id="8531"/>
          <w:bookmarkEnd w:id="8532"/>
        </w:del>
      </w:ins>
    </w:p>
    <w:p w14:paraId="1FA8056B" w14:textId="77777777" w:rsidR="00EA2346" w:rsidDel="00F276E2" w:rsidRDefault="00EA2346">
      <w:pPr>
        <w:pStyle w:val="TableofFigures"/>
        <w:tabs>
          <w:tab w:val="right" w:leader="dot" w:pos="9580"/>
        </w:tabs>
        <w:rPr>
          <w:ins w:id="8533" w:author="Author"/>
          <w:del w:id="8534" w:author="Author"/>
          <w:rFonts w:asciiTheme="minorHAnsi" w:eastAsiaTheme="minorEastAsia" w:hAnsiTheme="minorHAnsi" w:cstheme="minorBidi"/>
          <w:noProof/>
          <w:sz w:val="22"/>
          <w:szCs w:val="22"/>
        </w:rPr>
      </w:pPr>
      <w:ins w:id="8535" w:author="Author">
        <w:del w:id="8536" w:author="Author">
          <w:r w:rsidDel="00F276E2">
            <w:rPr>
              <w:noProof/>
            </w:rPr>
            <w:delText>Figure 44 – Example Interconnect Model Structure</w:delText>
          </w:r>
          <w:r w:rsidDel="00F276E2">
            <w:rPr>
              <w:noProof/>
            </w:rPr>
            <w:tab/>
            <w:delText>290</w:delText>
          </w:r>
          <w:bookmarkStart w:id="8537" w:name="_Toc530062644"/>
          <w:bookmarkStart w:id="8538" w:name="_Toc530063918"/>
          <w:bookmarkEnd w:id="8537"/>
          <w:bookmarkEnd w:id="8538"/>
        </w:del>
      </w:ins>
    </w:p>
    <w:p w14:paraId="0BE4A1BB" w14:textId="77777777" w:rsidR="00EA2346" w:rsidDel="00F276E2" w:rsidRDefault="00EA2346">
      <w:pPr>
        <w:pStyle w:val="TableofFigures"/>
        <w:tabs>
          <w:tab w:val="right" w:leader="dot" w:pos="9580"/>
        </w:tabs>
        <w:rPr>
          <w:ins w:id="8539" w:author="Author"/>
          <w:del w:id="8540" w:author="Author"/>
          <w:rFonts w:asciiTheme="minorHAnsi" w:eastAsiaTheme="minorEastAsia" w:hAnsiTheme="minorHAnsi" w:cstheme="minorBidi"/>
          <w:noProof/>
          <w:sz w:val="22"/>
          <w:szCs w:val="22"/>
        </w:rPr>
      </w:pPr>
      <w:ins w:id="8541" w:author="Author">
        <w:del w:id="8542" w:author="Author">
          <w:r w:rsidDel="00F276E2">
            <w:rPr>
              <w:noProof/>
            </w:rPr>
            <w:delText>Figure 45 – Package Substrate I/O Paths</w:delText>
          </w:r>
          <w:r w:rsidDel="00F276E2">
            <w:rPr>
              <w:noProof/>
            </w:rPr>
            <w:tab/>
            <w:delText>292</w:delText>
          </w:r>
          <w:bookmarkStart w:id="8543" w:name="_Toc530062645"/>
          <w:bookmarkStart w:id="8544" w:name="_Toc530063919"/>
          <w:bookmarkEnd w:id="8543"/>
          <w:bookmarkEnd w:id="8544"/>
        </w:del>
      </w:ins>
    </w:p>
    <w:p w14:paraId="5D1D3DD3" w14:textId="77777777" w:rsidR="00EA2346" w:rsidDel="00F276E2" w:rsidRDefault="00EA2346">
      <w:pPr>
        <w:pStyle w:val="TableofFigures"/>
        <w:tabs>
          <w:tab w:val="right" w:leader="dot" w:pos="9580"/>
        </w:tabs>
        <w:rPr>
          <w:ins w:id="8545" w:author="Author"/>
          <w:del w:id="8546" w:author="Author"/>
          <w:rFonts w:asciiTheme="minorHAnsi" w:eastAsiaTheme="minorEastAsia" w:hAnsiTheme="minorHAnsi" w:cstheme="minorBidi"/>
          <w:noProof/>
          <w:sz w:val="22"/>
          <w:szCs w:val="22"/>
        </w:rPr>
      </w:pPr>
      <w:ins w:id="8547" w:author="Author">
        <w:del w:id="8548" w:author="Author">
          <w:r w:rsidDel="00F276E2">
            <w:rPr>
              <w:noProof/>
            </w:rPr>
            <w:delText>Figure 46 – Package Substrate Rail Terminals</w:delText>
          </w:r>
          <w:r w:rsidDel="00F276E2">
            <w:rPr>
              <w:noProof/>
            </w:rPr>
            <w:tab/>
            <w:delText>293</w:delText>
          </w:r>
          <w:bookmarkStart w:id="8549" w:name="_Toc530062646"/>
          <w:bookmarkStart w:id="8550" w:name="_Toc530063920"/>
          <w:bookmarkEnd w:id="8549"/>
          <w:bookmarkEnd w:id="8550"/>
        </w:del>
      </w:ins>
    </w:p>
    <w:p w14:paraId="45D9BF03" w14:textId="77777777" w:rsidR="00EA2346" w:rsidDel="00F276E2" w:rsidRDefault="00EA2346">
      <w:pPr>
        <w:pStyle w:val="TableofFigures"/>
        <w:tabs>
          <w:tab w:val="right" w:leader="dot" w:pos="9580"/>
        </w:tabs>
        <w:rPr>
          <w:ins w:id="8551" w:author="Author"/>
          <w:del w:id="8552" w:author="Author"/>
          <w:rFonts w:asciiTheme="minorHAnsi" w:eastAsiaTheme="minorEastAsia" w:hAnsiTheme="minorHAnsi" w:cstheme="minorBidi"/>
          <w:noProof/>
          <w:sz w:val="22"/>
          <w:szCs w:val="22"/>
        </w:rPr>
      </w:pPr>
      <w:ins w:id="8553" w:author="Author">
        <w:del w:id="8554" w:author="Author">
          <w:r w:rsidDel="00F276E2">
            <w:rPr>
              <w:noProof/>
            </w:rPr>
            <w:delText>Figure 47 – Aggressor_Only Examples</w:delText>
          </w:r>
          <w:r w:rsidDel="00F276E2">
            <w:rPr>
              <w:noProof/>
            </w:rPr>
            <w:tab/>
            <w:delText>305</w:delText>
          </w:r>
          <w:bookmarkStart w:id="8555" w:name="_Toc530062647"/>
          <w:bookmarkStart w:id="8556" w:name="_Toc530063921"/>
          <w:bookmarkEnd w:id="8555"/>
          <w:bookmarkEnd w:id="8556"/>
        </w:del>
      </w:ins>
    </w:p>
    <w:p w14:paraId="4D81BD7E" w14:textId="77777777" w:rsidR="00EA2346" w:rsidDel="00F276E2" w:rsidRDefault="00EA2346">
      <w:pPr>
        <w:pStyle w:val="TableofFigures"/>
        <w:tabs>
          <w:tab w:val="right" w:leader="dot" w:pos="9580"/>
        </w:tabs>
        <w:rPr>
          <w:ins w:id="8557" w:author="Author"/>
          <w:del w:id="8558" w:author="Author"/>
          <w:rFonts w:asciiTheme="minorHAnsi" w:eastAsiaTheme="minorEastAsia" w:hAnsiTheme="minorHAnsi" w:cstheme="minorBidi"/>
          <w:noProof/>
          <w:sz w:val="22"/>
          <w:szCs w:val="22"/>
        </w:rPr>
      </w:pPr>
      <w:ins w:id="8559" w:author="Author">
        <w:del w:id="8560" w:author="Author">
          <w:r w:rsidDel="00F276E2">
            <w:rPr>
              <w:noProof/>
            </w:rPr>
            <w:delText>Figure 48 – A Special Case with Aggressor_Only</w:delText>
          </w:r>
          <w:r w:rsidDel="00F276E2">
            <w:rPr>
              <w:noProof/>
            </w:rPr>
            <w:tab/>
            <w:delText>306</w:delText>
          </w:r>
          <w:bookmarkStart w:id="8561" w:name="_Toc530062648"/>
          <w:bookmarkStart w:id="8562" w:name="_Toc530063922"/>
          <w:bookmarkEnd w:id="8561"/>
          <w:bookmarkEnd w:id="8562"/>
        </w:del>
      </w:ins>
    </w:p>
    <w:p w14:paraId="054F57BB" w14:textId="77777777" w:rsidR="00EA2346" w:rsidDel="00F276E2" w:rsidRDefault="00EA2346">
      <w:pPr>
        <w:pStyle w:val="TableofFigures"/>
        <w:tabs>
          <w:tab w:val="right" w:leader="dot" w:pos="9580"/>
        </w:tabs>
        <w:rPr>
          <w:ins w:id="8563" w:author="Author"/>
          <w:del w:id="8564" w:author="Author"/>
          <w:rFonts w:asciiTheme="minorHAnsi" w:eastAsiaTheme="minorEastAsia" w:hAnsiTheme="minorHAnsi" w:cstheme="minorBidi"/>
          <w:noProof/>
          <w:sz w:val="22"/>
          <w:szCs w:val="22"/>
        </w:rPr>
      </w:pPr>
      <w:ins w:id="8565" w:author="Author">
        <w:del w:id="8566" w:author="Author">
          <w:r w:rsidDel="00F276E2">
            <w:rPr>
              <w:noProof/>
            </w:rPr>
            <w:delText>Figure 49 – Electrical Connections for Full Buffer Pin Model with Power Routing</w:delText>
          </w:r>
          <w:r w:rsidDel="00F276E2">
            <w:rPr>
              <w:noProof/>
            </w:rPr>
            <w:tab/>
            <w:delText>312</w:delText>
          </w:r>
          <w:bookmarkStart w:id="8567" w:name="_Toc530062649"/>
          <w:bookmarkStart w:id="8568" w:name="_Toc530063923"/>
          <w:bookmarkEnd w:id="8567"/>
          <w:bookmarkEnd w:id="8568"/>
        </w:del>
      </w:ins>
    </w:p>
    <w:p w14:paraId="4FE542F3" w14:textId="77777777" w:rsidR="00EA2346" w:rsidDel="00F276E2" w:rsidRDefault="00EA2346">
      <w:pPr>
        <w:pStyle w:val="TableofFigures"/>
        <w:tabs>
          <w:tab w:val="right" w:leader="dot" w:pos="9580"/>
        </w:tabs>
        <w:rPr>
          <w:ins w:id="8569" w:author="Author"/>
          <w:del w:id="8570" w:author="Author"/>
          <w:rFonts w:asciiTheme="minorHAnsi" w:eastAsiaTheme="minorEastAsia" w:hAnsiTheme="minorHAnsi" w:cstheme="minorBidi"/>
          <w:noProof/>
          <w:sz w:val="22"/>
          <w:szCs w:val="22"/>
        </w:rPr>
      </w:pPr>
      <w:ins w:id="8571" w:author="Author">
        <w:del w:id="8572" w:author="Author">
          <w:r w:rsidDel="00F276E2">
            <w:rPr>
              <w:noProof/>
            </w:rPr>
            <w:delText>Figure 50 – Electrical Terminals for Full Buffer Pin Model with Power Routing</w:delText>
          </w:r>
          <w:r w:rsidDel="00F276E2">
            <w:rPr>
              <w:noProof/>
            </w:rPr>
            <w:tab/>
            <w:delText>313</w:delText>
          </w:r>
          <w:bookmarkStart w:id="8573" w:name="_Toc530062650"/>
          <w:bookmarkStart w:id="8574" w:name="_Toc530063924"/>
          <w:bookmarkEnd w:id="8573"/>
          <w:bookmarkEnd w:id="8574"/>
        </w:del>
      </w:ins>
    </w:p>
    <w:p w14:paraId="29464FF3" w14:textId="77777777" w:rsidR="00A40A88" w:rsidDel="00F276E2" w:rsidRDefault="00A40A88">
      <w:pPr>
        <w:pStyle w:val="TableofFigures"/>
        <w:tabs>
          <w:tab w:val="right" w:leader="dot" w:pos="9580"/>
        </w:tabs>
        <w:rPr>
          <w:ins w:id="8575" w:author="Author"/>
          <w:del w:id="8576" w:author="Author"/>
          <w:rFonts w:asciiTheme="minorHAnsi" w:eastAsiaTheme="minorEastAsia" w:hAnsiTheme="minorHAnsi" w:cstheme="minorBidi"/>
          <w:noProof/>
          <w:sz w:val="22"/>
          <w:szCs w:val="22"/>
        </w:rPr>
      </w:pPr>
      <w:ins w:id="8577" w:author="Author">
        <w:del w:id="8578" w:author="Author">
          <w:r w:rsidDel="00F276E2">
            <w:rPr>
              <w:noProof/>
            </w:rPr>
            <w:delText>Figure 1 – Example of File Naming Definitions</w:delText>
          </w:r>
          <w:r w:rsidDel="00F276E2">
            <w:rPr>
              <w:noProof/>
            </w:rPr>
            <w:tab/>
            <w:delText>14</w:delText>
          </w:r>
          <w:bookmarkStart w:id="8579" w:name="_Toc530062651"/>
          <w:bookmarkStart w:id="8580" w:name="_Toc530063925"/>
          <w:bookmarkEnd w:id="8579"/>
          <w:bookmarkEnd w:id="8580"/>
        </w:del>
      </w:ins>
    </w:p>
    <w:p w14:paraId="0975F7CB" w14:textId="77777777" w:rsidR="00A40A88" w:rsidDel="00F276E2" w:rsidRDefault="00A40A88">
      <w:pPr>
        <w:pStyle w:val="TableofFigures"/>
        <w:tabs>
          <w:tab w:val="right" w:leader="dot" w:pos="9580"/>
        </w:tabs>
        <w:rPr>
          <w:ins w:id="8581" w:author="Author"/>
          <w:del w:id="8582" w:author="Author"/>
          <w:rFonts w:asciiTheme="minorHAnsi" w:eastAsiaTheme="minorEastAsia" w:hAnsiTheme="minorHAnsi" w:cstheme="minorBidi"/>
          <w:noProof/>
          <w:sz w:val="22"/>
          <w:szCs w:val="22"/>
        </w:rPr>
      </w:pPr>
      <w:ins w:id="8583" w:author="Author">
        <w:del w:id="8584" w:author="Author">
          <w:r w:rsidDel="00F276E2">
            <w:rPr>
              <w:noProof/>
            </w:rPr>
            <w:delText>Figure 2 – Reference Load Connections</w:delText>
          </w:r>
          <w:r w:rsidDel="00F276E2">
            <w:rPr>
              <w:noProof/>
            </w:rPr>
            <w:tab/>
            <w:delText>47</w:delText>
          </w:r>
          <w:bookmarkStart w:id="8585" w:name="_Toc530062652"/>
          <w:bookmarkStart w:id="8586" w:name="_Toc530063926"/>
          <w:bookmarkEnd w:id="8585"/>
          <w:bookmarkEnd w:id="8586"/>
        </w:del>
      </w:ins>
    </w:p>
    <w:p w14:paraId="0DAFEA69" w14:textId="77777777" w:rsidR="00A40A88" w:rsidDel="00F276E2" w:rsidRDefault="00A40A88">
      <w:pPr>
        <w:pStyle w:val="TableofFigures"/>
        <w:tabs>
          <w:tab w:val="right" w:leader="dot" w:pos="9580"/>
        </w:tabs>
        <w:rPr>
          <w:ins w:id="8587" w:author="Author"/>
          <w:del w:id="8588" w:author="Author"/>
          <w:rFonts w:asciiTheme="minorHAnsi" w:eastAsiaTheme="minorEastAsia" w:hAnsiTheme="minorHAnsi" w:cstheme="minorBidi"/>
          <w:noProof/>
          <w:sz w:val="22"/>
          <w:szCs w:val="22"/>
        </w:rPr>
      </w:pPr>
      <w:ins w:id="8589" w:author="Author">
        <w:del w:id="8590" w:author="Author">
          <w:r w:rsidDel="00F276E2">
            <w:rPr>
              <w:noProof/>
            </w:rPr>
            <w:delText>Figure 3 – Single-Ended or True Differential Buffer</w:delText>
          </w:r>
          <w:r w:rsidDel="00F276E2">
            <w:rPr>
              <w:noProof/>
            </w:rPr>
            <w:tab/>
            <w:delText>48</w:delText>
          </w:r>
          <w:bookmarkStart w:id="8591" w:name="_Toc530062653"/>
          <w:bookmarkStart w:id="8592" w:name="_Toc530063927"/>
          <w:bookmarkEnd w:id="8591"/>
          <w:bookmarkEnd w:id="8592"/>
        </w:del>
      </w:ins>
    </w:p>
    <w:p w14:paraId="30C07272" w14:textId="77777777" w:rsidR="00A40A88" w:rsidDel="00F276E2" w:rsidRDefault="00A40A88">
      <w:pPr>
        <w:pStyle w:val="TableofFigures"/>
        <w:tabs>
          <w:tab w:val="right" w:leader="dot" w:pos="9580"/>
        </w:tabs>
        <w:rPr>
          <w:ins w:id="8593" w:author="Author"/>
          <w:del w:id="8594" w:author="Author"/>
          <w:rFonts w:asciiTheme="minorHAnsi" w:eastAsiaTheme="minorEastAsia" w:hAnsiTheme="minorHAnsi" w:cstheme="minorBidi"/>
          <w:noProof/>
          <w:sz w:val="22"/>
          <w:szCs w:val="22"/>
        </w:rPr>
      </w:pPr>
      <w:ins w:id="8595" w:author="Author">
        <w:del w:id="8596" w:author="Author">
          <w:r w:rsidDel="00F276E2">
            <w:rPr>
              <w:noProof/>
            </w:rPr>
            <w:delText>Figure 4 – Receiver Voltage with Hysteresis Thresholds</w:delText>
          </w:r>
          <w:r w:rsidDel="00F276E2">
            <w:rPr>
              <w:noProof/>
            </w:rPr>
            <w:tab/>
            <w:delText>51</w:delText>
          </w:r>
          <w:bookmarkStart w:id="8597" w:name="_Toc530062654"/>
          <w:bookmarkStart w:id="8598" w:name="_Toc530063928"/>
          <w:bookmarkEnd w:id="8597"/>
          <w:bookmarkEnd w:id="8598"/>
        </w:del>
      </w:ins>
    </w:p>
    <w:p w14:paraId="61F35102" w14:textId="77777777" w:rsidR="00A40A88" w:rsidDel="00F276E2" w:rsidRDefault="00A40A88">
      <w:pPr>
        <w:pStyle w:val="TableofFigures"/>
        <w:tabs>
          <w:tab w:val="right" w:leader="dot" w:pos="9580"/>
        </w:tabs>
        <w:rPr>
          <w:ins w:id="8599" w:author="Author"/>
          <w:del w:id="8600" w:author="Author"/>
          <w:rFonts w:asciiTheme="minorHAnsi" w:eastAsiaTheme="minorEastAsia" w:hAnsiTheme="minorHAnsi" w:cstheme="minorBidi"/>
          <w:noProof/>
          <w:sz w:val="22"/>
          <w:szCs w:val="22"/>
        </w:rPr>
      </w:pPr>
      <w:ins w:id="8601" w:author="Author">
        <w:del w:id="8602" w:author="Author">
          <w:r w:rsidDel="00F276E2">
            <w:rPr>
              <w:noProof/>
            </w:rPr>
            <w:delText>Figure 5 – Receiver Voltage with Static and Dynamic Overshoot Limits</w:delText>
          </w:r>
          <w:r w:rsidDel="00F276E2">
            <w:rPr>
              <w:noProof/>
            </w:rPr>
            <w:tab/>
            <w:delText>52</w:delText>
          </w:r>
          <w:bookmarkStart w:id="8603" w:name="_Toc530062655"/>
          <w:bookmarkStart w:id="8604" w:name="_Toc530063929"/>
          <w:bookmarkEnd w:id="8603"/>
          <w:bookmarkEnd w:id="8604"/>
        </w:del>
      </w:ins>
    </w:p>
    <w:p w14:paraId="4E77B283" w14:textId="77777777" w:rsidR="00A40A88" w:rsidDel="00F276E2" w:rsidRDefault="00A40A88">
      <w:pPr>
        <w:pStyle w:val="TableofFigures"/>
        <w:tabs>
          <w:tab w:val="right" w:leader="dot" w:pos="9580"/>
        </w:tabs>
        <w:rPr>
          <w:ins w:id="8605" w:author="Author"/>
          <w:del w:id="8606" w:author="Author"/>
          <w:rFonts w:asciiTheme="minorHAnsi" w:eastAsiaTheme="minorEastAsia" w:hAnsiTheme="minorHAnsi" w:cstheme="minorBidi"/>
          <w:noProof/>
          <w:sz w:val="22"/>
          <w:szCs w:val="22"/>
        </w:rPr>
      </w:pPr>
      <w:ins w:id="8607" w:author="Author">
        <w:del w:id="8608" w:author="Author">
          <w:r w:rsidDel="00F276E2">
            <w:rPr>
              <w:noProof/>
            </w:rPr>
            <w:delText>Figure 6 – Receiver Voltage with Dynamic Area Overshoot Limits</w:delText>
          </w:r>
          <w:r w:rsidDel="00F276E2">
            <w:rPr>
              <w:noProof/>
            </w:rPr>
            <w:tab/>
            <w:delText>53</w:delText>
          </w:r>
          <w:bookmarkStart w:id="8609" w:name="_Toc530062656"/>
          <w:bookmarkStart w:id="8610" w:name="_Toc530063930"/>
          <w:bookmarkEnd w:id="8609"/>
          <w:bookmarkEnd w:id="8610"/>
        </w:del>
      </w:ins>
    </w:p>
    <w:p w14:paraId="61081DEF" w14:textId="77777777" w:rsidR="00A40A88" w:rsidDel="00F276E2" w:rsidRDefault="00A40A88">
      <w:pPr>
        <w:pStyle w:val="TableofFigures"/>
        <w:tabs>
          <w:tab w:val="right" w:leader="dot" w:pos="9580"/>
        </w:tabs>
        <w:rPr>
          <w:ins w:id="8611" w:author="Author"/>
          <w:del w:id="8612" w:author="Author"/>
          <w:rFonts w:asciiTheme="minorHAnsi" w:eastAsiaTheme="minorEastAsia" w:hAnsiTheme="minorHAnsi" w:cstheme="minorBidi"/>
          <w:noProof/>
          <w:sz w:val="22"/>
          <w:szCs w:val="22"/>
        </w:rPr>
      </w:pPr>
      <w:ins w:id="8613" w:author="Author">
        <w:del w:id="8614" w:author="Author">
          <w:r w:rsidDel="00F276E2">
            <w:rPr>
              <w:noProof/>
            </w:rPr>
            <w:delText>Figure 7 – Receiver Voltage with Pulse Immunity Thresholds</w:delText>
          </w:r>
          <w:r w:rsidDel="00F276E2">
            <w:rPr>
              <w:noProof/>
            </w:rPr>
            <w:tab/>
            <w:delText>54</w:delText>
          </w:r>
          <w:bookmarkStart w:id="8615" w:name="_Toc530062657"/>
          <w:bookmarkStart w:id="8616" w:name="_Toc530063931"/>
          <w:bookmarkEnd w:id="8615"/>
          <w:bookmarkEnd w:id="8616"/>
        </w:del>
      </w:ins>
    </w:p>
    <w:p w14:paraId="0F714B92" w14:textId="77777777" w:rsidR="00A40A88" w:rsidDel="00F276E2" w:rsidRDefault="00A40A88">
      <w:pPr>
        <w:pStyle w:val="TableofFigures"/>
        <w:tabs>
          <w:tab w:val="right" w:leader="dot" w:pos="9580"/>
        </w:tabs>
        <w:rPr>
          <w:ins w:id="8617" w:author="Author"/>
          <w:del w:id="8618" w:author="Author"/>
          <w:rFonts w:asciiTheme="minorHAnsi" w:eastAsiaTheme="minorEastAsia" w:hAnsiTheme="minorHAnsi" w:cstheme="minorBidi"/>
          <w:noProof/>
          <w:sz w:val="22"/>
          <w:szCs w:val="22"/>
        </w:rPr>
      </w:pPr>
      <w:ins w:id="8619" w:author="Author">
        <w:del w:id="8620" w:author="Author">
          <w:r w:rsidDel="00F276E2">
            <w:rPr>
              <w:noProof/>
            </w:rPr>
            <w:delText>Figure 8 – Low State (Logic Zero) Isso_pd Data Collection</w:delText>
          </w:r>
          <w:r w:rsidDel="00F276E2">
            <w:rPr>
              <w:noProof/>
            </w:rPr>
            <w:tab/>
            <w:delText>71</w:delText>
          </w:r>
          <w:bookmarkStart w:id="8621" w:name="_Toc530062658"/>
          <w:bookmarkStart w:id="8622" w:name="_Toc530063932"/>
          <w:bookmarkEnd w:id="8621"/>
          <w:bookmarkEnd w:id="8622"/>
        </w:del>
      </w:ins>
    </w:p>
    <w:p w14:paraId="086CC92E" w14:textId="77777777" w:rsidR="00A40A88" w:rsidDel="00F276E2" w:rsidRDefault="00A40A88">
      <w:pPr>
        <w:pStyle w:val="TableofFigures"/>
        <w:tabs>
          <w:tab w:val="right" w:leader="dot" w:pos="9580"/>
        </w:tabs>
        <w:rPr>
          <w:ins w:id="8623" w:author="Author"/>
          <w:del w:id="8624" w:author="Author"/>
          <w:rFonts w:asciiTheme="minorHAnsi" w:eastAsiaTheme="minorEastAsia" w:hAnsiTheme="minorHAnsi" w:cstheme="minorBidi"/>
          <w:noProof/>
          <w:sz w:val="22"/>
          <w:szCs w:val="22"/>
        </w:rPr>
      </w:pPr>
      <w:ins w:id="8625" w:author="Author">
        <w:del w:id="8626" w:author="Author">
          <w:r w:rsidDel="00F276E2">
            <w:rPr>
              <w:noProof/>
            </w:rPr>
            <w:delText>Figure 9 – High State (Logic One) Isso_pu Data Collection</w:delText>
          </w:r>
          <w:r w:rsidDel="00F276E2">
            <w:rPr>
              <w:noProof/>
            </w:rPr>
            <w:tab/>
            <w:delText>72</w:delText>
          </w:r>
          <w:bookmarkStart w:id="8627" w:name="_Toc530062659"/>
          <w:bookmarkStart w:id="8628" w:name="_Toc530063933"/>
          <w:bookmarkEnd w:id="8627"/>
          <w:bookmarkEnd w:id="8628"/>
        </w:del>
      </w:ins>
    </w:p>
    <w:p w14:paraId="506E9279" w14:textId="77777777" w:rsidR="00A40A88" w:rsidDel="00F276E2" w:rsidRDefault="00A40A88">
      <w:pPr>
        <w:pStyle w:val="TableofFigures"/>
        <w:tabs>
          <w:tab w:val="right" w:leader="dot" w:pos="9580"/>
        </w:tabs>
        <w:rPr>
          <w:ins w:id="8629" w:author="Author"/>
          <w:del w:id="8630" w:author="Author"/>
          <w:rFonts w:asciiTheme="minorHAnsi" w:eastAsiaTheme="minorEastAsia" w:hAnsiTheme="minorHAnsi" w:cstheme="minorBidi"/>
          <w:noProof/>
          <w:sz w:val="22"/>
          <w:szCs w:val="22"/>
        </w:rPr>
      </w:pPr>
      <w:ins w:id="8631" w:author="Author">
        <w:del w:id="8632" w:author="Author">
          <w:r w:rsidDel="00F276E2">
            <w:rPr>
              <w:noProof/>
            </w:rPr>
            <w:delText>Figure 10 – Reference Data Collection</w:delText>
          </w:r>
          <w:r w:rsidDel="00F276E2">
            <w:rPr>
              <w:noProof/>
            </w:rPr>
            <w:tab/>
            <w:delText>73</w:delText>
          </w:r>
          <w:bookmarkStart w:id="8633" w:name="_Toc530062660"/>
          <w:bookmarkStart w:id="8634" w:name="_Toc530063934"/>
          <w:bookmarkEnd w:id="8633"/>
          <w:bookmarkEnd w:id="8634"/>
        </w:del>
      </w:ins>
    </w:p>
    <w:p w14:paraId="3CF5FE9A" w14:textId="77777777" w:rsidR="00A40A88" w:rsidDel="00F276E2" w:rsidRDefault="00A40A88">
      <w:pPr>
        <w:pStyle w:val="TableofFigures"/>
        <w:tabs>
          <w:tab w:val="right" w:leader="dot" w:pos="9580"/>
        </w:tabs>
        <w:rPr>
          <w:ins w:id="8635" w:author="Author"/>
          <w:del w:id="8636" w:author="Author"/>
          <w:rFonts w:asciiTheme="minorHAnsi" w:eastAsiaTheme="minorEastAsia" w:hAnsiTheme="minorHAnsi" w:cstheme="minorBidi"/>
          <w:noProof/>
          <w:sz w:val="22"/>
          <w:szCs w:val="22"/>
        </w:rPr>
      </w:pPr>
      <w:ins w:id="8637" w:author="Author">
        <w:del w:id="8638" w:author="Author">
          <w:r w:rsidDel="00F276E2">
            <w:rPr>
              <w:noProof/>
            </w:rPr>
            <w:delText>Figure 11 – Reference Data Collection with Supply Modulation</w:delText>
          </w:r>
          <w:r w:rsidDel="00F276E2">
            <w:rPr>
              <w:noProof/>
            </w:rPr>
            <w:tab/>
            <w:delText>73</w:delText>
          </w:r>
          <w:bookmarkStart w:id="8639" w:name="_Toc530062661"/>
          <w:bookmarkStart w:id="8640" w:name="_Toc530063935"/>
          <w:bookmarkEnd w:id="8639"/>
          <w:bookmarkEnd w:id="8640"/>
        </w:del>
      </w:ins>
    </w:p>
    <w:p w14:paraId="44354132" w14:textId="77777777" w:rsidR="00A40A88" w:rsidDel="00F276E2" w:rsidRDefault="00A40A88">
      <w:pPr>
        <w:pStyle w:val="TableofFigures"/>
        <w:tabs>
          <w:tab w:val="right" w:leader="dot" w:pos="9580"/>
        </w:tabs>
        <w:rPr>
          <w:ins w:id="8641" w:author="Author"/>
          <w:del w:id="8642" w:author="Author"/>
          <w:rFonts w:asciiTheme="minorHAnsi" w:eastAsiaTheme="minorEastAsia" w:hAnsiTheme="minorHAnsi" w:cstheme="minorBidi"/>
          <w:noProof/>
          <w:sz w:val="22"/>
          <w:szCs w:val="22"/>
        </w:rPr>
      </w:pPr>
      <w:ins w:id="8643" w:author="Author">
        <w:del w:id="8644" w:author="Author">
          <w:r w:rsidDel="00F276E2">
            <w:rPr>
              <w:noProof/>
            </w:rPr>
            <w:delText>Figure 12 – [Rgnd], [Rpower], [Rac], [Cac] in Relation to Package and Buffer Data</w:delText>
          </w:r>
          <w:r w:rsidDel="00F276E2">
            <w:rPr>
              <w:noProof/>
            </w:rPr>
            <w:tab/>
            <w:delText>76</w:delText>
          </w:r>
          <w:bookmarkStart w:id="8645" w:name="_Toc530062662"/>
          <w:bookmarkStart w:id="8646" w:name="_Toc530063936"/>
          <w:bookmarkEnd w:id="8645"/>
          <w:bookmarkEnd w:id="8646"/>
        </w:del>
      </w:ins>
    </w:p>
    <w:p w14:paraId="4A13008B" w14:textId="77777777" w:rsidR="00A40A88" w:rsidDel="00F276E2" w:rsidRDefault="00A40A88">
      <w:pPr>
        <w:pStyle w:val="TableofFigures"/>
        <w:tabs>
          <w:tab w:val="right" w:leader="dot" w:pos="9580"/>
        </w:tabs>
        <w:rPr>
          <w:ins w:id="8647" w:author="Author"/>
          <w:del w:id="8648" w:author="Author"/>
          <w:rFonts w:asciiTheme="minorHAnsi" w:eastAsiaTheme="minorEastAsia" w:hAnsiTheme="minorHAnsi" w:cstheme="minorBidi"/>
          <w:noProof/>
          <w:sz w:val="22"/>
          <w:szCs w:val="22"/>
        </w:rPr>
      </w:pPr>
      <w:ins w:id="8649" w:author="Author">
        <w:del w:id="8650" w:author="Author">
          <w:r w:rsidDel="00F276E2">
            <w:rPr>
              <w:noProof/>
            </w:rPr>
            <w:delText>Figure 13 – Series Element Associations</w:delText>
          </w:r>
          <w:r w:rsidDel="00F276E2">
            <w:rPr>
              <w:noProof/>
            </w:rPr>
            <w:tab/>
            <w:delText>78</w:delText>
          </w:r>
          <w:bookmarkStart w:id="8651" w:name="_Toc530062663"/>
          <w:bookmarkStart w:id="8652" w:name="_Toc530063937"/>
          <w:bookmarkEnd w:id="8651"/>
          <w:bookmarkEnd w:id="8652"/>
        </w:del>
      </w:ins>
    </w:p>
    <w:p w14:paraId="5608A51E" w14:textId="77777777" w:rsidR="00A40A88" w:rsidDel="00F276E2" w:rsidRDefault="00A40A88">
      <w:pPr>
        <w:pStyle w:val="TableofFigures"/>
        <w:tabs>
          <w:tab w:val="right" w:leader="dot" w:pos="9580"/>
        </w:tabs>
        <w:rPr>
          <w:ins w:id="8653" w:author="Author"/>
          <w:del w:id="8654" w:author="Author"/>
          <w:rFonts w:asciiTheme="minorHAnsi" w:eastAsiaTheme="minorEastAsia" w:hAnsiTheme="minorHAnsi" w:cstheme="minorBidi"/>
          <w:noProof/>
          <w:sz w:val="22"/>
          <w:szCs w:val="22"/>
        </w:rPr>
      </w:pPr>
      <w:ins w:id="8655" w:author="Author">
        <w:del w:id="8656" w:author="Author">
          <w:r w:rsidDel="00F276E2">
            <w:rPr>
              <w:noProof/>
            </w:rPr>
            <w:delText>Figure 14 – [Series Current] Voltage Priority and Current Direction</w:delText>
          </w:r>
          <w:r w:rsidDel="00F276E2">
            <w:rPr>
              <w:noProof/>
            </w:rPr>
            <w:tab/>
            <w:delText>79</w:delText>
          </w:r>
          <w:bookmarkStart w:id="8657" w:name="_Toc530062664"/>
          <w:bookmarkStart w:id="8658" w:name="_Toc530063938"/>
          <w:bookmarkEnd w:id="8657"/>
          <w:bookmarkEnd w:id="8658"/>
        </w:del>
      </w:ins>
    </w:p>
    <w:p w14:paraId="24B35AD3" w14:textId="77777777" w:rsidR="00A40A88" w:rsidDel="00F276E2" w:rsidRDefault="00A40A88">
      <w:pPr>
        <w:pStyle w:val="TableofFigures"/>
        <w:tabs>
          <w:tab w:val="right" w:leader="dot" w:pos="9580"/>
        </w:tabs>
        <w:rPr>
          <w:ins w:id="8659" w:author="Author"/>
          <w:del w:id="8660" w:author="Author"/>
          <w:rFonts w:asciiTheme="minorHAnsi" w:eastAsiaTheme="minorEastAsia" w:hAnsiTheme="minorHAnsi" w:cstheme="minorBidi"/>
          <w:noProof/>
          <w:sz w:val="22"/>
          <w:szCs w:val="22"/>
        </w:rPr>
      </w:pPr>
      <w:ins w:id="8661" w:author="Author">
        <w:del w:id="8662" w:author="Author">
          <w:r w:rsidDel="00F276E2">
            <w:rPr>
              <w:noProof/>
            </w:rPr>
            <w:delText>Figure 15 – [Series MOSFET] Voltage Polarities and Current Direction</w:delText>
          </w:r>
          <w:r w:rsidDel="00F276E2">
            <w:rPr>
              <w:noProof/>
            </w:rPr>
            <w:tab/>
            <w:delText>80</w:delText>
          </w:r>
          <w:bookmarkStart w:id="8663" w:name="_Toc530062665"/>
          <w:bookmarkStart w:id="8664" w:name="_Toc530063939"/>
          <w:bookmarkEnd w:id="8663"/>
          <w:bookmarkEnd w:id="8664"/>
        </w:del>
      </w:ins>
    </w:p>
    <w:p w14:paraId="0FB00BD9" w14:textId="77777777" w:rsidR="00A40A88" w:rsidDel="00F276E2" w:rsidRDefault="00A40A88">
      <w:pPr>
        <w:pStyle w:val="TableofFigures"/>
        <w:tabs>
          <w:tab w:val="right" w:leader="dot" w:pos="9580"/>
        </w:tabs>
        <w:rPr>
          <w:ins w:id="8665" w:author="Author"/>
          <w:del w:id="8666" w:author="Author"/>
          <w:rFonts w:asciiTheme="minorHAnsi" w:eastAsiaTheme="minorEastAsia" w:hAnsiTheme="minorHAnsi" w:cstheme="minorBidi"/>
          <w:noProof/>
          <w:sz w:val="22"/>
          <w:szCs w:val="22"/>
        </w:rPr>
      </w:pPr>
      <w:ins w:id="8667" w:author="Author">
        <w:del w:id="8668" w:author="Author">
          <w:r w:rsidDel="00F276E2">
            <w:rPr>
              <w:noProof/>
            </w:rPr>
            <w:delText>Figure 16 – [Rising Waveform] and [Falling Waveform] Fixtures</w:delText>
          </w:r>
          <w:r w:rsidDel="00F276E2">
            <w:rPr>
              <w:noProof/>
            </w:rPr>
            <w:tab/>
            <w:delText>84</w:delText>
          </w:r>
          <w:bookmarkStart w:id="8669" w:name="_Toc530062666"/>
          <w:bookmarkStart w:id="8670" w:name="_Toc530063940"/>
          <w:bookmarkEnd w:id="8669"/>
          <w:bookmarkEnd w:id="8670"/>
        </w:del>
      </w:ins>
    </w:p>
    <w:p w14:paraId="6FC34A56" w14:textId="77777777" w:rsidR="00A40A88" w:rsidDel="00F276E2" w:rsidRDefault="00A40A88">
      <w:pPr>
        <w:pStyle w:val="TableofFigures"/>
        <w:tabs>
          <w:tab w:val="right" w:leader="dot" w:pos="9580"/>
        </w:tabs>
        <w:rPr>
          <w:ins w:id="8671" w:author="Author"/>
          <w:del w:id="8672" w:author="Author"/>
          <w:rFonts w:asciiTheme="minorHAnsi" w:eastAsiaTheme="minorEastAsia" w:hAnsiTheme="minorHAnsi" w:cstheme="minorBidi"/>
          <w:noProof/>
          <w:sz w:val="22"/>
          <w:szCs w:val="22"/>
        </w:rPr>
      </w:pPr>
      <w:ins w:id="8673" w:author="Author">
        <w:del w:id="8674" w:author="Author">
          <w:r w:rsidDel="00F276E2">
            <w:rPr>
              <w:noProof/>
            </w:rPr>
            <w:delText>Figure 17 – [External Reference] - Used Only for Non-driver Modes</w:delText>
          </w:r>
          <w:r w:rsidDel="00F276E2">
            <w:rPr>
              <w:noProof/>
            </w:rPr>
            <w:tab/>
            <w:delText>87</w:delText>
          </w:r>
          <w:bookmarkStart w:id="8675" w:name="_Toc530062667"/>
          <w:bookmarkStart w:id="8676" w:name="_Toc530063941"/>
          <w:bookmarkEnd w:id="8675"/>
          <w:bookmarkEnd w:id="8676"/>
        </w:del>
      </w:ins>
    </w:p>
    <w:p w14:paraId="3207C286" w14:textId="77777777" w:rsidR="00A40A88" w:rsidDel="00F276E2" w:rsidRDefault="00A40A88">
      <w:pPr>
        <w:pStyle w:val="TableofFigures"/>
        <w:tabs>
          <w:tab w:val="right" w:leader="dot" w:pos="9580"/>
        </w:tabs>
        <w:rPr>
          <w:ins w:id="8677" w:author="Author"/>
          <w:del w:id="8678" w:author="Author"/>
          <w:rFonts w:asciiTheme="minorHAnsi" w:eastAsiaTheme="minorEastAsia" w:hAnsiTheme="minorHAnsi" w:cstheme="minorBidi"/>
          <w:noProof/>
          <w:sz w:val="22"/>
          <w:szCs w:val="22"/>
        </w:rPr>
      </w:pPr>
      <w:ins w:id="8679" w:author="Author">
        <w:del w:id="8680" w:author="Author">
          <w:r w:rsidDel="00F276E2">
            <w:rPr>
              <w:noProof/>
            </w:rPr>
            <w:delText>Figure 18 – [Composite Current] Internal Current Paths</w:delText>
          </w:r>
          <w:r w:rsidDel="00F276E2">
            <w:rPr>
              <w:noProof/>
            </w:rPr>
            <w:tab/>
            <w:delText>88</w:delText>
          </w:r>
          <w:bookmarkStart w:id="8681" w:name="_Toc530062668"/>
          <w:bookmarkStart w:id="8682" w:name="_Toc530063942"/>
          <w:bookmarkEnd w:id="8681"/>
          <w:bookmarkEnd w:id="8682"/>
        </w:del>
      </w:ins>
    </w:p>
    <w:p w14:paraId="6EBE5D21" w14:textId="77777777" w:rsidR="00A40A88" w:rsidDel="00F276E2" w:rsidRDefault="00A40A88">
      <w:pPr>
        <w:pStyle w:val="TableofFigures"/>
        <w:tabs>
          <w:tab w:val="right" w:leader="dot" w:pos="9580"/>
        </w:tabs>
        <w:rPr>
          <w:ins w:id="8683" w:author="Author"/>
          <w:del w:id="8684" w:author="Author"/>
          <w:rFonts w:asciiTheme="minorHAnsi" w:eastAsiaTheme="minorEastAsia" w:hAnsiTheme="minorHAnsi" w:cstheme="minorBidi"/>
          <w:noProof/>
          <w:sz w:val="22"/>
          <w:szCs w:val="22"/>
        </w:rPr>
      </w:pPr>
      <w:ins w:id="8685" w:author="Author">
        <w:del w:id="8686" w:author="Author">
          <w:r w:rsidDel="00F276E2">
            <w:rPr>
              <w:noProof/>
            </w:rPr>
            <w:delText>Figure 19 – [GND Pulse Table] Waveforms at Die</w:delText>
          </w:r>
          <w:r w:rsidDel="00F276E2">
            <w:rPr>
              <w:noProof/>
            </w:rPr>
            <w:tab/>
            <w:delText>97</w:delText>
          </w:r>
          <w:bookmarkStart w:id="8687" w:name="_Toc530062669"/>
          <w:bookmarkStart w:id="8688" w:name="_Toc530063943"/>
          <w:bookmarkEnd w:id="8687"/>
          <w:bookmarkEnd w:id="8688"/>
        </w:del>
      </w:ins>
    </w:p>
    <w:p w14:paraId="18079BA6" w14:textId="77777777" w:rsidR="00A40A88" w:rsidDel="00F276E2" w:rsidRDefault="00A40A88">
      <w:pPr>
        <w:pStyle w:val="TableofFigures"/>
        <w:tabs>
          <w:tab w:val="right" w:leader="dot" w:pos="9580"/>
        </w:tabs>
        <w:rPr>
          <w:ins w:id="8689" w:author="Author"/>
          <w:del w:id="8690" w:author="Author"/>
          <w:rFonts w:asciiTheme="minorHAnsi" w:eastAsiaTheme="minorEastAsia" w:hAnsiTheme="minorHAnsi" w:cstheme="minorBidi"/>
          <w:noProof/>
          <w:sz w:val="22"/>
          <w:szCs w:val="22"/>
        </w:rPr>
      </w:pPr>
      <w:ins w:id="8691" w:author="Author">
        <w:del w:id="8692" w:author="Author">
          <w:r w:rsidDel="00F276E2">
            <w:rPr>
              <w:noProof/>
            </w:rPr>
            <w:delText>Figure 20 – Port Names for I/O Buffer</w:delText>
          </w:r>
          <w:r w:rsidDel="00F276E2">
            <w:rPr>
              <w:noProof/>
            </w:rPr>
            <w:tab/>
            <w:delText>110</w:delText>
          </w:r>
          <w:bookmarkStart w:id="8693" w:name="_Toc530062670"/>
          <w:bookmarkStart w:id="8694" w:name="_Toc530063944"/>
          <w:bookmarkEnd w:id="8693"/>
          <w:bookmarkEnd w:id="8694"/>
        </w:del>
      </w:ins>
    </w:p>
    <w:p w14:paraId="76EAEF11" w14:textId="77777777" w:rsidR="00A40A88" w:rsidDel="00F276E2" w:rsidRDefault="00A40A88">
      <w:pPr>
        <w:pStyle w:val="TableofFigures"/>
        <w:tabs>
          <w:tab w:val="right" w:leader="dot" w:pos="9580"/>
        </w:tabs>
        <w:rPr>
          <w:ins w:id="8695" w:author="Author"/>
          <w:del w:id="8696" w:author="Author"/>
          <w:rFonts w:asciiTheme="minorHAnsi" w:eastAsiaTheme="minorEastAsia" w:hAnsiTheme="minorHAnsi" w:cstheme="minorBidi"/>
          <w:noProof/>
          <w:sz w:val="22"/>
          <w:szCs w:val="22"/>
        </w:rPr>
      </w:pPr>
      <w:ins w:id="8697" w:author="Author">
        <w:del w:id="8698" w:author="Author">
          <w:r w:rsidDel="00F276E2">
            <w:rPr>
              <w:noProof/>
            </w:rPr>
            <w:delText>Figure 21 – Port Names for Series Switch</w:delText>
          </w:r>
          <w:r w:rsidDel="00F276E2">
            <w:rPr>
              <w:noProof/>
            </w:rPr>
            <w:tab/>
            <w:delText>110</w:delText>
          </w:r>
          <w:bookmarkStart w:id="8699" w:name="_Toc530062671"/>
          <w:bookmarkStart w:id="8700" w:name="_Toc530063945"/>
          <w:bookmarkEnd w:id="8699"/>
          <w:bookmarkEnd w:id="8700"/>
        </w:del>
      </w:ins>
    </w:p>
    <w:p w14:paraId="2DE24F1F" w14:textId="77777777" w:rsidR="00A40A88" w:rsidDel="00F276E2" w:rsidRDefault="00A40A88">
      <w:pPr>
        <w:pStyle w:val="TableofFigures"/>
        <w:tabs>
          <w:tab w:val="right" w:leader="dot" w:pos="9580"/>
        </w:tabs>
        <w:rPr>
          <w:ins w:id="8701" w:author="Author"/>
          <w:del w:id="8702" w:author="Author"/>
          <w:rFonts w:asciiTheme="minorHAnsi" w:eastAsiaTheme="minorEastAsia" w:hAnsiTheme="minorHAnsi" w:cstheme="minorBidi"/>
          <w:noProof/>
          <w:sz w:val="22"/>
          <w:szCs w:val="22"/>
        </w:rPr>
      </w:pPr>
      <w:ins w:id="8703" w:author="Author">
        <w:del w:id="8704" w:author="Author">
          <w:r w:rsidDel="00F276E2">
            <w:rPr>
              <w:noProof/>
            </w:rPr>
            <w:delText>Figure 22 – Example Showing [External Circuit] Ports</w:delText>
          </w:r>
          <w:r w:rsidDel="00F276E2">
            <w:rPr>
              <w:noProof/>
            </w:rPr>
            <w:tab/>
            <w:delText>111</w:delText>
          </w:r>
          <w:bookmarkStart w:id="8705" w:name="_Toc530062672"/>
          <w:bookmarkStart w:id="8706" w:name="_Toc530063946"/>
          <w:bookmarkEnd w:id="8705"/>
          <w:bookmarkEnd w:id="8706"/>
        </w:del>
      </w:ins>
    </w:p>
    <w:p w14:paraId="5E021A1F" w14:textId="77777777" w:rsidR="00A40A88" w:rsidDel="00F276E2" w:rsidRDefault="00A40A88">
      <w:pPr>
        <w:pStyle w:val="TableofFigures"/>
        <w:tabs>
          <w:tab w:val="right" w:leader="dot" w:pos="9580"/>
        </w:tabs>
        <w:rPr>
          <w:ins w:id="8707" w:author="Author"/>
          <w:del w:id="8708" w:author="Author"/>
          <w:rFonts w:asciiTheme="minorHAnsi" w:eastAsiaTheme="minorEastAsia" w:hAnsiTheme="minorHAnsi" w:cstheme="minorBidi"/>
          <w:noProof/>
          <w:sz w:val="22"/>
          <w:szCs w:val="22"/>
        </w:rPr>
      </w:pPr>
      <w:ins w:id="8709" w:author="Author">
        <w:del w:id="8710" w:author="Author">
          <w:r w:rsidDel="00F276E2">
            <w:rPr>
              <w:noProof/>
            </w:rPr>
            <w:delText>Figure 23 – AMS Model Unit, Using an I/O Buffer as an Example</w:delText>
          </w:r>
          <w:r w:rsidDel="00F276E2">
            <w:rPr>
              <w:noProof/>
            </w:rPr>
            <w:tab/>
            <w:delText>112</w:delText>
          </w:r>
          <w:bookmarkStart w:id="8711" w:name="_Toc530062673"/>
          <w:bookmarkStart w:id="8712" w:name="_Toc530063947"/>
          <w:bookmarkEnd w:id="8711"/>
          <w:bookmarkEnd w:id="8712"/>
        </w:del>
      </w:ins>
    </w:p>
    <w:p w14:paraId="11B10A81" w14:textId="77777777" w:rsidR="00A40A88" w:rsidDel="00F276E2" w:rsidRDefault="00A40A88">
      <w:pPr>
        <w:pStyle w:val="TableofFigures"/>
        <w:tabs>
          <w:tab w:val="right" w:leader="dot" w:pos="9580"/>
        </w:tabs>
        <w:rPr>
          <w:ins w:id="8713" w:author="Author"/>
          <w:del w:id="8714" w:author="Author"/>
          <w:rFonts w:asciiTheme="minorHAnsi" w:eastAsiaTheme="minorEastAsia" w:hAnsiTheme="minorHAnsi" w:cstheme="minorBidi"/>
          <w:noProof/>
          <w:sz w:val="22"/>
          <w:szCs w:val="22"/>
        </w:rPr>
      </w:pPr>
      <w:ins w:id="8715" w:author="Author">
        <w:del w:id="8716" w:author="Author">
          <w:r w:rsidDel="00F276E2">
            <w:rPr>
              <w:noProof/>
            </w:rPr>
            <w:delText>Figure 24 – An Analog-Only Model Unit, Using an I/O Buffer as an Example</w:delText>
          </w:r>
          <w:r w:rsidDel="00F276E2">
            <w:rPr>
              <w:noProof/>
            </w:rPr>
            <w:tab/>
            <w:delText>113</w:delText>
          </w:r>
          <w:bookmarkStart w:id="8717" w:name="_Toc530062674"/>
          <w:bookmarkStart w:id="8718" w:name="_Toc530063948"/>
          <w:bookmarkEnd w:id="8717"/>
          <w:bookmarkEnd w:id="8718"/>
        </w:del>
      </w:ins>
    </w:p>
    <w:p w14:paraId="4FECB846" w14:textId="77777777" w:rsidR="00A40A88" w:rsidDel="00F276E2" w:rsidRDefault="00A40A88">
      <w:pPr>
        <w:pStyle w:val="TableofFigures"/>
        <w:tabs>
          <w:tab w:val="right" w:leader="dot" w:pos="9580"/>
        </w:tabs>
        <w:rPr>
          <w:ins w:id="8719" w:author="Author"/>
          <w:del w:id="8720" w:author="Author"/>
          <w:rFonts w:asciiTheme="minorHAnsi" w:eastAsiaTheme="minorEastAsia" w:hAnsiTheme="minorHAnsi" w:cstheme="minorBidi"/>
          <w:noProof/>
          <w:sz w:val="22"/>
          <w:szCs w:val="22"/>
        </w:rPr>
      </w:pPr>
      <w:ins w:id="8721" w:author="Author">
        <w:del w:id="8722" w:author="Author">
          <w:r w:rsidDel="00F276E2">
            <w:rPr>
              <w:noProof/>
            </w:rPr>
            <w:delText>Figure 25 – Example of an [External Model] I/O Buffer using SPICE, Verilog-A(MS), or VHDL-A(MS)</w:delText>
          </w:r>
          <w:r w:rsidDel="00F276E2">
            <w:rPr>
              <w:noProof/>
            </w:rPr>
            <w:tab/>
            <w:delText>120</w:delText>
          </w:r>
          <w:bookmarkStart w:id="8723" w:name="_Toc530062675"/>
          <w:bookmarkStart w:id="8724" w:name="_Toc530063949"/>
          <w:bookmarkEnd w:id="8723"/>
          <w:bookmarkEnd w:id="8724"/>
        </w:del>
      </w:ins>
    </w:p>
    <w:p w14:paraId="47664539" w14:textId="77777777" w:rsidR="00A40A88" w:rsidDel="00F276E2" w:rsidRDefault="00A40A88">
      <w:pPr>
        <w:pStyle w:val="TableofFigures"/>
        <w:tabs>
          <w:tab w:val="right" w:leader="dot" w:pos="9580"/>
        </w:tabs>
        <w:rPr>
          <w:ins w:id="8725" w:author="Author"/>
          <w:del w:id="8726" w:author="Author"/>
          <w:rFonts w:asciiTheme="minorHAnsi" w:eastAsiaTheme="minorEastAsia" w:hAnsiTheme="minorHAnsi" w:cstheme="minorBidi"/>
          <w:noProof/>
          <w:sz w:val="22"/>
          <w:szCs w:val="22"/>
        </w:rPr>
      </w:pPr>
      <w:ins w:id="8727" w:author="Author">
        <w:del w:id="8728" w:author="Author">
          <w:r w:rsidDel="00F276E2">
            <w:rPr>
              <w:noProof/>
            </w:rPr>
            <w:delText>Figure 26 – Example SPICE, IBIS-ISS, Verilog-A(MS) or VHDL-A(MS) Implementation</w:delText>
          </w:r>
          <w:r w:rsidDel="00F276E2">
            <w:rPr>
              <w:noProof/>
            </w:rPr>
            <w:tab/>
            <w:delText>122</w:delText>
          </w:r>
          <w:bookmarkStart w:id="8729" w:name="_Toc530062676"/>
          <w:bookmarkStart w:id="8730" w:name="_Toc530063950"/>
          <w:bookmarkEnd w:id="8729"/>
          <w:bookmarkEnd w:id="8730"/>
        </w:del>
      </w:ins>
    </w:p>
    <w:p w14:paraId="397A75D9" w14:textId="77777777" w:rsidR="00A40A88" w:rsidDel="00F276E2" w:rsidRDefault="00A40A88">
      <w:pPr>
        <w:pStyle w:val="TableofFigures"/>
        <w:tabs>
          <w:tab w:val="right" w:leader="dot" w:pos="9580"/>
        </w:tabs>
        <w:rPr>
          <w:ins w:id="8731" w:author="Author"/>
          <w:del w:id="8732" w:author="Author"/>
          <w:rFonts w:asciiTheme="minorHAnsi" w:eastAsiaTheme="minorEastAsia" w:hAnsiTheme="minorHAnsi" w:cstheme="minorBidi"/>
          <w:noProof/>
          <w:sz w:val="22"/>
          <w:szCs w:val="22"/>
        </w:rPr>
      </w:pPr>
      <w:ins w:id="8733" w:author="Author">
        <w:del w:id="8734" w:author="Author">
          <w:r w:rsidDel="00F276E2">
            <w:rPr>
              <w:noProof/>
            </w:rPr>
            <w:delText>Figure 27 – Example *-AMS Implementation</w:delText>
          </w:r>
          <w:r w:rsidDel="00F276E2">
            <w:rPr>
              <w:noProof/>
            </w:rPr>
            <w:tab/>
            <w:delText>123</w:delText>
          </w:r>
          <w:bookmarkStart w:id="8735" w:name="_Toc530062677"/>
          <w:bookmarkStart w:id="8736" w:name="_Toc530063951"/>
          <w:bookmarkEnd w:id="8735"/>
          <w:bookmarkEnd w:id="8736"/>
        </w:del>
      </w:ins>
    </w:p>
    <w:p w14:paraId="2A07CD04" w14:textId="77777777" w:rsidR="00A40A88" w:rsidDel="00F276E2" w:rsidRDefault="00A40A88">
      <w:pPr>
        <w:pStyle w:val="TableofFigures"/>
        <w:tabs>
          <w:tab w:val="right" w:leader="dot" w:pos="9580"/>
        </w:tabs>
        <w:rPr>
          <w:ins w:id="8737" w:author="Author"/>
          <w:del w:id="8738" w:author="Author"/>
          <w:rFonts w:asciiTheme="minorHAnsi" w:eastAsiaTheme="minorEastAsia" w:hAnsiTheme="minorHAnsi" w:cstheme="minorBidi"/>
          <w:noProof/>
          <w:sz w:val="22"/>
          <w:szCs w:val="22"/>
        </w:rPr>
      </w:pPr>
      <w:ins w:id="8739" w:author="Author">
        <w:del w:id="8740" w:author="Author">
          <w:r w:rsidDel="00F276E2">
            <w:rPr>
              <w:noProof/>
            </w:rPr>
            <w:delText>Figure 28 – Port Names for True Differential I/O Buffer</w:delText>
          </w:r>
          <w:r w:rsidDel="00F276E2">
            <w:rPr>
              <w:noProof/>
            </w:rPr>
            <w:tab/>
            <w:delText>124</w:delText>
          </w:r>
          <w:bookmarkStart w:id="8741" w:name="_Toc530062678"/>
          <w:bookmarkStart w:id="8742" w:name="_Toc530063952"/>
          <w:bookmarkEnd w:id="8741"/>
          <w:bookmarkEnd w:id="8742"/>
        </w:del>
      </w:ins>
    </w:p>
    <w:p w14:paraId="0850DB5D" w14:textId="77777777" w:rsidR="00A40A88" w:rsidDel="00F276E2" w:rsidRDefault="00A40A88">
      <w:pPr>
        <w:pStyle w:val="TableofFigures"/>
        <w:tabs>
          <w:tab w:val="right" w:leader="dot" w:pos="9580"/>
        </w:tabs>
        <w:rPr>
          <w:ins w:id="8743" w:author="Author"/>
          <w:del w:id="8744" w:author="Author"/>
          <w:rFonts w:asciiTheme="minorHAnsi" w:eastAsiaTheme="minorEastAsia" w:hAnsiTheme="minorHAnsi" w:cstheme="minorBidi"/>
          <w:noProof/>
          <w:sz w:val="22"/>
          <w:szCs w:val="22"/>
        </w:rPr>
      </w:pPr>
      <w:ins w:id="8745" w:author="Author">
        <w:del w:id="8746" w:author="Author">
          <w:r w:rsidDel="00F276E2">
            <w:rPr>
              <w:noProof/>
            </w:rPr>
            <w:delText>Figure 29 – Example SPICE, IBIS-ISS, Verilog-A(MS) or VHDL-A(MS) Implementation of a True Differential Buffer</w:delText>
          </w:r>
          <w:r w:rsidDel="00F276E2">
            <w:rPr>
              <w:noProof/>
            </w:rPr>
            <w:tab/>
            <w:delText>125</w:delText>
          </w:r>
          <w:bookmarkStart w:id="8747" w:name="_Toc530062679"/>
          <w:bookmarkStart w:id="8748" w:name="_Toc530063953"/>
          <w:bookmarkEnd w:id="8747"/>
          <w:bookmarkEnd w:id="8748"/>
        </w:del>
      </w:ins>
    </w:p>
    <w:p w14:paraId="20FC2826" w14:textId="77777777" w:rsidR="00A40A88" w:rsidDel="00F276E2" w:rsidRDefault="00A40A88">
      <w:pPr>
        <w:pStyle w:val="TableofFigures"/>
        <w:tabs>
          <w:tab w:val="right" w:leader="dot" w:pos="9580"/>
        </w:tabs>
        <w:rPr>
          <w:ins w:id="8749" w:author="Author"/>
          <w:del w:id="8750" w:author="Author"/>
          <w:rFonts w:asciiTheme="minorHAnsi" w:eastAsiaTheme="minorEastAsia" w:hAnsiTheme="minorHAnsi" w:cstheme="minorBidi"/>
          <w:noProof/>
          <w:sz w:val="22"/>
          <w:szCs w:val="22"/>
        </w:rPr>
      </w:pPr>
      <w:ins w:id="8751" w:author="Author">
        <w:del w:id="8752" w:author="Author">
          <w:r w:rsidDel="00F276E2">
            <w:rPr>
              <w:noProof/>
            </w:rPr>
            <w:delText>Figure 30 – Reference Example for [Node Declarations] Keyword</w:delText>
          </w:r>
          <w:r w:rsidDel="00F276E2">
            <w:rPr>
              <w:noProof/>
            </w:rPr>
            <w:tab/>
            <w:delText>147</w:delText>
          </w:r>
          <w:bookmarkStart w:id="8753" w:name="_Toc530062680"/>
          <w:bookmarkStart w:id="8754" w:name="_Toc530063954"/>
          <w:bookmarkEnd w:id="8753"/>
          <w:bookmarkEnd w:id="8754"/>
        </w:del>
      </w:ins>
    </w:p>
    <w:p w14:paraId="049CF77A" w14:textId="77777777" w:rsidR="00A40A88" w:rsidDel="00F276E2" w:rsidRDefault="00A40A88">
      <w:pPr>
        <w:pStyle w:val="TableofFigures"/>
        <w:tabs>
          <w:tab w:val="right" w:leader="dot" w:pos="9580"/>
        </w:tabs>
        <w:rPr>
          <w:ins w:id="8755" w:author="Author"/>
          <w:del w:id="8756" w:author="Author"/>
          <w:rFonts w:asciiTheme="minorHAnsi" w:eastAsiaTheme="minorEastAsia" w:hAnsiTheme="minorHAnsi" w:cstheme="minorBidi"/>
          <w:noProof/>
          <w:sz w:val="22"/>
          <w:szCs w:val="22"/>
        </w:rPr>
      </w:pPr>
      <w:ins w:id="8757" w:author="Author">
        <w:del w:id="8758" w:author="Author">
          <w:r w:rsidDel="00F276E2">
            <w:rPr>
              <w:noProof/>
            </w:rPr>
            <w:delText>Figure 31 – [Test Load] Elements and Placement</w:delText>
          </w:r>
          <w:r w:rsidDel="00F276E2">
            <w:rPr>
              <w:noProof/>
            </w:rPr>
            <w:tab/>
            <w:delText>152</w:delText>
          </w:r>
          <w:bookmarkStart w:id="8759" w:name="_Toc530062681"/>
          <w:bookmarkStart w:id="8760" w:name="_Toc530063955"/>
          <w:bookmarkEnd w:id="8759"/>
          <w:bookmarkEnd w:id="8760"/>
        </w:del>
      </w:ins>
    </w:p>
    <w:p w14:paraId="14CEA33E" w14:textId="77777777" w:rsidR="00A40A88" w:rsidDel="00F276E2" w:rsidRDefault="00A40A88">
      <w:pPr>
        <w:pStyle w:val="TableofFigures"/>
        <w:tabs>
          <w:tab w:val="right" w:leader="dot" w:pos="9580"/>
        </w:tabs>
        <w:rPr>
          <w:ins w:id="8761" w:author="Author"/>
          <w:del w:id="8762" w:author="Author"/>
          <w:rFonts w:asciiTheme="minorHAnsi" w:eastAsiaTheme="minorEastAsia" w:hAnsiTheme="minorHAnsi" w:cstheme="minorBidi"/>
          <w:noProof/>
          <w:sz w:val="22"/>
          <w:szCs w:val="22"/>
        </w:rPr>
      </w:pPr>
      <w:ins w:id="8763" w:author="Author">
        <w:del w:id="8764" w:author="Author">
          <w:r w:rsidDel="00F276E2">
            <w:rPr>
              <w:noProof/>
            </w:rPr>
            <w:delText>Figure 32 – Package Matrix Voltage Polarities and Current Directions</w:delText>
          </w:r>
          <w:r w:rsidDel="00F276E2">
            <w:rPr>
              <w:noProof/>
            </w:rPr>
            <w:tab/>
            <w:delText>163</w:delText>
          </w:r>
          <w:bookmarkStart w:id="8765" w:name="_Toc530062682"/>
          <w:bookmarkStart w:id="8766" w:name="_Toc530063956"/>
          <w:bookmarkEnd w:id="8765"/>
          <w:bookmarkEnd w:id="8766"/>
        </w:del>
      </w:ins>
    </w:p>
    <w:p w14:paraId="56594389" w14:textId="77777777" w:rsidR="00A40A88" w:rsidDel="00F276E2" w:rsidRDefault="00A40A88">
      <w:pPr>
        <w:pStyle w:val="TableofFigures"/>
        <w:tabs>
          <w:tab w:val="right" w:leader="dot" w:pos="9580"/>
        </w:tabs>
        <w:rPr>
          <w:ins w:id="8767" w:author="Author"/>
          <w:del w:id="8768" w:author="Author"/>
          <w:rFonts w:asciiTheme="minorHAnsi" w:eastAsiaTheme="minorEastAsia" w:hAnsiTheme="minorHAnsi" w:cstheme="minorBidi"/>
          <w:noProof/>
          <w:sz w:val="22"/>
          <w:szCs w:val="22"/>
        </w:rPr>
      </w:pPr>
      <w:ins w:id="8769" w:author="Author">
        <w:del w:id="8770" w:author="Author">
          <w:r w:rsidDel="00F276E2">
            <w:rPr>
              <w:noProof/>
            </w:rPr>
            <w:delText>Figure 33 – SIMM Package Path Example</w:delText>
          </w:r>
          <w:r w:rsidDel="00F276E2">
            <w:rPr>
              <w:noProof/>
            </w:rPr>
            <w:tab/>
            <w:delText>175</w:delText>
          </w:r>
          <w:bookmarkStart w:id="8771" w:name="_Toc530062683"/>
          <w:bookmarkStart w:id="8772" w:name="_Toc530063957"/>
          <w:bookmarkEnd w:id="8771"/>
          <w:bookmarkEnd w:id="8772"/>
        </w:del>
      </w:ins>
    </w:p>
    <w:p w14:paraId="3980B995" w14:textId="77777777" w:rsidR="00A40A88" w:rsidDel="00F276E2" w:rsidRDefault="00A40A88">
      <w:pPr>
        <w:pStyle w:val="TableofFigures"/>
        <w:tabs>
          <w:tab w:val="right" w:leader="dot" w:pos="9580"/>
        </w:tabs>
        <w:rPr>
          <w:ins w:id="8773" w:author="Author"/>
          <w:del w:id="8774" w:author="Author"/>
          <w:rFonts w:asciiTheme="minorHAnsi" w:eastAsiaTheme="minorEastAsia" w:hAnsiTheme="minorHAnsi" w:cstheme="minorBidi"/>
          <w:noProof/>
          <w:sz w:val="22"/>
          <w:szCs w:val="22"/>
        </w:rPr>
      </w:pPr>
      <w:ins w:id="8775" w:author="Author">
        <w:del w:id="8776" w:author="Author">
          <w:r w:rsidDel="00F276E2">
            <w:rPr>
              <w:noProof/>
            </w:rPr>
            <w:delText>Figure 34 – Fork and Endfork in [Path Description]</w:delText>
          </w:r>
          <w:r w:rsidDel="00F276E2">
            <w:rPr>
              <w:noProof/>
            </w:rPr>
            <w:tab/>
            <w:delText>176</w:delText>
          </w:r>
          <w:bookmarkStart w:id="8777" w:name="_Toc530062684"/>
          <w:bookmarkStart w:id="8778" w:name="_Toc530063958"/>
          <w:bookmarkEnd w:id="8777"/>
          <w:bookmarkEnd w:id="8778"/>
        </w:del>
      </w:ins>
    </w:p>
    <w:p w14:paraId="1A5C68AA" w14:textId="77777777" w:rsidR="00A40A88" w:rsidDel="00F276E2" w:rsidRDefault="00A40A88">
      <w:pPr>
        <w:pStyle w:val="TableofFigures"/>
        <w:tabs>
          <w:tab w:val="right" w:leader="dot" w:pos="9580"/>
        </w:tabs>
        <w:rPr>
          <w:ins w:id="8779" w:author="Author"/>
          <w:del w:id="8780" w:author="Author"/>
          <w:rFonts w:asciiTheme="minorHAnsi" w:eastAsiaTheme="minorEastAsia" w:hAnsiTheme="minorHAnsi" w:cstheme="minorBidi"/>
          <w:noProof/>
          <w:sz w:val="22"/>
          <w:szCs w:val="22"/>
        </w:rPr>
      </w:pPr>
      <w:ins w:id="8781" w:author="Author">
        <w:del w:id="8782" w:author="Author">
          <w:r w:rsidDel="00F276E2">
            <w:rPr>
              <w:noProof/>
            </w:rPr>
            <w:delText>Figure 35 – Discrete Series Element in [Path Description]</w:delText>
          </w:r>
          <w:r w:rsidDel="00F276E2">
            <w:rPr>
              <w:noProof/>
            </w:rPr>
            <w:tab/>
            <w:delText>176</w:delText>
          </w:r>
          <w:bookmarkStart w:id="8783" w:name="_Toc530062685"/>
          <w:bookmarkStart w:id="8784" w:name="_Toc530063959"/>
          <w:bookmarkEnd w:id="8783"/>
          <w:bookmarkEnd w:id="8784"/>
        </w:del>
      </w:ins>
    </w:p>
    <w:p w14:paraId="66280BEF" w14:textId="77777777" w:rsidR="00A40A88" w:rsidDel="00F276E2" w:rsidRDefault="00A40A88">
      <w:pPr>
        <w:pStyle w:val="TableofFigures"/>
        <w:tabs>
          <w:tab w:val="right" w:leader="dot" w:pos="9580"/>
        </w:tabs>
        <w:rPr>
          <w:ins w:id="8785" w:author="Author"/>
          <w:del w:id="8786" w:author="Author"/>
          <w:rFonts w:asciiTheme="minorHAnsi" w:eastAsiaTheme="minorEastAsia" w:hAnsiTheme="minorHAnsi" w:cstheme="minorBidi"/>
          <w:noProof/>
          <w:sz w:val="22"/>
          <w:szCs w:val="22"/>
        </w:rPr>
      </w:pPr>
      <w:ins w:id="8787" w:author="Author">
        <w:del w:id="8788" w:author="Author">
          <w:r w:rsidDel="00F276E2">
            <w:rPr>
              <w:noProof/>
            </w:rPr>
            <w:delText>Figure 36</w:delText>
          </w:r>
          <w:r w:rsidDel="00F276E2">
            <w:rPr>
              <w:noProof/>
            </w:rPr>
            <w:tab/>
            <w:delText>177</w:delText>
          </w:r>
          <w:bookmarkStart w:id="8789" w:name="_Toc530062686"/>
          <w:bookmarkStart w:id="8790" w:name="_Toc530063960"/>
          <w:bookmarkEnd w:id="8789"/>
          <w:bookmarkEnd w:id="8790"/>
        </w:del>
      </w:ins>
    </w:p>
    <w:p w14:paraId="295EC949" w14:textId="77777777" w:rsidR="00A40A88" w:rsidDel="00F276E2" w:rsidRDefault="00A40A88">
      <w:pPr>
        <w:pStyle w:val="TableofFigures"/>
        <w:tabs>
          <w:tab w:val="right" w:leader="dot" w:pos="9580"/>
        </w:tabs>
        <w:rPr>
          <w:ins w:id="8791" w:author="Author"/>
          <w:del w:id="8792" w:author="Author"/>
          <w:rFonts w:asciiTheme="minorHAnsi" w:eastAsiaTheme="minorEastAsia" w:hAnsiTheme="minorHAnsi" w:cstheme="minorBidi"/>
          <w:noProof/>
          <w:sz w:val="22"/>
          <w:szCs w:val="22"/>
        </w:rPr>
      </w:pPr>
      <w:ins w:id="8793" w:author="Author">
        <w:del w:id="8794" w:author="Author">
          <w:r w:rsidDel="00F276E2">
            <w:rPr>
              <w:noProof/>
            </w:rPr>
            <w:delText>Figure 37</w:delText>
          </w:r>
          <w:r w:rsidDel="00F276E2">
            <w:rPr>
              <w:noProof/>
            </w:rPr>
            <w:tab/>
            <w:delText>178</w:delText>
          </w:r>
          <w:bookmarkStart w:id="8795" w:name="_Toc530062687"/>
          <w:bookmarkStart w:id="8796" w:name="_Toc530063961"/>
          <w:bookmarkEnd w:id="8795"/>
          <w:bookmarkEnd w:id="8796"/>
        </w:del>
      </w:ins>
    </w:p>
    <w:p w14:paraId="345CB9DB" w14:textId="77777777" w:rsidR="00A40A88" w:rsidDel="00F276E2" w:rsidRDefault="00A40A88">
      <w:pPr>
        <w:pStyle w:val="TableofFigures"/>
        <w:tabs>
          <w:tab w:val="right" w:leader="dot" w:pos="9580"/>
        </w:tabs>
        <w:rPr>
          <w:ins w:id="8797" w:author="Author"/>
          <w:del w:id="8798" w:author="Author"/>
          <w:rFonts w:asciiTheme="minorHAnsi" w:eastAsiaTheme="minorEastAsia" w:hAnsiTheme="minorHAnsi" w:cstheme="minorBidi"/>
          <w:noProof/>
          <w:sz w:val="22"/>
          <w:szCs w:val="22"/>
        </w:rPr>
      </w:pPr>
      <w:ins w:id="8799" w:author="Author">
        <w:del w:id="8800" w:author="Author">
          <w:r w:rsidDel="00F276E2">
            <w:rPr>
              <w:noProof/>
            </w:rPr>
            <w:delText>Figure 38</w:delText>
          </w:r>
          <w:r w:rsidDel="00F276E2">
            <w:rPr>
              <w:noProof/>
            </w:rPr>
            <w:tab/>
            <w:delText>184</w:delText>
          </w:r>
          <w:bookmarkStart w:id="8801" w:name="_Toc530062688"/>
          <w:bookmarkStart w:id="8802" w:name="_Toc530063962"/>
          <w:bookmarkEnd w:id="8801"/>
          <w:bookmarkEnd w:id="8802"/>
        </w:del>
      </w:ins>
    </w:p>
    <w:p w14:paraId="6452D335" w14:textId="77777777" w:rsidR="00A40A88" w:rsidDel="00F276E2" w:rsidRDefault="00A40A88">
      <w:pPr>
        <w:pStyle w:val="TableofFigures"/>
        <w:tabs>
          <w:tab w:val="right" w:leader="dot" w:pos="9580"/>
        </w:tabs>
        <w:rPr>
          <w:ins w:id="8803" w:author="Author"/>
          <w:del w:id="8804" w:author="Author"/>
          <w:rFonts w:asciiTheme="minorHAnsi" w:eastAsiaTheme="minorEastAsia" w:hAnsiTheme="minorHAnsi" w:cstheme="minorBidi"/>
          <w:noProof/>
          <w:sz w:val="22"/>
          <w:szCs w:val="22"/>
        </w:rPr>
      </w:pPr>
      <w:ins w:id="8805" w:author="Author">
        <w:del w:id="8806" w:author="Author">
          <w:r w:rsidDel="00F276E2">
            <w:rPr>
              <w:noProof/>
            </w:rPr>
            <w:delText>Figure 39</w:delText>
          </w:r>
          <w:r w:rsidDel="00F276E2">
            <w:rPr>
              <w:noProof/>
            </w:rPr>
            <w:tab/>
            <w:delText>185</w:delText>
          </w:r>
          <w:bookmarkStart w:id="8807" w:name="_Toc530062689"/>
          <w:bookmarkStart w:id="8808" w:name="_Toc530063963"/>
          <w:bookmarkEnd w:id="8807"/>
          <w:bookmarkEnd w:id="8808"/>
        </w:del>
      </w:ins>
    </w:p>
    <w:p w14:paraId="587D917D" w14:textId="77777777" w:rsidR="00A40A88" w:rsidDel="00F276E2" w:rsidRDefault="00A40A88">
      <w:pPr>
        <w:pStyle w:val="TableofFigures"/>
        <w:tabs>
          <w:tab w:val="right" w:leader="dot" w:pos="9580"/>
        </w:tabs>
        <w:rPr>
          <w:ins w:id="8809" w:author="Author"/>
          <w:del w:id="8810" w:author="Author"/>
          <w:rFonts w:asciiTheme="minorHAnsi" w:eastAsiaTheme="minorEastAsia" w:hAnsiTheme="minorHAnsi" w:cstheme="minorBidi"/>
          <w:noProof/>
          <w:sz w:val="22"/>
          <w:szCs w:val="22"/>
        </w:rPr>
      </w:pPr>
      <w:ins w:id="8811" w:author="Author">
        <w:del w:id="8812" w:author="Author">
          <w:r w:rsidDel="00F276E2">
            <w:rPr>
              <w:noProof/>
            </w:rPr>
            <w:delText>Figure 40</w:delText>
          </w:r>
          <w:r w:rsidDel="00F276E2">
            <w:rPr>
              <w:noProof/>
            </w:rPr>
            <w:tab/>
            <w:delText>257</w:delText>
          </w:r>
          <w:bookmarkStart w:id="8813" w:name="_Toc530062690"/>
          <w:bookmarkStart w:id="8814" w:name="_Toc530063964"/>
          <w:bookmarkEnd w:id="8813"/>
          <w:bookmarkEnd w:id="8814"/>
        </w:del>
      </w:ins>
    </w:p>
    <w:p w14:paraId="64433E33" w14:textId="77777777" w:rsidR="00A40A88" w:rsidDel="00F276E2" w:rsidRDefault="00A40A88">
      <w:pPr>
        <w:pStyle w:val="TableofFigures"/>
        <w:tabs>
          <w:tab w:val="right" w:leader="dot" w:pos="9580"/>
        </w:tabs>
        <w:rPr>
          <w:ins w:id="8815" w:author="Author"/>
          <w:del w:id="8816" w:author="Author"/>
          <w:rFonts w:asciiTheme="minorHAnsi" w:eastAsiaTheme="minorEastAsia" w:hAnsiTheme="minorHAnsi" w:cstheme="minorBidi"/>
          <w:noProof/>
          <w:sz w:val="22"/>
          <w:szCs w:val="22"/>
        </w:rPr>
      </w:pPr>
      <w:ins w:id="8817" w:author="Author">
        <w:del w:id="8818" w:author="Author">
          <w:r w:rsidDel="00F276E2">
            <w:rPr>
              <w:noProof/>
            </w:rPr>
            <w:delText>Figure 41 – Repeater Link</w:delText>
          </w:r>
          <w:r w:rsidDel="00F276E2">
            <w:rPr>
              <w:noProof/>
            </w:rPr>
            <w:tab/>
            <w:delText>260</w:delText>
          </w:r>
          <w:bookmarkStart w:id="8819" w:name="_Toc530062691"/>
          <w:bookmarkStart w:id="8820" w:name="_Toc530063965"/>
          <w:bookmarkEnd w:id="8819"/>
          <w:bookmarkEnd w:id="8820"/>
        </w:del>
      </w:ins>
    </w:p>
    <w:p w14:paraId="02B629E9" w14:textId="77777777" w:rsidR="00A40A88" w:rsidDel="00F276E2" w:rsidRDefault="00A40A88">
      <w:pPr>
        <w:pStyle w:val="TableofFigures"/>
        <w:tabs>
          <w:tab w:val="right" w:leader="dot" w:pos="9580"/>
        </w:tabs>
        <w:rPr>
          <w:ins w:id="8821" w:author="Author"/>
          <w:del w:id="8822" w:author="Author"/>
          <w:rFonts w:asciiTheme="minorHAnsi" w:eastAsiaTheme="minorEastAsia" w:hAnsiTheme="minorHAnsi" w:cstheme="minorBidi"/>
          <w:noProof/>
          <w:sz w:val="22"/>
          <w:szCs w:val="22"/>
        </w:rPr>
      </w:pPr>
      <w:ins w:id="8823" w:author="Author">
        <w:del w:id="8824" w:author="Author">
          <w:r w:rsidDel="00F276E2">
            <w:rPr>
              <w:noProof/>
            </w:rPr>
            <w:delText>Figure 42 – Transmitter Analog Circuit</w:delText>
          </w:r>
          <w:r w:rsidDel="00F276E2">
            <w:rPr>
              <w:noProof/>
            </w:rPr>
            <w:tab/>
            <w:delText>272</w:delText>
          </w:r>
          <w:bookmarkStart w:id="8825" w:name="_Toc530062692"/>
          <w:bookmarkStart w:id="8826" w:name="_Toc530063966"/>
          <w:bookmarkEnd w:id="8825"/>
          <w:bookmarkEnd w:id="8826"/>
        </w:del>
      </w:ins>
    </w:p>
    <w:p w14:paraId="21727B08" w14:textId="77777777" w:rsidR="00A40A88" w:rsidDel="00F276E2" w:rsidRDefault="00A40A88">
      <w:pPr>
        <w:pStyle w:val="TableofFigures"/>
        <w:tabs>
          <w:tab w:val="right" w:leader="dot" w:pos="9580"/>
        </w:tabs>
        <w:rPr>
          <w:ins w:id="8827" w:author="Author"/>
          <w:del w:id="8828" w:author="Author"/>
          <w:rFonts w:asciiTheme="minorHAnsi" w:eastAsiaTheme="minorEastAsia" w:hAnsiTheme="minorHAnsi" w:cstheme="minorBidi"/>
          <w:noProof/>
          <w:sz w:val="22"/>
          <w:szCs w:val="22"/>
        </w:rPr>
      </w:pPr>
      <w:ins w:id="8829" w:author="Author">
        <w:del w:id="8830" w:author="Author">
          <w:r w:rsidDel="00F276E2">
            <w:rPr>
              <w:noProof/>
            </w:rPr>
            <w:delText>Figure 43 – Receiver Analog Circuit</w:delText>
          </w:r>
          <w:r w:rsidDel="00F276E2">
            <w:rPr>
              <w:noProof/>
            </w:rPr>
            <w:tab/>
            <w:delText>273</w:delText>
          </w:r>
          <w:bookmarkStart w:id="8831" w:name="_Toc530062693"/>
          <w:bookmarkStart w:id="8832" w:name="_Toc530063967"/>
          <w:bookmarkEnd w:id="8831"/>
          <w:bookmarkEnd w:id="8832"/>
        </w:del>
      </w:ins>
    </w:p>
    <w:p w14:paraId="3FE69BE7" w14:textId="77777777" w:rsidR="00A40A88" w:rsidDel="00F276E2" w:rsidRDefault="00A40A88">
      <w:pPr>
        <w:pStyle w:val="TableofFigures"/>
        <w:tabs>
          <w:tab w:val="right" w:leader="dot" w:pos="9580"/>
        </w:tabs>
        <w:rPr>
          <w:ins w:id="8833" w:author="Author"/>
          <w:del w:id="8834" w:author="Author"/>
          <w:rFonts w:asciiTheme="minorHAnsi" w:eastAsiaTheme="minorEastAsia" w:hAnsiTheme="minorHAnsi" w:cstheme="minorBidi"/>
          <w:noProof/>
          <w:sz w:val="22"/>
          <w:szCs w:val="22"/>
        </w:rPr>
      </w:pPr>
      <w:ins w:id="8835" w:author="Author">
        <w:del w:id="8836" w:author="Author">
          <w:r w:rsidDel="00F276E2">
            <w:rPr>
              <w:noProof/>
            </w:rPr>
            <w:delText>Figure 44 – Example Interconnect Model Structure</w:delText>
          </w:r>
          <w:r w:rsidDel="00F276E2">
            <w:rPr>
              <w:noProof/>
            </w:rPr>
            <w:tab/>
            <w:delText>290</w:delText>
          </w:r>
          <w:bookmarkStart w:id="8837" w:name="_Toc530062694"/>
          <w:bookmarkStart w:id="8838" w:name="_Toc530063968"/>
          <w:bookmarkEnd w:id="8837"/>
          <w:bookmarkEnd w:id="8838"/>
        </w:del>
      </w:ins>
    </w:p>
    <w:p w14:paraId="0CF7CE07" w14:textId="77777777" w:rsidR="00A40A88" w:rsidDel="00F276E2" w:rsidRDefault="00A40A88">
      <w:pPr>
        <w:pStyle w:val="TableofFigures"/>
        <w:tabs>
          <w:tab w:val="right" w:leader="dot" w:pos="9580"/>
        </w:tabs>
        <w:rPr>
          <w:ins w:id="8839" w:author="Author"/>
          <w:del w:id="8840" w:author="Author"/>
          <w:rFonts w:asciiTheme="minorHAnsi" w:eastAsiaTheme="minorEastAsia" w:hAnsiTheme="minorHAnsi" w:cstheme="minorBidi"/>
          <w:noProof/>
          <w:sz w:val="22"/>
          <w:szCs w:val="22"/>
        </w:rPr>
      </w:pPr>
      <w:ins w:id="8841" w:author="Author">
        <w:del w:id="8842" w:author="Author">
          <w:r w:rsidDel="00F276E2">
            <w:rPr>
              <w:noProof/>
            </w:rPr>
            <w:delText>Figure 45 – Package Substrate I/O Paths</w:delText>
          </w:r>
          <w:r w:rsidDel="00F276E2">
            <w:rPr>
              <w:noProof/>
            </w:rPr>
            <w:tab/>
            <w:delText>292</w:delText>
          </w:r>
          <w:bookmarkStart w:id="8843" w:name="_Toc530062695"/>
          <w:bookmarkStart w:id="8844" w:name="_Toc530063969"/>
          <w:bookmarkEnd w:id="8843"/>
          <w:bookmarkEnd w:id="8844"/>
        </w:del>
      </w:ins>
    </w:p>
    <w:p w14:paraId="19A7A59B" w14:textId="77777777" w:rsidR="00A40A88" w:rsidDel="00F276E2" w:rsidRDefault="00A40A88">
      <w:pPr>
        <w:pStyle w:val="TableofFigures"/>
        <w:tabs>
          <w:tab w:val="right" w:leader="dot" w:pos="9580"/>
        </w:tabs>
        <w:rPr>
          <w:ins w:id="8845" w:author="Author"/>
          <w:del w:id="8846" w:author="Author"/>
          <w:rFonts w:asciiTheme="minorHAnsi" w:eastAsiaTheme="minorEastAsia" w:hAnsiTheme="minorHAnsi" w:cstheme="minorBidi"/>
          <w:noProof/>
          <w:sz w:val="22"/>
          <w:szCs w:val="22"/>
        </w:rPr>
      </w:pPr>
      <w:ins w:id="8847" w:author="Author">
        <w:del w:id="8848" w:author="Author">
          <w:r w:rsidDel="00F276E2">
            <w:rPr>
              <w:noProof/>
            </w:rPr>
            <w:delText>Figure 46 – Package Substrate Rail Terminals</w:delText>
          </w:r>
          <w:r w:rsidDel="00F276E2">
            <w:rPr>
              <w:noProof/>
            </w:rPr>
            <w:tab/>
            <w:delText>293</w:delText>
          </w:r>
          <w:bookmarkStart w:id="8849" w:name="_Toc530062696"/>
          <w:bookmarkStart w:id="8850" w:name="_Toc530063970"/>
          <w:bookmarkEnd w:id="8849"/>
          <w:bookmarkEnd w:id="8850"/>
        </w:del>
      </w:ins>
    </w:p>
    <w:p w14:paraId="4F88F496" w14:textId="77777777" w:rsidR="00A40A88" w:rsidDel="00F276E2" w:rsidRDefault="00A40A88">
      <w:pPr>
        <w:pStyle w:val="TableofFigures"/>
        <w:tabs>
          <w:tab w:val="right" w:leader="dot" w:pos="9580"/>
        </w:tabs>
        <w:rPr>
          <w:ins w:id="8851" w:author="Author"/>
          <w:del w:id="8852" w:author="Author"/>
          <w:rFonts w:asciiTheme="minorHAnsi" w:eastAsiaTheme="minorEastAsia" w:hAnsiTheme="minorHAnsi" w:cstheme="minorBidi"/>
          <w:noProof/>
          <w:sz w:val="22"/>
          <w:szCs w:val="22"/>
        </w:rPr>
      </w:pPr>
      <w:ins w:id="8853" w:author="Author">
        <w:del w:id="8854" w:author="Author">
          <w:r w:rsidDel="00F276E2">
            <w:rPr>
              <w:noProof/>
            </w:rPr>
            <w:delText>Figure 47 – Aggressor_Only Examples</w:delText>
          </w:r>
          <w:r w:rsidDel="00F276E2">
            <w:rPr>
              <w:noProof/>
            </w:rPr>
            <w:tab/>
            <w:delText>305</w:delText>
          </w:r>
          <w:bookmarkStart w:id="8855" w:name="_Toc530062697"/>
          <w:bookmarkStart w:id="8856" w:name="_Toc530063971"/>
          <w:bookmarkEnd w:id="8855"/>
          <w:bookmarkEnd w:id="8856"/>
        </w:del>
      </w:ins>
    </w:p>
    <w:p w14:paraId="541C110F" w14:textId="77777777" w:rsidR="00A40A88" w:rsidDel="00F276E2" w:rsidRDefault="00A40A88">
      <w:pPr>
        <w:pStyle w:val="TableofFigures"/>
        <w:tabs>
          <w:tab w:val="right" w:leader="dot" w:pos="9580"/>
        </w:tabs>
        <w:rPr>
          <w:ins w:id="8857" w:author="Author"/>
          <w:del w:id="8858" w:author="Author"/>
          <w:rFonts w:asciiTheme="minorHAnsi" w:eastAsiaTheme="minorEastAsia" w:hAnsiTheme="minorHAnsi" w:cstheme="minorBidi"/>
          <w:noProof/>
          <w:sz w:val="22"/>
          <w:szCs w:val="22"/>
        </w:rPr>
      </w:pPr>
      <w:ins w:id="8859" w:author="Author">
        <w:del w:id="8860" w:author="Author">
          <w:r w:rsidDel="00F276E2">
            <w:rPr>
              <w:noProof/>
            </w:rPr>
            <w:delText>Figure 48 – A Special Case with Aggressor_Only</w:delText>
          </w:r>
          <w:r w:rsidDel="00F276E2">
            <w:rPr>
              <w:noProof/>
            </w:rPr>
            <w:tab/>
            <w:delText>306</w:delText>
          </w:r>
          <w:bookmarkStart w:id="8861" w:name="_Toc530062698"/>
          <w:bookmarkStart w:id="8862" w:name="_Toc530063972"/>
          <w:bookmarkEnd w:id="8861"/>
          <w:bookmarkEnd w:id="8862"/>
        </w:del>
      </w:ins>
    </w:p>
    <w:p w14:paraId="53C73BDF" w14:textId="77777777" w:rsidR="00A40A88" w:rsidDel="00F276E2" w:rsidRDefault="00A40A88">
      <w:pPr>
        <w:pStyle w:val="TableofFigures"/>
        <w:tabs>
          <w:tab w:val="right" w:leader="dot" w:pos="9580"/>
        </w:tabs>
        <w:rPr>
          <w:ins w:id="8863" w:author="Author"/>
          <w:del w:id="8864" w:author="Author"/>
          <w:rFonts w:asciiTheme="minorHAnsi" w:eastAsiaTheme="minorEastAsia" w:hAnsiTheme="minorHAnsi" w:cstheme="minorBidi"/>
          <w:noProof/>
          <w:sz w:val="22"/>
          <w:szCs w:val="22"/>
        </w:rPr>
      </w:pPr>
      <w:ins w:id="8865" w:author="Author">
        <w:del w:id="8866" w:author="Author">
          <w:r w:rsidDel="00F276E2">
            <w:rPr>
              <w:noProof/>
            </w:rPr>
            <w:delText>Figure 49 – Electrical Connections for Full Buffer Pin Model with Power Routing</w:delText>
          </w:r>
          <w:r w:rsidDel="00F276E2">
            <w:rPr>
              <w:noProof/>
            </w:rPr>
            <w:tab/>
            <w:delText>312</w:delText>
          </w:r>
          <w:bookmarkStart w:id="8867" w:name="_Toc530062699"/>
          <w:bookmarkStart w:id="8868" w:name="_Toc530063973"/>
          <w:bookmarkEnd w:id="8867"/>
          <w:bookmarkEnd w:id="8868"/>
        </w:del>
      </w:ins>
    </w:p>
    <w:p w14:paraId="1D50C889" w14:textId="77777777" w:rsidR="00A40A88" w:rsidDel="00F276E2" w:rsidRDefault="00A40A88">
      <w:pPr>
        <w:pStyle w:val="TableofFigures"/>
        <w:tabs>
          <w:tab w:val="right" w:leader="dot" w:pos="9580"/>
        </w:tabs>
        <w:rPr>
          <w:ins w:id="8869" w:author="Author"/>
          <w:del w:id="8870" w:author="Author"/>
          <w:rFonts w:asciiTheme="minorHAnsi" w:eastAsiaTheme="minorEastAsia" w:hAnsiTheme="minorHAnsi" w:cstheme="minorBidi"/>
          <w:noProof/>
          <w:sz w:val="22"/>
          <w:szCs w:val="22"/>
        </w:rPr>
      </w:pPr>
      <w:ins w:id="8871" w:author="Author">
        <w:del w:id="8872" w:author="Author">
          <w:r w:rsidDel="00F276E2">
            <w:rPr>
              <w:noProof/>
            </w:rPr>
            <w:delText>Figure 50 – Electrical Terminals for Full Buffer Pin Model with Power Routing</w:delText>
          </w:r>
          <w:r w:rsidDel="00F276E2">
            <w:rPr>
              <w:noProof/>
            </w:rPr>
            <w:tab/>
            <w:delText>313</w:delText>
          </w:r>
          <w:bookmarkStart w:id="8873" w:name="_Toc530062700"/>
          <w:bookmarkStart w:id="8874" w:name="_Toc530063974"/>
          <w:bookmarkEnd w:id="8873"/>
          <w:bookmarkEnd w:id="8874"/>
        </w:del>
      </w:ins>
    </w:p>
    <w:p w14:paraId="3F29E02C" w14:textId="77777777" w:rsidR="000B65D8" w:rsidDel="00F276E2" w:rsidRDefault="000B65D8">
      <w:pPr>
        <w:pStyle w:val="TableofFigures"/>
        <w:tabs>
          <w:tab w:val="right" w:leader="dot" w:pos="9580"/>
        </w:tabs>
        <w:rPr>
          <w:ins w:id="8875" w:author="Author"/>
          <w:del w:id="8876" w:author="Author"/>
          <w:rFonts w:asciiTheme="minorHAnsi" w:eastAsiaTheme="minorEastAsia" w:hAnsiTheme="minorHAnsi" w:cstheme="minorBidi"/>
          <w:noProof/>
          <w:sz w:val="22"/>
          <w:szCs w:val="22"/>
        </w:rPr>
      </w:pPr>
      <w:ins w:id="8877" w:author="Author">
        <w:del w:id="8878" w:author="Author">
          <w:r w:rsidDel="00F276E2">
            <w:rPr>
              <w:noProof/>
            </w:rPr>
            <w:delText>Figure 1 – Example of File Naming Definitions</w:delText>
          </w:r>
          <w:r w:rsidDel="00F276E2">
            <w:rPr>
              <w:noProof/>
            </w:rPr>
            <w:tab/>
            <w:delText>14</w:delText>
          </w:r>
          <w:bookmarkStart w:id="8879" w:name="_Toc530062701"/>
          <w:bookmarkStart w:id="8880" w:name="_Toc530063975"/>
          <w:bookmarkEnd w:id="8879"/>
          <w:bookmarkEnd w:id="8880"/>
        </w:del>
      </w:ins>
    </w:p>
    <w:p w14:paraId="4489DEDC" w14:textId="77777777" w:rsidR="000B65D8" w:rsidDel="00F276E2" w:rsidRDefault="000B65D8">
      <w:pPr>
        <w:pStyle w:val="TableofFigures"/>
        <w:tabs>
          <w:tab w:val="right" w:leader="dot" w:pos="9580"/>
        </w:tabs>
        <w:rPr>
          <w:ins w:id="8881" w:author="Author"/>
          <w:del w:id="8882" w:author="Author"/>
          <w:rFonts w:asciiTheme="minorHAnsi" w:eastAsiaTheme="minorEastAsia" w:hAnsiTheme="minorHAnsi" w:cstheme="minorBidi"/>
          <w:noProof/>
          <w:sz w:val="22"/>
          <w:szCs w:val="22"/>
        </w:rPr>
      </w:pPr>
      <w:ins w:id="8883" w:author="Author">
        <w:del w:id="8884" w:author="Author">
          <w:r w:rsidDel="00F276E2">
            <w:rPr>
              <w:noProof/>
            </w:rPr>
            <w:delText>Figure 2 – Reference Load Connections</w:delText>
          </w:r>
          <w:r w:rsidDel="00F276E2">
            <w:rPr>
              <w:noProof/>
            </w:rPr>
            <w:tab/>
            <w:delText>47</w:delText>
          </w:r>
          <w:bookmarkStart w:id="8885" w:name="_Toc530062702"/>
          <w:bookmarkStart w:id="8886" w:name="_Toc530063976"/>
          <w:bookmarkEnd w:id="8885"/>
          <w:bookmarkEnd w:id="8886"/>
        </w:del>
      </w:ins>
    </w:p>
    <w:p w14:paraId="783786D2" w14:textId="77777777" w:rsidR="000B65D8" w:rsidDel="00F276E2" w:rsidRDefault="000B65D8">
      <w:pPr>
        <w:pStyle w:val="TableofFigures"/>
        <w:tabs>
          <w:tab w:val="right" w:leader="dot" w:pos="9580"/>
        </w:tabs>
        <w:rPr>
          <w:ins w:id="8887" w:author="Author"/>
          <w:del w:id="8888" w:author="Author"/>
          <w:rFonts w:asciiTheme="minorHAnsi" w:eastAsiaTheme="minorEastAsia" w:hAnsiTheme="minorHAnsi" w:cstheme="minorBidi"/>
          <w:noProof/>
          <w:sz w:val="22"/>
          <w:szCs w:val="22"/>
        </w:rPr>
      </w:pPr>
      <w:ins w:id="8889" w:author="Author">
        <w:del w:id="8890" w:author="Author">
          <w:r w:rsidDel="00F276E2">
            <w:rPr>
              <w:noProof/>
            </w:rPr>
            <w:delText>Figure 3 – Single-Ended or True Differential Buffer</w:delText>
          </w:r>
          <w:r w:rsidDel="00F276E2">
            <w:rPr>
              <w:noProof/>
            </w:rPr>
            <w:tab/>
            <w:delText>48</w:delText>
          </w:r>
          <w:bookmarkStart w:id="8891" w:name="_Toc530062703"/>
          <w:bookmarkStart w:id="8892" w:name="_Toc530063977"/>
          <w:bookmarkEnd w:id="8891"/>
          <w:bookmarkEnd w:id="8892"/>
        </w:del>
      </w:ins>
    </w:p>
    <w:p w14:paraId="053C0B85" w14:textId="77777777" w:rsidR="000B65D8" w:rsidDel="00F276E2" w:rsidRDefault="000B65D8">
      <w:pPr>
        <w:pStyle w:val="TableofFigures"/>
        <w:tabs>
          <w:tab w:val="right" w:leader="dot" w:pos="9580"/>
        </w:tabs>
        <w:rPr>
          <w:ins w:id="8893" w:author="Author"/>
          <w:del w:id="8894" w:author="Author"/>
          <w:rFonts w:asciiTheme="minorHAnsi" w:eastAsiaTheme="minorEastAsia" w:hAnsiTheme="minorHAnsi" w:cstheme="minorBidi"/>
          <w:noProof/>
          <w:sz w:val="22"/>
          <w:szCs w:val="22"/>
        </w:rPr>
      </w:pPr>
      <w:ins w:id="8895" w:author="Author">
        <w:del w:id="8896" w:author="Author">
          <w:r w:rsidDel="00F276E2">
            <w:rPr>
              <w:noProof/>
            </w:rPr>
            <w:delText>Figure 4 – Receiver Voltage with Hysteresis Thresholds</w:delText>
          </w:r>
          <w:r w:rsidDel="00F276E2">
            <w:rPr>
              <w:noProof/>
            </w:rPr>
            <w:tab/>
            <w:delText>51</w:delText>
          </w:r>
          <w:bookmarkStart w:id="8897" w:name="_Toc530062704"/>
          <w:bookmarkStart w:id="8898" w:name="_Toc530063978"/>
          <w:bookmarkEnd w:id="8897"/>
          <w:bookmarkEnd w:id="8898"/>
        </w:del>
      </w:ins>
    </w:p>
    <w:p w14:paraId="6B92B013" w14:textId="77777777" w:rsidR="000B65D8" w:rsidDel="00F276E2" w:rsidRDefault="000B65D8">
      <w:pPr>
        <w:pStyle w:val="TableofFigures"/>
        <w:tabs>
          <w:tab w:val="right" w:leader="dot" w:pos="9580"/>
        </w:tabs>
        <w:rPr>
          <w:ins w:id="8899" w:author="Author"/>
          <w:del w:id="8900" w:author="Author"/>
          <w:rFonts w:asciiTheme="minorHAnsi" w:eastAsiaTheme="minorEastAsia" w:hAnsiTheme="minorHAnsi" w:cstheme="minorBidi"/>
          <w:noProof/>
          <w:sz w:val="22"/>
          <w:szCs w:val="22"/>
        </w:rPr>
      </w:pPr>
      <w:ins w:id="8901" w:author="Author">
        <w:del w:id="8902" w:author="Author">
          <w:r w:rsidDel="00F276E2">
            <w:rPr>
              <w:noProof/>
            </w:rPr>
            <w:delText>Figure 5 – Receiver Voltage with Static and Dynamic Overshoot Limits</w:delText>
          </w:r>
          <w:r w:rsidDel="00F276E2">
            <w:rPr>
              <w:noProof/>
            </w:rPr>
            <w:tab/>
            <w:delText>52</w:delText>
          </w:r>
          <w:bookmarkStart w:id="8903" w:name="_Toc530062705"/>
          <w:bookmarkStart w:id="8904" w:name="_Toc530063979"/>
          <w:bookmarkEnd w:id="8903"/>
          <w:bookmarkEnd w:id="8904"/>
        </w:del>
      </w:ins>
    </w:p>
    <w:p w14:paraId="7579C308" w14:textId="77777777" w:rsidR="000B65D8" w:rsidDel="00F276E2" w:rsidRDefault="000B65D8">
      <w:pPr>
        <w:pStyle w:val="TableofFigures"/>
        <w:tabs>
          <w:tab w:val="right" w:leader="dot" w:pos="9580"/>
        </w:tabs>
        <w:rPr>
          <w:ins w:id="8905" w:author="Author"/>
          <w:del w:id="8906" w:author="Author"/>
          <w:rFonts w:asciiTheme="minorHAnsi" w:eastAsiaTheme="minorEastAsia" w:hAnsiTheme="minorHAnsi" w:cstheme="minorBidi"/>
          <w:noProof/>
          <w:sz w:val="22"/>
          <w:szCs w:val="22"/>
        </w:rPr>
      </w:pPr>
      <w:ins w:id="8907" w:author="Author">
        <w:del w:id="8908" w:author="Author">
          <w:r w:rsidDel="00F276E2">
            <w:rPr>
              <w:noProof/>
            </w:rPr>
            <w:delText>Figure 6 – Receiver Voltage with Dynamic Area Overshoot Limits</w:delText>
          </w:r>
          <w:r w:rsidDel="00F276E2">
            <w:rPr>
              <w:noProof/>
            </w:rPr>
            <w:tab/>
            <w:delText>53</w:delText>
          </w:r>
          <w:bookmarkStart w:id="8909" w:name="_Toc530062706"/>
          <w:bookmarkStart w:id="8910" w:name="_Toc530063980"/>
          <w:bookmarkEnd w:id="8909"/>
          <w:bookmarkEnd w:id="8910"/>
        </w:del>
      </w:ins>
    </w:p>
    <w:p w14:paraId="5B3C0D1B" w14:textId="77777777" w:rsidR="000B65D8" w:rsidDel="00F276E2" w:rsidRDefault="000B65D8">
      <w:pPr>
        <w:pStyle w:val="TableofFigures"/>
        <w:tabs>
          <w:tab w:val="right" w:leader="dot" w:pos="9580"/>
        </w:tabs>
        <w:rPr>
          <w:ins w:id="8911" w:author="Author"/>
          <w:del w:id="8912" w:author="Author"/>
          <w:rFonts w:asciiTheme="minorHAnsi" w:eastAsiaTheme="minorEastAsia" w:hAnsiTheme="minorHAnsi" w:cstheme="minorBidi"/>
          <w:noProof/>
          <w:sz w:val="22"/>
          <w:szCs w:val="22"/>
        </w:rPr>
      </w:pPr>
      <w:ins w:id="8913" w:author="Author">
        <w:del w:id="8914" w:author="Author">
          <w:r w:rsidDel="00F276E2">
            <w:rPr>
              <w:noProof/>
            </w:rPr>
            <w:delText>Figure 7 – Receiver Voltage with Pulse Immunity Thresholds</w:delText>
          </w:r>
          <w:r w:rsidDel="00F276E2">
            <w:rPr>
              <w:noProof/>
            </w:rPr>
            <w:tab/>
            <w:delText>54</w:delText>
          </w:r>
          <w:bookmarkStart w:id="8915" w:name="_Toc530062707"/>
          <w:bookmarkStart w:id="8916" w:name="_Toc530063981"/>
          <w:bookmarkEnd w:id="8915"/>
          <w:bookmarkEnd w:id="8916"/>
        </w:del>
      </w:ins>
    </w:p>
    <w:p w14:paraId="29CFA0BF" w14:textId="77777777" w:rsidR="000B65D8" w:rsidDel="00F276E2" w:rsidRDefault="000B65D8">
      <w:pPr>
        <w:pStyle w:val="TableofFigures"/>
        <w:tabs>
          <w:tab w:val="right" w:leader="dot" w:pos="9580"/>
        </w:tabs>
        <w:rPr>
          <w:ins w:id="8917" w:author="Author"/>
          <w:del w:id="8918" w:author="Author"/>
          <w:rFonts w:asciiTheme="minorHAnsi" w:eastAsiaTheme="minorEastAsia" w:hAnsiTheme="minorHAnsi" w:cstheme="minorBidi"/>
          <w:noProof/>
          <w:sz w:val="22"/>
          <w:szCs w:val="22"/>
        </w:rPr>
      </w:pPr>
      <w:ins w:id="8919" w:author="Author">
        <w:del w:id="8920" w:author="Author">
          <w:r w:rsidDel="00F276E2">
            <w:rPr>
              <w:noProof/>
            </w:rPr>
            <w:delText>Figure 8 – Low State (Logic Zero) Isso_pd Data Collection</w:delText>
          </w:r>
          <w:r w:rsidDel="00F276E2">
            <w:rPr>
              <w:noProof/>
            </w:rPr>
            <w:tab/>
            <w:delText>71</w:delText>
          </w:r>
          <w:bookmarkStart w:id="8921" w:name="_Toc530062708"/>
          <w:bookmarkStart w:id="8922" w:name="_Toc530063982"/>
          <w:bookmarkEnd w:id="8921"/>
          <w:bookmarkEnd w:id="8922"/>
        </w:del>
      </w:ins>
    </w:p>
    <w:p w14:paraId="1D56945C" w14:textId="77777777" w:rsidR="000B65D8" w:rsidDel="00F276E2" w:rsidRDefault="000B65D8">
      <w:pPr>
        <w:pStyle w:val="TableofFigures"/>
        <w:tabs>
          <w:tab w:val="right" w:leader="dot" w:pos="9580"/>
        </w:tabs>
        <w:rPr>
          <w:ins w:id="8923" w:author="Author"/>
          <w:del w:id="8924" w:author="Author"/>
          <w:rFonts w:asciiTheme="minorHAnsi" w:eastAsiaTheme="minorEastAsia" w:hAnsiTheme="minorHAnsi" w:cstheme="minorBidi"/>
          <w:noProof/>
          <w:sz w:val="22"/>
          <w:szCs w:val="22"/>
        </w:rPr>
      </w:pPr>
      <w:ins w:id="8925" w:author="Author">
        <w:del w:id="8926" w:author="Author">
          <w:r w:rsidDel="00F276E2">
            <w:rPr>
              <w:noProof/>
            </w:rPr>
            <w:delText>Figure 9 – High State (Logic One) Isso_pu Data Collection</w:delText>
          </w:r>
          <w:r w:rsidDel="00F276E2">
            <w:rPr>
              <w:noProof/>
            </w:rPr>
            <w:tab/>
            <w:delText>72</w:delText>
          </w:r>
          <w:bookmarkStart w:id="8927" w:name="_Toc530062709"/>
          <w:bookmarkStart w:id="8928" w:name="_Toc530063983"/>
          <w:bookmarkEnd w:id="8927"/>
          <w:bookmarkEnd w:id="8928"/>
        </w:del>
      </w:ins>
    </w:p>
    <w:p w14:paraId="1D864027" w14:textId="77777777" w:rsidR="000B65D8" w:rsidDel="00F276E2" w:rsidRDefault="000B65D8">
      <w:pPr>
        <w:pStyle w:val="TableofFigures"/>
        <w:tabs>
          <w:tab w:val="right" w:leader="dot" w:pos="9580"/>
        </w:tabs>
        <w:rPr>
          <w:ins w:id="8929" w:author="Author"/>
          <w:del w:id="8930" w:author="Author"/>
          <w:rFonts w:asciiTheme="minorHAnsi" w:eastAsiaTheme="minorEastAsia" w:hAnsiTheme="minorHAnsi" w:cstheme="minorBidi"/>
          <w:noProof/>
          <w:sz w:val="22"/>
          <w:szCs w:val="22"/>
        </w:rPr>
      </w:pPr>
      <w:ins w:id="8931" w:author="Author">
        <w:del w:id="8932" w:author="Author">
          <w:r w:rsidDel="00F276E2">
            <w:rPr>
              <w:noProof/>
            </w:rPr>
            <w:delText>Figure 10 – Reference Data Collection</w:delText>
          </w:r>
          <w:r w:rsidDel="00F276E2">
            <w:rPr>
              <w:noProof/>
            </w:rPr>
            <w:tab/>
            <w:delText>73</w:delText>
          </w:r>
          <w:bookmarkStart w:id="8933" w:name="_Toc530062710"/>
          <w:bookmarkStart w:id="8934" w:name="_Toc530063984"/>
          <w:bookmarkEnd w:id="8933"/>
          <w:bookmarkEnd w:id="8934"/>
        </w:del>
      </w:ins>
    </w:p>
    <w:p w14:paraId="4257CA85" w14:textId="77777777" w:rsidR="000B65D8" w:rsidDel="00F276E2" w:rsidRDefault="000B65D8">
      <w:pPr>
        <w:pStyle w:val="TableofFigures"/>
        <w:tabs>
          <w:tab w:val="right" w:leader="dot" w:pos="9580"/>
        </w:tabs>
        <w:rPr>
          <w:ins w:id="8935" w:author="Author"/>
          <w:del w:id="8936" w:author="Author"/>
          <w:rFonts w:asciiTheme="minorHAnsi" w:eastAsiaTheme="minorEastAsia" w:hAnsiTheme="minorHAnsi" w:cstheme="minorBidi"/>
          <w:noProof/>
          <w:sz w:val="22"/>
          <w:szCs w:val="22"/>
        </w:rPr>
      </w:pPr>
      <w:ins w:id="8937" w:author="Author">
        <w:del w:id="8938" w:author="Author">
          <w:r w:rsidDel="00F276E2">
            <w:rPr>
              <w:noProof/>
            </w:rPr>
            <w:delText>Figure 11 – Reference Data Collection with Supply Modulation</w:delText>
          </w:r>
          <w:r w:rsidDel="00F276E2">
            <w:rPr>
              <w:noProof/>
            </w:rPr>
            <w:tab/>
            <w:delText>73</w:delText>
          </w:r>
          <w:bookmarkStart w:id="8939" w:name="_Toc530062711"/>
          <w:bookmarkStart w:id="8940" w:name="_Toc530063985"/>
          <w:bookmarkEnd w:id="8939"/>
          <w:bookmarkEnd w:id="8940"/>
        </w:del>
      </w:ins>
    </w:p>
    <w:p w14:paraId="3D012C8E" w14:textId="77777777" w:rsidR="000B65D8" w:rsidDel="00F276E2" w:rsidRDefault="000B65D8">
      <w:pPr>
        <w:pStyle w:val="TableofFigures"/>
        <w:tabs>
          <w:tab w:val="right" w:leader="dot" w:pos="9580"/>
        </w:tabs>
        <w:rPr>
          <w:ins w:id="8941" w:author="Author"/>
          <w:del w:id="8942" w:author="Author"/>
          <w:rFonts w:asciiTheme="minorHAnsi" w:eastAsiaTheme="minorEastAsia" w:hAnsiTheme="minorHAnsi" w:cstheme="minorBidi"/>
          <w:noProof/>
          <w:sz w:val="22"/>
          <w:szCs w:val="22"/>
        </w:rPr>
      </w:pPr>
      <w:ins w:id="8943" w:author="Author">
        <w:del w:id="8944" w:author="Author">
          <w:r w:rsidDel="00F276E2">
            <w:rPr>
              <w:noProof/>
            </w:rPr>
            <w:delText>Figure 12 – [Rgnd], [Rpower], [Rac], [Cac] in Relation to Package and Buffer Data</w:delText>
          </w:r>
          <w:r w:rsidDel="00F276E2">
            <w:rPr>
              <w:noProof/>
            </w:rPr>
            <w:tab/>
            <w:delText>76</w:delText>
          </w:r>
          <w:bookmarkStart w:id="8945" w:name="_Toc530062712"/>
          <w:bookmarkStart w:id="8946" w:name="_Toc530063986"/>
          <w:bookmarkEnd w:id="8945"/>
          <w:bookmarkEnd w:id="8946"/>
        </w:del>
      </w:ins>
    </w:p>
    <w:p w14:paraId="71170E10" w14:textId="77777777" w:rsidR="000B65D8" w:rsidDel="00F276E2" w:rsidRDefault="000B65D8">
      <w:pPr>
        <w:pStyle w:val="TableofFigures"/>
        <w:tabs>
          <w:tab w:val="right" w:leader="dot" w:pos="9580"/>
        </w:tabs>
        <w:rPr>
          <w:ins w:id="8947" w:author="Author"/>
          <w:del w:id="8948" w:author="Author"/>
          <w:rFonts w:asciiTheme="minorHAnsi" w:eastAsiaTheme="minorEastAsia" w:hAnsiTheme="minorHAnsi" w:cstheme="minorBidi"/>
          <w:noProof/>
          <w:sz w:val="22"/>
          <w:szCs w:val="22"/>
        </w:rPr>
      </w:pPr>
      <w:ins w:id="8949" w:author="Author">
        <w:del w:id="8950" w:author="Author">
          <w:r w:rsidDel="00F276E2">
            <w:rPr>
              <w:noProof/>
            </w:rPr>
            <w:delText>Figure 13 – Series Element Associations</w:delText>
          </w:r>
          <w:r w:rsidDel="00F276E2">
            <w:rPr>
              <w:noProof/>
            </w:rPr>
            <w:tab/>
            <w:delText>78</w:delText>
          </w:r>
          <w:bookmarkStart w:id="8951" w:name="_Toc530062713"/>
          <w:bookmarkStart w:id="8952" w:name="_Toc530063987"/>
          <w:bookmarkEnd w:id="8951"/>
          <w:bookmarkEnd w:id="8952"/>
        </w:del>
      </w:ins>
    </w:p>
    <w:p w14:paraId="1C836AC9" w14:textId="77777777" w:rsidR="000B65D8" w:rsidDel="00F276E2" w:rsidRDefault="000B65D8">
      <w:pPr>
        <w:pStyle w:val="TableofFigures"/>
        <w:tabs>
          <w:tab w:val="right" w:leader="dot" w:pos="9580"/>
        </w:tabs>
        <w:rPr>
          <w:ins w:id="8953" w:author="Author"/>
          <w:del w:id="8954" w:author="Author"/>
          <w:rFonts w:asciiTheme="minorHAnsi" w:eastAsiaTheme="minorEastAsia" w:hAnsiTheme="minorHAnsi" w:cstheme="minorBidi"/>
          <w:noProof/>
          <w:sz w:val="22"/>
          <w:szCs w:val="22"/>
        </w:rPr>
      </w:pPr>
      <w:ins w:id="8955" w:author="Author">
        <w:del w:id="8956" w:author="Author">
          <w:r w:rsidDel="00F276E2">
            <w:rPr>
              <w:noProof/>
            </w:rPr>
            <w:delText>Figure 14 – [Series Current] Voltage Priority and Current Direction</w:delText>
          </w:r>
          <w:r w:rsidDel="00F276E2">
            <w:rPr>
              <w:noProof/>
            </w:rPr>
            <w:tab/>
            <w:delText>79</w:delText>
          </w:r>
          <w:bookmarkStart w:id="8957" w:name="_Toc530062714"/>
          <w:bookmarkStart w:id="8958" w:name="_Toc530063988"/>
          <w:bookmarkEnd w:id="8957"/>
          <w:bookmarkEnd w:id="8958"/>
        </w:del>
      </w:ins>
    </w:p>
    <w:p w14:paraId="78A454F1" w14:textId="77777777" w:rsidR="000B65D8" w:rsidDel="00F276E2" w:rsidRDefault="000B65D8">
      <w:pPr>
        <w:pStyle w:val="TableofFigures"/>
        <w:tabs>
          <w:tab w:val="right" w:leader="dot" w:pos="9580"/>
        </w:tabs>
        <w:rPr>
          <w:ins w:id="8959" w:author="Author"/>
          <w:del w:id="8960" w:author="Author"/>
          <w:rFonts w:asciiTheme="minorHAnsi" w:eastAsiaTheme="minorEastAsia" w:hAnsiTheme="minorHAnsi" w:cstheme="minorBidi"/>
          <w:noProof/>
          <w:sz w:val="22"/>
          <w:szCs w:val="22"/>
        </w:rPr>
      </w:pPr>
      <w:ins w:id="8961" w:author="Author">
        <w:del w:id="8962" w:author="Author">
          <w:r w:rsidDel="00F276E2">
            <w:rPr>
              <w:noProof/>
            </w:rPr>
            <w:delText>Figure 15 – [Series MOSFET] Voltage Polarities and Current Direction</w:delText>
          </w:r>
          <w:r w:rsidDel="00F276E2">
            <w:rPr>
              <w:noProof/>
            </w:rPr>
            <w:tab/>
            <w:delText>80</w:delText>
          </w:r>
          <w:bookmarkStart w:id="8963" w:name="_Toc530062715"/>
          <w:bookmarkStart w:id="8964" w:name="_Toc530063989"/>
          <w:bookmarkEnd w:id="8963"/>
          <w:bookmarkEnd w:id="8964"/>
        </w:del>
      </w:ins>
    </w:p>
    <w:p w14:paraId="535B9D08" w14:textId="77777777" w:rsidR="000B65D8" w:rsidDel="00F276E2" w:rsidRDefault="000B65D8">
      <w:pPr>
        <w:pStyle w:val="TableofFigures"/>
        <w:tabs>
          <w:tab w:val="right" w:leader="dot" w:pos="9580"/>
        </w:tabs>
        <w:rPr>
          <w:ins w:id="8965" w:author="Author"/>
          <w:del w:id="8966" w:author="Author"/>
          <w:rFonts w:asciiTheme="minorHAnsi" w:eastAsiaTheme="minorEastAsia" w:hAnsiTheme="minorHAnsi" w:cstheme="minorBidi"/>
          <w:noProof/>
          <w:sz w:val="22"/>
          <w:szCs w:val="22"/>
        </w:rPr>
      </w:pPr>
      <w:ins w:id="8967" w:author="Author">
        <w:del w:id="8968" w:author="Author">
          <w:r w:rsidDel="00F276E2">
            <w:rPr>
              <w:noProof/>
            </w:rPr>
            <w:delText>Figure 16 – [Rising Waveform] and [Falling Waveform] Fixtures</w:delText>
          </w:r>
          <w:r w:rsidDel="00F276E2">
            <w:rPr>
              <w:noProof/>
            </w:rPr>
            <w:tab/>
            <w:delText>84</w:delText>
          </w:r>
          <w:bookmarkStart w:id="8969" w:name="_Toc530062716"/>
          <w:bookmarkStart w:id="8970" w:name="_Toc530063990"/>
          <w:bookmarkEnd w:id="8969"/>
          <w:bookmarkEnd w:id="8970"/>
        </w:del>
      </w:ins>
    </w:p>
    <w:p w14:paraId="7CA422EE" w14:textId="77777777" w:rsidR="000B65D8" w:rsidDel="00F276E2" w:rsidRDefault="000B65D8">
      <w:pPr>
        <w:pStyle w:val="TableofFigures"/>
        <w:tabs>
          <w:tab w:val="right" w:leader="dot" w:pos="9580"/>
        </w:tabs>
        <w:rPr>
          <w:ins w:id="8971" w:author="Author"/>
          <w:del w:id="8972" w:author="Author"/>
          <w:rFonts w:asciiTheme="minorHAnsi" w:eastAsiaTheme="minorEastAsia" w:hAnsiTheme="minorHAnsi" w:cstheme="minorBidi"/>
          <w:noProof/>
          <w:sz w:val="22"/>
          <w:szCs w:val="22"/>
        </w:rPr>
      </w:pPr>
      <w:ins w:id="8973" w:author="Author">
        <w:del w:id="8974" w:author="Author">
          <w:r w:rsidDel="00F276E2">
            <w:rPr>
              <w:noProof/>
            </w:rPr>
            <w:delText>Figure 17 – [External Reference] - Used Only for Non-driver Modes</w:delText>
          </w:r>
          <w:r w:rsidDel="00F276E2">
            <w:rPr>
              <w:noProof/>
            </w:rPr>
            <w:tab/>
            <w:delText>87</w:delText>
          </w:r>
          <w:bookmarkStart w:id="8975" w:name="_Toc530062717"/>
          <w:bookmarkStart w:id="8976" w:name="_Toc530063991"/>
          <w:bookmarkEnd w:id="8975"/>
          <w:bookmarkEnd w:id="8976"/>
        </w:del>
      </w:ins>
    </w:p>
    <w:p w14:paraId="3FDCFB4C" w14:textId="77777777" w:rsidR="000B65D8" w:rsidDel="00F276E2" w:rsidRDefault="000B65D8">
      <w:pPr>
        <w:pStyle w:val="TableofFigures"/>
        <w:tabs>
          <w:tab w:val="right" w:leader="dot" w:pos="9580"/>
        </w:tabs>
        <w:rPr>
          <w:ins w:id="8977" w:author="Author"/>
          <w:del w:id="8978" w:author="Author"/>
          <w:rFonts w:asciiTheme="minorHAnsi" w:eastAsiaTheme="minorEastAsia" w:hAnsiTheme="minorHAnsi" w:cstheme="minorBidi"/>
          <w:noProof/>
          <w:sz w:val="22"/>
          <w:szCs w:val="22"/>
        </w:rPr>
      </w:pPr>
      <w:ins w:id="8979" w:author="Author">
        <w:del w:id="8980" w:author="Author">
          <w:r w:rsidDel="00F276E2">
            <w:rPr>
              <w:noProof/>
            </w:rPr>
            <w:delText>Figure 18 – [Composite Current] Internal Current Paths</w:delText>
          </w:r>
          <w:r w:rsidDel="00F276E2">
            <w:rPr>
              <w:noProof/>
            </w:rPr>
            <w:tab/>
            <w:delText>88</w:delText>
          </w:r>
          <w:bookmarkStart w:id="8981" w:name="_Toc530062718"/>
          <w:bookmarkStart w:id="8982" w:name="_Toc530063992"/>
          <w:bookmarkEnd w:id="8981"/>
          <w:bookmarkEnd w:id="8982"/>
        </w:del>
      </w:ins>
    </w:p>
    <w:p w14:paraId="1BA16FBF" w14:textId="77777777" w:rsidR="000B65D8" w:rsidDel="00F276E2" w:rsidRDefault="000B65D8">
      <w:pPr>
        <w:pStyle w:val="TableofFigures"/>
        <w:tabs>
          <w:tab w:val="right" w:leader="dot" w:pos="9580"/>
        </w:tabs>
        <w:rPr>
          <w:ins w:id="8983" w:author="Author"/>
          <w:del w:id="8984" w:author="Author"/>
          <w:rFonts w:asciiTheme="minorHAnsi" w:eastAsiaTheme="minorEastAsia" w:hAnsiTheme="minorHAnsi" w:cstheme="minorBidi"/>
          <w:noProof/>
          <w:sz w:val="22"/>
          <w:szCs w:val="22"/>
        </w:rPr>
      </w:pPr>
      <w:ins w:id="8985" w:author="Author">
        <w:del w:id="8986" w:author="Author">
          <w:r w:rsidDel="00F276E2">
            <w:rPr>
              <w:noProof/>
            </w:rPr>
            <w:delText>Figure 19 – [GND Pulse Table] Waveforms at Die</w:delText>
          </w:r>
          <w:r w:rsidDel="00F276E2">
            <w:rPr>
              <w:noProof/>
            </w:rPr>
            <w:tab/>
            <w:delText>97</w:delText>
          </w:r>
          <w:bookmarkStart w:id="8987" w:name="_Toc530062719"/>
          <w:bookmarkStart w:id="8988" w:name="_Toc530063993"/>
          <w:bookmarkEnd w:id="8987"/>
          <w:bookmarkEnd w:id="8988"/>
        </w:del>
      </w:ins>
    </w:p>
    <w:p w14:paraId="1B48C3C3" w14:textId="77777777" w:rsidR="000B65D8" w:rsidDel="00F276E2" w:rsidRDefault="000B65D8">
      <w:pPr>
        <w:pStyle w:val="TableofFigures"/>
        <w:tabs>
          <w:tab w:val="right" w:leader="dot" w:pos="9580"/>
        </w:tabs>
        <w:rPr>
          <w:ins w:id="8989" w:author="Author"/>
          <w:del w:id="8990" w:author="Author"/>
          <w:rFonts w:asciiTheme="minorHAnsi" w:eastAsiaTheme="minorEastAsia" w:hAnsiTheme="minorHAnsi" w:cstheme="minorBidi"/>
          <w:noProof/>
          <w:sz w:val="22"/>
          <w:szCs w:val="22"/>
        </w:rPr>
      </w:pPr>
      <w:ins w:id="8991" w:author="Author">
        <w:del w:id="8992" w:author="Author">
          <w:r w:rsidDel="00F276E2">
            <w:rPr>
              <w:noProof/>
            </w:rPr>
            <w:delText>Figure 20 – Port Names for I/O Buffer</w:delText>
          </w:r>
          <w:r w:rsidDel="00F276E2">
            <w:rPr>
              <w:noProof/>
            </w:rPr>
            <w:tab/>
            <w:delText>110</w:delText>
          </w:r>
          <w:bookmarkStart w:id="8993" w:name="_Toc530062720"/>
          <w:bookmarkStart w:id="8994" w:name="_Toc530063994"/>
          <w:bookmarkEnd w:id="8993"/>
          <w:bookmarkEnd w:id="8994"/>
        </w:del>
      </w:ins>
    </w:p>
    <w:p w14:paraId="518ACD5B" w14:textId="77777777" w:rsidR="000B65D8" w:rsidDel="00F276E2" w:rsidRDefault="000B65D8">
      <w:pPr>
        <w:pStyle w:val="TableofFigures"/>
        <w:tabs>
          <w:tab w:val="right" w:leader="dot" w:pos="9580"/>
        </w:tabs>
        <w:rPr>
          <w:ins w:id="8995" w:author="Author"/>
          <w:del w:id="8996" w:author="Author"/>
          <w:rFonts w:asciiTheme="minorHAnsi" w:eastAsiaTheme="minorEastAsia" w:hAnsiTheme="minorHAnsi" w:cstheme="minorBidi"/>
          <w:noProof/>
          <w:sz w:val="22"/>
          <w:szCs w:val="22"/>
        </w:rPr>
      </w:pPr>
      <w:ins w:id="8997" w:author="Author">
        <w:del w:id="8998" w:author="Author">
          <w:r w:rsidDel="00F276E2">
            <w:rPr>
              <w:noProof/>
            </w:rPr>
            <w:delText>Figure 21 – Port Names for Series Switch</w:delText>
          </w:r>
          <w:r w:rsidDel="00F276E2">
            <w:rPr>
              <w:noProof/>
            </w:rPr>
            <w:tab/>
            <w:delText>110</w:delText>
          </w:r>
          <w:bookmarkStart w:id="8999" w:name="_Toc530062721"/>
          <w:bookmarkStart w:id="9000" w:name="_Toc530063995"/>
          <w:bookmarkEnd w:id="8999"/>
          <w:bookmarkEnd w:id="9000"/>
        </w:del>
      </w:ins>
    </w:p>
    <w:p w14:paraId="54F4FAC4" w14:textId="77777777" w:rsidR="000B65D8" w:rsidDel="00F276E2" w:rsidRDefault="000B65D8">
      <w:pPr>
        <w:pStyle w:val="TableofFigures"/>
        <w:tabs>
          <w:tab w:val="right" w:leader="dot" w:pos="9580"/>
        </w:tabs>
        <w:rPr>
          <w:ins w:id="9001" w:author="Author"/>
          <w:del w:id="9002" w:author="Author"/>
          <w:rFonts w:asciiTheme="minorHAnsi" w:eastAsiaTheme="minorEastAsia" w:hAnsiTheme="minorHAnsi" w:cstheme="minorBidi"/>
          <w:noProof/>
          <w:sz w:val="22"/>
          <w:szCs w:val="22"/>
        </w:rPr>
      </w:pPr>
      <w:ins w:id="9003" w:author="Author">
        <w:del w:id="9004" w:author="Author">
          <w:r w:rsidDel="00F276E2">
            <w:rPr>
              <w:noProof/>
            </w:rPr>
            <w:delText>Figure 22 – Example Showing [External Circuit] Ports</w:delText>
          </w:r>
          <w:r w:rsidDel="00F276E2">
            <w:rPr>
              <w:noProof/>
            </w:rPr>
            <w:tab/>
            <w:delText>111</w:delText>
          </w:r>
          <w:bookmarkStart w:id="9005" w:name="_Toc530062722"/>
          <w:bookmarkStart w:id="9006" w:name="_Toc530063996"/>
          <w:bookmarkEnd w:id="9005"/>
          <w:bookmarkEnd w:id="9006"/>
        </w:del>
      </w:ins>
    </w:p>
    <w:p w14:paraId="554521D2" w14:textId="77777777" w:rsidR="000B65D8" w:rsidDel="00F276E2" w:rsidRDefault="000B65D8">
      <w:pPr>
        <w:pStyle w:val="TableofFigures"/>
        <w:tabs>
          <w:tab w:val="right" w:leader="dot" w:pos="9580"/>
        </w:tabs>
        <w:rPr>
          <w:ins w:id="9007" w:author="Author"/>
          <w:del w:id="9008" w:author="Author"/>
          <w:rFonts w:asciiTheme="minorHAnsi" w:eastAsiaTheme="minorEastAsia" w:hAnsiTheme="minorHAnsi" w:cstheme="minorBidi"/>
          <w:noProof/>
          <w:sz w:val="22"/>
          <w:szCs w:val="22"/>
        </w:rPr>
      </w:pPr>
      <w:ins w:id="9009" w:author="Author">
        <w:del w:id="9010" w:author="Author">
          <w:r w:rsidDel="00F276E2">
            <w:rPr>
              <w:noProof/>
            </w:rPr>
            <w:delText>Figure 23 – AMS Model Unit, Using an I/O Buffer as an Example</w:delText>
          </w:r>
          <w:r w:rsidDel="00F276E2">
            <w:rPr>
              <w:noProof/>
            </w:rPr>
            <w:tab/>
            <w:delText>112</w:delText>
          </w:r>
          <w:bookmarkStart w:id="9011" w:name="_Toc530062723"/>
          <w:bookmarkStart w:id="9012" w:name="_Toc530063997"/>
          <w:bookmarkEnd w:id="9011"/>
          <w:bookmarkEnd w:id="9012"/>
        </w:del>
      </w:ins>
    </w:p>
    <w:p w14:paraId="582F4F5A" w14:textId="77777777" w:rsidR="000B65D8" w:rsidDel="00F276E2" w:rsidRDefault="000B65D8">
      <w:pPr>
        <w:pStyle w:val="TableofFigures"/>
        <w:tabs>
          <w:tab w:val="right" w:leader="dot" w:pos="9580"/>
        </w:tabs>
        <w:rPr>
          <w:ins w:id="9013" w:author="Author"/>
          <w:del w:id="9014" w:author="Author"/>
          <w:rFonts w:asciiTheme="minorHAnsi" w:eastAsiaTheme="minorEastAsia" w:hAnsiTheme="minorHAnsi" w:cstheme="minorBidi"/>
          <w:noProof/>
          <w:sz w:val="22"/>
          <w:szCs w:val="22"/>
        </w:rPr>
      </w:pPr>
      <w:ins w:id="9015" w:author="Author">
        <w:del w:id="9016" w:author="Author">
          <w:r w:rsidDel="00F276E2">
            <w:rPr>
              <w:noProof/>
            </w:rPr>
            <w:delText>Figure 24 – An Analog-Only Model Unit, Using an I/O Buffer as an Example</w:delText>
          </w:r>
          <w:r w:rsidDel="00F276E2">
            <w:rPr>
              <w:noProof/>
            </w:rPr>
            <w:tab/>
            <w:delText>113</w:delText>
          </w:r>
          <w:bookmarkStart w:id="9017" w:name="_Toc530062724"/>
          <w:bookmarkStart w:id="9018" w:name="_Toc530063998"/>
          <w:bookmarkEnd w:id="9017"/>
          <w:bookmarkEnd w:id="9018"/>
        </w:del>
      </w:ins>
    </w:p>
    <w:p w14:paraId="2A041646" w14:textId="77777777" w:rsidR="000B65D8" w:rsidDel="00F276E2" w:rsidRDefault="000B65D8">
      <w:pPr>
        <w:pStyle w:val="TableofFigures"/>
        <w:tabs>
          <w:tab w:val="right" w:leader="dot" w:pos="9580"/>
        </w:tabs>
        <w:rPr>
          <w:ins w:id="9019" w:author="Author"/>
          <w:del w:id="9020" w:author="Author"/>
          <w:rFonts w:asciiTheme="minorHAnsi" w:eastAsiaTheme="minorEastAsia" w:hAnsiTheme="minorHAnsi" w:cstheme="minorBidi"/>
          <w:noProof/>
          <w:sz w:val="22"/>
          <w:szCs w:val="22"/>
        </w:rPr>
      </w:pPr>
      <w:ins w:id="9021" w:author="Author">
        <w:del w:id="9022" w:author="Author">
          <w:r w:rsidDel="00F276E2">
            <w:rPr>
              <w:noProof/>
            </w:rPr>
            <w:delText>Figure 25 – Example of an [External Model] I/O Buffer using SPICE, Verilog-A(MS), or VHDL-A(MS)</w:delText>
          </w:r>
          <w:r w:rsidDel="00F276E2">
            <w:rPr>
              <w:noProof/>
            </w:rPr>
            <w:tab/>
            <w:delText>120</w:delText>
          </w:r>
          <w:bookmarkStart w:id="9023" w:name="_Toc530062725"/>
          <w:bookmarkStart w:id="9024" w:name="_Toc530063999"/>
          <w:bookmarkEnd w:id="9023"/>
          <w:bookmarkEnd w:id="9024"/>
        </w:del>
      </w:ins>
    </w:p>
    <w:p w14:paraId="79D74874" w14:textId="77777777" w:rsidR="000B65D8" w:rsidDel="00F276E2" w:rsidRDefault="000B65D8">
      <w:pPr>
        <w:pStyle w:val="TableofFigures"/>
        <w:tabs>
          <w:tab w:val="right" w:leader="dot" w:pos="9580"/>
        </w:tabs>
        <w:rPr>
          <w:ins w:id="9025" w:author="Author"/>
          <w:del w:id="9026" w:author="Author"/>
          <w:rFonts w:asciiTheme="minorHAnsi" w:eastAsiaTheme="minorEastAsia" w:hAnsiTheme="minorHAnsi" w:cstheme="minorBidi"/>
          <w:noProof/>
          <w:sz w:val="22"/>
          <w:szCs w:val="22"/>
        </w:rPr>
      </w:pPr>
      <w:ins w:id="9027" w:author="Author">
        <w:del w:id="9028" w:author="Author">
          <w:r w:rsidDel="00F276E2">
            <w:rPr>
              <w:noProof/>
            </w:rPr>
            <w:delText>Figure 26</w:delText>
          </w:r>
          <w:r w:rsidDel="00F276E2">
            <w:rPr>
              <w:noProof/>
            </w:rPr>
            <w:tab/>
            <w:delText>122</w:delText>
          </w:r>
          <w:bookmarkStart w:id="9029" w:name="_Toc530062726"/>
          <w:bookmarkStart w:id="9030" w:name="_Toc530064000"/>
          <w:bookmarkEnd w:id="9029"/>
          <w:bookmarkEnd w:id="9030"/>
        </w:del>
      </w:ins>
    </w:p>
    <w:p w14:paraId="53037FDA" w14:textId="77777777" w:rsidR="000B65D8" w:rsidDel="00F276E2" w:rsidRDefault="000B65D8">
      <w:pPr>
        <w:pStyle w:val="TableofFigures"/>
        <w:tabs>
          <w:tab w:val="right" w:leader="dot" w:pos="9580"/>
        </w:tabs>
        <w:rPr>
          <w:ins w:id="9031" w:author="Author"/>
          <w:del w:id="9032" w:author="Author"/>
          <w:rFonts w:asciiTheme="minorHAnsi" w:eastAsiaTheme="minorEastAsia" w:hAnsiTheme="minorHAnsi" w:cstheme="minorBidi"/>
          <w:noProof/>
          <w:sz w:val="22"/>
          <w:szCs w:val="22"/>
        </w:rPr>
      </w:pPr>
      <w:ins w:id="9033" w:author="Author">
        <w:del w:id="9034" w:author="Author">
          <w:r w:rsidDel="00F276E2">
            <w:rPr>
              <w:noProof/>
            </w:rPr>
            <w:delText>Figure 27</w:delText>
          </w:r>
          <w:r w:rsidDel="00F276E2">
            <w:rPr>
              <w:noProof/>
            </w:rPr>
            <w:tab/>
            <w:delText>123</w:delText>
          </w:r>
          <w:bookmarkStart w:id="9035" w:name="_Toc530062727"/>
          <w:bookmarkStart w:id="9036" w:name="_Toc530064001"/>
          <w:bookmarkEnd w:id="9035"/>
          <w:bookmarkEnd w:id="9036"/>
        </w:del>
      </w:ins>
    </w:p>
    <w:p w14:paraId="484CB5D2" w14:textId="77777777" w:rsidR="000B65D8" w:rsidDel="00F276E2" w:rsidRDefault="000B65D8">
      <w:pPr>
        <w:pStyle w:val="TableofFigures"/>
        <w:tabs>
          <w:tab w:val="right" w:leader="dot" w:pos="9580"/>
        </w:tabs>
        <w:rPr>
          <w:ins w:id="9037" w:author="Author"/>
          <w:del w:id="9038" w:author="Author"/>
          <w:rFonts w:asciiTheme="minorHAnsi" w:eastAsiaTheme="minorEastAsia" w:hAnsiTheme="minorHAnsi" w:cstheme="minorBidi"/>
          <w:noProof/>
          <w:sz w:val="22"/>
          <w:szCs w:val="22"/>
        </w:rPr>
      </w:pPr>
      <w:ins w:id="9039" w:author="Author">
        <w:del w:id="9040" w:author="Author">
          <w:r w:rsidDel="00F276E2">
            <w:rPr>
              <w:noProof/>
            </w:rPr>
            <w:delText>Figure 28</w:delText>
          </w:r>
          <w:r w:rsidDel="00F276E2">
            <w:rPr>
              <w:noProof/>
            </w:rPr>
            <w:tab/>
            <w:delText>124</w:delText>
          </w:r>
          <w:bookmarkStart w:id="9041" w:name="_Toc530062728"/>
          <w:bookmarkStart w:id="9042" w:name="_Toc530064002"/>
          <w:bookmarkEnd w:id="9041"/>
          <w:bookmarkEnd w:id="9042"/>
        </w:del>
      </w:ins>
    </w:p>
    <w:p w14:paraId="41E81B25" w14:textId="77777777" w:rsidR="000B65D8" w:rsidDel="00F276E2" w:rsidRDefault="000B65D8">
      <w:pPr>
        <w:pStyle w:val="TableofFigures"/>
        <w:tabs>
          <w:tab w:val="right" w:leader="dot" w:pos="9580"/>
        </w:tabs>
        <w:rPr>
          <w:ins w:id="9043" w:author="Author"/>
          <w:del w:id="9044" w:author="Author"/>
          <w:rFonts w:asciiTheme="minorHAnsi" w:eastAsiaTheme="minorEastAsia" w:hAnsiTheme="minorHAnsi" w:cstheme="minorBidi"/>
          <w:noProof/>
          <w:sz w:val="22"/>
          <w:szCs w:val="22"/>
        </w:rPr>
      </w:pPr>
      <w:ins w:id="9045" w:author="Author">
        <w:del w:id="9046" w:author="Author">
          <w:r w:rsidDel="00F276E2">
            <w:rPr>
              <w:noProof/>
            </w:rPr>
            <w:delText>Figure 29</w:delText>
          </w:r>
          <w:r w:rsidDel="00F276E2">
            <w:rPr>
              <w:noProof/>
            </w:rPr>
            <w:tab/>
            <w:delText>125</w:delText>
          </w:r>
          <w:bookmarkStart w:id="9047" w:name="_Toc530062729"/>
          <w:bookmarkStart w:id="9048" w:name="_Toc530064003"/>
          <w:bookmarkEnd w:id="9047"/>
          <w:bookmarkEnd w:id="9048"/>
        </w:del>
      </w:ins>
    </w:p>
    <w:p w14:paraId="00663CD4" w14:textId="77777777" w:rsidR="000B65D8" w:rsidDel="00F276E2" w:rsidRDefault="000B65D8">
      <w:pPr>
        <w:pStyle w:val="TableofFigures"/>
        <w:tabs>
          <w:tab w:val="right" w:leader="dot" w:pos="9580"/>
        </w:tabs>
        <w:rPr>
          <w:ins w:id="9049" w:author="Author"/>
          <w:del w:id="9050" w:author="Author"/>
          <w:rFonts w:asciiTheme="minorHAnsi" w:eastAsiaTheme="minorEastAsia" w:hAnsiTheme="minorHAnsi" w:cstheme="minorBidi"/>
          <w:noProof/>
          <w:sz w:val="22"/>
          <w:szCs w:val="22"/>
        </w:rPr>
      </w:pPr>
      <w:ins w:id="9051" w:author="Author">
        <w:del w:id="9052" w:author="Author">
          <w:r w:rsidDel="00F276E2">
            <w:rPr>
              <w:noProof/>
            </w:rPr>
            <w:delText>Figure 30</w:delText>
          </w:r>
          <w:r w:rsidDel="00F276E2">
            <w:rPr>
              <w:noProof/>
            </w:rPr>
            <w:tab/>
            <w:delText>147</w:delText>
          </w:r>
          <w:bookmarkStart w:id="9053" w:name="_Toc530062730"/>
          <w:bookmarkStart w:id="9054" w:name="_Toc530064004"/>
          <w:bookmarkEnd w:id="9053"/>
          <w:bookmarkEnd w:id="9054"/>
        </w:del>
      </w:ins>
    </w:p>
    <w:p w14:paraId="6D383115" w14:textId="77777777" w:rsidR="000B65D8" w:rsidDel="00F276E2" w:rsidRDefault="000B65D8">
      <w:pPr>
        <w:pStyle w:val="TableofFigures"/>
        <w:tabs>
          <w:tab w:val="right" w:leader="dot" w:pos="9580"/>
        </w:tabs>
        <w:rPr>
          <w:ins w:id="9055" w:author="Author"/>
          <w:del w:id="9056" w:author="Author"/>
          <w:rFonts w:asciiTheme="minorHAnsi" w:eastAsiaTheme="minorEastAsia" w:hAnsiTheme="minorHAnsi" w:cstheme="minorBidi"/>
          <w:noProof/>
          <w:sz w:val="22"/>
          <w:szCs w:val="22"/>
        </w:rPr>
      </w:pPr>
      <w:ins w:id="9057" w:author="Author">
        <w:del w:id="9058" w:author="Author">
          <w:r w:rsidDel="00F276E2">
            <w:rPr>
              <w:noProof/>
            </w:rPr>
            <w:delText>Figure 31</w:delText>
          </w:r>
          <w:r w:rsidDel="00F276E2">
            <w:rPr>
              <w:noProof/>
            </w:rPr>
            <w:tab/>
            <w:delText>152</w:delText>
          </w:r>
          <w:bookmarkStart w:id="9059" w:name="_Toc530062731"/>
          <w:bookmarkStart w:id="9060" w:name="_Toc530064005"/>
          <w:bookmarkEnd w:id="9059"/>
          <w:bookmarkEnd w:id="9060"/>
        </w:del>
      </w:ins>
    </w:p>
    <w:p w14:paraId="1FBFE8F2" w14:textId="77777777" w:rsidR="000B65D8" w:rsidDel="00F276E2" w:rsidRDefault="000B65D8">
      <w:pPr>
        <w:pStyle w:val="TableofFigures"/>
        <w:tabs>
          <w:tab w:val="right" w:leader="dot" w:pos="9580"/>
        </w:tabs>
        <w:rPr>
          <w:ins w:id="9061" w:author="Author"/>
          <w:del w:id="9062" w:author="Author"/>
          <w:rFonts w:asciiTheme="minorHAnsi" w:eastAsiaTheme="minorEastAsia" w:hAnsiTheme="minorHAnsi" w:cstheme="minorBidi"/>
          <w:noProof/>
          <w:sz w:val="22"/>
          <w:szCs w:val="22"/>
        </w:rPr>
      </w:pPr>
      <w:ins w:id="9063" w:author="Author">
        <w:del w:id="9064" w:author="Author">
          <w:r w:rsidDel="00F276E2">
            <w:rPr>
              <w:noProof/>
            </w:rPr>
            <w:delText>Figure 32</w:delText>
          </w:r>
          <w:r w:rsidDel="00F276E2">
            <w:rPr>
              <w:noProof/>
            </w:rPr>
            <w:tab/>
            <w:delText>163</w:delText>
          </w:r>
          <w:bookmarkStart w:id="9065" w:name="_Toc530062732"/>
          <w:bookmarkStart w:id="9066" w:name="_Toc530064006"/>
          <w:bookmarkEnd w:id="9065"/>
          <w:bookmarkEnd w:id="9066"/>
        </w:del>
      </w:ins>
    </w:p>
    <w:p w14:paraId="20584696" w14:textId="77777777" w:rsidR="000B65D8" w:rsidDel="00F276E2" w:rsidRDefault="000B65D8">
      <w:pPr>
        <w:pStyle w:val="TableofFigures"/>
        <w:tabs>
          <w:tab w:val="right" w:leader="dot" w:pos="9580"/>
        </w:tabs>
        <w:rPr>
          <w:ins w:id="9067" w:author="Author"/>
          <w:del w:id="9068" w:author="Author"/>
          <w:rFonts w:asciiTheme="minorHAnsi" w:eastAsiaTheme="minorEastAsia" w:hAnsiTheme="minorHAnsi" w:cstheme="minorBidi"/>
          <w:noProof/>
          <w:sz w:val="22"/>
          <w:szCs w:val="22"/>
        </w:rPr>
      </w:pPr>
      <w:ins w:id="9069" w:author="Author">
        <w:del w:id="9070" w:author="Author">
          <w:r w:rsidDel="00F276E2">
            <w:rPr>
              <w:noProof/>
            </w:rPr>
            <w:delText>Figure 33</w:delText>
          </w:r>
          <w:r w:rsidDel="00F276E2">
            <w:rPr>
              <w:noProof/>
            </w:rPr>
            <w:tab/>
            <w:delText>175</w:delText>
          </w:r>
          <w:bookmarkStart w:id="9071" w:name="_Toc530062733"/>
          <w:bookmarkStart w:id="9072" w:name="_Toc530064007"/>
          <w:bookmarkEnd w:id="9071"/>
          <w:bookmarkEnd w:id="9072"/>
        </w:del>
      </w:ins>
    </w:p>
    <w:p w14:paraId="7598A495" w14:textId="77777777" w:rsidR="000B65D8" w:rsidDel="00F276E2" w:rsidRDefault="000B65D8">
      <w:pPr>
        <w:pStyle w:val="TableofFigures"/>
        <w:tabs>
          <w:tab w:val="right" w:leader="dot" w:pos="9580"/>
        </w:tabs>
        <w:rPr>
          <w:ins w:id="9073" w:author="Author"/>
          <w:del w:id="9074" w:author="Author"/>
          <w:rFonts w:asciiTheme="minorHAnsi" w:eastAsiaTheme="minorEastAsia" w:hAnsiTheme="minorHAnsi" w:cstheme="minorBidi"/>
          <w:noProof/>
          <w:sz w:val="22"/>
          <w:szCs w:val="22"/>
        </w:rPr>
      </w:pPr>
      <w:ins w:id="9075" w:author="Author">
        <w:del w:id="9076" w:author="Author">
          <w:r w:rsidDel="00F276E2">
            <w:rPr>
              <w:noProof/>
            </w:rPr>
            <w:delText>Figure 34</w:delText>
          </w:r>
          <w:r w:rsidDel="00F276E2">
            <w:rPr>
              <w:noProof/>
            </w:rPr>
            <w:tab/>
            <w:delText>176</w:delText>
          </w:r>
          <w:bookmarkStart w:id="9077" w:name="_Toc530062734"/>
          <w:bookmarkStart w:id="9078" w:name="_Toc530064008"/>
          <w:bookmarkEnd w:id="9077"/>
          <w:bookmarkEnd w:id="9078"/>
        </w:del>
      </w:ins>
    </w:p>
    <w:p w14:paraId="7BEEDBE4" w14:textId="77777777" w:rsidR="000B65D8" w:rsidDel="00F276E2" w:rsidRDefault="000B65D8">
      <w:pPr>
        <w:pStyle w:val="TableofFigures"/>
        <w:tabs>
          <w:tab w:val="right" w:leader="dot" w:pos="9580"/>
        </w:tabs>
        <w:rPr>
          <w:ins w:id="9079" w:author="Author"/>
          <w:del w:id="9080" w:author="Author"/>
          <w:rFonts w:asciiTheme="minorHAnsi" w:eastAsiaTheme="minorEastAsia" w:hAnsiTheme="minorHAnsi" w:cstheme="minorBidi"/>
          <w:noProof/>
          <w:sz w:val="22"/>
          <w:szCs w:val="22"/>
        </w:rPr>
      </w:pPr>
      <w:ins w:id="9081" w:author="Author">
        <w:del w:id="9082" w:author="Author">
          <w:r w:rsidDel="00F276E2">
            <w:rPr>
              <w:noProof/>
            </w:rPr>
            <w:delText>Figure 35</w:delText>
          </w:r>
          <w:r w:rsidDel="00F276E2">
            <w:rPr>
              <w:noProof/>
            </w:rPr>
            <w:tab/>
            <w:delText>176</w:delText>
          </w:r>
          <w:bookmarkStart w:id="9083" w:name="_Toc530062735"/>
          <w:bookmarkStart w:id="9084" w:name="_Toc530064009"/>
          <w:bookmarkEnd w:id="9083"/>
          <w:bookmarkEnd w:id="9084"/>
        </w:del>
      </w:ins>
    </w:p>
    <w:p w14:paraId="1576AC19" w14:textId="77777777" w:rsidR="000B65D8" w:rsidDel="00F276E2" w:rsidRDefault="000B65D8">
      <w:pPr>
        <w:pStyle w:val="TableofFigures"/>
        <w:tabs>
          <w:tab w:val="right" w:leader="dot" w:pos="9580"/>
        </w:tabs>
        <w:rPr>
          <w:ins w:id="9085" w:author="Author"/>
          <w:del w:id="9086" w:author="Author"/>
          <w:rFonts w:asciiTheme="minorHAnsi" w:eastAsiaTheme="minorEastAsia" w:hAnsiTheme="minorHAnsi" w:cstheme="minorBidi"/>
          <w:noProof/>
          <w:sz w:val="22"/>
          <w:szCs w:val="22"/>
        </w:rPr>
      </w:pPr>
      <w:ins w:id="9087" w:author="Author">
        <w:del w:id="9088" w:author="Author">
          <w:r w:rsidDel="00F276E2">
            <w:rPr>
              <w:noProof/>
            </w:rPr>
            <w:delText>Figure 36</w:delText>
          </w:r>
          <w:r w:rsidDel="00F276E2">
            <w:rPr>
              <w:noProof/>
            </w:rPr>
            <w:tab/>
            <w:delText>177</w:delText>
          </w:r>
          <w:bookmarkStart w:id="9089" w:name="_Toc530062736"/>
          <w:bookmarkStart w:id="9090" w:name="_Toc530064010"/>
          <w:bookmarkEnd w:id="9089"/>
          <w:bookmarkEnd w:id="9090"/>
        </w:del>
      </w:ins>
    </w:p>
    <w:p w14:paraId="04B4EEB6" w14:textId="77777777" w:rsidR="000B65D8" w:rsidDel="00F276E2" w:rsidRDefault="000B65D8">
      <w:pPr>
        <w:pStyle w:val="TableofFigures"/>
        <w:tabs>
          <w:tab w:val="right" w:leader="dot" w:pos="9580"/>
        </w:tabs>
        <w:rPr>
          <w:ins w:id="9091" w:author="Author"/>
          <w:del w:id="9092" w:author="Author"/>
          <w:rFonts w:asciiTheme="minorHAnsi" w:eastAsiaTheme="minorEastAsia" w:hAnsiTheme="minorHAnsi" w:cstheme="minorBidi"/>
          <w:noProof/>
          <w:sz w:val="22"/>
          <w:szCs w:val="22"/>
        </w:rPr>
      </w:pPr>
      <w:ins w:id="9093" w:author="Author">
        <w:del w:id="9094" w:author="Author">
          <w:r w:rsidDel="00F276E2">
            <w:rPr>
              <w:noProof/>
            </w:rPr>
            <w:delText>Figure 37</w:delText>
          </w:r>
          <w:r w:rsidDel="00F276E2">
            <w:rPr>
              <w:noProof/>
            </w:rPr>
            <w:tab/>
            <w:delText>178</w:delText>
          </w:r>
          <w:bookmarkStart w:id="9095" w:name="_Toc530062737"/>
          <w:bookmarkStart w:id="9096" w:name="_Toc530064011"/>
          <w:bookmarkEnd w:id="9095"/>
          <w:bookmarkEnd w:id="9096"/>
        </w:del>
      </w:ins>
    </w:p>
    <w:p w14:paraId="2C36755D" w14:textId="77777777" w:rsidR="000B65D8" w:rsidDel="00F276E2" w:rsidRDefault="000B65D8">
      <w:pPr>
        <w:pStyle w:val="TableofFigures"/>
        <w:tabs>
          <w:tab w:val="right" w:leader="dot" w:pos="9580"/>
        </w:tabs>
        <w:rPr>
          <w:ins w:id="9097" w:author="Author"/>
          <w:del w:id="9098" w:author="Author"/>
          <w:rFonts w:asciiTheme="minorHAnsi" w:eastAsiaTheme="minorEastAsia" w:hAnsiTheme="minorHAnsi" w:cstheme="minorBidi"/>
          <w:noProof/>
          <w:sz w:val="22"/>
          <w:szCs w:val="22"/>
        </w:rPr>
      </w:pPr>
      <w:ins w:id="9099" w:author="Author">
        <w:del w:id="9100" w:author="Author">
          <w:r w:rsidDel="00F276E2">
            <w:rPr>
              <w:noProof/>
            </w:rPr>
            <w:delText>Figure 38</w:delText>
          </w:r>
          <w:r w:rsidDel="00F276E2">
            <w:rPr>
              <w:noProof/>
            </w:rPr>
            <w:tab/>
            <w:delText>184</w:delText>
          </w:r>
          <w:bookmarkStart w:id="9101" w:name="_Toc530062738"/>
          <w:bookmarkStart w:id="9102" w:name="_Toc530064012"/>
          <w:bookmarkEnd w:id="9101"/>
          <w:bookmarkEnd w:id="9102"/>
        </w:del>
      </w:ins>
    </w:p>
    <w:p w14:paraId="404141EF" w14:textId="77777777" w:rsidR="000B65D8" w:rsidDel="00F276E2" w:rsidRDefault="000B65D8">
      <w:pPr>
        <w:pStyle w:val="TableofFigures"/>
        <w:tabs>
          <w:tab w:val="right" w:leader="dot" w:pos="9580"/>
        </w:tabs>
        <w:rPr>
          <w:ins w:id="9103" w:author="Author"/>
          <w:del w:id="9104" w:author="Author"/>
          <w:rFonts w:asciiTheme="minorHAnsi" w:eastAsiaTheme="minorEastAsia" w:hAnsiTheme="minorHAnsi" w:cstheme="minorBidi"/>
          <w:noProof/>
          <w:sz w:val="22"/>
          <w:szCs w:val="22"/>
        </w:rPr>
      </w:pPr>
      <w:ins w:id="9105" w:author="Author">
        <w:del w:id="9106" w:author="Author">
          <w:r w:rsidDel="00F276E2">
            <w:rPr>
              <w:noProof/>
            </w:rPr>
            <w:delText>Figure 39</w:delText>
          </w:r>
          <w:r w:rsidDel="00F276E2">
            <w:rPr>
              <w:noProof/>
            </w:rPr>
            <w:tab/>
            <w:delText>185</w:delText>
          </w:r>
          <w:bookmarkStart w:id="9107" w:name="_Toc530062739"/>
          <w:bookmarkStart w:id="9108" w:name="_Toc530064013"/>
          <w:bookmarkEnd w:id="9107"/>
          <w:bookmarkEnd w:id="9108"/>
        </w:del>
      </w:ins>
    </w:p>
    <w:p w14:paraId="228B3CCD" w14:textId="77777777" w:rsidR="000B65D8" w:rsidDel="00F276E2" w:rsidRDefault="000B65D8">
      <w:pPr>
        <w:pStyle w:val="TableofFigures"/>
        <w:tabs>
          <w:tab w:val="right" w:leader="dot" w:pos="9580"/>
        </w:tabs>
        <w:rPr>
          <w:ins w:id="9109" w:author="Author"/>
          <w:del w:id="9110" w:author="Author"/>
          <w:rFonts w:asciiTheme="minorHAnsi" w:eastAsiaTheme="minorEastAsia" w:hAnsiTheme="minorHAnsi" w:cstheme="minorBidi"/>
          <w:noProof/>
          <w:sz w:val="22"/>
          <w:szCs w:val="22"/>
        </w:rPr>
      </w:pPr>
      <w:ins w:id="9111" w:author="Author">
        <w:del w:id="9112" w:author="Author">
          <w:r w:rsidDel="00F276E2">
            <w:rPr>
              <w:noProof/>
            </w:rPr>
            <w:delText>Figure 40</w:delText>
          </w:r>
          <w:r w:rsidDel="00F276E2">
            <w:rPr>
              <w:noProof/>
            </w:rPr>
            <w:tab/>
            <w:delText>257</w:delText>
          </w:r>
          <w:bookmarkStart w:id="9113" w:name="_Toc530062740"/>
          <w:bookmarkStart w:id="9114" w:name="_Toc530064014"/>
          <w:bookmarkEnd w:id="9113"/>
          <w:bookmarkEnd w:id="9114"/>
        </w:del>
      </w:ins>
    </w:p>
    <w:p w14:paraId="52A8492E" w14:textId="77777777" w:rsidR="000B65D8" w:rsidDel="00F276E2" w:rsidRDefault="000B65D8">
      <w:pPr>
        <w:pStyle w:val="TableofFigures"/>
        <w:tabs>
          <w:tab w:val="right" w:leader="dot" w:pos="9580"/>
        </w:tabs>
        <w:rPr>
          <w:ins w:id="9115" w:author="Author"/>
          <w:del w:id="9116" w:author="Author"/>
          <w:rFonts w:asciiTheme="minorHAnsi" w:eastAsiaTheme="minorEastAsia" w:hAnsiTheme="minorHAnsi" w:cstheme="minorBidi"/>
          <w:noProof/>
          <w:sz w:val="22"/>
          <w:szCs w:val="22"/>
        </w:rPr>
      </w:pPr>
      <w:ins w:id="9117" w:author="Author">
        <w:del w:id="9118" w:author="Author">
          <w:r w:rsidDel="00F276E2">
            <w:rPr>
              <w:noProof/>
            </w:rPr>
            <w:delText>Figure 41 – Repeater Link</w:delText>
          </w:r>
          <w:r w:rsidDel="00F276E2">
            <w:rPr>
              <w:noProof/>
            </w:rPr>
            <w:tab/>
            <w:delText>260</w:delText>
          </w:r>
          <w:bookmarkStart w:id="9119" w:name="_Toc530062741"/>
          <w:bookmarkStart w:id="9120" w:name="_Toc530064015"/>
          <w:bookmarkEnd w:id="9119"/>
          <w:bookmarkEnd w:id="9120"/>
        </w:del>
      </w:ins>
    </w:p>
    <w:p w14:paraId="1D0C5935" w14:textId="77777777" w:rsidR="000B65D8" w:rsidDel="00F276E2" w:rsidRDefault="000B65D8">
      <w:pPr>
        <w:pStyle w:val="TableofFigures"/>
        <w:tabs>
          <w:tab w:val="right" w:leader="dot" w:pos="9580"/>
        </w:tabs>
        <w:rPr>
          <w:ins w:id="9121" w:author="Author"/>
          <w:del w:id="9122" w:author="Author"/>
          <w:rFonts w:asciiTheme="minorHAnsi" w:eastAsiaTheme="minorEastAsia" w:hAnsiTheme="minorHAnsi" w:cstheme="minorBidi"/>
          <w:noProof/>
          <w:sz w:val="22"/>
          <w:szCs w:val="22"/>
        </w:rPr>
      </w:pPr>
      <w:ins w:id="9123" w:author="Author">
        <w:del w:id="9124" w:author="Author">
          <w:r w:rsidDel="00F276E2">
            <w:rPr>
              <w:noProof/>
            </w:rPr>
            <w:delText>Figure 42 – Transmitter Analog Circuit</w:delText>
          </w:r>
          <w:r w:rsidDel="00F276E2">
            <w:rPr>
              <w:noProof/>
            </w:rPr>
            <w:tab/>
            <w:delText>272</w:delText>
          </w:r>
          <w:bookmarkStart w:id="9125" w:name="_Toc530062742"/>
          <w:bookmarkStart w:id="9126" w:name="_Toc530064016"/>
          <w:bookmarkEnd w:id="9125"/>
          <w:bookmarkEnd w:id="9126"/>
        </w:del>
      </w:ins>
    </w:p>
    <w:p w14:paraId="7DC70484" w14:textId="77777777" w:rsidR="000B65D8" w:rsidDel="00F276E2" w:rsidRDefault="000B65D8">
      <w:pPr>
        <w:pStyle w:val="TableofFigures"/>
        <w:tabs>
          <w:tab w:val="right" w:leader="dot" w:pos="9580"/>
        </w:tabs>
        <w:rPr>
          <w:ins w:id="9127" w:author="Author"/>
          <w:del w:id="9128" w:author="Author"/>
          <w:rFonts w:asciiTheme="minorHAnsi" w:eastAsiaTheme="minorEastAsia" w:hAnsiTheme="minorHAnsi" w:cstheme="minorBidi"/>
          <w:noProof/>
          <w:sz w:val="22"/>
          <w:szCs w:val="22"/>
        </w:rPr>
      </w:pPr>
      <w:ins w:id="9129" w:author="Author">
        <w:del w:id="9130" w:author="Author">
          <w:r w:rsidDel="00F276E2">
            <w:rPr>
              <w:noProof/>
            </w:rPr>
            <w:delText>Figure 43 – Receiver Analog Circuit</w:delText>
          </w:r>
          <w:r w:rsidDel="00F276E2">
            <w:rPr>
              <w:noProof/>
            </w:rPr>
            <w:tab/>
            <w:delText>273</w:delText>
          </w:r>
          <w:bookmarkStart w:id="9131" w:name="_Toc530062743"/>
          <w:bookmarkStart w:id="9132" w:name="_Toc530064017"/>
          <w:bookmarkEnd w:id="9131"/>
          <w:bookmarkEnd w:id="9132"/>
        </w:del>
      </w:ins>
    </w:p>
    <w:p w14:paraId="570539FB" w14:textId="77777777" w:rsidR="000B65D8" w:rsidDel="00F276E2" w:rsidRDefault="000B65D8">
      <w:pPr>
        <w:pStyle w:val="TableofFigures"/>
        <w:tabs>
          <w:tab w:val="right" w:leader="dot" w:pos="9580"/>
        </w:tabs>
        <w:rPr>
          <w:ins w:id="9133" w:author="Author"/>
          <w:del w:id="9134" w:author="Author"/>
          <w:rFonts w:asciiTheme="minorHAnsi" w:eastAsiaTheme="minorEastAsia" w:hAnsiTheme="minorHAnsi" w:cstheme="minorBidi"/>
          <w:noProof/>
          <w:sz w:val="22"/>
          <w:szCs w:val="22"/>
        </w:rPr>
      </w:pPr>
      <w:ins w:id="9135" w:author="Author">
        <w:del w:id="9136" w:author="Author">
          <w:r w:rsidDel="00F276E2">
            <w:rPr>
              <w:noProof/>
            </w:rPr>
            <w:delText>Figure 44 – Example Interconnect Model Structure</w:delText>
          </w:r>
          <w:r w:rsidDel="00F276E2">
            <w:rPr>
              <w:noProof/>
            </w:rPr>
            <w:tab/>
            <w:delText>290</w:delText>
          </w:r>
          <w:bookmarkStart w:id="9137" w:name="_Toc530062744"/>
          <w:bookmarkStart w:id="9138" w:name="_Toc530064018"/>
          <w:bookmarkEnd w:id="9137"/>
          <w:bookmarkEnd w:id="9138"/>
        </w:del>
      </w:ins>
    </w:p>
    <w:p w14:paraId="7E8E401A" w14:textId="77777777" w:rsidR="000B65D8" w:rsidDel="00F276E2" w:rsidRDefault="000B65D8">
      <w:pPr>
        <w:pStyle w:val="TableofFigures"/>
        <w:tabs>
          <w:tab w:val="right" w:leader="dot" w:pos="9580"/>
        </w:tabs>
        <w:rPr>
          <w:ins w:id="9139" w:author="Author"/>
          <w:del w:id="9140" w:author="Author"/>
          <w:rFonts w:asciiTheme="minorHAnsi" w:eastAsiaTheme="minorEastAsia" w:hAnsiTheme="minorHAnsi" w:cstheme="minorBidi"/>
          <w:noProof/>
          <w:sz w:val="22"/>
          <w:szCs w:val="22"/>
        </w:rPr>
      </w:pPr>
      <w:ins w:id="9141" w:author="Author">
        <w:del w:id="9142" w:author="Author">
          <w:r w:rsidDel="00F276E2">
            <w:rPr>
              <w:noProof/>
            </w:rPr>
            <w:delText>Figure 45 – Package Substrate I/O Paths</w:delText>
          </w:r>
          <w:r w:rsidDel="00F276E2">
            <w:rPr>
              <w:noProof/>
            </w:rPr>
            <w:tab/>
            <w:delText>292</w:delText>
          </w:r>
          <w:bookmarkStart w:id="9143" w:name="_Toc530062745"/>
          <w:bookmarkStart w:id="9144" w:name="_Toc530064019"/>
          <w:bookmarkEnd w:id="9143"/>
          <w:bookmarkEnd w:id="9144"/>
        </w:del>
      </w:ins>
    </w:p>
    <w:p w14:paraId="323E1132" w14:textId="77777777" w:rsidR="000B65D8" w:rsidDel="00F276E2" w:rsidRDefault="000B65D8">
      <w:pPr>
        <w:pStyle w:val="TableofFigures"/>
        <w:tabs>
          <w:tab w:val="right" w:leader="dot" w:pos="9580"/>
        </w:tabs>
        <w:rPr>
          <w:ins w:id="9145" w:author="Author"/>
          <w:del w:id="9146" w:author="Author"/>
          <w:rFonts w:asciiTheme="minorHAnsi" w:eastAsiaTheme="minorEastAsia" w:hAnsiTheme="minorHAnsi" w:cstheme="minorBidi"/>
          <w:noProof/>
          <w:sz w:val="22"/>
          <w:szCs w:val="22"/>
        </w:rPr>
      </w:pPr>
      <w:ins w:id="9147" w:author="Author">
        <w:del w:id="9148" w:author="Author">
          <w:r w:rsidDel="00F276E2">
            <w:rPr>
              <w:noProof/>
            </w:rPr>
            <w:delText>Figure 46 – Package Substrate Rail Terminals</w:delText>
          </w:r>
          <w:r w:rsidDel="00F276E2">
            <w:rPr>
              <w:noProof/>
            </w:rPr>
            <w:tab/>
            <w:delText>293</w:delText>
          </w:r>
          <w:bookmarkStart w:id="9149" w:name="_Toc530062746"/>
          <w:bookmarkStart w:id="9150" w:name="_Toc530064020"/>
          <w:bookmarkEnd w:id="9149"/>
          <w:bookmarkEnd w:id="9150"/>
        </w:del>
      </w:ins>
    </w:p>
    <w:p w14:paraId="1226666F" w14:textId="77777777" w:rsidR="000B65D8" w:rsidDel="00F276E2" w:rsidRDefault="000B65D8">
      <w:pPr>
        <w:pStyle w:val="TableofFigures"/>
        <w:tabs>
          <w:tab w:val="right" w:leader="dot" w:pos="9580"/>
        </w:tabs>
        <w:rPr>
          <w:ins w:id="9151" w:author="Author"/>
          <w:del w:id="9152" w:author="Author"/>
          <w:rFonts w:asciiTheme="minorHAnsi" w:eastAsiaTheme="minorEastAsia" w:hAnsiTheme="minorHAnsi" w:cstheme="minorBidi"/>
          <w:noProof/>
          <w:sz w:val="22"/>
          <w:szCs w:val="22"/>
        </w:rPr>
      </w:pPr>
      <w:ins w:id="9153" w:author="Author">
        <w:del w:id="9154" w:author="Author">
          <w:r w:rsidDel="00F276E2">
            <w:rPr>
              <w:noProof/>
            </w:rPr>
            <w:delText>Figure 47 – Aggressor_Only Examples</w:delText>
          </w:r>
          <w:r w:rsidDel="00F276E2">
            <w:rPr>
              <w:noProof/>
            </w:rPr>
            <w:tab/>
            <w:delText>305</w:delText>
          </w:r>
          <w:bookmarkStart w:id="9155" w:name="_Toc530062747"/>
          <w:bookmarkStart w:id="9156" w:name="_Toc530064021"/>
          <w:bookmarkEnd w:id="9155"/>
          <w:bookmarkEnd w:id="9156"/>
        </w:del>
      </w:ins>
    </w:p>
    <w:p w14:paraId="66347DCC" w14:textId="77777777" w:rsidR="000B65D8" w:rsidDel="00F276E2" w:rsidRDefault="000B65D8">
      <w:pPr>
        <w:pStyle w:val="TableofFigures"/>
        <w:tabs>
          <w:tab w:val="right" w:leader="dot" w:pos="9580"/>
        </w:tabs>
        <w:rPr>
          <w:ins w:id="9157" w:author="Author"/>
          <w:del w:id="9158" w:author="Author"/>
          <w:rFonts w:asciiTheme="minorHAnsi" w:eastAsiaTheme="minorEastAsia" w:hAnsiTheme="minorHAnsi" w:cstheme="minorBidi"/>
          <w:noProof/>
          <w:sz w:val="22"/>
          <w:szCs w:val="22"/>
        </w:rPr>
      </w:pPr>
      <w:ins w:id="9159" w:author="Author">
        <w:del w:id="9160" w:author="Author">
          <w:r w:rsidDel="00F276E2">
            <w:rPr>
              <w:noProof/>
            </w:rPr>
            <w:delText>Figure 48 – A Special Case with Aggressor_Only</w:delText>
          </w:r>
          <w:r w:rsidDel="00F276E2">
            <w:rPr>
              <w:noProof/>
            </w:rPr>
            <w:tab/>
            <w:delText>306</w:delText>
          </w:r>
          <w:bookmarkStart w:id="9161" w:name="_Toc530062748"/>
          <w:bookmarkStart w:id="9162" w:name="_Toc530064022"/>
          <w:bookmarkEnd w:id="9161"/>
          <w:bookmarkEnd w:id="9162"/>
        </w:del>
      </w:ins>
    </w:p>
    <w:p w14:paraId="06CAF446" w14:textId="77777777" w:rsidR="000B65D8" w:rsidDel="00F276E2" w:rsidRDefault="000B65D8">
      <w:pPr>
        <w:pStyle w:val="TableofFigures"/>
        <w:tabs>
          <w:tab w:val="right" w:leader="dot" w:pos="9580"/>
        </w:tabs>
        <w:rPr>
          <w:ins w:id="9163" w:author="Author"/>
          <w:del w:id="9164" w:author="Author"/>
          <w:rFonts w:asciiTheme="minorHAnsi" w:eastAsiaTheme="minorEastAsia" w:hAnsiTheme="minorHAnsi" w:cstheme="minorBidi"/>
          <w:noProof/>
          <w:sz w:val="22"/>
          <w:szCs w:val="22"/>
        </w:rPr>
      </w:pPr>
      <w:ins w:id="9165" w:author="Author">
        <w:del w:id="9166" w:author="Author">
          <w:r w:rsidDel="00F276E2">
            <w:rPr>
              <w:noProof/>
            </w:rPr>
            <w:delText>Figure 49 – Electrical Connections for Full Buffer Pin Model with Power Routing</w:delText>
          </w:r>
          <w:r w:rsidDel="00F276E2">
            <w:rPr>
              <w:noProof/>
            </w:rPr>
            <w:tab/>
            <w:delText>312</w:delText>
          </w:r>
          <w:bookmarkStart w:id="9167" w:name="_Toc530062749"/>
          <w:bookmarkStart w:id="9168" w:name="_Toc530064023"/>
          <w:bookmarkEnd w:id="9167"/>
          <w:bookmarkEnd w:id="9168"/>
        </w:del>
      </w:ins>
    </w:p>
    <w:p w14:paraId="3309C9E4" w14:textId="77777777" w:rsidR="000B65D8" w:rsidDel="00F276E2" w:rsidRDefault="000B65D8">
      <w:pPr>
        <w:pStyle w:val="TableofFigures"/>
        <w:tabs>
          <w:tab w:val="right" w:leader="dot" w:pos="9580"/>
        </w:tabs>
        <w:rPr>
          <w:ins w:id="9169" w:author="Author"/>
          <w:del w:id="9170" w:author="Author"/>
          <w:rFonts w:asciiTheme="minorHAnsi" w:eastAsiaTheme="minorEastAsia" w:hAnsiTheme="minorHAnsi" w:cstheme="minorBidi"/>
          <w:noProof/>
          <w:sz w:val="22"/>
          <w:szCs w:val="22"/>
        </w:rPr>
      </w:pPr>
      <w:ins w:id="9171" w:author="Author">
        <w:del w:id="9172" w:author="Author">
          <w:r w:rsidDel="00F276E2">
            <w:rPr>
              <w:noProof/>
            </w:rPr>
            <w:delText>Figure 50 – Electrical Terminals for Full Buffer Pin Model with Power Routing</w:delText>
          </w:r>
          <w:r w:rsidDel="00F276E2">
            <w:rPr>
              <w:noProof/>
            </w:rPr>
            <w:tab/>
            <w:delText>313</w:delText>
          </w:r>
          <w:bookmarkStart w:id="9173" w:name="_Toc530062750"/>
          <w:bookmarkStart w:id="9174" w:name="_Toc530064024"/>
          <w:bookmarkEnd w:id="9173"/>
          <w:bookmarkEnd w:id="9174"/>
        </w:del>
      </w:ins>
    </w:p>
    <w:p w14:paraId="19930CF7" w14:textId="77777777" w:rsidR="00D813B2" w:rsidDel="00F276E2" w:rsidRDefault="00D813B2">
      <w:pPr>
        <w:pStyle w:val="TableofFigures"/>
        <w:tabs>
          <w:tab w:val="right" w:leader="dot" w:pos="9580"/>
        </w:tabs>
        <w:rPr>
          <w:ins w:id="9175" w:author="Author"/>
          <w:del w:id="9176" w:author="Author"/>
          <w:rFonts w:asciiTheme="minorHAnsi" w:eastAsiaTheme="minorEastAsia" w:hAnsiTheme="minorHAnsi" w:cstheme="minorBidi"/>
          <w:noProof/>
          <w:sz w:val="22"/>
          <w:szCs w:val="22"/>
        </w:rPr>
      </w:pPr>
      <w:ins w:id="9177" w:author="Author">
        <w:del w:id="9178" w:author="Author">
          <w:r w:rsidDel="00F276E2">
            <w:rPr>
              <w:noProof/>
            </w:rPr>
            <w:delText>Figure 1 – Example of File Naming Definitions</w:delText>
          </w:r>
          <w:r w:rsidDel="00F276E2">
            <w:rPr>
              <w:noProof/>
            </w:rPr>
            <w:tab/>
            <w:delText>14</w:delText>
          </w:r>
          <w:bookmarkStart w:id="9179" w:name="_Toc530062751"/>
          <w:bookmarkStart w:id="9180" w:name="_Toc530064025"/>
          <w:bookmarkEnd w:id="9179"/>
          <w:bookmarkEnd w:id="9180"/>
        </w:del>
      </w:ins>
    </w:p>
    <w:p w14:paraId="3965311A" w14:textId="77777777" w:rsidR="00D813B2" w:rsidDel="00F276E2" w:rsidRDefault="00D813B2">
      <w:pPr>
        <w:pStyle w:val="TableofFigures"/>
        <w:tabs>
          <w:tab w:val="right" w:leader="dot" w:pos="9580"/>
        </w:tabs>
        <w:rPr>
          <w:ins w:id="9181" w:author="Author"/>
          <w:del w:id="9182" w:author="Author"/>
          <w:rFonts w:asciiTheme="minorHAnsi" w:eastAsiaTheme="minorEastAsia" w:hAnsiTheme="minorHAnsi" w:cstheme="minorBidi"/>
          <w:noProof/>
          <w:sz w:val="22"/>
          <w:szCs w:val="22"/>
        </w:rPr>
      </w:pPr>
      <w:ins w:id="9183" w:author="Author">
        <w:del w:id="9184" w:author="Author">
          <w:r w:rsidDel="00F276E2">
            <w:rPr>
              <w:noProof/>
            </w:rPr>
            <w:delText>Figure 2 – Reference Load Connections</w:delText>
          </w:r>
          <w:r w:rsidDel="00F276E2">
            <w:rPr>
              <w:noProof/>
            </w:rPr>
            <w:tab/>
            <w:delText>47</w:delText>
          </w:r>
          <w:bookmarkStart w:id="9185" w:name="_Toc530062752"/>
          <w:bookmarkStart w:id="9186" w:name="_Toc530064026"/>
          <w:bookmarkEnd w:id="9185"/>
          <w:bookmarkEnd w:id="9186"/>
        </w:del>
      </w:ins>
    </w:p>
    <w:p w14:paraId="7A199652" w14:textId="77777777" w:rsidR="00D813B2" w:rsidDel="00F276E2" w:rsidRDefault="00D813B2">
      <w:pPr>
        <w:pStyle w:val="TableofFigures"/>
        <w:tabs>
          <w:tab w:val="right" w:leader="dot" w:pos="9580"/>
        </w:tabs>
        <w:rPr>
          <w:ins w:id="9187" w:author="Author"/>
          <w:del w:id="9188" w:author="Author"/>
          <w:rFonts w:asciiTheme="minorHAnsi" w:eastAsiaTheme="minorEastAsia" w:hAnsiTheme="minorHAnsi" w:cstheme="minorBidi"/>
          <w:noProof/>
          <w:sz w:val="22"/>
          <w:szCs w:val="22"/>
        </w:rPr>
      </w:pPr>
      <w:ins w:id="9189" w:author="Author">
        <w:del w:id="9190" w:author="Author">
          <w:r w:rsidDel="00F276E2">
            <w:rPr>
              <w:noProof/>
            </w:rPr>
            <w:delText>Figure 3 – Single-Ended or True Differential Buffer</w:delText>
          </w:r>
          <w:r w:rsidDel="00F276E2">
            <w:rPr>
              <w:noProof/>
            </w:rPr>
            <w:tab/>
            <w:delText>48</w:delText>
          </w:r>
          <w:bookmarkStart w:id="9191" w:name="_Toc530062753"/>
          <w:bookmarkStart w:id="9192" w:name="_Toc530064027"/>
          <w:bookmarkEnd w:id="9191"/>
          <w:bookmarkEnd w:id="9192"/>
        </w:del>
      </w:ins>
    </w:p>
    <w:p w14:paraId="42A8CCDD" w14:textId="77777777" w:rsidR="00D813B2" w:rsidDel="00F276E2" w:rsidRDefault="00D813B2">
      <w:pPr>
        <w:pStyle w:val="TableofFigures"/>
        <w:tabs>
          <w:tab w:val="right" w:leader="dot" w:pos="9580"/>
        </w:tabs>
        <w:rPr>
          <w:ins w:id="9193" w:author="Author"/>
          <w:del w:id="9194" w:author="Author"/>
          <w:rFonts w:asciiTheme="minorHAnsi" w:eastAsiaTheme="minorEastAsia" w:hAnsiTheme="minorHAnsi" w:cstheme="minorBidi"/>
          <w:noProof/>
          <w:sz w:val="22"/>
          <w:szCs w:val="22"/>
        </w:rPr>
      </w:pPr>
      <w:ins w:id="9195" w:author="Author">
        <w:del w:id="9196" w:author="Author">
          <w:r w:rsidDel="00F276E2">
            <w:rPr>
              <w:noProof/>
            </w:rPr>
            <w:delText>Figure 4 – Receiver Voltage with Hysteresis Thresholds</w:delText>
          </w:r>
          <w:r w:rsidDel="00F276E2">
            <w:rPr>
              <w:noProof/>
            </w:rPr>
            <w:tab/>
            <w:delText>51</w:delText>
          </w:r>
          <w:bookmarkStart w:id="9197" w:name="_Toc530062754"/>
          <w:bookmarkStart w:id="9198" w:name="_Toc530064028"/>
          <w:bookmarkEnd w:id="9197"/>
          <w:bookmarkEnd w:id="9198"/>
        </w:del>
      </w:ins>
    </w:p>
    <w:p w14:paraId="60C8048A" w14:textId="77777777" w:rsidR="00D813B2" w:rsidDel="00F276E2" w:rsidRDefault="00D813B2">
      <w:pPr>
        <w:pStyle w:val="TableofFigures"/>
        <w:tabs>
          <w:tab w:val="right" w:leader="dot" w:pos="9580"/>
        </w:tabs>
        <w:rPr>
          <w:ins w:id="9199" w:author="Author"/>
          <w:del w:id="9200" w:author="Author"/>
          <w:rFonts w:asciiTheme="minorHAnsi" w:eastAsiaTheme="minorEastAsia" w:hAnsiTheme="minorHAnsi" w:cstheme="minorBidi"/>
          <w:noProof/>
          <w:sz w:val="22"/>
          <w:szCs w:val="22"/>
        </w:rPr>
      </w:pPr>
      <w:ins w:id="9201" w:author="Author">
        <w:del w:id="9202" w:author="Author">
          <w:r w:rsidDel="00F276E2">
            <w:rPr>
              <w:noProof/>
            </w:rPr>
            <w:delText>Figure 5 – Receiver Voltage with Static and Dynamic Overshoot Limits</w:delText>
          </w:r>
          <w:r w:rsidDel="00F276E2">
            <w:rPr>
              <w:noProof/>
            </w:rPr>
            <w:tab/>
            <w:delText>52</w:delText>
          </w:r>
          <w:bookmarkStart w:id="9203" w:name="_Toc530062755"/>
          <w:bookmarkStart w:id="9204" w:name="_Toc530064029"/>
          <w:bookmarkEnd w:id="9203"/>
          <w:bookmarkEnd w:id="9204"/>
        </w:del>
      </w:ins>
    </w:p>
    <w:p w14:paraId="7462FC32" w14:textId="77777777" w:rsidR="00D813B2" w:rsidDel="00F276E2" w:rsidRDefault="00D813B2">
      <w:pPr>
        <w:pStyle w:val="TableofFigures"/>
        <w:tabs>
          <w:tab w:val="right" w:leader="dot" w:pos="9580"/>
        </w:tabs>
        <w:rPr>
          <w:ins w:id="9205" w:author="Author"/>
          <w:del w:id="9206" w:author="Author"/>
          <w:rFonts w:asciiTheme="minorHAnsi" w:eastAsiaTheme="minorEastAsia" w:hAnsiTheme="minorHAnsi" w:cstheme="minorBidi"/>
          <w:noProof/>
          <w:sz w:val="22"/>
          <w:szCs w:val="22"/>
        </w:rPr>
      </w:pPr>
      <w:ins w:id="9207" w:author="Author">
        <w:del w:id="9208" w:author="Author">
          <w:r w:rsidDel="00F276E2">
            <w:rPr>
              <w:noProof/>
            </w:rPr>
            <w:delText>Figure 6 – Receiver Voltage with Dynamic Area Overshoot Limits</w:delText>
          </w:r>
          <w:r w:rsidDel="00F276E2">
            <w:rPr>
              <w:noProof/>
            </w:rPr>
            <w:tab/>
            <w:delText>53</w:delText>
          </w:r>
          <w:bookmarkStart w:id="9209" w:name="_Toc530062756"/>
          <w:bookmarkStart w:id="9210" w:name="_Toc530064030"/>
          <w:bookmarkEnd w:id="9209"/>
          <w:bookmarkEnd w:id="9210"/>
        </w:del>
      </w:ins>
    </w:p>
    <w:p w14:paraId="1471F0BE" w14:textId="77777777" w:rsidR="00D813B2" w:rsidDel="00F276E2" w:rsidRDefault="00D813B2">
      <w:pPr>
        <w:pStyle w:val="TableofFigures"/>
        <w:tabs>
          <w:tab w:val="right" w:leader="dot" w:pos="9580"/>
        </w:tabs>
        <w:rPr>
          <w:ins w:id="9211" w:author="Author"/>
          <w:del w:id="9212" w:author="Author"/>
          <w:rFonts w:asciiTheme="minorHAnsi" w:eastAsiaTheme="minorEastAsia" w:hAnsiTheme="minorHAnsi" w:cstheme="minorBidi"/>
          <w:noProof/>
          <w:sz w:val="22"/>
          <w:szCs w:val="22"/>
        </w:rPr>
      </w:pPr>
      <w:ins w:id="9213" w:author="Author">
        <w:del w:id="9214" w:author="Author">
          <w:r w:rsidDel="00F276E2">
            <w:rPr>
              <w:noProof/>
            </w:rPr>
            <w:delText>Figure 7 – Receiver Voltage with Pulse Immunity Thresholds</w:delText>
          </w:r>
          <w:r w:rsidDel="00F276E2">
            <w:rPr>
              <w:noProof/>
            </w:rPr>
            <w:tab/>
            <w:delText>54</w:delText>
          </w:r>
          <w:bookmarkStart w:id="9215" w:name="_Toc530062757"/>
          <w:bookmarkStart w:id="9216" w:name="_Toc530064031"/>
          <w:bookmarkEnd w:id="9215"/>
          <w:bookmarkEnd w:id="9216"/>
        </w:del>
      </w:ins>
    </w:p>
    <w:p w14:paraId="722D761F" w14:textId="77777777" w:rsidR="00D813B2" w:rsidDel="00F276E2" w:rsidRDefault="00D813B2">
      <w:pPr>
        <w:pStyle w:val="TableofFigures"/>
        <w:tabs>
          <w:tab w:val="right" w:leader="dot" w:pos="9580"/>
        </w:tabs>
        <w:rPr>
          <w:ins w:id="9217" w:author="Author"/>
          <w:del w:id="9218" w:author="Author"/>
          <w:rFonts w:asciiTheme="minorHAnsi" w:eastAsiaTheme="minorEastAsia" w:hAnsiTheme="minorHAnsi" w:cstheme="minorBidi"/>
          <w:noProof/>
          <w:sz w:val="22"/>
          <w:szCs w:val="22"/>
        </w:rPr>
      </w:pPr>
      <w:ins w:id="9219" w:author="Author">
        <w:del w:id="9220" w:author="Author">
          <w:r w:rsidDel="00F276E2">
            <w:rPr>
              <w:noProof/>
            </w:rPr>
            <w:delText>Figure 8 – Low State (Logic Zero) Isso_pd Data Collection</w:delText>
          </w:r>
          <w:r w:rsidDel="00F276E2">
            <w:rPr>
              <w:noProof/>
            </w:rPr>
            <w:tab/>
            <w:delText>71</w:delText>
          </w:r>
          <w:bookmarkStart w:id="9221" w:name="_Toc530062758"/>
          <w:bookmarkStart w:id="9222" w:name="_Toc530064032"/>
          <w:bookmarkEnd w:id="9221"/>
          <w:bookmarkEnd w:id="9222"/>
        </w:del>
      </w:ins>
    </w:p>
    <w:p w14:paraId="55197FF1" w14:textId="77777777" w:rsidR="00D813B2" w:rsidDel="00F276E2" w:rsidRDefault="00D813B2">
      <w:pPr>
        <w:pStyle w:val="TableofFigures"/>
        <w:tabs>
          <w:tab w:val="right" w:leader="dot" w:pos="9580"/>
        </w:tabs>
        <w:rPr>
          <w:ins w:id="9223" w:author="Author"/>
          <w:del w:id="9224" w:author="Author"/>
          <w:rFonts w:asciiTheme="minorHAnsi" w:eastAsiaTheme="minorEastAsia" w:hAnsiTheme="minorHAnsi" w:cstheme="minorBidi"/>
          <w:noProof/>
          <w:sz w:val="22"/>
          <w:szCs w:val="22"/>
        </w:rPr>
      </w:pPr>
      <w:ins w:id="9225" w:author="Author">
        <w:del w:id="9226" w:author="Author">
          <w:r w:rsidDel="00F276E2">
            <w:rPr>
              <w:noProof/>
            </w:rPr>
            <w:delText>Figure 9 – High State (Logic One) Isso_pu Data Collection</w:delText>
          </w:r>
          <w:r w:rsidDel="00F276E2">
            <w:rPr>
              <w:noProof/>
            </w:rPr>
            <w:tab/>
            <w:delText>72</w:delText>
          </w:r>
          <w:bookmarkStart w:id="9227" w:name="_Toc530062759"/>
          <w:bookmarkStart w:id="9228" w:name="_Toc530064033"/>
          <w:bookmarkEnd w:id="9227"/>
          <w:bookmarkEnd w:id="9228"/>
        </w:del>
      </w:ins>
    </w:p>
    <w:p w14:paraId="4E4E23FB" w14:textId="77777777" w:rsidR="00D813B2" w:rsidDel="00F276E2" w:rsidRDefault="00D813B2">
      <w:pPr>
        <w:pStyle w:val="TableofFigures"/>
        <w:tabs>
          <w:tab w:val="right" w:leader="dot" w:pos="9580"/>
        </w:tabs>
        <w:rPr>
          <w:ins w:id="9229" w:author="Author"/>
          <w:del w:id="9230" w:author="Author"/>
          <w:rFonts w:asciiTheme="minorHAnsi" w:eastAsiaTheme="minorEastAsia" w:hAnsiTheme="minorHAnsi" w:cstheme="minorBidi"/>
          <w:noProof/>
          <w:sz w:val="22"/>
          <w:szCs w:val="22"/>
        </w:rPr>
      </w:pPr>
      <w:ins w:id="9231" w:author="Author">
        <w:del w:id="9232" w:author="Author">
          <w:r w:rsidDel="00F276E2">
            <w:rPr>
              <w:noProof/>
            </w:rPr>
            <w:delText>Figure 10 – Reference Data Collection</w:delText>
          </w:r>
          <w:r w:rsidDel="00F276E2">
            <w:rPr>
              <w:noProof/>
            </w:rPr>
            <w:tab/>
            <w:delText>73</w:delText>
          </w:r>
          <w:bookmarkStart w:id="9233" w:name="_Toc530062760"/>
          <w:bookmarkStart w:id="9234" w:name="_Toc530064034"/>
          <w:bookmarkEnd w:id="9233"/>
          <w:bookmarkEnd w:id="9234"/>
        </w:del>
      </w:ins>
    </w:p>
    <w:p w14:paraId="26C72F73" w14:textId="77777777" w:rsidR="00D813B2" w:rsidDel="00F276E2" w:rsidRDefault="00D813B2">
      <w:pPr>
        <w:pStyle w:val="TableofFigures"/>
        <w:tabs>
          <w:tab w:val="right" w:leader="dot" w:pos="9580"/>
        </w:tabs>
        <w:rPr>
          <w:ins w:id="9235" w:author="Author"/>
          <w:del w:id="9236" w:author="Author"/>
          <w:rFonts w:asciiTheme="minorHAnsi" w:eastAsiaTheme="minorEastAsia" w:hAnsiTheme="minorHAnsi" w:cstheme="minorBidi"/>
          <w:noProof/>
          <w:sz w:val="22"/>
          <w:szCs w:val="22"/>
        </w:rPr>
      </w:pPr>
      <w:ins w:id="9237" w:author="Author">
        <w:del w:id="9238" w:author="Author">
          <w:r w:rsidDel="00F276E2">
            <w:rPr>
              <w:noProof/>
            </w:rPr>
            <w:delText>Figure 11 – Reference Data Collection with Supply Modulation</w:delText>
          </w:r>
          <w:r w:rsidDel="00F276E2">
            <w:rPr>
              <w:noProof/>
            </w:rPr>
            <w:tab/>
            <w:delText>73</w:delText>
          </w:r>
          <w:bookmarkStart w:id="9239" w:name="_Toc530062761"/>
          <w:bookmarkStart w:id="9240" w:name="_Toc530064035"/>
          <w:bookmarkEnd w:id="9239"/>
          <w:bookmarkEnd w:id="9240"/>
        </w:del>
      </w:ins>
    </w:p>
    <w:p w14:paraId="42740B65" w14:textId="77777777" w:rsidR="00D813B2" w:rsidDel="00F276E2" w:rsidRDefault="00D813B2">
      <w:pPr>
        <w:pStyle w:val="TableofFigures"/>
        <w:tabs>
          <w:tab w:val="right" w:leader="dot" w:pos="9580"/>
        </w:tabs>
        <w:rPr>
          <w:ins w:id="9241" w:author="Author"/>
          <w:del w:id="9242" w:author="Author"/>
          <w:rFonts w:asciiTheme="minorHAnsi" w:eastAsiaTheme="minorEastAsia" w:hAnsiTheme="minorHAnsi" w:cstheme="minorBidi"/>
          <w:noProof/>
          <w:sz w:val="22"/>
          <w:szCs w:val="22"/>
        </w:rPr>
      </w:pPr>
      <w:ins w:id="9243" w:author="Author">
        <w:del w:id="9244" w:author="Author">
          <w:r w:rsidDel="00F276E2">
            <w:rPr>
              <w:noProof/>
            </w:rPr>
            <w:delText>Figure 12 – [Rgnd], [Rpower], [Rac], [Cac] in Relation to Package and Buffer Data</w:delText>
          </w:r>
          <w:r w:rsidDel="00F276E2">
            <w:rPr>
              <w:noProof/>
            </w:rPr>
            <w:tab/>
            <w:delText>76</w:delText>
          </w:r>
          <w:bookmarkStart w:id="9245" w:name="_Toc530062762"/>
          <w:bookmarkStart w:id="9246" w:name="_Toc530064036"/>
          <w:bookmarkEnd w:id="9245"/>
          <w:bookmarkEnd w:id="9246"/>
        </w:del>
      </w:ins>
    </w:p>
    <w:p w14:paraId="78E5F981" w14:textId="77777777" w:rsidR="00D813B2" w:rsidDel="00F276E2" w:rsidRDefault="00D813B2">
      <w:pPr>
        <w:pStyle w:val="TableofFigures"/>
        <w:tabs>
          <w:tab w:val="right" w:leader="dot" w:pos="9580"/>
        </w:tabs>
        <w:rPr>
          <w:ins w:id="9247" w:author="Author"/>
          <w:del w:id="9248" w:author="Author"/>
          <w:rFonts w:asciiTheme="minorHAnsi" w:eastAsiaTheme="minorEastAsia" w:hAnsiTheme="minorHAnsi" w:cstheme="minorBidi"/>
          <w:noProof/>
          <w:sz w:val="22"/>
          <w:szCs w:val="22"/>
        </w:rPr>
      </w:pPr>
      <w:ins w:id="9249" w:author="Author">
        <w:del w:id="9250" w:author="Author">
          <w:r w:rsidDel="00F276E2">
            <w:rPr>
              <w:noProof/>
            </w:rPr>
            <w:delText>Figure 13 – Series Element Associations</w:delText>
          </w:r>
          <w:r w:rsidDel="00F276E2">
            <w:rPr>
              <w:noProof/>
            </w:rPr>
            <w:tab/>
            <w:delText>78</w:delText>
          </w:r>
          <w:bookmarkStart w:id="9251" w:name="_Toc530062763"/>
          <w:bookmarkStart w:id="9252" w:name="_Toc530064037"/>
          <w:bookmarkEnd w:id="9251"/>
          <w:bookmarkEnd w:id="9252"/>
        </w:del>
      </w:ins>
    </w:p>
    <w:p w14:paraId="29A1C592" w14:textId="77777777" w:rsidR="00D813B2" w:rsidDel="00F276E2" w:rsidRDefault="00D813B2">
      <w:pPr>
        <w:pStyle w:val="TableofFigures"/>
        <w:tabs>
          <w:tab w:val="right" w:leader="dot" w:pos="9580"/>
        </w:tabs>
        <w:rPr>
          <w:ins w:id="9253" w:author="Author"/>
          <w:del w:id="9254" w:author="Author"/>
          <w:rFonts w:asciiTheme="minorHAnsi" w:eastAsiaTheme="minorEastAsia" w:hAnsiTheme="minorHAnsi" w:cstheme="minorBidi"/>
          <w:noProof/>
          <w:sz w:val="22"/>
          <w:szCs w:val="22"/>
        </w:rPr>
      </w:pPr>
      <w:ins w:id="9255" w:author="Author">
        <w:del w:id="9256" w:author="Author">
          <w:r w:rsidDel="00F276E2">
            <w:rPr>
              <w:noProof/>
            </w:rPr>
            <w:delText>Figure 14 – [Series Current] Voltage Priority and Current Direction</w:delText>
          </w:r>
          <w:r w:rsidDel="00F276E2">
            <w:rPr>
              <w:noProof/>
            </w:rPr>
            <w:tab/>
            <w:delText>79</w:delText>
          </w:r>
          <w:bookmarkStart w:id="9257" w:name="_Toc530062764"/>
          <w:bookmarkStart w:id="9258" w:name="_Toc530064038"/>
          <w:bookmarkEnd w:id="9257"/>
          <w:bookmarkEnd w:id="9258"/>
        </w:del>
      </w:ins>
    </w:p>
    <w:p w14:paraId="3E2547AF" w14:textId="77777777" w:rsidR="00D813B2" w:rsidDel="00F276E2" w:rsidRDefault="00D813B2">
      <w:pPr>
        <w:pStyle w:val="TableofFigures"/>
        <w:tabs>
          <w:tab w:val="right" w:leader="dot" w:pos="9580"/>
        </w:tabs>
        <w:rPr>
          <w:ins w:id="9259" w:author="Author"/>
          <w:del w:id="9260" w:author="Author"/>
          <w:rFonts w:asciiTheme="minorHAnsi" w:eastAsiaTheme="minorEastAsia" w:hAnsiTheme="minorHAnsi" w:cstheme="minorBidi"/>
          <w:noProof/>
          <w:sz w:val="22"/>
          <w:szCs w:val="22"/>
        </w:rPr>
      </w:pPr>
      <w:ins w:id="9261" w:author="Author">
        <w:del w:id="9262" w:author="Author">
          <w:r w:rsidDel="00F276E2">
            <w:rPr>
              <w:noProof/>
            </w:rPr>
            <w:delText>Figure 15 – [Series MOSFET] Voltage Polarities and Current Direction</w:delText>
          </w:r>
          <w:r w:rsidDel="00F276E2">
            <w:rPr>
              <w:noProof/>
            </w:rPr>
            <w:tab/>
            <w:delText>80</w:delText>
          </w:r>
          <w:bookmarkStart w:id="9263" w:name="_Toc530062765"/>
          <w:bookmarkStart w:id="9264" w:name="_Toc530064039"/>
          <w:bookmarkEnd w:id="9263"/>
          <w:bookmarkEnd w:id="9264"/>
        </w:del>
      </w:ins>
    </w:p>
    <w:p w14:paraId="373BCFA7" w14:textId="77777777" w:rsidR="00D813B2" w:rsidDel="00F276E2" w:rsidRDefault="00D813B2">
      <w:pPr>
        <w:pStyle w:val="TableofFigures"/>
        <w:tabs>
          <w:tab w:val="right" w:leader="dot" w:pos="9580"/>
        </w:tabs>
        <w:rPr>
          <w:ins w:id="9265" w:author="Author"/>
          <w:del w:id="9266" w:author="Author"/>
          <w:rFonts w:asciiTheme="minorHAnsi" w:eastAsiaTheme="minorEastAsia" w:hAnsiTheme="minorHAnsi" w:cstheme="minorBidi"/>
          <w:noProof/>
          <w:sz w:val="22"/>
          <w:szCs w:val="22"/>
        </w:rPr>
      </w:pPr>
      <w:ins w:id="9267" w:author="Author">
        <w:del w:id="9268" w:author="Author">
          <w:r w:rsidDel="00F276E2">
            <w:rPr>
              <w:noProof/>
            </w:rPr>
            <w:delText>Figure 16 – [Rising Waveform] and [Falling Waveform] Fixtures</w:delText>
          </w:r>
          <w:r w:rsidDel="00F276E2">
            <w:rPr>
              <w:noProof/>
            </w:rPr>
            <w:tab/>
            <w:delText>84</w:delText>
          </w:r>
          <w:bookmarkStart w:id="9269" w:name="_Toc530062766"/>
          <w:bookmarkStart w:id="9270" w:name="_Toc530064040"/>
          <w:bookmarkEnd w:id="9269"/>
          <w:bookmarkEnd w:id="9270"/>
        </w:del>
      </w:ins>
    </w:p>
    <w:p w14:paraId="0C9A13A9" w14:textId="77777777" w:rsidR="00D813B2" w:rsidDel="00F276E2" w:rsidRDefault="00D813B2">
      <w:pPr>
        <w:pStyle w:val="TableofFigures"/>
        <w:tabs>
          <w:tab w:val="right" w:leader="dot" w:pos="9580"/>
        </w:tabs>
        <w:rPr>
          <w:ins w:id="9271" w:author="Author"/>
          <w:del w:id="9272" w:author="Author"/>
          <w:rFonts w:asciiTheme="minorHAnsi" w:eastAsiaTheme="minorEastAsia" w:hAnsiTheme="minorHAnsi" w:cstheme="minorBidi"/>
          <w:noProof/>
          <w:sz w:val="22"/>
          <w:szCs w:val="22"/>
        </w:rPr>
      </w:pPr>
      <w:ins w:id="9273" w:author="Author">
        <w:del w:id="9274" w:author="Author">
          <w:r w:rsidDel="00F276E2">
            <w:rPr>
              <w:noProof/>
            </w:rPr>
            <w:delText>Figure 17 – [External Reference] - Used Only for Non-driver Modes</w:delText>
          </w:r>
          <w:r w:rsidDel="00F276E2">
            <w:rPr>
              <w:noProof/>
            </w:rPr>
            <w:tab/>
            <w:delText>87</w:delText>
          </w:r>
          <w:bookmarkStart w:id="9275" w:name="_Toc530062767"/>
          <w:bookmarkStart w:id="9276" w:name="_Toc530064041"/>
          <w:bookmarkEnd w:id="9275"/>
          <w:bookmarkEnd w:id="9276"/>
        </w:del>
      </w:ins>
    </w:p>
    <w:p w14:paraId="0DF0F3A5" w14:textId="77777777" w:rsidR="00D813B2" w:rsidDel="00F276E2" w:rsidRDefault="00D813B2">
      <w:pPr>
        <w:pStyle w:val="TableofFigures"/>
        <w:tabs>
          <w:tab w:val="right" w:leader="dot" w:pos="9580"/>
        </w:tabs>
        <w:rPr>
          <w:ins w:id="9277" w:author="Author"/>
          <w:del w:id="9278" w:author="Author"/>
          <w:rFonts w:asciiTheme="minorHAnsi" w:eastAsiaTheme="minorEastAsia" w:hAnsiTheme="minorHAnsi" w:cstheme="minorBidi"/>
          <w:noProof/>
          <w:sz w:val="22"/>
          <w:szCs w:val="22"/>
        </w:rPr>
      </w:pPr>
      <w:ins w:id="9279" w:author="Author">
        <w:del w:id="9280" w:author="Author">
          <w:r w:rsidDel="00F276E2">
            <w:rPr>
              <w:noProof/>
            </w:rPr>
            <w:delText>Figure 18 – [Composite Current] Internal Current Paths</w:delText>
          </w:r>
          <w:r w:rsidDel="00F276E2">
            <w:rPr>
              <w:noProof/>
            </w:rPr>
            <w:tab/>
            <w:delText>88</w:delText>
          </w:r>
          <w:bookmarkStart w:id="9281" w:name="_Toc530062768"/>
          <w:bookmarkStart w:id="9282" w:name="_Toc530064042"/>
          <w:bookmarkEnd w:id="9281"/>
          <w:bookmarkEnd w:id="9282"/>
        </w:del>
      </w:ins>
    </w:p>
    <w:p w14:paraId="6FBFABB9" w14:textId="77777777" w:rsidR="00D813B2" w:rsidDel="00F276E2" w:rsidRDefault="00D813B2">
      <w:pPr>
        <w:pStyle w:val="TableofFigures"/>
        <w:tabs>
          <w:tab w:val="right" w:leader="dot" w:pos="9580"/>
        </w:tabs>
        <w:rPr>
          <w:ins w:id="9283" w:author="Author"/>
          <w:del w:id="9284" w:author="Author"/>
          <w:rFonts w:asciiTheme="minorHAnsi" w:eastAsiaTheme="minorEastAsia" w:hAnsiTheme="minorHAnsi" w:cstheme="minorBidi"/>
          <w:noProof/>
          <w:sz w:val="22"/>
          <w:szCs w:val="22"/>
        </w:rPr>
      </w:pPr>
      <w:ins w:id="9285" w:author="Author">
        <w:del w:id="9286" w:author="Author">
          <w:r w:rsidDel="00F276E2">
            <w:rPr>
              <w:noProof/>
            </w:rPr>
            <w:delText>Figure 19 – [GND Pulse Table] Waveforms at Die</w:delText>
          </w:r>
          <w:r w:rsidDel="00F276E2">
            <w:rPr>
              <w:noProof/>
            </w:rPr>
            <w:tab/>
            <w:delText>97</w:delText>
          </w:r>
          <w:bookmarkStart w:id="9287" w:name="_Toc530062769"/>
          <w:bookmarkStart w:id="9288" w:name="_Toc530064043"/>
          <w:bookmarkEnd w:id="9287"/>
          <w:bookmarkEnd w:id="9288"/>
        </w:del>
      </w:ins>
    </w:p>
    <w:p w14:paraId="272BCD8C" w14:textId="77777777" w:rsidR="00D813B2" w:rsidDel="00F276E2" w:rsidRDefault="00D813B2">
      <w:pPr>
        <w:pStyle w:val="TableofFigures"/>
        <w:tabs>
          <w:tab w:val="right" w:leader="dot" w:pos="9580"/>
        </w:tabs>
        <w:rPr>
          <w:ins w:id="9289" w:author="Author"/>
          <w:del w:id="9290" w:author="Author"/>
          <w:rFonts w:asciiTheme="minorHAnsi" w:eastAsiaTheme="minorEastAsia" w:hAnsiTheme="minorHAnsi" w:cstheme="minorBidi"/>
          <w:noProof/>
          <w:sz w:val="22"/>
          <w:szCs w:val="22"/>
        </w:rPr>
      </w:pPr>
      <w:ins w:id="9291" w:author="Author">
        <w:del w:id="9292" w:author="Author">
          <w:r w:rsidDel="00F276E2">
            <w:rPr>
              <w:noProof/>
            </w:rPr>
            <w:delText>Figure 20 – Port Names for I/O Buffer</w:delText>
          </w:r>
          <w:r w:rsidDel="00F276E2">
            <w:rPr>
              <w:noProof/>
            </w:rPr>
            <w:tab/>
            <w:delText>110</w:delText>
          </w:r>
          <w:bookmarkStart w:id="9293" w:name="_Toc530062770"/>
          <w:bookmarkStart w:id="9294" w:name="_Toc530064044"/>
          <w:bookmarkEnd w:id="9293"/>
          <w:bookmarkEnd w:id="9294"/>
        </w:del>
      </w:ins>
    </w:p>
    <w:p w14:paraId="567938B8" w14:textId="77777777" w:rsidR="00D813B2" w:rsidDel="00F276E2" w:rsidRDefault="00D813B2">
      <w:pPr>
        <w:pStyle w:val="TableofFigures"/>
        <w:tabs>
          <w:tab w:val="right" w:leader="dot" w:pos="9580"/>
        </w:tabs>
        <w:rPr>
          <w:ins w:id="9295" w:author="Author"/>
          <w:del w:id="9296" w:author="Author"/>
          <w:rFonts w:asciiTheme="minorHAnsi" w:eastAsiaTheme="minorEastAsia" w:hAnsiTheme="minorHAnsi" w:cstheme="minorBidi"/>
          <w:noProof/>
          <w:sz w:val="22"/>
          <w:szCs w:val="22"/>
        </w:rPr>
      </w:pPr>
      <w:ins w:id="9297" w:author="Author">
        <w:del w:id="9298" w:author="Author">
          <w:r w:rsidDel="00F276E2">
            <w:rPr>
              <w:noProof/>
            </w:rPr>
            <w:delText>Figure 21 – Port Names for Series Switch</w:delText>
          </w:r>
          <w:r w:rsidDel="00F276E2">
            <w:rPr>
              <w:noProof/>
            </w:rPr>
            <w:tab/>
            <w:delText>110</w:delText>
          </w:r>
          <w:bookmarkStart w:id="9299" w:name="_Toc530062771"/>
          <w:bookmarkStart w:id="9300" w:name="_Toc530064045"/>
          <w:bookmarkEnd w:id="9299"/>
          <w:bookmarkEnd w:id="9300"/>
        </w:del>
      </w:ins>
    </w:p>
    <w:p w14:paraId="0381C1EA" w14:textId="77777777" w:rsidR="00D813B2" w:rsidDel="00F276E2" w:rsidRDefault="00D813B2">
      <w:pPr>
        <w:pStyle w:val="TableofFigures"/>
        <w:tabs>
          <w:tab w:val="right" w:leader="dot" w:pos="9580"/>
        </w:tabs>
        <w:rPr>
          <w:ins w:id="9301" w:author="Author"/>
          <w:del w:id="9302" w:author="Author"/>
          <w:rFonts w:asciiTheme="minorHAnsi" w:eastAsiaTheme="minorEastAsia" w:hAnsiTheme="minorHAnsi" w:cstheme="minorBidi"/>
          <w:noProof/>
          <w:sz w:val="22"/>
          <w:szCs w:val="22"/>
        </w:rPr>
      </w:pPr>
      <w:ins w:id="9303" w:author="Author">
        <w:del w:id="9304" w:author="Author">
          <w:r w:rsidDel="00F276E2">
            <w:rPr>
              <w:noProof/>
            </w:rPr>
            <w:delText>Figure 22 – Example Showing [External Circuit] Ports</w:delText>
          </w:r>
          <w:r w:rsidDel="00F276E2">
            <w:rPr>
              <w:noProof/>
            </w:rPr>
            <w:tab/>
            <w:delText>111</w:delText>
          </w:r>
          <w:bookmarkStart w:id="9305" w:name="_Toc530062772"/>
          <w:bookmarkStart w:id="9306" w:name="_Toc530064046"/>
          <w:bookmarkEnd w:id="9305"/>
          <w:bookmarkEnd w:id="9306"/>
        </w:del>
      </w:ins>
    </w:p>
    <w:p w14:paraId="23F8E408" w14:textId="77777777" w:rsidR="00D813B2" w:rsidDel="00F276E2" w:rsidRDefault="00D813B2">
      <w:pPr>
        <w:pStyle w:val="TableofFigures"/>
        <w:tabs>
          <w:tab w:val="right" w:leader="dot" w:pos="9580"/>
        </w:tabs>
        <w:rPr>
          <w:ins w:id="9307" w:author="Author"/>
          <w:del w:id="9308" w:author="Author"/>
          <w:rFonts w:asciiTheme="minorHAnsi" w:eastAsiaTheme="minorEastAsia" w:hAnsiTheme="minorHAnsi" w:cstheme="minorBidi"/>
          <w:noProof/>
          <w:sz w:val="22"/>
          <w:szCs w:val="22"/>
        </w:rPr>
      </w:pPr>
      <w:ins w:id="9309" w:author="Author">
        <w:del w:id="9310" w:author="Author">
          <w:r w:rsidDel="00F276E2">
            <w:rPr>
              <w:noProof/>
            </w:rPr>
            <w:delText>Figure 23</w:delText>
          </w:r>
          <w:r w:rsidDel="00F276E2">
            <w:rPr>
              <w:noProof/>
            </w:rPr>
            <w:tab/>
            <w:delText>112</w:delText>
          </w:r>
          <w:bookmarkStart w:id="9311" w:name="_Toc530062773"/>
          <w:bookmarkStart w:id="9312" w:name="_Toc530064047"/>
          <w:bookmarkEnd w:id="9311"/>
          <w:bookmarkEnd w:id="9312"/>
        </w:del>
      </w:ins>
    </w:p>
    <w:p w14:paraId="1E50DF53" w14:textId="77777777" w:rsidR="00D813B2" w:rsidDel="00F276E2" w:rsidRDefault="00D813B2">
      <w:pPr>
        <w:pStyle w:val="TableofFigures"/>
        <w:tabs>
          <w:tab w:val="right" w:leader="dot" w:pos="9580"/>
        </w:tabs>
        <w:rPr>
          <w:ins w:id="9313" w:author="Author"/>
          <w:del w:id="9314" w:author="Author"/>
          <w:rFonts w:asciiTheme="minorHAnsi" w:eastAsiaTheme="minorEastAsia" w:hAnsiTheme="minorHAnsi" w:cstheme="minorBidi"/>
          <w:noProof/>
          <w:sz w:val="22"/>
          <w:szCs w:val="22"/>
        </w:rPr>
      </w:pPr>
      <w:ins w:id="9315" w:author="Author">
        <w:del w:id="9316" w:author="Author">
          <w:r w:rsidDel="00F276E2">
            <w:rPr>
              <w:noProof/>
            </w:rPr>
            <w:delText>Figure 24</w:delText>
          </w:r>
          <w:r w:rsidDel="00F276E2">
            <w:rPr>
              <w:noProof/>
            </w:rPr>
            <w:tab/>
            <w:delText>113</w:delText>
          </w:r>
          <w:bookmarkStart w:id="9317" w:name="_Toc530062774"/>
          <w:bookmarkStart w:id="9318" w:name="_Toc530064048"/>
          <w:bookmarkEnd w:id="9317"/>
          <w:bookmarkEnd w:id="9318"/>
        </w:del>
      </w:ins>
    </w:p>
    <w:p w14:paraId="1F943385" w14:textId="77777777" w:rsidR="00D813B2" w:rsidDel="00F276E2" w:rsidRDefault="00D813B2">
      <w:pPr>
        <w:pStyle w:val="TableofFigures"/>
        <w:tabs>
          <w:tab w:val="right" w:leader="dot" w:pos="9580"/>
        </w:tabs>
        <w:rPr>
          <w:ins w:id="9319" w:author="Author"/>
          <w:del w:id="9320" w:author="Author"/>
          <w:rFonts w:asciiTheme="minorHAnsi" w:eastAsiaTheme="minorEastAsia" w:hAnsiTheme="minorHAnsi" w:cstheme="minorBidi"/>
          <w:noProof/>
          <w:sz w:val="22"/>
          <w:szCs w:val="22"/>
        </w:rPr>
      </w:pPr>
      <w:ins w:id="9321" w:author="Author">
        <w:del w:id="9322" w:author="Author">
          <w:r w:rsidDel="00F276E2">
            <w:rPr>
              <w:noProof/>
            </w:rPr>
            <w:delText>Figure 25</w:delText>
          </w:r>
          <w:r w:rsidDel="00F276E2">
            <w:rPr>
              <w:noProof/>
            </w:rPr>
            <w:tab/>
            <w:delText>120</w:delText>
          </w:r>
          <w:bookmarkStart w:id="9323" w:name="_Toc530062775"/>
          <w:bookmarkStart w:id="9324" w:name="_Toc530064049"/>
          <w:bookmarkEnd w:id="9323"/>
          <w:bookmarkEnd w:id="9324"/>
        </w:del>
      </w:ins>
    </w:p>
    <w:p w14:paraId="138929EB" w14:textId="77777777" w:rsidR="00D813B2" w:rsidDel="00F276E2" w:rsidRDefault="00D813B2">
      <w:pPr>
        <w:pStyle w:val="TableofFigures"/>
        <w:tabs>
          <w:tab w:val="right" w:leader="dot" w:pos="9580"/>
        </w:tabs>
        <w:rPr>
          <w:ins w:id="9325" w:author="Author"/>
          <w:del w:id="9326" w:author="Author"/>
          <w:rFonts w:asciiTheme="minorHAnsi" w:eastAsiaTheme="minorEastAsia" w:hAnsiTheme="minorHAnsi" w:cstheme="minorBidi"/>
          <w:noProof/>
          <w:sz w:val="22"/>
          <w:szCs w:val="22"/>
        </w:rPr>
      </w:pPr>
      <w:ins w:id="9327" w:author="Author">
        <w:del w:id="9328" w:author="Author">
          <w:r w:rsidDel="00F276E2">
            <w:rPr>
              <w:noProof/>
            </w:rPr>
            <w:delText>Figure 26</w:delText>
          </w:r>
          <w:r w:rsidDel="00F276E2">
            <w:rPr>
              <w:noProof/>
            </w:rPr>
            <w:tab/>
            <w:delText>122</w:delText>
          </w:r>
          <w:bookmarkStart w:id="9329" w:name="_Toc530062776"/>
          <w:bookmarkStart w:id="9330" w:name="_Toc530064050"/>
          <w:bookmarkEnd w:id="9329"/>
          <w:bookmarkEnd w:id="9330"/>
        </w:del>
      </w:ins>
    </w:p>
    <w:p w14:paraId="1019E37B" w14:textId="77777777" w:rsidR="00D813B2" w:rsidDel="00F276E2" w:rsidRDefault="00D813B2">
      <w:pPr>
        <w:pStyle w:val="TableofFigures"/>
        <w:tabs>
          <w:tab w:val="right" w:leader="dot" w:pos="9580"/>
        </w:tabs>
        <w:rPr>
          <w:ins w:id="9331" w:author="Author"/>
          <w:del w:id="9332" w:author="Author"/>
          <w:rFonts w:asciiTheme="minorHAnsi" w:eastAsiaTheme="minorEastAsia" w:hAnsiTheme="minorHAnsi" w:cstheme="minorBidi"/>
          <w:noProof/>
          <w:sz w:val="22"/>
          <w:szCs w:val="22"/>
        </w:rPr>
      </w:pPr>
      <w:ins w:id="9333" w:author="Author">
        <w:del w:id="9334" w:author="Author">
          <w:r w:rsidDel="00F276E2">
            <w:rPr>
              <w:noProof/>
            </w:rPr>
            <w:delText>Figure 27</w:delText>
          </w:r>
          <w:r w:rsidDel="00F276E2">
            <w:rPr>
              <w:noProof/>
            </w:rPr>
            <w:tab/>
            <w:delText>123</w:delText>
          </w:r>
          <w:bookmarkStart w:id="9335" w:name="_Toc530062777"/>
          <w:bookmarkStart w:id="9336" w:name="_Toc530064051"/>
          <w:bookmarkEnd w:id="9335"/>
          <w:bookmarkEnd w:id="9336"/>
        </w:del>
      </w:ins>
    </w:p>
    <w:p w14:paraId="4C38A79F" w14:textId="77777777" w:rsidR="00D813B2" w:rsidDel="00F276E2" w:rsidRDefault="00D813B2">
      <w:pPr>
        <w:pStyle w:val="TableofFigures"/>
        <w:tabs>
          <w:tab w:val="right" w:leader="dot" w:pos="9580"/>
        </w:tabs>
        <w:rPr>
          <w:ins w:id="9337" w:author="Author"/>
          <w:del w:id="9338" w:author="Author"/>
          <w:rFonts w:asciiTheme="minorHAnsi" w:eastAsiaTheme="minorEastAsia" w:hAnsiTheme="minorHAnsi" w:cstheme="minorBidi"/>
          <w:noProof/>
          <w:sz w:val="22"/>
          <w:szCs w:val="22"/>
        </w:rPr>
      </w:pPr>
      <w:ins w:id="9339" w:author="Author">
        <w:del w:id="9340" w:author="Author">
          <w:r w:rsidDel="00F276E2">
            <w:rPr>
              <w:noProof/>
            </w:rPr>
            <w:delText>Figure 28</w:delText>
          </w:r>
          <w:r w:rsidDel="00F276E2">
            <w:rPr>
              <w:noProof/>
            </w:rPr>
            <w:tab/>
            <w:delText>124</w:delText>
          </w:r>
          <w:bookmarkStart w:id="9341" w:name="_Toc530062778"/>
          <w:bookmarkStart w:id="9342" w:name="_Toc530064052"/>
          <w:bookmarkEnd w:id="9341"/>
          <w:bookmarkEnd w:id="9342"/>
        </w:del>
      </w:ins>
    </w:p>
    <w:p w14:paraId="3483529C" w14:textId="77777777" w:rsidR="00D813B2" w:rsidDel="00F276E2" w:rsidRDefault="00D813B2">
      <w:pPr>
        <w:pStyle w:val="TableofFigures"/>
        <w:tabs>
          <w:tab w:val="right" w:leader="dot" w:pos="9580"/>
        </w:tabs>
        <w:rPr>
          <w:ins w:id="9343" w:author="Author"/>
          <w:del w:id="9344" w:author="Author"/>
          <w:rFonts w:asciiTheme="minorHAnsi" w:eastAsiaTheme="minorEastAsia" w:hAnsiTheme="minorHAnsi" w:cstheme="minorBidi"/>
          <w:noProof/>
          <w:sz w:val="22"/>
          <w:szCs w:val="22"/>
        </w:rPr>
      </w:pPr>
      <w:ins w:id="9345" w:author="Author">
        <w:del w:id="9346" w:author="Author">
          <w:r w:rsidDel="00F276E2">
            <w:rPr>
              <w:noProof/>
            </w:rPr>
            <w:delText>Figure 29</w:delText>
          </w:r>
          <w:r w:rsidDel="00F276E2">
            <w:rPr>
              <w:noProof/>
            </w:rPr>
            <w:tab/>
            <w:delText>125</w:delText>
          </w:r>
          <w:bookmarkStart w:id="9347" w:name="_Toc530062779"/>
          <w:bookmarkStart w:id="9348" w:name="_Toc530064053"/>
          <w:bookmarkEnd w:id="9347"/>
          <w:bookmarkEnd w:id="9348"/>
        </w:del>
      </w:ins>
    </w:p>
    <w:p w14:paraId="2D04E7F7" w14:textId="77777777" w:rsidR="00D813B2" w:rsidDel="00F276E2" w:rsidRDefault="00D813B2">
      <w:pPr>
        <w:pStyle w:val="TableofFigures"/>
        <w:tabs>
          <w:tab w:val="right" w:leader="dot" w:pos="9580"/>
        </w:tabs>
        <w:rPr>
          <w:ins w:id="9349" w:author="Author"/>
          <w:del w:id="9350" w:author="Author"/>
          <w:rFonts w:asciiTheme="minorHAnsi" w:eastAsiaTheme="minorEastAsia" w:hAnsiTheme="minorHAnsi" w:cstheme="minorBidi"/>
          <w:noProof/>
          <w:sz w:val="22"/>
          <w:szCs w:val="22"/>
        </w:rPr>
      </w:pPr>
      <w:ins w:id="9351" w:author="Author">
        <w:del w:id="9352" w:author="Author">
          <w:r w:rsidDel="00F276E2">
            <w:rPr>
              <w:noProof/>
            </w:rPr>
            <w:delText>Figure 30</w:delText>
          </w:r>
          <w:r w:rsidDel="00F276E2">
            <w:rPr>
              <w:noProof/>
            </w:rPr>
            <w:tab/>
            <w:delText>147</w:delText>
          </w:r>
          <w:bookmarkStart w:id="9353" w:name="_Toc530062780"/>
          <w:bookmarkStart w:id="9354" w:name="_Toc530064054"/>
          <w:bookmarkEnd w:id="9353"/>
          <w:bookmarkEnd w:id="9354"/>
        </w:del>
      </w:ins>
    </w:p>
    <w:p w14:paraId="3043B889" w14:textId="77777777" w:rsidR="00D813B2" w:rsidDel="00F276E2" w:rsidRDefault="00D813B2">
      <w:pPr>
        <w:pStyle w:val="TableofFigures"/>
        <w:tabs>
          <w:tab w:val="right" w:leader="dot" w:pos="9580"/>
        </w:tabs>
        <w:rPr>
          <w:ins w:id="9355" w:author="Author"/>
          <w:del w:id="9356" w:author="Author"/>
          <w:rFonts w:asciiTheme="minorHAnsi" w:eastAsiaTheme="minorEastAsia" w:hAnsiTheme="minorHAnsi" w:cstheme="minorBidi"/>
          <w:noProof/>
          <w:sz w:val="22"/>
          <w:szCs w:val="22"/>
        </w:rPr>
      </w:pPr>
      <w:ins w:id="9357" w:author="Author">
        <w:del w:id="9358" w:author="Author">
          <w:r w:rsidDel="00F276E2">
            <w:rPr>
              <w:noProof/>
            </w:rPr>
            <w:delText>Figure 31</w:delText>
          </w:r>
          <w:r w:rsidDel="00F276E2">
            <w:rPr>
              <w:noProof/>
            </w:rPr>
            <w:tab/>
            <w:delText>152</w:delText>
          </w:r>
          <w:bookmarkStart w:id="9359" w:name="_Toc530062781"/>
          <w:bookmarkStart w:id="9360" w:name="_Toc530064055"/>
          <w:bookmarkEnd w:id="9359"/>
          <w:bookmarkEnd w:id="9360"/>
        </w:del>
      </w:ins>
    </w:p>
    <w:p w14:paraId="310B3663" w14:textId="77777777" w:rsidR="00D813B2" w:rsidDel="00F276E2" w:rsidRDefault="00D813B2">
      <w:pPr>
        <w:pStyle w:val="TableofFigures"/>
        <w:tabs>
          <w:tab w:val="right" w:leader="dot" w:pos="9580"/>
        </w:tabs>
        <w:rPr>
          <w:ins w:id="9361" w:author="Author"/>
          <w:del w:id="9362" w:author="Author"/>
          <w:rFonts w:asciiTheme="minorHAnsi" w:eastAsiaTheme="minorEastAsia" w:hAnsiTheme="minorHAnsi" w:cstheme="minorBidi"/>
          <w:noProof/>
          <w:sz w:val="22"/>
          <w:szCs w:val="22"/>
        </w:rPr>
      </w:pPr>
      <w:ins w:id="9363" w:author="Author">
        <w:del w:id="9364" w:author="Author">
          <w:r w:rsidDel="00F276E2">
            <w:rPr>
              <w:noProof/>
            </w:rPr>
            <w:delText>Figure 32</w:delText>
          </w:r>
          <w:r w:rsidDel="00F276E2">
            <w:rPr>
              <w:noProof/>
            </w:rPr>
            <w:tab/>
            <w:delText>163</w:delText>
          </w:r>
          <w:bookmarkStart w:id="9365" w:name="_Toc530062782"/>
          <w:bookmarkStart w:id="9366" w:name="_Toc530064056"/>
          <w:bookmarkEnd w:id="9365"/>
          <w:bookmarkEnd w:id="9366"/>
        </w:del>
      </w:ins>
    </w:p>
    <w:p w14:paraId="16324CE8" w14:textId="77777777" w:rsidR="00D813B2" w:rsidDel="00F276E2" w:rsidRDefault="00D813B2">
      <w:pPr>
        <w:pStyle w:val="TableofFigures"/>
        <w:tabs>
          <w:tab w:val="right" w:leader="dot" w:pos="9580"/>
        </w:tabs>
        <w:rPr>
          <w:ins w:id="9367" w:author="Author"/>
          <w:del w:id="9368" w:author="Author"/>
          <w:rFonts w:asciiTheme="minorHAnsi" w:eastAsiaTheme="minorEastAsia" w:hAnsiTheme="minorHAnsi" w:cstheme="minorBidi"/>
          <w:noProof/>
          <w:sz w:val="22"/>
          <w:szCs w:val="22"/>
        </w:rPr>
      </w:pPr>
      <w:ins w:id="9369" w:author="Author">
        <w:del w:id="9370" w:author="Author">
          <w:r w:rsidDel="00F276E2">
            <w:rPr>
              <w:noProof/>
            </w:rPr>
            <w:delText>Figure 33</w:delText>
          </w:r>
          <w:r w:rsidDel="00F276E2">
            <w:rPr>
              <w:noProof/>
            </w:rPr>
            <w:tab/>
            <w:delText>175</w:delText>
          </w:r>
          <w:bookmarkStart w:id="9371" w:name="_Toc530062783"/>
          <w:bookmarkStart w:id="9372" w:name="_Toc530064057"/>
          <w:bookmarkEnd w:id="9371"/>
          <w:bookmarkEnd w:id="9372"/>
        </w:del>
      </w:ins>
    </w:p>
    <w:p w14:paraId="22BD2B10" w14:textId="77777777" w:rsidR="00D813B2" w:rsidDel="00F276E2" w:rsidRDefault="00D813B2">
      <w:pPr>
        <w:pStyle w:val="TableofFigures"/>
        <w:tabs>
          <w:tab w:val="right" w:leader="dot" w:pos="9580"/>
        </w:tabs>
        <w:rPr>
          <w:ins w:id="9373" w:author="Author"/>
          <w:del w:id="9374" w:author="Author"/>
          <w:rFonts w:asciiTheme="minorHAnsi" w:eastAsiaTheme="minorEastAsia" w:hAnsiTheme="minorHAnsi" w:cstheme="minorBidi"/>
          <w:noProof/>
          <w:sz w:val="22"/>
          <w:szCs w:val="22"/>
        </w:rPr>
      </w:pPr>
      <w:ins w:id="9375" w:author="Author">
        <w:del w:id="9376" w:author="Author">
          <w:r w:rsidDel="00F276E2">
            <w:rPr>
              <w:noProof/>
            </w:rPr>
            <w:delText>Figure 34</w:delText>
          </w:r>
          <w:r w:rsidDel="00F276E2">
            <w:rPr>
              <w:noProof/>
            </w:rPr>
            <w:tab/>
            <w:delText>176</w:delText>
          </w:r>
          <w:bookmarkStart w:id="9377" w:name="_Toc530062784"/>
          <w:bookmarkStart w:id="9378" w:name="_Toc530064058"/>
          <w:bookmarkEnd w:id="9377"/>
          <w:bookmarkEnd w:id="9378"/>
        </w:del>
      </w:ins>
    </w:p>
    <w:p w14:paraId="4E29C2ED" w14:textId="77777777" w:rsidR="00D813B2" w:rsidDel="00F276E2" w:rsidRDefault="00D813B2">
      <w:pPr>
        <w:pStyle w:val="TableofFigures"/>
        <w:tabs>
          <w:tab w:val="right" w:leader="dot" w:pos="9580"/>
        </w:tabs>
        <w:rPr>
          <w:ins w:id="9379" w:author="Author"/>
          <w:del w:id="9380" w:author="Author"/>
          <w:rFonts w:asciiTheme="minorHAnsi" w:eastAsiaTheme="minorEastAsia" w:hAnsiTheme="minorHAnsi" w:cstheme="minorBidi"/>
          <w:noProof/>
          <w:sz w:val="22"/>
          <w:szCs w:val="22"/>
        </w:rPr>
      </w:pPr>
      <w:ins w:id="9381" w:author="Author">
        <w:del w:id="9382" w:author="Author">
          <w:r w:rsidDel="00F276E2">
            <w:rPr>
              <w:noProof/>
            </w:rPr>
            <w:delText>Figure 35</w:delText>
          </w:r>
          <w:r w:rsidDel="00F276E2">
            <w:rPr>
              <w:noProof/>
            </w:rPr>
            <w:tab/>
            <w:delText>176</w:delText>
          </w:r>
          <w:bookmarkStart w:id="9383" w:name="_Toc530062785"/>
          <w:bookmarkStart w:id="9384" w:name="_Toc530064059"/>
          <w:bookmarkEnd w:id="9383"/>
          <w:bookmarkEnd w:id="9384"/>
        </w:del>
      </w:ins>
    </w:p>
    <w:p w14:paraId="3327EE31" w14:textId="77777777" w:rsidR="00D813B2" w:rsidDel="00F276E2" w:rsidRDefault="00D813B2">
      <w:pPr>
        <w:pStyle w:val="TableofFigures"/>
        <w:tabs>
          <w:tab w:val="right" w:leader="dot" w:pos="9580"/>
        </w:tabs>
        <w:rPr>
          <w:ins w:id="9385" w:author="Author"/>
          <w:del w:id="9386" w:author="Author"/>
          <w:rFonts w:asciiTheme="minorHAnsi" w:eastAsiaTheme="minorEastAsia" w:hAnsiTheme="minorHAnsi" w:cstheme="minorBidi"/>
          <w:noProof/>
          <w:sz w:val="22"/>
          <w:szCs w:val="22"/>
        </w:rPr>
      </w:pPr>
      <w:ins w:id="9387" w:author="Author">
        <w:del w:id="9388" w:author="Author">
          <w:r w:rsidDel="00F276E2">
            <w:rPr>
              <w:noProof/>
            </w:rPr>
            <w:delText>Figure 36</w:delText>
          </w:r>
          <w:r w:rsidDel="00F276E2">
            <w:rPr>
              <w:noProof/>
            </w:rPr>
            <w:tab/>
            <w:delText>177</w:delText>
          </w:r>
          <w:bookmarkStart w:id="9389" w:name="_Toc530062786"/>
          <w:bookmarkStart w:id="9390" w:name="_Toc530064060"/>
          <w:bookmarkEnd w:id="9389"/>
          <w:bookmarkEnd w:id="9390"/>
        </w:del>
      </w:ins>
    </w:p>
    <w:p w14:paraId="1DE99D74" w14:textId="77777777" w:rsidR="00D813B2" w:rsidDel="00F276E2" w:rsidRDefault="00D813B2">
      <w:pPr>
        <w:pStyle w:val="TableofFigures"/>
        <w:tabs>
          <w:tab w:val="right" w:leader="dot" w:pos="9580"/>
        </w:tabs>
        <w:rPr>
          <w:ins w:id="9391" w:author="Author"/>
          <w:del w:id="9392" w:author="Author"/>
          <w:rFonts w:asciiTheme="minorHAnsi" w:eastAsiaTheme="minorEastAsia" w:hAnsiTheme="minorHAnsi" w:cstheme="minorBidi"/>
          <w:noProof/>
          <w:sz w:val="22"/>
          <w:szCs w:val="22"/>
        </w:rPr>
      </w:pPr>
      <w:ins w:id="9393" w:author="Author">
        <w:del w:id="9394" w:author="Author">
          <w:r w:rsidDel="00F276E2">
            <w:rPr>
              <w:noProof/>
            </w:rPr>
            <w:delText>Figure 37</w:delText>
          </w:r>
          <w:r w:rsidDel="00F276E2">
            <w:rPr>
              <w:noProof/>
            </w:rPr>
            <w:tab/>
            <w:delText>178</w:delText>
          </w:r>
          <w:bookmarkStart w:id="9395" w:name="_Toc530062787"/>
          <w:bookmarkStart w:id="9396" w:name="_Toc530064061"/>
          <w:bookmarkEnd w:id="9395"/>
          <w:bookmarkEnd w:id="9396"/>
        </w:del>
      </w:ins>
    </w:p>
    <w:p w14:paraId="264A21D7" w14:textId="77777777" w:rsidR="00D813B2" w:rsidDel="00F276E2" w:rsidRDefault="00D813B2">
      <w:pPr>
        <w:pStyle w:val="TableofFigures"/>
        <w:tabs>
          <w:tab w:val="right" w:leader="dot" w:pos="9580"/>
        </w:tabs>
        <w:rPr>
          <w:ins w:id="9397" w:author="Author"/>
          <w:del w:id="9398" w:author="Author"/>
          <w:rFonts w:asciiTheme="minorHAnsi" w:eastAsiaTheme="minorEastAsia" w:hAnsiTheme="minorHAnsi" w:cstheme="minorBidi"/>
          <w:noProof/>
          <w:sz w:val="22"/>
          <w:szCs w:val="22"/>
        </w:rPr>
      </w:pPr>
      <w:ins w:id="9399" w:author="Author">
        <w:del w:id="9400" w:author="Author">
          <w:r w:rsidDel="00F276E2">
            <w:rPr>
              <w:noProof/>
            </w:rPr>
            <w:delText>Figure 38</w:delText>
          </w:r>
          <w:r w:rsidDel="00F276E2">
            <w:rPr>
              <w:noProof/>
            </w:rPr>
            <w:tab/>
            <w:delText>184</w:delText>
          </w:r>
          <w:bookmarkStart w:id="9401" w:name="_Toc530062788"/>
          <w:bookmarkStart w:id="9402" w:name="_Toc530064062"/>
          <w:bookmarkEnd w:id="9401"/>
          <w:bookmarkEnd w:id="9402"/>
        </w:del>
      </w:ins>
    </w:p>
    <w:p w14:paraId="0500FF83" w14:textId="77777777" w:rsidR="00D813B2" w:rsidDel="00F276E2" w:rsidRDefault="00D813B2">
      <w:pPr>
        <w:pStyle w:val="TableofFigures"/>
        <w:tabs>
          <w:tab w:val="right" w:leader="dot" w:pos="9580"/>
        </w:tabs>
        <w:rPr>
          <w:ins w:id="9403" w:author="Author"/>
          <w:del w:id="9404" w:author="Author"/>
          <w:rFonts w:asciiTheme="minorHAnsi" w:eastAsiaTheme="minorEastAsia" w:hAnsiTheme="minorHAnsi" w:cstheme="minorBidi"/>
          <w:noProof/>
          <w:sz w:val="22"/>
          <w:szCs w:val="22"/>
        </w:rPr>
      </w:pPr>
      <w:ins w:id="9405" w:author="Author">
        <w:del w:id="9406" w:author="Author">
          <w:r w:rsidDel="00F276E2">
            <w:rPr>
              <w:noProof/>
            </w:rPr>
            <w:delText>Figure 39</w:delText>
          </w:r>
          <w:r w:rsidDel="00F276E2">
            <w:rPr>
              <w:noProof/>
            </w:rPr>
            <w:tab/>
            <w:delText>185</w:delText>
          </w:r>
          <w:bookmarkStart w:id="9407" w:name="_Toc530062789"/>
          <w:bookmarkStart w:id="9408" w:name="_Toc530064063"/>
          <w:bookmarkEnd w:id="9407"/>
          <w:bookmarkEnd w:id="9408"/>
        </w:del>
      </w:ins>
    </w:p>
    <w:p w14:paraId="1257063B" w14:textId="77777777" w:rsidR="00D813B2" w:rsidDel="00F276E2" w:rsidRDefault="00D813B2">
      <w:pPr>
        <w:pStyle w:val="TableofFigures"/>
        <w:tabs>
          <w:tab w:val="right" w:leader="dot" w:pos="9580"/>
        </w:tabs>
        <w:rPr>
          <w:ins w:id="9409" w:author="Author"/>
          <w:del w:id="9410" w:author="Author"/>
          <w:rFonts w:asciiTheme="minorHAnsi" w:eastAsiaTheme="minorEastAsia" w:hAnsiTheme="minorHAnsi" w:cstheme="minorBidi"/>
          <w:noProof/>
          <w:sz w:val="22"/>
          <w:szCs w:val="22"/>
        </w:rPr>
      </w:pPr>
      <w:ins w:id="9411" w:author="Author">
        <w:del w:id="9412" w:author="Author">
          <w:r w:rsidDel="00F276E2">
            <w:rPr>
              <w:noProof/>
            </w:rPr>
            <w:delText>Figure 40</w:delText>
          </w:r>
          <w:r w:rsidDel="00F276E2">
            <w:rPr>
              <w:noProof/>
            </w:rPr>
            <w:tab/>
            <w:delText>257</w:delText>
          </w:r>
          <w:bookmarkStart w:id="9413" w:name="_Toc530062790"/>
          <w:bookmarkStart w:id="9414" w:name="_Toc530064064"/>
          <w:bookmarkEnd w:id="9413"/>
          <w:bookmarkEnd w:id="9414"/>
        </w:del>
      </w:ins>
    </w:p>
    <w:p w14:paraId="2F96BD68" w14:textId="77777777" w:rsidR="00D813B2" w:rsidDel="00F276E2" w:rsidRDefault="00D813B2">
      <w:pPr>
        <w:pStyle w:val="TableofFigures"/>
        <w:tabs>
          <w:tab w:val="right" w:leader="dot" w:pos="9580"/>
        </w:tabs>
        <w:rPr>
          <w:ins w:id="9415" w:author="Author"/>
          <w:del w:id="9416" w:author="Author"/>
          <w:rFonts w:asciiTheme="minorHAnsi" w:eastAsiaTheme="minorEastAsia" w:hAnsiTheme="minorHAnsi" w:cstheme="minorBidi"/>
          <w:noProof/>
          <w:sz w:val="22"/>
          <w:szCs w:val="22"/>
        </w:rPr>
      </w:pPr>
      <w:ins w:id="9417" w:author="Author">
        <w:del w:id="9418" w:author="Author">
          <w:r w:rsidDel="00F276E2">
            <w:rPr>
              <w:noProof/>
            </w:rPr>
            <w:delText>Figure 41 – Repeater Link</w:delText>
          </w:r>
          <w:r w:rsidDel="00F276E2">
            <w:rPr>
              <w:noProof/>
            </w:rPr>
            <w:tab/>
            <w:delText>260</w:delText>
          </w:r>
          <w:bookmarkStart w:id="9419" w:name="_Toc530062791"/>
          <w:bookmarkStart w:id="9420" w:name="_Toc530064065"/>
          <w:bookmarkEnd w:id="9419"/>
          <w:bookmarkEnd w:id="9420"/>
        </w:del>
      </w:ins>
    </w:p>
    <w:p w14:paraId="44ED0C8F" w14:textId="77777777" w:rsidR="00D813B2" w:rsidDel="00F276E2" w:rsidRDefault="00D813B2">
      <w:pPr>
        <w:pStyle w:val="TableofFigures"/>
        <w:tabs>
          <w:tab w:val="right" w:leader="dot" w:pos="9580"/>
        </w:tabs>
        <w:rPr>
          <w:ins w:id="9421" w:author="Author"/>
          <w:del w:id="9422" w:author="Author"/>
          <w:rFonts w:asciiTheme="minorHAnsi" w:eastAsiaTheme="minorEastAsia" w:hAnsiTheme="minorHAnsi" w:cstheme="minorBidi"/>
          <w:noProof/>
          <w:sz w:val="22"/>
          <w:szCs w:val="22"/>
        </w:rPr>
      </w:pPr>
      <w:ins w:id="9423" w:author="Author">
        <w:del w:id="9424" w:author="Author">
          <w:r w:rsidDel="00F276E2">
            <w:rPr>
              <w:noProof/>
            </w:rPr>
            <w:delText>Figure 42 – Transmitter Analog Circuit</w:delText>
          </w:r>
          <w:r w:rsidDel="00F276E2">
            <w:rPr>
              <w:noProof/>
            </w:rPr>
            <w:tab/>
            <w:delText>272</w:delText>
          </w:r>
          <w:bookmarkStart w:id="9425" w:name="_Toc530062792"/>
          <w:bookmarkStart w:id="9426" w:name="_Toc530064066"/>
          <w:bookmarkEnd w:id="9425"/>
          <w:bookmarkEnd w:id="9426"/>
        </w:del>
      </w:ins>
    </w:p>
    <w:p w14:paraId="55079241" w14:textId="77777777" w:rsidR="00D813B2" w:rsidDel="00F276E2" w:rsidRDefault="00D813B2">
      <w:pPr>
        <w:pStyle w:val="TableofFigures"/>
        <w:tabs>
          <w:tab w:val="right" w:leader="dot" w:pos="9580"/>
        </w:tabs>
        <w:rPr>
          <w:ins w:id="9427" w:author="Author"/>
          <w:del w:id="9428" w:author="Author"/>
          <w:rFonts w:asciiTheme="minorHAnsi" w:eastAsiaTheme="minorEastAsia" w:hAnsiTheme="minorHAnsi" w:cstheme="minorBidi"/>
          <w:noProof/>
          <w:sz w:val="22"/>
          <w:szCs w:val="22"/>
        </w:rPr>
      </w:pPr>
      <w:ins w:id="9429" w:author="Author">
        <w:del w:id="9430" w:author="Author">
          <w:r w:rsidDel="00F276E2">
            <w:rPr>
              <w:noProof/>
            </w:rPr>
            <w:delText>Figure 43 – Receiver Analog Circuit</w:delText>
          </w:r>
          <w:r w:rsidDel="00F276E2">
            <w:rPr>
              <w:noProof/>
            </w:rPr>
            <w:tab/>
            <w:delText>273</w:delText>
          </w:r>
          <w:bookmarkStart w:id="9431" w:name="_Toc530062793"/>
          <w:bookmarkStart w:id="9432" w:name="_Toc530064067"/>
          <w:bookmarkEnd w:id="9431"/>
          <w:bookmarkEnd w:id="9432"/>
        </w:del>
      </w:ins>
    </w:p>
    <w:p w14:paraId="1E82AC52" w14:textId="77777777" w:rsidR="00D813B2" w:rsidDel="00F276E2" w:rsidRDefault="00D813B2">
      <w:pPr>
        <w:pStyle w:val="TableofFigures"/>
        <w:tabs>
          <w:tab w:val="right" w:leader="dot" w:pos="9580"/>
        </w:tabs>
        <w:rPr>
          <w:ins w:id="9433" w:author="Author"/>
          <w:del w:id="9434" w:author="Author"/>
          <w:rFonts w:asciiTheme="minorHAnsi" w:eastAsiaTheme="minorEastAsia" w:hAnsiTheme="minorHAnsi" w:cstheme="minorBidi"/>
          <w:noProof/>
          <w:sz w:val="22"/>
          <w:szCs w:val="22"/>
        </w:rPr>
      </w:pPr>
      <w:ins w:id="9435" w:author="Author">
        <w:del w:id="9436" w:author="Author">
          <w:r w:rsidDel="00F276E2">
            <w:rPr>
              <w:noProof/>
            </w:rPr>
            <w:delText>Figure 44 – Example Interconnect Model Structure</w:delText>
          </w:r>
          <w:r w:rsidDel="00F276E2">
            <w:rPr>
              <w:noProof/>
            </w:rPr>
            <w:tab/>
            <w:delText>290</w:delText>
          </w:r>
          <w:bookmarkStart w:id="9437" w:name="_Toc530062794"/>
          <w:bookmarkStart w:id="9438" w:name="_Toc530064068"/>
          <w:bookmarkEnd w:id="9437"/>
          <w:bookmarkEnd w:id="9438"/>
        </w:del>
      </w:ins>
    </w:p>
    <w:p w14:paraId="16197E10" w14:textId="77777777" w:rsidR="00D813B2" w:rsidDel="00F276E2" w:rsidRDefault="00D813B2">
      <w:pPr>
        <w:pStyle w:val="TableofFigures"/>
        <w:tabs>
          <w:tab w:val="right" w:leader="dot" w:pos="9580"/>
        </w:tabs>
        <w:rPr>
          <w:ins w:id="9439" w:author="Author"/>
          <w:del w:id="9440" w:author="Author"/>
          <w:rFonts w:asciiTheme="minorHAnsi" w:eastAsiaTheme="minorEastAsia" w:hAnsiTheme="minorHAnsi" w:cstheme="minorBidi"/>
          <w:noProof/>
          <w:sz w:val="22"/>
          <w:szCs w:val="22"/>
        </w:rPr>
      </w:pPr>
      <w:ins w:id="9441" w:author="Author">
        <w:del w:id="9442" w:author="Author">
          <w:r w:rsidDel="00F276E2">
            <w:rPr>
              <w:noProof/>
            </w:rPr>
            <w:delText>Figure 45 – Package Substrate I/O Paths</w:delText>
          </w:r>
          <w:r w:rsidDel="00F276E2">
            <w:rPr>
              <w:noProof/>
            </w:rPr>
            <w:tab/>
            <w:delText>292</w:delText>
          </w:r>
          <w:bookmarkStart w:id="9443" w:name="_Toc530062795"/>
          <w:bookmarkStart w:id="9444" w:name="_Toc530064069"/>
          <w:bookmarkEnd w:id="9443"/>
          <w:bookmarkEnd w:id="9444"/>
        </w:del>
      </w:ins>
    </w:p>
    <w:p w14:paraId="6B05EF19" w14:textId="77777777" w:rsidR="00D813B2" w:rsidDel="00F276E2" w:rsidRDefault="00D813B2">
      <w:pPr>
        <w:pStyle w:val="TableofFigures"/>
        <w:tabs>
          <w:tab w:val="right" w:leader="dot" w:pos="9580"/>
        </w:tabs>
        <w:rPr>
          <w:ins w:id="9445" w:author="Author"/>
          <w:del w:id="9446" w:author="Author"/>
          <w:rFonts w:asciiTheme="minorHAnsi" w:eastAsiaTheme="minorEastAsia" w:hAnsiTheme="minorHAnsi" w:cstheme="minorBidi"/>
          <w:noProof/>
          <w:sz w:val="22"/>
          <w:szCs w:val="22"/>
        </w:rPr>
      </w:pPr>
      <w:ins w:id="9447" w:author="Author">
        <w:del w:id="9448" w:author="Author">
          <w:r w:rsidDel="00F276E2">
            <w:rPr>
              <w:noProof/>
            </w:rPr>
            <w:delText>Figure 46 – Package Substrate Rail Terminals</w:delText>
          </w:r>
          <w:r w:rsidDel="00F276E2">
            <w:rPr>
              <w:noProof/>
            </w:rPr>
            <w:tab/>
            <w:delText>293</w:delText>
          </w:r>
          <w:bookmarkStart w:id="9449" w:name="_Toc530062796"/>
          <w:bookmarkStart w:id="9450" w:name="_Toc530064070"/>
          <w:bookmarkEnd w:id="9449"/>
          <w:bookmarkEnd w:id="9450"/>
        </w:del>
      </w:ins>
    </w:p>
    <w:p w14:paraId="5DB27044" w14:textId="77777777" w:rsidR="00D813B2" w:rsidDel="00F276E2" w:rsidRDefault="00D813B2">
      <w:pPr>
        <w:pStyle w:val="TableofFigures"/>
        <w:tabs>
          <w:tab w:val="right" w:leader="dot" w:pos="9580"/>
        </w:tabs>
        <w:rPr>
          <w:ins w:id="9451" w:author="Author"/>
          <w:del w:id="9452" w:author="Author"/>
          <w:rFonts w:asciiTheme="minorHAnsi" w:eastAsiaTheme="minorEastAsia" w:hAnsiTheme="minorHAnsi" w:cstheme="minorBidi"/>
          <w:noProof/>
          <w:sz w:val="22"/>
          <w:szCs w:val="22"/>
        </w:rPr>
      </w:pPr>
      <w:ins w:id="9453" w:author="Author">
        <w:del w:id="9454" w:author="Author">
          <w:r w:rsidDel="00F276E2">
            <w:rPr>
              <w:noProof/>
            </w:rPr>
            <w:delText>Figure 47 – Aggressor_Only Examples</w:delText>
          </w:r>
          <w:r w:rsidDel="00F276E2">
            <w:rPr>
              <w:noProof/>
            </w:rPr>
            <w:tab/>
            <w:delText>305</w:delText>
          </w:r>
          <w:bookmarkStart w:id="9455" w:name="_Toc530062797"/>
          <w:bookmarkStart w:id="9456" w:name="_Toc530064071"/>
          <w:bookmarkEnd w:id="9455"/>
          <w:bookmarkEnd w:id="9456"/>
        </w:del>
      </w:ins>
    </w:p>
    <w:p w14:paraId="2189C6FC" w14:textId="77777777" w:rsidR="00D813B2" w:rsidDel="00F276E2" w:rsidRDefault="00D813B2">
      <w:pPr>
        <w:pStyle w:val="TableofFigures"/>
        <w:tabs>
          <w:tab w:val="right" w:leader="dot" w:pos="9580"/>
        </w:tabs>
        <w:rPr>
          <w:ins w:id="9457" w:author="Author"/>
          <w:del w:id="9458" w:author="Author"/>
          <w:rFonts w:asciiTheme="minorHAnsi" w:eastAsiaTheme="minorEastAsia" w:hAnsiTheme="minorHAnsi" w:cstheme="minorBidi"/>
          <w:noProof/>
          <w:sz w:val="22"/>
          <w:szCs w:val="22"/>
        </w:rPr>
      </w:pPr>
      <w:ins w:id="9459" w:author="Author">
        <w:del w:id="9460" w:author="Author">
          <w:r w:rsidDel="00F276E2">
            <w:rPr>
              <w:noProof/>
            </w:rPr>
            <w:delText>Figure 48 – A Special Case with Aggressor_Only</w:delText>
          </w:r>
          <w:r w:rsidDel="00F276E2">
            <w:rPr>
              <w:noProof/>
            </w:rPr>
            <w:tab/>
            <w:delText>306</w:delText>
          </w:r>
          <w:bookmarkStart w:id="9461" w:name="_Toc530062798"/>
          <w:bookmarkStart w:id="9462" w:name="_Toc530064072"/>
          <w:bookmarkEnd w:id="9461"/>
          <w:bookmarkEnd w:id="9462"/>
        </w:del>
      </w:ins>
    </w:p>
    <w:p w14:paraId="3DA362B3" w14:textId="77777777" w:rsidR="00D813B2" w:rsidDel="00F276E2" w:rsidRDefault="00D813B2">
      <w:pPr>
        <w:pStyle w:val="TableofFigures"/>
        <w:tabs>
          <w:tab w:val="right" w:leader="dot" w:pos="9580"/>
        </w:tabs>
        <w:rPr>
          <w:ins w:id="9463" w:author="Author"/>
          <w:del w:id="9464" w:author="Author"/>
          <w:rFonts w:asciiTheme="minorHAnsi" w:eastAsiaTheme="minorEastAsia" w:hAnsiTheme="minorHAnsi" w:cstheme="minorBidi"/>
          <w:noProof/>
          <w:sz w:val="22"/>
          <w:szCs w:val="22"/>
        </w:rPr>
      </w:pPr>
      <w:ins w:id="9465" w:author="Author">
        <w:del w:id="9466" w:author="Author">
          <w:r w:rsidDel="00F276E2">
            <w:rPr>
              <w:noProof/>
            </w:rPr>
            <w:delText>Figure 49 – Electrical Connections for Full Buffer Pin Model with Power Routing</w:delText>
          </w:r>
          <w:r w:rsidDel="00F276E2">
            <w:rPr>
              <w:noProof/>
            </w:rPr>
            <w:tab/>
            <w:delText>312</w:delText>
          </w:r>
          <w:bookmarkStart w:id="9467" w:name="_Toc530062799"/>
          <w:bookmarkStart w:id="9468" w:name="_Toc530064073"/>
          <w:bookmarkEnd w:id="9467"/>
          <w:bookmarkEnd w:id="9468"/>
        </w:del>
      </w:ins>
    </w:p>
    <w:p w14:paraId="400E4CDC" w14:textId="77777777" w:rsidR="00D813B2" w:rsidDel="00F276E2" w:rsidRDefault="00D813B2">
      <w:pPr>
        <w:pStyle w:val="TableofFigures"/>
        <w:tabs>
          <w:tab w:val="right" w:leader="dot" w:pos="9580"/>
        </w:tabs>
        <w:rPr>
          <w:ins w:id="9469" w:author="Author"/>
          <w:del w:id="9470" w:author="Author"/>
          <w:rFonts w:asciiTheme="minorHAnsi" w:eastAsiaTheme="minorEastAsia" w:hAnsiTheme="minorHAnsi" w:cstheme="minorBidi"/>
          <w:noProof/>
          <w:sz w:val="22"/>
          <w:szCs w:val="22"/>
        </w:rPr>
      </w:pPr>
      <w:ins w:id="9471" w:author="Author">
        <w:del w:id="9472" w:author="Author">
          <w:r w:rsidDel="00F276E2">
            <w:rPr>
              <w:noProof/>
            </w:rPr>
            <w:delText>Figure 50 – Electrical Terminals for Full Buffer Pin Model with Power Routing</w:delText>
          </w:r>
          <w:r w:rsidDel="00F276E2">
            <w:rPr>
              <w:noProof/>
            </w:rPr>
            <w:tab/>
            <w:delText>313</w:delText>
          </w:r>
          <w:bookmarkStart w:id="9473" w:name="_Toc530062800"/>
          <w:bookmarkStart w:id="9474" w:name="_Toc530064074"/>
          <w:bookmarkEnd w:id="9473"/>
          <w:bookmarkEnd w:id="9474"/>
        </w:del>
      </w:ins>
    </w:p>
    <w:p w14:paraId="7FA779F8" w14:textId="77777777" w:rsidR="00950976" w:rsidDel="00F276E2" w:rsidRDefault="00950976">
      <w:pPr>
        <w:pStyle w:val="TableofFigures"/>
        <w:tabs>
          <w:tab w:val="right" w:leader="dot" w:pos="9580"/>
        </w:tabs>
        <w:rPr>
          <w:ins w:id="9475" w:author="Author"/>
          <w:del w:id="9476" w:author="Author"/>
          <w:rFonts w:asciiTheme="minorHAnsi" w:eastAsiaTheme="minorEastAsia" w:hAnsiTheme="minorHAnsi" w:cstheme="minorBidi"/>
          <w:noProof/>
          <w:sz w:val="22"/>
          <w:szCs w:val="22"/>
        </w:rPr>
      </w:pPr>
      <w:ins w:id="9477" w:author="Author">
        <w:del w:id="9478" w:author="Author">
          <w:r w:rsidDel="00F276E2">
            <w:rPr>
              <w:noProof/>
            </w:rPr>
            <w:delText>Figure 1 – Example of File Naming Definitions</w:delText>
          </w:r>
          <w:r w:rsidDel="00F276E2">
            <w:rPr>
              <w:noProof/>
            </w:rPr>
            <w:tab/>
            <w:delText>14</w:delText>
          </w:r>
          <w:bookmarkStart w:id="9479" w:name="_Toc530062801"/>
          <w:bookmarkStart w:id="9480" w:name="_Toc530064075"/>
          <w:bookmarkEnd w:id="9479"/>
          <w:bookmarkEnd w:id="9480"/>
        </w:del>
      </w:ins>
    </w:p>
    <w:p w14:paraId="56FF2E6E" w14:textId="77777777" w:rsidR="00950976" w:rsidDel="00F276E2" w:rsidRDefault="00950976">
      <w:pPr>
        <w:pStyle w:val="TableofFigures"/>
        <w:tabs>
          <w:tab w:val="right" w:leader="dot" w:pos="9580"/>
        </w:tabs>
        <w:rPr>
          <w:ins w:id="9481" w:author="Author"/>
          <w:del w:id="9482" w:author="Author"/>
          <w:rFonts w:asciiTheme="minorHAnsi" w:eastAsiaTheme="minorEastAsia" w:hAnsiTheme="minorHAnsi" w:cstheme="minorBidi"/>
          <w:noProof/>
          <w:sz w:val="22"/>
          <w:szCs w:val="22"/>
        </w:rPr>
      </w:pPr>
      <w:ins w:id="9483" w:author="Author">
        <w:del w:id="9484" w:author="Author">
          <w:r w:rsidDel="00F276E2">
            <w:rPr>
              <w:noProof/>
            </w:rPr>
            <w:delText>Figure 2 – Reference Load Connections</w:delText>
          </w:r>
          <w:r w:rsidDel="00F276E2">
            <w:rPr>
              <w:noProof/>
            </w:rPr>
            <w:tab/>
            <w:delText>47</w:delText>
          </w:r>
          <w:bookmarkStart w:id="9485" w:name="_Toc530062802"/>
          <w:bookmarkStart w:id="9486" w:name="_Toc530064076"/>
          <w:bookmarkEnd w:id="9485"/>
          <w:bookmarkEnd w:id="9486"/>
        </w:del>
      </w:ins>
    </w:p>
    <w:p w14:paraId="16A51E3C" w14:textId="77777777" w:rsidR="00950976" w:rsidDel="00F276E2" w:rsidRDefault="00950976">
      <w:pPr>
        <w:pStyle w:val="TableofFigures"/>
        <w:tabs>
          <w:tab w:val="right" w:leader="dot" w:pos="9580"/>
        </w:tabs>
        <w:rPr>
          <w:ins w:id="9487" w:author="Author"/>
          <w:del w:id="9488" w:author="Author"/>
          <w:rFonts w:asciiTheme="minorHAnsi" w:eastAsiaTheme="minorEastAsia" w:hAnsiTheme="minorHAnsi" w:cstheme="minorBidi"/>
          <w:noProof/>
          <w:sz w:val="22"/>
          <w:szCs w:val="22"/>
        </w:rPr>
      </w:pPr>
      <w:ins w:id="9489" w:author="Author">
        <w:del w:id="9490" w:author="Author">
          <w:r w:rsidDel="00F276E2">
            <w:rPr>
              <w:noProof/>
            </w:rPr>
            <w:delText>Figure 3 – Single-Ended or True Differential Buffer</w:delText>
          </w:r>
          <w:r w:rsidDel="00F276E2">
            <w:rPr>
              <w:noProof/>
            </w:rPr>
            <w:tab/>
            <w:delText>48</w:delText>
          </w:r>
          <w:bookmarkStart w:id="9491" w:name="_Toc530062803"/>
          <w:bookmarkStart w:id="9492" w:name="_Toc530064077"/>
          <w:bookmarkEnd w:id="9491"/>
          <w:bookmarkEnd w:id="9492"/>
        </w:del>
      </w:ins>
    </w:p>
    <w:p w14:paraId="5785A954" w14:textId="77777777" w:rsidR="00950976" w:rsidDel="00F276E2" w:rsidRDefault="00950976">
      <w:pPr>
        <w:pStyle w:val="TableofFigures"/>
        <w:tabs>
          <w:tab w:val="right" w:leader="dot" w:pos="9580"/>
        </w:tabs>
        <w:rPr>
          <w:ins w:id="9493" w:author="Author"/>
          <w:del w:id="9494" w:author="Author"/>
          <w:rFonts w:asciiTheme="minorHAnsi" w:eastAsiaTheme="minorEastAsia" w:hAnsiTheme="minorHAnsi" w:cstheme="minorBidi"/>
          <w:noProof/>
          <w:sz w:val="22"/>
          <w:szCs w:val="22"/>
        </w:rPr>
      </w:pPr>
      <w:ins w:id="9495" w:author="Author">
        <w:del w:id="9496" w:author="Author">
          <w:r w:rsidDel="00F276E2">
            <w:rPr>
              <w:noProof/>
            </w:rPr>
            <w:delText>Figure 4 – Receiver Voltage with Hysteresis Thresholds</w:delText>
          </w:r>
          <w:r w:rsidDel="00F276E2">
            <w:rPr>
              <w:noProof/>
            </w:rPr>
            <w:tab/>
            <w:delText>51</w:delText>
          </w:r>
          <w:bookmarkStart w:id="9497" w:name="_Toc530062804"/>
          <w:bookmarkStart w:id="9498" w:name="_Toc530064078"/>
          <w:bookmarkEnd w:id="9497"/>
          <w:bookmarkEnd w:id="9498"/>
        </w:del>
      </w:ins>
    </w:p>
    <w:p w14:paraId="3DBDEAEF" w14:textId="77777777" w:rsidR="00950976" w:rsidDel="00F276E2" w:rsidRDefault="00950976">
      <w:pPr>
        <w:pStyle w:val="TableofFigures"/>
        <w:tabs>
          <w:tab w:val="right" w:leader="dot" w:pos="9580"/>
        </w:tabs>
        <w:rPr>
          <w:ins w:id="9499" w:author="Author"/>
          <w:del w:id="9500" w:author="Author"/>
          <w:rFonts w:asciiTheme="minorHAnsi" w:eastAsiaTheme="minorEastAsia" w:hAnsiTheme="minorHAnsi" w:cstheme="minorBidi"/>
          <w:noProof/>
          <w:sz w:val="22"/>
          <w:szCs w:val="22"/>
        </w:rPr>
      </w:pPr>
      <w:ins w:id="9501" w:author="Author">
        <w:del w:id="9502" w:author="Author">
          <w:r w:rsidDel="00F276E2">
            <w:rPr>
              <w:noProof/>
            </w:rPr>
            <w:delText>Figure 5 – Receiver Voltage with Static and Dynamic Overshoot Limits</w:delText>
          </w:r>
          <w:r w:rsidDel="00F276E2">
            <w:rPr>
              <w:noProof/>
            </w:rPr>
            <w:tab/>
            <w:delText>52</w:delText>
          </w:r>
          <w:bookmarkStart w:id="9503" w:name="_Toc530062805"/>
          <w:bookmarkStart w:id="9504" w:name="_Toc530064079"/>
          <w:bookmarkEnd w:id="9503"/>
          <w:bookmarkEnd w:id="9504"/>
        </w:del>
      </w:ins>
    </w:p>
    <w:p w14:paraId="39EAB07C" w14:textId="77777777" w:rsidR="00950976" w:rsidDel="00F276E2" w:rsidRDefault="00950976">
      <w:pPr>
        <w:pStyle w:val="TableofFigures"/>
        <w:tabs>
          <w:tab w:val="right" w:leader="dot" w:pos="9580"/>
        </w:tabs>
        <w:rPr>
          <w:ins w:id="9505" w:author="Author"/>
          <w:del w:id="9506" w:author="Author"/>
          <w:rFonts w:asciiTheme="minorHAnsi" w:eastAsiaTheme="minorEastAsia" w:hAnsiTheme="minorHAnsi" w:cstheme="minorBidi"/>
          <w:noProof/>
          <w:sz w:val="22"/>
          <w:szCs w:val="22"/>
        </w:rPr>
      </w:pPr>
      <w:ins w:id="9507" w:author="Author">
        <w:del w:id="9508" w:author="Author">
          <w:r w:rsidDel="00F276E2">
            <w:rPr>
              <w:noProof/>
            </w:rPr>
            <w:delText>Figure 6 – Receiver Voltage with Dynamic Area Overshoot Limits</w:delText>
          </w:r>
          <w:r w:rsidDel="00F276E2">
            <w:rPr>
              <w:noProof/>
            </w:rPr>
            <w:tab/>
            <w:delText>53</w:delText>
          </w:r>
          <w:bookmarkStart w:id="9509" w:name="_Toc530062806"/>
          <w:bookmarkStart w:id="9510" w:name="_Toc530064080"/>
          <w:bookmarkEnd w:id="9509"/>
          <w:bookmarkEnd w:id="9510"/>
        </w:del>
      </w:ins>
    </w:p>
    <w:p w14:paraId="7B8160D5" w14:textId="77777777" w:rsidR="00950976" w:rsidDel="00F276E2" w:rsidRDefault="00950976">
      <w:pPr>
        <w:pStyle w:val="TableofFigures"/>
        <w:tabs>
          <w:tab w:val="right" w:leader="dot" w:pos="9580"/>
        </w:tabs>
        <w:rPr>
          <w:ins w:id="9511" w:author="Author"/>
          <w:del w:id="9512" w:author="Author"/>
          <w:rFonts w:asciiTheme="minorHAnsi" w:eastAsiaTheme="minorEastAsia" w:hAnsiTheme="minorHAnsi" w:cstheme="minorBidi"/>
          <w:noProof/>
          <w:sz w:val="22"/>
          <w:szCs w:val="22"/>
        </w:rPr>
      </w:pPr>
      <w:ins w:id="9513" w:author="Author">
        <w:del w:id="9514" w:author="Author">
          <w:r w:rsidDel="00F276E2">
            <w:rPr>
              <w:noProof/>
            </w:rPr>
            <w:delText>Figure 7 – Receiver Voltage with Pulse Immunity Thresholds</w:delText>
          </w:r>
          <w:r w:rsidDel="00F276E2">
            <w:rPr>
              <w:noProof/>
            </w:rPr>
            <w:tab/>
            <w:delText>54</w:delText>
          </w:r>
          <w:bookmarkStart w:id="9515" w:name="_Toc530062807"/>
          <w:bookmarkStart w:id="9516" w:name="_Toc530064081"/>
          <w:bookmarkEnd w:id="9515"/>
          <w:bookmarkEnd w:id="9516"/>
        </w:del>
      </w:ins>
    </w:p>
    <w:p w14:paraId="2D6CB8C7" w14:textId="77777777" w:rsidR="00950976" w:rsidDel="00F276E2" w:rsidRDefault="00950976">
      <w:pPr>
        <w:pStyle w:val="TableofFigures"/>
        <w:tabs>
          <w:tab w:val="right" w:leader="dot" w:pos="9580"/>
        </w:tabs>
        <w:rPr>
          <w:ins w:id="9517" w:author="Author"/>
          <w:del w:id="9518" w:author="Author"/>
          <w:rFonts w:asciiTheme="minorHAnsi" w:eastAsiaTheme="minorEastAsia" w:hAnsiTheme="minorHAnsi" w:cstheme="minorBidi"/>
          <w:noProof/>
          <w:sz w:val="22"/>
          <w:szCs w:val="22"/>
        </w:rPr>
      </w:pPr>
      <w:ins w:id="9519" w:author="Author">
        <w:del w:id="9520" w:author="Author">
          <w:r w:rsidDel="00F276E2">
            <w:rPr>
              <w:noProof/>
            </w:rPr>
            <w:delText>Figure 8 – Low State (Logic Zero) Isso_pd Data Collection</w:delText>
          </w:r>
          <w:r w:rsidDel="00F276E2">
            <w:rPr>
              <w:noProof/>
            </w:rPr>
            <w:tab/>
            <w:delText>71</w:delText>
          </w:r>
          <w:bookmarkStart w:id="9521" w:name="_Toc530062808"/>
          <w:bookmarkStart w:id="9522" w:name="_Toc530064082"/>
          <w:bookmarkEnd w:id="9521"/>
          <w:bookmarkEnd w:id="9522"/>
        </w:del>
      </w:ins>
    </w:p>
    <w:p w14:paraId="3EF96543" w14:textId="77777777" w:rsidR="00950976" w:rsidDel="00F276E2" w:rsidRDefault="00950976">
      <w:pPr>
        <w:pStyle w:val="TableofFigures"/>
        <w:tabs>
          <w:tab w:val="right" w:leader="dot" w:pos="9580"/>
        </w:tabs>
        <w:rPr>
          <w:ins w:id="9523" w:author="Author"/>
          <w:del w:id="9524" w:author="Author"/>
          <w:rFonts w:asciiTheme="minorHAnsi" w:eastAsiaTheme="minorEastAsia" w:hAnsiTheme="minorHAnsi" w:cstheme="minorBidi"/>
          <w:noProof/>
          <w:sz w:val="22"/>
          <w:szCs w:val="22"/>
        </w:rPr>
      </w:pPr>
      <w:ins w:id="9525" w:author="Author">
        <w:del w:id="9526" w:author="Author">
          <w:r w:rsidDel="00F276E2">
            <w:rPr>
              <w:noProof/>
            </w:rPr>
            <w:delText>Figure 9 – High State (Logic One) Isso_pu Data Collection</w:delText>
          </w:r>
          <w:r w:rsidDel="00F276E2">
            <w:rPr>
              <w:noProof/>
            </w:rPr>
            <w:tab/>
            <w:delText>72</w:delText>
          </w:r>
          <w:bookmarkStart w:id="9527" w:name="_Toc530062809"/>
          <w:bookmarkStart w:id="9528" w:name="_Toc530064083"/>
          <w:bookmarkEnd w:id="9527"/>
          <w:bookmarkEnd w:id="9528"/>
        </w:del>
      </w:ins>
    </w:p>
    <w:p w14:paraId="00AE934F" w14:textId="77777777" w:rsidR="00950976" w:rsidDel="00F276E2" w:rsidRDefault="00950976">
      <w:pPr>
        <w:pStyle w:val="TableofFigures"/>
        <w:tabs>
          <w:tab w:val="right" w:leader="dot" w:pos="9580"/>
        </w:tabs>
        <w:rPr>
          <w:ins w:id="9529" w:author="Author"/>
          <w:del w:id="9530" w:author="Author"/>
          <w:rFonts w:asciiTheme="minorHAnsi" w:eastAsiaTheme="minorEastAsia" w:hAnsiTheme="minorHAnsi" w:cstheme="minorBidi"/>
          <w:noProof/>
          <w:sz w:val="22"/>
          <w:szCs w:val="22"/>
        </w:rPr>
      </w:pPr>
      <w:ins w:id="9531" w:author="Author">
        <w:del w:id="9532" w:author="Author">
          <w:r w:rsidDel="00F276E2">
            <w:rPr>
              <w:noProof/>
            </w:rPr>
            <w:delText>Figure 10 – Reference Data Collection</w:delText>
          </w:r>
          <w:r w:rsidDel="00F276E2">
            <w:rPr>
              <w:noProof/>
            </w:rPr>
            <w:tab/>
            <w:delText>73</w:delText>
          </w:r>
          <w:bookmarkStart w:id="9533" w:name="_Toc530062810"/>
          <w:bookmarkStart w:id="9534" w:name="_Toc530064084"/>
          <w:bookmarkEnd w:id="9533"/>
          <w:bookmarkEnd w:id="9534"/>
        </w:del>
      </w:ins>
    </w:p>
    <w:p w14:paraId="4455FA9E" w14:textId="77777777" w:rsidR="00950976" w:rsidDel="00F276E2" w:rsidRDefault="00950976">
      <w:pPr>
        <w:pStyle w:val="TableofFigures"/>
        <w:tabs>
          <w:tab w:val="right" w:leader="dot" w:pos="9580"/>
        </w:tabs>
        <w:rPr>
          <w:ins w:id="9535" w:author="Author"/>
          <w:del w:id="9536" w:author="Author"/>
          <w:rFonts w:asciiTheme="minorHAnsi" w:eastAsiaTheme="minorEastAsia" w:hAnsiTheme="minorHAnsi" w:cstheme="minorBidi"/>
          <w:noProof/>
          <w:sz w:val="22"/>
          <w:szCs w:val="22"/>
        </w:rPr>
      </w:pPr>
      <w:ins w:id="9537" w:author="Author">
        <w:del w:id="9538" w:author="Author">
          <w:r w:rsidDel="00F276E2">
            <w:rPr>
              <w:noProof/>
            </w:rPr>
            <w:delText>Figure 11 – Reference Data Collection with Supply Modulation</w:delText>
          </w:r>
          <w:r w:rsidDel="00F276E2">
            <w:rPr>
              <w:noProof/>
            </w:rPr>
            <w:tab/>
            <w:delText>73</w:delText>
          </w:r>
          <w:bookmarkStart w:id="9539" w:name="_Toc530062811"/>
          <w:bookmarkStart w:id="9540" w:name="_Toc530064085"/>
          <w:bookmarkEnd w:id="9539"/>
          <w:bookmarkEnd w:id="9540"/>
        </w:del>
      </w:ins>
    </w:p>
    <w:p w14:paraId="317C4CBA" w14:textId="77777777" w:rsidR="00950976" w:rsidDel="00F276E2" w:rsidRDefault="00950976">
      <w:pPr>
        <w:pStyle w:val="TableofFigures"/>
        <w:tabs>
          <w:tab w:val="right" w:leader="dot" w:pos="9580"/>
        </w:tabs>
        <w:rPr>
          <w:ins w:id="9541" w:author="Author"/>
          <w:del w:id="9542" w:author="Author"/>
          <w:rFonts w:asciiTheme="minorHAnsi" w:eastAsiaTheme="minorEastAsia" w:hAnsiTheme="minorHAnsi" w:cstheme="minorBidi"/>
          <w:noProof/>
          <w:sz w:val="22"/>
          <w:szCs w:val="22"/>
        </w:rPr>
      </w:pPr>
      <w:ins w:id="9543" w:author="Author">
        <w:del w:id="9544" w:author="Author">
          <w:r w:rsidDel="00F276E2">
            <w:rPr>
              <w:noProof/>
            </w:rPr>
            <w:delText>Figure 12 – [Rgnd], [Rpower], [Rac], [Cac] in Relation to Package and Buffer Data</w:delText>
          </w:r>
          <w:r w:rsidDel="00F276E2">
            <w:rPr>
              <w:noProof/>
            </w:rPr>
            <w:tab/>
            <w:delText>76</w:delText>
          </w:r>
          <w:bookmarkStart w:id="9545" w:name="_Toc530062812"/>
          <w:bookmarkStart w:id="9546" w:name="_Toc530064086"/>
          <w:bookmarkEnd w:id="9545"/>
          <w:bookmarkEnd w:id="9546"/>
        </w:del>
      </w:ins>
    </w:p>
    <w:p w14:paraId="08984BE6" w14:textId="77777777" w:rsidR="00950976" w:rsidDel="00F276E2" w:rsidRDefault="00950976">
      <w:pPr>
        <w:pStyle w:val="TableofFigures"/>
        <w:tabs>
          <w:tab w:val="right" w:leader="dot" w:pos="9580"/>
        </w:tabs>
        <w:rPr>
          <w:ins w:id="9547" w:author="Author"/>
          <w:del w:id="9548" w:author="Author"/>
          <w:rFonts w:asciiTheme="minorHAnsi" w:eastAsiaTheme="minorEastAsia" w:hAnsiTheme="minorHAnsi" w:cstheme="minorBidi"/>
          <w:noProof/>
          <w:sz w:val="22"/>
          <w:szCs w:val="22"/>
        </w:rPr>
      </w:pPr>
      <w:ins w:id="9549" w:author="Author">
        <w:del w:id="9550" w:author="Author">
          <w:r w:rsidDel="00F276E2">
            <w:rPr>
              <w:noProof/>
            </w:rPr>
            <w:delText>Figure 13 – Series Element Associations</w:delText>
          </w:r>
          <w:r w:rsidDel="00F276E2">
            <w:rPr>
              <w:noProof/>
            </w:rPr>
            <w:tab/>
            <w:delText>78</w:delText>
          </w:r>
          <w:bookmarkStart w:id="9551" w:name="_Toc530062813"/>
          <w:bookmarkStart w:id="9552" w:name="_Toc530064087"/>
          <w:bookmarkEnd w:id="9551"/>
          <w:bookmarkEnd w:id="9552"/>
        </w:del>
      </w:ins>
    </w:p>
    <w:p w14:paraId="55A45F3D" w14:textId="77777777" w:rsidR="00950976" w:rsidDel="00F276E2" w:rsidRDefault="00950976">
      <w:pPr>
        <w:pStyle w:val="TableofFigures"/>
        <w:tabs>
          <w:tab w:val="right" w:leader="dot" w:pos="9580"/>
        </w:tabs>
        <w:rPr>
          <w:ins w:id="9553" w:author="Author"/>
          <w:del w:id="9554" w:author="Author"/>
          <w:rFonts w:asciiTheme="minorHAnsi" w:eastAsiaTheme="minorEastAsia" w:hAnsiTheme="minorHAnsi" w:cstheme="minorBidi"/>
          <w:noProof/>
          <w:sz w:val="22"/>
          <w:szCs w:val="22"/>
        </w:rPr>
      </w:pPr>
      <w:ins w:id="9555" w:author="Author">
        <w:del w:id="9556" w:author="Author">
          <w:r w:rsidDel="00F276E2">
            <w:rPr>
              <w:noProof/>
            </w:rPr>
            <w:delText>Figure 14 – [Series Current] Voltage Priority and Current Direction</w:delText>
          </w:r>
          <w:r w:rsidDel="00F276E2">
            <w:rPr>
              <w:noProof/>
            </w:rPr>
            <w:tab/>
            <w:delText>79</w:delText>
          </w:r>
          <w:bookmarkStart w:id="9557" w:name="_Toc530062814"/>
          <w:bookmarkStart w:id="9558" w:name="_Toc530064088"/>
          <w:bookmarkEnd w:id="9557"/>
          <w:bookmarkEnd w:id="9558"/>
        </w:del>
      </w:ins>
    </w:p>
    <w:p w14:paraId="1DE69934" w14:textId="77777777" w:rsidR="00950976" w:rsidDel="00F276E2" w:rsidRDefault="00950976">
      <w:pPr>
        <w:pStyle w:val="TableofFigures"/>
        <w:tabs>
          <w:tab w:val="right" w:leader="dot" w:pos="9580"/>
        </w:tabs>
        <w:rPr>
          <w:ins w:id="9559" w:author="Author"/>
          <w:del w:id="9560" w:author="Author"/>
          <w:rFonts w:asciiTheme="minorHAnsi" w:eastAsiaTheme="minorEastAsia" w:hAnsiTheme="minorHAnsi" w:cstheme="minorBidi"/>
          <w:noProof/>
          <w:sz w:val="22"/>
          <w:szCs w:val="22"/>
        </w:rPr>
      </w:pPr>
      <w:ins w:id="9561" w:author="Author">
        <w:del w:id="9562" w:author="Author">
          <w:r w:rsidDel="00F276E2">
            <w:rPr>
              <w:noProof/>
            </w:rPr>
            <w:delText>Figure 15 – [Series MOSFET] Voltage Polarities and Current Direction</w:delText>
          </w:r>
          <w:r w:rsidDel="00F276E2">
            <w:rPr>
              <w:noProof/>
            </w:rPr>
            <w:tab/>
            <w:delText>80</w:delText>
          </w:r>
          <w:bookmarkStart w:id="9563" w:name="_Toc530062815"/>
          <w:bookmarkStart w:id="9564" w:name="_Toc530064089"/>
          <w:bookmarkEnd w:id="9563"/>
          <w:bookmarkEnd w:id="9564"/>
        </w:del>
      </w:ins>
    </w:p>
    <w:p w14:paraId="329024E7" w14:textId="77777777" w:rsidR="00950976" w:rsidDel="00F276E2" w:rsidRDefault="00950976">
      <w:pPr>
        <w:pStyle w:val="TableofFigures"/>
        <w:tabs>
          <w:tab w:val="right" w:leader="dot" w:pos="9580"/>
        </w:tabs>
        <w:rPr>
          <w:ins w:id="9565" w:author="Author"/>
          <w:del w:id="9566" w:author="Author"/>
          <w:rFonts w:asciiTheme="minorHAnsi" w:eastAsiaTheme="minorEastAsia" w:hAnsiTheme="minorHAnsi" w:cstheme="minorBidi"/>
          <w:noProof/>
          <w:sz w:val="22"/>
          <w:szCs w:val="22"/>
        </w:rPr>
      </w:pPr>
      <w:ins w:id="9567" w:author="Author">
        <w:del w:id="9568" w:author="Author">
          <w:r w:rsidDel="00F276E2">
            <w:rPr>
              <w:noProof/>
            </w:rPr>
            <w:delText>Figure 16 – [Rising Waveform] and [Falling Waveform] Fixtures</w:delText>
          </w:r>
          <w:r w:rsidDel="00F276E2">
            <w:rPr>
              <w:noProof/>
            </w:rPr>
            <w:tab/>
            <w:delText>84</w:delText>
          </w:r>
          <w:bookmarkStart w:id="9569" w:name="_Toc530062816"/>
          <w:bookmarkStart w:id="9570" w:name="_Toc530064090"/>
          <w:bookmarkEnd w:id="9569"/>
          <w:bookmarkEnd w:id="9570"/>
        </w:del>
      </w:ins>
    </w:p>
    <w:p w14:paraId="5EE4708E" w14:textId="77777777" w:rsidR="00950976" w:rsidDel="00F276E2" w:rsidRDefault="00950976">
      <w:pPr>
        <w:pStyle w:val="TableofFigures"/>
        <w:tabs>
          <w:tab w:val="right" w:leader="dot" w:pos="9580"/>
        </w:tabs>
        <w:rPr>
          <w:ins w:id="9571" w:author="Author"/>
          <w:del w:id="9572" w:author="Author"/>
          <w:rFonts w:asciiTheme="minorHAnsi" w:eastAsiaTheme="minorEastAsia" w:hAnsiTheme="minorHAnsi" w:cstheme="minorBidi"/>
          <w:noProof/>
          <w:sz w:val="22"/>
          <w:szCs w:val="22"/>
        </w:rPr>
      </w:pPr>
      <w:ins w:id="9573" w:author="Author">
        <w:del w:id="9574" w:author="Author">
          <w:r w:rsidDel="00F276E2">
            <w:rPr>
              <w:noProof/>
            </w:rPr>
            <w:delText>Figure 17 – [External Reference] - Used Only for Non-driver Modes</w:delText>
          </w:r>
          <w:r w:rsidDel="00F276E2">
            <w:rPr>
              <w:noProof/>
            </w:rPr>
            <w:tab/>
            <w:delText>87</w:delText>
          </w:r>
          <w:bookmarkStart w:id="9575" w:name="_Toc530062817"/>
          <w:bookmarkStart w:id="9576" w:name="_Toc530064091"/>
          <w:bookmarkEnd w:id="9575"/>
          <w:bookmarkEnd w:id="9576"/>
        </w:del>
      </w:ins>
    </w:p>
    <w:p w14:paraId="7CBEF217" w14:textId="77777777" w:rsidR="00950976" w:rsidDel="00F276E2" w:rsidRDefault="00950976">
      <w:pPr>
        <w:pStyle w:val="TableofFigures"/>
        <w:tabs>
          <w:tab w:val="right" w:leader="dot" w:pos="9580"/>
        </w:tabs>
        <w:rPr>
          <w:ins w:id="9577" w:author="Author"/>
          <w:del w:id="9578" w:author="Author"/>
          <w:rFonts w:asciiTheme="minorHAnsi" w:eastAsiaTheme="minorEastAsia" w:hAnsiTheme="minorHAnsi" w:cstheme="minorBidi"/>
          <w:noProof/>
          <w:sz w:val="22"/>
          <w:szCs w:val="22"/>
        </w:rPr>
      </w:pPr>
      <w:ins w:id="9579" w:author="Author">
        <w:del w:id="9580" w:author="Author">
          <w:r w:rsidDel="00F276E2">
            <w:rPr>
              <w:noProof/>
            </w:rPr>
            <w:delText>Figure 18 – [Composite Current] Internal Current Paths</w:delText>
          </w:r>
          <w:r w:rsidDel="00F276E2">
            <w:rPr>
              <w:noProof/>
            </w:rPr>
            <w:tab/>
            <w:delText>88</w:delText>
          </w:r>
          <w:bookmarkStart w:id="9581" w:name="_Toc530062818"/>
          <w:bookmarkStart w:id="9582" w:name="_Toc530064092"/>
          <w:bookmarkEnd w:id="9581"/>
          <w:bookmarkEnd w:id="9582"/>
        </w:del>
      </w:ins>
    </w:p>
    <w:p w14:paraId="445A5BE2" w14:textId="77777777" w:rsidR="00950976" w:rsidDel="00F276E2" w:rsidRDefault="00950976">
      <w:pPr>
        <w:pStyle w:val="TableofFigures"/>
        <w:tabs>
          <w:tab w:val="right" w:leader="dot" w:pos="9580"/>
        </w:tabs>
        <w:rPr>
          <w:ins w:id="9583" w:author="Author"/>
          <w:del w:id="9584" w:author="Author"/>
          <w:rFonts w:asciiTheme="minorHAnsi" w:eastAsiaTheme="minorEastAsia" w:hAnsiTheme="minorHAnsi" w:cstheme="minorBidi"/>
          <w:noProof/>
          <w:sz w:val="22"/>
          <w:szCs w:val="22"/>
        </w:rPr>
      </w:pPr>
      <w:ins w:id="9585" w:author="Author">
        <w:del w:id="9586" w:author="Author">
          <w:r w:rsidDel="00F276E2">
            <w:rPr>
              <w:noProof/>
            </w:rPr>
            <w:delText>Figure 19</w:delText>
          </w:r>
          <w:r w:rsidDel="00F276E2">
            <w:rPr>
              <w:noProof/>
            </w:rPr>
            <w:tab/>
            <w:delText>97</w:delText>
          </w:r>
          <w:bookmarkStart w:id="9587" w:name="_Toc530062819"/>
          <w:bookmarkStart w:id="9588" w:name="_Toc530064093"/>
          <w:bookmarkEnd w:id="9587"/>
          <w:bookmarkEnd w:id="9588"/>
        </w:del>
      </w:ins>
    </w:p>
    <w:p w14:paraId="5983CCEF" w14:textId="77777777" w:rsidR="00950976" w:rsidDel="00F276E2" w:rsidRDefault="00950976">
      <w:pPr>
        <w:pStyle w:val="TableofFigures"/>
        <w:tabs>
          <w:tab w:val="right" w:leader="dot" w:pos="9580"/>
        </w:tabs>
        <w:rPr>
          <w:ins w:id="9589" w:author="Author"/>
          <w:del w:id="9590" w:author="Author"/>
          <w:rFonts w:asciiTheme="minorHAnsi" w:eastAsiaTheme="minorEastAsia" w:hAnsiTheme="minorHAnsi" w:cstheme="minorBidi"/>
          <w:noProof/>
          <w:sz w:val="22"/>
          <w:szCs w:val="22"/>
        </w:rPr>
      </w:pPr>
      <w:ins w:id="9591" w:author="Author">
        <w:del w:id="9592" w:author="Author">
          <w:r w:rsidDel="00F276E2">
            <w:rPr>
              <w:noProof/>
            </w:rPr>
            <w:delText>Figure 20</w:delText>
          </w:r>
          <w:r w:rsidDel="00F276E2">
            <w:rPr>
              <w:noProof/>
            </w:rPr>
            <w:tab/>
            <w:delText>110</w:delText>
          </w:r>
          <w:bookmarkStart w:id="9593" w:name="_Toc530062820"/>
          <w:bookmarkStart w:id="9594" w:name="_Toc530064094"/>
          <w:bookmarkEnd w:id="9593"/>
          <w:bookmarkEnd w:id="9594"/>
        </w:del>
      </w:ins>
    </w:p>
    <w:p w14:paraId="3059D2E1" w14:textId="77777777" w:rsidR="00950976" w:rsidDel="00F276E2" w:rsidRDefault="00950976">
      <w:pPr>
        <w:pStyle w:val="TableofFigures"/>
        <w:tabs>
          <w:tab w:val="right" w:leader="dot" w:pos="9580"/>
        </w:tabs>
        <w:rPr>
          <w:ins w:id="9595" w:author="Author"/>
          <w:del w:id="9596" w:author="Author"/>
          <w:rFonts w:asciiTheme="minorHAnsi" w:eastAsiaTheme="minorEastAsia" w:hAnsiTheme="minorHAnsi" w:cstheme="minorBidi"/>
          <w:noProof/>
          <w:sz w:val="22"/>
          <w:szCs w:val="22"/>
        </w:rPr>
      </w:pPr>
      <w:ins w:id="9597" w:author="Author">
        <w:del w:id="9598" w:author="Author">
          <w:r w:rsidDel="00F276E2">
            <w:rPr>
              <w:noProof/>
            </w:rPr>
            <w:delText>Figure 21</w:delText>
          </w:r>
          <w:r w:rsidDel="00F276E2">
            <w:rPr>
              <w:noProof/>
            </w:rPr>
            <w:tab/>
            <w:delText>110</w:delText>
          </w:r>
          <w:bookmarkStart w:id="9599" w:name="_Toc530062821"/>
          <w:bookmarkStart w:id="9600" w:name="_Toc530064095"/>
          <w:bookmarkEnd w:id="9599"/>
          <w:bookmarkEnd w:id="9600"/>
        </w:del>
      </w:ins>
    </w:p>
    <w:p w14:paraId="00FBC45B" w14:textId="77777777" w:rsidR="00950976" w:rsidDel="00F276E2" w:rsidRDefault="00950976">
      <w:pPr>
        <w:pStyle w:val="TableofFigures"/>
        <w:tabs>
          <w:tab w:val="right" w:leader="dot" w:pos="9580"/>
        </w:tabs>
        <w:rPr>
          <w:ins w:id="9601" w:author="Author"/>
          <w:del w:id="9602" w:author="Author"/>
          <w:rFonts w:asciiTheme="minorHAnsi" w:eastAsiaTheme="minorEastAsia" w:hAnsiTheme="minorHAnsi" w:cstheme="minorBidi"/>
          <w:noProof/>
          <w:sz w:val="22"/>
          <w:szCs w:val="22"/>
        </w:rPr>
      </w:pPr>
      <w:ins w:id="9603" w:author="Author">
        <w:del w:id="9604" w:author="Author">
          <w:r w:rsidDel="00F276E2">
            <w:rPr>
              <w:noProof/>
            </w:rPr>
            <w:delText>Figure 22</w:delText>
          </w:r>
          <w:r w:rsidDel="00F276E2">
            <w:rPr>
              <w:noProof/>
            </w:rPr>
            <w:tab/>
            <w:delText>111</w:delText>
          </w:r>
          <w:bookmarkStart w:id="9605" w:name="_Toc530062822"/>
          <w:bookmarkStart w:id="9606" w:name="_Toc530064096"/>
          <w:bookmarkEnd w:id="9605"/>
          <w:bookmarkEnd w:id="9606"/>
        </w:del>
      </w:ins>
    </w:p>
    <w:p w14:paraId="55A87687" w14:textId="77777777" w:rsidR="00950976" w:rsidDel="00F276E2" w:rsidRDefault="00950976">
      <w:pPr>
        <w:pStyle w:val="TableofFigures"/>
        <w:tabs>
          <w:tab w:val="right" w:leader="dot" w:pos="9580"/>
        </w:tabs>
        <w:rPr>
          <w:ins w:id="9607" w:author="Author"/>
          <w:del w:id="9608" w:author="Author"/>
          <w:rFonts w:asciiTheme="minorHAnsi" w:eastAsiaTheme="minorEastAsia" w:hAnsiTheme="minorHAnsi" w:cstheme="minorBidi"/>
          <w:noProof/>
          <w:sz w:val="22"/>
          <w:szCs w:val="22"/>
        </w:rPr>
      </w:pPr>
      <w:ins w:id="9609" w:author="Author">
        <w:del w:id="9610" w:author="Author">
          <w:r w:rsidDel="00F276E2">
            <w:rPr>
              <w:noProof/>
            </w:rPr>
            <w:delText>Figure 23</w:delText>
          </w:r>
          <w:r w:rsidDel="00F276E2">
            <w:rPr>
              <w:noProof/>
            </w:rPr>
            <w:tab/>
            <w:delText>112</w:delText>
          </w:r>
          <w:bookmarkStart w:id="9611" w:name="_Toc530062823"/>
          <w:bookmarkStart w:id="9612" w:name="_Toc530064097"/>
          <w:bookmarkEnd w:id="9611"/>
          <w:bookmarkEnd w:id="9612"/>
        </w:del>
      </w:ins>
    </w:p>
    <w:p w14:paraId="3AD7FDF9" w14:textId="77777777" w:rsidR="00950976" w:rsidDel="00F276E2" w:rsidRDefault="00950976">
      <w:pPr>
        <w:pStyle w:val="TableofFigures"/>
        <w:tabs>
          <w:tab w:val="right" w:leader="dot" w:pos="9580"/>
        </w:tabs>
        <w:rPr>
          <w:ins w:id="9613" w:author="Author"/>
          <w:del w:id="9614" w:author="Author"/>
          <w:rFonts w:asciiTheme="minorHAnsi" w:eastAsiaTheme="minorEastAsia" w:hAnsiTheme="minorHAnsi" w:cstheme="minorBidi"/>
          <w:noProof/>
          <w:sz w:val="22"/>
          <w:szCs w:val="22"/>
        </w:rPr>
      </w:pPr>
      <w:ins w:id="9615" w:author="Author">
        <w:del w:id="9616" w:author="Author">
          <w:r w:rsidDel="00F276E2">
            <w:rPr>
              <w:noProof/>
            </w:rPr>
            <w:delText>Figure 24</w:delText>
          </w:r>
          <w:r w:rsidDel="00F276E2">
            <w:rPr>
              <w:noProof/>
            </w:rPr>
            <w:tab/>
            <w:delText>113</w:delText>
          </w:r>
          <w:bookmarkStart w:id="9617" w:name="_Toc530062824"/>
          <w:bookmarkStart w:id="9618" w:name="_Toc530064098"/>
          <w:bookmarkEnd w:id="9617"/>
          <w:bookmarkEnd w:id="9618"/>
        </w:del>
      </w:ins>
    </w:p>
    <w:p w14:paraId="0B37121A" w14:textId="77777777" w:rsidR="00950976" w:rsidDel="00F276E2" w:rsidRDefault="00950976">
      <w:pPr>
        <w:pStyle w:val="TableofFigures"/>
        <w:tabs>
          <w:tab w:val="right" w:leader="dot" w:pos="9580"/>
        </w:tabs>
        <w:rPr>
          <w:ins w:id="9619" w:author="Author"/>
          <w:del w:id="9620" w:author="Author"/>
          <w:rFonts w:asciiTheme="minorHAnsi" w:eastAsiaTheme="minorEastAsia" w:hAnsiTheme="minorHAnsi" w:cstheme="minorBidi"/>
          <w:noProof/>
          <w:sz w:val="22"/>
          <w:szCs w:val="22"/>
        </w:rPr>
      </w:pPr>
      <w:ins w:id="9621" w:author="Author">
        <w:del w:id="9622" w:author="Author">
          <w:r w:rsidDel="00F276E2">
            <w:rPr>
              <w:noProof/>
            </w:rPr>
            <w:delText>Figure 25</w:delText>
          </w:r>
          <w:r w:rsidDel="00F276E2">
            <w:rPr>
              <w:noProof/>
            </w:rPr>
            <w:tab/>
            <w:delText>120</w:delText>
          </w:r>
          <w:bookmarkStart w:id="9623" w:name="_Toc530062825"/>
          <w:bookmarkStart w:id="9624" w:name="_Toc530064099"/>
          <w:bookmarkEnd w:id="9623"/>
          <w:bookmarkEnd w:id="9624"/>
        </w:del>
      </w:ins>
    </w:p>
    <w:p w14:paraId="5ABE1E59" w14:textId="77777777" w:rsidR="00950976" w:rsidDel="00F276E2" w:rsidRDefault="00950976">
      <w:pPr>
        <w:pStyle w:val="TableofFigures"/>
        <w:tabs>
          <w:tab w:val="right" w:leader="dot" w:pos="9580"/>
        </w:tabs>
        <w:rPr>
          <w:ins w:id="9625" w:author="Author"/>
          <w:del w:id="9626" w:author="Author"/>
          <w:rFonts w:asciiTheme="minorHAnsi" w:eastAsiaTheme="minorEastAsia" w:hAnsiTheme="minorHAnsi" w:cstheme="minorBidi"/>
          <w:noProof/>
          <w:sz w:val="22"/>
          <w:szCs w:val="22"/>
        </w:rPr>
      </w:pPr>
      <w:ins w:id="9627" w:author="Author">
        <w:del w:id="9628" w:author="Author">
          <w:r w:rsidDel="00F276E2">
            <w:rPr>
              <w:noProof/>
            </w:rPr>
            <w:delText>Figure 26</w:delText>
          </w:r>
          <w:r w:rsidDel="00F276E2">
            <w:rPr>
              <w:noProof/>
            </w:rPr>
            <w:tab/>
            <w:delText>122</w:delText>
          </w:r>
          <w:bookmarkStart w:id="9629" w:name="_Toc530062826"/>
          <w:bookmarkStart w:id="9630" w:name="_Toc530064100"/>
          <w:bookmarkEnd w:id="9629"/>
          <w:bookmarkEnd w:id="9630"/>
        </w:del>
      </w:ins>
    </w:p>
    <w:p w14:paraId="4A9F314B" w14:textId="77777777" w:rsidR="00950976" w:rsidDel="00F276E2" w:rsidRDefault="00950976">
      <w:pPr>
        <w:pStyle w:val="TableofFigures"/>
        <w:tabs>
          <w:tab w:val="right" w:leader="dot" w:pos="9580"/>
        </w:tabs>
        <w:rPr>
          <w:ins w:id="9631" w:author="Author"/>
          <w:del w:id="9632" w:author="Author"/>
          <w:rFonts w:asciiTheme="minorHAnsi" w:eastAsiaTheme="minorEastAsia" w:hAnsiTheme="minorHAnsi" w:cstheme="minorBidi"/>
          <w:noProof/>
          <w:sz w:val="22"/>
          <w:szCs w:val="22"/>
        </w:rPr>
      </w:pPr>
      <w:ins w:id="9633" w:author="Author">
        <w:del w:id="9634" w:author="Author">
          <w:r w:rsidDel="00F276E2">
            <w:rPr>
              <w:noProof/>
            </w:rPr>
            <w:delText>Figure 27</w:delText>
          </w:r>
          <w:r w:rsidDel="00F276E2">
            <w:rPr>
              <w:noProof/>
            </w:rPr>
            <w:tab/>
            <w:delText>123</w:delText>
          </w:r>
          <w:bookmarkStart w:id="9635" w:name="_Toc530062827"/>
          <w:bookmarkStart w:id="9636" w:name="_Toc530064101"/>
          <w:bookmarkEnd w:id="9635"/>
          <w:bookmarkEnd w:id="9636"/>
        </w:del>
      </w:ins>
    </w:p>
    <w:p w14:paraId="5832F8D7" w14:textId="77777777" w:rsidR="00950976" w:rsidDel="00F276E2" w:rsidRDefault="00950976">
      <w:pPr>
        <w:pStyle w:val="TableofFigures"/>
        <w:tabs>
          <w:tab w:val="right" w:leader="dot" w:pos="9580"/>
        </w:tabs>
        <w:rPr>
          <w:ins w:id="9637" w:author="Author"/>
          <w:del w:id="9638" w:author="Author"/>
          <w:rFonts w:asciiTheme="minorHAnsi" w:eastAsiaTheme="minorEastAsia" w:hAnsiTheme="minorHAnsi" w:cstheme="minorBidi"/>
          <w:noProof/>
          <w:sz w:val="22"/>
          <w:szCs w:val="22"/>
        </w:rPr>
      </w:pPr>
      <w:ins w:id="9639" w:author="Author">
        <w:del w:id="9640" w:author="Author">
          <w:r w:rsidDel="00F276E2">
            <w:rPr>
              <w:noProof/>
            </w:rPr>
            <w:delText>Figure 28</w:delText>
          </w:r>
          <w:r w:rsidDel="00F276E2">
            <w:rPr>
              <w:noProof/>
            </w:rPr>
            <w:tab/>
            <w:delText>124</w:delText>
          </w:r>
          <w:bookmarkStart w:id="9641" w:name="_Toc530062828"/>
          <w:bookmarkStart w:id="9642" w:name="_Toc530064102"/>
          <w:bookmarkEnd w:id="9641"/>
          <w:bookmarkEnd w:id="9642"/>
        </w:del>
      </w:ins>
    </w:p>
    <w:p w14:paraId="36812DD7" w14:textId="77777777" w:rsidR="00950976" w:rsidDel="00F276E2" w:rsidRDefault="00950976">
      <w:pPr>
        <w:pStyle w:val="TableofFigures"/>
        <w:tabs>
          <w:tab w:val="right" w:leader="dot" w:pos="9580"/>
        </w:tabs>
        <w:rPr>
          <w:ins w:id="9643" w:author="Author"/>
          <w:del w:id="9644" w:author="Author"/>
          <w:rFonts w:asciiTheme="minorHAnsi" w:eastAsiaTheme="minorEastAsia" w:hAnsiTheme="minorHAnsi" w:cstheme="minorBidi"/>
          <w:noProof/>
          <w:sz w:val="22"/>
          <w:szCs w:val="22"/>
        </w:rPr>
      </w:pPr>
      <w:ins w:id="9645" w:author="Author">
        <w:del w:id="9646" w:author="Author">
          <w:r w:rsidDel="00F276E2">
            <w:rPr>
              <w:noProof/>
            </w:rPr>
            <w:delText>Figure 29</w:delText>
          </w:r>
          <w:r w:rsidDel="00F276E2">
            <w:rPr>
              <w:noProof/>
            </w:rPr>
            <w:tab/>
            <w:delText>125</w:delText>
          </w:r>
          <w:bookmarkStart w:id="9647" w:name="_Toc530062829"/>
          <w:bookmarkStart w:id="9648" w:name="_Toc530064103"/>
          <w:bookmarkEnd w:id="9647"/>
          <w:bookmarkEnd w:id="9648"/>
        </w:del>
      </w:ins>
    </w:p>
    <w:p w14:paraId="14C873DD" w14:textId="77777777" w:rsidR="00950976" w:rsidDel="00F276E2" w:rsidRDefault="00950976">
      <w:pPr>
        <w:pStyle w:val="TableofFigures"/>
        <w:tabs>
          <w:tab w:val="right" w:leader="dot" w:pos="9580"/>
        </w:tabs>
        <w:rPr>
          <w:ins w:id="9649" w:author="Author"/>
          <w:del w:id="9650" w:author="Author"/>
          <w:rFonts w:asciiTheme="minorHAnsi" w:eastAsiaTheme="minorEastAsia" w:hAnsiTheme="minorHAnsi" w:cstheme="minorBidi"/>
          <w:noProof/>
          <w:sz w:val="22"/>
          <w:szCs w:val="22"/>
        </w:rPr>
      </w:pPr>
      <w:ins w:id="9651" w:author="Author">
        <w:del w:id="9652" w:author="Author">
          <w:r w:rsidDel="00F276E2">
            <w:rPr>
              <w:noProof/>
            </w:rPr>
            <w:delText>Figure 30</w:delText>
          </w:r>
          <w:r w:rsidDel="00F276E2">
            <w:rPr>
              <w:noProof/>
            </w:rPr>
            <w:tab/>
            <w:delText>147</w:delText>
          </w:r>
          <w:bookmarkStart w:id="9653" w:name="_Toc530062830"/>
          <w:bookmarkStart w:id="9654" w:name="_Toc530064104"/>
          <w:bookmarkEnd w:id="9653"/>
          <w:bookmarkEnd w:id="9654"/>
        </w:del>
      </w:ins>
    </w:p>
    <w:p w14:paraId="6911A832" w14:textId="77777777" w:rsidR="00950976" w:rsidDel="00F276E2" w:rsidRDefault="00950976">
      <w:pPr>
        <w:pStyle w:val="TableofFigures"/>
        <w:tabs>
          <w:tab w:val="right" w:leader="dot" w:pos="9580"/>
        </w:tabs>
        <w:rPr>
          <w:ins w:id="9655" w:author="Author"/>
          <w:del w:id="9656" w:author="Author"/>
          <w:rFonts w:asciiTheme="minorHAnsi" w:eastAsiaTheme="minorEastAsia" w:hAnsiTheme="minorHAnsi" w:cstheme="minorBidi"/>
          <w:noProof/>
          <w:sz w:val="22"/>
          <w:szCs w:val="22"/>
        </w:rPr>
      </w:pPr>
      <w:ins w:id="9657" w:author="Author">
        <w:del w:id="9658" w:author="Author">
          <w:r w:rsidDel="00F276E2">
            <w:rPr>
              <w:noProof/>
            </w:rPr>
            <w:delText>Figure 31</w:delText>
          </w:r>
          <w:r w:rsidDel="00F276E2">
            <w:rPr>
              <w:noProof/>
            </w:rPr>
            <w:tab/>
            <w:delText>152</w:delText>
          </w:r>
          <w:bookmarkStart w:id="9659" w:name="_Toc530062831"/>
          <w:bookmarkStart w:id="9660" w:name="_Toc530064105"/>
          <w:bookmarkEnd w:id="9659"/>
          <w:bookmarkEnd w:id="9660"/>
        </w:del>
      </w:ins>
    </w:p>
    <w:p w14:paraId="656E67DE" w14:textId="77777777" w:rsidR="00950976" w:rsidDel="00F276E2" w:rsidRDefault="00950976">
      <w:pPr>
        <w:pStyle w:val="TableofFigures"/>
        <w:tabs>
          <w:tab w:val="right" w:leader="dot" w:pos="9580"/>
        </w:tabs>
        <w:rPr>
          <w:ins w:id="9661" w:author="Author"/>
          <w:del w:id="9662" w:author="Author"/>
          <w:rFonts w:asciiTheme="minorHAnsi" w:eastAsiaTheme="minorEastAsia" w:hAnsiTheme="minorHAnsi" w:cstheme="minorBidi"/>
          <w:noProof/>
          <w:sz w:val="22"/>
          <w:szCs w:val="22"/>
        </w:rPr>
      </w:pPr>
      <w:ins w:id="9663" w:author="Author">
        <w:del w:id="9664" w:author="Author">
          <w:r w:rsidDel="00F276E2">
            <w:rPr>
              <w:noProof/>
            </w:rPr>
            <w:delText>Figure 32</w:delText>
          </w:r>
          <w:r w:rsidDel="00F276E2">
            <w:rPr>
              <w:noProof/>
            </w:rPr>
            <w:tab/>
            <w:delText>163</w:delText>
          </w:r>
          <w:bookmarkStart w:id="9665" w:name="_Toc530062832"/>
          <w:bookmarkStart w:id="9666" w:name="_Toc530064106"/>
          <w:bookmarkEnd w:id="9665"/>
          <w:bookmarkEnd w:id="9666"/>
        </w:del>
      </w:ins>
    </w:p>
    <w:p w14:paraId="5793AA74" w14:textId="77777777" w:rsidR="00950976" w:rsidDel="00F276E2" w:rsidRDefault="00950976">
      <w:pPr>
        <w:pStyle w:val="TableofFigures"/>
        <w:tabs>
          <w:tab w:val="right" w:leader="dot" w:pos="9580"/>
        </w:tabs>
        <w:rPr>
          <w:ins w:id="9667" w:author="Author"/>
          <w:del w:id="9668" w:author="Author"/>
          <w:rFonts w:asciiTheme="minorHAnsi" w:eastAsiaTheme="minorEastAsia" w:hAnsiTheme="minorHAnsi" w:cstheme="minorBidi"/>
          <w:noProof/>
          <w:sz w:val="22"/>
          <w:szCs w:val="22"/>
        </w:rPr>
      </w:pPr>
      <w:ins w:id="9669" w:author="Author">
        <w:del w:id="9670" w:author="Author">
          <w:r w:rsidDel="00F276E2">
            <w:rPr>
              <w:noProof/>
            </w:rPr>
            <w:delText>Figure 33</w:delText>
          </w:r>
          <w:r w:rsidDel="00F276E2">
            <w:rPr>
              <w:noProof/>
            </w:rPr>
            <w:tab/>
            <w:delText>175</w:delText>
          </w:r>
          <w:bookmarkStart w:id="9671" w:name="_Toc530062833"/>
          <w:bookmarkStart w:id="9672" w:name="_Toc530064107"/>
          <w:bookmarkEnd w:id="9671"/>
          <w:bookmarkEnd w:id="9672"/>
        </w:del>
      </w:ins>
    </w:p>
    <w:p w14:paraId="56FF192D" w14:textId="77777777" w:rsidR="00950976" w:rsidDel="00F276E2" w:rsidRDefault="00950976">
      <w:pPr>
        <w:pStyle w:val="TableofFigures"/>
        <w:tabs>
          <w:tab w:val="right" w:leader="dot" w:pos="9580"/>
        </w:tabs>
        <w:rPr>
          <w:ins w:id="9673" w:author="Author"/>
          <w:del w:id="9674" w:author="Author"/>
          <w:rFonts w:asciiTheme="minorHAnsi" w:eastAsiaTheme="minorEastAsia" w:hAnsiTheme="minorHAnsi" w:cstheme="minorBidi"/>
          <w:noProof/>
          <w:sz w:val="22"/>
          <w:szCs w:val="22"/>
        </w:rPr>
      </w:pPr>
      <w:ins w:id="9675" w:author="Author">
        <w:del w:id="9676" w:author="Author">
          <w:r w:rsidDel="00F276E2">
            <w:rPr>
              <w:noProof/>
            </w:rPr>
            <w:delText>Figure 34</w:delText>
          </w:r>
          <w:r w:rsidDel="00F276E2">
            <w:rPr>
              <w:noProof/>
            </w:rPr>
            <w:tab/>
            <w:delText>176</w:delText>
          </w:r>
          <w:bookmarkStart w:id="9677" w:name="_Toc530062834"/>
          <w:bookmarkStart w:id="9678" w:name="_Toc530064108"/>
          <w:bookmarkEnd w:id="9677"/>
          <w:bookmarkEnd w:id="9678"/>
        </w:del>
      </w:ins>
    </w:p>
    <w:p w14:paraId="1375C8EA" w14:textId="77777777" w:rsidR="00950976" w:rsidDel="00F276E2" w:rsidRDefault="00950976">
      <w:pPr>
        <w:pStyle w:val="TableofFigures"/>
        <w:tabs>
          <w:tab w:val="right" w:leader="dot" w:pos="9580"/>
        </w:tabs>
        <w:rPr>
          <w:ins w:id="9679" w:author="Author"/>
          <w:del w:id="9680" w:author="Author"/>
          <w:rFonts w:asciiTheme="minorHAnsi" w:eastAsiaTheme="minorEastAsia" w:hAnsiTheme="minorHAnsi" w:cstheme="minorBidi"/>
          <w:noProof/>
          <w:sz w:val="22"/>
          <w:szCs w:val="22"/>
        </w:rPr>
      </w:pPr>
      <w:ins w:id="9681" w:author="Author">
        <w:del w:id="9682" w:author="Author">
          <w:r w:rsidDel="00F276E2">
            <w:rPr>
              <w:noProof/>
            </w:rPr>
            <w:delText>Figure 35</w:delText>
          </w:r>
          <w:r w:rsidDel="00F276E2">
            <w:rPr>
              <w:noProof/>
            </w:rPr>
            <w:tab/>
            <w:delText>176</w:delText>
          </w:r>
          <w:bookmarkStart w:id="9683" w:name="_Toc530062835"/>
          <w:bookmarkStart w:id="9684" w:name="_Toc530064109"/>
          <w:bookmarkEnd w:id="9683"/>
          <w:bookmarkEnd w:id="9684"/>
        </w:del>
      </w:ins>
    </w:p>
    <w:p w14:paraId="28A96C43" w14:textId="77777777" w:rsidR="00950976" w:rsidDel="00F276E2" w:rsidRDefault="00950976">
      <w:pPr>
        <w:pStyle w:val="TableofFigures"/>
        <w:tabs>
          <w:tab w:val="right" w:leader="dot" w:pos="9580"/>
        </w:tabs>
        <w:rPr>
          <w:ins w:id="9685" w:author="Author"/>
          <w:del w:id="9686" w:author="Author"/>
          <w:rFonts w:asciiTheme="minorHAnsi" w:eastAsiaTheme="minorEastAsia" w:hAnsiTheme="minorHAnsi" w:cstheme="minorBidi"/>
          <w:noProof/>
          <w:sz w:val="22"/>
          <w:szCs w:val="22"/>
        </w:rPr>
      </w:pPr>
      <w:ins w:id="9687" w:author="Author">
        <w:del w:id="9688" w:author="Author">
          <w:r w:rsidDel="00F276E2">
            <w:rPr>
              <w:noProof/>
            </w:rPr>
            <w:delText>Figure 36</w:delText>
          </w:r>
          <w:r w:rsidDel="00F276E2">
            <w:rPr>
              <w:noProof/>
            </w:rPr>
            <w:tab/>
            <w:delText>177</w:delText>
          </w:r>
          <w:bookmarkStart w:id="9689" w:name="_Toc530062836"/>
          <w:bookmarkStart w:id="9690" w:name="_Toc530064110"/>
          <w:bookmarkEnd w:id="9689"/>
          <w:bookmarkEnd w:id="9690"/>
        </w:del>
      </w:ins>
    </w:p>
    <w:p w14:paraId="06AB031C" w14:textId="77777777" w:rsidR="00950976" w:rsidDel="00F276E2" w:rsidRDefault="00950976">
      <w:pPr>
        <w:pStyle w:val="TableofFigures"/>
        <w:tabs>
          <w:tab w:val="right" w:leader="dot" w:pos="9580"/>
        </w:tabs>
        <w:rPr>
          <w:ins w:id="9691" w:author="Author"/>
          <w:del w:id="9692" w:author="Author"/>
          <w:rFonts w:asciiTheme="minorHAnsi" w:eastAsiaTheme="minorEastAsia" w:hAnsiTheme="minorHAnsi" w:cstheme="minorBidi"/>
          <w:noProof/>
          <w:sz w:val="22"/>
          <w:szCs w:val="22"/>
        </w:rPr>
      </w:pPr>
      <w:ins w:id="9693" w:author="Author">
        <w:del w:id="9694" w:author="Author">
          <w:r w:rsidDel="00F276E2">
            <w:rPr>
              <w:noProof/>
            </w:rPr>
            <w:delText>Figure 37</w:delText>
          </w:r>
          <w:r w:rsidDel="00F276E2">
            <w:rPr>
              <w:noProof/>
            </w:rPr>
            <w:tab/>
            <w:delText>178</w:delText>
          </w:r>
          <w:bookmarkStart w:id="9695" w:name="_Toc530062837"/>
          <w:bookmarkStart w:id="9696" w:name="_Toc530064111"/>
          <w:bookmarkEnd w:id="9695"/>
          <w:bookmarkEnd w:id="9696"/>
        </w:del>
      </w:ins>
    </w:p>
    <w:p w14:paraId="69A3088F" w14:textId="77777777" w:rsidR="00950976" w:rsidDel="00F276E2" w:rsidRDefault="00950976">
      <w:pPr>
        <w:pStyle w:val="TableofFigures"/>
        <w:tabs>
          <w:tab w:val="right" w:leader="dot" w:pos="9580"/>
        </w:tabs>
        <w:rPr>
          <w:ins w:id="9697" w:author="Author"/>
          <w:del w:id="9698" w:author="Author"/>
          <w:rFonts w:asciiTheme="minorHAnsi" w:eastAsiaTheme="minorEastAsia" w:hAnsiTheme="minorHAnsi" w:cstheme="minorBidi"/>
          <w:noProof/>
          <w:sz w:val="22"/>
          <w:szCs w:val="22"/>
        </w:rPr>
      </w:pPr>
      <w:ins w:id="9699" w:author="Author">
        <w:del w:id="9700" w:author="Author">
          <w:r w:rsidDel="00F276E2">
            <w:rPr>
              <w:noProof/>
            </w:rPr>
            <w:delText>Figure 38</w:delText>
          </w:r>
          <w:r w:rsidDel="00F276E2">
            <w:rPr>
              <w:noProof/>
            </w:rPr>
            <w:tab/>
            <w:delText>184</w:delText>
          </w:r>
          <w:bookmarkStart w:id="9701" w:name="_Toc530062838"/>
          <w:bookmarkStart w:id="9702" w:name="_Toc530064112"/>
          <w:bookmarkEnd w:id="9701"/>
          <w:bookmarkEnd w:id="9702"/>
        </w:del>
      </w:ins>
    </w:p>
    <w:p w14:paraId="2E8C496A" w14:textId="77777777" w:rsidR="00950976" w:rsidDel="00F276E2" w:rsidRDefault="00950976">
      <w:pPr>
        <w:pStyle w:val="TableofFigures"/>
        <w:tabs>
          <w:tab w:val="right" w:leader="dot" w:pos="9580"/>
        </w:tabs>
        <w:rPr>
          <w:ins w:id="9703" w:author="Author"/>
          <w:del w:id="9704" w:author="Author"/>
          <w:rFonts w:asciiTheme="minorHAnsi" w:eastAsiaTheme="minorEastAsia" w:hAnsiTheme="minorHAnsi" w:cstheme="minorBidi"/>
          <w:noProof/>
          <w:sz w:val="22"/>
          <w:szCs w:val="22"/>
        </w:rPr>
      </w:pPr>
      <w:ins w:id="9705" w:author="Author">
        <w:del w:id="9706" w:author="Author">
          <w:r w:rsidDel="00F276E2">
            <w:rPr>
              <w:noProof/>
            </w:rPr>
            <w:delText>Figure 39</w:delText>
          </w:r>
          <w:r w:rsidDel="00F276E2">
            <w:rPr>
              <w:noProof/>
            </w:rPr>
            <w:tab/>
            <w:delText>185</w:delText>
          </w:r>
          <w:bookmarkStart w:id="9707" w:name="_Toc530062839"/>
          <w:bookmarkStart w:id="9708" w:name="_Toc530064113"/>
          <w:bookmarkEnd w:id="9707"/>
          <w:bookmarkEnd w:id="9708"/>
        </w:del>
      </w:ins>
    </w:p>
    <w:p w14:paraId="56E93DD3" w14:textId="77777777" w:rsidR="00950976" w:rsidDel="00F276E2" w:rsidRDefault="00950976">
      <w:pPr>
        <w:pStyle w:val="TableofFigures"/>
        <w:tabs>
          <w:tab w:val="right" w:leader="dot" w:pos="9580"/>
        </w:tabs>
        <w:rPr>
          <w:ins w:id="9709" w:author="Author"/>
          <w:del w:id="9710" w:author="Author"/>
          <w:rFonts w:asciiTheme="minorHAnsi" w:eastAsiaTheme="minorEastAsia" w:hAnsiTheme="minorHAnsi" w:cstheme="minorBidi"/>
          <w:noProof/>
          <w:sz w:val="22"/>
          <w:szCs w:val="22"/>
        </w:rPr>
      </w:pPr>
      <w:ins w:id="9711" w:author="Author">
        <w:del w:id="9712" w:author="Author">
          <w:r w:rsidDel="00F276E2">
            <w:rPr>
              <w:noProof/>
            </w:rPr>
            <w:delText>Figure 40</w:delText>
          </w:r>
          <w:r w:rsidDel="00F276E2">
            <w:rPr>
              <w:noProof/>
            </w:rPr>
            <w:tab/>
            <w:delText>257</w:delText>
          </w:r>
          <w:bookmarkStart w:id="9713" w:name="_Toc530062840"/>
          <w:bookmarkStart w:id="9714" w:name="_Toc530064114"/>
          <w:bookmarkEnd w:id="9713"/>
          <w:bookmarkEnd w:id="9714"/>
        </w:del>
      </w:ins>
    </w:p>
    <w:p w14:paraId="4CF5AB15" w14:textId="77777777" w:rsidR="00950976" w:rsidDel="00F276E2" w:rsidRDefault="00950976">
      <w:pPr>
        <w:pStyle w:val="TableofFigures"/>
        <w:tabs>
          <w:tab w:val="right" w:leader="dot" w:pos="9580"/>
        </w:tabs>
        <w:rPr>
          <w:ins w:id="9715" w:author="Author"/>
          <w:del w:id="9716" w:author="Author"/>
          <w:rFonts w:asciiTheme="minorHAnsi" w:eastAsiaTheme="minorEastAsia" w:hAnsiTheme="minorHAnsi" w:cstheme="minorBidi"/>
          <w:noProof/>
          <w:sz w:val="22"/>
          <w:szCs w:val="22"/>
        </w:rPr>
      </w:pPr>
      <w:ins w:id="9717" w:author="Author">
        <w:del w:id="9718" w:author="Author">
          <w:r w:rsidDel="00F276E2">
            <w:rPr>
              <w:noProof/>
            </w:rPr>
            <w:delText>Figure 41 – Repeater Link</w:delText>
          </w:r>
          <w:r w:rsidDel="00F276E2">
            <w:rPr>
              <w:noProof/>
            </w:rPr>
            <w:tab/>
            <w:delText>260</w:delText>
          </w:r>
          <w:bookmarkStart w:id="9719" w:name="_Toc530062841"/>
          <w:bookmarkStart w:id="9720" w:name="_Toc530064115"/>
          <w:bookmarkEnd w:id="9719"/>
          <w:bookmarkEnd w:id="9720"/>
        </w:del>
      </w:ins>
    </w:p>
    <w:p w14:paraId="07B11FE5" w14:textId="77777777" w:rsidR="00950976" w:rsidDel="00F276E2" w:rsidRDefault="00950976">
      <w:pPr>
        <w:pStyle w:val="TableofFigures"/>
        <w:tabs>
          <w:tab w:val="right" w:leader="dot" w:pos="9580"/>
        </w:tabs>
        <w:rPr>
          <w:ins w:id="9721" w:author="Author"/>
          <w:del w:id="9722" w:author="Author"/>
          <w:rFonts w:asciiTheme="minorHAnsi" w:eastAsiaTheme="minorEastAsia" w:hAnsiTheme="minorHAnsi" w:cstheme="minorBidi"/>
          <w:noProof/>
          <w:sz w:val="22"/>
          <w:szCs w:val="22"/>
        </w:rPr>
      </w:pPr>
      <w:ins w:id="9723" w:author="Author">
        <w:del w:id="9724" w:author="Author">
          <w:r w:rsidDel="00F276E2">
            <w:rPr>
              <w:noProof/>
            </w:rPr>
            <w:delText>Figure 42 – Transmitter Analog Circuit</w:delText>
          </w:r>
          <w:r w:rsidDel="00F276E2">
            <w:rPr>
              <w:noProof/>
            </w:rPr>
            <w:tab/>
            <w:delText>272</w:delText>
          </w:r>
          <w:bookmarkStart w:id="9725" w:name="_Toc530062842"/>
          <w:bookmarkStart w:id="9726" w:name="_Toc530064116"/>
          <w:bookmarkEnd w:id="9725"/>
          <w:bookmarkEnd w:id="9726"/>
        </w:del>
      </w:ins>
    </w:p>
    <w:p w14:paraId="312150CF" w14:textId="77777777" w:rsidR="00950976" w:rsidDel="00F276E2" w:rsidRDefault="00950976">
      <w:pPr>
        <w:pStyle w:val="TableofFigures"/>
        <w:tabs>
          <w:tab w:val="right" w:leader="dot" w:pos="9580"/>
        </w:tabs>
        <w:rPr>
          <w:ins w:id="9727" w:author="Author"/>
          <w:del w:id="9728" w:author="Author"/>
          <w:rFonts w:asciiTheme="minorHAnsi" w:eastAsiaTheme="minorEastAsia" w:hAnsiTheme="minorHAnsi" w:cstheme="minorBidi"/>
          <w:noProof/>
          <w:sz w:val="22"/>
          <w:szCs w:val="22"/>
        </w:rPr>
      </w:pPr>
      <w:ins w:id="9729" w:author="Author">
        <w:del w:id="9730" w:author="Author">
          <w:r w:rsidDel="00F276E2">
            <w:rPr>
              <w:noProof/>
            </w:rPr>
            <w:delText>Figure 43 – Receiver Analog Circuit</w:delText>
          </w:r>
          <w:r w:rsidDel="00F276E2">
            <w:rPr>
              <w:noProof/>
            </w:rPr>
            <w:tab/>
            <w:delText>273</w:delText>
          </w:r>
          <w:bookmarkStart w:id="9731" w:name="_Toc530062843"/>
          <w:bookmarkStart w:id="9732" w:name="_Toc530064117"/>
          <w:bookmarkEnd w:id="9731"/>
          <w:bookmarkEnd w:id="9732"/>
        </w:del>
      </w:ins>
    </w:p>
    <w:p w14:paraId="6625ED03" w14:textId="77777777" w:rsidR="00950976" w:rsidDel="00F276E2" w:rsidRDefault="00950976">
      <w:pPr>
        <w:pStyle w:val="TableofFigures"/>
        <w:tabs>
          <w:tab w:val="right" w:leader="dot" w:pos="9580"/>
        </w:tabs>
        <w:rPr>
          <w:ins w:id="9733" w:author="Author"/>
          <w:del w:id="9734" w:author="Author"/>
          <w:rFonts w:asciiTheme="minorHAnsi" w:eastAsiaTheme="minorEastAsia" w:hAnsiTheme="minorHAnsi" w:cstheme="minorBidi"/>
          <w:noProof/>
          <w:sz w:val="22"/>
          <w:szCs w:val="22"/>
        </w:rPr>
      </w:pPr>
      <w:ins w:id="9735" w:author="Author">
        <w:del w:id="9736" w:author="Author">
          <w:r w:rsidDel="00F276E2">
            <w:rPr>
              <w:noProof/>
            </w:rPr>
            <w:delText>Figure 44 – Example Interconnect Model Structure</w:delText>
          </w:r>
          <w:r w:rsidDel="00F276E2">
            <w:rPr>
              <w:noProof/>
            </w:rPr>
            <w:tab/>
            <w:delText>290</w:delText>
          </w:r>
          <w:bookmarkStart w:id="9737" w:name="_Toc530062844"/>
          <w:bookmarkStart w:id="9738" w:name="_Toc530064118"/>
          <w:bookmarkEnd w:id="9737"/>
          <w:bookmarkEnd w:id="9738"/>
        </w:del>
      </w:ins>
    </w:p>
    <w:p w14:paraId="580287CC" w14:textId="77777777" w:rsidR="00950976" w:rsidDel="00F276E2" w:rsidRDefault="00950976">
      <w:pPr>
        <w:pStyle w:val="TableofFigures"/>
        <w:tabs>
          <w:tab w:val="right" w:leader="dot" w:pos="9580"/>
        </w:tabs>
        <w:rPr>
          <w:ins w:id="9739" w:author="Author"/>
          <w:del w:id="9740" w:author="Author"/>
          <w:rFonts w:asciiTheme="minorHAnsi" w:eastAsiaTheme="minorEastAsia" w:hAnsiTheme="minorHAnsi" w:cstheme="minorBidi"/>
          <w:noProof/>
          <w:sz w:val="22"/>
          <w:szCs w:val="22"/>
        </w:rPr>
      </w:pPr>
      <w:ins w:id="9741" w:author="Author">
        <w:del w:id="9742" w:author="Author">
          <w:r w:rsidDel="00F276E2">
            <w:rPr>
              <w:noProof/>
            </w:rPr>
            <w:delText>Figure 45 – Package Substrate I/O Paths</w:delText>
          </w:r>
          <w:r w:rsidDel="00F276E2">
            <w:rPr>
              <w:noProof/>
            </w:rPr>
            <w:tab/>
            <w:delText>292</w:delText>
          </w:r>
          <w:bookmarkStart w:id="9743" w:name="_Toc530062845"/>
          <w:bookmarkStart w:id="9744" w:name="_Toc530064119"/>
          <w:bookmarkEnd w:id="9743"/>
          <w:bookmarkEnd w:id="9744"/>
        </w:del>
      </w:ins>
    </w:p>
    <w:p w14:paraId="742072AD" w14:textId="77777777" w:rsidR="00950976" w:rsidDel="00F276E2" w:rsidRDefault="00950976">
      <w:pPr>
        <w:pStyle w:val="TableofFigures"/>
        <w:tabs>
          <w:tab w:val="right" w:leader="dot" w:pos="9580"/>
        </w:tabs>
        <w:rPr>
          <w:ins w:id="9745" w:author="Author"/>
          <w:del w:id="9746" w:author="Author"/>
          <w:rFonts w:asciiTheme="minorHAnsi" w:eastAsiaTheme="minorEastAsia" w:hAnsiTheme="minorHAnsi" w:cstheme="minorBidi"/>
          <w:noProof/>
          <w:sz w:val="22"/>
          <w:szCs w:val="22"/>
        </w:rPr>
      </w:pPr>
      <w:ins w:id="9747" w:author="Author">
        <w:del w:id="9748" w:author="Author">
          <w:r w:rsidDel="00F276E2">
            <w:rPr>
              <w:noProof/>
            </w:rPr>
            <w:delText>Figure 46 – Package Substrate Rail Terminals</w:delText>
          </w:r>
          <w:r w:rsidDel="00F276E2">
            <w:rPr>
              <w:noProof/>
            </w:rPr>
            <w:tab/>
            <w:delText>293</w:delText>
          </w:r>
          <w:bookmarkStart w:id="9749" w:name="_Toc530062846"/>
          <w:bookmarkStart w:id="9750" w:name="_Toc530064120"/>
          <w:bookmarkEnd w:id="9749"/>
          <w:bookmarkEnd w:id="9750"/>
        </w:del>
      </w:ins>
    </w:p>
    <w:p w14:paraId="1BDC4153" w14:textId="77777777" w:rsidR="00950976" w:rsidDel="00F276E2" w:rsidRDefault="00950976">
      <w:pPr>
        <w:pStyle w:val="TableofFigures"/>
        <w:tabs>
          <w:tab w:val="right" w:leader="dot" w:pos="9580"/>
        </w:tabs>
        <w:rPr>
          <w:ins w:id="9751" w:author="Author"/>
          <w:del w:id="9752" w:author="Author"/>
          <w:rFonts w:asciiTheme="minorHAnsi" w:eastAsiaTheme="minorEastAsia" w:hAnsiTheme="minorHAnsi" w:cstheme="minorBidi"/>
          <w:noProof/>
          <w:sz w:val="22"/>
          <w:szCs w:val="22"/>
        </w:rPr>
      </w:pPr>
      <w:ins w:id="9753" w:author="Author">
        <w:del w:id="9754" w:author="Author">
          <w:r w:rsidDel="00F276E2">
            <w:rPr>
              <w:noProof/>
            </w:rPr>
            <w:delText>Figure 47 – Aggressor_Only Examples</w:delText>
          </w:r>
          <w:r w:rsidDel="00F276E2">
            <w:rPr>
              <w:noProof/>
            </w:rPr>
            <w:tab/>
            <w:delText>305</w:delText>
          </w:r>
          <w:bookmarkStart w:id="9755" w:name="_Toc530062847"/>
          <w:bookmarkStart w:id="9756" w:name="_Toc530064121"/>
          <w:bookmarkEnd w:id="9755"/>
          <w:bookmarkEnd w:id="9756"/>
        </w:del>
      </w:ins>
    </w:p>
    <w:p w14:paraId="6BC2C4F9" w14:textId="77777777" w:rsidR="00950976" w:rsidDel="00F276E2" w:rsidRDefault="00950976">
      <w:pPr>
        <w:pStyle w:val="TableofFigures"/>
        <w:tabs>
          <w:tab w:val="right" w:leader="dot" w:pos="9580"/>
        </w:tabs>
        <w:rPr>
          <w:ins w:id="9757" w:author="Author"/>
          <w:del w:id="9758" w:author="Author"/>
          <w:rFonts w:asciiTheme="minorHAnsi" w:eastAsiaTheme="minorEastAsia" w:hAnsiTheme="minorHAnsi" w:cstheme="minorBidi"/>
          <w:noProof/>
          <w:sz w:val="22"/>
          <w:szCs w:val="22"/>
        </w:rPr>
      </w:pPr>
      <w:ins w:id="9759" w:author="Author">
        <w:del w:id="9760" w:author="Author">
          <w:r w:rsidDel="00F276E2">
            <w:rPr>
              <w:noProof/>
            </w:rPr>
            <w:delText>Figure 48 – A Special Case with Aggressor_Only</w:delText>
          </w:r>
          <w:r w:rsidDel="00F276E2">
            <w:rPr>
              <w:noProof/>
            </w:rPr>
            <w:tab/>
            <w:delText>306</w:delText>
          </w:r>
          <w:bookmarkStart w:id="9761" w:name="_Toc530062848"/>
          <w:bookmarkStart w:id="9762" w:name="_Toc530064122"/>
          <w:bookmarkEnd w:id="9761"/>
          <w:bookmarkEnd w:id="9762"/>
        </w:del>
      </w:ins>
    </w:p>
    <w:p w14:paraId="2A0B6AA9" w14:textId="77777777" w:rsidR="00950976" w:rsidDel="00F276E2" w:rsidRDefault="00950976">
      <w:pPr>
        <w:pStyle w:val="TableofFigures"/>
        <w:tabs>
          <w:tab w:val="right" w:leader="dot" w:pos="9580"/>
        </w:tabs>
        <w:rPr>
          <w:ins w:id="9763" w:author="Author"/>
          <w:del w:id="9764" w:author="Author"/>
          <w:rFonts w:asciiTheme="minorHAnsi" w:eastAsiaTheme="minorEastAsia" w:hAnsiTheme="minorHAnsi" w:cstheme="minorBidi"/>
          <w:noProof/>
          <w:sz w:val="22"/>
          <w:szCs w:val="22"/>
        </w:rPr>
      </w:pPr>
      <w:ins w:id="9765" w:author="Author">
        <w:del w:id="9766" w:author="Author">
          <w:r w:rsidDel="00F276E2">
            <w:rPr>
              <w:noProof/>
            </w:rPr>
            <w:delText>Figure 49 – Electrical Connections for Full Buffer Pin Model with Power Routing</w:delText>
          </w:r>
          <w:r w:rsidDel="00F276E2">
            <w:rPr>
              <w:noProof/>
            </w:rPr>
            <w:tab/>
            <w:delText>312</w:delText>
          </w:r>
          <w:bookmarkStart w:id="9767" w:name="_Toc530062849"/>
          <w:bookmarkStart w:id="9768" w:name="_Toc530064123"/>
          <w:bookmarkEnd w:id="9767"/>
          <w:bookmarkEnd w:id="9768"/>
        </w:del>
      </w:ins>
    </w:p>
    <w:p w14:paraId="1307A5F2" w14:textId="77777777" w:rsidR="00950976" w:rsidDel="00F276E2" w:rsidRDefault="00950976">
      <w:pPr>
        <w:pStyle w:val="TableofFigures"/>
        <w:tabs>
          <w:tab w:val="right" w:leader="dot" w:pos="9580"/>
        </w:tabs>
        <w:rPr>
          <w:ins w:id="9769" w:author="Author"/>
          <w:del w:id="9770" w:author="Author"/>
          <w:rFonts w:asciiTheme="minorHAnsi" w:eastAsiaTheme="minorEastAsia" w:hAnsiTheme="minorHAnsi" w:cstheme="minorBidi"/>
          <w:noProof/>
          <w:sz w:val="22"/>
          <w:szCs w:val="22"/>
        </w:rPr>
      </w:pPr>
      <w:ins w:id="9771" w:author="Author">
        <w:del w:id="9772" w:author="Author">
          <w:r w:rsidDel="00F276E2">
            <w:rPr>
              <w:noProof/>
            </w:rPr>
            <w:delText>Figure 50 – Electrical Terminals for Full Buffer Pin Model with Power Routing</w:delText>
          </w:r>
          <w:r w:rsidDel="00F276E2">
            <w:rPr>
              <w:noProof/>
            </w:rPr>
            <w:tab/>
            <w:delText>313</w:delText>
          </w:r>
          <w:bookmarkStart w:id="9773" w:name="_Toc530062850"/>
          <w:bookmarkStart w:id="9774" w:name="_Toc530064124"/>
          <w:bookmarkEnd w:id="9773"/>
          <w:bookmarkEnd w:id="9774"/>
        </w:del>
      </w:ins>
    </w:p>
    <w:p w14:paraId="2775F282" w14:textId="77777777" w:rsidR="00610D1F" w:rsidDel="00F276E2" w:rsidRDefault="00610D1F">
      <w:pPr>
        <w:pStyle w:val="TableofFigures"/>
        <w:tabs>
          <w:tab w:val="right" w:leader="dot" w:pos="9580"/>
        </w:tabs>
        <w:rPr>
          <w:ins w:id="9775" w:author="Author"/>
          <w:del w:id="9776" w:author="Author"/>
          <w:rFonts w:asciiTheme="minorHAnsi" w:eastAsiaTheme="minorEastAsia" w:hAnsiTheme="minorHAnsi" w:cstheme="minorBidi"/>
          <w:noProof/>
          <w:sz w:val="22"/>
          <w:szCs w:val="22"/>
        </w:rPr>
      </w:pPr>
      <w:ins w:id="9777" w:author="Author">
        <w:del w:id="9778" w:author="Author">
          <w:r w:rsidDel="00F276E2">
            <w:rPr>
              <w:noProof/>
            </w:rPr>
            <w:delText>Figure 1 – Example of File Naming Definitions</w:delText>
          </w:r>
          <w:r w:rsidDel="00F276E2">
            <w:rPr>
              <w:noProof/>
            </w:rPr>
            <w:tab/>
            <w:delText>14</w:delText>
          </w:r>
          <w:bookmarkStart w:id="9779" w:name="_Toc530062851"/>
          <w:bookmarkStart w:id="9780" w:name="_Toc530064125"/>
          <w:bookmarkEnd w:id="9779"/>
          <w:bookmarkEnd w:id="9780"/>
        </w:del>
      </w:ins>
    </w:p>
    <w:p w14:paraId="72E5248A" w14:textId="77777777" w:rsidR="00610D1F" w:rsidDel="00F276E2" w:rsidRDefault="00610D1F">
      <w:pPr>
        <w:pStyle w:val="TableofFigures"/>
        <w:tabs>
          <w:tab w:val="right" w:leader="dot" w:pos="9580"/>
        </w:tabs>
        <w:rPr>
          <w:ins w:id="9781" w:author="Author"/>
          <w:del w:id="9782" w:author="Author"/>
          <w:rFonts w:asciiTheme="minorHAnsi" w:eastAsiaTheme="minorEastAsia" w:hAnsiTheme="minorHAnsi" w:cstheme="minorBidi"/>
          <w:noProof/>
          <w:sz w:val="22"/>
          <w:szCs w:val="22"/>
        </w:rPr>
      </w:pPr>
      <w:ins w:id="9783" w:author="Author">
        <w:del w:id="9784" w:author="Author">
          <w:r w:rsidDel="00F276E2">
            <w:rPr>
              <w:noProof/>
            </w:rPr>
            <w:delText>Figure 2 – Reference Load Connections</w:delText>
          </w:r>
          <w:r w:rsidDel="00F276E2">
            <w:rPr>
              <w:noProof/>
            </w:rPr>
            <w:tab/>
            <w:delText>47</w:delText>
          </w:r>
          <w:bookmarkStart w:id="9785" w:name="_Toc530062852"/>
          <w:bookmarkStart w:id="9786" w:name="_Toc530064126"/>
          <w:bookmarkEnd w:id="9785"/>
          <w:bookmarkEnd w:id="9786"/>
        </w:del>
      </w:ins>
    </w:p>
    <w:p w14:paraId="5BB7AEA1" w14:textId="77777777" w:rsidR="00610D1F" w:rsidDel="00F276E2" w:rsidRDefault="00610D1F">
      <w:pPr>
        <w:pStyle w:val="TableofFigures"/>
        <w:tabs>
          <w:tab w:val="right" w:leader="dot" w:pos="9580"/>
        </w:tabs>
        <w:rPr>
          <w:ins w:id="9787" w:author="Author"/>
          <w:del w:id="9788" w:author="Author"/>
          <w:rFonts w:asciiTheme="minorHAnsi" w:eastAsiaTheme="minorEastAsia" w:hAnsiTheme="minorHAnsi" w:cstheme="minorBidi"/>
          <w:noProof/>
          <w:sz w:val="22"/>
          <w:szCs w:val="22"/>
        </w:rPr>
      </w:pPr>
      <w:ins w:id="9789" w:author="Author">
        <w:del w:id="9790" w:author="Author">
          <w:r w:rsidDel="00F276E2">
            <w:rPr>
              <w:noProof/>
            </w:rPr>
            <w:delText>Figure 3 – Single-Ended or True Differential Buffer</w:delText>
          </w:r>
          <w:r w:rsidDel="00F276E2">
            <w:rPr>
              <w:noProof/>
            </w:rPr>
            <w:tab/>
            <w:delText>48</w:delText>
          </w:r>
          <w:bookmarkStart w:id="9791" w:name="_Toc530062853"/>
          <w:bookmarkStart w:id="9792" w:name="_Toc530064127"/>
          <w:bookmarkEnd w:id="9791"/>
          <w:bookmarkEnd w:id="9792"/>
        </w:del>
      </w:ins>
    </w:p>
    <w:p w14:paraId="30B330EE" w14:textId="77777777" w:rsidR="00610D1F" w:rsidDel="00F276E2" w:rsidRDefault="00610D1F">
      <w:pPr>
        <w:pStyle w:val="TableofFigures"/>
        <w:tabs>
          <w:tab w:val="right" w:leader="dot" w:pos="9580"/>
        </w:tabs>
        <w:rPr>
          <w:ins w:id="9793" w:author="Author"/>
          <w:del w:id="9794" w:author="Author"/>
          <w:rFonts w:asciiTheme="minorHAnsi" w:eastAsiaTheme="minorEastAsia" w:hAnsiTheme="minorHAnsi" w:cstheme="minorBidi"/>
          <w:noProof/>
          <w:sz w:val="22"/>
          <w:szCs w:val="22"/>
        </w:rPr>
      </w:pPr>
      <w:ins w:id="9795" w:author="Author">
        <w:del w:id="9796" w:author="Author">
          <w:r w:rsidDel="00F276E2">
            <w:rPr>
              <w:noProof/>
            </w:rPr>
            <w:delText>Figure 4 – Receiver Voltage with Hysteresis Thresholds</w:delText>
          </w:r>
          <w:r w:rsidDel="00F276E2">
            <w:rPr>
              <w:noProof/>
            </w:rPr>
            <w:tab/>
            <w:delText>51</w:delText>
          </w:r>
          <w:bookmarkStart w:id="9797" w:name="_Toc530062854"/>
          <w:bookmarkStart w:id="9798" w:name="_Toc530064128"/>
          <w:bookmarkEnd w:id="9797"/>
          <w:bookmarkEnd w:id="9798"/>
        </w:del>
      </w:ins>
    </w:p>
    <w:p w14:paraId="6568D727" w14:textId="77777777" w:rsidR="00610D1F" w:rsidDel="00F276E2" w:rsidRDefault="00610D1F">
      <w:pPr>
        <w:pStyle w:val="TableofFigures"/>
        <w:tabs>
          <w:tab w:val="right" w:leader="dot" w:pos="9580"/>
        </w:tabs>
        <w:rPr>
          <w:ins w:id="9799" w:author="Author"/>
          <w:del w:id="9800" w:author="Author"/>
          <w:rFonts w:asciiTheme="minorHAnsi" w:eastAsiaTheme="minorEastAsia" w:hAnsiTheme="minorHAnsi" w:cstheme="minorBidi"/>
          <w:noProof/>
          <w:sz w:val="22"/>
          <w:szCs w:val="22"/>
        </w:rPr>
      </w:pPr>
      <w:ins w:id="9801" w:author="Author">
        <w:del w:id="9802" w:author="Author">
          <w:r w:rsidDel="00F276E2">
            <w:rPr>
              <w:noProof/>
            </w:rPr>
            <w:delText>Figure 5 – Receiver Voltage with Static and Dynamic Overshoot Limits</w:delText>
          </w:r>
          <w:r w:rsidDel="00F276E2">
            <w:rPr>
              <w:noProof/>
            </w:rPr>
            <w:tab/>
            <w:delText>52</w:delText>
          </w:r>
          <w:bookmarkStart w:id="9803" w:name="_Toc530062855"/>
          <w:bookmarkStart w:id="9804" w:name="_Toc530064129"/>
          <w:bookmarkEnd w:id="9803"/>
          <w:bookmarkEnd w:id="9804"/>
        </w:del>
      </w:ins>
    </w:p>
    <w:p w14:paraId="0212D1F5" w14:textId="77777777" w:rsidR="00610D1F" w:rsidDel="00F276E2" w:rsidRDefault="00610D1F">
      <w:pPr>
        <w:pStyle w:val="TableofFigures"/>
        <w:tabs>
          <w:tab w:val="right" w:leader="dot" w:pos="9580"/>
        </w:tabs>
        <w:rPr>
          <w:ins w:id="9805" w:author="Author"/>
          <w:del w:id="9806" w:author="Author"/>
          <w:rFonts w:asciiTheme="minorHAnsi" w:eastAsiaTheme="minorEastAsia" w:hAnsiTheme="minorHAnsi" w:cstheme="minorBidi"/>
          <w:noProof/>
          <w:sz w:val="22"/>
          <w:szCs w:val="22"/>
        </w:rPr>
      </w:pPr>
      <w:ins w:id="9807" w:author="Author">
        <w:del w:id="9808" w:author="Author">
          <w:r w:rsidDel="00F276E2">
            <w:rPr>
              <w:noProof/>
            </w:rPr>
            <w:delText>Figure 6 – Receiver Voltage with Dynamic Area Overshoot Limits</w:delText>
          </w:r>
          <w:r w:rsidDel="00F276E2">
            <w:rPr>
              <w:noProof/>
            </w:rPr>
            <w:tab/>
            <w:delText>53</w:delText>
          </w:r>
          <w:bookmarkStart w:id="9809" w:name="_Toc530062856"/>
          <w:bookmarkStart w:id="9810" w:name="_Toc530064130"/>
          <w:bookmarkEnd w:id="9809"/>
          <w:bookmarkEnd w:id="9810"/>
        </w:del>
      </w:ins>
    </w:p>
    <w:p w14:paraId="270D4EDD" w14:textId="77777777" w:rsidR="00610D1F" w:rsidDel="00F276E2" w:rsidRDefault="00610D1F">
      <w:pPr>
        <w:pStyle w:val="TableofFigures"/>
        <w:tabs>
          <w:tab w:val="right" w:leader="dot" w:pos="9580"/>
        </w:tabs>
        <w:rPr>
          <w:ins w:id="9811" w:author="Author"/>
          <w:del w:id="9812" w:author="Author"/>
          <w:rFonts w:asciiTheme="minorHAnsi" w:eastAsiaTheme="minorEastAsia" w:hAnsiTheme="minorHAnsi" w:cstheme="minorBidi"/>
          <w:noProof/>
          <w:sz w:val="22"/>
          <w:szCs w:val="22"/>
        </w:rPr>
      </w:pPr>
      <w:ins w:id="9813" w:author="Author">
        <w:del w:id="9814" w:author="Author">
          <w:r w:rsidDel="00F276E2">
            <w:rPr>
              <w:noProof/>
            </w:rPr>
            <w:delText>Figure 7 – Receiver Voltage with Pulse Immunity Thresholds</w:delText>
          </w:r>
          <w:r w:rsidDel="00F276E2">
            <w:rPr>
              <w:noProof/>
            </w:rPr>
            <w:tab/>
            <w:delText>54</w:delText>
          </w:r>
          <w:bookmarkStart w:id="9815" w:name="_Toc530062857"/>
          <w:bookmarkStart w:id="9816" w:name="_Toc530064131"/>
          <w:bookmarkEnd w:id="9815"/>
          <w:bookmarkEnd w:id="9816"/>
        </w:del>
      </w:ins>
    </w:p>
    <w:p w14:paraId="44974A3B" w14:textId="77777777" w:rsidR="00610D1F" w:rsidDel="00F276E2" w:rsidRDefault="00610D1F">
      <w:pPr>
        <w:pStyle w:val="TableofFigures"/>
        <w:tabs>
          <w:tab w:val="right" w:leader="dot" w:pos="9580"/>
        </w:tabs>
        <w:rPr>
          <w:ins w:id="9817" w:author="Author"/>
          <w:del w:id="9818" w:author="Author"/>
          <w:rFonts w:asciiTheme="minorHAnsi" w:eastAsiaTheme="minorEastAsia" w:hAnsiTheme="minorHAnsi" w:cstheme="minorBidi"/>
          <w:noProof/>
          <w:sz w:val="22"/>
          <w:szCs w:val="22"/>
        </w:rPr>
      </w:pPr>
      <w:ins w:id="9819" w:author="Author">
        <w:del w:id="9820" w:author="Author">
          <w:r w:rsidDel="00F276E2">
            <w:rPr>
              <w:noProof/>
            </w:rPr>
            <w:delText>Figure 8 – Low State (Logic Zero) Isso_pd Data Collection</w:delText>
          </w:r>
          <w:r w:rsidDel="00F276E2">
            <w:rPr>
              <w:noProof/>
            </w:rPr>
            <w:tab/>
            <w:delText>71</w:delText>
          </w:r>
          <w:bookmarkStart w:id="9821" w:name="_Toc530062858"/>
          <w:bookmarkStart w:id="9822" w:name="_Toc530064132"/>
          <w:bookmarkEnd w:id="9821"/>
          <w:bookmarkEnd w:id="9822"/>
        </w:del>
      </w:ins>
    </w:p>
    <w:p w14:paraId="7B079106" w14:textId="77777777" w:rsidR="00610D1F" w:rsidDel="00F276E2" w:rsidRDefault="00610D1F">
      <w:pPr>
        <w:pStyle w:val="TableofFigures"/>
        <w:tabs>
          <w:tab w:val="right" w:leader="dot" w:pos="9580"/>
        </w:tabs>
        <w:rPr>
          <w:ins w:id="9823" w:author="Author"/>
          <w:del w:id="9824" w:author="Author"/>
          <w:rFonts w:asciiTheme="minorHAnsi" w:eastAsiaTheme="minorEastAsia" w:hAnsiTheme="minorHAnsi" w:cstheme="minorBidi"/>
          <w:noProof/>
          <w:sz w:val="22"/>
          <w:szCs w:val="22"/>
        </w:rPr>
      </w:pPr>
      <w:ins w:id="9825" w:author="Author">
        <w:del w:id="9826" w:author="Author">
          <w:r w:rsidDel="00F276E2">
            <w:rPr>
              <w:noProof/>
            </w:rPr>
            <w:delText>Figure 9 – High State (Logic One) Isso_pu Data Collection</w:delText>
          </w:r>
          <w:r w:rsidDel="00F276E2">
            <w:rPr>
              <w:noProof/>
            </w:rPr>
            <w:tab/>
            <w:delText>72</w:delText>
          </w:r>
          <w:bookmarkStart w:id="9827" w:name="_Toc530062859"/>
          <w:bookmarkStart w:id="9828" w:name="_Toc530064133"/>
          <w:bookmarkEnd w:id="9827"/>
          <w:bookmarkEnd w:id="9828"/>
        </w:del>
      </w:ins>
    </w:p>
    <w:p w14:paraId="6C5379FB" w14:textId="77777777" w:rsidR="00610D1F" w:rsidDel="00F276E2" w:rsidRDefault="00610D1F">
      <w:pPr>
        <w:pStyle w:val="TableofFigures"/>
        <w:tabs>
          <w:tab w:val="right" w:leader="dot" w:pos="9580"/>
        </w:tabs>
        <w:rPr>
          <w:ins w:id="9829" w:author="Author"/>
          <w:del w:id="9830" w:author="Author"/>
          <w:rFonts w:asciiTheme="minorHAnsi" w:eastAsiaTheme="minorEastAsia" w:hAnsiTheme="minorHAnsi" w:cstheme="minorBidi"/>
          <w:noProof/>
          <w:sz w:val="22"/>
          <w:szCs w:val="22"/>
        </w:rPr>
      </w:pPr>
      <w:ins w:id="9831" w:author="Author">
        <w:del w:id="9832" w:author="Author">
          <w:r w:rsidDel="00F276E2">
            <w:rPr>
              <w:noProof/>
            </w:rPr>
            <w:delText>Figure 10 – Reference Data Collection</w:delText>
          </w:r>
          <w:r w:rsidDel="00F276E2">
            <w:rPr>
              <w:noProof/>
            </w:rPr>
            <w:tab/>
            <w:delText>73</w:delText>
          </w:r>
          <w:bookmarkStart w:id="9833" w:name="_Toc530062860"/>
          <w:bookmarkStart w:id="9834" w:name="_Toc530064134"/>
          <w:bookmarkEnd w:id="9833"/>
          <w:bookmarkEnd w:id="9834"/>
        </w:del>
      </w:ins>
    </w:p>
    <w:p w14:paraId="597B741D" w14:textId="77777777" w:rsidR="00610D1F" w:rsidDel="00F276E2" w:rsidRDefault="00610D1F">
      <w:pPr>
        <w:pStyle w:val="TableofFigures"/>
        <w:tabs>
          <w:tab w:val="right" w:leader="dot" w:pos="9580"/>
        </w:tabs>
        <w:rPr>
          <w:ins w:id="9835" w:author="Author"/>
          <w:del w:id="9836" w:author="Author"/>
          <w:rFonts w:asciiTheme="minorHAnsi" w:eastAsiaTheme="minorEastAsia" w:hAnsiTheme="minorHAnsi" w:cstheme="minorBidi"/>
          <w:noProof/>
          <w:sz w:val="22"/>
          <w:szCs w:val="22"/>
        </w:rPr>
      </w:pPr>
      <w:ins w:id="9837" w:author="Author">
        <w:del w:id="9838" w:author="Author">
          <w:r w:rsidDel="00F276E2">
            <w:rPr>
              <w:noProof/>
            </w:rPr>
            <w:delText>Figure 11 – Reference Data Collection with Supply Modulation</w:delText>
          </w:r>
          <w:r w:rsidDel="00F276E2">
            <w:rPr>
              <w:noProof/>
            </w:rPr>
            <w:tab/>
            <w:delText>73</w:delText>
          </w:r>
          <w:bookmarkStart w:id="9839" w:name="_Toc530062861"/>
          <w:bookmarkStart w:id="9840" w:name="_Toc530064135"/>
          <w:bookmarkEnd w:id="9839"/>
          <w:bookmarkEnd w:id="9840"/>
        </w:del>
      </w:ins>
    </w:p>
    <w:p w14:paraId="702265F5" w14:textId="77777777" w:rsidR="00610D1F" w:rsidDel="00F276E2" w:rsidRDefault="00610D1F">
      <w:pPr>
        <w:pStyle w:val="TableofFigures"/>
        <w:tabs>
          <w:tab w:val="right" w:leader="dot" w:pos="9580"/>
        </w:tabs>
        <w:rPr>
          <w:ins w:id="9841" w:author="Author"/>
          <w:del w:id="9842" w:author="Author"/>
          <w:rFonts w:asciiTheme="minorHAnsi" w:eastAsiaTheme="minorEastAsia" w:hAnsiTheme="minorHAnsi" w:cstheme="minorBidi"/>
          <w:noProof/>
          <w:sz w:val="22"/>
          <w:szCs w:val="22"/>
        </w:rPr>
      </w:pPr>
      <w:ins w:id="9843" w:author="Author">
        <w:del w:id="9844" w:author="Author">
          <w:r w:rsidDel="00F276E2">
            <w:rPr>
              <w:noProof/>
            </w:rPr>
            <w:delText>Figure 12 – [Rgnd], [Rpower], [Rac], [Cac] in Relation to Package and Buffer Data</w:delText>
          </w:r>
          <w:r w:rsidDel="00F276E2">
            <w:rPr>
              <w:noProof/>
            </w:rPr>
            <w:tab/>
            <w:delText>76</w:delText>
          </w:r>
          <w:bookmarkStart w:id="9845" w:name="_Toc530062862"/>
          <w:bookmarkStart w:id="9846" w:name="_Toc530064136"/>
          <w:bookmarkEnd w:id="9845"/>
          <w:bookmarkEnd w:id="9846"/>
        </w:del>
      </w:ins>
    </w:p>
    <w:p w14:paraId="72AE57A5" w14:textId="77777777" w:rsidR="00610D1F" w:rsidDel="00F276E2" w:rsidRDefault="00610D1F">
      <w:pPr>
        <w:pStyle w:val="TableofFigures"/>
        <w:tabs>
          <w:tab w:val="right" w:leader="dot" w:pos="9580"/>
        </w:tabs>
        <w:rPr>
          <w:ins w:id="9847" w:author="Author"/>
          <w:del w:id="9848" w:author="Author"/>
          <w:rFonts w:asciiTheme="minorHAnsi" w:eastAsiaTheme="minorEastAsia" w:hAnsiTheme="minorHAnsi" w:cstheme="minorBidi"/>
          <w:noProof/>
          <w:sz w:val="22"/>
          <w:szCs w:val="22"/>
        </w:rPr>
      </w:pPr>
      <w:ins w:id="9849" w:author="Author">
        <w:del w:id="9850" w:author="Author">
          <w:r w:rsidDel="00F276E2">
            <w:rPr>
              <w:noProof/>
            </w:rPr>
            <w:delText>Figure 13 – Series Element Associations</w:delText>
          </w:r>
          <w:r w:rsidDel="00F276E2">
            <w:rPr>
              <w:noProof/>
            </w:rPr>
            <w:tab/>
            <w:delText>78</w:delText>
          </w:r>
          <w:bookmarkStart w:id="9851" w:name="_Toc530062863"/>
          <w:bookmarkStart w:id="9852" w:name="_Toc530064137"/>
          <w:bookmarkEnd w:id="9851"/>
          <w:bookmarkEnd w:id="9852"/>
        </w:del>
      </w:ins>
    </w:p>
    <w:p w14:paraId="256547A9" w14:textId="77777777" w:rsidR="00610D1F" w:rsidDel="00F276E2" w:rsidRDefault="00610D1F">
      <w:pPr>
        <w:pStyle w:val="TableofFigures"/>
        <w:tabs>
          <w:tab w:val="right" w:leader="dot" w:pos="9580"/>
        </w:tabs>
        <w:rPr>
          <w:ins w:id="9853" w:author="Author"/>
          <w:del w:id="9854" w:author="Author"/>
          <w:rFonts w:asciiTheme="minorHAnsi" w:eastAsiaTheme="minorEastAsia" w:hAnsiTheme="minorHAnsi" w:cstheme="minorBidi"/>
          <w:noProof/>
          <w:sz w:val="22"/>
          <w:szCs w:val="22"/>
        </w:rPr>
      </w:pPr>
      <w:ins w:id="9855" w:author="Author">
        <w:del w:id="9856" w:author="Author">
          <w:r w:rsidDel="00F276E2">
            <w:rPr>
              <w:noProof/>
            </w:rPr>
            <w:delText>Figure 14 – [Series Current] Voltage Priority and Current Direction</w:delText>
          </w:r>
          <w:r w:rsidDel="00F276E2">
            <w:rPr>
              <w:noProof/>
            </w:rPr>
            <w:tab/>
            <w:delText>79</w:delText>
          </w:r>
          <w:bookmarkStart w:id="9857" w:name="_Toc530062864"/>
          <w:bookmarkStart w:id="9858" w:name="_Toc530064138"/>
          <w:bookmarkEnd w:id="9857"/>
          <w:bookmarkEnd w:id="9858"/>
        </w:del>
      </w:ins>
    </w:p>
    <w:p w14:paraId="397AD578" w14:textId="77777777" w:rsidR="00610D1F" w:rsidDel="00F276E2" w:rsidRDefault="00610D1F">
      <w:pPr>
        <w:pStyle w:val="TableofFigures"/>
        <w:tabs>
          <w:tab w:val="right" w:leader="dot" w:pos="9580"/>
        </w:tabs>
        <w:rPr>
          <w:ins w:id="9859" w:author="Author"/>
          <w:del w:id="9860" w:author="Author"/>
          <w:rFonts w:asciiTheme="minorHAnsi" w:eastAsiaTheme="minorEastAsia" w:hAnsiTheme="minorHAnsi" w:cstheme="minorBidi"/>
          <w:noProof/>
          <w:sz w:val="22"/>
          <w:szCs w:val="22"/>
        </w:rPr>
      </w:pPr>
      <w:ins w:id="9861" w:author="Author">
        <w:del w:id="9862" w:author="Author">
          <w:r w:rsidDel="00F276E2">
            <w:rPr>
              <w:noProof/>
            </w:rPr>
            <w:delText>Figure 15 – [Series MOSFET] Voltage Polarities and Current Direction</w:delText>
          </w:r>
          <w:r w:rsidDel="00F276E2">
            <w:rPr>
              <w:noProof/>
            </w:rPr>
            <w:tab/>
            <w:delText>80</w:delText>
          </w:r>
          <w:bookmarkStart w:id="9863" w:name="_Toc530062865"/>
          <w:bookmarkStart w:id="9864" w:name="_Toc530064139"/>
          <w:bookmarkEnd w:id="9863"/>
          <w:bookmarkEnd w:id="9864"/>
        </w:del>
      </w:ins>
    </w:p>
    <w:p w14:paraId="385C237A" w14:textId="77777777" w:rsidR="00610D1F" w:rsidDel="00F276E2" w:rsidRDefault="00610D1F">
      <w:pPr>
        <w:pStyle w:val="TableofFigures"/>
        <w:tabs>
          <w:tab w:val="right" w:leader="dot" w:pos="9580"/>
        </w:tabs>
        <w:rPr>
          <w:ins w:id="9865" w:author="Author"/>
          <w:del w:id="9866" w:author="Author"/>
          <w:rFonts w:asciiTheme="minorHAnsi" w:eastAsiaTheme="minorEastAsia" w:hAnsiTheme="minorHAnsi" w:cstheme="minorBidi"/>
          <w:noProof/>
          <w:sz w:val="22"/>
          <w:szCs w:val="22"/>
        </w:rPr>
      </w:pPr>
      <w:ins w:id="9867" w:author="Author">
        <w:del w:id="9868" w:author="Author">
          <w:r w:rsidDel="00F276E2">
            <w:rPr>
              <w:noProof/>
            </w:rPr>
            <w:delText>Figure 16 – [Rising Waveform] and [Falling Waveform] Fixtures</w:delText>
          </w:r>
          <w:r w:rsidDel="00F276E2">
            <w:rPr>
              <w:noProof/>
            </w:rPr>
            <w:tab/>
            <w:delText>84</w:delText>
          </w:r>
          <w:bookmarkStart w:id="9869" w:name="_Toc530062866"/>
          <w:bookmarkStart w:id="9870" w:name="_Toc530064140"/>
          <w:bookmarkEnd w:id="9869"/>
          <w:bookmarkEnd w:id="9870"/>
        </w:del>
      </w:ins>
    </w:p>
    <w:p w14:paraId="41C9D2B7" w14:textId="77777777" w:rsidR="00610D1F" w:rsidDel="00F276E2" w:rsidRDefault="00610D1F">
      <w:pPr>
        <w:pStyle w:val="TableofFigures"/>
        <w:tabs>
          <w:tab w:val="right" w:leader="dot" w:pos="9580"/>
        </w:tabs>
        <w:rPr>
          <w:ins w:id="9871" w:author="Author"/>
          <w:del w:id="9872" w:author="Author"/>
          <w:rFonts w:asciiTheme="minorHAnsi" w:eastAsiaTheme="minorEastAsia" w:hAnsiTheme="minorHAnsi" w:cstheme="minorBidi"/>
          <w:noProof/>
          <w:sz w:val="22"/>
          <w:szCs w:val="22"/>
        </w:rPr>
      </w:pPr>
      <w:ins w:id="9873" w:author="Author">
        <w:del w:id="9874" w:author="Author">
          <w:r w:rsidDel="00F276E2">
            <w:rPr>
              <w:noProof/>
            </w:rPr>
            <w:delText>Figure 17 – [External Reference] - Used Only for Non-driver Modes</w:delText>
          </w:r>
          <w:r w:rsidDel="00F276E2">
            <w:rPr>
              <w:noProof/>
            </w:rPr>
            <w:tab/>
            <w:delText>87</w:delText>
          </w:r>
          <w:bookmarkStart w:id="9875" w:name="_Toc530062867"/>
          <w:bookmarkStart w:id="9876" w:name="_Toc530064141"/>
          <w:bookmarkEnd w:id="9875"/>
          <w:bookmarkEnd w:id="9876"/>
        </w:del>
      </w:ins>
    </w:p>
    <w:p w14:paraId="76A596AF" w14:textId="77777777" w:rsidR="00610D1F" w:rsidDel="00F276E2" w:rsidRDefault="00610D1F">
      <w:pPr>
        <w:pStyle w:val="TableofFigures"/>
        <w:tabs>
          <w:tab w:val="right" w:leader="dot" w:pos="9580"/>
        </w:tabs>
        <w:rPr>
          <w:ins w:id="9877" w:author="Author"/>
          <w:del w:id="9878" w:author="Author"/>
          <w:rFonts w:asciiTheme="minorHAnsi" w:eastAsiaTheme="minorEastAsia" w:hAnsiTheme="minorHAnsi" w:cstheme="minorBidi"/>
          <w:noProof/>
          <w:sz w:val="22"/>
          <w:szCs w:val="22"/>
        </w:rPr>
      </w:pPr>
      <w:ins w:id="9879" w:author="Author">
        <w:del w:id="9880" w:author="Author">
          <w:r w:rsidDel="00F276E2">
            <w:rPr>
              <w:noProof/>
            </w:rPr>
            <w:delText>Figure 18 – [Composite Current] Internal Current Paths</w:delText>
          </w:r>
          <w:r w:rsidDel="00F276E2">
            <w:rPr>
              <w:noProof/>
            </w:rPr>
            <w:tab/>
            <w:delText>88</w:delText>
          </w:r>
          <w:bookmarkStart w:id="9881" w:name="_Toc530062868"/>
          <w:bookmarkStart w:id="9882" w:name="_Toc530064142"/>
          <w:bookmarkEnd w:id="9881"/>
          <w:bookmarkEnd w:id="9882"/>
        </w:del>
      </w:ins>
    </w:p>
    <w:p w14:paraId="4992C078" w14:textId="77777777" w:rsidR="00610D1F" w:rsidDel="00F276E2" w:rsidRDefault="00610D1F">
      <w:pPr>
        <w:pStyle w:val="TableofFigures"/>
        <w:tabs>
          <w:tab w:val="right" w:leader="dot" w:pos="9580"/>
        </w:tabs>
        <w:rPr>
          <w:ins w:id="9883" w:author="Author"/>
          <w:del w:id="9884" w:author="Author"/>
          <w:rFonts w:asciiTheme="minorHAnsi" w:eastAsiaTheme="minorEastAsia" w:hAnsiTheme="minorHAnsi" w:cstheme="minorBidi"/>
          <w:noProof/>
          <w:sz w:val="22"/>
          <w:szCs w:val="22"/>
        </w:rPr>
      </w:pPr>
      <w:ins w:id="9885" w:author="Author">
        <w:del w:id="9886" w:author="Author">
          <w:r w:rsidDel="00F276E2">
            <w:rPr>
              <w:noProof/>
            </w:rPr>
            <w:delText>Figure 19</w:delText>
          </w:r>
          <w:r w:rsidDel="00F276E2">
            <w:rPr>
              <w:noProof/>
            </w:rPr>
            <w:tab/>
            <w:delText>97</w:delText>
          </w:r>
          <w:bookmarkStart w:id="9887" w:name="_Toc530062869"/>
          <w:bookmarkStart w:id="9888" w:name="_Toc530064143"/>
          <w:bookmarkEnd w:id="9887"/>
          <w:bookmarkEnd w:id="9888"/>
        </w:del>
      </w:ins>
    </w:p>
    <w:p w14:paraId="1DEE900A" w14:textId="77777777" w:rsidR="00610D1F" w:rsidDel="00F276E2" w:rsidRDefault="00610D1F">
      <w:pPr>
        <w:pStyle w:val="TableofFigures"/>
        <w:tabs>
          <w:tab w:val="right" w:leader="dot" w:pos="9580"/>
        </w:tabs>
        <w:rPr>
          <w:ins w:id="9889" w:author="Author"/>
          <w:del w:id="9890" w:author="Author"/>
          <w:rFonts w:asciiTheme="minorHAnsi" w:eastAsiaTheme="minorEastAsia" w:hAnsiTheme="minorHAnsi" w:cstheme="minorBidi"/>
          <w:noProof/>
          <w:sz w:val="22"/>
          <w:szCs w:val="22"/>
        </w:rPr>
      </w:pPr>
      <w:ins w:id="9891" w:author="Author">
        <w:del w:id="9892" w:author="Author">
          <w:r w:rsidDel="00F276E2">
            <w:rPr>
              <w:noProof/>
            </w:rPr>
            <w:delText>Figure 20</w:delText>
          </w:r>
          <w:r w:rsidDel="00F276E2">
            <w:rPr>
              <w:noProof/>
            </w:rPr>
            <w:tab/>
            <w:delText>110</w:delText>
          </w:r>
          <w:bookmarkStart w:id="9893" w:name="_Toc530062870"/>
          <w:bookmarkStart w:id="9894" w:name="_Toc530064144"/>
          <w:bookmarkEnd w:id="9893"/>
          <w:bookmarkEnd w:id="9894"/>
        </w:del>
      </w:ins>
    </w:p>
    <w:p w14:paraId="64189E4E" w14:textId="77777777" w:rsidR="00610D1F" w:rsidDel="00F276E2" w:rsidRDefault="00610D1F">
      <w:pPr>
        <w:pStyle w:val="TableofFigures"/>
        <w:tabs>
          <w:tab w:val="right" w:leader="dot" w:pos="9580"/>
        </w:tabs>
        <w:rPr>
          <w:ins w:id="9895" w:author="Author"/>
          <w:del w:id="9896" w:author="Author"/>
          <w:rFonts w:asciiTheme="minorHAnsi" w:eastAsiaTheme="minorEastAsia" w:hAnsiTheme="minorHAnsi" w:cstheme="minorBidi"/>
          <w:noProof/>
          <w:sz w:val="22"/>
          <w:szCs w:val="22"/>
        </w:rPr>
      </w:pPr>
      <w:ins w:id="9897" w:author="Author">
        <w:del w:id="9898" w:author="Author">
          <w:r w:rsidDel="00F276E2">
            <w:rPr>
              <w:noProof/>
            </w:rPr>
            <w:delText>Figure 21</w:delText>
          </w:r>
          <w:r w:rsidDel="00F276E2">
            <w:rPr>
              <w:noProof/>
            </w:rPr>
            <w:tab/>
            <w:delText>110</w:delText>
          </w:r>
          <w:bookmarkStart w:id="9899" w:name="_Toc530062871"/>
          <w:bookmarkStart w:id="9900" w:name="_Toc530064145"/>
          <w:bookmarkEnd w:id="9899"/>
          <w:bookmarkEnd w:id="9900"/>
        </w:del>
      </w:ins>
    </w:p>
    <w:p w14:paraId="1F7E0BE7" w14:textId="77777777" w:rsidR="00610D1F" w:rsidDel="00F276E2" w:rsidRDefault="00610D1F">
      <w:pPr>
        <w:pStyle w:val="TableofFigures"/>
        <w:tabs>
          <w:tab w:val="right" w:leader="dot" w:pos="9580"/>
        </w:tabs>
        <w:rPr>
          <w:ins w:id="9901" w:author="Author"/>
          <w:del w:id="9902" w:author="Author"/>
          <w:rFonts w:asciiTheme="minorHAnsi" w:eastAsiaTheme="minorEastAsia" w:hAnsiTheme="minorHAnsi" w:cstheme="minorBidi"/>
          <w:noProof/>
          <w:sz w:val="22"/>
          <w:szCs w:val="22"/>
        </w:rPr>
      </w:pPr>
      <w:ins w:id="9903" w:author="Author">
        <w:del w:id="9904" w:author="Author">
          <w:r w:rsidDel="00F276E2">
            <w:rPr>
              <w:noProof/>
            </w:rPr>
            <w:delText>Figure 22</w:delText>
          </w:r>
          <w:r w:rsidDel="00F276E2">
            <w:rPr>
              <w:noProof/>
            </w:rPr>
            <w:tab/>
            <w:delText>111</w:delText>
          </w:r>
          <w:bookmarkStart w:id="9905" w:name="_Toc530062872"/>
          <w:bookmarkStart w:id="9906" w:name="_Toc530064146"/>
          <w:bookmarkEnd w:id="9905"/>
          <w:bookmarkEnd w:id="9906"/>
        </w:del>
      </w:ins>
    </w:p>
    <w:p w14:paraId="419B502B" w14:textId="77777777" w:rsidR="00610D1F" w:rsidDel="00F276E2" w:rsidRDefault="00610D1F">
      <w:pPr>
        <w:pStyle w:val="TableofFigures"/>
        <w:tabs>
          <w:tab w:val="right" w:leader="dot" w:pos="9580"/>
        </w:tabs>
        <w:rPr>
          <w:ins w:id="9907" w:author="Author"/>
          <w:del w:id="9908" w:author="Author"/>
          <w:rFonts w:asciiTheme="minorHAnsi" w:eastAsiaTheme="minorEastAsia" w:hAnsiTheme="minorHAnsi" w:cstheme="minorBidi"/>
          <w:noProof/>
          <w:sz w:val="22"/>
          <w:szCs w:val="22"/>
        </w:rPr>
      </w:pPr>
      <w:ins w:id="9909" w:author="Author">
        <w:del w:id="9910" w:author="Author">
          <w:r w:rsidDel="00F276E2">
            <w:rPr>
              <w:noProof/>
            </w:rPr>
            <w:delText>Figure 23</w:delText>
          </w:r>
          <w:r w:rsidDel="00F276E2">
            <w:rPr>
              <w:noProof/>
            </w:rPr>
            <w:tab/>
            <w:delText>112</w:delText>
          </w:r>
          <w:bookmarkStart w:id="9911" w:name="_Toc530062873"/>
          <w:bookmarkStart w:id="9912" w:name="_Toc530064147"/>
          <w:bookmarkEnd w:id="9911"/>
          <w:bookmarkEnd w:id="9912"/>
        </w:del>
      </w:ins>
    </w:p>
    <w:p w14:paraId="7E5F64BF" w14:textId="77777777" w:rsidR="00610D1F" w:rsidDel="00F276E2" w:rsidRDefault="00610D1F">
      <w:pPr>
        <w:pStyle w:val="TableofFigures"/>
        <w:tabs>
          <w:tab w:val="right" w:leader="dot" w:pos="9580"/>
        </w:tabs>
        <w:rPr>
          <w:ins w:id="9913" w:author="Author"/>
          <w:del w:id="9914" w:author="Author"/>
          <w:rFonts w:asciiTheme="minorHAnsi" w:eastAsiaTheme="minorEastAsia" w:hAnsiTheme="minorHAnsi" w:cstheme="minorBidi"/>
          <w:noProof/>
          <w:sz w:val="22"/>
          <w:szCs w:val="22"/>
        </w:rPr>
      </w:pPr>
      <w:ins w:id="9915" w:author="Author">
        <w:del w:id="9916" w:author="Author">
          <w:r w:rsidDel="00F276E2">
            <w:rPr>
              <w:noProof/>
            </w:rPr>
            <w:delText>Figure 24</w:delText>
          </w:r>
          <w:r w:rsidDel="00F276E2">
            <w:rPr>
              <w:noProof/>
            </w:rPr>
            <w:tab/>
            <w:delText>113</w:delText>
          </w:r>
          <w:bookmarkStart w:id="9917" w:name="_Toc530062874"/>
          <w:bookmarkStart w:id="9918" w:name="_Toc530064148"/>
          <w:bookmarkEnd w:id="9917"/>
          <w:bookmarkEnd w:id="9918"/>
        </w:del>
      </w:ins>
    </w:p>
    <w:p w14:paraId="2CA8FF81" w14:textId="77777777" w:rsidR="00610D1F" w:rsidDel="00F276E2" w:rsidRDefault="00610D1F">
      <w:pPr>
        <w:pStyle w:val="TableofFigures"/>
        <w:tabs>
          <w:tab w:val="right" w:leader="dot" w:pos="9580"/>
        </w:tabs>
        <w:rPr>
          <w:ins w:id="9919" w:author="Author"/>
          <w:del w:id="9920" w:author="Author"/>
          <w:rFonts w:asciiTheme="minorHAnsi" w:eastAsiaTheme="minorEastAsia" w:hAnsiTheme="minorHAnsi" w:cstheme="minorBidi"/>
          <w:noProof/>
          <w:sz w:val="22"/>
          <w:szCs w:val="22"/>
        </w:rPr>
      </w:pPr>
      <w:ins w:id="9921" w:author="Author">
        <w:del w:id="9922" w:author="Author">
          <w:r w:rsidDel="00F276E2">
            <w:rPr>
              <w:noProof/>
            </w:rPr>
            <w:delText>Figure 25</w:delText>
          </w:r>
          <w:r w:rsidDel="00F276E2">
            <w:rPr>
              <w:noProof/>
            </w:rPr>
            <w:tab/>
            <w:delText>120</w:delText>
          </w:r>
          <w:bookmarkStart w:id="9923" w:name="_Toc530062875"/>
          <w:bookmarkStart w:id="9924" w:name="_Toc530064149"/>
          <w:bookmarkEnd w:id="9923"/>
          <w:bookmarkEnd w:id="9924"/>
        </w:del>
      </w:ins>
    </w:p>
    <w:p w14:paraId="6A5EC51D" w14:textId="77777777" w:rsidR="00610D1F" w:rsidDel="00F276E2" w:rsidRDefault="00610D1F">
      <w:pPr>
        <w:pStyle w:val="TableofFigures"/>
        <w:tabs>
          <w:tab w:val="right" w:leader="dot" w:pos="9580"/>
        </w:tabs>
        <w:rPr>
          <w:ins w:id="9925" w:author="Author"/>
          <w:del w:id="9926" w:author="Author"/>
          <w:rFonts w:asciiTheme="minorHAnsi" w:eastAsiaTheme="minorEastAsia" w:hAnsiTheme="minorHAnsi" w:cstheme="minorBidi"/>
          <w:noProof/>
          <w:sz w:val="22"/>
          <w:szCs w:val="22"/>
        </w:rPr>
      </w:pPr>
      <w:ins w:id="9927" w:author="Author">
        <w:del w:id="9928" w:author="Author">
          <w:r w:rsidDel="00F276E2">
            <w:rPr>
              <w:noProof/>
            </w:rPr>
            <w:delText>Figure 26</w:delText>
          </w:r>
          <w:r w:rsidDel="00F276E2">
            <w:rPr>
              <w:noProof/>
            </w:rPr>
            <w:tab/>
            <w:delText>122</w:delText>
          </w:r>
          <w:bookmarkStart w:id="9929" w:name="_Toc530062876"/>
          <w:bookmarkStart w:id="9930" w:name="_Toc530064150"/>
          <w:bookmarkEnd w:id="9929"/>
          <w:bookmarkEnd w:id="9930"/>
        </w:del>
      </w:ins>
    </w:p>
    <w:p w14:paraId="50BCCDCA" w14:textId="77777777" w:rsidR="00610D1F" w:rsidDel="00F276E2" w:rsidRDefault="00610D1F">
      <w:pPr>
        <w:pStyle w:val="TableofFigures"/>
        <w:tabs>
          <w:tab w:val="right" w:leader="dot" w:pos="9580"/>
        </w:tabs>
        <w:rPr>
          <w:ins w:id="9931" w:author="Author"/>
          <w:del w:id="9932" w:author="Author"/>
          <w:rFonts w:asciiTheme="minorHAnsi" w:eastAsiaTheme="minorEastAsia" w:hAnsiTheme="minorHAnsi" w:cstheme="minorBidi"/>
          <w:noProof/>
          <w:sz w:val="22"/>
          <w:szCs w:val="22"/>
        </w:rPr>
      </w:pPr>
      <w:ins w:id="9933" w:author="Author">
        <w:del w:id="9934" w:author="Author">
          <w:r w:rsidDel="00F276E2">
            <w:rPr>
              <w:noProof/>
            </w:rPr>
            <w:delText>Figure 27</w:delText>
          </w:r>
          <w:r w:rsidDel="00F276E2">
            <w:rPr>
              <w:noProof/>
            </w:rPr>
            <w:tab/>
            <w:delText>123</w:delText>
          </w:r>
          <w:bookmarkStart w:id="9935" w:name="_Toc530062877"/>
          <w:bookmarkStart w:id="9936" w:name="_Toc530064151"/>
          <w:bookmarkEnd w:id="9935"/>
          <w:bookmarkEnd w:id="9936"/>
        </w:del>
      </w:ins>
    </w:p>
    <w:p w14:paraId="762F9991" w14:textId="77777777" w:rsidR="00610D1F" w:rsidDel="00F276E2" w:rsidRDefault="00610D1F">
      <w:pPr>
        <w:pStyle w:val="TableofFigures"/>
        <w:tabs>
          <w:tab w:val="right" w:leader="dot" w:pos="9580"/>
        </w:tabs>
        <w:rPr>
          <w:ins w:id="9937" w:author="Author"/>
          <w:del w:id="9938" w:author="Author"/>
          <w:rFonts w:asciiTheme="minorHAnsi" w:eastAsiaTheme="minorEastAsia" w:hAnsiTheme="minorHAnsi" w:cstheme="minorBidi"/>
          <w:noProof/>
          <w:sz w:val="22"/>
          <w:szCs w:val="22"/>
        </w:rPr>
      </w:pPr>
      <w:ins w:id="9939" w:author="Author">
        <w:del w:id="9940" w:author="Author">
          <w:r w:rsidDel="00F276E2">
            <w:rPr>
              <w:noProof/>
            </w:rPr>
            <w:delText>Figure 28</w:delText>
          </w:r>
          <w:r w:rsidDel="00F276E2">
            <w:rPr>
              <w:noProof/>
            </w:rPr>
            <w:tab/>
            <w:delText>124</w:delText>
          </w:r>
          <w:bookmarkStart w:id="9941" w:name="_Toc530062878"/>
          <w:bookmarkStart w:id="9942" w:name="_Toc530064152"/>
          <w:bookmarkEnd w:id="9941"/>
          <w:bookmarkEnd w:id="9942"/>
        </w:del>
      </w:ins>
    </w:p>
    <w:p w14:paraId="1B23520E" w14:textId="77777777" w:rsidR="00610D1F" w:rsidDel="00F276E2" w:rsidRDefault="00610D1F">
      <w:pPr>
        <w:pStyle w:val="TableofFigures"/>
        <w:tabs>
          <w:tab w:val="right" w:leader="dot" w:pos="9580"/>
        </w:tabs>
        <w:rPr>
          <w:ins w:id="9943" w:author="Author"/>
          <w:del w:id="9944" w:author="Author"/>
          <w:rFonts w:asciiTheme="minorHAnsi" w:eastAsiaTheme="minorEastAsia" w:hAnsiTheme="minorHAnsi" w:cstheme="minorBidi"/>
          <w:noProof/>
          <w:sz w:val="22"/>
          <w:szCs w:val="22"/>
        </w:rPr>
      </w:pPr>
      <w:ins w:id="9945" w:author="Author">
        <w:del w:id="9946" w:author="Author">
          <w:r w:rsidDel="00F276E2">
            <w:rPr>
              <w:noProof/>
            </w:rPr>
            <w:delText>Figure 29</w:delText>
          </w:r>
          <w:r w:rsidDel="00F276E2">
            <w:rPr>
              <w:noProof/>
            </w:rPr>
            <w:tab/>
            <w:delText>125</w:delText>
          </w:r>
          <w:bookmarkStart w:id="9947" w:name="_Toc530062879"/>
          <w:bookmarkStart w:id="9948" w:name="_Toc530064153"/>
          <w:bookmarkEnd w:id="9947"/>
          <w:bookmarkEnd w:id="9948"/>
        </w:del>
      </w:ins>
    </w:p>
    <w:p w14:paraId="350F98A9" w14:textId="77777777" w:rsidR="00610D1F" w:rsidDel="00F276E2" w:rsidRDefault="00610D1F">
      <w:pPr>
        <w:pStyle w:val="TableofFigures"/>
        <w:tabs>
          <w:tab w:val="right" w:leader="dot" w:pos="9580"/>
        </w:tabs>
        <w:rPr>
          <w:ins w:id="9949" w:author="Author"/>
          <w:del w:id="9950" w:author="Author"/>
          <w:rFonts w:asciiTheme="minorHAnsi" w:eastAsiaTheme="minorEastAsia" w:hAnsiTheme="minorHAnsi" w:cstheme="minorBidi"/>
          <w:noProof/>
          <w:sz w:val="22"/>
          <w:szCs w:val="22"/>
        </w:rPr>
      </w:pPr>
      <w:ins w:id="9951" w:author="Author">
        <w:del w:id="9952" w:author="Author">
          <w:r w:rsidDel="00F276E2">
            <w:rPr>
              <w:noProof/>
            </w:rPr>
            <w:delText>Figure 30</w:delText>
          </w:r>
          <w:r w:rsidDel="00F276E2">
            <w:rPr>
              <w:noProof/>
            </w:rPr>
            <w:tab/>
            <w:delText>147</w:delText>
          </w:r>
          <w:bookmarkStart w:id="9953" w:name="_Toc530062880"/>
          <w:bookmarkStart w:id="9954" w:name="_Toc530064154"/>
          <w:bookmarkEnd w:id="9953"/>
          <w:bookmarkEnd w:id="9954"/>
        </w:del>
      </w:ins>
    </w:p>
    <w:p w14:paraId="3260605D" w14:textId="77777777" w:rsidR="00610D1F" w:rsidDel="00F276E2" w:rsidRDefault="00610D1F">
      <w:pPr>
        <w:pStyle w:val="TableofFigures"/>
        <w:tabs>
          <w:tab w:val="right" w:leader="dot" w:pos="9580"/>
        </w:tabs>
        <w:rPr>
          <w:ins w:id="9955" w:author="Author"/>
          <w:del w:id="9956" w:author="Author"/>
          <w:rFonts w:asciiTheme="minorHAnsi" w:eastAsiaTheme="minorEastAsia" w:hAnsiTheme="minorHAnsi" w:cstheme="minorBidi"/>
          <w:noProof/>
          <w:sz w:val="22"/>
          <w:szCs w:val="22"/>
        </w:rPr>
      </w:pPr>
      <w:ins w:id="9957" w:author="Author">
        <w:del w:id="9958" w:author="Author">
          <w:r w:rsidDel="00F276E2">
            <w:rPr>
              <w:noProof/>
            </w:rPr>
            <w:delText>Figure 31</w:delText>
          </w:r>
          <w:r w:rsidDel="00F276E2">
            <w:rPr>
              <w:noProof/>
            </w:rPr>
            <w:tab/>
            <w:delText>152</w:delText>
          </w:r>
          <w:bookmarkStart w:id="9959" w:name="_Toc530062881"/>
          <w:bookmarkStart w:id="9960" w:name="_Toc530064155"/>
          <w:bookmarkEnd w:id="9959"/>
          <w:bookmarkEnd w:id="9960"/>
        </w:del>
      </w:ins>
    </w:p>
    <w:p w14:paraId="365DA8E0" w14:textId="77777777" w:rsidR="00610D1F" w:rsidDel="00F276E2" w:rsidRDefault="00610D1F">
      <w:pPr>
        <w:pStyle w:val="TableofFigures"/>
        <w:tabs>
          <w:tab w:val="right" w:leader="dot" w:pos="9580"/>
        </w:tabs>
        <w:rPr>
          <w:ins w:id="9961" w:author="Author"/>
          <w:del w:id="9962" w:author="Author"/>
          <w:rFonts w:asciiTheme="minorHAnsi" w:eastAsiaTheme="minorEastAsia" w:hAnsiTheme="minorHAnsi" w:cstheme="minorBidi"/>
          <w:noProof/>
          <w:sz w:val="22"/>
          <w:szCs w:val="22"/>
        </w:rPr>
      </w:pPr>
      <w:ins w:id="9963" w:author="Author">
        <w:del w:id="9964" w:author="Author">
          <w:r w:rsidDel="00F276E2">
            <w:rPr>
              <w:noProof/>
            </w:rPr>
            <w:delText>Figure 32</w:delText>
          </w:r>
          <w:r w:rsidDel="00F276E2">
            <w:rPr>
              <w:noProof/>
            </w:rPr>
            <w:tab/>
            <w:delText>163</w:delText>
          </w:r>
          <w:bookmarkStart w:id="9965" w:name="_Toc530062882"/>
          <w:bookmarkStart w:id="9966" w:name="_Toc530064156"/>
          <w:bookmarkEnd w:id="9965"/>
          <w:bookmarkEnd w:id="9966"/>
        </w:del>
      </w:ins>
    </w:p>
    <w:p w14:paraId="42247217" w14:textId="77777777" w:rsidR="00610D1F" w:rsidDel="00F276E2" w:rsidRDefault="00610D1F">
      <w:pPr>
        <w:pStyle w:val="TableofFigures"/>
        <w:tabs>
          <w:tab w:val="right" w:leader="dot" w:pos="9580"/>
        </w:tabs>
        <w:rPr>
          <w:ins w:id="9967" w:author="Author"/>
          <w:del w:id="9968" w:author="Author"/>
          <w:rFonts w:asciiTheme="minorHAnsi" w:eastAsiaTheme="minorEastAsia" w:hAnsiTheme="minorHAnsi" w:cstheme="minorBidi"/>
          <w:noProof/>
          <w:sz w:val="22"/>
          <w:szCs w:val="22"/>
        </w:rPr>
      </w:pPr>
      <w:ins w:id="9969" w:author="Author">
        <w:del w:id="9970" w:author="Author">
          <w:r w:rsidDel="00F276E2">
            <w:rPr>
              <w:noProof/>
            </w:rPr>
            <w:delText>Figure 33</w:delText>
          </w:r>
          <w:r w:rsidDel="00F276E2">
            <w:rPr>
              <w:noProof/>
            </w:rPr>
            <w:tab/>
            <w:delText>175</w:delText>
          </w:r>
          <w:bookmarkStart w:id="9971" w:name="_Toc530062883"/>
          <w:bookmarkStart w:id="9972" w:name="_Toc530064157"/>
          <w:bookmarkEnd w:id="9971"/>
          <w:bookmarkEnd w:id="9972"/>
        </w:del>
      </w:ins>
    </w:p>
    <w:p w14:paraId="0B39B899" w14:textId="77777777" w:rsidR="00610D1F" w:rsidDel="00F276E2" w:rsidRDefault="00610D1F">
      <w:pPr>
        <w:pStyle w:val="TableofFigures"/>
        <w:tabs>
          <w:tab w:val="right" w:leader="dot" w:pos="9580"/>
        </w:tabs>
        <w:rPr>
          <w:ins w:id="9973" w:author="Author"/>
          <w:del w:id="9974" w:author="Author"/>
          <w:rFonts w:asciiTheme="minorHAnsi" w:eastAsiaTheme="minorEastAsia" w:hAnsiTheme="minorHAnsi" w:cstheme="minorBidi"/>
          <w:noProof/>
          <w:sz w:val="22"/>
          <w:szCs w:val="22"/>
        </w:rPr>
      </w:pPr>
      <w:ins w:id="9975" w:author="Author">
        <w:del w:id="9976" w:author="Author">
          <w:r w:rsidDel="00F276E2">
            <w:rPr>
              <w:noProof/>
            </w:rPr>
            <w:delText>Figure 34</w:delText>
          </w:r>
          <w:r w:rsidDel="00F276E2">
            <w:rPr>
              <w:noProof/>
            </w:rPr>
            <w:tab/>
            <w:delText>176</w:delText>
          </w:r>
          <w:bookmarkStart w:id="9977" w:name="_Toc530062884"/>
          <w:bookmarkStart w:id="9978" w:name="_Toc530064158"/>
          <w:bookmarkEnd w:id="9977"/>
          <w:bookmarkEnd w:id="9978"/>
        </w:del>
      </w:ins>
    </w:p>
    <w:p w14:paraId="406B69B3" w14:textId="77777777" w:rsidR="00610D1F" w:rsidDel="00F276E2" w:rsidRDefault="00610D1F">
      <w:pPr>
        <w:pStyle w:val="TableofFigures"/>
        <w:tabs>
          <w:tab w:val="right" w:leader="dot" w:pos="9580"/>
        </w:tabs>
        <w:rPr>
          <w:ins w:id="9979" w:author="Author"/>
          <w:del w:id="9980" w:author="Author"/>
          <w:rFonts w:asciiTheme="minorHAnsi" w:eastAsiaTheme="minorEastAsia" w:hAnsiTheme="minorHAnsi" w:cstheme="minorBidi"/>
          <w:noProof/>
          <w:sz w:val="22"/>
          <w:szCs w:val="22"/>
        </w:rPr>
      </w:pPr>
      <w:ins w:id="9981" w:author="Author">
        <w:del w:id="9982" w:author="Author">
          <w:r w:rsidDel="00F276E2">
            <w:rPr>
              <w:noProof/>
            </w:rPr>
            <w:delText>Figure 35</w:delText>
          </w:r>
          <w:r w:rsidDel="00F276E2">
            <w:rPr>
              <w:noProof/>
            </w:rPr>
            <w:tab/>
            <w:delText>176</w:delText>
          </w:r>
          <w:bookmarkStart w:id="9983" w:name="_Toc530062885"/>
          <w:bookmarkStart w:id="9984" w:name="_Toc530064159"/>
          <w:bookmarkEnd w:id="9983"/>
          <w:bookmarkEnd w:id="9984"/>
        </w:del>
      </w:ins>
    </w:p>
    <w:p w14:paraId="73C2C0A1" w14:textId="77777777" w:rsidR="00610D1F" w:rsidDel="00F276E2" w:rsidRDefault="00610D1F">
      <w:pPr>
        <w:pStyle w:val="TableofFigures"/>
        <w:tabs>
          <w:tab w:val="right" w:leader="dot" w:pos="9580"/>
        </w:tabs>
        <w:rPr>
          <w:ins w:id="9985" w:author="Author"/>
          <w:del w:id="9986" w:author="Author"/>
          <w:rFonts w:asciiTheme="minorHAnsi" w:eastAsiaTheme="minorEastAsia" w:hAnsiTheme="minorHAnsi" w:cstheme="minorBidi"/>
          <w:noProof/>
          <w:sz w:val="22"/>
          <w:szCs w:val="22"/>
        </w:rPr>
      </w:pPr>
      <w:ins w:id="9987" w:author="Author">
        <w:del w:id="9988" w:author="Author">
          <w:r w:rsidDel="00F276E2">
            <w:rPr>
              <w:noProof/>
            </w:rPr>
            <w:delText>Figure 36</w:delText>
          </w:r>
          <w:r w:rsidDel="00F276E2">
            <w:rPr>
              <w:noProof/>
            </w:rPr>
            <w:tab/>
            <w:delText>177</w:delText>
          </w:r>
          <w:bookmarkStart w:id="9989" w:name="_Toc530062886"/>
          <w:bookmarkStart w:id="9990" w:name="_Toc530064160"/>
          <w:bookmarkEnd w:id="9989"/>
          <w:bookmarkEnd w:id="9990"/>
        </w:del>
      </w:ins>
    </w:p>
    <w:p w14:paraId="1164E112" w14:textId="77777777" w:rsidR="00610D1F" w:rsidDel="00F276E2" w:rsidRDefault="00610D1F">
      <w:pPr>
        <w:pStyle w:val="TableofFigures"/>
        <w:tabs>
          <w:tab w:val="right" w:leader="dot" w:pos="9580"/>
        </w:tabs>
        <w:rPr>
          <w:ins w:id="9991" w:author="Author"/>
          <w:del w:id="9992" w:author="Author"/>
          <w:rFonts w:asciiTheme="minorHAnsi" w:eastAsiaTheme="minorEastAsia" w:hAnsiTheme="minorHAnsi" w:cstheme="minorBidi"/>
          <w:noProof/>
          <w:sz w:val="22"/>
          <w:szCs w:val="22"/>
        </w:rPr>
      </w:pPr>
      <w:ins w:id="9993" w:author="Author">
        <w:del w:id="9994" w:author="Author">
          <w:r w:rsidDel="00F276E2">
            <w:rPr>
              <w:noProof/>
            </w:rPr>
            <w:delText>Figure 37</w:delText>
          </w:r>
          <w:r w:rsidDel="00F276E2">
            <w:rPr>
              <w:noProof/>
            </w:rPr>
            <w:tab/>
            <w:delText>178</w:delText>
          </w:r>
          <w:bookmarkStart w:id="9995" w:name="_Toc530062887"/>
          <w:bookmarkStart w:id="9996" w:name="_Toc530064161"/>
          <w:bookmarkEnd w:id="9995"/>
          <w:bookmarkEnd w:id="9996"/>
        </w:del>
      </w:ins>
    </w:p>
    <w:p w14:paraId="661B1753" w14:textId="77777777" w:rsidR="00610D1F" w:rsidDel="00F276E2" w:rsidRDefault="00610D1F">
      <w:pPr>
        <w:pStyle w:val="TableofFigures"/>
        <w:tabs>
          <w:tab w:val="right" w:leader="dot" w:pos="9580"/>
        </w:tabs>
        <w:rPr>
          <w:ins w:id="9997" w:author="Author"/>
          <w:del w:id="9998" w:author="Author"/>
          <w:rFonts w:asciiTheme="minorHAnsi" w:eastAsiaTheme="minorEastAsia" w:hAnsiTheme="minorHAnsi" w:cstheme="minorBidi"/>
          <w:noProof/>
          <w:sz w:val="22"/>
          <w:szCs w:val="22"/>
        </w:rPr>
      </w:pPr>
      <w:ins w:id="9999" w:author="Author">
        <w:del w:id="10000" w:author="Author">
          <w:r w:rsidDel="00F276E2">
            <w:rPr>
              <w:noProof/>
            </w:rPr>
            <w:delText>Figure 38</w:delText>
          </w:r>
          <w:r w:rsidDel="00F276E2">
            <w:rPr>
              <w:noProof/>
            </w:rPr>
            <w:tab/>
            <w:delText>184</w:delText>
          </w:r>
          <w:bookmarkStart w:id="10001" w:name="_Toc530062888"/>
          <w:bookmarkStart w:id="10002" w:name="_Toc530064162"/>
          <w:bookmarkEnd w:id="10001"/>
          <w:bookmarkEnd w:id="10002"/>
        </w:del>
      </w:ins>
    </w:p>
    <w:p w14:paraId="385AB64D" w14:textId="77777777" w:rsidR="00610D1F" w:rsidDel="00F276E2" w:rsidRDefault="00610D1F">
      <w:pPr>
        <w:pStyle w:val="TableofFigures"/>
        <w:tabs>
          <w:tab w:val="right" w:leader="dot" w:pos="9580"/>
        </w:tabs>
        <w:rPr>
          <w:ins w:id="10003" w:author="Author"/>
          <w:del w:id="10004" w:author="Author"/>
          <w:rFonts w:asciiTheme="minorHAnsi" w:eastAsiaTheme="minorEastAsia" w:hAnsiTheme="minorHAnsi" w:cstheme="minorBidi"/>
          <w:noProof/>
          <w:sz w:val="22"/>
          <w:szCs w:val="22"/>
        </w:rPr>
      </w:pPr>
      <w:ins w:id="10005" w:author="Author">
        <w:del w:id="10006" w:author="Author">
          <w:r w:rsidDel="00F276E2">
            <w:rPr>
              <w:noProof/>
            </w:rPr>
            <w:delText>Figure 39</w:delText>
          </w:r>
          <w:r w:rsidDel="00F276E2">
            <w:rPr>
              <w:noProof/>
            </w:rPr>
            <w:tab/>
            <w:delText>185</w:delText>
          </w:r>
          <w:bookmarkStart w:id="10007" w:name="_Toc530062889"/>
          <w:bookmarkStart w:id="10008" w:name="_Toc530064163"/>
          <w:bookmarkEnd w:id="10007"/>
          <w:bookmarkEnd w:id="10008"/>
        </w:del>
      </w:ins>
    </w:p>
    <w:p w14:paraId="0B107813" w14:textId="77777777" w:rsidR="00610D1F" w:rsidDel="00F276E2" w:rsidRDefault="00610D1F">
      <w:pPr>
        <w:pStyle w:val="TableofFigures"/>
        <w:tabs>
          <w:tab w:val="right" w:leader="dot" w:pos="9580"/>
        </w:tabs>
        <w:rPr>
          <w:ins w:id="10009" w:author="Author"/>
          <w:del w:id="10010" w:author="Author"/>
          <w:rFonts w:asciiTheme="minorHAnsi" w:eastAsiaTheme="minorEastAsia" w:hAnsiTheme="minorHAnsi" w:cstheme="minorBidi"/>
          <w:noProof/>
          <w:sz w:val="22"/>
          <w:szCs w:val="22"/>
        </w:rPr>
      </w:pPr>
      <w:ins w:id="10011" w:author="Author">
        <w:del w:id="10012" w:author="Author">
          <w:r w:rsidDel="00F276E2">
            <w:rPr>
              <w:noProof/>
            </w:rPr>
            <w:delText>Figure 40</w:delText>
          </w:r>
          <w:r w:rsidDel="00F276E2">
            <w:rPr>
              <w:noProof/>
            </w:rPr>
            <w:tab/>
            <w:delText>257</w:delText>
          </w:r>
          <w:bookmarkStart w:id="10013" w:name="_Toc530062890"/>
          <w:bookmarkStart w:id="10014" w:name="_Toc530064164"/>
          <w:bookmarkEnd w:id="10013"/>
          <w:bookmarkEnd w:id="10014"/>
        </w:del>
      </w:ins>
    </w:p>
    <w:p w14:paraId="11DB2B0D" w14:textId="77777777" w:rsidR="00610D1F" w:rsidDel="00F276E2" w:rsidRDefault="00610D1F">
      <w:pPr>
        <w:pStyle w:val="TableofFigures"/>
        <w:tabs>
          <w:tab w:val="right" w:leader="dot" w:pos="9580"/>
        </w:tabs>
        <w:rPr>
          <w:ins w:id="10015" w:author="Author"/>
          <w:del w:id="10016" w:author="Author"/>
          <w:rFonts w:asciiTheme="minorHAnsi" w:eastAsiaTheme="minorEastAsia" w:hAnsiTheme="minorHAnsi" w:cstheme="minorBidi"/>
          <w:noProof/>
          <w:sz w:val="22"/>
          <w:szCs w:val="22"/>
        </w:rPr>
      </w:pPr>
      <w:ins w:id="10017" w:author="Author">
        <w:del w:id="10018" w:author="Author">
          <w:r w:rsidDel="00F276E2">
            <w:rPr>
              <w:noProof/>
            </w:rPr>
            <w:delText>Figure 41 – Repeater Link</w:delText>
          </w:r>
          <w:r w:rsidDel="00F276E2">
            <w:rPr>
              <w:noProof/>
            </w:rPr>
            <w:tab/>
            <w:delText>260</w:delText>
          </w:r>
          <w:bookmarkStart w:id="10019" w:name="_Toc530062891"/>
          <w:bookmarkStart w:id="10020" w:name="_Toc530064165"/>
          <w:bookmarkEnd w:id="10019"/>
          <w:bookmarkEnd w:id="10020"/>
        </w:del>
      </w:ins>
    </w:p>
    <w:p w14:paraId="200F4367" w14:textId="77777777" w:rsidR="00610D1F" w:rsidDel="00F276E2" w:rsidRDefault="00610D1F">
      <w:pPr>
        <w:pStyle w:val="TableofFigures"/>
        <w:tabs>
          <w:tab w:val="right" w:leader="dot" w:pos="9580"/>
        </w:tabs>
        <w:rPr>
          <w:ins w:id="10021" w:author="Author"/>
          <w:del w:id="10022" w:author="Author"/>
          <w:rFonts w:asciiTheme="minorHAnsi" w:eastAsiaTheme="minorEastAsia" w:hAnsiTheme="minorHAnsi" w:cstheme="minorBidi"/>
          <w:noProof/>
          <w:sz w:val="22"/>
          <w:szCs w:val="22"/>
        </w:rPr>
      </w:pPr>
      <w:ins w:id="10023" w:author="Author">
        <w:del w:id="10024" w:author="Author">
          <w:r w:rsidDel="00F276E2">
            <w:rPr>
              <w:noProof/>
            </w:rPr>
            <w:delText>Figure 42 – Transmitter Analog Circuit</w:delText>
          </w:r>
          <w:r w:rsidDel="00F276E2">
            <w:rPr>
              <w:noProof/>
            </w:rPr>
            <w:tab/>
            <w:delText>272</w:delText>
          </w:r>
          <w:bookmarkStart w:id="10025" w:name="_Toc530062892"/>
          <w:bookmarkStart w:id="10026" w:name="_Toc530064166"/>
          <w:bookmarkEnd w:id="10025"/>
          <w:bookmarkEnd w:id="10026"/>
        </w:del>
      </w:ins>
    </w:p>
    <w:p w14:paraId="04998A4F" w14:textId="77777777" w:rsidR="00610D1F" w:rsidDel="00F276E2" w:rsidRDefault="00610D1F">
      <w:pPr>
        <w:pStyle w:val="TableofFigures"/>
        <w:tabs>
          <w:tab w:val="right" w:leader="dot" w:pos="9580"/>
        </w:tabs>
        <w:rPr>
          <w:ins w:id="10027" w:author="Author"/>
          <w:del w:id="10028" w:author="Author"/>
          <w:rFonts w:asciiTheme="minorHAnsi" w:eastAsiaTheme="minorEastAsia" w:hAnsiTheme="minorHAnsi" w:cstheme="minorBidi"/>
          <w:noProof/>
          <w:sz w:val="22"/>
          <w:szCs w:val="22"/>
        </w:rPr>
      </w:pPr>
      <w:ins w:id="10029" w:author="Author">
        <w:del w:id="10030" w:author="Author">
          <w:r w:rsidDel="00F276E2">
            <w:rPr>
              <w:noProof/>
            </w:rPr>
            <w:delText>Figure 43 – Receiver Analog Circuit</w:delText>
          </w:r>
          <w:r w:rsidDel="00F276E2">
            <w:rPr>
              <w:noProof/>
            </w:rPr>
            <w:tab/>
            <w:delText>273</w:delText>
          </w:r>
          <w:bookmarkStart w:id="10031" w:name="_Toc530062893"/>
          <w:bookmarkStart w:id="10032" w:name="_Toc530064167"/>
          <w:bookmarkEnd w:id="10031"/>
          <w:bookmarkEnd w:id="10032"/>
        </w:del>
      </w:ins>
    </w:p>
    <w:p w14:paraId="115B9B8B" w14:textId="77777777" w:rsidR="00610D1F" w:rsidDel="00F276E2" w:rsidRDefault="00610D1F">
      <w:pPr>
        <w:pStyle w:val="TableofFigures"/>
        <w:tabs>
          <w:tab w:val="right" w:leader="dot" w:pos="9580"/>
        </w:tabs>
        <w:rPr>
          <w:ins w:id="10033" w:author="Author"/>
          <w:del w:id="10034" w:author="Author"/>
          <w:rFonts w:asciiTheme="minorHAnsi" w:eastAsiaTheme="minorEastAsia" w:hAnsiTheme="minorHAnsi" w:cstheme="minorBidi"/>
          <w:noProof/>
          <w:sz w:val="22"/>
          <w:szCs w:val="22"/>
        </w:rPr>
      </w:pPr>
      <w:ins w:id="10035" w:author="Author">
        <w:del w:id="10036" w:author="Author">
          <w:r w:rsidDel="00F276E2">
            <w:rPr>
              <w:noProof/>
            </w:rPr>
            <w:delText>Figure 44 – Example Interconnect Model Structure</w:delText>
          </w:r>
          <w:r w:rsidDel="00F276E2">
            <w:rPr>
              <w:noProof/>
            </w:rPr>
            <w:tab/>
            <w:delText>290</w:delText>
          </w:r>
          <w:bookmarkStart w:id="10037" w:name="_Toc530062894"/>
          <w:bookmarkStart w:id="10038" w:name="_Toc530064168"/>
          <w:bookmarkEnd w:id="10037"/>
          <w:bookmarkEnd w:id="10038"/>
        </w:del>
      </w:ins>
    </w:p>
    <w:p w14:paraId="026AE8BC" w14:textId="77777777" w:rsidR="00610D1F" w:rsidDel="00F276E2" w:rsidRDefault="00610D1F">
      <w:pPr>
        <w:pStyle w:val="TableofFigures"/>
        <w:tabs>
          <w:tab w:val="right" w:leader="dot" w:pos="9580"/>
        </w:tabs>
        <w:rPr>
          <w:ins w:id="10039" w:author="Author"/>
          <w:del w:id="10040" w:author="Author"/>
          <w:rFonts w:asciiTheme="minorHAnsi" w:eastAsiaTheme="minorEastAsia" w:hAnsiTheme="minorHAnsi" w:cstheme="minorBidi"/>
          <w:noProof/>
          <w:sz w:val="22"/>
          <w:szCs w:val="22"/>
        </w:rPr>
      </w:pPr>
      <w:ins w:id="10041" w:author="Author">
        <w:del w:id="10042"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0043" w:name="_Toc530062895"/>
          <w:bookmarkStart w:id="10044" w:name="_Toc530064169"/>
          <w:bookmarkEnd w:id="10043"/>
          <w:bookmarkEnd w:id="10044"/>
        </w:del>
      </w:ins>
    </w:p>
    <w:p w14:paraId="5A6F217A" w14:textId="77777777" w:rsidR="00610D1F" w:rsidDel="00F276E2" w:rsidRDefault="00610D1F">
      <w:pPr>
        <w:pStyle w:val="TableofFigures"/>
        <w:tabs>
          <w:tab w:val="right" w:leader="dot" w:pos="9580"/>
        </w:tabs>
        <w:rPr>
          <w:ins w:id="10045" w:author="Author"/>
          <w:del w:id="10046" w:author="Author"/>
          <w:rFonts w:asciiTheme="minorHAnsi" w:eastAsiaTheme="minorEastAsia" w:hAnsiTheme="minorHAnsi" w:cstheme="minorBidi"/>
          <w:noProof/>
          <w:sz w:val="22"/>
          <w:szCs w:val="22"/>
        </w:rPr>
      </w:pPr>
      <w:ins w:id="10047" w:author="Author">
        <w:del w:id="10048" w:author="Author">
          <w:r w:rsidDel="00F276E2">
            <w:rPr>
              <w:noProof/>
            </w:rPr>
            <w:delText>Figure 46</w:delText>
          </w:r>
          <w:r w:rsidDel="00F276E2">
            <w:rPr>
              <w:noProof/>
            </w:rPr>
            <w:tab/>
            <w:delText>293</w:delText>
          </w:r>
          <w:bookmarkStart w:id="10049" w:name="_Toc530062896"/>
          <w:bookmarkStart w:id="10050" w:name="_Toc530064170"/>
          <w:bookmarkEnd w:id="10049"/>
          <w:bookmarkEnd w:id="10050"/>
        </w:del>
      </w:ins>
    </w:p>
    <w:p w14:paraId="74643377" w14:textId="77777777" w:rsidR="00610D1F" w:rsidDel="00F276E2" w:rsidRDefault="00610D1F">
      <w:pPr>
        <w:pStyle w:val="TableofFigures"/>
        <w:tabs>
          <w:tab w:val="right" w:leader="dot" w:pos="9580"/>
        </w:tabs>
        <w:rPr>
          <w:ins w:id="10051" w:author="Author"/>
          <w:del w:id="10052" w:author="Author"/>
          <w:rFonts w:asciiTheme="minorHAnsi" w:eastAsiaTheme="minorEastAsia" w:hAnsiTheme="minorHAnsi" w:cstheme="minorBidi"/>
          <w:noProof/>
          <w:sz w:val="22"/>
          <w:szCs w:val="22"/>
        </w:rPr>
      </w:pPr>
      <w:ins w:id="10053" w:author="Author">
        <w:del w:id="10054" w:author="Author">
          <w:r w:rsidDel="00F276E2">
            <w:rPr>
              <w:noProof/>
            </w:rPr>
            <w:delText>Figure 47 – Aggressor_Only Examples</w:delText>
          </w:r>
          <w:r w:rsidDel="00F276E2">
            <w:rPr>
              <w:noProof/>
            </w:rPr>
            <w:tab/>
            <w:delText>305</w:delText>
          </w:r>
          <w:bookmarkStart w:id="10055" w:name="_Toc530062897"/>
          <w:bookmarkStart w:id="10056" w:name="_Toc530064171"/>
          <w:bookmarkEnd w:id="10055"/>
          <w:bookmarkEnd w:id="10056"/>
        </w:del>
      </w:ins>
    </w:p>
    <w:p w14:paraId="43174D86" w14:textId="77777777" w:rsidR="00610D1F" w:rsidDel="00F276E2" w:rsidRDefault="00610D1F">
      <w:pPr>
        <w:pStyle w:val="TableofFigures"/>
        <w:tabs>
          <w:tab w:val="right" w:leader="dot" w:pos="9580"/>
        </w:tabs>
        <w:rPr>
          <w:ins w:id="10057" w:author="Author"/>
          <w:del w:id="10058" w:author="Author"/>
          <w:rFonts w:asciiTheme="minorHAnsi" w:eastAsiaTheme="minorEastAsia" w:hAnsiTheme="minorHAnsi" w:cstheme="minorBidi"/>
          <w:noProof/>
          <w:sz w:val="22"/>
          <w:szCs w:val="22"/>
        </w:rPr>
      </w:pPr>
      <w:ins w:id="10059" w:author="Author">
        <w:del w:id="10060" w:author="Author">
          <w:r w:rsidDel="00F276E2">
            <w:rPr>
              <w:noProof/>
            </w:rPr>
            <w:delText>Figure 48 – A Special Case with Aggressor_Only</w:delText>
          </w:r>
          <w:r w:rsidDel="00F276E2">
            <w:rPr>
              <w:noProof/>
            </w:rPr>
            <w:tab/>
            <w:delText>306</w:delText>
          </w:r>
          <w:bookmarkStart w:id="10061" w:name="_Toc530062898"/>
          <w:bookmarkStart w:id="10062" w:name="_Toc530064172"/>
          <w:bookmarkEnd w:id="10061"/>
          <w:bookmarkEnd w:id="10062"/>
        </w:del>
      </w:ins>
    </w:p>
    <w:p w14:paraId="7005D9BB" w14:textId="77777777" w:rsidR="00610D1F" w:rsidDel="00F276E2" w:rsidRDefault="00610D1F">
      <w:pPr>
        <w:pStyle w:val="TableofFigures"/>
        <w:tabs>
          <w:tab w:val="right" w:leader="dot" w:pos="9580"/>
        </w:tabs>
        <w:rPr>
          <w:ins w:id="10063" w:author="Author"/>
          <w:del w:id="10064" w:author="Author"/>
          <w:rFonts w:asciiTheme="minorHAnsi" w:eastAsiaTheme="minorEastAsia" w:hAnsiTheme="minorHAnsi" w:cstheme="minorBidi"/>
          <w:noProof/>
          <w:sz w:val="22"/>
          <w:szCs w:val="22"/>
        </w:rPr>
      </w:pPr>
      <w:ins w:id="10065" w:author="Author">
        <w:del w:id="10066" w:author="Author">
          <w:r w:rsidDel="00F276E2">
            <w:rPr>
              <w:noProof/>
            </w:rPr>
            <w:delText>Figure 49 - Electrical Connections for Full Buffer Pin Model with Power Routing</w:delText>
          </w:r>
          <w:r w:rsidDel="00F276E2">
            <w:rPr>
              <w:noProof/>
            </w:rPr>
            <w:tab/>
            <w:delText>312</w:delText>
          </w:r>
          <w:bookmarkStart w:id="10067" w:name="_Toc530062899"/>
          <w:bookmarkStart w:id="10068" w:name="_Toc530064173"/>
          <w:bookmarkEnd w:id="10067"/>
          <w:bookmarkEnd w:id="10068"/>
        </w:del>
      </w:ins>
    </w:p>
    <w:p w14:paraId="2B7EC2C9" w14:textId="77777777" w:rsidR="00610D1F" w:rsidDel="00F276E2" w:rsidRDefault="00610D1F">
      <w:pPr>
        <w:pStyle w:val="TableofFigures"/>
        <w:tabs>
          <w:tab w:val="right" w:leader="dot" w:pos="9580"/>
        </w:tabs>
        <w:rPr>
          <w:ins w:id="10069" w:author="Author"/>
          <w:del w:id="10070" w:author="Author"/>
          <w:rFonts w:asciiTheme="minorHAnsi" w:eastAsiaTheme="minorEastAsia" w:hAnsiTheme="minorHAnsi" w:cstheme="minorBidi"/>
          <w:noProof/>
          <w:sz w:val="22"/>
          <w:szCs w:val="22"/>
        </w:rPr>
      </w:pPr>
      <w:ins w:id="10071" w:author="Author">
        <w:del w:id="10072" w:author="Author">
          <w:r w:rsidDel="00F276E2">
            <w:rPr>
              <w:noProof/>
            </w:rPr>
            <w:delText>Figure 50 – Electrical Terminals for Full Buffer Pin Model with Power Routing</w:delText>
          </w:r>
          <w:r w:rsidDel="00F276E2">
            <w:rPr>
              <w:noProof/>
            </w:rPr>
            <w:tab/>
            <w:delText>313</w:delText>
          </w:r>
          <w:bookmarkStart w:id="10073" w:name="_Toc530062900"/>
          <w:bookmarkStart w:id="10074" w:name="_Toc530064174"/>
          <w:bookmarkEnd w:id="10073"/>
          <w:bookmarkEnd w:id="10074"/>
        </w:del>
      </w:ins>
    </w:p>
    <w:p w14:paraId="39036991" w14:textId="77777777" w:rsidR="00CD7A83" w:rsidDel="00F276E2" w:rsidRDefault="00CD7A83">
      <w:pPr>
        <w:pStyle w:val="TableofFigures"/>
        <w:tabs>
          <w:tab w:val="right" w:leader="dot" w:pos="9580"/>
        </w:tabs>
        <w:rPr>
          <w:ins w:id="10075" w:author="Author"/>
          <w:del w:id="10076" w:author="Author"/>
          <w:rFonts w:asciiTheme="minorHAnsi" w:eastAsiaTheme="minorEastAsia" w:hAnsiTheme="minorHAnsi" w:cstheme="minorBidi"/>
          <w:noProof/>
          <w:sz w:val="22"/>
          <w:szCs w:val="22"/>
        </w:rPr>
      </w:pPr>
      <w:ins w:id="10077" w:author="Author">
        <w:del w:id="10078" w:author="Author">
          <w:r w:rsidDel="00F276E2">
            <w:rPr>
              <w:noProof/>
            </w:rPr>
            <w:delText>Figure 1 – Example of File Naming Definitions</w:delText>
          </w:r>
          <w:r w:rsidDel="00F276E2">
            <w:rPr>
              <w:noProof/>
            </w:rPr>
            <w:tab/>
            <w:delText>14</w:delText>
          </w:r>
          <w:bookmarkStart w:id="10079" w:name="_Toc530062901"/>
          <w:bookmarkStart w:id="10080" w:name="_Toc530064175"/>
          <w:bookmarkEnd w:id="10079"/>
          <w:bookmarkEnd w:id="10080"/>
        </w:del>
      </w:ins>
    </w:p>
    <w:p w14:paraId="52F5C3A1" w14:textId="77777777" w:rsidR="00CD7A83" w:rsidDel="00F276E2" w:rsidRDefault="00CD7A83">
      <w:pPr>
        <w:pStyle w:val="TableofFigures"/>
        <w:tabs>
          <w:tab w:val="right" w:leader="dot" w:pos="9580"/>
        </w:tabs>
        <w:rPr>
          <w:ins w:id="10081" w:author="Author"/>
          <w:del w:id="10082" w:author="Author"/>
          <w:rFonts w:asciiTheme="minorHAnsi" w:eastAsiaTheme="minorEastAsia" w:hAnsiTheme="minorHAnsi" w:cstheme="minorBidi"/>
          <w:noProof/>
          <w:sz w:val="22"/>
          <w:szCs w:val="22"/>
        </w:rPr>
      </w:pPr>
      <w:ins w:id="10083" w:author="Author">
        <w:del w:id="10084" w:author="Author">
          <w:r w:rsidDel="00F276E2">
            <w:rPr>
              <w:noProof/>
            </w:rPr>
            <w:delText>Figure 2 - Reference Load Connections</w:delText>
          </w:r>
          <w:r w:rsidDel="00F276E2">
            <w:rPr>
              <w:noProof/>
            </w:rPr>
            <w:tab/>
            <w:delText>47</w:delText>
          </w:r>
          <w:bookmarkStart w:id="10085" w:name="_Toc530062902"/>
          <w:bookmarkStart w:id="10086" w:name="_Toc530064176"/>
          <w:bookmarkEnd w:id="10085"/>
          <w:bookmarkEnd w:id="10086"/>
        </w:del>
      </w:ins>
    </w:p>
    <w:p w14:paraId="395EDD2B" w14:textId="77777777" w:rsidR="00CD7A83" w:rsidDel="00F276E2" w:rsidRDefault="00CD7A83">
      <w:pPr>
        <w:pStyle w:val="TableofFigures"/>
        <w:tabs>
          <w:tab w:val="right" w:leader="dot" w:pos="9580"/>
        </w:tabs>
        <w:rPr>
          <w:ins w:id="10087" w:author="Author"/>
          <w:del w:id="10088" w:author="Author"/>
          <w:rFonts w:asciiTheme="minorHAnsi" w:eastAsiaTheme="minorEastAsia" w:hAnsiTheme="minorHAnsi" w:cstheme="minorBidi"/>
          <w:noProof/>
          <w:sz w:val="22"/>
          <w:szCs w:val="22"/>
        </w:rPr>
      </w:pPr>
      <w:ins w:id="10089" w:author="Author">
        <w:del w:id="10090" w:author="Author">
          <w:r w:rsidDel="00F276E2">
            <w:rPr>
              <w:noProof/>
            </w:rPr>
            <w:delText>Figure 3 – Single-Ended or True Differential Buffer</w:delText>
          </w:r>
          <w:r w:rsidDel="00F276E2">
            <w:rPr>
              <w:noProof/>
            </w:rPr>
            <w:tab/>
            <w:delText>48</w:delText>
          </w:r>
          <w:bookmarkStart w:id="10091" w:name="_Toc530062903"/>
          <w:bookmarkStart w:id="10092" w:name="_Toc530064177"/>
          <w:bookmarkEnd w:id="10091"/>
          <w:bookmarkEnd w:id="10092"/>
        </w:del>
      </w:ins>
    </w:p>
    <w:p w14:paraId="075780C2" w14:textId="77777777" w:rsidR="00CD7A83" w:rsidDel="00F276E2" w:rsidRDefault="00CD7A83">
      <w:pPr>
        <w:pStyle w:val="TableofFigures"/>
        <w:tabs>
          <w:tab w:val="right" w:leader="dot" w:pos="9580"/>
        </w:tabs>
        <w:rPr>
          <w:ins w:id="10093" w:author="Author"/>
          <w:del w:id="10094" w:author="Author"/>
          <w:rFonts w:asciiTheme="minorHAnsi" w:eastAsiaTheme="minorEastAsia" w:hAnsiTheme="minorHAnsi" w:cstheme="minorBidi"/>
          <w:noProof/>
          <w:sz w:val="22"/>
          <w:szCs w:val="22"/>
        </w:rPr>
      </w:pPr>
      <w:ins w:id="10095" w:author="Author">
        <w:del w:id="10096" w:author="Author">
          <w:r w:rsidDel="00F276E2">
            <w:rPr>
              <w:noProof/>
            </w:rPr>
            <w:delText>Figure 4 – Receiver Voltage with Hysteresis Thresholds</w:delText>
          </w:r>
          <w:r w:rsidDel="00F276E2">
            <w:rPr>
              <w:noProof/>
            </w:rPr>
            <w:tab/>
            <w:delText>51</w:delText>
          </w:r>
          <w:bookmarkStart w:id="10097" w:name="_Toc530062904"/>
          <w:bookmarkStart w:id="10098" w:name="_Toc530064178"/>
          <w:bookmarkEnd w:id="10097"/>
          <w:bookmarkEnd w:id="10098"/>
        </w:del>
      </w:ins>
    </w:p>
    <w:p w14:paraId="42F3468D" w14:textId="77777777" w:rsidR="00CD7A83" w:rsidDel="00F276E2" w:rsidRDefault="00CD7A83">
      <w:pPr>
        <w:pStyle w:val="TableofFigures"/>
        <w:tabs>
          <w:tab w:val="right" w:leader="dot" w:pos="9580"/>
        </w:tabs>
        <w:rPr>
          <w:ins w:id="10099" w:author="Author"/>
          <w:del w:id="10100" w:author="Author"/>
          <w:rFonts w:asciiTheme="minorHAnsi" w:eastAsiaTheme="minorEastAsia" w:hAnsiTheme="minorHAnsi" w:cstheme="minorBidi"/>
          <w:noProof/>
          <w:sz w:val="22"/>
          <w:szCs w:val="22"/>
        </w:rPr>
      </w:pPr>
      <w:ins w:id="10101" w:author="Author">
        <w:del w:id="10102" w:author="Author">
          <w:r w:rsidDel="00F276E2">
            <w:rPr>
              <w:noProof/>
            </w:rPr>
            <w:delText>Figure 5 – Receiver Voltage with Static and Dynamic Overshoot Limits</w:delText>
          </w:r>
          <w:r w:rsidDel="00F276E2">
            <w:rPr>
              <w:noProof/>
            </w:rPr>
            <w:tab/>
            <w:delText>52</w:delText>
          </w:r>
          <w:bookmarkStart w:id="10103" w:name="_Toc530062905"/>
          <w:bookmarkStart w:id="10104" w:name="_Toc530064179"/>
          <w:bookmarkEnd w:id="10103"/>
          <w:bookmarkEnd w:id="10104"/>
        </w:del>
      </w:ins>
    </w:p>
    <w:p w14:paraId="09E67248" w14:textId="77777777" w:rsidR="00CD7A83" w:rsidDel="00F276E2" w:rsidRDefault="00CD7A83">
      <w:pPr>
        <w:pStyle w:val="TableofFigures"/>
        <w:tabs>
          <w:tab w:val="right" w:leader="dot" w:pos="9580"/>
        </w:tabs>
        <w:rPr>
          <w:ins w:id="10105" w:author="Author"/>
          <w:del w:id="10106" w:author="Author"/>
          <w:rFonts w:asciiTheme="minorHAnsi" w:eastAsiaTheme="minorEastAsia" w:hAnsiTheme="minorHAnsi" w:cstheme="minorBidi"/>
          <w:noProof/>
          <w:sz w:val="22"/>
          <w:szCs w:val="22"/>
        </w:rPr>
      </w:pPr>
      <w:ins w:id="10107" w:author="Author">
        <w:del w:id="10108" w:author="Author">
          <w:r w:rsidDel="00F276E2">
            <w:rPr>
              <w:noProof/>
            </w:rPr>
            <w:delText>Figure 6 – Receiver Voltage with Dynamic Area Overshoot Limits</w:delText>
          </w:r>
          <w:r w:rsidDel="00F276E2">
            <w:rPr>
              <w:noProof/>
            </w:rPr>
            <w:tab/>
            <w:delText>53</w:delText>
          </w:r>
          <w:bookmarkStart w:id="10109" w:name="_Toc530062906"/>
          <w:bookmarkStart w:id="10110" w:name="_Toc530064180"/>
          <w:bookmarkEnd w:id="10109"/>
          <w:bookmarkEnd w:id="10110"/>
        </w:del>
      </w:ins>
    </w:p>
    <w:p w14:paraId="68BAEC93" w14:textId="77777777" w:rsidR="00CD7A83" w:rsidDel="00F276E2" w:rsidRDefault="00CD7A83">
      <w:pPr>
        <w:pStyle w:val="TableofFigures"/>
        <w:tabs>
          <w:tab w:val="right" w:leader="dot" w:pos="9580"/>
        </w:tabs>
        <w:rPr>
          <w:ins w:id="10111" w:author="Author"/>
          <w:del w:id="10112" w:author="Author"/>
          <w:rFonts w:asciiTheme="minorHAnsi" w:eastAsiaTheme="minorEastAsia" w:hAnsiTheme="minorHAnsi" w:cstheme="minorBidi"/>
          <w:noProof/>
          <w:sz w:val="22"/>
          <w:szCs w:val="22"/>
        </w:rPr>
      </w:pPr>
      <w:ins w:id="10113" w:author="Author">
        <w:del w:id="10114" w:author="Author">
          <w:r w:rsidDel="00F276E2">
            <w:rPr>
              <w:noProof/>
            </w:rPr>
            <w:delText>Figure 7 – Receiver Voltage with Pulse Immunity Thresholds</w:delText>
          </w:r>
          <w:r w:rsidDel="00F276E2">
            <w:rPr>
              <w:noProof/>
            </w:rPr>
            <w:tab/>
            <w:delText>54</w:delText>
          </w:r>
          <w:bookmarkStart w:id="10115" w:name="_Toc530062907"/>
          <w:bookmarkStart w:id="10116" w:name="_Toc530064181"/>
          <w:bookmarkEnd w:id="10115"/>
          <w:bookmarkEnd w:id="10116"/>
        </w:del>
      </w:ins>
    </w:p>
    <w:p w14:paraId="6612BAFC" w14:textId="77777777" w:rsidR="00CD7A83" w:rsidDel="00F276E2" w:rsidRDefault="00CD7A83">
      <w:pPr>
        <w:pStyle w:val="TableofFigures"/>
        <w:tabs>
          <w:tab w:val="right" w:leader="dot" w:pos="9580"/>
        </w:tabs>
        <w:rPr>
          <w:ins w:id="10117" w:author="Author"/>
          <w:del w:id="10118" w:author="Author"/>
          <w:rFonts w:asciiTheme="minorHAnsi" w:eastAsiaTheme="minorEastAsia" w:hAnsiTheme="minorHAnsi" w:cstheme="minorBidi"/>
          <w:noProof/>
          <w:sz w:val="22"/>
          <w:szCs w:val="22"/>
        </w:rPr>
      </w:pPr>
      <w:ins w:id="10119" w:author="Author">
        <w:del w:id="10120" w:author="Author">
          <w:r w:rsidDel="00F276E2">
            <w:rPr>
              <w:noProof/>
            </w:rPr>
            <w:delText>Figure 8 – Low State (Logic Zero) Isso_pd Data Collection</w:delText>
          </w:r>
          <w:r w:rsidDel="00F276E2">
            <w:rPr>
              <w:noProof/>
            </w:rPr>
            <w:tab/>
            <w:delText>71</w:delText>
          </w:r>
          <w:bookmarkStart w:id="10121" w:name="_Toc530062908"/>
          <w:bookmarkStart w:id="10122" w:name="_Toc530064182"/>
          <w:bookmarkEnd w:id="10121"/>
          <w:bookmarkEnd w:id="10122"/>
        </w:del>
      </w:ins>
    </w:p>
    <w:p w14:paraId="779C51DA" w14:textId="77777777" w:rsidR="00CD7A83" w:rsidDel="00F276E2" w:rsidRDefault="00CD7A83">
      <w:pPr>
        <w:pStyle w:val="TableofFigures"/>
        <w:tabs>
          <w:tab w:val="right" w:leader="dot" w:pos="9580"/>
        </w:tabs>
        <w:rPr>
          <w:ins w:id="10123" w:author="Author"/>
          <w:del w:id="10124" w:author="Author"/>
          <w:rFonts w:asciiTheme="minorHAnsi" w:eastAsiaTheme="minorEastAsia" w:hAnsiTheme="minorHAnsi" w:cstheme="minorBidi"/>
          <w:noProof/>
          <w:sz w:val="22"/>
          <w:szCs w:val="22"/>
        </w:rPr>
      </w:pPr>
      <w:ins w:id="10125" w:author="Author">
        <w:del w:id="10126" w:author="Author">
          <w:r w:rsidDel="00F276E2">
            <w:rPr>
              <w:noProof/>
            </w:rPr>
            <w:delText>Figure 9 – High State (Logic One) Isso_pu Data Collection</w:delText>
          </w:r>
          <w:r w:rsidDel="00F276E2">
            <w:rPr>
              <w:noProof/>
            </w:rPr>
            <w:tab/>
            <w:delText>72</w:delText>
          </w:r>
          <w:bookmarkStart w:id="10127" w:name="_Toc530062909"/>
          <w:bookmarkStart w:id="10128" w:name="_Toc530064183"/>
          <w:bookmarkEnd w:id="10127"/>
          <w:bookmarkEnd w:id="10128"/>
        </w:del>
      </w:ins>
    </w:p>
    <w:p w14:paraId="42FCFF26" w14:textId="77777777" w:rsidR="00CD7A83" w:rsidDel="00F276E2" w:rsidRDefault="00CD7A83">
      <w:pPr>
        <w:pStyle w:val="TableofFigures"/>
        <w:tabs>
          <w:tab w:val="right" w:leader="dot" w:pos="9580"/>
        </w:tabs>
        <w:rPr>
          <w:ins w:id="10129" w:author="Author"/>
          <w:del w:id="10130" w:author="Author"/>
          <w:rFonts w:asciiTheme="minorHAnsi" w:eastAsiaTheme="minorEastAsia" w:hAnsiTheme="minorHAnsi" w:cstheme="minorBidi"/>
          <w:noProof/>
          <w:sz w:val="22"/>
          <w:szCs w:val="22"/>
        </w:rPr>
      </w:pPr>
      <w:ins w:id="10131" w:author="Author">
        <w:del w:id="10132" w:author="Author">
          <w:r w:rsidDel="00F276E2">
            <w:rPr>
              <w:noProof/>
            </w:rPr>
            <w:delText>Figure 10 – Reference Data Collection</w:delText>
          </w:r>
          <w:r w:rsidDel="00F276E2">
            <w:rPr>
              <w:noProof/>
            </w:rPr>
            <w:tab/>
            <w:delText>73</w:delText>
          </w:r>
          <w:bookmarkStart w:id="10133" w:name="_Toc530062910"/>
          <w:bookmarkStart w:id="10134" w:name="_Toc530064184"/>
          <w:bookmarkEnd w:id="10133"/>
          <w:bookmarkEnd w:id="10134"/>
        </w:del>
      </w:ins>
    </w:p>
    <w:p w14:paraId="7ED51E75" w14:textId="77777777" w:rsidR="00CD7A83" w:rsidDel="00F276E2" w:rsidRDefault="00CD7A83">
      <w:pPr>
        <w:pStyle w:val="TableofFigures"/>
        <w:tabs>
          <w:tab w:val="right" w:leader="dot" w:pos="9580"/>
        </w:tabs>
        <w:rPr>
          <w:ins w:id="10135" w:author="Author"/>
          <w:del w:id="10136" w:author="Author"/>
          <w:rFonts w:asciiTheme="minorHAnsi" w:eastAsiaTheme="minorEastAsia" w:hAnsiTheme="minorHAnsi" w:cstheme="minorBidi"/>
          <w:noProof/>
          <w:sz w:val="22"/>
          <w:szCs w:val="22"/>
        </w:rPr>
      </w:pPr>
      <w:ins w:id="10137" w:author="Author">
        <w:del w:id="10138" w:author="Author">
          <w:r w:rsidDel="00F276E2">
            <w:rPr>
              <w:noProof/>
            </w:rPr>
            <w:delText>Figure 11 – Reference Data Collection with Supply Modulation</w:delText>
          </w:r>
          <w:r w:rsidDel="00F276E2">
            <w:rPr>
              <w:noProof/>
            </w:rPr>
            <w:tab/>
            <w:delText>73</w:delText>
          </w:r>
          <w:bookmarkStart w:id="10139" w:name="_Toc530062911"/>
          <w:bookmarkStart w:id="10140" w:name="_Toc530064185"/>
          <w:bookmarkEnd w:id="10139"/>
          <w:bookmarkEnd w:id="10140"/>
        </w:del>
      </w:ins>
    </w:p>
    <w:p w14:paraId="50FE5D8C" w14:textId="77777777" w:rsidR="00CD7A83" w:rsidDel="00F276E2" w:rsidRDefault="00CD7A83">
      <w:pPr>
        <w:pStyle w:val="TableofFigures"/>
        <w:tabs>
          <w:tab w:val="right" w:leader="dot" w:pos="9580"/>
        </w:tabs>
        <w:rPr>
          <w:ins w:id="10141" w:author="Author"/>
          <w:del w:id="10142" w:author="Author"/>
          <w:rFonts w:asciiTheme="minorHAnsi" w:eastAsiaTheme="minorEastAsia" w:hAnsiTheme="minorHAnsi" w:cstheme="minorBidi"/>
          <w:noProof/>
          <w:sz w:val="22"/>
          <w:szCs w:val="22"/>
        </w:rPr>
      </w:pPr>
      <w:ins w:id="10143" w:author="Author">
        <w:del w:id="10144" w:author="Author">
          <w:r w:rsidDel="00F276E2">
            <w:rPr>
              <w:noProof/>
            </w:rPr>
            <w:delText>Figure 12 – [Rgnd], [Rpower], [Rac], [Cac] in Relation to Package and Buffer Data</w:delText>
          </w:r>
          <w:r w:rsidDel="00F276E2">
            <w:rPr>
              <w:noProof/>
            </w:rPr>
            <w:tab/>
            <w:delText>76</w:delText>
          </w:r>
          <w:bookmarkStart w:id="10145" w:name="_Toc530062912"/>
          <w:bookmarkStart w:id="10146" w:name="_Toc530064186"/>
          <w:bookmarkEnd w:id="10145"/>
          <w:bookmarkEnd w:id="10146"/>
        </w:del>
      </w:ins>
    </w:p>
    <w:p w14:paraId="4957A531" w14:textId="77777777" w:rsidR="00CD7A83" w:rsidDel="00F276E2" w:rsidRDefault="00CD7A83">
      <w:pPr>
        <w:pStyle w:val="TableofFigures"/>
        <w:tabs>
          <w:tab w:val="right" w:leader="dot" w:pos="9580"/>
        </w:tabs>
        <w:rPr>
          <w:ins w:id="10147" w:author="Author"/>
          <w:del w:id="10148" w:author="Author"/>
          <w:rFonts w:asciiTheme="minorHAnsi" w:eastAsiaTheme="minorEastAsia" w:hAnsiTheme="minorHAnsi" w:cstheme="minorBidi"/>
          <w:noProof/>
          <w:sz w:val="22"/>
          <w:szCs w:val="22"/>
        </w:rPr>
      </w:pPr>
      <w:ins w:id="10149" w:author="Author">
        <w:del w:id="10150" w:author="Author">
          <w:r w:rsidDel="00F276E2">
            <w:rPr>
              <w:noProof/>
            </w:rPr>
            <w:delText>Figure 13 – Series Element Associations</w:delText>
          </w:r>
          <w:r w:rsidDel="00F276E2">
            <w:rPr>
              <w:noProof/>
            </w:rPr>
            <w:tab/>
            <w:delText>78</w:delText>
          </w:r>
          <w:bookmarkStart w:id="10151" w:name="_Toc530062913"/>
          <w:bookmarkStart w:id="10152" w:name="_Toc530064187"/>
          <w:bookmarkEnd w:id="10151"/>
          <w:bookmarkEnd w:id="10152"/>
        </w:del>
      </w:ins>
    </w:p>
    <w:p w14:paraId="426920C4" w14:textId="77777777" w:rsidR="00CD7A83" w:rsidDel="00F276E2" w:rsidRDefault="00CD7A83">
      <w:pPr>
        <w:pStyle w:val="TableofFigures"/>
        <w:tabs>
          <w:tab w:val="right" w:leader="dot" w:pos="9580"/>
        </w:tabs>
        <w:rPr>
          <w:ins w:id="10153" w:author="Author"/>
          <w:del w:id="10154" w:author="Author"/>
          <w:rFonts w:asciiTheme="minorHAnsi" w:eastAsiaTheme="minorEastAsia" w:hAnsiTheme="minorHAnsi" w:cstheme="minorBidi"/>
          <w:noProof/>
          <w:sz w:val="22"/>
          <w:szCs w:val="22"/>
        </w:rPr>
      </w:pPr>
      <w:ins w:id="10155" w:author="Author">
        <w:del w:id="10156" w:author="Author">
          <w:r w:rsidDel="00F276E2">
            <w:rPr>
              <w:noProof/>
            </w:rPr>
            <w:delText>Figure 14 – [Series Current] Voltage Priority and Current Direction</w:delText>
          </w:r>
          <w:r w:rsidDel="00F276E2">
            <w:rPr>
              <w:noProof/>
            </w:rPr>
            <w:tab/>
            <w:delText>79</w:delText>
          </w:r>
          <w:bookmarkStart w:id="10157" w:name="_Toc530062914"/>
          <w:bookmarkStart w:id="10158" w:name="_Toc530064188"/>
          <w:bookmarkEnd w:id="10157"/>
          <w:bookmarkEnd w:id="10158"/>
        </w:del>
      </w:ins>
    </w:p>
    <w:p w14:paraId="561AE27B" w14:textId="77777777" w:rsidR="00CD7A83" w:rsidDel="00F276E2" w:rsidRDefault="00CD7A83">
      <w:pPr>
        <w:pStyle w:val="TableofFigures"/>
        <w:tabs>
          <w:tab w:val="right" w:leader="dot" w:pos="9580"/>
        </w:tabs>
        <w:rPr>
          <w:ins w:id="10159" w:author="Author"/>
          <w:del w:id="10160" w:author="Author"/>
          <w:rFonts w:asciiTheme="minorHAnsi" w:eastAsiaTheme="minorEastAsia" w:hAnsiTheme="minorHAnsi" w:cstheme="minorBidi"/>
          <w:noProof/>
          <w:sz w:val="22"/>
          <w:szCs w:val="22"/>
        </w:rPr>
      </w:pPr>
      <w:ins w:id="10161" w:author="Author">
        <w:del w:id="10162" w:author="Author">
          <w:r w:rsidDel="00F276E2">
            <w:rPr>
              <w:noProof/>
            </w:rPr>
            <w:delText>Figure 15 – [Series MOSFET] Voltage Polarities and Current Direction</w:delText>
          </w:r>
          <w:r w:rsidDel="00F276E2">
            <w:rPr>
              <w:noProof/>
            </w:rPr>
            <w:tab/>
            <w:delText>80</w:delText>
          </w:r>
          <w:bookmarkStart w:id="10163" w:name="_Toc530062915"/>
          <w:bookmarkStart w:id="10164" w:name="_Toc530064189"/>
          <w:bookmarkEnd w:id="10163"/>
          <w:bookmarkEnd w:id="10164"/>
        </w:del>
      </w:ins>
    </w:p>
    <w:p w14:paraId="606F7C5F" w14:textId="77777777" w:rsidR="00CD7A83" w:rsidDel="00F276E2" w:rsidRDefault="00CD7A83">
      <w:pPr>
        <w:pStyle w:val="TableofFigures"/>
        <w:tabs>
          <w:tab w:val="right" w:leader="dot" w:pos="9580"/>
        </w:tabs>
        <w:rPr>
          <w:ins w:id="10165" w:author="Author"/>
          <w:del w:id="10166" w:author="Author"/>
          <w:rFonts w:asciiTheme="minorHAnsi" w:eastAsiaTheme="minorEastAsia" w:hAnsiTheme="minorHAnsi" w:cstheme="minorBidi"/>
          <w:noProof/>
          <w:sz w:val="22"/>
          <w:szCs w:val="22"/>
        </w:rPr>
      </w:pPr>
      <w:ins w:id="10167" w:author="Author">
        <w:del w:id="10168" w:author="Author">
          <w:r w:rsidDel="00F276E2">
            <w:rPr>
              <w:noProof/>
            </w:rPr>
            <w:delText>Figure 16 – [Rising Waveform] and [Falling Waveform] Fixtures</w:delText>
          </w:r>
          <w:r w:rsidDel="00F276E2">
            <w:rPr>
              <w:noProof/>
            </w:rPr>
            <w:tab/>
            <w:delText>84</w:delText>
          </w:r>
          <w:bookmarkStart w:id="10169" w:name="_Toc530062916"/>
          <w:bookmarkStart w:id="10170" w:name="_Toc530064190"/>
          <w:bookmarkEnd w:id="10169"/>
          <w:bookmarkEnd w:id="10170"/>
        </w:del>
      </w:ins>
    </w:p>
    <w:p w14:paraId="300333BC" w14:textId="77777777" w:rsidR="00CD7A83" w:rsidDel="00F276E2" w:rsidRDefault="00CD7A83">
      <w:pPr>
        <w:pStyle w:val="TableofFigures"/>
        <w:tabs>
          <w:tab w:val="right" w:leader="dot" w:pos="9580"/>
        </w:tabs>
        <w:rPr>
          <w:ins w:id="10171" w:author="Author"/>
          <w:del w:id="10172" w:author="Author"/>
          <w:rFonts w:asciiTheme="minorHAnsi" w:eastAsiaTheme="minorEastAsia" w:hAnsiTheme="minorHAnsi" w:cstheme="minorBidi"/>
          <w:noProof/>
          <w:sz w:val="22"/>
          <w:szCs w:val="22"/>
        </w:rPr>
      </w:pPr>
      <w:ins w:id="10173" w:author="Author">
        <w:del w:id="10174" w:author="Author">
          <w:r w:rsidDel="00F276E2">
            <w:rPr>
              <w:noProof/>
            </w:rPr>
            <w:delText>Figure 17 – [External Reference] - Used Only for Non-driver Modes</w:delText>
          </w:r>
          <w:r w:rsidDel="00F276E2">
            <w:rPr>
              <w:noProof/>
            </w:rPr>
            <w:tab/>
            <w:delText>87</w:delText>
          </w:r>
          <w:bookmarkStart w:id="10175" w:name="_Toc530062917"/>
          <w:bookmarkStart w:id="10176" w:name="_Toc530064191"/>
          <w:bookmarkEnd w:id="10175"/>
          <w:bookmarkEnd w:id="10176"/>
        </w:del>
      </w:ins>
    </w:p>
    <w:p w14:paraId="05E48A5E" w14:textId="77777777" w:rsidR="00CD7A83" w:rsidDel="00F276E2" w:rsidRDefault="00CD7A83">
      <w:pPr>
        <w:pStyle w:val="TableofFigures"/>
        <w:tabs>
          <w:tab w:val="right" w:leader="dot" w:pos="9580"/>
        </w:tabs>
        <w:rPr>
          <w:ins w:id="10177" w:author="Author"/>
          <w:del w:id="10178" w:author="Author"/>
          <w:rFonts w:asciiTheme="minorHAnsi" w:eastAsiaTheme="minorEastAsia" w:hAnsiTheme="minorHAnsi" w:cstheme="minorBidi"/>
          <w:noProof/>
          <w:sz w:val="22"/>
          <w:szCs w:val="22"/>
        </w:rPr>
      </w:pPr>
      <w:ins w:id="10179" w:author="Author">
        <w:del w:id="10180" w:author="Author">
          <w:r w:rsidDel="00F276E2">
            <w:rPr>
              <w:noProof/>
            </w:rPr>
            <w:delText>Figure 18 - [Composite Current] Internal Current Paths</w:delText>
          </w:r>
          <w:r w:rsidDel="00F276E2">
            <w:rPr>
              <w:noProof/>
            </w:rPr>
            <w:tab/>
            <w:delText>88</w:delText>
          </w:r>
          <w:bookmarkStart w:id="10181" w:name="_Toc530062918"/>
          <w:bookmarkStart w:id="10182" w:name="_Toc530064192"/>
          <w:bookmarkEnd w:id="10181"/>
          <w:bookmarkEnd w:id="10182"/>
        </w:del>
      </w:ins>
    </w:p>
    <w:p w14:paraId="2B9CEE2C" w14:textId="77777777" w:rsidR="00CD7A83" w:rsidDel="00F276E2" w:rsidRDefault="00CD7A83">
      <w:pPr>
        <w:pStyle w:val="TableofFigures"/>
        <w:tabs>
          <w:tab w:val="right" w:leader="dot" w:pos="9580"/>
        </w:tabs>
        <w:rPr>
          <w:ins w:id="10183" w:author="Author"/>
          <w:del w:id="10184" w:author="Author"/>
          <w:rFonts w:asciiTheme="minorHAnsi" w:eastAsiaTheme="minorEastAsia" w:hAnsiTheme="minorHAnsi" w:cstheme="minorBidi"/>
          <w:noProof/>
          <w:sz w:val="22"/>
          <w:szCs w:val="22"/>
        </w:rPr>
      </w:pPr>
      <w:ins w:id="10185" w:author="Author">
        <w:del w:id="10186" w:author="Author">
          <w:r w:rsidDel="00F276E2">
            <w:rPr>
              <w:noProof/>
            </w:rPr>
            <w:delText>Figure 19</w:delText>
          </w:r>
          <w:r w:rsidDel="00F276E2">
            <w:rPr>
              <w:noProof/>
            </w:rPr>
            <w:tab/>
            <w:delText>97</w:delText>
          </w:r>
          <w:bookmarkStart w:id="10187" w:name="_Toc530062919"/>
          <w:bookmarkStart w:id="10188" w:name="_Toc530064193"/>
          <w:bookmarkEnd w:id="10187"/>
          <w:bookmarkEnd w:id="10188"/>
        </w:del>
      </w:ins>
    </w:p>
    <w:p w14:paraId="3E69E666" w14:textId="77777777" w:rsidR="00CD7A83" w:rsidDel="00F276E2" w:rsidRDefault="00CD7A83">
      <w:pPr>
        <w:pStyle w:val="TableofFigures"/>
        <w:tabs>
          <w:tab w:val="right" w:leader="dot" w:pos="9580"/>
        </w:tabs>
        <w:rPr>
          <w:ins w:id="10189" w:author="Author"/>
          <w:del w:id="10190" w:author="Author"/>
          <w:rFonts w:asciiTheme="minorHAnsi" w:eastAsiaTheme="minorEastAsia" w:hAnsiTheme="minorHAnsi" w:cstheme="minorBidi"/>
          <w:noProof/>
          <w:sz w:val="22"/>
          <w:szCs w:val="22"/>
        </w:rPr>
      </w:pPr>
      <w:ins w:id="10191" w:author="Author">
        <w:del w:id="10192" w:author="Author">
          <w:r w:rsidDel="00F276E2">
            <w:rPr>
              <w:noProof/>
            </w:rPr>
            <w:delText>Figure 20</w:delText>
          </w:r>
          <w:r w:rsidDel="00F276E2">
            <w:rPr>
              <w:noProof/>
            </w:rPr>
            <w:tab/>
            <w:delText>110</w:delText>
          </w:r>
          <w:bookmarkStart w:id="10193" w:name="_Toc530062920"/>
          <w:bookmarkStart w:id="10194" w:name="_Toc530064194"/>
          <w:bookmarkEnd w:id="10193"/>
          <w:bookmarkEnd w:id="10194"/>
        </w:del>
      </w:ins>
    </w:p>
    <w:p w14:paraId="7FB8BDC7" w14:textId="77777777" w:rsidR="00CD7A83" w:rsidDel="00F276E2" w:rsidRDefault="00CD7A83">
      <w:pPr>
        <w:pStyle w:val="TableofFigures"/>
        <w:tabs>
          <w:tab w:val="right" w:leader="dot" w:pos="9580"/>
        </w:tabs>
        <w:rPr>
          <w:ins w:id="10195" w:author="Author"/>
          <w:del w:id="10196" w:author="Author"/>
          <w:rFonts w:asciiTheme="minorHAnsi" w:eastAsiaTheme="minorEastAsia" w:hAnsiTheme="minorHAnsi" w:cstheme="minorBidi"/>
          <w:noProof/>
          <w:sz w:val="22"/>
          <w:szCs w:val="22"/>
        </w:rPr>
      </w:pPr>
      <w:ins w:id="10197" w:author="Author">
        <w:del w:id="10198" w:author="Author">
          <w:r w:rsidDel="00F276E2">
            <w:rPr>
              <w:noProof/>
            </w:rPr>
            <w:delText>Figure 21</w:delText>
          </w:r>
          <w:r w:rsidDel="00F276E2">
            <w:rPr>
              <w:noProof/>
            </w:rPr>
            <w:tab/>
            <w:delText>110</w:delText>
          </w:r>
          <w:bookmarkStart w:id="10199" w:name="_Toc530062921"/>
          <w:bookmarkStart w:id="10200" w:name="_Toc530064195"/>
          <w:bookmarkEnd w:id="10199"/>
          <w:bookmarkEnd w:id="10200"/>
        </w:del>
      </w:ins>
    </w:p>
    <w:p w14:paraId="6D557C9E" w14:textId="77777777" w:rsidR="00CD7A83" w:rsidDel="00F276E2" w:rsidRDefault="00CD7A83">
      <w:pPr>
        <w:pStyle w:val="TableofFigures"/>
        <w:tabs>
          <w:tab w:val="right" w:leader="dot" w:pos="9580"/>
        </w:tabs>
        <w:rPr>
          <w:ins w:id="10201" w:author="Author"/>
          <w:del w:id="10202" w:author="Author"/>
          <w:rFonts w:asciiTheme="minorHAnsi" w:eastAsiaTheme="minorEastAsia" w:hAnsiTheme="minorHAnsi" w:cstheme="minorBidi"/>
          <w:noProof/>
          <w:sz w:val="22"/>
          <w:szCs w:val="22"/>
        </w:rPr>
      </w:pPr>
      <w:ins w:id="10203" w:author="Author">
        <w:del w:id="10204" w:author="Author">
          <w:r w:rsidDel="00F276E2">
            <w:rPr>
              <w:noProof/>
            </w:rPr>
            <w:delText>Figure 22</w:delText>
          </w:r>
          <w:r w:rsidDel="00F276E2">
            <w:rPr>
              <w:noProof/>
            </w:rPr>
            <w:tab/>
            <w:delText>111</w:delText>
          </w:r>
          <w:bookmarkStart w:id="10205" w:name="_Toc530062922"/>
          <w:bookmarkStart w:id="10206" w:name="_Toc530064196"/>
          <w:bookmarkEnd w:id="10205"/>
          <w:bookmarkEnd w:id="10206"/>
        </w:del>
      </w:ins>
    </w:p>
    <w:p w14:paraId="039AA706" w14:textId="77777777" w:rsidR="00CD7A83" w:rsidDel="00F276E2" w:rsidRDefault="00CD7A83">
      <w:pPr>
        <w:pStyle w:val="TableofFigures"/>
        <w:tabs>
          <w:tab w:val="right" w:leader="dot" w:pos="9580"/>
        </w:tabs>
        <w:rPr>
          <w:ins w:id="10207" w:author="Author"/>
          <w:del w:id="10208" w:author="Author"/>
          <w:rFonts w:asciiTheme="minorHAnsi" w:eastAsiaTheme="minorEastAsia" w:hAnsiTheme="minorHAnsi" w:cstheme="minorBidi"/>
          <w:noProof/>
          <w:sz w:val="22"/>
          <w:szCs w:val="22"/>
        </w:rPr>
      </w:pPr>
      <w:ins w:id="10209" w:author="Author">
        <w:del w:id="10210" w:author="Author">
          <w:r w:rsidDel="00F276E2">
            <w:rPr>
              <w:noProof/>
            </w:rPr>
            <w:delText>Figure 23</w:delText>
          </w:r>
          <w:r w:rsidDel="00F276E2">
            <w:rPr>
              <w:noProof/>
            </w:rPr>
            <w:tab/>
            <w:delText>112</w:delText>
          </w:r>
          <w:bookmarkStart w:id="10211" w:name="_Toc530062923"/>
          <w:bookmarkStart w:id="10212" w:name="_Toc530064197"/>
          <w:bookmarkEnd w:id="10211"/>
          <w:bookmarkEnd w:id="10212"/>
        </w:del>
      </w:ins>
    </w:p>
    <w:p w14:paraId="5F063AC3" w14:textId="77777777" w:rsidR="00CD7A83" w:rsidDel="00F276E2" w:rsidRDefault="00CD7A83">
      <w:pPr>
        <w:pStyle w:val="TableofFigures"/>
        <w:tabs>
          <w:tab w:val="right" w:leader="dot" w:pos="9580"/>
        </w:tabs>
        <w:rPr>
          <w:ins w:id="10213" w:author="Author"/>
          <w:del w:id="10214" w:author="Author"/>
          <w:rFonts w:asciiTheme="minorHAnsi" w:eastAsiaTheme="minorEastAsia" w:hAnsiTheme="minorHAnsi" w:cstheme="minorBidi"/>
          <w:noProof/>
          <w:sz w:val="22"/>
          <w:szCs w:val="22"/>
        </w:rPr>
      </w:pPr>
      <w:ins w:id="10215" w:author="Author">
        <w:del w:id="10216" w:author="Author">
          <w:r w:rsidDel="00F276E2">
            <w:rPr>
              <w:noProof/>
            </w:rPr>
            <w:delText>Figure 24</w:delText>
          </w:r>
          <w:r w:rsidDel="00F276E2">
            <w:rPr>
              <w:noProof/>
            </w:rPr>
            <w:tab/>
            <w:delText>113</w:delText>
          </w:r>
          <w:bookmarkStart w:id="10217" w:name="_Toc530062924"/>
          <w:bookmarkStart w:id="10218" w:name="_Toc530064198"/>
          <w:bookmarkEnd w:id="10217"/>
          <w:bookmarkEnd w:id="10218"/>
        </w:del>
      </w:ins>
    </w:p>
    <w:p w14:paraId="0D0943C7" w14:textId="77777777" w:rsidR="00CD7A83" w:rsidDel="00F276E2" w:rsidRDefault="00CD7A83">
      <w:pPr>
        <w:pStyle w:val="TableofFigures"/>
        <w:tabs>
          <w:tab w:val="right" w:leader="dot" w:pos="9580"/>
        </w:tabs>
        <w:rPr>
          <w:ins w:id="10219" w:author="Author"/>
          <w:del w:id="10220" w:author="Author"/>
          <w:rFonts w:asciiTheme="minorHAnsi" w:eastAsiaTheme="minorEastAsia" w:hAnsiTheme="minorHAnsi" w:cstheme="minorBidi"/>
          <w:noProof/>
          <w:sz w:val="22"/>
          <w:szCs w:val="22"/>
        </w:rPr>
      </w:pPr>
      <w:ins w:id="10221" w:author="Author">
        <w:del w:id="10222" w:author="Author">
          <w:r w:rsidDel="00F276E2">
            <w:rPr>
              <w:noProof/>
            </w:rPr>
            <w:delText>Figure 25</w:delText>
          </w:r>
          <w:r w:rsidDel="00F276E2">
            <w:rPr>
              <w:noProof/>
            </w:rPr>
            <w:tab/>
            <w:delText>120</w:delText>
          </w:r>
          <w:bookmarkStart w:id="10223" w:name="_Toc530062925"/>
          <w:bookmarkStart w:id="10224" w:name="_Toc530064199"/>
          <w:bookmarkEnd w:id="10223"/>
          <w:bookmarkEnd w:id="10224"/>
        </w:del>
      </w:ins>
    </w:p>
    <w:p w14:paraId="3779E337" w14:textId="77777777" w:rsidR="00CD7A83" w:rsidDel="00F276E2" w:rsidRDefault="00CD7A83">
      <w:pPr>
        <w:pStyle w:val="TableofFigures"/>
        <w:tabs>
          <w:tab w:val="right" w:leader="dot" w:pos="9580"/>
        </w:tabs>
        <w:rPr>
          <w:ins w:id="10225" w:author="Author"/>
          <w:del w:id="10226" w:author="Author"/>
          <w:rFonts w:asciiTheme="minorHAnsi" w:eastAsiaTheme="minorEastAsia" w:hAnsiTheme="minorHAnsi" w:cstheme="minorBidi"/>
          <w:noProof/>
          <w:sz w:val="22"/>
          <w:szCs w:val="22"/>
        </w:rPr>
      </w:pPr>
      <w:ins w:id="10227" w:author="Author">
        <w:del w:id="10228" w:author="Author">
          <w:r w:rsidDel="00F276E2">
            <w:rPr>
              <w:noProof/>
            </w:rPr>
            <w:delText>Figure 26</w:delText>
          </w:r>
          <w:r w:rsidDel="00F276E2">
            <w:rPr>
              <w:noProof/>
            </w:rPr>
            <w:tab/>
            <w:delText>122</w:delText>
          </w:r>
          <w:bookmarkStart w:id="10229" w:name="_Toc530062926"/>
          <w:bookmarkStart w:id="10230" w:name="_Toc530064200"/>
          <w:bookmarkEnd w:id="10229"/>
          <w:bookmarkEnd w:id="10230"/>
        </w:del>
      </w:ins>
    </w:p>
    <w:p w14:paraId="5A0E781D" w14:textId="77777777" w:rsidR="00CD7A83" w:rsidDel="00F276E2" w:rsidRDefault="00CD7A83">
      <w:pPr>
        <w:pStyle w:val="TableofFigures"/>
        <w:tabs>
          <w:tab w:val="right" w:leader="dot" w:pos="9580"/>
        </w:tabs>
        <w:rPr>
          <w:ins w:id="10231" w:author="Author"/>
          <w:del w:id="10232" w:author="Author"/>
          <w:rFonts w:asciiTheme="minorHAnsi" w:eastAsiaTheme="minorEastAsia" w:hAnsiTheme="minorHAnsi" w:cstheme="minorBidi"/>
          <w:noProof/>
          <w:sz w:val="22"/>
          <w:szCs w:val="22"/>
        </w:rPr>
      </w:pPr>
      <w:ins w:id="10233" w:author="Author">
        <w:del w:id="10234" w:author="Author">
          <w:r w:rsidDel="00F276E2">
            <w:rPr>
              <w:noProof/>
            </w:rPr>
            <w:delText>Figure 27</w:delText>
          </w:r>
          <w:r w:rsidDel="00F276E2">
            <w:rPr>
              <w:noProof/>
            </w:rPr>
            <w:tab/>
            <w:delText>123</w:delText>
          </w:r>
          <w:bookmarkStart w:id="10235" w:name="_Toc530062927"/>
          <w:bookmarkStart w:id="10236" w:name="_Toc530064201"/>
          <w:bookmarkEnd w:id="10235"/>
          <w:bookmarkEnd w:id="10236"/>
        </w:del>
      </w:ins>
    </w:p>
    <w:p w14:paraId="7822E725" w14:textId="77777777" w:rsidR="00CD7A83" w:rsidDel="00F276E2" w:rsidRDefault="00CD7A83">
      <w:pPr>
        <w:pStyle w:val="TableofFigures"/>
        <w:tabs>
          <w:tab w:val="right" w:leader="dot" w:pos="9580"/>
        </w:tabs>
        <w:rPr>
          <w:ins w:id="10237" w:author="Author"/>
          <w:del w:id="10238" w:author="Author"/>
          <w:rFonts w:asciiTheme="minorHAnsi" w:eastAsiaTheme="minorEastAsia" w:hAnsiTheme="minorHAnsi" w:cstheme="minorBidi"/>
          <w:noProof/>
          <w:sz w:val="22"/>
          <w:szCs w:val="22"/>
        </w:rPr>
      </w:pPr>
      <w:ins w:id="10239" w:author="Author">
        <w:del w:id="10240" w:author="Author">
          <w:r w:rsidDel="00F276E2">
            <w:rPr>
              <w:noProof/>
            </w:rPr>
            <w:delText>Figure 28</w:delText>
          </w:r>
          <w:r w:rsidDel="00F276E2">
            <w:rPr>
              <w:noProof/>
            </w:rPr>
            <w:tab/>
            <w:delText>124</w:delText>
          </w:r>
          <w:bookmarkStart w:id="10241" w:name="_Toc530062928"/>
          <w:bookmarkStart w:id="10242" w:name="_Toc530064202"/>
          <w:bookmarkEnd w:id="10241"/>
          <w:bookmarkEnd w:id="10242"/>
        </w:del>
      </w:ins>
    </w:p>
    <w:p w14:paraId="6E0A64E2" w14:textId="77777777" w:rsidR="00CD7A83" w:rsidDel="00F276E2" w:rsidRDefault="00CD7A83">
      <w:pPr>
        <w:pStyle w:val="TableofFigures"/>
        <w:tabs>
          <w:tab w:val="right" w:leader="dot" w:pos="9580"/>
        </w:tabs>
        <w:rPr>
          <w:ins w:id="10243" w:author="Author"/>
          <w:del w:id="10244" w:author="Author"/>
          <w:rFonts w:asciiTheme="minorHAnsi" w:eastAsiaTheme="minorEastAsia" w:hAnsiTheme="minorHAnsi" w:cstheme="minorBidi"/>
          <w:noProof/>
          <w:sz w:val="22"/>
          <w:szCs w:val="22"/>
        </w:rPr>
      </w:pPr>
      <w:ins w:id="10245" w:author="Author">
        <w:del w:id="10246" w:author="Author">
          <w:r w:rsidDel="00F276E2">
            <w:rPr>
              <w:noProof/>
            </w:rPr>
            <w:delText>Figure 29</w:delText>
          </w:r>
          <w:r w:rsidDel="00F276E2">
            <w:rPr>
              <w:noProof/>
            </w:rPr>
            <w:tab/>
            <w:delText>125</w:delText>
          </w:r>
          <w:bookmarkStart w:id="10247" w:name="_Toc530062929"/>
          <w:bookmarkStart w:id="10248" w:name="_Toc530064203"/>
          <w:bookmarkEnd w:id="10247"/>
          <w:bookmarkEnd w:id="10248"/>
        </w:del>
      </w:ins>
    </w:p>
    <w:p w14:paraId="1FCD286A" w14:textId="77777777" w:rsidR="00CD7A83" w:rsidDel="00F276E2" w:rsidRDefault="00CD7A83">
      <w:pPr>
        <w:pStyle w:val="TableofFigures"/>
        <w:tabs>
          <w:tab w:val="right" w:leader="dot" w:pos="9580"/>
        </w:tabs>
        <w:rPr>
          <w:ins w:id="10249" w:author="Author"/>
          <w:del w:id="10250" w:author="Author"/>
          <w:rFonts w:asciiTheme="minorHAnsi" w:eastAsiaTheme="minorEastAsia" w:hAnsiTheme="minorHAnsi" w:cstheme="minorBidi"/>
          <w:noProof/>
          <w:sz w:val="22"/>
          <w:szCs w:val="22"/>
        </w:rPr>
      </w:pPr>
      <w:ins w:id="10251" w:author="Author">
        <w:del w:id="10252" w:author="Author">
          <w:r w:rsidDel="00F276E2">
            <w:rPr>
              <w:noProof/>
            </w:rPr>
            <w:delText>Figure 30</w:delText>
          </w:r>
          <w:r w:rsidDel="00F276E2">
            <w:rPr>
              <w:noProof/>
            </w:rPr>
            <w:tab/>
            <w:delText>147</w:delText>
          </w:r>
          <w:bookmarkStart w:id="10253" w:name="_Toc530062930"/>
          <w:bookmarkStart w:id="10254" w:name="_Toc530064204"/>
          <w:bookmarkEnd w:id="10253"/>
          <w:bookmarkEnd w:id="10254"/>
        </w:del>
      </w:ins>
    </w:p>
    <w:p w14:paraId="1C943D28" w14:textId="77777777" w:rsidR="00CD7A83" w:rsidDel="00F276E2" w:rsidRDefault="00CD7A83">
      <w:pPr>
        <w:pStyle w:val="TableofFigures"/>
        <w:tabs>
          <w:tab w:val="right" w:leader="dot" w:pos="9580"/>
        </w:tabs>
        <w:rPr>
          <w:ins w:id="10255" w:author="Author"/>
          <w:del w:id="10256" w:author="Author"/>
          <w:rFonts w:asciiTheme="minorHAnsi" w:eastAsiaTheme="minorEastAsia" w:hAnsiTheme="minorHAnsi" w:cstheme="minorBidi"/>
          <w:noProof/>
          <w:sz w:val="22"/>
          <w:szCs w:val="22"/>
        </w:rPr>
      </w:pPr>
      <w:ins w:id="10257" w:author="Author">
        <w:del w:id="10258" w:author="Author">
          <w:r w:rsidDel="00F276E2">
            <w:rPr>
              <w:noProof/>
            </w:rPr>
            <w:delText>Figure 31</w:delText>
          </w:r>
          <w:r w:rsidDel="00F276E2">
            <w:rPr>
              <w:noProof/>
            </w:rPr>
            <w:tab/>
            <w:delText>152</w:delText>
          </w:r>
          <w:bookmarkStart w:id="10259" w:name="_Toc530062931"/>
          <w:bookmarkStart w:id="10260" w:name="_Toc530064205"/>
          <w:bookmarkEnd w:id="10259"/>
          <w:bookmarkEnd w:id="10260"/>
        </w:del>
      </w:ins>
    </w:p>
    <w:p w14:paraId="7DFAE86A" w14:textId="77777777" w:rsidR="00CD7A83" w:rsidDel="00F276E2" w:rsidRDefault="00CD7A83">
      <w:pPr>
        <w:pStyle w:val="TableofFigures"/>
        <w:tabs>
          <w:tab w:val="right" w:leader="dot" w:pos="9580"/>
        </w:tabs>
        <w:rPr>
          <w:ins w:id="10261" w:author="Author"/>
          <w:del w:id="10262" w:author="Author"/>
          <w:rFonts w:asciiTheme="minorHAnsi" w:eastAsiaTheme="minorEastAsia" w:hAnsiTheme="minorHAnsi" w:cstheme="minorBidi"/>
          <w:noProof/>
          <w:sz w:val="22"/>
          <w:szCs w:val="22"/>
        </w:rPr>
      </w:pPr>
      <w:ins w:id="10263" w:author="Author">
        <w:del w:id="10264" w:author="Author">
          <w:r w:rsidDel="00F276E2">
            <w:rPr>
              <w:noProof/>
            </w:rPr>
            <w:delText>Figure 32</w:delText>
          </w:r>
          <w:r w:rsidDel="00F276E2">
            <w:rPr>
              <w:noProof/>
            </w:rPr>
            <w:tab/>
            <w:delText>163</w:delText>
          </w:r>
          <w:bookmarkStart w:id="10265" w:name="_Toc530062932"/>
          <w:bookmarkStart w:id="10266" w:name="_Toc530064206"/>
          <w:bookmarkEnd w:id="10265"/>
          <w:bookmarkEnd w:id="10266"/>
        </w:del>
      </w:ins>
    </w:p>
    <w:p w14:paraId="1DB33640" w14:textId="77777777" w:rsidR="00CD7A83" w:rsidDel="00F276E2" w:rsidRDefault="00CD7A83">
      <w:pPr>
        <w:pStyle w:val="TableofFigures"/>
        <w:tabs>
          <w:tab w:val="right" w:leader="dot" w:pos="9580"/>
        </w:tabs>
        <w:rPr>
          <w:ins w:id="10267" w:author="Author"/>
          <w:del w:id="10268" w:author="Author"/>
          <w:rFonts w:asciiTheme="minorHAnsi" w:eastAsiaTheme="minorEastAsia" w:hAnsiTheme="minorHAnsi" w:cstheme="minorBidi"/>
          <w:noProof/>
          <w:sz w:val="22"/>
          <w:szCs w:val="22"/>
        </w:rPr>
      </w:pPr>
      <w:ins w:id="10269" w:author="Author">
        <w:del w:id="10270" w:author="Author">
          <w:r w:rsidDel="00F276E2">
            <w:rPr>
              <w:noProof/>
            </w:rPr>
            <w:delText>Figure 33</w:delText>
          </w:r>
          <w:r w:rsidDel="00F276E2">
            <w:rPr>
              <w:noProof/>
            </w:rPr>
            <w:tab/>
            <w:delText>175</w:delText>
          </w:r>
          <w:bookmarkStart w:id="10271" w:name="_Toc530062933"/>
          <w:bookmarkStart w:id="10272" w:name="_Toc530064207"/>
          <w:bookmarkEnd w:id="10271"/>
          <w:bookmarkEnd w:id="10272"/>
        </w:del>
      </w:ins>
    </w:p>
    <w:p w14:paraId="7F3505F2" w14:textId="77777777" w:rsidR="00CD7A83" w:rsidDel="00F276E2" w:rsidRDefault="00CD7A83">
      <w:pPr>
        <w:pStyle w:val="TableofFigures"/>
        <w:tabs>
          <w:tab w:val="right" w:leader="dot" w:pos="9580"/>
        </w:tabs>
        <w:rPr>
          <w:ins w:id="10273" w:author="Author"/>
          <w:del w:id="10274" w:author="Author"/>
          <w:rFonts w:asciiTheme="minorHAnsi" w:eastAsiaTheme="minorEastAsia" w:hAnsiTheme="minorHAnsi" w:cstheme="minorBidi"/>
          <w:noProof/>
          <w:sz w:val="22"/>
          <w:szCs w:val="22"/>
        </w:rPr>
      </w:pPr>
      <w:ins w:id="10275" w:author="Author">
        <w:del w:id="10276" w:author="Author">
          <w:r w:rsidDel="00F276E2">
            <w:rPr>
              <w:noProof/>
            </w:rPr>
            <w:delText>Figure 34</w:delText>
          </w:r>
          <w:r w:rsidDel="00F276E2">
            <w:rPr>
              <w:noProof/>
            </w:rPr>
            <w:tab/>
            <w:delText>176</w:delText>
          </w:r>
          <w:bookmarkStart w:id="10277" w:name="_Toc530062934"/>
          <w:bookmarkStart w:id="10278" w:name="_Toc530064208"/>
          <w:bookmarkEnd w:id="10277"/>
          <w:bookmarkEnd w:id="10278"/>
        </w:del>
      </w:ins>
    </w:p>
    <w:p w14:paraId="303206CE" w14:textId="77777777" w:rsidR="00CD7A83" w:rsidDel="00F276E2" w:rsidRDefault="00CD7A83">
      <w:pPr>
        <w:pStyle w:val="TableofFigures"/>
        <w:tabs>
          <w:tab w:val="right" w:leader="dot" w:pos="9580"/>
        </w:tabs>
        <w:rPr>
          <w:ins w:id="10279" w:author="Author"/>
          <w:del w:id="10280" w:author="Author"/>
          <w:rFonts w:asciiTheme="minorHAnsi" w:eastAsiaTheme="minorEastAsia" w:hAnsiTheme="minorHAnsi" w:cstheme="minorBidi"/>
          <w:noProof/>
          <w:sz w:val="22"/>
          <w:szCs w:val="22"/>
        </w:rPr>
      </w:pPr>
      <w:ins w:id="10281" w:author="Author">
        <w:del w:id="10282" w:author="Author">
          <w:r w:rsidDel="00F276E2">
            <w:rPr>
              <w:noProof/>
            </w:rPr>
            <w:delText>Figure 35</w:delText>
          </w:r>
          <w:r w:rsidDel="00F276E2">
            <w:rPr>
              <w:noProof/>
            </w:rPr>
            <w:tab/>
            <w:delText>176</w:delText>
          </w:r>
          <w:bookmarkStart w:id="10283" w:name="_Toc530062935"/>
          <w:bookmarkStart w:id="10284" w:name="_Toc530064209"/>
          <w:bookmarkEnd w:id="10283"/>
          <w:bookmarkEnd w:id="10284"/>
        </w:del>
      </w:ins>
    </w:p>
    <w:p w14:paraId="0A3BEA46" w14:textId="77777777" w:rsidR="00CD7A83" w:rsidDel="00F276E2" w:rsidRDefault="00CD7A83">
      <w:pPr>
        <w:pStyle w:val="TableofFigures"/>
        <w:tabs>
          <w:tab w:val="right" w:leader="dot" w:pos="9580"/>
        </w:tabs>
        <w:rPr>
          <w:ins w:id="10285" w:author="Author"/>
          <w:del w:id="10286" w:author="Author"/>
          <w:rFonts w:asciiTheme="minorHAnsi" w:eastAsiaTheme="minorEastAsia" w:hAnsiTheme="minorHAnsi" w:cstheme="minorBidi"/>
          <w:noProof/>
          <w:sz w:val="22"/>
          <w:szCs w:val="22"/>
        </w:rPr>
      </w:pPr>
      <w:ins w:id="10287" w:author="Author">
        <w:del w:id="10288" w:author="Author">
          <w:r w:rsidDel="00F276E2">
            <w:rPr>
              <w:noProof/>
            </w:rPr>
            <w:delText>Figure 36</w:delText>
          </w:r>
          <w:r w:rsidDel="00F276E2">
            <w:rPr>
              <w:noProof/>
            </w:rPr>
            <w:tab/>
            <w:delText>177</w:delText>
          </w:r>
          <w:bookmarkStart w:id="10289" w:name="_Toc530062936"/>
          <w:bookmarkStart w:id="10290" w:name="_Toc530064210"/>
          <w:bookmarkEnd w:id="10289"/>
          <w:bookmarkEnd w:id="10290"/>
        </w:del>
      </w:ins>
    </w:p>
    <w:p w14:paraId="37974650" w14:textId="77777777" w:rsidR="00CD7A83" w:rsidDel="00F276E2" w:rsidRDefault="00CD7A83">
      <w:pPr>
        <w:pStyle w:val="TableofFigures"/>
        <w:tabs>
          <w:tab w:val="right" w:leader="dot" w:pos="9580"/>
        </w:tabs>
        <w:rPr>
          <w:ins w:id="10291" w:author="Author"/>
          <w:del w:id="10292" w:author="Author"/>
          <w:rFonts w:asciiTheme="minorHAnsi" w:eastAsiaTheme="minorEastAsia" w:hAnsiTheme="minorHAnsi" w:cstheme="minorBidi"/>
          <w:noProof/>
          <w:sz w:val="22"/>
          <w:szCs w:val="22"/>
        </w:rPr>
      </w:pPr>
      <w:ins w:id="10293" w:author="Author">
        <w:del w:id="10294" w:author="Author">
          <w:r w:rsidDel="00F276E2">
            <w:rPr>
              <w:noProof/>
            </w:rPr>
            <w:delText>Figure 37</w:delText>
          </w:r>
          <w:r w:rsidDel="00F276E2">
            <w:rPr>
              <w:noProof/>
            </w:rPr>
            <w:tab/>
            <w:delText>178</w:delText>
          </w:r>
          <w:bookmarkStart w:id="10295" w:name="_Toc530062937"/>
          <w:bookmarkStart w:id="10296" w:name="_Toc530064211"/>
          <w:bookmarkEnd w:id="10295"/>
          <w:bookmarkEnd w:id="10296"/>
        </w:del>
      </w:ins>
    </w:p>
    <w:p w14:paraId="41713E75" w14:textId="77777777" w:rsidR="00CD7A83" w:rsidDel="00F276E2" w:rsidRDefault="00CD7A83">
      <w:pPr>
        <w:pStyle w:val="TableofFigures"/>
        <w:tabs>
          <w:tab w:val="right" w:leader="dot" w:pos="9580"/>
        </w:tabs>
        <w:rPr>
          <w:ins w:id="10297" w:author="Author"/>
          <w:del w:id="10298" w:author="Author"/>
          <w:rFonts w:asciiTheme="minorHAnsi" w:eastAsiaTheme="minorEastAsia" w:hAnsiTheme="minorHAnsi" w:cstheme="minorBidi"/>
          <w:noProof/>
          <w:sz w:val="22"/>
          <w:szCs w:val="22"/>
        </w:rPr>
      </w:pPr>
      <w:ins w:id="10299" w:author="Author">
        <w:del w:id="10300" w:author="Author">
          <w:r w:rsidDel="00F276E2">
            <w:rPr>
              <w:noProof/>
            </w:rPr>
            <w:delText>Figure 38</w:delText>
          </w:r>
          <w:r w:rsidDel="00F276E2">
            <w:rPr>
              <w:noProof/>
            </w:rPr>
            <w:tab/>
            <w:delText>184</w:delText>
          </w:r>
          <w:bookmarkStart w:id="10301" w:name="_Toc530062938"/>
          <w:bookmarkStart w:id="10302" w:name="_Toc530064212"/>
          <w:bookmarkEnd w:id="10301"/>
          <w:bookmarkEnd w:id="10302"/>
        </w:del>
      </w:ins>
    </w:p>
    <w:p w14:paraId="3075EEB7" w14:textId="77777777" w:rsidR="00CD7A83" w:rsidDel="00F276E2" w:rsidRDefault="00CD7A83">
      <w:pPr>
        <w:pStyle w:val="TableofFigures"/>
        <w:tabs>
          <w:tab w:val="right" w:leader="dot" w:pos="9580"/>
        </w:tabs>
        <w:rPr>
          <w:ins w:id="10303" w:author="Author"/>
          <w:del w:id="10304" w:author="Author"/>
          <w:rFonts w:asciiTheme="minorHAnsi" w:eastAsiaTheme="minorEastAsia" w:hAnsiTheme="minorHAnsi" w:cstheme="minorBidi"/>
          <w:noProof/>
          <w:sz w:val="22"/>
          <w:szCs w:val="22"/>
        </w:rPr>
      </w:pPr>
      <w:ins w:id="10305" w:author="Author">
        <w:del w:id="10306" w:author="Author">
          <w:r w:rsidDel="00F276E2">
            <w:rPr>
              <w:noProof/>
            </w:rPr>
            <w:delText>Figure 39</w:delText>
          </w:r>
          <w:r w:rsidDel="00F276E2">
            <w:rPr>
              <w:noProof/>
            </w:rPr>
            <w:tab/>
            <w:delText>185</w:delText>
          </w:r>
          <w:bookmarkStart w:id="10307" w:name="_Toc530062939"/>
          <w:bookmarkStart w:id="10308" w:name="_Toc530064213"/>
          <w:bookmarkEnd w:id="10307"/>
          <w:bookmarkEnd w:id="10308"/>
        </w:del>
      </w:ins>
    </w:p>
    <w:p w14:paraId="37539EA6" w14:textId="77777777" w:rsidR="00CD7A83" w:rsidDel="00F276E2" w:rsidRDefault="00CD7A83">
      <w:pPr>
        <w:pStyle w:val="TableofFigures"/>
        <w:tabs>
          <w:tab w:val="right" w:leader="dot" w:pos="9580"/>
        </w:tabs>
        <w:rPr>
          <w:ins w:id="10309" w:author="Author"/>
          <w:del w:id="10310" w:author="Author"/>
          <w:rFonts w:asciiTheme="minorHAnsi" w:eastAsiaTheme="minorEastAsia" w:hAnsiTheme="minorHAnsi" w:cstheme="minorBidi"/>
          <w:noProof/>
          <w:sz w:val="22"/>
          <w:szCs w:val="22"/>
        </w:rPr>
      </w:pPr>
      <w:ins w:id="10311" w:author="Author">
        <w:del w:id="10312" w:author="Author">
          <w:r w:rsidDel="00F276E2">
            <w:rPr>
              <w:noProof/>
            </w:rPr>
            <w:delText>Figure 40</w:delText>
          </w:r>
          <w:r w:rsidDel="00F276E2">
            <w:rPr>
              <w:noProof/>
            </w:rPr>
            <w:tab/>
            <w:delText>257</w:delText>
          </w:r>
          <w:bookmarkStart w:id="10313" w:name="_Toc530062940"/>
          <w:bookmarkStart w:id="10314" w:name="_Toc530064214"/>
          <w:bookmarkEnd w:id="10313"/>
          <w:bookmarkEnd w:id="10314"/>
        </w:del>
      </w:ins>
    </w:p>
    <w:p w14:paraId="1DFA1AAD" w14:textId="77777777" w:rsidR="00CD7A83" w:rsidDel="00F276E2" w:rsidRDefault="00CD7A83">
      <w:pPr>
        <w:pStyle w:val="TableofFigures"/>
        <w:tabs>
          <w:tab w:val="right" w:leader="dot" w:pos="9580"/>
        </w:tabs>
        <w:rPr>
          <w:ins w:id="10315" w:author="Author"/>
          <w:del w:id="10316" w:author="Author"/>
          <w:rFonts w:asciiTheme="minorHAnsi" w:eastAsiaTheme="minorEastAsia" w:hAnsiTheme="minorHAnsi" w:cstheme="minorBidi"/>
          <w:noProof/>
          <w:sz w:val="22"/>
          <w:szCs w:val="22"/>
        </w:rPr>
      </w:pPr>
      <w:ins w:id="10317" w:author="Author">
        <w:del w:id="10318" w:author="Author">
          <w:r w:rsidDel="00F276E2">
            <w:rPr>
              <w:noProof/>
            </w:rPr>
            <w:delText>Figure 41 – Repeater Link</w:delText>
          </w:r>
          <w:r w:rsidDel="00F276E2">
            <w:rPr>
              <w:noProof/>
            </w:rPr>
            <w:tab/>
            <w:delText>260</w:delText>
          </w:r>
          <w:bookmarkStart w:id="10319" w:name="_Toc530062941"/>
          <w:bookmarkStart w:id="10320" w:name="_Toc530064215"/>
          <w:bookmarkEnd w:id="10319"/>
          <w:bookmarkEnd w:id="10320"/>
        </w:del>
      </w:ins>
    </w:p>
    <w:p w14:paraId="1EDE268E" w14:textId="77777777" w:rsidR="00CD7A83" w:rsidDel="00F276E2" w:rsidRDefault="00CD7A83">
      <w:pPr>
        <w:pStyle w:val="TableofFigures"/>
        <w:tabs>
          <w:tab w:val="right" w:leader="dot" w:pos="9580"/>
        </w:tabs>
        <w:rPr>
          <w:ins w:id="10321" w:author="Author"/>
          <w:del w:id="10322" w:author="Author"/>
          <w:rFonts w:asciiTheme="minorHAnsi" w:eastAsiaTheme="minorEastAsia" w:hAnsiTheme="minorHAnsi" w:cstheme="minorBidi"/>
          <w:noProof/>
          <w:sz w:val="22"/>
          <w:szCs w:val="22"/>
        </w:rPr>
      </w:pPr>
      <w:ins w:id="10323" w:author="Author">
        <w:del w:id="10324" w:author="Author">
          <w:r w:rsidDel="00F276E2">
            <w:rPr>
              <w:noProof/>
            </w:rPr>
            <w:delText>Figure 42 – Transmitter Analog Circuit</w:delText>
          </w:r>
          <w:r w:rsidDel="00F276E2">
            <w:rPr>
              <w:noProof/>
            </w:rPr>
            <w:tab/>
            <w:delText>272</w:delText>
          </w:r>
          <w:bookmarkStart w:id="10325" w:name="_Toc530062942"/>
          <w:bookmarkStart w:id="10326" w:name="_Toc530064216"/>
          <w:bookmarkEnd w:id="10325"/>
          <w:bookmarkEnd w:id="10326"/>
        </w:del>
      </w:ins>
    </w:p>
    <w:p w14:paraId="4B79E8E8" w14:textId="77777777" w:rsidR="00CD7A83" w:rsidDel="00F276E2" w:rsidRDefault="00CD7A83">
      <w:pPr>
        <w:pStyle w:val="TableofFigures"/>
        <w:tabs>
          <w:tab w:val="right" w:leader="dot" w:pos="9580"/>
        </w:tabs>
        <w:rPr>
          <w:ins w:id="10327" w:author="Author"/>
          <w:del w:id="10328" w:author="Author"/>
          <w:rFonts w:asciiTheme="minorHAnsi" w:eastAsiaTheme="minorEastAsia" w:hAnsiTheme="minorHAnsi" w:cstheme="minorBidi"/>
          <w:noProof/>
          <w:sz w:val="22"/>
          <w:szCs w:val="22"/>
        </w:rPr>
      </w:pPr>
      <w:ins w:id="10329" w:author="Author">
        <w:del w:id="10330" w:author="Author">
          <w:r w:rsidDel="00F276E2">
            <w:rPr>
              <w:noProof/>
            </w:rPr>
            <w:delText>Figure 43 – Receiver Analog Circuit</w:delText>
          </w:r>
          <w:r w:rsidDel="00F276E2">
            <w:rPr>
              <w:noProof/>
            </w:rPr>
            <w:tab/>
            <w:delText>273</w:delText>
          </w:r>
          <w:bookmarkStart w:id="10331" w:name="_Toc530062943"/>
          <w:bookmarkStart w:id="10332" w:name="_Toc530064217"/>
          <w:bookmarkEnd w:id="10331"/>
          <w:bookmarkEnd w:id="10332"/>
        </w:del>
      </w:ins>
    </w:p>
    <w:p w14:paraId="1EE8E586" w14:textId="77777777" w:rsidR="00CD7A83" w:rsidDel="00F276E2" w:rsidRDefault="00CD7A83">
      <w:pPr>
        <w:pStyle w:val="TableofFigures"/>
        <w:tabs>
          <w:tab w:val="right" w:leader="dot" w:pos="9580"/>
        </w:tabs>
        <w:rPr>
          <w:ins w:id="10333" w:author="Author"/>
          <w:del w:id="10334" w:author="Author"/>
          <w:rFonts w:asciiTheme="minorHAnsi" w:eastAsiaTheme="minorEastAsia" w:hAnsiTheme="minorHAnsi" w:cstheme="minorBidi"/>
          <w:noProof/>
          <w:sz w:val="22"/>
          <w:szCs w:val="22"/>
        </w:rPr>
      </w:pPr>
      <w:ins w:id="10335" w:author="Author">
        <w:del w:id="10336" w:author="Author">
          <w:r w:rsidDel="00F276E2">
            <w:rPr>
              <w:noProof/>
            </w:rPr>
            <w:delText>Figure 44 – Example Interconnect Model Structure</w:delText>
          </w:r>
          <w:r w:rsidDel="00F276E2">
            <w:rPr>
              <w:noProof/>
            </w:rPr>
            <w:tab/>
            <w:delText>290</w:delText>
          </w:r>
          <w:bookmarkStart w:id="10337" w:name="_Toc530062944"/>
          <w:bookmarkStart w:id="10338" w:name="_Toc530064218"/>
          <w:bookmarkEnd w:id="10337"/>
          <w:bookmarkEnd w:id="10338"/>
        </w:del>
      </w:ins>
    </w:p>
    <w:p w14:paraId="67BA05F7" w14:textId="77777777" w:rsidR="00CD7A83" w:rsidDel="00F276E2" w:rsidRDefault="00CD7A83">
      <w:pPr>
        <w:pStyle w:val="TableofFigures"/>
        <w:tabs>
          <w:tab w:val="right" w:leader="dot" w:pos="9580"/>
        </w:tabs>
        <w:rPr>
          <w:ins w:id="10339" w:author="Author"/>
          <w:del w:id="10340" w:author="Author"/>
          <w:rFonts w:asciiTheme="minorHAnsi" w:eastAsiaTheme="minorEastAsia" w:hAnsiTheme="minorHAnsi" w:cstheme="minorBidi"/>
          <w:noProof/>
          <w:sz w:val="22"/>
          <w:szCs w:val="22"/>
        </w:rPr>
      </w:pPr>
      <w:ins w:id="10341" w:author="Author">
        <w:del w:id="10342"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0343" w:name="_Toc530062945"/>
          <w:bookmarkStart w:id="10344" w:name="_Toc530064219"/>
          <w:bookmarkEnd w:id="10343"/>
          <w:bookmarkEnd w:id="10344"/>
        </w:del>
      </w:ins>
    </w:p>
    <w:p w14:paraId="6683CF16" w14:textId="77777777" w:rsidR="00CD7A83" w:rsidDel="00F276E2" w:rsidRDefault="00CD7A83">
      <w:pPr>
        <w:pStyle w:val="TableofFigures"/>
        <w:tabs>
          <w:tab w:val="right" w:leader="dot" w:pos="9580"/>
        </w:tabs>
        <w:rPr>
          <w:ins w:id="10345" w:author="Author"/>
          <w:del w:id="10346" w:author="Author"/>
          <w:rFonts w:asciiTheme="minorHAnsi" w:eastAsiaTheme="minorEastAsia" w:hAnsiTheme="minorHAnsi" w:cstheme="minorBidi"/>
          <w:noProof/>
          <w:sz w:val="22"/>
          <w:szCs w:val="22"/>
        </w:rPr>
      </w:pPr>
      <w:ins w:id="10347" w:author="Author">
        <w:del w:id="10348" w:author="Author">
          <w:r w:rsidDel="00F276E2">
            <w:rPr>
              <w:noProof/>
            </w:rPr>
            <w:delText>Figure 46</w:delText>
          </w:r>
          <w:r w:rsidDel="00F276E2">
            <w:rPr>
              <w:noProof/>
            </w:rPr>
            <w:tab/>
            <w:delText>293</w:delText>
          </w:r>
          <w:bookmarkStart w:id="10349" w:name="_Toc530062946"/>
          <w:bookmarkStart w:id="10350" w:name="_Toc530064220"/>
          <w:bookmarkEnd w:id="10349"/>
          <w:bookmarkEnd w:id="10350"/>
        </w:del>
      </w:ins>
    </w:p>
    <w:p w14:paraId="69AC7095" w14:textId="77777777" w:rsidR="00CD7A83" w:rsidDel="00F276E2" w:rsidRDefault="00CD7A83">
      <w:pPr>
        <w:pStyle w:val="TableofFigures"/>
        <w:tabs>
          <w:tab w:val="right" w:leader="dot" w:pos="9580"/>
        </w:tabs>
        <w:rPr>
          <w:ins w:id="10351" w:author="Author"/>
          <w:del w:id="10352" w:author="Author"/>
          <w:rFonts w:asciiTheme="minorHAnsi" w:eastAsiaTheme="minorEastAsia" w:hAnsiTheme="minorHAnsi" w:cstheme="minorBidi"/>
          <w:noProof/>
          <w:sz w:val="22"/>
          <w:szCs w:val="22"/>
        </w:rPr>
      </w:pPr>
      <w:ins w:id="10353" w:author="Author">
        <w:del w:id="10354" w:author="Author">
          <w:r w:rsidDel="00F276E2">
            <w:rPr>
              <w:noProof/>
            </w:rPr>
            <w:delText>Figure 47 – Aggressor_Only Examples</w:delText>
          </w:r>
          <w:r w:rsidDel="00F276E2">
            <w:rPr>
              <w:noProof/>
            </w:rPr>
            <w:tab/>
            <w:delText>305</w:delText>
          </w:r>
          <w:bookmarkStart w:id="10355" w:name="_Toc530062947"/>
          <w:bookmarkStart w:id="10356" w:name="_Toc530064221"/>
          <w:bookmarkEnd w:id="10355"/>
          <w:bookmarkEnd w:id="10356"/>
        </w:del>
      </w:ins>
    </w:p>
    <w:p w14:paraId="1767EC0F" w14:textId="77777777" w:rsidR="00CD7A83" w:rsidDel="00F276E2" w:rsidRDefault="00CD7A83">
      <w:pPr>
        <w:pStyle w:val="TableofFigures"/>
        <w:tabs>
          <w:tab w:val="right" w:leader="dot" w:pos="9580"/>
        </w:tabs>
        <w:rPr>
          <w:ins w:id="10357" w:author="Author"/>
          <w:del w:id="10358" w:author="Author"/>
          <w:rFonts w:asciiTheme="minorHAnsi" w:eastAsiaTheme="minorEastAsia" w:hAnsiTheme="minorHAnsi" w:cstheme="minorBidi"/>
          <w:noProof/>
          <w:sz w:val="22"/>
          <w:szCs w:val="22"/>
        </w:rPr>
      </w:pPr>
      <w:ins w:id="10359" w:author="Author">
        <w:del w:id="10360" w:author="Author">
          <w:r w:rsidDel="00F276E2">
            <w:rPr>
              <w:noProof/>
            </w:rPr>
            <w:delText>Figure 48 – A Special Case with Aggressor_Only</w:delText>
          </w:r>
          <w:r w:rsidDel="00F276E2">
            <w:rPr>
              <w:noProof/>
            </w:rPr>
            <w:tab/>
            <w:delText>306</w:delText>
          </w:r>
          <w:bookmarkStart w:id="10361" w:name="_Toc530062948"/>
          <w:bookmarkStart w:id="10362" w:name="_Toc530064222"/>
          <w:bookmarkEnd w:id="10361"/>
          <w:bookmarkEnd w:id="10362"/>
        </w:del>
      </w:ins>
    </w:p>
    <w:p w14:paraId="08D7AC75" w14:textId="77777777" w:rsidR="00CD7A83" w:rsidDel="00F276E2" w:rsidRDefault="00CD7A83">
      <w:pPr>
        <w:pStyle w:val="TableofFigures"/>
        <w:tabs>
          <w:tab w:val="right" w:leader="dot" w:pos="9580"/>
        </w:tabs>
        <w:rPr>
          <w:ins w:id="10363" w:author="Author"/>
          <w:del w:id="10364" w:author="Author"/>
          <w:rFonts w:asciiTheme="minorHAnsi" w:eastAsiaTheme="minorEastAsia" w:hAnsiTheme="minorHAnsi" w:cstheme="minorBidi"/>
          <w:noProof/>
          <w:sz w:val="22"/>
          <w:szCs w:val="22"/>
        </w:rPr>
      </w:pPr>
      <w:ins w:id="10365" w:author="Author">
        <w:del w:id="10366" w:author="Author">
          <w:r w:rsidDel="00F276E2">
            <w:rPr>
              <w:noProof/>
            </w:rPr>
            <w:delText>Figure 49 - Electrical Connections for Full Buffer Pin Model with Power Routing</w:delText>
          </w:r>
          <w:r w:rsidDel="00F276E2">
            <w:rPr>
              <w:noProof/>
            </w:rPr>
            <w:tab/>
            <w:delText>312</w:delText>
          </w:r>
          <w:bookmarkStart w:id="10367" w:name="_Toc530062949"/>
          <w:bookmarkStart w:id="10368" w:name="_Toc530064223"/>
          <w:bookmarkEnd w:id="10367"/>
          <w:bookmarkEnd w:id="10368"/>
        </w:del>
      </w:ins>
    </w:p>
    <w:p w14:paraId="54FFB009" w14:textId="77777777" w:rsidR="00CD7A83" w:rsidDel="00F276E2" w:rsidRDefault="00CD7A83">
      <w:pPr>
        <w:pStyle w:val="TableofFigures"/>
        <w:tabs>
          <w:tab w:val="right" w:leader="dot" w:pos="9580"/>
        </w:tabs>
        <w:rPr>
          <w:ins w:id="10369" w:author="Author"/>
          <w:del w:id="10370" w:author="Author"/>
          <w:rFonts w:asciiTheme="minorHAnsi" w:eastAsiaTheme="minorEastAsia" w:hAnsiTheme="minorHAnsi" w:cstheme="minorBidi"/>
          <w:noProof/>
          <w:sz w:val="22"/>
          <w:szCs w:val="22"/>
        </w:rPr>
      </w:pPr>
      <w:ins w:id="10371" w:author="Author">
        <w:del w:id="10372" w:author="Author">
          <w:r w:rsidDel="00F276E2">
            <w:rPr>
              <w:noProof/>
            </w:rPr>
            <w:delText>Figure 50</w:delText>
          </w:r>
          <w:r w:rsidDel="00F276E2">
            <w:rPr>
              <w:noProof/>
            </w:rPr>
            <w:tab/>
            <w:delText>313</w:delText>
          </w:r>
          <w:bookmarkStart w:id="10373" w:name="_Toc530062950"/>
          <w:bookmarkStart w:id="10374" w:name="_Toc530064224"/>
          <w:bookmarkEnd w:id="10373"/>
          <w:bookmarkEnd w:id="10374"/>
        </w:del>
      </w:ins>
    </w:p>
    <w:p w14:paraId="70113790" w14:textId="77777777" w:rsidR="00FD09C5" w:rsidDel="00F276E2" w:rsidRDefault="00FD09C5">
      <w:pPr>
        <w:pStyle w:val="TableofFigures"/>
        <w:tabs>
          <w:tab w:val="right" w:leader="dot" w:pos="9580"/>
        </w:tabs>
        <w:rPr>
          <w:ins w:id="10375" w:author="Author"/>
          <w:del w:id="10376" w:author="Author"/>
          <w:rFonts w:asciiTheme="minorHAnsi" w:eastAsiaTheme="minorEastAsia" w:hAnsiTheme="minorHAnsi" w:cstheme="minorBidi"/>
          <w:noProof/>
          <w:sz w:val="22"/>
          <w:szCs w:val="22"/>
        </w:rPr>
      </w:pPr>
      <w:ins w:id="10377" w:author="Author">
        <w:del w:id="10378" w:author="Author">
          <w:r w:rsidDel="00F276E2">
            <w:rPr>
              <w:noProof/>
            </w:rPr>
            <w:delText>Figure 1 – Example of File Naming Definitions</w:delText>
          </w:r>
          <w:r w:rsidDel="00F276E2">
            <w:rPr>
              <w:noProof/>
            </w:rPr>
            <w:tab/>
            <w:delText>14</w:delText>
          </w:r>
          <w:bookmarkStart w:id="10379" w:name="_Toc530062951"/>
          <w:bookmarkStart w:id="10380" w:name="_Toc530064225"/>
          <w:bookmarkEnd w:id="10379"/>
          <w:bookmarkEnd w:id="10380"/>
        </w:del>
      </w:ins>
    </w:p>
    <w:p w14:paraId="5F8D7789" w14:textId="77777777" w:rsidR="00FD09C5" w:rsidDel="00F276E2" w:rsidRDefault="00FD09C5">
      <w:pPr>
        <w:pStyle w:val="TableofFigures"/>
        <w:tabs>
          <w:tab w:val="right" w:leader="dot" w:pos="9580"/>
        </w:tabs>
        <w:rPr>
          <w:ins w:id="10381" w:author="Author"/>
          <w:del w:id="10382" w:author="Author"/>
          <w:rFonts w:asciiTheme="minorHAnsi" w:eastAsiaTheme="minorEastAsia" w:hAnsiTheme="minorHAnsi" w:cstheme="minorBidi"/>
          <w:noProof/>
          <w:sz w:val="22"/>
          <w:szCs w:val="22"/>
        </w:rPr>
      </w:pPr>
      <w:ins w:id="10383" w:author="Author">
        <w:del w:id="10384" w:author="Author">
          <w:r w:rsidDel="00F276E2">
            <w:rPr>
              <w:noProof/>
            </w:rPr>
            <w:delText>Figure 2 - Reference Load Connections</w:delText>
          </w:r>
          <w:r w:rsidDel="00F276E2">
            <w:rPr>
              <w:noProof/>
            </w:rPr>
            <w:tab/>
            <w:delText>47</w:delText>
          </w:r>
          <w:bookmarkStart w:id="10385" w:name="_Toc530062952"/>
          <w:bookmarkStart w:id="10386" w:name="_Toc530064226"/>
          <w:bookmarkEnd w:id="10385"/>
          <w:bookmarkEnd w:id="10386"/>
        </w:del>
      </w:ins>
    </w:p>
    <w:p w14:paraId="512FB615" w14:textId="77777777" w:rsidR="00FD09C5" w:rsidDel="00F276E2" w:rsidRDefault="00FD09C5">
      <w:pPr>
        <w:pStyle w:val="TableofFigures"/>
        <w:tabs>
          <w:tab w:val="right" w:leader="dot" w:pos="9580"/>
        </w:tabs>
        <w:rPr>
          <w:ins w:id="10387" w:author="Author"/>
          <w:del w:id="10388" w:author="Author"/>
          <w:rFonts w:asciiTheme="minorHAnsi" w:eastAsiaTheme="minorEastAsia" w:hAnsiTheme="minorHAnsi" w:cstheme="minorBidi"/>
          <w:noProof/>
          <w:sz w:val="22"/>
          <w:szCs w:val="22"/>
        </w:rPr>
      </w:pPr>
      <w:ins w:id="10389" w:author="Author">
        <w:del w:id="10390" w:author="Author">
          <w:r w:rsidDel="00F276E2">
            <w:rPr>
              <w:noProof/>
            </w:rPr>
            <w:delText>Figure 3 – Single-Ended or True Differential Buffer</w:delText>
          </w:r>
          <w:r w:rsidDel="00F276E2">
            <w:rPr>
              <w:noProof/>
            </w:rPr>
            <w:tab/>
            <w:delText>48</w:delText>
          </w:r>
          <w:bookmarkStart w:id="10391" w:name="_Toc530062953"/>
          <w:bookmarkStart w:id="10392" w:name="_Toc530064227"/>
          <w:bookmarkEnd w:id="10391"/>
          <w:bookmarkEnd w:id="10392"/>
        </w:del>
      </w:ins>
    </w:p>
    <w:p w14:paraId="2E693260" w14:textId="77777777" w:rsidR="00FD09C5" w:rsidDel="00F276E2" w:rsidRDefault="00FD09C5">
      <w:pPr>
        <w:pStyle w:val="TableofFigures"/>
        <w:tabs>
          <w:tab w:val="right" w:leader="dot" w:pos="9580"/>
        </w:tabs>
        <w:rPr>
          <w:ins w:id="10393" w:author="Author"/>
          <w:del w:id="10394" w:author="Author"/>
          <w:rFonts w:asciiTheme="minorHAnsi" w:eastAsiaTheme="minorEastAsia" w:hAnsiTheme="minorHAnsi" w:cstheme="minorBidi"/>
          <w:noProof/>
          <w:sz w:val="22"/>
          <w:szCs w:val="22"/>
        </w:rPr>
      </w:pPr>
      <w:ins w:id="10395" w:author="Author">
        <w:del w:id="10396" w:author="Author">
          <w:r w:rsidDel="00F276E2">
            <w:rPr>
              <w:noProof/>
            </w:rPr>
            <w:delText>Figure 4 – Receiver Voltage with Hysteresis Thresholds</w:delText>
          </w:r>
          <w:r w:rsidDel="00F276E2">
            <w:rPr>
              <w:noProof/>
            </w:rPr>
            <w:tab/>
            <w:delText>51</w:delText>
          </w:r>
          <w:bookmarkStart w:id="10397" w:name="_Toc530062954"/>
          <w:bookmarkStart w:id="10398" w:name="_Toc530064228"/>
          <w:bookmarkEnd w:id="10397"/>
          <w:bookmarkEnd w:id="10398"/>
        </w:del>
      </w:ins>
    </w:p>
    <w:p w14:paraId="14BE5230" w14:textId="77777777" w:rsidR="00FD09C5" w:rsidDel="00F276E2" w:rsidRDefault="00FD09C5">
      <w:pPr>
        <w:pStyle w:val="TableofFigures"/>
        <w:tabs>
          <w:tab w:val="right" w:leader="dot" w:pos="9580"/>
        </w:tabs>
        <w:rPr>
          <w:ins w:id="10399" w:author="Author"/>
          <w:del w:id="10400" w:author="Author"/>
          <w:rFonts w:asciiTheme="minorHAnsi" w:eastAsiaTheme="minorEastAsia" w:hAnsiTheme="minorHAnsi" w:cstheme="minorBidi"/>
          <w:noProof/>
          <w:sz w:val="22"/>
          <w:szCs w:val="22"/>
        </w:rPr>
      </w:pPr>
      <w:ins w:id="10401" w:author="Author">
        <w:del w:id="10402" w:author="Author">
          <w:r w:rsidDel="00F276E2">
            <w:rPr>
              <w:noProof/>
            </w:rPr>
            <w:delText>Figure 5 – Receiver Voltage with Static and Dynamic Overshoot Limits</w:delText>
          </w:r>
          <w:r w:rsidDel="00F276E2">
            <w:rPr>
              <w:noProof/>
            </w:rPr>
            <w:tab/>
            <w:delText>52</w:delText>
          </w:r>
          <w:bookmarkStart w:id="10403" w:name="_Toc530062955"/>
          <w:bookmarkStart w:id="10404" w:name="_Toc530064229"/>
          <w:bookmarkEnd w:id="10403"/>
          <w:bookmarkEnd w:id="10404"/>
        </w:del>
      </w:ins>
    </w:p>
    <w:p w14:paraId="6463AF96" w14:textId="77777777" w:rsidR="00FD09C5" w:rsidDel="00F276E2" w:rsidRDefault="00FD09C5">
      <w:pPr>
        <w:pStyle w:val="TableofFigures"/>
        <w:tabs>
          <w:tab w:val="right" w:leader="dot" w:pos="9580"/>
        </w:tabs>
        <w:rPr>
          <w:ins w:id="10405" w:author="Author"/>
          <w:del w:id="10406" w:author="Author"/>
          <w:rFonts w:asciiTheme="minorHAnsi" w:eastAsiaTheme="minorEastAsia" w:hAnsiTheme="minorHAnsi" w:cstheme="minorBidi"/>
          <w:noProof/>
          <w:sz w:val="22"/>
          <w:szCs w:val="22"/>
        </w:rPr>
      </w:pPr>
      <w:ins w:id="10407" w:author="Author">
        <w:del w:id="10408" w:author="Author">
          <w:r w:rsidDel="00F276E2">
            <w:rPr>
              <w:noProof/>
            </w:rPr>
            <w:delText>Figure 6 – Receiver Voltage with Dynamic Area Overshoot Limits</w:delText>
          </w:r>
          <w:r w:rsidDel="00F276E2">
            <w:rPr>
              <w:noProof/>
            </w:rPr>
            <w:tab/>
            <w:delText>53</w:delText>
          </w:r>
          <w:bookmarkStart w:id="10409" w:name="_Toc530062956"/>
          <w:bookmarkStart w:id="10410" w:name="_Toc530064230"/>
          <w:bookmarkEnd w:id="10409"/>
          <w:bookmarkEnd w:id="10410"/>
        </w:del>
      </w:ins>
    </w:p>
    <w:p w14:paraId="5F53F784" w14:textId="77777777" w:rsidR="00FD09C5" w:rsidDel="00F276E2" w:rsidRDefault="00FD09C5">
      <w:pPr>
        <w:pStyle w:val="TableofFigures"/>
        <w:tabs>
          <w:tab w:val="right" w:leader="dot" w:pos="9580"/>
        </w:tabs>
        <w:rPr>
          <w:ins w:id="10411" w:author="Author"/>
          <w:del w:id="10412" w:author="Author"/>
          <w:rFonts w:asciiTheme="minorHAnsi" w:eastAsiaTheme="minorEastAsia" w:hAnsiTheme="minorHAnsi" w:cstheme="minorBidi"/>
          <w:noProof/>
          <w:sz w:val="22"/>
          <w:szCs w:val="22"/>
        </w:rPr>
      </w:pPr>
      <w:ins w:id="10413" w:author="Author">
        <w:del w:id="10414" w:author="Author">
          <w:r w:rsidDel="00F276E2">
            <w:rPr>
              <w:noProof/>
            </w:rPr>
            <w:delText>Figure 7 – Receiver Voltage with Pulse Immunity Thresholds</w:delText>
          </w:r>
          <w:r w:rsidDel="00F276E2">
            <w:rPr>
              <w:noProof/>
            </w:rPr>
            <w:tab/>
            <w:delText>54</w:delText>
          </w:r>
          <w:bookmarkStart w:id="10415" w:name="_Toc530062957"/>
          <w:bookmarkStart w:id="10416" w:name="_Toc530064231"/>
          <w:bookmarkEnd w:id="10415"/>
          <w:bookmarkEnd w:id="10416"/>
        </w:del>
      </w:ins>
    </w:p>
    <w:p w14:paraId="334B5D9E" w14:textId="77777777" w:rsidR="00FD09C5" w:rsidDel="00F276E2" w:rsidRDefault="00FD09C5">
      <w:pPr>
        <w:pStyle w:val="TableofFigures"/>
        <w:tabs>
          <w:tab w:val="right" w:leader="dot" w:pos="9580"/>
        </w:tabs>
        <w:rPr>
          <w:ins w:id="10417" w:author="Author"/>
          <w:del w:id="10418" w:author="Author"/>
          <w:rFonts w:asciiTheme="minorHAnsi" w:eastAsiaTheme="minorEastAsia" w:hAnsiTheme="minorHAnsi" w:cstheme="minorBidi"/>
          <w:noProof/>
          <w:sz w:val="22"/>
          <w:szCs w:val="22"/>
        </w:rPr>
      </w:pPr>
      <w:ins w:id="10419" w:author="Author">
        <w:del w:id="10420" w:author="Author">
          <w:r w:rsidDel="00F276E2">
            <w:rPr>
              <w:noProof/>
            </w:rPr>
            <w:delText>Figure 8 – Low State (Logic Zero) Isso_pd Data Collection</w:delText>
          </w:r>
          <w:r w:rsidDel="00F276E2">
            <w:rPr>
              <w:noProof/>
            </w:rPr>
            <w:tab/>
            <w:delText>71</w:delText>
          </w:r>
          <w:bookmarkStart w:id="10421" w:name="_Toc530062958"/>
          <w:bookmarkStart w:id="10422" w:name="_Toc530064232"/>
          <w:bookmarkEnd w:id="10421"/>
          <w:bookmarkEnd w:id="10422"/>
        </w:del>
      </w:ins>
    </w:p>
    <w:p w14:paraId="6D5347FE" w14:textId="77777777" w:rsidR="00FD09C5" w:rsidDel="00F276E2" w:rsidRDefault="00FD09C5">
      <w:pPr>
        <w:pStyle w:val="TableofFigures"/>
        <w:tabs>
          <w:tab w:val="right" w:leader="dot" w:pos="9580"/>
        </w:tabs>
        <w:rPr>
          <w:ins w:id="10423" w:author="Author"/>
          <w:del w:id="10424" w:author="Author"/>
          <w:rFonts w:asciiTheme="minorHAnsi" w:eastAsiaTheme="minorEastAsia" w:hAnsiTheme="minorHAnsi" w:cstheme="minorBidi"/>
          <w:noProof/>
          <w:sz w:val="22"/>
          <w:szCs w:val="22"/>
        </w:rPr>
      </w:pPr>
      <w:ins w:id="10425" w:author="Author">
        <w:del w:id="10426" w:author="Author">
          <w:r w:rsidDel="00F276E2">
            <w:rPr>
              <w:noProof/>
            </w:rPr>
            <w:delText>Figure 9 – High State (Logic One) Isso_pu Data Collection</w:delText>
          </w:r>
          <w:r w:rsidDel="00F276E2">
            <w:rPr>
              <w:noProof/>
            </w:rPr>
            <w:tab/>
            <w:delText>72</w:delText>
          </w:r>
          <w:bookmarkStart w:id="10427" w:name="_Toc530062959"/>
          <w:bookmarkStart w:id="10428" w:name="_Toc530064233"/>
          <w:bookmarkEnd w:id="10427"/>
          <w:bookmarkEnd w:id="10428"/>
        </w:del>
      </w:ins>
    </w:p>
    <w:p w14:paraId="2EFDD40F" w14:textId="77777777" w:rsidR="00FD09C5" w:rsidDel="00F276E2" w:rsidRDefault="00FD09C5">
      <w:pPr>
        <w:pStyle w:val="TableofFigures"/>
        <w:tabs>
          <w:tab w:val="right" w:leader="dot" w:pos="9580"/>
        </w:tabs>
        <w:rPr>
          <w:ins w:id="10429" w:author="Author"/>
          <w:del w:id="10430" w:author="Author"/>
          <w:rFonts w:asciiTheme="minorHAnsi" w:eastAsiaTheme="minorEastAsia" w:hAnsiTheme="minorHAnsi" w:cstheme="minorBidi"/>
          <w:noProof/>
          <w:sz w:val="22"/>
          <w:szCs w:val="22"/>
        </w:rPr>
      </w:pPr>
      <w:ins w:id="10431" w:author="Author">
        <w:del w:id="10432" w:author="Author">
          <w:r w:rsidDel="00F276E2">
            <w:rPr>
              <w:noProof/>
            </w:rPr>
            <w:delText>Figure 10 – Reference Data Collection</w:delText>
          </w:r>
          <w:r w:rsidDel="00F276E2">
            <w:rPr>
              <w:noProof/>
            </w:rPr>
            <w:tab/>
            <w:delText>73</w:delText>
          </w:r>
          <w:bookmarkStart w:id="10433" w:name="_Toc530062960"/>
          <w:bookmarkStart w:id="10434" w:name="_Toc530064234"/>
          <w:bookmarkEnd w:id="10433"/>
          <w:bookmarkEnd w:id="10434"/>
        </w:del>
      </w:ins>
    </w:p>
    <w:p w14:paraId="5ABD15CB" w14:textId="77777777" w:rsidR="00FD09C5" w:rsidDel="00F276E2" w:rsidRDefault="00FD09C5">
      <w:pPr>
        <w:pStyle w:val="TableofFigures"/>
        <w:tabs>
          <w:tab w:val="right" w:leader="dot" w:pos="9580"/>
        </w:tabs>
        <w:rPr>
          <w:ins w:id="10435" w:author="Author"/>
          <w:del w:id="10436" w:author="Author"/>
          <w:rFonts w:asciiTheme="minorHAnsi" w:eastAsiaTheme="minorEastAsia" w:hAnsiTheme="minorHAnsi" w:cstheme="minorBidi"/>
          <w:noProof/>
          <w:sz w:val="22"/>
          <w:szCs w:val="22"/>
        </w:rPr>
      </w:pPr>
      <w:ins w:id="10437" w:author="Author">
        <w:del w:id="10438" w:author="Author">
          <w:r w:rsidDel="00F276E2">
            <w:rPr>
              <w:noProof/>
            </w:rPr>
            <w:delText>Figure 11 – Reference Data Collection with Supply Modulation</w:delText>
          </w:r>
          <w:r w:rsidDel="00F276E2">
            <w:rPr>
              <w:noProof/>
            </w:rPr>
            <w:tab/>
            <w:delText>73</w:delText>
          </w:r>
          <w:bookmarkStart w:id="10439" w:name="_Toc530062961"/>
          <w:bookmarkStart w:id="10440" w:name="_Toc530064235"/>
          <w:bookmarkEnd w:id="10439"/>
          <w:bookmarkEnd w:id="10440"/>
        </w:del>
      </w:ins>
    </w:p>
    <w:p w14:paraId="22F9FE7D" w14:textId="77777777" w:rsidR="00FD09C5" w:rsidDel="00F276E2" w:rsidRDefault="00FD09C5">
      <w:pPr>
        <w:pStyle w:val="TableofFigures"/>
        <w:tabs>
          <w:tab w:val="right" w:leader="dot" w:pos="9580"/>
        </w:tabs>
        <w:rPr>
          <w:ins w:id="10441" w:author="Author"/>
          <w:del w:id="10442" w:author="Author"/>
          <w:rFonts w:asciiTheme="minorHAnsi" w:eastAsiaTheme="minorEastAsia" w:hAnsiTheme="minorHAnsi" w:cstheme="minorBidi"/>
          <w:noProof/>
          <w:sz w:val="22"/>
          <w:szCs w:val="22"/>
        </w:rPr>
      </w:pPr>
      <w:ins w:id="10443" w:author="Author">
        <w:del w:id="10444" w:author="Author">
          <w:r w:rsidDel="00F276E2">
            <w:rPr>
              <w:noProof/>
            </w:rPr>
            <w:delText>Figure 12 – [Rgnd], [Rpower], [Rac], [Cac] in Relation to Package and Buffer Data</w:delText>
          </w:r>
          <w:r w:rsidDel="00F276E2">
            <w:rPr>
              <w:noProof/>
            </w:rPr>
            <w:tab/>
            <w:delText>76</w:delText>
          </w:r>
          <w:bookmarkStart w:id="10445" w:name="_Toc530062962"/>
          <w:bookmarkStart w:id="10446" w:name="_Toc530064236"/>
          <w:bookmarkEnd w:id="10445"/>
          <w:bookmarkEnd w:id="10446"/>
        </w:del>
      </w:ins>
    </w:p>
    <w:p w14:paraId="6BA4D0E8" w14:textId="77777777" w:rsidR="00FD09C5" w:rsidDel="00F276E2" w:rsidRDefault="00FD09C5">
      <w:pPr>
        <w:pStyle w:val="TableofFigures"/>
        <w:tabs>
          <w:tab w:val="right" w:leader="dot" w:pos="9580"/>
        </w:tabs>
        <w:rPr>
          <w:ins w:id="10447" w:author="Author"/>
          <w:del w:id="10448" w:author="Author"/>
          <w:rFonts w:asciiTheme="minorHAnsi" w:eastAsiaTheme="minorEastAsia" w:hAnsiTheme="minorHAnsi" w:cstheme="minorBidi"/>
          <w:noProof/>
          <w:sz w:val="22"/>
          <w:szCs w:val="22"/>
        </w:rPr>
      </w:pPr>
      <w:ins w:id="10449" w:author="Author">
        <w:del w:id="10450" w:author="Author">
          <w:r w:rsidDel="00F276E2">
            <w:rPr>
              <w:noProof/>
            </w:rPr>
            <w:delText>Figure 13 – Series Element Associations</w:delText>
          </w:r>
          <w:r w:rsidDel="00F276E2">
            <w:rPr>
              <w:noProof/>
            </w:rPr>
            <w:tab/>
            <w:delText>78</w:delText>
          </w:r>
          <w:bookmarkStart w:id="10451" w:name="_Toc530062963"/>
          <w:bookmarkStart w:id="10452" w:name="_Toc530064237"/>
          <w:bookmarkEnd w:id="10451"/>
          <w:bookmarkEnd w:id="10452"/>
        </w:del>
      </w:ins>
    </w:p>
    <w:p w14:paraId="2CEF49C5" w14:textId="77777777" w:rsidR="00FD09C5" w:rsidDel="00F276E2" w:rsidRDefault="00FD09C5">
      <w:pPr>
        <w:pStyle w:val="TableofFigures"/>
        <w:tabs>
          <w:tab w:val="right" w:leader="dot" w:pos="9580"/>
        </w:tabs>
        <w:rPr>
          <w:ins w:id="10453" w:author="Author"/>
          <w:del w:id="10454" w:author="Author"/>
          <w:rFonts w:asciiTheme="minorHAnsi" w:eastAsiaTheme="minorEastAsia" w:hAnsiTheme="minorHAnsi" w:cstheme="minorBidi"/>
          <w:noProof/>
          <w:sz w:val="22"/>
          <w:szCs w:val="22"/>
        </w:rPr>
      </w:pPr>
      <w:ins w:id="10455" w:author="Author">
        <w:del w:id="10456" w:author="Author">
          <w:r w:rsidDel="00F276E2">
            <w:rPr>
              <w:noProof/>
            </w:rPr>
            <w:delText>Figure 14</w:delText>
          </w:r>
          <w:r w:rsidDel="00F276E2">
            <w:rPr>
              <w:noProof/>
            </w:rPr>
            <w:tab/>
            <w:delText>79</w:delText>
          </w:r>
          <w:bookmarkStart w:id="10457" w:name="_Toc530062964"/>
          <w:bookmarkStart w:id="10458" w:name="_Toc530064238"/>
          <w:bookmarkEnd w:id="10457"/>
          <w:bookmarkEnd w:id="10458"/>
        </w:del>
      </w:ins>
    </w:p>
    <w:p w14:paraId="72EDDD36" w14:textId="77777777" w:rsidR="00FD09C5" w:rsidDel="00F276E2" w:rsidRDefault="00FD09C5">
      <w:pPr>
        <w:pStyle w:val="TableofFigures"/>
        <w:tabs>
          <w:tab w:val="right" w:leader="dot" w:pos="9580"/>
        </w:tabs>
        <w:rPr>
          <w:ins w:id="10459" w:author="Author"/>
          <w:del w:id="10460" w:author="Author"/>
          <w:rFonts w:asciiTheme="minorHAnsi" w:eastAsiaTheme="minorEastAsia" w:hAnsiTheme="minorHAnsi" w:cstheme="minorBidi"/>
          <w:noProof/>
          <w:sz w:val="22"/>
          <w:szCs w:val="22"/>
        </w:rPr>
      </w:pPr>
      <w:ins w:id="10461" w:author="Author">
        <w:del w:id="10462" w:author="Author">
          <w:r w:rsidDel="00F276E2">
            <w:rPr>
              <w:noProof/>
            </w:rPr>
            <w:delText>Figure 15</w:delText>
          </w:r>
          <w:r w:rsidDel="00F276E2">
            <w:rPr>
              <w:noProof/>
            </w:rPr>
            <w:tab/>
            <w:delText>80</w:delText>
          </w:r>
          <w:bookmarkStart w:id="10463" w:name="_Toc530062965"/>
          <w:bookmarkStart w:id="10464" w:name="_Toc530064239"/>
          <w:bookmarkEnd w:id="10463"/>
          <w:bookmarkEnd w:id="10464"/>
        </w:del>
      </w:ins>
    </w:p>
    <w:p w14:paraId="2A4C47DF" w14:textId="77777777" w:rsidR="00FD09C5" w:rsidDel="00F276E2" w:rsidRDefault="00FD09C5">
      <w:pPr>
        <w:pStyle w:val="TableofFigures"/>
        <w:tabs>
          <w:tab w:val="right" w:leader="dot" w:pos="9580"/>
        </w:tabs>
        <w:rPr>
          <w:ins w:id="10465" w:author="Author"/>
          <w:del w:id="10466" w:author="Author"/>
          <w:rFonts w:asciiTheme="minorHAnsi" w:eastAsiaTheme="minorEastAsia" w:hAnsiTheme="minorHAnsi" w:cstheme="minorBidi"/>
          <w:noProof/>
          <w:sz w:val="22"/>
          <w:szCs w:val="22"/>
        </w:rPr>
      </w:pPr>
      <w:ins w:id="10467" w:author="Author">
        <w:del w:id="10468" w:author="Author">
          <w:r w:rsidDel="00F276E2">
            <w:rPr>
              <w:noProof/>
            </w:rPr>
            <w:delText>Figure 16 - [Rising Waveform] and [Falling Waveform] Fixtures</w:delText>
          </w:r>
          <w:r w:rsidDel="00F276E2">
            <w:rPr>
              <w:noProof/>
            </w:rPr>
            <w:tab/>
            <w:delText>84</w:delText>
          </w:r>
          <w:bookmarkStart w:id="10469" w:name="_Toc530062966"/>
          <w:bookmarkStart w:id="10470" w:name="_Toc530064240"/>
          <w:bookmarkEnd w:id="10469"/>
          <w:bookmarkEnd w:id="10470"/>
        </w:del>
      </w:ins>
    </w:p>
    <w:p w14:paraId="4B6DF52D" w14:textId="77777777" w:rsidR="00FD09C5" w:rsidDel="00F276E2" w:rsidRDefault="00FD09C5">
      <w:pPr>
        <w:pStyle w:val="TableofFigures"/>
        <w:tabs>
          <w:tab w:val="right" w:leader="dot" w:pos="9580"/>
        </w:tabs>
        <w:rPr>
          <w:ins w:id="10471" w:author="Author"/>
          <w:del w:id="10472" w:author="Author"/>
          <w:rFonts w:asciiTheme="minorHAnsi" w:eastAsiaTheme="minorEastAsia" w:hAnsiTheme="minorHAnsi" w:cstheme="minorBidi"/>
          <w:noProof/>
          <w:sz w:val="22"/>
          <w:szCs w:val="22"/>
        </w:rPr>
      </w:pPr>
      <w:ins w:id="10473" w:author="Author">
        <w:del w:id="10474" w:author="Author">
          <w:r w:rsidDel="00F276E2">
            <w:rPr>
              <w:noProof/>
            </w:rPr>
            <w:delText>Figure 17 - [External Reference] - Used Only for Non-driver Modes</w:delText>
          </w:r>
          <w:r w:rsidDel="00F276E2">
            <w:rPr>
              <w:noProof/>
            </w:rPr>
            <w:tab/>
            <w:delText>87</w:delText>
          </w:r>
          <w:bookmarkStart w:id="10475" w:name="_Toc530062967"/>
          <w:bookmarkStart w:id="10476" w:name="_Toc530064241"/>
          <w:bookmarkEnd w:id="10475"/>
          <w:bookmarkEnd w:id="10476"/>
        </w:del>
      </w:ins>
    </w:p>
    <w:p w14:paraId="54639DE8" w14:textId="77777777" w:rsidR="00FD09C5" w:rsidDel="00F276E2" w:rsidRDefault="00FD09C5">
      <w:pPr>
        <w:pStyle w:val="TableofFigures"/>
        <w:tabs>
          <w:tab w:val="right" w:leader="dot" w:pos="9580"/>
        </w:tabs>
        <w:rPr>
          <w:ins w:id="10477" w:author="Author"/>
          <w:del w:id="10478" w:author="Author"/>
          <w:rFonts w:asciiTheme="minorHAnsi" w:eastAsiaTheme="minorEastAsia" w:hAnsiTheme="minorHAnsi" w:cstheme="minorBidi"/>
          <w:noProof/>
          <w:sz w:val="22"/>
          <w:szCs w:val="22"/>
        </w:rPr>
      </w:pPr>
      <w:ins w:id="10479" w:author="Author">
        <w:del w:id="10480" w:author="Author">
          <w:r w:rsidDel="00F276E2">
            <w:rPr>
              <w:noProof/>
            </w:rPr>
            <w:delText>Figure 18 - [Composite Current] Internal Current Paths</w:delText>
          </w:r>
          <w:r w:rsidDel="00F276E2">
            <w:rPr>
              <w:noProof/>
            </w:rPr>
            <w:tab/>
            <w:delText>88</w:delText>
          </w:r>
          <w:bookmarkStart w:id="10481" w:name="_Toc530062968"/>
          <w:bookmarkStart w:id="10482" w:name="_Toc530064242"/>
          <w:bookmarkEnd w:id="10481"/>
          <w:bookmarkEnd w:id="10482"/>
        </w:del>
      </w:ins>
    </w:p>
    <w:p w14:paraId="0CADAFF7" w14:textId="77777777" w:rsidR="00FD09C5" w:rsidDel="00F276E2" w:rsidRDefault="00FD09C5">
      <w:pPr>
        <w:pStyle w:val="TableofFigures"/>
        <w:tabs>
          <w:tab w:val="right" w:leader="dot" w:pos="9580"/>
        </w:tabs>
        <w:rPr>
          <w:ins w:id="10483" w:author="Author"/>
          <w:del w:id="10484" w:author="Author"/>
          <w:rFonts w:asciiTheme="minorHAnsi" w:eastAsiaTheme="minorEastAsia" w:hAnsiTheme="minorHAnsi" w:cstheme="minorBidi"/>
          <w:noProof/>
          <w:sz w:val="22"/>
          <w:szCs w:val="22"/>
        </w:rPr>
      </w:pPr>
      <w:ins w:id="10485" w:author="Author">
        <w:del w:id="10486" w:author="Author">
          <w:r w:rsidDel="00F276E2">
            <w:rPr>
              <w:noProof/>
            </w:rPr>
            <w:delText>Figure 19</w:delText>
          </w:r>
          <w:r w:rsidDel="00F276E2">
            <w:rPr>
              <w:noProof/>
            </w:rPr>
            <w:tab/>
            <w:delText>97</w:delText>
          </w:r>
          <w:bookmarkStart w:id="10487" w:name="_Toc530062969"/>
          <w:bookmarkStart w:id="10488" w:name="_Toc530064243"/>
          <w:bookmarkEnd w:id="10487"/>
          <w:bookmarkEnd w:id="10488"/>
        </w:del>
      </w:ins>
    </w:p>
    <w:p w14:paraId="7E4452AB" w14:textId="77777777" w:rsidR="00FD09C5" w:rsidDel="00F276E2" w:rsidRDefault="00FD09C5">
      <w:pPr>
        <w:pStyle w:val="TableofFigures"/>
        <w:tabs>
          <w:tab w:val="right" w:leader="dot" w:pos="9580"/>
        </w:tabs>
        <w:rPr>
          <w:ins w:id="10489" w:author="Author"/>
          <w:del w:id="10490" w:author="Author"/>
          <w:rFonts w:asciiTheme="minorHAnsi" w:eastAsiaTheme="minorEastAsia" w:hAnsiTheme="minorHAnsi" w:cstheme="minorBidi"/>
          <w:noProof/>
          <w:sz w:val="22"/>
          <w:szCs w:val="22"/>
        </w:rPr>
      </w:pPr>
      <w:ins w:id="10491" w:author="Author">
        <w:del w:id="10492" w:author="Author">
          <w:r w:rsidDel="00F276E2">
            <w:rPr>
              <w:noProof/>
            </w:rPr>
            <w:delText>Figure 20</w:delText>
          </w:r>
          <w:r w:rsidDel="00F276E2">
            <w:rPr>
              <w:noProof/>
            </w:rPr>
            <w:tab/>
            <w:delText>110</w:delText>
          </w:r>
          <w:bookmarkStart w:id="10493" w:name="_Toc530062970"/>
          <w:bookmarkStart w:id="10494" w:name="_Toc530064244"/>
          <w:bookmarkEnd w:id="10493"/>
          <w:bookmarkEnd w:id="10494"/>
        </w:del>
      </w:ins>
    </w:p>
    <w:p w14:paraId="1E247650" w14:textId="77777777" w:rsidR="00FD09C5" w:rsidDel="00F276E2" w:rsidRDefault="00FD09C5">
      <w:pPr>
        <w:pStyle w:val="TableofFigures"/>
        <w:tabs>
          <w:tab w:val="right" w:leader="dot" w:pos="9580"/>
        </w:tabs>
        <w:rPr>
          <w:ins w:id="10495" w:author="Author"/>
          <w:del w:id="10496" w:author="Author"/>
          <w:rFonts w:asciiTheme="minorHAnsi" w:eastAsiaTheme="minorEastAsia" w:hAnsiTheme="minorHAnsi" w:cstheme="minorBidi"/>
          <w:noProof/>
          <w:sz w:val="22"/>
          <w:szCs w:val="22"/>
        </w:rPr>
      </w:pPr>
      <w:ins w:id="10497" w:author="Author">
        <w:del w:id="10498" w:author="Author">
          <w:r w:rsidDel="00F276E2">
            <w:rPr>
              <w:noProof/>
            </w:rPr>
            <w:delText>Figure 21</w:delText>
          </w:r>
          <w:r w:rsidDel="00F276E2">
            <w:rPr>
              <w:noProof/>
            </w:rPr>
            <w:tab/>
            <w:delText>110</w:delText>
          </w:r>
          <w:bookmarkStart w:id="10499" w:name="_Toc530062971"/>
          <w:bookmarkStart w:id="10500" w:name="_Toc530064245"/>
          <w:bookmarkEnd w:id="10499"/>
          <w:bookmarkEnd w:id="10500"/>
        </w:del>
      </w:ins>
    </w:p>
    <w:p w14:paraId="77DBAF34" w14:textId="77777777" w:rsidR="00FD09C5" w:rsidDel="00F276E2" w:rsidRDefault="00FD09C5">
      <w:pPr>
        <w:pStyle w:val="TableofFigures"/>
        <w:tabs>
          <w:tab w:val="right" w:leader="dot" w:pos="9580"/>
        </w:tabs>
        <w:rPr>
          <w:ins w:id="10501" w:author="Author"/>
          <w:del w:id="10502" w:author="Author"/>
          <w:rFonts w:asciiTheme="minorHAnsi" w:eastAsiaTheme="minorEastAsia" w:hAnsiTheme="minorHAnsi" w:cstheme="minorBidi"/>
          <w:noProof/>
          <w:sz w:val="22"/>
          <w:szCs w:val="22"/>
        </w:rPr>
      </w:pPr>
      <w:ins w:id="10503" w:author="Author">
        <w:del w:id="10504" w:author="Author">
          <w:r w:rsidDel="00F276E2">
            <w:rPr>
              <w:noProof/>
            </w:rPr>
            <w:delText>Figure 22</w:delText>
          </w:r>
          <w:r w:rsidDel="00F276E2">
            <w:rPr>
              <w:noProof/>
            </w:rPr>
            <w:tab/>
            <w:delText>111</w:delText>
          </w:r>
          <w:bookmarkStart w:id="10505" w:name="_Toc530062972"/>
          <w:bookmarkStart w:id="10506" w:name="_Toc530064246"/>
          <w:bookmarkEnd w:id="10505"/>
          <w:bookmarkEnd w:id="10506"/>
        </w:del>
      </w:ins>
    </w:p>
    <w:p w14:paraId="41DD5D6B" w14:textId="77777777" w:rsidR="00FD09C5" w:rsidDel="00F276E2" w:rsidRDefault="00FD09C5">
      <w:pPr>
        <w:pStyle w:val="TableofFigures"/>
        <w:tabs>
          <w:tab w:val="right" w:leader="dot" w:pos="9580"/>
        </w:tabs>
        <w:rPr>
          <w:ins w:id="10507" w:author="Author"/>
          <w:del w:id="10508" w:author="Author"/>
          <w:rFonts w:asciiTheme="minorHAnsi" w:eastAsiaTheme="minorEastAsia" w:hAnsiTheme="minorHAnsi" w:cstheme="minorBidi"/>
          <w:noProof/>
          <w:sz w:val="22"/>
          <w:szCs w:val="22"/>
        </w:rPr>
      </w:pPr>
      <w:ins w:id="10509" w:author="Author">
        <w:del w:id="10510" w:author="Author">
          <w:r w:rsidDel="00F276E2">
            <w:rPr>
              <w:noProof/>
            </w:rPr>
            <w:delText>Figure 23</w:delText>
          </w:r>
          <w:r w:rsidDel="00F276E2">
            <w:rPr>
              <w:noProof/>
            </w:rPr>
            <w:tab/>
            <w:delText>112</w:delText>
          </w:r>
          <w:bookmarkStart w:id="10511" w:name="_Toc530062973"/>
          <w:bookmarkStart w:id="10512" w:name="_Toc530064247"/>
          <w:bookmarkEnd w:id="10511"/>
          <w:bookmarkEnd w:id="10512"/>
        </w:del>
      </w:ins>
    </w:p>
    <w:p w14:paraId="6455B1B4" w14:textId="77777777" w:rsidR="00FD09C5" w:rsidDel="00F276E2" w:rsidRDefault="00FD09C5">
      <w:pPr>
        <w:pStyle w:val="TableofFigures"/>
        <w:tabs>
          <w:tab w:val="right" w:leader="dot" w:pos="9580"/>
        </w:tabs>
        <w:rPr>
          <w:ins w:id="10513" w:author="Author"/>
          <w:del w:id="10514" w:author="Author"/>
          <w:rFonts w:asciiTheme="minorHAnsi" w:eastAsiaTheme="minorEastAsia" w:hAnsiTheme="minorHAnsi" w:cstheme="minorBidi"/>
          <w:noProof/>
          <w:sz w:val="22"/>
          <w:szCs w:val="22"/>
        </w:rPr>
      </w:pPr>
      <w:ins w:id="10515" w:author="Author">
        <w:del w:id="10516" w:author="Author">
          <w:r w:rsidDel="00F276E2">
            <w:rPr>
              <w:noProof/>
            </w:rPr>
            <w:delText>Figure 24</w:delText>
          </w:r>
          <w:r w:rsidDel="00F276E2">
            <w:rPr>
              <w:noProof/>
            </w:rPr>
            <w:tab/>
            <w:delText>113</w:delText>
          </w:r>
          <w:bookmarkStart w:id="10517" w:name="_Toc530062974"/>
          <w:bookmarkStart w:id="10518" w:name="_Toc530064248"/>
          <w:bookmarkEnd w:id="10517"/>
          <w:bookmarkEnd w:id="10518"/>
        </w:del>
      </w:ins>
    </w:p>
    <w:p w14:paraId="468F2C71" w14:textId="77777777" w:rsidR="00FD09C5" w:rsidDel="00F276E2" w:rsidRDefault="00FD09C5">
      <w:pPr>
        <w:pStyle w:val="TableofFigures"/>
        <w:tabs>
          <w:tab w:val="right" w:leader="dot" w:pos="9580"/>
        </w:tabs>
        <w:rPr>
          <w:ins w:id="10519" w:author="Author"/>
          <w:del w:id="10520" w:author="Author"/>
          <w:rFonts w:asciiTheme="minorHAnsi" w:eastAsiaTheme="minorEastAsia" w:hAnsiTheme="minorHAnsi" w:cstheme="minorBidi"/>
          <w:noProof/>
          <w:sz w:val="22"/>
          <w:szCs w:val="22"/>
        </w:rPr>
      </w:pPr>
      <w:ins w:id="10521" w:author="Author">
        <w:del w:id="10522" w:author="Author">
          <w:r w:rsidDel="00F276E2">
            <w:rPr>
              <w:noProof/>
            </w:rPr>
            <w:delText>Figure 25</w:delText>
          </w:r>
          <w:r w:rsidDel="00F276E2">
            <w:rPr>
              <w:noProof/>
            </w:rPr>
            <w:tab/>
            <w:delText>120</w:delText>
          </w:r>
          <w:bookmarkStart w:id="10523" w:name="_Toc530062975"/>
          <w:bookmarkStart w:id="10524" w:name="_Toc530064249"/>
          <w:bookmarkEnd w:id="10523"/>
          <w:bookmarkEnd w:id="10524"/>
        </w:del>
      </w:ins>
    </w:p>
    <w:p w14:paraId="7DA8D406" w14:textId="77777777" w:rsidR="00FD09C5" w:rsidDel="00F276E2" w:rsidRDefault="00FD09C5">
      <w:pPr>
        <w:pStyle w:val="TableofFigures"/>
        <w:tabs>
          <w:tab w:val="right" w:leader="dot" w:pos="9580"/>
        </w:tabs>
        <w:rPr>
          <w:ins w:id="10525" w:author="Author"/>
          <w:del w:id="10526" w:author="Author"/>
          <w:rFonts w:asciiTheme="minorHAnsi" w:eastAsiaTheme="minorEastAsia" w:hAnsiTheme="minorHAnsi" w:cstheme="minorBidi"/>
          <w:noProof/>
          <w:sz w:val="22"/>
          <w:szCs w:val="22"/>
        </w:rPr>
      </w:pPr>
      <w:ins w:id="10527" w:author="Author">
        <w:del w:id="10528" w:author="Author">
          <w:r w:rsidDel="00F276E2">
            <w:rPr>
              <w:noProof/>
            </w:rPr>
            <w:delText>Figure 26</w:delText>
          </w:r>
          <w:r w:rsidDel="00F276E2">
            <w:rPr>
              <w:noProof/>
            </w:rPr>
            <w:tab/>
            <w:delText>122</w:delText>
          </w:r>
          <w:bookmarkStart w:id="10529" w:name="_Toc530062976"/>
          <w:bookmarkStart w:id="10530" w:name="_Toc530064250"/>
          <w:bookmarkEnd w:id="10529"/>
          <w:bookmarkEnd w:id="10530"/>
        </w:del>
      </w:ins>
    </w:p>
    <w:p w14:paraId="50DAD660" w14:textId="77777777" w:rsidR="00FD09C5" w:rsidDel="00F276E2" w:rsidRDefault="00FD09C5">
      <w:pPr>
        <w:pStyle w:val="TableofFigures"/>
        <w:tabs>
          <w:tab w:val="right" w:leader="dot" w:pos="9580"/>
        </w:tabs>
        <w:rPr>
          <w:ins w:id="10531" w:author="Author"/>
          <w:del w:id="10532" w:author="Author"/>
          <w:rFonts w:asciiTheme="minorHAnsi" w:eastAsiaTheme="minorEastAsia" w:hAnsiTheme="minorHAnsi" w:cstheme="minorBidi"/>
          <w:noProof/>
          <w:sz w:val="22"/>
          <w:szCs w:val="22"/>
        </w:rPr>
      </w:pPr>
      <w:ins w:id="10533" w:author="Author">
        <w:del w:id="10534" w:author="Author">
          <w:r w:rsidDel="00F276E2">
            <w:rPr>
              <w:noProof/>
            </w:rPr>
            <w:delText>Figure 27</w:delText>
          </w:r>
          <w:r w:rsidDel="00F276E2">
            <w:rPr>
              <w:noProof/>
            </w:rPr>
            <w:tab/>
            <w:delText>123</w:delText>
          </w:r>
          <w:bookmarkStart w:id="10535" w:name="_Toc530062977"/>
          <w:bookmarkStart w:id="10536" w:name="_Toc530064251"/>
          <w:bookmarkEnd w:id="10535"/>
          <w:bookmarkEnd w:id="10536"/>
        </w:del>
      </w:ins>
    </w:p>
    <w:p w14:paraId="765F05CD" w14:textId="77777777" w:rsidR="00FD09C5" w:rsidDel="00F276E2" w:rsidRDefault="00FD09C5">
      <w:pPr>
        <w:pStyle w:val="TableofFigures"/>
        <w:tabs>
          <w:tab w:val="right" w:leader="dot" w:pos="9580"/>
        </w:tabs>
        <w:rPr>
          <w:ins w:id="10537" w:author="Author"/>
          <w:del w:id="10538" w:author="Author"/>
          <w:rFonts w:asciiTheme="minorHAnsi" w:eastAsiaTheme="minorEastAsia" w:hAnsiTheme="minorHAnsi" w:cstheme="minorBidi"/>
          <w:noProof/>
          <w:sz w:val="22"/>
          <w:szCs w:val="22"/>
        </w:rPr>
      </w:pPr>
      <w:ins w:id="10539" w:author="Author">
        <w:del w:id="10540" w:author="Author">
          <w:r w:rsidDel="00F276E2">
            <w:rPr>
              <w:noProof/>
            </w:rPr>
            <w:delText>Figure 28</w:delText>
          </w:r>
          <w:r w:rsidDel="00F276E2">
            <w:rPr>
              <w:noProof/>
            </w:rPr>
            <w:tab/>
            <w:delText>124</w:delText>
          </w:r>
          <w:bookmarkStart w:id="10541" w:name="_Toc530062978"/>
          <w:bookmarkStart w:id="10542" w:name="_Toc530064252"/>
          <w:bookmarkEnd w:id="10541"/>
          <w:bookmarkEnd w:id="10542"/>
        </w:del>
      </w:ins>
    </w:p>
    <w:p w14:paraId="366E7D03" w14:textId="77777777" w:rsidR="00FD09C5" w:rsidDel="00F276E2" w:rsidRDefault="00FD09C5">
      <w:pPr>
        <w:pStyle w:val="TableofFigures"/>
        <w:tabs>
          <w:tab w:val="right" w:leader="dot" w:pos="9580"/>
        </w:tabs>
        <w:rPr>
          <w:ins w:id="10543" w:author="Author"/>
          <w:del w:id="10544" w:author="Author"/>
          <w:rFonts w:asciiTheme="minorHAnsi" w:eastAsiaTheme="minorEastAsia" w:hAnsiTheme="minorHAnsi" w:cstheme="minorBidi"/>
          <w:noProof/>
          <w:sz w:val="22"/>
          <w:szCs w:val="22"/>
        </w:rPr>
      </w:pPr>
      <w:ins w:id="10545" w:author="Author">
        <w:del w:id="10546" w:author="Author">
          <w:r w:rsidDel="00F276E2">
            <w:rPr>
              <w:noProof/>
            </w:rPr>
            <w:delText>Figure 29</w:delText>
          </w:r>
          <w:r w:rsidDel="00F276E2">
            <w:rPr>
              <w:noProof/>
            </w:rPr>
            <w:tab/>
            <w:delText>125</w:delText>
          </w:r>
          <w:bookmarkStart w:id="10547" w:name="_Toc530062979"/>
          <w:bookmarkStart w:id="10548" w:name="_Toc530064253"/>
          <w:bookmarkEnd w:id="10547"/>
          <w:bookmarkEnd w:id="10548"/>
        </w:del>
      </w:ins>
    </w:p>
    <w:p w14:paraId="47BEB986" w14:textId="77777777" w:rsidR="00FD09C5" w:rsidDel="00F276E2" w:rsidRDefault="00FD09C5">
      <w:pPr>
        <w:pStyle w:val="TableofFigures"/>
        <w:tabs>
          <w:tab w:val="right" w:leader="dot" w:pos="9580"/>
        </w:tabs>
        <w:rPr>
          <w:ins w:id="10549" w:author="Author"/>
          <w:del w:id="10550" w:author="Author"/>
          <w:rFonts w:asciiTheme="minorHAnsi" w:eastAsiaTheme="minorEastAsia" w:hAnsiTheme="minorHAnsi" w:cstheme="minorBidi"/>
          <w:noProof/>
          <w:sz w:val="22"/>
          <w:szCs w:val="22"/>
        </w:rPr>
      </w:pPr>
      <w:ins w:id="10551" w:author="Author">
        <w:del w:id="10552" w:author="Author">
          <w:r w:rsidDel="00F276E2">
            <w:rPr>
              <w:noProof/>
            </w:rPr>
            <w:delText>Figure 30</w:delText>
          </w:r>
          <w:r w:rsidDel="00F276E2">
            <w:rPr>
              <w:noProof/>
            </w:rPr>
            <w:tab/>
            <w:delText>147</w:delText>
          </w:r>
          <w:bookmarkStart w:id="10553" w:name="_Toc530062980"/>
          <w:bookmarkStart w:id="10554" w:name="_Toc530064254"/>
          <w:bookmarkEnd w:id="10553"/>
          <w:bookmarkEnd w:id="10554"/>
        </w:del>
      </w:ins>
    </w:p>
    <w:p w14:paraId="7AE036EC" w14:textId="77777777" w:rsidR="00FD09C5" w:rsidDel="00F276E2" w:rsidRDefault="00FD09C5">
      <w:pPr>
        <w:pStyle w:val="TableofFigures"/>
        <w:tabs>
          <w:tab w:val="right" w:leader="dot" w:pos="9580"/>
        </w:tabs>
        <w:rPr>
          <w:ins w:id="10555" w:author="Author"/>
          <w:del w:id="10556" w:author="Author"/>
          <w:rFonts w:asciiTheme="minorHAnsi" w:eastAsiaTheme="minorEastAsia" w:hAnsiTheme="minorHAnsi" w:cstheme="minorBidi"/>
          <w:noProof/>
          <w:sz w:val="22"/>
          <w:szCs w:val="22"/>
        </w:rPr>
      </w:pPr>
      <w:ins w:id="10557" w:author="Author">
        <w:del w:id="10558" w:author="Author">
          <w:r w:rsidDel="00F276E2">
            <w:rPr>
              <w:noProof/>
            </w:rPr>
            <w:delText>Figure 31</w:delText>
          </w:r>
          <w:r w:rsidDel="00F276E2">
            <w:rPr>
              <w:noProof/>
            </w:rPr>
            <w:tab/>
            <w:delText>152</w:delText>
          </w:r>
          <w:bookmarkStart w:id="10559" w:name="_Toc530062981"/>
          <w:bookmarkStart w:id="10560" w:name="_Toc530064255"/>
          <w:bookmarkEnd w:id="10559"/>
          <w:bookmarkEnd w:id="10560"/>
        </w:del>
      </w:ins>
    </w:p>
    <w:p w14:paraId="06A7F57F" w14:textId="77777777" w:rsidR="00FD09C5" w:rsidDel="00F276E2" w:rsidRDefault="00FD09C5">
      <w:pPr>
        <w:pStyle w:val="TableofFigures"/>
        <w:tabs>
          <w:tab w:val="right" w:leader="dot" w:pos="9580"/>
        </w:tabs>
        <w:rPr>
          <w:ins w:id="10561" w:author="Author"/>
          <w:del w:id="10562" w:author="Author"/>
          <w:rFonts w:asciiTheme="minorHAnsi" w:eastAsiaTheme="minorEastAsia" w:hAnsiTheme="minorHAnsi" w:cstheme="minorBidi"/>
          <w:noProof/>
          <w:sz w:val="22"/>
          <w:szCs w:val="22"/>
        </w:rPr>
      </w:pPr>
      <w:ins w:id="10563" w:author="Author">
        <w:del w:id="10564" w:author="Author">
          <w:r w:rsidDel="00F276E2">
            <w:rPr>
              <w:noProof/>
            </w:rPr>
            <w:delText>Figure 32</w:delText>
          </w:r>
          <w:r w:rsidDel="00F276E2">
            <w:rPr>
              <w:noProof/>
            </w:rPr>
            <w:tab/>
            <w:delText>163</w:delText>
          </w:r>
          <w:bookmarkStart w:id="10565" w:name="_Toc530062982"/>
          <w:bookmarkStart w:id="10566" w:name="_Toc530064256"/>
          <w:bookmarkEnd w:id="10565"/>
          <w:bookmarkEnd w:id="10566"/>
        </w:del>
      </w:ins>
    </w:p>
    <w:p w14:paraId="7481C30E" w14:textId="77777777" w:rsidR="00FD09C5" w:rsidDel="00F276E2" w:rsidRDefault="00FD09C5">
      <w:pPr>
        <w:pStyle w:val="TableofFigures"/>
        <w:tabs>
          <w:tab w:val="right" w:leader="dot" w:pos="9580"/>
        </w:tabs>
        <w:rPr>
          <w:ins w:id="10567" w:author="Author"/>
          <w:del w:id="10568" w:author="Author"/>
          <w:rFonts w:asciiTheme="minorHAnsi" w:eastAsiaTheme="minorEastAsia" w:hAnsiTheme="minorHAnsi" w:cstheme="minorBidi"/>
          <w:noProof/>
          <w:sz w:val="22"/>
          <w:szCs w:val="22"/>
        </w:rPr>
      </w:pPr>
      <w:ins w:id="10569" w:author="Author">
        <w:del w:id="10570" w:author="Author">
          <w:r w:rsidDel="00F276E2">
            <w:rPr>
              <w:noProof/>
            </w:rPr>
            <w:delText>Figure 33</w:delText>
          </w:r>
          <w:r w:rsidDel="00F276E2">
            <w:rPr>
              <w:noProof/>
            </w:rPr>
            <w:tab/>
            <w:delText>175</w:delText>
          </w:r>
          <w:bookmarkStart w:id="10571" w:name="_Toc530062983"/>
          <w:bookmarkStart w:id="10572" w:name="_Toc530064257"/>
          <w:bookmarkEnd w:id="10571"/>
          <w:bookmarkEnd w:id="10572"/>
        </w:del>
      </w:ins>
    </w:p>
    <w:p w14:paraId="3124D996" w14:textId="77777777" w:rsidR="00FD09C5" w:rsidDel="00F276E2" w:rsidRDefault="00FD09C5">
      <w:pPr>
        <w:pStyle w:val="TableofFigures"/>
        <w:tabs>
          <w:tab w:val="right" w:leader="dot" w:pos="9580"/>
        </w:tabs>
        <w:rPr>
          <w:ins w:id="10573" w:author="Author"/>
          <w:del w:id="10574" w:author="Author"/>
          <w:rFonts w:asciiTheme="minorHAnsi" w:eastAsiaTheme="minorEastAsia" w:hAnsiTheme="minorHAnsi" w:cstheme="minorBidi"/>
          <w:noProof/>
          <w:sz w:val="22"/>
          <w:szCs w:val="22"/>
        </w:rPr>
      </w:pPr>
      <w:ins w:id="10575" w:author="Author">
        <w:del w:id="10576" w:author="Author">
          <w:r w:rsidDel="00F276E2">
            <w:rPr>
              <w:noProof/>
            </w:rPr>
            <w:delText>Figure 34</w:delText>
          </w:r>
          <w:r w:rsidDel="00F276E2">
            <w:rPr>
              <w:noProof/>
            </w:rPr>
            <w:tab/>
            <w:delText>176</w:delText>
          </w:r>
          <w:bookmarkStart w:id="10577" w:name="_Toc530062984"/>
          <w:bookmarkStart w:id="10578" w:name="_Toc530064258"/>
          <w:bookmarkEnd w:id="10577"/>
          <w:bookmarkEnd w:id="10578"/>
        </w:del>
      </w:ins>
    </w:p>
    <w:p w14:paraId="6DBC1FBD" w14:textId="77777777" w:rsidR="00FD09C5" w:rsidDel="00F276E2" w:rsidRDefault="00FD09C5">
      <w:pPr>
        <w:pStyle w:val="TableofFigures"/>
        <w:tabs>
          <w:tab w:val="right" w:leader="dot" w:pos="9580"/>
        </w:tabs>
        <w:rPr>
          <w:ins w:id="10579" w:author="Author"/>
          <w:del w:id="10580" w:author="Author"/>
          <w:rFonts w:asciiTheme="minorHAnsi" w:eastAsiaTheme="minorEastAsia" w:hAnsiTheme="minorHAnsi" w:cstheme="minorBidi"/>
          <w:noProof/>
          <w:sz w:val="22"/>
          <w:szCs w:val="22"/>
        </w:rPr>
      </w:pPr>
      <w:ins w:id="10581" w:author="Author">
        <w:del w:id="10582" w:author="Author">
          <w:r w:rsidDel="00F276E2">
            <w:rPr>
              <w:noProof/>
            </w:rPr>
            <w:delText>Figure 35</w:delText>
          </w:r>
          <w:r w:rsidDel="00F276E2">
            <w:rPr>
              <w:noProof/>
            </w:rPr>
            <w:tab/>
            <w:delText>176</w:delText>
          </w:r>
          <w:bookmarkStart w:id="10583" w:name="_Toc530062985"/>
          <w:bookmarkStart w:id="10584" w:name="_Toc530064259"/>
          <w:bookmarkEnd w:id="10583"/>
          <w:bookmarkEnd w:id="10584"/>
        </w:del>
      </w:ins>
    </w:p>
    <w:p w14:paraId="651A841A" w14:textId="77777777" w:rsidR="00FD09C5" w:rsidDel="00F276E2" w:rsidRDefault="00FD09C5">
      <w:pPr>
        <w:pStyle w:val="TableofFigures"/>
        <w:tabs>
          <w:tab w:val="right" w:leader="dot" w:pos="9580"/>
        </w:tabs>
        <w:rPr>
          <w:ins w:id="10585" w:author="Author"/>
          <w:del w:id="10586" w:author="Author"/>
          <w:rFonts w:asciiTheme="minorHAnsi" w:eastAsiaTheme="minorEastAsia" w:hAnsiTheme="minorHAnsi" w:cstheme="minorBidi"/>
          <w:noProof/>
          <w:sz w:val="22"/>
          <w:szCs w:val="22"/>
        </w:rPr>
      </w:pPr>
      <w:ins w:id="10587" w:author="Author">
        <w:del w:id="10588" w:author="Author">
          <w:r w:rsidDel="00F276E2">
            <w:rPr>
              <w:noProof/>
            </w:rPr>
            <w:delText>Figure 36</w:delText>
          </w:r>
          <w:r w:rsidDel="00F276E2">
            <w:rPr>
              <w:noProof/>
            </w:rPr>
            <w:tab/>
            <w:delText>177</w:delText>
          </w:r>
          <w:bookmarkStart w:id="10589" w:name="_Toc530062986"/>
          <w:bookmarkStart w:id="10590" w:name="_Toc530064260"/>
          <w:bookmarkEnd w:id="10589"/>
          <w:bookmarkEnd w:id="10590"/>
        </w:del>
      </w:ins>
    </w:p>
    <w:p w14:paraId="454ACFC2" w14:textId="77777777" w:rsidR="00FD09C5" w:rsidDel="00F276E2" w:rsidRDefault="00FD09C5">
      <w:pPr>
        <w:pStyle w:val="TableofFigures"/>
        <w:tabs>
          <w:tab w:val="right" w:leader="dot" w:pos="9580"/>
        </w:tabs>
        <w:rPr>
          <w:ins w:id="10591" w:author="Author"/>
          <w:del w:id="10592" w:author="Author"/>
          <w:rFonts w:asciiTheme="minorHAnsi" w:eastAsiaTheme="minorEastAsia" w:hAnsiTheme="minorHAnsi" w:cstheme="minorBidi"/>
          <w:noProof/>
          <w:sz w:val="22"/>
          <w:szCs w:val="22"/>
        </w:rPr>
      </w:pPr>
      <w:ins w:id="10593" w:author="Author">
        <w:del w:id="10594" w:author="Author">
          <w:r w:rsidDel="00F276E2">
            <w:rPr>
              <w:noProof/>
            </w:rPr>
            <w:delText>Figure 37</w:delText>
          </w:r>
          <w:r w:rsidDel="00F276E2">
            <w:rPr>
              <w:noProof/>
            </w:rPr>
            <w:tab/>
            <w:delText>178</w:delText>
          </w:r>
          <w:bookmarkStart w:id="10595" w:name="_Toc530062987"/>
          <w:bookmarkStart w:id="10596" w:name="_Toc530064261"/>
          <w:bookmarkEnd w:id="10595"/>
          <w:bookmarkEnd w:id="10596"/>
        </w:del>
      </w:ins>
    </w:p>
    <w:p w14:paraId="6211180C" w14:textId="77777777" w:rsidR="00FD09C5" w:rsidDel="00F276E2" w:rsidRDefault="00FD09C5">
      <w:pPr>
        <w:pStyle w:val="TableofFigures"/>
        <w:tabs>
          <w:tab w:val="right" w:leader="dot" w:pos="9580"/>
        </w:tabs>
        <w:rPr>
          <w:ins w:id="10597" w:author="Author"/>
          <w:del w:id="10598" w:author="Author"/>
          <w:rFonts w:asciiTheme="minorHAnsi" w:eastAsiaTheme="minorEastAsia" w:hAnsiTheme="minorHAnsi" w:cstheme="minorBidi"/>
          <w:noProof/>
          <w:sz w:val="22"/>
          <w:szCs w:val="22"/>
        </w:rPr>
      </w:pPr>
      <w:ins w:id="10599" w:author="Author">
        <w:del w:id="10600" w:author="Author">
          <w:r w:rsidDel="00F276E2">
            <w:rPr>
              <w:noProof/>
            </w:rPr>
            <w:delText>Figure 38</w:delText>
          </w:r>
          <w:r w:rsidDel="00F276E2">
            <w:rPr>
              <w:noProof/>
            </w:rPr>
            <w:tab/>
            <w:delText>184</w:delText>
          </w:r>
          <w:bookmarkStart w:id="10601" w:name="_Toc530062988"/>
          <w:bookmarkStart w:id="10602" w:name="_Toc530064262"/>
          <w:bookmarkEnd w:id="10601"/>
          <w:bookmarkEnd w:id="10602"/>
        </w:del>
      </w:ins>
    </w:p>
    <w:p w14:paraId="44D464A4" w14:textId="77777777" w:rsidR="00FD09C5" w:rsidDel="00F276E2" w:rsidRDefault="00FD09C5">
      <w:pPr>
        <w:pStyle w:val="TableofFigures"/>
        <w:tabs>
          <w:tab w:val="right" w:leader="dot" w:pos="9580"/>
        </w:tabs>
        <w:rPr>
          <w:ins w:id="10603" w:author="Author"/>
          <w:del w:id="10604" w:author="Author"/>
          <w:rFonts w:asciiTheme="minorHAnsi" w:eastAsiaTheme="minorEastAsia" w:hAnsiTheme="minorHAnsi" w:cstheme="minorBidi"/>
          <w:noProof/>
          <w:sz w:val="22"/>
          <w:szCs w:val="22"/>
        </w:rPr>
      </w:pPr>
      <w:ins w:id="10605" w:author="Author">
        <w:del w:id="10606" w:author="Author">
          <w:r w:rsidDel="00F276E2">
            <w:rPr>
              <w:noProof/>
            </w:rPr>
            <w:delText>Figure 39</w:delText>
          </w:r>
          <w:r w:rsidDel="00F276E2">
            <w:rPr>
              <w:noProof/>
            </w:rPr>
            <w:tab/>
            <w:delText>185</w:delText>
          </w:r>
          <w:bookmarkStart w:id="10607" w:name="_Toc530062989"/>
          <w:bookmarkStart w:id="10608" w:name="_Toc530064263"/>
          <w:bookmarkEnd w:id="10607"/>
          <w:bookmarkEnd w:id="10608"/>
        </w:del>
      </w:ins>
    </w:p>
    <w:p w14:paraId="2325D114" w14:textId="77777777" w:rsidR="00FD09C5" w:rsidDel="00F276E2" w:rsidRDefault="00FD09C5">
      <w:pPr>
        <w:pStyle w:val="TableofFigures"/>
        <w:tabs>
          <w:tab w:val="right" w:leader="dot" w:pos="9580"/>
        </w:tabs>
        <w:rPr>
          <w:ins w:id="10609" w:author="Author"/>
          <w:del w:id="10610" w:author="Author"/>
          <w:rFonts w:asciiTheme="minorHAnsi" w:eastAsiaTheme="minorEastAsia" w:hAnsiTheme="minorHAnsi" w:cstheme="minorBidi"/>
          <w:noProof/>
          <w:sz w:val="22"/>
          <w:szCs w:val="22"/>
        </w:rPr>
      </w:pPr>
      <w:ins w:id="10611" w:author="Author">
        <w:del w:id="10612" w:author="Author">
          <w:r w:rsidDel="00F276E2">
            <w:rPr>
              <w:noProof/>
            </w:rPr>
            <w:delText>Figure 40</w:delText>
          </w:r>
          <w:r w:rsidDel="00F276E2">
            <w:rPr>
              <w:noProof/>
            </w:rPr>
            <w:tab/>
            <w:delText>257</w:delText>
          </w:r>
          <w:bookmarkStart w:id="10613" w:name="_Toc530062990"/>
          <w:bookmarkStart w:id="10614" w:name="_Toc530064264"/>
          <w:bookmarkEnd w:id="10613"/>
          <w:bookmarkEnd w:id="10614"/>
        </w:del>
      </w:ins>
    </w:p>
    <w:p w14:paraId="7CD2BC83" w14:textId="77777777" w:rsidR="00FD09C5" w:rsidDel="00F276E2" w:rsidRDefault="00FD09C5">
      <w:pPr>
        <w:pStyle w:val="TableofFigures"/>
        <w:tabs>
          <w:tab w:val="right" w:leader="dot" w:pos="9580"/>
        </w:tabs>
        <w:rPr>
          <w:ins w:id="10615" w:author="Author"/>
          <w:del w:id="10616" w:author="Author"/>
          <w:rFonts w:asciiTheme="minorHAnsi" w:eastAsiaTheme="minorEastAsia" w:hAnsiTheme="minorHAnsi" w:cstheme="minorBidi"/>
          <w:noProof/>
          <w:sz w:val="22"/>
          <w:szCs w:val="22"/>
        </w:rPr>
      </w:pPr>
      <w:ins w:id="10617" w:author="Author">
        <w:del w:id="10618" w:author="Author">
          <w:r w:rsidDel="00F276E2">
            <w:rPr>
              <w:noProof/>
            </w:rPr>
            <w:delText>Figure 41 – Repeater Link</w:delText>
          </w:r>
          <w:r w:rsidDel="00F276E2">
            <w:rPr>
              <w:noProof/>
            </w:rPr>
            <w:tab/>
            <w:delText>260</w:delText>
          </w:r>
          <w:bookmarkStart w:id="10619" w:name="_Toc530062991"/>
          <w:bookmarkStart w:id="10620" w:name="_Toc530064265"/>
          <w:bookmarkEnd w:id="10619"/>
          <w:bookmarkEnd w:id="10620"/>
        </w:del>
      </w:ins>
    </w:p>
    <w:p w14:paraId="3B96DC09" w14:textId="77777777" w:rsidR="00FD09C5" w:rsidDel="00F276E2" w:rsidRDefault="00FD09C5">
      <w:pPr>
        <w:pStyle w:val="TableofFigures"/>
        <w:tabs>
          <w:tab w:val="right" w:leader="dot" w:pos="9580"/>
        </w:tabs>
        <w:rPr>
          <w:ins w:id="10621" w:author="Author"/>
          <w:del w:id="10622" w:author="Author"/>
          <w:rFonts w:asciiTheme="minorHAnsi" w:eastAsiaTheme="minorEastAsia" w:hAnsiTheme="minorHAnsi" w:cstheme="minorBidi"/>
          <w:noProof/>
          <w:sz w:val="22"/>
          <w:szCs w:val="22"/>
        </w:rPr>
      </w:pPr>
      <w:ins w:id="10623" w:author="Author">
        <w:del w:id="10624" w:author="Author">
          <w:r w:rsidDel="00F276E2">
            <w:rPr>
              <w:noProof/>
            </w:rPr>
            <w:delText>Figure 42 – Transmitter Analog Circuit</w:delText>
          </w:r>
          <w:r w:rsidDel="00F276E2">
            <w:rPr>
              <w:noProof/>
            </w:rPr>
            <w:tab/>
            <w:delText>272</w:delText>
          </w:r>
          <w:bookmarkStart w:id="10625" w:name="_Toc530062992"/>
          <w:bookmarkStart w:id="10626" w:name="_Toc530064266"/>
          <w:bookmarkEnd w:id="10625"/>
          <w:bookmarkEnd w:id="10626"/>
        </w:del>
      </w:ins>
    </w:p>
    <w:p w14:paraId="25841538" w14:textId="77777777" w:rsidR="00FD09C5" w:rsidDel="00F276E2" w:rsidRDefault="00FD09C5">
      <w:pPr>
        <w:pStyle w:val="TableofFigures"/>
        <w:tabs>
          <w:tab w:val="right" w:leader="dot" w:pos="9580"/>
        </w:tabs>
        <w:rPr>
          <w:ins w:id="10627" w:author="Author"/>
          <w:del w:id="10628" w:author="Author"/>
          <w:rFonts w:asciiTheme="minorHAnsi" w:eastAsiaTheme="minorEastAsia" w:hAnsiTheme="minorHAnsi" w:cstheme="minorBidi"/>
          <w:noProof/>
          <w:sz w:val="22"/>
          <w:szCs w:val="22"/>
        </w:rPr>
      </w:pPr>
      <w:ins w:id="10629" w:author="Author">
        <w:del w:id="10630" w:author="Author">
          <w:r w:rsidDel="00F276E2">
            <w:rPr>
              <w:noProof/>
            </w:rPr>
            <w:delText>Figure 43 – Receiver Analog Circuit</w:delText>
          </w:r>
          <w:r w:rsidDel="00F276E2">
            <w:rPr>
              <w:noProof/>
            </w:rPr>
            <w:tab/>
            <w:delText>273</w:delText>
          </w:r>
          <w:bookmarkStart w:id="10631" w:name="_Toc530062993"/>
          <w:bookmarkStart w:id="10632" w:name="_Toc530064267"/>
          <w:bookmarkEnd w:id="10631"/>
          <w:bookmarkEnd w:id="10632"/>
        </w:del>
      </w:ins>
    </w:p>
    <w:p w14:paraId="572ED7EA" w14:textId="77777777" w:rsidR="00FD09C5" w:rsidDel="00F276E2" w:rsidRDefault="00FD09C5">
      <w:pPr>
        <w:pStyle w:val="TableofFigures"/>
        <w:tabs>
          <w:tab w:val="right" w:leader="dot" w:pos="9580"/>
        </w:tabs>
        <w:rPr>
          <w:ins w:id="10633" w:author="Author"/>
          <w:del w:id="10634" w:author="Author"/>
          <w:rFonts w:asciiTheme="minorHAnsi" w:eastAsiaTheme="minorEastAsia" w:hAnsiTheme="minorHAnsi" w:cstheme="minorBidi"/>
          <w:noProof/>
          <w:sz w:val="22"/>
          <w:szCs w:val="22"/>
        </w:rPr>
      </w:pPr>
      <w:ins w:id="10635" w:author="Author">
        <w:del w:id="10636" w:author="Author">
          <w:r w:rsidDel="00F276E2">
            <w:rPr>
              <w:noProof/>
            </w:rPr>
            <w:delText>Figure 44 – Example Interconnect Model Structure</w:delText>
          </w:r>
          <w:r w:rsidDel="00F276E2">
            <w:rPr>
              <w:noProof/>
            </w:rPr>
            <w:tab/>
            <w:delText>290</w:delText>
          </w:r>
          <w:bookmarkStart w:id="10637" w:name="_Toc530062994"/>
          <w:bookmarkStart w:id="10638" w:name="_Toc530064268"/>
          <w:bookmarkEnd w:id="10637"/>
          <w:bookmarkEnd w:id="10638"/>
        </w:del>
      </w:ins>
    </w:p>
    <w:p w14:paraId="3B1E0C4B" w14:textId="77777777" w:rsidR="00FD09C5" w:rsidDel="00F276E2" w:rsidRDefault="00FD09C5">
      <w:pPr>
        <w:pStyle w:val="TableofFigures"/>
        <w:tabs>
          <w:tab w:val="right" w:leader="dot" w:pos="9580"/>
        </w:tabs>
        <w:rPr>
          <w:ins w:id="10639" w:author="Author"/>
          <w:del w:id="10640" w:author="Author"/>
          <w:rFonts w:asciiTheme="minorHAnsi" w:eastAsiaTheme="minorEastAsia" w:hAnsiTheme="minorHAnsi" w:cstheme="minorBidi"/>
          <w:noProof/>
          <w:sz w:val="22"/>
          <w:szCs w:val="22"/>
        </w:rPr>
      </w:pPr>
      <w:ins w:id="10641" w:author="Author">
        <w:del w:id="10642"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0643" w:name="_Toc530062995"/>
          <w:bookmarkStart w:id="10644" w:name="_Toc530064269"/>
          <w:bookmarkEnd w:id="10643"/>
          <w:bookmarkEnd w:id="10644"/>
        </w:del>
      </w:ins>
    </w:p>
    <w:p w14:paraId="0ACA5C63" w14:textId="77777777" w:rsidR="00FD09C5" w:rsidDel="00F276E2" w:rsidRDefault="00FD09C5">
      <w:pPr>
        <w:pStyle w:val="TableofFigures"/>
        <w:tabs>
          <w:tab w:val="right" w:leader="dot" w:pos="9580"/>
        </w:tabs>
        <w:rPr>
          <w:ins w:id="10645" w:author="Author"/>
          <w:del w:id="10646" w:author="Author"/>
          <w:rFonts w:asciiTheme="minorHAnsi" w:eastAsiaTheme="minorEastAsia" w:hAnsiTheme="minorHAnsi" w:cstheme="minorBidi"/>
          <w:noProof/>
          <w:sz w:val="22"/>
          <w:szCs w:val="22"/>
        </w:rPr>
      </w:pPr>
      <w:ins w:id="10647" w:author="Author">
        <w:del w:id="10648" w:author="Author">
          <w:r w:rsidDel="00F276E2">
            <w:rPr>
              <w:noProof/>
            </w:rPr>
            <w:delText>Figure 46</w:delText>
          </w:r>
          <w:r w:rsidDel="00F276E2">
            <w:rPr>
              <w:noProof/>
            </w:rPr>
            <w:tab/>
            <w:delText>293</w:delText>
          </w:r>
          <w:bookmarkStart w:id="10649" w:name="_Toc530062996"/>
          <w:bookmarkStart w:id="10650" w:name="_Toc530064270"/>
          <w:bookmarkEnd w:id="10649"/>
          <w:bookmarkEnd w:id="10650"/>
        </w:del>
      </w:ins>
    </w:p>
    <w:p w14:paraId="1046EBDA" w14:textId="77777777" w:rsidR="00FD09C5" w:rsidDel="00F276E2" w:rsidRDefault="00FD09C5">
      <w:pPr>
        <w:pStyle w:val="TableofFigures"/>
        <w:tabs>
          <w:tab w:val="right" w:leader="dot" w:pos="9580"/>
        </w:tabs>
        <w:rPr>
          <w:ins w:id="10651" w:author="Author"/>
          <w:del w:id="10652" w:author="Author"/>
          <w:rFonts w:asciiTheme="minorHAnsi" w:eastAsiaTheme="minorEastAsia" w:hAnsiTheme="minorHAnsi" w:cstheme="minorBidi"/>
          <w:noProof/>
          <w:sz w:val="22"/>
          <w:szCs w:val="22"/>
        </w:rPr>
      </w:pPr>
      <w:ins w:id="10653" w:author="Author">
        <w:del w:id="10654" w:author="Author">
          <w:r w:rsidDel="00F276E2">
            <w:rPr>
              <w:noProof/>
            </w:rPr>
            <w:delText>Figure 47 – Aggressor_Only Examples</w:delText>
          </w:r>
          <w:r w:rsidDel="00F276E2">
            <w:rPr>
              <w:noProof/>
            </w:rPr>
            <w:tab/>
            <w:delText>305</w:delText>
          </w:r>
          <w:bookmarkStart w:id="10655" w:name="_Toc530062997"/>
          <w:bookmarkStart w:id="10656" w:name="_Toc530064271"/>
          <w:bookmarkEnd w:id="10655"/>
          <w:bookmarkEnd w:id="10656"/>
        </w:del>
      </w:ins>
    </w:p>
    <w:p w14:paraId="0BD2D248" w14:textId="77777777" w:rsidR="00FD09C5" w:rsidDel="00F276E2" w:rsidRDefault="00FD09C5">
      <w:pPr>
        <w:pStyle w:val="TableofFigures"/>
        <w:tabs>
          <w:tab w:val="right" w:leader="dot" w:pos="9580"/>
        </w:tabs>
        <w:rPr>
          <w:ins w:id="10657" w:author="Author"/>
          <w:del w:id="10658" w:author="Author"/>
          <w:rFonts w:asciiTheme="minorHAnsi" w:eastAsiaTheme="minorEastAsia" w:hAnsiTheme="minorHAnsi" w:cstheme="minorBidi"/>
          <w:noProof/>
          <w:sz w:val="22"/>
          <w:szCs w:val="22"/>
        </w:rPr>
      </w:pPr>
      <w:ins w:id="10659" w:author="Author">
        <w:del w:id="10660" w:author="Author">
          <w:r w:rsidDel="00F276E2">
            <w:rPr>
              <w:noProof/>
            </w:rPr>
            <w:delText>Figure 48 – A Special Case with Aggressor_Only</w:delText>
          </w:r>
          <w:r w:rsidDel="00F276E2">
            <w:rPr>
              <w:noProof/>
            </w:rPr>
            <w:tab/>
            <w:delText>306</w:delText>
          </w:r>
          <w:bookmarkStart w:id="10661" w:name="_Toc530062998"/>
          <w:bookmarkStart w:id="10662" w:name="_Toc530064272"/>
          <w:bookmarkEnd w:id="10661"/>
          <w:bookmarkEnd w:id="10662"/>
        </w:del>
      </w:ins>
    </w:p>
    <w:p w14:paraId="31D9BD98" w14:textId="77777777" w:rsidR="00FD09C5" w:rsidDel="00F276E2" w:rsidRDefault="00FD09C5">
      <w:pPr>
        <w:pStyle w:val="TableofFigures"/>
        <w:tabs>
          <w:tab w:val="right" w:leader="dot" w:pos="9580"/>
        </w:tabs>
        <w:rPr>
          <w:ins w:id="10663" w:author="Author"/>
          <w:del w:id="10664" w:author="Author"/>
          <w:rFonts w:asciiTheme="minorHAnsi" w:eastAsiaTheme="minorEastAsia" w:hAnsiTheme="minorHAnsi" w:cstheme="minorBidi"/>
          <w:noProof/>
          <w:sz w:val="22"/>
          <w:szCs w:val="22"/>
        </w:rPr>
      </w:pPr>
      <w:ins w:id="10665" w:author="Author">
        <w:del w:id="10666" w:author="Author">
          <w:r w:rsidDel="00F276E2">
            <w:rPr>
              <w:noProof/>
            </w:rPr>
            <w:delText>Figure 49 - Electrical Connections for Full Buffer Pin Model with Power Routing</w:delText>
          </w:r>
          <w:r w:rsidDel="00F276E2">
            <w:rPr>
              <w:noProof/>
            </w:rPr>
            <w:tab/>
            <w:delText>312</w:delText>
          </w:r>
          <w:bookmarkStart w:id="10667" w:name="_Toc530062999"/>
          <w:bookmarkStart w:id="10668" w:name="_Toc530064273"/>
          <w:bookmarkEnd w:id="10667"/>
          <w:bookmarkEnd w:id="10668"/>
        </w:del>
      </w:ins>
    </w:p>
    <w:p w14:paraId="094B34DB" w14:textId="77777777" w:rsidR="00FD09C5" w:rsidDel="00F276E2" w:rsidRDefault="00FD09C5">
      <w:pPr>
        <w:pStyle w:val="TableofFigures"/>
        <w:tabs>
          <w:tab w:val="right" w:leader="dot" w:pos="9580"/>
        </w:tabs>
        <w:rPr>
          <w:ins w:id="10669" w:author="Author"/>
          <w:del w:id="10670" w:author="Author"/>
          <w:rFonts w:asciiTheme="minorHAnsi" w:eastAsiaTheme="minorEastAsia" w:hAnsiTheme="minorHAnsi" w:cstheme="minorBidi"/>
          <w:noProof/>
          <w:sz w:val="22"/>
          <w:szCs w:val="22"/>
        </w:rPr>
      </w:pPr>
      <w:ins w:id="10671" w:author="Author">
        <w:del w:id="10672" w:author="Author">
          <w:r w:rsidDel="00F276E2">
            <w:rPr>
              <w:noProof/>
            </w:rPr>
            <w:delText>Figure 50</w:delText>
          </w:r>
          <w:r w:rsidDel="00F276E2">
            <w:rPr>
              <w:noProof/>
            </w:rPr>
            <w:tab/>
            <w:delText>313</w:delText>
          </w:r>
          <w:bookmarkStart w:id="10673" w:name="_Toc530063000"/>
          <w:bookmarkStart w:id="10674" w:name="_Toc530064274"/>
          <w:bookmarkEnd w:id="10673"/>
          <w:bookmarkEnd w:id="10674"/>
        </w:del>
      </w:ins>
    </w:p>
    <w:p w14:paraId="253777B9" w14:textId="77777777" w:rsidR="009F5984" w:rsidDel="00F276E2" w:rsidRDefault="009F5984">
      <w:pPr>
        <w:pStyle w:val="TableofFigures"/>
        <w:tabs>
          <w:tab w:val="right" w:leader="dot" w:pos="9580"/>
        </w:tabs>
        <w:rPr>
          <w:ins w:id="10675" w:author="Author"/>
          <w:del w:id="10676" w:author="Author"/>
          <w:rFonts w:asciiTheme="minorHAnsi" w:eastAsiaTheme="minorEastAsia" w:hAnsiTheme="minorHAnsi" w:cstheme="minorBidi"/>
          <w:noProof/>
          <w:sz w:val="22"/>
          <w:szCs w:val="22"/>
        </w:rPr>
      </w:pPr>
      <w:ins w:id="10677" w:author="Author">
        <w:del w:id="10678" w:author="Author">
          <w:r w:rsidDel="00F276E2">
            <w:rPr>
              <w:noProof/>
            </w:rPr>
            <w:delText>Figure 1 - Example of File Naming Definitions</w:delText>
          </w:r>
          <w:r w:rsidDel="00F276E2">
            <w:rPr>
              <w:noProof/>
            </w:rPr>
            <w:tab/>
            <w:delText>14</w:delText>
          </w:r>
          <w:bookmarkStart w:id="10679" w:name="_Toc530063001"/>
          <w:bookmarkStart w:id="10680" w:name="_Toc530064275"/>
          <w:bookmarkEnd w:id="10679"/>
          <w:bookmarkEnd w:id="10680"/>
        </w:del>
      </w:ins>
    </w:p>
    <w:p w14:paraId="5BF8B698" w14:textId="77777777" w:rsidR="009F5984" w:rsidDel="00F276E2" w:rsidRDefault="009F5984">
      <w:pPr>
        <w:pStyle w:val="TableofFigures"/>
        <w:tabs>
          <w:tab w:val="right" w:leader="dot" w:pos="9580"/>
        </w:tabs>
        <w:rPr>
          <w:ins w:id="10681" w:author="Author"/>
          <w:del w:id="10682" w:author="Author"/>
          <w:rFonts w:asciiTheme="minorHAnsi" w:eastAsiaTheme="minorEastAsia" w:hAnsiTheme="minorHAnsi" w:cstheme="minorBidi"/>
          <w:noProof/>
          <w:sz w:val="22"/>
          <w:szCs w:val="22"/>
        </w:rPr>
      </w:pPr>
      <w:ins w:id="10683" w:author="Author">
        <w:del w:id="10684" w:author="Author">
          <w:r w:rsidDel="00F276E2">
            <w:rPr>
              <w:noProof/>
            </w:rPr>
            <w:delText>Figure 2 - Reference Load Connections</w:delText>
          </w:r>
          <w:r w:rsidDel="00F276E2">
            <w:rPr>
              <w:noProof/>
            </w:rPr>
            <w:tab/>
            <w:delText>47</w:delText>
          </w:r>
          <w:bookmarkStart w:id="10685" w:name="_Toc530063002"/>
          <w:bookmarkStart w:id="10686" w:name="_Toc530064276"/>
          <w:bookmarkEnd w:id="10685"/>
          <w:bookmarkEnd w:id="10686"/>
        </w:del>
      </w:ins>
    </w:p>
    <w:p w14:paraId="6F81BC82" w14:textId="77777777" w:rsidR="009F5984" w:rsidDel="00F276E2" w:rsidRDefault="009F5984">
      <w:pPr>
        <w:pStyle w:val="TableofFigures"/>
        <w:tabs>
          <w:tab w:val="right" w:leader="dot" w:pos="9580"/>
        </w:tabs>
        <w:rPr>
          <w:ins w:id="10687" w:author="Author"/>
          <w:del w:id="10688" w:author="Author"/>
          <w:rFonts w:asciiTheme="minorHAnsi" w:eastAsiaTheme="minorEastAsia" w:hAnsiTheme="minorHAnsi" w:cstheme="minorBidi"/>
          <w:noProof/>
          <w:sz w:val="22"/>
          <w:szCs w:val="22"/>
        </w:rPr>
      </w:pPr>
      <w:ins w:id="10689" w:author="Author">
        <w:del w:id="10690" w:author="Author">
          <w:r w:rsidDel="00F276E2">
            <w:rPr>
              <w:noProof/>
            </w:rPr>
            <w:delText>Figure 3 - Single-Ended or True Differential Buffer</w:delText>
          </w:r>
          <w:r w:rsidDel="00F276E2">
            <w:rPr>
              <w:noProof/>
            </w:rPr>
            <w:tab/>
            <w:delText>48</w:delText>
          </w:r>
          <w:bookmarkStart w:id="10691" w:name="_Toc530063003"/>
          <w:bookmarkStart w:id="10692" w:name="_Toc530064277"/>
          <w:bookmarkEnd w:id="10691"/>
          <w:bookmarkEnd w:id="10692"/>
        </w:del>
      </w:ins>
    </w:p>
    <w:p w14:paraId="5F29B884" w14:textId="77777777" w:rsidR="009F5984" w:rsidDel="00F276E2" w:rsidRDefault="009F5984">
      <w:pPr>
        <w:pStyle w:val="TableofFigures"/>
        <w:tabs>
          <w:tab w:val="right" w:leader="dot" w:pos="9580"/>
        </w:tabs>
        <w:rPr>
          <w:ins w:id="10693" w:author="Author"/>
          <w:del w:id="10694" w:author="Author"/>
          <w:rFonts w:asciiTheme="minorHAnsi" w:eastAsiaTheme="minorEastAsia" w:hAnsiTheme="minorHAnsi" w:cstheme="minorBidi"/>
          <w:noProof/>
          <w:sz w:val="22"/>
          <w:szCs w:val="22"/>
        </w:rPr>
      </w:pPr>
      <w:ins w:id="10695" w:author="Author">
        <w:del w:id="10696" w:author="Author">
          <w:r w:rsidDel="00F276E2">
            <w:rPr>
              <w:noProof/>
            </w:rPr>
            <w:delText>Figure 4 - Receiver Voltage with Hysteresis Thresholds</w:delText>
          </w:r>
          <w:r w:rsidDel="00F276E2">
            <w:rPr>
              <w:noProof/>
            </w:rPr>
            <w:tab/>
            <w:delText>51</w:delText>
          </w:r>
          <w:bookmarkStart w:id="10697" w:name="_Toc530063004"/>
          <w:bookmarkStart w:id="10698" w:name="_Toc530064278"/>
          <w:bookmarkEnd w:id="10697"/>
          <w:bookmarkEnd w:id="10698"/>
        </w:del>
      </w:ins>
    </w:p>
    <w:p w14:paraId="5E98925E" w14:textId="77777777" w:rsidR="009F5984" w:rsidDel="00F276E2" w:rsidRDefault="009F5984">
      <w:pPr>
        <w:pStyle w:val="TableofFigures"/>
        <w:tabs>
          <w:tab w:val="right" w:leader="dot" w:pos="9580"/>
        </w:tabs>
        <w:rPr>
          <w:ins w:id="10699" w:author="Author"/>
          <w:del w:id="10700" w:author="Author"/>
          <w:rFonts w:asciiTheme="minorHAnsi" w:eastAsiaTheme="minorEastAsia" w:hAnsiTheme="minorHAnsi" w:cstheme="minorBidi"/>
          <w:noProof/>
          <w:sz w:val="22"/>
          <w:szCs w:val="22"/>
        </w:rPr>
      </w:pPr>
      <w:ins w:id="10701" w:author="Author">
        <w:del w:id="10702" w:author="Author">
          <w:r w:rsidDel="00F276E2">
            <w:rPr>
              <w:noProof/>
            </w:rPr>
            <w:delText>Figure 5 – Receiver Voltage with Static and Dynamic Overshoot Limits</w:delText>
          </w:r>
          <w:r w:rsidDel="00F276E2">
            <w:rPr>
              <w:noProof/>
            </w:rPr>
            <w:tab/>
            <w:delText>52</w:delText>
          </w:r>
          <w:bookmarkStart w:id="10703" w:name="_Toc530063005"/>
          <w:bookmarkStart w:id="10704" w:name="_Toc530064279"/>
          <w:bookmarkEnd w:id="10703"/>
          <w:bookmarkEnd w:id="10704"/>
        </w:del>
      </w:ins>
    </w:p>
    <w:p w14:paraId="1E340800" w14:textId="77777777" w:rsidR="009F5984" w:rsidDel="00F276E2" w:rsidRDefault="009F5984">
      <w:pPr>
        <w:pStyle w:val="TableofFigures"/>
        <w:tabs>
          <w:tab w:val="right" w:leader="dot" w:pos="9580"/>
        </w:tabs>
        <w:rPr>
          <w:ins w:id="10705" w:author="Author"/>
          <w:del w:id="10706" w:author="Author"/>
          <w:rFonts w:asciiTheme="minorHAnsi" w:eastAsiaTheme="minorEastAsia" w:hAnsiTheme="minorHAnsi" w:cstheme="minorBidi"/>
          <w:noProof/>
          <w:sz w:val="22"/>
          <w:szCs w:val="22"/>
        </w:rPr>
      </w:pPr>
      <w:ins w:id="10707" w:author="Author">
        <w:del w:id="10708" w:author="Author">
          <w:r w:rsidDel="00F276E2">
            <w:rPr>
              <w:noProof/>
            </w:rPr>
            <w:delText>Figure 6 – Receiver Voltage with Dynamic Area Overshoot Limits</w:delText>
          </w:r>
          <w:r w:rsidDel="00F276E2">
            <w:rPr>
              <w:noProof/>
            </w:rPr>
            <w:tab/>
            <w:delText>53</w:delText>
          </w:r>
          <w:bookmarkStart w:id="10709" w:name="_Toc530063006"/>
          <w:bookmarkStart w:id="10710" w:name="_Toc530064280"/>
          <w:bookmarkEnd w:id="10709"/>
          <w:bookmarkEnd w:id="10710"/>
        </w:del>
      </w:ins>
    </w:p>
    <w:p w14:paraId="4D23B866" w14:textId="77777777" w:rsidR="009F5984" w:rsidDel="00F276E2" w:rsidRDefault="009F5984">
      <w:pPr>
        <w:pStyle w:val="TableofFigures"/>
        <w:tabs>
          <w:tab w:val="right" w:leader="dot" w:pos="9580"/>
        </w:tabs>
        <w:rPr>
          <w:ins w:id="10711" w:author="Author"/>
          <w:del w:id="10712" w:author="Author"/>
          <w:rFonts w:asciiTheme="minorHAnsi" w:eastAsiaTheme="minorEastAsia" w:hAnsiTheme="minorHAnsi" w:cstheme="minorBidi"/>
          <w:noProof/>
          <w:sz w:val="22"/>
          <w:szCs w:val="22"/>
        </w:rPr>
      </w:pPr>
      <w:ins w:id="10713" w:author="Author">
        <w:del w:id="10714" w:author="Author">
          <w:r w:rsidDel="00F276E2">
            <w:rPr>
              <w:noProof/>
            </w:rPr>
            <w:delText>Figure 7 – Receiver Voltage with Pulse Immunity Thresholds</w:delText>
          </w:r>
          <w:r w:rsidDel="00F276E2">
            <w:rPr>
              <w:noProof/>
            </w:rPr>
            <w:tab/>
            <w:delText>54</w:delText>
          </w:r>
          <w:bookmarkStart w:id="10715" w:name="_Toc530063007"/>
          <w:bookmarkStart w:id="10716" w:name="_Toc530064281"/>
          <w:bookmarkEnd w:id="10715"/>
          <w:bookmarkEnd w:id="10716"/>
        </w:del>
      </w:ins>
    </w:p>
    <w:p w14:paraId="6E65F712" w14:textId="77777777" w:rsidR="009F5984" w:rsidDel="00F276E2" w:rsidRDefault="009F5984">
      <w:pPr>
        <w:pStyle w:val="TableofFigures"/>
        <w:tabs>
          <w:tab w:val="right" w:leader="dot" w:pos="9580"/>
        </w:tabs>
        <w:rPr>
          <w:ins w:id="10717" w:author="Author"/>
          <w:del w:id="10718" w:author="Author"/>
          <w:rFonts w:asciiTheme="minorHAnsi" w:eastAsiaTheme="minorEastAsia" w:hAnsiTheme="minorHAnsi" w:cstheme="minorBidi"/>
          <w:noProof/>
          <w:sz w:val="22"/>
          <w:szCs w:val="22"/>
        </w:rPr>
      </w:pPr>
      <w:ins w:id="10719" w:author="Author">
        <w:del w:id="10720" w:author="Author">
          <w:r w:rsidDel="00F276E2">
            <w:rPr>
              <w:noProof/>
            </w:rPr>
            <w:delText>Figure 8 – Low State (Logic Zero) Isso_pd Data Collection</w:delText>
          </w:r>
          <w:r w:rsidDel="00F276E2">
            <w:rPr>
              <w:noProof/>
            </w:rPr>
            <w:tab/>
            <w:delText>71</w:delText>
          </w:r>
          <w:bookmarkStart w:id="10721" w:name="_Toc530063008"/>
          <w:bookmarkStart w:id="10722" w:name="_Toc530064282"/>
          <w:bookmarkEnd w:id="10721"/>
          <w:bookmarkEnd w:id="10722"/>
        </w:del>
      </w:ins>
    </w:p>
    <w:p w14:paraId="58C45B75" w14:textId="77777777" w:rsidR="009F5984" w:rsidDel="00F276E2" w:rsidRDefault="009F5984">
      <w:pPr>
        <w:pStyle w:val="TableofFigures"/>
        <w:tabs>
          <w:tab w:val="right" w:leader="dot" w:pos="9580"/>
        </w:tabs>
        <w:rPr>
          <w:ins w:id="10723" w:author="Author"/>
          <w:del w:id="10724" w:author="Author"/>
          <w:rFonts w:asciiTheme="minorHAnsi" w:eastAsiaTheme="minorEastAsia" w:hAnsiTheme="minorHAnsi" w:cstheme="minorBidi"/>
          <w:noProof/>
          <w:sz w:val="22"/>
          <w:szCs w:val="22"/>
        </w:rPr>
      </w:pPr>
      <w:ins w:id="10725" w:author="Author">
        <w:del w:id="10726" w:author="Author">
          <w:r w:rsidDel="00F276E2">
            <w:rPr>
              <w:noProof/>
            </w:rPr>
            <w:delText>Figure 9 – High State (Logic One) Isso_pu Data Collection</w:delText>
          </w:r>
          <w:r w:rsidDel="00F276E2">
            <w:rPr>
              <w:noProof/>
            </w:rPr>
            <w:tab/>
            <w:delText>72</w:delText>
          </w:r>
          <w:bookmarkStart w:id="10727" w:name="_Toc530063009"/>
          <w:bookmarkStart w:id="10728" w:name="_Toc530064283"/>
          <w:bookmarkEnd w:id="10727"/>
          <w:bookmarkEnd w:id="10728"/>
        </w:del>
      </w:ins>
    </w:p>
    <w:p w14:paraId="7FF58352" w14:textId="77777777" w:rsidR="009F5984" w:rsidDel="00F276E2" w:rsidRDefault="009F5984">
      <w:pPr>
        <w:pStyle w:val="TableofFigures"/>
        <w:tabs>
          <w:tab w:val="right" w:leader="dot" w:pos="9580"/>
        </w:tabs>
        <w:rPr>
          <w:ins w:id="10729" w:author="Author"/>
          <w:del w:id="10730" w:author="Author"/>
          <w:rFonts w:asciiTheme="minorHAnsi" w:eastAsiaTheme="minorEastAsia" w:hAnsiTheme="minorHAnsi" w:cstheme="minorBidi"/>
          <w:noProof/>
          <w:sz w:val="22"/>
          <w:szCs w:val="22"/>
        </w:rPr>
      </w:pPr>
      <w:ins w:id="10731" w:author="Author">
        <w:del w:id="10732" w:author="Author">
          <w:r w:rsidDel="00F276E2">
            <w:rPr>
              <w:noProof/>
            </w:rPr>
            <w:delText>Figure 10 – Reference Data Collection</w:delText>
          </w:r>
          <w:r w:rsidDel="00F276E2">
            <w:rPr>
              <w:noProof/>
            </w:rPr>
            <w:tab/>
            <w:delText>73</w:delText>
          </w:r>
          <w:bookmarkStart w:id="10733" w:name="_Toc530063010"/>
          <w:bookmarkStart w:id="10734" w:name="_Toc530064284"/>
          <w:bookmarkEnd w:id="10733"/>
          <w:bookmarkEnd w:id="10734"/>
        </w:del>
      </w:ins>
    </w:p>
    <w:p w14:paraId="08BBEF9B" w14:textId="77777777" w:rsidR="009F5984" w:rsidDel="00F276E2" w:rsidRDefault="009F5984">
      <w:pPr>
        <w:pStyle w:val="TableofFigures"/>
        <w:tabs>
          <w:tab w:val="right" w:leader="dot" w:pos="9580"/>
        </w:tabs>
        <w:rPr>
          <w:ins w:id="10735" w:author="Author"/>
          <w:del w:id="10736" w:author="Author"/>
          <w:rFonts w:asciiTheme="minorHAnsi" w:eastAsiaTheme="minorEastAsia" w:hAnsiTheme="minorHAnsi" w:cstheme="minorBidi"/>
          <w:noProof/>
          <w:sz w:val="22"/>
          <w:szCs w:val="22"/>
        </w:rPr>
      </w:pPr>
      <w:ins w:id="10737" w:author="Author">
        <w:del w:id="10738" w:author="Author">
          <w:r w:rsidDel="00F276E2">
            <w:rPr>
              <w:noProof/>
            </w:rPr>
            <w:delText>Figure 11 – Reference Data Collection with Supply Modulation</w:delText>
          </w:r>
          <w:r w:rsidDel="00F276E2">
            <w:rPr>
              <w:noProof/>
            </w:rPr>
            <w:tab/>
            <w:delText>73</w:delText>
          </w:r>
          <w:bookmarkStart w:id="10739" w:name="_Toc530063011"/>
          <w:bookmarkStart w:id="10740" w:name="_Toc530064285"/>
          <w:bookmarkEnd w:id="10739"/>
          <w:bookmarkEnd w:id="10740"/>
        </w:del>
      </w:ins>
    </w:p>
    <w:p w14:paraId="2CE3C8E1" w14:textId="77777777" w:rsidR="009F5984" w:rsidDel="00F276E2" w:rsidRDefault="009F5984">
      <w:pPr>
        <w:pStyle w:val="TableofFigures"/>
        <w:tabs>
          <w:tab w:val="right" w:leader="dot" w:pos="9580"/>
        </w:tabs>
        <w:rPr>
          <w:ins w:id="10741" w:author="Author"/>
          <w:del w:id="10742" w:author="Author"/>
          <w:rFonts w:asciiTheme="minorHAnsi" w:eastAsiaTheme="minorEastAsia" w:hAnsiTheme="minorHAnsi" w:cstheme="minorBidi"/>
          <w:noProof/>
          <w:sz w:val="22"/>
          <w:szCs w:val="22"/>
        </w:rPr>
      </w:pPr>
      <w:ins w:id="10743" w:author="Author">
        <w:del w:id="10744" w:author="Author">
          <w:r w:rsidDel="00F276E2">
            <w:rPr>
              <w:noProof/>
            </w:rPr>
            <w:delText>Figure 12 – [Rgnd], [Rpower], [Rac], [Cac] in Relation to Package and Buffer Data</w:delText>
          </w:r>
          <w:r w:rsidDel="00F276E2">
            <w:rPr>
              <w:noProof/>
            </w:rPr>
            <w:tab/>
            <w:delText>76</w:delText>
          </w:r>
          <w:bookmarkStart w:id="10745" w:name="_Toc530063012"/>
          <w:bookmarkStart w:id="10746" w:name="_Toc530064286"/>
          <w:bookmarkEnd w:id="10745"/>
          <w:bookmarkEnd w:id="10746"/>
        </w:del>
      </w:ins>
    </w:p>
    <w:p w14:paraId="399E22BA" w14:textId="77777777" w:rsidR="009F5984" w:rsidDel="00F276E2" w:rsidRDefault="009F5984">
      <w:pPr>
        <w:pStyle w:val="TableofFigures"/>
        <w:tabs>
          <w:tab w:val="right" w:leader="dot" w:pos="9580"/>
        </w:tabs>
        <w:rPr>
          <w:ins w:id="10747" w:author="Author"/>
          <w:del w:id="10748" w:author="Author"/>
          <w:rFonts w:asciiTheme="minorHAnsi" w:eastAsiaTheme="minorEastAsia" w:hAnsiTheme="minorHAnsi" w:cstheme="minorBidi"/>
          <w:noProof/>
          <w:sz w:val="22"/>
          <w:szCs w:val="22"/>
        </w:rPr>
      </w:pPr>
      <w:ins w:id="10749" w:author="Author">
        <w:del w:id="10750" w:author="Author">
          <w:r w:rsidDel="00F276E2">
            <w:rPr>
              <w:noProof/>
            </w:rPr>
            <w:delText>Figure 13</w:delText>
          </w:r>
          <w:r w:rsidDel="00F276E2">
            <w:rPr>
              <w:noProof/>
            </w:rPr>
            <w:tab/>
            <w:delText>78</w:delText>
          </w:r>
          <w:bookmarkStart w:id="10751" w:name="_Toc530063013"/>
          <w:bookmarkStart w:id="10752" w:name="_Toc530064287"/>
          <w:bookmarkEnd w:id="10751"/>
          <w:bookmarkEnd w:id="10752"/>
        </w:del>
      </w:ins>
    </w:p>
    <w:p w14:paraId="02A6FBE3" w14:textId="77777777" w:rsidR="009F5984" w:rsidDel="00F276E2" w:rsidRDefault="009F5984">
      <w:pPr>
        <w:pStyle w:val="TableofFigures"/>
        <w:tabs>
          <w:tab w:val="right" w:leader="dot" w:pos="9580"/>
        </w:tabs>
        <w:rPr>
          <w:ins w:id="10753" w:author="Author"/>
          <w:del w:id="10754" w:author="Author"/>
          <w:rFonts w:asciiTheme="minorHAnsi" w:eastAsiaTheme="minorEastAsia" w:hAnsiTheme="minorHAnsi" w:cstheme="minorBidi"/>
          <w:noProof/>
          <w:sz w:val="22"/>
          <w:szCs w:val="22"/>
        </w:rPr>
      </w:pPr>
      <w:ins w:id="10755" w:author="Author">
        <w:del w:id="10756" w:author="Author">
          <w:r w:rsidDel="00F276E2">
            <w:rPr>
              <w:noProof/>
            </w:rPr>
            <w:delText>Figure 14</w:delText>
          </w:r>
          <w:r w:rsidDel="00F276E2">
            <w:rPr>
              <w:noProof/>
            </w:rPr>
            <w:tab/>
            <w:delText>79</w:delText>
          </w:r>
          <w:bookmarkStart w:id="10757" w:name="_Toc530063014"/>
          <w:bookmarkStart w:id="10758" w:name="_Toc530064288"/>
          <w:bookmarkEnd w:id="10757"/>
          <w:bookmarkEnd w:id="10758"/>
        </w:del>
      </w:ins>
    </w:p>
    <w:p w14:paraId="5B19DD6C" w14:textId="77777777" w:rsidR="009F5984" w:rsidDel="00F276E2" w:rsidRDefault="009F5984">
      <w:pPr>
        <w:pStyle w:val="TableofFigures"/>
        <w:tabs>
          <w:tab w:val="right" w:leader="dot" w:pos="9580"/>
        </w:tabs>
        <w:rPr>
          <w:ins w:id="10759" w:author="Author"/>
          <w:del w:id="10760" w:author="Author"/>
          <w:rFonts w:asciiTheme="minorHAnsi" w:eastAsiaTheme="minorEastAsia" w:hAnsiTheme="minorHAnsi" w:cstheme="minorBidi"/>
          <w:noProof/>
          <w:sz w:val="22"/>
          <w:szCs w:val="22"/>
        </w:rPr>
      </w:pPr>
      <w:ins w:id="10761" w:author="Author">
        <w:del w:id="10762" w:author="Author">
          <w:r w:rsidDel="00F276E2">
            <w:rPr>
              <w:noProof/>
            </w:rPr>
            <w:delText>Figure 15</w:delText>
          </w:r>
          <w:r w:rsidDel="00F276E2">
            <w:rPr>
              <w:noProof/>
            </w:rPr>
            <w:tab/>
            <w:delText>80</w:delText>
          </w:r>
          <w:bookmarkStart w:id="10763" w:name="_Toc530063015"/>
          <w:bookmarkStart w:id="10764" w:name="_Toc530064289"/>
          <w:bookmarkEnd w:id="10763"/>
          <w:bookmarkEnd w:id="10764"/>
        </w:del>
      </w:ins>
    </w:p>
    <w:p w14:paraId="0A506DA7" w14:textId="77777777" w:rsidR="009F5984" w:rsidDel="00F276E2" w:rsidRDefault="009F5984">
      <w:pPr>
        <w:pStyle w:val="TableofFigures"/>
        <w:tabs>
          <w:tab w:val="right" w:leader="dot" w:pos="9580"/>
        </w:tabs>
        <w:rPr>
          <w:ins w:id="10765" w:author="Author"/>
          <w:del w:id="10766" w:author="Author"/>
          <w:rFonts w:asciiTheme="minorHAnsi" w:eastAsiaTheme="minorEastAsia" w:hAnsiTheme="minorHAnsi" w:cstheme="minorBidi"/>
          <w:noProof/>
          <w:sz w:val="22"/>
          <w:szCs w:val="22"/>
        </w:rPr>
      </w:pPr>
      <w:ins w:id="10767" w:author="Author">
        <w:del w:id="10768" w:author="Author">
          <w:r w:rsidDel="00F276E2">
            <w:rPr>
              <w:noProof/>
            </w:rPr>
            <w:delText>Figure 16 - [Rising Waveform] and [Falling Waveform] Fixtures</w:delText>
          </w:r>
          <w:r w:rsidDel="00F276E2">
            <w:rPr>
              <w:noProof/>
            </w:rPr>
            <w:tab/>
            <w:delText>84</w:delText>
          </w:r>
          <w:bookmarkStart w:id="10769" w:name="_Toc530063016"/>
          <w:bookmarkStart w:id="10770" w:name="_Toc530064290"/>
          <w:bookmarkEnd w:id="10769"/>
          <w:bookmarkEnd w:id="10770"/>
        </w:del>
      </w:ins>
    </w:p>
    <w:p w14:paraId="4A8B5BFC" w14:textId="77777777" w:rsidR="009F5984" w:rsidDel="00F276E2" w:rsidRDefault="009F5984">
      <w:pPr>
        <w:pStyle w:val="TableofFigures"/>
        <w:tabs>
          <w:tab w:val="right" w:leader="dot" w:pos="9580"/>
        </w:tabs>
        <w:rPr>
          <w:ins w:id="10771" w:author="Author"/>
          <w:del w:id="10772" w:author="Author"/>
          <w:rFonts w:asciiTheme="minorHAnsi" w:eastAsiaTheme="minorEastAsia" w:hAnsiTheme="minorHAnsi" w:cstheme="minorBidi"/>
          <w:noProof/>
          <w:sz w:val="22"/>
          <w:szCs w:val="22"/>
        </w:rPr>
      </w:pPr>
      <w:ins w:id="10773" w:author="Author">
        <w:del w:id="10774" w:author="Author">
          <w:r w:rsidDel="00F276E2">
            <w:rPr>
              <w:noProof/>
            </w:rPr>
            <w:delText>Figure 17 - [External Reference] - Used Only for Non-driver Modes</w:delText>
          </w:r>
          <w:r w:rsidDel="00F276E2">
            <w:rPr>
              <w:noProof/>
            </w:rPr>
            <w:tab/>
            <w:delText>87</w:delText>
          </w:r>
          <w:bookmarkStart w:id="10775" w:name="_Toc530063017"/>
          <w:bookmarkStart w:id="10776" w:name="_Toc530064291"/>
          <w:bookmarkEnd w:id="10775"/>
          <w:bookmarkEnd w:id="10776"/>
        </w:del>
      </w:ins>
    </w:p>
    <w:p w14:paraId="5F54B4DA" w14:textId="77777777" w:rsidR="009F5984" w:rsidDel="00F276E2" w:rsidRDefault="009F5984">
      <w:pPr>
        <w:pStyle w:val="TableofFigures"/>
        <w:tabs>
          <w:tab w:val="right" w:leader="dot" w:pos="9580"/>
        </w:tabs>
        <w:rPr>
          <w:ins w:id="10777" w:author="Author"/>
          <w:del w:id="10778" w:author="Author"/>
          <w:rFonts w:asciiTheme="minorHAnsi" w:eastAsiaTheme="minorEastAsia" w:hAnsiTheme="minorHAnsi" w:cstheme="minorBidi"/>
          <w:noProof/>
          <w:sz w:val="22"/>
          <w:szCs w:val="22"/>
        </w:rPr>
      </w:pPr>
      <w:ins w:id="10779" w:author="Author">
        <w:del w:id="10780" w:author="Author">
          <w:r w:rsidDel="00F276E2">
            <w:rPr>
              <w:noProof/>
            </w:rPr>
            <w:delText>Figure 18 - [Composite Current] Internal Current Paths</w:delText>
          </w:r>
          <w:r w:rsidDel="00F276E2">
            <w:rPr>
              <w:noProof/>
            </w:rPr>
            <w:tab/>
            <w:delText>88</w:delText>
          </w:r>
          <w:bookmarkStart w:id="10781" w:name="_Toc530063018"/>
          <w:bookmarkStart w:id="10782" w:name="_Toc530064292"/>
          <w:bookmarkEnd w:id="10781"/>
          <w:bookmarkEnd w:id="10782"/>
        </w:del>
      </w:ins>
    </w:p>
    <w:p w14:paraId="4FAAF506" w14:textId="77777777" w:rsidR="009F5984" w:rsidDel="00F276E2" w:rsidRDefault="009F5984">
      <w:pPr>
        <w:pStyle w:val="TableofFigures"/>
        <w:tabs>
          <w:tab w:val="right" w:leader="dot" w:pos="9580"/>
        </w:tabs>
        <w:rPr>
          <w:ins w:id="10783" w:author="Author"/>
          <w:del w:id="10784" w:author="Author"/>
          <w:rFonts w:asciiTheme="minorHAnsi" w:eastAsiaTheme="minorEastAsia" w:hAnsiTheme="minorHAnsi" w:cstheme="minorBidi"/>
          <w:noProof/>
          <w:sz w:val="22"/>
          <w:szCs w:val="22"/>
        </w:rPr>
      </w:pPr>
      <w:ins w:id="10785" w:author="Author">
        <w:del w:id="10786" w:author="Author">
          <w:r w:rsidDel="00F276E2">
            <w:rPr>
              <w:noProof/>
            </w:rPr>
            <w:delText>Figure 19</w:delText>
          </w:r>
          <w:r w:rsidDel="00F276E2">
            <w:rPr>
              <w:noProof/>
            </w:rPr>
            <w:tab/>
            <w:delText>97</w:delText>
          </w:r>
          <w:bookmarkStart w:id="10787" w:name="_Toc530063019"/>
          <w:bookmarkStart w:id="10788" w:name="_Toc530064293"/>
          <w:bookmarkEnd w:id="10787"/>
          <w:bookmarkEnd w:id="10788"/>
        </w:del>
      </w:ins>
    </w:p>
    <w:p w14:paraId="6C86BB3F" w14:textId="77777777" w:rsidR="009F5984" w:rsidDel="00F276E2" w:rsidRDefault="009F5984">
      <w:pPr>
        <w:pStyle w:val="TableofFigures"/>
        <w:tabs>
          <w:tab w:val="right" w:leader="dot" w:pos="9580"/>
        </w:tabs>
        <w:rPr>
          <w:ins w:id="10789" w:author="Author"/>
          <w:del w:id="10790" w:author="Author"/>
          <w:rFonts w:asciiTheme="minorHAnsi" w:eastAsiaTheme="minorEastAsia" w:hAnsiTheme="minorHAnsi" w:cstheme="minorBidi"/>
          <w:noProof/>
          <w:sz w:val="22"/>
          <w:szCs w:val="22"/>
        </w:rPr>
      </w:pPr>
      <w:ins w:id="10791" w:author="Author">
        <w:del w:id="10792" w:author="Author">
          <w:r w:rsidDel="00F276E2">
            <w:rPr>
              <w:noProof/>
            </w:rPr>
            <w:delText>Figure 20</w:delText>
          </w:r>
          <w:r w:rsidDel="00F276E2">
            <w:rPr>
              <w:noProof/>
            </w:rPr>
            <w:tab/>
            <w:delText>110</w:delText>
          </w:r>
          <w:bookmarkStart w:id="10793" w:name="_Toc530063020"/>
          <w:bookmarkStart w:id="10794" w:name="_Toc530064294"/>
          <w:bookmarkEnd w:id="10793"/>
          <w:bookmarkEnd w:id="10794"/>
        </w:del>
      </w:ins>
    </w:p>
    <w:p w14:paraId="07CA5873" w14:textId="77777777" w:rsidR="009F5984" w:rsidDel="00F276E2" w:rsidRDefault="009F5984">
      <w:pPr>
        <w:pStyle w:val="TableofFigures"/>
        <w:tabs>
          <w:tab w:val="right" w:leader="dot" w:pos="9580"/>
        </w:tabs>
        <w:rPr>
          <w:ins w:id="10795" w:author="Author"/>
          <w:del w:id="10796" w:author="Author"/>
          <w:rFonts w:asciiTheme="minorHAnsi" w:eastAsiaTheme="minorEastAsia" w:hAnsiTheme="minorHAnsi" w:cstheme="minorBidi"/>
          <w:noProof/>
          <w:sz w:val="22"/>
          <w:szCs w:val="22"/>
        </w:rPr>
      </w:pPr>
      <w:ins w:id="10797" w:author="Author">
        <w:del w:id="10798" w:author="Author">
          <w:r w:rsidDel="00F276E2">
            <w:rPr>
              <w:noProof/>
            </w:rPr>
            <w:delText>Figure 21</w:delText>
          </w:r>
          <w:r w:rsidDel="00F276E2">
            <w:rPr>
              <w:noProof/>
            </w:rPr>
            <w:tab/>
            <w:delText>110</w:delText>
          </w:r>
          <w:bookmarkStart w:id="10799" w:name="_Toc530063021"/>
          <w:bookmarkStart w:id="10800" w:name="_Toc530064295"/>
          <w:bookmarkEnd w:id="10799"/>
          <w:bookmarkEnd w:id="10800"/>
        </w:del>
      </w:ins>
    </w:p>
    <w:p w14:paraId="78AFF14A" w14:textId="77777777" w:rsidR="009F5984" w:rsidDel="00F276E2" w:rsidRDefault="009F5984">
      <w:pPr>
        <w:pStyle w:val="TableofFigures"/>
        <w:tabs>
          <w:tab w:val="right" w:leader="dot" w:pos="9580"/>
        </w:tabs>
        <w:rPr>
          <w:ins w:id="10801" w:author="Author"/>
          <w:del w:id="10802" w:author="Author"/>
          <w:rFonts w:asciiTheme="minorHAnsi" w:eastAsiaTheme="minorEastAsia" w:hAnsiTheme="minorHAnsi" w:cstheme="minorBidi"/>
          <w:noProof/>
          <w:sz w:val="22"/>
          <w:szCs w:val="22"/>
        </w:rPr>
      </w:pPr>
      <w:ins w:id="10803" w:author="Author">
        <w:del w:id="10804" w:author="Author">
          <w:r w:rsidDel="00F276E2">
            <w:rPr>
              <w:noProof/>
            </w:rPr>
            <w:delText>Figure 22</w:delText>
          </w:r>
          <w:r w:rsidDel="00F276E2">
            <w:rPr>
              <w:noProof/>
            </w:rPr>
            <w:tab/>
            <w:delText>111</w:delText>
          </w:r>
          <w:bookmarkStart w:id="10805" w:name="_Toc530063022"/>
          <w:bookmarkStart w:id="10806" w:name="_Toc530064296"/>
          <w:bookmarkEnd w:id="10805"/>
          <w:bookmarkEnd w:id="10806"/>
        </w:del>
      </w:ins>
    </w:p>
    <w:p w14:paraId="10C8A8F5" w14:textId="77777777" w:rsidR="009F5984" w:rsidDel="00F276E2" w:rsidRDefault="009F5984">
      <w:pPr>
        <w:pStyle w:val="TableofFigures"/>
        <w:tabs>
          <w:tab w:val="right" w:leader="dot" w:pos="9580"/>
        </w:tabs>
        <w:rPr>
          <w:ins w:id="10807" w:author="Author"/>
          <w:del w:id="10808" w:author="Author"/>
          <w:rFonts w:asciiTheme="minorHAnsi" w:eastAsiaTheme="minorEastAsia" w:hAnsiTheme="minorHAnsi" w:cstheme="minorBidi"/>
          <w:noProof/>
          <w:sz w:val="22"/>
          <w:szCs w:val="22"/>
        </w:rPr>
      </w:pPr>
      <w:ins w:id="10809" w:author="Author">
        <w:del w:id="10810" w:author="Author">
          <w:r w:rsidDel="00F276E2">
            <w:rPr>
              <w:noProof/>
            </w:rPr>
            <w:delText>Figure 23</w:delText>
          </w:r>
          <w:r w:rsidDel="00F276E2">
            <w:rPr>
              <w:noProof/>
            </w:rPr>
            <w:tab/>
            <w:delText>112</w:delText>
          </w:r>
          <w:bookmarkStart w:id="10811" w:name="_Toc530063023"/>
          <w:bookmarkStart w:id="10812" w:name="_Toc530064297"/>
          <w:bookmarkEnd w:id="10811"/>
          <w:bookmarkEnd w:id="10812"/>
        </w:del>
      </w:ins>
    </w:p>
    <w:p w14:paraId="7D068941" w14:textId="77777777" w:rsidR="009F5984" w:rsidDel="00F276E2" w:rsidRDefault="009F5984">
      <w:pPr>
        <w:pStyle w:val="TableofFigures"/>
        <w:tabs>
          <w:tab w:val="right" w:leader="dot" w:pos="9580"/>
        </w:tabs>
        <w:rPr>
          <w:ins w:id="10813" w:author="Author"/>
          <w:del w:id="10814" w:author="Author"/>
          <w:rFonts w:asciiTheme="minorHAnsi" w:eastAsiaTheme="minorEastAsia" w:hAnsiTheme="minorHAnsi" w:cstheme="minorBidi"/>
          <w:noProof/>
          <w:sz w:val="22"/>
          <w:szCs w:val="22"/>
        </w:rPr>
      </w:pPr>
      <w:ins w:id="10815" w:author="Author">
        <w:del w:id="10816" w:author="Author">
          <w:r w:rsidDel="00F276E2">
            <w:rPr>
              <w:noProof/>
            </w:rPr>
            <w:delText>Figure 24</w:delText>
          </w:r>
          <w:r w:rsidDel="00F276E2">
            <w:rPr>
              <w:noProof/>
            </w:rPr>
            <w:tab/>
            <w:delText>113</w:delText>
          </w:r>
          <w:bookmarkStart w:id="10817" w:name="_Toc530063024"/>
          <w:bookmarkStart w:id="10818" w:name="_Toc530064298"/>
          <w:bookmarkEnd w:id="10817"/>
          <w:bookmarkEnd w:id="10818"/>
        </w:del>
      </w:ins>
    </w:p>
    <w:p w14:paraId="7ECC8309" w14:textId="77777777" w:rsidR="009F5984" w:rsidDel="00F276E2" w:rsidRDefault="009F5984">
      <w:pPr>
        <w:pStyle w:val="TableofFigures"/>
        <w:tabs>
          <w:tab w:val="right" w:leader="dot" w:pos="9580"/>
        </w:tabs>
        <w:rPr>
          <w:ins w:id="10819" w:author="Author"/>
          <w:del w:id="10820" w:author="Author"/>
          <w:rFonts w:asciiTheme="minorHAnsi" w:eastAsiaTheme="minorEastAsia" w:hAnsiTheme="minorHAnsi" w:cstheme="minorBidi"/>
          <w:noProof/>
          <w:sz w:val="22"/>
          <w:szCs w:val="22"/>
        </w:rPr>
      </w:pPr>
      <w:ins w:id="10821" w:author="Author">
        <w:del w:id="10822" w:author="Author">
          <w:r w:rsidDel="00F276E2">
            <w:rPr>
              <w:noProof/>
            </w:rPr>
            <w:delText>Figure 25</w:delText>
          </w:r>
          <w:r w:rsidDel="00F276E2">
            <w:rPr>
              <w:noProof/>
            </w:rPr>
            <w:tab/>
            <w:delText>120</w:delText>
          </w:r>
          <w:bookmarkStart w:id="10823" w:name="_Toc530063025"/>
          <w:bookmarkStart w:id="10824" w:name="_Toc530064299"/>
          <w:bookmarkEnd w:id="10823"/>
          <w:bookmarkEnd w:id="10824"/>
        </w:del>
      </w:ins>
    </w:p>
    <w:p w14:paraId="06CBFD5D" w14:textId="77777777" w:rsidR="009F5984" w:rsidDel="00F276E2" w:rsidRDefault="009F5984">
      <w:pPr>
        <w:pStyle w:val="TableofFigures"/>
        <w:tabs>
          <w:tab w:val="right" w:leader="dot" w:pos="9580"/>
        </w:tabs>
        <w:rPr>
          <w:ins w:id="10825" w:author="Author"/>
          <w:del w:id="10826" w:author="Author"/>
          <w:rFonts w:asciiTheme="minorHAnsi" w:eastAsiaTheme="minorEastAsia" w:hAnsiTheme="minorHAnsi" w:cstheme="minorBidi"/>
          <w:noProof/>
          <w:sz w:val="22"/>
          <w:szCs w:val="22"/>
        </w:rPr>
      </w:pPr>
      <w:ins w:id="10827" w:author="Author">
        <w:del w:id="10828" w:author="Author">
          <w:r w:rsidDel="00F276E2">
            <w:rPr>
              <w:noProof/>
            </w:rPr>
            <w:delText>Figure 26</w:delText>
          </w:r>
          <w:r w:rsidDel="00F276E2">
            <w:rPr>
              <w:noProof/>
            </w:rPr>
            <w:tab/>
            <w:delText>122</w:delText>
          </w:r>
          <w:bookmarkStart w:id="10829" w:name="_Toc530063026"/>
          <w:bookmarkStart w:id="10830" w:name="_Toc530064300"/>
          <w:bookmarkEnd w:id="10829"/>
          <w:bookmarkEnd w:id="10830"/>
        </w:del>
      </w:ins>
    </w:p>
    <w:p w14:paraId="5AC38D75" w14:textId="77777777" w:rsidR="009F5984" w:rsidDel="00F276E2" w:rsidRDefault="009F5984">
      <w:pPr>
        <w:pStyle w:val="TableofFigures"/>
        <w:tabs>
          <w:tab w:val="right" w:leader="dot" w:pos="9580"/>
        </w:tabs>
        <w:rPr>
          <w:ins w:id="10831" w:author="Author"/>
          <w:del w:id="10832" w:author="Author"/>
          <w:rFonts w:asciiTheme="minorHAnsi" w:eastAsiaTheme="minorEastAsia" w:hAnsiTheme="minorHAnsi" w:cstheme="minorBidi"/>
          <w:noProof/>
          <w:sz w:val="22"/>
          <w:szCs w:val="22"/>
        </w:rPr>
      </w:pPr>
      <w:ins w:id="10833" w:author="Author">
        <w:del w:id="10834" w:author="Author">
          <w:r w:rsidDel="00F276E2">
            <w:rPr>
              <w:noProof/>
            </w:rPr>
            <w:delText>Figure 27</w:delText>
          </w:r>
          <w:r w:rsidDel="00F276E2">
            <w:rPr>
              <w:noProof/>
            </w:rPr>
            <w:tab/>
            <w:delText>123</w:delText>
          </w:r>
          <w:bookmarkStart w:id="10835" w:name="_Toc530063027"/>
          <w:bookmarkStart w:id="10836" w:name="_Toc530064301"/>
          <w:bookmarkEnd w:id="10835"/>
          <w:bookmarkEnd w:id="10836"/>
        </w:del>
      </w:ins>
    </w:p>
    <w:p w14:paraId="1B16B5F2" w14:textId="77777777" w:rsidR="009F5984" w:rsidDel="00F276E2" w:rsidRDefault="009F5984">
      <w:pPr>
        <w:pStyle w:val="TableofFigures"/>
        <w:tabs>
          <w:tab w:val="right" w:leader="dot" w:pos="9580"/>
        </w:tabs>
        <w:rPr>
          <w:ins w:id="10837" w:author="Author"/>
          <w:del w:id="10838" w:author="Author"/>
          <w:rFonts w:asciiTheme="minorHAnsi" w:eastAsiaTheme="minorEastAsia" w:hAnsiTheme="minorHAnsi" w:cstheme="minorBidi"/>
          <w:noProof/>
          <w:sz w:val="22"/>
          <w:szCs w:val="22"/>
        </w:rPr>
      </w:pPr>
      <w:ins w:id="10839" w:author="Author">
        <w:del w:id="10840" w:author="Author">
          <w:r w:rsidDel="00F276E2">
            <w:rPr>
              <w:noProof/>
            </w:rPr>
            <w:delText>Figure 28</w:delText>
          </w:r>
          <w:r w:rsidDel="00F276E2">
            <w:rPr>
              <w:noProof/>
            </w:rPr>
            <w:tab/>
            <w:delText>124</w:delText>
          </w:r>
          <w:bookmarkStart w:id="10841" w:name="_Toc530063028"/>
          <w:bookmarkStart w:id="10842" w:name="_Toc530064302"/>
          <w:bookmarkEnd w:id="10841"/>
          <w:bookmarkEnd w:id="10842"/>
        </w:del>
      </w:ins>
    </w:p>
    <w:p w14:paraId="514EC2BB" w14:textId="77777777" w:rsidR="009F5984" w:rsidDel="00F276E2" w:rsidRDefault="009F5984">
      <w:pPr>
        <w:pStyle w:val="TableofFigures"/>
        <w:tabs>
          <w:tab w:val="right" w:leader="dot" w:pos="9580"/>
        </w:tabs>
        <w:rPr>
          <w:ins w:id="10843" w:author="Author"/>
          <w:del w:id="10844" w:author="Author"/>
          <w:rFonts w:asciiTheme="minorHAnsi" w:eastAsiaTheme="minorEastAsia" w:hAnsiTheme="minorHAnsi" w:cstheme="minorBidi"/>
          <w:noProof/>
          <w:sz w:val="22"/>
          <w:szCs w:val="22"/>
        </w:rPr>
      </w:pPr>
      <w:ins w:id="10845" w:author="Author">
        <w:del w:id="10846" w:author="Author">
          <w:r w:rsidDel="00F276E2">
            <w:rPr>
              <w:noProof/>
            </w:rPr>
            <w:delText>Figure 29</w:delText>
          </w:r>
          <w:r w:rsidDel="00F276E2">
            <w:rPr>
              <w:noProof/>
            </w:rPr>
            <w:tab/>
            <w:delText>125</w:delText>
          </w:r>
          <w:bookmarkStart w:id="10847" w:name="_Toc530063029"/>
          <w:bookmarkStart w:id="10848" w:name="_Toc530064303"/>
          <w:bookmarkEnd w:id="10847"/>
          <w:bookmarkEnd w:id="10848"/>
        </w:del>
      </w:ins>
    </w:p>
    <w:p w14:paraId="55915427" w14:textId="77777777" w:rsidR="009F5984" w:rsidDel="00F276E2" w:rsidRDefault="009F5984">
      <w:pPr>
        <w:pStyle w:val="TableofFigures"/>
        <w:tabs>
          <w:tab w:val="right" w:leader="dot" w:pos="9580"/>
        </w:tabs>
        <w:rPr>
          <w:ins w:id="10849" w:author="Author"/>
          <w:del w:id="10850" w:author="Author"/>
          <w:rFonts w:asciiTheme="minorHAnsi" w:eastAsiaTheme="minorEastAsia" w:hAnsiTheme="minorHAnsi" w:cstheme="minorBidi"/>
          <w:noProof/>
          <w:sz w:val="22"/>
          <w:szCs w:val="22"/>
        </w:rPr>
      </w:pPr>
      <w:ins w:id="10851" w:author="Author">
        <w:del w:id="10852" w:author="Author">
          <w:r w:rsidDel="00F276E2">
            <w:rPr>
              <w:noProof/>
            </w:rPr>
            <w:delText>Figure 30</w:delText>
          </w:r>
          <w:r w:rsidDel="00F276E2">
            <w:rPr>
              <w:noProof/>
            </w:rPr>
            <w:tab/>
            <w:delText>147</w:delText>
          </w:r>
          <w:bookmarkStart w:id="10853" w:name="_Toc530063030"/>
          <w:bookmarkStart w:id="10854" w:name="_Toc530064304"/>
          <w:bookmarkEnd w:id="10853"/>
          <w:bookmarkEnd w:id="10854"/>
        </w:del>
      </w:ins>
    </w:p>
    <w:p w14:paraId="43563C4D" w14:textId="77777777" w:rsidR="009F5984" w:rsidDel="00F276E2" w:rsidRDefault="009F5984">
      <w:pPr>
        <w:pStyle w:val="TableofFigures"/>
        <w:tabs>
          <w:tab w:val="right" w:leader="dot" w:pos="9580"/>
        </w:tabs>
        <w:rPr>
          <w:ins w:id="10855" w:author="Author"/>
          <w:del w:id="10856" w:author="Author"/>
          <w:rFonts w:asciiTheme="minorHAnsi" w:eastAsiaTheme="minorEastAsia" w:hAnsiTheme="minorHAnsi" w:cstheme="minorBidi"/>
          <w:noProof/>
          <w:sz w:val="22"/>
          <w:szCs w:val="22"/>
        </w:rPr>
      </w:pPr>
      <w:ins w:id="10857" w:author="Author">
        <w:del w:id="10858" w:author="Author">
          <w:r w:rsidDel="00F276E2">
            <w:rPr>
              <w:noProof/>
            </w:rPr>
            <w:delText>Figure 31</w:delText>
          </w:r>
          <w:r w:rsidDel="00F276E2">
            <w:rPr>
              <w:noProof/>
            </w:rPr>
            <w:tab/>
            <w:delText>152</w:delText>
          </w:r>
          <w:bookmarkStart w:id="10859" w:name="_Toc530063031"/>
          <w:bookmarkStart w:id="10860" w:name="_Toc530064305"/>
          <w:bookmarkEnd w:id="10859"/>
          <w:bookmarkEnd w:id="10860"/>
        </w:del>
      </w:ins>
    </w:p>
    <w:p w14:paraId="5E543189" w14:textId="77777777" w:rsidR="009F5984" w:rsidDel="00F276E2" w:rsidRDefault="009F5984">
      <w:pPr>
        <w:pStyle w:val="TableofFigures"/>
        <w:tabs>
          <w:tab w:val="right" w:leader="dot" w:pos="9580"/>
        </w:tabs>
        <w:rPr>
          <w:ins w:id="10861" w:author="Author"/>
          <w:del w:id="10862" w:author="Author"/>
          <w:rFonts w:asciiTheme="minorHAnsi" w:eastAsiaTheme="minorEastAsia" w:hAnsiTheme="minorHAnsi" w:cstheme="minorBidi"/>
          <w:noProof/>
          <w:sz w:val="22"/>
          <w:szCs w:val="22"/>
        </w:rPr>
      </w:pPr>
      <w:ins w:id="10863" w:author="Author">
        <w:del w:id="10864" w:author="Author">
          <w:r w:rsidDel="00F276E2">
            <w:rPr>
              <w:noProof/>
            </w:rPr>
            <w:delText>Figure 32</w:delText>
          </w:r>
          <w:r w:rsidDel="00F276E2">
            <w:rPr>
              <w:noProof/>
            </w:rPr>
            <w:tab/>
            <w:delText>163</w:delText>
          </w:r>
          <w:bookmarkStart w:id="10865" w:name="_Toc530063032"/>
          <w:bookmarkStart w:id="10866" w:name="_Toc530064306"/>
          <w:bookmarkEnd w:id="10865"/>
          <w:bookmarkEnd w:id="10866"/>
        </w:del>
      </w:ins>
    </w:p>
    <w:p w14:paraId="5EFD2D42" w14:textId="77777777" w:rsidR="009F5984" w:rsidDel="00F276E2" w:rsidRDefault="009F5984">
      <w:pPr>
        <w:pStyle w:val="TableofFigures"/>
        <w:tabs>
          <w:tab w:val="right" w:leader="dot" w:pos="9580"/>
        </w:tabs>
        <w:rPr>
          <w:ins w:id="10867" w:author="Author"/>
          <w:del w:id="10868" w:author="Author"/>
          <w:rFonts w:asciiTheme="minorHAnsi" w:eastAsiaTheme="minorEastAsia" w:hAnsiTheme="minorHAnsi" w:cstheme="minorBidi"/>
          <w:noProof/>
          <w:sz w:val="22"/>
          <w:szCs w:val="22"/>
        </w:rPr>
      </w:pPr>
      <w:ins w:id="10869" w:author="Author">
        <w:del w:id="10870" w:author="Author">
          <w:r w:rsidDel="00F276E2">
            <w:rPr>
              <w:noProof/>
            </w:rPr>
            <w:delText>Figure 33</w:delText>
          </w:r>
          <w:r w:rsidDel="00F276E2">
            <w:rPr>
              <w:noProof/>
            </w:rPr>
            <w:tab/>
            <w:delText>175</w:delText>
          </w:r>
          <w:bookmarkStart w:id="10871" w:name="_Toc530063033"/>
          <w:bookmarkStart w:id="10872" w:name="_Toc530064307"/>
          <w:bookmarkEnd w:id="10871"/>
          <w:bookmarkEnd w:id="10872"/>
        </w:del>
      </w:ins>
    </w:p>
    <w:p w14:paraId="31BE2AAC" w14:textId="77777777" w:rsidR="009F5984" w:rsidDel="00F276E2" w:rsidRDefault="009F5984">
      <w:pPr>
        <w:pStyle w:val="TableofFigures"/>
        <w:tabs>
          <w:tab w:val="right" w:leader="dot" w:pos="9580"/>
        </w:tabs>
        <w:rPr>
          <w:ins w:id="10873" w:author="Author"/>
          <w:del w:id="10874" w:author="Author"/>
          <w:rFonts w:asciiTheme="minorHAnsi" w:eastAsiaTheme="minorEastAsia" w:hAnsiTheme="minorHAnsi" w:cstheme="minorBidi"/>
          <w:noProof/>
          <w:sz w:val="22"/>
          <w:szCs w:val="22"/>
        </w:rPr>
      </w:pPr>
      <w:ins w:id="10875" w:author="Author">
        <w:del w:id="10876" w:author="Author">
          <w:r w:rsidDel="00F276E2">
            <w:rPr>
              <w:noProof/>
            </w:rPr>
            <w:delText>Figure 34</w:delText>
          </w:r>
          <w:r w:rsidDel="00F276E2">
            <w:rPr>
              <w:noProof/>
            </w:rPr>
            <w:tab/>
            <w:delText>176</w:delText>
          </w:r>
          <w:bookmarkStart w:id="10877" w:name="_Toc530063034"/>
          <w:bookmarkStart w:id="10878" w:name="_Toc530064308"/>
          <w:bookmarkEnd w:id="10877"/>
          <w:bookmarkEnd w:id="10878"/>
        </w:del>
      </w:ins>
    </w:p>
    <w:p w14:paraId="6777DF53" w14:textId="77777777" w:rsidR="009F5984" w:rsidDel="00F276E2" w:rsidRDefault="009F5984">
      <w:pPr>
        <w:pStyle w:val="TableofFigures"/>
        <w:tabs>
          <w:tab w:val="right" w:leader="dot" w:pos="9580"/>
        </w:tabs>
        <w:rPr>
          <w:ins w:id="10879" w:author="Author"/>
          <w:del w:id="10880" w:author="Author"/>
          <w:rFonts w:asciiTheme="minorHAnsi" w:eastAsiaTheme="minorEastAsia" w:hAnsiTheme="minorHAnsi" w:cstheme="minorBidi"/>
          <w:noProof/>
          <w:sz w:val="22"/>
          <w:szCs w:val="22"/>
        </w:rPr>
      </w:pPr>
      <w:ins w:id="10881" w:author="Author">
        <w:del w:id="10882" w:author="Author">
          <w:r w:rsidDel="00F276E2">
            <w:rPr>
              <w:noProof/>
            </w:rPr>
            <w:delText>Figure 35</w:delText>
          </w:r>
          <w:r w:rsidDel="00F276E2">
            <w:rPr>
              <w:noProof/>
            </w:rPr>
            <w:tab/>
            <w:delText>176</w:delText>
          </w:r>
          <w:bookmarkStart w:id="10883" w:name="_Toc530063035"/>
          <w:bookmarkStart w:id="10884" w:name="_Toc530064309"/>
          <w:bookmarkEnd w:id="10883"/>
          <w:bookmarkEnd w:id="10884"/>
        </w:del>
      </w:ins>
    </w:p>
    <w:p w14:paraId="7CBF60FE" w14:textId="77777777" w:rsidR="009F5984" w:rsidDel="00F276E2" w:rsidRDefault="009F5984">
      <w:pPr>
        <w:pStyle w:val="TableofFigures"/>
        <w:tabs>
          <w:tab w:val="right" w:leader="dot" w:pos="9580"/>
        </w:tabs>
        <w:rPr>
          <w:ins w:id="10885" w:author="Author"/>
          <w:del w:id="10886" w:author="Author"/>
          <w:rFonts w:asciiTheme="minorHAnsi" w:eastAsiaTheme="minorEastAsia" w:hAnsiTheme="minorHAnsi" w:cstheme="minorBidi"/>
          <w:noProof/>
          <w:sz w:val="22"/>
          <w:szCs w:val="22"/>
        </w:rPr>
      </w:pPr>
      <w:ins w:id="10887" w:author="Author">
        <w:del w:id="10888" w:author="Author">
          <w:r w:rsidDel="00F276E2">
            <w:rPr>
              <w:noProof/>
            </w:rPr>
            <w:delText>Figure 36</w:delText>
          </w:r>
          <w:r w:rsidDel="00F276E2">
            <w:rPr>
              <w:noProof/>
            </w:rPr>
            <w:tab/>
            <w:delText>177</w:delText>
          </w:r>
          <w:bookmarkStart w:id="10889" w:name="_Toc530063036"/>
          <w:bookmarkStart w:id="10890" w:name="_Toc530064310"/>
          <w:bookmarkEnd w:id="10889"/>
          <w:bookmarkEnd w:id="10890"/>
        </w:del>
      </w:ins>
    </w:p>
    <w:p w14:paraId="54F8FB6A" w14:textId="77777777" w:rsidR="009F5984" w:rsidDel="00F276E2" w:rsidRDefault="009F5984">
      <w:pPr>
        <w:pStyle w:val="TableofFigures"/>
        <w:tabs>
          <w:tab w:val="right" w:leader="dot" w:pos="9580"/>
        </w:tabs>
        <w:rPr>
          <w:ins w:id="10891" w:author="Author"/>
          <w:del w:id="10892" w:author="Author"/>
          <w:rFonts w:asciiTheme="minorHAnsi" w:eastAsiaTheme="minorEastAsia" w:hAnsiTheme="minorHAnsi" w:cstheme="minorBidi"/>
          <w:noProof/>
          <w:sz w:val="22"/>
          <w:szCs w:val="22"/>
        </w:rPr>
      </w:pPr>
      <w:ins w:id="10893" w:author="Author">
        <w:del w:id="10894" w:author="Author">
          <w:r w:rsidDel="00F276E2">
            <w:rPr>
              <w:noProof/>
            </w:rPr>
            <w:delText>Figure 37</w:delText>
          </w:r>
          <w:r w:rsidDel="00F276E2">
            <w:rPr>
              <w:noProof/>
            </w:rPr>
            <w:tab/>
            <w:delText>178</w:delText>
          </w:r>
          <w:bookmarkStart w:id="10895" w:name="_Toc530063037"/>
          <w:bookmarkStart w:id="10896" w:name="_Toc530064311"/>
          <w:bookmarkEnd w:id="10895"/>
          <w:bookmarkEnd w:id="10896"/>
        </w:del>
      </w:ins>
    </w:p>
    <w:p w14:paraId="6ED1F72F" w14:textId="77777777" w:rsidR="009F5984" w:rsidDel="00F276E2" w:rsidRDefault="009F5984">
      <w:pPr>
        <w:pStyle w:val="TableofFigures"/>
        <w:tabs>
          <w:tab w:val="right" w:leader="dot" w:pos="9580"/>
        </w:tabs>
        <w:rPr>
          <w:ins w:id="10897" w:author="Author"/>
          <w:del w:id="10898" w:author="Author"/>
          <w:rFonts w:asciiTheme="minorHAnsi" w:eastAsiaTheme="minorEastAsia" w:hAnsiTheme="minorHAnsi" w:cstheme="minorBidi"/>
          <w:noProof/>
          <w:sz w:val="22"/>
          <w:szCs w:val="22"/>
        </w:rPr>
      </w:pPr>
      <w:ins w:id="10899" w:author="Author">
        <w:del w:id="10900" w:author="Author">
          <w:r w:rsidDel="00F276E2">
            <w:rPr>
              <w:noProof/>
            </w:rPr>
            <w:delText>Figure 38</w:delText>
          </w:r>
          <w:r w:rsidDel="00F276E2">
            <w:rPr>
              <w:noProof/>
            </w:rPr>
            <w:tab/>
            <w:delText>184</w:delText>
          </w:r>
          <w:bookmarkStart w:id="10901" w:name="_Toc530063038"/>
          <w:bookmarkStart w:id="10902" w:name="_Toc530064312"/>
          <w:bookmarkEnd w:id="10901"/>
          <w:bookmarkEnd w:id="10902"/>
        </w:del>
      </w:ins>
    </w:p>
    <w:p w14:paraId="0804B293" w14:textId="77777777" w:rsidR="009F5984" w:rsidDel="00F276E2" w:rsidRDefault="009F5984">
      <w:pPr>
        <w:pStyle w:val="TableofFigures"/>
        <w:tabs>
          <w:tab w:val="right" w:leader="dot" w:pos="9580"/>
        </w:tabs>
        <w:rPr>
          <w:ins w:id="10903" w:author="Author"/>
          <w:del w:id="10904" w:author="Author"/>
          <w:rFonts w:asciiTheme="minorHAnsi" w:eastAsiaTheme="minorEastAsia" w:hAnsiTheme="minorHAnsi" w:cstheme="minorBidi"/>
          <w:noProof/>
          <w:sz w:val="22"/>
          <w:szCs w:val="22"/>
        </w:rPr>
      </w:pPr>
      <w:ins w:id="10905" w:author="Author">
        <w:del w:id="10906" w:author="Author">
          <w:r w:rsidDel="00F276E2">
            <w:rPr>
              <w:noProof/>
            </w:rPr>
            <w:delText>Figure 39</w:delText>
          </w:r>
          <w:r w:rsidDel="00F276E2">
            <w:rPr>
              <w:noProof/>
            </w:rPr>
            <w:tab/>
            <w:delText>185</w:delText>
          </w:r>
          <w:bookmarkStart w:id="10907" w:name="_Toc530063039"/>
          <w:bookmarkStart w:id="10908" w:name="_Toc530064313"/>
          <w:bookmarkEnd w:id="10907"/>
          <w:bookmarkEnd w:id="10908"/>
        </w:del>
      </w:ins>
    </w:p>
    <w:p w14:paraId="3743657A" w14:textId="77777777" w:rsidR="009F5984" w:rsidDel="00F276E2" w:rsidRDefault="009F5984">
      <w:pPr>
        <w:pStyle w:val="TableofFigures"/>
        <w:tabs>
          <w:tab w:val="right" w:leader="dot" w:pos="9580"/>
        </w:tabs>
        <w:rPr>
          <w:ins w:id="10909" w:author="Author"/>
          <w:del w:id="10910" w:author="Author"/>
          <w:rFonts w:asciiTheme="minorHAnsi" w:eastAsiaTheme="minorEastAsia" w:hAnsiTheme="minorHAnsi" w:cstheme="minorBidi"/>
          <w:noProof/>
          <w:sz w:val="22"/>
          <w:szCs w:val="22"/>
        </w:rPr>
      </w:pPr>
      <w:ins w:id="10911" w:author="Author">
        <w:del w:id="10912" w:author="Author">
          <w:r w:rsidDel="00F276E2">
            <w:rPr>
              <w:noProof/>
            </w:rPr>
            <w:delText>Figure 40</w:delText>
          </w:r>
          <w:r w:rsidDel="00F276E2">
            <w:rPr>
              <w:noProof/>
            </w:rPr>
            <w:tab/>
            <w:delText>257</w:delText>
          </w:r>
          <w:bookmarkStart w:id="10913" w:name="_Toc530063040"/>
          <w:bookmarkStart w:id="10914" w:name="_Toc530064314"/>
          <w:bookmarkEnd w:id="10913"/>
          <w:bookmarkEnd w:id="10914"/>
        </w:del>
      </w:ins>
    </w:p>
    <w:p w14:paraId="2F98DC60" w14:textId="77777777" w:rsidR="009F5984" w:rsidDel="00F276E2" w:rsidRDefault="009F5984">
      <w:pPr>
        <w:pStyle w:val="TableofFigures"/>
        <w:tabs>
          <w:tab w:val="right" w:leader="dot" w:pos="9580"/>
        </w:tabs>
        <w:rPr>
          <w:ins w:id="10915" w:author="Author"/>
          <w:del w:id="10916" w:author="Author"/>
          <w:rFonts w:asciiTheme="minorHAnsi" w:eastAsiaTheme="minorEastAsia" w:hAnsiTheme="minorHAnsi" w:cstheme="minorBidi"/>
          <w:noProof/>
          <w:sz w:val="22"/>
          <w:szCs w:val="22"/>
        </w:rPr>
      </w:pPr>
      <w:ins w:id="10917" w:author="Author">
        <w:del w:id="10918" w:author="Author">
          <w:r w:rsidDel="00F276E2">
            <w:rPr>
              <w:noProof/>
            </w:rPr>
            <w:delText>Figure 41 – Repeater Link</w:delText>
          </w:r>
          <w:r w:rsidDel="00F276E2">
            <w:rPr>
              <w:noProof/>
            </w:rPr>
            <w:tab/>
            <w:delText>260</w:delText>
          </w:r>
          <w:bookmarkStart w:id="10919" w:name="_Toc530063041"/>
          <w:bookmarkStart w:id="10920" w:name="_Toc530064315"/>
          <w:bookmarkEnd w:id="10919"/>
          <w:bookmarkEnd w:id="10920"/>
        </w:del>
      </w:ins>
    </w:p>
    <w:p w14:paraId="164B2DAA" w14:textId="77777777" w:rsidR="009F5984" w:rsidDel="00F276E2" w:rsidRDefault="009F5984">
      <w:pPr>
        <w:pStyle w:val="TableofFigures"/>
        <w:tabs>
          <w:tab w:val="right" w:leader="dot" w:pos="9580"/>
        </w:tabs>
        <w:rPr>
          <w:ins w:id="10921" w:author="Author"/>
          <w:del w:id="10922" w:author="Author"/>
          <w:rFonts w:asciiTheme="minorHAnsi" w:eastAsiaTheme="minorEastAsia" w:hAnsiTheme="minorHAnsi" w:cstheme="minorBidi"/>
          <w:noProof/>
          <w:sz w:val="22"/>
          <w:szCs w:val="22"/>
        </w:rPr>
      </w:pPr>
      <w:ins w:id="10923" w:author="Author">
        <w:del w:id="10924" w:author="Author">
          <w:r w:rsidDel="00F276E2">
            <w:rPr>
              <w:noProof/>
            </w:rPr>
            <w:delText>Figure 42 – Transmitter Analog Circuit</w:delText>
          </w:r>
          <w:r w:rsidDel="00F276E2">
            <w:rPr>
              <w:noProof/>
            </w:rPr>
            <w:tab/>
            <w:delText>272</w:delText>
          </w:r>
          <w:bookmarkStart w:id="10925" w:name="_Toc530063042"/>
          <w:bookmarkStart w:id="10926" w:name="_Toc530064316"/>
          <w:bookmarkEnd w:id="10925"/>
          <w:bookmarkEnd w:id="10926"/>
        </w:del>
      </w:ins>
    </w:p>
    <w:p w14:paraId="5D237D9E" w14:textId="77777777" w:rsidR="009F5984" w:rsidDel="00F276E2" w:rsidRDefault="009F5984">
      <w:pPr>
        <w:pStyle w:val="TableofFigures"/>
        <w:tabs>
          <w:tab w:val="right" w:leader="dot" w:pos="9580"/>
        </w:tabs>
        <w:rPr>
          <w:ins w:id="10927" w:author="Author"/>
          <w:del w:id="10928" w:author="Author"/>
          <w:rFonts w:asciiTheme="minorHAnsi" w:eastAsiaTheme="minorEastAsia" w:hAnsiTheme="minorHAnsi" w:cstheme="minorBidi"/>
          <w:noProof/>
          <w:sz w:val="22"/>
          <w:szCs w:val="22"/>
        </w:rPr>
      </w:pPr>
      <w:ins w:id="10929" w:author="Author">
        <w:del w:id="10930" w:author="Author">
          <w:r w:rsidDel="00F276E2">
            <w:rPr>
              <w:noProof/>
            </w:rPr>
            <w:delText>Figure 43 – Receiver Analog Circuit</w:delText>
          </w:r>
          <w:r w:rsidDel="00F276E2">
            <w:rPr>
              <w:noProof/>
            </w:rPr>
            <w:tab/>
            <w:delText>273</w:delText>
          </w:r>
          <w:bookmarkStart w:id="10931" w:name="_Toc530063043"/>
          <w:bookmarkStart w:id="10932" w:name="_Toc530064317"/>
          <w:bookmarkEnd w:id="10931"/>
          <w:bookmarkEnd w:id="10932"/>
        </w:del>
      </w:ins>
    </w:p>
    <w:p w14:paraId="3596EC58" w14:textId="77777777" w:rsidR="009F5984" w:rsidDel="00F276E2" w:rsidRDefault="009F5984">
      <w:pPr>
        <w:pStyle w:val="TableofFigures"/>
        <w:tabs>
          <w:tab w:val="right" w:leader="dot" w:pos="9580"/>
        </w:tabs>
        <w:rPr>
          <w:ins w:id="10933" w:author="Author"/>
          <w:del w:id="10934" w:author="Author"/>
          <w:rFonts w:asciiTheme="minorHAnsi" w:eastAsiaTheme="minorEastAsia" w:hAnsiTheme="minorHAnsi" w:cstheme="minorBidi"/>
          <w:noProof/>
          <w:sz w:val="22"/>
          <w:szCs w:val="22"/>
        </w:rPr>
      </w:pPr>
      <w:ins w:id="10935" w:author="Author">
        <w:del w:id="10936" w:author="Author">
          <w:r w:rsidDel="00F276E2">
            <w:rPr>
              <w:noProof/>
            </w:rPr>
            <w:delText>Figure 44 – Example Interconnect Model Structure</w:delText>
          </w:r>
          <w:r w:rsidDel="00F276E2">
            <w:rPr>
              <w:noProof/>
            </w:rPr>
            <w:tab/>
            <w:delText>290</w:delText>
          </w:r>
          <w:bookmarkStart w:id="10937" w:name="_Toc530063044"/>
          <w:bookmarkStart w:id="10938" w:name="_Toc530064318"/>
          <w:bookmarkEnd w:id="10937"/>
          <w:bookmarkEnd w:id="10938"/>
        </w:del>
      </w:ins>
    </w:p>
    <w:p w14:paraId="79F5AC8E" w14:textId="77777777" w:rsidR="009F5984" w:rsidDel="00F276E2" w:rsidRDefault="009F5984">
      <w:pPr>
        <w:pStyle w:val="TableofFigures"/>
        <w:tabs>
          <w:tab w:val="right" w:leader="dot" w:pos="9580"/>
        </w:tabs>
        <w:rPr>
          <w:ins w:id="10939" w:author="Author"/>
          <w:del w:id="10940" w:author="Author"/>
          <w:rFonts w:asciiTheme="minorHAnsi" w:eastAsiaTheme="minorEastAsia" w:hAnsiTheme="minorHAnsi" w:cstheme="minorBidi"/>
          <w:noProof/>
          <w:sz w:val="22"/>
          <w:szCs w:val="22"/>
        </w:rPr>
      </w:pPr>
      <w:ins w:id="10941" w:author="Author">
        <w:del w:id="10942"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0943" w:name="_Toc530063045"/>
          <w:bookmarkStart w:id="10944" w:name="_Toc530064319"/>
          <w:bookmarkEnd w:id="10943"/>
          <w:bookmarkEnd w:id="10944"/>
        </w:del>
      </w:ins>
    </w:p>
    <w:p w14:paraId="60E9B374" w14:textId="77777777" w:rsidR="009F5984" w:rsidDel="00F276E2" w:rsidRDefault="009F5984">
      <w:pPr>
        <w:pStyle w:val="TableofFigures"/>
        <w:tabs>
          <w:tab w:val="right" w:leader="dot" w:pos="9580"/>
        </w:tabs>
        <w:rPr>
          <w:ins w:id="10945" w:author="Author"/>
          <w:del w:id="10946" w:author="Author"/>
          <w:rFonts w:asciiTheme="minorHAnsi" w:eastAsiaTheme="minorEastAsia" w:hAnsiTheme="minorHAnsi" w:cstheme="minorBidi"/>
          <w:noProof/>
          <w:sz w:val="22"/>
          <w:szCs w:val="22"/>
        </w:rPr>
      </w:pPr>
      <w:ins w:id="10947" w:author="Author">
        <w:del w:id="10948" w:author="Author">
          <w:r w:rsidDel="00F276E2">
            <w:rPr>
              <w:noProof/>
            </w:rPr>
            <w:delText>Figure 46</w:delText>
          </w:r>
          <w:r w:rsidDel="00F276E2">
            <w:rPr>
              <w:noProof/>
            </w:rPr>
            <w:tab/>
            <w:delText>293</w:delText>
          </w:r>
          <w:bookmarkStart w:id="10949" w:name="_Toc530063046"/>
          <w:bookmarkStart w:id="10950" w:name="_Toc530064320"/>
          <w:bookmarkEnd w:id="10949"/>
          <w:bookmarkEnd w:id="10950"/>
        </w:del>
      </w:ins>
    </w:p>
    <w:p w14:paraId="00964A54" w14:textId="77777777" w:rsidR="009F5984" w:rsidDel="00F276E2" w:rsidRDefault="009F5984">
      <w:pPr>
        <w:pStyle w:val="TableofFigures"/>
        <w:tabs>
          <w:tab w:val="right" w:leader="dot" w:pos="9580"/>
        </w:tabs>
        <w:rPr>
          <w:ins w:id="10951" w:author="Author"/>
          <w:del w:id="10952" w:author="Author"/>
          <w:rFonts w:asciiTheme="minorHAnsi" w:eastAsiaTheme="minorEastAsia" w:hAnsiTheme="minorHAnsi" w:cstheme="minorBidi"/>
          <w:noProof/>
          <w:sz w:val="22"/>
          <w:szCs w:val="22"/>
        </w:rPr>
      </w:pPr>
      <w:ins w:id="10953" w:author="Author">
        <w:del w:id="10954" w:author="Author">
          <w:r w:rsidDel="00F276E2">
            <w:rPr>
              <w:noProof/>
            </w:rPr>
            <w:delText>Figure 47 – Aggressor_Only Examples</w:delText>
          </w:r>
          <w:r w:rsidDel="00F276E2">
            <w:rPr>
              <w:noProof/>
            </w:rPr>
            <w:tab/>
            <w:delText>305</w:delText>
          </w:r>
          <w:bookmarkStart w:id="10955" w:name="_Toc530063047"/>
          <w:bookmarkStart w:id="10956" w:name="_Toc530064321"/>
          <w:bookmarkEnd w:id="10955"/>
          <w:bookmarkEnd w:id="10956"/>
        </w:del>
      </w:ins>
    </w:p>
    <w:p w14:paraId="20AE1C2F" w14:textId="77777777" w:rsidR="009F5984" w:rsidDel="00F276E2" w:rsidRDefault="009F5984">
      <w:pPr>
        <w:pStyle w:val="TableofFigures"/>
        <w:tabs>
          <w:tab w:val="right" w:leader="dot" w:pos="9580"/>
        </w:tabs>
        <w:rPr>
          <w:ins w:id="10957" w:author="Author"/>
          <w:del w:id="10958" w:author="Author"/>
          <w:rFonts w:asciiTheme="minorHAnsi" w:eastAsiaTheme="minorEastAsia" w:hAnsiTheme="minorHAnsi" w:cstheme="minorBidi"/>
          <w:noProof/>
          <w:sz w:val="22"/>
          <w:szCs w:val="22"/>
        </w:rPr>
      </w:pPr>
      <w:ins w:id="10959" w:author="Author">
        <w:del w:id="10960" w:author="Author">
          <w:r w:rsidDel="00F276E2">
            <w:rPr>
              <w:noProof/>
            </w:rPr>
            <w:delText>Figure 48 – A Special Case with Aggressor_Only</w:delText>
          </w:r>
          <w:r w:rsidDel="00F276E2">
            <w:rPr>
              <w:noProof/>
            </w:rPr>
            <w:tab/>
            <w:delText>306</w:delText>
          </w:r>
          <w:bookmarkStart w:id="10961" w:name="_Toc530063048"/>
          <w:bookmarkStart w:id="10962" w:name="_Toc530064322"/>
          <w:bookmarkEnd w:id="10961"/>
          <w:bookmarkEnd w:id="10962"/>
        </w:del>
      </w:ins>
    </w:p>
    <w:p w14:paraId="527BFC3C" w14:textId="77777777" w:rsidR="009F5984" w:rsidDel="00F276E2" w:rsidRDefault="009F5984">
      <w:pPr>
        <w:pStyle w:val="TableofFigures"/>
        <w:tabs>
          <w:tab w:val="right" w:leader="dot" w:pos="9580"/>
        </w:tabs>
        <w:rPr>
          <w:ins w:id="10963" w:author="Author"/>
          <w:del w:id="10964" w:author="Author"/>
          <w:rFonts w:asciiTheme="minorHAnsi" w:eastAsiaTheme="minorEastAsia" w:hAnsiTheme="minorHAnsi" w:cstheme="minorBidi"/>
          <w:noProof/>
          <w:sz w:val="22"/>
          <w:szCs w:val="22"/>
        </w:rPr>
      </w:pPr>
      <w:ins w:id="10965" w:author="Author">
        <w:del w:id="10966" w:author="Author">
          <w:r w:rsidDel="00F276E2">
            <w:rPr>
              <w:noProof/>
            </w:rPr>
            <w:delText>Figure 49 - Electrical Connections for Full Buffer Pin Model with Power Routing</w:delText>
          </w:r>
          <w:r w:rsidDel="00F276E2">
            <w:rPr>
              <w:noProof/>
            </w:rPr>
            <w:tab/>
            <w:delText>312</w:delText>
          </w:r>
          <w:bookmarkStart w:id="10967" w:name="_Toc530063049"/>
          <w:bookmarkStart w:id="10968" w:name="_Toc530064323"/>
          <w:bookmarkEnd w:id="10967"/>
          <w:bookmarkEnd w:id="10968"/>
        </w:del>
      </w:ins>
    </w:p>
    <w:p w14:paraId="798861DF" w14:textId="77777777" w:rsidR="009F5984" w:rsidDel="00F276E2" w:rsidRDefault="009F5984">
      <w:pPr>
        <w:pStyle w:val="TableofFigures"/>
        <w:tabs>
          <w:tab w:val="right" w:leader="dot" w:pos="9580"/>
        </w:tabs>
        <w:rPr>
          <w:ins w:id="10969" w:author="Author"/>
          <w:del w:id="10970" w:author="Author"/>
          <w:rFonts w:asciiTheme="minorHAnsi" w:eastAsiaTheme="minorEastAsia" w:hAnsiTheme="minorHAnsi" w:cstheme="minorBidi"/>
          <w:noProof/>
          <w:sz w:val="22"/>
          <w:szCs w:val="22"/>
        </w:rPr>
      </w:pPr>
      <w:ins w:id="10971" w:author="Author">
        <w:del w:id="10972" w:author="Author">
          <w:r w:rsidDel="00F276E2">
            <w:rPr>
              <w:noProof/>
            </w:rPr>
            <w:delText>Figure 50</w:delText>
          </w:r>
          <w:r w:rsidDel="00F276E2">
            <w:rPr>
              <w:noProof/>
            </w:rPr>
            <w:tab/>
            <w:delText>313</w:delText>
          </w:r>
          <w:bookmarkStart w:id="10973" w:name="_Toc530063050"/>
          <w:bookmarkStart w:id="10974" w:name="_Toc530064324"/>
          <w:bookmarkEnd w:id="10973"/>
          <w:bookmarkEnd w:id="10974"/>
        </w:del>
      </w:ins>
    </w:p>
    <w:p w14:paraId="001FA8E5" w14:textId="77777777" w:rsidR="00B14B54" w:rsidDel="00F276E2" w:rsidRDefault="00B14B54">
      <w:pPr>
        <w:pStyle w:val="TableofFigures"/>
        <w:tabs>
          <w:tab w:val="right" w:leader="dot" w:pos="9580"/>
        </w:tabs>
        <w:rPr>
          <w:ins w:id="10975" w:author="Author"/>
          <w:del w:id="10976" w:author="Author"/>
          <w:rFonts w:asciiTheme="minorHAnsi" w:eastAsiaTheme="minorEastAsia" w:hAnsiTheme="minorHAnsi" w:cstheme="minorBidi"/>
          <w:noProof/>
          <w:sz w:val="22"/>
          <w:szCs w:val="22"/>
        </w:rPr>
      </w:pPr>
      <w:ins w:id="10977" w:author="Author">
        <w:del w:id="10978" w:author="Author">
          <w:r w:rsidDel="00F276E2">
            <w:rPr>
              <w:noProof/>
            </w:rPr>
            <w:delText>Figure 1 - Example of File Naming Definitions</w:delText>
          </w:r>
          <w:r w:rsidDel="00F276E2">
            <w:rPr>
              <w:noProof/>
            </w:rPr>
            <w:tab/>
            <w:delText>14</w:delText>
          </w:r>
          <w:bookmarkStart w:id="10979" w:name="_Toc530063051"/>
          <w:bookmarkStart w:id="10980" w:name="_Toc530064325"/>
          <w:bookmarkEnd w:id="10979"/>
          <w:bookmarkEnd w:id="10980"/>
        </w:del>
      </w:ins>
    </w:p>
    <w:p w14:paraId="599EF67D" w14:textId="77777777" w:rsidR="00B14B54" w:rsidDel="00F276E2" w:rsidRDefault="00B14B54">
      <w:pPr>
        <w:pStyle w:val="TableofFigures"/>
        <w:tabs>
          <w:tab w:val="right" w:leader="dot" w:pos="9580"/>
        </w:tabs>
        <w:rPr>
          <w:ins w:id="10981" w:author="Author"/>
          <w:del w:id="10982" w:author="Author"/>
          <w:rFonts w:asciiTheme="minorHAnsi" w:eastAsiaTheme="minorEastAsia" w:hAnsiTheme="minorHAnsi" w:cstheme="minorBidi"/>
          <w:noProof/>
          <w:sz w:val="22"/>
          <w:szCs w:val="22"/>
        </w:rPr>
      </w:pPr>
      <w:ins w:id="10983" w:author="Author">
        <w:del w:id="10984" w:author="Author">
          <w:r w:rsidDel="00F276E2">
            <w:rPr>
              <w:noProof/>
            </w:rPr>
            <w:delText>Figure 2 - Reference Load Connections</w:delText>
          </w:r>
          <w:r w:rsidDel="00F276E2">
            <w:rPr>
              <w:noProof/>
            </w:rPr>
            <w:tab/>
            <w:delText>47</w:delText>
          </w:r>
          <w:bookmarkStart w:id="10985" w:name="_Toc530063052"/>
          <w:bookmarkStart w:id="10986" w:name="_Toc530064326"/>
          <w:bookmarkEnd w:id="10985"/>
          <w:bookmarkEnd w:id="10986"/>
        </w:del>
      </w:ins>
    </w:p>
    <w:p w14:paraId="4262F413" w14:textId="77777777" w:rsidR="00B14B54" w:rsidDel="00F276E2" w:rsidRDefault="00B14B54">
      <w:pPr>
        <w:pStyle w:val="TableofFigures"/>
        <w:tabs>
          <w:tab w:val="right" w:leader="dot" w:pos="9580"/>
        </w:tabs>
        <w:rPr>
          <w:ins w:id="10987" w:author="Author"/>
          <w:del w:id="10988" w:author="Author"/>
          <w:rFonts w:asciiTheme="minorHAnsi" w:eastAsiaTheme="minorEastAsia" w:hAnsiTheme="minorHAnsi" w:cstheme="minorBidi"/>
          <w:noProof/>
          <w:sz w:val="22"/>
          <w:szCs w:val="22"/>
        </w:rPr>
      </w:pPr>
      <w:ins w:id="10989" w:author="Author">
        <w:del w:id="10990" w:author="Author">
          <w:r w:rsidDel="00F276E2">
            <w:rPr>
              <w:noProof/>
            </w:rPr>
            <w:delText>Figure 3 - Single-Ended or True Differential Buffer</w:delText>
          </w:r>
          <w:r w:rsidDel="00F276E2">
            <w:rPr>
              <w:noProof/>
            </w:rPr>
            <w:tab/>
            <w:delText>48</w:delText>
          </w:r>
          <w:bookmarkStart w:id="10991" w:name="_Toc530063053"/>
          <w:bookmarkStart w:id="10992" w:name="_Toc530064327"/>
          <w:bookmarkEnd w:id="10991"/>
          <w:bookmarkEnd w:id="10992"/>
        </w:del>
      </w:ins>
    </w:p>
    <w:p w14:paraId="693A5CE2" w14:textId="77777777" w:rsidR="00B14B54" w:rsidDel="00F276E2" w:rsidRDefault="00B14B54">
      <w:pPr>
        <w:pStyle w:val="TableofFigures"/>
        <w:tabs>
          <w:tab w:val="right" w:leader="dot" w:pos="9580"/>
        </w:tabs>
        <w:rPr>
          <w:ins w:id="10993" w:author="Author"/>
          <w:del w:id="10994" w:author="Author"/>
          <w:rFonts w:asciiTheme="minorHAnsi" w:eastAsiaTheme="minorEastAsia" w:hAnsiTheme="minorHAnsi" w:cstheme="minorBidi"/>
          <w:noProof/>
          <w:sz w:val="22"/>
          <w:szCs w:val="22"/>
        </w:rPr>
      </w:pPr>
      <w:ins w:id="10995" w:author="Author">
        <w:del w:id="10996" w:author="Author">
          <w:r w:rsidDel="00F276E2">
            <w:rPr>
              <w:noProof/>
            </w:rPr>
            <w:delText>Figure 4 - Receiver Voltage with Hysteresis Thresholds</w:delText>
          </w:r>
          <w:r w:rsidDel="00F276E2">
            <w:rPr>
              <w:noProof/>
            </w:rPr>
            <w:tab/>
            <w:delText>51</w:delText>
          </w:r>
          <w:bookmarkStart w:id="10997" w:name="_Toc530063054"/>
          <w:bookmarkStart w:id="10998" w:name="_Toc530064328"/>
          <w:bookmarkEnd w:id="10997"/>
          <w:bookmarkEnd w:id="10998"/>
        </w:del>
      </w:ins>
    </w:p>
    <w:p w14:paraId="7F0A3E16" w14:textId="77777777" w:rsidR="00B14B54" w:rsidDel="00F276E2" w:rsidRDefault="00B14B54">
      <w:pPr>
        <w:pStyle w:val="TableofFigures"/>
        <w:tabs>
          <w:tab w:val="right" w:leader="dot" w:pos="9580"/>
        </w:tabs>
        <w:rPr>
          <w:ins w:id="10999" w:author="Author"/>
          <w:del w:id="11000" w:author="Author"/>
          <w:rFonts w:asciiTheme="minorHAnsi" w:eastAsiaTheme="minorEastAsia" w:hAnsiTheme="minorHAnsi" w:cstheme="minorBidi"/>
          <w:noProof/>
          <w:sz w:val="22"/>
          <w:szCs w:val="22"/>
        </w:rPr>
      </w:pPr>
      <w:ins w:id="11001" w:author="Author">
        <w:del w:id="11002" w:author="Author">
          <w:r w:rsidDel="00F276E2">
            <w:rPr>
              <w:noProof/>
            </w:rPr>
            <w:delText>Figure 5 – Receiver Voltage with Static and Dynamic Overshoot Limits</w:delText>
          </w:r>
          <w:r w:rsidDel="00F276E2">
            <w:rPr>
              <w:noProof/>
            </w:rPr>
            <w:tab/>
            <w:delText>52</w:delText>
          </w:r>
          <w:bookmarkStart w:id="11003" w:name="_Toc530063055"/>
          <w:bookmarkStart w:id="11004" w:name="_Toc530064329"/>
          <w:bookmarkEnd w:id="11003"/>
          <w:bookmarkEnd w:id="11004"/>
        </w:del>
      </w:ins>
    </w:p>
    <w:p w14:paraId="46FCD916" w14:textId="77777777" w:rsidR="00B14B54" w:rsidDel="00F276E2" w:rsidRDefault="00B14B54">
      <w:pPr>
        <w:pStyle w:val="TableofFigures"/>
        <w:tabs>
          <w:tab w:val="right" w:leader="dot" w:pos="9580"/>
        </w:tabs>
        <w:rPr>
          <w:ins w:id="11005" w:author="Author"/>
          <w:del w:id="11006" w:author="Author"/>
          <w:rFonts w:asciiTheme="minorHAnsi" w:eastAsiaTheme="minorEastAsia" w:hAnsiTheme="minorHAnsi" w:cstheme="minorBidi"/>
          <w:noProof/>
          <w:sz w:val="22"/>
          <w:szCs w:val="22"/>
        </w:rPr>
      </w:pPr>
      <w:ins w:id="11007" w:author="Author">
        <w:del w:id="11008" w:author="Author">
          <w:r w:rsidDel="00F276E2">
            <w:rPr>
              <w:noProof/>
            </w:rPr>
            <w:delText>Figure 6 – Receiver Voltage with Dynamic Area Overshoot Limits</w:delText>
          </w:r>
          <w:r w:rsidDel="00F276E2">
            <w:rPr>
              <w:noProof/>
            </w:rPr>
            <w:tab/>
            <w:delText>53</w:delText>
          </w:r>
          <w:bookmarkStart w:id="11009" w:name="_Toc530063056"/>
          <w:bookmarkStart w:id="11010" w:name="_Toc530064330"/>
          <w:bookmarkEnd w:id="11009"/>
          <w:bookmarkEnd w:id="11010"/>
        </w:del>
      </w:ins>
    </w:p>
    <w:p w14:paraId="6D210E03" w14:textId="77777777" w:rsidR="00B14B54" w:rsidDel="00F276E2" w:rsidRDefault="00B14B54">
      <w:pPr>
        <w:pStyle w:val="TableofFigures"/>
        <w:tabs>
          <w:tab w:val="right" w:leader="dot" w:pos="9580"/>
        </w:tabs>
        <w:rPr>
          <w:ins w:id="11011" w:author="Author"/>
          <w:del w:id="11012" w:author="Author"/>
          <w:rFonts w:asciiTheme="minorHAnsi" w:eastAsiaTheme="minorEastAsia" w:hAnsiTheme="minorHAnsi" w:cstheme="minorBidi"/>
          <w:noProof/>
          <w:sz w:val="22"/>
          <w:szCs w:val="22"/>
        </w:rPr>
      </w:pPr>
      <w:ins w:id="11013" w:author="Author">
        <w:del w:id="11014" w:author="Author">
          <w:r w:rsidDel="00F276E2">
            <w:rPr>
              <w:noProof/>
            </w:rPr>
            <w:delText>Figure 7 – Receiver Voltage with Pulse Immunity Thresholds</w:delText>
          </w:r>
          <w:r w:rsidDel="00F276E2">
            <w:rPr>
              <w:noProof/>
            </w:rPr>
            <w:tab/>
            <w:delText>54</w:delText>
          </w:r>
          <w:bookmarkStart w:id="11015" w:name="_Toc530063057"/>
          <w:bookmarkStart w:id="11016" w:name="_Toc530064331"/>
          <w:bookmarkEnd w:id="11015"/>
          <w:bookmarkEnd w:id="11016"/>
        </w:del>
      </w:ins>
    </w:p>
    <w:p w14:paraId="28236DF2" w14:textId="77777777" w:rsidR="00B14B54" w:rsidDel="00F276E2" w:rsidRDefault="00B14B54">
      <w:pPr>
        <w:pStyle w:val="TableofFigures"/>
        <w:tabs>
          <w:tab w:val="right" w:leader="dot" w:pos="9580"/>
        </w:tabs>
        <w:rPr>
          <w:ins w:id="11017" w:author="Author"/>
          <w:del w:id="11018" w:author="Author"/>
          <w:rFonts w:asciiTheme="minorHAnsi" w:eastAsiaTheme="minorEastAsia" w:hAnsiTheme="minorHAnsi" w:cstheme="minorBidi"/>
          <w:noProof/>
          <w:sz w:val="22"/>
          <w:szCs w:val="22"/>
        </w:rPr>
      </w:pPr>
      <w:ins w:id="11019" w:author="Author">
        <w:del w:id="11020" w:author="Author">
          <w:r w:rsidDel="00F276E2">
            <w:rPr>
              <w:noProof/>
            </w:rPr>
            <w:delText>Figure 8 – Low State (Logic Zero) Isso_pd Data Collection</w:delText>
          </w:r>
          <w:r w:rsidDel="00F276E2">
            <w:rPr>
              <w:noProof/>
            </w:rPr>
            <w:tab/>
            <w:delText>71</w:delText>
          </w:r>
          <w:bookmarkStart w:id="11021" w:name="_Toc530063058"/>
          <w:bookmarkStart w:id="11022" w:name="_Toc530064332"/>
          <w:bookmarkEnd w:id="11021"/>
          <w:bookmarkEnd w:id="11022"/>
        </w:del>
      </w:ins>
    </w:p>
    <w:p w14:paraId="723DA345" w14:textId="77777777" w:rsidR="00B14B54" w:rsidDel="00F276E2" w:rsidRDefault="00B14B54">
      <w:pPr>
        <w:pStyle w:val="TableofFigures"/>
        <w:tabs>
          <w:tab w:val="right" w:leader="dot" w:pos="9580"/>
        </w:tabs>
        <w:rPr>
          <w:ins w:id="11023" w:author="Author"/>
          <w:del w:id="11024" w:author="Author"/>
          <w:rFonts w:asciiTheme="minorHAnsi" w:eastAsiaTheme="minorEastAsia" w:hAnsiTheme="minorHAnsi" w:cstheme="minorBidi"/>
          <w:noProof/>
          <w:sz w:val="22"/>
          <w:szCs w:val="22"/>
        </w:rPr>
      </w:pPr>
      <w:ins w:id="11025" w:author="Author">
        <w:del w:id="11026" w:author="Author">
          <w:r w:rsidDel="00F276E2">
            <w:rPr>
              <w:noProof/>
            </w:rPr>
            <w:delText>Figure 9 – High State (Logic One) Isso_pu Data Collection</w:delText>
          </w:r>
          <w:r w:rsidDel="00F276E2">
            <w:rPr>
              <w:noProof/>
            </w:rPr>
            <w:tab/>
            <w:delText>72</w:delText>
          </w:r>
          <w:bookmarkStart w:id="11027" w:name="_Toc530063059"/>
          <w:bookmarkStart w:id="11028" w:name="_Toc530064333"/>
          <w:bookmarkEnd w:id="11027"/>
          <w:bookmarkEnd w:id="11028"/>
        </w:del>
      </w:ins>
    </w:p>
    <w:p w14:paraId="41AD7D69" w14:textId="77777777" w:rsidR="00B14B54" w:rsidDel="00F276E2" w:rsidRDefault="00B14B54">
      <w:pPr>
        <w:pStyle w:val="TableofFigures"/>
        <w:tabs>
          <w:tab w:val="right" w:leader="dot" w:pos="9580"/>
        </w:tabs>
        <w:rPr>
          <w:ins w:id="11029" w:author="Author"/>
          <w:del w:id="11030" w:author="Author"/>
          <w:rFonts w:asciiTheme="minorHAnsi" w:eastAsiaTheme="minorEastAsia" w:hAnsiTheme="minorHAnsi" w:cstheme="minorBidi"/>
          <w:noProof/>
          <w:sz w:val="22"/>
          <w:szCs w:val="22"/>
        </w:rPr>
      </w:pPr>
      <w:ins w:id="11031" w:author="Author">
        <w:del w:id="11032" w:author="Author">
          <w:r w:rsidDel="00F276E2">
            <w:rPr>
              <w:noProof/>
            </w:rPr>
            <w:delText>Figure 10</w:delText>
          </w:r>
          <w:r w:rsidDel="00F276E2">
            <w:rPr>
              <w:noProof/>
            </w:rPr>
            <w:tab/>
            <w:delText>73</w:delText>
          </w:r>
          <w:bookmarkStart w:id="11033" w:name="_Toc530063060"/>
          <w:bookmarkStart w:id="11034" w:name="_Toc530064334"/>
          <w:bookmarkEnd w:id="11033"/>
          <w:bookmarkEnd w:id="11034"/>
        </w:del>
      </w:ins>
    </w:p>
    <w:p w14:paraId="37B0FBFD" w14:textId="77777777" w:rsidR="00B14B54" w:rsidDel="00F276E2" w:rsidRDefault="00B14B54">
      <w:pPr>
        <w:pStyle w:val="TableofFigures"/>
        <w:tabs>
          <w:tab w:val="right" w:leader="dot" w:pos="9580"/>
        </w:tabs>
        <w:rPr>
          <w:ins w:id="11035" w:author="Author"/>
          <w:del w:id="11036" w:author="Author"/>
          <w:rFonts w:asciiTheme="minorHAnsi" w:eastAsiaTheme="minorEastAsia" w:hAnsiTheme="minorHAnsi" w:cstheme="minorBidi"/>
          <w:noProof/>
          <w:sz w:val="22"/>
          <w:szCs w:val="22"/>
        </w:rPr>
      </w:pPr>
      <w:ins w:id="11037" w:author="Author">
        <w:del w:id="11038" w:author="Author">
          <w:r w:rsidDel="00F276E2">
            <w:rPr>
              <w:noProof/>
            </w:rPr>
            <w:delText>Figure 11</w:delText>
          </w:r>
          <w:r w:rsidDel="00F276E2">
            <w:rPr>
              <w:noProof/>
            </w:rPr>
            <w:tab/>
            <w:delText>73</w:delText>
          </w:r>
          <w:bookmarkStart w:id="11039" w:name="_Toc530063061"/>
          <w:bookmarkStart w:id="11040" w:name="_Toc530064335"/>
          <w:bookmarkEnd w:id="11039"/>
          <w:bookmarkEnd w:id="11040"/>
        </w:del>
      </w:ins>
    </w:p>
    <w:p w14:paraId="1BBFE065" w14:textId="77777777" w:rsidR="00B14B54" w:rsidDel="00F276E2" w:rsidRDefault="00B14B54">
      <w:pPr>
        <w:pStyle w:val="TableofFigures"/>
        <w:tabs>
          <w:tab w:val="right" w:leader="dot" w:pos="9580"/>
        </w:tabs>
        <w:rPr>
          <w:ins w:id="11041" w:author="Author"/>
          <w:del w:id="11042" w:author="Author"/>
          <w:rFonts w:asciiTheme="minorHAnsi" w:eastAsiaTheme="minorEastAsia" w:hAnsiTheme="minorHAnsi" w:cstheme="minorBidi"/>
          <w:noProof/>
          <w:sz w:val="22"/>
          <w:szCs w:val="22"/>
        </w:rPr>
      </w:pPr>
      <w:ins w:id="11043" w:author="Author">
        <w:del w:id="11044" w:author="Author">
          <w:r w:rsidDel="00F276E2">
            <w:rPr>
              <w:noProof/>
            </w:rPr>
            <w:delText>Figure 12</w:delText>
          </w:r>
          <w:r w:rsidDel="00F276E2">
            <w:rPr>
              <w:noProof/>
            </w:rPr>
            <w:tab/>
            <w:delText>76</w:delText>
          </w:r>
          <w:bookmarkStart w:id="11045" w:name="_Toc530063062"/>
          <w:bookmarkStart w:id="11046" w:name="_Toc530064336"/>
          <w:bookmarkEnd w:id="11045"/>
          <w:bookmarkEnd w:id="11046"/>
        </w:del>
      </w:ins>
    </w:p>
    <w:p w14:paraId="2B10411C" w14:textId="77777777" w:rsidR="00B14B54" w:rsidDel="00F276E2" w:rsidRDefault="00B14B54">
      <w:pPr>
        <w:pStyle w:val="TableofFigures"/>
        <w:tabs>
          <w:tab w:val="right" w:leader="dot" w:pos="9580"/>
        </w:tabs>
        <w:rPr>
          <w:ins w:id="11047" w:author="Author"/>
          <w:del w:id="11048" w:author="Author"/>
          <w:rFonts w:asciiTheme="minorHAnsi" w:eastAsiaTheme="minorEastAsia" w:hAnsiTheme="minorHAnsi" w:cstheme="minorBidi"/>
          <w:noProof/>
          <w:sz w:val="22"/>
          <w:szCs w:val="22"/>
        </w:rPr>
      </w:pPr>
      <w:ins w:id="11049" w:author="Author">
        <w:del w:id="11050" w:author="Author">
          <w:r w:rsidDel="00F276E2">
            <w:rPr>
              <w:noProof/>
            </w:rPr>
            <w:delText>Figure 13</w:delText>
          </w:r>
          <w:r w:rsidDel="00F276E2">
            <w:rPr>
              <w:noProof/>
            </w:rPr>
            <w:tab/>
            <w:delText>78</w:delText>
          </w:r>
          <w:bookmarkStart w:id="11051" w:name="_Toc530063063"/>
          <w:bookmarkStart w:id="11052" w:name="_Toc530064337"/>
          <w:bookmarkEnd w:id="11051"/>
          <w:bookmarkEnd w:id="11052"/>
        </w:del>
      </w:ins>
    </w:p>
    <w:p w14:paraId="299E8E6A" w14:textId="77777777" w:rsidR="00B14B54" w:rsidDel="00F276E2" w:rsidRDefault="00B14B54">
      <w:pPr>
        <w:pStyle w:val="TableofFigures"/>
        <w:tabs>
          <w:tab w:val="right" w:leader="dot" w:pos="9580"/>
        </w:tabs>
        <w:rPr>
          <w:ins w:id="11053" w:author="Author"/>
          <w:del w:id="11054" w:author="Author"/>
          <w:rFonts w:asciiTheme="minorHAnsi" w:eastAsiaTheme="minorEastAsia" w:hAnsiTheme="minorHAnsi" w:cstheme="minorBidi"/>
          <w:noProof/>
          <w:sz w:val="22"/>
          <w:szCs w:val="22"/>
        </w:rPr>
      </w:pPr>
      <w:ins w:id="11055" w:author="Author">
        <w:del w:id="11056" w:author="Author">
          <w:r w:rsidDel="00F276E2">
            <w:rPr>
              <w:noProof/>
            </w:rPr>
            <w:delText>Figure 14</w:delText>
          </w:r>
          <w:r w:rsidDel="00F276E2">
            <w:rPr>
              <w:noProof/>
            </w:rPr>
            <w:tab/>
            <w:delText>79</w:delText>
          </w:r>
          <w:bookmarkStart w:id="11057" w:name="_Toc530063064"/>
          <w:bookmarkStart w:id="11058" w:name="_Toc530064338"/>
          <w:bookmarkEnd w:id="11057"/>
          <w:bookmarkEnd w:id="11058"/>
        </w:del>
      </w:ins>
    </w:p>
    <w:p w14:paraId="42CA37AC" w14:textId="77777777" w:rsidR="00B14B54" w:rsidDel="00F276E2" w:rsidRDefault="00B14B54">
      <w:pPr>
        <w:pStyle w:val="TableofFigures"/>
        <w:tabs>
          <w:tab w:val="right" w:leader="dot" w:pos="9580"/>
        </w:tabs>
        <w:rPr>
          <w:ins w:id="11059" w:author="Author"/>
          <w:del w:id="11060" w:author="Author"/>
          <w:rFonts w:asciiTheme="minorHAnsi" w:eastAsiaTheme="minorEastAsia" w:hAnsiTheme="minorHAnsi" w:cstheme="minorBidi"/>
          <w:noProof/>
          <w:sz w:val="22"/>
          <w:szCs w:val="22"/>
        </w:rPr>
      </w:pPr>
      <w:ins w:id="11061" w:author="Author">
        <w:del w:id="11062" w:author="Author">
          <w:r w:rsidDel="00F276E2">
            <w:rPr>
              <w:noProof/>
            </w:rPr>
            <w:delText>Figure 15</w:delText>
          </w:r>
          <w:r w:rsidDel="00F276E2">
            <w:rPr>
              <w:noProof/>
            </w:rPr>
            <w:tab/>
            <w:delText>80</w:delText>
          </w:r>
          <w:bookmarkStart w:id="11063" w:name="_Toc530063065"/>
          <w:bookmarkStart w:id="11064" w:name="_Toc530064339"/>
          <w:bookmarkEnd w:id="11063"/>
          <w:bookmarkEnd w:id="11064"/>
        </w:del>
      </w:ins>
    </w:p>
    <w:p w14:paraId="62C6A00B" w14:textId="77777777" w:rsidR="00B14B54" w:rsidDel="00F276E2" w:rsidRDefault="00B14B54">
      <w:pPr>
        <w:pStyle w:val="TableofFigures"/>
        <w:tabs>
          <w:tab w:val="right" w:leader="dot" w:pos="9580"/>
        </w:tabs>
        <w:rPr>
          <w:ins w:id="11065" w:author="Author"/>
          <w:del w:id="11066" w:author="Author"/>
          <w:rFonts w:asciiTheme="minorHAnsi" w:eastAsiaTheme="minorEastAsia" w:hAnsiTheme="minorHAnsi" w:cstheme="minorBidi"/>
          <w:noProof/>
          <w:sz w:val="22"/>
          <w:szCs w:val="22"/>
        </w:rPr>
      </w:pPr>
      <w:ins w:id="11067" w:author="Author">
        <w:del w:id="11068" w:author="Author">
          <w:r w:rsidDel="00F276E2">
            <w:rPr>
              <w:noProof/>
            </w:rPr>
            <w:delText>Figure 16 - [Rising Waveform] and [Falling Waveform] Fixtures</w:delText>
          </w:r>
          <w:r w:rsidDel="00F276E2">
            <w:rPr>
              <w:noProof/>
            </w:rPr>
            <w:tab/>
            <w:delText>84</w:delText>
          </w:r>
          <w:bookmarkStart w:id="11069" w:name="_Toc530063066"/>
          <w:bookmarkStart w:id="11070" w:name="_Toc530064340"/>
          <w:bookmarkEnd w:id="11069"/>
          <w:bookmarkEnd w:id="11070"/>
        </w:del>
      </w:ins>
    </w:p>
    <w:p w14:paraId="78F6A8AC" w14:textId="77777777" w:rsidR="00B14B54" w:rsidDel="00F276E2" w:rsidRDefault="00B14B54">
      <w:pPr>
        <w:pStyle w:val="TableofFigures"/>
        <w:tabs>
          <w:tab w:val="right" w:leader="dot" w:pos="9580"/>
        </w:tabs>
        <w:rPr>
          <w:ins w:id="11071" w:author="Author"/>
          <w:del w:id="11072" w:author="Author"/>
          <w:rFonts w:asciiTheme="minorHAnsi" w:eastAsiaTheme="minorEastAsia" w:hAnsiTheme="minorHAnsi" w:cstheme="minorBidi"/>
          <w:noProof/>
          <w:sz w:val="22"/>
          <w:szCs w:val="22"/>
        </w:rPr>
      </w:pPr>
      <w:ins w:id="11073" w:author="Author">
        <w:del w:id="11074" w:author="Author">
          <w:r w:rsidDel="00F276E2">
            <w:rPr>
              <w:noProof/>
            </w:rPr>
            <w:delText>Figure 17 - [External Reference] - Used Only for Non-driver Modes</w:delText>
          </w:r>
          <w:r w:rsidDel="00F276E2">
            <w:rPr>
              <w:noProof/>
            </w:rPr>
            <w:tab/>
            <w:delText>87</w:delText>
          </w:r>
          <w:bookmarkStart w:id="11075" w:name="_Toc530063067"/>
          <w:bookmarkStart w:id="11076" w:name="_Toc530064341"/>
          <w:bookmarkEnd w:id="11075"/>
          <w:bookmarkEnd w:id="11076"/>
        </w:del>
      </w:ins>
    </w:p>
    <w:p w14:paraId="29B1D728" w14:textId="77777777" w:rsidR="00B14B54" w:rsidDel="00F276E2" w:rsidRDefault="00B14B54">
      <w:pPr>
        <w:pStyle w:val="TableofFigures"/>
        <w:tabs>
          <w:tab w:val="right" w:leader="dot" w:pos="9580"/>
        </w:tabs>
        <w:rPr>
          <w:ins w:id="11077" w:author="Author"/>
          <w:del w:id="11078" w:author="Author"/>
          <w:rFonts w:asciiTheme="minorHAnsi" w:eastAsiaTheme="minorEastAsia" w:hAnsiTheme="minorHAnsi" w:cstheme="minorBidi"/>
          <w:noProof/>
          <w:sz w:val="22"/>
          <w:szCs w:val="22"/>
        </w:rPr>
      </w:pPr>
      <w:ins w:id="11079" w:author="Author">
        <w:del w:id="11080" w:author="Author">
          <w:r w:rsidDel="00F276E2">
            <w:rPr>
              <w:noProof/>
            </w:rPr>
            <w:delText>Figure 18 - [Composite Current] Internal Current Paths</w:delText>
          </w:r>
          <w:r w:rsidDel="00F276E2">
            <w:rPr>
              <w:noProof/>
            </w:rPr>
            <w:tab/>
            <w:delText>88</w:delText>
          </w:r>
          <w:bookmarkStart w:id="11081" w:name="_Toc530063068"/>
          <w:bookmarkStart w:id="11082" w:name="_Toc530064342"/>
          <w:bookmarkEnd w:id="11081"/>
          <w:bookmarkEnd w:id="11082"/>
        </w:del>
      </w:ins>
    </w:p>
    <w:p w14:paraId="2697D8FF" w14:textId="77777777" w:rsidR="00B14B54" w:rsidDel="00F276E2" w:rsidRDefault="00B14B54">
      <w:pPr>
        <w:pStyle w:val="TableofFigures"/>
        <w:tabs>
          <w:tab w:val="right" w:leader="dot" w:pos="9580"/>
        </w:tabs>
        <w:rPr>
          <w:ins w:id="11083" w:author="Author"/>
          <w:del w:id="11084" w:author="Author"/>
          <w:rFonts w:asciiTheme="minorHAnsi" w:eastAsiaTheme="minorEastAsia" w:hAnsiTheme="minorHAnsi" w:cstheme="minorBidi"/>
          <w:noProof/>
          <w:sz w:val="22"/>
          <w:szCs w:val="22"/>
        </w:rPr>
      </w:pPr>
      <w:ins w:id="11085" w:author="Author">
        <w:del w:id="11086" w:author="Author">
          <w:r w:rsidDel="00F276E2">
            <w:rPr>
              <w:noProof/>
            </w:rPr>
            <w:delText>Figure 19</w:delText>
          </w:r>
          <w:r w:rsidDel="00F276E2">
            <w:rPr>
              <w:noProof/>
            </w:rPr>
            <w:tab/>
            <w:delText>97</w:delText>
          </w:r>
          <w:bookmarkStart w:id="11087" w:name="_Toc530063069"/>
          <w:bookmarkStart w:id="11088" w:name="_Toc530064343"/>
          <w:bookmarkEnd w:id="11087"/>
          <w:bookmarkEnd w:id="11088"/>
        </w:del>
      </w:ins>
    </w:p>
    <w:p w14:paraId="2A6C82B5" w14:textId="77777777" w:rsidR="00B14B54" w:rsidDel="00F276E2" w:rsidRDefault="00B14B54">
      <w:pPr>
        <w:pStyle w:val="TableofFigures"/>
        <w:tabs>
          <w:tab w:val="right" w:leader="dot" w:pos="9580"/>
        </w:tabs>
        <w:rPr>
          <w:ins w:id="11089" w:author="Author"/>
          <w:del w:id="11090" w:author="Author"/>
          <w:rFonts w:asciiTheme="minorHAnsi" w:eastAsiaTheme="minorEastAsia" w:hAnsiTheme="minorHAnsi" w:cstheme="minorBidi"/>
          <w:noProof/>
          <w:sz w:val="22"/>
          <w:szCs w:val="22"/>
        </w:rPr>
      </w:pPr>
      <w:ins w:id="11091" w:author="Author">
        <w:del w:id="11092" w:author="Author">
          <w:r w:rsidDel="00F276E2">
            <w:rPr>
              <w:noProof/>
            </w:rPr>
            <w:delText>Figure 20</w:delText>
          </w:r>
          <w:r w:rsidDel="00F276E2">
            <w:rPr>
              <w:noProof/>
            </w:rPr>
            <w:tab/>
            <w:delText>110</w:delText>
          </w:r>
          <w:bookmarkStart w:id="11093" w:name="_Toc530063070"/>
          <w:bookmarkStart w:id="11094" w:name="_Toc530064344"/>
          <w:bookmarkEnd w:id="11093"/>
          <w:bookmarkEnd w:id="11094"/>
        </w:del>
      </w:ins>
    </w:p>
    <w:p w14:paraId="1FDF2BF4" w14:textId="77777777" w:rsidR="00B14B54" w:rsidDel="00F276E2" w:rsidRDefault="00B14B54">
      <w:pPr>
        <w:pStyle w:val="TableofFigures"/>
        <w:tabs>
          <w:tab w:val="right" w:leader="dot" w:pos="9580"/>
        </w:tabs>
        <w:rPr>
          <w:ins w:id="11095" w:author="Author"/>
          <w:del w:id="11096" w:author="Author"/>
          <w:rFonts w:asciiTheme="minorHAnsi" w:eastAsiaTheme="minorEastAsia" w:hAnsiTheme="minorHAnsi" w:cstheme="minorBidi"/>
          <w:noProof/>
          <w:sz w:val="22"/>
          <w:szCs w:val="22"/>
        </w:rPr>
      </w:pPr>
      <w:ins w:id="11097" w:author="Author">
        <w:del w:id="11098" w:author="Author">
          <w:r w:rsidDel="00F276E2">
            <w:rPr>
              <w:noProof/>
            </w:rPr>
            <w:delText>Figure 21</w:delText>
          </w:r>
          <w:r w:rsidDel="00F276E2">
            <w:rPr>
              <w:noProof/>
            </w:rPr>
            <w:tab/>
            <w:delText>110</w:delText>
          </w:r>
          <w:bookmarkStart w:id="11099" w:name="_Toc530063071"/>
          <w:bookmarkStart w:id="11100" w:name="_Toc530064345"/>
          <w:bookmarkEnd w:id="11099"/>
          <w:bookmarkEnd w:id="11100"/>
        </w:del>
      </w:ins>
    </w:p>
    <w:p w14:paraId="4FA5ED15" w14:textId="77777777" w:rsidR="00B14B54" w:rsidDel="00F276E2" w:rsidRDefault="00B14B54">
      <w:pPr>
        <w:pStyle w:val="TableofFigures"/>
        <w:tabs>
          <w:tab w:val="right" w:leader="dot" w:pos="9580"/>
        </w:tabs>
        <w:rPr>
          <w:ins w:id="11101" w:author="Author"/>
          <w:del w:id="11102" w:author="Author"/>
          <w:rFonts w:asciiTheme="minorHAnsi" w:eastAsiaTheme="minorEastAsia" w:hAnsiTheme="minorHAnsi" w:cstheme="minorBidi"/>
          <w:noProof/>
          <w:sz w:val="22"/>
          <w:szCs w:val="22"/>
        </w:rPr>
      </w:pPr>
      <w:ins w:id="11103" w:author="Author">
        <w:del w:id="11104" w:author="Author">
          <w:r w:rsidDel="00F276E2">
            <w:rPr>
              <w:noProof/>
            </w:rPr>
            <w:delText>Figure 22</w:delText>
          </w:r>
          <w:r w:rsidDel="00F276E2">
            <w:rPr>
              <w:noProof/>
            </w:rPr>
            <w:tab/>
            <w:delText>111</w:delText>
          </w:r>
          <w:bookmarkStart w:id="11105" w:name="_Toc530063072"/>
          <w:bookmarkStart w:id="11106" w:name="_Toc530064346"/>
          <w:bookmarkEnd w:id="11105"/>
          <w:bookmarkEnd w:id="11106"/>
        </w:del>
      </w:ins>
    </w:p>
    <w:p w14:paraId="2B85165F" w14:textId="77777777" w:rsidR="00B14B54" w:rsidDel="00F276E2" w:rsidRDefault="00B14B54">
      <w:pPr>
        <w:pStyle w:val="TableofFigures"/>
        <w:tabs>
          <w:tab w:val="right" w:leader="dot" w:pos="9580"/>
        </w:tabs>
        <w:rPr>
          <w:ins w:id="11107" w:author="Author"/>
          <w:del w:id="11108" w:author="Author"/>
          <w:rFonts w:asciiTheme="minorHAnsi" w:eastAsiaTheme="minorEastAsia" w:hAnsiTheme="minorHAnsi" w:cstheme="minorBidi"/>
          <w:noProof/>
          <w:sz w:val="22"/>
          <w:szCs w:val="22"/>
        </w:rPr>
      </w:pPr>
      <w:ins w:id="11109" w:author="Author">
        <w:del w:id="11110" w:author="Author">
          <w:r w:rsidDel="00F276E2">
            <w:rPr>
              <w:noProof/>
            </w:rPr>
            <w:delText>Figure 23</w:delText>
          </w:r>
          <w:r w:rsidDel="00F276E2">
            <w:rPr>
              <w:noProof/>
            </w:rPr>
            <w:tab/>
            <w:delText>112</w:delText>
          </w:r>
          <w:bookmarkStart w:id="11111" w:name="_Toc530063073"/>
          <w:bookmarkStart w:id="11112" w:name="_Toc530064347"/>
          <w:bookmarkEnd w:id="11111"/>
          <w:bookmarkEnd w:id="11112"/>
        </w:del>
      </w:ins>
    </w:p>
    <w:p w14:paraId="2BB808E3" w14:textId="77777777" w:rsidR="00B14B54" w:rsidDel="00F276E2" w:rsidRDefault="00B14B54">
      <w:pPr>
        <w:pStyle w:val="TableofFigures"/>
        <w:tabs>
          <w:tab w:val="right" w:leader="dot" w:pos="9580"/>
        </w:tabs>
        <w:rPr>
          <w:ins w:id="11113" w:author="Author"/>
          <w:del w:id="11114" w:author="Author"/>
          <w:rFonts w:asciiTheme="minorHAnsi" w:eastAsiaTheme="minorEastAsia" w:hAnsiTheme="minorHAnsi" w:cstheme="minorBidi"/>
          <w:noProof/>
          <w:sz w:val="22"/>
          <w:szCs w:val="22"/>
        </w:rPr>
      </w:pPr>
      <w:ins w:id="11115" w:author="Author">
        <w:del w:id="11116" w:author="Author">
          <w:r w:rsidDel="00F276E2">
            <w:rPr>
              <w:noProof/>
            </w:rPr>
            <w:delText>Figure 24</w:delText>
          </w:r>
          <w:r w:rsidDel="00F276E2">
            <w:rPr>
              <w:noProof/>
            </w:rPr>
            <w:tab/>
            <w:delText>113</w:delText>
          </w:r>
          <w:bookmarkStart w:id="11117" w:name="_Toc530063074"/>
          <w:bookmarkStart w:id="11118" w:name="_Toc530064348"/>
          <w:bookmarkEnd w:id="11117"/>
          <w:bookmarkEnd w:id="11118"/>
        </w:del>
      </w:ins>
    </w:p>
    <w:p w14:paraId="4E39C627" w14:textId="77777777" w:rsidR="00B14B54" w:rsidDel="00F276E2" w:rsidRDefault="00B14B54">
      <w:pPr>
        <w:pStyle w:val="TableofFigures"/>
        <w:tabs>
          <w:tab w:val="right" w:leader="dot" w:pos="9580"/>
        </w:tabs>
        <w:rPr>
          <w:ins w:id="11119" w:author="Author"/>
          <w:del w:id="11120" w:author="Author"/>
          <w:rFonts w:asciiTheme="minorHAnsi" w:eastAsiaTheme="minorEastAsia" w:hAnsiTheme="minorHAnsi" w:cstheme="minorBidi"/>
          <w:noProof/>
          <w:sz w:val="22"/>
          <w:szCs w:val="22"/>
        </w:rPr>
      </w:pPr>
      <w:ins w:id="11121" w:author="Author">
        <w:del w:id="11122" w:author="Author">
          <w:r w:rsidDel="00F276E2">
            <w:rPr>
              <w:noProof/>
            </w:rPr>
            <w:delText>Figure 25</w:delText>
          </w:r>
          <w:r w:rsidDel="00F276E2">
            <w:rPr>
              <w:noProof/>
            </w:rPr>
            <w:tab/>
            <w:delText>120</w:delText>
          </w:r>
          <w:bookmarkStart w:id="11123" w:name="_Toc530063075"/>
          <w:bookmarkStart w:id="11124" w:name="_Toc530064349"/>
          <w:bookmarkEnd w:id="11123"/>
          <w:bookmarkEnd w:id="11124"/>
        </w:del>
      </w:ins>
    </w:p>
    <w:p w14:paraId="1973B045" w14:textId="77777777" w:rsidR="00B14B54" w:rsidDel="00F276E2" w:rsidRDefault="00B14B54">
      <w:pPr>
        <w:pStyle w:val="TableofFigures"/>
        <w:tabs>
          <w:tab w:val="right" w:leader="dot" w:pos="9580"/>
        </w:tabs>
        <w:rPr>
          <w:ins w:id="11125" w:author="Author"/>
          <w:del w:id="11126" w:author="Author"/>
          <w:rFonts w:asciiTheme="minorHAnsi" w:eastAsiaTheme="minorEastAsia" w:hAnsiTheme="minorHAnsi" w:cstheme="minorBidi"/>
          <w:noProof/>
          <w:sz w:val="22"/>
          <w:szCs w:val="22"/>
        </w:rPr>
      </w:pPr>
      <w:ins w:id="11127" w:author="Author">
        <w:del w:id="11128" w:author="Author">
          <w:r w:rsidDel="00F276E2">
            <w:rPr>
              <w:noProof/>
            </w:rPr>
            <w:delText>Figure 26</w:delText>
          </w:r>
          <w:r w:rsidDel="00F276E2">
            <w:rPr>
              <w:noProof/>
            </w:rPr>
            <w:tab/>
            <w:delText>122</w:delText>
          </w:r>
          <w:bookmarkStart w:id="11129" w:name="_Toc530063076"/>
          <w:bookmarkStart w:id="11130" w:name="_Toc530064350"/>
          <w:bookmarkEnd w:id="11129"/>
          <w:bookmarkEnd w:id="11130"/>
        </w:del>
      </w:ins>
    </w:p>
    <w:p w14:paraId="063E0257" w14:textId="77777777" w:rsidR="00B14B54" w:rsidDel="00F276E2" w:rsidRDefault="00B14B54">
      <w:pPr>
        <w:pStyle w:val="TableofFigures"/>
        <w:tabs>
          <w:tab w:val="right" w:leader="dot" w:pos="9580"/>
        </w:tabs>
        <w:rPr>
          <w:ins w:id="11131" w:author="Author"/>
          <w:del w:id="11132" w:author="Author"/>
          <w:rFonts w:asciiTheme="minorHAnsi" w:eastAsiaTheme="minorEastAsia" w:hAnsiTheme="minorHAnsi" w:cstheme="minorBidi"/>
          <w:noProof/>
          <w:sz w:val="22"/>
          <w:szCs w:val="22"/>
        </w:rPr>
      </w:pPr>
      <w:ins w:id="11133" w:author="Author">
        <w:del w:id="11134" w:author="Author">
          <w:r w:rsidDel="00F276E2">
            <w:rPr>
              <w:noProof/>
            </w:rPr>
            <w:delText>Figure 27</w:delText>
          </w:r>
          <w:r w:rsidDel="00F276E2">
            <w:rPr>
              <w:noProof/>
            </w:rPr>
            <w:tab/>
            <w:delText>123</w:delText>
          </w:r>
          <w:bookmarkStart w:id="11135" w:name="_Toc530063077"/>
          <w:bookmarkStart w:id="11136" w:name="_Toc530064351"/>
          <w:bookmarkEnd w:id="11135"/>
          <w:bookmarkEnd w:id="11136"/>
        </w:del>
      </w:ins>
    </w:p>
    <w:p w14:paraId="13EC6AB9" w14:textId="77777777" w:rsidR="00B14B54" w:rsidDel="00F276E2" w:rsidRDefault="00B14B54">
      <w:pPr>
        <w:pStyle w:val="TableofFigures"/>
        <w:tabs>
          <w:tab w:val="right" w:leader="dot" w:pos="9580"/>
        </w:tabs>
        <w:rPr>
          <w:ins w:id="11137" w:author="Author"/>
          <w:del w:id="11138" w:author="Author"/>
          <w:rFonts w:asciiTheme="minorHAnsi" w:eastAsiaTheme="minorEastAsia" w:hAnsiTheme="minorHAnsi" w:cstheme="minorBidi"/>
          <w:noProof/>
          <w:sz w:val="22"/>
          <w:szCs w:val="22"/>
        </w:rPr>
      </w:pPr>
      <w:ins w:id="11139" w:author="Author">
        <w:del w:id="11140" w:author="Author">
          <w:r w:rsidDel="00F276E2">
            <w:rPr>
              <w:noProof/>
            </w:rPr>
            <w:delText>Figure 28</w:delText>
          </w:r>
          <w:r w:rsidDel="00F276E2">
            <w:rPr>
              <w:noProof/>
            </w:rPr>
            <w:tab/>
            <w:delText>124</w:delText>
          </w:r>
          <w:bookmarkStart w:id="11141" w:name="_Toc530063078"/>
          <w:bookmarkStart w:id="11142" w:name="_Toc530064352"/>
          <w:bookmarkEnd w:id="11141"/>
          <w:bookmarkEnd w:id="11142"/>
        </w:del>
      </w:ins>
    </w:p>
    <w:p w14:paraId="6FC6E7A3" w14:textId="77777777" w:rsidR="00B14B54" w:rsidDel="00F276E2" w:rsidRDefault="00B14B54">
      <w:pPr>
        <w:pStyle w:val="TableofFigures"/>
        <w:tabs>
          <w:tab w:val="right" w:leader="dot" w:pos="9580"/>
        </w:tabs>
        <w:rPr>
          <w:ins w:id="11143" w:author="Author"/>
          <w:del w:id="11144" w:author="Author"/>
          <w:rFonts w:asciiTheme="minorHAnsi" w:eastAsiaTheme="minorEastAsia" w:hAnsiTheme="minorHAnsi" w:cstheme="minorBidi"/>
          <w:noProof/>
          <w:sz w:val="22"/>
          <w:szCs w:val="22"/>
        </w:rPr>
      </w:pPr>
      <w:ins w:id="11145" w:author="Author">
        <w:del w:id="11146" w:author="Author">
          <w:r w:rsidDel="00F276E2">
            <w:rPr>
              <w:noProof/>
            </w:rPr>
            <w:delText>Figure 29</w:delText>
          </w:r>
          <w:r w:rsidDel="00F276E2">
            <w:rPr>
              <w:noProof/>
            </w:rPr>
            <w:tab/>
            <w:delText>125</w:delText>
          </w:r>
          <w:bookmarkStart w:id="11147" w:name="_Toc530063079"/>
          <w:bookmarkStart w:id="11148" w:name="_Toc530064353"/>
          <w:bookmarkEnd w:id="11147"/>
          <w:bookmarkEnd w:id="11148"/>
        </w:del>
      </w:ins>
    </w:p>
    <w:p w14:paraId="3CB14D67" w14:textId="77777777" w:rsidR="00B14B54" w:rsidDel="00F276E2" w:rsidRDefault="00B14B54">
      <w:pPr>
        <w:pStyle w:val="TableofFigures"/>
        <w:tabs>
          <w:tab w:val="right" w:leader="dot" w:pos="9580"/>
        </w:tabs>
        <w:rPr>
          <w:ins w:id="11149" w:author="Author"/>
          <w:del w:id="11150" w:author="Author"/>
          <w:rFonts w:asciiTheme="minorHAnsi" w:eastAsiaTheme="minorEastAsia" w:hAnsiTheme="minorHAnsi" w:cstheme="minorBidi"/>
          <w:noProof/>
          <w:sz w:val="22"/>
          <w:szCs w:val="22"/>
        </w:rPr>
      </w:pPr>
      <w:ins w:id="11151" w:author="Author">
        <w:del w:id="11152" w:author="Author">
          <w:r w:rsidDel="00F276E2">
            <w:rPr>
              <w:noProof/>
            </w:rPr>
            <w:delText>Figure 30</w:delText>
          </w:r>
          <w:r w:rsidDel="00F276E2">
            <w:rPr>
              <w:noProof/>
            </w:rPr>
            <w:tab/>
            <w:delText>147</w:delText>
          </w:r>
          <w:bookmarkStart w:id="11153" w:name="_Toc530063080"/>
          <w:bookmarkStart w:id="11154" w:name="_Toc530064354"/>
          <w:bookmarkEnd w:id="11153"/>
          <w:bookmarkEnd w:id="11154"/>
        </w:del>
      </w:ins>
    </w:p>
    <w:p w14:paraId="78F3458D" w14:textId="77777777" w:rsidR="00B14B54" w:rsidDel="00F276E2" w:rsidRDefault="00B14B54">
      <w:pPr>
        <w:pStyle w:val="TableofFigures"/>
        <w:tabs>
          <w:tab w:val="right" w:leader="dot" w:pos="9580"/>
        </w:tabs>
        <w:rPr>
          <w:ins w:id="11155" w:author="Author"/>
          <w:del w:id="11156" w:author="Author"/>
          <w:rFonts w:asciiTheme="minorHAnsi" w:eastAsiaTheme="minorEastAsia" w:hAnsiTheme="minorHAnsi" w:cstheme="minorBidi"/>
          <w:noProof/>
          <w:sz w:val="22"/>
          <w:szCs w:val="22"/>
        </w:rPr>
      </w:pPr>
      <w:ins w:id="11157" w:author="Author">
        <w:del w:id="11158" w:author="Author">
          <w:r w:rsidDel="00F276E2">
            <w:rPr>
              <w:noProof/>
            </w:rPr>
            <w:delText>Figure 31</w:delText>
          </w:r>
          <w:r w:rsidDel="00F276E2">
            <w:rPr>
              <w:noProof/>
            </w:rPr>
            <w:tab/>
            <w:delText>152</w:delText>
          </w:r>
          <w:bookmarkStart w:id="11159" w:name="_Toc530063081"/>
          <w:bookmarkStart w:id="11160" w:name="_Toc530064355"/>
          <w:bookmarkEnd w:id="11159"/>
          <w:bookmarkEnd w:id="11160"/>
        </w:del>
      </w:ins>
    </w:p>
    <w:p w14:paraId="27C029F6" w14:textId="77777777" w:rsidR="00B14B54" w:rsidDel="00F276E2" w:rsidRDefault="00B14B54">
      <w:pPr>
        <w:pStyle w:val="TableofFigures"/>
        <w:tabs>
          <w:tab w:val="right" w:leader="dot" w:pos="9580"/>
        </w:tabs>
        <w:rPr>
          <w:ins w:id="11161" w:author="Author"/>
          <w:del w:id="11162" w:author="Author"/>
          <w:rFonts w:asciiTheme="minorHAnsi" w:eastAsiaTheme="minorEastAsia" w:hAnsiTheme="minorHAnsi" w:cstheme="minorBidi"/>
          <w:noProof/>
          <w:sz w:val="22"/>
          <w:szCs w:val="22"/>
        </w:rPr>
      </w:pPr>
      <w:ins w:id="11163" w:author="Author">
        <w:del w:id="11164" w:author="Author">
          <w:r w:rsidDel="00F276E2">
            <w:rPr>
              <w:noProof/>
            </w:rPr>
            <w:delText>Figure 32</w:delText>
          </w:r>
          <w:r w:rsidDel="00F276E2">
            <w:rPr>
              <w:noProof/>
            </w:rPr>
            <w:tab/>
            <w:delText>163</w:delText>
          </w:r>
          <w:bookmarkStart w:id="11165" w:name="_Toc530063082"/>
          <w:bookmarkStart w:id="11166" w:name="_Toc530064356"/>
          <w:bookmarkEnd w:id="11165"/>
          <w:bookmarkEnd w:id="11166"/>
        </w:del>
      </w:ins>
    </w:p>
    <w:p w14:paraId="12168009" w14:textId="77777777" w:rsidR="00B14B54" w:rsidDel="00F276E2" w:rsidRDefault="00B14B54">
      <w:pPr>
        <w:pStyle w:val="TableofFigures"/>
        <w:tabs>
          <w:tab w:val="right" w:leader="dot" w:pos="9580"/>
        </w:tabs>
        <w:rPr>
          <w:ins w:id="11167" w:author="Author"/>
          <w:del w:id="11168" w:author="Author"/>
          <w:rFonts w:asciiTheme="minorHAnsi" w:eastAsiaTheme="minorEastAsia" w:hAnsiTheme="minorHAnsi" w:cstheme="minorBidi"/>
          <w:noProof/>
          <w:sz w:val="22"/>
          <w:szCs w:val="22"/>
        </w:rPr>
      </w:pPr>
      <w:ins w:id="11169" w:author="Author">
        <w:del w:id="11170" w:author="Author">
          <w:r w:rsidDel="00F276E2">
            <w:rPr>
              <w:noProof/>
            </w:rPr>
            <w:delText>Figure 33</w:delText>
          </w:r>
          <w:r w:rsidDel="00F276E2">
            <w:rPr>
              <w:noProof/>
            </w:rPr>
            <w:tab/>
            <w:delText>175</w:delText>
          </w:r>
          <w:bookmarkStart w:id="11171" w:name="_Toc530063083"/>
          <w:bookmarkStart w:id="11172" w:name="_Toc530064357"/>
          <w:bookmarkEnd w:id="11171"/>
          <w:bookmarkEnd w:id="11172"/>
        </w:del>
      </w:ins>
    </w:p>
    <w:p w14:paraId="043A9F8E" w14:textId="77777777" w:rsidR="00B14B54" w:rsidDel="00F276E2" w:rsidRDefault="00B14B54">
      <w:pPr>
        <w:pStyle w:val="TableofFigures"/>
        <w:tabs>
          <w:tab w:val="right" w:leader="dot" w:pos="9580"/>
        </w:tabs>
        <w:rPr>
          <w:ins w:id="11173" w:author="Author"/>
          <w:del w:id="11174" w:author="Author"/>
          <w:rFonts w:asciiTheme="minorHAnsi" w:eastAsiaTheme="minorEastAsia" w:hAnsiTheme="minorHAnsi" w:cstheme="minorBidi"/>
          <w:noProof/>
          <w:sz w:val="22"/>
          <w:szCs w:val="22"/>
        </w:rPr>
      </w:pPr>
      <w:ins w:id="11175" w:author="Author">
        <w:del w:id="11176" w:author="Author">
          <w:r w:rsidDel="00F276E2">
            <w:rPr>
              <w:noProof/>
            </w:rPr>
            <w:delText>Figure 34</w:delText>
          </w:r>
          <w:r w:rsidDel="00F276E2">
            <w:rPr>
              <w:noProof/>
            </w:rPr>
            <w:tab/>
            <w:delText>176</w:delText>
          </w:r>
          <w:bookmarkStart w:id="11177" w:name="_Toc530063084"/>
          <w:bookmarkStart w:id="11178" w:name="_Toc530064358"/>
          <w:bookmarkEnd w:id="11177"/>
          <w:bookmarkEnd w:id="11178"/>
        </w:del>
      </w:ins>
    </w:p>
    <w:p w14:paraId="5807CC99" w14:textId="77777777" w:rsidR="00B14B54" w:rsidDel="00F276E2" w:rsidRDefault="00B14B54">
      <w:pPr>
        <w:pStyle w:val="TableofFigures"/>
        <w:tabs>
          <w:tab w:val="right" w:leader="dot" w:pos="9580"/>
        </w:tabs>
        <w:rPr>
          <w:ins w:id="11179" w:author="Author"/>
          <w:del w:id="11180" w:author="Author"/>
          <w:rFonts w:asciiTheme="minorHAnsi" w:eastAsiaTheme="minorEastAsia" w:hAnsiTheme="minorHAnsi" w:cstheme="minorBidi"/>
          <w:noProof/>
          <w:sz w:val="22"/>
          <w:szCs w:val="22"/>
        </w:rPr>
      </w:pPr>
      <w:ins w:id="11181" w:author="Author">
        <w:del w:id="11182" w:author="Author">
          <w:r w:rsidDel="00F276E2">
            <w:rPr>
              <w:noProof/>
            </w:rPr>
            <w:delText>Figure 35</w:delText>
          </w:r>
          <w:r w:rsidDel="00F276E2">
            <w:rPr>
              <w:noProof/>
            </w:rPr>
            <w:tab/>
            <w:delText>176</w:delText>
          </w:r>
          <w:bookmarkStart w:id="11183" w:name="_Toc530063085"/>
          <w:bookmarkStart w:id="11184" w:name="_Toc530064359"/>
          <w:bookmarkEnd w:id="11183"/>
          <w:bookmarkEnd w:id="11184"/>
        </w:del>
      </w:ins>
    </w:p>
    <w:p w14:paraId="3E40E465" w14:textId="77777777" w:rsidR="00B14B54" w:rsidDel="00F276E2" w:rsidRDefault="00B14B54">
      <w:pPr>
        <w:pStyle w:val="TableofFigures"/>
        <w:tabs>
          <w:tab w:val="right" w:leader="dot" w:pos="9580"/>
        </w:tabs>
        <w:rPr>
          <w:ins w:id="11185" w:author="Author"/>
          <w:del w:id="11186" w:author="Author"/>
          <w:rFonts w:asciiTheme="minorHAnsi" w:eastAsiaTheme="minorEastAsia" w:hAnsiTheme="minorHAnsi" w:cstheme="minorBidi"/>
          <w:noProof/>
          <w:sz w:val="22"/>
          <w:szCs w:val="22"/>
        </w:rPr>
      </w:pPr>
      <w:ins w:id="11187" w:author="Author">
        <w:del w:id="11188" w:author="Author">
          <w:r w:rsidDel="00F276E2">
            <w:rPr>
              <w:noProof/>
            </w:rPr>
            <w:delText>Figure 36</w:delText>
          </w:r>
          <w:r w:rsidDel="00F276E2">
            <w:rPr>
              <w:noProof/>
            </w:rPr>
            <w:tab/>
            <w:delText>177</w:delText>
          </w:r>
          <w:bookmarkStart w:id="11189" w:name="_Toc530063086"/>
          <w:bookmarkStart w:id="11190" w:name="_Toc530064360"/>
          <w:bookmarkEnd w:id="11189"/>
          <w:bookmarkEnd w:id="11190"/>
        </w:del>
      </w:ins>
    </w:p>
    <w:p w14:paraId="5A86D639" w14:textId="77777777" w:rsidR="00B14B54" w:rsidDel="00F276E2" w:rsidRDefault="00B14B54">
      <w:pPr>
        <w:pStyle w:val="TableofFigures"/>
        <w:tabs>
          <w:tab w:val="right" w:leader="dot" w:pos="9580"/>
        </w:tabs>
        <w:rPr>
          <w:ins w:id="11191" w:author="Author"/>
          <w:del w:id="11192" w:author="Author"/>
          <w:rFonts w:asciiTheme="minorHAnsi" w:eastAsiaTheme="minorEastAsia" w:hAnsiTheme="minorHAnsi" w:cstheme="minorBidi"/>
          <w:noProof/>
          <w:sz w:val="22"/>
          <w:szCs w:val="22"/>
        </w:rPr>
      </w:pPr>
      <w:ins w:id="11193" w:author="Author">
        <w:del w:id="11194" w:author="Author">
          <w:r w:rsidDel="00F276E2">
            <w:rPr>
              <w:noProof/>
            </w:rPr>
            <w:delText>Figure 37</w:delText>
          </w:r>
          <w:r w:rsidDel="00F276E2">
            <w:rPr>
              <w:noProof/>
            </w:rPr>
            <w:tab/>
            <w:delText>178</w:delText>
          </w:r>
          <w:bookmarkStart w:id="11195" w:name="_Toc530063087"/>
          <w:bookmarkStart w:id="11196" w:name="_Toc530064361"/>
          <w:bookmarkEnd w:id="11195"/>
          <w:bookmarkEnd w:id="11196"/>
        </w:del>
      </w:ins>
    </w:p>
    <w:p w14:paraId="01D53941" w14:textId="77777777" w:rsidR="00B14B54" w:rsidDel="00F276E2" w:rsidRDefault="00B14B54">
      <w:pPr>
        <w:pStyle w:val="TableofFigures"/>
        <w:tabs>
          <w:tab w:val="right" w:leader="dot" w:pos="9580"/>
        </w:tabs>
        <w:rPr>
          <w:ins w:id="11197" w:author="Author"/>
          <w:del w:id="11198" w:author="Author"/>
          <w:rFonts w:asciiTheme="minorHAnsi" w:eastAsiaTheme="minorEastAsia" w:hAnsiTheme="minorHAnsi" w:cstheme="minorBidi"/>
          <w:noProof/>
          <w:sz w:val="22"/>
          <w:szCs w:val="22"/>
        </w:rPr>
      </w:pPr>
      <w:ins w:id="11199" w:author="Author">
        <w:del w:id="11200" w:author="Author">
          <w:r w:rsidDel="00F276E2">
            <w:rPr>
              <w:noProof/>
            </w:rPr>
            <w:delText>Figure 38</w:delText>
          </w:r>
          <w:r w:rsidDel="00F276E2">
            <w:rPr>
              <w:noProof/>
            </w:rPr>
            <w:tab/>
            <w:delText>184</w:delText>
          </w:r>
          <w:bookmarkStart w:id="11201" w:name="_Toc530063088"/>
          <w:bookmarkStart w:id="11202" w:name="_Toc530064362"/>
          <w:bookmarkEnd w:id="11201"/>
          <w:bookmarkEnd w:id="11202"/>
        </w:del>
      </w:ins>
    </w:p>
    <w:p w14:paraId="6C021F58" w14:textId="77777777" w:rsidR="00B14B54" w:rsidDel="00F276E2" w:rsidRDefault="00B14B54">
      <w:pPr>
        <w:pStyle w:val="TableofFigures"/>
        <w:tabs>
          <w:tab w:val="right" w:leader="dot" w:pos="9580"/>
        </w:tabs>
        <w:rPr>
          <w:ins w:id="11203" w:author="Author"/>
          <w:del w:id="11204" w:author="Author"/>
          <w:rFonts w:asciiTheme="minorHAnsi" w:eastAsiaTheme="minorEastAsia" w:hAnsiTheme="minorHAnsi" w:cstheme="minorBidi"/>
          <w:noProof/>
          <w:sz w:val="22"/>
          <w:szCs w:val="22"/>
        </w:rPr>
      </w:pPr>
      <w:ins w:id="11205" w:author="Author">
        <w:del w:id="11206" w:author="Author">
          <w:r w:rsidDel="00F276E2">
            <w:rPr>
              <w:noProof/>
            </w:rPr>
            <w:delText>Figure 39</w:delText>
          </w:r>
          <w:r w:rsidDel="00F276E2">
            <w:rPr>
              <w:noProof/>
            </w:rPr>
            <w:tab/>
            <w:delText>185</w:delText>
          </w:r>
          <w:bookmarkStart w:id="11207" w:name="_Toc530063089"/>
          <w:bookmarkStart w:id="11208" w:name="_Toc530064363"/>
          <w:bookmarkEnd w:id="11207"/>
          <w:bookmarkEnd w:id="11208"/>
        </w:del>
      </w:ins>
    </w:p>
    <w:p w14:paraId="28795DAC" w14:textId="77777777" w:rsidR="00B14B54" w:rsidDel="00F276E2" w:rsidRDefault="00B14B54">
      <w:pPr>
        <w:pStyle w:val="TableofFigures"/>
        <w:tabs>
          <w:tab w:val="right" w:leader="dot" w:pos="9580"/>
        </w:tabs>
        <w:rPr>
          <w:ins w:id="11209" w:author="Author"/>
          <w:del w:id="11210" w:author="Author"/>
          <w:rFonts w:asciiTheme="minorHAnsi" w:eastAsiaTheme="minorEastAsia" w:hAnsiTheme="minorHAnsi" w:cstheme="minorBidi"/>
          <w:noProof/>
          <w:sz w:val="22"/>
          <w:szCs w:val="22"/>
        </w:rPr>
      </w:pPr>
      <w:ins w:id="11211" w:author="Author">
        <w:del w:id="11212" w:author="Author">
          <w:r w:rsidDel="00F276E2">
            <w:rPr>
              <w:noProof/>
            </w:rPr>
            <w:delText>Figure 40</w:delText>
          </w:r>
          <w:r w:rsidDel="00F276E2">
            <w:rPr>
              <w:noProof/>
            </w:rPr>
            <w:tab/>
            <w:delText>257</w:delText>
          </w:r>
          <w:bookmarkStart w:id="11213" w:name="_Toc530063090"/>
          <w:bookmarkStart w:id="11214" w:name="_Toc530064364"/>
          <w:bookmarkEnd w:id="11213"/>
          <w:bookmarkEnd w:id="11214"/>
        </w:del>
      </w:ins>
    </w:p>
    <w:p w14:paraId="530B4CDA" w14:textId="77777777" w:rsidR="00B14B54" w:rsidDel="00F276E2" w:rsidRDefault="00B14B54">
      <w:pPr>
        <w:pStyle w:val="TableofFigures"/>
        <w:tabs>
          <w:tab w:val="right" w:leader="dot" w:pos="9580"/>
        </w:tabs>
        <w:rPr>
          <w:ins w:id="11215" w:author="Author"/>
          <w:del w:id="11216" w:author="Author"/>
          <w:rFonts w:asciiTheme="minorHAnsi" w:eastAsiaTheme="minorEastAsia" w:hAnsiTheme="minorHAnsi" w:cstheme="minorBidi"/>
          <w:noProof/>
          <w:sz w:val="22"/>
          <w:szCs w:val="22"/>
        </w:rPr>
      </w:pPr>
      <w:ins w:id="11217" w:author="Author">
        <w:del w:id="11218" w:author="Author">
          <w:r w:rsidDel="00F276E2">
            <w:rPr>
              <w:noProof/>
            </w:rPr>
            <w:delText>Figure 41 – Repeater Link</w:delText>
          </w:r>
          <w:r w:rsidDel="00F276E2">
            <w:rPr>
              <w:noProof/>
            </w:rPr>
            <w:tab/>
            <w:delText>260</w:delText>
          </w:r>
          <w:bookmarkStart w:id="11219" w:name="_Toc530063091"/>
          <w:bookmarkStart w:id="11220" w:name="_Toc530064365"/>
          <w:bookmarkEnd w:id="11219"/>
          <w:bookmarkEnd w:id="11220"/>
        </w:del>
      </w:ins>
    </w:p>
    <w:p w14:paraId="739017F7" w14:textId="77777777" w:rsidR="00B14B54" w:rsidDel="00F276E2" w:rsidRDefault="00B14B54">
      <w:pPr>
        <w:pStyle w:val="TableofFigures"/>
        <w:tabs>
          <w:tab w:val="right" w:leader="dot" w:pos="9580"/>
        </w:tabs>
        <w:rPr>
          <w:ins w:id="11221" w:author="Author"/>
          <w:del w:id="11222" w:author="Author"/>
          <w:rFonts w:asciiTheme="minorHAnsi" w:eastAsiaTheme="minorEastAsia" w:hAnsiTheme="minorHAnsi" w:cstheme="minorBidi"/>
          <w:noProof/>
          <w:sz w:val="22"/>
          <w:szCs w:val="22"/>
        </w:rPr>
      </w:pPr>
      <w:ins w:id="11223" w:author="Author">
        <w:del w:id="11224" w:author="Author">
          <w:r w:rsidDel="00F276E2">
            <w:rPr>
              <w:noProof/>
            </w:rPr>
            <w:delText>Figure 42 – Transmitter Analog Circuit</w:delText>
          </w:r>
          <w:r w:rsidDel="00F276E2">
            <w:rPr>
              <w:noProof/>
            </w:rPr>
            <w:tab/>
            <w:delText>272</w:delText>
          </w:r>
          <w:bookmarkStart w:id="11225" w:name="_Toc530063092"/>
          <w:bookmarkStart w:id="11226" w:name="_Toc530064366"/>
          <w:bookmarkEnd w:id="11225"/>
          <w:bookmarkEnd w:id="11226"/>
        </w:del>
      </w:ins>
    </w:p>
    <w:p w14:paraId="79F45796" w14:textId="77777777" w:rsidR="00B14B54" w:rsidDel="00F276E2" w:rsidRDefault="00B14B54">
      <w:pPr>
        <w:pStyle w:val="TableofFigures"/>
        <w:tabs>
          <w:tab w:val="right" w:leader="dot" w:pos="9580"/>
        </w:tabs>
        <w:rPr>
          <w:ins w:id="11227" w:author="Author"/>
          <w:del w:id="11228" w:author="Author"/>
          <w:rFonts w:asciiTheme="minorHAnsi" w:eastAsiaTheme="minorEastAsia" w:hAnsiTheme="minorHAnsi" w:cstheme="minorBidi"/>
          <w:noProof/>
          <w:sz w:val="22"/>
          <w:szCs w:val="22"/>
        </w:rPr>
      </w:pPr>
      <w:ins w:id="11229" w:author="Author">
        <w:del w:id="11230" w:author="Author">
          <w:r w:rsidDel="00F276E2">
            <w:rPr>
              <w:noProof/>
            </w:rPr>
            <w:delText>Figure 43 – Receiver Analog Circuit</w:delText>
          </w:r>
          <w:r w:rsidDel="00F276E2">
            <w:rPr>
              <w:noProof/>
            </w:rPr>
            <w:tab/>
            <w:delText>273</w:delText>
          </w:r>
          <w:bookmarkStart w:id="11231" w:name="_Toc530063093"/>
          <w:bookmarkStart w:id="11232" w:name="_Toc530064367"/>
          <w:bookmarkEnd w:id="11231"/>
          <w:bookmarkEnd w:id="11232"/>
        </w:del>
      </w:ins>
    </w:p>
    <w:p w14:paraId="2DD1153F" w14:textId="77777777" w:rsidR="00B14B54" w:rsidDel="00F276E2" w:rsidRDefault="00B14B54">
      <w:pPr>
        <w:pStyle w:val="TableofFigures"/>
        <w:tabs>
          <w:tab w:val="right" w:leader="dot" w:pos="9580"/>
        </w:tabs>
        <w:rPr>
          <w:ins w:id="11233" w:author="Author"/>
          <w:del w:id="11234" w:author="Author"/>
          <w:rFonts w:asciiTheme="minorHAnsi" w:eastAsiaTheme="minorEastAsia" w:hAnsiTheme="minorHAnsi" w:cstheme="minorBidi"/>
          <w:noProof/>
          <w:sz w:val="22"/>
          <w:szCs w:val="22"/>
        </w:rPr>
      </w:pPr>
      <w:ins w:id="11235" w:author="Author">
        <w:del w:id="11236" w:author="Author">
          <w:r w:rsidDel="00F276E2">
            <w:rPr>
              <w:noProof/>
            </w:rPr>
            <w:delText>Figure 44 – Example Interconnect Model Structure</w:delText>
          </w:r>
          <w:r w:rsidDel="00F276E2">
            <w:rPr>
              <w:noProof/>
            </w:rPr>
            <w:tab/>
            <w:delText>290</w:delText>
          </w:r>
          <w:bookmarkStart w:id="11237" w:name="_Toc530063094"/>
          <w:bookmarkStart w:id="11238" w:name="_Toc530064368"/>
          <w:bookmarkEnd w:id="11237"/>
          <w:bookmarkEnd w:id="11238"/>
        </w:del>
      </w:ins>
    </w:p>
    <w:p w14:paraId="4928E030" w14:textId="77777777" w:rsidR="00B14B54" w:rsidDel="00F276E2" w:rsidRDefault="00B14B54">
      <w:pPr>
        <w:pStyle w:val="TableofFigures"/>
        <w:tabs>
          <w:tab w:val="right" w:leader="dot" w:pos="9580"/>
        </w:tabs>
        <w:rPr>
          <w:ins w:id="11239" w:author="Author"/>
          <w:del w:id="11240" w:author="Author"/>
          <w:rFonts w:asciiTheme="minorHAnsi" w:eastAsiaTheme="minorEastAsia" w:hAnsiTheme="minorHAnsi" w:cstheme="minorBidi"/>
          <w:noProof/>
          <w:sz w:val="22"/>
          <w:szCs w:val="22"/>
        </w:rPr>
      </w:pPr>
      <w:ins w:id="11241" w:author="Author">
        <w:del w:id="11242"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1243" w:name="_Toc530063095"/>
          <w:bookmarkStart w:id="11244" w:name="_Toc530064369"/>
          <w:bookmarkEnd w:id="11243"/>
          <w:bookmarkEnd w:id="11244"/>
        </w:del>
      </w:ins>
    </w:p>
    <w:p w14:paraId="402D6429" w14:textId="77777777" w:rsidR="00B14B54" w:rsidDel="00F276E2" w:rsidRDefault="00B14B54">
      <w:pPr>
        <w:pStyle w:val="TableofFigures"/>
        <w:tabs>
          <w:tab w:val="right" w:leader="dot" w:pos="9580"/>
        </w:tabs>
        <w:rPr>
          <w:ins w:id="11245" w:author="Author"/>
          <w:del w:id="11246" w:author="Author"/>
          <w:rFonts w:asciiTheme="minorHAnsi" w:eastAsiaTheme="minorEastAsia" w:hAnsiTheme="minorHAnsi" w:cstheme="minorBidi"/>
          <w:noProof/>
          <w:sz w:val="22"/>
          <w:szCs w:val="22"/>
        </w:rPr>
      </w:pPr>
      <w:ins w:id="11247" w:author="Author">
        <w:del w:id="11248" w:author="Author">
          <w:r w:rsidDel="00F276E2">
            <w:rPr>
              <w:noProof/>
            </w:rPr>
            <w:delText>Figure 46</w:delText>
          </w:r>
          <w:r w:rsidDel="00F276E2">
            <w:rPr>
              <w:noProof/>
            </w:rPr>
            <w:tab/>
            <w:delText>293</w:delText>
          </w:r>
          <w:bookmarkStart w:id="11249" w:name="_Toc530063096"/>
          <w:bookmarkStart w:id="11250" w:name="_Toc530064370"/>
          <w:bookmarkEnd w:id="11249"/>
          <w:bookmarkEnd w:id="11250"/>
        </w:del>
      </w:ins>
    </w:p>
    <w:p w14:paraId="286840C1" w14:textId="77777777" w:rsidR="00B14B54" w:rsidDel="00F276E2" w:rsidRDefault="00B14B54">
      <w:pPr>
        <w:pStyle w:val="TableofFigures"/>
        <w:tabs>
          <w:tab w:val="right" w:leader="dot" w:pos="9580"/>
        </w:tabs>
        <w:rPr>
          <w:ins w:id="11251" w:author="Author"/>
          <w:del w:id="11252" w:author="Author"/>
          <w:rFonts w:asciiTheme="minorHAnsi" w:eastAsiaTheme="minorEastAsia" w:hAnsiTheme="minorHAnsi" w:cstheme="minorBidi"/>
          <w:noProof/>
          <w:sz w:val="22"/>
          <w:szCs w:val="22"/>
        </w:rPr>
      </w:pPr>
      <w:ins w:id="11253" w:author="Author">
        <w:del w:id="11254" w:author="Author">
          <w:r w:rsidDel="00F276E2">
            <w:rPr>
              <w:noProof/>
            </w:rPr>
            <w:delText>Figure 47 – Aggressor_Only Examples</w:delText>
          </w:r>
          <w:r w:rsidDel="00F276E2">
            <w:rPr>
              <w:noProof/>
            </w:rPr>
            <w:tab/>
            <w:delText>305</w:delText>
          </w:r>
          <w:bookmarkStart w:id="11255" w:name="_Toc530063097"/>
          <w:bookmarkStart w:id="11256" w:name="_Toc530064371"/>
          <w:bookmarkEnd w:id="11255"/>
          <w:bookmarkEnd w:id="11256"/>
        </w:del>
      </w:ins>
    </w:p>
    <w:p w14:paraId="4288E702" w14:textId="77777777" w:rsidR="00B14B54" w:rsidDel="00F276E2" w:rsidRDefault="00B14B54">
      <w:pPr>
        <w:pStyle w:val="TableofFigures"/>
        <w:tabs>
          <w:tab w:val="right" w:leader="dot" w:pos="9580"/>
        </w:tabs>
        <w:rPr>
          <w:ins w:id="11257" w:author="Author"/>
          <w:del w:id="11258" w:author="Author"/>
          <w:rFonts w:asciiTheme="minorHAnsi" w:eastAsiaTheme="minorEastAsia" w:hAnsiTheme="minorHAnsi" w:cstheme="minorBidi"/>
          <w:noProof/>
          <w:sz w:val="22"/>
          <w:szCs w:val="22"/>
        </w:rPr>
      </w:pPr>
      <w:ins w:id="11259" w:author="Author">
        <w:del w:id="11260" w:author="Author">
          <w:r w:rsidDel="00F276E2">
            <w:rPr>
              <w:noProof/>
            </w:rPr>
            <w:delText>Figure 48 – A Special Case with Aggressor_Only</w:delText>
          </w:r>
          <w:r w:rsidDel="00F276E2">
            <w:rPr>
              <w:noProof/>
            </w:rPr>
            <w:tab/>
            <w:delText>306</w:delText>
          </w:r>
          <w:bookmarkStart w:id="11261" w:name="_Toc530063098"/>
          <w:bookmarkStart w:id="11262" w:name="_Toc530064372"/>
          <w:bookmarkEnd w:id="11261"/>
          <w:bookmarkEnd w:id="11262"/>
        </w:del>
      </w:ins>
    </w:p>
    <w:p w14:paraId="191308BA" w14:textId="77777777" w:rsidR="00B14B54" w:rsidDel="00F276E2" w:rsidRDefault="00B14B54">
      <w:pPr>
        <w:pStyle w:val="TableofFigures"/>
        <w:tabs>
          <w:tab w:val="right" w:leader="dot" w:pos="9580"/>
        </w:tabs>
        <w:rPr>
          <w:ins w:id="11263" w:author="Author"/>
          <w:del w:id="11264" w:author="Author"/>
          <w:rFonts w:asciiTheme="minorHAnsi" w:eastAsiaTheme="minorEastAsia" w:hAnsiTheme="minorHAnsi" w:cstheme="minorBidi"/>
          <w:noProof/>
          <w:sz w:val="22"/>
          <w:szCs w:val="22"/>
        </w:rPr>
      </w:pPr>
      <w:ins w:id="11265" w:author="Author">
        <w:del w:id="11266" w:author="Author">
          <w:r w:rsidDel="00F276E2">
            <w:rPr>
              <w:noProof/>
            </w:rPr>
            <w:delText>Figure 49 - Electrical Connections for Full Buffer Pin Model with Power Routing</w:delText>
          </w:r>
          <w:r w:rsidDel="00F276E2">
            <w:rPr>
              <w:noProof/>
            </w:rPr>
            <w:tab/>
            <w:delText>312</w:delText>
          </w:r>
          <w:bookmarkStart w:id="11267" w:name="_Toc530063099"/>
          <w:bookmarkStart w:id="11268" w:name="_Toc530064373"/>
          <w:bookmarkEnd w:id="11267"/>
          <w:bookmarkEnd w:id="11268"/>
        </w:del>
      </w:ins>
    </w:p>
    <w:p w14:paraId="0A42889D" w14:textId="77777777" w:rsidR="00B14B54" w:rsidDel="00F276E2" w:rsidRDefault="00B14B54">
      <w:pPr>
        <w:pStyle w:val="TableofFigures"/>
        <w:tabs>
          <w:tab w:val="right" w:leader="dot" w:pos="9580"/>
        </w:tabs>
        <w:rPr>
          <w:ins w:id="11269" w:author="Author"/>
          <w:del w:id="11270" w:author="Author"/>
          <w:rFonts w:asciiTheme="minorHAnsi" w:eastAsiaTheme="minorEastAsia" w:hAnsiTheme="minorHAnsi" w:cstheme="minorBidi"/>
          <w:noProof/>
          <w:sz w:val="22"/>
          <w:szCs w:val="22"/>
        </w:rPr>
      </w:pPr>
      <w:ins w:id="11271" w:author="Author">
        <w:del w:id="11272" w:author="Author">
          <w:r w:rsidDel="00F276E2">
            <w:rPr>
              <w:noProof/>
            </w:rPr>
            <w:delText>Figure 50</w:delText>
          </w:r>
          <w:r w:rsidDel="00F276E2">
            <w:rPr>
              <w:noProof/>
            </w:rPr>
            <w:tab/>
            <w:delText>313</w:delText>
          </w:r>
          <w:bookmarkStart w:id="11273" w:name="_Toc530063100"/>
          <w:bookmarkStart w:id="11274" w:name="_Toc530064374"/>
          <w:bookmarkEnd w:id="11273"/>
          <w:bookmarkEnd w:id="11274"/>
        </w:del>
      </w:ins>
    </w:p>
    <w:p w14:paraId="357F95A0" w14:textId="77777777" w:rsidR="00C37BF8" w:rsidDel="00F276E2" w:rsidRDefault="00C37BF8">
      <w:pPr>
        <w:pStyle w:val="TableofFigures"/>
        <w:tabs>
          <w:tab w:val="right" w:leader="dot" w:pos="9580"/>
        </w:tabs>
        <w:rPr>
          <w:ins w:id="11275" w:author="Author"/>
          <w:del w:id="11276" w:author="Author"/>
          <w:rFonts w:asciiTheme="minorHAnsi" w:eastAsiaTheme="minorEastAsia" w:hAnsiTheme="minorHAnsi" w:cstheme="minorBidi"/>
          <w:noProof/>
          <w:sz w:val="22"/>
          <w:szCs w:val="22"/>
        </w:rPr>
      </w:pPr>
      <w:ins w:id="11277" w:author="Author">
        <w:del w:id="11278" w:author="Author">
          <w:r w:rsidDel="00F276E2">
            <w:rPr>
              <w:noProof/>
            </w:rPr>
            <w:delText>Figure 1 - Example of File Naming Definitions</w:delText>
          </w:r>
          <w:r w:rsidDel="00F276E2">
            <w:rPr>
              <w:noProof/>
            </w:rPr>
            <w:tab/>
            <w:delText>14</w:delText>
          </w:r>
          <w:bookmarkStart w:id="11279" w:name="_Toc530063101"/>
          <w:bookmarkStart w:id="11280" w:name="_Toc530064375"/>
          <w:bookmarkEnd w:id="11279"/>
          <w:bookmarkEnd w:id="11280"/>
        </w:del>
      </w:ins>
    </w:p>
    <w:p w14:paraId="7A9BE381" w14:textId="77777777" w:rsidR="00C37BF8" w:rsidDel="00F276E2" w:rsidRDefault="00C37BF8">
      <w:pPr>
        <w:pStyle w:val="TableofFigures"/>
        <w:tabs>
          <w:tab w:val="right" w:leader="dot" w:pos="9580"/>
        </w:tabs>
        <w:rPr>
          <w:ins w:id="11281" w:author="Author"/>
          <w:del w:id="11282" w:author="Author"/>
          <w:rFonts w:asciiTheme="minorHAnsi" w:eastAsiaTheme="minorEastAsia" w:hAnsiTheme="minorHAnsi" w:cstheme="minorBidi"/>
          <w:noProof/>
          <w:sz w:val="22"/>
          <w:szCs w:val="22"/>
        </w:rPr>
      </w:pPr>
      <w:ins w:id="11283" w:author="Author">
        <w:del w:id="11284" w:author="Author">
          <w:r w:rsidDel="00F276E2">
            <w:rPr>
              <w:noProof/>
            </w:rPr>
            <w:delText>Figure 2 - Reference Load Connections</w:delText>
          </w:r>
          <w:r w:rsidDel="00F276E2">
            <w:rPr>
              <w:noProof/>
            </w:rPr>
            <w:tab/>
            <w:delText>47</w:delText>
          </w:r>
          <w:bookmarkStart w:id="11285" w:name="_Toc530063102"/>
          <w:bookmarkStart w:id="11286" w:name="_Toc530064376"/>
          <w:bookmarkEnd w:id="11285"/>
          <w:bookmarkEnd w:id="11286"/>
        </w:del>
      </w:ins>
    </w:p>
    <w:p w14:paraId="4973B789" w14:textId="77777777" w:rsidR="00C37BF8" w:rsidDel="00F276E2" w:rsidRDefault="00C37BF8">
      <w:pPr>
        <w:pStyle w:val="TableofFigures"/>
        <w:tabs>
          <w:tab w:val="right" w:leader="dot" w:pos="9580"/>
        </w:tabs>
        <w:rPr>
          <w:ins w:id="11287" w:author="Author"/>
          <w:del w:id="11288" w:author="Author"/>
          <w:rFonts w:asciiTheme="minorHAnsi" w:eastAsiaTheme="minorEastAsia" w:hAnsiTheme="minorHAnsi" w:cstheme="minorBidi"/>
          <w:noProof/>
          <w:sz w:val="22"/>
          <w:szCs w:val="22"/>
        </w:rPr>
      </w:pPr>
      <w:ins w:id="11289" w:author="Author">
        <w:del w:id="11290" w:author="Author">
          <w:r w:rsidDel="00F276E2">
            <w:rPr>
              <w:noProof/>
            </w:rPr>
            <w:delText>Figure 3 - Single-Ended or True Differential Buffer</w:delText>
          </w:r>
          <w:r w:rsidDel="00F276E2">
            <w:rPr>
              <w:noProof/>
            </w:rPr>
            <w:tab/>
            <w:delText>48</w:delText>
          </w:r>
          <w:bookmarkStart w:id="11291" w:name="_Toc530063103"/>
          <w:bookmarkStart w:id="11292" w:name="_Toc530064377"/>
          <w:bookmarkEnd w:id="11291"/>
          <w:bookmarkEnd w:id="11292"/>
        </w:del>
      </w:ins>
    </w:p>
    <w:p w14:paraId="7754DD5B" w14:textId="77777777" w:rsidR="00C37BF8" w:rsidDel="00F276E2" w:rsidRDefault="00C37BF8">
      <w:pPr>
        <w:pStyle w:val="TableofFigures"/>
        <w:tabs>
          <w:tab w:val="right" w:leader="dot" w:pos="9580"/>
        </w:tabs>
        <w:rPr>
          <w:ins w:id="11293" w:author="Author"/>
          <w:del w:id="11294" w:author="Author"/>
          <w:rFonts w:asciiTheme="minorHAnsi" w:eastAsiaTheme="minorEastAsia" w:hAnsiTheme="minorHAnsi" w:cstheme="minorBidi"/>
          <w:noProof/>
          <w:sz w:val="22"/>
          <w:szCs w:val="22"/>
        </w:rPr>
      </w:pPr>
      <w:ins w:id="11295" w:author="Author">
        <w:del w:id="11296" w:author="Author">
          <w:r w:rsidDel="00F276E2">
            <w:rPr>
              <w:noProof/>
            </w:rPr>
            <w:delText>Figure 4 - Receiver Voltage with Hysteresis Thresholds</w:delText>
          </w:r>
          <w:r w:rsidDel="00F276E2">
            <w:rPr>
              <w:noProof/>
            </w:rPr>
            <w:tab/>
            <w:delText>51</w:delText>
          </w:r>
          <w:bookmarkStart w:id="11297" w:name="_Toc530063104"/>
          <w:bookmarkStart w:id="11298" w:name="_Toc530064378"/>
          <w:bookmarkEnd w:id="11297"/>
          <w:bookmarkEnd w:id="11298"/>
        </w:del>
      </w:ins>
    </w:p>
    <w:p w14:paraId="0DBCDD0E" w14:textId="77777777" w:rsidR="00C37BF8" w:rsidDel="00F276E2" w:rsidRDefault="00C37BF8">
      <w:pPr>
        <w:pStyle w:val="TableofFigures"/>
        <w:tabs>
          <w:tab w:val="right" w:leader="dot" w:pos="9580"/>
        </w:tabs>
        <w:rPr>
          <w:ins w:id="11299" w:author="Author"/>
          <w:del w:id="11300" w:author="Author"/>
          <w:rFonts w:asciiTheme="minorHAnsi" w:eastAsiaTheme="minorEastAsia" w:hAnsiTheme="minorHAnsi" w:cstheme="minorBidi"/>
          <w:noProof/>
          <w:sz w:val="22"/>
          <w:szCs w:val="22"/>
        </w:rPr>
      </w:pPr>
      <w:ins w:id="11301" w:author="Author">
        <w:del w:id="11302" w:author="Author">
          <w:r w:rsidDel="00F276E2">
            <w:rPr>
              <w:noProof/>
            </w:rPr>
            <w:delText>Figure 5 – Receiver Voltage with Static and Dynamic Overshoot Limits</w:delText>
          </w:r>
          <w:r w:rsidDel="00F276E2">
            <w:rPr>
              <w:noProof/>
            </w:rPr>
            <w:tab/>
            <w:delText>52</w:delText>
          </w:r>
          <w:bookmarkStart w:id="11303" w:name="_Toc530063105"/>
          <w:bookmarkStart w:id="11304" w:name="_Toc530064379"/>
          <w:bookmarkEnd w:id="11303"/>
          <w:bookmarkEnd w:id="11304"/>
        </w:del>
      </w:ins>
    </w:p>
    <w:p w14:paraId="21791244" w14:textId="77777777" w:rsidR="00C37BF8" w:rsidDel="00F276E2" w:rsidRDefault="00C37BF8">
      <w:pPr>
        <w:pStyle w:val="TableofFigures"/>
        <w:tabs>
          <w:tab w:val="right" w:leader="dot" w:pos="9580"/>
        </w:tabs>
        <w:rPr>
          <w:ins w:id="11305" w:author="Author"/>
          <w:del w:id="11306" w:author="Author"/>
          <w:rFonts w:asciiTheme="minorHAnsi" w:eastAsiaTheme="minorEastAsia" w:hAnsiTheme="minorHAnsi" w:cstheme="minorBidi"/>
          <w:noProof/>
          <w:sz w:val="22"/>
          <w:szCs w:val="22"/>
        </w:rPr>
      </w:pPr>
      <w:ins w:id="11307" w:author="Author">
        <w:del w:id="11308" w:author="Author">
          <w:r w:rsidDel="00F276E2">
            <w:rPr>
              <w:noProof/>
            </w:rPr>
            <w:delText>Figure 6</w:delText>
          </w:r>
          <w:r w:rsidDel="00F276E2">
            <w:rPr>
              <w:noProof/>
            </w:rPr>
            <w:tab/>
            <w:delText>53</w:delText>
          </w:r>
          <w:bookmarkStart w:id="11309" w:name="_Toc530063106"/>
          <w:bookmarkStart w:id="11310" w:name="_Toc530064380"/>
          <w:bookmarkEnd w:id="11309"/>
          <w:bookmarkEnd w:id="11310"/>
        </w:del>
      </w:ins>
    </w:p>
    <w:p w14:paraId="3CBE8CAD" w14:textId="77777777" w:rsidR="00C37BF8" w:rsidDel="00F276E2" w:rsidRDefault="00C37BF8">
      <w:pPr>
        <w:pStyle w:val="TableofFigures"/>
        <w:tabs>
          <w:tab w:val="right" w:leader="dot" w:pos="9580"/>
        </w:tabs>
        <w:rPr>
          <w:ins w:id="11311" w:author="Author"/>
          <w:del w:id="11312" w:author="Author"/>
          <w:rFonts w:asciiTheme="minorHAnsi" w:eastAsiaTheme="minorEastAsia" w:hAnsiTheme="minorHAnsi" w:cstheme="minorBidi"/>
          <w:noProof/>
          <w:sz w:val="22"/>
          <w:szCs w:val="22"/>
        </w:rPr>
      </w:pPr>
      <w:ins w:id="11313" w:author="Author">
        <w:del w:id="11314" w:author="Author">
          <w:r w:rsidDel="00F276E2">
            <w:rPr>
              <w:noProof/>
            </w:rPr>
            <w:delText>Figure 7</w:delText>
          </w:r>
          <w:r w:rsidDel="00F276E2">
            <w:rPr>
              <w:noProof/>
            </w:rPr>
            <w:tab/>
            <w:delText>54</w:delText>
          </w:r>
          <w:bookmarkStart w:id="11315" w:name="_Toc530063107"/>
          <w:bookmarkStart w:id="11316" w:name="_Toc530064381"/>
          <w:bookmarkEnd w:id="11315"/>
          <w:bookmarkEnd w:id="11316"/>
        </w:del>
      </w:ins>
    </w:p>
    <w:p w14:paraId="752797BF" w14:textId="77777777" w:rsidR="00C37BF8" w:rsidDel="00F276E2" w:rsidRDefault="00C37BF8">
      <w:pPr>
        <w:pStyle w:val="TableofFigures"/>
        <w:tabs>
          <w:tab w:val="right" w:leader="dot" w:pos="9580"/>
        </w:tabs>
        <w:rPr>
          <w:ins w:id="11317" w:author="Author"/>
          <w:del w:id="11318" w:author="Author"/>
          <w:rFonts w:asciiTheme="minorHAnsi" w:eastAsiaTheme="minorEastAsia" w:hAnsiTheme="minorHAnsi" w:cstheme="minorBidi"/>
          <w:noProof/>
          <w:sz w:val="22"/>
          <w:szCs w:val="22"/>
        </w:rPr>
      </w:pPr>
      <w:ins w:id="11319" w:author="Author">
        <w:del w:id="11320" w:author="Author">
          <w:r w:rsidDel="00F276E2">
            <w:rPr>
              <w:noProof/>
            </w:rPr>
            <w:delText>Figure 8</w:delText>
          </w:r>
          <w:r w:rsidDel="00F276E2">
            <w:rPr>
              <w:noProof/>
            </w:rPr>
            <w:tab/>
            <w:delText>71</w:delText>
          </w:r>
          <w:bookmarkStart w:id="11321" w:name="_Toc530063108"/>
          <w:bookmarkStart w:id="11322" w:name="_Toc530064382"/>
          <w:bookmarkEnd w:id="11321"/>
          <w:bookmarkEnd w:id="11322"/>
        </w:del>
      </w:ins>
    </w:p>
    <w:p w14:paraId="0AF55E7F" w14:textId="77777777" w:rsidR="00C37BF8" w:rsidDel="00F276E2" w:rsidRDefault="00C37BF8">
      <w:pPr>
        <w:pStyle w:val="TableofFigures"/>
        <w:tabs>
          <w:tab w:val="right" w:leader="dot" w:pos="9580"/>
        </w:tabs>
        <w:rPr>
          <w:ins w:id="11323" w:author="Author"/>
          <w:del w:id="11324" w:author="Author"/>
          <w:rFonts w:asciiTheme="minorHAnsi" w:eastAsiaTheme="minorEastAsia" w:hAnsiTheme="minorHAnsi" w:cstheme="minorBidi"/>
          <w:noProof/>
          <w:sz w:val="22"/>
          <w:szCs w:val="22"/>
        </w:rPr>
      </w:pPr>
      <w:ins w:id="11325" w:author="Author">
        <w:del w:id="11326" w:author="Author">
          <w:r w:rsidDel="00F276E2">
            <w:rPr>
              <w:noProof/>
            </w:rPr>
            <w:delText>Figure 9</w:delText>
          </w:r>
          <w:r w:rsidDel="00F276E2">
            <w:rPr>
              <w:noProof/>
            </w:rPr>
            <w:tab/>
            <w:delText>72</w:delText>
          </w:r>
          <w:bookmarkStart w:id="11327" w:name="_Toc530063109"/>
          <w:bookmarkStart w:id="11328" w:name="_Toc530064383"/>
          <w:bookmarkEnd w:id="11327"/>
          <w:bookmarkEnd w:id="11328"/>
        </w:del>
      </w:ins>
    </w:p>
    <w:p w14:paraId="0236D507" w14:textId="77777777" w:rsidR="00C37BF8" w:rsidDel="00F276E2" w:rsidRDefault="00C37BF8">
      <w:pPr>
        <w:pStyle w:val="TableofFigures"/>
        <w:tabs>
          <w:tab w:val="right" w:leader="dot" w:pos="9580"/>
        </w:tabs>
        <w:rPr>
          <w:ins w:id="11329" w:author="Author"/>
          <w:del w:id="11330" w:author="Author"/>
          <w:rFonts w:asciiTheme="minorHAnsi" w:eastAsiaTheme="minorEastAsia" w:hAnsiTheme="minorHAnsi" w:cstheme="minorBidi"/>
          <w:noProof/>
          <w:sz w:val="22"/>
          <w:szCs w:val="22"/>
        </w:rPr>
      </w:pPr>
      <w:ins w:id="11331" w:author="Author">
        <w:del w:id="11332" w:author="Author">
          <w:r w:rsidDel="00F276E2">
            <w:rPr>
              <w:noProof/>
            </w:rPr>
            <w:delText>Figure 10</w:delText>
          </w:r>
          <w:r w:rsidDel="00F276E2">
            <w:rPr>
              <w:noProof/>
            </w:rPr>
            <w:tab/>
            <w:delText>73</w:delText>
          </w:r>
          <w:bookmarkStart w:id="11333" w:name="_Toc530063110"/>
          <w:bookmarkStart w:id="11334" w:name="_Toc530064384"/>
          <w:bookmarkEnd w:id="11333"/>
          <w:bookmarkEnd w:id="11334"/>
        </w:del>
      </w:ins>
    </w:p>
    <w:p w14:paraId="0C972B70" w14:textId="77777777" w:rsidR="00C37BF8" w:rsidDel="00F276E2" w:rsidRDefault="00C37BF8">
      <w:pPr>
        <w:pStyle w:val="TableofFigures"/>
        <w:tabs>
          <w:tab w:val="right" w:leader="dot" w:pos="9580"/>
        </w:tabs>
        <w:rPr>
          <w:ins w:id="11335" w:author="Author"/>
          <w:del w:id="11336" w:author="Author"/>
          <w:rFonts w:asciiTheme="minorHAnsi" w:eastAsiaTheme="minorEastAsia" w:hAnsiTheme="minorHAnsi" w:cstheme="minorBidi"/>
          <w:noProof/>
          <w:sz w:val="22"/>
          <w:szCs w:val="22"/>
        </w:rPr>
      </w:pPr>
      <w:ins w:id="11337" w:author="Author">
        <w:del w:id="11338" w:author="Author">
          <w:r w:rsidDel="00F276E2">
            <w:rPr>
              <w:noProof/>
            </w:rPr>
            <w:delText>Figure 11</w:delText>
          </w:r>
          <w:r w:rsidDel="00F276E2">
            <w:rPr>
              <w:noProof/>
            </w:rPr>
            <w:tab/>
            <w:delText>73</w:delText>
          </w:r>
          <w:bookmarkStart w:id="11339" w:name="_Toc530063111"/>
          <w:bookmarkStart w:id="11340" w:name="_Toc530064385"/>
          <w:bookmarkEnd w:id="11339"/>
          <w:bookmarkEnd w:id="11340"/>
        </w:del>
      </w:ins>
    </w:p>
    <w:p w14:paraId="1E6A1C84" w14:textId="77777777" w:rsidR="00C37BF8" w:rsidDel="00F276E2" w:rsidRDefault="00C37BF8">
      <w:pPr>
        <w:pStyle w:val="TableofFigures"/>
        <w:tabs>
          <w:tab w:val="right" w:leader="dot" w:pos="9580"/>
        </w:tabs>
        <w:rPr>
          <w:ins w:id="11341" w:author="Author"/>
          <w:del w:id="11342" w:author="Author"/>
          <w:rFonts w:asciiTheme="minorHAnsi" w:eastAsiaTheme="minorEastAsia" w:hAnsiTheme="minorHAnsi" w:cstheme="minorBidi"/>
          <w:noProof/>
          <w:sz w:val="22"/>
          <w:szCs w:val="22"/>
        </w:rPr>
      </w:pPr>
      <w:ins w:id="11343" w:author="Author">
        <w:del w:id="11344" w:author="Author">
          <w:r w:rsidDel="00F276E2">
            <w:rPr>
              <w:noProof/>
            </w:rPr>
            <w:delText>Figure 12</w:delText>
          </w:r>
          <w:r w:rsidDel="00F276E2">
            <w:rPr>
              <w:noProof/>
            </w:rPr>
            <w:tab/>
            <w:delText>76</w:delText>
          </w:r>
          <w:bookmarkStart w:id="11345" w:name="_Toc530063112"/>
          <w:bookmarkStart w:id="11346" w:name="_Toc530064386"/>
          <w:bookmarkEnd w:id="11345"/>
          <w:bookmarkEnd w:id="11346"/>
        </w:del>
      </w:ins>
    </w:p>
    <w:p w14:paraId="67D4C098" w14:textId="77777777" w:rsidR="00C37BF8" w:rsidDel="00F276E2" w:rsidRDefault="00C37BF8">
      <w:pPr>
        <w:pStyle w:val="TableofFigures"/>
        <w:tabs>
          <w:tab w:val="right" w:leader="dot" w:pos="9580"/>
        </w:tabs>
        <w:rPr>
          <w:ins w:id="11347" w:author="Author"/>
          <w:del w:id="11348" w:author="Author"/>
          <w:rFonts w:asciiTheme="minorHAnsi" w:eastAsiaTheme="minorEastAsia" w:hAnsiTheme="minorHAnsi" w:cstheme="minorBidi"/>
          <w:noProof/>
          <w:sz w:val="22"/>
          <w:szCs w:val="22"/>
        </w:rPr>
      </w:pPr>
      <w:ins w:id="11349" w:author="Author">
        <w:del w:id="11350" w:author="Author">
          <w:r w:rsidDel="00F276E2">
            <w:rPr>
              <w:noProof/>
            </w:rPr>
            <w:delText>Figure 13</w:delText>
          </w:r>
          <w:r w:rsidDel="00F276E2">
            <w:rPr>
              <w:noProof/>
            </w:rPr>
            <w:tab/>
            <w:delText>78</w:delText>
          </w:r>
          <w:bookmarkStart w:id="11351" w:name="_Toc530063113"/>
          <w:bookmarkStart w:id="11352" w:name="_Toc530064387"/>
          <w:bookmarkEnd w:id="11351"/>
          <w:bookmarkEnd w:id="11352"/>
        </w:del>
      </w:ins>
    </w:p>
    <w:p w14:paraId="67ED7134" w14:textId="77777777" w:rsidR="00C37BF8" w:rsidDel="00F276E2" w:rsidRDefault="00C37BF8">
      <w:pPr>
        <w:pStyle w:val="TableofFigures"/>
        <w:tabs>
          <w:tab w:val="right" w:leader="dot" w:pos="9580"/>
        </w:tabs>
        <w:rPr>
          <w:ins w:id="11353" w:author="Author"/>
          <w:del w:id="11354" w:author="Author"/>
          <w:rFonts w:asciiTheme="minorHAnsi" w:eastAsiaTheme="minorEastAsia" w:hAnsiTheme="minorHAnsi" w:cstheme="minorBidi"/>
          <w:noProof/>
          <w:sz w:val="22"/>
          <w:szCs w:val="22"/>
        </w:rPr>
      </w:pPr>
      <w:ins w:id="11355" w:author="Author">
        <w:del w:id="11356" w:author="Author">
          <w:r w:rsidDel="00F276E2">
            <w:rPr>
              <w:noProof/>
            </w:rPr>
            <w:delText>Figure 14</w:delText>
          </w:r>
          <w:r w:rsidDel="00F276E2">
            <w:rPr>
              <w:noProof/>
            </w:rPr>
            <w:tab/>
            <w:delText>79</w:delText>
          </w:r>
          <w:bookmarkStart w:id="11357" w:name="_Toc530063114"/>
          <w:bookmarkStart w:id="11358" w:name="_Toc530064388"/>
          <w:bookmarkEnd w:id="11357"/>
          <w:bookmarkEnd w:id="11358"/>
        </w:del>
      </w:ins>
    </w:p>
    <w:p w14:paraId="1B1CC24B" w14:textId="77777777" w:rsidR="00C37BF8" w:rsidDel="00F276E2" w:rsidRDefault="00C37BF8">
      <w:pPr>
        <w:pStyle w:val="TableofFigures"/>
        <w:tabs>
          <w:tab w:val="right" w:leader="dot" w:pos="9580"/>
        </w:tabs>
        <w:rPr>
          <w:ins w:id="11359" w:author="Author"/>
          <w:del w:id="11360" w:author="Author"/>
          <w:rFonts w:asciiTheme="minorHAnsi" w:eastAsiaTheme="minorEastAsia" w:hAnsiTheme="minorHAnsi" w:cstheme="minorBidi"/>
          <w:noProof/>
          <w:sz w:val="22"/>
          <w:szCs w:val="22"/>
        </w:rPr>
      </w:pPr>
      <w:ins w:id="11361" w:author="Author">
        <w:del w:id="11362" w:author="Author">
          <w:r w:rsidDel="00F276E2">
            <w:rPr>
              <w:noProof/>
            </w:rPr>
            <w:delText>Figure 15</w:delText>
          </w:r>
          <w:r w:rsidDel="00F276E2">
            <w:rPr>
              <w:noProof/>
            </w:rPr>
            <w:tab/>
            <w:delText>80</w:delText>
          </w:r>
          <w:bookmarkStart w:id="11363" w:name="_Toc530063115"/>
          <w:bookmarkStart w:id="11364" w:name="_Toc530064389"/>
          <w:bookmarkEnd w:id="11363"/>
          <w:bookmarkEnd w:id="11364"/>
        </w:del>
      </w:ins>
    </w:p>
    <w:p w14:paraId="39566806" w14:textId="77777777" w:rsidR="00C37BF8" w:rsidDel="00F276E2" w:rsidRDefault="00C37BF8">
      <w:pPr>
        <w:pStyle w:val="TableofFigures"/>
        <w:tabs>
          <w:tab w:val="right" w:leader="dot" w:pos="9580"/>
        </w:tabs>
        <w:rPr>
          <w:ins w:id="11365" w:author="Author"/>
          <w:del w:id="11366" w:author="Author"/>
          <w:rFonts w:asciiTheme="minorHAnsi" w:eastAsiaTheme="minorEastAsia" w:hAnsiTheme="minorHAnsi" w:cstheme="minorBidi"/>
          <w:noProof/>
          <w:sz w:val="22"/>
          <w:szCs w:val="22"/>
        </w:rPr>
      </w:pPr>
      <w:ins w:id="11367" w:author="Author">
        <w:del w:id="11368" w:author="Author">
          <w:r w:rsidDel="00F276E2">
            <w:rPr>
              <w:noProof/>
            </w:rPr>
            <w:delText>Figure 16 - [Rising Waveform] and [Falling Waveform] Fixtures</w:delText>
          </w:r>
          <w:r w:rsidDel="00F276E2">
            <w:rPr>
              <w:noProof/>
            </w:rPr>
            <w:tab/>
            <w:delText>84</w:delText>
          </w:r>
          <w:bookmarkStart w:id="11369" w:name="_Toc530063116"/>
          <w:bookmarkStart w:id="11370" w:name="_Toc530064390"/>
          <w:bookmarkEnd w:id="11369"/>
          <w:bookmarkEnd w:id="11370"/>
        </w:del>
      </w:ins>
    </w:p>
    <w:p w14:paraId="42E19189" w14:textId="77777777" w:rsidR="00C37BF8" w:rsidDel="00F276E2" w:rsidRDefault="00C37BF8">
      <w:pPr>
        <w:pStyle w:val="TableofFigures"/>
        <w:tabs>
          <w:tab w:val="right" w:leader="dot" w:pos="9580"/>
        </w:tabs>
        <w:rPr>
          <w:ins w:id="11371" w:author="Author"/>
          <w:del w:id="11372" w:author="Author"/>
          <w:rFonts w:asciiTheme="minorHAnsi" w:eastAsiaTheme="minorEastAsia" w:hAnsiTheme="minorHAnsi" w:cstheme="minorBidi"/>
          <w:noProof/>
          <w:sz w:val="22"/>
          <w:szCs w:val="22"/>
        </w:rPr>
      </w:pPr>
      <w:ins w:id="11373" w:author="Author">
        <w:del w:id="11374" w:author="Author">
          <w:r w:rsidDel="00F276E2">
            <w:rPr>
              <w:noProof/>
            </w:rPr>
            <w:delText>Figure 17 - [External Reference] - Used Only for Non-driver Modes</w:delText>
          </w:r>
          <w:r w:rsidDel="00F276E2">
            <w:rPr>
              <w:noProof/>
            </w:rPr>
            <w:tab/>
            <w:delText>87</w:delText>
          </w:r>
          <w:bookmarkStart w:id="11375" w:name="_Toc530063117"/>
          <w:bookmarkStart w:id="11376" w:name="_Toc530064391"/>
          <w:bookmarkEnd w:id="11375"/>
          <w:bookmarkEnd w:id="11376"/>
        </w:del>
      </w:ins>
    </w:p>
    <w:p w14:paraId="62990910" w14:textId="77777777" w:rsidR="00C37BF8" w:rsidDel="00F276E2" w:rsidRDefault="00C37BF8">
      <w:pPr>
        <w:pStyle w:val="TableofFigures"/>
        <w:tabs>
          <w:tab w:val="right" w:leader="dot" w:pos="9580"/>
        </w:tabs>
        <w:rPr>
          <w:ins w:id="11377" w:author="Author"/>
          <w:del w:id="11378" w:author="Author"/>
          <w:rFonts w:asciiTheme="minorHAnsi" w:eastAsiaTheme="minorEastAsia" w:hAnsiTheme="minorHAnsi" w:cstheme="minorBidi"/>
          <w:noProof/>
          <w:sz w:val="22"/>
          <w:szCs w:val="22"/>
        </w:rPr>
      </w:pPr>
      <w:ins w:id="11379" w:author="Author">
        <w:del w:id="11380" w:author="Author">
          <w:r w:rsidDel="00F276E2">
            <w:rPr>
              <w:noProof/>
            </w:rPr>
            <w:delText>Figure 18 - [Composite Current] Internal Current Paths</w:delText>
          </w:r>
          <w:r w:rsidDel="00F276E2">
            <w:rPr>
              <w:noProof/>
            </w:rPr>
            <w:tab/>
            <w:delText>88</w:delText>
          </w:r>
          <w:bookmarkStart w:id="11381" w:name="_Toc530063118"/>
          <w:bookmarkStart w:id="11382" w:name="_Toc530064392"/>
          <w:bookmarkEnd w:id="11381"/>
          <w:bookmarkEnd w:id="11382"/>
        </w:del>
      </w:ins>
    </w:p>
    <w:p w14:paraId="23FD91EA" w14:textId="77777777" w:rsidR="00C37BF8" w:rsidDel="00F276E2" w:rsidRDefault="00C37BF8">
      <w:pPr>
        <w:pStyle w:val="TableofFigures"/>
        <w:tabs>
          <w:tab w:val="right" w:leader="dot" w:pos="9580"/>
        </w:tabs>
        <w:rPr>
          <w:ins w:id="11383" w:author="Author"/>
          <w:del w:id="11384" w:author="Author"/>
          <w:rFonts w:asciiTheme="minorHAnsi" w:eastAsiaTheme="minorEastAsia" w:hAnsiTheme="minorHAnsi" w:cstheme="minorBidi"/>
          <w:noProof/>
          <w:sz w:val="22"/>
          <w:szCs w:val="22"/>
        </w:rPr>
      </w:pPr>
      <w:ins w:id="11385" w:author="Author">
        <w:del w:id="11386" w:author="Author">
          <w:r w:rsidDel="00F276E2">
            <w:rPr>
              <w:noProof/>
            </w:rPr>
            <w:delText>Figure 19</w:delText>
          </w:r>
          <w:r w:rsidDel="00F276E2">
            <w:rPr>
              <w:noProof/>
            </w:rPr>
            <w:tab/>
            <w:delText>97</w:delText>
          </w:r>
          <w:bookmarkStart w:id="11387" w:name="_Toc530063119"/>
          <w:bookmarkStart w:id="11388" w:name="_Toc530064393"/>
          <w:bookmarkEnd w:id="11387"/>
          <w:bookmarkEnd w:id="11388"/>
        </w:del>
      </w:ins>
    </w:p>
    <w:p w14:paraId="51D39573" w14:textId="77777777" w:rsidR="00C37BF8" w:rsidDel="00F276E2" w:rsidRDefault="00C37BF8">
      <w:pPr>
        <w:pStyle w:val="TableofFigures"/>
        <w:tabs>
          <w:tab w:val="right" w:leader="dot" w:pos="9580"/>
        </w:tabs>
        <w:rPr>
          <w:ins w:id="11389" w:author="Author"/>
          <w:del w:id="11390" w:author="Author"/>
          <w:rFonts w:asciiTheme="minorHAnsi" w:eastAsiaTheme="minorEastAsia" w:hAnsiTheme="minorHAnsi" w:cstheme="minorBidi"/>
          <w:noProof/>
          <w:sz w:val="22"/>
          <w:szCs w:val="22"/>
        </w:rPr>
      </w:pPr>
      <w:ins w:id="11391" w:author="Author">
        <w:del w:id="11392" w:author="Author">
          <w:r w:rsidDel="00F276E2">
            <w:rPr>
              <w:noProof/>
            </w:rPr>
            <w:delText>Figure 20</w:delText>
          </w:r>
          <w:r w:rsidDel="00F276E2">
            <w:rPr>
              <w:noProof/>
            </w:rPr>
            <w:tab/>
            <w:delText>110</w:delText>
          </w:r>
          <w:bookmarkStart w:id="11393" w:name="_Toc530063120"/>
          <w:bookmarkStart w:id="11394" w:name="_Toc530064394"/>
          <w:bookmarkEnd w:id="11393"/>
          <w:bookmarkEnd w:id="11394"/>
        </w:del>
      </w:ins>
    </w:p>
    <w:p w14:paraId="3D1935A5" w14:textId="77777777" w:rsidR="00C37BF8" w:rsidDel="00F276E2" w:rsidRDefault="00C37BF8">
      <w:pPr>
        <w:pStyle w:val="TableofFigures"/>
        <w:tabs>
          <w:tab w:val="right" w:leader="dot" w:pos="9580"/>
        </w:tabs>
        <w:rPr>
          <w:ins w:id="11395" w:author="Author"/>
          <w:del w:id="11396" w:author="Author"/>
          <w:rFonts w:asciiTheme="minorHAnsi" w:eastAsiaTheme="minorEastAsia" w:hAnsiTheme="minorHAnsi" w:cstheme="minorBidi"/>
          <w:noProof/>
          <w:sz w:val="22"/>
          <w:szCs w:val="22"/>
        </w:rPr>
      </w:pPr>
      <w:ins w:id="11397" w:author="Author">
        <w:del w:id="11398" w:author="Author">
          <w:r w:rsidDel="00F276E2">
            <w:rPr>
              <w:noProof/>
            </w:rPr>
            <w:delText>Figure 21</w:delText>
          </w:r>
          <w:r w:rsidDel="00F276E2">
            <w:rPr>
              <w:noProof/>
            </w:rPr>
            <w:tab/>
            <w:delText>110</w:delText>
          </w:r>
          <w:bookmarkStart w:id="11399" w:name="_Toc530063121"/>
          <w:bookmarkStart w:id="11400" w:name="_Toc530064395"/>
          <w:bookmarkEnd w:id="11399"/>
          <w:bookmarkEnd w:id="11400"/>
        </w:del>
      </w:ins>
    </w:p>
    <w:p w14:paraId="0B2BBEC1" w14:textId="77777777" w:rsidR="00C37BF8" w:rsidDel="00F276E2" w:rsidRDefault="00C37BF8">
      <w:pPr>
        <w:pStyle w:val="TableofFigures"/>
        <w:tabs>
          <w:tab w:val="right" w:leader="dot" w:pos="9580"/>
        </w:tabs>
        <w:rPr>
          <w:ins w:id="11401" w:author="Author"/>
          <w:del w:id="11402" w:author="Author"/>
          <w:rFonts w:asciiTheme="minorHAnsi" w:eastAsiaTheme="minorEastAsia" w:hAnsiTheme="minorHAnsi" w:cstheme="minorBidi"/>
          <w:noProof/>
          <w:sz w:val="22"/>
          <w:szCs w:val="22"/>
        </w:rPr>
      </w:pPr>
      <w:ins w:id="11403" w:author="Author">
        <w:del w:id="11404" w:author="Author">
          <w:r w:rsidDel="00F276E2">
            <w:rPr>
              <w:noProof/>
            </w:rPr>
            <w:delText>Figure 22</w:delText>
          </w:r>
          <w:r w:rsidDel="00F276E2">
            <w:rPr>
              <w:noProof/>
            </w:rPr>
            <w:tab/>
            <w:delText>111</w:delText>
          </w:r>
          <w:bookmarkStart w:id="11405" w:name="_Toc530063122"/>
          <w:bookmarkStart w:id="11406" w:name="_Toc530064396"/>
          <w:bookmarkEnd w:id="11405"/>
          <w:bookmarkEnd w:id="11406"/>
        </w:del>
      </w:ins>
    </w:p>
    <w:p w14:paraId="2841B45A" w14:textId="77777777" w:rsidR="00C37BF8" w:rsidDel="00F276E2" w:rsidRDefault="00C37BF8">
      <w:pPr>
        <w:pStyle w:val="TableofFigures"/>
        <w:tabs>
          <w:tab w:val="right" w:leader="dot" w:pos="9580"/>
        </w:tabs>
        <w:rPr>
          <w:ins w:id="11407" w:author="Author"/>
          <w:del w:id="11408" w:author="Author"/>
          <w:rFonts w:asciiTheme="minorHAnsi" w:eastAsiaTheme="minorEastAsia" w:hAnsiTheme="minorHAnsi" w:cstheme="minorBidi"/>
          <w:noProof/>
          <w:sz w:val="22"/>
          <w:szCs w:val="22"/>
        </w:rPr>
      </w:pPr>
      <w:ins w:id="11409" w:author="Author">
        <w:del w:id="11410" w:author="Author">
          <w:r w:rsidDel="00F276E2">
            <w:rPr>
              <w:noProof/>
            </w:rPr>
            <w:delText>Figure 23</w:delText>
          </w:r>
          <w:r w:rsidDel="00F276E2">
            <w:rPr>
              <w:noProof/>
            </w:rPr>
            <w:tab/>
            <w:delText>112</w:delText>
          </w:r>
          <w:bookmarkStart w:id="11411" w:name="_Toc530063123"/>
          <w:bookmarkStart w:id="11412" w:name="_Toc530064397"/>
          <w:bookmarkEnd w:id="11411"/>
          <w:bookmarkEnd w:id="11412"/>
        </w:del>
      </w:ins>
    </w:p>
    <w:p w14:paraId="7BB0AA0C" w14:textId="77777777" w:rsidR="00C37BF8" w:rsidDel="00F276E2" w:rsidRDefault="00C37BF8">
      <w:pPr>
        <w:pStyle w:val="TableofFigures"/>
        <w:tabs>
          <w:tab w:val="right" w:leader="dot" w:pos="9580"/>
        </w:tabs>
        <w:rPr>
          <w:ins w:id="11413" w:author="Author"/>
          <w:del w:id="11414" w:author="Author"/>
          <w:rFonts w:asciiTheme="minorHAnsi" w:eastAsiaTheme="minorEastAsia" w:hAnsiTheme="minorHAnsi" w:cstheme="minorBidi"/>
          <w:noProof/>
          <w:sz w:val="22"/>
          <w:szCs w:val="22"/>
        </w:rPr>
      </w:pPr>
      <w:ins w:id="11415" w:author="Author">
        <w:del w:id="11416" w:author="Author">
          <w:r w:rsidDel="00F276E2">
            <w:rPr>
              <w:noProof/>
            </w:rPr>
            <w:delText>Figure 24</w:delText>
          </w:r>
          <w:r w:rsidDel="00F276E2">
            <w:rPr>
              <w:noProof/>
            </w:rPr>
            <w:tab/>
            <w:delText>113</w:delText>
          </w:r>
          <w:bookmarkStart w:id="11417" w:name="_Toc530063124"/>
          <w:bookmarkStart w:id="11418" w:name="_Toc530064398"/>
          <w:bookmarkEnd w:id="11417"/>
          <w:bookmarkEnd w:id="11418"/>
        </w:del>
      </w:ins>
    </w:p>
    <w:p w14:paraId="437887E5" w14:textId="77777777" w:rsidR="00C37BF8" w:rsidDel="00F276E2" w:rsidRDefault="00C37BF8">
      <w:pPr>
        <w:pStyle w:val="TableofFigures"/>
        <w:tabs>
          <w:tab w:val="right" w:leader="dot" w:pos="9580"/>
        </w:tabs>
        <w:rPr>
          <w:ins w:id="11419" w:author="Author"/>
          <w:del w:id="11420" w:author="Author"/>
          <w:rFonts w:asciiTheme="minorHAnsi" w:eastAsiaTheme="minorEastAsia" w:hAnsiTheme="minorHAnsi" w:cstheme="minorBidi"/>
          <w:noProof/>
          <w:sz w:val="22"/>
          <w:szCs w:val="22"/>
        </w:rPr>
      </w:pPr>
      <w:ins w:id="11421" w:author="Author">
        <w:del w:id="11422" w:author="Author">
          <w:r w:rsidDel="00F276E2">
            <w:rPr>
              <w:noProof/>
            </w:rPr>
            <w:delText>Figure 25</w:delText>
          </w:r>
          <w:r w:rsidDel="00F276E2">
            <w:rPr>
              <w:noProof/>
            </w:rPr>
            <w:tab/>
            <w:delText>120</w:delText>
          </w:r>
          <w:bookmarkStart w:id="11423" w:name="_Toc530063125"/>
          <w:bookmarkStart w:id="11424" w:name="_Toc530064399"/>
          <w:bookmarkEnd w:id="11423"/>
          <w:bookmarkEnd w:id="11424"/>
        </w:del>
      </w:ins>
    </w:p>
    <w:p w14:paraId="020227A6" w14:textId="77777777" w:rsidR="00C37BF8" w:rsidDel="00F276E2" w:rsidRDefault="00C37BF8">
      <w:pPr>
        <w:pStyle w:val="TableofFigures"/>
        <w:tabs>
          <w:tab w:val="right" w:leader="dot" w:pos="9580"/>
        </w:tabs>
        <w:rPr>
          <w:ins w:id="11425" w:author="Author"/>
          <w:del w:id="11426" w:author="Author"/>
          <w:rFonts w:asciiTheme="minorHAnsi" w:eastAsiaTheme="minorEastAsia" w:hAnsiTheme="minorHAnsi" w:cstheme="minorBidi"/>
          <w:noProof/>
          <w:sz w:val="22"/>
          <w:szCs w:val="22"/>
        </w:rPr>
      </w:pPr>
      <w:ins w:id="11427" w:author="Author">
        <w:del w:id="11428" w:author="Author">
          <w:r w:rsidDel="00F276E2">
            <w:rPr>
              <w:noProof/>
            </w:rPr>
            <w:delText>Figure 26</w:delText>
          </w:r>
          <w:r w:rsidDel="00F276E2">
            <w:rPr>
              <w:noProof/>
            </w:rPr>
            <w:tab/>
            <w:delText>122</w:delText>
          </w:r>
          <w:bookmarkStart w:id="11429" w:name="_Toc530063126"/>
          <w:bookmarkStart w:id="11430" w:name="_Toc530064400"/>
          <w:bookmarkEnd w:id="11429"/>
          <w:bookmarkEnd w:id="11430"/>
        </w:del>
      </w:ins>
    </w:p>
    <w:p w14:paraId="27B7BB69" w14:textId="77777777" w:rsidR="00C37BF8" w:rsidDel="00F276E2" w:rsidRDefault="00C37BF8">
      <w:pPr>
        <w:pStyle w:val="TableofFigures"/>
        <w:tabs>
          <w:tab w:val="right" w:leader="dot" w:pos="9580"/>
        </w:tabs>
        <w:rPr>
          <w:ins w:id="11431" w:author="Author"/>
          <w:del w:id="11432" w:author="Author"/>
          <w:rFonts w:asciiTheme="minorHAnsi" w:eastAsiaTheme="minorEastAsia" w:hAnsiTheme="minorHAnsi" w:cstheme="minorBidi"/>
          <w:noProof/>
          <w:sz w:val="22"/>
          <w:szCs w:val="22"/>
        </w:rPr>
      </w:pPr>
      <w:ins w:id="11433" w:author="Author">
        <w:del w:id="11434" w:author="Author">
          <w:r w:rsidDel="00F276E2">
            <w:rPr>
              <w:noProof/>
            </w:rPr>
            <w:delText>Figure 27</w:delText>
          </w:r>
          <w:r w:rsidDel="00F276E2">
            <w:rPr>
              <w:noProof/>
            </w:rPr>
            <w:tab/>
            <w:delText>123</w:delText>
          </w:r>
          <w:bookmarkStart w:id="11435" w:name="_Toc530063127"/>
          <w:bookmarkStart w:id="11436" w:name="_Toc530064401"/>
          <w:bookmarkEnd w:id="11435"/>
          <w:bookmarkEnd w:id="11436"/>
        </w:del>
      </w:ins>
    </w:p>
    <w:p w14:paraId="4E9D7626" w14:textId="77777777" w:rsidR="00C37BF8" w:rsidDel="00F276E2" w:rsidRDefault="00C37BF8">
      <w:pPr>
        <w:pStyle w:val="TableofFigures"/>
        <w:tabs>
          <w:tab w:val="right" w:leader="dot" w:pos="9580"/>
        </w:tabs>
        <w:rPr>
          <w:ins w:id="11437" w:author="Author"/>
          <w:del w:id="11438" w:author="Author"/>
          <w:rFonts w:asciiTheme="minorHAnsi" w:eastAsiaTheme="minorEastAsia" w:hAnsiTheme="minorHAnsi" w:cstheme="minorBidi"/>
          <w:noProof/>
          <w:sz w:val="22"/>
          <w:szCs w:val="22"/>
        </w:rPr>
      </w:pPr>
      <w:ins w:id="11439" w:author="Author">
        <w:del w:id="11440" w:author="Author">
          <w:r w:rsidDel="00F276E2">
            <w:rPr>
              <w:noProof/>
            </w:rPr>
            <w:delText>Figure 28</w:delText>
          </w:r>
          <w:r w:rsidDel="00F276E2">
            <w:rPr>
              <w:noProof/>
            </w:rPr>
            <w:tab/>
            <w:delText>124</w:delText>
          </w:r>
          <w:bookmarkStart w:id="11441" w:name="_Toc530063128"/>
          <w:bookmarkStart w:id="11442" w:name="_Toc530064402"/>
          <w:bookmarkEnd w:id="11441"/>
          <w:bookmarkEnd w:id="11442"/>
        </w:del>
      </w:ins>
    </w:p>
    <w:p w14:paraId="09CA79D5" w14:textId="77777777" w:rsidR="00C37BF8" w:rsidDel="00F276E2" w:rsidRDefault="00C37BF8">
      <w:pPr>
        <w:pStyle w:val="TableofFigures"/>
        <w:tabs>
          <w:tab w:val="right" w:leader="dot" w:pos="9580"/>
        </w:tabs>
        <w:rPr>
          <w:ins w:id="11443" w:author="Author"/>
          <w:del w:id="11444" w:author="Author"/>
          <w:rFonts w:asciiTheme="minorHAnsi" w:eastAsiaTheme="minorEastAsia" w:hAnsiTheme="minorHAnsi" w:cstheme="minorBidi"/>
          <w:noProof/>
          <w:sz w:val="22"/>
          <w:szCs w:val="22"/>
        </w:rPr>
      </w:pPr>
      <w:ins w:id="11445" w:author="Author">
        <w:del w:id="11446" w:author="Author">
          <w:r w:rsidDel="00F276E2">
            <w:rPr>
              <w:noProof/>
            </w:rPr>
            <w:delText>Figure 29</w:delText>
          </w:r>
          <w:r w:rsidDel="00F276E2">
            <w:rPr>
              <w:noProof/>
            </w:rPr>
            <w:tab/>
            <w:delText>125</w:delText>
          </w:r>
          <w:bookmarkStart w:id="11447" w:name="_Toc530063129"/>
          <w:bookmarkStart w:id="11448" w:name="_Toc530064403"/>
          <w:bookmarkEnd w:id="11447"/>
          <w:bookmarkEnd w:id="11448"/>
        </w:del>
      </w:ins>
    </w:p>
    <w:p w14:paraId="37B094AE" w14:textId="77777777" w:rsidR="00C37BF8" w:rsidDel="00F276E2" w:rsidRDefault="00C37BF8">
      <w:pPr>
        <w:pStyle w:val="TableofFigures"/>
        <w:tabs>
          <w:tab w:val="right" w:leader="dot" w:pos="9580"/>
        </w:tabs>
        <w:rPr>
          <w:ins w:id="11449" w:author="Author"/>
          <w:del w:id="11450" w:author="Author"/>
          <w:rFonts w:asciiTheme="minorHAnsi" w:eastAsiaTheme="minorEastAsia" w:hAnsiTheme="minorHAnsi" w:cstheme="minorBidi"/>
          <w:noProof/>
          <w:sz w:val="22"/>
          <w:szCs w:val="22"/>
        </w:rPr>
      </w:pPr>
      <w:ins w:id="11451" w:author="Author">
        <w:del w:id="11452" w:author="Author">
          <w:r w:rsidDel="00F276E2">
            <w:rPr>
              <w:noProof/>
            </w:rPr>
            <w:delText>Figure 30</w:delText>
          </w:r>
          <w:r w:rsidDel="00F276E2">
            <w:rPr>
              <w:noProof/>
            </w:rPr>
            <w:tab/>
            <w:delText>147</w:delText>
          </w:r>
          <w:bookmarkStart w:id="11453" w:name="_Toc530063130"/>
          <w:bookmarkStart w:id="11454" w:name="_Toc530064404"/>
          <w:bookmarkEnd w:id="11453"/>
          <w:bookmarkEnd w:id="11454"/>
        </w:del>
      </w:ins>
    </w:p>
    <w:p w14:paraId="0C44A8D0" w14:textId="77777777" w:rsidR="00C37BF8" w:rsidDel="00F276E2" w:rsidRDefault="00C37BF8">
      <w:pPr>
        <w:pStyle w:val="TableofFigures"/>
        <w:tabs>
          <w:tab w:val="right" w:leader="dot" w:pos="9580"/>
        </w:tabs>
        <w:rPr>
          <w:ins w:id="11455" w:author="Author"/>
          <w:del w:id="11456" w:author="Author"/>
          <w:rFonts w:asciiTheme="minorHAnsi" w:eastAsiaTheme="minorEastAsia" w:hAnsiTheme="minorHAnsi" w:cstheme="minorBidi"/>
          <w:noProof/>
          <w:sz w:val="22"/>
          <w:szCs w:val="22"/>
        </w:rPr>
      </w:pPr>
      <w:ins w:id="11457" w:author="Author">
        <w:del w:id="11458" w:author="Author">
          <w:r w:rsidDel="00F276E2">
            <w:rPr>
              <w:noProof/>
            </w:rPr>
            <w:delText>Figure 31</w:delText>
          </w:r>
          <w:r w:rsidDel="00F276E2">
            <w:rPr>
              <w:noProof/>
            </w:rPr>
            <w:tab/>
            <w:delText>152</w:delText>
          </w:r>
          <w:bookmarkStart w:id="11459" w:name="_Toc530063131"/>
          <w:bookmarkStart w:id="11460" w:name="_Toc530064405"/>
          <w:bookmarkEnd w:id="11459"/>
          <w:bookmarkEnd w:id="11460"/>
        </w:del>
      </w:ins>
    </w:p>
    <w:p w14:paraId="410CDF9F" w14:textId="77777777" w:rsidR="00C37BF8" w:rsidDel="00F276E2" w:rsidRDefault="00C37BF8">
      <w:pPr>
        <w:pStyle w:val="TableofFigures"/>
        <w:tabs>
          <w:tab w:val="right" w:leader="dot" w:pos="9580"/>
        </w:tabs>
        <w:rPr>
          <w:ins w:id="11461" w:author="Author"/>
          <w:del w:id="11462" w:author="Author"/>
          <w:rFonts w:asciiTheme="minorHAnsi" w:eastAsiaTheme="minorEastAsia" w:hAnsiTheme="minorHAnsi" w:cstheme="minorBidi"/>
          <w:noProof/>
          <w:sz w:val="22"/>
          <w:szCs w:val="22"/>
        </w:rPr>
      </w:pPr>
      <w:ins w:id="11463" w:author="Author">
        <w:del w:id="11464" w:author="Author">
          <w:r w:rsidDel="00F276E2">
            <w:rPr>
              <w:noProof/>
            </w:rPr>
            <w:delText>Figure 32</w:delText>
          </w:r>
          <w:r w:rsidDel="00F276E2">
            <w:rPr>
              <w:noProof/>
            </w:rPr>
            <w:tab/>
            <w:delText>163</w:delText>
          </w:r>
          <w:bookmarkStart w:id="11465" w:name="_Toc530063132"/>
          <w:bookmarkStart w:id="11466" w:name="_Toc530064406"/>
          <w:bookmarkEnd w:id="11465"/>
          <w:bookmarkEnd w:id="11466"/>
        </w:del>
      </w:ins>
    </w:p>
    <w:p w14:paraId="25EBA91C" w14:textId="77777777" w:rsidR="00C37BF8" w:rsidDel="00F276E2" w:rsidRDefault="00C37BF8">
      <w:pPr>
        <w:pStyle w:val="TableofFigures"/>
        <w:tabs>
          <w:tab w:val="right" w:leader="dot" w:pos="9580"/>
        </w:tabs>
        <w:rPr>
          <w:ins w:id="11467" w:author="Author"/>
          <w:del w:id="11468" w:author="Author"/>
          <w:rFonts w:asciiTheme="minorHAnsi" w:eastAsiaTheme="minorEastAsia" w:hAnsiTheme="minorHAnsi" w:cstheme="minorBidi"/>
          <w:noProof/>
          <w:sz w:val="22"/>
          <w:szCs w:val="22"/>
        </w:rPr>
      </w:pPr>
      <w:ins w:id="11469" w:author="Author">
        <w:del w:id="11470" w:author="Author">
          <w:r w:rsidDel="00F276E2">
            <w:rPr>
              <w:noProof/>
            </w:rPr>
            <w:delText>Figure 33</w:delText>
          </w:r>
          <w:r w:rsidDel="00F276E2">
            <w:rPr>
              <w:noProof/>
            </w:rPr>
            <w:tab/>
            <w:delText>175</w:delText>
          </w:r>
          <w:bookmarkStart w:id="11471" w:name="_Toc530063133"/>
          <w:bookmarkStart w:id="11472" w:name="_Toc530064407"/>
          <w:bookmarkEnd w:id="11471"/>
          <w:bookmarkEnd w:id="11472"/>
        </w:del>
      </w:ins>
    </w:p>
    <w:p w14:paraId="5CC3628C" w14:textId="77777777" w:rsidR="00C37BF8" w:rsidDel="00F276E2" w:rsidRDefault="00C37BF8">
      <w:pPr>
        <w:pStyle w:val="TableofFigures"/>
        <w:tabs>
          <w:tab w:val="right" w:leader="dot" w:pos="9580"/>
        </w:tabs>
        <w:rPr>
          <w:ins w:id="11473" w:author="Author"/>
          <w:del w:id="11474" w:author="Author"/>
          <w:rFonts w:asciiTheme="minorHAnsi" w:eastAsiaTheme="minorEastAsia" w:hAnsiTheme="minorHAnsi" w:cstheme="minorBidi"/>
          <w:noProof/>
          <w:sz w:val="22"/>
          <w:szCs w:val="22"/>
        </w:rPr>
      </w:pPr>
      <w:ins w:id="11475" w:author="Author">
        <w:del w:id="11476" w:author="Author">
          <w:r w:rsidDel="00F276E2">
            <w:rPr>
              <w:noProof/>
            </w:rPr>
            <w:delText>Figure 34</w:delText>
          </w:r>
          <w:r w:rsidDel="00F276E2">
            <w:rPr>
              <w:noProof/>
            </w:rPr>
            <w:tab/>
            <w:delText>176</w:delText>
          </w:r>
          <w:bookmarkStart w:id="11477" w:name="_Toc530063134"/>
          <w:bookmarkStart w:id="11478" w:name="_Toc530064408"/>
          <w:bookmarkEnd w:id="11477"/>
          <w:bookmarkEnd w:id="11478"/>
        </w:del>
      </w:ins>
    </w:p>
    <w:p w14:paraId="4EA88AB9" w14:textId="77777777" w:rsidR="00C37BF8" w:rsidDel="00F276E2" w:rsidRDefault="00C37BF8">
      <w:pPr>
        <w:pStyle w:val="TableofFigures"/>
        <w:tabs>
          <w:tab w:val="right" w:leader="dot" w:pos="9580"/>
        </w:tabs>
        <w:rPr>
          <w:ins w:id="11479" w:author="Author"/>
          <w:del w:id="11480" w:author="Author"/>
          <w:rFonts w:asciiTheme="minorHAnsi" w:eastAsiaTheme="minorEastAsia" w:hAnsiTheme="minorHAnsi" w:cstheme="minorBidi"/>
          <w:noProof/>
          <w:sz w:val="22"/>
          <w:szCs w:val="22"/>
        </w:rPr>
      </w:pPr>
      <w:ins w:id="11481" w:author="Author">
        <w:del w:id="11482" w:author="Author">
          <w:r w:rsidDel="00F276E2">
            <w:rPr>
              <w:noProof/>
            </w:rPr>
            <w:delText>Figure 35</w:delText>
          </w:r>
          <w:r w:rsidDel="00F276E2">
            <w:rPr>
              <w:noProof/>
            </w:rPr>
            <w:tab/>
            <w:delText>176</w:delText>
          </w:r>
          <w:bookmarkStart w:id="11483" w:name="_Toc530063135"/>
          <w:bookmarkStart w:id="11484" w:name="_Toc530064409"/>
          <w:bookmarkEnd w:id="11483"/>
          <w:bookmarkEnd w:id="11484"/>
        </w:del>
      </w:ins>
    </w:p>
    <w:p w14:paraId="32DEAA55" w14:textId="77777777" w:rsidR="00C37BF8" w:rsidDel="00F276E2" w:rsidRDefault="00C37BF8">
      <w:pPr>
        <w:pStyle w:val="TableofFigures"/>
        <w:tabs>
          <w:tab w:val="right" w:leader="dot" w:pos="9580"/>
        </w:tabs>
        <w:rPr>
          <w:ins w:id="11485" w:author="Author"/>
          <w:del w:id="11486" w:author="Author"/>
          <w:rFonts w:asciiTheme="minorHAnsi" w:eastAsiaTheme="minorEastAsia" w:hAnsiTheme="minorHAnsi" w:cstheme="minorBidi"/>
          <w:noProof/>
          <w:sz w:val="22"/>
          <w:szCs w:val="22"/>
        </w:rPr>
      </w:pPr>
      <w:ins w:id="11487" w:author="Author">
        <w:del w:id="11488" w:author="Author">
          <w:r w:rsidDel="00F276E2">
            <w:rPr>
              <w:noProof/>
            </w:rPr>
            <w:delText>Figure 36</w:delText>
          </w:r>
          <w:r w:rsidDel="00F276E2">
            <w:rPr>
              <w:noProof/>
            </w:rPr>
            <w:tab/>
            <w:delText>177</w:delText>
          </w:r>
          <w:bookmarkStart w:id="11489" w:name="_Toc530063136"/>
          <w:bookmarkStart w:id="11490" w:name="_Toc530064410"/>
          <w:bookmarkEnd w:id="11489"/>
          <w:bookmarkEnd w:id="11490"/>
        </w:del>
      </w:ins>
    </w:p>
    <w:p w14:paraId="23395187" w14:textId="77777777" w:rsidR="00C37BF8" w:rsidDel="00F276E2" w:rsidRDefault="00C37BF8">
      <w:pPr>
        <w:pStyle w:val="TableofFigures"/>
        <w:tabs>
          <w:tab w:val="right" w:leader="dot" w:pos="9580"/>
        </w:tabs>
        <w:rPr>
          <w:ins w:id="11491" w:author="Author"/>
          <w:del w:id="11492" w:author="Author"/>
          <w:rFonts w:asciiTheme="minorHAnsi" w:eastAsiaTheme="minorEastAsia" w:hAnsiTheme="minorHAnsi" w:cstheme="minorBidi"/>
          <w:noProof/>
          <w:sz w:val="22"/>
          <w:szCs w:val="22"/>
        </w:rPr>
      </w:pPr>
      <w:ins w:id="11493" w:author="Author">
        <w:del w:id="11494" w:author="Author">
          <w:r w:rsidDel="00F276E2">
            <w:rPr>
              <w:noProof/>
            </w:rPr>
            <w:delText>Figure 37</w:delText>
          </w:r>
          <w:r w:rsidDel="00F276E2">
            <w:rPr>
              <w:noProof/>
            </w:rPr>
            <w:tab/>
            <w:delText>178</w:delText>
          </w:r>
          <w:bookmarkStart w:id="11495" w:name="_Toc530063137"/>
          <w:bookmarkStart w:id="11496" w:name="_Toc530064411"/>
          <w:bookmarkEnd w:id="11495"/>
          <w:bookmarkEnd w:id="11496"/>
        </w:del>
      </w:ins>
    </w:p>
    <w:p w14:paraId="68F968EE" w14:textId="77777777" w:rsidR="00C37BF8" w:rsidDel="00F276E2" w:rsidRDefault="00C37BF8">
      <w:pPr>
        <w:pStyle w:val="TableofFigures"/>
        <w:tabs>
          <w:tab w:val="right" w:leader="dot" w:pos="9580"/>
        </w:tabs>
        <w:rPr>
          <w:ins w:id="11497" w:author="Author"/>
          <w:del w:id="11498" w:author="Author"/>
          <w:rFonts w:asciiTheme="minorHAnsi" w:eastAsiaTheme="minorEastAsia" w:hAnsiTheme="minorHAnsi" w:cstheme="minorBidi"/>
          <w:noProof/>
          <w:sz w:val="22"/>
          <w:szCs w:val="22"/>
        </w:rPr>
      </w:pPr>
      <w:ins w:id="11499" w:author="Author">
        <w:del w:id="11500" w:author="Author">
          <w:r w:rsidDel="00F276E2">
            <w:rPr>
              <w:noProof/>
            </w:rPr>
            <w:delText>Figure 38</w:delText>
          </w:r>
          <w:r w:rsidDel="00F276E2">
            <w:rPr>
              <w:noProof/>
            </w:rPr>
            <w:tab/>
            <w:delText>184</w:delText>
          </w:r>
          <w:bookmarkStart w:id="11501" w:name="_Toc530063138"/>
          <w:bookmarkStart w:id="11502" w:name="_Toc530064412"/>
          <w:bookmarkEnd w:id="11501"/>
          <w:bookmarkEnd w:id="11502"/>
        </w:del>
      </w:ins>
    </w:p>
    <w:p w14:paraId="433B57D7" w14:textId="77777777" w:rsidR="00C37BF8" w:rsidDel="00F276E2" w:rsidRDefault="00C37BF8">
      <w:pPr>
        <w:pStyle w:val="TableofFigures"/>
        <w:tabs>
          <w:tab w:val="right" w:leader="dot" w:pos="9580"/>
        </w:tabs>
        <w:rPr>
          <w:ins w:id="11503" w:author="Author"/>
          <w:del w:id="11504" w:author="Author"/>
          <w:rFonts w:asciiTheme="minorHAnsi" w:eastAsiaTheme="minorEastAsia" w:hAnsiTheme="minorHAnsi" w:cstheme="minorBidi"/>
          <w:noProof/>
          <w:sz w:val="22"/>
          <w:szCs w:val="22"/>
        </w:rPr>
      </w:pPr>
      <w:ins w:id="11505" w:author="Author">
        <w:del w:id="11506" w:author="Author">
          <w:r w:rsidDel="00F276E2">
            <w:rPr>
              <w:noProof/>
            </w:rPr>
            <w:delText>Figure 39</w:delText>
          </w:r>
          <w:r w:rsidDel="00F276E2">
            <w:rPr>
              <w:noProof/>
            </w:rPr>
            <w:tab/>
            <w:delText>185</w:delText>
          </w:r>
          <w:bookmarkStart w:id="11507" w:name="_Toc530063139"/>
          <w:bookmarkStart w:id="11508" w:name="_Toc530064413"/>
          <w:bookmarkEnd w:id="11507"/>
          <w:bookmarkEnd w:id="11508"/>
        </w:del>
      </w:ins>
    </w:p>
    <w:p w14:paraId="56A5A3BA" w14:textId="77777777" w:rsidR="00C37BF8" w:rsidDel="00F276E2" w:rsidRDefault="00C37BF8">
      <w:pPr>
        <w:pStyle w:val="TableofFigures"/>
        <w:tabs>
          <w:tab w:val="right" w:leader="dot" w:pos="9580"/>
        </w:tabs>
        <w:rPr>
          <w:ins w:id="11509" w:author="Author"/>
          <w:del w:id="11510" w:author="Author"/>
          <w:rFonts w:asciiTheme="minorHAnsi" w:eastAsiaTheme="minorEastAsia" w:hAnsiTheme="minorHAnsi" w:cstheme="minorBidi"/>
          <w:noProof/>
          <w:sz w:val="22"/>
          <w:szCs w:val="22"/>
        </w:rPr>
      </w:pPr>
      <w:ins w:id="11511" w:author="Author">
        <w:del w:id="11512" w:author="Author">
          <w:r w:rsidDel="00F276E2">
            <w:rPr>
              <w:noProof/>
            </w:rPr>
            <w:delText>Figure 40</w:delText>
          </w:r>
          <w:r w:rsidDel="00F276E2">
            <w:rPr>
              <w:noProof/>
            </w:rPr>
            <w:tab/>
            <w:delText>257</w:delText>
          </w:r>
          <w:bookmarkStart w:id="11513" w:name="_Toc530063140"/>
          <w:bookmarkStart w:id="11514" w:name="_Toc530064414"/>
          <w:bookmarkEnd w:id="11513"/>
          <w:bookmarkEnd w:id="11514"/>
        </w:del>
      </w:ins>
    </w:p>
    <w:p w14:paraId="2B87017F" w14:textId="77777777" w:rsidR="00C37BF8" w:rsidDel="00F276E2" w:rsidRDefault="00C37BF8">
      <w:pPr>
        <w:pStyle w:val="TableofFigures"/>
        <w:tabs>
          <w:tab w:val="right" w:leader="dot" w:pos="9580"/>
        </w:tabs>
        <w:rPr>
          <w:ins w:id="11515" w:author="Author"/>
          <w:del w:id="11516" w:author="Author"/>
          <w:rFonts w:asciiTheme="minorHAnsi" w:eastAsiaTheme="minorEastAsia" w:hAnsiTheme="minorHAnsi" w:cstheme="minorBidi"/>
          <w:noProof/>
          <w:sz w:val="22"/>
          <w:szCs w:val="22"/>
        </w:rPr>
      </w:pPr>
      <w:ins w:id="11517" w:author="Author">
        <w:del w:id="11518" w:author="Author">
          <w:r w:rsidDel="00F276E2">
            <w:rPr>
              <w:noProof/>
            </w:rPr>
            <w:delText>Figure 41 – Repeater Link</w:delText>
          </w:r>
          <w:r w:rsidDel="00F276E2">
            <w:rPr>
              <w:noProof/>
            </w:rPr>
            <w:tab/>
            <w:delText>260</w:delText>
          </w:r>
          <w:bookmarkStart w:id="11519" w:name="_Toc530063141"/>
          <w:bookmarkStart w:id="11520" w:name="_Toc530064415"/>
          <w:bookmarkEnd w:id="11519"/>
          <w:bookmarkEnd w:id="11520"/>
        </w:del>
      </w:ins>
    </w:p>
    <w:p w14:paraId="75512054" w14:textId="77777777" w:rsidR="00C37BF8" w:rsidDel="00F276E2" w:rsidRDefault="00C37BF8">
      <w:pPr>
        <w:pStyle w:val="TableofFigures"/>
        <w:tabs>
          <w:tab w:val="right" w:leader="dot" w:pos="9580"/>
        </w:tabs>
        <w:rPr>
          <w:ins w:id="11521" w:author="Author"/>
          <w:del w:id="11522" w:author="Author"/>
          <w:rFonts w:asciiTheme="minorHAnsi" w:eastAsiaTheme="minorEastAsia" w:hAnsiTheme="minorHAnsi" w:cstheme="minorBidi"/>
          <w:noProof/>
          <w:sz w:val="22"/>
          <w:szCs w:val="22"/>
        </w:rPr>
      </w:pPr>
      <w:ins w:id="11523" w:author="Author">
        <w:del w:id="11524" w:author="Author">
          <w:r w:rsidDel="00F276E2">
            <w:rPr>
              <w:noProof/>
            </w:rPr>
            <w:delText>Figure 42 – Transmitter Analog Circuit</w:delText>
          </w:r>
          <w:r w:rsidDel="00F276E2">
            <w:rPr>
              <w:noProof/>
            </w:rPr>
            <w:tab/>
            <w:delText>272</w:delText>
          </w:r>
          <w:bookmarkStart w:id="11525" w:name="_Toc530063142"/>
          <w:bookmarkStart w:id="11526" w:name="_Toc530064416"/>
          <w:bookmarkEnd w:id="11525"/>
          <w:bookmarkEnd w:id="11526"/>
        </w:del>
      </w:ins>
    </w:p>
    <w:p w14:paraId="44522363" w14:textId="77777777" w:rsidR="00C37BF8" w:rsidDel="00F276E2" w:rsidRDefault="00C37BF8">
      <w:pPr>
        <w:pStyle w:val="TableofFigures"/>
        <w:tabs>
          <w:tab w:val="right" w:leader="dot" w:pos="9580"/>
        </w:tabs>
        <w:rPr>
          <w:ins w:id="11527" w:author="Author"/>
          <w:del w:id="11528" w:author="Author"/>
          <w:rFonts w:asciiTheme="minorHAnsi" w:eastAsiaTheme="minorEastAsia" w:hAnsiTheme="minorHAnsi" w:cstheme="minorBidi"/>
          <w:noProof/>
          <w:sz w:val="22"/>
          <w:szCs w:val="22"/>
        </w:rPr>
      </w:pPr>
      <w:ins w:id="11529" w:author="Author">
        <w:del w:id="11530" w:author="Author">
          <w:r w:rsidDel="00F276E2">
            <w:rPr>
              <w:noProof/>
            </w:rPr>
            <w:delText>Figure 43 – Receiver Analog Circuit</w:delText>
          </w:r>
          <w:r w:rsidDel="00F276E2">
            <w:rPr>
              <w:noProof/>
            </w:rPr>
            <w:tab/>
            <w:delText>273</w:delText>
          </w:r>
          <w:bookmarkStart w:id="11531" w:name="_Toc530063143"/>
          <w:bookmarkStart w:id="11532" w:name="_Toc530064417"/>
          <w:bookmarkEnd w:id="11531"/>
          <w:bookmarkEnd w:id="11532"/>
        </w:del>
      </w:ins>
    </w:p>
    <w:p w14:paraId="1E2463F5" w14:textId="77777777" w:rsidR="00C37BF8" w:rsidDel="00F276E2" w:rsidRDefault="00C37BF8">
      <w:pPr>
        <w:pStyle w:val="TableofFigures"/>
        <w:tabs>
          <w:tab w:val="right" w:leader="dot" w:pos="9580"/>
        </w:tabs>
        <w:rPr>
          <w:ins w:id="11533" w:author="Author"/>
          <w:del w:id="11534" w:author="Author"/>
          <w:rFonts w:asciiTheme="minorHAnsi" w:eastAsiaTheme="minorEastAsia" w:hAnsiTheme="minorHAnsi" w:cstheme="minorBidi"/>
          <w:noProof/>
          <w:sz w:val="22"/>
          <w:szCs w:val="22"/>
        </w:rPr>
      </w:pPr>
      <w:ins w:id="11535" w:author="Author">
        <w:del w:id="11536" w:author="Author">
          <w:r w:rsidDel="00F276E2">
            <w:rPr>
              <w:noProof/>
            </w:rPr>
            <w:delText>Figure 44 – Example Interconnect Model Structure</w:delText>
          </w:r>
          <w:r w:rsidDel="00F276E2">
            <w:rPr>
              <w:noProof/>
            </w:rPr>
            <w:tab/>
            <w:delText>290</w:delText>
          </w:r>
          <w:bookmarkStart w:id="11537" w:name="_Toc530063144"/>
          <w:bookmarkStart w:id="11538" w:name="_Toc530064418"/>
          <w:bookmarkEnd w:id="11537"/>
          <w:bookmarkEnd w:id="11538"/>
        </w:del>
      </w:ins>
    </w:p>
    <w:p w14:paraId="751B836B" w14:textId="77777777" w:rsidR="00C37BF8" w:rsidDel="00F276E2" w:rsidRDefault="00C37BF8">
      <w:pPr>
        <w:pStyle w:val="TableofFigures"/>
        <w:tabs>
          <w:tab w:val="right" w:leader="dot" w:pos="9580"/>
        </w:tabs>
        <w:rPr>
          <w:ins w:id="11539" w:author="Author"/>
          <w:del w:id="11540" w:author="Author"/>
          <w:rFonts w:asciiTheme="minorHAnsi" w:eastAsiaTheme="minorEastAsia" w:hAnsiTheme="minorHAnsi" w:cstheme="minorBidi"/>
          <w:noProof/>
          <w:sz w:val="22"/>
          <w:szCs w:val="22"/>
        </w:rPr>
      </w:pPr>
      <w:ins w:id="11541" w:author="Author">
        <w:del w:id="11542"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1543" w:name="_Toc530063145"/>
          <w:bookmarkStart w:id="11544" w:name="_Toc530064419"/>
          <w:bookmarkEnd w:id="11543"/>
          <w:bookmarkEnd w:id="11544"/>
        </w:del>
      </w:ins>
    </w:p>
    <w:p w14:paraId="3B8DA2C5" w14:textId="77777777" w:rsidR="00C37BF8" w:rsidDel="00F276E2" w:rsidRDefault="00C37BF8">
      <w:pPr>
        <w:pStyle w:val="TableofFigures"/>
        <w:tabs>
          <w:tab w:val="right" w:leader="dot" w:pos="9580"/>
        </w:tabs>
        <w:rPr>
          <w:ins w:id="11545" w:author="Author"/>
          <w:del w:id="11546" w:author="Author"/>
          <w:rFonts w:asciiTheme="minorHAnsi" w:eastAsiaTheme="minorEastAsia" w:hAnsiTheme="minorHAnsi" w:cstheme="minorBidi"/>
          <w:noProof/>
          <w:sz w:val="22"/>
          <w:szCs w:val="22"/>
        </w:rPr>
      </w:pPr>
      <w:ins w:id="11547" w:author="Author">
        <w:del w:id="11548" w:author="Author">
          <w:r w:rsidDel="00F276E2">
            <w:rPr>
              <w:noProof/>
            </w:rPr>
            <w:delText>Figure 46</w:delText>
          </w:r>
          <w:r w:rsidDel="00F276E2">
            <w:rPr>
              <w:noProof/>
            </w:rPr>
            <w:tab/>
            <w:delText>293</w:delText>
          </w:r>
          <w:bookmarkStart w:id="11549" w:name="_Toc530063146"/>
          <w:bookmarkStart w:id="11550" w:name="_Toc530064420"/>
          <w:bookmarkEnd w:id="11549"/>
          <w:bookmarkEnd w:id="11550"/>
        </w:del>
      </w:ins>
    </w:p>
    <w:p w14:paraId="43AA45FE" w14:textId="77777777" w:rsidR="00C37BF8" w:rsidDel="00F276E2" w:rsidRDefault="00C37BF8">
      <w:pPr>
        <w:pStyle w:val="TableofFigures"/>
        <w:tabs>
          <w:tab w:val="right" w:leader="dot" w:pos="9580"/>
        </w:tabs>
        <w:rPr>
          <w:ins w:id="11551" w:author="Author"/>
          <w:del w:id="11552" w:author="Author"/>
          <w:rFonts w:asciiTheme="minorHAnsi" w:eastAsiaTheme="minorEastAsia" w:hAnsiTheme="minorHAnsi" w:cstheme="minorBidi"/>
          <w:noProof/>
          <w:sz w:val="22"/>
          <w:szCs w:val="22"/>
        </w:rPr>
      </w:pPr>
      <w:ins w:id="11553" w:author="Author">
        <w:del w:id="11554" w:author="Author">
          <w:r w:rsidDel="00F276E2">
            <w:rPr>
              <w:noProof/>
            </w:rPr>
            <w:delText>Figure 47 – Aggressor_Only Examples</w:delText>
          </w:r>
          <w:r w:rsidDel="00F276E2">
            <w:rPr>
              <w:noProof/>
            </w:rPr>
            <w:tab/>
            <w:delText>305</w:delText>
          </w:r>
          <w:bookmarkStart w:id="11555" w:name="_Toc530063147"/>
          <w:bookmarkStart w:id="11556" w:name="_Toc530064421"/>
          <w:bookmarkEnd w:id="11555"/>
          <w:bookmarkEnd w:id="11556"/>
        </w:del>
      </w:ins>
    </w:p>
    <w:p w14:paraId="764C06B9" w14:textId="77777777" w:rsidR="00C37BF8" w:rsidDel="00F276E2" w:rsidRDefault="00C37BF8">
      <w:pPr>
        <w:pStyle w:val="TableofFigures"/>
        <w:tabs>
          <w:tab w:val="right" w:leader="dot" w:pos="9580"/>
        </w:tabs>
        <w:rPr>
          <w:ins w:id="11557" w:author="Author"/>
          <w:del w:id="11558" w:author="Author"/>
          <w:rFonts w:asciiTheme="minorHAnsi" w:eastAsiaTheme="minorEastAsia" w:hAnsiTheme="minorHAnsi" w:cstheme="minorBidi"/>
          <w:noProof/>
          <w:sz w:val="22"/>
          <w:szCs w:val="22"/>
        </w:rPr>
      </w:pPr>
      <w:ins w:id="11559" w:author="Author">
        <w:del w:id="11560" w:author="Author">
          <w:r w:rsidDel="00F276E2">
            <w:rPr>
              <w:noProof/>
            </w:rPr>
            <w:delText>Figure 48 – A Special Case with Aggressor_Only</w:delText>
          </w:r>
          <w:r w:rsidDel="00F276E2">
            <w:rPr>
              <w:noProof/>
            </w:rPr>
            <w:tab/>
            <w:delText>306</w:delText>
          </w:r>
          <w:bookmarkStart w:id="11561" w:name="_Toc530063148"/>
          <w:bookmarkStart w:id="11562" w:name="_Toc530064422"/>
          <w:bookmarkEnd w:id="11561"/>
          <w:bookmarkEnd w:id="11562"/>
        </w:del>
      </w:ins>
    </w:p>
    <w:p w14:paraId="5DAAE529" w14:textId="77777777" w:rsidR="00C37BF8" w:rsidDel="00F276E2" w:rsidRDefault="00C37BF8">
      <w:pPr>
        <w:pStyle w:val="TableofFigures"/>
        <w:tabs>
          <w:tab w:val="right" w:leader="dot" w:pos="9580"/>
        </w:tabs>
        <w:rPr>
          <w:ins w:id="11563" w:author="Author"/>
          <w:del w:id="11564" w:author="Author"/>
          <w:rFonts w:asciiTheme="minorHAnsi" w:eastAsiaTheme="minorEastAsia" w:hAnsiTheme="minorHAnsi" w:cstheme="minorBidi"/>
          <w:noProof/>
          <w:sz w:val="22"/>
          <w:szCs w:val="22"/>
        </w:rPr>
      </w:pPr>
      <w:ins w:id="11565" w:author="Author">
        <w:del w:id="11566" w:author="Author">
          <w:r w:rsidDel="00F276E2">
            <w:rPr>
              <w:noProof/>
            </w:rPr>
            <w:delText>Figure 49 - Electrical Connections for Full Buffer Pin Model with Power Routing</w:delText>
          </w:r>
          <w:r w:rsidDel="00F276E2">
            <w:rPr>
              <w:noProof/>
            </w:rPr>
            <w:tab/>
            <w:delText>312</w:delText>
          </w:r>
          <w:bookmarkStart w:id="11567" w:name="_Toc530063149"/>
          <w:bookmarkStart w:id="11568" w:name="_Toc530064423"/>
          <w:bookmarkEnd w:id="11567"/>
          <w:bookmarkEnd w:id="11568"/>
        </w:del>
      </w:ins>
    </w:p>
    <w:p w14:paraId="00263CC6" w14:textId="77777777" w:rsidR="00C37BF8" w:rsidDel="00F276E2" w:rsidRDefault="00C37BF8">
      <w:pPr>
        <w:pStyle w:val="TableofFigures"/>
        <w:tabs>
          <w:tab w:val="right" w:leader="dot" w:pos="9580"/>
        </w:tabs>
        <w:rPr>
          <w:ins w:id="11569" w:author="Author"/>
          <w:del w:id="11570" w:author="Author"/>
          <w:rFonts w:asciiTheme="minorHAnsi" w:eastAsiaTheme="minorEastAsia" w:hAnsiTheme="minorHAnsi" w:cstheme="minorBidi"/>
          <w:noProof/>
          <w:sz w:val="22"/>
          <w:szCs w:val="22"/>
        </w:rPr>
      </w:pPr>
      <w:ins w:id="11571" w:author="Author">
        <w:del w:id="11572" w:author="Author">
          <w:r w:rsidDel="00F276E2">
            <w:rPr>
              <w:noProof/>
            </w:rPr>
            <w:delText>Figure 50</w:delText>
          </w:r>
          <w:r w:rsidDel="00F276E2">
            <w:rPr>
              <w:noProof/>
            </w:rPr>
            <w:tab/>
            <w:delText>313</w:delText>
          </w:r>
          <w:bookmarkStart w:id="11573" w:name="_Toc530063150"/>
          <w:bookmarkStart w:id="11574" w:name="_Toc530064424"/>
          <w:bookmarkEnd w:id="11573"/>
          <w:bookmarkEnd w:id="11574"/>
        </w:del>
      </w:ins>
    </w:p>
    <w:p w14:paraId="55F63A77" w14:textId="77777777" w:rsidR="00E1227A" w:rsidDel="00F276E2" w:rsidRDefault="00E1227A">
      <w:pPr>
        <w:pStyle w:val="TableofFigures"/>
        <w:tabs>
          <w:tab w:val="right" w:leader="dot" w:pos="9580"/>
        </w:tabs>
        <w:rPr>
          <w:ins w:id="11575" w:author="Author"/>
          <w:del w:id="11576" w:author="Author"/>
          <w:rFonts w:asciiTheme="minorHAnsi" w:eastAsiaTheme="minorEastAsia" w:hAnsiTheme="minorHAnsi" w:cstheme="minorBidi"/>
          <w:noProof/>
          <w:sz w:val="22"/>
          <w:szCs w:val="22"/>
        </w:rPr>
      </w:pPr>
      <w:ins w:id="11577" w:author="Author">
        <w:del w:id="11578" w:author="Author">
          <w:r w:rsidDel="00F276E2">
            <w:rPr>
              <w:noProof/>
            </w:rPr>
            <w:delText>Figure 1 - Example of File Naming Definitions</w:delText>
          </w:r>
          <w:r w:rsidDel="00F276E2">
            <w:rPr>
              <w:noProof/>
            </w:rPr>
            <w:tab/>
            <w:delText>14</w:delText>
          </w:r>
          <w:bookmarkStart w:id="11579" w:name="_Toc530063151"/>
          <w:bookmarkStart w:id="11580" w:name="_Toc530064425"/>
          <w:bookmarkEnd w:id="11579"/>
          <w:bookmarkEnd w:id="11580"/>
        </w:del>
      </w:ins>
    </w:p>
    <w:p w14:paraId="622DCC75" w14:textId="77777777" w:rsidR="00E1227A" w:rsidDel="00F276E2" w:rsidRDefault="00E1227A">
      <w:pPr>
        <w:pStyle w:val="TableofFigures"/>
        <w:tabs>
          <w:tab w:val="right" w:leader="dot" w:pos="9580"/>
        </w:tabs>
        <w:rPr>
          <w:ins w:id="11581" w:author="Author"/>
          <w:del w:id="11582" w:author="Author"/>
          <w:rFonts w:asciiTheme="minorHAnsi" w:eastAsiaTheme="minorEastAsia" w:hAnsiTheme="minorHAnsi" w:cstheme="minorBidi"/>
          <w:noProof/>
          <w:sz w:val="22"/>
          <w:szCs w:val="22"/>
        </w:rPr>
      </w:pPr>
      <w:ins w:id="11583" w:author="Author">
        <w:del w:id="11584" w:author="Author">
          <w:r w:rsidDel="00F276E2">
            <w:rPr>
              <w:noProof/>
            </w:rPr>
            <w:delText>Figure 2 - Reference Load Connections</w:delText>
          </w:r>
          <w:r w:rsidDel="00F276E2">
            <w:rPr>
              <w:noProof/>
            </w:rPr>
            <w:tab/>
            <w:delText>47</w:delText>
          </w:r>
          <w:bookmarkStart w:id="11585" w:name="_Toc530063152"/>
          <w:bookmarkStart w:id="11586" w:name="_Toc530064426"/>
          <w:bookmarkEnd w:id="11585"/>
          <w:bookmarkEnd w:id="11586"/>
        </w:del>
      </w:ins>
    </w:p>
    <w:p w14:paraId="12099BF1" w14:textId="77777777" w:rsidR="00E1227A" w:rsidDel="00F276E2" w:rsidRDefault="00E1227A">
      <w:pPr>
        <w:pStyle w:val="TableofFigures"/>
        <w:tabs>
          <w:tab w:val="right" w:leader="dot" w:pos="9580"/>
        </w:tabs>
        <w:rPr>
          <w:ins w:id="11587" w:author="Author"/>
          <w:del w:id="11588" w:author="Author"/>
          <w:rFonts w:asciiTheme="minorHAnsi" w:eastAsiaTheme="minorEastAsia" w:hAnsiTheme="minorHAnsi" w:cstheme="minorBidi"/>
          <w:noProof/>
          <w:sz w:val="22"/>
          <w:szCs w:val="22"/>
        </w:rPr>
      </w:pPr>
      <w:ins w:id="11589" w:author="Author">
        <w:del w:id="11590" w:author="Author">
          <w:r w:rsidDel="00F276E2">
            <w:rPr>
              <w:noProof/>
            </w:rPr>
            <w:delText>Figure 3 - Single-Ended or True Differential Buffer</w:delText>
          </w:r>
          <w:r w:rsidDel="00F276E2">
            <w:rPr>
              <w:noProof/>
            </w:rPr>
            <w:tab/>
            <w:delText>48</w:delText>
          </w:r>
          <w:bookmarkStart w:id="11591" w:name="_Toc530063153"/>
          <w:bookmarkStart w:id="11592" w:name="_Toc530064427"/>
          <w:bookmarkEnd w:id="11591"/>
          <w:bookmarkEnd w:id="11592"/>
        </w:del>
      </w:ins>
    </w:p>
    <w:p w14:paraId="15B0348F" w14:textId="77777777" w:rsidR="00E1227A" w:rsidDel="00F276E2" w:rsidRDefault="00E1227A">
      <w:pPr>
        <w:pStyle w:val="TableofFigures"/>
        <w:tabs>
          <w:tab w:val="right" w:leader="dot" w:pos="9580"/>
        </w:tabs>
        <w:rPr>
          <w:ins w:id="11593" w:author="Author"/>
          <w:del w:id="11594" w:author="Author"/>
          <w:rFonts w:asciiTheme="minorHAnsi" w:eastAsiaTheme="minorEastAsia" w:hAnsiTheme="minorHAnsi" w:cstheme="minorBidi"/>
          <w:noProof/>
          <w:sz w:val="22"/>
          <w:szCs w:val="22"/>
        </w:rPr>
      </w:pPr>
      <w:ins w:id="11595" w:author="Author">
        <w:del w:id="11596" w:author="Author">
          <w:r w:rsidDel="00F276E2">
            <w:rPr>
              <w:noProof/>
            </w:rPr>
            <w:delText>Figure 4 – Receiver Voltage with Hysteresis Thresholds</w:delText>
          </w:r>
          <w:r w:rsidDel="00F276E2">
            <w:rPr>
              <w:noProof/>
            </w:rPr>
            <w:tab/>
            <w:delText>51</w:delText>
          </w:r>
          <w:bookmarkStart w:id="11597" w:name="_Toc530063154"/>
          <w:bookmarkStart w:id="11598" w:name="_Toc530064428"/>
          <w:bookmarkEnd w:id="11597"/>
          <w:bookmarkEnd w:id="11598"/>
        </w:del>
      </w:ins>
    </w:p>
    <w:p w14:paraId="23DD1AC8" w14:textId="77777777" w:rsidR="00E1227A" w:rsidDel="00F276E2" w:rsidRDefault="00E1227A">
      <w:pPr>
        <w:pStyle w:val="TableofFigures"/>
        <w:tabs>
          <w:tab w:val="right" w:leader="dot" w:pos="9580"/>
        </w:tabs>
        <w:rPr>
          <w:ins w:id="11599" w:author="Author"/>
          <w:del w:id="11600" w:author="Author"/>
          <w:rFonts w:asciiTheme="minorHAnsi" w:eastAsiaTheme="minorEastAsia" w:hAnsiTheme="minorHAnsi" w:cstheme="minorBidi"/>
          <w:noProof/>
          <w:sz w:val="22"/>
          <w:szCs w:val="22"/>
        </w:rPr>
      </w:pPr>
      <w:ins w:id="11601" w:author="Author">
        <w:del w:id="11602" w:author="Author">
          <w:r w:rsidDel="00F276E2">
            <w:rPr>
              <w:noProof/>
            </w:rPr>
            <w:delText>Figure 5</w:delText>
          </w:r>
          <w:r w:rsidDel="00F276E2">
            <w:rPr>
              <w:noProof/>
            </w:rPr>
            <w:tab/>
            <w:delText>52</w:delText>
          </w:r>
          <w:bookmarkStart w:id="11603" w:name="_Toc530063155"/>
          <w:bookmarkStart w:id="11604" w:name="_Toc530064429"/>
          <w:bookmarkEnd w:id="11603"/>
          <w:bookmarkEnd w:id="11604"/>
        </w:del>
      </w:ins>
    </w:p>
    <w:p w14:paraId="74593369" w14:textId="77777777" w:rsidR="00E1227A" w:rsidDel="00F276E2" w:rsidRDefault="00E1227A">
      <w:pPr>
        <w:pStyle w:val="TableofFigures"/>
        <w:tabs>
          <w:tab w:val="right" w:leader="dot" w:pos="9580"/>
        </w:tabs>
        <w:rPr>
          <w:ins w:id="11605" w:author="Author"/>
          <w:del w:id="11606" w:author="Author"/>
          <w:rFonts w:asciiTheme="minorHAnsi" w:eastAsiaTheme="minorEastAsia" w:hAnsiTheme="minorHAnsi" w:cstheme="minorBidi"/>
          <w:noProof/>
          <w:sz w:val="22"/>
          <w:szCs w:val="22"/>
        </w:rPr>
      </w:pPr>
      <w:ins w:id="11607" w:author="Author">
        <w:del w:id="11608" w:author="Author">
          <w:r w:rsidDel="00F276E2">
            <w:rPr>
              <w:noProof/>
            </w:rPr>
            <w:delText>Figure 6</w:delText>
          </w:r>
          <w:r w:rsidDel="00F276E2">
            <w:rPr>
              <w:noProof/>
            </w:rPr>
            <w:tab/>
            <w:delText>53</w:delText>
          </w:r>
          <w:bookmarkStart w:id="11609" w:name="_Toc530063156"/>
          <w:bookmarkStart w:id="11610" w:name="_Toc530064430"/>
          <w:bookmarkEnd w:id="11609"/>
          <w:bookmarkEnd w:id="11610"/>
        </w:del>
      </w:ins>
    </w:p>
    <w:p w14:paraId="1D162B4C" w14:textId="77777777" w:rsidR="00E1227A" w:rsidDel="00F276E2" w:rsidRDefault="00E1227A">
      <w:pPr>
        <w:pStyle w:val="TableofFigures"/>
        <w:tabs>
          <w:tab w:val="right" w:leader="dot" w:pos="9580"/>
        </w:tabs>
        <w:rPr>
          <w:ins w:id="11611" w:author="Author"/>
          <w:del w:id="11612" w:author="Author"/>
          <w:rFonts w:asciiTheme="minorHAnsi" w:eastAsiaTheme="minorEastAsia" w:hAnsiTheme="minorHAnsi" w:cstheme="minorBidi"/>
          <w:noProof/>
          <w:sz w:val="22"/>
          <w:szCs w:val="22"/>
        </w:rPr>
      </w:pPr>
      <w:ins w:id="11613" w:author="Author">
        <w:del w:id="11614" w:author="Author">
          <w:r w:rsidDel="00F276E2">
            <w:rPr>
              <w:noProof/>
            </w:rPr>
            <w:delText>Figure 7</w:delText>
          </w:r>
          <w:r w:rsidDel="00F276E2">
            <w:rPr>
              <w:noProof/>
            </w:rPr>
            <w:tab/>
            <w:delText>54</w:delText>
          </w:r>
          <w:bookmarkStart w:id="11615" w:name="_Toc530063157"/>
          <w:bookmarkStart w:id="11616" w:name="_Toc530064431"/>
          <w:bookmarkEnd w:id="11615"/>
          <w:bookmarkEnd w:id="11616"/>
        </w:del>
      </w:ins>
    </w:p>
    <w:p w14:paraId="7687C8AA" w14:textId="77777777" w:rsidR="00E1227A" w:rsidDel="00F276E2" w:rsidRDefault="00E1227A">
      <w:pPr>
        <w:pStyle w:val="TableofFigures"/>
        <w:tabs>
          <w:tab w:val="right" w:leader="dot" w:pos="9580"/>
        </w:tabs>
        <w:rPr>
          <w:ins w:id="11617" w:author="Author"/>
          <w:del w:id="11618" w:author="Author"/>
          <w:rFonts w:asciiTheme="minorHAnsi" w:eastAsiaTheme="minorEastAsia" w:hAnsiTheme="minorHAnsi" w:cstheme="minorBidi"/>
          <w:noProof/>
          <w:sz w:val="22"/>
          <w:szCs w:val="22"/>
        </w:rPr>
      </w:pPr>
      <w:ins w:id="11619" w:author="Author">
        <w:del w:id="11620" w:author="Author">
          <w:r w:rsidDel="00F276E2">
            <w:rPr>
              <w:noProof/>
            </w:rPr>
            <w:delText>Figure 8</w:delText>
          </w:r>
          <w:r w:rsidDel="00F276E2">
            <w:rPr>
              <w:noProof/>
            </w:rPr>
            <w:tab/>
            <w:delText>71</w:delText>
          </w:r>
          <w:bookmarkStart w:id="11621" w:name="_Toc530063158"/>
          <w:bookmarkStart w:id="11622" w:name="_Toc530064432"/>
          <w:bookmarkEnd w:id="11621"/>
          <w:bookmarkEnd w:id="11622"/>
        </w:del>
      </w:ins>
    </w:p>
    <w:p w14:paraId="522A1B97" w14:textId="77777777" w:rsidR="00E1227A" w:rsidDel="00F276E2" w:rsidRDefault="00E1227A">
      <w:pPr>
        <w:pStyle w:val="TableofFigures"/>
        <w:tabs>
          <w:tab w:val="right" w:leader="dot" w:pos="9580"/>
        </w:tabs>
        <w:rPr>
          <w:ins w:id="11623" w:author="Author"/>
          <w:del w:id="11624" w:author="Author"/>
          <w:rFonts w:asciiTheme="minorHAnsi" w:eastAsiaTheme="minorEastAsia" w:hAnsiTheme="minorHAnsi" w:cstheme="minorBidi"/>
          <w:noProof/>
          <w:sz w:val="22"/>
          <w:szCs w:val="22"/>
        </w:rPr>
      </w:pPr>
      <w:ins w:id="11625" w:author="Author">
        <w:del w:id="11626" w:author="Author">
          <w:r w:rsidDel="00F276E2">
            <w:rPr>
              <w:noProof/>
            </w:rPr>
            <w:delText>Figure 9</w:delText>
          </w:r>
          <w:r w:rsidDel="00F276E2">
            <w:rPr>
              <w:noProof/>
            </w:rPr>
            <w:tab/>
            <w:delText>72</w:delText>
          </w:r>
          <w:bookmarkStart w:id="11627" w:name="_Toc530063159"/>
          <w:bookmarkStart w:id="11628" w:name="_Toc530064433"/>
          <w:bookmarkEnd w:id="11627"/>
          <w:bookmarkEnd w:id="11628"/>
        </w:del>
      </w:ins>
    </w:p>
    <w:p w14:paraId="3471572F" w14:textId="77777777" w:rsidR="00E1227A" w:rsidDel="00F276E2" w:rsidRDefault="00E1227A">
      <w:pPr>
        <w:pStyle w:val="TableofFigures"/>
        <w:tabs>
          <w:tab w:val="right" w:leader="dot" w:pos="9580"/>
        </w:tabs>
        <w:rPr>
          <w:ins w:id="11629" w:author="Author"/>
          <w:del w:id="11630" w:author="Author"/>
          <w:rFonts w:asciiTheme="minorHAnsi" w:eastAsiaTheme="minorEastAsia" w:hAnsiTheme="minorHAnsi" w:cstheme="minorBidi"/>
          <w:noProof/>
          <w:sz w:val="22"/>
          <w:szCs w:val="22"/>
        </w:rPr>
      </w:pPr>
      <w:ins w:id="11631" w:author="Author">
        <w:del w:id="11632" w:author="Author">
          <w:r w:rsidDel="00F276E2">
            <w:rPr>
              <w:noProof/>
            </w:rPr>
            <w:delText>Figure 10</w:delText>
          </w:r>
          <w:r w:rsidDel="00F276E2">
            <w:rPr>
              <w:noProof/>
            </w:rPr>
            <w:tab/>
            <w:delText>73</w:delText>
          </w:r>
          <w:bookmarkStart w:id="11633" w:name="_Toc530063160"/>
          <w:bookmarkStart w:id="11634" w:name="_Toc530064434"/>
          <w:bookmarkEnd w:id="11633"/>
          <w:bookmarkEnd w:id="11634"/>
        </w:del>
      </w:ins>
    </w:p>
    <w:p w14:paraId="7B2A6C0E" w14:textId="77777777" w:rsidR="00E1227A" w:rsidDel="00F276E2" w:rsidRDefault="00E1227A">
      <w:pPr>
        <w:pStyle w:val="TableofFigures"/>
        <w:tabs>
          <w:tab w:val="right" w:leader="dot" w:pos="9580"/>
        </w:tabs>
        <w:rPr>
          <w:ins w:id="11635" w:author="Author"/>
          <w:del w:id="11636" w:author="Author"/>
          <w:rFonts w:asciiTheme="minorHAnsi" w:eastAsiaTheme="minorEastAsia" w:hAnsiTheme="minorHAnsi" w:cstheme="minorBidi"/>
          <w:noProof/>
          <w:sz w:val="22"/>
          <w:szCs w:val="22"/>
        </w:rPr>
      </w:pPr>
      <w:ins w:id="11637" w:author="Author">
        <w:del w:id="11638" w:author="Author">
          <w:r w:rsidDel="00F276E2">
            <w:rPr>
              <w:noProof/>
            </w:rPr>
            <w:delText>Figure 11</w:delText>
          </w:r>
          <w:r w:rsidDel="00F276E2">
            <w:rPr>
              <w:noProof/>
            </w:rPr>
            <w:tab/>
            <w:delText>73</w:delText>
          </w:r>
          <w:bookmarkStart w:id="11639" w:name="_Toc530063161"/>
          <w:bookmarkStart w:id="11640" w:name="_Toc530064435"/>
          <w:bookmarkEnd w:id="11639"/>
          <w:bookmarkEnd w:id="11640"/>
        </w:del>
      </w:ins>
    </w:p>
    <w:p w14:paraId="258047F4" w14:textId="77777777" w:rsidR="00E1227A" w:rsidDel="00F276E2" w:rsidRDefault="00E1227A">
      <w:pPr>
        <w:pStyle w:val="TableofFigures"/>
        <w:tabs>
          <w:tab w:val="right" w:leader="dot" w:pos="9580"/>
        </w:tabs>
        <w:rPr>
          <w:ins w:id="11641" w:author="Author"/>
          <w:del w:id="11642" w:author="Author"/>
          <w:rFonts w:asciiTheme="minorHAnsi" w:eastAsiaTheme="minorEastAsia" w:hAnsiTheme="minorHAnsi" w:cstheme="minorBidi"/>
          <w:noProof/>
          <w:sz w:val="22"/>
          <w:szCs w:val="22"/>
        </w:rPr>
      </w:pPr>
      <w:ins w:id="11643" w:author="Author">
        <w:del w:id="11644" w:author="Author">
          <w:r w:rsidDel="00F276E2">
            <w:rPr>
              <w:noProof/>
            </w:rPr>
            <w:delText>Figure 12</w:delText>
          </w:r>
          <w:r w:rsidDel="00F276E2">
            <w:rPr>
              <w:noProof/>
            </w:rPr>
            <w:tab/>
            <w:delText>76</w:delText>
          </w:r>
          <w:bookmarkStart w:id="11645" w:name="_Toc530063162"/>
          <w:bookmarkStart w:id="11646" w:name="_Toc530064436"/>
          <w:bookmarkEnd w:id="11645"/>
          <w:bookmarkEnd w:id="11646"/>
        </w:del>
      </w:ins>
    </w:p>
    <w:p w14:paraId="455520A6" w14:textId="77777777" w:rsidR="00E1227A" w:rsidDel="00F276E2" w:rsidRDefault="00E1227A">
      <w:pPr>
        <w:pStyle w:val="TableofFigures"/>
        <w:tabs>
          <w:tab w:val="right" w:leader="dot" w:pos="9580"/>
        </w:tabs>
        <w:rPr>
          <w:ins w:id="11647" w:author="Author"/>
          <w:del w:id="11648" w:author="Author"/>
          <w:rFonts w:asciiTheme="minorHAnsi" w:eastAsiaTheme="minorEastAsia" w:hAnsiTheme="minorHAnsi" w:cstheme="minorBidi"/>
          <w:noProof/>
          <w:sz w:val="22"/>
          <w:szCs w:val="22"/>
        </w:rPr>
      </w:pPr>
      <w:ins w:id="11649" w:author="Author">
        <w:del w:id="11650" w:author="Author">
          <w:r w:rsidDel="00F276E2">
            <w:rPr>
              <w:noProof/>
            </w:rPr>
            <w:delText>Figure 13</w:delText>
          </w:r>
          <w:r w:rsidDel="00F276E2">
            <w:rPr>
              <w:noProof/>
            </w:rPr>
            <w:tab/>
            <w:delText>78</w:delText>
          </w:r>
          <w:bookmarkStart w:id="11651" w:name="_Toc530063163"/>
          <w:bookmarkStart w:id="11652" w:name="_Toc530064437"/>
          <w:bookmarkEnd w:id="11651"/>
          <w:bookmarkEnd w:id="11652"/>
        </w:del>
      </w:ins>
    </w:p>
    <w:p w14:paraId="6DD2654E" w14:textId="77777777" w:rsidR="00E1227A" w:rsidDel="00F276E2" w:rsidRDefault="00E1227A">
      <w:pPr>
        <w:pStyle w:val="TableofFigures"/>
        <w:tabs>
          <w:tab w:val="right" w:leader="dot" w:pos="9580"/>
        </w:tabs>
        <w:rPr>
          <w:ins w:id="11653" w:author="Author"/>
          <w:del w:id="11654" w:author="Author"/>
          <w:rFonts w:asciiTheme="minorHAnsi" w:eastAsiaTheme="minorEastAsia" w:hAnsiTheme="minorHAnsi" w:cstheme="minorBidi"/>
          <w:noProof/>
          <w:sz w:val="22"/>
          <w:szCs w:val="22"/>
        </w:rPr>
      </w:pPr>
      <w:ins w:id="11655" w:author="Author">
        <w:del w:id="11656" w:author="Author">
          <w:r w:rsidDel="00F276E2">
            <w:rPr>
              <w:noProof/>
            </w:rPr>
            <w:delText>Figure 14</w:delText>
          </w:r>
          <w:r w:rsidDel="00F276E2">
            <w:rPr>
              <w:noProof/>
            </w:rPr>
            <w:tab/>
            <w:delText>79</w:delText>
          </w:r>
          <w:bookmarkStart w:id="11657" w:name="_Toc530063164"/>
          <w:bookmarkStart w:id="11658" w:name="_Toc530064438"/>
          <w:bookmarkEnd w:id="11657"/>
          <w:bookmarkEnd w:id="11658"/>
        </w:del>
      </w:ins>
    </w:p>
    <w:p w14:paraId="3B855BD8" w14:textId="77777777" w:rsidR="00E1227A" w:rsidDel="00F276E2" w:rsidRDefault="00E1227A">
      <w:pPr>
        <w:pStyle w:val="TableofFigures"/>
        <w:tabs>
          <w:tab w:val="right" w:leader="dot" w:pos="9580"/>
        </w:tabs>
        <w:rPr>
          <w:ins w:id="11659" w:author="Author"/>
          <w:del w:id="11660" w:author="Author"/>
          <w:rFonts w:asciiTheme="minorHAnsi" w:eastAsiaTheme="minorEastAsia" w:hAnsiTheme="minorHAnsi" w:cstheme="minorBidi"/>
          <w:noProof/>
          <w:sz w:val="22"/>
          <w:szCs w:val="22"/>
        </w:rPr>
      </w:pPr>
      <w:ins w:id="11661" w:author="Author">
        <w:del w:id="11662" w:author="Author">
          <w:r w:rsidDel="00F276E2">
            <w:rPr>
              <w:noProof/>
            </w:rPr>
            <w:delText>Figure 15</w:delText>
          </w:r>
          <w:r w:rsidDel="00F276E2">
            <w:rPr>
              <w:noProof/>
            </w:rPr>
            <w:tab/>
            <w:delText>80</w:delText>
          </w:r>
          <w:bookmarkStart w:id="11663" w:name="_Toc530063165"/>
          <w:bookmarkStart w:id="11664" w:name="_Toc530064439"/>
          <w:bookmarkEnd w:id="11663"/>
          <w:bookmarkEnd w:id="11664"/>
        </w:del>
      </w:ins>
    </w:p>
    <w:p w14:paraId="062146B6" w14:textId="77777777" w:rsidR="00E1227A" w:rsidDel="00F276E2" w:rsidRDefault="00E1227A">
      <w:pPr>
        <w:pStyle w:val="TableofFigures"/>
        <w:tabs>
          <w:tab w:val="right" w:leader="dot" w:pos="9580"/>
        </w:tabs>
        <w:rPr>
          <w:ins w:id="11665" w:author="Author"/>
          <w:del w:id="11666" w:author="Author"/>
          <w:rFonts w:asciiTheme="minorHAnsi" w:eastAsiaTheme="minorEastAsia" w:hAnsiTheme="minorHAnsi" w:cstheme="minorBidi"/>
          <w:noProof/>
          <w:sz w:val="22"/>
          <w:szCs w:val="22"/>
        </w:rPr>
      </w:pPr>
      <w:ins w:id="11667" w:author="Author">
        <w:del w:id="11668" w:author="Author">
          <w:r w:rsidDel="00F276E2">
            <w:rPr>
              <w:noProof/>
            </w:rPr>
            <w:delText>Figure 16 - [Rising Waveform] and [Falling Waveform] Fixtures</w:delText>
          </w:r>
          <w:r w:rsidDel="00F276E2">
            <w:rPr>
              <w:noProof/>
            </w:rPr>
            <w:tab/>
            <w:delText>84</w:delText>
          </w:r>
          <w:bookmarkStart w:id="11669" w:name="_Toc530063166"/>
          <w:bookmarkStart w:id="11670" w:name="_Toc530064440"/>
          <w:bookmarkEnd w:id="11669"/>
          <w:bookmarkEnd w:id="11670"/>
        </w:del>
      </w:ins>
    </w:p>
    <w:p w14:paraId="45A27468" w14:textId="77777777" w:rsidR="00E1227A" w:rsidDel="00F276E2" w:rsidRDefault="00E1227A">
      <w:pPr>
        <w:pStyle w:val="TableofFigures"/>
        <w:tabs>
          <w:tab w:val="right" w:leader="dot" w:pos="9580"/>
        </w:tabs>
        <w:rPr>
          <w:ins w:id="11671" w:author="Author"/>
          <w:del w:id="11672" w:author="Author"/>
          <w:rFonts w:asciiTheme="minorHAnsi" w:eastAsiaTheme="minorEastAsia" w:hAnsiTheme="minorHAnsi" w:cstheme="minorBidi"/>
          <w:noProof/>
          <w:sz w:val="22"/>
          <w:szCs w:val="22"/>
        </w:rPr>
      </w:pPr>
      <w:ins w:id="11673" w:author="Author">
        <w:del w:id="11674" w:author="Author">
          <w:r w:rsidDel="00F276E2">
            <w:rPr>
              <w:noProof/>
            </w:rPr>
            <w:delText>Figure 17 - [External Reference] - Used Only for Non-driver Modes</w:delText>
          </w:r>
          <w:r w:rsidDel="00F276E2">
            <w:rPr>
              <w:noProof/>
            </w:rPr>
            <w:tab/>
            <w:delText>87</w:delText>
          </w:r>
          <w:bookmarkStart w:id="11675" w:name="_Toc530063167"/>
          <w:bookmarkStart w:id="11676" w:name="_Toc530064441"/>
          <w:bookmarkEnd w:id="11675"/>
          <w:bookmarkEnd w:id="11676"/>
        </w:del>
      </w:ins>
    </w:p>
    <w:p w14:paraId="04588DC8" w14:textId="77777777" w:rsidR="00E1227A" w:rsidDel="00F276E2" w:rsidRDefault="00E1227A">
      <w:pPr>
        <w:pStyle w:val="TableofFigures"/>
        <w:tabs>
          <w:tab w:val="right" w:leader="dot" w:pos="9580"/>
        </w:tabs>
        <w:rPr>
          <w:ins w:id="11677" w:author="Author"/>
          <w:del w:id="11678" w:author="Author"/>
          <w:rFonts w:asciiTheme="minorHAnsi" w:eastAsiaTheme="minorEastAsia" w:hAnsiTheme="minorHAnsi" w:cstheme="minorBidi"/>
          <w:noProof/>
          <w:sz w:val="22"/>
          <w:szCs w:val="22"/>
        </w:rPr>
      </w:pPr>
      <w:ins w:id="11679" w:author="Author">
        <w:del w:id="11680" w:author="Author">
          <w:r w:rsidDel="00F276E2">
            <w:rPr>
              <w:noProof/>
            </w:rPr>
            <w:delText>Figure 18 - [Composite Current] Internal Current Paths</w:delText>
          </w:r>
          <w:r w:rsidDel="00F276E2">
            <w:rPr>
              <w:noProof/>
            </w:rPr>
            <w:tab/>
            <w:delText>88</w:delText>
          </w:r>
          <w:bookmarkStart w:id="11681" w:name="_Toc530063168"/>
          <w:bookmarkStart w:id="11682" w:name="_Toc530064442"/>
          <w:bookmarkEnd w:id="11681"/>
          <w:bookmarkEnd w:id="11682"/>
        </w:del>
      </w:ins>
    </w:p>
    <w:p w14:paraId="5443D685" w14:textId="77777777" w:rsidR="00E1227A" w:rsidDel="00F276E2" w:rsidRDefault="00E1227A">
      <w:pPr>
        <w:pStyle w:val="TableofFigures"/>
        <w:tabs>
          <w:tab w:val="right" w:leader="dot" w:pos="9580"/>
        </w:tabs>
        <w:rPr>
          <w:ins w:id="11683" w:author="Author"/>
          <w:del w:id="11684" w:author="Author"/>
          <w:rFonts w:asciiTheme="minorHAnsi" w:eastAsiaTheme="minorEastAsia" w:hAnsiTheme="minorHAnsi" w:cstheme="minorBidi"/>
          <w:noProof/>
          <w:sz w:val="22"/>
          <w:szCs w:val="22"/>
        </w:rPr>
      </w:pPr>
      <w:ins w:id="11685" w:author="Author">
        <w:del w:id="11686" w:author="Author">
          <w:r w:rsidDel="00F276E2">
            <w:rPr>
              <w:noProof/>
            </w:rPr>
            <w:delText>Figure 19</w:delText>
          </w:r>
          <w:r w:rsidDel="00F276E2">
            <w:rPr>
              <w:noProof/>
            </w:rPr>
            <w:tab/>
            <w:delText>97</w:delText>
          </w:r>
          <w:bookmarkStart w:id="11687" w:name="_Toc530063169"/>
          <w:bookmarkStart w:id="11688" w:name="_Toc530064443"/>
          <w:bookmarkEnd w:id="11687"/>
          <w:bookmarkEnd w:id="11688"/>
        </w:del>
      </w:ins>
    </w:p>
    <w:p w14:paraId="4989943E" w14:textId="77777777" w:rsidR="00E1227A" w:rsidDel="00F276E2" w:rsidRDefault="00E1227A">
      <w:pPr>
        <w:pStyle w:val="TableofFigures"/>
        <w:tabs>
          <w:tab w:val="right" w:leader="dot" w:pos="9580"/>
        </w:tabs>
        <w:rPr>
          <w:ins w:id="11689" w:author="Author"/>
          <w:del w:id="11690" w:author="Author"/>
          <w:rFonts w:asciiTheme="minorHAnsi" w:eastAsiaTheme="minorEastAsia" w:hAnsiTheme="minorHAnsi" w:cstheme="minorBidi"/>
          <w:noProof/>
          <w:sz w:val="22"/>
          <w:szCs w:val="22"/>
        </w:rPr>
      </w:pPr>
      <w:ins w:id="11691" w:author="Author">
        <w:del w:id="11692" w:author="Author">
          <w:r w:rsidDel="00F276E2">
            <w:rPr>
              <w:noProof/>
            </w:rPr>
            <w:delText>Figure 20</w:delText>
          </w:r>
          <w:r w:rsidDel="00F276E2">
            <w:rPr>
              <w:noProof/>
            </w:rPr>
            <w:tab/>
            <w:delText>110</w:delText>
          </w:r>
          <w:bookmarkStart w:id="11693" w:name="_Toc530063170"/>
          <w:bookmarkStart w:id="11694" w:name="_Toc530064444"/>
          <w:bookmarkEnd w:id="11693"/>
          <w:bookmarkEnd w:id="11694"/>
        </w:del>
      </w:ins>
    </w:p>
    <w:p w14:paraId="3E08E5E4" w14:textId="77777777" w:rsidR="00E1227A" w:rsidDel="00F276E2" w:rsidRDefault="00E1227A">
      <w:pPr>
        <w:pStyle w:val="TableofFigures"/>
        <w:tabs>
          <w:tab w:val="right" w:leader="dot" w:pos="9580"/>
        </w:tabs>
        <w:rPr>
          <w:ins w:id="11695" w:author="Author"/>
          <w:del w:id="11696" w:author="Author"/>
          <w:rFonts w:asciiTheme="minorHAnsi" w:eastAsiaTheme="minorEastAsia" w:hAnsiTheme="minorHAnsi" w:cstheme="minorBidi"/>
          <w:noProof/>
          <w:sz w:val="22"/>
          <w:szCs w:val="22"/>
        </w:rPr>
      </w:pPr>
      <w:ins w:id="11697" w:author="Author">
        <w:del w:id="11698" w:author="Author">
          <w:r w:rsidDel="00F276E2">
            <w:rPr>
              <w:noProof/>
            </w:rPr>
            <w:delText>Figure 21</w:delText>
          </w:r>
          <w:r w:rsidDel="00F276E2">
            <w:rPr>
              <w:noProof/>
            </w:rPr>
            <w:tab/>
            <w:delText>110</w:delText>
          </w:r>
          <w:bookmarkStart w:id="11699" w:name="_Toc530063171"/>
          <w:bookmarkStart w:id="11700" w:name="_Toc530064445"/>
          <w:bookmarkEnd w:id="11699"/>
          <w:bookmarkEnd w:id="11700"/>
        </w:del>
      </w:ins>
    </w:p>
    <w:p w14:paraId="76682DB9" w14:textId="77777777" w:rsidR="00E1227A" w:rsidDel="00F276E2" w:rsidRDefault="00E1227A">
      <w:pPr>
        <w:pStyle w:val="TableofFigures"/>
        <w:tabs>
          <w:tab w:val="right" w:leader="dot" w:pos="9580"/>
        </w:tabs>
        <w:rPr>
          <w:ins w:id="11701" w:author="Author"/>
          <w:del w:id="11702" w:author="Author"/>
          <w:rFonts w:asciiTheme="minorHAnsi" w:eastAsiaTheme="minorEastAsia" w:hAnsiTheme="minorHAnsi" w:cstheme="minorBidi"/>
          <w:noProof/>
          <w:sz w:val="22"/>
          <w:szCs w:val="22"/>
        </w:rPr>
      </w:pPr>
      <w:ins w:id="11703" w:author="Author">
        <w:del w:id="11704" w:author="Author">
          <w:r w:rsidDel="00F276E2">
            <w:rPr>
              <w:noProof/>
            </w:rPr>
            <w:delText>Figure 22</w:delText>
          </w:r>
          <w:r w:rsidDel="00F276E2">
            <w:rPr>
              <w:noProof/>
            </w:rPr>
            <w:tab/>
            <w:delText>111</w:delText>
          </w:r>
          <w:bookmarkStart w:id="11705" w:name="_Toc530063172"/>
          <w:bookmarkStart w:id="11706" w:name="_Toc530064446"/>
          <w:bookmarkEnd w:id="11705"/>
          <w:bookmarkEnd w:id="11706"/>
        </w:del>
      </w:ins>
    </w:p>
    <w:p w14:paraId="15AF0081" w14:textId="77777777" w:rsidR="00E1227A" w:rsidDel="00F276E2" w:rsidRDefault="00E1227A">
      <w:pPr>
        <w:pStyle w:val="TableofFigures"/>
        <w:tabs>
          <w:tab w:val="right" w:leader="dot" w:pos="9580"/>
        </w:tabs>
        <w:rPr>
          <w:ins w:id="11707" w:author="Author"/>
          <w:del w:id="11708" w:author="Author"/>
          <w:rFonts w:asciiTheme="minorHAnsi" w:eastAsiaTheme="minorEastAsia" w:hAnsiTheme="minorHAnsi" w:cstheme="minorBidi"/>
          <w:noProof/>
          <w:sz w:val="22"/>
          <w:szCs w:val="22"/>
        </w:rPr>
      </w:pPr>
      <w:ins w:id="11709" w:author="Author">
        <w:del w:id="11710" w:author="Author">
          <w:r w:rsidDel="00F276E2">
            <w:rPr>
              <w:noProof/>
            </w:rPr>
            <w:delText>Figure 23</w:delText>
          </w:r>
          <w:r w:rsidDel="00F276E2">
            <w:rPr>
              <w:noProof/>
            </w:rPr>
            <w:tab/>
            <w:delText>112</w:delText>
          </w:r>
          <w:bookmarkStart w:id="11711" w:name="_Toc530063173"/>
          <w:bookmarkStart w:id="11712" w:name="_Toc530064447"/>
          <w:bookmarkEnd w:id="11711"/>
          <w:bookmarkEnd w:id="11712"/>
        </w:del>
      </w:ins>
    </w:p>
    <w:p w14:paraId="75B316B9" w14:textId="77777777" w:rsidR="00E1227A" w:rsidDel="00F276E2" w:rsidRDefault="00E1227A">
      <w:pPr>
        <w:pStyle w:val="TableofFigures"/>
        <w:tabs>
          <w:tab w:val="right" w:leader="dot" w:pos="9580"/>
        </w:tabs>
        <w:rPr>
          <w:ins w:id="11713" w:author="Author"/>
          <w:del w:id="11714" w:author="Author"/>
          <w:rFonts w:asciiTheme="minorHAnsi" w:eastAsiaTheme="minorEastAsia" w:hAnsiTheme="minorHAnsi" w:cstheme="minorBidi"/>
          <w:noProof/>
          <w:sz w:val="22"/>
          <w:szCs w:val="22"/>
        </w:rPr>
      </w:pPr>
      <w:ins w:id="11715" w:author="Author">
        <w:del w:id="11716" w:author="Author">
          <w:r w:rsidDel="00F276E2">
            <w:rPr>
              <w:noProof/>
            </w:rPr>
            <w:delText>Figure 24</w:delText>
          </w:r>
          <w:r w:rsidDel="00F276E2">
            <w:rPr>
              <w:noProof/>
            </w:rPr>
            <w:tab/>
            <w:delText>113</w:delText>
          </w:r>
          <w:bookmarkStart w:id="11717" w:name="_Toc530063174"/>
          <w:bookmarkStart w:id="11718" w:name="_Toc530064448"/>
          <w:bookmarkEnd w:id="11717"/>
          <w:bookmarkEnd w:id="11718"/>
        </w:del>
      </w:ins>
    </w:p>
    <w:p w14:paraId="727BAA72" w14:textId="77777777" w:rsidR="00E1227A" w:rsidDel="00F276E2" w:rsidRDefault="00E1227A">
      <w:pPr>
        <w:pStyle w:val="TableofFigures"/>
        <w:tabs>
          <w:tab w:val="right" w:leader="dot" w:pos="9580"/>
        </w:tabs>
        <w:rPr>
          <w:ins w:id="11719" w:author="Author"/>
          <w:del w:id="11720" w:author="Author"/>
          <w:rFonts w:asciiTheme="minorHAnsi" w:eastAsiaTheme="minorEastAsia" w:hAnsiTheme="minorHAnsi" w:cstheme="minorBidi"/>
          <w:noProof/>
          <w:sz w:val="22"/>
          <w:szCs w:val="22"/>
        </w:rPr>
      </w:pPr>
      <w:ins w:id="11721" w:author="Author">
        <w:del w:id="11722" w:author="Author">
          <w:r w:rsidDel="00F276E2">
            <w:rPr>
              <w:noProof/>
            </w:rPr>
            <w:delText>Figure 25</w:delText>
          </w:r>
          <w:r w:rsidDel="00F276E2">
            <w:rPr>
              <w:noProof/>
            </w:rPr>
            <w:tab/>
            <w:delText>120</w:delText>
          </w:r>
          <w:bookmarkStart w:id="11723" w:name="_Toc530063175"/>
          <w:bookmarkStart w:id="11724" w:name="_Toc530064449"/>
          <w:bookmarkEnd w:id="11723"/>
          <w:bookmarkEnd w:id="11724"/>
        </w:del>
      </w:ins>
    </w:p>
    <w:p w14:paraId="0D46BF58" w14:textId="77777777" w:rsidR="00E1227A" w:rsidDel="00F276E2" w:rsidRDefault="00E1227A">
      <w:pPr>
        <w:pStyle w:val="TableofFigures"/>
        <w:tabs>
          <w:tab w:val="right" w:leader="dot" w:pos="9580"/>
        </w:tabs>
        <w:rPr>
          <w:ins w:id="11725" w:author="Author"/>
          <w:del w:id="11726" w:author="Author"/>
          <w:rFonts w:asciiTheme="minorHAnsi" w:eastAsiaTheme="minorEastAsia" w:hAnsiTheme="minorHAnsi" w:cstheme="minorBidi"/>
          <w:noProof/>
          <w:sz w:val="22"/>
          <w:szCs w:val="22"/>
        </w:rPr>
      </w:pPr>
      <w:ins w:id="11727" w:author="Author">
        <w:del w:id="11728" w:author="Author">
          <w:r w:rsidDel="00F276E2">
            <w:rPr>
              <w:noProof/>
            </w:rPr>
            <w:delText>Figure 26</w:delText>
          </w:r>
          <w:r w:rsidDel="00F276E2">
            <w:rPr>
              <w:noProof/>
            </w:rPr>
            <w:tab/>
            <w:delText>122</w:delText>
          </w:r>
          <w:bookmarkStart w:id="11729" w:name="_Toc530063176"/>
          <w:bookmarkStart w:id="11730" w:name="_Toc530064450"/>
          <w:bookmarkEnd w:id="11729"/>
          <w:bookmarkEnd w:id="11730"/>
        </w:del>
      </w:ins>
    </w:p>
    <w:p w14:paraId="6E27440B" w14:textId="77777777" w:rsidR="00E1227A" w:rsidDel="00F276E2" w:rsidRDefault="00E1227A">
      <w:pPr>
        <w:pStyle w:val="TableofFigures"/>
        <w:tabs>
          <w:tab w:val="right" w:leader="dot" w:pos="9580"/>
        </w:tabs>
        <w:rPr>
          <w:ins w:id="11731" w:author="Author"/>
          <w:del w:id="11732" w:author="Author"/>
          <w:rFonts w:asciiTheme="minorHAnsi" w:eastAsiaTheme="minorEastAsia" w:hAnsiTheme="minorHAnsi" w:cstheme="minorBidi"/>
          <w:noProof/>
          <w:sz w:val="22"/>
          <w:szCs w:val="22"/>
        </w:rPr>
      </w:pPr>
      <w:ins w:id="11733" w:author="Author">
        <w:del w:id="11734" w:author="Author">
          <w:r w:rsidDel="00F276E2">
            <w:rPr>
              <w:noProof/>
            </w:rPr>
            <w:delText>Figure 27</w:delText>
          </w:r>
          <w:r w:rsidDel="00F276E2">
            <w:rPr>
              <w:noProof/>
            </w:rPr>
            <w:tab/>
            <w:delText>123</w:delText>
          </w:r>
          <w:bookmarkStart w:id="11735" w:name="_Toc530063177"/>
          <w:bookmarkStart w:id="11736" w:name="_Toc530064451"/>
          <w:bookmarkEnd w:id="11735"/>
          <w:bookmarkEnd w:id="11736"/>
        </w:del>
      </w:ins>
    </w:p>
    <w:p w14:paraId="736A5939" w14:textId="77777777" w:rsidR="00E1227A" w:rsidDel="00F276E2" w:rsidRDefault="00E1227A">
      <w:pPr>
        <w:pStyle w:val="TableofFigures"/>
        <w:tabs>
          <w:tab w:val="right" w:leader="dot" w:pos="9580"/>
        </w:tabs>
        <w:rPr>
          <w:ins w:id="11737" w:author="Author"/>
          <w:del w:id="11738" w:author="Author"/>
          <w:rFonts w:asciiTheme="minorHAnsi" w:eastAsiaTheme="minorEastAsia" w:hAnsiTheme="minorHAnsi" w:cstheme="minorBidi"/>
          <w:noProof/>
          <w:sz w:val="22"/>
          <w:szCs w:val="22"/>
        </w:rPr>
      </w:pPr>
      <w:ins w:id="11739" w:author="Author">
        <w:del w:id="11740" w:author="Author">
          <w:r w:rsidDel="00F276E2">
            <w:rPr>
              <w:noProof/>
            </w:rPr>
            <w:delText>Figure 28</w:delText>
          </w:r>
          <w:r w:rsidDel="00F276E2">
            <w:rPr>
              <w:noProof/>
            </w:rPr>
            <w:tab/>
            <w:delText>124</w:delText>
          </w:r>
          <w:bookmarkStart w:id="11741" w:name="_Toc530063178"/>
          <w:bookmarkStart w:id="11742" w:name="_Toc530064452"/>
          <w:bookmarkEnd w:id="11741"/>
          <w:bookmarkEnd w:id="11742"/>
        </w:del>
      </w:ins>
    </w:p>
    <w:p w14:paraId="51EDCA08" w14:textId="77777777" w:rsidR="00E1227A" w:rsidDel="00F276E2" w:rsidRDefault="00E1227A">
      <w:pPr>
        <w:pStyle w:val="TableofFigures"/>
        <w:tabs>
          <w:tab w:val="right" w:leader="dot" w:pos="9580"/>
        </w:tabs>
        <w:rPr>
          <w:ins w:id="11743" w:author="Author"/>
          <w:del w:id="11744" w:author="Author"/>
          <w:rFonts w:asciiTheme="minorHAnsi" w:eastAsiaTheme="minorEastAsia" w:hAnsiTheme="minorHAnsi" w:cstheme="minorBidi"/>
          <w:noProof/>
          <w:sz w:val="22"/>
          <w:szCs w:val="22"/>
        </w:rPr>
      </w:pPr>
      <w:ins w:id="11745" w:author="Author">
        <w:del w:id="11746" w:author="Author">
          <w:r w:rsidDel="00F276E2">
            <w:rPr>
              <w:noProof/>
            </w:rPr>
            <w:delText>Figure 29</w:delText>
          </w:r>
          <w:r w:rsidDel="00F276E2">
            <w:rPr>
              <w:noProof/>
            </w:rPr>
            <w:tab/>
            <w:delText>125</w:delText>
          </w:r>
          <w:bookmarkStart w:id="11747" w:name="_Toc530063179"/>
          <w:bookmarkStart w:id="11748" w:name="_Toc530064453"/>
          <w:bookmarkEnd w:id="11747"/>
          <w:bookmarkEnd w:id="11748"/>
        </w:del>
      </w:ins>
    </w:p>
    <w:p w14:paraId="2A6C6528" w14:textId="77777777" w:rsidR="00E1227A" w:rsidDel="00F276E2" w:rsidRDefault="00E1227A">
      <w:pPr>
        <w:pStyle w:val="TableofFigures"/>
        <w:tabs>
          <w:tab w:val="right" w:leader="dot" w:pos="9580"/>
        </w:tabs>
        <w:rPr>
          <w:ins w:id="11749" w:author="Author"/>
          <w:del w:id="11750" w:author="Author"/>
          <w:rFonts w:asciiTheme="minorHAnsi" w:eastAsiaTheme="minorEastAsia" w:hAnsiTheme="minorHAnsi" w:cstheme="minorBidi"/>
          <w:noProof/>
          <w:sz w:val="22"/>
          <w:szCs w:val="22"/>
        </w:rPr>
      </w:pPr>
      <w:ins w:id="11751" w:author="Author">
        <w:del w:id="11752" w:author="Author">
          <w:r w:rsidDel="00F276E2">
            <w:rPr>
              <w:noProof/>
            </w:rPr>
            <w:delText>Figure 30</w:delText>
          </w:r>
          <w:r w:rsidDel="00F276E2">
            <w:rPr>
              <w:noProof/>
            </w:rPr>
            <w:tab/>
            <w:delText>147</w:delText>
          </w:r>
          <w:bookmarkStart w:id="11753" w:name="_Toc530063180"/>
          <w:bookmarkStart w:id="11754" w:name="_Toc530064454"/>
          <w:bookmarkEnd w:id="11753"/>
          <w:bookmarkEnd w:id="11754"/>
        </w:del>
      </w:ins>
    </w:p>
    <w:p w14:paraId="1B71779D" w14:textId="77777777" w:rsidR="00E1227A" w:rsidDel="00F276E2" w:rsidRDefault="00E1227A">
      <w:pPr>
        <w:pStyle w:val="TableofFigures"/>
        <w:tabs>
          <w:tab w:val="right" w:leader="dot" w:pos="9580"/>
        </w:tabs>
        <w:rPr>
          <w:ins w:id="11755" w:author="Author"/>
          <w:del w:id="11756" w:author="Author"/>
          <w:rFonts w:asciiTheme="minorHAnsi" w:eastAsiaTheme="minorEastAsia" w:hAnsiTheme="minorHAnsi" w:cstheme="minorBidi"/>
          <w:noProof/>
          <w:sz w:val="22"/>
          <w:szCs w:val="22"/>
        </w:rPr>
      </w:pPr>
      <w:ins w:id="11757" w:author="Author">
        <w:del w:id="11758" w:author="Author">
          <w:r w:rsidDel="00F276E2">
            <w:rPr>
              <w:noProof/>
            </w:rPr>
            <w:delText>Figure 31</w:delText>
          </w:r>
          <w:r w:rsidDel="00F276E2">
            <w:rPr>
              <w:noProof/>
            </w:rPr>
            <w:tab/>
            <w:delText>152</w:delText>
          </w:r>
          <w:bookmarkStart w:id="11759" w:name="_Toc530063181"/>
          <w:bookmarkStart w:id="11760" w:name="_Toc530064455"/>
          <w:bookmarkEnd w:id="11759"/>
          <w:bookmarkEnd w:id="11760"/>
        </w:del>
      </w:ins>
    </w:p>
    <w:p w14:paraId="6B0691D5" w14:textId="77777777" w:rsidR="00E1227A" w:rsidDel="00F276E2" w:rsidRDefault="00E1227A">
      <w:pPr>
        <w:pStyle w:val="TableofFigures"/>
        <w:tabs>
          <w:tab w:val="right" w:leader="dot" w:pos="9580"/>
        </w:tabs>
        <w:rPr>
          <w:ins w:id="11761" w:author="Author"/>
          <w:del w:id="11762" w:author="Author"/>
          <w:rFonts w:asciiTheme="minorHAnsi" w:eastAsiaTheme="minorEastAsia" w:hAnsiTheme="minorHAnsi" w:cstheme="minorBidi"/>
          <w:noProof/>
          <w:sz w:val="22"/>
          <w:szCs w:val="22"/>
        </w:rPr>
      </w:pPr>
      <w:ins w:id="11763" w:author="Author">
        <w:del w:id="11764" w:author="Author">
          <w:r w:rsidDel="00F276E2">
            <w:rPr>
              <w:noProof/>
            </w:rPr>
            <w:delText>Figure 32</w:delText>
          </w:r>
          <w:r w:rsidDel="00F276E2">
            <w:rPr>
              <w:noProof/>
            </w:rPr>
            <w:tab/>
            <w:delText>163</w:delText>
          </w:r>
          <w:bookmarkStart w:id="11765" w:name="_Toc530063182"/>
          <w:bookmarkStart w:id="11766" w:name="_Toc530064456"/>
          <w:bookmarkEnd w:id="11765"/>
          <w:bookmarkEnd w:id="11766"/>
        </w:del>
      </w:ins>
    </w:p>
    <w:p w14:paraId="76158360" w14:textId="77777777" w:rsidR="00E1227A" w:rsidDel="00F276E2" w:rsidRDefault="00E1227A">
      <w:pPr>
        <w:pStyle w:val="TableofFigures"/>
        <w:tabs>
          <w:tab w:val="right" w:leader="dot" w:pos="9580"/>
        </w:tabs>
        <w:rPr>
          <w:ins w:id="11767" w:author="Author"/>
          <w:del w:id="11768" w:author="Author"/>
          <w:rFonts w:asciiTheme="minorHAnsi" w:eastAsiaTheme="minorEastAsia" w:hAnsiTheme="minorHAnsi" w:cstheme="minorBidi"/>
          <w:noProof/>
          <w:sz w:val="22"/>
          <w:szCs w:val="22"/>
        </w:rPr>
      </w:pPr>
      <w:ins w:id="11769" w:author="Author">
        <w:del w:id="11770" w:author="Author">
          <w:r w:rsidDel="00F276E2">
            <w:rPr>
              <w:noProof/>
            </w:rPr>
            <w:delText>Figure 33</w:delText>
          </w:r>
          <w:r w:rsidDel="00F276E2">
            <w:rPr>
              <w:noProof/>
            </w:rPr>
            <w:tab/>
            <w:delText>175</w:delText>
          </w:r>
          <w:bookmarkStart w:id="11771" w:name="_Toc530063183"/>
          <w:bookmarkStart w:id="11772" w:name="_Toc530064457"/>
          <w:bookmarkEnd w:id="11771"/>
          <w:bookmarkEnd w:id="11772"/>
        </w:del>
      </w:ins>
    </w:p>
    <w:p w14:paraId="325DE267" w14:textId="77777777" w:rsidR="00E1227A" w:rsidDel="00F276E2" w:rsidRDefault="00E1227A">
      <w:pPr>
        <w:pStyle w:val="TableofFigures"/>
        <w:tabs>
          <w:tab w:val="right" w:leader="dot" w:pos="9580"/>
        </w:tabs>
        <w:rPr>
          <w:ins w:id="11773" w:author="Author"/>
          <w:del w:id="11774" w:author="Author"/>
          <w:rFonts w:asciiTheme="minorHAnsi" w:eastAsiaTheme="minorEastAsia" w:hAnsiTheme="minorHAnsi" w:cstheme="minorBidi"/>
          <w:noProof/>
          <w:sz w:val="22"/>
          <w:szCs w:val="22"/>
        </w:rPr>
      </w:pPr>
      <w:ins w:id="11775" w:author="Author">
        <w:del w:id="11776" w:author="Author">
          <w:r w:rsidDel="00F276E2">
            <w:rPr>
              <w:noProof/>
            </w:rPr>
            <w:delText>Figure 34</w:delText>
          </w:r>
          <w:r w:rsidDel="00F276E2">
            <w:rPr>
              <w:noProof/>
            </w:rPr>
            <w:tab/>
            <w:delText>176</w:delText>
          </w:r>
          <w:bookmarkStart w:id="11777" w:name="_Toc530063184"/>
          <w:bookmarkStart w:id="11778" w:name="_Toc530064458"/>
          <w:bookmarkEnd w:id="11777"/>
          <w:bookmarkEnd w:id="11778"/>
        </w:del>
      </w:ins>
    </w:p>
    <w:p w14:paraId="56C34BE1" w14:textId="77777777" w:rsidR="00E1227A" w:rsidDel="00F276E2" w:rsidRDefault="00E1227A">
      <w:pPr>
        <w:pStyle w:val="TableofFigures"/>
        <w:tabs>
          <w:tab w:val="right" w:leader="dot" w:pos="9580"/>
        </w:tabs>
        <w:rPr>
          <w:ins w:id="11779" w:author="Author"/>
          <w:del w:id="11780" w:author="Author"/>
          <w:rFonts w:asciiTheme="minorHAnsi" w:eastAsiaTheme="minorEastAsia" w:hAnsiTheme="minorHAnsi" w:cstheme="minorBidi"/>
          <w:noProof/>
          <w:sz w:val="22"/>
          <w:szCs w:val="22"/>
        </w:rPr>
      </w:pPr>
      <w:ins w:id="11781" w:author="Author">
        <w:del w:id="11782" w:author="Author">
          <w:r w:rsidDel="00F276E2">
            <w:rPr>
              <w:noProof/>
            </w:rPr>
            <w:delText>Figure 35</w:delText>
          </w:r>
          <w:r w:rsidDel="00F276E2">
            <w:rPr>
              <w:noProof/>
            </w:rPr>
            <w:tab/>
            <w:delText>176</w:delText>
          </w:r>
          <w:bookmarkStart w:id="11783" w:name="_Toc530063185"/>
          <w:bookmarkStart w:id="11784" w:name="_Toc530064459"/>
          <w:bookmarkEnd w:id="11783"/>
          <w:bookmarkEnd w:id="11784"/>
        </w:del>
      </w:ins>
    </w:p>
    <w:p w14:paraId="1D42D500" w14:textId="77777777" w:rsidR="00E1227A" w:rsidDel="00F276E2" w:rsidRDefault="00E1227A">
      <w:pPr>
        <w:pStyle w:val="TableofFigures"/>
        <w:tabs>
          <w:tab w:val="right" w:leader="dot" w:pos="9580"/>
        </w:tabs>
        <w:rPr>
          <w:ins w:id="11785" w:author="Author"/>
          <w:del w:id="11786" w:author="Author"/>
          <w:rFonts w:asciiTheme="minorHAnsi" w:eastAsiaTheme="minorEastAsia" w:hAnsiTheme="minorHAnsi" w:cstheme="minorBidi"/>
          <w:noProof/>
          <w:sz w:val="22"/>
          <w:szCs w:val="22"/>
        </w:rPr>
      </w:pPr>
      <w:ins w:id="11787" w:author="Author">
        <w:del w:id="11788" w:author="Author">
          <w:r w:rsidDel="00F276E2">
            <w:rPr>
              <w:noProof/>
            </w:rPr>
            <w:delText>Figure 36</w:delText>
          </w:r>
          <w:r w:rsidDel="00F276E2">
            <w:rPr>
              <w:noProof/>
            </w:rPr>
            <w:tab/>
            <w:delText>177</w:delText>
          </w:r>
          <w:bookmarkStart w:id="11789" w:name="_Toc530063186"/>
          <w:bookmarkStart w:id="11790" w:name="_Toc530064460"/>
          <w:bookmarkEnd w:id="11789"/>
          <w:bookmarkEnd w:id="11790"/>
        </w:del>
      </w:ins>
    </w:p>
    <w:p w14:paraId="27F227CF" w14:textId="77777777" w:rsidR="00E1227A" w:rsidDel="00F276E2" w:rsidRDefault="00E1227A">
      <w:pPr>
        <w:pStyle w:val="TableofFigures"/>
        <w:tabs>
          <w:tab w:val="right" w:leader="dot" w:pos="9580"/>
        </w:tabs>
        <w:rPr>
          <w:ins w:id="11791" w:author="Author"/>
          <w:del w:id="11792" w:author="Author"/>
          <w:rFonts w:asciiTheme="minorHAnsi" w:eastAsiaTheme="minorEastAsia" w:hAnsiTheme="minorHAnsi" w:cstheme="minorBidi"/>
          <w:noProof/>
          <w:sz w:val="22"/>
          <w:szCs w:val="22"/>
        </w:rPr>
      </w:pPr>
      <w:ins w:id="11793" w:author="Author">
        <w:del w:id="11794" w:author="Author">
          <w:r w:rsidDel="00F276E2">
            <w:rPr>
              <w:noProof/>
            </w:rPr>
            <w:delText>Figure 37</w:delText>
          </w:r>
          <w:r w:rsidDel="00F276E2">
            <w:rPr>
              <w:noProof/>
            </w:rPr>
            <w:tab/>
            <w:delText>178</w:delText>
          </w:r>
          <w:bookmarkStart w:id="11795" w:name="_Toc530063187"/>
          <w:bookmarkStart w:id="11796" w:name="_Toc530064461"/>
          <w:bookmarkEnd w:id="11795"/>
          <w:bookmarkEnd w:id="11796"/>
        </w:del>
      </w:ins>
    </w:p>
    <w:p w14:paraId="0FEDFCA1" w14:textId="77777777" w:rsidR="00E1227A" w:rsidDel="00F276E2" w:rsidRDefault="00E1227A">
      <w:pPr>
        <w:pStyle w:val="TableofFigures"/>
        <w:tabs>
          <w:tab w:val="right" w:leader="dot" w:pos="9580"/>
        </w:tabs>
        <w:rPr>
          <w:ins w:id="11797" w:author="Author"/>
          <w:del w:id="11798" w:author="Author"/>
          <w:rFonts w:asciiTheme="minorHAnsi" w:eastAsiaTheme="minorEastAsia" w:hAnsiTheme="minorHAnsi" w:cstheme="minorBidi"/>
          <w:noProof/>
          <w:sz w:val="22"/>
          <w:szCs w:val="22"/>
        </w:rPr>
      </w:pPr>
      <w:ins w:id="11799" w:author="Author">
        <w:del w:id="11800" w:author="Author">
          <w:r w:rsidDel="00F276E2">
            <w:rPr>
              <w:noProof/>
            </w:rPr>
            <w:delText>Figure 38</w:delText>
          </w:r>
          <w:r w:rsidDel="00F276E2">
            <w:rPr>
              <w:noProof/>
            </w:rPr>
            <w:tab/>
            <w:delText>184</w:delText>
          </w:r>
          <w:bookmarkStart w:id="11801" w:name="_Toc530063188"/>
          <w:bookmarkStart w:id="11802" w:name="_Toc530064462"/>
          <w:bookmarkEnd w:id="11801"/>
          <w:bookmarkEnd w:id="11802"/>
        </w:del>
      </w:ins>
    </w:p>
    <w:p w14:paraId="38016A74" w14:textId="77777777" w:rsidR="00E1227A" w:rsidDel="00F276E2" w:rsidRDefault="00E1227A">
      <w:pPr>
        <w:pStyle w:val="TableofFigures"/>
        <w:tabs>
          <w:tab w:val="right" w:leader="dot" w:pos="9580"/>
        </w:tabs>
        <w:rPr>
          <w:ins w:id="11803" w:author="Author"/>
          <w:del w:id="11804" w:author="Author"/>
          <w:rFonts w:asciiTheme="minorHAnsi" w:eastAsiaTheme="minorEastAsia" w:hAnsiTheme="minorHAnsi" w:cstheme="minorBidi"/>
          <w:noProof/>
          <w:sz w:val="22"/>
          <w:szCs w:val="22"/>
        </w:rPr>
      </w:pPr>
      <w:ins w:id="11805" w:author="Author">
        <w:del w:id="11806" w:author="Author">
          <w:r w:rsidDel="00F276E2">
            <w:rPr>
              <w:noProof/>
            </w:rPr>
            <w:delText>Figure 39</w:delText>
          </w:r>
          <w:r w:rsidDel="00F276E2">
            <w:rPr>
              <w:noProof/>
            </w:rPr>
            <w:tab/>
            <w:delText>185</w:delText>
          </w:r>
          <w:bookmarkStart w:id="11807" w:name="_Toc530063189"/>
          <w:bookmarkStart w:id="11808" w:name="_Toc530064463"/>
          <w:bookmarkEnd w:id="11807"/>
          <w:bookmarkEnd w:id="11808"/>
        </w:del>
      </w:ins>
    </w:p>
    <w:p w14:paraId="295DC64C" w14:textId="77777777" w:rsidR="00E1227A" w:rsidDel="00F276E2" w:rsidRDefault="00E1227A">
      <w:pPr>
        <w:pStyle w:val="TableofFigures"/>
        <w:tabs>
          <w:tab w:val="right" w:leader="dot" w:pos="9580"/>
        </w:tabs>
        <w:rPr>
          <w:ins w:id="11809" w:author="Author"/>
          <w:del w:id="11810" w:author="Author"/>
          <w:rFonts w:asciiTheme="minorHAnsi" w:eastAsiaTheme="minorEastAsia" w:hAnsiTheme="minorHAnsi" w:cstheme="minorBidi"/>
          <w:noProof/>
          <w:sz w:val="22"/>
          <w:szCs w:val="22"/>
        </w:rPr>
      </w:pPr>
      <w:ins w:id="11811" w:author="Author">
        <w:del w:id="11812" w:author="Author">
          <w:r w:rsidDel="00F276E2">
            <w:rPr>
              <w:noProof/>
            </w:rPr>
            <w:delText>Figure 40</w:delText>
          </w:r>
          <w:r w:rsidDel="00F276E2">
            <w:rPr>
              <w:noProof/>
            </w:rPr>
            <w:tab/>
            <w:delText>257</w:delText>
          </w:r>
          <w:bookmarkStart w:id="11813" w:name="_Toc530063190"/>
          <w:bookmarkStart w:id="11814" w:name="_Toc530064464"/>
          <w:bookmarkEnd w:id="11813"/>
          <w:bookmarkEnd w:id="11814"/>
        </w:del>
      </w:ins>
    </w:p>
    <w:p w14:paraId="0D8D2981" w14:textId="77777777" w:rsidR="00E1227A" w:rsidDel="00F276E2" w:rsidRDefault="00E1227A">
      <w:pPr>
        <w:pStyle w:val="TableofFigures"/>
        <w:tabs>
          <w:tab w:val="right" w:leader="dot" w:pos="9580"/>
        </w:tabs>
        <w:rPr>
          <w:ins w:id="11815" w:author="Author"/>
          <w:del w:id="11816" w:author="Author"/>
          <w:rFonts w:asciiTheme="minorHAnsi" w:eastAsiaTheme="minorEastAsia" w:hAnsiTheme="minorHAnsi" w:cstheme="minorBidi"/>
          <w:noProof/>
          <w:sz w:val="22"/>
          <w:szCs w:val="22"/>
        </w:rPr>
      </w:pPr>
      <w:ins w:id="11817" w:author="Author">
        <w:del w:id="11818" w:author="Author">
          <w:r w:rsidDel="00F276E2">
            <w:rPr>
              <w:noProof/>
            </w:rPr>
            <w:delText>Figure 41 – Repeater Link</w:delText>
          </w:r>
          <w:r w:rsidDel="00F276E2">
            <w:rPr>
              <w:noProof/>
            </w:rPr>
            <w:tab/>
            <w:delText>260</w:delText>
          </w:r>
          <w:bookmarkStart w:id="11819" w:name="_Toc530063191"/>
          <w:bookmarkStart w:id="11820" w:name="_Toc530064465"/>
          <w:bookmarkEnd w:id="11819"/>
          <w:bookmarkEnd w:id="11820"/>
        </w:del>
      </w:ins>
    </w:p>
    <w:p w14:paraId="7B7DEFCF" w14:textId="77777777" w:rsidR="00E1227A" w:rsidDel="00F276E2" w:rsidRDefault="00E1227A">
      <w:pPr>
        <w:pStyle w:val="TableofFigures"/>
        <w:tabs>
          <w:tab w:val="right" w:leader="dot" w:pos="9580"/>
        </w:tabs>
        <w:rPr>
          <w:ins w:id="11821" w:author="Author"/>
          <w:del w:id="11822" w:author="Author"/>
          <w:rFonts w:asciiTheme="minorHAnsi" w:eastAsiaTheme="minorEastAsia" w:hAnsiTheme="minorHAnsi" w:cstheme="minorBidi"/>
          <w:noProof/>
          <w:sz w:val="22"/>
          <w:szCs w:val="22"/>
        </w:rPr>
      </w:pPr>
      <w:ins w:id="11823" w:author="Author">
        <w:del w:id="11824" w:author="Author">
          <w:r w:rsidDel="00F276E2">
            <w:rPr>
              <w:noProof/>
            </w:rPr>
            <w:delText>Figure 42 – Transmitter Analog Circuit</w:delText>
          </w:r>
          <w:r w:rsidDel="00F276E2">
            <w:rPr>
              <w:noProof/>
            </w:rPr>
            <w:tab/>
            <w:delText>272</w:delText>
          </w:r>
          <w:bookmarkStart w:id="11825" w:name="_Toc530063192"/>
          <w:bookmarkStart w:id="11826" w:name="_Toc530064466"/>
          <w:bookmarkEnd w:id="11825"/>
          <w:bookmarkEnd w:id="11826"/>
        </w:del>
      </w:ins>
    </w:p>
    <w:p w14:paraId="2965D003" w14:textId="77777777" w:rsidR="00E1227A" w:rsidDel="00F276E2" w:rsidRDefault="00E1227A">
      <w:pPr>
        <w:pStyle w:val="TableofFigures"/>
        <w:tabs>
          <w:tab w:val="right" w:leader="dot" w:pos="9580"/>
        </w:tabs>
        <w:rPr>
          <w:ins w:id="11827" w:author="Author"/>
          <w:del w:id="11828" w:author="Author"/>
          <w:rFonts w:asciiTheme="minorHAnsi" w:eastAsiaTheme="minorEastAsia" w:hAnsiTheme="minorHAnsi" w:cstheme="minorBidi"/>
          <w:noProof/>
          <w:sz w:val="22"/>
          <w:szCs w:val="22"/>
        </w:rPr>
      </w:pPr>
      <w:ins w:id="11829" w:author="Author">
        <w:del w:id="11830" w:author="Author">
          <w:r w:rsidDel="00F276E2">
            <w:rPr>
              <w:noProof/>
            </w:rPr>
            <w:delText>Figure 43 – Receiver Analog Circuit</w:delText>
          </w:r>
          <w:r w:rsidDel="00F276E2">
            <w:rPr>
              <w:noProof/>
            </w:rPr>
            <w:tab/>
            <w:delText>273</w:delText>
          </w:r>
          <w:bookmarkStart w:id="11831" w:name="_Toc530063193"/>
          <w:bookmarkStart w:id="11832" w:name="_Toc530064467"/>
          <w:bookmarkEnd w:id="11831"/>
          <w:bookmarkEnd w:id="11832"/>
        </w:del>
      </w:ins>
    </w:p>
    <w:p w14:paraId="41E9C7A6" w14:textId="77777777" w:rsidR="00E1227A" w:rsidDel="00F276E2" w:rsidRDefault="00E1227A">
      <w:pPr>
        <w:pStyle w:val="TableofFigures"/>
        <w:tabs>
          <w:tab w:val="right" w:leader="dot" w:pos="9580"/>
        </w:tabs>
        <w:rPr>
          <w:ins w:id="11833" w:author="Author"/>
          <w:del w:id="11834" w:author="Author"/>
          <w:rFonts w:asciiTheme="minorHAnsi" w:eastAsiaTheme="minorEastAsia" w:hAnsiTheme="minorHAnsi" w:cstheme="minorBidi"/>
          <w:noProof/>
          <w:sz w:val="22"/>
          <w:szCs w:val="22"/>
        </w:rPr>
      </w:pPr>
      <w:ins w:id="11835" w:author="Author">
        <w:del w:id="11836" w:author="Author">
          <w:r w:rsidDel="00F276E2">
            <w:rPr>
              <w:noProof/>
            </w:rPr>
            <w:delText>Figure 44 – Example Interconnect Model Structure</w:delText>
          </w:r>
          <w:r w:rsidDel="00F276E2">
            <w:rPr>
              <w:noProof/>
            </w:rPr>
            <w:tab/>
            <w:delText>290</w:delText>
          </w:r>
          <w:bookmarkStart w:id="11837" w:name="_Toc530063194"/>
          <w:bookmarkStart w:id="11838" w:name="_Toc530064468"/>
          <w:bookmarkEnd w:id="11837"/>
          <w:bookmarkEnd w:id="11838"/>
        </w:del>
      </w:ins>
    </w:p>
    <w:p w14:paraId="409D0CDD" w14:textId="77777777" w:rsidR="00E1227A" w:rsidDel="00F276E2" w:rsidRDefault="00E1227A">
      <w:pPr>
        <w:pStyle w:val="TableofFigures"/>
        <w:tabs>
          <w:tab w:val="right" w:leader="dot" w:pos="9580"/>
        </w:tabs>
        <w:rPr>
          <w:ins w:id="11839" w:author="Author"/>
          <w:del w:id="11840" w:author="Author"/>
          <w:rFonts w:asciiTheme="minorHAnsi" w:eastAsiaTheme="minorEastAsia" w:hAnsiTheme="minorHAnsi" w:cstheme="minorBidi"/>
          <w:noProof/>
          <w:sz w:val="22"/>
          <w:szCs w:val="22"/>
        </w:rPr>
      </w:pPr>
      <w:ins w:id="11841" w:author="Author">
        <w:del w:id="11842"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1843" w:name="_Toc530063195"/>
          <w:bookmarkStart w:id="11844" w:name="_Toc530064469"/>
          <w:bookmarkEnd w:id="11843"/>
          <w:bookmarkEnd w:id="11844"/>
        </w:del>
      </w:ins>
    </w:p>
    <w:p w14:paraId="640340CA" w14:textId="77777777" w:rsidR="00E1227A" w:rsidDel="00F276E2" w:rsidRDefault="00E1227A">
      <w:pPr>
        <w:pStyle w:val="TableofFigures"/>
        <w:tabs>
          <w:tab w:val="right" w:leader="dot" w:pos="9580"/>
        </w:tabs>
        <w:rPr>
          <w:ins w:id="11845" w:author="Author"/>
          <w:del w:id="11846" w:author="Author"/>
          <w:rFonts w:asciiTheme="minorHAnsi" w:eastAsiaTheme="minorEastAsia" w:hAnsiTheme="minorHAnsi" w:cstheme="minorBidi"/>
          <w:noProof/>
          <w:sz w:val="22"/>
          <w:szCs w:val="22"/>
        </w:rPr>
      </w:pPr>
      <w:ins w:id="11847" w:author="Author">
        <w:del w:id="11848" w:author="Author">
          <w:r w:rsidDel="00F276E2">
            <w:rPr>
              <w:noProof/>
            </w:rPr>
            <w:delText>Figure 46</w:delText>
          </w:r>
          <w:r w:rsidDel="00F276E2">
            <w:rPr>
              <w:noProof/>
            </w:rPr>
            <w:tab/>
            <w:delText>293</w:delText>
          </w:r>
          <w:bookmarkStart w:id="11849" w:name="_Toc530063196"/>
          <w:bookmarkStart w:id="11850" w:name="_Toc530064470"/>
          <w:bookmarkEnd w:id="11849"/>
          <w:bookmarkEnd w:id="11850"/>
        </w:del>
      </w:ins>
    </w:p>
    <w:p w14:paraId="6BD982A9" w14:textId="77777777" w:rsidR="00E1227A" w:rsidDel="00F276E2" w:rsidRDefault="00E1227A">
      <w:pPr>
        <w:pStyle w:val="TableofFigures"/>
        <w:tabs>
          <w:tab w:val="right" w:leader="dot" w:pos="9580"/>
        </w:tabs>
        <w:rPr>
          <w:ins w:id="11851" w:author="Author"/>
          <w:del w:id="11852" w:author="Author"/>
          <w:rFonts w:asciiTheme="minorHAnsi" w:eastAsiaTheme="minorEastAsia" w:hAnsiTheme="minorHAnsi" w:cstheme="minorBidi"/>
          <w:noProof/>
          <w:sz w:val="22"/>
          <w:szCs w:val="22"/>
        </w:rPr>
      </w:pPr>
      <w:ins w:id="11853" w:author="Author">
        <w:del w:id="11854" w:author="Author">
          <w:r w:rsidDel="00F276E2">
            <w:rPr>
              <w:noProof/>
            </w:rPr>
            <w:delText>Figure 47 – Aggressor_Only Examples</w:delText>
          </w:r>
          <w:r w:rsidDel="00F276E2">
            <w:rPr>
              <w:noProof/>
            </w:rPr>
            <w:tab/>
            <w:delText>305</w:delText>
          </w:r>
          <w:bookmarkStart w:id="11855" w:name="_Toc530063197"/>
          <w:bookmarkStart w:id="11856" w:name="_Toc530064471"/>
          <w:bookmarkEnd w:id="11855"/>
          <w:bookmarkEnd w:id="11856"/>
        </w:del>
      </w:ins>
    </w:p>
    <w:p w14:paraId="12768236" w14:textId="77777777" w:rsidR="00E1227A" w:rsidDel="00F276E2" w:rsidRDefault="00E1227A">
      <w:pPr>
        <w:pStyle w:val="TableofFigures"/>
        <w:tabs>
          <w:tab w:val="right" w:leader="dot" w:pos="9580"/>
        </w:tabs>
        <w:rPr>
          <w:ins w:id="11857" w:author="Author"/>
          <w:del w:id="11858" w:author="Author"/>
          <w:rFonts w:asciiTheme="minorHAnsi" w:eastAsiaTheme="minorEastAsia" w:hAnsiTheme="minorHAnsi" w:cstheme="minorBidi"/>
          <w:noProof/>
          <w:sz w:val="22"/>
          <w:szCs w:val="22"/>
        </w:rPr>
      </w:pPr>
      <w:ins w:id="11859" w:author="Author">
        <w:del w:id="11860" w:author="Author">
          <w:r w:rsidDel="00F276E2">
            <w:rPr>
              <w:noProof/>
            </w:rPr>
            <w:delText>Figure 48 – A Special Case with Aggressor_Only</w:delText>
          </w:r>
          <w:r w:rsidDel="00F276E2">
            <w:rPr>
              <w:noProof/>
            </w:rPr>
            <w:tab/>
            <w:delText>306</w:delText>
          </w:r>
          <w:bookmarkStart w:id="11861" w:name="_Toc530063198"/>
          <w:bookmarkStart w:id="11862" w:name="_Toc530064472"/>
          <w:bookmarkEnd w:id="11861"/>
          <w:bookmarkEnd w:id="11862"/>
        </w:del>
      </w:ins>
    </w:p>
    <w:p w14:paraId="676E0BFC" w14:textId="77777777" w:rsidR="00E1227A" w:rsidDel="00F276E2" w:rsidRDefault="00E1227A">
      <w:pPr>
        <w:pStyle w:val="TableofFigures"/>
        <w:tabs>
          <w:tab w:val="right" w:leader="dot" w:pos="9580"/>
        </w:tabs>
        <w:rPr>
          <w:ins w:id="11863" w:author="Author"/>
          <w:del w:id="11864" w:author="Author"/>
          <w:rFonts w:asciiTheme="minorHAnsi" w:eastAsiaTheme="minorEastAsia" w:hAnsiTheme="minorHAnsi" w:cstheme="minorBidi"/>
          <w:noProof/>
          <w:sz w:val="22"/>
          <w:szCs w:val="22"/>
        </w:rPr>
      </w:pPr>
      <w:ins w:id="11865" w:author="Author">
        <w:del w:id="11866" w:author="Author">
          <w:r w:rsidDel="00F276E2">
            <w:rPr>
              <w:noProof/>
            </w:rPr>
            <w:delText>Figure 49 - Electrical Connections for Full Buffer Pin Model with Power Routing</w:delText>
          </w:r>
          <w:r w:rsidDel="00F276E2">
            <w:rPr>
              <w:noProof/>
            </w:rPr>
            <w:tab/>
            <w:delText>312</w:delText>
          </w:r>
          <w:bookmarkStart w:id="11867" w:name="_Toc530063199"/>
          <w:bookmarkStart w:id="11868" w:name="_Toc530064473"/>
          <w:bookmarkEnd w:id="11867"/>
          <w:bookmarkEnd w:id="11868"/>
        </w:del>
      </w:ins>
    </w:p>
    <w:p w14:paraId="03CEAF7F" w14:textId="77777777" w:rsidR="00E1227A" w:rsidDel="00F276E2" w:rsidRDefault="00E1227A">
      <w:pPr>
        <w:pStyle w:val="TableofFigures"/>
        <w:tabs>
          <w:tab w:val="right" w:leader="dot" w:pos="9580"/>
        </w:tabs>
        <w:rPr>
          <w:ins w:id="11869" w:author="Author"/>
          <w:del w:id="11870" w:author="Author"/>
          <w:rFonts w:asciiTheme="minorHAnsi" w:eastAsiaTheme="minorEastAsia" w:hAnsiTheme="minorHAnsi" w:cstheme="minorBidi"/>
          <w:noProof/>
          <w:sz w:val="22"/>
          <w:szCs w:val="22"/>
        </w:rPr>
      </w:pPr>
      <w:ins w:id="11871" w:author="Author">
        <w:del w:id="11872" w:author="Author">
          <w:r w:rsidDel="00F276E2">
            <w:rPr>
              <w:noProof/>
            </w:rPr>
            <w:delText>Figure 50</w:delText>
          </w:r>
          <w:r w:rsidDel="00F276E2">
            <w:rPr>
              <w:noProof/>
            </w:rPr>
            <w:tab/>
            <w:delText>313</w:delText>
          </w:r>
          <w:bookmarkStart w:id="11873" w:name="_Toc530063200"/>
          <w:bookmarkStart w:id="11874" w:name="_Toc530064474"/>
          <w:bookmarkEnd w:id="11873"/>
          <w:bookmarkEnd w:id="11874"/>
        </w:del>
      </w:ins>
    </w:p>
    <w:p w14:paraId="2B2F52A9" w14:textId="77777777" w:rsidR="00FE2A8C" w:rsidDel="00F276E2" w:rsidRDefault="00FE2A8C">
      <w:pPr>
        <w:pStyle w:val="TableofFigures"/>
        <w:tabs>
          <w:tab w:val="right" w:leader="dot" w:pos="9580"/>
        </w:tabs>
        <w:rPr>
          <w:ins w:id="11875" w:author="Author"/>
          <w:del w:id="11876" w:author="Author"/>
          <w:rFonts w:asciiTheme="minorHAnsi" w:eastAsiaTheme="minorEastAsia" w:hAnsiTheme="minorHAnsi" w:cstheme="minorBidi"/>
          <w:noProof/>
          <w:sz w:val="22"/>
          <w:szCs w:val="22"/>
        </w:rPr>
      </w:pPr>
      <w:ins w:id="11877" w:author="Author">
        <w:del w:id="11878" w:author="Author">
          <w:r w:rsidDel="00F276E2">
            <w:rPr>
              <w:noProof/>
            </w:rPr>
            <w:delText>Figure 1 - Example of File Naming Definitions</w:delText>
          </w:r>
          <w:r w:rsidDel="00F276E2">
            <w:rPr>
              <w:noProof/>
            </w:rPr>
            <w:tab/>
            <w:delText>14</w:delText>
          </w:r>
          <w:bookmarkStart w:id="11879" w:name="_Toc530063201"/>
          <w:bookmarkStart w:id="11880" w:name="_Toc530064475"/>
          <w:bookmarkEnd w:id="11879"/>
          <w:bookmarkEnd w:id="11880"/>
        </w:del>
      </w:ins>
    </w:p>
    <w:p w14:paraId="5182E7B9" w14:textId="77777777" w:rsidR="00FE2A8C" w:rsidDel="00F276E2" w:rsidRDefault="00FE2A8C">
      <w:pPr>
        <w:pStyle w:val="TableofFigures"/>
        <w:tabs>
          <w:tab w:val="right" w:leader="dot" w:pos="9580"/>
        </w:tabs>
        <w:rPr>
          <w:ins w:id="11881" w:author="Author"/>
          <w:del w:id="11882" w:author="Author"/>
          <w:rFonts w:asciiTheme="minorHAnsi" w:eastAsiaTheme="minorEastAsia" w:hAnsiTheme="minorHAnsi" w:cstheme="minorBidi"/>
          <w:noProof/>
          <w:sz w:val="22"/>
          <w:szCs w:val="22"/>
        </w:rPr>
      </w:pPr>
      <w:ins w:id="11883" w:author="Author">
        <w:del w:id="11884" w:author="Author">
          <w:r w:rsidDel="00F276E2">
            <w:rPr>
              <w:noProof/>
            </w:rPr>
            <w:delText>Figure 2- Reference Load Connections</w:delText>
          </w:r>
          <w:r w:rsidDel="00F276E2">
            <w:rPr>
              <w:noProof/>
            </w:rPr>
            <w:tab/>
            <w:delText>47</w:delText>
          </w:r>
          <w:bookmarkStart w:id="11885" w:name="_Toc530063202"/>
          <w:bookmarkStart w:id="11886" w:name="_Toc530064476"/>
          <w:bookmarkEnd w:id="11885"/>
          <w:bookmarkEnd w:id="11886"/>
        </w:del>
      </w:ins>
    </w:p>
    <w:p w14:paraId="2600853E" w14:textId="77777777" w:rsidR="00FE2A8C" w:rsidDel="00F276E2" w:rsidRDefault="00FE2A8C">
      <w:pPr>
        <w:pStyle w:val="TableofFigures"/>
        <w:tabs>
          <w:tab w:val="right" w:leader="dot" w:pos="9580"/>
        </w:tabs>
        <w:rPr>
          <w:ins w:id="11887" w:author="Author"/>
          <w:del w:id="11888" w:author="Author"/>
          <w:rFonts w:asciiTheme="minorHAnsi" w:eastAsiaTheme="minorEastAsia" w:hAnsiTheme="minorHAnsi" w:cstheme="minorBidi"/>
          <w:noProof/>
          <w:sz w:val="22"/>
          <w:szCs w:val="22"/>
        </w:rPr>
      </w:pPr>
      <w:ins w:id="11889" w:author="Author">
        <w:del w:id="11890" w:author="Author">
          <w:r w:rsidDel="00F276E2">
            <w:rPr>
              <w:noProof/>
            </w:rPr>
            <w:delText>Figure 3 - Single-Ended or True Differential Buffer</w:delText>
          </w:r>
          <w:r w:rsidDel="00F276E2">
            <w:rPr>
              <w:noProof/>
            </w:rPr>
            <w:tab/>
            <w:delText>48</w:delText>
          </w:r>
          <w:bookmarkStart w:id="11891" w:name="_Toc530063203"/>
          <w:bookmarkStart w:id="11892" w:name="_Toc530064477"/>
          <w:bookmarkEnd w:id="11891"/>
          <w:bookmarkEnd w:id="11892"/>
        </w:del>
      </w:ins>
    </w:p>
    <w:p w14:paraId="7D04579D" w14:textId="77777777" w:rsidR="00FE2A8C" w:rsidDel="00F276E2" w:rsidRDefault="00FE2A8C">
      <w:pPr>
        <w:pStyle w:val="TableofFigures"/>
        <w:tabs>
          <w:tab w:val="right" w:leader="dot" w:pos="9580"/>
        </w:tabs>
        <w:rPr>
          <w:ins w:id="11893" w:author="Author"/>
          <w:del w:id="11894" w:author="Author"/>
          <w:rFonts w:asciiTheme="minorHAnsi" w:eastAsiaTheme="minorEastAsia" w:hAnsiTheme="minorHAnsi" w:cstheme="minorBidi"/>
          <w:noProof/>
          <w:sz w:val="22"/>
          <w:szCs w:val="22"/>
        </w:rPr>
      </w:pPr>
      <w:ins w:id="11895" w:author="Author">
        <w:del w:id="11896" w:author="Author">
          <w:r w:rsidDel="00F276E2">
            <w:rPr>
              <w:noProof/>
            </w:rPr>
            <w:delText>Figure 4</w:delText>
          </w:r>
          <w:r w:rsidDel="00F276E2">
            <w:rPr>
              <w:noProof/>
            </w:rPr>
            <w:tab/>
            <w:delText>51</w:delText>
          </w:r>
          <w:bookmarkStart w:id="11897" w:name="_Toc530063204"/>
          <w:bookmarkStart w:id="11898" w:name="_Toc530064478"/>
          <w:bookmarkEnd w:id="11897"/>
          <w:bookmarkEnd w:id="11898"/>
        </w:del>
      </w:ins>
    </w:p>
    <w:p w14:paraId="2AA215CD" w14:textId="77777777" w:rsidR="00FE2A8C" w:rsidDel="00F276E2" w:rsidRDefault="00FE2A8C">
      <w:pPr>
        <w:pStyle w:val="TableofFigures"/>
        <w:tabs>
          <w:tab w:val="right" w:leader="dot" w:pos="9580"/>
        </w:tabs>
        <w:rPr>
          <w:ins w:id="11899" w:author="Author"/>
          <w:del w:id="11900" w:author="Author"/>
          <w:rFonts w:asciiTheme="minorHAnsi" w:eastAsiaTheme="minorEastAsia" w:hAnsiTheme="minorHAnsi" w:cstheme="minorBidi"/>
          <w:noProof/>
          <w:sz w:val="22"/>
          <w:szCs w:val="22"/>
        </w:rPr>
      </w:pPr>
      <w:ins w:id="11901" w:author="Author">
        <w:del w:id="11902" w:author="Author">
          <w:r w:rsidDel="00F276E2">
            <w:rPr>
              <w:noProof/>
            </w:rPr>
            <w:delText>Figure 5</w:delText>
          </w:r>
          <w:r w:rsidDel="00F276E2">
            <w:rPr>
              <w:noProof/>
            </w:rPr>
            <w:tab/>
            <w:delText>52</w:delText>
          </w:r>
          <w:bookmarkStart w:id="11903" w:name="_Toc530063205"/>
          <w:bookmarkStart w:id="11904" w:name="_Toc530064479"/>
          <w:bookmarkEnd w:id="11903"/>
          <w:bookmarkEnd w:id="11904"/>
        </w:del>
      </w:ins>
    </w:p>
    <w:p w14:paraId="272B2560" w14:textId="77777777" w:rsidR="00FE2A8C" w:rsidDel="00F276E2" w:rsidRDefault="00FE2A8C">
      <w:pPr>
        <w:pStyle w:val="TableofFigures"/>
        <w:tabs>
          <w:tab w:val="right" w:leader="dot" w:pos="9580"/>
        </w:tabs>
        <w:rPr>
          <w:ins w:id="11905" w:author="Author"/>
          <w:del w:id="11906" w:author="Author"/>
          <w:rFonts w:asciiTheme="minorHAnsi" w:eastAsiaTheme="minorEastAsia" w:hAnsiTheme="minorHAnsi" w:cstheme="minorBidi"/>
          <w:noProof/>
          <w:sz w:val="22"/>
          <w:szCs w:val="22"/>
        </w:rPr>
      </w:pPr>
      <w:ins w:id="11907" w:author="Author">
        <w:del w:id="11908" w:author="Author">
          <w:r w:rsidDel="00F276E2">
            <w:rPr>
              <w:noProof/>
            </w:rPr>
            <w:delText>Figure 6</w:delText>
          </w:r>
          <w:r w:rsidDel="00F276E2">
            <w:rPr>
              <w:noProof/>
            </w:rPr>
            <w:tab/>
            <w:delText>53</w:delText>
          </w:r>
          <w:bookmarkStart w:id="11909" w:name="_Toc530063206"/>
          <w:bookmarkStart w:id="11910" w:name="_Toc530064480"/>
          <w:bookmarkEnd w:id="11909"/>
          <w:bookmarkEnd w:id="11910"/>
        </w:del>
      </w:ins>
    </w:p>
    <w:p w14:paraId="3D45ADCA" w14:textId="77777777" w:rsidR="00FE2A8C" w:rsidDel="00F276E2" w:rsidRDefault="00FE2A8C">
      <w:pPr>
        <w:pStyle w:val="TableofFigures"/>
        <w:tabs>
          <w:tab w:val="right" w:leader="dot" w:pos="9580"/>
        </w:tabs>
        <w:rPr>
          <w:ins w:id="11911" w:author="Author"/>
          <w:del w:id="11912" w:author="Author"/>
          <w:rFonts w:asciiTheme="minorHAnsi" w:eastAsiaTheme="minorEastAsia" w:hAnsiTheme="minorHAnsi" w:cstheme="minorBidi"/>
          <w:noProof/>
          <w:sz w:val="22"/>
          <w:szCs w:val="22"/>
        </w:rPr>
      </w:pPr>
      <w:ins w:id="11913" w:author="Author">
        <w:del w:id="11914" w:author="Author">
          <w:r w:rsidDel="00F276E2">
            <w:rPr>
              <w:noProof/>
            </w:rPr>
            <w:delText>Figure 7</w:delText>
          </w:r>
          <w:r w:rsidDel="00F276E2">
            <w:rPr>
              <w:noProof/>
            </w:rPr>
            <w:tab/>
            <w:delText>54</w:delText>
          </w:r>
          <w:bookmarkStart w:id="11915" w:name="_Toc530063207"/>
          <w:bookmarkStart w:id="11916" w:name="_Toc530064481"/>
          <w:bookmarkEnd w:id="11915"/>
          <w:bookmarkEnd w:id="11916"/>
        </w:del>
      </w:ins>
    </w:p>
    <w:p w14:paraId="3528F706" w14:textId="77777777" w:rsidR="00FE2A8C" w:rsidDel="00F276E2" w:rsidRDefault="00FE2A8C">
      <w:pPr>
        <w:pStyle w:val="TableofFigures"/>
        <w:tabs>
          <w:tab w:val="right" w:leader="dot" w:pos="9580"/>
        </w:tabs>
        <w:rPr>
          <w:ins w:id="11917" w:author="Author"/>
          <w:del w:id="11918" w:author="Author"/>
          <w:rFonts w:asciiTheme="minorHAnsi" w:eastAsiaTheme="minorEastAsia" w:hAnsiTheme="minorHAnsi" w:cstheme="minorBidi"/>
          <w:noProof/>
          <w:sz w:val="22"/>
          <w:szCs w:val="22"/>
        </w:rPr>
      </w:pPr>
      <w:ins w:id="11919" w:author="Author">
        <w:del w:id="11920" w:author="Author">
          <w:r w:rsidDel="00F276E2">
            <w:rPr>
              <w:noProof/>
            </w:rPr>
            <w:delText>Figure 8</w:delText>
          </w:r>
          <w:r w:rsidDel="00F276E2">
            <w:rPr>
              <w:noProof/>
            </w:rPr>
            <w:tab/>
            <w:delText>71</w:delText>
          </w:r>
          <w:bookmarkStart w:id="11921" w:name="_Toc530063208"/>
          <w:bookmarkStart w:id="11922" w:name="_Toc530064482"/>
          <w:bookmarkEnd w:id="11921"/>
          <w:bookmarkEnd w:id="11922"/>
        </w:del>
      </w:ins>
    </w:p>
    <w:p w14:paraId="7F997672" w14:textId="77777777" w:rsidR="00FE2A8C" w:rsidDel="00F276E2" w:rsidRDefault="00FE2A8C">
      <w:pPr>
        <w:pStyle w:val="TableofFigures"/>
        <w:tabs>
          <w:tab w:val="right" w:leader="dot" w:pos="9580"/>
        </w:tabs>
        <w:rPr>
          <w:ins w:id="11923" w:author="Author"/>
          <w:del w:id="11924" w:author="Author"/>
          <w:rFonts w:asciiTheme="minorHAnsi" w:eastAsiaTheme="minorEastAsia" w:hAnsiTheme="minorHAnsi" w:cstheme="minorBidi"/>
          <w:noProof/>
          <w:sz w:val="22"/>
          <w:szCs w:val="22"/>
        </w:rPr>
      </w:pPr>
      <w:ins w:id="11925" w:author="Author">
        <w:del w:id="11926" w:author="Author">
          <w:r w:rsidDel="00F276E2">
            <w:rPr>
              <w:noProof/>
            </w:rPr>
            <w:delText>Figure 9</w:delText>
          </w:r>
          <w:r w:rsidDel="00F276E2">
            <w:rPr>
              <w:noProof/>
            </w:rPr>
            <w:tab/>
            <w:delText>72</w:delText>
          </w:r>
          <w:bookmarkStart w:id="11927" w:name="_Toc530063209"/>
          <w:bookmarkStart w:id="11928" w:name="_Toc530064483"/>
          <w:bookmarkEnd w:id="11927"/>
          <w:bookmarkEnd w:id="11928"/>
        </w:del>
      </w:ins>
    </w:p>
    <w:p w14:paraId="3D61E861" w14:textId="77777777" w:rsidR="00FE2A8C" w:rsidDel="00F276E2" w:rsidRDefault="00FE2A8C">
      <w:pPr>
        <w:pStyle w:val="TableofFigures"/>
        <w:tabs>
          <w:tab w:val="right" w:leader="dot" w:pos="9580"/>
        </w:tabs>
        <w:rPr>
          <w:ins w:id="11929" w:author="Author"/>
          <w:del w:id="11930" w:author="Author"/>
          <w:rFonts w:asciiTheme="minorHAnsi" w:eastAsiaTheme="minorEastAsia" w:hAnsiTheme="minorHAnsi" w:cstheme="minorBidi"/>
          <w:noProof/>
          <w:sz w:val="22"/>
          <w:szCs w:val="22"/>
        </w:rPr>
      </w:pPr>
      <w:ins w:id="11931" w:author="Author">
        <w:del w:id="11932" w:author="Author">
          <w:r w:rsidDel="00F276E2">
            <w:rPr>
              <w:noProof/>
            </w:rPr>
            <w:delText>Figure 10</w:delText>
          </w:r>
          <w:r w:rsidDel="00F276E2">
            <w:rPr>
              <w:noProof/>
            </w:rPr>
            <w:tab/>
            <w:delText>73</w:delText>
          </w:r>
          <w:bookmarkStart w:id="11933" w:name="_Toc530063210"/>
          <w:bookmarkStart w:id="11934" w:name="_Toc530064484"/>
          <w:bookmarkEnd w:id="11933"/>
          <w:bookmarkEnd w:id="11934"/>
        </w:del>
      </w:ins>
    </w:p>
    <w:p w14:paraId="701C998B" w14:textId="77777777" w:rsidR="00FE2A8C" w:rsidDel="00F276E2" w:rsidRDefault="00FE2A8C">
      <w:pPr>
        <w:pStyle w:val="TableofFigures"/>
        <w:tabs>
          <w:tab w:val="right" w:leader="dot" w:pos="9580"/>
        </w:tabs>
        <w:rPr>
          <w:ins w:id="11935" w:author="Author"/>
          <w:del w:id="11936" w:author="Author"/>
          <w:rFonts w:asciiTheme="minorHAnsi" w:eastAsiaTheme="minorEastAsia" w:hAnsiTheme="minorHAnsi" w:cstheme="minorBidi"/>
          <w:noProof/>
          <w:sz w:val="22"/>
          <w:szCs w:val="22"/>
        </w:rPr>
      </w:pPr>
      <w:ins w:id="11937" w:author="Author">
        <w:del w:id="11938" w:author="Author">
          <w:r w:rsidDel="00F276E2">
            <w:rPr>
              <w:noProof/>
            </w:rPr>
            <w:delText>Figure 11</w:delText>
          </w:r>
          <w:r w:rsidDel="00F276E2">
            <w:rPr>
              <w:noProof/>
            </w:rPr>
            <w:tab/>
            <w:delText>73</w:delText>
          </w:r>
          <w:bookmarkStart w:id="11939" w:name="_Toc530063211"/>
          <w:bookmarkStart w:id="11940" w:name="_Toc530064485"/>
          <w:bookmarkEnd w:id="11939"/>
          <w:bookmarkEnd w:id="11940"/>
        </w:del>
      </w:ins>
    </w:p>
    <w:p w14:paraId="143B4E34" w14:textId="77777777" w:rsidR="00FE2A8C" w:rsidDel="00F276E2" w:rsidRDefault="00FE2A8C">
      <w:pPr>
        <w:pStyle w:val="TableofFigures"/>
        <w:tabs>
          <w:tab w:val="right" w:leader="dot" w:pos="9580"/>
        </w:tabs>
        <w:rPr>
          <w:ins w:id="11941" w:author="Author"/>
          <w:del w:id="11942" w:author="Author"/>
          <w:rFonts w:asciiTheme="minorHAnsi" w:eastAsiaTheme="minorEastAsia" w:hAnsiTheme="minorHAnsi" w:cstheme="minorBidi"/>
          <w:noProof/>
          <w:sz w:val="22"/>
          <w:szCs w:val="22"/>
        </w:rPr>
      </w:pPr>
      <w:ins w:id="11943" w:author="Author">
        <w:del w:id="11944" w:author="Author">
          <w:r w:rsidDel="00F276E2">
            <w:rPr>
              <w:noProof/>
            </w:rPr>
            <w:delText>Figure 12</w:delText>
          </w:r>
          <w:r w:rsidDel="00F276E2">
            <w:rPr>
              <w:noProof/>
            </w:rPr>
            <w:tab/>
            <w:delText>76</w:delText>
          </w:r>
          <w:bookmarkStart w:id="11945" w:name="_Toc530063212"/>
          <w:bookmarkStart w:id="11946" w:name="_Toc530064486"/>
          <w:bookmarkEnd w:id="11945"/>
          <w:bookmarkEnd w:id="11946"/>
        </w:del>
      </w:ins>
    </w:p>
    <w:p w14:paraId="4233D929" w14:textId="77777777" w:rsidR="00FE2A8C" w:rsidDel="00F276E2" w:rsidRDefault="00FE2A8C">
      <w:pPr>
        <w:pStyle w:val="TableofFigures"/>
        <w:tabs>
          <w:tab w:val="right" w:leader="dot" w:pos="9580"/>
        </w:tabs>
        <w:rPr>
          <w:ins w:id="11947" w:author="Author"/>
          <w:del w:id="11948" w:author="Author"/>
          <w:rFonts w:asciiTheme="minorHAnsi" w:eastAsiaTheme="minorEastAsia" w:hAnsiTheme="minorHAnsi" w:cstheme="minorBidi"/>
          <w:noProof/>
          <w:sz w:val="22"/>
          <w:szCs w:val="22"/>
        </w:rPr>
      </w:pPr>
      <w:ins w:id="11949" w:author="Author">
        <w:del w:id="11950" w:author="Author">
          <w:r w:rsidDel="00F276E2">
            <w:rPr>
              <w:noProof/>
            </w:rPr>
            <w:delText>Figure 13</w:delText>
          </w:r>
          <w:r w:rsidDel="00F276E2">
            <w:rPr>
              <w:noProof/>
            </w:rPr>
            <w:tab/>
            <w:delText>78</w:delText>
          </w:r>
          <w:bookmarkStart w:id="11951" w:name="_Toc530063213"/>
          <w:bookmarkStart w:id="11952" w:name="_Toc530064487"/>
          <w:bookmarkEnd w:id="11951"/>
          <w:bookmarkEnd w:id="11952"/>
        </w:del>
      </w:ins>
    </w:p>
    <w:p w14:paraId="5A1EE38B" w14:textId="77777777" w:rsidR="00FE2A8C" w:rsidDel="00F276E2" w:rsidRDefault="00FE2A8C">
      <w:pPr>
        <w:pStyle w:val="TableofFigures"/>
        <w:tabs>
          <w:tab w:val="right" w:leader="dot" w:pos="9580"/>
        </w:tabs>
        <w:rPr>
          <w:ins w:id="11953" w:author="Author"/>
          <w:del w:id="11954" w:author="Author"/>
          <w:rFonts w:asciiTheme="minorHAnsi" w:eastAsiaTheme="minorEastAsia" w:hAnsiTheme="minorHAnsi" w:cstheme="minorBidi"/>
          <w:noProof/>
          <w:sz w:val="22"/>
          <w:szCs w:val="22"/>
        </w:rPr>
      </w:pPr>
      <w:ins w:id="11955" w:author="Author">
        <w:del w:id="11956" w:author="Author">
          <w:r w:rsidDel="00F276E2">
            <w:rPr>
              <w:noProof/>
            </w:rPr>
            <w:delText>Figure 14</w:delText>
          </w:r>
          <w:r w:rsidDel="00F276E2">
            <w:rPr>
              <w:noProof/>
            </w:rPr>
            <w:tab/>
            <w:delText>79</w:delText>
          </w:r>
          <w:bookmarkStart w:id="11957" w:name="_Toc530063214"/>
          <w:bookmarkStart w:id="11958" w:name="_Toc530064488"/>
          <w:bookmarkEnd w:id="11957"/>
          <w:bookmarkEnd w:id="11958"/>
        </w:del>
      </w:ins>
    </w:p>
    <w:p w14:paraId="6E0C29AE" w14:textId="77777777" w:rsidR="00FE2A8C" w:rsidDel="00F276E2" w:rsidRDefault="00FE2A8C">
      <w:pPr>
        <w:pStyle w:val="TableofFigures"/>
        <w:tabs>
          <w:tab w:val="right" w:leader="dot" w:pos="9580"/>
        </w:tabs>
        <w:rPr>
          <w:ins w:id="11959" w:author="Author"/>
          <w:del w:id="11960" w:author="Author"/>
          <w:rFonts w:asciiTheme="minorHAnsi" w:eastAsiaTheme="minorEastAsia" w:hAnsiTheme="minorHAnsi" w:cstheme="minorBidi"/>
          <w:noProof/>
          <w:sz w:val="22"/>
          <w:szCs w:val="22"/>
        </w:rPr>
      </w:pPr>
      <w:ins w:id="11961" w:author="Author">
        <w:del w:id="11962" w:author="Author">
          <w:r w:rsidDel="00F276E2">
            <w:rPr>
              <w:noProof/>
            </w:rPr>
            <w:delText>Figure 15</w:delText>
          </w:r>
          <w:r w:rsidDel="00F276E2">
            <w:rPr>
              <w:noProof/>
            </w:rPr>
            <w:tab/>
            <w:delText>80</w:delText>
          </w:r>
          <w:bookmarkStart w:id="11963" w:name="_Toc530063215"/>
          <w:bookmarkStart w:id="11964" w:name="_Toc530064489"/>
          <w:bookmarkEnd w:id="11963"/>
          <w:bookmarkEnd w:id="11964"/>
        </w:del>
      </w:ins>
    </w:p>
    <w:p w14:paraId="63A7DE69" w14:textId="77777777" w:rsidR="00FE2A8C" w:rsidDel="00F276E2" w:rsidRDefault="00FE2A8C">
      <w:pPr>
        <w:pStyle w:val="TableofFigures"/>
        <w:tabs>
          <w:tab w:val="right" w:leader="dot" w:pos="9580"/>
        </w:tabs>
        <w:rPr>
          <w:ins w:id="11965" w:author="Author"/>
          <w:del w:id="11966" w:author="Author"/>
          <w:rFonts w:asciiTheme="minorHAnsi" w:eastAsiaTheme="minorEastAsia" w:hAnsiTheme="minorHAnsi" w:cstheme="minorBidi"/>
          <w:noProof/>
          <w:sz w:val="22"/>
          <w:szCs w:val="22"/>
        </w:rPr>
      </w:pPr>
      <w:ins w:id="11967" w:author="Author">
        <w:del w:id="11968" w:author="Author">
          <w:r w:rsidDel="00F276E2">
            <w:rPr>
              <w:noProof/>
            </w:rPr>
            <w:delText>Figure 16 - [Rising Waveform] and [Falling Waveform] Fixtures</w:delText>
          </w:r>
          <w:r w:rsidDel="00F276E2">
            <w:rPr>
              <w:noProof/>
            </w:rPr>
            <w:tab/>
            <w:delText>84</w:delText>
          </w:r>
          <w:bookmarkStart w:id="11969" w:name="_Toc530063216"/>
          <w:bookmarkStart w:id="11970" w:name="_Toc530064490"/>
          <w:bookmarkEnd w:id="11969"/>
          <w:bookmarkEnd w:id="11970"/>
        </w:del>
      </w:ins>
    </w:p>
    <w:p w14:paraId="3A0C590E" w14:textId="77777777" w:rsidR="00FE2A8C" w:rsidDel="00F276E2" w:rsidRDefault="00FE2A8C">
      <w:pPr>
        <w:pStyle w:val="TableofFigures"/>
        <w:tabs>
          <w:tab w:val="right" w:leader="dot" w:pos="9580"/>
        </w:tabs>
        <w:rPr>
          <w:ins w:id="11971" w:author="Author"/>
          <w:del w:id="11972" w:author="Author"/>
          <w:rFonts w:asciiTheme="minorHAnsi" w:eastAsiaTheme="minorEastAsia" w:hAnsiTheme="minorHAnsi" w:cstheme="minorBidi"/>
          <w:noProof/>
          <w:sz w:val="22"/>
          <w:szCs w:val="22"/>
        </w:rPr>
      </w:pPr>
      <w:ins w:id="11973" w:author="Author">
        <w:del w:id="11974" w:author="Author">
          <w:r w:rsidDel="00F276E2">
            <w:rPr>
              <w:noProof/>
            </w:rPr>
            <w:delText>Figure 17 - [External Reference] - Used Only for Non-driver Modes</w:delText>
          </w:r>
          <w:r w:rsidDel="00F276E2">
            <w:rPr>
              <w:noProof/>
            </w:rPr>
            <w:tab/>
            <w:delText>87</w:delText>
          </w:r>
          <w:bookmarkStart w:id="11975" w:name="_Toc530063217"/>
          <w:bookmarkStart w:id="11976" w:name="_Toc530064491"/>
          <w:bookmarkEnd w:id="11975"/>
          <w:bookmarkEnd w:id="11976"/>
        </w:del>
      </w:ins>
    </w:p>
    <w:p w14:paraId="06C1520B" w14:textId="77777777" w:rsidR="00FE2A8C" w:rsidDel="00F276E2" w:rsidRDefault="00FE2A8C">
      <w:pPr>
        <w:pStyle w:val="TableofFigures"/>
        <w:tabs>
          <w:tab w:val="right" w:leader="dot" w:pos="9580"/>
        </w:tabs>
        <w:rPr>
          <w:ins w:id="11977" w:author="Author"/>
          <w:del w:id="11978" w:author="Author"/>
          <w:rFonts w:asciiTheme="minorHAnsi" w:eastAsiaTheme="minorEastAsia" w:hAnsiTheme="minorHAnsi" w:cstheme="minorBidi"/>
          <w:noProof/>
          <w:sz w:val="22"/>
          <w:szCs w:val="22"/>
        </w:rPr>
      </w:pPr>
      <w:ins w:id="11979" w:author="Author">
        <w:del w:id="11980" w:author="Author">
          <w:r w:rsidDel="00F276E2">
            <w:rPr>
              <w:noProof/>
            </w:rPr>
            <w:delText>Figure 18 - [Composite Current] Internal Current Paths</w:delText>
          </w:r>
          <w:r w:rsidDel="00F276E2">
            <w:rPr>
              <w:noProof/>
            </w:rPr>
            <w:tab/>
            <w:delText>88</w:delText>
          </w:r>
          <w:bookmarkStart w:id="11981" w:name="_Toc530063218"/>
          <w:bookmarkStart w:id="11982" w:name="_Toc530064492"/>
          <w:bookmarkEnd w:id="11981"/>
          <w:bookmarkEnd w:id="11982"/>
        </w:del>
      </w:ins>
    </w:p>
    <w:p w14:paraId="41752F50" w14:textId="77777777" w:rsidR="00FE2A8C" w:rsidDel="00F276E2" w:rsidRDefault="00FE2A8C">
      <w:pPr>
        <w:pStyle w:val="TableofFigures"/>
        <w:tabs>
          <w:tab w:val="right" w:leader="dot" w:pos="9580"/>
        </w:tabs>
        <w:rPr>
          <w:ins w:id="11983" w:author="Author"/>
          <w:del w:id="11984" w:author="Author"/>
          <w:rFonts w:asciiTheme="minorHAnsi" w:eastAsiaTheme="minorEastAsia" w:hAnsiTheme="minorHAnsi" w:cstheme="minorBidi"/>
          <w:noProof/>
          <w:sz w:val="22"/>
          <w:szCs w:val="22"/>
        </w:rPr>
      </w:pPr>
      <w:ins w:id="11985" w:author="Author">
        <w:del w:id="11986" w:author="Author">
          <w:r w:rsidDel="00F276E2">
            <w:rPr>
              <w:noProof/>
            </w:rPr>
            <w:delText>Figure 19</w:delText>
          </w:r>
          <w:r w:rsidDel="00F276E2">
            <w:rPr>
              <w:noProof/>
            </w:rPr>
            <w:tab/>
            <w:delText>97</w:delText>
          </w:r>
          <w:bookmarkStart w:id="11987" w:name="_Toc530063219"/>
          <w:bookmarkStart w:id="11988" w:name="_Toc530064493"/>
          <w:bookmarkEnd w:id="11987"/>
          <w:bookmarkEnd w:id="11988"/>
        </w:del>
      </w:ins>
    </w:p>
    <w:p w14:paraId="47A4D632" w14:textId="77777777" w:rsidR="00FE2A8C" w:rsidDel="00F276E2" w:rsidRDefault="00FE2A8C">
      <w:pPr>
        <w:pStyle w:val="TableofFigures"/>
        <w:tabs>
          <w:tab w:val="right" w:leader="dot" w:pos="9580"/>
        </w:tabs>
        <w:rPr>
          <w:ins w:id="11989" w:author="Author"/>
          <w:del w:id="11990" w:author="Author"/>
          <w:rFonts w:asciiTheme="minorHAnsi" w:eastAsiaTheme="minorEastAsia" w:hAnsiTheme="minorHAnsi" w:cstheme="minorBidi"/>
          <w:noProof/>
          <w:sz w:val="22"/>
          <w:szCs w:val="22"/>
        </w:rPr>
      </w:pPr>
      <w:ins w:id="11991" w:author="Author">
        <w:del w:id="11992" w:author="Author">
          <w:r w:rsidDel="00F276E2">
            <w:rPr>
              <w:noProof/>
            </w:rPr>
            <w:delText>Figure 20</w:delText>
          </w:r>
          <w:r w:rsidDel="00F276E2">
            <w:rPr>
              <w:noProof/>
            </w:rPr>
            <w:tab/>
            <w:delText>110</w:delText>
          </w:r>
          <w:bookmarkStart w:id="11993" w:name="_Toc530063220"/>
          <w:bookmarkStart w:id="11994" w:name="_Toc530064494"/>
          <w:bookmarkEnd w:id="11993"/>
          <w:bookmarkEnd w:id="11994"/>
        </w:del>
      </w:ins>
    </w:p>
    <w:p w14:paraId="19BA169B" w14:textId="77777777" w:rsidR="00FE2A8C" w:rsidDel="00F276E2" w:rsidRDefault="00FE2A8C">
      <w:pPr>
        <w:pStyle w:val="TableofFigures"/>
        <w:tabs>
          <w:tab w:val="right" w:leader="dot" w:pos="9580"/>
        </w:tabs>
        <w:rPr>
          <w:ins w:id="11995" w:author="Author"/>
          <w:del w:id="11996" w:author="Author"/>
          <w:rFonts w:asciiTheme="minorHAnsi" w:eastAsiaTheme="minorEastAsia" w:hAnsiTheme="minorHAnsi" w:cstheme="minorBidi"/>
          <w:noProof/>
          <w:sz w:val="22"/>
          <w:szCs w:val="22"/>
        </w:rPr>
      </w:pPr>
      <w:ins w:id="11997" w:author="Author">
        <w:del w:id="11998" w:author="Author">
          <w:r w:rsidDel="00F276E2">
            <w:rPr>
              <w:noProof/>
            </w:rPr>
            <w:delText>Figure 21</w:delText>
          </w:r>
          <w:r w:rsidDel="00F276E2">
            <w:rPr>
              <w:noProof/>
            </w:rPr>
            <w:tab/>
            <w:delText>110</w:delText>
          </w:r>
          <w:bookmarkStart w:id="11999" w:name="_Toc530063221"/>
          <w:bookmarkStart w:id="12000" w:name="_Toc530064495"/>
          <w:bookmarkEnd w:id="11999"/>
          <w:bookmarkEnd w:id="12000"/>
        </w:del>
      </w:ins>
    </w:p>
    <w:p w14:paraId="1301F501" w14:textId="77777777" w:rsidR="00FE2A8C" w:rsidDel="00F276E2" w:rsidRDefault="00FE2A8C">
      <w:pPr>
        <w:pStyle w:val="TableofFigures"/>
        <w:tabs>
          <w:tab w:val="right" w:leader="dot" w:pos="9580"/>
        </w:tabs>
        <w:rPr>
          <w:ins w:id="12001" w:author="Author"/>
          <w:del w:id="12002" w:author="Author"/>
          <w:rFonts w:asciiTheme="minorHAnsi" w:eastAsiaTheme="minorEastAsia" w:hAnsiTheme="minorHAnsi" w:cstheme="minorBidi"/>
          <w:noProof/>
          <w:sz w:val="22"/>
          <w:szCs w:val="22"/>
        </w:rPr>
      </w:pPr>
      <w:ins w:id="12003" w:author="Author">
        <w:del w:id="12004" w:author="Author">
          <w:r w:rsidDel="00F276E2">
            <w:rPr>
              <w:noProof/>
            </w:rPr>
            <w:delText>Figure 22</w:delText>
          </w:r>
          <w:r w:rsidDel="00F276E2">
            <w:rPr>
              <w:noProof/>
            </w:rPr>
            <w:tab/>
            <w:delText>111</w:delText>
          </w:r>
          <w:bookmarkStart w:id="12005" w:name="_Toc530063222"/>
          <w:bookmarkStart w:id="12006" w:name="_Toc530064496"/>
          <w:bookmarkEnd w:id="12005"/>
          <w:bookmarkEnd w:id="12006"/>
        </w:del>
      </w:ins>
    </w:p>
    <w:p w14:paraId="4D20DFC9" w14:textId="77777777" w:rsidR="00FE2A8C" w:rsidDel="00F276E2" w:rsidRDefault="00FE2A8C">
      <w:pPr>
        <w:pStyle w:val="TableofFigures"/>
        <w:tabs>
          <w:tab w:val="right" w:leader="dot" w:pos="9580"/>
        </w:tabs>
        <w:rPr>
          <w:ins w:id="12007" w:author="Author"/>
          <w:del w:id="12008" w:author="Author"/>
          <w:rFonts w:asciiTheme="minorHAnsi" w:eastAsiaTheme="minorEastAsia" w:hAnsiTheme="minorHAnsi" w:cstheme="minorBidi"/>
          <w:noProof/>
          <w:sz w:val="22"/>
          <w:szCs w:val="22"/>
        </w:rPr>
      </w:pPr>
      <w:ins w:id="12009" w:author="Author">
        <w:del w:id="12010" w:author="Author">
          <w:r w:rsidDel="00F276E2">
            <w:rPr>
              <w:noProof/>
            </w:rPr>
            <w:delText>Figure 23</w:delText>
          </w:r>
          <w:r w:rsidDel="00F276E2">
            <w:rPr>
              <w:noProof/>
            </w:rPr>
            <w:tab/>
            <w:delText>112</w:delText>
          </w:r>
          <w:bookmarkStart w:id="12011" w:name="_Toc530063223"/>
          <w:bookmarkStart w:id="12012" w:name="_Toc530064497"/>
          <w:bookmarkEnd w:id="12011"/>
          <w:bookmarkEnd w:id="12012"/>
        </w:del>
      </w:ins>
    </w:p>
    <w:p w14:paraId="0135F33F" w14:textId="77777777" w:rsidR="00FE2A8C" w:rsidDel="00F276E2" w:rsidRDefault="00FE2A8C">
      <w:pPr>
        <w:pStyle w:val="TableofFigures"/>
        <w:tabs>
          <w:tab w:val="right" w:leader="dot" w:pos="9580"/>
        </w:tabs>
        <w:rPr>
          <w:ins w:id="12013" w:author="Author"/>
          <w:del w:id="12014" w:author="Author"/>
          <w:rFonts w:asciiTheme="minorHAnsi" w:eastAsiaTheme="minorEastAsia" w:hAnsiTheme="minorHAnsi" w:cstheme="minorBidi"/>
          <w:noProof/>
          <w:sz w:val="22"/>
          <w:szCs w:val="22"/>
        </w:rPr>
      </w:pPr>
      <w:ins w:id="12015" w:author="Author">
        <w:del w:id="12016" w:author="Author">
          <w:r w:rsidDel="00F276E2">
            <w:rPr>
              <w:noProof/>
            </w:rPr>
            <w:delText>Figure 24</w:delText>
          </w:r>
          <w:r w:rsidDel="00F276E2">
            <w:rPr>
              <w:noProof/>
            </w:rPr>
            <w:tab/>
            <w:delText>113</w:delText>
          </w:r>
          <w:bookmarkStart w:id="12017" w:name="_Toc530063224"/>
          <w:bookmarkStart w:id="12018" w:name="_Toc530064498"/>
          <w:bookmarkEnd w:id="12017"/>
          <w:bookmarkEnd w:id="12018"/>
        </w:del>
      </w:ins>
    </w:p>
    <w:p w14:paraId="0DC16778" w14:textId="77777777" w:rsidR="00FE2A8C" w:rsidDel="00F276E2" w:rsidRDefault="00FE2A8C">
      <w:pPr>
        <w:pStyle w:val="TableofFigures"/>
        <w:tabs>
          <w:tab w:val="right" w:leader="dot" w:pos="9580"/>
        </w:tabs>
        <w:rPr>
          <w:ins w:id="12019" w:author="Author"/>
          <w:del w:id="12020" w:author="Author"/>
          <w:rFonts w:asciiTheme="minorHAnsi" w:eastAsiaTheme="minorEastAsia" w:hAnsiTheme="minorHAnsi" w:cstheme="minorBidi"/>
          <w:noProof/>
          <w:sz w:val="22"/>
          <w:szCs w:val="22"/>
        </w:rPr>
      </w:pPr>
      <w:ins w:id="12021" w:author="Author">
        <w:del w:id="12022" w:author="Author">
          <w:r w:rsidDel="00F276E2">
            <w:rPr>
              <w:noProof/>
            </w:rPr>
            <w:delText>Figure 25</w:delText>
          </w:r>
          <w:r w:rsidDel="00F276E2">
            <w:rPr>
              <w:noProof/>
            </w:rPr>
            <w:tab/>
            <w:delText>120</w:delText>
          </w:r>
          <w:bookmarkStart w:id="12023" w:name="_Toc530063225"/>
          <w:bookmarkStart w:id="12024" w:name="_Toc530064499"/>
          <w:bookmarkEnd w:id="12023"/>
          <w:bookmarkEnd w:id="12024"/>
        </w:del>
      </w:ins>
    </w:p>
    <w:p w14:paraId="4FAB272F" w14:textId="77777777" w:rsidR="00FE2A8C" w:rsidDel="00F276E2" w:rsidRDefault="00FE2A8C">
      <w:pPr>
        <w:pStyle w:val="TableofFigures"/>
        <w:tabs>
          <w:tab w:val="right" w:leader="dot" w:pos="9580"/>
        </w:tabs>
        <w:rPr>
          <w:ins w:id="12025" w:author="Author"/>
          <w:del w:id="12026" w:author="Author"/>
          <w:rFonts w:asciiTheme="minorHAnsi" w:eastAsiaTheme="minorEastAsia" w:hAnsiTheme="minorHAnsi" w:cstheme="minorBidi"/>
          <w:noProof/>
          <w:sz w:val="22"/>
          <w:szCs w:val="22"/>
        </w:rPr>
      </w:pPr>
      <w:ins w:id="12027" w:author="Author">
        <w:del w:id="12028" w:author="Author">
          <w:r w:rsidDel="00F276E2">
            <w:rPr>
              <w:noProof/>
            </w:rPr>
            <w:delText>Figure 26</w:delText>
          </w:r>
          <w:r w:rsidDel="00F276E2">
            <w:rPr>
              <w:noProof/>
            </w:rPr>
            <w:tab/>
            <w:delText>122</w:delText>
          </w:r>
          <w:bookmarkStart w:id="12029" w:name="_Toc530063226"/>
          <w:bookmarkStart w:id="12030" w:name="_Toc530064500"/>
          <w:bookmarkEnd w:id="12029"/>
          <w:bookmarkEnd w:id="12030"/>
        </w:del>
      </w:ins>
    </w:p>
    <w:p w14:paraId="740B0B14" w14:textId="77777777" w:rsidR="00FE2A8C" w:rsidDel="00F276E2" w:rsidRDefault="00FE2A8C">
      <w:pPr>
        <w:pStyle w:val="TableofFigures"/>
        <w:tabs>
          <w:tab w:val="right" w:leader="dot" w:pos="9580"/>
        </w:tabs>
        <w:rPr>
          <w:ins w:id="12031" w:author="Author"/>
          <w:del w:id="12032" w:author="Author"/>
          <w:rFonts w:asciiTheme="minorHAnsi" w:eastAsiaTheme="minorEastAsia" w:hAnsiTheme="minorHAnsi" w:cstheme="minorBidi"/>
          <w:noProof/>
          <w:sz w:val="22"/>
          <w:szCs w:val="22"/>
        </w:rPr>
      </w:pPr>
      <w:ins w:id="12033" w:author="Author">
        <w:del w:id="12034" w:author="Author">
          <w:r w:rsidDel="00F276E2">
            <w:rPr>
              <w:noProof/>
            </w:rPr>
            <w:delText>Figure 27</w:delText>
          </w:r>
          <w:r w:rsidDel="00F276E2">
            <w:rPr>
              <w:noProof/>
            </w:rPr>
            <w:tab/>
            <w:delText>123</w:delText>
          </w:r>
          <w:bookmarkStart w:id="12035" w:name="_Toc530063227"/>
          <w:bookmarkStart w:id="12036" w:name="_Toc530064501"/>
          <w:bookmarkEnd w:id="12035"/>
          <w:bookmarkEnd w:id="12036"/>
        </w:del>
      </w:ins>
    </w:p>
    <w:p w14:paraId="66B4EE0E" w14:textId="77777777" w:rsidR="00FE2A8C" w:rsidDel="00F276E2" w:rsidRDefault="00FE2A8C">
      <w:pPr>
        <w:pStyle w:val="TableofFigures"/>
        <w:tabs>
          <w:tab w:val="right" w:leader="dot" w:pos="9580"/>
        </w:tabs>
        <w:rPr>
          <w:ins w:id="12037" w:author="Author"/>
          <w:del w:id="12038" w:author="Author"/>
          <w:rFonts w:asciiTheme="minorHAnsi" w:eastAsiaTheme="minorEastAsia" w:hAnsiTheme="minorHAnsi" w:cstheme="minorBidi"/>
          <w:noProof/>
          <w:sz w:val="22"/>
          <w:szCs w:val="22"/>
        </w:rPr>
      </w:pPr>
      <w:ins w:id="12039" w:author="Author">
        <w:del w:id="12040" w:author="Author">
          <w:r w:rsidDel="00F276E2">
            <w:rPr>
              <w:noProof/>
            </w:rPr>
            <w:delText>Figure 28</w:delText>
          </w:r>
          <w:r w:rsidDel="00F276E2">
            <w:rPr>
              <w:noProof/>
            </w:rPr>
            <w:tab/>
            <w:delText>124</w:delText>
          </w:r>
          <w:bookmarkStart w:id="12041" w:name="_Toc530063228"/>
          <w:bookmarkStart w:id="12042" w:name="_Toc530064502"/>
          <w:bookmarkEnd w:id="12041"/>
          <w:bookmarkEnd w:id="12042"/>
        </w:del>
      </w:ins>
    </w:p>
    <w:p w14:paraId="461D8F97" w14:textId="77777777" w:rsidR="00FE2A8C" w:rsidDel="00F276E2" w:rsidRDefault="00FE2A8C">
      <w:pPr>
        <w:pStyle w:val="TableofFigures"/>
        <w:tabs>
          <w:tab w:val="right" w:leader="dot" w:pos="9580"/>
        </w:tabs>
        <w:rPr>
          <w:ins w:id="12043" w:author="Author"/>
          <w:del w:id="12044" w:author="Author"/>
          <w:rFonts w:asciiTheme="minorHAnsi" w:eastAsiaTheme="minorEastAsia" w:hAnsiTheme="minorHAnsi" w:cstheme="minorBidi"/>
          <w:noProof/>
          <w:sz w:val="22"/>
          <w:szCs w:val="22"/>
        </w:rPr>
      </w:pPr>
      <w:ins w:id="12045" w:author="Author">
        <w:del w:id="12046" w:author="Author">
          <w:r w:rsidDel="00F276E2">
            <w:rPr>
              <w:noProof/>
            </w:rPr>
            <w:delText>Figure 29</w:delText>
          </w:r>
          <w:r w:rsidDel="00F276E2">
            <w:rPr>
              <w:noProof/>
            </w:rPr>
            <w:tab/>
            <w:delText>125</w:delText>
          </w:r>
          <w:bookmarkStart w:id="12047" w:name="_Toc530063229"/>
          <w:bookmarkStart w:id="12048" w:name="_Toc530064503"/>
          <w:bookmarkEnd w:id="12047"/>
          <w:bookmarkEnd w:id="12048"/>
        </w:del>
      </w:ins>
    </w:p>
    <w:p w14:paraId="771A5B09" w14:textId="77777777" w:rsidR="00FE2A8C" w:rsidDel="00F276E2" w:rsidRDefault="00FE2A8C">
      <w:pPr>
        <w:pStyle w:val="TableofFigures"/>
        <w:tabs>
          <w:tab w:val="right" w:leader="dot" w:pos="9580"/>
        </w:tabs>
        <w:rPr>
          <w:ins w:id="12049" w:author="Author"/>
          <w:del w:id="12050" w:author="Author"/>
          <w:rFonts w:asciiTheme="minorHAnsi" w:eastAsiaTheme="minorEastAsia" w:hAnsiTheme="minorHAnsi" w:cstheme="minorBidi"/>
          <w:noProof/>
          <w:sz w:val="22"/>
          <w:szCs w:val="22"/>
        </w:rPr>
      </w:pPr>
      <w:ins w:id="12051" w:author="Author">
        <w:del w:id="12052" w:author="Author">
          <w:r w:rsidDel="00F276E2">
            <w:rPr>
              <w:noProof/>
            </w:rPr>
            <w:delText>Figure 30</w:delText>
          </w:r>
          <w:r w:rsidDel="00F276E2">
            <w:rPr>
              <w:noProof/>
            </w:rPr>
            <w:tab/>
            <w:delText>147</w:delText>
          </w:r>
          <w:bookmarkStart w:id="12053" w:name="_Toc530063230"/>
          <w:bookmarkStart w:id="12054" w:name="_Toc530064504"/>
          <w:bookmarkEnd w:id="12053"/>
          <w:bookmarkEnd w:id="12054"/>
        </w:del>
      </w:ins>
    </w:p>
    <w:p w14:paraId="4923578A" w14:textId="77777777" w:rsidR="00FE2A8C" w:rsidDel="00F276E2" w:rsidRDefault="00FE2A8C">
      <w:pPr>
        <w:pStyle w:val="TableofFigures"/>
        <w:tabs>
          <w:tab w:val="right" w:leader="dot" w:pos="9580"/>
        </w:tabs>
        <w:rPr>
          <w:ins w:id="12055" w:author="Author"/>
          <w:del w:id="12056" w:author="Author"/>
          <w:rFonts w:asciiTheme="minorHAnsi" w:eastAsiaTheme="minorEastAsia" w:hAnsiTheme="minorHAnsi" w:cstheme="minorBidi"/>
          <w:noProof/>
          <w:sz w:val="22"/>
          <w:szCs w:val="22"/>
        </w:rPr>
      </w:pPr>
      <w:ins w:id="12057" w:author="Author">
        <w:del w:id="12058" w:author="Author">
          <w:r w:rsidDel="00F276E2">
            <w:rPr>
              <w:noProof/>
            </w:rPr>
            <w:delText>Figure 31</w:delText>
          </w:r>
          <w:r w:rsidDel="00F276E2">
            <w:rPr>
              <w:noProof/>
            </w:rPr>
            <w:tab/>
            <w:delText>152</w:delText>
          </w:r>
          <w:bookmarkStart w:id="12059" w:name="_Toc530063231"/>
          <w:bookmarkStart w:id="12060" w:name="_Toc530064505"/>
          <w:bookmarkEnd w:id="12059"/>
          <w:bookmarkEnd w:id="12060"/>
        </w:del>
      </w:ins>
    </w:p>
    <w:p w14:paraId="6BE218EE" w14:textId="77777777" w:rsidR="00FE2A8C" w:rsidDel="00F276E2" w:rsidRDefault="00FE2A8C">
      <w:pPr>
        <w:pStyle w:val="TableofFigures"/>
        <w:tabs>
          <w:tab w:val="right" w:leader="dot" w:pos="9580"/>
        </w:tabs>
        <w:rPr>
          <w:ins w:id="12061" w:author="Author"/>
          <w:del w:id="12062" w:author="Author"/>
          <w:rFonts w:asciiTheme="minorHAnsi" w:eastAsiaTheme="minorEastAsia" w:hAnsiTheme="minorHAnsi" w:cstheme="minorBidi"/>
          <w:noProof/>
          <w:sz w:val="22"/>
          <w:szCs w:val="22"/>
        </w:rPr>
      </w:pPr>
      <w:ins w:id="12063" w:author="Author">
        <w:del w:id="12064" w:author="Author">
          <w:r w:rsidDel="00F276E2">
            <w:rPr>
              <w:noProof/>
            </w:rPr>
            <w:delText>Figure 32</w:delText>
          </w:r>
          <w:r w:rsidDel="00F276E2">
            <w:rPr>
              <w:noProof/>
            </w:rPr>
            <w:tab/>
            <w:delText>163</w:delText>
          </w:r>
          <w:bookmarkStart w:id="12065" w:name="_Toc530063232"/>
          <w:bookmarkStart w:id="12066" w:name="_Toc530064506"/>
          <w:bookmarkEnd w:id="12065"/>
          <w:bookmarkEnd w:id="12066"/>
        </w:del>
      </w:ins>
    </w:p>
    <w:p w14:paraId="5BE34D75" w14:textId="77777777" w:rsidR="00FE2A8C" w:rsidDel="00F276E2" w:rsidRDefault="00FE2A8C">
      <w:pPr>
        <w:pStyle w:val="TableofFigures"/>
        <w:tabs>
          <w:tab w:val="right" w:leader="dot" w:pos="9580"/>
        </w:tabs>
        <w:rPr>
          <w:ins w:id="12067" w:author="Author"/>
          <w:del w:id="12068" w:author="Author"/>
          <w:rFonts w:asciiTheme="minorHAnsi" w:eastAsiaTheme="minorEastAsia" w:hAnsiTheme="minorHAnsi" w:cstheme="minorBidi"/>
          <w:noProof/>
          <w:sz w:val="22"/>
          <w:szCs w:val="22"/>
        </w:rPr>
      </w:pPr>
      <w:ins w:id="12069" w:author="Author">
        <w:del w:id="12070" w:author="Author">
          <w:r w:rsidDel="00F276E2">
            <w:rPr>
              <w:noProof/>
            </w:rPr>
            <w:delText>Figure 33</w:delText>
          </w:r>
          <w:r w:rsidDel="00F276E2">
            <w:rPr>
              <w:noProof/>
            </w:rPr>
            <w:tab/>
            <w:delText>175</w:delText>
          </w:r>
          <w:bookmarkStart w:id="12071" w:name="_Toc530063233"/>
          <w:bookmarkStart w:id="12072" w:name="_Toc530064507"/>
          <w:bookmarkEnd w:id="12071"/>
          <w:bookmarkEnd w:id="12072"/>
        </w:del>
      </w:ins>
    </w:p>
    <w:p w14:paraId="3A1F6A08" w14:textId="77777777" w:rsidR="00FE2A8C" w:rsidDel="00F276E2" w:rsidRDefault="00FE2A8C">
      <w:pPr>
        <w:pStyle w:val="TableofFigures"/>
        <w:tabs>
          <w:tab w:val="right" w:leader="dot" w:pos="9580"/>
        </w:tabs>
        <w:rPr>
          <w:ins w:id="12073" w:author="Author"/>
          <w:del w:id="12074" w:author="Author"/>
          <w:rFonts w:asciiTheme="minorHAnsi" w:eastAsiaTheme="minorEastAsia" w:hAnsiTheme="minorHAnsi" w:cstheme="minorBidi"/>
          <w:noProof/>
          <w:sz w:val="22"/>
          <w:szCs w:val="22"/>
        </w:rPr>
      </w:pPr>
      <w:ins w:id="12075" w:author="Author">
        <w:del w:id="12076" w:author="Author">
          <w:r w:rsidDel="00F276E2">
            <w:rPr>
              <w:noProof/>
            </w:rPr>
            <w:delText>Figure 34</w:delText>
          </w:r>
          <w:r w:rsidDel="00F276E2">
            <w:rPr>
              <w:noProof/>
            </w:rPr>
            <w:tab/>
            <w:delText>176</w:delText>
          </w:r>
          <w:bookmarkStart w:id="12077" w:name="_Toc530063234"/>
          <w:bookmarkStart w:id="12078" w:name="_Toc530064508"/>
          <w:bookmarkEnd w:id="12077"/>
          <w:bookmarkEnd w:id="12078"/>
        </w:del>
      </w:ins>
    </w:p>
    <w:p w14:paraId="6233774A" w14:textId="77777777" w:rsidR="00FE2A8C" w:rsidDel="00F276E2" w:rsidRDefault="00FE2A8C">
      <w:pPr>
        <w:pStyle w:val="TableofFigures"/>
        <w:tabs>
          <w:tab w:val="right" w:leader="dot" w:pos="9580"/>
        </w:tabs>
        <w:rPr>
          <w:ins w:id="12079" w:author="Author"/>
          <w:del w:id="12080" w:author="Author"/>
          <w:rFonts w:asciiTheme="minorHAnsi" w:eastAsiaTheme="minorEastAsia" w:hAnsiTheme="minorHAnsi" w:cstheme="minorBidi"/>
          <w:noProof/>
          <w:sz w:val="22"/>
          <w:szCs w:val="22"/>
        </w:rPr>
      </w:pPr>
      <w:ins w:id="12081" w:author="Author">
        <w:del w:id="12082" w:author="Author">
          <w:r w:rsidDel="00F276E2">
            <w:rPr>
              <w:noProof/>
            </w:rPr>
            <w:delText>Figure 35</w:delText>
          </w:r>
          <w:r w:rsidDel="00F276E2">
            <w:rPr>
              <w:noProof/>
            </w:rPr>
            <w:tab/>
            <w:delText>176</w:delText>
          </w:r>
          <w:bookmarkStart w:id="12083" w:name="_Toc530063235"/>
          <w:bookmarkStart w:id="12084" w:name="_Toc530064509"/>
          <w:bookmarkEnd w:id="12083"/>
          <w:bookmarkEnd w:id="12084"/>
        </w:del>
      </w:ins>
    </w:p>
    <w:p w14:paraId="6B744F89" w14:textId="77777777" w:rsidR="00FE2A8C" w:rsidDel="00F276E2" w:rsidRDefault="00FE2A8C">
      <w:pPr>
        <w:pStyle w:val="TableofFigures"/>
        <w:tabs>
          <w:tab w:val="right" w:leader="dot" w:pos="9580"/>
        </w:tabs>
        <w:rPr>
          <w:ins w:id="12085" w:author="Author"/>
          <w:del w:id="12086" w:author="Author"/>
          <w:rFonts w:asciiTheme="minorHAnsi" w:eastAsiaTheme="minorEastAsia" w:hAnsiTheme="minorHAnsi" w:cstheme="minorBidi"/>
          <w:noProof/>
          <w:sz w:val="22"/>
          <w:szCs w:val="22"/>
        </w:rPr>
      </w:pPr>
      <w:ins w:id="12087" w:author="Author">
        <w:del w:id="12088" w:author="Author">
          <w:r w:rsidDel="00F276E2">
            <w:rPr>
              <w:noProof/>
            </w:rPr>
            <w:delText>Figure 36</w:delText>
          </w:r>
          <w:r w:rsidDel="00F276E2">
            <w:rPr>
              <w:noProof/>
            </w:rPr>
            <w:tab/>
            <w:delText>177</w:delText>
          </w:r>
          <w:bookmarkStart w:id="12089" w:name="_Toc530063236"/>
          <w:bookmarkStart w:id="12090" w:name="_Toc530064510"/>
          <w:bookmarkEnd w:id="12089"/>
          <w:bookmarkEnd w:id="12090"/>
        </w:del>
      </w:ins>
    </w:p>
    <w:p w14:paraId="681C2C0F" w14:textId="77777777" w:rsidR="00FE2A8C" w:rsidDel="00F276E2" w:rsidRDefault="00FE2A8C">
      <w:pPr>
        <w:pStyle w:val="TableofFigures"/>
        <w:tabs>
          <w:tab w:val="right" w:leader="dot" w:pos="9580"/>
        </w:tabs>
        <w:rPr>
          <w:ins w:id="12091" w:author="Author"/>
          <w:del w:id="12092" w:author="Author"/>
          <w:rFonts w:asciiTheme="minorHAnsi" w:eastAsiaTheme="minorEastAsia" w:hAnsiTheme="minorHAnsi" w:cstheme="minorBidi"/>
          <w:noProof/>
          <w:sz w:val="22"/>
          <w:szCs w:val="22"/>
        </w:rPr>
      </w:pPr>
      <w:ins w:id="12093" w:author="Author">
        <w:del w:id="12094" w:author="Author">
          <w:r w:rsidDel="00F276E2">
            <w:rPr>
              <w:noProof/>
            </w:rPr>
            <w:delText>Figure 37</w:delText>
          </w:r>
          <w:r w:rsidDel="00F276E2">
            <w:rPr>
              <w:noProof/>
            </w:rPr>
            <w:tab/>
            <w:delText>178</w:delText>
          </w:r>
          <w:bookmarkStart w:id="12095" w:name="_Toc530063237"/>
          <w:bookmarkStart w:id="12096" w:name="_Toc530064511"/>
          <w:bookmarkEnd w:id="12095"/>
          <w:bookmarkEnd w:id="12096"/>
        </w:del>
      </w:ins>
    </w:p>
    <w:p w14:paraId="1BD32DDE" w14:textId="77777777" w:rsidR="00FE2A8C" w:rsidDel="00F276E2" w:rsidRDefault="00FE2A8C">
      <w:pPr>
        <w:pStyle w:val="TableofFigures"/>
        <w:tabs>
          <w:tab w:val="right" w:leader="dot" w:pos="9580"/>
        </w:tabs>
        <w:rPr>
          <w:ins w:id="12097" w:author="Author"/>
          <w:del w:id="12098" w:author="Author"/>
          <w:rFonts w:asciiTheme="minorHAnsi" w:eastAsiaTheme="minorEastAsia" w:hAnsiTheme="minorHAnsi" w:cstheme="minorBidi"/>
          <w:noProof/>
          <w:sz w:val="22"/>
          <w:szCs w:val="22"/>
        </w:rPr>
      </w:pPr>
      <w:ins w:id="12099" w:author="Author">
        <w:del w:id="12100" w:author="Author">
          <w:r w:rsidDel="00F276E2">
            <w:rPr>
              <w:noProof/>
            </w:rPr>
            <w:delText>Figure 38</w:delText>
          </w:r>
          <w:r w:rsidDel="00F276E2">
            <w:rPr>
              <w:noProof/>
            </w:rPr>
            <w:tab/>
            <w:delText>184</w:delText>
          </w:r>
          <w:bookmarkStart w:id="12101" w:name="_Toc530063238"/>
          <w:bookmarkStart w:id="12102" w:name="_Toc530064512"/>
          <w:bookmarkEnd w:id="12101"/>
          <w:bookmarkEnd w:id="12102"/>
        </w:del>
      </w:ins>
    </w:p>
    <w:p w14:paraId="0F935F24" w14:textId="77777777" w:rsidR="00FE2A8C" w:rsidDel="00F276E2" w:rsidRDefault="00FE2A8C">
      <w:pPr>
        <w:pStyle w:val="TableofFigures"/>
        <w:tabs>
          <w:tab w:val="right" w:leader="dot" w:pos="9580"/>
        </w:tabs>
        <w:rPr>
          <w:ins w:id="12103" w:author="Author"/>
          <w:del w:id="12104" w:author="Author"/>
          <w:rFonts w:asciiTheme="minorHAnsi" w:eastAsiaTheme="minorEastAsia" w:hAnsiTheme="minorHAnsi" w:cstheme="minorBidi"/>
          <w:noProof/>
          <w:sz w:val="22"/>
          <w:szCs w:val="22"/>
        </w:rPr>
      </w:pPr>
      <w:ins w:id="12105" w:author="Author">
        <w:del w:id="12106" w:author="Author">
          <w:r w:rsidDel="00F276E2">
            <w:rPr>
              <w:noProof/>
            </w:rPr>
            <w:delText>Figure 39</w:delText>
          </w:r>
          <w:r w:rsidDel="00F276E2">
            <w:rPr>
              <w:noProof/>
            </w:rPr>
            <w:tab/>
            <w:delText>185</w:delText>
          </w:r>
          <w:bookmarkStart w:id="12107" w:name="_Toc530063239"/>
          <w:bookmarkStart w:id="12108" w:name="_Toc530064513"/>
          <w:bookmarkEnd w:id="12107"/>
          <w:bookmarkEnd w:id="12108"/>
        </w:del>
      </w:ins>
    </w:p>
    <w:p w14:paraId="23B5921D" w14:textId="77777777" w:rsidR="00FE2A8C" w:rsidDel="00F276E2" w:rsidRDefault="00FE2A8C">
      <w:pPr>
        <w:pStyle w:val="TableofFigures"/>
        <w:tabs>
          <w:tab w:val="right" w:leader="dot" w:pos="9580"/>
        </w:tabs>
        <w:rPr>
          <w:ins w:id="12109" w:author="Author"/>
          <w:del w:id="12110" w:author="Author"/>
          <w:rFonts w:asciiTheme="minorHAnsi" w:eastAsiaTheme="minorEastAsia" w:hAnsiTheme="minorHAnsi" w:cstheme="minorBidi"/>
          <w:noProof/>
          <w:sz w:val="22"/>
          <w:szCs w:val="22"/>
        </w:rPr>
      </w:pPr>
      <w:ins w:id="12111" w:author="Author">
        <w:del w:id="12112" w:author="Author">
          <w:r w:rsidDel="00F276E2">
            <w:rPr>
              <w:noProof/>
            </w:rPr>
            <w:delText>Figure 40</w:delText>
          </w:r>
          <w:r w:rsidDel="00F276E2">
            <w:rPr>
              <w:noProof/>
            </w:rPr>
            <w:tab/>
            <w:delText>257</w:delText>
          </w:r>
          <w:bookmarkStart w:id="12113" w:name="_Toc530063240"/>
          <w:bookmarkStart w:id="12114" w:name="_Toc530064514"/>
          <w:bookmarkEnd w:id="12113"/>
          <w:bookmarkEnd w:id="12114"/>
        </w:del>
      </w:ins>
    </w:p>
    <w:p w14:paraId="07B3388E" w14:textId="77777777" w:rsidR="00FE2A8C" w:rsidDel="00F276E2" w:rsidRDefault="00FE2A8C">
      <w:pPr>
        <w:pStyle w:val="TableofFigures"/>
        <w:tabs>
          <w:tab w:val="right" w:leader="dot" w:pos="9580"/>
        </w:tabs>
        <w:rPr>
          <w:ins w:id="12115" w:author="Author"/>
          <w:del w:id="12116" w:author="Author"/>
          <w:rFonts w:asciiTheme="minorHAnsi" w:eastAsiaTheme="minorEastAsia" w:hAnsiTheme="minorHAnsi" w:cstheme="minorBidi"/>
          <w:noProof/>
          <w:sz w:val="22"/>
          <w:szCs w:val="22"/>
        </w:rPr>
      </w:pPr>
      <w:ins w:id="12117" w:author="Author">
        <w:del w:id="12118" w:author="Author">
          <w:r w:rsidDel="00F276E2">
            <w:rPr>
              <w:noProof/>
            </w:rPr>
            <w:delText>Figure 41 – Repeater Link</w:delText>
          </w:r>
          <w:r w:rsidDel="00F276E2">
            <w:rPr>
              <w:noProof/>
            </w:rPr>
            <w:tab/>
            <w:delText>260</w:delText>
          </w:r>
          <w:bookmarkStart w:id="12119" w:name="_Toc530063241"/>
          <w:bookmarkStart w:id="12120" w:name="_Toc530064515"/>
          <w:bookmarkEnd w:id="12119"/>
          <w:bookmarkEnd w:id="12120"/>
        </w:del>
      </w:ins>
    </w:p>
    <w:p w14:paraId="018D6726" w14:textId="77777777" w:rsidR="00FE2A8C" w:rsidDel="00F276E2" w:rsidRDefault="00FE2A8C">
      <w:pPr>
        <w:pStyle w:val="TableofFigures"/>
        <w:tabs>
          <w:tab w:val="right" w:leader="dot" w:pos="9580"/>
        </w:tabs>
        <w:rPr>
          <w:ins w:id="12121" w:author="Author"/>
          <w:del w:id="12122" w:author="Author"/>
          <w:rFonts w:asciiTheme="minorHAnsi" w:eastAsiaTheme="minorEastAsia" w:hAnsiTheme="minorHAnsi" w:cstheme="minorBidi"/>
          <w:noProof/>
          <w:sz w:val="22"/>
          <w:szCs w:val="22"/>
        </w:rPr>
      </w:pPr>
      <w:ins w:id="12123" w:author="Author">
        <w:del w:id="12124" w:author="Author">
          <w:r w:rsidDel="00F276E2">
            <w:rPr>
              <w:noProof/>
            </w:rPr>
            <w:delText>Figure 42 – Transmitter Analog Circuit</w:delText>
          </w:r>
          <w:r w:rsidDel="00F276E2">
            <w:rPr>
              <w:noProof/>
            </w:rPr>
            <w:tab/>
            <w:delText>272</w:delText>
          </w:r>
          <w:bookmarkStart w:id="12125" w:name="_Toc530063242"/>
          <w:bookmarkStart w:id="12126" w:name="_Toc530064516"/>
          <w:bookmarkEnd w:id="12125"/>
          <w:bookmarkEnd w:id="12126"/>
        </w:del>
      </w:ins>
    </w:p>
    <w:p w14:paraId="28BABBD4" w14:textId="77777777" w:rsidR="00FE2A8C" w:rsidDel="00F276E2" w:rsidRDefault="00FE2A8C">
      <w:pPr>
        <w:pStyle w:val="TableofFigures"/>
        <w:tabs>
          <w:tab w:val="right" w:leader="dot" w:pos="9580"/>
        </w:tabs>
        <w:rPr>
          <w:ins w:id="12127" w:author="Author"/>
          <w:del w:id="12128" w:author="Author"/>
          <w:rFonts w:asciiTheme="minorHAnsi" w:eastAsiaTheme="minorEastAsia" w:hAnsiTheme="minorHAnsi" w:cstheme="minorBidi"/>
          <w:noProof/>
          <w:sz w:val="22"/>
          <w:szCs w:val="22"/>
        </w:rPr>
      </w:pPr>
      <w:ins w:id="12129" w:author="Author">
        <w:del w:id="12130" w:author="Author">
          <w:r w:rsidDel="00F276E2">
            <w:rPr>
              <w:noProof/>
            </w:rPr>
            <w:delText>Figure 43 – Receiver Analog Circuit</w:delText>
          </w:r>
          <w:r w:rsidDel="00F276E2">
            <w:rPr>
              <w:noProof/>
            </w:rPr>
            <w:tab/>
            <w:delText>273</w:delText>
          </w:r>
          <w:bookmarkStart w:id="12131" w:name="_Toc530063243"/>
          <w:bookmarkStart w:id="12132" w:name="_Toc530064517"/>
          <w:bookmarkEnd w:id="12131"/>
          <w:bookmarkEnd w:id="12132"/>
        </w:del>
      </w:ins>
    </w:p>
    <w:p w14:paraId="1EC46F23" w14:textId="77777777" w:rsidR="00FE2A8C" w:rsidDel="00F276E2" w:rsidRDefault="00FE2A8C">
      <w:pPr>
        <w:pStyle w:val="TableofFigures"/>
        <w:tabs>
          <w:tab w:val="right" w:leader="dot" w:pos="9580"/>
        </w:tabs>
        <w:rPr>
          <w:ins w:id="12133" w:author="Author"/>
          <w:del w:id="12134" w:author="Author"/>
          <w:rFonts w:asciiTheme="minorHAnsi" w:eastAsiaTheme="minorEastAsia" w:hAnsiTheme="minorHAnsi" w:cstheme="minorBidi"/>
          <w:noProof/>
          <w:sz w:val="22"/>
          <w:szCs w:val="22"/>
        </w:rPr>
      </w:pPr>
      <w:ins w:id="12135" w:author="Author">
        <w:del w:id="12136" w:author="Author">
          <w:r w:rsidDel="00F276E2">
            <w:rPr>
              <w:noProof/>
            </w:rPr>
            <w:delText>Figure 44 – Example Interconnect Model Structure</w:delText>
          </w:r>
          <w:r w:rsidDel="00F276E2">
            <w:rPr>
              <w:noProof/>
            </w:rPr>
            <w:tab/>
            <w:delText>290</w:delText>
          </w:r>
          <w:bookmarkStart w:id="12137" w:name="_Toc530063244"/>
          <w:bookmarkStart w:id="12138" w:name="_Toc530064518"/>
          <w:bookmarkEnd w:id="12137"/>
          <w:bookmarkEnd w:id="12138"/>
        </w:del>
      </w:ins>
    </w:p>
    <w:p w14:paraId="70E85CC1" w14:textId="77777777" w:rsidR="00FE2A8C" w:rsidDel="00F276E2" w:rsidRDefault="00FE2A8C">
      <w:pPr>
        <w:pStyle w:val="TableofFigures"/>
        <w:tabs>
          <w:tab w:val="right" w:leader="dot" w:pos="9580"/>
        </w:tabs>
        <w:rPr>
          <w:ins w:id="12139" w:author="Author"/>
          <w:del w:id="12140" w:author="Author"/>
          <w:rFonts w:asciiTheme="minorHAnsi" w:eastAsiaTheme="minorEastAsia" w:hAnsiTheme="minorHAnsi" w:cstheme="minorBidi"/>
          <w:noProof/>
          <w:sz w:val="22"/>
          <w:szCs w:val="22"/>
        </w:rPr>
      </w:pPr>
      <w:ins w:id="12141" w:author="Author">
        <w:del w:id="12142"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2143" w:name="_Toc530063245"/>
          <w:bookmarkStart w:id="12144" w:name="_Toc530064519"/>
          <w:bookmarkEnd w:id="12143"/>
          <w:bookmarkEnd w:id="12144"/>
        </w:del>
      </w:ins>
    </w:p>
    <w:p w14:paraId="1D3B41CD" w14:textId="77777777" w:rsidR="00FE2A8C" w:rsidDel="00F276E2" w:rsidRDefault="00FE2A8C">
      <w:pPr>
        <w:pStyle w:val="TableofFigures"/>
        <w:tabs>
          <w:tab w:val="right" w:leader="dot" w:pos="9580"/>
        </w:tabs>
        <w:rPr>
          <w:ins w:id="12145" w:author="Author"/>
          <w:del w:id="12146" w:author="Author"/>
          <w:rFonts w:asciiTheme="minorHAnsi" w:eastAsiaTheme="minorEastAsia" w:hAnsiTheme="minorHAnsi" w:cstheme="minorBidi"/>
          <w:noProof/>
          <w:sz w:val="22"/>
          <w:szCs w:val="22"/>
        </w:rPr>
      </w:pPr>
      <w:ins w:id="12147" w:author="Author">
        <w:del w:id="12148" w:author="Author">
          <w:r w:rsidDel="00F276E2">
            <w:rPr>
              <w:noProof/>
            </w:rPr>
            <w:delText>Figure 46</w:delText>
          </w:r>
          <w:r w:rsidDel="00F276E2">
            <w:rPr>
              <w:noProof/>
            </w:rPr>
            <w:tab/>
            <w:delText>293</w:delText>
          </w:r>
          <w:bookmarkStart w:id="12149" w:name="_Toc530063246"/>
          <w:bookmarkStart w:id="12150" w:name="_Toc530064520"/>
          <w:bookmarkEnd w:id="12149"/>
          <w:bookmarkEnd w:id="12150"/>
        </w:del>
      </w:ins>
    </w:p>
    <w:p w14:paraId="05582414" w14:textId="77777777" w:rsidR="00FE2A8C" w:rsidDel="00F276E2" w:rsidRDefault="00FE2A8C">
      <w:pPr>
        <w:pStyle w:val="TableofFigures"/>
        <w:tabs>
          <w:tab w:val="right" w:leader="dot" w:pos="9580"/>
        </w:tabs>
        <w:rPr>
          <w:ins w:id="12151" w:author="Author"/>
          <w:del w:id="12152" w:author="Author"/>
          <w:rFonts w:asciiTheme="minorHAnsi" w:eastAsiaTheme="minorEastAsia" w:hAnsiTheme="minorHAnsi" w:cstheme="minorBidi"/>
          <w:noProof/>
          <w:sz w:val="22"/>
          <w:szCs w:val="22"/>
        </w:rPr>
      </w:pPr>
      <w:ins w:id="12153" w:author="Author">
        <w:del w:id="12154" w:author="Author">
          <w:r w:rsidDel="00F276E2">
            <w:rPr>
              <w:noProof/>
            </w:rPr>
            <w:delText>Figure 47 – Aggressor_Only Examples</w:delText>
          </w:r>
          <w:r w:rsidDel="00F276E2">
            <w:rPr>
              <w:noProof/>
            </w:rPr>
            <w:tab/>
            <w:delText>305</w:delText>
          </w:r>
          <w:bookmarkStart w:id="12155" w:name="_Toc530063247"/>
          <w:bookmarkStart w:id="12156" w:name="_Toc530064521"/>
          <w:bookmarkEnd w:id="12155"/>
          <w:bookmarkEnd w:id="12156"/>
        </w:del>
      </w:ins>
    </w:p>
    <w:p w14:paraId="216CB523" w14:textId="77777777" w:rsidR="00FE2A8C" w:rsidDel="00F276E2" w:rsidRDefault="00FE2A8C">
      <w:pPr>
        <w:pStyle w:val="TableofFigures"/>
        <w:tabs>
          <w:tab w:val="right" w:leader="dot" w:pos="9580"/>
        </w:tabs>
        <w:rPr>
          <w:ins w:id="12157" w:author="Author"/>
          <w:del w:id="12158" w:author="Author"/>
          <w:rFonts w:asciiTheme="minorHAnsi" w:eastAsiaTheme="minorEastAsia" w:hAnsiTheme="minorHAnsi" w:cstheme="minorBidi"/>
          <w:noProof/>
          <w:sz w:val="22"/>
          <w:szCs w:val="22"/>
        </w:rPr>
      </w:pPr>
      <w:ins w:id="12159" w:author="Author">
        <w:del w:id="12160" w:author="Author">
          <w:r w:rsidDel="00F276E2">
            <w:rPr>
              <w:noProof/>
            </w:rPr>
            <w:delText>Figure 48 – A Special Case with Aggressor_Only</w:delText>
          </w:r>
          <w:r w:rsidDel="00F276E2">
            <w:rPr>
              <w:noProof/>
            </w:rPr>
            <w:tab/>
            <w:delText>306</w:delText>
          </w:r>
          <w:bookmarkStart w:id="12161" w:name="_Toc530063248"/>
          <w:bookmarkStart w:id="12162" w:name="_Toc530064522"/>
          <w:bookmarkEnd w:id="12161"/>
          <w:bookmarkEnd w:id="12162"/>
        </w:del>
      </w:ins>
    </w:p>
    <w:p w14:paraId="626DB716" w14:textId="77777777" w:rsidR="00FE2A8C" w:rsidDel="00F276E2" w:rsidRDefault="00FE2A8C">
      <w:pPr>
        <w:pStyle w:val="TableofFigures"/>
        <w:tabs>
          <w:tab w:val="right" w:leader="dot" w:pos="9580"/>
        </w:tabs>
        <w:rPr>
          <w:ins w:id="12163" w:author="Author"/>
          <w:del w:id="12164" w:author="Author"/>
          <w:rFonts w:asciiTheme="minorHAnsi" w:eastAsiaTheme="minorEastAsia" w:hAnsiTheme="minorHAnsi" w:cstheme="minorBidi"/>
          <w:noProof/>
          <w:sz w:val="22"/>
          <w:szCs w:val="22"/>
        </w:rPr>
      </w:pPr>
      <w:ins w:id="12165" w:author="Author">
        <w:del w:id="12166" w:author="Author">
          <w:r w:rsidDel="00F276E2">
            <w:rPr>
              <w:noProof/>
            </w:rPr>
            <w:delText>Figure 49 - Electrical Connections for Full Buffer Pin Model with Power Routing</w:delText>
          </w:r>
          <w:r w:rsidDel="00F276E2">
            <w:rPr>
              <w:noProof/>
            </w:rPr>
            <w:tab/>
            <w:delText>312</w:delText>
          </w:r>
          <w:bookmarkStart w:id="12167" w:name="_Toc530063249"/>
          <w:bookmarkStart w:id="12168" w:name="_Toc530064523"/>
          <w:bookmarkEnd w:id="12167"/>
          <w:bookmarkEnd w:id="12168"/>
        </w:del>
      </w:ins>
    </w:p>
    <w:p w14:paraId="2615A9C0" w14:textId="77777777" w:rsidR="00FE2A8C" w:rsidDel="00F276E2" w:rsidRDefault="00FE2A8C">
      <w:pPr>
        <w:pStyle w:val="TableofFigures"/>
        <w:tabs>
          <w:tab w:val="right" w:leader="dot" w:pos="9580"/>
        </w:tabs>
        <w:rPr>
          <w:ins w:id="12169" w:author="Author"/>
          <w:del w:id="12170" w:author="Author"/>
          <w:rFonts w:asciiTheme="minorHAnsi" w:eastAsiaTheme="minorEastAsia" w:hAnsiTheme="minorHAnsi" w:cstheme="minorBidi"/>
          <w:noProof/>
          <w:sz w:val="22"/>
          <w:szCs w:val="22"/>
        </w:rPr>
      </w:pPr>
      <w:ins w:id="12171" w:author="Author">
        <w:del w:id="12172" w:author="Author">
          <w:r w:rsidDel="00F276E2">
            <w:rPr>
              <w:noProof/>
            </w:rPr>
            <w:delText>Figure 50</w:delText>
          </w:r>
          <w:r w:rsidDel="00F276E2">
            <w:rPr>
              <w:noProof/>
            </w:rPr>
            <w:tab/>
            <w:delText>313</w:delText>
          </w:r>
          <w:bookmarkStart w:id="12173" w:name="_Toc530063250"/>
          <w:bookmarkStart w:id="12174" w:name="_Toc530064524"/>
          <w:bookmarkEnd w:id="12173"/>
          <w:bookmarkEnd w:id="12174"/>
        </w:del>
      </w:ins>
    </w:p>
    <w:p w14:paraId="281DEDAA" w14:textId="77777777" w:rsidR="004A044E" w:rsidDel="00F276E2" w:rsidRDefault="004A044E">
      <w:pPr>
        <w:pStyle w:val="TableofFigures"/>
        <w:tabs>
          <w:tab w:val="right" w:leader="dot" w:pos="9580"/>
        </w:tabs>
        <w:rPr>
          <w:ins w:id="12175" w:author="Author"/>
          <w:del w:id="12176" w:author="Author"/>
          <w:rFonts w:asciiTheme="minorHAnsi" w:eastAsiaTheme="minorEastAsia" w:hAnsiTheme="minorHAnsi" w:cstheme="minorBidi"/>
          <w:noProof/>
          <w:sz w:val="22"/>
          <w:szCs w:val="22"/>
        </w:rPr>
      </w:pPr>
      <w:ins w:id="12177" w:author="Author">
        <w:del w:id="12178" w:author="Author">
          <w:r w:rsidDel="00F276E2">
            <w:rPr>
              <w:noProof/>
            </w:rPr>
            <w:delText>Figure 1 - Example of File Naming Definitions</w:delText>
          </w:r>
          <w:r w:rsidDel="00F276E2">
            <w:rPr>
              <w:noProof/>
            </w:rPr>
            <w:tab/>
            <w:delText>14</w:delText>
          </w:r>
          <w:bookmarkStart w:id="12179" w:name="_Toc530063251"/>
          <w:bookmarkStart w:id="12180" w:name="_Toc530064525"/>
          <w:bookmarkEnd w:id="12179"/>
          <w:bookmarkEnd w:id="12180"/>
        </w:del>
      </w:ins>
    </w:p>
    <w:p w14:paraId="1F334E1A" w14:textId="77777777" w:rsidR="004A044E" w:rsidDel="00F276E2" w:rsidRDefault="004A044E">
      <w:pPr>
        <w:pStyle w:val="TableofFigures"/>
        <w:tabs>
          <w:tab w:val="right" w:leader="dot" w:pos="9580"/>
        </w:tabs>
        <w:rPr>
          <w:ins w:id="12181" w:author="Author"/>
          <w:del w:id="12182" w:author="Author"/>
          <w:rFonts w:asciiTheme="minorHAnsi" w:eastAsiaTheme="minorEastAsia" w:hAnsiTheme="minorHAnsi" w:cstheme="minorBidi"/>
          <w:noProof/>
          <w:sz w:val="22"/>
          <w:szCs w:val="22"/>
        </w:rPr>
      </w:pPr>
      <w:ins w:id="12183" w:author="Author">
        <w:del w:id="12184" w:author="Author">
          <w:r w:rsidDel="00F276E2">
            <w:rPr>
              <w:noProof/>
            </w:rPr>
            <w:delText>Figure 2</w:delText>
          </w:r>
          <w:r w:rsidDel="00F276E2">
            <w:rPr>
              <w:noProof/>
            </w:rPr>
            <w:tab/>
            <w:delText>47</w:delText>
          </w:r>
          <w:bookmarkStart w:id="12185" w:name="_Toc530063252"/>
          <w:bookmarkStart w:id="12186" w:name="_Toc530064526"/>
          <w:bookmarkEnd w:id="12185"/>
          <w:bookmarkEnd w:id="12186"/>
        </w:del>
      </w:ins>
    </w:p>
    <w:p w14:paraId="0E480FE5" w14:textId="77777777" w:rsidR="004A044E" w:rsidDel="00F276E2" w:rsidRDefault="004A044E">
      <w:pPr>
        <w:pStyle w:val="TableofFigures"/>
        <w:tabs>
          <w:tab w:val="right" w:leader="dot" w:pos="9580"/>
        </w:tabs>
        <w:rPr>
          <w:ins w:id="12187" w:author="Author"/>
          <w:del w:id="12188" w:author="Author"/>
          <w:rFonts w:asciiTheme="minorHAnsi" w:eastAsiaTheme="minorEastAsia" w:hAnsiTheme="minorHAnsi" w:cstheme="minorBidi"/>
          <w:noProof/>
          <w:sz w:val="22"/>
          <w:szCs w:val="22"/>
        </w:rPr>
      </w:pPr>
      <w:ins w:id="12189" w:author="Author">
        <w:del w:id="12190" w:author="Author">
          <w:r w:rsidDel="00F276E2">
            <w:rPr>
              <w:noProof/>
            </w:rPr>
            <w:delText>Figure 3 - Single-Ended or True Differential Buffer</w:delText>
          </w:r>
          <w:r w:rsidDel="00F276E2">
            <w:rPr>
              <w:noProof/>
            </w:rPr>
            <w:tab/>
            <w:delText>48</w:delText>
          </w:r>
          <w:bookmarkStart w:id="12191" w:name="_Toc530063253"/>
          <w:bookmarkStart w:id="12192" w:name="_Toc530064527"/>
          <w:bookmarkEnd w:id="12191"/>
          <w:bookmarkEnd w:id="12192"/>
        </w:del>
      </w:ins>
    </w:p>
    <w:p w14:paraId="7D966C80" w14:textId="77777777" w:rsidR="004A044E" w:rsidDel="00F276E2" w:rsidRDefault="004A044E">
      <w:pPr>
        <w:pStyle w:val="TableofFigures"/>
        <w:tabs>
          <w:tab w:val="right" w:leader="dot" w:pos="9580"/>
        </w:tabs>
        <w:rPr>
          <w:ins w:id="12193" w:author="Author"/>
          <w:del w:id="12194" w:author="Author"/>
          <w:rFonts w:asciiTheme="minorHAnsi" w:eastAsiaTheme="minorEastAsia" w:hAnsiTheme="minorHAnsi" w:cstheme="minorBidi"/>
          <w:noProof/>
          <w:sz w:val="22"/>
          <w:szCs w:val="22"/>
        </w:rPr>
      </w:pPr>
      <w:ins w:id="12195" w:author="Author">
        <w:del w:id="12196" w:author="Author">
          <w:r w:rsidDel="00F276E2">
            <w:rPr>
              <w:noProof/>
            </w:rPr>
            <w:delText>Figure 4</w:delText>
          </w:r>
          <w:r w:rsidDel="00F276E2">
            <w:rPr>
              <w:noProof/>
            </w:rPr>
            <w:tab/>
            <w:delText>51</w:delText>
          </w:r>
          <w:bookmarkStart w:id="12197" w:name="_Toc530063254"/>
          <w:bookmarkStart w:id="12198" w:name="_Toc530064528"/>
          <w:bookmarkEnd w:id="12197"/>
          <w:bookmarkEnd w:id="12198"/>
        </w:del>
      </w:ins>
    </w:p>
    <w:p w14:paraId="0ECD6011" w14:textId="77777777" w:rsidR="004A044E" w:rsidDel="00F276E2" w:rsidRDefault="004A044E">
      <w:pPr>
        <w:pStyle w:val="TableofFigures"/>
        <w:tabs>
          <w:tab w:val="right" w:leader="dot" w:pos="9580"/>
        </w:tabs>
        <w:rPr>
          <w:ins w:id="12199" w:author="Author"/>
          <w:del w:id="12200" w:author="Author"/>
          <w:rFonts w:asciiTheme="minorHAnsi" w:eastAsiaTheme="minorEastAsia" w:hAnsiTheme="minorHAnsi" w:cstheme="minorBidi"/>
          <w:noProof/>
          <w:sz w:val="22"/>
          <w:szCs w:val="22"/>
        </w:rPr>
      </w:pPr>
      <w:ins w:id="12201" w:author="Author">
        <w:del w:id="12202" w:author="Author">
          <w:r w:rsidDel="00F276E2">
            <w:rPr>
              <w:noProof/>
            </w:rPr>
            <w:delText>Figure 5</w:delText>
          </w:r>
          <w:r w:rsidDel="00F276E2">
            <w:rPr>
              <w:noProof/>
            </w:rPr>
            <w:tab/>
            <w:delText>52</w:delText>
          </w:r>
          <w:bookmarkStart w:id="12203" w:name="_Toc530063255"/>
          <w:bookmarkStart w:id="12204" w:name="_Toc530064529"/>
          <w:bookmarkEnd w:id="12203"/>
          <w:bookmarkEnd w:id="12204"/>
        </w:del>
      </w:ins>
    </w:p>
    <w:p w14:paraId="77EB1F80" w14:textId="77777777" w:rsidR="004A044E" w:rsidDel="00F276E2" w:rsidRDefault="004A044E">
      <w:pPr>
        <w:pStyle w:val="TableofFigures"/>
        <w:tabs>
          <w:tab w:val="right" w:leader="dot" w:pos="9580"/>
        </w:tabs>
        <w:rPr>
          <w:ins w:id="12205" w:author="Author"/>
          <w:del w:id="12206" w:author="Author"/>
          <w:rFonts w:asciiTheme="minorHAnsi" w:eastAsiaTheme="minorEastAsia" w:hAnsiTheme="minorHAnsi" w:cstheme="minorBidi"/>
          <w:noProof/>
          <w:sz w:val="22"/>
          <w:szCs w:val="22"/>
        </w:rPr>
      </w:pPr>
      <w:ins w:id="12207" w:author="Author">
        <w:del w:id="12208" w:author="Author">
          <w:r w:rsidDel="00F276E2">
            <w:rPr>
              <w:noProof/>
            </w:rPr>
            <w:delText>Figure 6</w:delText>
          </w:r>
          <w:r w:rsidDel="00F276E2">
            <w:rPr>
              <w:noProof/>
            </w:rPr>
            <w:tab/>
            <w:delText>53</w:delText>
          </w:r>
          <w:bookmarkStart w:id="12209" w:name="_Toc530063256"/>
          <w:bookmarkStart w:id="12210" w:name="_Toc530064530"/>
          <w:bookmarkEnd w:id="12209"/>
          <w:bookmarkEnd w:id="12210"/>
        </w:del>
      </w:ins>
    </w:p>
    <w:p w14:paraId="12245B9A" w14:textId="77777777" w:rsidR="004A044E" w:rsidDel="00F276E2" w:rsidRDefault="004A044E">
      <w:pPr>
        <w:pStyle w:val="TableofFigures"/>
        <w:tabs>
          <w:tab w:val="right" w:leader="dot" w:pos="9580"/>
        </w:tabs>
        <w:rPr>
          <w:ins w:id="12211" w:author="Author"/>
          <w:del w:id="12212" w:author="Author"/>
          <w:rFonts w:asciiTheme="minorHAnsi" w:eastAsiaTheme="minorEastAsia" w:hAnsiTheme="minorHAnsi" w:cstheme="minorBidi"/>
          <w:noProof/>
          <w:sz w:val="22"/>
          <w:szCs w:val="22"/>
        </w:rPr>
      </w:pPr>
      <w:ins w:id="12213" w:author="Author">
        <w:del w:id="12214" w:author="Author">
          <w:r w:rsidDel="00F276E2">
            <w:rPr>
              <w:noProof/>
            </w:rPr>
            <w:delText>Figure 7</w:delText>
          </w:r>
          <w:r w:rsidDel="00F276E2">
            <w:rPr>
              <w:noProof/>
            </w:rPr>
            <w:tab/>
            <w:delText>54</w:delText>
          </w:r>
          <w:bookmarkStart w:id="12215" w:name="_Toc530063257"/>
          <w:bookmarkStart w:id="12216" w:name="_Toc530064531"/>
          <w:bookmarkEnd w:id="12215"/>
          <w:bookmarkEnd w:id="12216"/>
        </w:del>
      </w:ins>
    </w:p>
    <w:p w14:paraId="17DADE37" w14:textId="77777777" w:rsidR="004A044E" w:rsidDel="00F276E2" w:rsidRDefault="004A044E">
      <w:pPr>
        <w:pStyle w:val="TableofFigures"/>
        <w:tabs>
          <w:tab w:val="right" w:leader="dot" w:pos="9580"/>
        </w:tabs>
        <w:rPr>
          <w:ins w:id="12217" w:author="Author"/>
          <w:del w:id="12218" w:author="Author"/>
          <w:rFonts w:asciiTheme="minorHAnsi" w:eastAsiaTheme="minorEastAsia" w:hAnsiTheme="minorHAnsi" w:cstheme="minorBidi"/>
          <w:noProof/>
          <w:sz w:val="22"/>
          <w:szCs w:val="22"/>
        </w:rPr>
      </w:pPr>
      <w:ins w:id="12219" w:author="Author">
        <w:del w:id="12220" w:author="Author">
          <w:r w:rsidDel="00F276E2">
            <w:rPr>
              <w:noProof/>
            </w:rPr>
            <w:delText>Figure 8</w:delText>
          </w:r>
          <w:r w:rsidDel="00F276E2">
            <w:rPr>
              <w:noProof/>
            </w:rPr>
            <w:tab/>
            <w:delText>71</w:delText>
          </w:r>
          <w:bookmarkStart w:id="12221" w:name="_Toc530063258"/>
          <w:bookmarkStart w:id="12222" w:name="_Toc530064532"/>
          <w:bookmarkEnd w:id="12221"/>
          <w:bookmarkEnd w:id="12222"/>
        </w:del>
      </w:ins>
    </w:p>
    <w:p w14:paraId="428BB175" w14:textId="77777777" w:rsidR="004A044E" w:rsidDel="00F276E2" w:rsidRDefault="004A044E">
      <w:pPr>
        <w:pStyle w:val="TableofFigures"/>
        <w:tabs>
          <w:tab w:val="right" w:leader="dot" w:pos="9580"/>
        </w:tabs>
        <w:rPr>
          <w:ins w:id="12223" w:author="Author"/>
          <w:del w:id="12224" w:author="Author"/>
          <w:rFonts w:asciiTheme="minorHAnsi" w:eastAsiaTheme="minorEastAsia" w:hAnsiTheme="minorHAnsi" w:cstheme="minorBidi"/>
          <w:noProof/>
          <w:sz w:val="22"/>
          <w:szCs w:val="22"/>
        </w:rPr>
      </w:pPr>
      <w:ins w:id="12225" w:author="Author">
        <w:del w:id="12226" w:author="Author">
          <w:r w:rsidDel="00F276E2">
            <w:rPr>
              <w:noProof/>
            </w:rPr>
            <w:delText>Figure 9</w:delText>
          </w:r>
          <w:r w:rsidDel="00F276E2">
            <w:rPr>
              <w:noProof/>
            </w:rPr>
            <w:tab/>
            <w:delText>72</w:delText>
          </w:r>
          <w:bookmarkStart w:id="12227" w:name="_Toc530063259"/>
          <w:bookmarkStart w:id="12228" w:name="_Toc530064533"/>
          <w:bookmarkEnd w:id="12227"/>
          <w:bookmarkEnd w:id="12228"/>
        </w:del>
      </w:ins>
    </w:p>
    <w:p w14:paraId="0423A84E" w14:textId="77777777" w:rsidR="004A044E" w:rsidDel="00F276E2" w:rsidRDefault="004A044E">
      <w:pPr>
        <w:pStyle w:val="TableofFigures"/>
        <w:tabs>
          <w:tab w:val="right" w:leader="dot" w:pos="9580"/>
        </w:tabs>
        <w:rPr>
          <w:ins w:id="12229" w:author="Author"/>
          <w:del w:id="12230" w:author="Author"/>
          <w:rFonts w:asciiTheme="minorHAnsi" w:eastAsiaTheme="minorEastAsia" w:hAnsiTheme="minorHAnsi" w:cstheme="minorBidi"/>
          <w:noProof/>
          <w:sz w:val="22"/>
          <w:szCs w:val="22"/>
        </w:rPr>
      </w:pPr>
      <w:ins w:id="12231" w:author="Author">
        <w:del w:id="12232" w:author="Author">
          <w:r w:rsidDel="00F276E2">
            <w:rPr>
              <w:noProof/>
            </w:rPr>
            <w:delText>Figure 10</w:delText>
          </w:r>
          <w:r w:rsidDel="00F276E2">
            <w:rPr>
              <w:noProof/>
            </w:rPr>
            <w:tab/>
            <w:delText>73</w:delText>
          </w:r>
          <w:bookmarkStart w:id="12233" w:name="_Toc530063260"/>
          <w:bookmarkStart w:id="12234" w:name="_Toc530064534"/>
          <w:bookmarkEnd w:id="12233"/>
          <w:bookmarkEnd w:id="12234"/>
        </w:del>
      </w:ins>
    </w:p>
    <w:p w14:paraId="66FC60CC" w14:textId="77777777" w:rsidR="004A044E" w:rsidDel="00F276E2" w:rsidRDefault="004A044E">
      <w:pPr>
        <w:pStyle w:val="TableofFigures"/>
        <w:tabs>
          <w:tab w:val="right" w:leader="dot" w:pos="9580"/>
        </w:tabs>
        <w:rPr>
          <w:ins w:id="12235" w:author="Author"/>
          <w:del w:id="12236" w:author="Author"/>
          <w:rFonts w:asciiTheme="minorHAnsi" w:eastAsiaTheme="minorEastAsia" w:hAnsiTheme="minorHAnsi" w:cstheme="minorBidi"/>
          <w:noProof/>
          <w:sz w:val="22"/>
          <w:szCs w:val="22"/>
        </w:rPr>
      </w:pPr>
      <w:ins w:id="12237" w:author="Author">
        <w:del w:id="12238" w:author="Author">
          <w:r w:rsidDel="00F276E2">
            <w:rPr>
              <w:noProof/>
            </w:rPr>
            <w:delText>Figure 11</w:delText>
          </w:r>
          <w:r w:rsidDel="00F276E2">
            <w:rPr>
              <w:noProof/>
            </w:rPr>
            <w:tab/>
            <w:delText>73</w:delText>
          </w:r>
          <w:bookmarkStart w:id="12239" w:name="_Toc530063261"/>
          <w:bookmarkStart w:id="12240" w:name="_Toc530064535"/>
          <w:bookmarkEnd w:id="12239"/>
          <w:bookmarkEnd w:id="12240"/>
        </w:del>
      </w:ins>
    </w:p>
    <w:p w14:paraId="7B1A4F3E" w14:textId="77777777" w:rsidR="004A044E" w:rsidDel="00F276E2" w:rsidRDefault="004A044E">
      <w:pPr>
        <w:pStyle w:val="TableofFigures"/>
        <w:tabs>
          <w:tab w:val="right" w:leader="dot" w:pos="9580"/>
        </w:tabs>
        <w:rPr>
          <w:ins w:id="12241" w:author="Author"/>
          <w:del w:id="12242" w:author="Author"/>
          <w:rFonts w:asciiTheme="minorHAnsi" w:eastAsiaTheme="minorEastAsia" w:hAnsiTheme="minorHAnsi" w:cstheme="minorBidi"/>
          <w:noProof/>
          <w:sz w:val="22"/>
          <w:szCs w:val="22"/>
        </w:rPr>
      </w:pPr>
      <w:ins w:id="12243" w:author="Author">
        <w:del w:id="12244" w:author="Author">
          <w:r w:rsidDel="00F276E2">
            <w:rPr>
              <w:noProof/>
            </w:rPr>
            <w:delText>Figure 12</w:delText>
          </w:r>
          <w:r w:rsidDel="00F276E2">
            <w:rPr>
              <w:noProof/>
            </w:rPr>
            <w:tab/>
            <w:delText>76</w:delText>
          </w:r>
          <w:bookmarkStart w:id="12245" w:name="_Toc530063262"/>
          <w:bookmarkStart w:id="12246" w:name="_Toc530064536"/>
          <w:bookmarkEnd w:id="12245"/>
          <w:bookmarkEnd w:id="12246"/>
        </w:del>
      </w:ins>
    </w:p>
    <w:p w14:paraId="3B5EF542" w14:textId="77777777" w:rsidR="004A044E" w:rsidDel="00F276E2" w:rsidRDefault="004A044E">
      <w:pPr>
        <w:pStyle w:val="TableofFigures"/>
        <w:tabs>
          <w:tab w:val="right" w:leader="dot" w:pos="9580"/>
        </w:tabs>
        <w:rPr>
          <w:ins w:id="12247" w:author="Author"/>
          <w:del w:id="12248" w:author="Author"/>
          <w:rFonts w:asciiTheme="minorHAnsi" w:eastAsiaTheme="minorEastAsia" w:hAnsiTheme="minorHAnsi" w:cstheme="minorBidi"/>
          <w:noProof/>
          <w:sz w:val="22"/>
          <w:szCs w:val="22"/>
        </w:rPr>
      </w:pPr>
      <w:ins w:id="12249" w:author="Author">
        <w:del w:id="12250" w:author="Author">
          <w:r w:rsidDel="00F276E2">
            <w:rPr>
              <w:noProof/>
            </w:rPr>
            <w:delText>Figure 13</w:delText>
          </w:r>
          <w:r w:rsidDel="00F276E2">
            <w:rPr>
              <w:noProof/>
            </w:rPr>
            <w:tab/>
            <w:delText>78</w:delText>
          </w:r>
          <w:bookmarkStart w:id="12251" w:name="_Toc530063263"/>
          <w:bookmarkStart w:id="12252" w:name="_Toc530064537"/>
          <w:bookmarkEnd w:id="12251"/>
          <w:bookmarkEnd w:id="12252"/>
        </w:del>
      </w:ins>
    </w:p>
    <w:p w14:paraId="44F3C901" w14:textId="77777777" w:rsidR="004A044E" w:rsidDel="00F276E2" w:rsidRDefault="004A044E">
      <w:pPr>
        <w:pStyle w:val="TableofFigures"/>
        <w:tabs>
          <w:tab w:val="right" w:leader="dot" w:pos="9580"/>
        </w:tabs>
        <w:rPr>
          <w:ins w:id="12253" w:author="Author"/>
          <w:del w:id="12254" w:author="Author"/>
          <w:rFonts w:asciiTheme="minorHAnsi" w:eastAsiaTheme="minorEastAsia" w:hAnsiTheme="minorHAnsi" w:cstheme="minorBidi"/>
          <w:noProof/>
          <w:sz w:val="22"/>
          <w:szCs w:val="22"/>
        </w:rPr>
      </w:pPr>
      <w:ins w:id="12255" w:author="Author">
        <w:del w:id="12256" w:author="Author">
          <w:r w:rsidDel="00F276E2">
            <w:rPr>
              <w:noProof/>
            </w:rPr>
            <w:delText>Figure 14</w:delText>
          </w:r>
          <w:r w:rsidDel="00F276E2">
            <w:rPr>
              <w:noProof/>
            </w:rPr>
            <w:tab/>
            <w:delText>79</w:delText>
          </w:r>
          <w:bookmarkStart w:id="12257" w:name="_Toc530063264"/>
          <w:bookmarkStart w:id="12258" w:name="_Toc530064538"/>
          <w:bookmarkEnd w:id="12257"/>
          <w:bookmarkEnd w:id="12258"/>
        </w:del>
      </w:ins>
    </w:p>
    <w:p w14:paraId="57731802" w14:textId="77777777" w:rsidR="004A044E" w:rsidDel="00F276E2" w:rsidRDefault="004A044E">
      <w:pPr>
        <w:pStyle w:val="TableofFigures"/>
        <w:tabs>
          <w:tab w:val="right" w:leader="dot" w:pos="9580"/>
        </w:tabs>
        <w:rPr>
          <w:ins w:id="12259" w:author="Author"/>
          <w:del w:id="12260" w:author="Author"/>
          <w:rFonts w:asciiTheme="minorHAnsi" w:eastAsiaTheme="minorEastAsia" w:hAnsiTheme="minorHAnsi" w:cstheme="minorBidi"/>
          <w:noProof/>
          <w:sz w:val="22"/>
          <w:szCs w:val="22"/>
        </w:rPr>
      </w:pPr>
      <w:ins w:id="12261" w:author="Author">
        <w:del w:id="12262" w:author="Author">
          <w:r w:rsidDel="00F276E2">
            <w:rPr>
              <w:noProof/>
            </w:rPr>
            <w:delText>Figure 15</w:delText>
          </w:r>
          <w:r w:rsidDel="00F276E2">
            <w:rPr>
              <w:noProof/>
            </w:rPr>
            <w:tab/>
            <w:delText>80</w:delText>
          </w:r>
          <w:bookmarkStart w:id="12263" w:name="_Toc530063265"/>
          <w:bookmarkStart w:id="12264" w:name="_Toc530064539"/>
          <w:bookmarkEnd w:id="12263"/>
          <w:bookmarkEnd w:id="12264"/>
        </w:del>
      </w:ins>
    </w:p>
    <w:p w14:paraId="756CED19" w14:textId="77777777" w:rsidR="004A044E" w:rsidDel="00F276E2" w:rsidRDefault="004A044E">
      <w:pPr>
        <w:pStyle w:val="TableofFigures"/>
        <w:tabs>
          <w:tab w:val="right" w:leader="dot" w:pos="9580"/>
        </w:tabs>
        <w:rPr>
          <w:ins w:id="12265" w:author="Author"/>
          <w:del w:id="12266" w:author="Author"/>
          <w:rFonts w:asciiTheme="minorHAnsi" w:eastAsiaTheme="minorEastAsia" w:hAnsiTheme="minorHAnsi" w:cstheme="minorBidi"/>
          <w:noProof/>
          <w:sz w:val="22"/>
          <w:szCs w:val="22"/>
        </w:rPr>
      </w:pPr>
      <w:ins w:id="12267" w:author="Author">
        <w:del w:id="12268" w:author="Author">
          <w:r w:rsidDel="00F276E2">
            <w:rPr>
              <w:noProof/>
            </w:rPr>
            <w:delText>Figure 16 - [Rising Waveform] and [Falling Waveform] Fixtures</w:delText>
          </w:r>
          <w:r w:rsidDel="00F276E2">
            <w:rPr>
              <w:noProof/>
            </w:rPr>
            <w:tab/>
            <w:delText>84</w:delText>
          </w:r>
          <w:bookmarkStart w:id="12269" w:name="_Toc530063266"/>
          <w:bookmarkStart w:id="12270" w:name="_Toc530064540"/>
          <w:bookmarkEnd w:id="12269"/>
          <w:bookmarkEnd w:id="12270"/>
        </w:del>
      </w:ins>
    </w:p>
    <w:p w14:paraId="6ED0D942" w14:textId="77777777" w:rsidR="004A044E" w:rsidDel="00F276E2" w:rsidRDefault="004A044E">
      <w:pPr>
        <w:pStyle w:val="TableofFigures"/>
        <w:tabs>
          <w:tab w:val="right" w:leader="dot" w:pos="9580"/>
        </w:tabs>
        <w:rPr>
          <w:ins w:id="12271" w:author="Author"/>
          <w:del w:id="12272" w:author="Author"/>
          <w:rFonts w:asciiTheme="minorHAnsi" w:eastAsiaTheme="minorEastAsia" w:hAnsiTheme="minorHAnsi" w:cstheme="minorBidi"/>
          <w:noProof/>
          <w:sz w:val="22"/>
          <w:szCs w:val="22"/>
        </w:rPr>
      </w:pPr>
      <w:ins w:id="12273" w:author="Author">
        <w:del w:id="12274" w:author="Author">
          <w:r w:rsidDel="00F276E2">
            <w:rPr>
              <w:noProof/>
            </w:rPr>
            <w:delText>Figure 17 - [External Reference] - Used Only for Non-driver Modes</w:delText>
          </w:r>
          <w:r w:rsidDel="00F276E2">
            <w:rPr>
              <w:noProof/>
            </w:rPr>
            <w:tab/>
            <w:delText>87</w:delText>
          </w:r>
          <w:bookmarkStart w:id="12275" w:name="_Toc530063267"/>
          <w:bookmarkStart w:id="12276" w:name="_Toc530064541"/>
          <w:bookmarkEnd w:id="12275"/>
          <w:bookmarkEnd w:id="12276"/>
        </w:del>
      </w:ins>
    </w:p>
    <w:p w14:paraId="5D2B9882" w14:textId="77777777" w:rsidR="004A044E" w:rsidDel="00F276E2" w:rsidRDefault="004A044E">
      <w:pPr>
        <w:pStyle w:val="TableofFigures"/>
        <w:tabs>
          <w:tab w:val="right" w:leader="dot" w:pos="9580"/>
        </w:tabs>
        <w:rPr>
          <w:ins w:id="12277" w:author="Author"/>
          <w:del w:id="12278" w:author="Author"/>
          <w:rFonts w:asciiTheme="minorHAnsi" w:eastAsiaTheme="minorEastAsia" w:hAnsiTheme="minorHAnsi" w:cstheme="minorBidi"/>
          <w:noProof/>
          <w:sz w:val="22"/>
          <w:szCs w:val="22"/>
        </w:rPr>
      </w:pPr>
      <w:ins w:id="12279" w:author="Author">
        <w:del w:id="12280" w:author="Author">
          <w:r w:rsidDel="00F276E2">
            <w:rPr>
              <w:noProof/>
            </w:rPr>
            <w:delText>Figure 18 - [Composite Current] Internal Current Paths</w:delText>
          </w:r>
          <w:r w:rsidDel="00F276E2">
            <w:rPr>
              <w:noProof/>
            </w:rPr>
            <w:tab/>
            <w:delText>88</w:delText>
          </w:r>
          <w:bookmarkStart w:id="12281" w:name="_Toc530063268"/>
          <w:bookmarkStart w:id="12282" w:name="_Toc530064542"/>
          <w:bookmarkEnd w:id="12281"/>
          <w:bookmarkEnd w:id="12282"/>
        </w:del>
      </w:ins>
    </w:p>
    <w:p w14:paraId="6C86A3D7" w14:textId="77777777" w:rsidR="004A044E" w:rsidDel="00F276E2" w:rsidRDefault="004A044E">
      <w:pPr>
        <w:pStyle w:val="TableofFigures"/>
        <w:tabs>
          <w:tab w:val="right" w:leader="dot" w:pos="9580"/>
        </w:tabs>
        <w:rPr>
          <w:ins w:id="12283" w:author="Author"/>
          <w:del w:id="12284" w:author="Author"/>
          <w:rFonts w:asciiTheme="minorHAnsi" w:eastAsiaTheme="minorEastAsia" w:hAnsiTheme="minorHAnsi" w:cstheme="minorBidi"/>
          <w:noProof/>
          <w:sz w:val="22"/>
          <w:szCs w:val="22"/>
        </w:rPr>
      </w:pPr>
      <w:ins w:id="12285" w:author="Author">
        <w:del w:id="12286" w:author="Author">
          <w:r w:rsidDel="00F276E2">
            <w:rPr>
              <w:noProof/>
            </w:rPr>
            <w:delText>Figure 19</w:delText>
          </w:r>
          <w:r w:rsidDel="00F276E2">
            <w:rPr>
              <w:noProof/>
            </w:rPr>
            <w:tab/>
            <w:delText>97</w:delText>
          </w:r>
          <w:bookmarkStart w:id="12287" w:name="_Toc530063269"/>
          <w:bookmarkStart w:id="12288" w:name="_Toc530064543"/>
          <w:bookmarkEnd w:id="12287"/>
          <w:bookmarkEnd w:id="12288"/>
        </w:del>
      </w:ins>
    </w:p>
    <w:p w14:paraId="04486F89" w14:textId="77777777" w:rsidR="004A044E" w:rsidDel="00F276E2" w:rsidRDefault="004A044E">
      <w:pPr>
        <w:pStyle w:val="TableofFigures"/>
        <w:tabs>
          <w:tab w:val="right" w:leader="dot" w:pos="9580"/>
        </w:tabs>
        <w:rPr>
          <w:ins w:id="12289" w:author="Author"/>
          <w:del w:id="12290" w:author="Author"/>
          <w:rFonts w:asciiTheme="minorHAnsi" w:eastAsiaTheme="minorEastAsia" w:hAnsiTheme="minorHAnsi" w:cstheme="minorBidi"/>
          <w:noProof/>
          <w:sz w:val="22"/>
          <w:szCs w:val="22"/>
        </w:rPr>
      </w:pPr>
      <w:ins w:id="12291" w:author="Author">
        <w:del w:id="12292" w:author="Author">
          <w:r w:rsidDel="00F276E2">
            <w:rPr>
              <w:noProof/>
            </w:rPr>
            <w:delText>Figure 20</w:delText>
          </w:r>
          <w:r w:rsidDel="00F276E2">
            <w:rPr>
              <w:noProof/>
            </w:rPr>
            <w:tab/>
            <w:delText>110</w:delText>
          </w:r>
          <w:bookmarkStart w:id="12293" w:name="_Toc530063270"/>
          <w:bookmarkStart w:id="12294" w:name="_Toc530064544"/>
          <w:bookmarkEnd w:id="12293"/>
          <w:bookmarkEnd w:id="12294"/>
        </w:del>
      </w:ins>
    </w:p>
    <w:p w14:paraId="69EB9B21" w14:textId="77777777" w:rsidR="004A044E" w:rsidDel="00F276E2" w:rsidRDefault="004A044E">
      <w:pPr>
        <w:pStyle w:val="TableofFigures"/>
        <w:tabs>
          <w:tab w:val="right" w:leader="dot" w:pos="9580"/>
        </w:tabs>
        <w:rPr>
          <w:ins w:id="12295" w:author="Author"/>
          <w:del w:id="12296" w:author="Author"/>
          <w:rFonts w:asciiTheme="minorHAnsi" w:eastAsiaTheme="minorEastAsia" w:hAnsiTheme="minorHAnsi" w:cstheme="minorBidi"/>
          <w:noProof/>
          <w:sz w:val="22"/>
          <w:szCs w:val="22"/>
        </w:rPr>
      </w:pPr>
      <w:ins w:id="12297" w:author="Author">
        <w:del w:id="12298" w:author="Author">
          <w:r w:rsidDel="00F276E2">
            <w:rPr>
              <w:noProof/>
            </w:rPr>
            <w:delText>Figure 21</w:delText>
          </w:r>
          <w:r w:rsidDel="00F276E2">
            <w:rPr>
              <w:noProof/>
            </w:rPr>
            <w:tab/>
            <w:delText>110</w:delText>
          </w:r>
          <w:bookmarkStart w:id="12299" w:name="_Toc530063271"/>
          <w:bookmarkStart w:id="12300" w:name="_Toc530064545"/>
          <w:bookmarkEnd w:id="12299"/>
          <w:bookmarkEnd w:id="12300"/>
        </w:del>
      </w:ins>
    </w:p>
    <w:p w14:paraId="0EAB4251" w14:textId="77777777" w:rsidR="004A044E" w:rsidDel="00F276E2" w:rsidRDefault="004A044E">
      <w:pPr>
        <w:pStyle w:val="TableofFigures"/>
        <w:tabs>
          <w:tab w:val="right" w:leader="dot" w:pos="9580"/>
        </w:tabs>
        <w:rPr>
          <w:ins w:id="12301" w:author="Author"/>
          <w:del w:id="12302" w:author="Author"/>
          <w:rFonts w:asciiTheme="minorHAnsi" w:eastAsiaTheme="minorEastAsia" w:hAnsiTheme="minorHAnsi" w:cstheme="minorBidi"/>
          <w:noProof/>
          <w:sz w:val="22"/>
          <w:szCs w:val="22"/>
        </w:rPr>
      </w:pPr>
      <w:ins w:id="12303" w:author="Author">
        <w:del w:id="12304" w:author="Author">
          <w:r w:rsidDel="00F276E2">
            <w:rPr>
              <w:noProof/>
            </w:rPr>
            <w:delText>Figure 22</w:delText>
          </w:r>
          <w:r w:rsidDel="00F276E2">
            <w:rPr>
              <w:noProof/>
            </w:rPr>
            <w:tab/>
            <w:delText>111</w:delText>
          </w:r>
          <w:bookmarkStart w:id="12305" w:name="_Toc530063272"/>
          <w:bookmarkStart w:id="12306" w:name="_Toc530064546"/>
          <w:bookmarkEnd w:id="12305"/>
          <w:bookmarkEnd w:id="12306"/>
        </w:del>
      </w:ins>
    </w:p>
    <w:p w14:paraId="5B1BE488" w14:textId="77777777" w:rsidR="004A044E" w:rsidDel="00F276E2" w:rsidRDefault="004A044E">
      <w:pPr>
        <w:pStyle w:val="TableofFigures"/>
        <w:tabs>
          <w:tab w:val="right" w:leader="dot" w:pos="9580"/>
        </w:tabs>
        <w:rPr>
          <w:ins w:id="12307" w:author="Author"/>
          <w:del w:id="12308" w:author="Author"/>
          <w:rFonts w:asciiTheme="minorHAnsi" w:eastAsiaTheme="minorEastAsia" w:hAnsiTheme="minorHAnsi" w:cstheme="minorBidi"/>
          <w:noProof/>
          <w:sz w:val="22"/>
          <w:szCs w:val="22"/>
        </w:rPr>
      </w:pPr>
      <w:ins w:id="12309" w:author="Author">
        <w:del w:id="12310" w:author="Author">
          <w:r w:rsidDel="00F276E2">
            <w:rPr>
              <w:noProof/>
            </w:rPr>
            <w:delText>Figure 23</w:delText>
          </w:r>
          <w:r w:rsidDel="00F276E2">
            <w:rPr>
              <w:noProof/>
            </w:rPr>
            <w:tab/>
            <w:delText>112</w:delText>
          </w:r>
          <w:bookmarkStart w:id="12311" w:name="_Toc530063273"/>
          <w:bookmarkStart w:id="12312" w:name="_Toc530064547"/>
          <w:bookmarkEnd w:id="12311"/>
          <w:bookmarkEnd w:id="12312"/>
        </w:del>
      </w:ins>
    </w:p>
    <w:p w14:paraId="581B1DB5" w14:textId="77777777" w:rsidR="004A044E" w:rsidDel="00F276E2" w:rsidRDefault="004A044E">
      <w:pPr>
        <w:pStyle w:val="TableofFigures"/>
        <w:tabs>
          <w:tab w:val="right" w:leader="dot" w:pos="9580"/>
        </w:tabs>
        <w:rPr>
          <w:ins w:id="12313" w:author="Author"/>
          <w:del w:id="12314" w:author="Author"/>
          <w:rFonts w:asciiTheme="minorHAnsi" w:eastAsiaTheme="minorEastAsia" w:hAnsiTheme="minorHAnsi" w:cstheme="minorBidi"/>
          <w:noProof/>
          <w:sz w:val="22"/>
          <w:szCs w:val="22"/>
        </w:rPr>
      </w:pPr>
      <w:ins w:id="12315" w:author="Author">
        <w:del w:id="12316" w:author="Author">
          <w:r w:rsidDel="00F276E2">
            <w:rPr>
              <w:noProof/>
            </w:rPr>
            <w:delText>Figure 24</w:delText>
          </w:r>
          <w:r w:rsidDel="00F276E2">
            <w:rPr>
              <w:noProof/>
            </w:rPr>
            <w:tab/>
            <w:delText>113</w:delText>
          </w:r>
          <w:bookmarkStart w:id="12317" w:name="_Toc530063274"/>
          <w:bookmarkStart w:id="12318" w:name="_Toc530064548"/>
          <w:bookmarkEnd w:id="12317"/>
          <w:bookmarkEnd w:id="12318"/>
        </w:del>
      </w:ins>
    </w:p>
    <w:p w14:paraId="234F7C9A" w14:textId="77777777" w:rsidR="004A044E" w:rsidDel="00F276E2" w:rsidRDefault="004A044E">
      <w:pPr>
        <w:pStyle w:val="TableofFigures"/>
        <w:tabs>
          <w:tab w:val="right" w:leader="dot" w:pos="9580"/>
        </w:tabs>
        <w:rPr>
          <w:ins w:id="12319" w:author="Author"/>
          <w:del w:id="12320" w:author="Author"/>
          <w:rFonts w:asciiTheme="minorHAnsi" w:eastAsiaTheme="minorEastAsia" w:hAnsiTheme="minorHAnsi" w:cstheme="minorBidi"/>
          <w:noProof/>
          <w:sz w:val="22"/>
          <w:szCs w:val="22"/>
        </w:rPr>
      </w:pPr>
      <w:ins w:id="12321" w:author="Author">
        <w:del w:id="12322" w:author="Author">
          <w:r w:rsidDel="00F276E2">
            <w:rPr>
              <w:noProof/>
            </w:rPr>
            <w:delText>Figure 25</w:delText>
          </w:r>
          <w:r w:rsidDel="00F276E2">
            <w:rPr>
              <w:noProof/>
            </w:rPr>
            <w:tab/>
            <w:delText>120</w:delText>
          </w:r>
          <w:bookmarkStart w:id="12323" w:name="_Toc530063275"/>
          <w:bookmarkStart w:id="12324" w:name="_Toc530064549"/>
          <w:bookmarkEnd w:id="12323"/>
          <w:bookmarkEnd w:id="12324"/>
        </w:del>
      </w:ins>
    </w:p>
    <w:p w14:paraId="3B6BDD3D" w14:textId="77777777" w:rsidR="004A044E" w:rsidDel="00F276E2" w:rsidRDefault="004A044E">
      <w:pPr>
        <w:pStyle w:val="TableofFigures"/>
        <w:tabs>
          <w:tab w:val="right" w:leader="dot" w:pos="9580"/>
        </w:tabs>
        <w:rPr>
          <w:ins w:id="12325" w:author="Author"/>
          <w:del w:id="12326" w:author="Author"/>
          <w:rFonts w:asciiTheme="minorHAnsi" w:eastAsiaTheme="minorEastAsia" w:hAnsiTheme="minorHAnsi" w:cstheme="minorBidi"/>
          <w:noProof/>
          <w:sz w:val="22"/>
          <w:szCs w:val="22"/>
        </w:rPr>
      </w:pPr>
      <w:ins w:id="12327" w:author="Author">
        <w:del w:id="12328" w:author="Author">
          <w:r w:rsidDel="00F276E2">
            <w:rPr>
              <w:noProof/>
            </w:rPr>
            <w:delText>Figure 26</w:delText>
          </w:r>
          <w:r w:rsidDel="00F276E2">
            <w:rPr>
              <w:noProof/>
            </w:rPr>
            <w:tab/>
            <w:delText>122</w:delText>
          </w:r>
          <w:bookmarkStart w:id="12329" w:name="_Toc530063276"/>
          <w:bookmarkStart w:id="12330" w:name="_Toc530064550"/>
          <w:bookmarkEnd w:id="12329"/>
          <w:bookmarkEnd w:id="12330"/>
        </w:del>
      </w:ins>
    </w:p>
    <w:p w14:paraId="341336F7" w14:textId="77777777" w:rsidR="004A044E" w:rsidDel="00F276E2" w:rsidRDefault="004A044E">
      <w:pPr>
        <w:pStyle w:val="TableofFigures"/>
        <w:tabs>
          <w:tab w:val="right" w:leader="dot" w:pos="9580"/>
        </w:tabs>
        <w:rPr>
          <w:ins w:id="12331" w:author="Author"/>
          <w:del w:id="12332" w:author="Author"/>
          <w:rFonts w:asciiTheme="minorHAnsi" w:eastAsiaTheme="minorEastAsia" w:hAnsiTheme="minorHAnsi" w:cstheme="minorBidi"/>
          <w:noProof/>
          <w:sz w:val="22"/>
          <w:szCs w:val="22"/>
        </w:rPr>
      </w:pPr>
      <w:ins w:id="12333" w:author="Author">
        <w:del w:id="12334" w:author="Author">
          <w:r w:rsidDel="00F276E2">
            <w:rPr>
              <w:noProof/>
            </w:rPr>
            <w:delText>Figure 27</w:delText>
          </w:r>
          <w:r w:rsidDel="00F276E2">
            <w:rPr>
              <w:noProof/>
            </w:rPr>
            <w:tab/>
            <w:delText>123</w:delText>
          </w:r>
          <w:bookmarkStart w:id="12335" w:name="_Toc530063277"/>
          <w:bookmarkStart w:id="12336" w:name="_Toc530064551"/>
          <w:bookmarkEnd w:id="12335"/>
          <w:bookmarkEnd w:id="12336"/>
        </w:del>
      </w:ins>
    </w:p>
    <w:p w14:paraId="60307859" w14:textId="77777777" w:rsidR="004A044E" w:rsidDel="00F276E2" w:rsidRDefault="004A044E">
      <w:pPr>
        <w:pStyle w:val="TableofFigures"/>
        <w:tabs>
          <w:tab w:val="right" w:leader="dot" w:pos="9580"/>
        </w:tabs>
        <w:rPr>
          <w:ins w:id="12337" w:author="Author"/>
          <w:del w:id="12338" w:author="Author"/>
          <w:rFonts w:asciiTheme="minorHAnsi" w:eastAsiaTheme="minorEastAsia" w:hAnsiTheme="minorHAnsi" w:cstheme="minorBidi"/>
          <w:noProof/>
          <w:sz w:val="22"/>
          <w:szCs w:val="22"/>
        </w:rPr>
      </w:pPr>
      <w:ins w:id="12339" w:author="Author">
        <w:del w:id="12340" w:author="Author">
          <w:r w:rsidDel="00F276E2">
            <w:rPr>
              <w:noProof/>
            </w:rPr>
            <w:delText>Figure 28</w:delText>
          </w:r>
          <w:r w:rsidDel="00F276E2">
            <w:rPr>
              <w:noProof/>
            </w:rPr>
            <w:tab/>
            <w:delText>124</w:delText>
          </w:r>
          <w:bookmarkStart w:id="12341" w:name="_Toc530063278"/>
          <w:bookmarkStart w:id="12342" w:name="_Toc530064552"/>
          <w:bookmarkEnd w:id="12341"/>
          <w:bookmarkEnd w:id="12342"/>
        </w:del>
      </w:ins>
    </w:p>
    <w:p w14:paraId="3E85C746" w14:textId="77777777" w:rsidR="004A044E" w:rsidDel="00F276E2" w:rsidRDefault="004A044E">
      <w:pPr>
        <w:pStyle w:val="TableofFigures"/>
        <w:tabs>
          <w:tab w:val="right" w:leader="dot" w:pos="9580"/>
        </w:tabs>
        <w:rPr>
          <w:ins w:id="12343" w:author="Author"/>
          <w:del w:id="12344" w:author="Author"/>
          <w:rFonts w:asciiTheme="minorHAnsi" w:eastAsiaTheme="minorEastAsia" w:hAnsiTheme="minorHAnsi" w:cstheme="minorBidi"/>
          <w:noProof/>
          <w:sz w:val="22"/>
          <w:szCs w:val="22"/>
        </w:rPr>
      </w:pPr>
      <w:ins w:id="12345" w:author="Author">
        <w:del w:id="12346" w:author="Author">
          <w:r w:rsidDel="00F276E2">
            <w:rPr>
              <w:noProof/>
            </w:rPr>
            <w:delText>Figure 29</w:delText>
          </w:r>
          <w:r w:rsidDel="00F276E2">
            <w:rPr>
              <w:noProof/>
            </w:rPr>
            <w:tab/>
            <w:delText>125</w:delText>
          </w:r>
          <w:bookmarkStart w:id="12347" w:name="_Toc530063279"/>
          <w:bookmarkStart w:id="12348" w:name="_Toc530064553"/>
          <w:bookmarkEnd w:id="12347"/>
          <w:bookmarkEnd w:id="12348"/>
        </w:del>
      </w:ins>
    </w:p>
    <w:p w14:paraId="2D3A9336" w14:textId="77777777" w:rsidR="004A044E" w:rsidDel="00F276E2" w:rsidRDefault="004A044E">
      <w:pPr>
        <w:pStyle w:val="TableofFigures"/>
        <w:tabs>
          <w:tab w:val="right" w:leader="dot" w:pos="9580"/>
        </w:tabs>
        <w:rPr>
          <w:ins w:id="12349" w:author="Author"/>
          <w:del w:id="12350" w:author="Author"/>
          <w:rFonts w:asciiTheme="minorHAnsi" w:eastAsiaTheme="minorEastAsia" w:hAnsiTheme="minorHAnsi" w:cstheme="minorBidi"/>
          <w:noProof/>
          <w:sz w:val="22"/>
          <w:szCs w:val="22"/>
        </w:rPr>
      </w:pPr>
      <w:ins w:id="12351" w:author="Author">
        <w:del w:id="12352" w:author="Author">
          <w:r w:rsidDel="00F276E2">
            <w:rPr>
              <w:noProof/>
            </w:rPr>
            <w:delText>Figure 30</w:delText>
          </w:r>
          <w:r w:rsidDel="00F276E2">
            <w:rPr>
              <w:noProof/>
            </w:rPr>
            <w:tab/>
            <w:delText>147</w:delText>
          </w:r>
          <w:bookmarkStart w:id="12353" w:name="_Toc530063280"/>
          <w:bookmarkStart w:id="12354" w:name="_Toc530064554"/>
          <w:bookmarkEnd w:id="12353"/>
          <w:bookmarkEnd w:id="12354"/>
        </w:del>
      </w:ins>
    </w:p>
    <w:p w14:paraId="3B2E3CBC" w14:textId="77777777" w:rsidR="004A044E" w:rsidDel="00F276E2" w:rsidRDefault="004A044E">
      <w:pPr>
        <w:pStyle w:val="TableofFigures"/>
        <w:tabs>
          <w:tab w:val="right" w:leader="dot" w:pos="9580"/>
        </w:tabs>
        <w:rPr>
          <w:ins w:id="12355" w:author="Author"/>
          <w:del w:id="12356" w:author="Author"/>
          <w:rFonts w:asciiTheme="minorHAnsi" w:eastAsiaTheme="minorEastAsia" w:hAnsiTheme="minorHAnsi" w:cstheme="minorBidi"/>
          <w:noProof/>
          <w:sz w:val="22"/>
          <w:szCs w:val="22"/>
        </w:rPr>
      </w:pPr>
      <w:ins w:id="12357" w:author="Author">
        <w:del w:id="12358" w:author="Author">
          <w:r w:rsidDel="00F276E2">
            <w:rPr>
              <w:noProof/>
            </w:rPr>
            <w:delText>Figure 31</w:delText>
          </w:r>
          <w:r w:rsidDel="00F276E2">
            <w:rPr>
              <w:noProof/>
            </w:rPr>
            <w:tab/>
            <w:delText>152</w:delText>
          </w:r>
          <w:bookmarkStart w:id="12359" w:name="_Toc530063281"/>
          <w:bookmarkStart w:id="12360" w:name="_Toc530064555"/>
          <w:bookmarkEnd w:id="12359"/>
          <w:bookmarkEnd w:id="12360"/>
        </w:del>
      </w:ins>
    </w:p>
    <w:p w14:paraId="77DCC206" w14:textId="77777777" w:rsidR="004A044E" w:rsidDel="00F276E2" w:rsidRDefault="004A044E">
      <w:pPr>
        <w:pStyle w:val="TableofFigures"/>
        <w:tabs>
          <w:tab w:val="right" w:leader="dot" w:pos="9580"/>
        </w:tabs>
        <w:rPr>
          <w:ins w:id="12361" w:author="Author"/>
          <w:del w:id="12362" w:author="Author"/>
          <w:rFonts w:asciiTheme="minorHAnsi" w:eastAsiaTheme="minorEastAsia" w:hAnsiTheme="minorHAnsi" w:cstheme="minorBidi"/>
          <w:noProof/>
          <w:sz w:val="22"/>
          <w:szCs w:val="22"/>
        </w:rPr>
      </w:pPr>
      <w:ins w:id="12363" w:author="Author">
        <w:del w:id="12364" w:author="Author">
          <w:r w:rsidDel="00F276E2">
            <w:rPr>
              <w:noProof/>
            </w:rPr>
            <w:delText>Figure 32</w:delText>
          </w:r>
          <w:r w:rsidDel="00F276E2">
            <w:rPr>
              <w:noProof/>
            </w:rPr>
            <w:tab/>
            <w:delText>163</w:delText>
          </w:r>
          <w:bookmarkStart w:id="12365" w:name="_Toc530063282"/>
          <w:bookmarkStart w:id="12366" w:name="_Toc530064556"/>
          <w:bookmarkEnd w:id="12365"/>
          <w:bookmarkEnd w:id="12366"/>
        </w:del>
      </w:ins>
    </w:p>
    <w:p w14:paraId="6B0C5630" w14:textId="77777777" w:rsidR="004A044E" w:rsidDel="00F276E2" w:rsidRDefault="004A044E">
      <w:pPr>
        <w:pStyle w:val="TableofFigures"/>
        <w:tabs>
          <w:tab w:val="right" w:leader="dot" w:pos="9580"/>
        </w:tabs>
        <w:rPr>
          <w:ins w:id="12367" w:author="Author"/>
          <w:del w:id="12368" w:author="Author"/>
          <w:rFonts w:asciiTheme="minorHAnsi" w:eastAsiaTheme="minorEastAsia" w:hAnsiTheme="minorHAnsi" w:cstheme="minorBidi"/>
          <w:noProof/>
          <w:sz w:val="22"/>
          <w:szCs w:val="22"/>
        </w:rPr>
      </w:pPr>
      <w:ins w:id="12369" w:author="Author">
        <w:del w:id="12370" w:author="Author">
          <w:r w:rsidDel="00F276E2">
            <w:rPr>
              <w:noProof/>
            </w:rPr>
            <w:delText>Figure 33</w:delText>
          </w:r>
          <w:r w:rsidDel="00F276E2">
            <w:rPr>
              <w:noProof/>
            </w:rPr>
            <w:tab/>
            <w:delText>175</w:delText>
          </w:r>
          <w:bookmarkStart w:id="12371" w:name="_Toc530063283"/>
          <w:bookmarkStart w:id="12372" w:name="_Toc530064557"/>
          <w:bookmarkEnd w:id="12371"/>
          <w:bookmarkEnd w:id="12372"/>
        </w:del>
      </w:ins>
    </w:p>
    <w:p w14:paraId="535372F0" w14:textId="77777777" w:rsidR="004A044E" w:rsidDel="00F276E2" w:rsidRDefault="004A044E">
      <w:pPr>
        <w:pStyle w:val="TableofFigures"/>
        <w:tabs>
          <w:tab w:val="right" w:leader="dot" w:pos="9580"/>
        </w:tabs>
        <w:rPr>
          <w:ins w:id="12373" w:author="Author"/>
          <w:del w:id="12374" w:author="Author"/>
          <w:rFonts w:asciiTheme="minorHAnsi" w:eastAsiaTheme="minorEastAsia" w:hAnsiTheme="minorHAnsi" w:cstheme="minorBidi"/>
          <w:noProof/>
          <w:sz w:val="22"/>
          <w:szCs w:val="22"/>
        </w:rPr>
      </w:pPr>
      <w:ins w:id="12375" w:author="Author">
        <w:del w:id="12376" w:author="Author">
          <w:r w:rsidDel="00F276E2">
            <w:rPr>
              <w:noProof/>
            </w:rPr>
            <w:delText>Figure 34</w:delText>
          </w:r>
          <w:r w:rsidDel="00F276E2">
            <w:rPr>
              <w:noProof/>
            </w:rPr>
            <w:tab/>
            <w:delText>176</w:delText>
          </w:r>
          <w:bookmarkStart w:id="12377" w:name="_Toc530063284"/>
          <w:bookmarkStart w:id="12378" w:name="_Toc530064558"/>
          <w:bookmarkEnd w:id="12377"/>
          <w:bookmarkEnd w:id="12378"/>
        </w:del>
      </w:ins>
    </w:p>
    <w:p w14:paraId="436D32A2" w14:textId="77777777" w:rsidR="004A044E" w:rsidDel="00F276E2" w:rsidRDefault="004A044E">
      <w:pPr>
        <w:pStyle w:val="TableofFigures"/>
        <w:tabs>
          <w:tab w:val="right" w:leader="dot" w:pos="9580"/>
        </w:tabs>
        <w:rPr>
          <w:ins w:id="12379" w:author="Author"/>
          <w:del w:id="12380" w:author="Author"/>
          <w:rFonts w:asciiTheme="minorHAnsi" w:eastAsiaTheme="minorEastAsia" w:hAnsiTheme="minorHAnsi" w:cstheme="minorBidi"/>
          <w:noProof/>
          <w:sz w:val="22"/>
          <w:szCs w:val="22"/>
        </w:rPr>
      </w:pPr>
      <w:ins w:id="12381" w:author="Author">
        <w:del w:id="12382" w:author="Author">
          <w:r w:rsidDel="00F276E2">
            <w:rPr>
              <w:noProof/>
            </w:rPr>
            <w:delText>Figure 35</w:delText>
          </w:r>
          <w:r w:rsidDel="00F276E2">
            <w:rPr>
              <w:noProof/>
            </w:rPr>
            <w:tab/>
            <w:delText>176</w:delText>
          </w:r>
          <w:bookmarkStart w:id="12383" w:name="_Toc530063285"/>
          <w:bookmarkStart w:id="12384" w:name="_Toc530064559"/>
          <w:bookmarkEnd w:id="12383"/>
          <w:bookmarkEnd w:id="12384"/>
        </w:del>
      </w:ins>
    </w:p>
    <w:p w14:paraId="4F3C5BB3" w14:textId="77777777" w:rsidR="004A044E" w:rsidDel="00F276E2" w:rsidRDefault="004A044E">
      <w:pPr>
        <w:pStyle w:val="TableofFigures"/>
        <w:tabs>
          <w:tab w:val="right" w:leader="dot" w:pos="9580"/>
        </w:tabs>
        <w:rPr>
          <w:ins w:id="12385" w:author="Author"/>
          <w:del w:id="12386" w:author="Author"/>
          <w:rFonts w:asciiTheme="minorHAnsi" w:eastAsiaTheme="minorEastAsia" w:hAnsiTheme="minorHAnsi" w:cstheme="minorBidi"/>
          <w:noProof/>
          <w:sz w:val="22"/>
          <w:szCs w:val="22"/>
        </w:rPr>
      </w:pPr>
      <w:ins w:id="12387" w:author="Author">
        <w:del w:id="12388" w:author="Author">
          <w:r w:rsidDel="00F276E2">
            <w:rPr>
              <w:noProof/>
            </w:rPr>
            <w:delText>Figure 36</w:delText>
          </w:r>
          <w:r w:rsidDel="00F276E2">
            <w:rPr>
              <w:noProof/>
            </w:rPr>
            <w:tab/>
            <w:delText>177</w:delText>
          </w:r>
          <w:bookmarkStart w:id="12389" w:name="_Toc530063286"/>
          <w:bookmarkStart w:id="12390" w:name="_Toc530064560"/>
          <w:bookmarkEnd w:id="12389"/>
          <w:bookmarkEnd w:id="12390"/>
        </w:del>
      </w:ins>
    </w:p>
    <w:p w14:paraId="5996BC9D" w14:textId="77777777" w:rsidR="004A044E" w:rsidDel="00F276E2" w:rsidRDefault="004A044E">
      <w:pPr>
        <w:pStyle w:val="TableofFigures"/>
        <w:tabs>
          <w:tab w:val="right" w:leader="dot" w:pos="9580"/>
        </w:tabs>
        <w:rPr>
          <w:ins w:id="12391" w:author="Author"/>
          <w:del w:id="12392" w:author="Author"/>
          <w:rFonts w:asciiTheme="minorHAnsi" w:eastAsiaTheme="minorEastAsia" w:hAnsiTheme="minorHAnsi" w:cstheme="minorBidi"/>
          <w:noProof/>
          <w:sz w:val="22"/>
          <w:szCs w:val="22"/>
        </w:rPr>
      </w:pPr>
      <w:ins w:id="12393" w:author="Author">
        <w:del w:id="12394" w:author="Author">
          <w:r w:rsidDel="00F276E2">
            <w:rPr>
              <w:noProof/>
            </w:rPr>
            <w:delText>Figure 37</w:delText>
          </w:r>
          <w:r w:rsidDel="00F276E2">
            <w:rPr>
              <w:noProof/>
            </w:rPr>
            <w:tab/>
            <w:delText>178</w:delText>
          </w:r>
          <w:bookmarkStart w:id="12395" w:name="_Toc530063287"/>
          <w:bookmarkStart w:id="12396" w:name="_Toc530064561"/>
          <w:bookmarkEnd w:id="12395"/>
          <w:bookmarkEnd w:id="12396"/>
        </w:del>
      </w:ins>
    </w:p>
    <w:p w14:paraId="06CEC408" w14:textId="77777777" w:rsidR="004A044E" w:rsidDel="00F276E2" w:rsidRDefault="004A044E">
      <w:pPr>
        <w:pStyle w:val="TableofFigures"/>
        <w:tabs>
          <w:tab w:val="right" w:leader="dot" w:pos="9580"/>
        </w:tabs>
        <w:rPr>
          <w:ins w:id="12397" w:author="Author"/>
          <w:del w:id="12398" w:author="Author"/>
          <w:rFonts w:asciiTheme="minorHAnsi" w:eastAsiaTheme="minorEastAsia" w:hAnsiTheme="minorHAnsi" w:cstheme="minorBidi"/>
          <w:noProof/>
          <w:sz w:val="22"/>
          <w:szCs w:val="22"/>
        </w:rPr>
      </w:pPr>
      <w:ins w:id="12399" w:author="Author">
        <w:del w:id="12400" w:author="Author">
          <w:r w:rsidDel="00F276E2">
            <w:rPr>
              <w:noProof/>
            </w:rPr>
            <w:delText>Figure 38</w:delText>
          </w:r>
          <w:r w:rsidDel="00F276E2">
            <w:rPr>
              <w:noProof/>
            </w:rPr>
            <w:tab/>
            <w:delText>184</w:delText>
          </w:r>
          <w:bookmarkStart w:id="12401" w:name="_Toc530063288"/>
          <w:bookmarkStart w:id="12402" w:name="_Toc530064562"/>
          <w:bookmarkEnd w:id="12401"/>
          <w:bookmarkEnd w:id="12402"/>
        </w:del>
      </w:ins>
    </w:p>
    <w:p w14:paraId="45431716" w14:textId="77777777" w:rsidR="004A044E" w:rsidDel="00F276E2" w:rsidRDefault="004A044E">
      <w:pPr>
        <w:pStyle w:val="TableofFigures"/>
        <w:tabs>
          <w:tab w:val="right" w:leader="dot" w:pos="9580"/>
        </w:tabs>
        <w:rPr>
          <w:ins w:id="12403" w:author="Author"/>
          <w:del w:id="12404" w:author="Author"/>
          <w:rFonts w:asciiTheme="minorHAnsi" w:eastAsiaTheme="minorEastAsia" w:hAnsiTheme="minorHAnsi" w:cstheme="minorBidi"/>
          <w:noProof/>
          <w:sz w:val="22"/>
          <w:szCs w:val="22"/>
        </w:rPr>
      </w:pPr>
      <w:ins w:id="12405" w:author="Author">
        <w:del w:id="12406" w:author="Author">
          <w:r w:rsidDel="00F276E2">
            <w:rPr>
              <w:noProof/>
            </w:rPr>
            <w:delText>Figure 39</w:delText>
          </w:r>
          <w:r w:rsidDel="00F276E2">
            <w:rPr>
              <w:noProof/>
            </w:rPr>
            <w:tab/>
            <w:delText>185</w:delText>
          </w:r>
          <w:bookmarkStart w:id="12407" w:name="_Toc530063289"/>
          <w:bookmarkStart w:id="12408" w:name="_Toc530064563"/>
          <w:bookmarkEnd w:id="12407"/>
          <w:bookmarkEnd w:id="12408"/>
        </w:del>
      </w:ins>
    </w:p>
    <w:p w14:paraId="39D978F7" w14:textId="77777777" w:rsidR="004A044E" w:rsidDel="00F276E2" w:rsidRDefault="004A044E">
      <w:pPr>
        <w:pStyle w:val="TableofFigures"/>
        <w:tabs>
          <w:tab w:val="right" w:leader="dot" w:pos="9580"/>
        </w:tabs>
        <w:rPr>
          <w:ins w:id="12409" w:author="Author"/>
          <w:del w:id="12410" w:author="Author"/>
          <w:rFonts w:asciiTheme="minorHAnsi" w:eastAsiaTheme="minorEastAsia" w:hAnsiTheme="minorHAnsi" w:cstheme="minorBidi"/>
          <w:noProof/>
          <w:sz w:val="22"/>
          <w:szCs w:val="22"/>
        </w:rPr>
      </w:pPr>
      <w:ins w:id="12411" w:author="Author">
        <w:del w:id="12412" w:author="Author">
          <w:r w:rsidDel="00F276E2">
            <w:rPr>
              <w:noProof/>
            </w:rPr>
            <w:delText>Figure 40</w:delText>
          </w:r>
          <w:r w:rsidDel="00F276E2">
            <w:rPr>
              <w:noProof/>
            </w:rPr>
            <w:tab/>
            <w:delText>257</w:delText>
          </w:r>
          <w:bookmarkStart w:id="12413" w:name="_Toc530063290"/>
          <w:bookmarkStart w:id="12414" w:name="_Toc530064564"/>
          <w:bookmarkEnd w:id="12413"/>
          <w:bookmarkEnd w:id="12414"/>
        </w:del>
      </w:ins>
    </w:p>
    <w:p w14:paraId="67026AA1" w14:textId="77777777" w:rsidR="004A044E" w:rsidDel="00F276E2" w:rsidRDefault="004A044E">
      <w:pPr>
        <w:pStyle w:val="TableofFigures"/>
        <w:tabs>
          <w:tab w:val="right" w:leader="dot" w:pos="9580"/>
        </w:tabs>
        <w:rPr>
          <w:ins w:id="12415" w:author="Author"/>
          <w:del w:id="12416" w:author="Author"/>
          <w:rFonts w:asciiTheme="minorHAnsi" w:eastAsiaTheme="minorEastAsia" w:hAnsiTheme="minorHAnsi" w:cstheme="minorBidi"/>
          <w:noProof/>
          <w:sz w:val="22"/>
          <w:szCs w:val="22"/>
        </w:rPr>
      </w:pPr>
      <w:ins w:id="12417" w:author="Author">
        <w:del w:id="12418" w:author="Author">
          <w:r w:rsidDel="00F276E2">
            <w:rPr>
              <w:noProof/>
            </w:rPr>
            <w:delText>Figure 41 – Repeater Link</w:delText>
          </w:r>
          <w:r w:rsidDel="00F276E2">
            <w:rPr>
              <w:noProof/>
            </w:rPr>
            <w:tab/>
            <w:delText>260</w:delText>
          </w:r>
          <w:bookmarkStart w:id="12419" w:name="_Toc530063291"/>
          <w:bookmarkStart w:id="12420" w:name="_Toc530064565"/>
          <w:bookmarkEnd w:id="12419"/>
          <w:bookmarkEnd w:id="12420"/>
        </w:del>
      </w:ins>
    </w:p>
    <w:p w14:paraId="62C18697" w14:textId="77777777" w:rsidR="004A044E" w:rsidDel="00F276E2" w:rsidRDefault="004A044E">
      <w:pPr>
        <w:pStyle w:val="TableofFigures"/>
        <w:tabs>
          <w:tab w:val="right" w:leader="dot" w:pos="9580"/>
        </w:tabs>
        <w:rPr>
          <w:ins w:id="12421" w:author="Author"/>
          <w:del w:id="12422" w:author="Author"/>
          <w:rFonts w:asciiTheme="minorHAnsi" w:eastAsiaTheme="minorEastAsia" w:hAnsiTheme="minorHAnsi" w:cstheme="minorBidi"/>
          <w:noProof/>
          <w:sz w:val="22"/>
          <w:szCs w:val="22"/>
        </w:rPr>
      </w:pPr>
      <w:ins w:id="12423" w:author="Author">
        <w:del w:id="12424" w:author="Author">
          <w:r w:rsidDel="00F276E2">
            <w:rPr>
              <w:noProof/>
            </w:rPr>
            <w:delText>Figure 42 – Transmitter Analog Circuit</w:delText>
          </w:r>
          <w:r w:rsidDel="00F276E2">
            <w:rPr>
              <w:noProof/>
            </w:rPr>
            <w:tab/>
            <w:delText>272</w:delText>
          </w:r>
          <w:bookmarkStart w:id="12425" w:name="_Toc530063292"/>
          <w:bookmarkStart w:id="12426" w:name="_Toc530064566"/>
          <w:bookmarkEnd w:id="12425"/>
          <w:bookmarkEnd w:id="12426"/>
        </w:del>
      </w:ins>
    </w:p>
    <w:p w14:paraId="35554279" w14:textId="77777777" w:rsidR="004A044E" w:rsidDel="00F276E2" w:rsidRDefault="004A044E">
      <w:pPr>
        <w:pStyle w:val="TableofFigures"/>
        <w:tabs>
          <w:tab w:val="right" w:leader="dot" w:pos="9580"/>
        </w:tabs>
        <w:rPr>
          <w:ins w:id="12427" w:author="Author"/>
          <w:del w:id="12428" w:author="Author"/>
          <w:rFonts w:asciiTheme="minorHAnsi" w:eastAsiaTheme="minorEastAsia" w:hAnsiTheme="minorHAnsi" w:cstheme="minorBidi"/>
          <w:noProof/>
          <w:sz w:val="22"/>
          <w:szCs w:val="22"/>
        </w:rPr>
      </w:pPr>
      <w:ins w:id="12429" w:author="Author">
        <w:del w:id="12430" w:author="Author">
          <w:r w:rsidDel="00F276E2">
            <w:rPr>
              <w:noProof/>
            </w:rPr>
            <w:delText>Figure 43 – Receiver Analog Circuit</w:delText>
          </w:r>
          <w:r w:rsidDel="00F276E2">
            <w:rPr>
              <w:noProof/>
            </w:rPr>
            <w:tab/>
            <w:delText>273</w:delText>
          </w:r>
          <w:bookmarkStart w:id="12431" w:name="_Toc530063293"/>
          <w:bookmarkStart w:id="12432" w:name="_Toc530064567"/>
          <w:bookmarkEnd w:id="12431"/>
          <w:bookmarkEnd w:id="12432"/>
        </w:del>
      </w:ins>
    </w:p>
    <w:p w14:paraId="22E3D9DA" w14:textId="77777777" w:rsidR="004A044E" w:rsidDel="00F276E2" w:rsidRDefault="004A044E">
      <w:pPr>
        <w:pStyle w:val="TableofFigures"/>
        <w:tabs>
          <w:tab w:val="right" w:leader="dot" w:pos="9580"/>
        </w:tabs>
        <w:rPr>
          <w:ins w:id="12433" w:author="Author"/>
          <w:del w:id="12434" w:author="Author"/>
          <w:rFonts w:asciiTheme="minorHAnsi" w:eastAsiaTheme="minorEastAsia" w:hAnsiTheme="minorHAnsi" w:cstheme="minorBidi"/>
          <w:noProof/>
          <w:sz w:val="22"/>
          <w:szCs w:val="22"/>
        </w:rPr>
      </w:pPr>
      <w:ins w:id="12435" w:author="Author">
        <w:del w:id="12436" w:author="Author">
          <w:r w:rsidDel="00F276E2">
            <w:rPr>
              <w:noProof/>
            </w:rPr>
            <w:delText>Figure 44 – Example Interconnect Model Structure</w:delText>
          </w:r>
          <w:r w:rsidDel="00F276E2">
            <w:rPr>
              <w:noProof/>
            </w:rPr>
            <w:tab/>
            <w:delText>290</w:delText>
          </w:r>
          <w:bookmarkStart w:id="12437" w:name="_Toc530063294"/>
          <w:bookmarkStart w:id="12438" w:name="_Toc530064568"/>
          <w:bookmarkEnd w:id="12437"/>
          <w:bookmarkEnd w:id="12438"/>
        </w:del>
      </w:ins>
    </w:p>
    <w:p w14:paraId="1A293506" w14:textId="77777777" w:rsidR="004A044E" w:rsidDel="00F276E2" w:rsidRDefault="004A044E">
      <w:pPr>
        <w:pStyle w:val="TableofFigures"/>
        <w:tabs>
          <w:tab w:val="right" w:leader="dot" w:pos="9580"/>
        </w:tabs>
        <w:rPr>
          <w:ins w:id="12439" w:author="Author"/>
          <w:del w:id="12440" w:author="Author"/>
          <w:rFonts w:asciiTheme="minorHAnsi" w:eastAsiaTheme="minorEastAsia" w:hAnsiTheme="minorHAnsi" w:cstheme="minorBidi"/>
          <w:noProof/>
          <w:sz w:val="22"/>
          <w:szCs w:val="22"/>
        </w:rPr>
      </w:pPr>
      <w:ins w:id="12441" w:author="Author">
        <w:del w:id="12442"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12443" w:name="_Toc530063295"/>
          <w:bookmarkStart w:id="12444" w:name="_Toc530064569"/>
          <w:bookmarkEnd w:id="12443"/>
          <w:bookmarkEnd w:id="12444"/>
        </w:del>
      </w:ins>
    </w:p>
    <w:p w14:paraId="39E3DCD4" w14:textId="77777777" w:rsidR="004A044E" w:rsidDel="00F276E2" w:rsidRDefault="004A044E">
      <w:pPr>
        <w:pStyle w:val="TableofFigures"/>
        <w:tabs>
          <w:tab w:val="right" w:leader="dot" w:pos="9580"/>
        </w:tabs>
        <w:rPr>
          <w:ins w:id="12445" w:author="Author"/>
          <w:del w:id="12446" w:author="Author"/>
          <w:rFonts w:asciiTheme="minorHAnsi" w:eastAsiaTheme="minorEastAsia" w:hAnsiTheme="minorHAnsi" w:cstheme="minorBidi"/>
          <w:noProof/>
          <w:sz w:val="22"/>
          <w:szCs w:val="22"/>
        </w:rPr>
      </w:pPr>
      <w:ins w:id="12447" w:author="Author">
        <w:del w:id="12448" w:author="Author">
          <w:r w:rsidDel="00F276E2">
            <w:rPr>
              <w:noProof/>
            </w:rPr>
            <w:delText>Figure 46</w:delText>
          </w:r>
          <w:r w:rsidDel="00F276E2">
            <w:rPr>
              <w:noProof/>
            </w:rPr>
            <w:tab/>
            <w:delText>293</w:delText>
          </w:r>
          <w:bookmarkStart w:id="12449" w:name="_Toc530063296"/>
          <w:bookmarkStart w:id="12450" w:name="_Toc530064570"/>
          <w:bookmarkEnd w:id="12449"/>
          <w:bookmarkEnd w:id="12450"/>
        </w:del>
      </w:ins>
    </w:p>
    <w:p w14:paraId="759B8CF3" w14:textId="77777777" w:rsidR="004A044E" w:rsidDel="00F276E2" w:rsidRDefault="004A044E">
      <w:pPr>
        <w:pStyle w:val="TableofFigures"/>
        <w:tabs>
          <w:tab w:val="right" w:leader="dot" w:pos="9580"/>
        </w:tabs>
        <w:rPr>
          <w:ins w:id="12451" w:author="Author"/>
          <w:del w:id="12452" w:author="Author"/>
          <w:rFonts w:asciiTheme="minorHAnsi" w:eastAsiaTheme="minorEastAsia" w:hAnsiTheme="minorHAnsi" w:cstheme="minorBidi"/>
          <w:noProof/>
          <w:sz w:val="22"/>
          <w:szCs w:val="22"/>
        </w:rPr>
      </w:pPr>
      <w:ins w:id="12453" w:author="Author">
        <w:del w:id="12454" w:author="Author">
          <w:r w:rsidDel="00F276E2">
            <w:rPr>
              <w:noProof/>
            </w:rPr>
            <w:delText>Figure 47 – Aggressor_Only Examples</w:delText>
          </w:r>
          <w:r w:rsidDel="00F276E2">
            <w:rPr>
              <w:noProof/>
            </w:rPr>
            <w:tab/>
            <w:delText>305</w:delText>
          </w:r>
          <w:bookmarkStart w:id="12455" w:name="_Toc530063297"/>
          <w:bookmarkStart w:id="12456" w:name="_Toc530064571"/>
          <w:bookmarkEnd w:id="12455"/>
          <w:bookmarkEnd w:id="12456"/>
        </w:del>
      </w:ins>
    </w:p>
    <w:p w14:paraId="6B7B419B" w14:textId="77777777" w:rsidR="004A044E" w:rsidDel="00F276E2" w:rsidRDefault="004A044E">
      <w:pPr>
        <w:pStyle w:val="TableofFigures"/>
        <w:tabs>
          <w:tab w:val="right" w:leader="dot" w:pos="9580"/>
        </w:tabs>
        <w:rPr>
          <w:ins w:id="12457" w:author="Author"/>
          <w:del w:id="12458" w:author="Author"/>
          <w:rFonts w:asciiTheme="minorHAnsi" w:eastAsiaTheme="minorEastAsia" w:hAnsiTheme="minorHAnsi" w:cstheme="minorBidi"/>
          <w:noProof/>
          <w:sz w:val="22"/>
          <w:szCs w:val="22"/>
        </w:rPr>
      </w:pPr>
      <w:ins w:id="12459" w:author="Author">
        <w:del w:id="12460" w:author="Author">
          <w:r w:rsidDel="00F276E2">
            <w:rPr>
              <w:noProof/>
            </w:rPr>
            <w:delText>Figure 48 – A Special Case with Aggressor_Only</w:delText>
          </w:r>
          <w:r w:rsidDel="00F276E2">
            <w:rPr>
              <w:noProof/>
            </w:rPr>
            <w:tab/>
            <w:delText>306</w:delText>
          </w:r>
          <w:bookmarkStart w:id="12461" w:name="_Toc530063298"/>
          <w:bookmarkStart w:id="12462" w:name="_Toc530064572"/>
          <w:bookmarkEnd w:id="12461"/>
          <w:bookmarkEnd w:id="12462"/>
        </w:del>
      </w:ins>
    </w:p>
    <w:p w14:paraId="7290D6E9" w14:textId="77777777" w:rsidR="004A044E" w:rsidDel="00F276E2" w:rsidRDefault="004A044E">
      <w:pPr>
        <w:pStyle w:val="TableofFigures"/>
        <w:tabs>
          <w:tab w:val="right" w:leader="dot" w:pos="9580"/>
        </w:tabs>
        <w:rPr>
          <w:ins w:id="12463" w:author="Author"/>
          <w:del w:id="12464" w:author="Author"/>
          <w:rFonts w:asciiTheme="minorHAnsi" w:eastAsiaTheme="minorEastAsia" w:hAnsiTheme="minorHAnsi" w:cstheme="minorBidi"/>
          <w:noProof/>
          <w:sz w:val="22"/>
          <w:szCs w:val="22"/>
        </w:rPr>
      </w:pPr>
      <w:ins w:id="12465" w:author="Author">
        <w:del w:id="12466" w:author="Author">
          <w:r w:rsidDel="00F276E2">
            <w:rPr>
              <w:noProof/>
            </w:rPr>
            <w:delText>Figure 49 - Electrical Connections for Full Buffer Pin Model with Power Routing</w:delText>
          </w:r>
          <w:r w:rsidDel="00F276E2">
            <w:rPr>
              <w:noProof/>
            </w:rPr>
            <w:tab/>
            <w:delText>312</w:delText>
          </w:r>
          <w:bookmarkStart w:id="12467" w:name="_Toc530063299"/>
          <w:bookmarkStart w:id="12468" w:name="_Toc530064573"/>
          <w:bookmarkEnd w:id="12467"/>
          <w:bookmarkEnd w:id="12468"/>
        </w:del>
      </w:ins>
    </w:p>
    <w:p w14:paraId="39918F5F" w14:textId="77777777" w:rsidR="004A044E" w:rsidDel="00F276E2" w:rsidRDefault="004A044E">
      <w:pPr>
        <w:pStyle w:val="TableofFigures"/>
        <w:tabs>
          <w:tab w:val="right" w:leader="dot" w:pos="9580"/>
        </w:tabs>
        <w:rPr>
          <w:ins w:id="12469" w:author="Author"/>
          <w:del w:id="12470" w:author="Author"/>
          <w:rFonts w:asciiTheme="minorHAnsi" w:eastAsiaTheme="minorEastAsia" w:hAnsiTheme="minorHAnsi" w:cstheme="minorBidi"/>
          <w:noProof/>
          <w:sz w:val="22"/>
          <w:szCs w:val="22"/>
        </w:rPr>
      </w:pPr>
      <w:ins w:id="12471" w:author="Author">
        <w:del w:id="12472" w:author="Author">
          <w:r w:rsidDel="00F276E2">
            <w:rPr>
              <w:noProof/>
            </w:rPr>
            <w:delText>Figure 50</w:delText>
          </w:r>
          <w:r w:rsidDel="00F276E2">
            <w:rPr>
              <w:noProof/>
            </w:rPr>
            <w:tab/>
            <w:delText>313</w:delText>
          </w:r>
          <w:bookmarkStart w:id="12473" w:name="_Toc530063300"/>
          <w:bookmarkStart w:id="12474" w:name="_Toc530064574"/>
          <w:bookmarkEnd w:id="12473"/>
          <w:bookmarkEnd w:id="12474"/>
        </w:del>
      </w:ins>
    </w:p>
    <w:p w14:paraId="20360A8D" w14:textId="77777777" w:rsidR="000561B7" w:rsidDel="00F276E2" w:rsidRDefault="000561B7">
      <w:pPr>
        <w:pStyle w:val="TableofFigures"/>
        <w:tabs>
          <w:tab w:val="right" w:leader="dot" w:pos="9580"/>
        </w:tabs>
        <w:rPr>
          <w:ins w:id="12475" w:author="Author"/>
          <w:del w:id="12476" w:author="Author"/>
          <w:rFonts w:asciiTheme="minorHAnsi" w:eastAsiaTheme="minorEastAsia" w:hAnsiTheme="minorHAnsi" w:cstheme="minorBidi"/>
          <w:noProof/>
          <w:sz w:val="22"/>
          <w:szCs w:val="22"/>
        </w:rPr>
      </w:pPr>
      <w:ins w:id="12477" w:author="Author">
        <w:del w:id="12478" w:author="Author">
          <w:r w:rsidDel="00F276E2">
            <w:rPr>
              <w:noProof/>
            </w:rPr>
            <w:delText>Figure 1 - Example of File Naming Definitions</w:delText>
          </w:r>
          <w:r w:rsidDel="00F276E2">
            <w:rPr>
              <w:noProof/>
            </w:rPr>
            <w:tab/>
            <w:delText>14</w:delText>
          </w:r>
          <w:bookmarkStart w:id="12479" w:name="_Toc530063301"/>
          <w:bookmarkStart w:id="12480" w:name="_Toc530064575"/>
          <w:bookmarkEnd w:id="12479"/>
          <w:bookmarkEnd w:id="12480"/>
        </w:del>
      </w:ins>
    </w:p>
    <w:p w14:paraId="543F914C" w14:textId="77777777" w:rsidR="000561B7" w:rsidDel="00F276E2" w:rsidRDefault="000561B7">
      <w:pPr>
        <w:pStyle w:val="TableofFigures"/>
        <w:tabs>
          <w:tab w:val="right" w:leader="dot" w:pos="9580"/>
        </w:tabs>
        <w:rPr>
          <w:ins w:id="12481" w:author="Author"/>
          <w:del w:id="12482" w:author="Author"/>
          <w:rFonts w:asciiTheme="minorHAnsi" w:eastAsiaTheme="minorEastAsia" w:hAnsiTheme="minorHAnsi" w:cstheme="minorBidi"/>
          <w:noProof/>
          <w:sz w:val="22"/>
          <w:szCs w:val="22"/>
        </w:rPr>
      </w:pPr>
      <w:ins w:id="12483" w:author="Author">
        <w:del w:id="12484" w:author="Author">
          <w:r w:rsidDel="00F276E2">
            <w:rPr>
              <w:noProof/>
            </w:rPr>
            <w:delText>Figure 2</w:delText>
          </w:r>
          <w:r w:rsidDel="00F276E2">
            <w:rPr>
              <w:noProof/>
            </w:rPr>
            <w:tab/>
            <w:delText>47</w:delText>
          </w:r>
          <w:bookmarkStart w:id="12485" w:name="_Toc530063302"/>
          <w:bookmarkStart w:id="12486" w:name="_Toc530064576"/>
          <w:bookmarkEnd w:id="12485"/>
          <w:bookmarkEnd w:id="12486"/>
        </w:del>
      </w:ins>
    </w:p>
    <w:p w14:paraId="25B5F4CA" w14:textId="77777777" w:rsidR="000561B7" w:rsidDel="00F276E2" w:rsidRDefault="000561B7">
      <w:pPr>
        <w:pStyle w:val="TableofFigures"/>
        <w:tabs>
          <w:tab w:val="right" w:leader="dot" w:pos="9580"/>
        </w:tabs>
        <w:rPr>
          <w:ins w:id="12487" w:author="Author"/>
          <w:del w:id="12488" w:author="Author"/>
          <w:rFonts w:asciiTheme="minorHAnsi" w:eastAsiaTheme="minorEastAsia" w:hAnsiTheme="minorHAnsi" w:cstheme="minorBidi"/>
          <w:noProof/>
          <w:sz w:val="22"/>
          <w:szCs w:val="22"/>
        </w:rPr>
      </w:pPr>
      <w:ins w:id="12489" w:author="Author">
        <w:del w:id="12490" w:author="Author">
          <w:r w:rsidDel="00F276E2">
            <w:rPr>
              <w:noProof/>
            </w:rPr>
            <w:delText>Figure 3 - Single-Ended or True Differential Buffer</w:delText>
          </w:r>
          <w:r w:rsidDel="00F276E2">
            <w:rPr>
              <w:noProof/>
            </w:rPr>
            <w:tab/>
            <w:delText>48</w:delText>
          </w:r>
          <w:bookmarkStart w:id="12491" w:name="_Toc530063303"/>
          <w:bookmarkStart w:id="12492" w:name="_Toc530064577"/>
          <w:bookmarkEnd w:id="12491"/>
          <w:bookmarkEnd w:id="12492"/>
        </w:del>
      </w:ins>
    </w:p>
    <w:p w14:paraId="507CBD9A" w14:textId="77777777" w:rsidR="000561B7" w:rsidDel="00F276E2" w:rsidRDefault="000561B7">
      <w:pPr>
        <w:pStyle w:val="TableofFigures"/>
        <w:tabs>
          <w:tab w:val="right" w:leader="dot" w:pos="9580"/>
        </w:tabs>
        <w:rPr>
          <w:ins w:id="12493" w:author="Author"/>
          <w:del w:id="12494" w:author="Author"/>
          <w:rFonts w:asciiTheme="minorHAnsi" w:eastAsiaTheme="minorEastAsia" w:hAnsiTheme="minorHAnsi" w:cstheme="minorBidi"/>
          <w:noProof/>
          <w:sz w:val="22"/>
          <w:szCs w:val="22"/>
        </w:rPr>
      </w:pPr>
      <w:ins w:id="12495" w:author="Author">
        <w:del w:id="12496" w:author="Author">
          <w:r w:rsidDel="00F276E2">
            <w:rPr>
              <w:noProof/>
            </w:rPr>
            <w:delText>Figure 4</w:delText>
          </w:r>
          <w:r w:rsidDel="00F276E2">
            <w:rPr>
              <w:noProof/>
            </w:rPr>
            <w:tab/>
            <w:delText>51</w:delText>
          </w:r>
          <w:bookmarkStart w:id="12497" w:name="_Toc530063304"/>
          <w:bookmarkStart w:id="12498" w:name="_Toc530064578"/>
          <w:bookmarkEnd w:id="12497"/>
          <w:bookmarkEnd w:id="12498"/>
        </w:del>
      </w:ins>
    </w:p>
    <w:p w14:paraId="5C829D14" w14:textId="77777777" w:rsidR="000561B7" w:rsidDel="00F276E2" w:rsidRDefault="000561B7">
      <w:pPr>
        <w:pStyle w:val="TableofFigures"/>
        <w:tabs>
          <w:tab w:val="right" w:leader="dot" w:pos="9580"/>
        </w:tabs>
        <w:rPr>
          <w:ins w:id="12499" w:author="Author"/>
          <w:del w:id="12500" w:author="Author"/>
          <w:rFonts w:asciiTheme="minorHAnsi" w:eastAsiaTheme="minorEastAsia" w:hAnsiTheme="minorHAnsi" w:cstheme="minorBidi"/>
          <w:noProof/>
          <w:sz w:val="22"/>
          <w:szCs w:val="22"/>
        </w:rPr>
      </w:pPr>
      <w:ins w:id="12501" w:author="Author">
        <w:del w:id="12502" w:author="Author">
          <w:r w:rsidDel="00F276E2">
            <w:rPr>
              <w:noProof/>
            </w:rPr>
            <w:delText>Figure 5</w:delText>
          </w:r>
          <w:r w:rsidDel="00F276E2">
            <w:rPr>
              <w:noProof/>
            </w:rPr>
            <w:tab/>
            <w:delText>52</w:delText>
          </w:r>
          <w:bookmarkStart w:id="12503" w:name="_Toc530063305"/>
          <w:bookmarkStart w:id="12504" w:name="_Toc530064579"/>
          <w:bookmarkEnd w:id="12503"/>
          <w:bookmarkEnd w:id="12504"/>
        </w:del>
      </w:ins>
    </w:p>
    <w:p w14:paraId="19D0E3D5" w14:textId="77777777" w:rsidR="000561B7" w:rsidDel="00F276E2" w:rsidRDefault="000561B7">
      <w:pPr>
        <w:pStyle w:val="TableofFigures"/>
        <w:tabs>
          <w:tab w:val="right" w:leader="dot" w:pos="9580"/>
        </w:tabs>
        <w:rPr>
          <w:ins w:id="12505" w:author="Author"/>
          <w:del w:id="12506" w:author="Author"/>
          <w:rFonts w:asciiTheme="minorHAnsi" w:eastAsiaTheme="minorEastAsia" w:hAnsiTheme="minorHAnsi" w:cstheme="minorBidi"/>
          <w:noProof/>
          <w:sz w:val="22"/>
          <w:szCs w:val="22"/>
        </w:rPr>
      </w:pPr>
      <w:ins w:id="12507" w:author="Author">
        <w:del w:id="12508" w:author="Author">
          <w:r w:rsidDel="00F276E2">
            <w:rPr>
              <w:noProof/>
            </w:rPr>
            <w:delText>Figure 6</w:delText>
          </w:r>
          <w:r w:rsidDel="00F276E2">
            <w:rPr>
              <w:noProof/>
            </w:rPr>
            <w:tab/>
            <w:delText>53</w:delText>
          </w:r>
          <w:bookmarkStart w:id="12509" w:name="_Toc530063306"/>
          <w:bookmarkStart w:id="12510" w:name="_Toc530064580"/>
          <w:bookmarkEnd w:id="12509"/>
          <w:bookmarkEnd w:id="12510"/>
        </w:del>
      </w:ins>
    </w:p>
    <w:p w14:paraId="7DC11481" w14:textId="77777777" w:rsidR="000561B7" w:rsidDel="00F276E2" w:rsidRDefault="000561B7">
      <w:pPr>
        <w:pStyle w:val="TableofFigures"/>
        <w:tabs>
          <w:tab w:val="right" w:leader="dot" w:pos="9580"/>
        </w:tabs>
        <w:rPr>
          <w:ins w:id="12511" w:author="Author"/>
          <w:del w:id="12512" w:author="Author"/>
          <w:rFonts w:asciiTheme="minorHAnsi" w:eastAsiaTheme="minorEastAsia" w:hAnsiTheme="minorHAnsi" w:cstheme="minorBidi"/>
          <w:noProof/>
          <w:sz w:val="22"/>
          <w:szCs w:val="22"/>
        </w:rPr>
      </w:pPr>
      <w:ins w:id="12513" w:author="Author">
        <w:del w:id="12514" w:author="Author">
          <w:r w:rsidDel="00F276E2">
            <w:rPr>
              <w:noProof/>
            </w:rPr>
            <w:delText>Figure 7</w:delText>
          </w:r>
          <w:r w:rsidDel="00F276E2">
            <w:rPr>
              <w:noProof/>
            </w:rPr>
            <w:tab/>
            <w:delText>54</w:delText>
          </w:r>
          <w:bookmarkStart w:id="12515" w:name="_Toc530063307"/>
          <w:bookmarkStart w:id="12516" w:name="_Toc530064581"/>
          <w:bookmarkEnd w:id="12515"/>
          <w:bookmarkEnd w:id="12516"/>
        </w:del>
      </w:ins>
    </w:p>
    <w:p w14:paraId="733C868E" w14:textId="77777777" w:rsidR="000561B7" w:rsidDel="00F276E2" w:rsidRDefault="000561B7">
      <w:pPr>
        <w:pStyle w:val="TableofFigures"/>
        <w:tabs>
          <w:tab w:val="right" w:leader="dot" w:pos="9580"/>
        </w:tabs>
        <w:rPr>
          <w:ins w:id="12517" w:author="Author"/>
          <w:del w:id="12518" w:author="Author"/>
          <w:rFonts w:asciiTheme="minorHAnsi" w:eastAsiaTheme="minorEastAsia" w:hAnsiTheme="minorHAnsi" w:cstheme="minorBidi"/>
          <w:noProof/>
          <w:sz w:val="22"/>
          <w:szCs w:val="22"/>
        </w:rPr>
      </w:pPr>
      <w:ins w:id="12519" w:author="Author">
        <w:del w:id="12520" w:author="Author">
          <w:r w:rsidDel="00F276E2">
            <w:rPr>
              <w:noProof/>
            </w:rPr>
            <w:delText>Figure 8</w:delText>
          </w:r>
          <w:r w:rsidDel="00F276E2">
            <w:rPr>
              <w:noProof/>
            </w:rPr>
            <w:tab/>
            <w:delText>71</w:delText>
          </w:r>
          <w:bookmarkStart w:id="12521" w:name="_Toc530063308"/>
          <w:bookmarkStart w:id="12522" w:name="_Toc530064582"/>
          <w:bookmarkEnd w:id="12521"/>
          <w:bookmarkEnd w:id="12522"/>
        </w:del>
      </w:ins>
    </w:p>
    <w:p w14:paraId="7402F2CA" w14:textId="77777777" w:rsidR="000561B7" w:rsidDel="00F276E2" w:rsidRDefault="000561B7">
      <w:pPr>
        <w:pStyle w:val="TableofFigures"/>
        <w:tabs>
          <w:tab w:val="right" w:leader="dot" w:pos="9580"/>
        </w:tabs>
        <w:rPr>
          <w:ins w:id="12523" w:author="Author"/>
          <w:del w:id="12524" w:author="Author"/>
          <w:rFonts w:asciiTheme="minorHAnsi" w:eastAsiaTheme="minorEastAsia" w:hAnsiTheme="minorHAnsi" w:cstheme="minorBidi"/>
          <w:noProof/>
          <w:sz w:val="22"/>
          <w:szCs w:val="22"/>
        </w:rPr>
      </w:pPr>
      <w:ins w:id="12525" w:author="Author">
        <w:del w:id="12526" w:author="Author">
          <w:r w:rsidDel="00F276E2">
            <w:rPr>
              <w:noProof/>
            </w:rPr>
            <w:delText>Figure 9</w:delText>
          </w:r>
          <w:r w:rsidDel="00F276E2">
            <w:rPr>
              <w:noProof/>
            </w:rPr>
            <w:tab/>
            <w:delText>72</w:delText>
          </w:r>
          <w:bookmarkStart w:id="12527" w:name="_Toc530063309"/>
          <w:bookmarkStart w:id="12528" w:name="_Toc530064583"/>
          <w:bookmarkEnd w:id="12527"/>
          <w:bookmarkEnd w:id="12528"/>
        </w:del>
      </w:ins>
    </w:p>
    <w:p w14:paraId="30291D4E" w14:textId="77777777" w:rsidR="000561B7" w:rsidDel="00F276E2" w:rsidRDefault="000561B7">
      <w:pPr>
        <w:pStyle w:val="TableofFigures"/>
        <w:tabs>
          <w:tab w:val="right" w:leader="dot" w:pos="9580"/>
        </w:tabs>
        <w:rPr>
          <w:ins w:id="12529" w:author="Author"/>
          <w:del w:id="12530" w:author="Author"/>
          <w:rFonts w:asciiTheme="minorHAnsi" w:eastAsiaTheme="minorEastAsia" w:hAnsiTheme="minorHAnsi" w:cstheme="minorBidi"/>
          <w:noProof/>
          <w:sz w:val="22"/>
          <w:szCs w:val="22"/>
        </w:rPr>
      </w:pPr>
      <w:ins w:id="12531" w:author="Author">
        <w:del w:id="12532" w:author="Author">
          <w:r w:rsidDel="00F276E2">
            <w:rPr>
              <w:noProof/>
            </w:rPr>
            <w:delText>Figure 10</w:delText>
          </w:r>
          <w:r w:rsidDel="00F276E2">
            <w:rPr>
              <w:noProof/>
            </w:rPr>
            <w:tab/>
            <w:delText>73</w:delText>
          </w:r>
          <w:bookmarkStart w:id="12533" w:name="_Toc530063310"/>
          <w:bookmarkStart w:id="12534" w:name="_Toc530064584"/>
          <w:bookmarkEnd w:id="12533"/>
          <w:bookmarkEnd w:id="12534"/>
        </w:del>
      </w:ins>
    </w:p>
    <w:p w14:paraId="3455FECC" w14:textId="77777777" w:rsidR="000561B7" w:rsidDel="00F276E2" w:rsidRDefault="000561B7">
      <w:pPr>
        <w:pStyle w:val="TableofFigures"/>
        <w:tabs>
          <w:tab w:val="right" w:leader="dot" w:pos="9580"/>
        </w:tabs>
        <w:rPr>
          <w:ins w:id="12535" w:author="Author"/>
          <w:del w:id="12536" w:author="Author"/>
          <w:rFonts w:asciiTheme="minorHAnsi" w:eastAsiaTheme="minorEastAsia" w:hAnsiTheme="minorHAnsi" w:cstheme="minorBidi"/>
          <w:noProof/>
          <w:sz w:val="22"/>
          <w:szCs w:val="22"/>
        </w:rPr>
      </w:pPr>
      <w:ins w:id="12537" w:author="Author">
        <w:del w:id="12538" w:author="Author">
          <w:r w:rsidDel="00F276E2">
            <w:rPr>
              <w:noProof/>
            </w:rPr>
            <w:delText>Figure 11</w:delText>
          </w:r>
          <w:r w:rsidDel="00F276E2">
            <w:rPr>
              <w:noProof/>
            </w:rPr>
            <w:tab/>
            <w:delText>73</w:delText>
          </w:r>
          <w:bookmarkStart w:id="12539" w:name="_Toc530063311"/>
          <w:bookmarkStart w:id="12540" w:name="_Toc530064585"/>
          <w:bookmarkEnd w:id="12539"/>
          <w:bookmarkEnd w:id="12540"/>
        </w:del>
      </w:ins>
    </w:p>
    <w:p w14:paraId="621C9A32" w14:textId="77777777" w:rsidR="000561B7" w:rsidDel="00F276E2" w:rsidRDefault="000561B7">
      <w:pPr>
        <w:pStyle w:val="TableofFigures"/>
        <w:tabs>
          <w:tab w:val="right" w:leader="dot" w:pos="9580"/>
        </w:tabs>
        <w:rPr>
          <w:ins w:id="12541" w:author="Author"/>
          <w:del w:id="12542" w:author="Author"/>
          <w:rFonts w:asciiTheme="minorHAnsi" w:eastAsiaTheme="minorEastAsia" w:hAnsiTheme="minorHAnsi" w:cstheme="minorBidi"/>
          <w:noProof/>
          <w:sz w:val="22"/>
          <w:szCs w:val="22"/>
        </w:rPr>
      </w:pPr>
      <w:ins w:id="12543" w:author="Author">
        <w:del w:id="12544" w:author="Author">
          <w:r w:rsidDel="00F276E2">
            <w:rPr>
              <w:noProof/>
            </w:rPr>
            <w:delText>Figure 12</w:delText>
          </w:r>
          <w:r w:rsidDel="00F276E2">
            <w:rPr>
              <w:noProof/>
            </w:rPr>
            <w:tab/>
            <w:delText>76</w:delText>
          </w:r>
          <w:bookmarkStart w:id="12545" w:name="_Toc530063312"/>
          <w:bookmarkStart w:id="12546" w:name="_Toc530064586"/>
          <w:bookmarkEnd w:id="12545"/>
          <w:bookmarkEnd w:id="12546"/>
        </w:del>
      </w:ins>
    </w:p>
    <w:p w14:paraId="7E5451F1" w14:textId="77777777" w:rsidR="000561B7" w:rsidDel="00F276E2" w:rsidRDefault="000561B7">
      <w:pPr>
        <w:pStyle w:val="TableofFigures"/>
        <w:tabs>
          <w:tab w:val="right" w:leader="dot" w:pos="9580"/>
        </w:tabs>
        <w:rPr>
          <w:ins w:id="12547" w:author="Author"/>
          <w:del w:id="12548" w:author="Author"/>
          <w:rFonts w:asciiTheme="minorHAnsi" w:eastAsiaTheme="minorEastAsia" w:hAnsiTheme="minorHAnsi" w:cstheme="minorBidi"/>
          <w:noProof/>
          <w:sz w:val="22"/>
          <w:szCs w:val="22"/>
        </w:rPr>
      </w:pPr>
      <w:ins w:id="12549" w:author="Author">
        <w:del w:id="12550" w:author="Author">
          <w:r w:rsidDel="00F276E2">
            <w:rPr>
              <w:noProof/>
            </w:rPr>
            <w:delText>Figure 13</w:delText>
          </w:r>
          <w:r w:rsidDel="00F276E2">
            <w:rPr>
              <w:noProof/>
            </w:rPr>
            <w:tab/>
            <w:delText>78</w:delText>
          </w:r>
          <w:bookmarkStart w:id="12551" w:name="_Toc530063313"/>
          <w:bookmarkStart w:id="12552" w:name="_Toc530064587"/>
          <w:bookmarkEnd w:id="12551"/>
          <w:bookmarkEnd w:id="12552"/>
        </w:del>
      </w:ins>
    </w:p>
    <w:p w14:paraId="03D88C55" w14:textId="77777777" w:rsidR="000561B7" w:rsidDel="00F276E2" w:rsidRDefault="000561B7">
      <w:pPr>
        <w:pStyle w:val="TableofFigures"/>
        <w:tabs>
          <w:tab w:val="right" w:leader="dot" w:pos="9580"/>
        </w:tabs>
        <w:rPr>
          <w:ins w:id="12553" w:author="Author"/>
          <w:del w:id="12554" w:author="Author"/>
          <w:rFonts w:asciiTheme="minorHAnsi" w:eastAsiaTheme="minorEastAsia" w:hAnsiTheme="minorHAnsi" w:cstheme="minorBidi"/>
          <w:noProof/>
          <w:sz w:val="22"/>
          <w:szCs w:val="22"/>
        </w:rPr>
      </w:pPr>
      <w:ins w:id="12555" w:author="Author">
        <w:del w:id="12556" w:author="Author">
          <w:r w:rsidDel="00F276E2">
            <w:rPr>
              <w:noProof/>
            </w:rPr>
            <w:delText>Figure 14</w:delText>
          </w:r>
          <w:r w:rsidDel="00F276E2">
            <w:rPr>
              <w:noProof/>
            </w:rPr>
            <w:tab/>
            <w:delText>79</w:delText>
          </w:r>
          <w:bookmarkStart w:id="12557" w:name="_Toc530063314"/>
          <w:bookmarkStart w:id="12558" w:name="_Toc530064588"/>
          <w:bookmarkEnd w:id="12557"/>
          <w:bookmarkEnd w:id="12558"/>
        </w:del>
      </w:ins>
    </w:p>
    <w:p w14:paraId="258C3D12" w14:textId="77777777" w:rsidR="000561B7" w:rsidDel="00F276E2" w:rsidRDefault="000561B7">
      <w:pPr>
        <w:pStyle w:val="TableofFigures"/>
        <w:tabs>
          <w:tab w:val="right" w:leader="dot" w:pos="9580"/>
        </w:tabs>
        <w:rPr>
          <w:ins w:id="12559" w:author="Author"/>
          <w:del w:id="12560" w:author="Author"/>
          <w:rFonts w:asciiTheme="minorHAnsi" w:eastAsiaTheme="minorEastAsia" w:hAnsiTheme="minorHAnsi" w:cstheme="minorBidi"/>
          <w:noProof/>
          <w:sz w:val="22"/>
          <w:szCs w:val="22"/>
        </w:rPr>
      </w:pPr>
      <w:ins w:id="12561" w:author="Author">
        <w:del w:id="12562" w:author="Author">
          <w:r w:rsidDel="00F276E2">
            <w:rPr>
              <w:noProof/>
            </w:rPr>
            <w:delText>Figure 15</w:delText>
          </w:r>
          <w:r w:rsidDel="00F276E2">
            <w:rPr>
              <w:noProof/>
            </w:rPr>
            <w:tab/>
            <w:delText>80</w:delText>
          </w:r>
          <w:bookmarkStart w:id="12563" w:name="_Toc530063315"/>
          <w:bookmarkStart w:id="12564" w:name="_Toc530064589"/>
          <w:bookmarkEnd w:id="12563"/>
          <w:bookmarkEnd w:id="12564"/>
        </w:del>
      </w:ins>
    </w:p>
    <w:p w14:paraId="100FAB1E" w14:textId="77777777" w:rsidR="000561B7" w:rsidDel="00F276E2" w:rsidRDefault="000561B7">
      <w:pPr>
        <w:pStyle w:val="TableofFigures"/>
        <w:tabs>
          <w:tab w:val="right" w:leader="dot" w:pos="9580"/>
        </w:tabs>
        <w:rPr>
          <w:ins w:id="12565" w:author="Author"/>
          <w:del w:id="12566" w:author="Author"/>
          <w:rFonts w:asciiTheme="minorHAnsi" w:eastAsiaTheme="minorEastAsia" w:hAnsiTheme="minorHAnsi" w:cstheme="minorBidi"/>
          <w:noProof/>
          <w:sz w:val="22"/>
          <w:szCs w:val="22"/>
        </w:rPr>
      </w:pPr>
      <w:ins w:id="12567" w:author="Author">
        <w:del w:id="12568" w:author="Author">
          <w:r w:rsidDel="00F276E2">
            <w:rPr>
              <w:noProof/>
            </w:rPr>
            <w:delText>Figure 16 - [Rising Waveform] and [Falling Waveform] Fixtures</w:delText>
          </w:r>
          <w:r w:rsidDel="00F276E2">
            <w:rPr>
              <w:noProof/>
            </w:rPr>
            <w:tab/>
            <w:delText>84</w:delText>
          </w:r>
          <w:bookmarkStart w:id="12569" w:name="_Toc530063316"/>
          <w:bookmarkStart w:id="12570" w:name="_Toc530064590"/>
          <w:bookmarkEnd w:id="12569"/>
          <w:bookmarkEnd w:id="12570"/>
        </w:del>
      </w:ins>
    </w:p>
    <w:p w14:paraId="44244DA1" w14:textId="77777777" w:rsidR="000561B7" w:rsidDel="00F276E2" w:rsidRDefault="000561B7">
      <w:pPr>
        <w:pStyle w:val="TableofFigures"/>
        <w:tabs>
          <w:tab w:val="right" w:leader="dot" w:pos="9580"/>
        </w:tabs>
        <w:rPr>
          <w:ins w:id="12571" w:author="Author"/>
          <w:del w:id="12572" w:author="Author"/>
          <w:rFonts w:asciiTheme="minorHAnsi" w:eastAsiaTheme="minorEastAsia" w:hAnsiTheme="minorHAnsi" w:cstheme="minorBidi"/>
          <w:noProof/>
          <w:sz w:val="22"/>
          <w:szCs w:val="22"/>
        </w:rPr>
      </w:pPr>
      <w:ins w:id="12573" w:author="Author">
        <w:del w:id="12574" w:author="Author">
          <w:r w:rsidDel="00F276E2">
            <w:rPr>
              <w:noProof/>
            </w:rPr>
            <w:delText>Figure 17 - [External Reference] - Used Only for Non-driver Modes</w:delText>
          </w:r>
          <w:r w:rsidDel="00F276E2">
            <w:rPr>
              <w:noProof/>
            </w:rPr>
            <w:tab/>
            <w:delText>87</w:delText>
          </w:r>
          <w:bookmarkStart w:id="12575" w:name="_Toc530063317"/>
          <w:bookmarkStart w:id="12576" w:name="_Toc530064591"/>
          <w:bookmarkEnd w:id="12575"/>
          <w:bookmarkEnd w:id="12576"/>
        </w:del>
      </w:ins>
    </w:p>
    <w:p w14:paraId="3FC2E803" w14:textId="77777777" w:rsidR="000561B7" w:rsidDel="00F276E2" w:rsidRDefault="000561B7">
      <w:pPr>
        <w:pStyle w:val="TableofFigures"/>
        <w:tabs>
          <w:tab w:val="right" w:leader="dot" w:pos="9580"/>
        </w:tabs>
        <w:rPr>
          <w:ins w:id="12577" w:author="Author"/>
          <w:del w:id="12578" w:author="Author"/>
          <w:rFonts w:asciiTheme="minorHAnsi" w:eastAsiaTheme="minorEastAsia" w:hAnsiTheme="minorHAnsi" w:cstheme="minorBidi"/>
          <w:noProof/>
          <w:sz w:val="22"/>
          <w:szCs w:val="22"/>
        </w:rPr>
      </w:pPr>
      <w:ins w:id="12579" w:author="Author">
        <w:del w:id="12580" w:author="Author">
          <w:r w:rsidDel="00F276E2">
            <w:rPr>
              <w:noProof/>
            </w:rPr>
            <w:delText>Figure 18 - [Composite Current] Internal Current Paths</w:delText>
          </w:r>
          <w:r w:rsidDel="00F276E2">
            <w:rPr>
              <w:noProof/>
            </w:rPr>
            <w:tab/>
            <w:delText>88</w:delText>
          </w:r>
          <w:bookmarkStart w:id="12581" w:name="_Toc530063318"/>
          <w:bookmarkStart w:id="12582" w:name="_Toc530064592"/>
          <w:bookmarkEnd w:id="12581"/>
          <w:bookmarkEnd w:id="12582"/>
        </w:del>
      </w:ins>
    </w:p>
    <w:p w14:paraId="334BA2B7" w14:textId="77777777" w:rsidR="000561B7" w:rsidDel="00F276E2" w:rsidRDefault="000561B7">
      <w:pPr>
        <w:pStyle w:val="TableofFigures"/>
        <w:tabs>
          <w:tab w:val="right" w:leader="dot" w:pos="9580"/>
        </w:tabs>
        <w:rPr>
          <w:ins w:id="12583" w:author="Author"/>
          <w:del w:id="12584" w:author="Author"/>
          <w:rFonts w:asciiTheme="minorHAnsi" w:eastAsiaTheme="minorEastAsia" w:hAnsiTheme="minorHAnsi" w:cstheme="minorBidi"/>
          <w:noProof/>
          <w:sz w:val="22"/>
          <w:szCs w:val="22"/>
        </w:rPr>
      </w:pPr>
      <w:ins w:id="12585" w:author="Author">
        <w:del w:id="12586" w:author="Author">
          <w:r w:rsidDel="00F276E2">
            <w:rPr>
              <w:noProof/>
            </w:rPr>
            <w:delText>Figure 19</w:delText>
          </w:r>
          <w:r w:rsidDel="00F276E2">
            <w:rPr>
              <w:noProof/>
            </w:rPr>
            <w:tab/>
            <w:delText>97</w:delText>
          </w:r>
          <w:bookmarkStart w:id="12587" w:name="_Toc530063319"/>
          <w:bookmarkStart w:id="12588" w:name="_Toc530064593"/>
          <w:bookmarkEnd w:id="12587"/>
          <w:bookmarkEnd w:id="12588"/>
        </w:del>
      </w:ins>
    </w:p>
    <w:p w14:paraId="77AE2855" w14:textId="77777777" w:rsidR="000561B7" w:rsidDel="00F276E2" w:rsidRDefault="000561B7">
      <w:pPr>
        <w:pStyle w:val="TableofFigures"/>
        <w:tabs>
          <w:tab w:val="right" w:leader="dot" w:pos="9580"/>
        </w:tabs>
        <w:rPr>
          <w:ins w:id="12589" w:author="Author"/>
          <w:del w:id="12590" w:author="Author"/>
          <w:rFonts w:asciiTheme="minorHAnsi" w:eastAsiaTheme="minorEastAsia" w:hAnsiTheme="minorHAnsi" w:cstheme="minorBidi"/>
          <w:noProof/>
          <w:sz w:val="22"/>
          <w:szCs w:val="22"/>
        </w:rPr>
      </w:pPr>
      <w:ins w:id="12591" w:author="Author">
        <w:del w:id="12592" w:author="Author">
          <w:r w:rsidDel="00F276E2">
            <w:rPr>
              <w:noProof/>
            </w:rPr>
            <w:delText>Figure 20</w:delText>
          </w:r>
          <w:r w:rsidDel="00F276E2">
            <w:rPr>
              <w:noProof/>
            </w:rPr>
            <w:tab/>
            <w:delText>110</w:delText>
          </w:r>
          <w:bookmarkStart w:id="12593" w:name="_Toc530063320"/>
          <w:bookmarkStart w:id="12594" w:name="_Toc530064594"/>
          <w:bookmarkEnd w:id="12593"/>
          <w:bookmarkEnd w:id="12594"/>
        </w:del>
      </w:ins>
    </w:p>
    <w:p w14:paraId="6F4E4D9F" w14:textId="77777777" w:rsidR="000561B7" w:rsidDel="00F276E2" w:rsidRDefault="000561B7">
      <w:pPr>
        <w:pStyle w:val="TableofFigures"/>
        <w:tabs>
          <w:tab w:val="right" w:leader="dot" w:pos="9580"/>
        </w:tabs>
        <w:rPr>
          <w:ins w:id="12595" w:author="Author"/>
          <w:del w:id="12596" w:author="Author"/>
          <w:rFonts w:asciiTheme="minorHAnsi" w:eastAsiaTheme="minorEastAsia" w:hAnsiTheme="minorHAnsi" w:cstheme="minorBidi"/>
          <w:noProof/>
          <w:sz w:val="22"/>
          <w:szCs w:val="22"/>
        </w:rPr>
      </w:pPr>
      <w:ins w:id="12597" w:author="Author">
        <w:del w:id="12598" w:author="Author">
          <w:r w:rsidDel="00F276E2">
            <w:rPr>
              <w:noProof/>
            </w:rPr>
            <w:delText>Figure 21</w:delText>
          </w:r>
          <w:r w:rsidDel="00F276E2">
            <w:rPr>
              <w:noProof/>
            </w:rPr>
            <w:tab/>
            <w:delText>110</w:delText>
          </w:r>
          <w:bookmarkStart w:id="12599" w:name="_Toc530063321"/>
          <w:bookmarkStart w:id="12600" w:name="_Toc530064595"/>
          <w:bookmarkEnd w:id="12599"/>
          <w:bookmarkEnd w:id="12600"/>
        </w:del>
      </w:ins>
    </w:p>
    <w:p w14:paraId="2A04B9A2" w14:textId="77777777" w:rsidR="000561B7" w:rsidDel="00F276E2" w:rsidRDefault="000561B7">
      <w:pPr>
        <w:pStyle w:val="TableofFigures"/>
        <w:tabs>
          <w:tab w:val="right" w:leader="dot" w:pos="9580"/>
        </w:tabs>
        <w:rPr>
          <w:ins w:id="12601" w:author="Author"/>
          <w:del w:id="12602" w:author="Author"/>
          <w:rFonts w:asciiTheme="minorHAnsi" w:eastAsiaTheme="minorEastAsia" w:hAnsiTheme="minorHAnsi" w:cstheme="minorBidi"/>
          <w:noProof/>
          <w:sz w:val="22"/>
          <w:szCs w:val="22"/>
        </w:rPr>
      </w:pPr>
      <w:ins w:id="12603" w:author="Author">
        <w:del w:id="12604" w:author="Author">
          <w:r w:rsidDel="00F276E2">
            <w:rPr>
              <w:noProof/>
            </w:rPr>
            <w:delText>Figure 22</w:delText>
          </w:r>
          <w:r w:rsidDel="00F276E2">
            <w:rPr>
              <w:noProof/>
            </w:rPr>
            <w:tab/>
            <w:delText>111</w:delText>
          </w:r>
          <w:bookmarkStart w:id="12605" w:name="_Toc530063322"/>
          <w:bookmarkStart w:id="12606" w:name="_Toc530064596"/>
          <w:bookmarkEnd w:id="12605"/>
          <w:bookmarkEnd w:id="12606"/>
        </w:del>
      </w:ins>
    </w:p>
    <w:p w14:paraId="125252D9" w14:textId="77777777" w:rsidR="000561B7" w:rsidDel="00F276E2" w:rsidRDefault="000561B7">
      <w:pPr>
        <w:pStyle w:val="TableofFigures"/>
        <w:tabs>
          <w:tab w:val="right" w:leader="dot" w:pos="9580"/>
        </w:tabs>
        <w:rPr>
          <w:ins w:id="12607" w:author="Author"/>
          <w:del w:id="12608" w:author="Author"/>
          <w:rFonts w:asciiTheme="minorHAnsi" w:eastAsiaTheme="minorEastAsia" w:hAnsiTheme="minorHAnsi" w:cstheme="minorBidi"/>
          <w:noProof/>
          <w:sz w:val="22"/>
          <w:szCs w:val="22"/>
        </w:rPr>
      </w:pPr>
      <w:ins w:id="12609" w:author="Author">
        <w:del w:id="12610" w:author="Author">
          <w:r w:rsidDel="00F276E2">
            <w:rPr>
              <w:noProof/>
            </w:rPr>
            <w:delText>Figure 23</w:delText>
          </w:r>
          <w:r w:rsidDel="00F276E2">
            <w:rPr>
              <w:noProof/>
            </w:rPr>
            <w:tab/>
            <w:delText>112</w:delText>
          </w:r>
          <w:bookmarkStart w:id="12611" w:name="_Toc530063323"/>
          <w:bookmarkStart w:id="12612" w:name="_Toc530064597"/>
          <w:bookmarkEnd w:id="12611"/>
          <w:bookmarkEnd w:id="12612"/>
        </w:del>
      </w:ins>
    </w:p>
    <w:p w14:paraId="7B40FDE2" w14:textId="77777777" w:rsidR="000561B7" w:rsidDel="00F276E2" w:rsidRDefault="000561B7">
      <w:pPr>
        <w:pStyle w:val="TableofFigures"/>
        <w:tabs>
          <w:tab w:val="right" w:leader="dot" w:pos="9580"/>
        </w:tabs>
        <w:rPr>
          <w:ins w:id="12613" w:author="Author"/>
          <w:del w:id="12614" w:author="Author"/>
          <w:rFonts w:asciiTheme="minorHAnsi" w:eastAsiaTheme="minorEastAsia" w:hAnsiTheme="minorHAnsi" w:cstheme="minorBidi"/>
          <w:noProof/>
          <w:sz w:val="22"/>
          <w:szCs w:val="22"/>
        </w:rPr>
      </w:pPr>
      <w:ins w:id="12615" w:author="Author">
        <w:del w:id="12616" w:author="Author">
          <w:r w:rsidDel="00F276E2">
            <w:rPr>
              <w:noProof/>
            </w:rPr>
            <w:delText>Figure 24</w:delText>
          </w:r>
          <w:r w:rsidDel="00F276E2">
            <w:rPr>
              <w:noProof/>
            </w:rPr>
            <w:tab/>
            <w:delText>113</w:delText>
          </w:r>
          <w:bookmarkStart w:id="12617" w:name="_Toc530063324"/>
          <w:bookmarkStart w:id="12618" w:name="_Toc530064598"/>
          <w:bookmarkEnd w:id="12617"/>
          <w:bookmarkEnd w:id="12618"/>
        </w:del>
      </w:ins>
    </w:p>
    <w:p w14:paraId="0758CA01" w14:textId="77777777" w:rsidR="000561B7" w:rsidDel="00F276E2" w:rsidRDefault="000561B7">
      <w:pPr>
        <w:pStyle w:val="TableofFigures"/>
        <w:tabs>
          <w:tab w:val="right" w:leader="dot" w:pos="9580"/>
        </w:tabs>
        <w:rPr>
          <w:ins w:id="12619" w:author="Author"/>
          <w:del w:id="12620" w:author="Author"/>
          <w:rFonts w:asciiTheme="minorHAnsi" w:eastAsiaTheme="minorEastAsia" w:hAnsiTheme="minorHAnsi" w:cstheme="minorBidi"/>
          <w:noProof/>
          <w:sz w:val="22"/>
          <w:szCs w:val="22"/>
        </w:rPr>
      </w:pPr>
      <w:ins w:id="12621" w:author="Author">
        <w:del w:id="12622" w:author="Author">
          <w:r w:rsidDel="00F276E2">
            <w:rPr>
              <w:noProof/>
            </w:rPr>
            <w:delText>Figure 25</w:delText>
          </w:r>
          <w:r w:rsidDel="00F276E2">
            <w:rPr>
              <w:noProof/>
            </w:rPr>
            <w:tab/>
            <w:delText>120</w:delText>
          </w:r>
          <w:bookmarkStart w:id="12623" w:name="_Toc530063325"/>
          <w:bookmarkStart w:id="12624" w:name="_Toc530064599"/>
          <w:bookmarkEnd w:id="12623"/>
          <w:bookmarkEnd w:id="12624"/>
        </w:del>
      </w:ins>
    </w:p>
    <w:p w14:paraId="744A486D" w14:textId="77777777" w:rsidR="000561B7" w:rsidDel="00F276E2" w:rsidRDefault="000561B7">
      <w:pPr>
        <w:pStyle w:val="TableofFigures"/>
        <w:tabs>
          <w:tab w:val="right" w:leader="dot" w:pos="9580"/>
        </w:tabs>
        <w:rPr>
          <w:ins w:id="12625" w:author="Author"/>
          <w:del w:id="12626" w:author="Author"/>
          <w:rFonts w:asciiTheme="minorHAnsi" w:eastAsiaTheme="minorEastAsia" w:hAnsiTheme="minorHAnsi" w:cstheme="minorBidi"/>
          <w:noProof/>
          <w:sz w:val="22"/>
          <w:szCs w:val="22"/>
        </w:rPr>
      </w:pPr>
      <w:ins w:id="12627" w:author="Author">
        <w:del w:id="12628" w:author="Author">
          <w:r w:rsidDel="00F276E2">
            <w:rPr>
              <w:noProof/>
            </w:rPr>
            <w:delText>Figure 26</w:delText>
          </w:r>
          <w:r w:rsidDel="00F276E2">
            <w:rPr>
              <w:noProof/>
            </w:rPr>
            <w:tab/>
            <w:delText>122</w:delText>
          </w:r>
          <w:bookmarkStart w:id="12629" w:name="_Toc530063326"/>
          <w:bookmarkStart w:id="12630" w:name="_Toc530064600"/>
          <w:bookmarkEnd w:id="12629"/>
          <w:bookmarkEnd w:id="12630"/>
        </w:del>
      </w:ins>
    </w:p>
    <w:p w14:paraId="60C9630D" w14:textId="77777777" w:rsidR="000561B7" w:rsidDel="00F276E2" w:rsidRDefault="000561B7">
      <w:pPr>
        <w:pStyle w:val="TableofFigures"/>
        <w:tabs>
          <w:tab w:val="right" w:leader="dot" w:pos="9580"/>
        </w:tabs>
        <w:rPr>
          <w:ins w:id="12631" w:author="Author"/>
          <w:del w:id="12632" w:author="Author"/>
          <w:rFonts w:asciiTheme="minorHAnsi" w:eastAsiaTheme="minorEastAsia" w:hAnsiTheme="minorHAnsi" w:cstheme="minorBidi"/>
          <w:noProof/>
          <w:sz w:val="22"/>
          <w:szCs w:val="22"/>
        </w:rPr>
      </w:pPr>
      <w:ins w:id="12633" w:author="Author">
        <w:del w:id="12634" w:author="Author">
          <w:r w:rsidDel="00F276E2">
            <w:rPr>
              <w:noProof/>
            </w:rPr>
            <w:delText>Figure 27</w:delText>
          </w:r>
          <w:r w:rsidDel="00F276E2">
            <w:rPr>
              <w:noProof/>
            </w:rPr>
            <w:tab/>
            <w:delText>123</w:delText>
          </w:r>
          <w:bookmarkStart w:id="12635" w:name="_Toc530063327"/>
          <w:bookmarkStart w:id="12636" w:name="_Toc530064601"/>
          <w:bookmarkEnd w:id="12635"/>
          <w:bookmarkEnd w:id="12636"/>
        </w:del>
      </w:ins>
    </w:p>
    <w:p w14:paraId="28E9C177" w14:textId="77777777" w:rsidR="000561B7" w:rsidDel="00F276E2" w:rsidRDefault="000561B7">
      <w:pPr>
        <w:pStyle w:val="TableofFigures"/>
        <w:tabs>
          <w:tab w:val="right" w:leader="dot" w:pos="9580"/>
        </w:tabs>
        <w:rPr>
          <w:ins w:id="12637" w:author="Author"/>
          <w:del w:id="12638" w:author="Author"/>
          <w:rFonts w:asciiTheme="minorHAnsi" w:eastAsiaTheme="minorEastAsia" w:hAnsiTheme="minorHAnsi" w:cstheme="minorBidi"/>
          <w:noProof/>
          <w:sz w:val="22"/>
          <w:szCs w:val="22"/>
        </w:rPr>
      </w:pPr>
      <w:ins w:id="12639" w:author="Author">
        <w:del w:id="12640" w:author="Author">
          <w:r w:rsidDel="00F276E2">
            <w:rPr>
              <w:noProof/>
            </w:rPr>
            <w:delText>Figure 28</w:delText>
          </w:r>
          <w:r w:rsidDel="00F276E2">
            <w:rPr>
              <w:noProof/>
            </w:rPr>
            <w:tab/>
            <w:delText>124</w:delText>
          </w:r>
          <w:bookmarkStart w:id="12641" w:name="_Toc530063328"/>
          <w:bookmarkStart w:id="12642" w:name="_Toc530064602"/>
          <w:bookmarkEnd w:id="12641"/>
          <w:bookmarkEnd w:id="12642"/>
        </w:del>
      </w:ins>
    </w:p>
    <w:p w14:paraId="2AAFC09B" w14:textId="77777777" w:rsidR="000561B7" w:rsidDel="00F276E2" w:rsidRDefault="000561B7">
      <w:pPr>
        <w:pStyle w:val="TableofFigures"/>
        <w:tabs>
          <w:tab w:val="right" w:leader="dot" w:pos="9580"/>
        </w:tabs>
        <w:rPr>
          <w:ins w:id="12643" w:author="Author"/>
          <w:del w:id="12644" w:author="Author"/>
          <w:rFonts w:asciiTheme="minorHAnsi" w:eastAsiaTheme="minorEastAsia" w:hAnsiTheme="minorHAnsi" w:cstheme="minorBidi"/>
          <w:noProof/>
          <w:sz w:val="22"/>
          <w:szCs w:val="22"/>
        </w:rPr>
      </w:pPr>
      <w:ins w:id="12645" w:author="Author">
        <w:del w:id="12646" w:author="Author">
          <w:r w:rsidDel="00F276E2">
            <w:rPr>
              <w:noProof/>
            </w:rPr>
            <w:delText>Figure 29</w:delText>
          </w:r>
          <w:r w:rsidDel="00F276E2">
            <w:rPr>
              <w:noProof/>
            </w:rPr>
            <w:tab/>
            <w:delText>125</w:delText>
          </w:r>
          <w:bookmarkStart w:id="12647" w:name="_Toc530063329"/>
          <w:bookmarkStart w:id="12648" w:name="_Toc530064603"/>
          <w:bookmarkEnd w:id="12647"/>
          <w:bookmarkEnd w:id="12648"/>
        </w:del>
      </w:ins>
    </w:p>
    <w:p w14:paraId="337CD400" w14:textId="77777777" w:rsidR="000561B7" w:rsidDel="00F276E2" w:rsidRDefault="000561B7">
      <w:pPr>
        <w:pStyle w:val="TableofFigures"/>
        <w:tabs>
          <w:tab w:val="right" w:leader="dot" w:pos="9580"/>
        </w:tabs>
        <w:rPr>
          <w:ins w:id="12649" w:author="Author"/>
          <w:del w:id="12650" w:author="Author"/>
          <w:rFonts w:asciiTheme="minorHAnsi" w:eastAsiaTheme="minorEastAsia" w:hAnsiTheme="minorHAnsi" w:cstheme="minorBidi"/>
          <w:noProof/>
          <w:sz w:val="22"/>
          <w:szCs w:val="22"/>
        </w:rPr>
      </w:pPr>
      <w:ins w:id="12651" w:author="Author">
        <w:del w:id="12652" w:author="Author">
          <w:r w:rsidDel="00F276E2">
            <w:rPr>
              <w:noProof/>
            </w:rPr>
            <w:delText>Figure 30</w:delText>
          </w:r>
          <w:r w:rsidDel="00F276E2">
            <w:rPr>
              <w:noProof/>
            </w:rPr>
            <w:tab/>
            <w:delText>147</w:delText>
          </w:r>
          <w:bookmarkStart w:id="12653" w:name="_Toc530063330"/>
          <w:bookmarkStart w:id="12654" w:name="_Toc530064604"/>
          <w:bookmarkEnd w:id="12653"/>
          <w:bookmarkEnd w:id="12654"/>
        </w:del>
      </w:ins>
    </w:p>
    <w:p w14:paraId="56DDC7BC" w14:textId="77777777" w:rsidR="000561B7" w:rsidDel="00F276E2" w:rsidRDefault="000561B7">
      <w:pPr>
        <w:pStyle w:val="TableofFigures"/>
        <w:tabs>
          <w:tab w:val="right" w:leader="dot" w:pos="9580"/>
        </w:tabs>
        <w:rPr>
          <w:ins w:id="12655" w:author="Author"/>
          <w:del w:id="12656" w:author="Author"/>
          <w:rFonts w:asciiTheme="minorHAnsi" w:eastAsiaTheme="minorEastAsia" w:hAnsiTheme="minorHAnsi" w:cstheme="minorBidi"/>
          <w:noProof/>
          <w:sz w:val="22"/>
          <w:szCs w:val="22"/>
        </w:rPr>
      </w:pPr>
      <w:ins w:id="12657" w:author="Author">
        <w:del w:id="12658" w:author="Author">
          <w:r w:rsidDel="00F276E2">
            <w:rPr>
              <w:noProof/>
            </w:rPr>
            <w:delText>Figure 31</w:delText>
          </w:r>
          <w:r w:rsidDel="00F276E2">
            <w:rPr>
              <w:noProof/>
            </w:rPr>
            <w:tab/>
            <w:delText>152</w:delText>
          </w:r>
          <w:bookmarkStart w:id="12659" w:name="_Toc530063331"/>
          <w:bookmarkStart w:id="12660" w:name="_Toc530064605"/>
          <w:bookmarkEnd w:id="12659"/>
          <w:bookmarkEnd w:id="12660"/>
        </w:del>
      </w:ins>
    </w:p>
    <w:p w14:paraId="154458EE" w14:textId="77777777" w:rsidR="000561B7" w:rsidDel="00F276E2" w:rsidRDefault="000561B7">
      <w:pPr>
        <w:pStyle w:val="TableofFigures"/>
        <w:tabs>
          <w:tab w:val="right" w:leader="dot" w:pos="9580"/>
        </w:tabs>
        <w:rPr>
          <w:ins w:id="12661" w:author="Author"/>
          <w:del w:id="12662" w:author="Author"/>
          <w:rFonts w:asciiTheme="minorHAnsi" w:eastAsiaTheme="minorEastAsia" w:hAnsiTheme="minorHAnsi" w:cstheme="minorBidi"/>
          <w:noProof/>
          <w:sz w:val="22"/>
          <w:szCs w:val="22"/>
        </w:rPr>
      </w:pPr>
      <w:ins w:id="12663" w:author="Author">
        <w:del w:id="12664" w:author="Author">
          <w:r w:rsidDel="00F276E2">
            <w:rPr>
              <w:noProof/>
            </w:rPr>
            <w:delText>Figure 32</w:delText>
          </w:r>
          <w:r w:rsidDel="00F276E2">
            <w:rPr>
              <w:noProof/>
            </w:rPr>
            <w:tab/>
            <w:delText>163</w:delText>
          </w:r>
          <w:bookmarkStart w:id="12665" w:name="_Toc530063332"/>
          <w:bookmarkStart w:id="12666" w:name="_Toc530064606"/>
          <w:bookmarkEnd w:id="12665"/>
          <w:bookmarkEnd w:id="12666"/>
        </w:del>
      </w:ins>
    </w:p>
    <w:p w14:paraId="7A146FEF" w14:textId="77777777" w:rsidR="000561B7" w:rsidDel="00F276E2" w:rsidRDefault="000561B7">
      <w:pPr>
        <w:pStyle w:val="TableofFigures"/>
        <w:tabs>
          <w:tab w:val="right" w:leader="dot" w:pos="9580"/>
        </w:tabs>
        <w:rPr>
          <w:ins w:id="12667" w:author="Author"/>
          <w:del w:id="12668" w:author="Author"/>
          <w:rFonts w:asciiTheme="minorHAnsi" w:eastAsiaTheme="minorEastAsia" w:hAnsiTheme="minorHAnsi" w:cstheme="minorBidi"/>
          <w:noProof/>
          <w:sz w:val="22"/>
          <w:szCs w:val="22"/>
        </w:rPr>
      </w:pPr>
      <w:ins w:id="12669" w:author="Author">
        <w:del w:id="12670" w:author="Author">
          <w:r w:rsidDel="00F276E2">
            <w:rPr>
              <w:noProof/>
            </w:rPr>
            <w:delText>Figure 33</w:delText>
          </w:r>
          <w:r w:rsidDel="00F276E2">
            <w:rPr>
              <w:noProof/>
            </w:rPr>
            <w:tab/>
            <w:delText>175</w:delText>
          </w:r>
          <w:bookmarkStart w:id="12671" w:name="_Toc530063333"/>
          <w:bookmarkStart w:id="12672" w:name="_Toc530064607"/>
          <w:bookmarkEnd w:id="12671"/>
          <w:bookmarkEnd w:id="12672"/>
        </w:del>
      </w:ins>
    </w:p>
    <w:p w14:paraId="7D171CFB" w14:textId="77777777" w:rsidR="000561B7" w:rsidDel="00F276E2" w:rsidRDefault="000561B7">
      <w:pPr>
        <w:pStyle w:val="TableofFigures"/>
        <w:tabs>
          <w:tab w:val="right" w:leader="dot" w:pos="9580"/>
        </w:tabs>
        <w:rPr>
          <w:ins w:id="12673" w:author="Author"/>
          <w:del w:id="12674" w:author="Author"/>
          <w:rFonts w:asciiTheme="minorHAnsi" w:eastAsiaTheme="minorEastAsia" w:hAnsiTheme="minorHAnsi" w:cstheme="minorBidi"/>
          <w:noProof/>
          <w:sz w:val="22"/>
          <w:szCs w:val="22"/>
        </w:rPr>
      </w:pPr>
      <w:ins w:id="12675" w:author="Author">
        <w:del w:id="12676" w:author="Author">
          <w:r w:rsidDel="00F276E2">
            <w:rPr>
              <w:noProof/>
            </w:rPr>
            <w:delText>Figure 34</w:delText>
          </w:r>
          <w:r w:rsidDel="00F276E2">
            <w:rPr>
              <w:noProof/>
            </w:rPr>
            <w:tab/>
            <w:delText>176</w:delText>
          </w:r>
          <w:bookmarkStart w:id="12677" w:name="_Toc530063334"/>
          <w:bookmarkStart w:id="12678" w:name="_Toc530064608"/>
          <w:bookmarkEnd w:id="12677"/>
          <w:bookmarkEnd w:id="12678"/>
        </w:del>
      </w:ins>
    </w:p>
    <w:p w14:paraId="7ABFBE71" w14:textId="77777777" w:rsidR="000561B7" w:rsidDel="00F276E2" w:rsidRDefault="000561B7">
      <w:pPr>
        <w:pStyle w:val="TableofFigures"/>
        <w:tabs>
          <w:tab w:val="right" w:leader="dot" w:pos="9580"/>
        </w:tabs>
        <w:rPr>
          <w:ins w:id="12679" w:author="Author"/>
          <w:del w:id="12680" w:author="Author"/>
          <w:rFonts w:asciiTheme="minorHAnsi" w:eastAsiaTheme="minorEastAsia" w:hAnsiTheme="minorHAnsi" w:cstheme="minorBidi"/>
          <w:noProof/>
          <w:sz w:val="22"/>
          <w:szCs w:val="22"/>
        </w:rPr>
      </w:pPr>
      <w:ins w:id="12681" w:author="Author">
        <w:del w:id="12682" w:author="Author">
          <w:r w:rsidDel="00F276E2">
            <w:rPr>
              <w:noProof/>
            </w:rPr>
            <w:delText>Figure 35</w:delText>
          </w:r>
          <w:r w:rsidDel="00F276E2">
            <w:rPr>
              <w:noProof/>
            </w:rPr>
            <w:tab/>
            <w:delText>176</w:delText>
          </w:r>
          <w:bookmarkStart w:id="12683" w:name="_Toc530063335"/>
          <w:bookmarkStart w:id="12684" w:name="_Toc530064609"/>
          <w:bookmarkEnd w:id="12683"/>
          <w:bookmarkEnd w:id="12684"/>
        </w:del>
      </w:ins>
    </w:p>
    <w:p w14:paraId="28F9FF98" w14:textId="77777777" w:rsidR="000561B7" w:rsidDel="00F276E2" w:rsidRDefault="000561B7">
      <w:pPr>
        <w:pStyle w:val="TableofFigures"/>
        <w:tabs>
          <w:tab w:val="right" w:leader="dot" w:pos="9580"/>
        </w:tabs>
        <w:rPr>
          <w:ins w:id="12685" w:author="Author"/>
          <w:del w:id="12686" w:author="Author"/>
          <w:rFonts w:asciiTheme="minorHAnsi" w:eastAsiaTheme="minorEastAsia" w:hAnsiTheme="minorHAnsi" w:cstheme="minorBidi"/>
          <w:noProof/>
          <w:sz w:val="22"/>
          <w:szCs w:val="22"/>
        </w:rPr>
      </w:pPr>
      <w:ins w:id="12687" w:author="Author">
        <w:del w:id="12688" w:author="Author">
          <w:r w:rsidDel="00F276E2">
            <w:rPr>
              <w:noProof/>
            </w:rPr>
            <w:delText>Figure 36</w:delText>
          </w:r>
          <w:r w:rsidDel="00F276E2">
            <w:rPr>
              <w:noProof/>
            </w:rPr>
            <w:tab/>
            <w:delText>177</w:delText>
          </w:r>
          <w:bookmarkStart w:id="12689" w:name="_Toc530063336"/>
          <w:bookmarkStart w:id="12690" w:name="_Toc530064610"/>
          <w:bookmarkEnd w:id="12689"/>
          <w:bookmarkEnd w:id="12690"/>
        </w:del>
      </w:ins>
    </w:p>
    <w:p w14:paraId="19CF3E84" w14:textId="77777777" w:rsidR="000561B7" w:rsidDel="00F276E2" w:rsidRDefault="000561B7">
      <w:pPr>
        <w:pStyle w:val="TableofFigures"/>
        <w:tabs>
          <w:tab w:val="right" w:leader="dot" w:pos="9580"/>
        </w:tabs>
        <w:rPr>
          <w:ins w:id="12691" w:author="Author"/>
          <w:del w:id="12692" w:author="Author"/>
          <w:rFonts w:asciiTheme="minorHAnsi" w:eastAsiaTheme="minorEastAsia" w:hAnsiTheme="minorHAnsi" w:cstheme="minorBidi"/>
          <w:noProof/>
          <w:sz w:val="22"/>
          <w:szCs w:val="22"/>
        </w:rPr>
      </w:pPr>
      <w:ins w:id="12693" w:author="Author">
        <w:del w:id="12694" w:author="Author">
          <w:r w:rsidDel="00F276E2">
            <w:rPr>
              <w:noProof/>
            </w:rPr>
            <w:delText>Figure 37</w:delText>
          </w:r>
          <w:r w:rsidDel="00F276E2">
            <w:rPr>
              <w:noProof/>
            </w:rPr>
            <w:tab/>
            <w:delText>178</w:delText>
          </w:r>
          <w:bookmarkStart w:id="12695" w:name="_Toc530063337"/>
          <w:bookmarkStart w:id="12696" w:name="_Toc530064611"/>
          <w:bookmarkEnd w:id="12695"/>
          <w:bookmarkEnd w:id="12696"/>
        </w:del>
      </w:ins>
    </w:p>
    <w:p w14:paraId="3E9E0EB1" w14:textId="77777777" w:rsidR="000561B7" w:rsidDel="00F276E2" w:rsidRDefault="000561B7">
      <w:pPr>
        <w:pStyle w:val="TableofFigures"/>
        <w:tabs>
          <w:tab w:val="right" w:leader="dot" w:pos="9580"/>
        </w:tabs>
        <w:rPr>
          <w:ins w:id="12697" w:author="Author"/>
          <w:del w:id="12698" w:author="Author"/>
          <w:rFonts w:asciiTheme="minorHAnsi" w:eastAsiaTheme="minorEastAsia" w:hAnsiTheme="minorHAnsi" w:cstheme="minorBidi"/>
          <w:noProof/>
          <w:sz w:val="22"/>
          <w:szCs w:val="22"/>
        </w:rPr>
      </w:pPr>
      <w:ins w:id="12699" w:author="Author">
        <w:del w:id="12700" w:author="Author">
          <w:r w:rsidDel="00F276E2">
            <w:rPr>
              <w:noProof/>
            </w:rPr>
            <w:delText>Figure 38</w:delText>
          </w:r>
          <w:r w:rsidDel="00F276E2">
            <w:rPr>
              <w:noProof/>
            </w:rPr>
            <w:tab/>
            <w:delText>184</w:delText>
          </w:r>
          <w:bookmarkStart w:id="12701" w:name="_Toc530063338"/>
          <w:bookmarkStart w:id="12702" w:name="_Toc530064612"/>
          <w:bookmarkEnd w:id="12701"/>
          <w:bookmarkEnd w:id="12702"/>
        </w:del>
      </w:ins>
    </w:p>
    <w:p w14:paraId="50A673BE" w14:textId="77777777" w:rsidR="000561B7" w:rsidDel="00F276E2" w:rsidRDefault="000561B7">
      <w:pPr>
        <w:pStyle w:val="TableofFigures"/>
        <w:tabs>
          <w:tab w:val="right" w:leader="dot" w:pos="9580"/>
        </w:tabs>
        <w:rPr>
          <w:ins w:id="12703" w:author="Author"/>
          <w:del w:id="12704" w:author="Author"/>
          <w:rFonts w:asciiTheme="minorHAnsi" w:eastAsiaTheme="minorEastAsia" w:hAnsiTheme="minorHAnsi" w:cstheme="minorBidi"/>
          <w:noProof/>
          <w:sz w:val="22"/>
          <w:szCs w:val="22"/>
        </w:rPr>
      </w:pPr>
      <w:ins w:id="12705" w:author="Author">
        <w:del w:id="12706" w:author="Author">
          <w:r w:rsidDel="00F276E2">
            <w:rPr>
              <w:noProof/>
            </w:rPr>
            <w:delText>Figure 39</w:delText>
          </w:r>
          <w:r w:rsidDel="00F276E2">
            <w:rPr>
              <w:noProof/>
            </w:rPr>
            <w:tab/>
            <w:delText>185</w:delText>
          </w:r>
          <w:bookmarkStart w:id="12707" w:name="_Toc530063339"/>
          <w:bookmarkStart w:id="12708" w:name="_Toc530064613"/>
          <w:bookmarkEnd w:id="12707"/>
          <w:bookmarkEnd w:id="12708"/>
        </w:del>
      </w:ins>
    </w:p>
    <w:p w14:paraId="1CB318E4" w14:textId="77777777" w:rsidR="000561B7" w:rsidDel="00F276E2" w:rsidRDefault="000561B7">
      <w:pPr>
        <w:pStyle w:val="TableofFigures"/>
        <w:tabs>
          <w:tab w:val="right" w:leader="dot" w:pos="9580"/>
        </w:tabs>
        <w:rPr>
          <w:ins w:id="12709" w:author="Author"/>
          <w:del w:id="12710" w:author="Author"/>
          <w:rFonts w:asciiTheme="minorHAnsi" w:eastAsiaTheme="minorEastAsia" w:hAnsiTheme="minorHAnsi" w:cstheme="minorBidi"/>
          <w:noProof/>
          <w:sz w:val="22"/>
          <w:szCs w:val="22"/>
        </w:rPr>
      </w:pPr>
      <w:ins w:id="12711" w:author="Author">
        <w:del w:id="12712" w:author="Author">
          <w:r w:rsidDel="00F276E2">
            <w:rPr>
              <w:noProof/>
            </w:rPr>
            <w:delText>Figure 40</w:delText>
          </w:r>
          <w:r w:rsidDel="00F276E2">
            <w:rPr>
              <w:noProof/>
            </w:rPr>
            <w:tab/>
            <w:delText>257</w:delText>
          </w:r>
          <w:bookmarkStart w:id="12713" w:name="_Toc530063340"/>
          <w:bookmarkStart w:id="12714" w:name="_Toc530064614"/>
          <w:bookmarkEnd w:id="12713"/>
          <w:bookmarkEnd w:id="12714"/>
        </w:del>
      </w:ins>
    </w:p>
    <w:p w14:paraId="1DCEA6A4" w14:textId="77777777" w:rsidR="000561B7" w:rsidDel="00F276E2" w:rsidRDefault="000561B7">
      <w:pPr>
        <w:pStyle w:val="TableofFigures"/>
        <w:tabs>
          <w:tab w:val="right" w:leader="dot" w:pos="9580"/>
        </w:tabs>
        <w:rPr>
          <w:ins w:id="12715" w:author="Author"/>
          <w:del w:id="12716" w:author="Author"/>
          <w:rFonts w:asciiTheme="minorHAnsi" w:eastAsiaTheme="minorEastAsia" w:hAnsiTheme="minorHAnsi" w:cstheme="minorBidi"/>
          <w:noProof/>
          <w:sz w:val="22"/>
          <w:szCs w:val="22"/>
        </w:rPr>
      </w:pPr>
      <w:ins w:id="12717" w:author="Author">
        <w:del w:id="12718" w:author="Author">
          <w:r w:rsidDel="00F276E2">
            <w:rPr>
              <w:noProof/>
            </w:rPr>
            <w:delText>Figure 41 – Repeater Link</w:delText>
          </w:r>
          <w:r w:rsidDel="00F276E2">
            <w:rPr>
              <w:noProof/>
            </w:rPr>
            <w:tab/>
            <w:delText>260</w:delText>
          </w:r>
          <w:bookmarkStart w:id="12719" w:name="_Toc530063341"/>
          <w:bookmarkStart w:id="12720" w:name="_Toc530064615"/>
          <w:bookmarkEnd w:id="12719"/>
          <w:bookmarkEnd w:id="12720"/>
        </w:del>
      </w:ins>
    </w:p>
    <w:p w14:paraId="1BDBA3D1" w14:textId="77777777" w:rsidR="000561B7" w:rsidDel="00F276E2" w:rsidRDefault="000561B7">
      <w:pPr>
        <w:pStyle w:val="TableofFigures"/>
        <w:tabs>
          <w:tab w:val="right" w:leader="dot" w:pos="9580"/>
        </w:tabs>
        <w:rPr>
          <w:ins w:id="12721" w:author="Author"/>
          <w:del w:id="12722" w:author="Author"/>
          <w:rFonts w:asciiTheme="minorHAnsi" w:eastAsiaTheme="minorEastAsia" w:hAnsiTheme="minorHAnsi" w:cstheme="minorBidi"/>
          <w:noProof/>
          <w:sz w:val="22"/>
          <w:szCs w:val="22"/>
        </w:rPr>
      </w:pPr>
      <w:ins w:id="12723" w:author="Author">
        <w:del w:id="12724" w:author="Author">
          <w:r w:rsidDel="00F276E2">
            <w:rPr>
              <w:noProof/>
            </w:rPr>
            <w:delText>Figure 42 – Transmitter Analog Circuit</w:delText>
          </w:r>
          <w:r w:rsidDel="00F276E2">
            <w:rPr>
              <w:noProof/>
            </w:rPr>
            <w:tab/>
            <w:delText>272</w:delText>
          </w:r>
          <w:bookmarkStart w:id="12725" w:name="_Toc530063342"/>
          <w:bookmarkStart w:id="12726" w:name="_Toc530064616"/>
          <w:bookmarkEnd w:id="12725"/>
          <w:bookmarkEnd w:id="12726"/>
        </w:del>
      </w:ins>
    </w:p>
    <w:p w14:paraId="54285248" w14:textId="77777777" w:rsidR="000561B7" w:rsidDel="00F276E2" w:rsidRDefault="000561B7">
      <w:pPr>
        <w:pStyle w:val="TableofFigures"/>
        <w:tabs>
          <w:tab w:val="right" w:leader="dot" w:pos="9580"/>
        </w:tabs>
        <w:rPr>
          <w:ins w:id="12727" w:author="Author"/>
          <w:del w:id="12728" w:author="Author"/>
          <w:rFonts w:asciiTheme="minorHAnsi" w:eastAsiaTheme="minorEastAsia" w:hAnsiTheme="minorHAnsi" w:cstheme="minorBidi"/>
          <w:noProof/>
          <w:sz w:val="22"/>
          <w:szCs w:val="22"/>
        </w:rPr>
      </w:pPr>
      <w:ins w:id="12729" w:author="Author">
        <w:del w:id="12730" w:author="Author">
          <w:r w:rsidDel="00F276E2">
            <w:rPr>
              <w:noProof/>
            </w:rPr>
            <w:delText>Figure 43 – Receiver Analog Circuit</w:delText>
          </w:r>
          <w:r w:rsidDel="00F276E2">
            <w:rPr>
              <w:noProof/>
            </w:rPr>
            <w:tab/>
            <w:delText>273</w:delText>
          </w:r>
          <w:bookmarkStart w:id="12731" w:name="_Toc530063343"/>
          <w:bookmarkStart w:id="12732" w:name="_Toc530064617"/>
          <w:bookmarkEnd w:id="12731"/>
          <w:bookmarkEnd w:id="12732"/>
        </w:del>
      </w:ins>
    </w:p>
    <w:p w14:paraId="29E96754" w14:textId="77777777" w:rsidR="000561B7" w:rsidDel="00F276E2" w:rsidRDefault="000561B7">
      <w:pPr>
        <w:pStyle w:val="TableofFigures"/>
        <w:tabs>
          <w:tab w:val="right" w:leader="dot" w:pos="9580"/>
        </w:tabs>
        <w:rPr>
          <w:ins w:id="12733" w:author="Author"/>
          <w:del w:id="12734" w:author="Author"/>
          <w:rFonts w:asciiTheme="minorHAnsi" w:eastAsiaTheme="minorEastAsia" w:hAnsiTheme="minorHAnsi" w:cstheme="minorBidi"/>
          <w:noProof/>
          <w:sz w:val="22"/>
          <w:szCs w:val="22"/>
        </w:rPr>
      </w:pPr>
      <w:ins w:id="12735" w:author="Author">
        <w:del w:id="12736" w:author="Author">
          <w:r w:rsidDel="00F276E2">
            <w:rPr>
              <w:noProof/>
            </w:rPr>
            <w:delText>Figure 44 – Example Interconnect Model Structure</w:delText>
          </w:r>
          <w:r w:rsidDel="00F276E2">
            <w:rPr>
              <w:noProof/>
            </w:rPr>
            <w:tab/>
            <w:delText>290</w:delText>
          </w:r>
          <w:bookmarkStart w:id="12737" w:name="_Toc530063344"/>
          <w:bookmarkStart w:id="12738" w:name="_Toc530064618"/>
          <w:bookmarkEnd w:id="12737"/>
          <w:bookmarkEnd w:id="12738"/>
        </w:del>
      </w:ins>
    </w:p>
    <w:p w14:paraId="7A2DCCD1" w14:textId="77777777" w:rsidR="000561B7" w:rsidDel="00F276E2" w:rsidRDefault="000561B7">
      <w:pPr>
        <w:pStyle w:val="TableofFigures"/>
        <w:tabs>
          <w:tab w:val="right" w:leader="dot" w:pos="9580"/>
        </w:tabs>
        <w:rPr>
          <w:ins w:id="12739" w:author="Author"/>
          <w:del w:id="12740" w:author="Author"/>
          <w:rFonts w:asciiTheme="minorHAnsi" w:eastAsiaTheme="minorEastAsia" w:hAnsiTheme="minorHAnsi" w:cstheme="minorBidi"/>
          <w:noProof/>
          <w:sz w:val="22"/>
          <w:szCs w:val="22"/>
        </w:rPr>
      </w:pPr>
      <w:ins w:id="12741" w:author="Author">
        <w:del w:id="12742"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12743" w:name="_Toc530063345"/>
          <w:bookmarkStart w:id="12744" w:name="_Toc530064619"/>
          <w:bookmarkEnd w:id="12743"/>
          <w:bookmarkEnd w:id="12744"/>
        </w:del>
      </w:ins>
    </w:p>
    <w:p w14:paraId="4A175CD2" w14:textId="77777777" w:rsidR="000561B7" w:rsidDel="00F276E2" w:rsidRDefault="000561B7">
      <w:pPr>
        <w:pStyle w:val="TableofFigures"/>
        <w:tabs>
          <w:tab w:val="right" w:leader="dot" w:pos="9580"/>
        </w:tabs>
        <w:rPr>
          <w:ins w:id="12745" w:author="Author"/>
          <w:del w:id="12746" w:author="Author"/>
          <w:rFonts w:asciiTheme="minorHAnsi" w:eastAsiaTheme="minorEastAsia" w:hAnsiTheme="minorHAnsi" w:cstheme="minorBidi"/>
          <w:noProof/>
          <w:sz w:val="22"/>
          <w:szCs w:val="22"/>
        </w:rPr>
      </w:pPr>
      <w:ins w:id="12747" w:author="Author">
        <w:del w:id="12748" w:author="Author">
          <w:r w:rsidDel="00F276E2">
            <w:rPr>
              <w:noProof/>
            </w:rPr>
            <w:delText>Figure 46</w:delText>
          </w:r>
          <w:r w:rsidDel="00F276E2">
            <w:rPr>
              <w:noProof/>
            </w:rPr>
            <w:tab/>
            <w:delText>293</w:delText>
          </w:r>
          <w:bookmarkStart w:id="12749" w:name="_Toc530063346"/>
          <w:bookmarkStart w:id="12750" w:name="_Toc530064620"/>
          <w:bookmarkEnd w:id="12749"/>
          <w:bookmarkEnd w:id="12750"/>
        </w:del>
      </w:ins>
    </w:p>
    <w:p w14:paraId="7D50B788" w14:textId="77777777" w:rsidR="000561B7" w:rsidDel="00F276E2" w:rsidRDefault="000561B7">
      <w:pPr>
        <w:pStyle w:val="TableofFigures"/>
        <w:tabs>
          <w:tab w:val="right" w:leader="dot" w:pos="9580"/>
        </w:tabs>
        <w:rPr>
          <w:ins w:id="12751" w:author="Author"/>
          <w:del w:id="12752" w:author="Author"/>
          <w:rFonts w:asciiTheme="minorHAnsi" w:eastAsiaTheme="minorEastAsia" w:hAnsiTheme="minorHAnsi" w:cstheme="minorBidi"/>
          <w:noProof/>
          <w:sz w:val="22"/>
          <w:szCs w:val="22"/>
        </w:rPr>
      </w:pPr>
      <w:ins w:id="12753" w:author="Author">
        <w:del w:id="12754" w:author="Author">
          <w:r w:rsidDel="00F276E2">
            <w:rPr>
              <w:noProof/>
            </w:rPr>
            <w:delText>Figure 47 – Aggressor_Only Examples</w:delText>
          </w:r>
          <w:r w:rsidDel="00F276E2">
            <w:rPr>
              <w:noProof/>
            </w:rPr>
            <w:tab/>
            <w:delText>305</w:delText>
          </w:r>
          <w:bookmarkStart w:id="12755" w:name="_Toc530063347"/>
          <w:bookmarkStart w:id="12756" w:name="_Toc530064621"/>
          <w:bookmarkEnd w:id="12755"/>
          <w:bookmarkEnd w:id="12756"/>
        </w:del>
      </w:ins>
    </w:p>
    <w:p w14:paraId="1C9DD50B" w14:textId="77777777" w:rsidR="000561B7" w:rsidDel="00F276E2" w:rsidRDefault="000561B7">
      <w:pPr>
        <w:pStyle w:val="TableofFigures"/>
        <w:tabs>
          <w:tab w:val="right" w:leader="dot" w:pos="9580"/>
        </w:tabs>
        <w:rPr>
          <w:ins w:id="12757" w:author="Author"/>
          <w:del w:id="12758" w:author="Author"/>
          <w:rFonts w:asciiTheme="minorHAnsi" w:eastAsiaTheme="minorEastAsia" w:hAnsiTheme="minorHAnsi" w:cstheme="minorBidi"/>
          <w:noProof/>
          <w:sz w:val="22"/>
          <w:szCs w:val="22"/>
        </w:rPr>
      </w:pPr>
      <w:ins w:id="12759" w:author="Author">
        <w:del w:id="12760" w:author="Author">
          <w:r w:rsidDel="00F276E2">
            <w:rPr>
              <w:noProof/>
            </w:rPr>
            <w:delText>Figure 48 – A Special Case with Aggressor_Only</w:delText>
          </w:r>
          <w:r w:rsidDel="00F276E2">
            <w:rPr>
              <w:noProof/>
            </w:rPr>
            <w:tab/>
            <w:delText>306</w:delText>
          </w:r>
          <w:bookmarkStart w:id="12761" w:name="_Toc530063348"/>
          <w:bookmarkStart w:id="12762" w:name="_Toc530064622"/>
          <w:bookmarkEnd w:id="12761"/>
          <w:bookmarkEnd w:id="12762"/>
        </w:del>
      </w:ins>
    </w:p>
    <w:p w14:paraId="6E02CB8E" w14:textId="77777777" w:rsidR="000561B7" w:rsidDel="00F276E2" w:rsidRDefault="000561B7">
      <w:pPr>
        <w:pStyle w:val="TableofFigures"/>
        <w:tabs>
          <w:tab w:val="right" w:leader="dot" w:pos="9580"/>
        </w:tabs>
        <w:rPr>
          <w:ins w:id="12763" w:author="Author"/>
          <w:del w:id="12764" w:author="Author"/>
          <w:rFonts w:asciiTheme="minorHAnsi" w:eastAsiaTheme="minorEastAsia" w:hAnsiTheme="minorHAnsi" w:cstheme="minorBidi"/>
          <w:noProof/>
          <w:sz w:val="22"/>
          <w:szCs w:val="22"/>
        </w:rPr>
      </w:pPr>
      <w:ins w:id="12765" w:author="Author">
        <w:del w:id="12766" w:author="Author">
          <w:r w:rsidDel="00F276E2">
            <w:rPr>
              <w:noProof/>
            </w:rPr>
            <w:delText>Figure 49 - Electrical Connections for Full Buffer Pin Model with Power Routing</w:delText>
          </w:r>
          <w:r w:rsidDel="00F276E2">
            <w:rPr>
              <w:noProof/>
            </w:rPr>
            <w:tab/>
            <w:delText>312</w:delText>
          </w:r>
          <w:bookmarkStart w:id="12767" w:name="_Toc530063349"/>
          <w:bookmarkStart w:id="12768" w:name="_Toc530064623"/>
          <w:bookmarkEnd w:id="12767"/>
          <w:bookmarkEnd w:id="12768"/>
        </w:del>
      </w:ins>
    </w:p>
    <w:p w14:paraId="7C47E824" w14:textId="77777777" w:rsidR="000561B7" w:rsidDel="00F276E2" w:rsidRDefault="000561B7">
      <w:pPr>
        <w:pStyle w:val="TableofFigures"/>
        <w:tabs>
          <w:tab w:val="right" w:leader="dot" w:pos="9580"/>
        </w:tabs>
        <w:rPr>
          <w:ins w:id="12769" w:author="Author"/>
          <w:del w:id="12770" w:author="Author"/>
          <w:rFonts w:asciiTheme="minorHAnsi" w:eastAsiaTheme="minorEastAsia" w:hAnsiTheme="minorHAnsi" w:cstheme="minorBidi"/>
          <w:noProof/>
          <w:sz w:val="22"/>
          <w:szCs w:val="22"/>
        </w:rPr>
      </w:pPr>
      <w:ins w:id="12771" w:author="Author">
        <w:del w:id="12772" w:author="Author">
          <w:r w:rsidDel="00F276E2">
            <w:rPr>
              <w:noProof/>
            </w:rPr>
            <w:delText>Figure 50</w:delText>
          </w:r>
          <w:r w:rsidDel="00F276E2">
            <w:rPr>
              <w:noProof/>
            </w:rPr>
            <w:tab/>
            <w:delText>313</w:delText>
          </w:r>
          <w:bookmarkStart w:id="12773" w:name="_Toc530063350"/>
          <w:bookmarkStart w:id="12774" w:name="_Toc530064624"/>
          <w:bookmarkEnd w:id="12773"/>
          <w:bookmarkEnd w:id="12774"/>
        </w:del>
      </w:ins>
    </w:p>
    <w:p w14:paraId="6DA19A19" w14:textId="77777777" w:rsidR="000561B7" w:rsidDel="00F276E2" w:rsidRDefault="000561B7">
      <w:pPr>
        <w:rPr>
          <w:ins w:id="12775" w:author="Author"/>
          <w:del w:id="12776" w:author="Author"/>
        </w:rPr>
      </w:pPr>
      <w:ins w:id="12777" w:author="Author">
        <w:del w:id="12778" w:author="Author">
          <w:r w:rsidDel="00F276E2">
            <w:fldChar w:fldCharType="end"/>
          </w:r>
          <w:bookmarkStart w:id="12779" w:name="_Toc530063351"/>
          <w:bookmarkStart w:id="12780" w:name="_Toc530064625"/>
          <w:bookmarkEnd w:id="12779"/>
          <w:bookmarkEnd w:id="12780"/>
        </w:del>
      </w:ins>
    </w:p>
    <w:p w14:paraId="6BA19602" w14:textId="77777777" w:rsidR="00E04D14" w:rsidDel="00F276E2" w:rsidRDefault="00E04D14">
      <w:pPr>
        <w:rPr>
          <w:ins w:id="12781" w:author="Author"/>
          <w:del w:id="12782" w:author="Author"/>
        </w:rPr>
      </w:pPr>
      <w:bookmarkStart w:id="12783" w:name="_Toc530063352"/>
      <w:bookmarkStart w:id="12784" w:name="_Toc530064626"/>
      <w:bookmarkEnd w:id="12783"/>
      <w:bookmarkEnd w:id="12784"/>
    </w:p>
    <w:p w14:paraId="3104BE58" w14:textId="77777777" w:rsidR="00E04D14" w:rsidDel="00F276E2" w:rsidRDefault="00E04D14">
      <w:pPr>
        <w:pStyle w:val="TableofFigures"/>
        <w:tabs>
          <w:tab w:val="right" w:leader="dot" w:pos="9580"/>
        </w:tabs>
        <w:rPr>
          <w:ins w:id="12785" w:author="Author"/>
          <w:del w:id="12786" w:author="Author"/>
          <w:rFonts w:asciiTheme="minorHAnsi" w:eastAsiaTheme="minorEastAsia" w:hAnsiTheme="minorHAnsi" w:cstheme="minorBidi"/>
          <w:noProof/>
          <w:sz w:val="22"/>
          <w:szCs w:val="22"/>
        </w:rPr>
      </w:pPr>
      <w:ins w:id="12787" w:author="Author">
        <w:del w:id="12788" w:author="Author">
          <w:r w:rsidDel="00F276E2">
            <w:fldChar w:fldCharType="begin"/>
          </w:r>
          <w:r w:rsidDel="00F276E2">
            <w:delInstrText xml:space="preserve"> TOC \c "Table" </w:delInstrText>
          </w:r>
        </w:del>
      </w:ins>
      <w:del w:id="12789" w:author="Author">
        <w:r w:rsidDel="00F276E2">
          <w:fldChar w:fldCharType="separate"/>
        </w:r>
      </w:del>
      <w:ins w:id="12790" w:author="Author">
        <w:del w:id="12791" w:author="Author">
          <w:r w:rsidDel="00F276E2">
            <w:rPr>
              <w:noProof/>
            </w:rPr>
            <w:delText>Table 1 – Special Rules for Keyword [Model]</w:delText>
          </w:r>
          <w:r w:rsidDel="00F276E2">
            <w:rPr>
              <w:noProof/>
            </w:rPr>
            <w:tab/>
            <w:delText>46</w:delText>
          </w:r>
          <w:bookmarkStart w:id="12792" w:name="_Toc530063353"/>
          <w:bookmarkStart w:id="12793" w:name="_Toc530064627"/>
          <w:bookmarkEnd w:id="12792"/>
          <w:bookmarkEnd w:id="12793"/>
        </w:del>
      </w:ins>
    </w:p>
    <w:p w14:paraId="1E06F3F0" w14:textId="77777777" w:rsidR="00E04D14" w:rsidDel="00F276E2" w:rsidRDefault="00E04D14">
      <w:pPr>
        <w:pStyle w:val="TableofFigures"/>
        <w:tabs>
          <w:tab w:val="right" w:leader="dot" w:pos="9580"/>
        </w:tabs>
        <w:rPr>
          <w:ins w:id="12794" w:author="Author"/>
          <w:del w:id="12795" w:author="Author"/>
          <w:rFonts w:asciiTheme="minorHAnsi" w:eastAsiaTheme="minorEastAsia" w:hAnsiTheme="minorHAnsi" w:cstheme="minorBidi"/>
          <w:noProof/>
          <w:sz w:val="22"/>
          <w:szCs w:val="22"/>
        </w:rPr>
      </w:pPr>
      <w:ins w:id="12796" w:author="Author">
        <w:del w:id="12797" w:author="Author">
          <w:r w:rsidDel="00F276E2">
            <w:rPr>
              <w:noProof/>
            </w:rPr>
            <w:delText>Table 2 – Scheduled Model Initial State</w:delText>
          </w:r>
          <w:r w:rsidDel="00F276E2">
            <w:rPr>
              <w:noProof/>
            </w:rPr>
            <w:tab/>
            <w:delText>63</w:delText>
          </w:r>
          <w:bookmarkStart w:id="12798" w:name="_Toc530063354"/>
          <w:bookmarkStart w:id="12799" w:name="_Toc530064628"/>
          <w:bookmarkEnd w:id="12798"/>
          <w:bookmarkEnd w:id="12799"/>
        </w:del>
      </w:ins>
    </w:p>
    <w:p w14:paraId="0BC8F9FC" w14:textId="77777777" w:rsidR="00E04D14" w:rsidDel="00F276E2" w:rsidRDefault="00E04D14">
      <w:pPr>
        <w:pStyle w:val="TableofFigures"/>
        <w:tabs>
          <w:tab w:val="right" w:leader="dot" w:pos="9580"/>
        </w:tabs>
        <w:rPr>
          <w:ins w:id="12800" w:author="Author"/>
          <w:del w:id="12801" w:author="Author"/>
          <w:rFonts w:asciiTheme="minorHAnsi" w:eastAsiaTheme="minorEastAsia" w:hAnsiTheme="minorHAnsi" w:cstheme="minorBidi"/>
          <w:noProof/>
          <w:sz w:val="22"/>
          <w:szCs w:val="22"/>
        </w:rPr>
      </w:pPr>
      <w:ins w:id="12802" w:author="Author">
        <w:del w:id="12803" w:author="Author">
          <w:r w:rsidDel="00F276E2">
            <w:rPr>
              <w:noProof/>
            </w:rPr>
            <w:delText>Table 3 – Example of Setting Isso_pu and Isso_pd Values</w:delText>
          </w:r>
          <w:r w:rsidDel="00F276E2">
            <w:rPr>
              <w:noProof/>
            </w:rPr>
            <w:tab/>
            <w:delText>75</w:delText>
          </w:r>
          <w:bookmarkStart w:id="12804" w:name="_Toc530063355"/>
          <w:bookmarkStart w:id="12805" w:name="_Toc530064629"/>
          <w:bookmarkEnd w:id="12804"/>
          <w:bookmarkEnd w:id="12805"/>
        </w:del>
      </w:ins>
    </w:p>
    <w:p w14:paraId="382AEA13" w14:textId="77777777" w:rsidR="00E04D14" w:rsidDel="00F276E2" w:rsidRDefault="00E04D14">
      <w:pPr>
        <w:pStyle w:val="TableofFigures"/>
        <w:tabs>
          <w:tab w:val="right" w:leader="dot" w:pos="9580"/>
        </w:tabs>
        <w:rPr>
          <w:ins w:id="12806" w:author="Author"/>
          <w:del w:id="12807" w:author="Author"/>
          <w:rFonts w:asciiTheme="minorHAnsi" w:eastAsiaTheme="minorEastAsia" w:hAnsiTheme="minorHAnsi" w:cstheme="minorBidi"/>
          <w:noProof/>
          <w:sz w:val="22"/>
          <w:szCs w:val="22"/>
        </w:rPr>
      </w:pPr>
      <w:ins w:id="12808" w:author="Author">
        <w:del w:id="12809" w:author="Author">
          <w:r w:rsidDel="00F276E2">
            <w:rPr>
              <w:noProof/>
            </w:rPr>
            <w:delText>Table 4 – Bus Hold without Off_Delay – Initialization</w:delText>
          </w:r>
          <w:r w:rsidDel="00F276E2">
            <w:rPr>
              <w:noProof/>
            </w:rPr>
            <w:tab/>
            <w:delText>101</w:delText>
          </w:r>
          <w:bookmarkStart w:id="12810" w:name="_Toc530063356"/>
          <w:bookmarkStart w:id="12811" w:name="_Toc530064630"/>
          <w:bookmarkEnd w:id="12810"/>
          <w:bookmarkEnd w:id="12811"/>
        </w:del>
      </w:ins>
    </w:p>
    <w:p w14:paraId="6162B736" w14:textId="77777777" w:rsidR="00E04D14" w:rsidDel="00F276E2" w:rsidRDefault="00E04D14">
      <w:pPr>
        <w:pStyle w:val="TableofFigures"/>
        <w:tabs>
          <w:tab w:val="right" w:leader="dot" w:pos="9580"/>
        </w:tabs>
        <w:rPr>
          <w:ins w:id="12812" w:author="Author"/>
          <w:del w:id="12813" w:author="Author"/>
          <w:rFonts w:asciiTheme="minorHAnsi" w:eastAsiaTheme="minorEastAsia" w:hAnsiTheme="minorHAnsi" w:cstheme="minorBidi"/>
          <w:noProof/>
          <w:sz w:val="22"/>
          <w:szCs w:val="22"/>
        </w:rPr>
      </w:pPr>
      <w:ins w:id="12814" w:author="Author">
        <w:del w:id="12815" w:author="Author">
          <w:r w:rsidDel="00F276E2">
            <w:rPr>
              <w:noProof/>
            </w:rPr>
            <w:delText>Table 5 – Bus Hold without Off_Delay - Transitions</w:delText>
          </w:r>
          <w:r w:rsidDel="00F276E2">
            <w:rPr>
              <w:noProof/>
            </w:rPr>
            <w:tab/>
            <w:delText>101</w:delText>
          </w:r>
          <w:bookmarkStart w:id="12816" w:name="_Toc530063357"/>
          <w:bookmarkStart w:id="12817" w:name="_Toc530064631"/>
          <w:bookmarkEnd w:id="12816"/>
          <w:bookmarkEnd w:id="12817"/>
        </w:del>
      </w:ins>
    </w:p>
    <w:p w14:paraId="231B8A6E" w14:textId="77777777" w:rsidR="00E04D14" w:rsidDel="00F276E2" w:rsidRDefault="00E04D14">
      <w:pPr>
        <w:pStyle w:val="TableofFigures"/>
        <w:tabs>
          <w:tab w:val="right" w:leader="dot" w:pos="9580"/>
        </w:tabs>
        <w:rPr>
          <w:ins w:id="12818" w:author="Author"/>
          <w:del w:id="12819" w:author="Author"/>
          <w:rFonts w:asciiTheme="minorHAnsi" w:eastAsiaTheme="minorEastAsia" w:hAnsiTheme="minorHAnsi" w:cstheme="minorBidi"/>
          <w:noProof/>
          <w:sz w:val="22"/>
          <w:szCs w:val="22"/>
        </w:rPr>
      </w:pPr>
      <w:ins w:id="12820" w:author="Author">
        <w:del w:id="12821" w:author="Author">
          <w:r w:rsidDel="00F276E2">
            <w:rPr>
              <w:noProof/>
            </w:rPr>
            <w:delText>Table 6 – Bus Hold with Off_Delay (Requires Either [Pullup] or [Pulldown] Only) - Initialization</w:delText>
          </w:r>
          <w:r w:rsidDel="00F276E2">
            <w:rPr>
              <w:noProof/>
            </w:rPr>
            <w:tab/>
            <w:delText>102</w:delText>
          </w:r>
          <w:bookmarkStart w:id="12822" w:name="_Toc530063358"/>
          <w:bookmarkStart w:id="12823" w:name="_Toc530064632"/>
          <w:bookmarkEnd w:id="12822"/>
          <w:bookmarkEnd w:id="12823"/>
        </w:del>
      </w:ins>
    </w:p>
    <w:p w14:paraId="729A6271" w14:textId="77777777" w:rsidR="00E04D14" w:rsidDel="00F276E2" w:rsidRDefault="00E04D14">
      <w:pPr>
        <w:pStyle w:val="TableofFigures"/>
        <w:tabs>
          <w:tab w:val="right" w:leader="dot" w:pos="9580"/>
        </w:tabs>
        <w:rPr>
          <w:ins w:id="12824" w:author="Author"/>
          <w:del w:id="12825" w:author="Author"/>
          <w:rFonts w:asciiTheme="minorHAnsi" w:eastAsiaTheme="minorEastAsia" w:hAnsiTheme="minorHAnsi" w:cstheme="minorBidi"/>
          <w:noProof/>
          <w:sz w:val="22"/>
          <w:szCs w:val="22"/>
        </w:rPr>
      </w:pPr>
      <w:ins w:id="12826" w:author="Author">
        <w:del w:id="12827" w:author="Author">
          <w:r w:rsidDel="00F276E2">
            <w:rPr>
              <w:noProof/>
            </w:rPr>
            <w:delText>Table 7 – Bus Hold with Off_Delay (Requires Either [Pullup] or [Pulldown] Only) - Transitions</w:delText>
          </w:r>
          <w:r w:rsidDel="00F276E2">
            <w:rPr>
              <w:noProof/>
            </w:rPr>
            <w:tab/>
            <w:delText>102</w:delText>
          </w:r>
          <w:bookmarkStart w:id="12828" w:name="_Toc530063359"/>
          <w:bookmarkStart w:id="12829" w:name="_Toc530064633"/>
          <w:bookmarkEnd w:id="12828"/>
          <w:bookmarkEnd w:id="12829"/>
        </w:del>
      </w:ins>
    </w:p>
    <w:p w14:paraId="27BF8A01" w14:textId="77777777" w:rsidR="00E04D14" w:rsidDel="00F276E2" w:rsidRDefault="00E04D14">
      <w:pPr>
        <w:pStyle w:val="TableofFigures"/>
        <w:tabs>
          <w:tab w:val="right" w:leader="dot" w:pos="9580"/>
        </w:tabs>
        <w:rPr>
          <w:ins w:id="12830" w:author="Author"/>
          <w:del w:id="12831" w:author="Author"/>
          <w:rFonts w:asciiTheme="minorHAnsi" w:eastAsiaTheme="minorEastAsia" w:hAnsiTheme="minorHAnsi" w:cstheme="minorBidi"/>
          <w:noProof/>
          <w:sz w:val="22"/>
          <w:szCs w:val="22"/>
        </w:rPr>
      </w:pPr>
      <w:ins w:id="12832" w:author="Author">
        <w:del w:id="12833" w:author="Author">
          <w:r w:rsidDel="00F276E2">
            <w:rPr>
              <w:noProof/>
            </w:rPr>
            <w:delText>Table 8 – Fall Back, Initial State</w:delText>
          </w:r>
          <w:r w:rsidDel="00F276E2">
            <w:rPr>
              <w:noProof/>
            </w:rPr>
            <w:tab/>
            <w:delText>104</w:delText>
          </w:r>
          <w:bookmarkStart w:id="12834" w:name="_Toc530063360"/>
          <w:bookmarkStart w:id="12835" w:name="_Toc530064634"/>
          <w:bookmarkEnd w:id="12834"/>
          <w:bookmarkEnd w:id="12835"/>
        </w:del>
      </w:ins>
    </w:p>
    <w:p w14:paraId="7A1E1310" w14:textId="77777777" w:rsidR="00E04D14" w:rsidDel="00F276E2" w:rsidRDefault="00E04D14">
      <w:pPr>
        <w:pStyle w:val="TableofFigures"/>
        <w:tabs>
          <w:tab w:val="right" w:leader="dot" w:pos="9580"/>
        </w:tabs>
        <w:rPr>
          <w:ins w:id="12836" w:author="Author"/>
          <w:del w:id="12837" w:author="Author"/>
          <w:rFonts w:asciiTheme="minorHAnsi" w:eastAsiaTheme="minorEastAsia" w:hAnsiTheme="minorHAnsi" w:cstheme="minorBidi"/>
          <w:noProof/>
          <w:sz w:val="22"/>
          <w:szCs w:val="22"/>
        </w:rPr>
      </w:pPr>
      <w:ins w:id="12838" w:author="Author">
        <w:del w:id="12839" w:author="Author">
          <w:r w:rsidDel="00F276E2">
            <w:rPr>
              <w:noProof/>
            </w:rPr>
            <w:delText>Table 9 – Fall Back, Driver Rising Cycle</w:delText>
          </w:r>
          <w:r w:rsidDel="00F276E2">
            <w:rPr>
              <w:noProof/>
            </w:rPr>
            <w:tab/>
            <w:delText>105</w:delText>
          </w:r>
          <w:bookmarkStart w:id="12840" w:name="_Toc530063361"/>
          <w:bookmarkStart w:id="12841" w:name="_Toc530064635"/>
          <w:bookmarkEnd w:id="12840"/>
          <w:bookmarkEnd w:id="12841"/>
        </w:del>
      </w:ins>
    </w:p>
    <w:p w14:paraId="6ECE50AF" w14:textId="77777777" w:rsidR="00E04D14" w:rsidDel="00F276E2" w:rsidRDefault="00E04D14">
      <w:pPr>
        <w:pStyle w:val="TableofFigures"/>
        <w:tabs>
          <w:tab w:val="right" w:leader="dot" w:pos="9580"/>
        </w:tabs>
        <w:rPr>
          <w:ins w:id="12842" w:author="Author"/>
          <w:del w:id="12843" w:author="Author"/>
          <w:rFonts w:asciiTheme="minorHAnsi" w:eastAsiaTheme="minorEastAsia" w:hAnsiTheme="minorHAnsi" w:cstheme="minorBidi"/>
          <w:noProof/>
          <w:sz w:val="22"/>
          <w:szCs w:val="22"/>
        </w:rPr>
      </w:pPr>
      <w:ins w:id="12844" w:author="Author">
        <w:del w:id="12845" w:author="Author">
          <w:r w:rsidDel="00F276E2">
            <w:rPr>
              <w:noProof/>
            </w:rPr>
            <w:delText>Table 10 – Fall Back, Driver Falling Cycle</w:delText>
          </w:r>
          <w:r w:rsidDel="00F276E2">
            <w:rPr>
              <w:noProof/>
            </w:rPr>
            <w:tab/>
            <w:delText>105</w:delText>
          </w:r>
          <w:bookmarkStart w:id="12846" w:name="_Toc530063362"/>
          <w:bookmarkStart w:id="12847" w:name="_Toc530064636"/>
          <w:bookmarkEnd w:id="12846"/>
          <w:bookmarkEnd w:id="12847"/>
        </w:del>
      </w:ins>
    </w:p>
    <w:p w14:paraId="7BFA3DC9" w14:textId="77777777" w:rsidR="00E04D14" w:rsidDel="00F276E2" w:rsidRDefault="00E04D14">
      <w:pPr>
        <w:pStyle w:val="TableofFigures"/>
        <w:tabs>
          <w:tab w:val="right" w:leader="dot" w:pos="9580"/>
        </w:tabs>
        <w:rPr>
          <w:ins w:id="12848" w:author="Author"/>
          <w:del w:id="12849" w:author="Author"/>
          <w:rFonts w:asciiTheme="minorHAnsi" w:eastAsiaTheme="minorEastAsia" w:hAnsiTheme="minorHAnsi" w:cstheme="minorBidi"/>
          <w:noProof/>
          <w:sz w:val="22"/>
          <w:szCs w:val="22"/>
        </w:rPr>
      </w:pPr>
      <w:ins w:id="12850" w:author="Author">
        <w:del w:id="12851" w:author="Author">
          <w:r w:rsidDel="00F276E2">
            <w:rPr>
              <w:noProof/>
            </w:rPr>
            <w:delText>Table 11 – Language Extension Keywords</w:delText>
          </w:r>
          <w:r w:rsidDel="00F276E2">
            <w:rPr>
              <w:noProof/>
            </w:rPr>
            <w:tab/>
            <w:delText>107</w:delText>
          </w:r>
          <w:bookmarkStart w:id="12852" w:name="_Toc530063363"/>
          <w:bookmarkStart w:id="12853" w:name="_Toc530064637"/>
          <w:bookmarkEnd w:id="12852"/>
          <w:bookmarkEnd w:id="12853"/>
        </w:del>
      </w:ins>
    </w:p>
    <w:p w14:paraId="4A213DBB" w14:textId="77777777" w:rsidR="00E04D14" w:rsidDel="00F276E2" w:rsidRDefault="00E04D14">
      <w:pPr>
        <w:pStyle w:val="TableofFigures"/>
        <w:tabs>
          <w:tab w:val="right" w:leader="dot" w:pos="9580"/>
        </w:tabs>
        <w:rPr>
          <w:ins w:id="12854" w:author="Author"/>
          <w:del w:id="12855" w:author="Author"/>
          <w:rFonts w:asciiTheme="minorHAnsi" w:eastAsiaTheme="minorEastAsia" w:hAnsiTheme="minorHAnsi" w:cstheme="minorBidi"/>
          <w:noProof/>
          <w:sz w:val="22"/>
          <w:szCs w:val="22"/>
        </w:rPr>
      </w:pPr>
      <w:ins w:id="12856" w:author="Author">
        <w:del w:id="12857" w:author="Author">
          <w:r w:rsidDel="00F276E2">
            <w:rPr>
              <w:noProof/>
            </w:rPr>
            <w:delText>Table 12 – Port Names in Multi-Lingual Modeling</w:delText>
          </w:r>
          <w:r w:rsidDel="00F276E2">
            <w:rPr>
              <w:noProof/>
            </w:rPr>
            <w:tab/>
            <w:delText>110</w:delText>
          </w:r>
          <w:bookmarkStart w:id="12858" w:name="_Toc530063364"/>
          <w:bookmarkStart w:id="12859" w:name="_Toc530064638"/>
          <w:bookmarkEnd w:id="12858"/>
          <w:bookmarkEnd w:id="12859"/>
        </w:del>
      </w:ins>
    </w:p>
    <w:p w14:paraId="784A168E" w14:textId="77777777" w:rsidR="00E04D14" w:rsidDel="00F276E2" w:rsidRDefault="00E04D14">
      <w:pPr>
        <w:pStyle w:val="TableofFigures"/>
        <w:tabs>
          <w:tab w:val="right" w:leader="dot" w:pos="9580"/>
        </w:tabs>
        <w:rPr>
          <w:ins w:id="12860" w:author="Author"/>
          <w:del w:id="12861" w:author="Author"/>
          <w:rFonts w:asciiTheme="minorHAnsi" w:eastAsiaTheme="minorEastAsia" w:hAnsiTheme="minorHAnsi" w:cstheme="minorBidi"/>
          <w:noProof/>
          <w:sz w:val="22"/>
          <w:szCs w:val="22"/>
        </w:rPr>
      </w:pPr>
      <w:ins w:id="12862" w:author="Author">
        <w:del w:id="12863" w:author="Author">
          <w:r w:rsidDel="00F276E2">
            <w:rPr>
              <w:noProof/>
            </w:rPr>
            <w:delText>Table 13 – Required Port Names for Single-ended Model_type Assignments</w:delText>
          </w:r>
          <w:r w:rsidDel="00F276E2">
            <w:rPr>
              <w:noProof/>
            </w:rPr>
            <w:tab/>
            <w:delText>128</w:delText>
          </w:r>
          <w:bookmarkStart w:id="12864" w:name="_Toc530063365"/>
          <w:bookmarkStart w:id="12865" w:name="_Toc530064639"/>
          <w:bookmarkEnd w:id="12864"/>
          <w:bookmarkEnd w:id="12865"/>
        </w:del>
      </w:ins>
    </w:p>
    <w:p w14:paraId="4D504DCE" w14:textId="77777777" w:rsidR="00E04D14" w:rsidDel="00F276E2" w:rsidRDefault="00E04D14">
      <w:pPr>
        <w:pStyle w:val="TableofFigures"/>
        <w:tabs>
          <w:tab w:val="right" w:leader="dot" w:pos="9580"/>
        </w:tabs>
        <w:rPr>
          <w:ins w:id="12866" w:author="Author"/>
          <w:del w:id="12867" w:author="Author"/>
          <w:rFonts w:asciiTheme="minorHAnsi" w:eastAsiaTheme="minorEastAsia" w:hAnsiTheme="minorHAnsi" w:cstheme="minorBidi"/>
          <w:noProof/>
          <w:sz w:val="22"/>
          <w:szCs w:val="22"/>
        </w:rPr>
      </w:pPr>
      <w:ins w:id="12868" w:author="Author">
        <w:del w:id="12869" w:author="Author">
          <w:r w:rsidDel="00F276E2">
            <w:rPr>
              <w:noProof/>
            </w:rPr>
            <w:delText>Table 14 – Required Port Names for Differential Model_type Assignments</w:delText>
          </w:r>
          <w:r w:rsidDel="00F276E2">
            <w:rPr>
              <w:noProof/>
            </w:rPr>
            <w:tab/>
            <w:delText>128</w:delText>
          </w:r>
          <w:bookmarkStart w:id="12870" w:name="_Toc530063366"/>
          <w:bookmarkStart w:id="12871" w:name="_Toc530064640"/>
          <w:bookmarkEnd w:id="12870"/>
          <w:bookmarkEnd w:id="12871"/>
        </w:del>
      </w:ins>
    </w:p>
    <w:p w14:paraId="1CC5BA5E" w14:textId="77777777" w:rsidR="00E04D14" w:rsidDel="00F276E2" w:rsidRDefault="00E04D14">
      <w:pPr>
        <w:pStyle w:val="TableofFigures"/>
        <w:tabs>
          <w:tab w:val="right" w:leader="dot" w:pos="9580"/>
        </w:tabs>
        <w:rPr>
          <w:ins w:id="12872" w:author="Author"/>
          <w:del w:id="12873" w:author="Author"/>
          <w:rFonts w:asciiTheme="minorHAnsi" w:eastAsiaTheme="minorEastAsia" w:hAnsiTheme="minorHAnsi" w:cstheme="minorBidi"/>
          <w:noProof/>
          <w:sz w:val="22"/>
          <w:szCs w:val="22"/>
        </w:rPr>
      </w:pPr>
      <w:ins w:id="12874" w:author="Author">
        <w:del w:id="12875" w:author="Author">
          <w:r w:rsidDel="00F276E2">
            <w:rPr>
              <w:noProof/>
            </w:rPr>
            <w:delText>Table 15 – Package Modeling Keywords</w:delText>
          </w:r>
          <w:r w:rsidDel="00F276E2">
            <w:rPr>
              <w:noProof/>
            </w:rPr>
            <w:tab/>
            <w:delText>156</w:delText>
          </w:r>
          <w:bookmarkStart w:id="12876" w:name="_Toc530063367"/>
          <w:bookmarkStart w:id="12877" w:name="_Toc530064641"/>
          <w:bookmarkEnd w:id="12876"/>
          <w:bookmarkEnd w:id="12877"/>
        </w:del>
      </w:ins>
    </w:p>
    <w:p w14:paraId="688B7C84" w14:textId="77777777" w:rsidR="00E04D14" w:rsidDel="00F276E2" w:rsidRDefault="00E04D14">
      <w:pPr>
        <w:pStyle w:val="TableofFigures"/>
        <w:tabs>
          <w:tab w:val="right" w:leader="dot" w:pos="9580"/>
        </w:tabs>
        <w:rPr>
          <w:ins w:id="12878" w:author="Author"/>
          <w:del w:id="12879" w:author="Author"/>
          <w:rFonts w:asciiTheme="minorHAnsi" w:eastAsiaTheme="minorEastAsia" w:hAnsiTheme="minorHAnsi" w:cstheme="minorBidi"/>
          <w:noProof/>
          <w:sz w:val="22"/>
          <w:szCs w:val="22"/>
        </w:rPr>
      </w:pPr>
      <w:ins w:id="12880" w:author="Author">
        <w:del w:id="12881" w:author="Author">
          <w:r w:rsidDel="00F276E2">
            <w:rPr>
              <w:noProof/>
            </w:rPr>
            <w:delText>Table 16 – Voltage Ranges</w:delText>
          </w:r>
          <w:r w:rsidDel="00F276E2">
            <w:rPr>
              <w:noProof/>
            </w:rPr>
            <w:tab/>
            <w:delText>182</w:delText>
          </w:r>
          <w:bookmarkStart w:id="12882" w:name="_Toc530063368"/>
          <w:bookmarkStart w:id="12883" w:name="_Toc530064642"/>
          <w:bookmarkEnd w:id="12882"/>
          <w:bookmarkEnd w:id="12883"/>
        </w:del>
      </w:ins>
    </w:p>
    <w:p w14:paraId="4A34C206" w14:textId="77777777" w:rsidR="00E04D14" w:rsidDel="00F276E2" w:rsidRDefault="00E04D14">
      <w:pPr>
        <w:pStyle w:val="TableofFigures"/>
        <w:tabs>
          <w:tab w:val="right" w:leader="dot" w:pos="9580"/>
        </w:tabs>
        <w:rPr>
          <w:ins w:id="12884" w:author="Author"/>
          <w:del w:id="12885" w:author="Author"/>
          <w:rFonts w:asciiTheme="minorHAnsi" w:eastAsiaTheme="minorEastAsia" w:hAnsiTheme="minorHAnsi" w:cstheme="minorBidi"/>
          <w:noProof/>
          <w:sz w:val="22"/>
          <w:szCs w:val="22"/>
        </w:rPr>
      </w:pPr>
      <w:ins w:id="12886" w:author="Author">
        <w:del w:id="12887" w:author="Author">
          <w:r w:rsidDel="00F276E2">
            <w:rPr>
              <w:noProof/>
            </w:rPr>
            <w:delText>Table 17 – Allowable Data Types for Format Values</w:delText>
          </w:r>
          <w:r w:rsidDel="00F276E2">
            <w:rPr>
              <w:noProof/>
            </w:rPr>
            <w:tab/>
            <w:delText>221</w:delText>
          </w:r>
          <w:bookmarkStart w:id="12888" w:name="_Toc530063369"/>
          <w:bookmarkStart w:id="12889" w:name="_Toc530064643"/>
          <w:bookmarkEnd w:id="12888"/>
          <w:bookmarkEnd w:id="12889"/>
        </w:del>
      </w:ins>
    </w:p>
    <w:p w14:paraId="6504337F" w14:textId="77777777" w:rsidR="00E04D14" w:rsidDel="00F276E2" w:rsidRDefault="00E04D14">
      <w:pPr>
        <w:pStyle w:val="TableofFigures"/>
        <w:tabs>
          <w:tab w:val="right" w:leader="dot" w:pos="9580"/>
        </w:tabs>
        <w:rPr>
          <w:ins w:id="12890" w:author="Author"/>
          <w:del w:id="12891" w:author="Author"/>
          <w:rFonts w:asciiTheme="minorHAnsi" w:eastAsiaTheme="minorEastAsia" w:hAnsiTheme="minorHAnsi" w:cstheme="minorBidi"/>
          <w:noProof/>
          <w:sz w:val="22"/>
          <w:szCs w:val="22"/>
        </w:rPr>
      </w:pPr>
      <w:ins w:id="12892" w:author="Author">
        <w:del w:id="12893" w:author="Author">
          <w:r w:rsidDel="00F276E2">
            <w:rPr>
              <w:noProof/>
            </w:rPr>
            <w:delText>Table 18 – General Rules and Allowable Usage for General Reserved Parameters</w:delText>
          </w:r>
          <w:r w:rsidDel="00F276E2">
            <w:rPr>
              <w:noProof/>
            </w:rPr>
            <w:tab/>
            <w:delText>227</w:delText>
          </w:r>
          <w:bookmarkStart w:id="12894" w:name="_Toc530063370"/>
          <w:bookmarkStart w:id="12895" w:name="_Toc530064644"/>
          <w:bookmarkEnd w:id="12894"/>
          <w:bookmarkEnd w:id="12895"/>
        </w:del>
      </w:ins>
    </w:p>
    <w:p w14:paraId="6D388EBD" w14:textId="77777777" w:rsidR="00E04D14" w:rsidDel="00F276E2" w:rsidRDefault="00E04D14">
      <w:pPr>
        <w:pStyle w:val="TableofFigures"/>
        <w:tabs>
          <w:tab w:val="right" w:leader="dot" w:pos="9580"/>
        </w:tabs>
        <w:rPr>
          <w:ins w:id="12896" w:author="Author"/>
          <w:del w:id="12897" w:author="Author"/>
          <w:rFonts w:asciiTheme="minorHAnsi" w:eastAsiaTheme="minorEastAsia" w:hAnsiTheme="minorHAnsi" w:cstheme="minorBidi"/>
          <w:noProof/>
          <w:sz w:val="22"/>
          <w:szCs w:val="22"/>
        </w:rPr>
      </w:pPr>
      <w:ins w:id="12898" w:author="Author">
        <w:del w:id="12899" w:author="Author">
          <w:r w:rsidDel="00F276E2">
            <w:rPr>
              <w:noProof/>
            </w:rPr>
            <w:delText>Table 19 – Allowable Data Types for General Reserved Parameters</w:delText>
          </w:r>
          <w:r w:rsidDel="00F276E2">
            <w:rPr>
              <w:noProof/>
            </w:rPr>
            <w:tab/>
            <w:delText>227</w:delText>
          </w:r>
          <w:bookmarkStart w:id="12900" w:name="_Toc530063371"/>
          <w:bookmarkStart w:id="12901" w:name="_Toc530064645"/>
          <w:bookmarkEnd w:id="12900"/>
          <w:bookmarkEnd w:id="12901"/>
        </w:del>
      </w:ins>
    </w:p>
    <w:p w14:paraId="2DC8CF50" w14:textId="77777777" w:rsidR="00E04D14" w:rsidDel="00F276E2" w:rsidRDefault="00E04D14">
      <w:pPr>
        <w:pStyle w:val="TableofFigures"/>
        <w:tabs>
          <w:tab w:val="right" w:leader="dot" w:pos="9580"/>
        </w:tabs>
        <w:rPr>
          <w:ins w:id="12902" w:author="Author"/>
          <w:del w:id="12903" w:author="Author"/>
          <w:rFonts w:asciiTheme="minorHAnsi" w:eastAsiaTheme="minorEastAsia" w:hAnsiTheme="minorHAnsi" w:cstheme="minorBidi"/>
          <w:noProof/>
          <w:sz w:val="22"/>
          <w:szCs w:val="22"/>
        </w:rPr>
      </w:pPr>
      <w:ins w:id="12904" w:author="Author">
        <w:del w:id="12905" w:author="Author">
          <w:r w:rsidDel="00F276E2">
            <w:rPr>
              <w:noProof/>
            </w:rPr>
            <w:delText>Table 20 – Allowable Data Formats for General Reserved Parameters</w:delText>
          </w:r>
          <w:r w:rsidDel="00F276E2">
            <w:rPr>
              <w:noProof/>
            </w:rPr>
            <w:tab/>
            <w:delText>228</w:delText>
          </w:r>
          <w:bookmarkStart w:id="12906" w:name="_Toc530063372"/>
          <w:bookmarkStart w:id="12907" w:name="_Toc530064646"/>
          <w:bookmarkEnd w:id="12906"/>
          <w:bookmarkEnd w:id="12907"/>
        </w:del>
      </w:ins>
    </w:p>
    <w:p w14:paraId="0BC60436" w14:textId="77777777" w:rsidR="00E04D14" w:rsidDel="00F276E2" w:rsidRDefault="00E04D14">
      <w:pPr>
        <w:pStyle w:val="TableofFigures"/>
        <w:tabs>
          <w:tab w:val="right" w:leader="dot" w:pos="9580"/>
        </w:tabs>
        <w:rPr>
          <w:ins w:id="12908" w:author="Author"/>
          <w:del w:id="12909" w:author="Author"/>
          <w:rFonts w:asciiTheme="minorHAnsi" w:eastAsiaTheme="minorEastAsia" w:hAnsiTheme="minorHAnsi" w:cstheme="minorBidi"/>
          <w:noProof/>
          <w:sz w:val="22"/>
          <w:szCs w:val="22"/>
        </w:rPr>
      </w:pPr>
      <w:ins w:id="12910" w:author="Author">
        <w:del w:id="12911" w:author="Author">
          <w:r w:rsidDel="00F276E2">
            <w:rPr>
              <w:noProof/>
            </w:rPr>
            <w:delText>Table 21 – General Rules and Allowable Usage for Supporting Files Reserved Parameters</w:delText>
          </w:r>
          <w:r w:rsidDel="00F276E2">
            <w:rPr>
              <w:noProof/>
            </w:rPr>
            <w:tab/>
            <w:delText>231</w:delText>
          </w:r>
          <w:bookmarkStart w:id="12912" w:name="_Toc530063373"/>
          <w:bookmarkStart w:id="12913" w:name="_Toc530064647"/>
          <w:bookmarkEnd w:id="12912"/>
          <w:bookmarkEnd w:id="12913"/>
        </w:del>
      </w:ins>
    </w:p>
    <w:p w14:paraId="469C3E6B" w14:textId="77777777" w:rsidR="00E04D14" w:rsidDel="00F276E2" w:rsidRDefault="00E04D14">
      <w:pPr>
        <w:pStyle w:val="TableofFigures"/>
        <w:tabs>
          <w:tab w:val="right" w:leader="dot" w:pos="9580"/>
        </w:tabs>
        <w:rPr>
          <w:ins w:id="12914" w:author="Author"/>
          <w:del w:id="12915" w:author="Author"/>
          <w:rFonts w:asciiTheme="minorHAnsi" w:eastAsiaTheme="minorEastAsia" w:hAnsiTheme="minorHAnsi" w:cstheme="minorBidi"/>
          <w:noProof/>
          <w:sz w:val="22"/>
          <w:szCs w:val="22"/>
        </w:rPr>
      </w:pPr>
      <w:ins w:id="12916" w:author="Author">
        <w:del w:id="12917" w:author="Author">
          <w:r w:rsidDel="00F276E2">
            <w:rPr>
              <w:noProof/>
            </w:rPr>
            <w:delText>Table 22 – Allowable Data Types for Supporting Files Reserved Parameters</w:delText>
          </w:r>
          <w:r w:rsidDel="00F276E2">
            <w:rPr>
              <w:noProof/>
            </w:rPr>
            <w:tab/>
            <w:delText>231</w:delText>
          </w:r>
          <w:bookmarkStart w:id="12918" w:name="_Toc530063374"/>
          <w:bookmarkStart w:id="12919" w:name="_Toc530064648"/>
          <w:bookmarkEnd w:id="12918"/>
          <w:bookmarkEnd w:id="12919"/>
        </w:del>
      </w:ins>
    </w:p>
    <w:p w14:paraId="73136E8D" w14:textId="77777777" w:rsidR="00E04D14" w:rsidDel="00F276E2" w:rsidRDefault="00E04D14">
      <w:pPr>
        <w:pStyle w:val="TableofFigures"/>
        <w:tabs>
          <w:tab w:val="right" w:leader="dot" w:pos="9580"/>
        </w:tabs>
        <w:rPr>
          <w:ins w:id="12920" w:author="Author"/>
          <w:del w:id="12921" w:author="Author"/>
          <w:rFonts w:asciiTheme="minorHAnsi" w:eastAsiaTheme="minorEastAsia" w:hAnsiTheme="minorHAnsi" w:cstheme="minorBidi"/>
          <w:noProof/>
          <w:sz w:val="22"/>
          <w:szCs w:val="22"/>
        </w:rPr>
      </w:pPr>
      <w:ins w:id="12922" w:author="Author">
        <w:del w:id="12923" w:author="Author">
          <w:r w:rsidDel="00F276E2">
            <w:rPr>
              <w:noProof/>
            </w:rPr>
            <w:delText>Table 23 – Allowable Data Formats for Supporting Files Reserved Parameters</w:delText>
          </w:r>
          <w:r w:rsidDel="00F276E2">
            <w:rPr>
              <w:noProof/>
            </w:rPr>
            <w:tab/>
            <w:delText>232</w:delText>
          </w:r>
          <w:bookmarkStart w:id="12924" w:name="_Toc530063375"/>
          <w:bookmarkStart w:id="12925" w:name="_Toc530064649"/>
          <w:bookmarkEnd w:id="12924"/>
          <w:bookmarkEnd w:id="12925"/>
        </w:del>
      </w:ins>
    </w:p>
    <w:p w14:paraId="4B8515B4" w14:textId="77777777" w:rsidR="00E04D14" w:rsidDel="00F276E2" w:rsidRDefault="00E04D14">
      <w:pPr>
        <w:pStyle w:val="TableofFigures"/>
        <w:tabs>
          <w:tab w:val="right" w:leader="dot" w:pos="9580"/>
        </w:tabs>
        <w:rPr>
          <w:ins w:id="12926" w:author="Author"/>
          <w:del w:id="12927" w:author="Author"/>
          <w:rFonts w:asciiTheme="minorHAnsi" w:eastAsiaTheme="minorEastAsia" w:hAnsiTheme="minorHAnsi" w:cstheme="minorBidi"/>
          <w:noProof/>
          <w:sz w:val="22"/>
          <w:szCs w:val="22"/>
        </w:rPr>
      </w:pPr>
      <w:ins w:id="12928" w:author="Author">
        <w:del w:id="12929" w:author="Author">
          <w:r w:rsidDel="00F276E2">
            <w:rPr>
              <w:noProof/>
            </w:rPr>
            <w:delText>Table 24 – General Rules and Allowable Usage for Jitter and Noise Reserved Parameters</w:delText>
          </w:r>
          <w:r w:rsidDel="00F276E2">
            <w:rPr>
              <w:noProof/>
            </w:rPr>
            <w:tab/>
            <w:delText>247</w:delText>
          </w:r>
          <w:bookmarkStart w:id="12930" w:name="_Toc530063376"/>
          <w:bookmarkStart w:id="12931" w:name="_Toc530064650"/>
          <w:bookmarkEnd w:id="12930"/>
          <w:bookmarkEnd w:id="12931"/>
        </w:del>
      </w:ins>
    </w:p>
    <w:p w14:paraId="4B9E653E" w14:textId="77777777" w:rsidR="00E04D14" w:rsidDel="00F276E2" w:rsidRDefault="00E04D14">
      <w:pPr>
        <w:pStyle w:val="TableofFigures"/>
        <w:tabs>
          <w:tab w:val="right" w:leader="dot" w:pos="9580"/>
        </w:tabs>
        <w:rPr>
          <w:ins w:id="12932" w:author="Author"/>
          <w:del w:id="12933" w:author="Author"/>
          <w:rFonts w:asciiTheme="minorHAnsi" w:eastAsiaTheme="minorEastAsia" w:hAnsiTheme="minorHAnsi" w:cstheme="minorBidi"/>
          <w:noProof/>
          <w:sz w:val="22"/>
          <w:szCs w:val="22"/>
        </w:rPr>
      </w:pPr>
      <w:ins w:id="12934" w:author="Author">
        <w:del w:id="12935" w:author="Author">
          <w:r w:rsidDel="00F276E2">
            <w:rPr>
              <w:noProof/>
            </w:rPr>
            <w:delText>Table 25 – Allowable Data Types for Jitter and Noise Reserved Parameters</w:delText>
          </w:r>
          <w:r w:rsidDel="00F276E2">
            <w:rPr>
              <w:noProof/>
            </w:rPr>
            <w:tab/>
            <w:delText>248</w:delText>
          </w:r>
          <w:bookmarkStart w:id="12936" w:name="_Toc530063377"/>
          <w:bookmarkStart w:id="12937" w:name="_Toc530064651"/>
          <w:bookmarkEnd w:id="12936"/>
          <w:bookmarkEnd w:id="12937"/>
        </w:del>
      </w:ins>
    </w:p>
    <w:p w14:paraId="169EE6F9" w14:textId="77777777" w:rsidR="00E04D14" w:rsidDel="00F276E2" w:rsidRDefault="00E04D14">
      <w:pPr>
        <w:pStyle w:val="TableofFigures"/>
        <w:tabs>
          <w:tab w:val="right" w:leader="dot" w:pos="9580"/>
        </w:tabs>
        <w:rPr>
          <w:ins w:id="12938" w:author="Author"/>
          <w:del w:id="12939" w:author="Author"/>
          <w:rFonts w:asciiTheme="minorHAnsi" w:eastAsiaTheme="minorEastAsia" w:hAnsiTheme="minorHAnsi" w:cstheme="minorBidi"/>
          <w:noProof/>
          <w:sz w:val="22"/>
          <w:szCs w:val="22"/>
        </w:rPr>
      </w:pPr>
      <w:ins w:id="12940" w:author="Author">
        <w:del w:id="12941" w:author="Author">
          <w:r w:rsidDel="00F276E2">
            <w:rPr>
              <w:noProof/>
            </w:rPr>
            <w:delText>Table 26 – Allowable Data Formats for Jitter and Noise Reserved Parameters</w:delText>
          </w:r>
          <w:r w:rsidDel="00F276E2">
            <w:rPr>
              <w:noProof/>
            </w:rPr>
            <w:tab/>
            <w:delText>249</w:delText>
          </w:r>
          <w:bookmarkStart w:id="12942" w:name="_Toc530063378"/>
          <w:bookmarkStart w:id="12943" w:name="_Toc530064652"/>
          <w:bookmarkEnd w:id="12942"/>
          <w:bookmarkEnd w:id="12943"/>
        </w:del>
      </w:ins>
    </w:p>
    <w:p w14:paraId="690FA410" w14:textId="77777777" w:rsidR="00E04D14" w:rsidDel="00F276E2" w:rsidRDefault="00E04D14">
      <w:pPr>
        <w:pStyle w:val="TableofFigures"/>
        <w:tabs>
          <w:tab w:val="right" w:leader="dot" w:pos="9580"/>
        </w:tabs>
        <w:rPr>
          <w:ins w:id="12944" w:author="Author"/>
          <w:del w:id="12945" w:author="Author"/>
          <w:rFonts w:asciiTheme="minorHAnsi" w:eastAsiaTheme="minorEastAsia" w:hAnsiTheme="minorHAnsi" w:cstheme="minorBidi"/>
          <w:noProof/>
          <w:sz w:val="22"/>
          <w:szCs w:val="22"/>
        </w:rPr>
      </w:pPr>
      <w:ins w:id="12946" w:author="Author">
        <w:del w:id="12947" w:author="Author">
          <w:r w:rsidDel="00F276E2">
            <w:rPr>
              <w:noProof/>
            </w:rPr>
            <w:delText>Table 27 – General Rules and Allowable Usage for Modulation Reserved Parameters</w:delText>
          </w:r>
          <w:r w:rsidDel="00F276E2">
            <w:rPr>
              <w:noProof/>
            </w:rPr>
            <w:tab/>
            <w:delText>256</w:delText>
          </w:r>
          <w:bookmarkStart w:id="12948" w:name="_Toc530063379"/>
          <w:bookmarkStart w:id="12949" w:name="_Toc530064653"/>
          <w:bookmarkEnd w:id="12948"/>
          <w:bookmarkEnd w:id="12949"/>
        </w:del>
      </w:ins>
    </w:p>
    <w:p w14:paraId="1815F034" w14:textId="77777777" w:rsidR="00E04D14" w:rsidDel="00F276E2" w:rsidRDefault="00E04D14">
      <w:pPr>
        <w:pStyle w:val="TableofFigures"/>
        <w:tabs>
          <w:tab w:val="right" w:leader="dot" w:pos="9580"/>
        </w:tabs>
        <w:rPr>
          <w:ins w:id="12950" w:author="Author"/>
          <w:del w:id="12951" w:author="Author"/>
          <w:rFonts w:asciiTheme="minorHAnsi" w:eastAsiaTheme="minorEastAsia" w:hAnsiTheme="minorHAnsi" w:cstheme="minorBidi"/>
          <w:noProof/>
          <w:sz w:val="22"/>
          <w:szCs w:val="22"/>
        </w:rPr>
      </w:pPr>
      <w:ins w:id="12952" w:author="Author">
        <w:del w:id="12953" w:author="Author">
          <w:r w:rsidDel="00F276E2">
            <w:rPr>
              <w:noProof/>
            </w:rPr>
            <w:delText>Table 28 – Allowable Data Types for Modulation Reserved Parameters</w:delText>
          </w:r>
          <w:r w:rsidDel="00F276E2">
            <w:rPr>
              <w:noProof/>
            </w:rPr>
            <w:tab/>
            <w:delText>256</w:delText>
          </w:r>
          <w:bookmarkStart w:id="12954" w:name="_Toc530063380"/>
          <w:bookmarkStart w:id="12955" w:name="_Toc530064654"/>
          <w:bookmarkEnd w:id="12954"/>
          <w:bookmarkEnd w:id="12955"/>
        </w:del>
      </w:ins>
    </w:p>
    <w:p w14:paraId="1CACAE12" w14:textId="77777777" w:rsidR="00E04D14" w:rsidDel="00F276E2" w:rsidRDefault="00E04D14">
      <w:pPr>
        <w:pStyle w:val="TableofFigures"/>
        <w:tabs>
          <w:tab w:val="right" w:leader="dot" w:pos="9580"/>
        </w:tabs>
        <w:rPr>
          <w:ins w:id="12956" w:author="Author"/>
          <w:del w:id="12957" w:author="Author"/>
          <w:rFonts w:asciiTheme="minorHAnsi" w:eastAsiaTheme="minorEastAsia" w:hAnsiTheme="minorHAnsi" w:cstheme="minorBidi"/>
          <w:noProof/>
          <w:sz w:val="22"/>
          <w:szCs w:val="22"/>
        </w:rPr>
      </w:pPr>
      <w:ins w:id="12958" w:author="Author">
        <w:del w:id="12959" w:author="Author">
          <w:r w:rsidDel="00F276E2">
            <w:rPr>
              <w:noProof/>
            </w:rPr>
            <w:delText>Table 29 – Allowable Data Formats for Modulation Reserved Parameters</w:delText>
          </w:r>
          <w:r w:rsidDel="00F276E2">
            <w:rPr>
              <w:noProof/>
            </w:rPr>
            <w:tab/>
            <w:delText>257</w:delText>
          </w:r>
          <w:bookmarkStart w:id="12960" w:name="_Toc530063381"/>
          <w:bookmarkStart w:id="12961" w:name="_Toc530064655"/>
          <w:bookmarkEnd w:id="12960"/>
          <w:bookmarkEnd w:id="12961"/>
        </w:del>
      </w:ins>
    </w:p>
    <w:p w14:paraId="279E9E57" w14:textId="77777777" w:rsidR="00E04D14" w:rsidDel="00F276E2" w:rsidRDefault="00E04D14">
      <w:pPr>
        <w:pStyle w:val="TableofFigures"/>
        <w:tabs>
          <w:tab w:val="right" w:leader="dot" w:pos="9580"/>
        </w:tabs>
        <w:rPr>
          <w:ins w:id="12962" w:author="Author"/>
          <w:del w:id="12963" w:author="Author"/>
          <w:rFonts w:asciiTheme="minorHAnsi" w:eastAsiaTheme="minorEastAsia" w:hAnsiTheme="minorHAnsi" w:cstheme="minorBidi"/>
          <w:noProof/>
          <w:sz w:val="22"/>
          <w:szCs w:val="22"/>
        </w:rPr>
      </w:pPr>
      <w:ins w:id="12964" w:author="Author">
        <w:del w:id="12965" w:author="Author">
          <w:r w:rsidDel="00F276E2">
            <w:rPr>
              <w:noProof/>
            </w:rPr>
            <w:delText>Table 30 – General Rules and Allowable Usage for Repeater Reserved Parameters</w:delText>
          </w:r>
          <w:r w:rsidDel="00F276E2">
            <w:rPr>
              <w:noProof/>
            </w:rPr>
            <w:tab/>
            <w:delText>260</w:delText>
          </w:r>
          <w:bookmarkStart w:id="12966" w:name="_Toc530063382"/>
          <w:bookmarkStart w:id="12967" w:name="_Toc530064656"/>
          <w:bookmarkEnd w:id="12966"/>
          <w:bookmarkEnd w:id="12967"/>
        </w:del>
      </w:ins>
    </w:p>
    <w:p w14:paraId="0B2D331F" w14:textId="77777777" w:rsidR="00E04D14" w:rsidDel="00F276E2" w:rsidRDefault="00E04D14">
      <w:pPr>
        <w:pStyle w:val="TableofFigures"/>
        <w:tabs>
          <w:tab w:val="right" w:leader="dot" w:pos="9580"/>
        </w:tabs>
        <w:rPr>
          <w:ins w:id="12968" w:author="Author"/>
          <w:del w:id="12969" w:author="Author"/>
          <w:rFonts w:asciiTheme="minorHAnsi" w:eastAsiaTheme="minorEastAsia" w:hAnsiTheme="minorHAnsi" w:cstheme="minorBidi"/>
          <w:noProof/>
          <w:sz w:val="22"/>
          <w:szCs w:val="22"/>
        </w:rPr>
      </w:pPr>
      <w:ins w:id="12970" w:author="Author">
        <w:del w:id="12971" w:author="Author">
          <w:r w:rsidDel="00F276E2">
            <w:rPr>
              <w:noProof/>
            </w:rPr>
            <w:delText>Table 31 – Allowable Data Types for Repeater Reserved Parameters</w:delText>
          </w:r>
          <w:r w:rsidDel="00F276E2">
            <w:rPr>
              <w:noProof/>
            </w:rPr>
            <w:tab/>
            <w:delText>260</w:delText>
          </w:r>
          <w:bookmarkStart w:id="12972" w:name="_Toc530063383"/>
          <w:bookmarkStart w:id="12973" w:name="_Toc530064657"/>
          <w:bookmarkEnd w:id="12972"/>
          <w:bookmarkEnd w:id="12973"/>
        </w:del>
      </w:ins>
    </w:p>
    <w:p w14:paraId="600ED2A0" w14:textId="77777777" w:rsidR="00E04D14" w:rsidDel="00F276E2" w:rsidRDefault="00E04D14">
      <w:pPr>
        <w:pStyle w:val="TableofFigures"/>
        <w:tabs>
          <w:tab w:val="right" w:leader="dot" w:pos="9580"/>
        </w:tabs>
        <w:rPr>
          <w:ins w:id="12974" w:author="Author"/>
          <w:del w:id="12975" w:author="Author"/>
          <w:rFonts w:asciiTheme="minorHAnsi" w:eastAsiaTheme="minorEastAsia" w:hAnsiTheme="minorHAnsi" w:cstheme="minorBidi"/>
          <w:noProof/>
          <w:sz w:val="22"/>
          <w:szCs w:val="22"/>
        </w:rPr>
      </w:pPr>
      <w:ins w:id="12976" w:author="Author">
        <w:del w:id="12977" w:author="Author">
          <w:r w:rsidDel="00F276E2">
            <w:rPr>
              <w:noProof/>
            </w:rPr>
            <w:delText>Table 32 – Allowable Data Formats for Repeater Reserved Parameters</w:delText>
          </w:r>
          <w:r w:rsidDel="00F276E2">
            <w:rPr>
              <w:noProof/>
            </w:rPr>
            <w:tab/>
            <w:delText>260</w:delText>
          </w:r>
          <w:bookmarkStart w:id="12978" w:name="_Toc530063384"/>
          <w:bookmarkStart w:id="12979" w:name="_Toc530064658"/>
          <w:bookmarkEnd w:id="12978"/>
          <w:bookmarkEnd w:id="12979"/>
        </w:del>
      </w:ins>
    </w:p>
    <w:p w14:paraId="33B31DF7" w14:textId="77777777" w:rsidR="00E04D14" w:rsidDel="00F276E2" w:rsidRDefault="00E04D14">
      <w:pPr>
        <w:pStyle w:val="TableofFigures"/>
        <w:tabs>
          <w:tab w:val="right" w:leader="dot" w:pos="9580"/>
        </w:tabs>
        <w:rPr>
          <w:ins w:id="12980" w:author="Author"/>
          <w:del w:id="12981" w:author="Author"/>
          <w:rFonts w:asciiTheme="minorHAnsi" w:eastAsiaTheme="minorEastAsia" w:hAnsiTheme="minorHAnsi" w:cstheme="minorBidi"/>
          <w:noProof/>
          <w:sz w:val="22"/>
          <w:szCs w:val="22"/>
        </w:rPr>
      </w:pPr>
      <w:ins w:id="12982" w:author="Author">
        <w:del w:id="12983"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12984" w:name="_Toc530063385"/>
          <w:bookmarkStart w:id="12985" w:name="_Toc530064659"/>
          <w:bookmarkEnd w:id="12984"/>
          <w:bookmarkEnd w:id="12985"/>
        </w:del>
      </w:ins>
    </w:p>
    <w:p w14:paraId="79915E66" w14:textId="77777777" w:rsidR="00E04D14" w:rsidDel="00F276E2" w:rsidRDefault="00E04D14">
      <w:pPr>
        <w:pStyle w:val="TableofFigures"/>
        <w:tabs>
          <w:tab w:val="right" w:leader="dot" w:pos="9580"/>
        </w:tabs>
        <w:rPr>
          <w:ins w:id="12986" w:author="Author"/>
          <w:del w:id="12987" w:author="Author"/>
          <w:rFonts w:asciiTheme="minorHAnsi" w:eastAsiaTheme="minorEastAsia" w:hAnsiTheme="minorHAnsi" w:cstheme="minorBidi"/>
          <w:noProof/>
          <w:sz w:val="22"/>
          <w:szCs w:val="22"/>
        </w:rPr>
      </w:pPr>
      <w:ins w:id="12988" w:author="Author">
        <w:del w:id="12989"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12990" w:name="_Toc530063386"/>
          <w:bookmarkStart w:id="12991" w:name="_Toc530064660"/>
          <w:bookmarkEnd w:id="12990"/>
          <w:bookmarkEnd w:id="12991"/>
        </w:del>
      </w:ins>
    </w:p>
    <w:p w14:paraId="58DF6ECE" w14:textId="77777777" w:rsidR="00E04D14" w:rsidDel="00F276E2" w:rsidRDefault="00E04D14">
      <w:pPr>
        <w:pStyle w:val="TableofFigures"/>
        <w:tabs>
          <w:tab w:val="right" w:leader="dot" w:pos="9580"/>
        </w:tabs>
        <w:rPr>
          <w:ins w:id="12992" w:author="Author"/>
          <w:del w:id="12993" w:author="Author"/>
          <w:rFonts w:asciiTheme="minorHAnsi" w:eastAsiaTheme="minorEastAsia" w:hAnsiTheme="minorHAnsi" w:cstheme="minorBidi"/>
          <w:noProof/>
          <w:sz w:val="22"/>
          <w:szCs w:val="22"/>
        </w:rPr>
      </w:pPr>
      <w:ins w:id="12994" w:author="Author">
        <w:del w:id="12995"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12996" w:name="_Toc530063387"/>
          <w:bookmarkStart w:id="12997" w:name="_Toc530064661"/>
          <w:bookmarkEnd w:id="12996"/>
          <w:bookmarkEnd w:id="12997"/>
        </w:del>
      </w:ins>
    </w:p>
    <w:p w14:paraId="0EAAC981" w14:textId="77777777" w:rsidR="00E04D14" w:rsidDel="00F276E2" w:rsidRDefault="00E04D14">
      <w:pPr>
        <w:pStyle w:val="TableofFigures"/>
        <w:tabs>
          <w:tab w:val="right" w:leader="dot" w:pos="9580"/>
        </w:tabs>
        <w:rPr>
          <w:ins w:id="12998" w:author="Author"/>
          <w:del w:id="12999" w:author="Author"/>
          <w:rFonts w:asciiTheme="minorHAnsi" w:eastAsiaTheme="minorEastAsia" w:hAnsiTheme="minorHAnsi" w:cstheme="minorBidi"/>
          <w:noProof/>
          <w:sz w:val="22"/>
          <w:szCs w:val="22"/>
        </w:rPr>
      </w:pPr>
      <w:ins w:id="13000" w:author="Author">
        <w:del w:id="13001" w:author="Author">
          <w:r w:rsidDel="00F276E2">
            <w:rPr>
              <w:noProof/>
            </w:rPr>
            <w:delText>Table 36 – General Rules and Allowable Usage for Alternative Analog Modeling Reserved Parameters</w:delText>
          </w:r>
          <w:r w:rsidDel="00F276E2">
            <w:rPr>
              <w:noProof/>
            </w:rPr>
            <w:tab/>
            <w:delText>277</w:delText>
          </w:r>
          <w:bookmarkStart w:id="13002" w:name="_Toc530063388"/>
          <w:bookmarkStart w:id="13003" w:name="_Toc530064662"/>
          <w:bookmarkEnd w:id="13002"/>
          <w:bookmarkEnd w:id="13003"/>
        </w:del>
      </w:ins>
    </w:p>
    <w:p w14:paraId="49010638" w14:textId="77777777" w:rsidR="00E04D14" w:rsidDel="00F276E2" w:rsidRDefault="00E04D14">
      <w:pPr>
        <w:pStyle w:val="TableofFigures"/>
        <w:tabs>
          <w:tab w:val="right" w:leader="dot" w:pos="9580"/>
        </w:tabs>
        <w:rPr>
          <w:ins w:id="13004" w:author="Author"/>
          <w:del w:id="13005" w:author="Author"/>
          <w:rFonts w:asciiTheme="minorHAnsi" w:eastAsiaTheme="minorEastAsia" w:hAnsiTheme="minorHAnsi" w:cstheme="minorBidi"/>
          <w:noProof/>
          <w:sz w:val="22"/>
          <w:szCs w:val="22"/>
        </w:rPr>
      </w:pPr>
      <w:ins w:id="13006" w:author="Author">
        <w:del w:id="13007" w:author="Author">
          <w:r w:rsidDel="00F276E2">
            <w:rPr>
              <w:noProof/>
            </w:rPr>
            <w:delText>Table 37 – Allowable Data Types for Alternative Analog Modeling Reserved Parameters</w:delText>
          </w:r>
          <w:r w:rsidDel="00F276E2">
            <w:rPr>
              <w:noProof/>
            </w:rPr>
            <w:tab/>
            <w:delText>277</w:delText>
          </w:r>
          <w:bookmarkStart w:id="13008" w:name="_Toc530063389"/>
          <w:bookmarkStart w:id="13009" w:name="_Toc530064663"/>
          <w:bookmarkEnd w:id="13008"/>
          <w:bookmarkEnd w:id="13009"/>
        </w:del>
      </w:ins>
    </w:p>
    <w:p w14:paraId="47588090" w14:textId="77777777" w:rsidR="00E04D14" w:rsidDel="00F276E2" w:rsidRDefault="00E04D14">
      <w:pPr>
        <w:pStyle w:val="TableofFigures"/>
        <w:tabs>
          <w:tab w:val="right" w:leader="dot" w:pos="9580"/>
        </w:tabs>
        <w:rPr>
          <w:ins w:id="13010" w:author="Author"/>
          <w:del w:id="13011" w:author="Author"/>
          <w:rFonts w:asciiTheme="minorHAnsi" w:eastAsiaTheme="minorEastAsia" w:hAnsiTheme="minorHAnsi" w:cstheme="minorBidi"/>
          <w:noProof/>
          <w:sz w:val="22"/>
          <w:szCs w:val="22"/>
        </w:rPr>
      </w:pPr>
      <w:ins w:id="13012" w:author="Author">
        <w:del w:id="13013" w:author="Author">
          <w:r w:rsidDel="00F276E2">
            <w:rPr>
              <w:noProof/>
            </w:rPr>
            <w:delText>Table 38 – Allowable Data Formats for Alternative Analog Modeling Reserved Parameters</w:delText>
          </w:r>
          <w:r w:rsidDel="00F276E2">
            <w:rPr>
              <w:noProof/>
            </w:rPr>
            <w:tab/>
            <w:delText>277</w:delText>
          </w:r>
          <w:bookmarkStart w:id="13014" w:name="_Toc530063390"/>
          <w:bookmarkStart w:id="13015" w:name="_Toc530064664"/>
          <w:bookmarkEnd w:id="13014"/>
          <w:bookmarkEnd w:id="13015"/>
        </w:del>
      </w:ins>
    </w:p>
    <w:p w14:paraId="2948F592" w14:textId="77777777" w:rsidR="00E04D14" w:rsidDel="00F276E2" w:rsidRDefault="00E04D14">
      <w:pPr>
        <w:pStyle w:val="TableofFigures"/>
        <w:tabs>
          <w:tab w:val="right" w:leader="dot" w:pos="9580"/>
        </w:tabs>
        <w:rPr>
          <w:ins w:id="13016" w:author="Author"/>
          <w:del w:id="13017" w:author="Author"/>
          <w:rFonts w:asciiTheme="minorHAnsi" w:eastAsiaTheme="minorEastAsia" w:hAnsiTheme="minorHAnsi" w:cstheme="minorBidi"/>
          <w:noProof/>
          <w:sz w:val="22"/>
          <w:szCs w:val="22"/>
        </w:rPr>
      </w:pPr>
      <w:ins w:id="13018" w:author="Author">
        <w:del w:id="13019"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13020" w:name="_Toc530063391"/>
          <w:bookmarkStart w:id="13021" w:name="_Toc530064665"/>
          <w:bookmarkEnd w:id="13020"/>
          <w:bookmarkEnd w:id="13021"/>
        </w:del>
      </w:ins>
    </w:p>
    <w:p w14:paraId="6F01B309" w14:textId="77777777" w:rsidR="00E04D14" w:rsidDel="00F276E2" w:rsidRDefault="00E04D14">
      <w:pPr>
        <w:pStyle w:val="TableofFigures"/>
        <w:tabs>
          <w:tab w:val="right" w:leader="dot" w:pos="9580"/>
        </w:tabs>
        <w:rPr>
          <w:ins w:id="13022" w:author="Author"/>
          <w:del w:id="13023" w:author="Author"/>
          <w:rFonts w:asciiTheme="minorHAnsi" w:eastAsiaTheme="minorEastAsia" w:hAnsiTheme="minorHAnsi" w:cstheme="minorBidi"/>
          <w:noProof/>
          <w:sz w:val="22"/>
          <w:szCs w:val="22"/>
        </w:rPr>
      </w:pPr>
      <w:ins w:id="13024" w:author="Author">
        <w:del w:id="13025" w:author="Author">
          <w:r w:rsidDel="00F276E2">
            <w:rPr>
              <w:noProof/>
            </w:rPr>
            <w:delText>Table 40 – General Rules and Allowable Usage for Reserved Parameters</w:delText>
          </w:r>
          <w:r w:rsidDel="00F276E2">
            <w:rPr>
              <w:noProof/>
            </w:rPr>
            <w:tab/>
            <w:delText>281</w:delText>
          </w:r>
          <w:bookmarkStart w:id="13026" w:name="_Toc530063392"/>
          <w:bookmarkStart w:id="13027" w:name="_Toc530064666"/>
          <w:bookmarkEnd w:id="13026"/>
          <w:bookmarkEnd w:id="13027"/>
        </w:del>
      </w:ins>
    </w:p>
    <w:p w14:paraId="2F3E47AC" w14:textId="77777777" w:rsidR="00E04D14" w:rsidDel="00F276E2" w:rsidRDefault="00E04D14">
      <w:pPr>
        <w:pStyle w:val="TableofFigures"/>
        <w:tabs>
          <w:tab w:val="right" w:leader="dot" w:pos="9580"/>
        </w:tabs>
        <w:rPr>
          <w:ins w:id="13028" w:author="Author"/>
          <w:del w:id="13029" w:author="Author"/>
          <w:rFonts w:asciiTheme="minorHAnsi" w:eastAsiaTheme="minorEastAsia" w:hAnsiTheme="minorHAnsi" w:cstheme="minorBidi"/>
          <w:noProof/>
          <w:sz w:val="22"/>
          <w:szCs w:val="22"/>
        </w:rPr>
      </w:pPr>
      <w:ins w:id="13030" w:author="Author">
        <w:del w:id="13031"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13032" w:name="_Toc530063393"/>
          <w:bookmarkStart w:id="13033" w:name="_Toc530064667"/>
          <w:bookmarkEnd w:id="13032"/>
          <w:bookmarkEnd w:id="13033"/>
        </w:del>
      </w:ins>
    </w:p>
    <w:p w14:paraId="03505E71" w14:textId="77777777" w:rsidR="00E04D14" w:rsidDel="00F276E2" w:rsidRDefault="00E04D14">
      <w:pPr>
        <w:pStyle w:val="TableofFigures"/>
        <w:tabs>
          <w:tab w:val="right" w:leader="dot" w:pos="9580"/>
        </w:tabs>
        <w:rPr>
          <w:ins w:id="13034" w:author="Author"/>
          <w:del w:id="13035" w:author="Author"/>
          <w:rFonts w:asciiTheme="minorHAnsi" w:eastAsiaTheme="minorEastAsia" w:hAnsiTheme="minorHAnsi" w:cstheme="minorBidi"/>
          <w:noProof/>
          <w:sz w:val="22"/>
          <w:szCs w:val="22"/>
        </w:rPr>
      </w:pPr>
      <w:ins w:id="13036" w:author="Author">
        <w:del w:id="13037" w:author="Author">
          <w:r w:rsidDel="00F276E2">
            <w:rPr>
              <w:noProof/>
            </w:rPr>
            <w:delText>Table 42 – Allowable Data Formats for Reserved Parameters</w:delText>
          </w:r>
          <w:r w:rsidDel="00F276E2">
            <w:rPr>
              <w:noProof/>
            </w:rPr>
            <w:tab/>
            <w:delText>284</w:delText>
          </w:r>
          <w:bookmarkStart w:id="13038" w:name="_Toc530063394"/>
          <w:bookmarkStart w:id="13039" w:name="_Toc530064668"/>
          <w:bookmarkEnd w:id="13038"/>
          <w:bookmarkEnd w:id="13039"/>
        </w:del>
      </w:ins>
    </w:p>
    <w:p w14:paraId="3D43B712" w14:textId="77777777" w:rsidR="00E04D14" w:rsidDel="00F276E2" w:rsidRDefault="00E04D14">
      <w:pPr>
        <w:pStyle w:val="TableofFigures"/>
        <w:tabs>
          <w:tab w:val="right" w:leader="dot" w:pos="9580"/>
        </w:tabs>
        <w:rPr>
          <w:ins w:id="13040" w:author="Author"/>
          <w:del w:id="13041" w:author="Author"/>
          <w:rFonts w:asciiTheme="minorHAnsi" w:eastAsiaTheme="minorEastAsia" w:hAnsiTheme="minorHAnsi" w:cstheme="minorBidi"/>
          <w:noProof/>
          <w:sz w:val="22"/>
          <w:szCs w:val="22"/>
        </w:rPr>
      </w:pPr>
      <w:ins w:id="13042" w:author="Author">
        <w:del w:id="13043" w:author="Author">
          <w:r w:rsidDel="00F276E2">
            <w:rPr>
              <w:noProof/>
            </w:rPr>
            <w:delText>Table 43 – Allowable Data Types for Format Values</w:delText>
          </w:r>
          <w:r w:rsidDel="00F276E2">
            <w:rPr>
              <w:noProof/>
            </w:rPr>
            <w:tab/>
            <w:delText>286</w:delText>
          </w:r>
          <w:bookmarkStart w:id="13044" w:name="_Toc530063395"/>
          <w:bookmarkStart w:id="13045" w:name="_Toc530064669"/>
          <w:bookmarkEnd w:id="13044"/>
          <w:bookmarkEnd w:id="13045"/>
        </w:del>
      </w:ins>
    </w:p>
    <w:p w14:paraId="69D2F2D9" w14:textId="77777777" w:rsidR="00E04D14" w:rsidDel="00F276E2" w:rsidRDefault="00E04D14">
      <w:pPr>
        <w:pStyle w:val="TableofFigures"/>
        <w:tabs>
          <w:tab w:val="right" w:leader="dot" w:pos="9580"/>
        </w:tabs>
        <w:rPr>
          <w:ins w:id="13046" w:author="Author"/>
          <w:del w:id="13047" w:author="Author"/>
          <w:rFonts w:asciiTheme="minorHAnsi" w:eastAsiaTheme="minorEastAsia" w:hAnsiTheme="minorHAnsi" w:cstheme="minorBidi"/>
          <w:noProof/>
          <w:sz w:val="22"/>
          <w:szCs w:val="22"/>
        </w:rPr>
      </w:pPr>
      <w:ins w:id="13048" w:author="Author">
        <w:del w:id="13049" w:author="Author">
          <w:r w:rsidDel="00F276E2">
            <w:rPr>
              <w:noProof/>
            </w:rPr>
            <w:delText>Table 44 – Defined Directions for Reserved Parameters</w:delText>
          </w:r>
          <w:r w:rsidDel="00F276E2">
            <w:rPr>
              <w:noProof/>
            </w:rPr>
            <w:tab/>
            <w:delText>287</w:delText>
          </w:r>
          <w:bookmarkStart w:id="13050" w:name="_Toc530063396"/>
          <w:bookmarkStart w:id="13051" w:name="_Toc530064670"/>
          <w:bookmarkEnd w:id="13050"/>
          <w:bookmarkEnd w:id="13051"/>
        </w:del>
      </w:ins>
    </w:p>
    <w:p w14:paraId="5CBB6059" w14:textId="77777777" w:rsidR="00E04D14" w:rsidDel="00F276E2" w:rsidRDefault="00E04D14">
      <w:pPr>
        <w:pStyle w:val="TableofFigures"/>
        <w:tabs>
          <w:tab w:val="right" w:leader="dot" w:pos="9580"/>
        </w:tabs>
        <w:rPr>
          <w:ins w:id="13052" w:author="Author"/>
          <w:del w:id="13053" w:author="Author"/>
          <w:rFonts w:asciiTheme="minorHAnsi" w:eastAsiaTheme="minorEastAsia" w:hAnsiTheme="minorHAnsi" w:cstheme="minorBidi"/>
          <w:noProof/>
          <w:sz w:val="22"/>
          <w:szCs w:val="22"/>
        </w:rPr>
      </w:pPr>
      <w:ins w:id="13054" w:author="Author">
        <w:del w:id="13055"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13056" w:name="_Toc530063397"/>
          <w:bookmarkStart w:id="13057" w:name="_Toc530064671"/>
          <w:bookmarkEnd w:id="13056"/>
          <w:bookmarkEnd w:id="13057"/>
        </w:del>
      </w:ins>
    </w:p>
    <w:p w14:paraId="1B6C174B" w14:textId="77777777" w:rsidR="00E04D14" w:rsidDel="00F276E2" w:rsidRDefault="00E04D14">
      <w:pPr>
        <w:pStyle w:val="TableofFigures"/>
        <w:tabs>
          <w:tab w:val="right" w:leader="dot" w:pos="9580"/>
        </w:tabs>
        <w:rPr>
          <w:ins w:id="13058" w:author="Author"/>
          <w:del w:id="13059" w:author="Author"/>
          <w:rFonts w:asciiTheme="minorHAnsi" w:eastAsiaTheme="minorEastAsia" w:hAnsiTheme="minorHAnsi" w:cstheme="minorBidi"/>
          <w:noProof/>
          <w:sz w:val="22"/>
          <w:szCs w:val="22"/>
        </w:rPr>
      </w:pPr>
      <w:ins w:id="13060" w:author="Author">
        <w:del w:id="13061"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13062" w:name="_Toc530063398"/>
          <w:bookmarkStart w:id="13063" w:name="_Toc530064672"/>
          <w:bookmarkEnd w:id="13062"/>
          <w:bookmarkEnd w:id="13063"/>
        </w:del>
      </w:ins>
    </w:p>
    <w:p w14:paraId="1CC64D5F" w14:textId="77777777" w:rsidR="00E04D14" w:rsidDel="00F276E2" w:rsidRDefault="00E04D14">
      <w:pPr>
        <w:pStyle w:val="TableofFigures"/>
        <w:tabs>
          <w:tab w:val="right" w:leader="dot" w:pos="9580"/>
        </w:tabs>
        <w:rPr>
          <w:ins w:id="13064" w:author="Author"/>
          <w:del w:id="13065" w:author="Author"/>
          <w:rFonts w:asciiTheme="minorHAnsi" w:eastAsiaTheme="minorEastAsia" w:hAnsiTheme="minorHAnsi" w:cstheme="minorBidi"/>
          <w:noProof/>
          <w:sz w:val="22"/>
          <w:szCs w:val="22"/>
        </w:rPr>
      </w:pPr>
      <w:ins w:id="13066" w:author="Author">
        <w:del w:id="13067"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13068" w:name="_Toc530063399"/>
          <w:bookmarkStart w:id="13069" w:name="_Toc530064673"/>
          <w:bookmarkEnd w:id="13068"/>
          <w:bookmarkEnd w:id="13069"/>
        </w:del>
      </w:ins>
    </w:p>
    <w:p w14:paraId="7E930708" w14:textId="77777777" w:rsidR="00E04D14" w:rsidRPr="00213323" w:rsidDel="00F276E2" w:rsidRDefault="00E04D14">
      <w:pPr>
        <w:rPr>
          <w:del w:id="13070" w:author="Author"/>
        </w:rPr>
      </w:pPr>
      <w:ins w:id="13071" w:author="Author">
        <w:del w:id="13072" w:author="Author">
          <w:r w:rsidDel="00F276E2">
            <w:fldChar w:fldCharType="end"/>
          </w:r>
        </w:del>
      </w:ins>
      <w:bookmarkStart w:id="13073" w:name="_Toc530063400"/>
      <w:bookmarkStart w:id="13074" w:name="_Toc530064674"/>
      <w:bookmarkEnd w:id="13073"/>
      <w:bookmarkEnd w:id="13074"/>
    </w:p>
    <w:p w14:paraId="6981AFB8" w14:textId="77777777" w:rsidR="005C6D45" w:rsidRPr="00213323" w:rsidRDefault="00A60FD8">
      <w:pPr>
        <w:pStyle w:val="Heading1"/>
      </w:pPr>
      <w:bookmarkStart w:id="13075" w:name="_Ref529516853"/>
      <w:bookmarkStart w:id="13076" w:name="_Toc530064675"/>
      <w:r w:rsidRPr="00213323">
        <w:lastRenderedPageBreak/>
        <w:t>General Introduction</w:t>
      </w:r>
      <w:bookmarkEnd w:id="13075"/>
      <w:bookmarkEnd w:id="13076"/>
    </w:p>
    <w:p w14:paraId="2F3F22C0" w14:textId="77777777" w:rsidR="005F1462" w:rsidRPr="00213323" w:rsidRDefault="005F1462" w:rsidP="00FA3E19">
      <w:pPr>
        <w:spacing w:after="80"/>
      </w:pPr>
      <w:r w:rsidRPr="00213323">
        <w:t>This section gives a general overview of the remainder of this document.</w:t>
      </w:r>
    </w:p>
    <w:p w14:paraId="2424F1B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666899">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666899">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666899">
        <w:t>2</w:t>
      </w:r>
      <w:r w:rsidR="007571FE">
        <w:fldChar w:fldCharType="end"/>
      </w:r>
      <w:r w:rsidR="005F1462" w:rsidRPr="00213323">
        <w:t xml:space="preserve"> and in the discussion below.  They </w:t>
      </w:r>
      <w:r w:rsidR="009C68E0" w:rsidRPr="00213323">
        <w:t>are</w:t>
      </w:r>
      <w:r w:rsidR="009C68E0">
        <w:t>:</w:t>
      </w:r>
    </w:p>
    <w:p w14:paraId="385A151B" w14:textId="77777777" w:rsidR="009C68E0" w:rsidRDefault="005F1462" w:rsidP="000E56A6">
      <w:pPr>
        <w:pStyle w:val="ListParagraph"/>
        <w:numPr>
          <w:ilvl w:val="0"/>
          <w:numId w:val="50"/>
        </w:numPr>
        <w:spacing w:after="80"/>
      </w:pPr>
      <w:r w:rsidRPr="00213323">
        <w:t>IBIS Version 1.1 (ratified August 1993)</w:t>
      </w:r>
    </w:p>
    <w:p w14:paraId="72E890E9" w14:textId="77777777" w:rsidR="009C68E0" w:rsidRDefault="005F1462" w:rsidP="000E56A6">
      <w:pPr>
        <w:pStyle w:val="ListParagraph"/>
        <w:numPr>
          <w:ilvl w:val="0"/>
          <w:numId w:val="50"/>
        </w:numPr>
        <w:spacing w:after="80"/>
      </w:pPr>
      <w:r w:rsidRPr="00213323">
        <w:t>IBIS Version 2.1 (ratified as ANSI/EIA-656 in December 1995)</w:t>
      </w:r>
    </w:p>
    <w:p w14:paraId="5F0C2E42"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71577E4E" w14:textId="77777777" w:rsidR="009C68E0" w:rsidRDefault="005F1462" w:rsidP="000E56A6">
      <w:pPr>
        <w:pStyle w:val="ListParagraph"/>
        <w:numPr>
          <w:ilvl w:val="0"/>
          <w:numId w:val="50"/>
        </w:numPr>
        <w:spacing w:after="80"/>
      </w:pPr>
      <w:r w:rsidRPr="00213323">
        <w:t>IBIS Version 4.2 (ratified as ANSI/EIA-656-B on March 1, 2007)</w:t>
      </w:r>
    </w:p>
    <w:p w14:paraId="4495587E" w14:textId="77777777" w:rsidR="009C68E0" w:rsidRDefault="005F1462" w:rsidP="000E56A6">
      <w:pPr>
        <w:pStyle w:val="ListParagraph"/>
        <w:numPr>
          <w:ilvl w:val="0"/>
          <w:numId w:val="50"/>
        </w:numPr>
        <w:spacing w:after="80"/>
      </w:pPr>
      <w:r w:rsidRPr="00213323">
        <w:t>IBIS Version 5.0 (ratified on August 29, 2008)</w:t>
      </w:r>
    </w:p>
    <w:p w14:paraId="3070B1D1" w14:textId="77777777" w:rsidR="009C68E0" w:rsidRDefault="00DB3DE9" w:rsidP="000E56A6">
      <w:pPr>
        <w:pStyle w:val="ListParagraph"/>
        <w:numPr>
          <w:ilvl w:val="0"/>
          <w:numId w:val="50"/>
        </w:numPr>
        <w:spacing w:after="80"/>
      </w:pPr>
      <w:r w:rsidRPr="00213323">
        <w:t>IBIS Version 5.1 (ratified on August 24, 2012)</w:t>
      </w:r>
    </w:p>
    <w:p w14:paraId="6E6262CF"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4F758EC4" w14:textId="77777777" w:rsidR="009C68E0" w:rsidRDefault="009C68E0" w:rsidP="000E56A6">
      <w:pPr>
        <w:pStyle w:val="ListParagraph"/>
        <w:numPr>
          <w:ilvl w:val="0"/>
          <w:numId w:val="50"/>
        </w:numPr>
        <w:spacing w:after="80"/>
        <w:rPr>
          <w:ins w:id="13077" w:author="Author"/>
        </w:rPr>
      </w:pPr>
      <w:r w:rsidRPr="00213323">
        <w:t>IBIS Version 6.</w:t>
      </w:r>
      <w:r>
        <w:t>1</w:t>
      </w:r>
      <w:r w:rsidRPr="00213323">
        <w:t xml:space="preserve"> (ratified on September </w:t>
      </w:r>
      <w:r>
        <w:t>11</w:t>
      </w:r>
      <w:r w:rsidRPr="00213323">
        <w:t>, 201</w:t>
      </w:r>
      <w:r>
        <w:t>5</w:t>
      </w:r>
      <w:r w:rsidRPr="00213323">
        <w:t>)</w:t>
      </w:r>
    </w:p>
    <w:p w14:paraId="6BF2E0DF" w14:textId="77777777" w:rsidR="0022728F" w:rsidRDefault="0022728F" w:rsidP="0022728F">
      <w:pPr>
        <w:pStyle w:val="ListParagraph"/>
        <w:numPr>
          <w:ilvl w:val="0"/>
          <w:numId w:val="50"/>
        </w:numPr>
        <w:spacing w:after="80"/>
      </w:pPr>
      <w:ins w:id="13078" w:author="Author">
        <w:r w:rsidRPr="00213323">
          <w:t xml:space="preserve">IBIS Version </w:t>
        </w:r>
        <w:r>
          <w:t>7.0</w:t>
        </w:r>
        <w:r w:rsidRPr="00213323">
          <w:t xml:space="preserve"> (ratified on </w:t>
        </w:r>
        <w:r>
          <w:t>xxx</w:t>
        </w:r>
        <w:r w:rsidRPr="00213323">
          <w:t>)</w:t>
        </w:r>
      </w:ins>
    </w:p>
    <w:p w14:paraId="5FA9CBE3" w14:textId="77777777" w:rsidR="009C68E0" w:rsidRDefault="009C68E0" w:rsidP="00BE55D6">
      <w:pPr>
        <w:spacing w:after="80"/>
      </w:pPr>
    </w:p>
    <w:p w14:paraId="0FFFAD7E" w14:textId="77777777" w:rsidR="005F1462" w:rsidRPr="00213323" w:rsidRDefault="005F1462" w:rsidP="00BE55D6">
      <w:pPr>
        <w:spacing w:after="80"/>
      </w:pPr>
      <w:r w:rsidRPr="00213323">
        <w:t xml:space="preserve">The functionality of IBIS follows in </w:t>
      </w:r>
      <w:r w:rsidR="00514168" w:rsidRPr="00213323">
        <w:t xml:space="preserve">Section </w:t>
      </w:r>
      <w:del w:id="13079"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13080" w:author="Author">
        <w:r w:rsidR="00D73E9E">
          <w:fldChar w:fldCharType="begin"/>
        </w:r>
        <w:r w:rsidR="00D73E9E">
          <w:instrText xml:space="preserve"> REF _Ref300060538 \r \h </w:instrText>
        </w:r>
      </w:ins>
      <w:r w:rsidR="00D73E9E">
        <w:fldChar w:fldCharType="separate"/>
      </w:r>
      <w:ins w:id="13081" w:author="Author">
        <w:r w:rsidR="00666899">
          <w:t>4</w:t>
        </w:r>
        <w:r w:rsidR="00D73E9E">
          <w:fldChar w:fldCharType="end"/>
        </w:r>
      </w:ins>
      <w:r w:rsidR="00CB2012" w:rsidRPr="00213323">
        <w:t xml:space="preserve"> </w:t>
      </w:r>
      <w:del w:id="13082"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13083" w:author="Author">
        <w:r w:rsidR="00B629CE">
          <w:fldChar w:fldCharType="begin"/>
        </w:r>
        <w:r w:rsidR="00B629CE">
          <w:instrText xml:space="preserve"> REF _Ref528313341 \r \h </w:instrText>
        </w:r>
      </w:ins>
      <w:r w:rsidR="00B629CE">
        <w:fldChar w:fldCharType="separate"/>
      </w:r>
      <w:ins w:id="13084" w:author="Author">
        <w:r w:rsidR="00666899">
          <w:t>12</w:t>
        </w:r>
        <w:r w:rsidR="00B629CE">
          <w:fldChar w:fldCharType="end"/>
        </w:r>
      </w:ins>
      <w:del w:id="13085"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13086" w:author="Author">
        <w:r w:rsidR="00666899">
          <w:t>3.2</w:t>
        </w:r>
      </w:ins>
      <w:del w:id="13087" w:author="Author">
        <w:r w:rsidR="00040BD7" w:rsidDel="00666899">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666899">
        <w:t>6</w:t>
      </w:r>
      <w:r w:rsidR="007571FE">
        <w:fldChar w:fldCharType="end"/>
      </w:r>
      <w:r w:rsidRPr="00213323">
        <w:t xml:space="preserve"> describe the format of the core functionality of IBIS Version 1.1 and </w:t>
      </w:r>
      <w:ins w:id="13088" w:author="Author">
        <w:r w:rsidR="00781475">
          <w:t>its</w:t>
        </w:r>
      </w:ins>
      <w:del w:id="13089" w:author="Author">
        <w:r w:rsidRPr="00213323" w:rsidDel="00781475">
          <w:delText>the</w:delText>
        </w:r>
      </w:del>
      <w:r w:rsidRPr="00213323">
        <w:t xml:space="preserve"> extension</w:t>
      </w:r>
      <w:ins w:id="13090" w:author="Author">
        <w:r w:rsidR="00781475">
          <w:t>s</w:t>
        </w:r>
      </w:ins>
      <w:del w:id="13091" w:author="Author">
        <w:r w:rsidRPr="00213323" w:rsidDel="00781475">
          <w:delText>s</w:delText>
        </w:r>
      </w:del>
      <w:r w:rsidRPr="00213323">
        <w:t xml:space="preserve"> in later versions.  The data in these sections </w:t>
      </w:r>
      <w:del w:id="13092" w:author="Author">
        <w:r w:rsidRPr="00213323" w:rsidDel="00781475">
          <w:delText xml:space="preserve">are </w:delText>
        </w:r>
      </w:del>
      <w:ins w:id="13093" w:author="Author">
        <w:r w:rsidR="00781475">
          <w:t>is</w:t>
        </w:r>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666899">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666899">
        <w:t>8</w:t>
      </w:r>
      <w:r w:rsidR="007571FE">
        <w:fldChar w:fldCharType="end"/>
      </w:r>
      <w:r w:rsidRPr="00213323">
        <w:t xml:space="preserve"> contains the Electrical Board Description </w:t>
      </w:r>
      <w:r w:rsidR="006274CC">
        <w:t xml:space="preserve">(EBD) </w:t>
      </w:r>
      <w:r w:rsidRPr="00213323">
        <w:t xml:space="preserve">format </w:t>
      </w:r>
      <w:del w:id="13094" w:author="Author">
        <w:r w:rsidRPr="00213323" w:rsidDel="00781475">
          <w:delText xml:space="preserve">of </w:delText>
        </w:r>
      </w:del>
      <w:ins w:id="13095"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666899">
        <w:t>4</w:t>
      </w:r>
      <w:r w:rsidR="007571FE">
        <w:fldChar w:fldCharType="end"/>
      </w:r>
      <w:r w:rsidRPr="00213323">
        <w:t xml:space="preserve"> header information, electrical board descriptions must be contained in separate </w:t>
      </w:r>
      <w:r w:rsidR="00955724" w:rsidRPr="00213323">
        <w:t>.</w:t>
      </w:r>
      <w:r w:rsidRPr="00213323">
        <w:t>ebd files.</w:t>
      </w:r>
    </w:p>
    <w:p w14:paraId="5EAF6F12" w14:textId="77777777" w:rsidR="00C219EA" w:rsidRDefault="00866EFB" w:rsidP="00BE55D6">
      <w:pPr>
        <w:spacing w:after="80"/>
        <w:rPr>
          <w:ins w:id="13096" w:author="Author"/>
        </w:rPr>
      </w:pPr>
      <w:ins w:id="13097"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13098" w:author="Author">
        <w:r w:rsidR="00666899">
          <w:t>10.1</w:t>
        </w:r>
      </w:ins>
      <w:del w:id="13099" w:author="Author">
        <w:r w:rsidR="00E87082" w:rsidDel="00666899">
          <w:delText>10.1</w:delText>
        </w:r>
      </w:del>
      <w:r w:rsidR="00B34E20" w:rsidRPr="00213323">
        <w:fldChar w:fldCharType="end"/>
      </w:r>
      <w:del w:id="13100"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13101" w:author="Author">
        <w:r w:rsidR="00E87082">
          <w:fldChar w:fldCharType="begin"/>
        </w:r>
        <w:r w:rsidR="00E87082">
          <w:instrText xml:space="preserve"> REF _Ref528313341 \r \h </w:instrText>
        </w:r>
      </w:ins>
      <w:r w:rsidR="00E87082">
        <w:fldChar w:fldCharType="separate"/>
      </w:r>
      <w:ins w:id="13102" w:author="Author">
        <w:r w:rsidR="00666899">
          <w:t>12</w:t>
        </w:r>
        <w:r w:rsidR="00E87082">
          <w:fldChar w:fldCharType="end"/>
        </w:r>
      </w:ins>
      <w:del w:id="13103"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13104" w:author="Author">
        <w:r>
          <w:t xml:space="preserve">was introduced </w:t>
        </w:r>
      </w:ins>
      <w:del w:id="13105"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13106" w:author="Author">
        <w:r w:rsidR="00FF1506">
          <w:t>s</w:t>
        </w:r>
      </w:ins>
      <w:r w:rsidR="005F1462" w:rsidRPr="00213323">
        <w:t xml:space="preserve"> reference and modeling information related to </w:t>
      </w:r>
      <w:del w:id="13107"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13108"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666899">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666899">
        <w:t>10.3</w:t>
      </w:r>
      <w:r w:rsidR="00B34E20">
        <w:fldChar w:fldCharType="end"/>
      </w:r>
      <w:r w:rsidR="00482D41">
        <w:t xml:space="preserve"> </w:t>
      </w:r>
      <w:del w:id="13109" w:author="Author">
        <w:r w:rsidR="00514168" w:rsidRPr="00213323" w:rsidDel="00781475">
          <w:delText xml:space="preserve">(formerly Sections 6D and 10A, respectively) </w:delText>
        </w:r>
        <w:r w:rsidR="001D2D70" w:rsidRPr="00213323" w:rsidDel="00781475">
          <w:delText>are new</w:delText>
        </w:r>
      </w:del>
      <w:ins w:id="13110" w:author="Author">
        <w:r w:rsidR="00781475">
          <w:t>w</w:t>
        </w:r>
        <w:del w:id="13111"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13112" w:author="Author">
        <w:r w:rsidR="00FA76D8">
          <w:t xml:space="preserve">Repeater support was added in </w:t>
        </w:r>
      </w:ins>
      <w:r w:rsidR="00514168" w:rsidRPr="00213323">
        <w:t xml:space="preserve">Section </w:t>
      </w:r>
      <w:ins w:id="13113" w:author="Author">
        <w:r w:rsidR="00E87082">
          <w:fldChar w:fldCharType="begin"/>
        </w:r>
        <w:r w:rsidR="00E87082">
          <w:instrText xml:space="preserve"> REF _Ref528313415 \r \h </w:instrText>
        </w:r>
      </w:ins>
      <w:r w:rsidR="00E87082">
        <w:fldChar w:fldCharType="separate"/>
      </w:r>
      <w:ins w:id="13114" w:author="Author">
        <w:r w:rsidR="00666899">
          <w:t>10.8</w:t>
        </w:r>
        <w:r w:rsidR="00E87082">
          <w:fldChar w:fldCharType="end"/>
        </w:r>
        <w:r w:rsidR="00E87082">
          <w:t xml:space="preserve"> </w:t>
        </w:r>
        <w:del w:id="13115" w:author="Author">
          <w:r w:rsidR="00E87082" w:rsidDel="00781475">
            <w:delText xml:space="preserve">(formerly </w:delText>
          </w:r>
        </w:del>
      </w:ins>
      <w:del w:id="13116" w:author="Author">
        <w:r w:rsidR="00514168" w:rsidRPr="00213323" w:rsidDel="00781475">
          <w:delText>10.5</w:delText>
        </w:r>
      </w:del>
      <w:ins w:id="13117" w:author="Author">
        <w:del w:id="13118" w:author="Author">
          <w:r w:rsidR="00E87082" w:rsidDel="00781475">
            <w:delText>)</w:delText>
          </w:r>
        </w:del>
      </w:ins>
      <w:del w:id="13119" w:author="Author">
        <w:r w:rsidR="00514168" w:rsidRPr="00213323" w:rsidDel="00781475">
          <w:delText xml:space="preserve"> </w:delText>
        </w:r>
        <w:r w:rsidR="00514168" w:rsidRPr="00213323" w:rsidDel="00FA76D8">
          <w:delText>is added in</w:delText>
        </w:r>
      </w:del>
      <w:ins w:id="13120" w:author="Author">
        <w:r w:rsidR="00FA76D8">
          <w:t>as part of</w:t>
        </w:r>
      </w:ins>
      <w:r w:rsidR="00514168" w:rsidRPr="00213323">
        <w:t xml:space="preserve"> IBIS Version 6.0, </w:t>
      </w:r>
      <w:del w:id="13121" w:author="Author">
        <w:r w:rsidR="00514168" w:rsidRPr="00213323" w:rsidDel="00FA76D8">
          <w:delText>to describe</w:delText>
        </w:r>
      </w:del>
      <w:ins w:id="13122" w:author="Author">
        <w:r w:rsidR="00FA76D8">
          <w:t>including repeater</w:t>
        </w:r>
      </w:ins>
      <w:r w:rsidR="00514168" w:rsidRPr="00213323">
        <w:t xml:space="preserve"> </w:t>
      </w:r>
      <w:del w:id="13123" w:author="Author">
        <w:r w:rsidR="00514168" w:rsidRPr="00213323" w:rsidDel="00FA76D8">
          <w:delText xml:space="preserve">the </w:delText>
        </w:r>
      </w:del>
      <w:r w:rsidR="00514168" w:rsidRPr="00213323">
        <w:t>keyword</w:t>
      </w:r>
      <w:ins w:id="13124" w:author="Author">
        <w:r w:rsidR="00FA76D8">
          <w:t>s</w:t>
        </w:r>
      </w:ins>
      <w:r w:rsidR="00514168" w:rsidRPr="00213323">
        <w:t>, AMI parameters, and data flow</w:t>
      </w:r>
      <w:del w:id="13125"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13126" w:author="Author">
        <w:del w:id="13127" w:author="Author">
          <w:r w:rsidR="00781475" w:rsidDel="00730B9F">
            <w:delText>The content in</w:delText>
          </w:r>
        </w:del>
        <w:r w:rsidR="00730B9F">
          <w:t>Data modulation</w:t>
        </w:r>
        <w:r w:rsidR="00781475">
          <w:t xml:space="preserve"> </w:t>
        </w:r>
      </w:ins>
      <w:del w:id="13128" w:author="Author">
        <w:r w:rsidR="009C68E0" w:rsidDel="00730B9F">
          <w:delText xml:space="preserve">Section </w:delText>
        </w:r>
      </w:del>
      <w:ins w:id="13129" w:author="Author">
        <w:del w:id="13130" w:author="Author">
          <w:r w:rsidR="00C219EA" w:rsidDel="00730B9F">
            <w:fldChar w:fldCharType="begin"/>
          </w:r>
          <w:r w:rsidR="00C219EA" w:rsidDel="00730B9F">
            <w:delInstrText xml:space="preserve"> REF _Ref528334769 \r \h </w:delInstrText>
          </w:r>
        </w:del>
      </w:ins>
      <w:del w:id="13131" w:author="Author">
        <w:r w:rsidR="00C219EA" w:rsidDel="00730B9F">
          <w:fldChar w:fldCharType="separate"/>
        </w:r>
      </w:del>
      <w:ins w:id="13132" w:author="Author">
        <w:del w:id="13133"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13134" w:author="Author">
        <w:r w:rsidR="009C68E0" w:rsidDel="00781475">
          <w:delText>10.6</w:delText>
        </w:r>
      </w:del>
      <w:ins w:id="13135" w:author="Author">
        <w:del w:id="13136" w:author="Author">
          <w:r w:rsidR="00C219EA" w:rsidDel="00781475">
            <w:delText>)</w:delText>
          </w:r>
        </w:del>
      </w:ins>
      <w:del w:id="13137" w:author="Author">
        <w:r w:rsidR="009C68E0" w:rsidDel="00781475">
          <w:delText xml:space="preserve"> i</w:delText>
        </w:r>
      </w:del>
      <w:ins w:id="13138" w:author="Author">
        <w:r w:rsidR="00781475">
          <w:t>wa</w:t>
        </w:r>
      </w:ins>
      <w:r w:rsidR="009C68E0">
        <w:t xml:space="preserve">s added </w:t>
      </w:r>
      <w:ins w:id="13139" w:author="Author">
        <w:r w:rsidR="00730B9F">
          <w:t xml:space="preserve">as Section </w:t>
        </w:r>
        <w:r w:rsidR="00730B9F">
          <w:fldChar w:fldCharType="begin"/>
        </w:r>
        <w:r w:rsidR="00730B9F">
          <w:instrText xml:space="preserve"> REF _Ref528334769 \r \h </w:instrText>
        </w:r>
      </w:ins>
      <w:ins w:id="13140" w:author="Author">
        <w:r w:rsidR="00730B9F">
          <w:fldChar w:fldCharType="separate"/>
        </w:r>
        <w:r w:rsidR="00666899">
          <w:t>10.7</w:t>
        </w:r>
        <w:r w:rsidR="00730B9F">
          <w:fldChar w:fldCharType="end"/>
        </w:r>
        <w:r w:rsidR="00730B9F">
          <w:t xml:space="preserve"> </w:t>
        </w:r>
      </w:ins>
      <w:r w:rsidR="009C68E0">
        <w:t>in IBIS Version 6.</w:t>
      </w:r>
      <w:del w:id="13141" w:author="Author">
        <w:r w:rsidR="009C68E0" w:rsidDel="00730B9F">
          <w:delText>1, to describe data modulation</w:delText>
        </w:r>
        <w:r w:rsidR="009C68E0" w:rsidDel="00D108C1">
          <w:delText>.</w:delText>
        </w:r>
      </w:del>
      <w:r w:rsidR="009C68E0">
        <w:t xml:space="preserve">  </w:t>
      </w:r>
      <w:del w:id="13142" w:author="Author">
        <w:r w:rsidR="009C68E0" w:rsidDel="00FA76D8">
          <w:delText xml:space="preserve">Section </w:delText>
        </w:r>
      </w:del>
      <w:ins w:id="13143" w:author="Author">
        <w:del w:id="13144" w:author="Author">
          <w:r w:rsidR="00781475" w:rsidDel="00FA76D8">
            <w:fldChar w:fldCharType="begin"/>
          </w:r>
          <w:r w:rsidR="00781475" w:rsidDel="00FA76D8">
            <w:delInstrText xml:space="preserve"> REF _Ref528676332 \r \h </w:delInstrText>
          </w:r>
        </w:del>
      </w:ins>
      <w:del w:id="13145" w:author="Author">
        <w:r w:rsidR="00781475" w:rsidDel="00FA76D8">
          <w:fldChar w:fldCharType="separate"/>
        </w:r>
      </w:del>
      <w:ins w:id="13146" w:author="Author">
        <w:del w:id="13147" w:author="Author">
          <w:r w:rsidR="00781475" w:rsidDel="00FA76D8">
            <w:delText>10.2.2</w:delText>
          </w:r>
          <w:r w:rsidR="00781475" w:rsidDel="00FA76D8">
            <w:fldChar w:fldCharType="end"/>
          </w:r>
        </w:del>
      </w:ins>
      <w:del w:id="13148" w:author="Author">
        <w:r w:rsidR="009C68E0" w:rsidDel="00FA76D8">
          <w:delText>10.2.2.4 is also added</w:delText>
        </w:r>
      </w:del>
      <w:ins w:id="13149" w:author="Author">
        <w:del w:id="13150" w:author="Author">
          <w:r w:rsidR="00781475" w:rsidDel="00FA76D8">
            <w:delText>was also expanded</w:delText>
          </w:r>
        </w:del>
      </w:ins>
      <w:del w:id="13151" w:author="Author">
        <w:r w:rsidR="009C68E0" w:rsidDel="00FA76D8">
          <w:delText xml:space="preserve"> to s</w:delText>
        </w:r>
      </w:del>
      <w:ins w:id="13152" w:author="Author">
        <w:r w:rsidR="00FA76D8">
          <w:t>S</w:t>
        </w:r>
      </w:ins>
      <w:r w:rsidR="009C68E0">
        <w:t xml:space="preserve">upport </w:t>
      </w:r>
      <w:ins w:id="13153" w:author="Author">
        <w:r w:rsidR="00FA76D8">
          <w:t xml:space="preserve">for </w:t>
        </w:r>
      </w:ins>
      <w:r w:rsidR="009C68E0">
        <w:t>dependent AMI parameters</w:t>
      </w:r>
      <w:ins w:id="13154" w:author="Author">
        <w:r w:rsidR="00FA76D8">
          <w:t xml:space="preserve"> was added in an expanded Section </w:t>
        </w:r>
        <w:r w:rsidR="00FA76D8">
          <w:fldChar w:fldCharType="begin"/>
        </w:r>
        <w:r w:rsidR="00FA76D8">
          <w:instrText xml:space="preserve"> REF _Ref528676332 \r \h </w:instrText>
        </w:r>
      </w:ins>
      <w:ins w:id="13155" w:author="Author">
        <w:r w:rsidR="00FA76D8">
          <w:fldChar w:fldCharType="separate"/>
        </w:r>
        <w:r w:rsidR="00666899">
          <w:t>10.2.2</w:t>
        </w:r>
        <w:r w:rsidR="00FA76D8">
          <w:fldChar w:fldCharType="end"/>
        </w:r>
        <w:r w:rsidR="00FA76D8">
          <w:t>.</w:t>
        </w:r>
      </w:ins>
      <w:del w:id="13156" w:author="Author">
        <w:r w:rsidR="009C68E0" w:rsidDel="00FA76D8">
          <w:delText>.</w:delText>
        </w:r>
      </w:del>
      <w:ins w:id="13157" w:author="Author">
        <w:del w:id="13158" w:author="Author">
          <w:r w:rsidR="00E87082" w:rsidDel="00FA76D8">
            <w:delText xml:space="preserve">  </w:delText>
          </w:r>
        </w:del>
      </w:ins>
    </w:p>
    <w:p w14:paraId="0B44FD81" w14:textId="77777777" w:rsidR="005F1462" w:rsidRPr="00213323" w:rsidRDefault="00D108C1">
      <w:pPr>
        <w:spacing w:after="80"/>
      </w:pPr>
      <w:ins w:id="13159" w:author="Author">
        <w:r>
          <w:t xml:space="preserve">The content in </w:t>
        </w:r>
        <w:del w:id="13160"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13161" w:author="Author">
        <w:r w:rsidR="00666899">
          <w:t>11</w:t>
        </w:r>
        <w:r w:rsidR="00C219EA">
          <w:fldChar w:fldCharType="end"/>
        </w:r>
        <w:del w:id="13162" w:author="Author">
          <w:r w:rsidR="00E87082" w:rsidDel="00C219EA">
            <w:delText>11</w:delText>
          </w:r>
        </w:del>
        <w:r w:rsidR="00E87082">
          <w:t xml:space="preserve"> </w:t>
        </w:r>
        <w:r w:rsidR="00713EB3">
          <w:t xml:space="preserve">was added in IBIS 7.0 </w:t>
        </w:r>
        <w:r w:rsidR="00E87082">
          <w:t>to describe Interconnect modeling, expanding package</w:t>
        </w:r>
        <w:r w:rsidR="00C219EA">
          <w:t xml:space="preserve"> descriptions as well as introducing support for on-die interconnect descriptions.</w:t>
        </w:r>
        <w:r w:rsidR="00A67226">
          <w:t xml:space="preserve"> </w:t>
        </w:r>
        <w:del w:id="13163"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13164" w:author="Author">
          <w:r w:rsidR="00FA76D8" w:rsidDel="00AF17C8">
            <w:delText>10.9</w:delText>
          </w:r>
        </w:del>
        <w:r w:rsidR="00AF17C8">
          <w:fldChar w:fldCharType="begin"/>
        </w:r>
        <w:r w:rsidR="00AF17C8">
          <w:instrText xml:space="preserve"> REF _Ref528749611 \r \h </w:instrText>
        </w:r>
      </w:ins>
      <w:r w:rsidR="00AF17C8">
        <w:fldChar w:fldCharType="separate"/>
      </w:r>
      <w:ins w:id="13165" w:author="Author">
        <w:r w:rsidR="00666899">
          <w:t>10.9</w:t>
        </w:r>
        <w:r w:rsidR="00AF17C8">
          <w:fldChar w:fldCharType="end"/>
        </w:r>
        <w:r w:rsidR="00FA76D8">
          <w:t xml:space="preserve"> and</w:t>
        </w:r>
        <w:del w:id="13166"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13167" w:author="Author">
        <w:r w:rsidR="00666899">
          <w:t>10.10</w:t>
        </w:r>
        <w:r w:rsidR="00AF17C8">
          <w:fldChar w:fldCharType="end"/>
        </w:r>
        <w:r w:rsidR="00FA76D8">
          <w:t>, respectively</w:t>
        </w:r>
        <w:del w:id="13168"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13169" w:author="Author">
        <w:r w:rsidR="00666899">
          <w:t>3.1</w:t>
        </w:r>
        <w:r w:rsidR="00AF17C8">
          <w:fldChar w:fldCharType="end"/>
        </w:r>
        <w:del w:id="13170" w:author="Author">
          <w:r w:rsidR="00A67226" w:rsidRPr="00A67226" w:rsidDel="00AF17C8">
            <w:delText xml:space="preserve">3.1 </w:delText>
          </w:r>
        </w:del>
        <w:r w:rsidR="00AF17C8">
          <w:t xml:space="preserve"> </w:t>
        </w:r>
        <w:r w:rsidR="00A67226">
          <w:t xml:space="preserve">as part of </w:t>
        </w:r>
        <w:r w:rsidR="009322F2">
          <w:t>IBIS 7.0.</w:t>
        </w:r>
      </w:ins>
    </w:p>
    <w:p w14:paraId="70BDE9EB"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40C3D515" w14:textId="77777777" w:rsidR="005C6D45" w:rsidRPr="00213323" w:rsidRDefault="00A60FD8">
      <w:pPr>
        <w:pStyle w:val="Heading1"/>
      </w:pPr>
      <w:bookmarkStart w:id="13171" w:name="_Ref300053754"/>
      <w:bookmarkStart w:id="13172" w:name="_Toc530064676"/>
      <w:r w:rsidRPr="00213323">
        <w:lastRenderedPageBreak/>
        <w:t>Statement of Intent</w:t>
      </w:r>
      <w:bookmarkEnd w:id="13171"/>
      <w:bookmarkEnd w:id="13172"/>
    </w:p>
    <w:p w14:paraId="33D25215"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26A3C619"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73F3781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5E52B703"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2643D1D2" w14:textId="77777777" w:rsidR="005F1462" w:rsidRPr="00213323" w:rsidRDefault="005F1462" w:rsidP="00FA3E19">
      <w:pPr>
        <w:spacing w:after="80"/>
      </w:pPr>
      <w:r w:rsidRPr="00213323">
        <w:t xml:space="preserve">Version </w:t>
      </w:r>
      <w:del w:id="13173" w:author="Author">
        <w:r w:rsidR="00EA0FDB" w:rsidRPr="00213323" w:rsidDel="00E87082">
          <w:delText>6.</w:delText>
        </w:r>
        <w:r w:rsidR="00FF7B03" w:rsidDel="00E87082">
          <w:delText>1</w:delText>
        </w:r>
      </w:del>
      <w:ins w:id="13174" w:author="Author">
        <w:r w:rsidR="00E87082">
          <w:t>7.0</w:t>
        </w:r>
      </w:ins>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12D53611"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13175" w:author="Author">
            <w:rPr>
              <w:rStyle w:val="Hyperlink"/>
            </w:rPr>
          </w:rPrChange>
        </w:rPr>
        <w:t>http://www.</w:t>
      </w:r>
      <w:del w:id="13176" w:author="Author">
        <w:r w:rsidR="00D573F3" w:rsidRPr="00D573F3" w:rsidDel="00D573F3">
          <w:rPr>
            <w:rPrChange w:id="13177" w:author="Author">
              <w:rPr>
                <w:rStyle w:val="Hyperlink"/>
              </w:rPr>
            </w:rPrChange>
          </w:rPr>
          <w:delText>eda</w:delText>
        </w:r>
      </w:del>
      <w:ins w:id="13178" w:author="Author">
        <w:r w:rsidR="00D573F3" w:rsidRPr="00D573F3">
          <w:rPr>
            <w:rPrChange w:id="13179" w:author="Author">
              <w:rPr>
                <w:rStyle w:val="Hyperlink"/>
              </w:rPr>
            </w:rPrChange>
          </w:rPr>
          <w:t>ibis</w:t>
        </w:r>
      </w:ins>
      <w:r w:rsidR="00D573F3" w:rsidRPr="00D573F3">
        <w:rPr>
          <w:rPrChange w:id="13180" w:author="Author">
            <w:rPr>
              <w:rStyle w:val="Hyperlink"/>
            </w:rPr>
          </w:rPrChange>
        </w:rPr>
        <w:t>.org/</w:t>
      </w:r>
      <w:ins w:id="13181" w:author="Author">
        <w:r w:rsidR="00D573F3">
          <w:t>.</w:t>
        </w:r>
      </w:ins>
      <w:del w:id="13182" w:author="Author">
        <w:r w:rsidR="00D573F3" w:rsidRPr="00D573F3" w:rsidDel="00D573F3">
          <w:rPr>
            <w:rPrChange w:id="13183" w:author="Author">
              <w:rPr>
                <w:rStyle w:val="Hyperlink"/>
              </w:rPr>
            </w:rPrChange>
          </w:rPr>
          <w:delText>ibis/</w:delText>
        </w:r>
        <w:r w:rsidRPr="00213323" w:rsidDel="00D573F3">
          <w:delText xml:space="preserve">. </w:delText>
        </w:r>
      </w:del>
    </w:p>
    <w:p w14:paraId="1887D650"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2E356E04"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2CA56B6"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76D53FE" w14:textId="77777777" w:rsidR="00DD31FA" w:rsidRPr="00213323" w:rsidRDefault="00DD31FA" w:rsidP="00DD31FA">
      <w:r w:rsidRPr="00213323">
        <w:t>BIRD2.2</w:t>
      </w:r>
      <w:r w:rsidRPr="00213323">
        <w:tab/>
        <w:t>Requiring VIH VIL thresholds for input devices</w:t>
      </w:r>
    </w:p>
    <w:p w14:paraId="783C02DF" w14:textId="77777777" w:rsidR="00DD31FA" w:rsidRPr="00213323" w:rsidRDefault="00DD31FA" w:rsidP="00DD31FA">
      <w:r w:rsidRPr="00213323">
        <w:t>BIRD3</w:t>
      </w:r>
      <w:r w:rsidRPr="00213323">
        <w:tab/>
      </w:r>
      <w:r w:rsidRPr="00213323">
        <w:tab/>
        <w:t>Multiple power supplies and references</w:t>
      </w:r>
    </w:p>
    <w:p w14:paraId="31472FC8" w14:textId="77777777" w:rsidR="00DD31FA" w:rsidRPr="00213323" w:rsidRDefault="00DD31FA" w:rsidP="00DD31FA">
      <w:r w:rsidRPr="00213323">
        <w:t>BIRD4</w:t>
      </w:r>
      <w:r w:rsidRPr="00213323">
        <w:tab/>
      </w:r>
      <w:r w:rsidRPr="00213323">
        <w:tab/>
        <w:t>ECL Extensions</w:t>
      </w:r>
    </w:p>
    <w:p w14:paraId="1300CE6C" w14:textId="77777777" w:rsidR="00DD31FA" w:rsidRPr="00213323" w:rsidRDefault="00DD31FA" w:rsidP="00DD31FA">
      <w:r w:rsidRPr="00213323">
        <w:t>BIRD5.4</w:t>
      </w:r>
      <w:r w:rsidRPr="00213323">
        <w:tab/>
        <w:t>Pin Mapping for Ground Bounce Simulation</w:t>
      </w:r>
    </w:p>
    <w:p w14:paraId="20FBB2A5" w14:textId="77777777" w:rsidR="00DD31FA" w:rsidRPr="00213323" w:rsidRDefault="00DD31FA" w:rsidP="00DD31FA">
      <w:r w:rsidRPr="00213323">
        <w:t>BIRD6.2</w:t>
      </w:r>
      <w:r w:rsidRPr="00213323">
        <w:tab/>
        <w:t>Differential Pin Specification</w:t>
      </w:r>
    </w:p>
    <w:p w14:paraId="73011A43" w14:textId="77777777" w:rsidR="00DD31FA" w:rsidRPr="00213323" w:rsidRDefault="00DD31FA" w:rsidP="00DD31FA">
      <w:r w:rsidRPr="00213323">
        <w:t>BIRD7.2</w:t>
      </w:r>
      <w:r w:rsidRPr="00213323">
        <w:tab/>
        <w:t>Open Specification Completion</w:t>
      </w:r>
    </w:p>
    <w:p w14:paraId="0C5970A2" w14:textId="77777777" w:rsidR="00DD31FA" w:rsidRPr="00213323" w:rsidRDefault="00DD31FA" w:rsidP="00DD31FA">
      <w:r w:rsidRPr="00213323">
        <w:t>BIRD8.2</w:t>
      </w:r>
      <w:r w:rsidRPr="00213323">
        <w:tab/>
        <w:t>Specification of V/I data monotonicity</w:t>
      </w:r>
    </w:p>
    <w:p w14:paraId="5E42A6BB" w14:textId="77777777" w:rsidR="00DD31FA" w:rsidRPr="00213323" w:rsidRDefault="00DD31FA" w:rsidP="00DD31FA">
      <w:r w:rsidRPr="00213323">
        <w:t>BIRD9.3</w:t>
      </w:r>
      <w:r w:rsidRPr="00213323">
        <w:tab/>
        <w:t>Terminator Specification</w:t>
      </w:r>
    </w:p>
    <w:p w14:paraId="3E033065" w14:textId="77777777" w:rsidR="00DD31FA" w:rsidRPr="00213323" w:rsidRDefault="00DD31FA" w:rsidP="00DD31FA">
      <w:r w:rsidRPr="00213323">
        <w:lastRenderedPageBreak/>
        <w:t>BIRD10.2</w:t>
      </w:r>
      <w:r w:rsidRPr="00213323">
        <w:tab/>
        <w:t>Describing coupling effects in package models</w:t>
      </w:r>
    </w:p>
    <w:p w14:paraId="1B647214" w14:textId="77777777" w:rsidR="00DD31FA" w:rsidRPr="00213323" w:rsidRDefault="00DD31FA" w:rsidP="00DD31FA">
      <w:r w:rsidRPr="00213323">
        <w:t>BIRD11.2</w:t>
      </w:r>
      <w:r w:rsidRPr="00213323">
        <w:tab/>
        <w:t>Improving common error detection in IBIS_CHK program.</w:t>
      </w:r>
    </w:p>
    <w:p w14:paraId="77792581" w14:textId="77777777" w:rsidR="00DD31FA" w:rsidRPr="00213323" w:rsidRDefault="00DD31FA" w:rsidP="00DD31FA">
      <w:r w:rsidRPr="00213323">
        <w:t>BIRD12.2</w:t>
      </w:r>
      <w:r w:rsidRPr="00213323">
        <w:tab/>
      </w:r>
      <w:r w:rsidR="002C659E" w:rsidRPr="00213323">
        <w:t>N</w:t>
      </w:r>
      <w:r w:rsidRPr="00213323">
        <w:t>on-Linear Driver Waveforms</w:t>
      </w:r>
    </w:p>
    <w:p w14:paraId="7DA0C790" w14:textId="77777777" w:rsidR="00DD31FA" w:rsidRPr="00213323" w:rsidRDefault="00DD31FA" w:rsidP="00DD31FA">
      <w:r w:rsidRPr="00213323">
        <w:t>BIRD13.2</w:t>
      </w:r>
      <w:r w:rsidRPr="00213323">
        <w:tab/>
        <w:t>Clarify Some Conditions of Measurements</w:t>
      </w:r>
    </w:p>
    <w:p w14:paraId="1C14C957" w14:textId="77777777" w:rsidR="00DD31FA" w:rsidRPr="00213323" w:rsidRDefault="00DD31FA" w:rsidP="00DD31FA">
      <w:r w:rsidRPr="00213323">
        <w:t>BIRD14.3</w:t>
      </w:r>
      <w:r w:rsidRPr="00213323">
        <w:tab/>
        <w:t>Adding four new sub-parameters to [Model]</w:t>
      </w:r>
    </w:p>
    <w:p w14:paraId="647CC2FA" w14:textId="77777777" w:rsidR="00DD31FA" w:rsidRPr="00213323" w:rsidRDefault="00DD31FA" w:rsidP="00DD31FA">
      <w:r w:rsidRPr="00213323">
        <w:t>BIRD15</w:t>
      </w:r>
      <w:r w:rsidRPr="00213323">
        <w:tab/>
        <w:t>Clarification on the usage of the V/I tables.</w:t>
      </w:r>
    </w:p>
    <w:p w14:paraId="2150EFC0" w14:textId="77777777" w:rsidR="00C444CB" w:rsidRPr="00213323" w:rsidRDefault="00C444CB" w:rsidP="00FA3E19">
      <w:pPr>
        <w:spacing w:after="80"/>
      </w:pPr>
    </w:p>
    <w:p w14:paraId="390A670D"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5F203071" w14:textId="77777777" w:rsidR="00EA0FDB" w:rsidRPr="00213323" w:rsidRDefault="00EA0FDB" w:rsidP="00EA0FDB">
      <w:r w:rsidRPr="00213323">
        <w:t>BIRD18.2</w:t>
      </w:r>
      <w:r w:rsidRPr="00213323">
        <w:tab/>
        <w:t>[Diff Pin] Parameter Order</w:t>
      </w:r>
    </w:p>
    <w:p w14:paraId="70EF4D45" w14:textId="77777777" w:rsidR="00EA0FDB" w:rsidRPr="00213323" w:rsidRDefault="00EA0FDB" w:rsidP="00EA0FDB">
      <w:r w:rsidRPr="00213323">
        <w:t>BIRD19.1</w:t>
      </w:r>
      <w:r w:rsidRPr="00213323">
        <w:tab/>
        <w:t>V_fixture Subparameter Min/Max Additions</w:t>
      </w:r>
    </w:p>
    <w:p w14:paraId="27743153" w14:textId="77777777" w:rsidR="00EA0FDB" w:rsidRPr="00213323" w:rsidRDefault="00EA0FDB" w:rsidP="00EA0FDB">
      <w:r w:rsidRPr="00213323">
        <w:t>BIRD20.1</w:t>
      </w:r>
      <w:r w:rsidRPr="00213323">
        <w:tab/>
        <w:t>Error correction regarding monotonicity statement in V2.1 IBIS Specification</w:t>
      </w:r>
    </w:p>
    <w:p w14:paraId="2F950E4D" w14:textId="77777777" w:rsidR="00EA0FDB" w:rsidRPr="00213323" w:rsidRDefault="00EA0FDB" w:rsidP="00EA0FDB">
      <w:r w:rsidRPr="00213323">
        <w:t>BIRD21</w:t>
      </w:r>
      <w:r w:rsidRPr="00213323">
        <w:tab/>
        <w:t>Waveform Table Minimum Number of Entries</w:t>
      </w:r>
    </w:p>
    <w:p w14:paraId="04526EF3" w14:textId="77777777" w:rsidR="00EA0FDB" w:rsidRPr="00213323" w:rsidRDefault="00EA0FDB" w:rsidP="00EA0FDB">
      <w:r w:rsidRPr="00213323">
        <w:t>BIRD23</w:t>
      </w:r>
      <w:r w:rsidRPr="00213323">
        <w:tab/>
        <w:t>Waveform Table Minimum Number of Numerical Entries</w:t>
      </w:r>
    </w:p>
    <w:p w14:paraId="697724FC" w14:textId="77777777" w:rsidR="00EA0FDB" w:rsidRPr="00213323" w:rsidRDefault="00EA0FDB" w:rsidP="00EA0FDB">
      <w:r w:rsidRPr="00213323">
        <w:t>BIRD24.1</w:t>
      </w:r>
      <w:r w:rsidRPr="00213323">
        <w:tab/>
        <w:t>C_comp, ramp rates and waveform tables</w:t>
      </w:r>
    </w:p>
    <w:p w14:paraId="1AD2C70B" w14:textId="77777777" w:rsidR="00EA0FDB" w:rsidRPr="00213323" w:rsidRDefault="00EA0FDB" w:rsidP="00EA0FDB">
      <w:r w:rsidRPr="00213323">
        <w:t>BIRD25.3</w:t>
      </w:r>
      <w:r w:rsidRPr="00213323">
        <w:tab/>
        <w:t>Data Derivation Expansion</w:t>
      </w:r>
    </w:p>
    <w:p w14:paraId="232AAF43"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37927502" w14:textId="77777777" w:rsidR="00EA0FDB" w:rsidRPr="00213323" w:rsidRDefault="00EA0FDB" w:rsidP="00EA0FDB">
      <w:r w:rsidRPr="00213323">
        <w:t>BIRD29.2</w:t>
      </w:r>
      <w:r w:rsidRPr="00213323">
        <w:tab/>
        <w:t>Banded_matrix Extension</w:t>
      </w:r>
    </w:p>
    <w:p w14:paraId="089F9523" w14:textId="77777777" w:rsidR="005F1462" w:rsidRPr="00213323" w:rsidRDefault="005F1462" w:rsidP="00FA3E19">
      <w:pPr>
        <w:spacing w:after="80"/>
      </w:pPr>
    </w:p>
    <w:p w14:paraId="6D291729"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5C6A699E" w14:textId="77777777" w:rsidR="00EA0FDB" w:rsidRPr="00213323" w:rsidRDefault="00EA0FDB" w:rsidP="00EA0FDB">
      <w:r w:rsidRPr="00213323">
        <w:t>BIRD28.3</w:t>
      </w:r>
      <w:r w:rsidRPr="00213323">
        <w:tab/>
        <w:t>Enhancement To The Package Model (.pak file) Specification</w:t>
      </w:r>
    </w:p>
    <w:p w14:paraId="7962B7A0" w14:textId="77777777" w:rsidR="00EA0FDB" w:rsidRPr="00213323" w:rsidRDefault="00EA0FDB" w:rsidP="00EA0FDB">
      <w:r w:rsidRPr="00213323">
        <w:t>BIRD30.2</w:t>
      </w:r>
      <w:r w:rsidRPr="00213323">
        <w:tab/>
        <w:t>Programmable buffers in IBIS models</w:t>
      </w:r>
    </w:p>
    <w:p w14:paraId="5B2B5E2C" w14:textId="77777777" w:rsidR="00EA0FDB" w:rsidRPr="00213323" w:rsidRDefault="00EA0FDB" w:rsidP="00EA0FDB">
      <w:r w:rsidRPr="00213323">
        <w:t>BIRD34.2</w:t>
      </w:r>
      <w:r w:rsidRPr="00213323">
        <w:tab/>
        <w:t>Stored Charge Effects</w:t>
      </w:r>
    </w:p>
    <w:p w14:paraId="29C8B14D" w14:textId="77777777" w:rsidR="00EA0FDB" w:rsidRPr="00213323" w:rsidRDefault="00EA0FDB" w:rsidP="00EA0FDB">
      <w:r w:rsidRPr="00213323">
        <w:t>BIRD35.3</w:t>
      </w:r>
      <w:r w:rsidRPr="00213323">
        <w:tab/>
        <w:t>Multi-staged Outputs</w:t>
      </w:r>
    </w:p>
    <w:p w14:paraId="13469F5B" w14:textId="77777777" w:rsidR="00EA0FDB" w:rsidRPr="00213323" w:rsidRDefault="00EA0FDB" w:rsidP="00EA0FDB">
      <w:r w:rsidRPr="00213323">
        <w:t>BIRD36.3</w:t>
      </w:r>
      <w:r w:rsidRPr="00213323">
        <w:tab/>
        <w:t>Electric Descriptions of Boards</w:t>
      </w:r>
    </w:p>
    <w:p w14:paraId="175C2B5F" w14:textId="77777777" w:rsidR="00EA0FDB" w:rsidRPr="00213323" w:rsidRDefault="00EA0FDB" w:rsidP="00EA0FDB">
      <w:r w:rsidRPr="00213323">
        <w:t>BIRD37.3</w:t>
      </w:r>
      <w:r w:rsidRPr="00213323">
        <w:tab/>
        <w:t>Enhancement To The Package Model (.pkg file) Specification</w:t>
      </w:r>
    </w:p>
    <w:p w14:paraId="45F88FA9" w14:textId="77777777" w:rsidR="00EA0FDB" w:rsidRPr="00213323" w:rsidRDefault="00EA0FDB" w:rsidP="00EA0FDB">
      <w:r w:rsidRPr="00213323">
        <w:t>BIRD39</w:t>
      </w:r>
      <w:r w:rsidRPr="00213323">
        <w:tab/>
        <w:t>Specification Enhancement</w:t>
      </w:r>
    </w:p>
    <w:p w14:paraId="6BAC306A" w14:textId="77777777" w:rsidR="00EA0FDB" w:rsidRPr="00213323" w:rsidRDefault="00EA0FDB" w:rsidP="00EA0FDB">
      <w:r w:rsidRPr="00213323">
        <w:t>BIRD40</w:t>
      </w:r>
      <w:r w:rsidRPr="00213323">
        <w:tab/>
        <w:t>Overshoot Nomenclature</w:t>
      </w:r>
    </w:p>
    <w:p w14:paraId="47CA5389" w14:textId="77777777" w:rsidR="00EA0FDB" w:rsidRPr="00213323" w:rsidRDefault="00EA0FDB" w:rsidP="00EA0FDB">
      <w:r w:rsidRPr="00213323">
        <w:t>BIRD41.8</w:t>
      </w:r>
      <w:r w:rsidRPr="00213323">
        <w:tab/>
        <w:t>Modelling Series Switchable Devices</w:t>
      </w:r>
    </w:p>
    <w:p w14:paraId="37F38084" w14:textId="77777777" w:rsidR="00EA0FDB" w:rsidRPr="00213323" w:rsidRDefault="00EA0FDB" w:rsidP="00EA0FDB">
      <w:r w:rsidRPr="00213323">
        <w:t>BIRD43</w:t>
      </w:r>
      <w:r w:rsidRPr="00213323">
        <w:tab/>
        <w:t>Component Test Point Subparameters</w:t>
      </w:r>
    </w:p>
    <w:p w14:paraId="13962850" w14:textId="77777777" w:rsidR="005F1462" w:rsidRPr="00213323" w:rsidRDefault="005F1462" w:rsidP="00FA3E19">
      <w:pPr>
        <w:spacing w:after="80"/>
      </w:pPr>
    </w:p>
    <w:p w14:paraId="02954F2C"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350AF0C0" w14:textId="77777777" w:rsidR="00BE5D0A" w:rsidRPr="00213323" w:rsidRDefault="00BE5D0A" w:rsidP="00BE5D0A">
      <w:r w:rsidRPr="00213323">
        <w:t>BIRD47</w:t>
      </w:r>
      <w:r w:rsidRPr="00213323">
        <w:tab/>
        <w:t>Remove pin name as a sub-param of the [Pin List] keyword</w:t>
      </w:r>
    </w:p>
    <w:p w14:paraId="7FC2BE34" w14:textId="77777777" w:rsidR="00BE5D0A" w:rsidRPr="00213323" w:rsidRDefault="00BE5D0A" w:rsidP="00BE5D0A">
      <w:r w:rsidRPr="00213323">
        <w:t>BIRD52</w:t>
      </w:r>
      <w:r w:rsidRPr="00213323">
        <w:tab/>
        <w:t>[Driver Schedule] Clarifications</w:t>
      </w:r>
    </w:p>
    <w:p w14:paraId="6D07DA88" w14:textId="77777777" w:rsidR="005F1462" w:rsidRPr="00213323" w:rsidRDefault="005F1462" w:rsidP="00FA3E19">
      <w:pPr>
        <w:spacing w:after="80"/>
      </w:pPr>
    </w:p>
    <w:p w14:paraId="6157872B"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75E96EE2" w14:textId="77777777" w:rsidR="00BE5D0A" w:rsidRPr="00213323" w:rsidRDefault="00BE5D0A" w:rsidP="00BE5D0A">
      <w:r w:rsidRPr="00213323">
        <w:t>BIRD46.1</w:t>
      </w:r>
      <w:r w:rsidRPr="00213323">
        <w:tab/>
        <w:t>Relaxation of some IBIS model file name restrictions</w:t>
      </w:r>
    </w:p>
    <w:p w14:paraId="174FD462" w14:textId="77777777" w:rsidR="00BE5D0A" w:rsidRPr="00213323" w:rsidRDefault="00BE5D0A" w:rsidP="00BE5D0A">
      <w:r w:rsidRPr="00213323">
        <w:t>BIRD48.4</w:t>
      </w:r>
      <w:r w:rsidRPr="00213323">
        <w:tab/>
        <w:t>Add Submodel</w:t>
      </w:r>
    </w:p>
    <w:p w14:paraId="6C9365E0" w14:textId="77777777" w:rsidR="00BE5D0A" w:rsidRPr="00213323" w:rsidRDefault="00BE5D0A" w:rsidP="00BE5D0A">
      <w:r w:rsidRPr="00213323">
        <w:t>BIRD49.4</w:t>
      </w:r>
      <w:r w:rsidRPr="00213323">
        <w:tab/>
        <w:t>Add Submodel Dynamic Clamps</w:t>
      </w:r>
    </w:p>
    <w:p w14:paraId="6DB83E01" w14:textId="77777777" w:rsidR="00BE5D0A" w:rsidRPr="00213323" w:rsidRDefault="00BE5D0A" w:rsidP="00BE5D0A">
      <w:r w:rsidRPr="00213323">
        <w:t>BIRD50.3</w:t>
      </w:r>
      <w:r w:rsidRPr="00213323">
        <w:tab/>
        <w:t>Add Submodel Bus Hold</w:t>
      </w:r>
    </w:p>
    <w:p w14:paraId="502FA17A" w14:textId="77777777" w:rsidR="00BE5D0A" w:rsidRPr="00213323" w:rsidDel="00EC25ED" w:rsidRDefault="00BE5D0A" w:rsidP="00BE5D0A">
      <w:r w:rsidRPr="00213323" w:rsidDel="00EC25ED">
        <w:lastRenderedPageBreak/>
        <w:t>BIRD51</w:t>
      </w:r>
      <w:r w:rsidRPr="00213323" w:rsidDel="00EC25ED">
        <w:tab/>
        <w:t>3-state_ECL</w:t>
      </w:r>
    </w:p>
    <w:p w14:paraId="4E529B90" w14:textId="77777777" w:rsidR="00BE5D0A" w:rsidRPr="00213323" w:rsidRDefault="00BE5D0A" w:rsidP="00BE5D0A">
      <w:r w:rsidRPr="00213323">
        <w:t>BIRD53.1</w:t>
      </w:r>
      <w:r w:rsidRPr="00213323">
        <w:tab/>
        <w:t>IBIS File Character Set</w:t>
      </w:r>
    </w:p>
    <w:p w14:paraId="5226BFC6" w14:textId="77777777" w:rsidR="00BE5D0A" w:rsidRPr="00213323" w:rsidRDefault="00BE5D0A" w:rsidP="00BE5D0A">
      <w:r w:rsidRPr="00213323">
        <w:t>BIRD54</w:t>
      </w:r>
      <w:r w:rsidRPr="00213323">
        <w:tab/>
        <w:t>Package Model Corrections</w:t>
      </w:r>
    </w:p>
    <w:p w14:paraId="3397EE51" w14:textId="77777777" w:rsidR="00BE5D0A" w:rsidRPr="00213323" w:rsidRDefault="00BE5D0A" w:rsidP="00BE5D0A">
      <w:r w:rsidRPr="00213323">
        <w:t>BIRD55</w:t>
      </w:r>
      <w:r w:rsidRPr="00213323">
        <w:tab/>
        <w:t>[Model Spec] Vmeas Addition</w:t>
      </w:r>
    </w:p>
    <w:p w14:paraId="669E55AB" w14:textId="77777777" w:rsidR="00BE5D0A" w:rsidRPr="00213323" w:rsidRDefault="00BE5D0A" w:rsidP="00BE5D0A">
      <w:r w:rsidRPr="00213323">
        <w:t>BIRD56.1</w:t>
      </w:r>
      <w:r w:rsidRPr="00213323">
        <w:tab/>
        <w:t>Relaxation of [Series Pin Mapping] Restriction</w:t>
      </w:r>
    </w:p>
    <w:p w14:paraId="63495C75" w14:textId="77777777" w:rsidR="00BE5D0A" w:rsidRPr="00213323" w:rsidRDefault="00BE5D0A" w:rsidP="00BE5D0A">
      <w:r w:rsidRPr="00213323">
        <w:t>BIRD57.1</w:t>
      </w:r>
      <w:r w:rsidRPr="00213323">
        <w:tab/>
        <w:t>Timed Bus Hold Extension</w:t>
      </w:r>
    </w:p>
    <w:p w14:paraId="106CDE75" w14:textId="77777777" w:rsidR="00BE5D0A" w:rsidRPr="00213323" w:rsidRDefault="00BE5D0A" w:rsidP="00BE5D0A">
      <w:r w:rsidRPr="00213323">
        <w:t>BIRD58.3</w:t>
      </w:r>
      <w:r w:rsidRPr="00213323">
        <w:tab/>
        <w:t>Driver Schedule Keyword Clarification</w:t>
      </w:r>
    </w:p>
    <w:p w14:paraId="3B9EDBD6" w14:textId="77777777" w:rsidR="00BE5D0A" w:rsidRPr="00213323" w:rsidRDefault="00BE5D0A" w:rsidP="00BE5D0A">
      <w:r w:rsidRPr="00213323">
        <w:t>BIRD59.2</w:t>
      </w:r>
      <w:r w:rsidRPr="00213323">
        <w:tab/>
        <w:t>Model Spec Diagrams</w:t>
      </w:r>
    </w:p>
    <w:p w14:paraId="58647676" w14:textId="77777777" w:rsidR="00BE5D0A" w:rsidRPr="00213323" w:rsidRDefault="00BE5D0A" w:rsidP="00BE5D0A">
      <w:r w:rsidRPr="00213323">
        <w:t>BIRD60</w:t>
      </w:r>
      <w:r w:rsidRPr="00213323">
        <w:tab/>
        <w:t>Electrical Board Description Diagrams</w:t>
      </w:r>
    </w:p>
    <w:p w14:paraId="21215EEA" w14:textId="77777777" w:rsidR="00BE5D0A" w:rsidRPr="00213323" w:rsidRDefault="00BE5D0A" w:rsidP="00FA3E19">
      <w:pPr>
        <w:spacing w:after="80"/>
      </w:pPr>
    </w:p>
    <w:p w14:paraId="18430CE1"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5F51CD5B" w14:textId="77777777" w:rsidR="00BE5D0A" w:rsidRPr="00213323" w:rsidRDefault="00BE5D0A" w:rsidP="00BE5D0A">
      <w:r w:rsidRPr="00213323">
        <w:t>BIRD62.6</w:t>
      </w:r>
      <w:r w:rsidRPr="00213323">
        <w:tab/>
        <w:t>Enhanced Specification of Receiver Thresholds</w:t>
      </w:r>
    </w:p>
    <w:p w14:paraId="6040100C" w14:textId="77777777" w:rsidR="00BE5D0A" w:rsidRPr="00213323" w:rsidRDefault="00BE5D0A" w:rsidP="00BE5D0A">
      <w:r w:rsidRPr="00213323">
        <w:t>BIRD64.4</w:t>
      </w:r>
      <w:r w:rsidRPr="00213323">
        <w:tab/>
        <w:t>Alternate Package Models</w:t>
      </w:r>
    </w:p>
    <w:p w14:paraId="14B47D18" w14:textId="77777777" w:rsidR="00BE5D0A" w:rsidRPr="00213323" w:rsidRDefault="00BE5D0A" w:rsidP="00BE5D0A">
      <w:r w:rsidRPr="00213323">
        <w:t>BIRD65.2</w:t>
      </w:r>
      <w:r w:rsidRPr="00213323">
        <w:tab/>
        <w:t>C_comp Refinements</w:t>
      </w:r>
    </w:p>
    <w:p w14:paraId="6B2FC84D" w14:textId="77777777" w:rsidR="00BE5D0A" w:rsidRPr="00213323" w:rsidRDefault="00BE5D0A" w:rsidP="00BE5D0A">
      <w:r w:rsidRPr="00213323">
        <w:t>BIRD66</w:t>
      </w:r>
      <w:r w:rsidRPr="00213323">
        <w:tab/>
        <w:t>[Model Spec] Vref Addition</w:t>
      </w:r>
    </w:p>
    <w:p w14:paraId="23240FDC" w14:textId="77777777" w:rsidR="00BE5D0A" w:rsidRPr="00213323" w:rsidRDefault="00BE5D0A" w:rsidP="00BE5D0A">
      <w:r w:rsidRPr="00213323">
        <w:t>BIRD67.1</w:t>
      </w:r>
      <w:r w:rsidRPr="00213323">
        <w:tab/>
        <w:t>Increase V-T Table 100 Point Limit</w:t>
      </w:r>
    </w:p>
    <w:p w14:paraId="39813554" w14:textId="77777777" w:rsidR="00BE5D0A" w:rsidRPr="00213323" w:rsidRDefault="00BE5D0A" w:rsidP="00BE5D0A">
      <w:r w:rsidRPr="00213323">
        <w:t>BIRD68.1</w:t>
      </w:r>
      <w:r w:rsidRPr="00213323">
        <w:tab/>
        <w:t>Clarify that Rising and Falling Waveforms Should be Correlated</w:t>
      </w:r>
    </w:p>
    <w:p w14:paraId="2CE79928" w14:textId="77777777" w:rsidR="00BE5D0A" w:rsidRPr="00213323" w:rsidRDefault="00BE5D0A" w:rsidP="00BE5D0A">
      <w:r w:rsidRPr="00213323">
        <w:t>BIRD70.5</w:t>
      </w:r>
      <w:r w:rsidRPr="00213323">
        <w:tab/>
        <w:t>Golden Waveforms</w:t>
      </w:r>
    </w:p>
    <w:p w14:paraId="4BEB4B81" w14:textId="77777777" w:rsidR="00BE5D0A" w:rsidRPr="00213323" w:rsidRDefault="00BE5D0A" w:rsidP="00BE5D0A">
      <w:r w:rsidRPr="00213323">
        <w:t>BIRD71</w:t>
      </w:r>
      <w:r w:rsidRPr="00213323">
        <w:tab/>
        <w:t>Timing Test Loads in [Model Spec] to Support PCI &amp; PCI-X</w:t>
      </w:r>
    </w:p>
    <w:p w14:paraId="1CBC61A4" w14:textId="77777777" w:rsidR="00BE5D0A" w:rsidRPr="00213323" w:rsidRDefault="00BE5D0A" w:rsidP="00BE5D0A">
      <w:r w:rsidRPr="00213323">
        <w:t>BIRD72.3</w:t>
      </w:r>
      <w:r w:rsidRPr="00213323">
        <w:tab/>
        <w:t>Accommodating PMOS and NMOS//PMOS Series FET Models</w:t>
      </w:r>
    </w:p>
    <w:p w14:paraId="01FA98E3" w14:textId="77777777" w:rsidR="00BE5D0A" w:rsidRPr="00213323" w:rsidRDefault="00BE5D0A" w:rsidP="00BE5D0A">
      <w:r w:rsidRPr="00213323">
        <w:t>BIRD73.4</w:t>
      </w:r>
      <w:r w:rsidRPr="00213323">
        <w:tab/>
        <w:t>Fall Back Submodel</w:t>
      </w:r>
    </w:p>
    <w:p w14:paraId="05C7FACF" w14:textId="77777777" w:rsidR="00BE5D0A" w:rsidRPr="00213323" w:rsidRDefault="00BE5D0A" w:rsidP="00BE5D0A">
      <w:r w:rsidRPr="00213323">
        <w:t>BIRD76.1</w:t>
      </w:r>
      <w:r w:rsidRPr="00213323">
        <w:tab/>
        <w:t>Additional Information Related to C_comp Refinements</w:t>
      </w:r>
    </w:p>
    <w:p w14:paraId="63ED8F79" w14:textId="77777777" w:rsidR="005F1462" w:rsidRPr="00213323" w:rsidRDefault="005F1462" w:rsidP="00FA3E19">
      <w:pPr>
        <w:spacing w:after="80"/>
      </w:pPr>
    </w:p>
    <w:p w14:paraId="2BA5EF3D"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7D7BCFF"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4A7A4134"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4F243511"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B14AA76"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22DC502E"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78FCA9FB"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10120802"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1EC9F817"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453F4925"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27E5F286"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3B95CF9A" w14:textId="77777777" w:rsidR="005F1462" w:rsidRPr="00213323" w:rsidRDefault="005F1462" w:rsidP="00FA3E19">
      <w:pPr>
        <w:spacing w:after="80"/>
      </w:pPr>
    </w:p>
    <w:p w14:paraId="7D4A2760"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20D58550" w14:textId="77777777" w:rsidR="00E450C8" w:rsidRPr="00213323" w:rsidRDefault="00E450C8" w:rsidP="00E450C8">
      <w:r w:rsidRPr="00213323">
        <w:t>BIRD87</w:t>
      </w:r>
      <w:r w:rsidRPr="00213323">
        <w:tab/>
        <w:t>Series Pin Mapping Clarifications</w:t>
      </w:r>
    </w:p>
    <w:p w14:paraId="3A681638" w14:textId="77777777" w:rsidR="00E450C8" w:rsidRPr="00213323" w:rsidRDefault="00E450C8" w:rsidP="00E450C8">
      <w:r w:rsidRPr="00213323">
        <w:t>BIRD88.3</w:t>
      </w:r>
      <w:r w:rsidRPr="00213323">
        <w:tab/>
        <w:t>Driver Schedule Initialization</w:t>
      </w:r>
    </w:p>
    <w:p w14:paraId="4629391C" w14:textId="77777777" w:rsidR="00E450C8" w:rsidRPr="00213323" w:rsidRDefault="00E450C8" w:rsidP="00E450C8">
      <w:r w:rsidRPr="00213323">
        <w:t>BIRD89.1</w:t>
      </w:r>
      <w:r w:rsidRPr="00213323">
        <w:tab/>
        <w:t>Keyword Hierarchy Tree</w:t>
      </w:r>
    </w:p>
    <w:p w14:paraId="3680CE0D" w14:textId="77777777" w:rsidR="00E450C8" w:rsidRPr="00213323" w:rsidRDefault="00E450C8" w:rsidP="00E450C8">
      <w:r w:rsidRPr="00213323">
        <w:t>BIRD90.2</w:t>
      </w:r>
      <w:r w:rsidRPr="00213323">
        <w:tab/>
        <w:t>Multiple A_to_D Subparameters Clarification</w:t>
      </w:r>
    </w:p>
    <w:p w14:paraId="066D8B43" w14:textId="77777777" w:rsidR="00E450C8" w:rsidRPr="00213323" w:rsidRDefault="00E450C8" w:rsidP="00E450C8">
      <w:r w:rsidRPr="00213323">
        <w:t>BIRD91.3</w:t>
      </w:r>
      <w:r w:rsidRPr="00213323">
        <w:tab/>
        <w:t>Multi-lingual Logic States Clarification</w:t>
      </w:r>
    </w:p>
    <w:p w14:paraId="33844835" w14:textId="77777777" w:rsidR="00E450C8" w:rsidRPr="00213323" w:rsidRDefault="00E450C8" w:rsidP="00E450C8">
      <w:r w:rsidRPr="00213323">
        <w:t>BIRD92.1</w:t>
      </w:r>
      <w:r w:rsidRPr="00213323">
        <w:tab/>
        <w:t>Multiple Terminator and Series Elements under [Model]</w:t>
      </w:r>
    </w:p>
    <w:p w14:paraId="74D2DBF0" w14:textId="77777777" w:rsidR="00E450C8" w:rsidRPr="00213323" w:rsidRDefault="00E450C8" w:rsidP="00E450C8">
      <w:r w:rsidRPr="00213323">
        <w:lastRenderedPageBreak/>
        <w:t>BIRD93.1</w:t>
      </w:r>
      <w:r w:rsidRPr="00213323">
        <w:tab/>
        <w:t>Model and Signal Name Limit Extension</w:t>
      </w:r>
    </w:p>
    <w:p w14:paraId="584C795A" w14:textId="77777777" w:rsidR="00E450C8" w:rsidRPr="00213323" w:rsidRDefault="00E450C8" w:rsidP="00E450C8">
      <w:r w:rsidRPr="00213323">
        <w:t>BIRD94.2</w:t>
      </w:r>
      <w:r w:rsidRPr="00213323">
        <w:tab/>
        <w:t>Clarifications on [Diff Pin] Parameters</w:t>
      </w:r>
    </w:p>
    <w:p w14:paraId="08D85295" w14:textId="77777777" w:rsidR="00E450C8" w:rsidRPr="00213323" w:rsidRDefault="00E450C8" w:rsidP="00E450C8">
      <w:r w:rsidRPr="00213323">
        <w:t>BIRD96</w:t>
      </w:r>
      <w:r w:rsidRPr="00213323">
        <w:tab/>
        <w:t>[Model Spec] and [Receiver Thresholds] Ordering</w:t>
      </w:r>
    </w:p>
    <w:p w14:paraId="6DE4CC48" w14:textId="77777777" w:rsidR="00E450C8" w:rsidRPr="00213323" w:rsidRDefault="00E450C8" w:rsidP="00E450C8">
      <w:r w:rsidRPr="00213323">
        <w:t>BIRD99.1</w:t>
      </w:r>
      <w:r w:rsidRPr="00213323">
        <w:tab/>
        <w:t>AMS Language Versions</w:t>
      </w:r>
    </w:p>
    <w:p w14:paraId="7D7DE229" w14:textId="77777777" w:rsidR="00E450C8" w:rsidRPr="00213323" w:rsidRDefault="00E450C8" w:rsidP="00E450C8">
      <w:r w:rsidRPr="00213323">
        <w:t>BIRD100.2</w:t>
      </w:r>
      <w:r w:rsidRPr="00213323">
        <w:tab/>
        <w:t>Allow Pure Analog *-AMS Models</w:t>
      </w:r>
    </w:p>
    <w:p w14:paraId="615A3069" w14:textId="77777777" w:rsidR="00E450C8" w:rsidRPr="00213323" w:rsidRDefault="00E450C8" w:rsidP="00E450C8">
      <w:r w:rsidRPr="00213323">
        <w:t>BIRD101</w:t>
      </w:r>
      <w:r w:rsidRPr="00213323">
        <w:tab/>
        <w:t>Section 6b, Figure 12 Example Note</w:t>
      </w:r>
    </w:p>
    <w:p w14:paraId="5C000D2D" w14:textId="77777777" w:rsidR="00E450C8" w:rsidRPr="00213323" w:rsidRDefault="00E450C8" w:rsidP="00E450C8">
      <w:r w:rsidRPr="00213323">
        <w:t>BIRD102</w:t>
      </w:r>
      <w:r w:rsidRPr="00213323">
        <w:tab/>
        <w:t>File Name Limit Extension</w:t>
      </w:r>
    </w:p>
    <w:p w14:paraId="090659CF" w14:textId="77777777" w:rsidR="005F1462" w:rsidRPr="00213323" w:rsidRDefault="005F1462" w:rsidP="00FA3E19">
      <w:pPr>
        <w:spacing w:after="80"/>
      </w:pPr>
    </w:p>
    <w:p w14:paraId="53B0013C"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222C4CFD"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189258DC"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4167A652"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40646CAF"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67AA47B2"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0A8D5481"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AEF8E5C"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033553CA"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2FDC234E"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2B4346A6"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4EFA1A95" w14:textId="77777777" w:rsidR="0007545A" w:rsidRPr="00213323" w:rsidRDefault="0007545A" w:rsidP="00FA3E19">
      <w:pPr>
        <w:spacing w:after="80"/>
      </w:pPr>
    </w:p>
    <w:p w14:paraId="6BDA9C85"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3CB384B7"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4DF7379F"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201DB21E"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2E46FD32"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46C27E6"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7443A05B"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616BC25C"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7E0C34A3"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354C3CAA"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8C00B84"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0A86A4EB"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6A71764E"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1DD46B40"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92332B7"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565D86B9"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5D0644F1"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548FB44E"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804FD9D"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62822B60"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36C6FCAF"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0AD89441"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31BC2A73"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AB55765"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39E67A75"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59F4C041"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1D807115" w14:textId="77777777" w:rsidR="005F3B48" w:rsidRPr="00213323" w:rsidRDefault="005F3B48" w:rsidP="00FA3E19">
      <w:pPr>
        <w:pStyle w:val="PlainText"/>
        <w:spacing w:after="80"/>
        <w:rPr>
          <w:rFonts w:ascii="Times New Roman" w:hAnsi="Times New Roman" w:cs="Times New Roman"/>
          <w:sz w:val="24"/>
          <w:szCs w:val="24"/>
        </w:rPr>
      </w:pPr>
    </w:p>
    <w:p w14:paraId="637EE295"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5C75190" w14:textId="77777777" w:rsidR="00590424" w:rsidRPr="00213323" w:rsidRDefault="009C4575">
      <w:r w:rsidRPr="00213323">
        <w:t>BIRD121.2</w:t>
      </w:r>
      <w:r w:rsidR="005A287E" w:rsidRPr="00213323">
        <w:tab/>
      </w:r>
      <w:r w:rsidRPr="00213323">
        <w:t>IBIS-AMI New Reserved Parameters for Data Management</w:t>
      </w:r>
    </w:p>
    <w:p w14:paraId="1A90B637" w14:textId="77777777" w:rsidR="00590424" w:rsidRPr="00213323" w:rsidRDefault="009C4575">
      <w:r w:rsidRPr="00213323">
        <w:t>BIRD123.5</w:t>
      </w:r>
      <w:r w:rsidR="005A287E" w:rsidRPr="00213323">
        <w:tab/>
      </w:r>
      <w:r w:rsidRPr="00213323">
        <w:t>IBIS-AMI New Reserved Parameters for Jitter/Noise</w:t>
      </w:r>
    </w:p>
    <w:p w14:paraId="3CAB1899" w14:textId="77777777" w:rsidR="00590424" w:rsidRPr="00213323" w:rsidRDefault="009C4575">
      <w:r w:rsidRPr="00213323">
        <w:t>BIRD152</w:t>
      </w:r>
      <w:r w:rsidR="005A287E" w:rsidRPr="00213323">
        <w:tab/>
      </w:r>
      <w:r w:rsidRPr="00213323">
        <w:t>Analog Model Boundary Definition</w:t>
      </w:r>
    </w:p>
    <w:p w14:paraId="0ADB7D67"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21668766" w14:textId="77777777" w:rsidR="00590424" w:rsidRPr="00213323" w:rsidRDefault="009C4575">
      <w:r w:rsidRPr="00213323">
        <w:t>BIRD156.3</w:t>
      </w:r>
      <w:r w:rsidR="005A287E" w:rsidRPr="00213323">
        <w:tab/>
      </w:r>
      <w:r w:rsidRPr="00213323">
        <w:t>IBIS-AMI Extension for Mid-channel Redrivers and Retimers</w:t>
      </w:r>
    </w:p>
    <w:p w14:paraId="7565299F" w14:textId="77777777" w:rsidR="00590424" w:rsidRPr="00213323" w:rsidRDefault="009C4575">
      <w:r w:rsidRPr="00213323">
        <w:t xml:space="preserve">BIRD160.1 </w:t>
      </w:r>
      <w:r w:rsidR="005A287E" w:rsidRPr="00213323">
        <w:tab/>
      </w:r>
      <w:r w:rsidRPr="00213323">
        <w:t>Analog Buffer Modeling Improvements</w:t>
      </w:r>
    </w:p>
    <w:p w14:paraId="44FAA33C" w14:textId="77777777" w:rsidR="00590424" w:rsidRPr="00213323" w:rsidRDefault="00B52AA8">
      <w:r w:rsidRPr="00213323">
        <w:t>BIRD162.1</w:t>
      </w:r>
      <w:r w:rsidRPr="00213323">
        <w:tab/>
        <w:t>Change to Usage “Info, Out” for AMI Jitter and Noise Parameters</w:t>
      </w:r>
    </w:p>
    <w:p w14:paraId="5E5512FB" w14:textId="77777777" w:rsidR="00620022" w:rsidRPr="00213323" w:rsidRDefault="00620022" w:rsidP="00620022">
      <w:pPr>
        <w:pStyle w:val="PlainText"/>
        <w:spacing w:after="80"/>
        <w:rPr>
          <w:rFonts w:ascii="Times New Roman" w:hAnsi="Times New Roman" w:cs="Times New Roman"/>
          <w:sz w:val="24"/>
          <w:szCs w:val="24"/>
        </w:rPr>
      </w:pPr>
    </w:p>
    <w:p w14:paraId="00C60D64"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48FC5F83" w14:textId="77777777" w:rsidR="005F3B48" w:rsidRDefault="00646008" w:rsidP="000E56A6">
      <w:r>
        <w:t>BIRD155.2</w:t>
      </w:r>
      <w:r w:rsidR="00892BF1">
        <w:tab/>
        <w:t>New AMI API to Resolve Dependent Model Parameter</w:t>
      </w:r>
    </w:p>
    <w:p w14:paraId="14E9088C" w14:textId="77777777" w:rsidR="00646008" w:rsidRDefault="00646008" w:rsidP="000E56A6">
      <w:r>
        <w:t>BIRD167.1</w:t>
      </w:r>
      <w:r w:rsidR="00892BF1">
        <w:tab/>
        <w:t>Table Corrections for Tx Jitter Parameters and Ignore_Bits</w:t>
      </w:r>
    </w:p>
    <w:p w14:paraId="4AF9ADA3" w14:textId="77777777" w:rsidR="00646008" w:rsidRDefault="00646008" w:rsidP="000E56A6">
      <w:r>
        <w:t>BIRD168.1</w:t>
      </w:r>
      <w:r w:rsidR="00892BF1">
        <w:tab/>
        <w:t>Handling of Overclocking Caused by Delay in Waveform Tables</w:t>
      </w:r>
    </w:p>
    <w:p w14:paraId="67872AB1" w14:textId="77777777" w:rsidR="00646008" w:rsidRDefault="00646008" w:rsidP="000E56A6">
      <w:r>
        <w:t>BIRD169.1</w:t>
      </w:r>
      <w:r w:rsidR="00892BF1">
        <w:tab/>
        <w:t>DLL Dependency Checking</w:t>
      </w:r>
    </w:p>
    <w:p w14:paraId="477DB865" w14:textId="77777777" w:rsidR="00646008" w:rsidRDefault="00646008" w:rsidP="000E56A6">
      <w:r>
        <w:t>BIRD170</w:t>
      </w:r>
      <w:r w:rsidR="00892BF1">
        <w:tab/>
        <w:t>Delete Extra Paragraph for Ports under [External Circuit]</w:t>
      </w:r>
    </w:p>
    <w:p w14:paraId="3D17CA57" w14:textId="77777777" w:rsidR="00646008" w:rsidRDefault="00646008" w:rsidP="000E56A6">
      <w:r>
        <w:t>BIRD171.3</w:t>
      </w:r>
      <w:r w:rsidR="00892BF1">
        <w:tab/>
        <w:t>Clarify that Empty Root Name is Not Permitted in AMI Files</w:t>
      </w:r>
    </w:p>
    <w:p w14:paraId="54BA48AA" w14:textId="77777777" w:rsidR="00646008" w:rsidRDefault="00646008" w:rsidP="000E56A6">
      <w:r>
        <w:t>BIRD172.2</w:t>
      </w:r>
      <w:r w:rsidR="00892BF1">
        <w:tab/>
        <w:t>Extend Multilingual Parameter and Converter Parameter Rules</w:t>
      </w:r>
    </w:p>
    <w:p w14:paraId="09829287" w14:textId="77777777" w:rsidR="00646008" w:rsidRDefault="00646008" w:rsidP="000E56A6">
      <w:r>
        <w:t>BIRD173.3</w:t>
      </w:r>
      <w:r w:rsidR="00892BF1">
        <w:tab/>
        <w:t>Package RLC Matrix Diagonals</w:t>
      </w:r>
    </w:p>
    <w:p w14:paraId="713C06AD" w14:textId="77777777" w:rsidR="00646008" w:rsidRDefault="00646008" w:rsidP="000E56A6">
      <w:r>
        <w:t>BIRD174.1</w:t>
      </w:r>
      <w:r w:rsidR="00892BF1">
        <w:tab/>
        <w:t>Quote Character Clarifications</w:t>
      </w:r>
    </w:p>
    <w:p w14:paraId="26D91F8C" w14:textId="77777777" w:rsidR="006454C7" w:rsidRDefault="006454C7" w:rsidP="000E56A6">
      <w:r>
        <w:t>BIRD175.3</w:t>
      </w:r>
      <w:r>
        <w:tab/>
        <w:t>Extending IBIS-AMI for PAM4 Analysis</w:t>
      </w:r>
    </w:p>
    <w:p w14:paraId="729C0BB5" w14:textId="77777777" w:rsidR="006454C7" w:rsidRDefault="006454C7" w:rsidP="000E56A6">
      <w:r>
        <w:t xml:space="preserve">BIRD176 </w:t>
      </w:r>
      <w:r>
        <w:tab/>
        <w:t>Power Pin Package Modeling</w:t>
      </w:r>
    </w:p>
    <w:p w14:paraId="677A1464" w14:textId="77777777" w:rsidR="006454C7" w:rsidRDefault="006454C7" w:rsidP="000E56A6">
      <w:r>
        <w:t>BIRD177</w:t>
      </w:r>
      <w:r>
        <w:tab/>
        <w:t>[Initial Delay] keyword for Submodels and Driver Schedules</w:t>
      </w:r>
    </w:p>
    <w:p w14:paraId="516D210F" w14:textId="77777777" w:rsidR="00FE7B80" w:rsidRDefault="00FE7B80" w:rsidP="000E56A6">
      <w:pPr>
        <w:rPr>
          <w:ins w:id="13184" w:author="Author"/>
        </w:rPr>
      </w:pPr>
      <w:r>
        <w:t>BIRD178.</w:t>
      </w:r>
      <w:r w:rsidR="0026052C">
        <w:t>3</w:t>
      </w:r>
      <w:r>
        <w:tab/>
      </w:r>
      <w:r w:rsidR="006D5025">
        <w:t>Specifying Buffer Directionality for AMI</w:t>
      </w:r>
    </w:p>
    <w:p w14:paraId="629A2965" w14:textId="77777777" w:rsidR="0022728F" w:rsidRDefault="0022728F" w:rsidP="000E56A6">
      <w:pPr>
        <w:rPr>
          <w:ins w:id="13185" w:author="Author"/>
        </w:rPr>
      </w:pPr>
    </w:p>
    <w:p w14:paraId="4F32E593" w14:textId="77777777" w:rsidR="0022728F" w:rsidRPr="00213323" w:rsidRDefault="0022728F" w:rsidP="0022728F">
      <w:pPr>
        <w:pStyle w:val="PlainText"/>
        <w:spacing w:after="80"/>
        <w:rPr>
          <w:ins w:id="13186" w:author="Author"/>
          <w:rFonts w:ascii="Times New Roman" w:hAnsi="Times New Roman" w:cs="Times New Roman"/>
          <w:sz w:val="24"/>
          <w:szCs w:val="24"/>
        </w:rPr>
      </w:pPr>
      <w:ins w:id="13187"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13188"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6E9E2918" w14:textId="77777777" w:rsidR="0022728F" w:rsidRPr="00F61107" w:rsidRDefault="0022728F" w:rsidP="0022728F">
      <w:pPr>
        <w:rPr>
          <w:ins w:id="13189" w:author="Author"/>
        </w:rPr>
      </w:pPr>
      <w:ins w:id="13190" w:author="Author">
        <w:r w:rsidRPr="00F61107">
          <w:t>BIRD147.6</w:t>
        </w:r>
        <w:r w:rsidRPr="00F61107">
          <w:tab/>
          <w:t>Back-channel Support</w:t>
        </w:r>
      </w:ins>
    </w:p>
    <w:p w14:paraId="449B5EC0" w14:textId="77777777" w:rsidR="0022728F" w:rsidRPr="001E1B4D" w:rsidRDefault="0022728F" w:rsidP="0022728F">
      <w:pPr>
        <w:rPr>
          <w:ins w:id="13191" w:author="Author"/>
        </w:rPr>
      </w:pPr>
      <w:ins w:id="13192" w:author="Author">
        <w:r w:rsidRPr="001E1B4D">
          <w:t>BIRD165.1</w:t>
        </w:r>
        <w:r w:rsidRPr="001E1B4D">
          <w:tab/>
        </w:r>
        <w:del w:id="13193" w:author="Author">
          <w:r w:rsidRPr="001E1B4D" w:rsidDel="00DD3CCC">
            <w:delText>Table Corrections for Tx Jitter Parameters and Ignore_Bits</w:delText>
          </w:r>
        </w:del>
        <w:r w:rsidR="00DD3CCC" w:rsidRPr="001E1B4D">
          <w:t>Parameter Passing Improvements for [External Circuits]s</w:t>
        </w:r>
      </w:ins>
    </w:p>
    <w:p w14:paraId="178ECE49" w14:textId="77777777" w:rsidR="0022728F" w:rsidRPr="00ED1C5C" w:rsidRDefault="0022728F" w:rsidP="0022728F">
      <w:pPr>
        <w:rPr>
          <w:ins w:id="13194" w:author="Author"/>
        </w:rPr>
      </w:pPr>
      <w:ins w:id="13195" w:author="Author">
        <w:r w:rsidRPr="00ED1C5C">
          <w:t>BIRD179</w:t>
        </w:r>
        <w:r w:rsidRPr="00ED1C5C">
          <w:tab/>
        </w:r>
        <w:del w:id="13196" w:author="Author">
          <w:r w:rsidRPr="00ED1C5C" w:rsidDel="00DD3CCC">
            <w:delText>Handling of Overclocking Caused by Delay in Waveform Tables</w:delText>
          </w:r>
        </w:del>
        <w:r w:rsidR="00DD3CCC" w:rsidRPr="00ED1C5C">
          <w:t>New IBIS-AMI Reserved Parameter Special_Param_Names</w:t>
        </w:r>
      </w:ins>
    </w:p>
    <w:p w14:paraId="5C8C7486" w14:textId="77777777" w:rsidR="0022728F" w:rsidRPr="00ED1C5C" w:rsidRDefault="0022728F" w:rsidP="0022728F">
      <w:pPr>
        <w:rPr>
          <w:ins w:id="13197" w:author="Author"/>
        </w:rPr>
      </w:pPr>
      <w:ins w:id="13198" w:author="Author">
        <w:r w:rsidRPr="00ED1C5C">
          <w:t>BIRD180</w:t>
        </w:r>
        <w:r w:rsidRPr="00ED1C5C">
          <w:tab/>
          <w:t>Require Unique Pin Names in [Pin]</w:t>
        </w:r>
      </w:ins>
    </w:p>
    <w:p w14:paraId="135F26C1" w14:textId="77777777" w:rsidR="0022728F" w:rsidRPr="00ED1C5C" w:rsidRDefault="0022728F" w:rsidP="0022728F">
      <w:pPr>
        <w:rPr>
          <w:ins w:id="13199" w:author="Author"/>
        </w:rPr>
      </w:pPr>
      <w:ins w:id="13200" w:author="Author">
        <w:r w:rsidRPr="00ED1C5C">
          <w:t>BIRD182</w:t>
        </w:r>
        <w:r w:rsidRPr="00ED1C5C">
          <w:tab/>
        </w:r>
        <w:del w:id="13201" w:author="Author">
          <w:r w:rsidRPr="00ED1C5C" w:rsidDel="00F52591">
            <w:delText>Delete Extra Paragraph for Ports under [External Circuit]</w:delText>
          </w:r>
        </w:del>
        <w:r w:rsidR="00F52591" w:rsidRPr="00ED1C5C">
          <w:t>POWER and GND [Pin] signal_name as [Pin Mapping] bus_label</w:t>
        </w:r>
      </w:ins>
    </w:p>
    <w:p w14:paraId="445E6712" w14:textId="77777777" w:rsidR="0022728F" w:rsidRPr="00ED1C5C" w:rsidRDefault="0022728F" w:rsidP="0022728F">
      <w:pPr>
        <w:rPr>
          <w:ins w:id="13202" w:author="Author"/>
        </w:rPr>
      </w:pPr>
      <w:ins w:id="13203" w:author="Author">
        <w:r w:rsidRPr="00ED1C5C">
          <w:t>BIRD183</w:t>
        </w:r>
        <w:r w:rsidRPr="00ED1C5C">
          <w:tab/>
        </w:r>
        <w:del w:id="13204" w:author="Author">
          <w:r w:rsidRPr="00ED1C5C" w:rsidDel="00F52591">
            <w:delText>Clarify that Empty Root Name is Not Permitted in AMI Files</w:delText>
          </w:r>
        </w:del>
        <w:r w:rsidR="00F52591" w:rsidRPr="00ED1C5C">
          <w:t>[Model Data] Matrix Subparameter Terminology Correction</w:t>
        </w:r>
      </w:ins>
    </w:p>
    <w:p w14:paraId="74A4F6C7" w14:textId="77777777" w:rsidR="0022728F" w:rsidRPr="004C5390" w:rsidRDefault="0022728F" w:rsidP="0022728F">
      <w:pPr>
        <w:rPr>
          <w:ins w:id="13205" w:author="Author"/>
        </w:rPr>
      </w:pPr>
      <w:ins w:id="13206" w:author="Author">
        <w:r w:rsidRPr="004C5390">
          <w:t>BIRD184.2</w:t>
        </w:r>
        <w:r w:rsidRPr="004C5390">
          <w:tab/>
        </w:r>
        <w:r w:rsidR="00F52591" w:rsidRPr="004C5390">
          <w:rPr>
            <w:rPrChange w:id="13207" w:author="Author">
              <w:rPr>
                <w:rStyle w:val="Hyperlink"/>
              </w:rPr>
            </w:rPrChange>
          </w:rPr>
          <w:t>Model_name and Signal_name Restriction for POWER and GND Pins</w:t>
        </w:r>
        <w:del w:id="13208" w:author="Author">
          <w:r w:rsidRPr="004C5390" w:rsidDel="00F52591">
            <w:delText>Extend Multilingual Parameter and Converter Parameter Rules</w:delText>
          </w:r>
        </w:del>
      </w:ins>
    </w:p>
    <w:p w14:paraId="779C16F1" w14:textId="77777777" w:rsidR="0022728F" w:rsidRPr="0027768F" w:rsidRDefault="0022728F" w:rsidP="0022728F">
      <w:pPr>
        <w:rPr>
          <w:ins w:id="13209" w:author="Author"/>
        </w:rPr>
      </w:pPr>
      <w:ins w:id="13210" w:author="Author">
        <w:r w:rsidRPr="0027768F">
          <w:t>BIRD185.2</w:t>
        </w:r>
        <w:r w:rsidRPr="0027768F">
          <w:tab/>
        </w:r>
        <w:del w:id="13211" w:author="Author">
          <w:r w:rsidRPr="0027768F" w:rsidDel="00F52591">
            <w:delText>Package RLC Matrix Diagonals</w:delText>
          </w:r>
        </w:del>
        <w:r w:rsidR="00F52591" w:rsidRPr="0027768F">
          <w:t>Section 3 Reserved Word Guideline Update</w:t>
        </w:r>
      </w:ins>
    </w:p>
    <w:p w14:paraId="3A29160F" w14:textId="77777777" w:rsidR="0022728F" w:rsidRPr="001218BB" w:rsidRDefault="0022728F" w:rsidP="0022728F">
      <w:pPr>
        <w:rPr>
          <w:ins w:id="13212" w:author="Author"/>
        </w:rPr>
      </w:pPr>
      <w:ins w:id="13213" w:author="Author">
        <w:r w:rsidRPr="001218BB">
          <w:t>BIRD186.4</w:t>
        </w:r>
        <w:r w:rsidRPr="001218BB">
          <w:tab/>
          <w:t>File Naming Rules</w:t>
        </w:r>
      </w:ins>
    </w:p>
    <w:p w14:paraId="554016B0" w14:textId="77777777" w:rsidR="0022728F" w:rsidRPr="00366E58" w:rsidRDefault="0022728F" w:rsidP="0022728F">
      <w:pPr>
        <w:rPr>
          <w:ins w:id="13214" w:author="Author"/>
        </w:rPr>
      </w:pPr>
      <w:ins w:id="13215" w:author="Author">
        <w:r w:rsidRPr="00366E58">
          <w:t>BIRD187.3</w:t>
        </w:r>
        <w:r w:rsidRPr="00366E58">
          <w:tab/>
        </w:r>
        <w:del w:id="13216" w:author="Author">
          <w:r w:rsidRPr="00366E58" w:rsidDel="00F52591">
            <w:delText>Extending IBIS-AMI for PAM4 Analysis</w:delText>
          </w:r>
        </w:del>
        <w:r w:rsidR="00F52591" w:rsidRPr="00366E58">
          <w:t>Format and Usage Out Clarifications</w:t>
        </w:r>
      </w:ins>
    </w:p>
    <w:p w14:paraId="16B34498" w14:textId="77777777" w:rsidR="0022728F" w:rsidRPr="00CB5D6D" w:rsidRDefault="0022728F" w:rsidP="0022728F">
      <w:pPr>
        <w:rPr>
          <w:ins w:id="13217" w:author="Author"/>
        </w:rPr>
      </w:pPr>
      <w:ins w:id="13218" w:author="Author">
        <w:r w:rsidRPr="00CB5D6D">
          <w:t xml:space="preserve">BIRD188.1 </w:t>
        </w:r>
        <w:r w:rsidRPr="00CB5D6D">
          <w:tab/>
        </w:r>
        <w:del w:id="13219" w:author="Author">
          <w:r w:rsidRPr="00CB5D6D" w:rsidDel="00F52591">
            <w:delText>Power Pin Package Modeling</w:delText>
          </w:r>
        </w:del>
        <w:r w:rsidR="00F52591" w:rsidRPr="00CB5D6D">
          <w:t>Expanded Rx Noise Support for AMI</w:t>
        </w:r>
      </w:ins>
    </w:p>
    <w:p w14:paraId="765B28D9" w14:textId="77777777" w:rsidR="0022728F" w:rsidRPr="00CB5D6D" w:rsidRDefault="0022728F" w:rsidP="0022728F">
      <w:pPr>
        <w:rPr>
          <w:ins w:id="13220" w:author="Author"/>
        </w:rPr>
      </w:pPr>
      <w:ins w:id="13221" w:author="Author">
        <w:r w:rsidRPr="00CB5D6D">
          <w:t>BIRD189.7</w:t>
        </w:r>
        <w:r w:rsidRPr="00CB5D6D">
          <w:tab/>
        </w:r>
        <w:del w:id="13222" w:author="Author">
          <w:r w:rsidRPr="00CB5D6D" w:rsidDel="00F52591">
            <w:delText>[Initial Delay] keyword for Submodels and Driver Schedules</w:delText>
          </w:r>
        </w:del>
        <w:r w:rsidR="00F52591" w:rsidRPr="00CB5D6D">
          <w:t>Interconnect Modeling Using IBIS-ISS and Touchstone</w:t>
        </w:r>
      </w:ins>
    </w:p>
    <w:p w14:paraId="223AFE6D" w14:textId="77777777" w:rsidR="0022728F" w:rsidRPr="00BD0595" w:rsidRDefault="0022728F" w:rsidP="0022728F">
      <w:pPr>
        <w:rPr>
          <w:ins w:id="13223" w:author="Author"/>
        </w:rPr>
      </w:pPr>
      <w:ins w:id="13224" w:author="Author">
        <w:r w:rsidRPr="00BD0595">
          <w:t>BIRD191.2</w:t>
        </w:r>
        <w:r w:rsidRPr="00BD0595">
          <w:tab/>
        </w:r>
        <w:del w:id="13225" w:author="Author">
          <w:r w:rsidRPr="00BD0595" w:rsidDel="00F52591">
            <w:delText>Specifying Buffer Directionality for AMI</w:delText>
          </w:r>
        </w:del>
        <w:r w:rsidR="00F52591" w:rsidRPr="00BD0595">
          <w:t>Clarifying Locations for Si_l</w:t>
        </w:r>
        <w:del w:id="13226" w:author="Author">
          <w:r w:rsidR="00F52591" w:rsidRPr="00BD0595" w:rsidDel="00814F24">
            <w:delText>c</w:delText>
          </w:r>
        </w:del>
        <w:r w:rsidR="00F52591" w:rsidRPr="00BD0595">
          <w:t>o</w:t>
        </w:r>
        <w:r w:rsidR="00814F24" w:rsidRPr="00BD0595">
          <w:rPr>
            <w:rPrChange w:id="13227" w:author="Author">
              <w:rPr>
                <w:highlight w:val="yellow"/>
              </w:rPr>
            </w:rPrChange>
          </w:rPr>
          <w:t>c</w:t>
        </w:r>
        <w:r w:rsidR="00F52591" w:rsidRPr="00BD0595">
          <w:t>ation and Timing_location</w:t>
        </w:r>
      </w:ins>
    </w:p>
    <w:p w14:paraId="4C3F5D29" w14:textId="77777777" w:rsidR="0022728F" w:rsidRPr="006E1D30" w:rsidRDefault="0022728F" w:rsidP="0022728F">
      <w:pPr>
        <w:rPr>
          <w:ins w:id="13228" w:author="Author"/>
        </w:rPr>
      </w:pPr>
      <w:ins w:id="13229" w:author="Author">
        <w:r w:rsidRPr="006E1D30">
          <w:lastRenderedPageBreak/>
          <w:t>BIRD192.1</w:t>
        </w:r>
        <w:r w:rsidRPr="006E1D30">
          <w:tab/>
          <w:t>Clarification of List Default Rules</w:t>
        </w:r>
      </w:ins>
    </w:p>
    <w:p w14:paraId="35E5C543" w14:textId="77777777" w:rsidR="0022728F" w:rsidRPr="00F84A14" w:rsidRDefault="0022728F" w:rsidP="0022728F">
      <w:pPr>
        <w:rPr>
          <w:ins w:id="13230" w:author="Author"/>
        </w:rPr>
      </w:pPr>
      <w:ins w:id="13231" w:author="Author">
        <w:r w:rsidRPr="00F84A14">
          <w:t>BIRD193</w:t>
        </w:r>
        <w:r w:rsidRPr="00F84A14">
          <w:tab/>
          <w:t>Figure 29 corrections</w:t>
        </w:r>
      </w:ins>
    </w:p>
    <w:p w14:paraId="4ACD6D3C" w14:textId="77777777" w:rsidR="0022728F" w:rsidRDefault="0022728F" w:rsidP="0022728F">
      <w:pPr>
        <w:rPr>
          <w:ins w:id="13232" w:author="Author"/>
        </w:rPr>
      </w:pPr>
      <w:ins w:id="13233" w:author="Author">
        <w:r w:rsidRPr="00F84A14">
          <w:t>BIRD194</w:t>
        </w:r>
        <w:r w:rsidRPr="00F84A14">
          <w:tab/>
          <w:t>Revised AMI Ts4file Anaglog Buffer Models</w:t>
        </w:r>
      </w:ins>
    </w:p>
    <w:p w14:paraId="45E48517" w14:textId="77777777" w:rsidR="00531504" w:rsidRPr="00213323" w:rsidRDefault="00531504" w:rsidP="0022728F">
      <w:pPr>
        <w:rPr>
          <w:ins w:id="13234" w:author="Author"/>
        </w:rPr>
      </w:pPr>
      <w:ins w:id="13235" w:author="Author">
        <w:r>
          <w:t>BIRD196.1</w:t>
        </w:r>
        <w:r>
          <w:tab/>
        </w:r>
        <w:r w:rsidR="00C012B2">
          <w:t>Prohibit Periods at the Ends of File Names</w:t>
        </w:r>
      </w:ins>
    </w:p>
    <w:p w14:paraId="6AD2AB94" w14:textId="77777777" w:rsidR="0022728F" w:rsidRPr="00213323" w:rsidRDefault="0022728F" w:rsidP="0022728F">
      <w:pPr>
        <w:rPr>
          <w:ins w:id="13236" w:author="Author"/>
        </w:rPr>
      </w:pPr>
    </w:p>
    <w:p w14:paraId="2F0D4002" w14:textId="77777777" w:rsidR="0022728F" w:rsidRPr="00213323" w:rsidRDefault="0022728F" w:rsidP="000E56A6"/>
    <w:p w14:paraId="2A5D4E4A" w14:textId="77777777" w:rsidR="005C6D45" w:rsidRPr="00213323" w:rsidRDefault="00B51F0A">
      <w:pPr>
        <w:pStyle w:val="Heading1"/>
      </w:pPr>
      <w:bookmarkStart w:id="13237" w:name="_Ref300053790"/>
      <w:bookmarkStart w:id="13238" w:name="_Toc530064677"/>
      <w:r w:rsidRPr="00213323">
        <w:lastRenderedPageBreak/>
        <w:t>General Syntax Rules and Guidelines</w:t>
      </w:r>
      <w:bookmarkEnd w:id="13237"/>
      <w:bookmarkEnd w:id="13238"/>
    </w:p>
    <w:p w14:paraId="5891443F" w14:textId="77777777" w:rsidR="00204723" w:rsidRPr="00922BB7" w:rsidRDefault="00204723" w:rsidP="00204723">
      <w:pPr>
        <w:rPr>
          <w:ins w:id="13239" w:author="Author"/>
          <w:rPrChange w:id="13240" w:author="Author">
            <w:rPr>
              <w:ins w:id="13241" w:author="Author"/>
              <w:i/>
            </w:rPr>
          </w:rPrChange>
        </w:rPr>
      </w:pPr>
      <w:ins w:id="13242" w:author="Author">
        <w:r w:rsidRPr="00922BB7">
          <w:rPr>
            <w:rPrChange w:id="13243" w:author="Author">
              <w:rPr>
                <w:i/>
              </w:rPr>
            </w:rPrChange>
          </w:rPr>
          <w:t>Unless noted otherwise, th</w:t>
        </w:r>
        <w:del w:id="13244" w:author="Author">
          <w:r w:rsidRPr="00922BB7" w:rsidDel="008F6F2D">
            <w:rPr>
              <w:rPrChange w:id="13245" w:author="Author">
                <w:rPr>
                  <w:i/>
                </w:rPr>
              </w:rPrChange>
            </w:rPr>
            <w:delText>ese</w:delText>
          </w:r>
        </w:del>
        <w:r w:rsidR="008F6F2D">
          <w:t>is</w:t>
        </w:r>
        <w:r w:rsidRPr="00922BB7">
          <w:rPr>
            <w:rPrChange w:id="13246" w:author="Author">
              <w:rPr>
                <w:i/>
              </w:rPr>
            </w:rPrChange>
          </w:rPr>
          <w:t xml:space="preserve"> </w:t>
        </w:r>
        <w:del w:id="13247" w:author="Author">
          <w:r w:rsidRPr="00922BB7" w:rsidDel="008F6F2D">
            <w:rPr>
              <w:rPrChange w:id="13248" w:author="Author">
                <w:rPr>
                  <w:i/>
                </w:rPr>
              </w:rPrChange>
            </w:rPr>
            <w:delText>sub</w:delText>
          </w:r>
        </w:del>
        <w:r w:rsidRPr="00922BB7">
          <w:rPr>
            <w:rPrChange w:id="13249" w:author="Author">
              <w:rPr>
                <w:i/>
              </w:rPr>
            </w:rPrChange>
          </w:rPr>
          <w:t>section</w:t>
        </w:r>
        <w:del w:id="13250" w:author="Author">
          <w:r w:rsidRPr="00922BB7" w:rsidDel="008F6F2D">
            <w:rPr>
              <w:rPrChange w:id="13251" w:author="Author">
                <w:rPr>
                  <w:i/>
                </w:rPr>
              </w:rPrChange>
            </w:rPr>
            <w:delText>s</w:delText>
          </w:r>
        </w:del>
        <w:r w:rsidRPr="00922BB7">
          <w:rPr>
            <w:rPrChange w:id="13252" w:author="Author">
              <w:rPr>
                <w:i/>
              </w:rPr>
            </w:rPrChange>
          </w:rPr>
          <w:t xml:space="preserve"> contain</w:t>
        </w:r>
        <w:r w:rsidR="008F6F2D">
          <w:t>s</w:t>
        </w:r>
        <w:r w:rsidRPr="00922BB7">
          <w:rPr>
            <w:rPrChange w:id="13253" w:author="Author">
              <w:rPr>
                <w:i/>
              </w:rPr>
            </w:rPrChange>
          </w:rPr>
          <w:t xml:space="preserve"> general syntax rules and guidelines for </w:t>
        </w:r>
        <w:del w:id="13254" w:author="Author">
          <w:r w:rsidRPr="00922BB7" w:rsidDel="00B91738">
            <w:rPr>
              <w:rPrChange w:id="13255" w:author="Author">
                <w:rPr>
                  <w:i/>
                </w:rPr>
              </w:rPrChange>
            </w:rPr>
            <w:delText xml:space="preserve">ASCII </w:delText>
          </w:r>
        </w:del>
        <w:r w:rsidRPr="00922BB7">
          <w:rPr>
            <w:rPrChange w:id="13256" w:author="Author">
              <w:rPr>
                <w:i/>
              </w:rPr>
            </w:rPrChange>
          </w:rPr>
          <w:t>IBIS file</w:t>
        </w:r>
        <w:del w:id="13257" w:author="Author">
          <w:r w:rsidRPr="00922BB7" w:rsidDel="003E21ED">
            <w:rPr>
              <w:rPrChange w:id="13258" w:author="Author">
                <w:rPr>
                  <w:i/>
                  <w:color w:val="FF0000"/>
                </w:rPr>
              </w:rPrChange>
            </w:rPr>
            <w:delText>t</w:delText>
          </w:r>
        </w:del>
        <w:r w:rsidRPr="00922BB7">
          <w:rPr>
            <w:rPrChange w:id="13259" w:author="Author">
              <w:rPr>
                <w:i/>
                <w:color w:val="FF0000"/>
              </w:rPr>
            </w:rPrChange>
          </w:rPr>
          <w:t xml:space="preserve"> formats</w:t>
        </w:r>
        <w:del w:id="13260" w:author="Author">
          <w:r w:rsidRPr="00922BB7" w:rsidDel="004C493C">
            <w:rPr>
              <w:rPrChange w:id="13261" w:author="Author">
                <w:rPr>
                  <w:i/>
                  <w:color w:val="FF0000"/>
                </w:rPr>
              </w:rPrChange>
            </w:rPr>
            <w:delText xml:space="preserve"> types</w:delText>
          </w:r>
          <w:r w:rsidRPr="00922BB7" w:rsidDel="005A1ACD">
            <w:rPr>
              <w:rPrChange w:id="13262" w:author="Author">
                <w:rPr>
                  <w:i/>
                </w:rPr>
              </w:rPrChange>
            </w:rPr>
            <w:delText>s</w:delText>
          </w:r>
        </w:del>
        <w:r w:rsidRPr="00922BB7">
          <w:rPr>
            <w:rPrChange w:id="13263" w:author="Author">
              <w:rPr>
                <w:i/>
              </w:rPr>
            </w:rPrChange>
          </w:rPr>
          <w:t xml:space="preserve"> </w:t>
        </w:r>
        <w:del w:id="13264" w:author="Author">
          <w:r w:rsidRPr="00922BB7" w:rsidDel="00922BB7">
            <w:rPr>
              <w:rPrChange w:id="13265" w:author="Author">
                <w:rPr>
                  <w:i/>
                </w:rPr>
              </w:rPrChange>
            </w:rPr>
            <w:delText>define</w:delText>
          </w:r>
          <w:r w:rsidRPr="00922BB7" w:rsidDel="00922BB7">
            <w:rPr>
              <w:rPrChange w:id="13266" w:author="Author">
                <w:rPr>
                  <w:i/>
                  <w:color w:val="FF0000"/>
                </w:rPr>
              </w:rPrChange>
            </w:rPr>
            <w:delText>d</w:delText>
          </w:r>
          <w:r w:rsidRPr="00922BB7" w:rsidDel="00922BB7">
            <w:rPr>
              <w:rPrChange w:id="13267" w:author="Author">
                <w:rPr>
                  <w:i/>
                </w:rPr>
              </w:rPrChange>
            </w:rPr>
            <w:delText xml:space="preserve"> in this document.  The</w:delText>
          </w:r>
          <w:r w:rsidRPr="00922BB7" w:rsidDel="008F6F2D">
            <w:rPr>
              <w:rPrChange w:id="13268" w:author="Author">
                <w:rPr>
                  <w:i/>
                </w:rPr>
              </w:rPrChange>
            </w:rPr>
            <w:delText>y are</w:delText>
          </w:r>
          <w:r w:rsidRPr="00922BB7" w:rsidDel="003E21ED">
            <w:rPr>
              <w:rPrChange w:id="13269" w:author="Author">
                <w:rPr>
                  <w:i/>
                </w:rPr>
              </w:rPrChange>
            </w:rPr>
            <w:delText xml:space="preserve"> currently</w:delText>
          </w:r>
          <w:r w:rsidRPr="00922BB7" w:rsidDel="008F6F2D">
            <w:rPr>
              <w:rPrChange w:id="13270" w:author="Author">
                <w:rPr>
                  <w:i/>
                </w:rPr>
              </w:rPrChange>
            </w:rPr>
            <w:delText xml:space="preserve"> </w:delText>
          </w:r>
        </w:del>
        <w:r w:rsidRPr="00922BB7">
          <w:rPr>
            <w:rPrChange w:id="13271" w:author="Author">
              <w:rPr>
                <w:i/>
              </w:rPr>
            </w:rPrChange>
          </w:rPr>
          <w:t>.ibs</w:t>
        </w:r>
        <w:r w:rsidRPr="00922BB7">
          <w:rPr>
            <w:rPrChange w:id="13272" w:author="Author">
              <w:rPr>
                <w:i/>
                <w:color w:val="FF0000"/>
              </w:rPr>
            </w:rPrChange>
          </w:rPr>
          <w:t xml:space="preserve"> (Section</w:t>
        </w:r>
        <w:r w:rsidR="00C012B2">
          <w:t>s</w:t>
        </w:r>
        <w:r w:rsidRPr="00922BB7">
          <w:rPr>
            <w:rPrChange w:id="13273"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13274" w:author="Author">
        <w:r w:rsidR="00C012B2">
          <w:t>4</w:t>
        </w:r>
        <w:r w:rsidR="00C012B2">
          <w:fldChar w:fldCharType="end"/>
        </w:r>
        <w:del w:id="13275" w:author="Author">
          <w:r w:rsidRPr="00922BB7" w:rsidDel="00C012B2">
            <w:rPr>
              <w:rPrChange w:id="13276"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13277" w:author="Author">
        <w:r w:rsidR="00C012B2">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13278" w:author="Author">
        <w:r w:rsidR="00C012B2">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13279" w:author="Author">
        <w:r w:rsidR="00C012B2">
          <w:t>12</w:t>
        </w:r>
        <w:r w:rsidR="00C012B2">
          <w:fldChar w:fldCharType="end"/>
        </w:r>
        <w:r w:rsidRPr="00922BB7">
          <w:rPr>
            <w:rPrChange w:id="13280" w:author="Author">
              <w:rPr>
                <w:i/>
                <w:color w:val="FF0000"/>
              </w:rPr>
            </w:rPrChange>
          </w:rPr>
          <w:t>)</w:t>
        </w:r>
        <w:r w:rsidRPr="00922BB7">
          <w:rPr>
            <w:rPrChange w:id="13281" w:author="Author">
              <w:rPr>
                <w:i/>
              </w:rPr>
            </w:rPrChange>
          </w:rPr>
          <w:t>, .pkg</w:t>
        </w:r>
        <w:r w:rsidRPr="00922BB7">
          <w:rPr>
            <w:rPrChange w:id="13282"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13283" w:author="Author">
        <w:r w:rsidR="00C012B2">
          <w:t>7</w:t>
        </w:r>
        <w:r w:rsidR="00C012B2">
          <w:fldChar w:fldCharType="end"/>
        </w:r>
        <w:del w:id="13284" w:author="Author">
          <w:r w:rsidRPr="00922BB7" w:rsidDel="00C012B2">
            <w:rPr>
              <w:rPrChange w:id="13285" w:author="Author">
                <w:rPr>
                  <w:i/>
                  <w:color w:val="FF0000"/>
                </w:rPr>
              </w:rPrChange>
            </w:rPr>
            <w:delText>7</w:delText>
          </w:r>
        </w:del>
        <w:r w:rsidRPr="00922BB7">
          <w:rPr>
            <w:rPrChange w:id="13286" w:author="Author">
              <w:rPr>
                <w:i/>
                <w:color w:val="FF0000"/>
              </w:rPr>
            </w:rPrChange>
          </w:rPr>
          <w:t>)</w:t>
        </w:r>
        <w:r w:rsidRPr="00922BB7">
          <w:rPr>
            <w:rPrChange w:id="13287" w:author="Author">
              <w:rPr>
                <w:i/>
              </w:rPr>
            </w:rPrChange>
          </w:rPr>
          <w:t>, .ebd</w:t>
        </w:r>
        <w:r w:rsidRPr="00922BB7">
          <w:rPr>
            <w:rPrChange w:id="13288"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13289" w:author="Author">
        <w:r w:rsidR="00C012B2">
          <w:t>8</w:t>
        </w:r>
        <w:r w:rsidR="00C012B2">
          <w:fldChar w:fldCharType="end"/>
        </w:r>
        <w:del w:id="13290" w:author="Author">
          <w:r w:rsidRPr="00922BB7" w:rsidDel="00C012B2">
            <w:rPr>
              <w:rPrChange w:id="13291" w:author="Author">
                <w:rPr>
                  <w:i/>
                  <w:color w:val="FF0000"/>
                </w:rPr>
              </w:rPrChange>
            </w:rPr>
            <w:delText>8</w:delText>
          </w:r>
        </w:del>
        <w:r w:rsidRPr="00922BB7">
          <w:rPr>
            <w:rPrChange w:id="13292" w:author="Author">
              <w:rPr>
                <w:i/>
                <w:color w:val="FF0000"/>
              </w:rPr>
            </w:rPrChange>
          </w:rPr>
          <w:t>)</w:t>
        </w:r>
        <w:r w:rsidRPr="00922BB7">
          <w:rPr>
            <w:rPrChange w:id="13293" w:author="Author">
              <w:rPr>
                <w:i/>
              </w:rPr>
            </w:rPrChange>
          </w:rPr>
          <w:t>,</w:t>
        </w:r>
        <w:del w:id="13294" w:author="Author">
          <w:r w:rsidRPr="00922BB7" w:rsidDel="005A1ACD">
            <w:rPr>
              <w:rPrChange w:id="13295" w:author="Author">
                <w:rPr>
                  <w:i/>
                </w:rPr>
              </w:rPrChange>
            </w:rPr>
            <w:delText xml:space="preserve"> and</w:delText>
          </w:r>
        </w:del>
        <w:r w:rsidRPr="00922BB7">
          <w:rPr>
            <w:rPrChange w:id="13296" w:author="Author">
              <w:rPr>
                <w:i/>
              </w:rPr>
            </w:rPrChange>
          </w:rPr>
          <w:t xml:space="preserve"> .ims</w:t>
        </w:r>
        <w:r w:rsidR="00AA696D" w:rsidRPr="00922BB7">
          <w:rPr>
            <w:rPrChange w:id="13297" w:author="Author">
              <w:rPr>
                <w:i/>
              </w:rPr>
            </w:rPrChange>
          </w:rPr>
          <w:t xml:space="preserve"> (Section </w:t>
        </w:r>
        <w:r w:rsidR="00C012B2">
          <w:fldChar w:fldCharType="begin"/>
        </w:r>
        <w:r w:rsidR="00C012B2">
          <w:instrText xml:space="preserve"> REF _Ref528137866 \r \h </w:instrText>
        </w:r>
      </w:ins>
      <w:r w:rsidR="00C012B2">
        <w:fldChar w:fldCharType="separate"/>
      </w:r>
      <w:ins w:id="13298" w:author="Author">
        <w:r w:rsidR="00C012B2">
          <w:t>11</w:t>
        </w:r>
        <w:r w:rsidR="00C012B2">
          <w:fldChar w:fldCharType="end"/>
        </w:r>
        <w:del w:id="13299" w:author="Author">
          <w:r w:rsidR="00AA696D" w:rsidRPr="00922BB7" w:rsidDel="00C012B2">
            <w:rPr>
              <w:rPrChange w:id="13300" w:author="Author">
                <w:rPr>
                  <w:i/>
                </w:rPr>
              </w:rPrChange>
            </w:rPr>
            <w:delText>12</w:delText>
          </w:r>
        </w:del>
        <w:r w:rsidRPr="00922BB7">
          <w:rPr>
            <w:rPrChange w:id="13301" w:author="Author">
              <w:rPr>
                <w:i/>
                <w:color w:val="FF0000"/>
              </w:rPr>
            </w:rPrChange>
          </w:rPr>
          <w:t>)</w:t>
        </w:r>
        <w:r w:rsidR="00922BB7">
          <w:t>,</w:t>
        </w:r>
        <w:del w:id="13302" w:author="Author">
          <w:r w:rsidRPr="00922BB7" w:rsidDel="00922BB7">
            <w:rPr>
              <w:rPrChange w:id="13303" w:author="Author">
                <w:rPr>
                  <w:i/>
                  <w:color w:val="FF0000"/>
                </w:rPr>
              </w:rPrChange>
            </w:rPr>
            <w:delText>,</w:delText>
          </w:r>
          <w:r w:rsidRPr="00922BB7" w:rsidDel="00922BB7">
            <w:rPr>
              <w:rPrChange w:id="13304" w:author="Author">
                <w:rPr>
                  <w:i/>
                </w:rPr>
              </w:rPrChange>
            </w:rPr>
            <w:delText xml:space="preserve"> </w:delText>
          </w:r>
          <w:r w:rsidRPr="00922BB7" w:rsidDel="00922BB7">
            <w:rPr>
              <w:rPrChange w:id="13305" w:author="Author">
                <w:rPr>
                  <w:i/>
                  <w:color w:val="FF0000"/>
                </w:rPr>
              </w:rPrChange>
            </w:rPr>
            <w:delText>files</w:delText>
          </w:r>
        </w:del>
        <w:r w:rsidRPr="00922BB7">
          <w:rPr>
            <w:rPrChange w:id="13306" w:author="Author">
              <w:rPr>
                <w:i/>
                <w:color w:val="FF0000"/>
              </w:rPr>
            </w:rPrChange>
          </w:rPr>
          <w:t xml:space="preserve"> and where applicable</w:t>
        </w:r>
        <w:r w:rsidR="00922BB7">
          <w:t>,</w:t>
        </w:r>
        <w:del w:id="13307" w:author="Author">
          <w:r w:rsidRPr="00922BB7" w:rsidDel="005A1ACD">
            <w:rPr>
              <w:rPrChange w:id="13308" w:author="Author">
                <w:rPr>
                  <w:i/>
                  <w:color w:val="FF0000"/>
                </w:rPr>
              </w:rPrChange>
            </w:rPr>
            <w:delText>,</w:delText>
          </w:r>
        </w:del>
        <w:r w:rsidRPr="00922BB7">
          <w:rPr>
            <w:rPrChange w:id="13309" w:author="Author">
              <w:rPr>
                <w:i/>
                <w:color w:val="FF0000"/>
              </w:rPr>
            </w:rPrChange>
          </w:rPr>
          <w:t xml:space="preserve"> .am</w:t>
        </w:r>
        <w:del w:id="13310" w:author="Author">
          <w:r w:rsidRPr="00922BB7" w:rsidDel="00D758EC">
            <w:rPr>
              <w:rPrChange w:id="13311" w:author="Author">
                <w:rPr>
                  <w:i/>
                  <w:color w:val="FF0000"/>
                </w:rPr>
              </w:rPrChange>
            </w:rPr>
            <w:delText xml:space="preserve"> (Section 10.3)</w:delText>
          </w:r>
        </w:del>
        <w:r w:rsidRPr="00922BB7">
          <w:rPr>
            <w:rPrChange w:id="13312" w:author="Author">
              <w:rPr>
                <w:i/>
                <w:color w:val="FF0000"/>
              </w:rPr>
            </w:rPrChange>
          </w:rPr>
          <w:t>i (Section</w:t>
        </w:r>
        <w:r w:rsidR="00C012B2">
          <w:t>s</w:t>
        </w:r>
        <w:r w:rsidRPr="00922BB7">
          <w:rPr>
            <w:rPrChange w:id="13313"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13314" w:author="Author">
        <w:r w:rsidR="00C012B2">
          <w:t>10.3</w:t>
        </w:r>
        <w:r w:rsidR="00C012B2">
          <w:fldChar w:fldCharType="end"/>
        </w:r>
        <w:del w:id="13315" w:author="Author">
          <w:r w:rsidRPr="00922BB7" w:rsidDel="00C012B2">
            <w:rPr>
              <w:rPrChange w:id="13316"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13317" w:author="Author">
        <w:r w:rsidR="00C012B2">
          <w:t>10.11</w:t>
        </w:r>
        <w:r w:rsidR="00C012B2">
          <w:fldChar w:fldCharType="end"/>
        </w:r>
        <w:r w:rsidRPr="00922BB7">
          <w:rPr>
            <w:rPrChange w:id="13318"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13319" w:author="Author">
        <w:r w:rsidR="00C012B2">
          <w:t>6.3</w:t>
        </w:r>
        <w:r w:rsidR="00C012B2">
          <w:fldChar w:fldCharType="end"/>
        </w:r>
        <w:del w:id="13320" w:author="Author">
          <w:r w:rsidRPr="00922BB7" w:rsidDel="00C012B2">
            <w:rPr>
              <w:rPrChange w:id="13321" w:author="Author">
                <w:rPr>
                  <w:i/>
                  <w:color w:val="FF0000"/>
                </w:rPr>
              </w:rPrChange>
            </w:rPr>
            <w:delText>6.3</w:delText>
          </w:r>
        </w:del>
        <w:r w:rsidRPr="00922BB7">
          <w:rPr>
            <w:rPrChange w:id="13322" w:author="Author">
              <w:rPr>
                <w:i/>
                <w:color w:val="FF0000"/>
              </w:rPr>
            </w:rPrChange>
          </w:rPr>
          <w:t>).</w:t>
        </w:r>
        <w:del w:id="13323" w:author="Author">
          <w:r w:rsidRPr="00922BB7" w:rsidDel="003A5C48">
            <w:rPr>
              <w:rPrChange w:id="13324" w:author="Author">
                <w:rPr>
                  <w:i/>
                </w:rPr>
              </w:rPrChange>
            </w:rPr>
            <w:delText>files.</w:delText>
          </w:r>
        </w:del>
        <w:r w:rsidRPr="00922BB7">
          <w:rPr>
            <w:rPrChange w:id="13325" w:author="Author">
              <w:rPr>
                <w:i/>
              </w:rPr>
            </w:rPrChange>
          </w:rPr>
          <w:t xml:space="preserve">  </w:t>
        </w:r>
      </w:ins>
    </w:p>
    <w:p w14:paraId="57F41D25" w14:textId="77777777" w:rsidR="005F1462" w:rsidRPr="00213323" w:rsidDel="002B1B4A" w:rsidRDefault="005F1462" w:rsidP="00FA3E19">
      <w:pPr>
        <w:spacing w:after="80"/>
        <w:rPr>
          <w:del w:id="13326" w:author="Author"/>
        </w:rPr>
      </w:pPr>
      <w:del w:id="13327"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4B0F02BC" w14:textId="77777777" w:rsidR="005F1462" w:rsidRPr="00213323" w:rsidDel="002B1B4A" w:rsidRDefault="005F1462" w:rsidP="00FA3E19">
      <w:pPr>
        <w:pStyle w:val="ListNumber"/>
        <w:spacing w:after="80"/>
        <w:contextualSpacing w:val="0"/>
        <w:rPr>
          <w:del w:id="13328" w:author="Author"/>
        </w:rPr>
      </w:pPr>
      <w:del w:id="13329" w:author="Author">
        <w:r w:rsidRPr="00213323" w:rsidDel="002B1B4A">
          <w:delText>The content of the files is case sensitive, except for reserved words and keywords.</w:delText>
        </w:r>
      </w:del>
    </w:p>
    <w:p w14:paraId="19E8CE86" w14:textId="77777777" w:rsidR="005F1462" w:rsidRPr="00213323" w:rsidDel="002B1B4A" w:rsidRDefault="005F1462" w:rsidP="00FA3E19">
      <w:pPr>
        <w:pStyle w:val="ListNumber"/>
        <w:spacing w:after="80"/>
        <w:contextualSpacing w:val="0"/>
        <w:rPr>
          <w:del w:id="13330" w:author="Author"/>
        </w:rPr>
      </w:pPr>
      <w:del w:id="13331" w:author="Author">
        <w:r w:rsidRPr="00213323" w:rsidDel="002B1B4A">
          <w:delText>The following words are reserved words and must not be used for any other purposes in the document</w:delText>
        </w:r>
      </w:del>
      <w:ins w:id="13332" w:author="Author">
        <w:del w:id="13333"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13334" w:author="Author">
        <w:r w:rsidRPr="00213323" w:rsidDel="002B1B4A">
          <w:delText>:</w:delText>
        </w:r>
      </w:del>
    </w:p>
    <w:p w14:paraId="1347B78F" w14:textId="77777777" w:rsidR="005F1462" w:rsidRPr="00213323" w:rsidDel="002B1B4A" w:rsidRDefault="005F1462" w:rsidP="005F36B3">
      <w:pPr>
        <w:pStyle w:val="ListContinue2"/>
        <w:tabs>
          <w:tab w:val="left" w:pos="2520"/>
        </w:tabs>
        <w:spacing w:after="0"/>
        <w:contextualSpacing w:val="0"/>
        <w:rPr>
          <w:del w:id="13335" w:author="Author"/>
        </w:rPr>
      </w:pPr>
      <w:del w:id="13336"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4159AA5D" w14:textId="77777777" w:rsidR="005F1462" w:rsidRPr="00213323" w:rsidDel="002B1B4A" w:rsidRDefault="005F1462" w:rsidP="005F36B3">
      <w:pPr>
        <w:pStyle w:val="ListContinue2"/>
        <w:tabs>
          <w:tab w:val="left" w:pos="2520"/>
        </w:tabs>
        <w:spacing w:after="0"/>
        <w:contextualSpacing w:val="0"/>
        <w:rPr>
          <w:del w:id="13337" w:author="Author"/>
        </w:rPr>
      </w:pPr>
      <w:del w:id="13338" w:author="Author">
        <w:r w:rsidRPr="00213323" w:rsidDel="002B1B4A">
          <w:delText xml:space="preserve">GND   </w:delText>
        </w:r>
        <w:r w:rsidR="002105BF" w:rsidRPr="00213323" w:rsidDel="002B1B4A">
          <w:tab/>
        </w:r>
        <w:r w:rsidRPr="00213323" w:rsidDel="002B1B4A">
          <w:delText>- reserved model name, used with ground pins</w:delText>
        </w:r>
      </w:del>
    </w:p>
    <w:p w14:paraId="27E97B37" w14:textId="77777777" w:rsidR="005F1462" w:rsidRPr="00213323" w:rsidDel="002B1B4A" w:rsidRDefault="005F1462" w:rsidP="005F36B3">
      <w:pPr>
        <w:pStyle w:val="ListContinue2"/>
        <w:tabs>
          <w:tab w:val="left" w:pos="2520"/>
        </w:tabs>
        <w:spacing w:after="0"/>
        <w:contextualSpacing w:val="0"/>
        <w:rPr>
          <w:del w:id="13339" w:author="Author"/>
        </w:rPr>
      </w:pPr>
      <w:del w:id="13340" w:author="Author">
        <w:r w:rsidRPr="00213323" w:rsidDel="002B1B4A">
          <w:delText xml:space="preserve">NC    </w:delText>
        </w:r>
        <w:r w:rsidR="002105BF" w:rsidRPr="00213323" w:rsidDel="002B1B4A">
          <w:tab/>
        </w:r>
        <w:r w:rsidRPr="00213323" w:rsidDel="002B1B4A">
          <w:delText>- reserved model name, used with no-connect pins</w:delText>
        </w:r>
      </w:del>
    </w:p>
    <w:p w14:paraId="4328C71F" w14:textId="77777777" w:rsidR="002A5742" w:rsidRPr="00213323" w:rsidDel="002B1B4A" w:rsidRDefault="005F1462" w:rsidP="005F36B3">
      <w:pPr>
        <w:pStyle w:val="ListContinue2"/>
        <w:tabs>
          <w:tab w:val="left" w:pos="2520"/>
        </w:tabs>
        <w:spacing w:after="0"/>
        <w:contextualSpacing w:val="0"/>
        <w:rPr>
          <w:del w:id="13341" w:author="Author"/>
        </w:rPr>
      </w:pPr>
      <w:del w:id="13342" w:author="Author">
        <w:r w:rsidRPr="00213323" w:rsidDel="002B1B4A">
          <w:delText xml:space="preserve">NA    </w:delText>
        </w:r>
        <w:r w:rsidR="002105BF" w:rsidRPr="00213323" w:rsidDel="002B1B4A">
          <w:tab/>
        </w:r>
        <w:r w:rsidRPr="00213323" w:rsidDel="002B1B4A">
          <w:delText>- used where data not available,</w:delText>
        </w:r>
      </w:del>
    </w:p>
    <w:p w14:paraId="0E6BB772" w14:textId="77777777" w:rsidR="005F1462" w:rsidDel="002B1B4A" w:rsidRDefault="005F1462" w:rsidP="005F36B3">
      <w:pPr>
        <w:pStyle w:val="ListContinue2"/>
        <w:tabs>
          <w:tab w:val="left" w:pos="2520"/>
        </w:tabs>
        <w:spacing w:after="80"/>
        <w:contextualSpacing w:val="0"/>
        <w:rPr>
          <w:ins w:id="13343" w:author="Author"/>
          <w:del w:id="13344" w:author="Author"/>
        </w:rPr>
      </w:pPr>
      <w:del w:id="13345"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55695951" w14:textId="77777777" w:rsidR="005E43A8" w:rsidRPr="00213323" w:rsidDel="002B1B4A" w:rsidRDefault="005E43A8">
      <w:pPr>
        <w:pStyle w:val="ListContinue2"/>
        <w:tabs>
          <w:tab w:val="left" w:pos="2520"/>
        </w:tabs>
        <w:spacing w:after="80"/>
        <w:ind w:left="360"/>
        <w:contextualSpacing w:val="0"/>
        <w:rPr>
          <w:del w:id="13346" w:author="Author"/>
        </w:rPr>
        <w:pPrChange w:id="13347" w:author="Author">
          <w:pPr>
            <w:pStyle w:val="ListContinue2"/>
            <w:tabs>
              <w:tab w:val="left" w:pos="2520"/>
            </w:tabs>
            <w:spacing w:after="80"/>
            <w:contextualSpacing w:val="0"/>
          </w:pPr>
        </w:pPrChange>
      </w:pPr>
      <w:ins w:id="13348" w:author="Author">
        <w:del w:id="13349"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45946E83" w14:textId="77777777" w:rsidR="005F1462" w:rsidRPr="00213323" w:rsidDel="002B1B4A" w:rsidRDefault="005F1462" w:rsidP="00FA3E19">
      <w:pPr>
        <w:pStyle w:val="ListNumber"/>
        <w:spacing w:after="80"/>
        <w:contextualSpacing w:val="0"/>
        <w:rPr>
          <w:del w:id="13350" w:author="Author"/>
        </w:rPr>
      </w:pPr>
      <w:bookmarkStart w:id="13351" w:name="_Ref300060814"/>
      <w:del w:id="13352"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13353" w:author="Author">
        <w:del w:id="13354" w:author="Author">
          <w:r w:rsidR="0027583A" w:rsidDel="002B1B4A">
            <w:delText>all</w:delText>
          </w:r>
        </w:del>
      </w:ins>
      <w:del w:id="13355" w:author="Author">
        <w:r w:rsidRPr="00213323" w:rsidDel="002B1B4A">
          <w:delText xml:space="preserve">ould have a basename </w:delText>
        </w:r>
      </w:del>
      <w:ins w:id="13356" w:author="Author">
        <w:del w:id="13357" w:author="Author">
          <w:r w:rsidR="0027583A" w:rsidDel="002B1B4A">
            <w:delText>stem</w:delText>
          </w:r>
          <w:r w:rsidR="0027583A" w:rsidRPr="00213323" w:rsidDel="002B1B4A">
            <w:delText xml:space="preserve"> </w:delText>
          </w:r>
        </w:del>
      </w:ins>
      <w:del w:id="13358" w:author="Author">
        <w:r w:rsidRPr="00213323" w:rsidDel="002B1B4A">
          <w:delText xml:space="preserve">of no more than forty </w:delText>
        </w:r>
      </w:del>
      <w:ins w:id="13359" w:author="Author">
        <w:del w:id="13360" w:author="Author">
          <w:r w:rsidR="0027583A" w:rsidDel="002B1B4A">
            <w:delText>six</w:delText>
          </w:r>
          <w:r w:rsidR="0027583A" w:rsidRPr="00213323" w:rsidDel="002B1B4A">
            <w:delText xml:space="preserve">ty </w:delText>
          </w:r>
        </w:del>
      </w:ins>
      <w:del w:id="13361" w:author="Author">
        <w:r w:rsidRPr="00213323" w:rsidDel="002B1B4A">
          <w:delText>(40</w:delText>
        </w:r>
      </w:del>
      <w:ins w:id="13362" w:author="Author">
        <w:del w:id="13363" w:author="Author">
          <w:r w:rsidR="0027583A" w:rsidDel="002B1B4A">
            <w:delText>6</w:delText>
          </w:r>
          <w:r w:rsidR="0027583A" w:rsidRPr="00213323" w:rsidDel="002B1B4A">
            <w:delText>0</w:delText>
          </w:r>
        </w:del>
      </w:ins>
      <w:del w:id="13364"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13365" w:author="Author">
        <w:del w:id="13366" w:author="Author">
          <w:r w:rsidR="0027583A" w:rsidDel="002B1B4A">
            <w:delText>shall</w:delText>
          </w:r>
          <w:r w:rsidR="0027583A" w:rsidRPr="00213323" w:rsidDel="002B1B4A">
            <w:delText xml:space="preserve"> </w:delText>
          </w:r>
        </w:del>
      </w:ins>
      <w:del w:id="13367"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13351"/>
      </w:del>
    </w:p>
    <w:p w14:paraId="6A607B9E" w14:textId="77777777" w:rsidR="005F1462" w:rsidDel="002B1B4A" w:rsidRDefault="005F1462" w:rsidP="001B6E32">
      <w:pPr>
        <w:pStyle w:val="ListContinue2"/>
        <w:spacing w:after="0"/>
        <w:contextualSpacing w:val="0"/>
        <w:rPr>
          <w:ins w:id="13368" w:author="Author"/>
          <w:del w:id="13369" w:author="Author"/>
        </w:rPr>
      </w:pPr>
      <w:del w:id="13370" w:author="Author">
        <w:r w:rsidRPr="00213323" w:rsidDel="002B1B4A">
          <w:delText>a b c d e f g h i j k l m n o p q r s t u v w x y z</w:delText>
        </w:r>
      </w:del>
    </w:p>
    <w:p w14:paraId="1273490C" w14:textId="77777777" w:rsidR="0027583A" w:rsidRPr="00213323" w:rsidDel="002B1B4A" w:rsidRDefault="0027583A" w:rsidP="001B6E32">
      <w:pPr>
        <w:pStyle w:val="ListContinue2"/>
        <w:spacing w:after="0"/>
        <w:contextualSpacing w:val="0"/>
        <w:rPr>
          <w:del w:id="13371" w:author="Author"/>
        </w:rPr>
      </w:pPr>
      <w:ins w:id="13372" w:author="Author">
        <w:del w:id="13373" w:author="Author">
          <w:r w:rsidDel="002B1B4A">
            <w:delText>A B C D E F G H I J K L M N O P Q R S T U V W X Y Z</w:delText>
          </w:r>
        </w:del>
      </w:ins>
    </w:p>
    <w:p w14:paraId="6BC6135E" w14:textId="77777777" w:rsidR="005F1462" w:rsidRPr="00213323" w:rsidDel="002B1B4A" w:rsidRDefault="005F1462" w:rsidP="00FA3E19">
      <w:pPr>
        <w:pStyle w:val="ListContinue2"/>
        <w:spacing w:after="80"/>
        <w:contextualSpacing w:val="0"/>
        <w:rPr>
          <w:del w:id="13374" w:author="Author"/>
        </w:rPr>
      </w:pPr>
      <w:del w:id="13375"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28E1FE54" w14:textId="77777777" w:rsidR="0027583A" w:rsidDel="002B1B4A" w:rsidRDefault="0027583A">
      <w:pPr>
        <w:pStyle w:val="ListNumber"/>
        <w:numPr>
          <w:ilvl w:val="0"/>
          <w:numId w:val="0"/>
        </w:numPr>
        <w:ind w:left="360"/>
        <w:rPr>
          <w:ins w:id="13376" w:author="Author"/>
          <w:del w:id="13377" w:author="Author"/>
        </w:rPr>
        <w:pPrChange w:id="13378" w:author="Author">
          <w:pPr/>
        </w:pPrChange>
      </w:pPr>
      <w:ins w:id="13379" w:author="Author">
        <w:del w:id="13380" w:author="Author">
          <w:r w:rsidRPr="00213323" w:rsidDel="002B1B4A">
            <w:delText xml:space="preserve">The </w:delText>
          </w:r>
          <w:r w:rsidDel="002B1B4A">
            <w:delText>character sequence “</w:delText>
          </w:r>
          <w:r w:rsidRPr="005A1ACD" w:rsidDel="002B1B4A">
            <w:rPr>
              <w:rFonts w:ascii="Courier New" w:hAnsi="Courier New" w:cs="Courier New"/>
              <w:rPrChange w:id="13381"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13382" w:author="Author">
                <w:rPr/>
              </w:rPrChange>
            </w:rPr>
            <w:delText>a</w:delText>
          </w:r>
          <w:r w:rsidDel="002B1B4A">
            <w:delText>ny reference to any file.</w:delText>
          </w:r>
        </w:del>
      </w:ins>
    </w:p>
    <w:p w14:paraId="00E695B1" w14:textId="77777777" w:rsidR="0027583A" w:rsidRPr="00213323" w:rsidDel="002B1B4A" w:rsidRDefault="0027583A">
      <w:pPr>
        <w:pStyle w:val="ListNumber"/>
        <w:numPr>
          <w:ilvl w:val="0"/>
          <w:numId w:val="0"/>
        </w:numPr>
        <w:ind w:left="360"/>
        <w:rPr>
          <w:ins w:id="13383" w:author="Author"/>
          <w:del w:id="13384" w:author="Author"/>
        </w:rPr>
        <w:pPrChange w:id="13385" w:author="Author">
          <w:pPr>
            <w:pStyle w:val="ListContinue2"/>
            <w:spacing w:after="80"/>
            <w:contextualSpacing w:val="0"/>
          </w:pPr>
        </w:pPrChange>
      </w:pPr>
    </w:p>
    <w:p w14:paraId="29094B1E" w14:textId="77777777" w:rsidR="005F1462" w:rsidRPr="00213323" w:rsidDel="002B1B4A" w:rsidRDefault="005F1462" w:rsidP="00FA3E19">
      <w:pPr>
        <w:pStyle w:val="ListContinue"/>
        <w:spacing w:after="80"/>
        <w:rPr>
          <w:del w:id="13386" w:author="Author"/>
        </w:rPr>
      </w:pPr>
      <w:del w:id="13387"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649390FE" w14:textId="77777777" w:rsidR="005F1462" w:rsidRPr="00213323" w:rsidDel="002B1B4A" w:rsidRDefault="005F1462" w:rsidP="00FA3E19">
      <w:pPr>
        <w:pStyle w:val="ListNumber"/>
        <w:spacing w:after="80"/>
        <w:contextualSpacing w:val="0"/>
        <w:rPr>
          <w:del w:id="13388" w:author="Author"/>
        </w:rPr>
      </w:pPr>
      <w:del w:id="13389" w:author="Author">
        <w:r w:rsidRPr="00213323" w:rsidDel="002B1B4A">
          <w:delText>A</w:delText>
        </w:r>
      </w:del>
      <w:ins w:id="13390" w:author="Author">
        <w:del w:id="13391" w:author="Author">
          <w:r w:rsidR="0027583A" w:rsidDel="002B1B4A">
            <w:delText>Except for .ami files, a</w:delText>
          </w:r>
        </w:del>
      </w:ins>
      <w:del w:id="13392" w:author="Author">
        <w:r w:rsidRPr="00213323" w:rsidDel="002B1B4A">
          <w:delText xml:space="preserve"> line of the file may </w:delText>
        </w:r>
      </w:del>
      <w:ins w:id="13393" w:author="Author">
        <w:del w:id="13394" w:author="Author">
          <w:r w:rsidR="0027583A" w:rsidDel="002B1B4A">
            <w:delText>shall</w:delText>
          </w:r>
          <w:r w:rsidR="0027583A" w:rsidRPr="00213323" w:rsidDel="002B1B4A">
            <w:delText xml:space="preserve"> </w:delText>
          </w:r>
        </w:del>
      </w:ins>
      <w:del w:id="13395" w:author="Author">
        <w:r w:rsidRPr="00213323" w:rsidDel="002B1B4A">
          <w:delText>have at most 120</w:delText>
        </w:r>
      </w:del>
      <w:ins w:id="13396" w:author="Author">
        <w:del w:id="13397" w:author="Author">
          <w:r w:rsidR="0027583A" w:rsidDel="002B1B4A">
            <w:delText>24</w:delText>
          </w:r>
        </w:del>
      </w:ins>
      <w:del w:id="13398" w:author="Author">
        <w:r w:rsidRPr="00213323" w:rsidDel="002B1B4A">
          <w:delText xml:space="preserve"> characters, followed by a line termination sequence.  The line termination sequence must </w:delText>
        </w:r>
      </w:del>
      <w:ins w:id="13399" w:author="Author">
        <w:del w:id="13400" w:author="Author">
          <w:r w:rsidR="0027583A" w:rsidDel="002B1B4A">
            <w:delText>shall</w:delText>
          </w:r>
          <w:r w:rsidR="0027583A" w:rsidRPr="00213323" w:rsidDel="002B1B4A">
            <w:delText xml:space="preserve"> </w:delText>
          </w:r>
        </w:del>
      </w:ins>
      <w:del w:id="13401"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0C2E567A" w14:textId="77777777" w:rsidR="005F1462" w:rsidRPr="00213323" w:rsidDel="002B1B4A" w:rsidRDefault="005F1462" w:rsidP="00FA3E19">
      <w:pPr>
        <w:pStyle w:val="ListNumber"/>
        <w:spacing w:after="80"/>
        <w:contextualSpacing w:val="0"/>
        <w:rPr>
          <w:del w:id="13402" w:author="Author"/>
        </w:rPr>
      </w:pPr>
      <w:del w:id="13403"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68B83B38" w14:textId="77777777" w:rsidR="005F1462" w:rsidRPr="00213323" w:rsidDel="002B1B4A" w:rsidRDefault="005F1462" w:rsidP="00FA3E19">
      <w:pPr>
        <w:pStyle w:val="ListNumber"/>
        <w:spacing w:after="80"/>
        <w:contextualSpacing w:val="0"/>
        <w:rPr>
          <w:del w:id="13404" w:author="Author"/>
        </w:rPr>
      </w:pPr>
      <w:del w:id="13405"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7EC4B652" w14:textId="77777777" w:rsidR="00C444CB" w:rsidRPr="00213323" w:rsidDel="002B1B4A" w:rsidRDefault="005F1462" w:rsidP="00FA3E19">
      <w:pPr>
        <w:pStyle w:val="ListNumber"/>
        <w:spacing w:after="80"/>
        <w:contextualSpacing w:val="0"/>
        <w:rPr>
          <w:del w:id="13406" w:author="Author"/>
        </w:rPr>
      </w:pPr>
      <w:del w:id="13407"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5B9365F8" w14:textId="77777777" w:rsidR="005F1462" w:rsidRPr="00213323" w:rsidDel="002B1B4A" w:rsidRDefault="005F1462" w:rsidP="00FA3E19">
      <w:pPr>
        <w:pStyle w:val="ListNumber"/>
        <w:spacing w:after="80"/>
        <w:contextualSpacing w:val="0"/>
        <w:rPr>
          <w:del w:id="13408" w:author="Author"/>
        </w:rPr>
      </w:pPr>
      <w:del w:id="13409" w:author="Author">
        <w:r w:rsidRPr="00213323" w:rsidDel="002B1B4A">
          <w:delText>Valid scaling factors are:</w:delText>
        </w:r>
      </w:del>
    </w:p>
    <w:p w14:paraId="40BBB070" w14:textId="77777777" w:rsidR="005F1462" w:rsidRPr="00213323" w:rsidDel="002B1B4A" w:rsidRDefault="005F1462" w:rsidP="001B6E32">
      <w:pPr>
        <w:pStyle w:val="ListContinue2"/>
        <w:tabs>
          <w:tab w:val="left" w:pos="2340"/>
          <w:tab w:val="left" w:pos="3780"/>
        </w:tabs>
        <w:spacing w:after="0"/>
        <w:contextualSpacing w:val="0"/>
        <w:rPr>
          <w:del w:id="13410" w:author="Author"/>
        </w:rPr>
      </w:pPr>
      <w:del w:id="13411"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7B6C8E41" w14:textId="77777777" w:rsidR="005F1462" w:rsidRPr="00213323" w:rsidDel="002B1B4A" w:rsidRDefault="005F1462" w:rsidP="001B6E32">
      <w:pPr>
        <w:pStyle w:val="ListContinue2"/>
        <w:tabs>
          <w:tab w:val="left" w:pos="2340"/>
          <w:tab w:val="left" w:pos="3780"/>
        </w:tabs>
        <w:spacing w:after="0"/>
        <w:contextualSpacing w:val="0"/>
        <w:rPr>
          <w:del w:id="13412" w:author="Author"/>
        </w:rPr>
      </w:pPr>
      <w:del w:id="13413"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0E9A3E17" w14:textId="77777777" w:rsidR="005F1462" w:rsidRPr="00213323" w:rsidDel="002B1B4A" w:rsidRDefault="005F1462" w:rsidP="00FA3E19">
      <w:pPr>
        <w:pStyle w:val="ListContinue2"/>
        <w:tabs>
          <w:tab w:val="left" w:pos="2340"/>
          <w:tab w:val="left" w:pos="3780"/>
        </w:tabs>
        <w:spacing w:after="80"/>
        <w:contextualSpacing w:val="0"/>
        <w:rPr>
          <w:del w:id="13414" w:author="Author"/>
        </w:rPr>
      </w:pPr>
      <w:del w:id="13415"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4E4CB02D" w14:textId="77777777" w:rsidR="005F1462" w:rsidRPr="00213323" w:rsidDel="002B1B4A" w:rsidRDefault="005F1462" w:rsidP="00FA3E19">
      <w:pPr>
        <w:pStyle w:val="ListContinue"/>
        <w:spacing w:after="80"/>
        <w:rPr>
          <w:del w:id="13416" w:author="Author"/>
        </w:rPr>
      </w:pPr>
      <w:del w:id="13417"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6F0F948C" w14:textId="77777777" w:rsidR="005F1462" w:rsidRPr="00213323" w:rsidDel="002B1B4A" w:rsidRDefault="00930EB8" w:rsidP="00FA3E19">
      <w:pPr>
        <w:pStyle w:val="ListNumber"/>
        <w:spacing w:after="80"/>
        <w:contextualSpacing w:val="0"/>
        <w:rPr>
          <w:del w:id="13418" w:author="Author"/>
        </w:rPr>
      </w:pPr>
      <w:del w:id="13419"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43C2B5C5" w14:textId="77777777" w:rsidR="005F1462" w:rsidRPr="00213323" w:rsidDel="002B1B4A" w:rsidRDefault="005F1462" w:rsidP="00FA3E19">
      <w:pPr>
        <w:pStyle w:val="ListNumber"/>
        <w:spacing w:after="80"/>
        <w:contextualSpacing w:val="0"/>
        <w:rPr>
          <w:del w:id="13420" w:author="Author"/>
        </w:rPr>
      </w:pPr>
      <w:bookmarkStart w:id="13421" w:name="_Ref300053841"/>
      <w:del w:id="13422"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13423" w:author="Author">
        <w:del w:id="13424" w:author="Author">
          <w:r w:rsidR="0027583A" w:rsidDel="002B1B4A">
            <w:delText>24</w:delText>
          </w:r>
        </w:del>
      </w:ins>
      <w:del w:id="13425"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13426" w:author="Author">
        <w:del w:id="13427" w:author="Author">
          <w:r w:rsidR="0027583A" w:rsidDel="002B1B4A">
            <w:delText xml:space="preserve"> (except for .ami files)</w:delText>
          </w:r>
        </w:del>
      </w:ins>
      <w:del w:id="13428" w:author="Author">
        <w:r w:rsidRPr="00213323" w:rsidDel="002B1B4A">
          <w:delText>.</w:delText>
        </w:r>
        <w:bookmarkEnd w:id="13421"/>
        <w:r w:rsidRPr="00213323" w:rsidDel="002B1B4A">
          <w:delText xml:space="preserve"> </w:delText>
        </w:r>
      </w:del>
    </w:p>
    <w:p w14:paraId="1FC42A99" w14:textId="77777777" w:rsidR="005F1462" w:rsidRPr="00213323" w:rsidDel="002B1B4A" w:rsidRDefault="005F1462" w:rsidP="00FA3E19">
      <w:pPr>
        <w:pStyle w:val="ListNumber"/>
        <w:spacing w:after="80"/>
        <w:contextualSpacing w:val="0"/>
        <w:rPr>
          <w:del w:id="13429" w:author="Author"/>
        </w:rPr>
      </w:pPr>
      <w:del w:id="13430"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43A2F5DD" w14:textId="77777777" w:rsidR="005F1462" w:rsidRPr="00213323" w:rsidDel="002B1B4A" w:rsidRDefault="005F1462" w:rsidP="00FA3E19">
      <w:pPr>
        <w:pStyle w:val="ListNumber"/>
        <w:spacing w:after="80"/>
        <w:contextualSpacing w:val="0"/>
        <w:rPr>
          <w:del w:id="13431" w:author="Author"/>
        </w:rPr>
      </w:pPr>
      <w:del w:id="13432" w:author="Author">
        <w:r w:rsidRPr="00213323" w:rsidDel="002B1B4A">
          <w:delText>All temperatures are represented in degrees Celsius.</w:delText>
        </w:r>
      </w:del>
    </w:p>
    <w:p w14:paraId="5DBF07A9" w14:textId="77777777" w:rsidR="005F1462" w:rsidRPr="00213323" w:rsidDel="002B1B4A" w:rsidRDefault="005F1462" w:rsidP="00BE55D6">
      <w:pPr>
        <w:pStyle w:val="ListNumber"/>
        <w:spacing w:after="80"/>
        <w:contextualSpacing w:val="0"/>
        <w:rPr>
          <w:del w:id="13433" w:author="Author"/>
        </w:rPr>
      </w:pPr>
      <w:del w:id="13434"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0495B936" w14:textId="77777777" w:rsidR="005F1462" w:rsidRPr="00213323" w:rsidDel="002B1B4A" w:rsidRDefault="005F1462" w:rsidP="00BE55D6">
      <w:pPr>
        <w:pStyle w:val="ListNumber"/>
        <w:spacing w:after="80"/>
        <w:contextualSpacing w:val="0"/>
        <w:rPr>
          <w:del w:id="13435" w:author="Author"/>
        </w:rPr>
      </w:pPr>
      <w:del w:id="13436" w:author="Author">
        <w:r w:rsidRPr="00213323" w:rsidDel="002B1B4A">
          <w:delText xml:space="preserve">Only ASCII characters, as defined in ANSI Standard X3.4-1986, may </w:delText>
        </w:r>
      </w:del>
      <w:ins w:id="13437" w:author="Author">
        <w:del w:id="13438" w:author="Author">
          <w:r w:rsidR="007666EB" w:rsidDel="002B1B4A">
            <w:delText>shall</w:delText>
          </w:r>
          <w:r w:rsidR="007666EB" w:rsidRPr="00213323" w:rsidDel="002B1B4A">
            <w:delText xml:space="preserve"> </w:delText>
          </w:r>
        </w:del>
      </w:ins>
      <w:del w:id="13439"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7EEF05C9" w14:textId="77777777" w:rsidR="00AA696D" w:rsidRDefault="00AA696D">
      <w:pPr>
        <w:rPr>
          <w:ins w:id="13440" w:author="Author"/>
          <w:rFonts w:ascii="Courier New" w:hAnsi="Courier New" w:cs="Courier New"/>
          <w:sz w:val="20"/>
          <w:szCs w:val="20"/>
        </w:rPr>
      </w:pPr>
      <w:ins w:id="13441" w:author="Author">
        <w:r>
          <w:br w:type="page"/>
        </w:r>
      </w:ins>
    </w:p>
    <w:p w14:paraId="32BDE090" w14:textId="77777777" w:rsidR="00AA696D" w:rsidRDefault="00AA696D">
      <w:pPr>
        <w:pStyle w:val="Heading2"/>
        <w:rPr>
          <w:ins w:id="13442" w:author="Author"/>
        </w:rPr>
      </w:pPr>
      <w:ins w:id="13443" w:author="Author">
        <w:del w:id="13444" w:author="Author">
          <w:r w:rsidDel="00C2531E">
            <w:lastRenderedPageBreak/>
            <w:delText xml:space="preserve">3.1 </w:delText>
          </w:r>
        </w:del>
        <w:bookmarkStart w:id="13445" w:name="_Ref528749667"/>
        <w:bookmarkStart w:id="13446" w:name="_Toc530064678"/>
        <w:r>
          <w:t>F</w:t>
        </w:r>
        <w:del w:id="13447" w:author="Author">
          <w:r w:rsidDel="004B6164">
            <w:delText>ILE</w:delText>
          </w:r>
        </w:del>
        <w:r w:rsidR="004B6164">
          <w:t>ile</w:t>
        </w:r>
        <w:r>
          <w:t xml:space="preserve"> N</w:t>
        </w:r>
        <w:del w:id="13448" w:author="Author">
          <w:r w:rsidDel="004B6164">
            <w:delText>AMING</w:delText>
          </w:r>
        </w:del>
        <w:r w:rsidR="004B6164">
          <w:t>aming</w:t>
        </w:r>
        <w:r>
          <w:t xml:space="preserve"> D</w:t>
        </w:r>
        <w:del w:id="13449" w:author="Author">
          <w:r w:rsidDel="004B6164">
            <w:delText>EFINITIONS</w:delText>
          </w:r>
        </w:del>
        <w:r w:rsidR="004B6164">
          <w:t>efinitions</w:t>
        </w:r>
        <w:bookmarkEnd w:id="13445"/>
        <w:bookmarkEnd w:id="13446"/>
      </w:ins>
    </w:p>
    <w:p w14:paraId="395CC78F" w14:textId="77777777" w:rsidR="00AA696D" w:rsidRPr="008275CC" w:rsidRDefault="00AA696D">
      <w:pPr>
        <w:pStyle w:val="BodyText"/>
        <w:rPr>
          <w:ins w:id="13450" w:author="Author"/>
        </w:rPr>
        <w:pPrChange w:id="13451" w:author="Author">
          <w:pPr/>
        </w:pPrChange>
      </w:pPr>
      <w:ins w:id="13452" w:author="Author">
        <w:r>
          <w:t>The following terms and definitions related</w:t>
        </w:r>
        <w:del w:id="13453" w:author="Author">
          <w:r w:rsidDel="004C493C">
            <w:delText>d</w:delText>
          </w:r>
        </w:del>
        <w:r>
          <w:t xml:space="preserve"> to file naming and file </w:t>
        </w:r>
        <w:r w:rsidRPr="007666EB">
          <w:t xml:space="preserve">referencing for all </w:t>
        </w:r>
        <w:r w:rsidRPr="007666EB">
          <w:rPr>
            <w:rPrChange w:id="13454" w:author="Author">
              <w:rPr>
                <w:color w:val="FF0000"/>
              </w:rPr>
            </w:rPrChange>
          </w:rPr>
          <w:t>file</w:t>
        </w:r>
        <w:del w:id="13455" w:author="Author">
          <w:r w:rsidRPr="007666EB" w:rsidDel="007666EB">
            <w:rPr>
              <w:rPrChange w:id="13456" w:author="Author">
                <w:rPr>
                  <w:color w:val="FF0000"/>
                </w:rPr>
              </w:rPrChange>
            </w:rPr>
            <w:delText xml:space="preserve"> </w:delText>
          </w:r>
          <w:r w:rsidRPr="007666EB" w:rsidDel="007666EB">
            <w:rPr>
              <w:strike/>
              <w:rPrChange w:id="13457" w:author="Author">
                <w:rPr/>
              </w:rPrChange>
            </w:rPr>
            <w:delText>ASCII</w:delText>
          </w:r>
        </w:del>
        <w:r w:rsidRPr="007666EB">
          <w:t xml:space="preserve"> formats </w:t>
        </w:r>
        <w:r w:rsidRPr="008275CC">
          <w:t>are defined.</w:t>
        </w:r>
        <w:del w:id="13458" w:author="Author">
          <w:r w:rsidRPr="008275CC" w:rsidDel="007666EB">
            <w:delText xml:space="preserve"> here and for non-ASCII executable model files defined in the IBIS-AMI sections</w:delText>
          </w:r>
        </w:del>
        <w:r w:rsidRPr="008275CC">
          <w:t>:</w:t>
        </w:r>
      </w:ins>
    </w:p>
    <w:p w14:paraId="37608B39" w14:textId="77777777" w:rsidR="00AA696D" w:rsidRPr="007666EB" w:rsidRDefault="00AA696D" w:rsidP="00AA696D">
      <w:pPr>
        <w:numPr>
          <w:ilvl w:val="0"/>
          <w:numId w:val="100"/>
        </w:numPr>
        <w:spacing w:before="120"/>
        <w:rPr>
          <w:ins w:id="13459" w:author="Author"/>
          <w:rFonts w:eastAsia="Times New Roman" w:cs="Arial"/>
          <w:sz w:val="22"/>
          <w:szCs w:val="22"/>
          <w:lang w:eastAsia="en-US"/>
          <w:rPrChange w:id="13460" w:author="Author">
            <w:rPr>
              <w:ins w:id="13461" w:author="Author"/>
              <w:rFonts w:eastAsia="Times New Roman" w:cs="Arial"/>
              <w:color w:val="000000"/>
              <w:sz w:val="22"/>
              <w:szCs w:val="22"/>
              <w:lang w:eastAsia="en-US"/>
            </w:rPr>
          </w:rPrChange>
        </w:rPr>
      </w:pPr>
      <w:ins w:id="13462" w:author="Author">
        <w:r w:rsidRPr="007666EB">
          <w:rPr>
            <w:rFonts w:eastAsia="Times New Roman" w:cs="Arial"/>
            <w:b/>
            <w:rPrChange w:id="13463" w:author="Author">
              <w:rPr>
                <w:rFonts w:eastAsia="Times New Roman" w:cs="Arial"/>
                <w:b/>
                <w:color w:val="000000"/>
              </w:rPr>
            </w:rPrChange>
          </w:rPr>
          <w:t>file name</w:t>
        </w:r>
        <w:r w:rsidRPr="007666EB">
          <w:rPr>
            <w:rFonts w:eastAsia="Times New Roman" w:cs="Arial"/>
            <w:rPrChange w:id="13464" w:author="Author">
              <w:rPr>
                <w:rFonts w:eastAsia="Times New Roman" w:cs="Arial"/>
                <w:color w:val="000000"/>
              </w:rPr>
            </w:rPrChange>
          </w:rPr>
          <w:t>: The name of a file without its location.</w:t>
        </w:r>
      </w:ins>
    </w:p>
    <w:p w14:paraId="0DC9CE1F" w14:textId="77777777" w:rsidR="00AA696D" w:rsidRPr="007666EB" w:rsidRDefault="00AA696D" w:rsidP="00AA696D">
      <w:pPr>
        <w:numPr>
          <w:ilvl w:val="0"/>
          <w:numId w:val="100"/>
        </w:numPr>
        <w:rPr>
          <w:ins w:id="13465" w:author="Author"/>
          <w:rFonts w:eastAsia="Times New Roman" w:cs="Arial"/>
          <w:rPrChange w:id="13466" w:author="Author">
            <w:rPr>
              <w:ins w:id="13467" w:author="Author"/>
              <w:rFonts w:eastAsia="Times New Roman" w:cs="Arial"/>
              <w:color w:val="000000"/>
            </w:rPr>
          </w:rPrChange>
        </w:rPr>
      </w:pPr>
      <w:ins w:id="13468" w:author="Author">
        <w:r w:rsidRPr="007666EB">
          <w:rPr>
            <w:rFonts w:eastAsia="Times New Roman" w:cs="Arial"/>
            <w:b/>
            <w:rPrChange w:id="13469" w:author="Author">
              <w:rPr>
                <w:rFonts w:eastAsia="Times New Roman" w:cs="Arial"/>
                <w:b/>
                <w:color w:val="000000"/>
              </w:rPr>
            </w:rPrChange>
          </w:rPr>
          <w:t>stem</w:t>
        </w:r>
        <w:r w:rsidRPr="007666EB">
          <w:rPr>
            <w:rFonts w:eastAsia="Times New Roman" w:cs="Arial"/>
            <w:rPrChange w:id="13470" w:author="Author">
              <w:rPr>
                <w:rFonts w:eastAsia="Times New Roman" w:cs="Arial"/>
                <w:color w:val="000000"/>
              </w:rPr>
            </w:rPrChange>
          </w:rPr>
          <w:t xml:space="preserve">: The portion of a file name before the last </w:t>
        </w:r>
        <w:del w:id="13471" w:author="Author">
          <w:r w:rsidRPr="007666EB" w:rsidDel="00E50194">
            <w:rPr>
              <w:rFonts w:eastAsia="Times New Roman" w:cs="Arial"/>
              <w:rPrChange w:id="13472" w:author="Author">
                <w:rPr>
                  <w:rFonts w:eastAsia="Times New Roman" w:cs="Arial"/>
                  <w:color w:val="000000"/>
                </w:rPr>
              </w:rPrChange>
            </w:rPr>
            <w:delText>dot</w:delText>
          </w:r>
        </w:del>
        <w:r w:rsidRPr="007666EB">
          <w:rPr>
            <w:rFonts w:eastAsia="Times New Roman" w:cs="Arial"/>
            <w:rPrChange w:id="13473" w:author="Author">
              <w:rPr>
                <w:rFonts w:eastAsia="Times New Roman" w:cs="Arial"/>
                <w:color w:val="000000"/>
              </w:rPr>
            </w:rPrChange>
          </w:rPr>
          <w:t xml:space="preserve">period, or the full file name if no </w:t>
        </w:r>
        <w:del w:id="13474" w:author="Author">
          <w:r w:rsidRPr="007666EB" w:rsidDel="00E50194">
            <w:rPr>
              <w:rFonts w:eastAsia="Times New Roman" w:cs="Arial"/>
              <w:rPrChange w:id="13475" w:author="Author">
                <w:rPr>
                  <w:rFonts w:eastAsia="Times New Roman" w:cs="Arial"/>
                  <w:color w:val="000000"/>
                </w:rPr>
              </w:rPrChange>
            </w:rPr>
            <w:delText>dot</w:delText>
          </w:r>
        </w:del>
        <w:r w:rsidRPr="007666EB">
          <w:rPr>
            <w:rFonts w:eastAsia="Times New Roman" w:cs="Arial"/>
            <w:rPrChange w:id="13476" w:author="Author">
              <w:rPr>
                <w:rFonts w:eastAsia="Times New Roman" w:cs="Arial"/>
                <w:color w:val="000000"/>
              </w:rPr>
            </w:rPrChange>
          </w:rPr>
          <w:t>period.</w:t>
        </w:r>
      </w:ins>
    </w:p>
    <w:p w14:paraId="11F52886" w14:textId="77777777" w:rsidR="00AA696D" w:rsidRPr="007666EB" w:rsidRDefault="00AA696D" w:rsidP="00AA696D">
      <w:pPr>
        <w:numPr>
          <w:ilvl w:val="0"/>
          <w:numId w:val="100"/>
        </w:numPr>
        <w:rPr>
          <w:ins w:id="13477" w:author="Author"/>
          <w:rFonts w:eastAsia="Times New Roman" w:cs="Arial"/>
          <w:rPrChange w:id="13478" w:author="Author">
            <w:rPr>
              <w:ins w:id="13479" w:author="Author"/>
              <w:rFonts w:eastAsia="Times New Roman" w:cs="Arial"/>
              <w:color w:val="000000"/>
            </w:rPr>
          </w:rPrChange>
        </w:rPr>
      </w:pPr>
      <w:ins w:id="13480" w:author="Author">
        <w:r w:rsidRPr="007666EB">
          <w:rPr>
            <w:rFonts w:eastAsia="Times New Roman" w:cs="Arial"/>
            <w:b/>
            <w:rPrChange w:id="13481" w:author="Author">
              <w:rPr>
                <w:rFonts w:eastAsia="Times New Roman" w:cs="Arial"/>
                <w:b/>
                <w:color w:val="000000"/>
              </w:rPr>
            </w:rPrChange>
          </w:rPr>
          <w:t>extension</w:t>
        </w:r>
        <w:r w:rsidRPr="007666EB">
          <w:rPr>
            <w:rFonts w:eastAsia="Times New Roman" w:cs="Arial"/>
            <w:rPrChange w:id="13482" w:author="Author">
              <w:rPr>
                <w:rFonts w:eastAsia="Times New Roman" w:cs="Arial"/>
                <w:color w:val="000000"/>
              </w:rPr>
            </w:rPrChange>
          </w:rPr>
          <w:t xml:space="preserve">: The portion of a file name after the last </w:t>
        </w:r>
        <w:del w:id="13483" w:author="Author">
          <w:r w:rsidRPr="007666EB" w:rsidDel="00E50194">
            <w:rPr>
              <w:rFonts w:eastAsia="Times New Roman" w:cs="Arial"/>
              <w:rPrChange w:id="13484" w:author="Author">
                <w:rPr>
                  <w:rFonts w:eastAsia="Times New Roman" w:cs="Arial"/>
                  <w:color w:val="000000"/>
                </w:rPr>
              </w:rPrChange>
            </w:rPr>
            <w:delText>dot</w:delText>
          </w:r>
        </w:del>
        <w:r w:rsidRPr="007666EB">
          <w:rPr>
            <w:rFonts w:eastAsia="Times New Roman" w:cs="Arial"/>
            <w:rPrChange w:id="13485" w:author="Author">
              <w:rPr>
                <w:rFonts w:eastAsia="Times New Roman" w:cs="Arial"/>
                <w:color w:val="000000"/>
              </w:rPr>
            </w:rPrChange>
          </w:rPr>
          <w:t>period, if any.</w:t>
        </w:r>
      </w:ins>
    </w:p>
    <w:p w14:paraId="05204512" w14:textId="77777777" w:rsidR="00AA696D" w:rsidRDefault="00AA696D" w:rsidP="00AA696D">
      <w:pPr>
        <w:numPr>
          <w:ilvl w:val="0"/>
          <w:numId w:val="100"/>
        </w:numPr>
        <w:rPr>
          <w:ins w:id="13486" w:author="Author"/>
          <w:rFonts w:eastAsia="Times New Roman" w:cs="Arial"/>
          <w:color w:val="000000"/>
        </w:rPr>
      </w:pPr>
      <w:ins w:id="13487"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13488"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13489"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13490" w:author="Author">
          <w:r w:rsidDel="00272592">
            <w:rPr>
              <w:rFonts w:eastAsia="Times New Roman" w:cs="Arial"/>
              <w:color w:val="000000"/>
            </w:rPr>
            <w:delText>that</w:delText>
          </w:r>
        </w:del>
        <w:r>
          <w:rPr>
            <w:rFonts w:eastAsia="Times New Roman" w:cs="Arial"/>
            <w:color w:val="000000"/>
          </w:rPr>
          <w:t>the basis for a hierarchical filesystem.</w:t>
        </w:r>
      </w:ins>
    </w:p>
    <w:p w14:paraId="42067358" w14:textId="77777777" w:rsidR="00AA696D" w:rsidRDefault="00AA696D" w:rsidP="00AA696D">
      <w:pPr>
        <w:numPr>
          <w:ilvl w:val="0"/>
          <w:numId w:val="100"/>
        </w:numPr>
        <w:rPr>
          <w:ins w:id="13491" w:author="Author"/>
          <w:rFonts w:eastAsia="Times New Roman" w:cs="Arial"/>
          <w:color w:val="000000"/>
        </w:rPr>
      </w:pPr>
      <w:ins w:id="13492"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0C83CC77" w14:textId="77777777" w:rsidR="00AA696D" w:rsidRDefault="00AA696D" w:rsidP="00AA696D">
      <w:pPr>
        <w:numPr>
          <w:ilvl w:val="0"/>
          <w:numId w:val="100"/>
        </w:numPr>
        <w:rPr>
          <w:ins w:id="13493" w:author="Author"/>
          <w:rFonts w:eastAsia="Times New Roman" w:cs="Arial"/>
          <w:color w:val="000000"/>
        </w:rPr>
      </w:pPr>
      <w:ins w:id="13494"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3747AE5F" w14:textId="77777777" w:rsidR="00AA696D" w:rsidRDefault="00AA696D" w:rsidP="00AA696D">
      <w:pPr>
        <w:numPr>
          <w:ilvl w:val="0"/>
          <w:numId w:val="100"/>
        </w:numPr>
        <w:rPr>
          <w:ins w:id="13495" w:author="Author"/>
          <w:rFonts w:eastAsia="Times New Roman" w:cs="Arial"/>
          <w:color w:val="000000"/>
        </w:rPr>
      </w:pPr>
      <w:ins w:id="13496"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53F954BE" w14:textId="77777777" w:rsidR="00AA696D" w:rsidRDefault="00AA696D" w:rsidP="00AA696D">
      <w:pPr>
        <w:numPr>
          <w:ilvl w:val="0"/>
          <w:numId w:val="100"/>
        </w:numPr>
        <w:rPr>
          <w:ins w:id="13497" w:author="Author"/>
          <w:rFonts w:eastAsia="Times New Roman" w:cs="Arial"/>
          <w:color w:val="000000"/>
        </w:rPr>
      </w:pPr>
      <w:ins w:id="13498"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1F34DBE3" w14:textId="77777777" w:rsidR="00AA696D" w:rsidRDefault="00AA696D" w:rsidP="00AA696D">
      <w:pPr>
        <w:numPr>
          <w:ilvl w:val="0"/>
          <w:numId w:val="100"/>
        </w:numPr>
        <w:rPr>
          <w:ins w:id="13499" w:author="Author"/>
          <w:rFonts w:eastAsia="Times New Roman" w:cs="Arial"/>
          <w:color w:val="000000"/>
        </w:rPr>
      </w:pPr>
      <w:ins w:id="13500"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49E4454B" w14:textId="77777777" w:rsidR="009D6AD4" w:rsidRDefault="00AA696D">
      <w:pPr>
        <w:numPr>
          <w:ilvl w:val="0"/>
          <w:numId w:val="100"/>
        </w:numPr>
        <w:rPr>
          <w:ins w:id="13501" w:author="Author"/>
          <w:rFonts w:eastAsia="Times New Roman" w:cs="Arial"/>
          <w:color w:val="000000"/>
        </w:rPr>
      </w:pPr>
      <w:ins w:id="13502" w:author="Author">
        <w:del w:id="13503"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13504" w:author="Author">
          <w:r w:rsidDel="004D68EF">
            <w:rPr>
              <w:rFonts w:eastAsia="Times New Roman" w:cs="Arial"/>
              <w:color w:val="000000"/>
            </w:rPr>
            <w:delText>In this document, a</w:delText>
          </w:r>
        </w:del>
        <w:r>
          <w:rPr>
            <w:rFonts w:eastAsia="Times New Roman" w:cs="Arial"/>
            <w:color w:val="000000"/>
          </w:rPr>
          <w:t>A reference to a file</w:t>
        </w:r>
        <w:del w:id="13505"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55432011" w14:textId="77777777" w:rsidR="009D6AD4" w:rsidRPr="00342C25" w:rsidRDefault="009D6AD4">
      <w:pPr>
        <w:rPr>
          <w:ins w:id="13506" w:author="Author"/>
          <w:rFonts w:eastAsia="Times New Roman" w:cs="Arial"/>
          <w:color w:val="000000"/>
        </w:rPr>
        <w:pPrChange w:id="13507" w:author="Author">
          <w:pPr>
            <w:numPr>
              <w:numId w:val="100"/>
            </w:numPr>
            <w:tabs>
              <w:tab w:val="num" w:pos="720"/>
            </w:tabs>
            <w:ind w:left="720" w:hanging="360"/>
          </w:pPr>
        </w:pPrChange>
      </w:pPr>
    </w:p>
    <w:p w14:paraId="0B321381" w14:textId="77777777" w:rsidR="00AA696D" w:rsidRDefault="00AA696D">
      <w:pPr>
        <w:pStyle w:val="BodyText"/>
        <w:rPr>
          <w:ins w:id="13508" w:author="Author"/>
        </w:rPr>
        <w:pPrChange w:id="13509" w:author="Author">
          <w:pPr/>
        </w:pPrChange>
      </w:pPr>
      <w:ins w:id="13510" w:author="Author">
        <w:r>
          <w:t>Figure 1 shows an example of a file path with its parts delineated.</w:t>
        </w:r>
      </w:ins>
    </w:p>
    <w:p w14:paraId="1B2301D9" w14:textId="77777777" w:rsidR="00AA696D" w:rsidRPr="00BA0592" w:rsidRDefault="00AA696D" w:rsidP="00AA696D">
      <w:pPr>
        <w:keepNext/>
        <w:jc w:val="center"/>
        <w:rPr>
          <w:ins w:id="13511" w:author="Author"/>
          <w:rFonts w:eastAsia="Times New Roman" w:cs="Arial"/>
          <w:color w:val="000000"/>
        </w:rPr>
      </w:pPr>
      <w:ins w:id="13512" w:author="Author">
        <w:r>
          <w:rPr>
            <w:rFonts w:eastAsia="Times New Roman" w:cs="Arial"/>
            <w:noProof/>
            <w:color w:val="000000"/>
            <w:lang w:eastAsia="en-US"/>
          </w:rPr>
          <w:drawing>
            <wp:inline distT="0" distB="0" distL="0" distR="0" wp14:anchorId="5362E45F" wp14:editId="13DFEBDA">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290AAE56" w14:textId="77777777" w:rsidR="00AA696D" w:rsidRPr="00B24789" w:rsidRDefault="00B658A7">
      <w:pPr>
        <w:pStyle w:val="Figurecaption"/>
        <w:rPr>
          <w:ins w:id="13513" w:author="Author"/>
          <w:rFonts w:ascii="Arial" w:hAnsi="Arial" w:cs="Arial"/>
          <w:iCs/>
          <w:caps/>
          <w:vanish/>
          <w:kern w:val="32"/>
        </w:rPr>
        <w:pPrChange w:id="13514" w:author="Author">
          <w:pPr>
            <w:pStyle w:val="BodyText"/>
          </w:pPr>
        </w:pPrChange>
      </w:pPr>
      <w:bookmarkStart w:id="13515" w:name="_Toc529783952"/>
      <w:bookmarkStart w:id="13516" w:name="_Toc530120697"/>
      <w:ins w:id="13517" w:author="Author">
        <w:r w:rsidRPr="006F2DF5">
          <w:t xml:space="preserve">Figure </w:t>
        </w:r>
        <w:r w:rsidRPr="00B24789">
          <w:fldChar w:fldCharType="begin"/>
        </w:r>
        <w:r w:rsidRPr="006F2DF5">
          <w:instrText xml:space="preserve"> SEQ Figure \* ARABIC </w:instrText>
        </w:r>
      </w:ins>
      <w:r w:rsidRPr="00B24789">
        <w:fldChar w:fldCharType="separate"/>
      </w:r>
      <w:ins w:id="13518" w:author="Author">
        <w:r w:rsidR="004A044E">
          <w:rPr>
            <w:noProof/>
          </w:rPr>
          <w:t>1</w:t>
        </w:r>
        <w:del w:id="13519" w:author="Author">
          <w:r w:rsidR="0050407D" w:rsidDel="004A044E">
            <w:rPr>
              <w:noProof/>
            </w:rPr>
            <w:delText>1</w:delText>
          </w:r>
          <w:r w:rsidR="00271291" w:rsidDel="004A044E">
            <w:rPr>
              <w:noProof/>
            </w:rPr>
            <w:delText>1</w:delText>
          </w:r>
          <w:r w:rsidR="00F71715" w:rsidDel="004A044E">
            <w:rPr>
              <w:noProof/>
            </w:rPr>
            <w:delText>1</w:delText>
          </w:r>
          <w:r w:rsidR="00846ECB" w:rsidDel="004A044E">
            <w:rPr>
              <w:noProof/>
            </w:rPr>
            <w:delText>1</w:delText>
          </w:r>
          <w:r w:rsidR="00510810" w:rsidDel="004A044E">
            <w:rPr>
              <w:noProof/>
            </w:rPr>
            <w:delText>1</w:delText>
          </w:r>
          <w:r w:rsidR="003B74EE" w:rsidDel="004A044E">
            <w:rPr>
              <w:noProof/>
            </w:rPr>
            <w:delText>1</w:delText>
          </w:r>
          <w:r w:rsidR="00076E07" w:rsidDel="004A044E">
            <w:rPr>
              <w:noProof/>
            </w:rPr>
            <w:delText>1</w:delText>
          </w:r>
          <w:r w:rsidR="00ED4700" w:rsidDel="004A044E">
            <w:rPr>
              <w:noProof/>
            </w:rPr>
            <w:delText>1</w:delText>
          </w:r>
          <w:r w:rsidR="00410FF7" w:rsidDel="004A044E">
            <w:rPr>
              <w:noProof/>
            </w:rPr>
            <w:delText>1</w:delText>
          </w:r>
          <w:r w:rsidRPr="006F2DF5" w:rsidDel="004A044E">
            <w:rPr>
              <w:noProof/>
            </w:rPr>
            <w:delText>1</w:delText>
          </w:r>
        </w:del>
        <w:r w:rsidRPr="00B24789">
          <w:fldChar w:fldCharType="end"/>
        </w:r>
        <w:r w:rsidR="009F5984">
          <w:t xml:space="preserve"> – Example of File Naming Definitions</w:t>
        </w:r>
        <w:bookmarkEnd w:id="13515"/>
        <w:bookmarkEnd w:id="13516"/>
        <w:del w:id="13520"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19CEDE2E" w14:textId="77777777" w:rsidR="00AA696D" w:rsidRDefault="00AA696D">
      <w:pPr>
        <w:pStyle w:val="BodyText"/>
        <w:rPr>
          <w:ins w:id="13521" w:author="Author"/>
        </w:rPr>
        <w:pPrChange w:id="13522" w:author="Author">
          <w:pPr>
            <w:pStyle w:val="Heading2"/>
            <w:numPr>
              <w:numId w:val="99"/>
            </w:numPr>
            <w:ind w:left="2970"/>
          </w:pPr>
        </w:pPrChange>
      </w:pPr>
    </w:p>
    <w:p w14:paraId="302E4262" w14:textId="77777777" w:rsidR="005F1462" w:rsidRPr="00B24789" w:rsidRDefault="00FD310A">
      <w:pPr>
        <w:pStyle w:val="BodyText"/>
        <w:pPrChange w:id="13523" w:author="Author">
          <w:pPr>
            <w:pStyle w:val="PlainText"/>
            <w:spacing w:after="80"/>
          </w:pPr>
        </w:pPrChange>
      </w:pPr>
      <w:r w:rsidRPr="00666899">
        <w:br w:type="page"/>
      </w:r>
    </w:p>
    <w:p w14:paraId="79B581DD" w14:textId="77777777" w:rsidR="002B1B4A" w:rsidRDefault="002B1B4A">
      <w:pPr>
        <w:pStyle w:val="Heading2"/>
        <w:rPr>
          <w:ins w:id="13524" w:author="Author"/>
        </w:rPr>
      </w:pPr>
      <w:bookmarkStart w:id="13525" w:name="_Ref529516541"/>
      <w:bookmarkStart w:id="13526" w:name="_Ref529517166"/>
      <w:bookmarkStart w:id="13527" w:name="_Ref529517183"/>
      <w:bookmarkStart w:id="13528" w:name="_Ref529517194"/>
      <w:bookmarkStart w:id="13529" w:name="_Toc530064679"/>
      <w:bookmarkStart w:id="13530" w:name="_Ref320119829"/>
      <w:bookmarkStart w:id="13531" w:name="_Ref320119830"/>
      <w:ins w:id="13532" w:author="Author">
        <w:r>
          <w:lastRenderedPageBreak/>
          <w:t>Syntax Rules</w:t>
        </w:r>
        <w:bookmarkEnd w:id="13525"/>
        <w:bookmarkEnd w:id="13526"/>
        <w:bookmarkEnd w:id="13527"/>
        <w:bookmarkEnd w:id="13528"/>
        <w:bookmarkEnd w:id="13529"/>
      </w:ins>
    </w:p>
    <w:p w14:paraId="4343FA70" w14:textId="77777777" w:rsidR="002B1B4A" w:rsidRPr="00213323" w:rsidRDefault="002B1B4A" w:rsidP="002B1B4A">
      <w:pPr>
        <w:spacing w:after="80"/>
        <w:rPr>
          <w:ins w:id="13533" w:author="Author"/>
        </w:rPr>
      </w:pPr>
    </w:p>
    <w:p w14:paraId="21EB7DF8" w14:textId="77777777" w:rsidR="002B1B4A" w:rsidRPr="00213323" w:rsidRDefault="002B1B4A" w:rsidP="002B1B4A">
      <w:pPr>
        <w:pStyle w:val="ListNumber"/>
        <w:spacing w:after="80"/>
        <w:contextualSpacing w:val="0"/>
        <w:rPr>
          <w:ins w:id="13534" w:author="Author"/>
        </w:rPr>
      </w:pPr>
      <w:ins w:id="13535" w:author="Author">
        <w:r w:rsidRPr="00213323">
          <w:t>The content of the files is case sensitive, except for reserved words and keywords.</w:t>
        </w:r>
      </w:ins>
    </w:p>
    <w:p w14:paraId="624C606B" w14:textId="77777777" w:rsidR="002B1B4A" w:rsidRPr="00213323" w:rsidRDefault="002B1B4A" w:rsidP="002B1B4A">
      <w:pPr>
        <w:pStyle w:val="ListNumber"/>
        <w:spacing w:after="80"/>
        <w:contextualSpacing w:val="0"/>
        <w:rPr>
          <w:ins w:id="13536" w:author="Author"/>
        </w:rPr>
      </w:pPr>
      <w:bookmarkStart w:id="13537" w:name="_Ref529516898"/>
      <w:ins w:id="13538" w:author="Author">
        <w:r w:rsidRPr="00213323">
          <w:t xml:space="preserve">The following words are reserved words </w:t>
        </w:r>
        <w:r>
          <w:t>for the purposes described below or where their usage is explicitly documented</w:t>
        </w:r>
        <w:r w:rsidRPr="00213323">
          <w:t>:</w:t>
        </w:r>
        <w:bookmarkEnd w:id="13537"/>
      </w:ins>
    </w:p>
    <w:p w14:paraId="271BD418" w14:textId="77777777" w:rsidR="002B1B4A" w:rsidRPr="00213323" w:rsidRDefault="002B1B4A" w:rsidP="002B1B4A">
      <w:pPr>
        <w:pStyle w:val="ListContinue2"/>
        <w:tabs>
          <w:tab w:val="left" w:pos="2520"/>
        </w:tabs>
        <w:spacing w:after="0"/>
        <w:contextualSpacing w:val="0"/>
        <w:rPr>
          <w:ins w:id="13539" w:author="Author"/>
        </w:rPr>
      </w:pPr>
      <w:ins w:id="13540" w:author="Author">
        <w:r w:rsidRPr="00213323">
          <w:t xml:space="preserve">POWER </w:t>
        </w:r>
        <w:r w:rsidRPr="00213323">
          <w:tab/>
          <w:t>- reserved model name, used with power supply pins</w:t>
        </w:r>
      </w:ins>
    </w:p>
    <w:p w14:paraId="71A473C8" w14:textId="77777777" w:rsidR="002B1B4A" w:rsidRPr="00213323" w:rsidRDefault="002B1B4A" w:rsidP="002B1B4A">
      <w:pPr>
        <w:pStyle w:val="ListContinue2"/>
        <w:tabs>
          <w:tab w:val="left" w:pos="2520"/>
        </w:tabs>
        <w:spacing w:after="0"/>
        <w:contextualSpacing w:val="0"/>
        <w:rPr>
          <w:ins w:id="13541" w:author="Author"/>
        </w:rPr>
      </w:pPr>
      <w:ins w:id="13542" w:author="Author">
        <w:r w:rsidRPr="00213323">
          <w:t xml:space="preserve">GND   </w:t>
        </w:r>
        <w:r w:rsidRPr="00213323">
          <w:tab/>
          <w:t>- reserved model name, used with ground pins</w:t>
        </w:r>
      </w:ins>
    </w:p>
    <w:p w14:paraId="4CFAC268" w14:textId="77777777" w:rsidR="002B1B4A" w:rsidRPr="00213323" w:rsidRDefault="002B1B4A" w:rsidP="002B1B4A">
      <w:pPr>
        <w:pStyle w:val="ListContinue2"/>
        <w:tabs>
          <w:tab w:val="left" w:pos="2520"/>
        </w:tabs>
        <w:spacing w:after="0"/>
        <w:contextualSpacing w:val="0"/>
        <w:rPr>
          <w:ins w:id="13543" w:author="Author"/>
        </w:rPr>
      </w:pPr>
      <w:ins w:id="13544" w:author="Author">
        <w:r w:rsidRPr="00213323">
          <w:t xml:space="preserve">NC    </w:t>
        </w:r>
        <w:r w:rsidRPr="00213323">
          <w:tab/>
          <w:t>- reserved model name, used with no-connect pins</w:t>
        </w:r>
      </w:ins>
    </w:p>
    <w:p w14:paraId="4B00E845" w14:textId="77777777" w:rsidR="002B1B4A" w:rsidRPr="00213323" w:rsidRDefault="002B1B4A" w:rsidP="002B1B4A">
      <w:pPr>
        <w:pStyle w:val="ListContinue2"/>
        <w:tabs>
          <w:tab w:val="left" w:pos="2520"/>
        </w:tabs>
        <w:spacing w:after="0"/>
        <w:contextualSpacing w:val="0"/>
        <w:rPr>
          <w:ins w:id="13545" w:author="Author"/>
        </w:rPr>
      </w:pPr>
      <w:ins w:id="13546" w:author="Author">
        <w:r w:rsidRPr="00213323">
          <w:t xml:space="preserve">NA    </w:t>
        </w:r>
        <w:r w:rsidRPr="00213323">
          <w:tab/>
          <w:t>- used where data not available</w:t>
        </w:r>
      </w:ins>
    </w:p>
    <w:p w14:paraId="7CDB8CC2" w14:textId="77777777" w:rsidR="002B1B4A" w:rsidRDefault="002B1B4A" w:rsidP="002B1B4A">
      <w:pPr>
        <w:pStyle w:val="ListContinue2"/>
        <w:tabs>
          <w:tab w:val="left" w:pos="2520"/>
        </w:tabs>
        <w:spacing w:after="80"/>
        <w:contextualSpacing w:val="0"/>
        <w:rPr>
          <w:ins w:id="13547" w:author="Author"/>
        </w:rPr>
      </w:pPr>
      <w:ins w:id="13548"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13549" w:author="Author">
        <w:r w:rsidRPr="00213323">
          <w:fldChar w:fldCharType="separate"/>
        </w:r>
        <w:r w:rsidR="00666899">
          <w:t>6.3</w:t>
        </w:r>
        <w:r w:rsidRPr="00213323">
          <w:fldChar w:fldCharType="end"/>
        </w:r>
      </w:ins>
    </w:p>
    <w:p w14:paraId="0DB3EBAF" w14:textId="77777777" w:rsidR="002B1B4A" w:rsidRPr="00213323" w:rsidRDefault="002B1B4A" w:rsidP="002B1B4A">
      <w:pPr>
        <w:pStyle w:val="ListContinue2"/>
        <w:tabs>
          <w:tab w:val="left" w:pos="2520"/>
        </w:tabs>
        <w:spacing w:after="80"/>
        <w:ind w:left="360"/>
        <w:contextualSpacing w:val="0"/>
        <w:rPr>
          <w:ins w:id="13550" w:author="Author"/>
        </w:rPr>
      </w:pPr>
      <w:ins w:id="13551"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4A656021" w14:textId="77777777" w:rsidR="002B1B4A" w:rsidRPr="00213323" w:rsidRDefault="002B1B4A" w:rsidP="002B1B4A">
      <w:pPr>
        <w:pStyle w:val="ListNumber"/>
        <w:spacing w:after="80"/>
        <w:contextualSpacing w:val="0"/>
        <w:rPr>
          <w:ins w:id="13552" w:author="Author"/>
        </w:rPr>
      </w:pPr>
      <w:ins w:id="13553" w:author="Author">
        <w:del w:id="13554" w:author="Author">
          <w:r w:rsidRPr="00213323" w:rsidDel="00F71A89">
            <w:delText>F</w:delText>
          </w:r>
        </w:del>
        <w:bookmarkStart w:id="13555"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Pr="00213323">
          <w:t>0x20 is not included</w:t>
        </w:r>
        <w:r w:rsidR="00756992">
          <w:t xml:space="preserve"> in the set</w:t>
        </w:r>
        <w:r w:rsidRPr="00213323">
          <w:t>):</w:t>
        </w:r>
        <w:bookmarkEnd w:id="13555"/>
      </w:ins>
    </w:p>
    <w:p w14:paraId="2E25BDBD" w14:textId="77777777" w:rsidR="002B1B4A" w:rsidRPr="00666899" w:rsidRDefault="002B1B4A" w:rsidP="002B1B4A">
      <w:pPr>
        <w:pStyle w:val="ListContinue2"/>
        <w:spacing w:after="0"/>
        <w:contextualSpacing w:val="0"/>
        <w:rPr>
          <w:ins w:id="13556" w:author="Author"/>
          <w:rFonts w:ascii="Courier New" w:hAnsi="Courier New"/>
          <w:lang w:val="es-US"/>
        </w:rPr>
      </w:pPr>
      <w:ins w:id="13557" w:author="Author">
        <w:r w:rsidRPr="00666899">
          <w:rPr>
            <w:rFonts w:ascii="Courier New" w:hAnsi="Courier New"/>
            <w:lang w:val="es-US"/>
          </w:rPr>
          <w:t>a b c d e f g h i j k l m n o p q r s t u v w x y z</w:t>
        </w:r>
      </w:ins>
    </w:p>
    <w:p w14:paraId="78ECB6C7" w14:textId="77777777" w:rsidR="002B1B4A" w:rsidRPr="00B24789" w:rsidRDefault="002B1B4A" w:rsidP="002B1B4A">
      <w:pPr>
        <w:pStyle w:val="ListContinue2"/>
        <w:spacing w:after="0"/>
        <w:contextualSpacing w:val="0"/>
        <w:rPr>
          <w:ins w:id="13558" w:author="Author"/>
          <w:rFonts w:ascii="Courier New" w:hAnsi="Courier New"/>
          <w:lang w:val="es-US"/>
        </w:rPr>
      </w:pPr>
      <w:ins w:id="13559" w:author="Author">
        <w:r w:rsidRPr="00B24789">
          <w:rPr>
            <w:rFonts w:ascii="Courier New" w:hAnsi="Courier New"/>
            <w:lang w:val="es-US"/>
          </w:rPr>
          <w:t>A B C D E F G H I J K L M N O P Q R S T U V W X Y Z</w:t>
        </w:r>
      </w:ins>
    </w:p>
    <w:p w14:paraId="2C2CD632" w14:textId="77777777" w:rsidR="002B1B4A" w:rsidRPr="00342C25" w:rsidRDefault="002B1B4A" w:rsidP="002B1B4A">
      <w:pPr>
        <w:pStyle w:val="ListContinue2"/>
        <w:spacing w:after="80"/>
        <w:contextualSpacing w:val="0"/>
        <w:rPr>
          <w:ins w:id="13560" w:author="Author"/>
          <w:rFonts w:ascii="Courier New" w:hAnsi="Courier New" w:cs="Courier New"/>
          <w:rPrChange w:id="13561" w:author="Author">
            <w:rPr>
              <w:ins w:id="13562" w:author="Author"/>
            </w:rPr>
          </w:rPrChange>
        </w:rPr>
      </w:pPr>
      <w:ins w:id="13563" w:author="Author">
        <w:r w:rsidRPr="00342C25">
          <w:rPr>
            <w:rFonts w:ascii="Courier New" w:hAnsi="Courier New" w:cs="Courier New"/>
            <w:rPrChange w:id="13564" w:author="Author">
              <w:rPr/>
            </w:rPrChange>
          </w:rPr>
          <w:t>0 1 2 3 4 5 6 7 8 9 _ ^ $ ~ ! # % &amp; - { } ) ( @ ‘ `</w:t>
        </w:r>
        <w:r w:rsidR="00342C25">
          <w:rPr>
            <w:rFonts w:ascii="Courier New" w:hAnsi="Courier New" w:cs="Courier New"/>
          </w:rPr>
          <w:t xml:space="preserve"> .</w:t>
        </w:r>
      </w:ins>
    </w:p>
    <w:p w14:paraId="4F221734" w14:textId="77777777" w:rsidR="00EB46C4" w:rsidRDefault="00EB46C4">
      <w:pPr>
        <w:pStyle w:val="ListNumber"/>
        <w:numPr>
          <w:ilvl w:val="0"/>
          <w:numId w:val="0"/>
        </w:numPr>
        <w:spacing w:after="80"/>
        <w:ind w:left="360"/>
        <w:contextualSpacing w:val="0"/>
        <w:rPr>
          <w:ins w:id="13565" w:author="Author"/>
        </w:rPr>
        <w:pPrChange w:id="13566" w:author="Author">
          <w:pPr>
            <w:pStyle w:val="ListNumber"/>
            <w:numPr>
              <w:numId w:val="0"/>
            </w:numPr>
            <w:tabs>
              <w:tab w:val="clear" w:pos="360"/>
            </w:tabs>
            <w:ind w:left="0" w:firstLine="0"/>
          </w:pPr>
        </w:pPrChange>
      </w:pPr>
      <w:ins w:id="13567" w:author="Author">
        <w:r>
          <w:t>Note that the apostrophe and grave accent characters shown above are ASCII hexadecimal 0x27 and 0x60, respectively.</w:t>
        </w:r>
      </w:ins>
    </w:p>
    <w:p w14:paraId="69E0F3F7" w14:textId="77777777" w:rsidR="00B1352E" w:rsidRPr="00213323" w:rsidRDefault="002B1B4A">
      <w:pPr>
        <w:pStyle w:val="ListNumber"/>
        <w:numPr>
          <w:ilvl w:val="0"/>
          <w:numId w:val="0"/>
        </w:numPr>
        <w:spacing w:after="80"/>
        <w:ind w:left="360"/>
        <w:contextualSpacing w:val="0"/>
        <w:rPr>
          <w:ins w:id="13568" w:author="Author"/>
        </w:rPr>
        <w:pPrChange w:id="13569" w:author="Author">
          <w:pPr>
            <w:pStyle w:val="ListNumber"/>
            <w:numPr>
              <w:numId w:val="0"/>
            </w:numPr>
            <w:tabs>
              <w:tab w:val="clear" w:pos="360"/>
            </w:tabs>
            <w:ind w:left="0" w:firstLine="0"/>
          </w:pPr>
        </w:pPrChange>
      </w:pPr>
      <w:ins w:id="13570" w:author="Author">
        <w:r w:rsidRPr="00213323">
          <w:t xml:space="preserve">The </w:t>
        </w:r>
        <w:r>
          <w:t>character sequence “</w:t>
        </w:r>
        <w:r w:rsidRPr="00D170E5">
          <w:rPr>
            <w:rFonts w:ascii="Courier New" w:hAnsi="Courier New" w:cs="Courier New"/>
          </w:rPr>
          <w:t>./</w:t>
        </w:r>
        <w:r>
          <w:t xml:space="preserve">” </w:t>
        </w:r>
        <w:r w:rsidR="00EB46C4">
          <w:t xml:space="preserve">and sequences including it, such as “../” </w:t>
        </w:r>
        <w:del w:id="13571"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13572" w:author="Author">
              <w:rPr>
                <w:color w:val="FF0000"/>
              </w:rPr>
            </w:rPrChange>
          </w:rPr>
          <w:t>a</w:t>
        </w:r>
        <w:r>
          <w:t xml:space="preserve"> reference to any file.</w:t>
        </w:r>
      </w:ins>
    </w:p>
    <w:p w14:paraId="75FC2EE8" w14:textId="77777777" w:rsidR="002B1B4A" w:rsidRPr="00213323" w:rsidRDefault="002B1B4A" w:rsidP="002B1B4A">
      <w:pPr>
        <w:pStyle w:val="ListNumber"/>
        <w:spacing w:after="80"/>
        <w:contextualSpacing w:val="0"/>
        <w:rPr>
          <w:ins w:id="13573" w:author="Author"/>
        </w:rPr>
      </w:pPr>
      <w:ins w:id="13574"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 or a carriage return followed by </w:t>
        </w:r>
        <w:r w:rsidR="00B1352E">
          <w:t xml:space="preserve">a </w:t>
        </w:r>
        <w:r w:rsidRPr="00213323">
          <w:t>linefeed character.</w:t>
        </w:r>
      </w:ins>
    </w:p>
    <w:p w14:paraId="66A074DD" w14:textId="77777777" w:rsidR="002B1B4A" w:rsidRPr="00213323" w:rsidRDefault="002B1B4A" w:rsidP="002B1B4A">
      <w:pPr>
        <w:pStyle w:val="ListNumber"/>
        <w:spacing w:after="80"/>
        <w:contextualSpacing w:val="0"/>
        <w:rPr>
          <w:ins w:id="13575" w:author="Author"/>
        </w:rPr>
      </w:pPr>
      <w:ins w:id="13576"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34B0226B" w14:textId="77777777" w:rsidR="002B1B4A" w:rsidRPr="00213323" w:rsidRDefault="002B1B4A" w:rsidP="002B1B4A">
      <w:pPr>
        <w:pStyle w:val="ListNumber"/>
        <w:spacing w:after="80"/>
        <w:contextualSpacing w:val="0"/>
        <w:rPr>
          <w:ins w:id="13577" w:author="Author"/>
        </w:rPr>
      </w:pPr>
      <w:ins w:id="13578"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64253E6E" w14:textId="77777777" w:rsidR="002B1B4A" w:rsidRPr="00213323" w:rsidRDefault="002B1B4A" w:rsidP="002B1B4A">
      <w:pPr>
        <w:pStyle w:val="ListNumber"/>
        <w:spacing w:after="80"/>
        <w:contextualSpacing w:val="0"/>
        <w:rPr>
          <w:ins w:id="13579" w:author="Author"/>
        </w:rPr>
      </w:pPr>
      <w:ins w:id="13580" w:author="Author">
        <w:r w:rsidRPr="00213323">
          <w:t>Underscores and spaces are equivalent in keywords.  Spaces are not allowed in subparameter names.</w:t>
        </w:r>
      </w:ins>
    </w:p>
    <w:p w14:paraId="03D900D2" w14:textId="77777777" w:rsidR="002B1B4A" w:rsidRPr="00213323" w:rsidRDefault="002B1B4A" w:rsidP="002B1B4A">
      <w:pPr>
        <w:pStyle w:val="ListNumber"/>
        <w:spacing w:after="80"/>
        <w:contextualSpacing w:val="0"/>
        <w:rPr>
          <w:ins w:id="13581" w:author="Author"/>
        </w:rPr>
      </w:pPr>
      <w:ins w:id="13582" w:author="Author">
        <w:r w:rsidRPr="00213323">
          <w:t>Valid scaling factors are:</w:t>
        </w:r>
      </w:ins>
    </w:p>
    <w:p w14:paraId="37011942" w14:textId="77777777" w:rsidR="002B1B4A" w:rsidRPr="002A6669" w:rsidRDefault="002B1B4A" w:rsidP="002B1B4A">
      <w:pPr>
        <w:pStyle w:val="ListContinue2"/>
        <w:tabs>
          <w:tab w:val="left" w:pos="2340"/>
          <w:tab w:val="left" w:pos="3780"/>
        </w:tabs>
        <w:spacing w:after="0"/>
        <w:contextualSpacing w:val="0"/>
        <w:rPr>
          <w:ins w:id="13583" w:author="Author"/>
          <w:lang w:val="es-US"/>
        </w:rPr>
      </w:pPr>
      <w:ins w:id="13584" w:author="Author">
        <w:r w:rsidRPr="002A6669">
          <w:rPr>
            <w:lang w:val="es-US"/>
          </w:rPr>
          <w:lastRenderedPageBreak/>
          <w:t>T = tera</w:t>
        </w:r>
        <w:r w:rsidRPr="002A6669">
          <w:rPr>
            <w:lang w:val="es-US"/>
          </w:rPr>
          <w:tab/>
          <w:t>k = kilo</w:t>
        </w:r>
        <w:r w:rsidRPr="002A6669">
          <w:rPr>
            <w:lang w:val="es-US"/>
          </w:rPr>
          <w:tab/>
          <w:t>n = nano</w:t>
        </w:r>
      </w:ins>
    </w:p>
    <w:p w14:paraId="4032CFD2" w14:textId="77777777" w:rsidR="002B1B4A" w:rsidRPr="002A6669" w:rsidRDefault="002B1B4A" w:rsidP="002B1B4A">
      <w:pPr>
        <w:pStyle w:val="ListContinue2"/>
        <w:tabs>
          <w:tab w:val="left" w:pos="2340"/>
          <w:tab w:val="left" w:pos="3780"/>
        </w:tabs>
        <w:spacing w:after="0"/>
        <w:contextualSpacing w:val="0"/>
        <w:rPr>
          <w:ins w:id="13585" w:author="Author"/>
          <w:lang w:val="es-US"/>
        </w:rPr>
      </w:pPr>
      <w:ins w:id="13586" w:author="Author">
        <w:r w:rsidRPr="002A6669">
          <w:rPr>
            <w:lang w:val="es-US"/>
          </w:rPr>
          <w:t>G = giga</w:t>
        </w:r>
        <w:r w:rsidRPr="002A6669">
          <w:rPr>
            <w:lang w:val="es-US"/>
          </w:rPr>
          <w:tab/>
          <w:t>m = milli</w:t>
        </w:r>
        <w:r w:rsidRPr="002A6669">
          <w:rPr>
            <w:lang w:val="es-US"/>
          </w:rPr>
          <w:tab/>
          <w:t>p = pico</w:t>
        </w:r>
      </w:ins>
    </w:p>
    <w:p w14:paraId="785B72C4" w14:textId="77777777" w:rsidR="002B1B4A" w:rsidRPr="002A6669" w:rsidRDefault="002B1B4A" w:rsidP="002B1B4A">
      <w:pPr>
        <w:pStyle w:val="ListContinue2"/>
        <w:tabs>
          <w:tab w:val="left" w:pos="2340"/>
          <w:tab w:val="left" w:pos="3780"/>
        </w:tabs>
        <w:spacing w:after="80"/>
        <w:contextualSpacing w:val="0"/>
        <w:rPr>
          <w:ins w:id="13587" w:author="Author"/>
          <w:lang w:val="es-US"/>
        </w:rPr>
      </w:pPr>
      <w:ins w:id="13588" w:author="Author">
        <w:r w:rsidRPr="002A6669">
          <w:rPr>
            <w:lang w:val="es-US"/>
          </w:rPr>
          <w:t>M = mega</w:t>
        </w:r>
        <w:r w:rsidRPr="002A6669">
          <w:rPr>
            <w:lang w:val="es-US"/>
          </w:rPr>
          <w:tab/>
          <w:t xml:space="preserve">u = micro </w:t>
        </w:r>
        <w:r w:rsidRPr="002A6669">
          <w:rPr>
            <w:lang w:val="es-US"/>
          </w:rPr>
          <w:tab/>
          <w:t>f = femto</w:t>
        </w:r>
      </w:ins>
    </w:p>
    <w:p w14:paraId="674ED458" w14:textId="77777777" w:rsidR="002B1B4A" w:rsidRPr="00213323" w:rsidRDefault="002B1B4A" w:rsidP="002B1B4A">
      <w:pPr>
        <w:pStyle w:val="ListContinue"/>
        <w:spacing w:after="80"/>
        <w:rPr>
          <w:ins w:id="13589" w:author="Author"/>
        </w:rPr>
      </w:pPr>
      <w:ins w:id="13590" w:author="Autho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w:t>
        </w:r>
        <w:del w:id="13591" w:author="Author">
          <w:r w:rsidRPr="00213323" w:rsidDel="0087619A">
            <w:delText>, mOhm</w:delText>
          </w:r>
        </w:del>
        <w:r w:rsidRPr="00213323">
          <w:t>).  In addition, scientific notation IS allowed (e.g., 1.2345e-12).</w:t>
        </w:r>
      </w:ins>
    </w:p>
    <w:p w14:paraId="563519A5" w14:textId="77777777" w:rsidR="002B1B4A" w:rsidRPr="00213323" w:rsidRDefault="002B1B4A" w:rsidP="002B1B4A">
      <w:pPr>
        <w:pStyle w:val="ListNumber"/>
        <w:spacing w:after="80"/>
        <w:contextualSpacing w:val="0"/>
        <w:rPr>
          <w:ins w:id="13592" w:author="Author"/>
        </w:rPr>
      </w:pPr>
      <w:ins w:id="13593" w:author="Author">
        <w:r w:rsidRPr="00213323">
          <w:t>The I-V data tables should use enough data points around sharply curved areas of the I-V curves to describe the curvature accurately.  In linear regions there is no need to define unnecessary data points.</w:t>
        </w:r>
      </w:ins>
    </w:p>
    <w:p w14:paraId="4E25BB70" w14:textId="77777777" w:rsidR="002B1B4A" w:rsidRPr="00213323" w:rsidRDefault="002B1B4A" w:rsidP="002B1B4A">
      <w:pPr>
        <w:pStyle w:val="ListNumber"/>
        <w:spacing w:after="80"/>
        <w:contextualSpacing w:val="0"/>
        <w:rPr>
          <w:ins w:id="13594" w:author="Author"/>
        </w:rPr>
      </w:pPr>
      <w:ins w:id="13595"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13596" w:author="Author">
          <w:r w:rsidRPr="00213323" w:rsidDel="00B1352E">
            <w:delText>.ibs files</w:delText>
          </w:r>
        </w:del>
        <w:r w:rsidR="00B1352E">
          <w:t>IBIS file formats</w:t>
        </w:r>
        <w:r>
          <w:t xml:space="preserve"> (except for .ami files)</w:t>
        </w:r>
        <w:r w:rsidRPr="00213323">
          <w:t xml:space="preserve">. </w:t>
        </w:r>
      </w:ins>
    </w:p>
    <w:p w14:paraId="18949221" w14:textId="77777777" w:rsidR="002B1B4A" w:rsidRPr="00213323" w:rsidRDefault="002B1B4A" w:rsidP="002B1B4A">
      <w:pPr>
        <w:pStyle w:val="ListNumber"/>
        <w:spacing w:after="80"/>
        <w:contextualSpacing w:val="0"/>
        <w:rPr>
          <w:ins w:id="13597" w:author="Author"/>
        </w:rPr>
      </w:pPr>
      <w:ins w:id="13598" w:author="Author">
        <w:r w:rsidRPr="00213323">
          <w:t>Currents are considered positive when their direction is into the component.</w:t>
        </w:r>
      </w:ins>
    </w:p>
    <w:p w14:paraId="16B6B8AF" w14:textId="77777777" w:rsidR="002B1B4A" w:rsidRPr="00213323" w:rsidRDefault="002B1B4A" w:rsidP="002B1B4A">
      <w:pPr>
        <w:pStyle w:val="ListNumber"/>
        <w:spacing w:after="80"/>
        <w:contextualSpacing w:val="0"/>
        <w:rPr>
          <w:ins w:id="13599" w:author="Author"/>
        </w:rPr>
      </w:pPr>
      <w:ins w:id="13600" w:author="Author">
        <w:r w:rsidRPr="00213323">
          <w:t>All temperatures are represented in degrees Celsius.</w:t>
        </w:r>
      </w:ins>
    </w:p>
    <w:p w14:paraId="7AD7C9FE" w14:textId="77777777" w:rsidR="002B1B4A" w:rsidRPr="00213323" w:rsidRDefault="002B1B4A" w:rsidP="002B1B4A">
      <w:pPr>
        <w:pStyle w:val="ListNumber"/>
        <w:spacing w:after="80"/>
        <w:contextualSpacing w:val="0"/>
        <w:rPr>
          <w:ins w:id="13601" w:author="Author"/>
        </w:rPr>
      </w:pPr>
      <w:ins w:id="13602"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13603" w:author="Author">
        <w:r w:rsidRPr="00213323">
          <w:rPr>
            <w:highlight w:val="yellow"/>
          </w:rPr>
          <w:fldChar w:fldCharType="separate"/>
        </w:r>
        <w:r w:rsidR="00666899">
          <w:t>9</w:t>
        </w:r>
        <w:r w:rsidRPr="00213323">
          <w:rPr>
            <w:highlight w:val="yellow"/>
          </w:rPr>
          <w:fldChar w:fldCharType="end"/>
        </w:r>
        <w:r w:rsidRPr="00213323">
          <w:t>, “NOTES ON DATA DERIVATION METHOD”, concerning how data values are derived.</w:t>
        </w:r>
      </w:ins>
    </w:p>
    <w:p w14:paraId="436D0CDC" w14:textId="77777777" w:rsidR="002B1B4A" w:rsidRPr="00213323" w:rsidRDefault="002B1B4A" w:rsidP="002B1B4A">
      <w:pPr>
        <w:pStyle w:val="ListNumber"/>
        <w:spacing w:after="80"/>
        <w:contextualSpacing w:val="0"/>
        <w:rPr>
          <w:ins w:id="13604" w:author="Author"/>
        </w:rPr>
      </w:pPr>
      <w:ins w:id="13605" w:author="Author">
        <w:r w:rsidRPr="00213323">
          <w:t xml:space="preserve">Only ASCII characters, as defined in ANSI Standard X3.4-1986, </w:t>
        </w:r>
        <w:r>
          <w:t>shall</w:t>
        </w:r>
        <w:r w:rsidRPr="00213323">
          <w:t xml:space="preserve"> be used in </w:t>
        </w:r>
        <w:r w:rsidRPr="000E56A6">
          <w:t xml:space="preserve">IBIS file </w:t>
        </w:r>
        <w:del w:id="13606" w:author="Author">
          <w:r w:rsidRPr="000E56A6" w:rsidDel="002D16C4">
            <w:delText>type</w:delText>
          </w:r>
        </w:del>
        <w:r w:rsidR="002D16C4">
          <w:t>format</w:t>
        </w:r>
        <w:r w:rsidRPr="000E56A6">
          <w:t xml:space="preserve">s.  </w:t>
        </w:r>
        <w:del w:id="13607"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 xml:space="preserve">The use of characters with codes greater than hexadecimal 07E is not allowed.  Also, ASCII control characters (those numerically less than hexadecimal 20) are not allowed, except for tabs or in a line termination sequence. As mentioned </w:t>
        </w:r>
        <w:del w:id="13608" w:author="Author">
          <w:r w:rsidRPr="00213323" w:rsidDel="00122F8A">
            <w:delText xml:space="preserve">in item </w:delText>
          </w:r>
          <w:r w:rsidDel="00122F8A">
            <w:fldChar w:fldCharType="begin"/>
          </w:r>
          <w:r w:rsidDel="00122F8A">
            <w:delInstrText xml:space="preserve"> REF _Ref300053841 \r \p \h  \* MERGEFORMAT </w:delInstrText>
          </w:r>
        </w:del>
      </w:ins>
      <w:del w:id="13609" w:author="Author"/>
      <w:ins w:id="13610" w:author="Author">
        <w:del w:id="13611"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499329DD" w14:textId="77777777" w:rsidR="002B1B4A" w:rsidRPr="008F6F2D" w:rsidRDefault="002B1B4A">
      <w:pPr>
        <w:rPr>
          <w:ins w:id="13612" w:author="Author"/>
        </w:rPr>
        <w:pPrChange w:id="13613" w:author="Author">
          <w:pPr>
            <w:pStyle w:val="Heading2"/>
          </w:pPr>
        </w:pPrChange>
      </w:pPr>
    </w:p>
    <w:p w14:paraId="2DB9EA3D" w14:textId="77777777" w:rsidR="00590424" w:rsidRPr="00755FB0" w:rsidRDefault="009F5F45">
      <w:pPr>
        <w:pStyle w:val="Heading2"/>
      </w:pPr>
      <w:bookmarkStart w:id="13614" w:name="_Toc530064680"/>
      <w:r w:rsidRPr="00755FB0">
        <w:t>Keyword Hierarchy</w:t>
      </w:r>
      <w:bookmarkEnd w:id="13530"/>
      <w:bookmarkEnd w:id="13531"/>
      <w:bookmarkEnd w:id="13614"/>
    </w:p>
    <w:p w14:paraId="505BEFAA" w14:textId="77777777" w:rsidR="004C0D83" w:rsidRDefault="004C0D83" w:rsidP="004C0D83">
      <w:pPr>
        <w:pStyle w:val="PlainText"/>
        <w:rPr>
          <w:ins w:id="13615" w:author="Author"/>
          <w:rFonts w:ascii="Times New Roman" w:hAnsi="Times New Roman" w:cs="Times New Roman"/>
          <w:sz w:val="24"/>
          <w:szCs w:val="24"/>
          <w:u w:val="single"/>
        </w:rPr>
      </w:pPr>
      <w:ins w:id="13616" w:author="Author">
        <w:r>
          <w:rPr>
            <w:rFonts w:ascii="Times New Roman" w:hAnsi="Times New Roman" w:cs="Times New Roman"/>
            <w:sz w:val="24"/>
            <w:szCs w:val="24"/>
            <w:u w:val="single"/>
          </w:rPr>
          <w:t>.ibs FILE</w:t>
        </w:r>
      </w:ins>
    </w:p>
    <w:p w14:paraId="72062DDD" w14:textId="77777777" w:rsidR="004C0D83" w:rsidRDefault="004C0D83" w:rsidP="004C0D83">
      <w:pPr>
        <w:pStyle w:val="PlainText"/>
        <w:rPr>
          <w:ins w:id="13617" w:author="Author"/>
          <w:rFonts w:ascii="Times New Roman" w:hAnsi="Times New Roman" w:cs="Times New Roman"/>
          <w:sz w:val="24"/>
          <w:szCs w:val="24"/>
          <w:u w:val="single"/>
        </w:rPr>
      </w:pPr>
      <w:ins w:id="1361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21A60B5" w14:textId="77777777" w:rsidR="004C0D83" w:rsidRDefault="004C0D83" w:rsidP="004C0D83">
      <w:pPr>
        <w:pStyle w:val="PlainText"/>
        <w:rPr>
          <w:ins w:id="13619" w:author="Author"/>
          <w:rFonts w:ascii="Times New Roman" w:hAnsi="Times New Roman" w:cs="Times New Roman"/>
          <w:sz w:val="24"/>
          <w:szCs w:val="24"/>
        </w:rPr>
      </w:pPr>
      <w:ins w:id="1362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78FCEF78" w14:textId="77777777" w:rsidR="004C0D83" w:rsidRDefault="004C0D83" w:rsidP="004C0D83">
      <w:pPr>
        <w:pStyle w:val="PlainText"/>
        <w:rPr>
          <w:ins w:id="13621" w:author="Author"/>
          <w:rFonts w:ascii="Times New Roman" w:hAnsi="Times New Roman" w:cs="Times New Roman"/>
          <w:sz w:val="24"/>
          <w:szCs w:val="24"/>
        </w:rPr>
      </w:pPr>
      <w:ins w:id="1362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A7BC834" w14:textId="77777777" w:rsidR="004C0D83" w:rsidRDefault="004C0D83" w:rsidP="004C0D83">
      <w:pPr>
        <w:pStyle w:val="PlainText"/>
        <w:rPr>
          <w:ins w:id="13623" w:author="Author"/>
          <w:rFonts w:ascii="Times New Roman" w:hAnsi="Times New Roman" w:cs="Times New Roman"/>
          <w:sz w:val="24"/>
          <w:szCs w:val="24"/>
        </w:rPr>
      </w:pPr>
      <w:ins w:id="1362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9BC453D" w14:textId="77777777" w:rsidR="004C0D83" w:rsidRDefault="004C0D83" w:rsidP="004C0D83">
      <w:pPr>
        <w:pStyle w:val="PlainText"/>
        <w:rPr>
          <w:ins w:id="13625" w:author="Author"/>
          <w:rFonts w:ascii="Times New Roman" w:hAnsi="Times New Roman" w:cs="Times New Roman"/>
          <w:sz w:val="24"/>
          <w:szCs w:val="24"/>
        </w:rPr>
      </w:pPr>
      <w:ins w:id="1362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66B90089" w14:textId="77777777" w:rsidR="004C0D83" w:rsidRDefault="004C0D83" w:rsidP="004C0D83">
      <w:pPr>
        <w:pStyle w:val="PlainText"/>
        <w:rPr>
          <w:ins w:id="13627" w:author="Author"/>
          <w:rFonts w:ascii="Times New Roman" w:hAnsi="Times New Roman" w:cs="Times New Roman"/>
          <w:sz w:val="24"/>
          <w:szCs w:val="24"/>
        </w:rPr>
      </w:pPr>
      <w:ins w:id="13628"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62567DA1" w14:textId="77777777" w:rsidR="004C0D83" w:rsidRDefault="004C0D83" w:rsidP="004C0D83">
      <w:pPr>
        <w:pStyle w:val="PlainText"/>
        <w:rPr>
          <w:ins w:id="13629" w:author="Author"/>
          <w:rFonts w:ascii="Times New Roman" w:hAnsi="Times New Roman" w:cs="Times New Roman"/>
          <w:sz w:val="24"/>
          <w:szCs w:val="24"/>
        </w:rPr>
      </w:pPr>
      <w:ins w:id="1363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B1E7EFA" w14:textId="77777777" w:rsidR="004C0D83" w:rsidRDefault="004C0D83" w:rsidP="004C0D83">
      <w:pPr>
        <w:pStyle w:val="PlainText"/>
        <w:rPr>
          <w:ins w:id="13631" w:author="Author"/>
          <w:rFonts w:ascii="Times New Roman" w:hAnsi="Times New Roman" w:cs="Times New Roman"/>
          <w:sz w:val="24"/>
          <w:szCs w:val="24"/>
        </w:rPr>
      </w:pPr>
      <w:ins w:id="1363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BFA0F77" w14:textId="77777777" w:rsidR="004C0D83" w:rsidRDefault="004C0D83" w:rsidP="004C0D83">
      <w:pPr>
        <w:pStyle w:val="PlainText"/>
        <w:rPr>
          <w:ins w:id="13633" w:author="Author"/>
          <w:rFonts w:ascii="Times New Roman" w:hAnsi="Times New Roman" w:cs="Times New Roman"/>
          <w:sz w:val="24"/>
          <w:szCs w:val="24"/>
        </w:rPr>
      </w:pPr>
      <w:ins w:id="1363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53302F7B" w14:textId="77777777" w:rsidR="004C0D83" w:rsidRDefault="004C0D83" w:rsidP="004C0D83">
      <w:pPr>
        <w:pStyle w:val="PlainText"/>
        <w:rPr>
          <w:ins w:id="13635" w:author="Author"/>
          <w:rFonts w:ascii="Times New Roman" w:hAnsi="Times New Roman" w:cs="Times New Roman"/>
          <w:sz w:val="24"/>
          <w:szCs w:val="24"/>
        </w:rPr>
      </w:pPr>
      <w:ins w:id="1363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7A9A670F" w14:textId="77777777" w:rsidR="004C0D83" w:rsidRDefault="004C0D83" w:rsidP="004C0D83">
      <w:pPr>
        <w:pStyle w:val="PlainText"/>
        <w:rPr>
          <w:ins w:id="13637" w:author="Author"/>
          <w:rFonts w:ascii="Times New Roman" w:hAnsi="Times New Roman" w:cs="Times New Roman"/>
          <w:sz w:val="24"/>
          <w:szCs w:val="24"/>
        </w:rPr>
      </w:pPr>
      <w:ins w:id="13638" w:author="Author">
        <w:r>
          <w:rPr>
            <w:rFonts w:ascii="Times New Roman" w:hAnsi="Times New Roman" w:cs="Times New Roman"/>
            <w:sz w:val="24"/>
            <w:szCs w:val="24"/>
          </w:rPr>
          <w:t xml:space="preserve">   │</w:t>
        </w:r>
      </w:ins>
    </w:p>
    <w:p w14:paraId="1070A170" w14:textId="77777777" w:rsidR="004C0D83" w:rsidRDefault="004C0D83" w:rsidP="004C0D83">
      <w:pPr>
        <w:pStyle w:val="PlainText"/>
        <w:rPr>
          <w:ins w:id="13639" w:author="Author"/>
          <w:rFonts w:ascii="Times New Roman" w:hAnsi="Times New Roman" w:cs="Times New Roman"/>
          <w:sz w:val="24"/>
          <w:szCs w:val="24"/>
        </w:rPr>
      </w:pPr>
      <w:ins w:id="13640"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4BEE0A3F" w14:textId="77777777" w:rsidR="004C0D83" w:rsidRDefault="004C0D83" w:rsidP="004C0D83">
      <w:pPr>
        <w:pStyle w:val="PlainText"/>
        <w:rPr>
          <w:ins w:id="13641" w:author="Author"/>
          <w:rFonts w:ascii="Times New Roman" w:hAnsi="Times New Roman" w:cs="Times New Roman"/>
          <w:sz w:val="24"/>
          <w:szCs w:val="24"/>
        </w:rPr>
      </w:pPr>
      <w:ins w:id="1364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060BF472" w14:textId="77777777" w:rsidR="004C0D83" w:rsidRDefault="004C0D83" w:rsidP="004C0D83">
      <w:pPr>
        <w:pStyle w:val="PlainText"/>
        <w:rPr>
          <w:ins w:id="13643" w:author="Author"/>
          <w:rFonts w:ascii="Times New Roman" w:hAnsi="Times New Roman" w:cs="Times New Roman"/>
          <w:sz w:val="24"/>
          <w:szCs w:val="24"/>
        </w:rPr>
      </w:pPr>
      <w:ins w:id="13644"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13AD7FED" w14:textId="77777777" w:rsidR="004C0D83" w:rsidRDefault="004C0D83" w:rsidP="004C0D83">
      <w:pPr>
        <w:pStyle w:val="PlainText"/>
        <w:rPr>
          <w:ins w:id="13645" w:author="Author"/>
          <w:rFonts w:ascii="Times New Roman" w:hAnsi="Times New Roman" w:cs="Times New Roman"/>
          <w:sz w:val="24"/>
          <w:szCs w:val="24"/>
        </w:rPr>
      </w:pPr>
      <w:ins w:id="13646"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021157A8" w14:textId="77777777" w:rsidR="004C0D83" w:rsidRDefault="004C0D83" w:rsidP="004C0D83">
      <w:pPr>
        <w:pStyle w:val="PlainText"/>
        <w:rPr>
          <w:ins w:id="13647" w:author="Author"/>
          <w:rFonts w:ascii="Times New Roman" w:hAnsi="Times New Roman" w:cs="Times New Roman"/>
          <w:sz w:val="24"/>
          <w:szCs w:val="24"/>
        </w:rPr>
      </w:pPr>
      <w:ins w:id="13648" w:author="Author">
        <w:r>
          <w:rPr>
            <w:rFonts w:ascii="Times New Roman" w:hAnsi="Times New Roman" w:cs="Times New Roman"/>
            <w:sz w:val="24"/>
            <w:szCs w:val="24"/>
          </w:rPr>
          <w:lastRenderedPageBreak/>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6E5C701E" w14:textId="77777777" w:rsidR="004C0D83" w:rsidRDefault="004C0D83" w:rsidP="004C0D83">
      <w:pPr>
        <w:pStyle w:val="PlainText"/>
        <w:rPr>
          <w:ins w:id="13649" w:author="Author"/>
          <w:rFonts w:ascii="Times New Roman" w:hAnsi="Times New Roman" w:cs="Times New Roman"/>
          <w:sz w:val="24"/>
          <w:szCs w:val="24"/>
        </w:rPr>
      </w:pPr>
      <w:ins w:id="13650"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6B460F8E" w14:textId="77777777" w:rsidR="004C0D83" w:rsidRDefault="004C0D83" w:rsidP="004C0D83">
      <w:pPr>
        <w:pStyle w:val="PlainText"/>
        <w:rPr>
          <w:ins w:id="13651" w:author="Author"/>
          <w:rFonts w:ascii="Times New Roman" w:hAnsi="Times New Roman" w:cs="Times New Roman"/>
          <w:sz w:val="24"/>
          <w:szCs w:val="24"/>
        </w:rPr>
      </w:pPr>
      <w:ins w:id="1365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79CFB7A3" w14:textId="77777777" w:rsidR="004C0D83" w:rsidRDefault="004C0D83" w:rsidP="004C0D83">
      <w:pPr>
        <w:pStyle w:val="PlainText"/>
        <w:rPr>
          <w:ins w:id="13653" w:author="Author"/>
          <w:rFonts w:ascii="Times New Roman" w:hAnsi="Times New Roman" w:cs="Times New Roman"/>
          <w:b/>
          <w:sz w:val="24"/>
          <w:szCs w:val="24"/>
        </w:rPr>
      </w:pPr>
      <w:ins w:id="13654"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30C4EE90" w14:textId="77777777" w:rsidR="004C0D83" w:rsidRDefault="004C0D83" w:rsidP="004C0D83">
      <w:pPr>
        <w:pStyle w:val="PlainText"/>
        <w:rPr>
          <w:ins w:id="13655" w:author="Author"/>
          <w:rFonts w:ascii="Times New Roman" w:hAnsi="Times New Roman" w:cs="Times New Roman"/>
          <w:b/>
          <w:sz w:val="24"/>
          <w:szCs w:val="24"/>
        </w:rPr>
      </w:pPr>
      <w:ins w:id="13656" w:author="Author">
        <w:r>
          <w:rPr>
            <w:rFonts w:ascii="Times New Roman" w:hAnsi="Times New Roman" w:cs="Times New Roman"/>
            <w:sz w:val="24"/>
            <w:szCs w:val="24"/>
          </w:rPr>
          <w:t xml:space="preserve">   │         │</w:t>
        </w:r>
      </w:ins>
    </w:p>
    <w:p w14:paraId="0E00D804" w14:textId="77777777" w:rsidR="004C0D83" w:rsidRDefault="004C0D83" w:rsidP="004C0D83">
      <w:pPr>
        <w:pStyle w:val="PlainText"/>
        <w:rPr>
          <w:ins w:id="13657" w:author="Author"/>
          <w:rFonts w:ascii="Times New Roman" w:hAnsi="Times New Roman" w:cs="Times New Roman"/>
          <w:sz w:val="24"/>
          <w:szCs w:val="24"/>
        </w:rPr>
      </w:pPr>
      <w:ins w:id="13658"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516BD2CA" w14:textId="77777777" w:rsidR="004C0D83" w:rsidRDefault="004C0D83" w:rsidP="004C0D83">
      <w:pPr>
        <w:pStyle w:val="PlainText"/>
        <w:rPr>
          <w:ins w:id="13659" w:author="Author"/>
          <w:rFonts w:ascii="Times New Roman" w:hAnsi="Times New Roman" w:cs="Times New Roman"/>
          <w:sz w:val="24"/>
          <w:szCs w:val="24"/>
        </w:rPr>
      </w:pPr>
      <w:ins w:id="13660"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30827835" w14:textId="77777777" w:rsidR="004C0D83" w:rsidRDefault="004C0D83" w:rsidP="004C0D83">
      <w:pPr>
        <w:pStyle w:val="PlainText"/>
        <w:rPr>
          <w:ins w:id="13661" w:author="Author"/>
          <w:rFonts w:ascii="Times New Roman" w:hAnsi="Times New Roman" w:cs="Times New Roman"/>
          <w:b/>
          <w:sz w:val="24"/>
          <w:szCs w:val="24"/>
        </w:rPr>
      </w:pPr>
      <w:ins w:id="13662" w:author="Author">
        <w:r>
          <w:rPr>
            <w:rFonts w:ascii="Times New Roman" w:hAnsi="Times New Roman" w:cs="Times New Roman"/>
            <w:sz w:val="24"/>
            <w:szCs w:val="24"/>
          </w:rPr>
          <w:t xml:space="preserve">   │         │</w:t>
        </w:r>
      </w:ins>
    </w:p>
    <w:p w14:paraId="184A6784" w14:textId="77777777" w:rsidR="004C0D83" w:rsidRDefault="004C0D83" w:rsidP="004C0D83">
      <w:pPr>
        <w:pStyle w:val="PlainText"/>
        <w:rPr>
          <w:ins w:id="13663" w:author="Author"/>
          <w:rFonts w:ascii="Times New Roman" w:hAnsi="Times New Roman" w:cs="Times New Roman"/>
          <w:sz w:val="24"/>
          <w:szCs w:val="24"/>
        </w:rPr>
      </w:pPr>
      <w:ins w:id="13664"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7971F9C2" w14:textId="77777777" w:rsidR="004C0D83" w:rsidRDefault="004C0D83" w:rsidP="004C0D83">
      <w:pPr>
        <w:pStyle w:val="PlainText"/>
        <w:rPr>
          <w:ins w:id="13665" w:author="Author"/>
          <w:rFonts w:ascii="Times New Roman" w:hAnsi="Times New Roman" w:cs="Times New Roman"/>
          <w:sz w:val="24"/>
          <w:szCs w:val="24"/>
        </w:rPr>
      </w:pPr>
      <w:ins w:id="1366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24877A45" w14:textId="77777777" w:rsidR="004C0D83" w:rsidRDefault="004C0D83" w:rsidP="004C0D83">
      <w:pPr>
        <w:pStyle w:val="PlainText"/>
        <w:rPr>
          <w:ins w:id="13667" w:author="Author"/>
          <w:rFonts w:ascii="Times New Roman" w:hAnsi="Times New Roman" w:cs="Times New Roman"/>
          <w:sz w:val="24"/>
          <w:szCs w:val="24"/>
        </w:rPr>
      </w:pPr>
      <w:ins w:id="136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7C6A6707" w14:textId="77777777" w:rsidR="004C0D83" w:rsidRDefault="004C0D83" w:rsidP="004C0D83">
      <w:pPr>
        <w:pStyle w:val="PlainText"/>
        <w:rPr>
          <w:ins w:id="13669" w:author="Author"/>
          <w:rFonts w:ascii="Times New Roman" w:hAnsi="Times New Roman" w:cs="Times New Roman"/>
          <w:sz w:val="24"/>
          <w:szCs w:val="24"/>
        </w:rPr>
      </w:pPr>
      <w:ins w:id="13670"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8FF8011" w14:textId="77777777" w:rsidR="004C0D83" w:rsidRDefault="004C0D83" w:rsidP="004C0D83">
      <w:pPr>
        <w:pStyle w:val="PlainText"/>
        <w:rPr>
          <w:ins w:id="13671" w:author="Author"/>
          <w:rFonts w:ascii="Times New Roman" w:hAnsi="Times New Roman" w:cs="Times New Roman"/>
          <w:sz w:val="24"/>
          <w:szCs w:val="24"/>
        </w:rPr>
      </w:pPr>
      <w:ins w:id="13672"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1CE0BDDB" w14:textId="77777777" w:rsidR="004C0D83" w:rsidRDefault="004C0D83" w:rsidP="004C0D83">
      <w:pPr>
        <w:pStyle w:val="PlainText"/>
        <w:rPr>
          <w:ins w:id="13673" w:author="Author"/>
          <w:rFonts w:ascii="Times New Roman" w:hAnsi="Times New Roman" w:cs="Times New Roman"/>
          <w:sz w:val="24"/>
          <w:szCs w:val="24"/>
        </w:rPr>
      </w:pPr>
      <w:ins w:id="13674"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74E03E71" w14:textId="77777777" w:rsidR="004C0D83" w:rsidRDefault="004C0D83" w:rsidP="004C0D83">
      <w:pPr>
        <w:pStyle w:val="PlainText"/>
        <w:rPr>
          <w:ins w:id="13675" w:author="Author"/>
          <w:rFonts w:ascii="Times New Roman" w:hAnsi="Times New Roman" w:cs="Times New Roman"/>
          <w:sz w:val="24"/>
          <w:szCs w:val="24"/>
        </w:rPr>
      </w:pPr>
      <w:ins w:id="1367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59C8649E" w14:textId="77777777" w:rsidR="004C0D83" w:rsidRDefault="004C0D83" w:rsidP="004C0D83">
      <w:pPr>
        <w:autoSpaceDE w:val="0"/>
        <w:autoSpaceDN w:val="0"/>
        <w:adjustRightInd w:val="0"/>
        <w:rPr>
          <w:ins w:id="13677" w:author="Author"/>
        </w:rPr>
      </w:pPr>
      <w:ins w:id="13678" w:author="Author">
        <w:r>
          <w:t xml:space="preserve">   │         ├── </w:t>
        </w:r>
        <w:r>
          <w:rPr>
            <w:b/>
          </w:rPr>
          <w:t>[Repeater Pin]</w:t>
        </w:r>
        <w:r>
          <w:tab/>
        </w:r>
        <w:r>
          <w:tab/>
        </w:r>
        <w:r>
          <w:tab/>
        </w:r>
        <w:r>
          <w:tab/>
          <w:t>tx_non_inv_pin</w:t>
        </w:r>
      </w:ins>
    </w:p>
    <w:p w14:paraId="77C8ED11" w14:textId="77777777" w:rsidR="004C0D83" w:rsidRDefault="004C0D83" w:rsidP="004C0D83">
      <w:pPr>
        <w:pStyle w:val="PlainText"/>
        <w:rPr>
          <w:ins w:id="13679" w:author="Author"/>
          <w:rFonts w:ascii="Times New Roman" w:hAnsi="Times New Roman" w:cs="Times New Roman"/>
          <w:sz w:val="24"/>
          <w:szCs w:val="24"/>
        </w:rPr>
      </w:pPr>
      <w:ins w:id="13680"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723BA60D" w14:textId="77777777" w:rsidR="004C0D83" w:rsidRDefault="004C0D83" w:rsidP="004C0D83">
      <w:pPr>
        <w:pStyle w:val="PlainText"/>
        <w:rPr>
          <w:ins w:id="13681" w:author="Author"/>
          <w:rFonts w:ascii="Times New Roman" w:hAnsi="Times New Roman" w:cs="Times New Roman"/>
          <w:sz w:val="24"/>
          <w:szCs w:val="24"/>
        </w:rPr>
      </w:pPr>
      <w:ins w:id="1368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755E2ABE" w14:textId="77777777" w:rsidR="004C0D83" w:rsidRDefault="004C0D83" w:rsidP="004C0D83">
      <w:pPr>
        <w:pStyle w:val="PlainText"/>
        <w:rPr>
          <w:ins w:id="13683" w:author="Author"/>
          <w:rFonts w:ascii="Times New Roman" w:hAnsi="Times New Roman" w:cs="Times New Roman"/>
          <w:sz w:val="24"/>
          <w:szCs w:val="24"/>
        </w:rPr>
      </w:pPr>
      <w:ins w:id="13684"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389ABC20" w14:textId="77777777" w:rsidR="004C0D83" w:rsidRDefault="004C0D83" w:rsidP="004C0D83">
      <w:pPr>
        <w:pStyle w:val="PlainText"/>
        <w:rPr>
          <w:ins w:id="13685" w:author="Author"/>
          <w:rFonts w:ascii="Times New Roman" w:hAnsi="Times New Roman" w:cs="Times New Roman"/>
          <w:sz w:val="24"/>
          <w:szCs w:val="24"/>
        </w:rPr>
      </w:pPr>
      <w:ins w:id="13686" w:author="Author">
        <w:r>
          <w:rPr>
            <w:rFonts w:ascii="Times New Roman" w:hAnsi="Times New Roman" w:cs="Times New Roman"/>
            <w:sz w:val="24"/>
            <w:szCs w:val="24"/>
          </w:rPr>
          <w:t xml:space="preserve">   │         │</w:t>
        </w:r>
      </w:ins>
    </w:p>
    <w:p w14:paraId="232FF044" w14:textId="77777777" w:rsidR="004C0D83" w:rsidRDefault="004C0D83" w:rsidP="004C0D83">
      <w:pPr>
        <w:pStyle w:val="PlainText"/>
        <w:rPr>
          <w:ins w:id="13687" w:author="Author"/>
          <w:rFonts w:ascii="Times New Roman" w:hAnsi="Times New Roman" w:cs="Times New Roman"/>
          <w:sz w:val="24"/>
          <w:szCs w:val="24"/>
        </w:rPr>
      </w:pPr>
      <w:ins w:id="13688"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012135FA" w14:textId="77777777" w:rsidR="004C0D83" w:rsidRDefault="004C0D83" w:rsidP="004C0D83">
      <w:pPr>
        <w:pStyle w:val="PlainText"/>
        <w:rPr>
          <w:ins w:id="13689" w:author="Author"/>
          <w:rFonts w:ascii="Times New Roman" w:hAnsi="Times New Roman" w:cs="Times New Roman"/>
          <w:sz w:val="24"/>
          <w:szCs w:val="24"/>
        </w:rPr>
      </w:pPr>
      <w:ins w:id="13690"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7220600E" w14:textId="77777777" w:rsidR="004C0D83" w:rsidRDefault="004C0D83" w:rsidP="004C0D83">
      <w:pPr>
        <w:pStyle w:val="PlainText"/>
        <w:rPr>
          <w:ins w:id="13691" w:author="Author"/>
          <w:rFonts w:ascii="Times New Roman" w:hAnsi="Times New Roman" w:cs="Times New Roman"/>
          <w:sz w:val="24"/>
          <w:szCs w:val="24"/>
        </w:rPr>
      </w:pPr>
      <w:ins w:id="13692" w:author="Author">
        <w:r>
          <w:rPr>
            <w:rFonts w:ascii="Times New Roman" w:hAnsi="Times New Roman" w:cs="Times New Roman"/>
            <w:sz w:val="24"/>
            <w:szCs w:val="24"/>
          </w:rPr>
          <w:t xml:space="preserve">   │         │</w:t>
        </w:r>
      </w:ins>
    </w:p>
    <w:p w14:paraId="5F11E7AE" w14:textId="77777777" w:rsidR="004C0D83" w:rsidRDefault="004C0D83" w:rsidP="004C0D83">
      <w:pPr>
        <w:pStyle w:val="PlainText"/>
        <w:rPr>
          <w:ins w:id="13693" w:author="Author"/>
          <w:rFonts w:ascii="Times New Roman" w:hAnsi="Times New Roman" w:cs="Times New Roman"/>
          <w:sz w:val="24"/>
          <w:szCs w:val="24"/>
        </w:rPr>
      </w:pPr>
      <w:ins w:id="13694"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4CF1E77C" w14:textId="77777777" w:rsidR="004C0D83" w:rsidRDefault="004C0D83" w:rsidP="004C0D83">
      <w:pPr>
        <w:pStyle w:val="PlainText"/>
        <w:rPr>
          <w:ins w:id="13695" w:author="Author"/>
          <w:rFonts w:ascii="Times New Roman" w:hAnsi="Times New Roman" w:cs="Times New Roman"/>
          <w:sz w:val="24"/>
          <w:szCs w:val="24"/>
        </w:rPr>
      </w:pPr>
      <w:ins w:id="1369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774A61C0" w14:textId="77777777" w:rsidR="004C0D83" w:rsidRDefault="004C0D83" w:rsidP="004C0D83">
      <w:pPr>
        <w:pStyle w:val="PlainText"/>
        <w:rPr>
          <w:ins w:id="13697" w:author="Author"/>
          <w:rFonts w:ascii="Times New Roman" w:hAnsi="Times New Roman" w:cs="Times New Roman"/>
          <w:sz w:val="24"/>
          <w:szCs w:val="24"/>
        </w:rPr>
      </w:pPr>
      <w:ins w:id="1369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7B94FD8E" w14:textId="77777777" w:rsidR="004C0D83" w:rsidRDefault="004C0D83" w:rsidP="004C0D83">
      <w:pPr>
        <w:pStyle w:val="PlainText"/>
        <w:rPr>
          <w:ins w:id="13699" w:author="Author"/>
          <w:rFonts w:ascii="Times New Roman" w:hAnsi="Times New Roman" w:cs="Times New Roman"/>
          <w:sz w:val="24"/>
          <w:szCs w:val="24"/>
        </w:rPr>
      </w:pPr>
      <w:ins w:id="1370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1DD025B4" w14:textId="77777777" w:rsidR="004C0D83" w:rsidRDefault="004C0D83" w:rsidP="004C0D83">
      <w:pPr>
        <w:pStyle w:val="PlainText"/>
        <w:rPr>
          <w:ins w:id="13701" w:author="Author"/>
          <w:rFonts w:ascii="Times New Roman" w:hAnsi="Times New Roman" w:cs="Times New Roman"/>
          <w:sz w:val="24"/>
          <w:szCs w:val="24"/>
        </w:rPr>
      </w:pPr>
      <w:ins w:id="13702"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55431A45" w14:textId="77777777" w:rsidR="004C0D83" w:rsidRDefault="004C0D83" w:rsidP="004C0D83">
      <w:pPr>
        <w:pStyle w:val="PlainText"/>
        <w:rPr>
          <w:ins w:id="13703" w:author="Author"/>
          <w:rFonts w:ascii="Times New Roman" w:hAnsi="Times New Roman" w:cs="Times New Roman"/>
          <w:sz w:val="24"/>
          <w:szCs w:val="24"/>
        </w:rPr>
      </w:pPr>
      <w:ins w:id="13704" w:author="Author">
        <w:r>
          <w:rPr>
            <w:rFonts w:ascii="Times New Roman" w:hAnsi="Times New Roman" w:cs="Times New Roman"/>
            <w:sz w:val="24"/>
            <w:szCs w:val="24"/>
          </w:rPr>
          <w:t xml:space="preserve">   │         │</w:t>
        </w:r>
      </w:ins>
    </w:p>
    <w:p w14:paraId="0A53A588" w14:textId="77777777" w:rsidR="004C0D83" w:rsidRDefault="004C0D83" w:rsidP="004C0D83">
      <w:pPr>
        <w:pStyle w:val="PlainText"/>
        <w:rPr>
          <w:ins w:id="13705" w:author="Author"/>
          <w:rFonts w:ascii="Times New Roman" w:hAnsi="Times New Roman" w:cs="Times New Roman"/>
          <w:sz w:val="24"/>
          <w:szCs w:val="24"/>
        </w:rPr>
      </w:pPr>
      <w:ins w:id="13706"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46020B6D" w14:textId="77777777" w:rsidR="004C0D83" w:rsidRDefault="004C0D83" w:rsidP="004C0D83">
      <w:pPr>
        <w:pStyle w:val="PlainText"/>
        <w:rPr>
          <w:ins w:id="13707" w:author="Author"/>
          <w:rFonts w:ascii="Times New Roman" w:hAnsi="Times New Roman" w:cs="Times New Roman"/>
          <w:sz w:val="24"/>
          <w:szCs w:val="24"/>
        </w:rPr>
      </w:pPr>
      <w:ins w:id="1370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577D3734" w14:textId="77777777" w:rsidR="004C0D83" w:rsidRDefault="004C0D83" w:rsidP="004C0D83">
      <w:pPr>
        <w:pStyle w:val="PlainText"/>
        <w:rPr>
          <w:ins w:id="13709" w:author="Author"/>
          <w:rFonts w:ascii="Times New Roman" w:hAnsi="Times New Roman" w:cs="Times New Roman"/>
          <w:sz w:val="24"/>
          <w:szCs w:val="24"/>
        </w:rPr>
      </w:pPr>
      <w:ins w:id="13710"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79BBA13A" w14:textId="77777777" w:rsidR="004C0D83" w:rsidRDefault="004C0D83" w:rsidP="004C0D83">
      <w:pPr>
        <w:pStyle w:val="PlainText"/>
        <w:rPr>
          <w:ins w:id="13711" w:author="Author"/>
          <w:rFonts w:ascii="Times New Roman" w:hAnsi="Times New Roman" w:cs="Times New Roman"/>
          <w:sz w:val="24"/>
          <w:szCs w:val="24"/>
        </w:rPr>
      </w:pPr>
      <w:ins w:id="13712"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2E251805" w14:textId="77777777" w:rsidR="004C0D83" w:rsidRDefault="004C0D83" w:rsidP="004C0D83">
      <w:pPr>
        <w:pStyle w:val="PlainText"/>
        <w:rPr>
          <w:ins w:id="13713" w:author="Author"/>
          <w:rFonts w:ascii="Times New Roman" w:hAnsi="Times New Roman" w:cs="Times New Roman"/>
          <w:b/>
          <w:sz w:val="24"/>
          <w:szCs w:val="24"/>
        </w:rPr>
      </w:pPr>
      <w:ins w:id="13714"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60174BA9" w14:textId="77777777" w:rsidR="004C0D83" w:rsidRDefault="004C0D83" w:rsidP="004C0D83">
      <w:pPr>
        <w:pStyle w:val="PlainText"/>
        <w:rPr>
          <w:ins w:id="13715" w:author="Author"/>
          <w:rFonts w:ascii="Times New Roman" w:hAnsi="Times New Roman" w:cs="Times New Roman"/>
          <w:sz w:val="24"/>
          <w:szCs w:val="24"/>
        </w:rPr>
      </w:pPr>
      <w:ins w:id="13716" w:author="Author">
        <w:r>
          <w:rPr>
            <w:rFonts w:ascii="Times New Roman" w:hAnsi="Times New Roman" w:cs="Times New Roman"/>
            <w:sz w:val="24"/>
            <w:szCs w:val="24"/>
          </w:rPr>
          <w:t xml:space="preserve">   │</w:t>
        </w:r>
      </w:ins>
    </w:p>
    <w:p w14:paraId="78BE760C" w14:textId="77777777" w:rsidR="004C0D83" w:rsidRDefault="004C0D83" w:rsidP="004C0D83">
      <w:pPr>
        <w:pStyle w:val="PlainText"/>
        <w:rPr>
          <w:ins w:id="13717" w:author="Author"/>
          <w:rFonts w:ascii="Times New Roman" w:hAnsi="Times New Roman" w:cs="Times New Roman"/>
          <w:b/>
          <w:sz w:val="24"/>
          <w:szCs w:val="24"/>
        </w:rPr>
      </w:pPr>
      <w:ins w:id="13718"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3DC39A87" w14:textId="77777777" w:rsidR="004C0D83" w:rsidRDefault="004C0D83" w:rsidP="004C0D83">
      <w:pPr>
        <w:pStyle w:val="PlainText"/>
        <w:rPr>
          <w:ins w:id="13719" w:author="Author"/>
          <w:rFonts w:ascii="Times New Roman" w:hAnsi="Times New Roman" w:cs="Times New Roman"/>
          <w:sz w:val="24"/>
          <w:szCs w:val="24"/>
        </w:rPr>
      </w:pPr>
      <w:ins w:id="13720"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140C03BD" w14:textId="77777777" w:rsidR="004C0D83" w:rsidRDefault="004C0D83" w:rsidP="004C0D83">
      <w:pPr>
        <w:pStyle w:val="PlainText"/>
        <w:rPr>
          <w:ins w:id="13721" w:author="Author"/>
          <w:rFonts w:ascii="Times New Roman" w:hAnsi="Times New Roman" w:cs="Times New Roman"/>
          <w:sz w:val="24"/>
          <w:szCs w:val="24"/>
        </w:rPr>
      </w:pPr>
      <w:ins w:id="13722"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2BF82335" w14:textId="77777777" w:rsidR="004C0D83" w:rsidRDefault="004C0D83" w:rsidP="004C0D83">
      <w:pPr>
        <w:pStyle w:val="PlainText"/>
        <w:rPr>
          <w:ins w:id="13723" w:author="Author"/>
          <w:rFonts w:ascii="Times New Roman" w:hAnsi="Times New Roman" w:cs="Times New Roman"/>
          <w:sz w:val="24"/>
          <w:szCs w:val="24"/>
        </w:rPr>
      </w:pPr>
      <w:ins w:id="1372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696B6EE9" w14:textId="77777777" w:rsidR="004C0D83" w:rsidRDefault="004C0D83" w:rsidP="004C0D83">
      <w:pPr>
        <w:pStyle w:val="PlainText"/>
        <w:rPr>
          <w:ins w:id="13725" w:author="Author"/>
          <w:rFonts w:ascii="Times New Roman" w:hAnsi="Times New Roman" w:cs="Times New Roman"/>
          <w:sz w:val="24"/>
          <w:szCs w:val="24"/>
        </w:rPr>
      </w:pPr>
      <w:ins w:id="1372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598AC57F" w14:textId="77777777" w:rsidR="004C0D83" w:rsidRDefault="004C0D83" w:rsidP="004C0D83">
      <w:pPr>
        <w:pStyle w:val="PlainText"/>
        <w:rPr>
          <w:ins w:id="13727" w:author="Author"/>
          <w:rFonts w:ascii="Times New Roman" w:hAnsi="Times New Roman" w:cs="Times New Roman"/>
          <w:sz w:val="24"/>
          <w:szCs w:val="24"/>
        </w:rPr>
      </w:pPr>
      <w:ins w:id="1372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3BC785B5" w14:textId="77777777" w:rsidR="004C0D83" w:rsidRDefault="004C0D83" w:rsidP="004C0D83">
      <w:pPr>
        <w:pStyle w:val="PlainText"/>
        <w:rPr>
          <w:ins w:id="13729" w:author="Author"/>
          <w:rFonts w:ascii="Times New Roman" w:hAnsi="Times New Roman" w:cs="Times New Roman"/>
          <w:sz w:val="24"/>
          <w:szCs w:val="24"/>
        </w:rPr>
      </w:pPr>
      <w:ins w:id="137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70615228" w14:textId="77777777" w:rsidR="004C0D83" w:rsidRDefault="004C0D83" w:rsidP="004C0D83">
      <w:pPr>
        <w:pStyle w:val="PlainText"/>
        <w:rPr>
          <w:ins w:id="13731" w:author="Author"/>
          <w:rFonts w:ascii="Times New Roman" w:hAnsi="Times New Roman" w:cs="Times New Roman"/>
          <w:sz w:val="24"/>
          <w:szCs w:val="24"/>
        </w:rPr>
      </w:pPr>
      <w:ins w:id="137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6099CDD4" w14:textId="77777777" w:rsidR="004C0D83" w:rsidRDefault="004C0D83" w:rsidP="004C0D83">
      <w:pPr>
        <w:pStyle w:val="PlainText"/>
        <w:rPr>
          <w:ins w:id="13733" w:author="Author"/>
          <w:rFonts w:ascii="Times New Roman" w:hAnsi="Times New Roman" w:cs="Times New Roman"/>
          <w:sz w:val="24"/>
          <w:szCs w:val="24"/>
        </w:rPr>
      </w:pPr>
      <w:ins w:id="1373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077A1D41" w14:textId="77777777" w:rsidR="004C0D83" w:rsidRDefault="004C0D83" w:rsidP="004C0D83">
      <w:pPr>
        <w:pStyle w:val="PlainText"/>
        <w:rPr>
          <w:ins w:id="13735" w:author="Author"/>
          <w:rFonts w:ascii="Times New Roman" w:hAnsi="Times New Roman" w:cs="Times New Roman"/>
          <w:sz w:val="24"/>
          <w:szCs w:val="24"/>
        </w:rPr>
      </w:pPr>
      <w:ins w:id="13736" w:author="Author">
        <w:r>
          <w:rPr>
            <w:rFonts w:ascii="Times New Roman" w:hAnsi="Times New Roman" w:cs="Times New Roman"/>
            <w:sz w:val="24"/>
            <w:szCs w:val="24"/>
          </w:rPr>
          <w:t xml:space="preserve">   │         │</w:t>
        </w:r>
      </w:ins>
    </w:p>
    <w:p w14:paraId="72C0F4EB" w14:textId="77777777" w:rsidR="004C0D83" w:rsidRDefault="004C0D83" w:rsidP="004C0D83">
      <w:pPr>
        <w:pStyle w:val="PlainText"/>
        <w:rPr>
          <w:ins w:id="13737" w:author="Author"/>
          <w:rFonts w:ascii="Times New Roman" w:hAnsi="Times New Roman" w:cs="Times New Roman"/>
          <w:sz w:val="24"/>
          <w:szCs w:val="24"/>
        </w:rPr>
      </w:pPr>
      <w:ins w:id="13738"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6F80BEF3" w14:textId="77777777" w:rsidR="004C0D83" w:rsidRDefault="004C0D83" w:rsidP="004C0D83">
      <w:pPr>
        <w:pStyle w:val="PlainText"/>
        <w:rPr>
          <w:ins w:id="13739" w:author="Author"/>
          <w:rFonts w:ascii="Times New Roman" w:hAnsi="Times New Roman" w:cs="Times New Roman"/>
          <w:sz w:val="24"/>
          <w:szCs w:val="24"/>
        </w:rPr>
      </w:pPr>
      <w:ins w:id="13740" w:author="Author">
        <w:r>
          <w:rPr>
            <w:rFonts w:ascii="Times New Roman" w:hAnsi="Times New Roman" w:cs="Times New Roman"/>
            <w:sz w:val="24"/>
            <w:szCs w:val="24"/>
          </w:rPr>
          <w:lastRenderedPageBreak/>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392A598D" w14:textId="77777777" w:rsidR="004C0D83" w:rsidRDefault="004C0D83" w:rsidP="004C0D83">
      <w:pPr>
        <w:pStyle w:val="PlainText"/>
        <w:rPr>
          <w:ins w:id="13741" w:author="Author"/>
          <w:rFonts w:ascii="Times New Roman" w:hAnsi="Times New Roman" w:cs="Times New Roman"/>
          <w:sz w:val="24"/>
          <w:szCs w:val="24"/>
        </w:rPr>
      </w:pPr>
      <w:ins w:id="1374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28BA5801" w14:textId="77777777" w:rsidR="004C0D83" w:rsidRDefault="004C0D83" w:rsidP="004C0D83">
      <w:pPr>
        <w:pStyle w:val="PlainText"/>
        <w:rPr>
          <w:ins w:id="13743" w:author="Author"/>
          <w:rFonts w:ascii="Times New Roman" w:hAnsi="Times New Roman" w:cs="Times New Roman"/>
          <w:sz w:val="24"/>
          <w:szCs w:val="24"/>
        </w:rPr>
      </w:pPr>
      <w:ins w:id="1374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0FCEF9C7" w14:textId="77777777" w:rsidR="004C0D83" w:rsidRDefault="004C0D83" w:rsidP="004C0D83">
      <w:pPr>
        <w:pStyle w:val="PlainText"/>
        <w:rPr>
          <w:ins w:id="13745" w:author="Author"/>
          <w:rFonts w:ascii="Times New Roman" w:hAnsi="Times New Roman" w:cs="Times New Roman"/>
          <w:sz w:val="24"/>
          <w:szCs w:val="24"/>
        </w:rPr>
      </w:pPr>
      <w:ins w:id="1374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125111DA" w14:textId="77777777" w:rsidR="004C0D83" w:rsidRDefault="004C0D83" w:rsidP="004C0D83">
      <w:pPr>
        <w:pStyle w:val="PlainText"/>
        <w:rPr>
          <w:ins w:id="13747" w:author="Author"/>
          <w:rFonts w:ascii="Times New Roman" w:hAnsi="Times New Roman" w:cs="Times New Roman"/>
          <w:sz w:val="24"/>
          <w:szCs w:val="24"/>
        </w:rPr>
      </w:pPr>
      <w:ins w:id="1374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4B268168" w14:textId="77777777" w:rsidR="004C0D83" w:rsidRDefault="004C0D83" w:rsidP="004C0D83">
      <w:pPr>
        <w:pStyle w:val="PlainText"/>
        <w:rPr>
          <w:ins w:id="13749" w:author="Author"/>
          <w:rFonts w:ascii="Times New Roman" w:hAnsi="Times New Roman" w:cs="Times New Roman"/>
          <w:sz w:val="24"/>
          <w:szCs w:val="24"/>
        </w:rPr>
      </w:pPr>
      <w:ins w:id="1375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1F3F48E0" w14:textId="77777777" w:rsidR="004C0D83" w:rsidRDefault="004C0D83" w:rsidP="004C0D83">
      <w:pPr>
        <w:pStyle w:val="PlainText"/>
        <w:rPr>
          <w:ins w:id="13751" w:author="Author"/>
          <w:rFonts w:ascii="Times New Roman" w:hAnsi="Times New Roman" w:cs="Times New Roman"/>
          <w:sz w:val="24"/>
          <w:szCs w:val="24"/>
        </w:rPr>
      </w:pPr>
      <w:ins w:id="1375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59DB87E6" w14:textId="77777777" w:rsidR="004C0D83" w:rsidRDefault="004C0D83" w:rsidP="004C0D83">
      <w:pPr>
        <w:pStyle w:val="PlainText"/>
        <w:rPr>
          <w:ins w:id="13753" w:author="Author"/>
          <w:rFonts w:ascii="Times New Roman" w:hAnsi="Times New Roman" w:cs="Times New Roman"/>
          <w:sz w:val="24"/>
          <w:szCs w:val="24"/>
        </w:rPr>
      </w:pPr>
      <w:ins w:id="1375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55F96A2E" w14:textId="77777777" w:rsidR="004C0D83" w:rsidRDefault="004C0D83" w:rsidP="004C0D83">
      <w:pPr>
        <w:pStyle w:val="PlainText"/>
        <w:rPr>
          <w:ins w:id="13755" w:author="Author"/>
          <w:rFonts w:ascii="Times New Roman" w:hAnsi="Times New Roman" w:cs="Times New Roman"/>
          <w:sz w:val="24"/>
          <w:szCs w:val="24"/>
        </w:rPr>
      </w:pPr>
      <w:ins w:id="1375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5C6B4891" w14:textId="77777777" w:rsidR="004C0D83" w:rsidRDefault="004C0D83" w:rsidP="004C0D83">
      <w:pPr>
        <w:pStyle w:val="PlainText"/>
        <w:rPr>
          <w:ins w:id="13757" w:author="Author"/>
          <w:rFonts w:ascii="Times New Roman" w:hAnsi="Times New Roman" w:cs="Times New Roman"/>
          <w:sz w:val="24"/>
          <w:szCs w:val="24"/>
        </w:rPr>
      </w:pPr>
      <w:ins w:id="1375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1ACBC50F" w14:textId="77777777" w:rsidR="004C0D83" w:rsidRDefault="004C0D83" w:rsidP="004C0D83">
      <w:pPr>
        <w:pStyle w:val="PlainText"/>
        <w:rPr>
          <w:ins w:id="13759" w:author="Author"/>
          <w:rFonts w:ascii="Times New Roman" w:hAnsi="Times New Roman" w:cs="Times New Roman"/>
          <w:sz w:val="24"/>
          <w:szCs w:val="24"/>
        </w:rPr>
      </w:pPr>
      <w:ins w:id="1376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165396E2" w14:textId="77777777" w:rsidR="004C0D83" w:rsidRDefault="004C0D83" w:rsidP="004C0D83">
      <w:pPr>
        <w:pStyle w:val="PlainText"/>
        <w:rPr>
          <w:ins w:id="13761" w:author="Author"/>
          <w:rFonts w:ascii="Times New Roman" w:hAnsi="Times New Roman" w:cs="Times New Roman"/>
          <w:sz w:val="24"/>
          <w:szCs w:val="24"/>
        </w:rPr>
      </w:pPr>
      <w:ins w:id="1376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1FD02C0D" w14:textId="77777777" w:rsidR="004C0D83" w:rsidRDefault="004C0D83" w:rsidP="004C0D83">
      <w:pPr>
        <w:pStyle w:val="PlainText"/>
        <w:rPr>
          <w:ins w:id="13763" w:author="Author"/>
          <w:rFonts w:ascii="Times New Roman" w:hAnsi="Times New Roman" w:cs="Times New Roman"/>
          <w:sz w:val="24"/>
          <w:szCs w:val="24"/>
        </w:rPr>
      </w:pPr>
      <w:ins w:id="1376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1036C14C" w14:textId="77777777" w:rsidR="004C0D83" w:rsidRDefault="004C0D83" w:rsidP="004C0D83">
      <w:pPr>
        <w:pStyle w:val="PlainText"/>
        <w:rPr>
          <w:ins w:id="13765" w:author="Author"/>
          <w:rFonts w:ascii="Times New Roman" w:hAnsi="Times New Roman" w:cs="Times New Roman"/>
          <w:sz w:val="24"/>
          <w:szCs w:val="24"/>
        </w:rPr>
      </w:pPr>
      <w:ins w:id="1376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1FA23A88" w14:textId="77777777" w:rsidR="004C0D83" w:rsidRDefault="004C0D83" w:rsidP="004C0D83">
      <w:pPr>
        <w:pStyle w:val="PlainText"/>
        <w:rPr>
          <w:ins w:id="13767" w:author="Author"/>
          <w:rFonts w:ascii="Times New Roman" w:hAnsi="Times New Roman" w:cs="Times New Roman"/>
          <w:sz w:val="24"/>
          <w:szCs w:val="24"/>
        </w:rPr>
      </w:pPr>
      <w:ins w:id="1376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2DAC368B" w14:textId="77777777" w:rsidR="004C0D83" w:rsidRDefault="004C0D83" w:rsidP="004C0D83">
      <w:pPr>
        <w:pStyle w:val="PlainText"/>
        <w:rPr>
          <w:ins w:id="13769" w:author="Author"/>
          <w:rFonts w:ascii="Times New Roman" w:hAnsi="Times New Roman" w:cs="Times New Roman"/>
          <w:sz w:val="24"/>
          <w:szCs w:val="24"/>
        </w:rPr>
      </w:pPr>
      <w:ins w:id="13770"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42B542BF" w14:textId="77777777" w:rsidR="004C0D83" w:rsidRDefault="004C0D83" w:rsidP="004C0D83">
      <w:pPr>
        <w:pStyle w:val="PlainText"/>
        <w:rPr>
          <w:ins w:id="13771" w:author="Author"/>
          <w:rFonts w:ascii="Times New Roman" w:hAnsi="Times New Roman" w:cs="Times New Roman"/>
          <w:sz w:val="24"/>
          <w:szCs w:val="24"/>
        </w:rPr>
      </w:pPr>
      <w:ins w:id="1377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ECE6178" w14:textId="77777777" w:rsidR="004C0D83" w:rsidRDefault="004C0D83" w:rsidP="004C0D83">
      <w:pPr>
        <w:pStyle w:val="PlainText"/>
        <w:rPr>
          <w:ins w:id="13773" w:author="Author"/>
          <w:rFonts w:ascii="Times New Roman" w:hAnsi="Times New Roman" w:cs="Times New Roman"/>
          <w:sz w:val="24"/>
          <w:szCs w:val="24"/>
        </w:rPr>
      </w:pPr>
      <w:ins w:id="1377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0E7E0865" w14:textId="77777777" w:rsidR="004C0D83" w:rsidRDefault="004C0D83" w:rsidP="004C0D83">
      <w:pPr>
        <w:pStyle w:val="PlainText"/>
        <w:rPr>
          <w:ins w:id="13775" w:author="Author"/>
          <w:rFonts w:ascii="Times New Roman" w:hAnsi="Times New Roman" w:cs="Times New Roman"/>
          <w:sz w:val="24"/>
          <w:szCs w:val="24"/>
        </w:rPr>
      </w:pPr>
      <w:ins w:id="1377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1414CF54" w14:textId="77777777" w:rsidR="004C0D83" w:rsidRDefault="004C0D83" w:rsidP="004C0D83">
      <w:pPr>
        <w:pStyle w:val="PlainText"/>
        <w:rPr>
          <w:ins w:id="13777" w:author="Author"/>
          <w:rFonts w:ascii="Times New Roman" w:hAnsi="Times New Roman" w:cs="Times New Roman"/>
          <w:sz w:val="24"/>
          <w:szCs w:val="24"/>
        </w:rPr>
      </w:pPr>
      <w:ins w:id="1377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7D628BAD" w14:textId="77777777" w:rsidR="004C0D83" w:rsidRDefault="004C0D83" w:rsidP="004C0D83">
      <w:pPr>
        <w:pStyle w:val="PlainText"/>
        <w:rPr>
          <w:ins w:id="13779" w:author="Author"/>
          <w:rFonts w:ascii="Times New Roman" w:hAnsi="Times New Roman" w:cs="Times New Roman"/>
          <w:sz w:val="24"/>
          <w:szCs w:val="24"/>
        </w:rPr>
      </w:pPr>
      <w:ins w:id="1378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8955499" w14:textId="77777777" w:rsidR="004C0D83" w:rsidRDefault="004C0D83" w:rsidP="004C0D83">
      <w:pPr>
        <w:pStyle w:val="PlainText"/>
        <w:rPr>
          <w:ins w:id="13781" w:author="Author"/>
          <w:rFonts w:ascii="Times New Roman" w:hAnsi="Times New Roman" w:cs="Times New Roman"/>
          <w:sz w:val="24"/>
          <w:szCs w:val="24"/>
        </w:rPr>
      </w:pPr>
      <w:ins w:id="13782"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23DB4907" w14:textId="77777777" w:rsidR="004C0D83" w:rsidRDefault="004C0D83" w:rsidP="004C0D83">
      <w:pPr>
        <w:pStyle w:val="PlainText"/>
        <w:rPr>
          <w:ins w:id="13783" w:author="Author"/>
          <w:rFonts w:ascii="Times New Roman" w:hAnsi="Times New Roman" w:cs="Times New Roman"/>
          <w:sz w:val="24"/>
          <w:szCs w:val="24"/>
        </w:rPr>
      </w:pPr>
      <w:ins w:id="13784"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2E8D440C" w14:textId="77777777" w:rsidR="004C0D83" w:rsidRDefault="004C0D83" w:rsidP="004C0D83">
      <w:pPr>
        <w:pStyle w:val="PlainText"/>
        <w:rPr>
          <w:ins w:id="13785" w:author="Author"/>
          <w:rFonts w:ascii="Times New Roman" w:hAnsi="Times New Roman" w:cs="Times New Roman"/>
          <w:sz w:val="24"/>
          <w:szCs w:val="24"/>
        </w:rPr>
      </w:pPr>
      <w:ins w:id="13786"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7C78442B" w14:textId="77777777" w:rsidR="004C0D83" w:rsidRDefault="004C0D83" w:rsidP="004C0D83">
      <w:pPr>
        <w:pStyle w:val="PlainText"/>
        <w:rPr>
          <w:ins w:id="13787" w:author="Author"/>
          <w:rFonts w:ascii="Times New Roman" w:hAnsi="Times New Roman" w:cs="Times New Roman"/>
          <w:sz w:val="24"/>
          <w:szCs w:val="24"/>
        </w:rPr>
      </w:pPr>
      <w:ins w:id="13788"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2CDC0E39" w14:textId="77777777" w:rsidR="004C0D83" w:rsidRDefault="004C0D83" w:rsidP="004C0D83">
      <w:pPr>
        <w:pStyle w:val="PlainText"/>
        <w:rPr>
          <w:ins w:id="13789" w:author="Author"/>
          <w:rFonts w:ascii="Times New Roman" w:hAnsi="Times New Roman" w:cs="Times New Roman"/>
          <w:sz w:val="24"/>
          <w:szCs w:val="24"/>
        </w:rPr>
      </w:pPr>
      <w:ins w:id="13790"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111A6A11" w14:textId="77777777" w:rsidR="004C0D83" w:rsidRDefault="004C0D83" w:rsidP="004C0D83">
      <w:pPr>
        <w:pStyle w:val="PlainText"/>
        <w:rPr>
          <w:ins w:id="13791" w:author="Author"/>
          <w:rFonts w:ascii="Times New Roman" w:hAnsi="Times New Roman" w:cs="Times New Roman"/>
          <w:sz w:val="24"/>
          <w:szCs w:val="24"/>
        </w:rPr>
      </w:pPr>
      <w:ins w:id="13792"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3D63BAFC" w14:textId="77777777" w:rsidR="004C0D83" w:rsidRDefault="004C0D83" w:rsidP="004C0D83">
      <w:pPr>
        <w:pStyle w:val="PlainText"/>
        <w:rPr>
          <w:ins w:id="13793" w:author="Author"/>
          <w:rFonts w:ascii="Times New Roman" w:hAnsi="Times New Roman" w:cs="Times New Roman"/>
          <w:sz w:val="24"/>
          <w:szCs w:val="24"/>
        </w:rPr>
      </w:pPr>
      <w:ins w:id="13794"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360920DA" w14:textId="77777777" w:rsidR="004C0D83" w:rsidRDefault="004C0D83" w:rsidP="004C0D83">
      <w:pPr>
        <w:pStyle w:val="PlainText"/>
        <w:rPr>
          <w:ins w:id="13795" w:author="Author"/>
          <w:rFonts w:ascii="Times New Roman" w:hAnsi="Times New Roman" w:cs="Times New Roman"/>
          <w:sz w:val="24"/>
          <w:szCs w:val="24"/>
        </w:rPr>
      </w:pPr>
      <w:ins w:id="13796"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173E13BB" w14:textId="77777777" w:rsidR="004C0D83" w:rsidRDefault="004C0D83" w:rsidP="004C0D83">
      <w:pPr>
        <w:pStyle w:val="PlainText"/>
        <w:rPr>
          <w:ins w:id="13797" w:author="Author"/>
          <w:rFonts w:ascii="Times New Roman" w:hAnsi="Times New Roman" w:cs="Times New Roman"/>
          <w:b/>
          <w:sz w:val="24"/>
          <w:szCs w:val="24"/>
        </w:rPr>
      </w:pPr>
      <w:ins w:id="13798" w:author="Author">
        <w:r>
          <w:rPr>
            <w:rFonts w:ascii="Times New Roman" w:hAnsi="Times New Roman" w:cs="Times New Roman"/>
            <w:sz w:val="24"/>
            <w:szCs w:val="24"/>
          </w:rPr>
          <w:t xml:space="preserve">   │         ├── </w:t>
        </w:r>
        <w:r>
          <w:rPr>
            <w:rFonts w:ascii="Times New Roman" w:hAnsi="Times New Roman" w:cs="Times New Roman"/>
            <w:b/>
            <w:sz w:val="24"/>
            <w:szCs w:val="24"/>
          </w:rPr>
          <w:t>[External Reference]</w:t>
        </w:r>
      </w:ins>
    </w:p>
    <w:p w14:paraId="438799D1" w14:textId="77777777" w:rsidR="004C0D83" w:rsidRDefault="004C0D83" w:rsidP="004C0D83">
      <w:pPr>
        <w:pStyle w:val="PlainText"/>
        <w:rPr>
          <w:ins w:id="13799" w:author="Author"/>
          <w:rFonts w:ascii="Times New Roman" w:hAnsi="Times New Roman" w:cs="Times New Roman"/>
          <w:sz w:val="24"/>
          <w:szCs w:val="24"/>
        </w:rPr>
      </w:pPr>
      <w:ins w:id="13800"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4424B932" w14:textId="77777777" w:rsidR="004C0D83" w:rsidRDefault="004C0D83" w:rsidP="004C0D83">
      <w:pPr>
        <w:pStyle w:val="PlainText"/>
        <w:rPr>
          <w:ins w:id="13801" w:author="Author"/>
          <w:rFonts w:ascii="Times New Roman" w:hAnsi="Times New Roman" w:cs="Times New Roman"/>
          <w:sz w:val="24"/>
          <w:szCs w:val="24"/>
        </w:rPr>
      </w:pPr>
      <w:ins w:id="1380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FE19DF0" w14:textId="77777777" w:rsidR="004C0D83" w:rsidRDefault="004C0D83" w:rsidP="004C0D83">
      <w:pPr>
        <w:pStyle w:val="PlainText"/>
        <w:rPr>
          <w:ins w:id="13803" w:author="Author"/>
          <w:rFonts w:ascii="Times New Roman" w:hAnsi="Times New Roman" w:cs="Times New Roman"/>
          <w:sz w:val="24"/>
          <w:szCs w:val="24"/>
        </w:rPr>
      </w:pPr>
      <w:ins w:id="1380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1D74D3CF" w14:textId="77777777" w:rsidR="004C0D83" w:rsidRDefault="004C0D83" w:rsidP="004C0D83">
      <w:pPr>
        <w:pStyle w:val="PlainText"/>
        <w:rPr>
          <w:ins w:id="13805" w:author="Author"/>
          <w:rFonts w:ascii="Times New Roman" w:hAnsi="Times New Roman" w:cs="Times New Roman"/>
          <w:sz w:val="24"/>
          <w:szCs w:val="24"/>
        </w:rPr>
      </w:pPr>
      <w:ins w:id="13806"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25EE7AF3" w14:textId="77777777" w:rsidR="004C0D83" w:rsidRDefault="004C0D83" w:rsidP="004C0D83">
      <w:pPr>
        <w:pStyle w:val="PlainText"/>
        <w:rPr>
          <w:ins w:id="13807" w:author="Author"/>
          <w:rFonts w:ascii="Times New Roman" w:hAnsi="Times New Roman" w:cs="Times New Roman"/>
          <w:sz w:val="24"/>
          <w:szCs w:val="24"/>
        </w:rPr>
      </w:pPr>
      <w:ins w:id="13808"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48EF9272" w14:textId="77777777" w:rsidR="004C0D83" w:rsidRDefault="004C0D83" w:rsidP="004C0D83">
      <w:pPr>
        <w:pStyle w:val="PlainText"/>
        <w:rPr>
          <w:ins w:id="13809" w:author="Author"/>
          <w:rFonts w:ascii="Times New Roman" w:hAnsi="Times New Roman" w:cs="Times New Roman"/>
          <w:sz w:val="24"/>
          <w:szCs w:val="24"/>
        </w:rPr>
      </w:pPr>
      <w:ins w:id="13810"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29D1F4E9" w14:textId="77777777" w:rsidR="004C0D83" w:rsidRDefault="004C0D83" w:rsidP="004C0D83">
      <w:pPr>
        <w:pStyle w:val="PlainText"/>
        <w:rPr>
          <w:ins w:id="13811" w:author="Author"/>
          <w:rFonts w:ascii="Times New Roman" w:hAnsi="Times New Roman" w:cs="Times New Roman"/>
          <w:sz w:val="24"/>
          <w:szCs w:val="24"/>
        </w:rPr>
      </w:pPr>
      <w:ins w:id="13812"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76AD4BC8" w14:textId="77777777" w:rsidR="004C0D83" w:rsidRDefault="004C0D83" w:rsidP="004C0D83">
      <w:pPr>
        <w:pStyle w:val="PlainText"/>
        <w:rPr>
          <w:ins w:id="13813" w:author="Author"/>
          <w:rFonts w:ascii="Times New Roman" w:hAnsi="Times New Roman" w:cs="Times New Roman"/>
          <w:sz w:val="24"/>
          <w:szCs w:val="24"/>
        </w:rPr>
      </w:pPr>
      <w:ins w:id="13814"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7141403F" w14:textId="77777777" w:rsidR="004C0D83" w:rsidRDefault="004C0D83" w:rsidP="004C0D83">
      <w:pPr>
        <w:pStyle w:val="PlainText"/>
        <w:rPr>
          <w:ins w:id="13815" w:author="Author"/>
          <w:rFonts w:ascii="Times New Roman" w:hAnsi="Times New Roman" w:cs="Times New Roman"/>
          <w:sz w:val="24"/>
          <w:szCs w:val="24"/>
        </w:rPr>
      </w:pPr>
      <w:ins w:id="13816"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6F4AB62E" w14:textId="77777777" w:rsidR="004C0D83" w:rsidRDefault="004C0D83" w:rsidP="004C0D83">
      <w:pPr>
        <w:pStyle w:val="PlainText"/>
        <w:rPr>
          <w:ins w:id="13817" w:author="Author"/>
          <w:rFonts w:ascii="Times New Roman" w:hAnsi="Times New Roman" w:cs="Times New Roman"/>
          <w:sz w:val="24"/>
          <w:szCs w:val="24"/>
        </w:rPr>
      </w:pPr>
      <w:ins w:id="13818"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203C084F" w14:textId="77777777" w:rsidR="004C0D83" w:rsidRDefault="004C0D83" w:rsidP="004C0D83">
      <w:pPr>
        <w:pStyle w:val="PlainText"/>
        <w:rPr>
          <w:ins w:id="13819" w:author="Author"/>
          <w:rFonts w:ascii="Times New Roman" w:hAnsi="Times New Roman" w:cs="Times New Roman"/>
          <w:sz w:val="24"/>
          <w:szCs w:val="24"/>
        </w:rPr>
      </w:pPr>
      <w:ins w:id="13820"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3A179372" w14:textId="77777777" w:rsidR="004C0D83" w:rsidRDefault="004C0D83" w:rsidP="004C0D83">
      <w:pPr>
        <w:pStyle w:val="PlainText"/>
        <w:rPr>
          <w:ins w:id="13821" w:author="Author"/>
          <w:rFonts w:ascii="Times New Roman" w:hAnsi="Times New Roman" w:cs="Times New Roman"/>
          <w:sz w:val="24"/>
          <w:szCs w:val="24"/>
        </w:rPr>
      </w:pPr>
      <w:ins w:id="13822"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3580409A" w14:textId="77777777" w:rsidR="004C0D83" w:rsidRDefault="004C0D83" w:rsidP="004C0D83">
      <w:pPr>
        <w:pStyle w:val="PlainText"/>
        <w:rPr>
          <w:ins w:id="13823" w:author="Author"/>
          <w:rFonts w:ascii="Times New Roman" w:hAnsi="Times New Roman" w:cs="Times New Roman"/>
          <w:sz w:val="24"/>
          <w:szCs w:val="24"/>
        </w:rPr>
      </w:pPr>
      <w:ins w:id="13824"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143B12AA" w14:textId="77777777" w:rsidR="004C0D83" w:rsidRDefault="004C0D83" w:rsidP="004C0D83">
      <w:pPr>
        <w:pStyle w:val="PlainText"/>
        <w:rPr>
          <w:ins w:id="13825" w:author="Author"/>
          <w:rFonts w:ascii="Times New Roman" w:hAnsi="Times New Roman" w:cs="Times New Roman"/>
          <w:sz w:val="24"/>
          <w:szCs w:val="24"/>
        </w:rPr>
      </w:pPr>
      <w:ins w:id="13826"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3947B882" w14:textId="77777777" w:rsidR="004C0D83" w:rsidRDefault="004C0D83" w:rsidP="004C0D83">
      <w:pPr>
        <w:pStyle w:val="PlainText"/>
        <w:rPr>
          <w:ins w:id="13827" w:author="Author"/>
          <w:rFonts w:ascii="Times New Roman" w:hAnsi="Times New Roman" w:cs="Times New Roman"/>
          <w:sz w:val="24"/>
          <w:szCs w:val="24"/>
        </w:rPr>
      </w:pPr>
      <w:ins w:id="13828"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0F7E2846" w14:textId="77777777" w:rsidR="004C0D83" w:rsidRDefault="004C0D83" w:rsidP="004C0D83">
      <w:pPr>
        <w:pStyle w:val="PlainText"/>
        <w:rPr>
          <w:ins w:id="13829" w:author="Author"/>
          <w:rFonts w:ascii="Times New Roman" w:hAnsi="Times New Roman" w:cs="Times New Roman"/>
          <w:sz w:val="24"/>
          <w:szCs w:val="24"/>
        </w:rPr>
      </w:pPr>
      <w:ins w:id="13830"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75DBBF1F" w14:textId="77777777" w:rsidR="004C0D83" w:rsidRDefault="004C0D83" w:rsidP="004C0D83">
      <w:pPr>
        <w:pStyle w:val="PlainText"/>
        <w:rPr>
          <w:ins w:id="13831" w:author="Author"/>
          <w:rFonts w:ascii="Times New Roman" w:hAnsi="Times New Roman" w:cs="Times New Roman"/>
          <w:sz w:val="24"/>
          <w:szCs w:val="24"/>
        </w:rPr>
      </w:pPr>
      <w:ins w:id="13832"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[On]</w:t>
        </w:r>
      </w:ins>
    </w:p>
    <w:p w14:paraId="0A400339" w14:textId="77777777" w:rsidR="004C0D83" w:rsidRDefault="004C0D83" w:rsidP="004C0D83">
      <w:pPr>
        <w:pStyle w:val="PlainText"/>
        <w:rPr>
          <w:ins w:id="13833" w:author="Author"/>
          <w:rFonts w:ascii="Times New Roman" w:hAnsi="Times New Roman" w:cs="Times New Roman"/>
          <w:sz w:val="24"/>
          <w:szCs w:val="24"/>
        </w:rPr>
      </w:pPr>
      <w:ins w:id="13834"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54C85807" w14:textId="77777777" w:rsidR="004C0D83" w:rsidRDefault="004C0D83" w:rsidP="004C0D83">
      <w:pPr>
        <w:pStyle w:val="PlainText"/>
        <w:rPr>
          <w:ins w:id="13835" w:author="Author"/>
          <w:rFonts w:ascii="Times New Roman" w:hAnsi="Times New Roman" w:cs="Times New Roman"/>
          <w:sz w:val="24"/>
          <w:szCs w:val="24"/>
        </w:rPr>
      </w:pPr>
      <w:ins w:id="13836"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24E5F8D5" w14:textId="77777777" w:rsidR="004C0D83" w:rsidRDefault="004C0D83" w:rsidP="004C0D83">
      <w:pPr>
        <w:pStyle w:val="PlainText"/>
        <w:rPr>
          <w:ins w:id="13837" w:author="Author"/>
          <w:rFonts w:ascii="Times New Roman" w:hAnsi="Times New Roman" w:cs="Times New Roman"/>
          <w:sz w:val="24"/>
          <w:szCs w:val="24"/>
        </w:rPr>
      </w:pPr>
      <w:ins w:id="13838"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2587D9A0" w14:textId="77777777" w:rsidR="004C0D83" w:rsidRDefault="004C0D83" w:rsidP="004C0D83">
      <w:pPr>
        <w:pStyle w:val="PlainText"/>
        <w:rPr>
          <w:ins w:id="13839" w:author="Author"/>
          <w:rFonts w:ascii="Times New Roman" w:hAnsi="Times New Roman" w:cs="Times New Roman"/>
          <w:sz w:val="24"/>
          <w:szCs w:val="24"/>
        </w:rPr>
      </w:pPr>
      <w:ins w:id="13840"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67B48539" w14:textId="77777777" w:rsidR="004C0D83" w:rsidRDefault="004C0D83" w:rsidP="004C0D83">
      <w:pPr>
        <w:pStyle w:val="PlainText"/>
        <w:rPr>
          <w:ins w:id="13841" w:author="Author"/>
          <w:rFonts w:ascii="Times New Roman" w:hAnsi="Times New Roman" w:cs="Times New Roman"/>
          <w:sz w:val="24"/>
          <w:szCs w:val="24"/>
        </w:rPr>
      </w:pPr>
      <w:ins w:id="13842"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1367BB18" w14:textId="77777777" w:rsidR="004C0D83" w:rsidRDefault="004C0D83" w:rsidP="004C0D83">
      <w:pPr>
        <w:pStyle w:val="PlainText"/>
        <w:rPr>
          <w:ins w:id="13843" w:author="Author"/>
          <w:rFonts w:ascii="Times New Roman" w:hAnsi="Times New Roman" w:cs="Times New Roman"/>
          <w:sz w:val="24"/>
          <w:szCs w:val="24"/>
        </w:rPr>
      </w:pPr>
      <w:ins w:id="13844"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0D8143F7" w14:textId="77777777" w:rsidR="004C0D83" w:rsidRDefault="004C0D83" w:rsidP="004C0D83">
      <w:pPr>
        <w:pStyle w:val="PlainText"/>
        <w:rPr>
          <w:ins w:id="13845" w:author="Author"/>
          <w:rFonts w:ascii="Times New Roman" w:hAnsi="Times New Roman" w:cs="Times New Roman"/>
          <w:sz w:val="24"/>
          <w:szCs w:val="24"/>
        </w:rPr>
      </w:pPr>
      <w:ins w:id="13846"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33190FB5" w14:textId="77777777" w:rsidR="004C0D83" w:rsidRDefault="004C0D83" w:rsidP="004C0D83">
      <w:pPr>
        <w:pStyle w:val="PlainText"/>
        <w:rPr>
          <w:ins w:id="13847" w:author="Author"/>
          <w:rFonts w:ascii="Times New Roman" w:hAnsi="Times New Roman" w:cs="Times New Roman"/>
          <w:sz w:val="24"/>
          <w:szCs w:val="24"/>
        </w:rPr>
      </w:pPr>
      <w:ins w:id="13848"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637C5656" w14:textId="77777777" w:rsidR="004C0D83" w:rsidRDefault="004C0D83" w:rsidP="004C0D83">
      <w:pPr>
        <w:pStyle w:val="PlainText"/>
        <w:rPr>
          <w:ins w:id="13849" w:author="Author"/>
          <w:rFonts w:ascii="Times New Roman" w:hAnsi="Times New Roman" w:cs="Times New Roman"/>
          <w:sz w:val="24"/>
          <w:szCs w:val="24"/>
        </w:rPr>
      </w:pPr>
      <w:ins w:id="13850"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34091B4D" w14:textId="77777777" w:rsidR="004C0D83" w:rsidRDefault="004C0D83" w:rsidP="004C0D83">
      <w:pPr>
        <w:pStyle w:val="PlainText"/>
        <w:rPr>
          <w:ins w:id="13851" w:author="Author"/>
          <w:rFonts w:ascii="Times New Roman" w:hAnsi="Times New Roman" w:cs="Times New Roman"/>
          <w:sz w:val="24"/>
          <w:szCs w:val="24"/>
        </w:rPr>
      </w:pPr>
      <w:ins w:id="13852"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5C692EB0" w14:textId="77777777" w:rsidR="004C0D83" w:rsidRDefault="004C0D83" w:rsidP="004C0D83">
      <w:pPr>
        <w:pStyle w:val="PlainText"/>
        <w:rPr>
          <w:ins w:id="13853" w:author="Author"/>
          <w:rFonts w:ascii="Times New Roman" w:hAnsi="Times New Roman" w:cs="Times New Roman"/>
          <w:sz w:val="24"/>
          <w:szCs w:val="24"/>
        </w:rPr>
      </w:pPr>
      <w:ins w:id="1385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4A310E59" w14:textId="77777777" w:rsidR="004C0D83" w:rsidRDefault="004C0D83" w:rsidP="004C0D83">
      <w:pPr>
        <w:pStyle w:val="PlainText"/>
        <w:rPr>
          <w:ins w:id="13855" w:author="Author"/>
          <w:rFonts w:ascii="Times New Roman" w:hAnsi="Times New Roman" w:cs="Times New Roman"/>
          <w:sz w:val="24"/>
          <w:szCs w:val="24"/>
        </w:rPr>
      </w:pPr>
      <w:ins w:id="13856"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57004233" w14:textId="77777777" w:rsidR="004C0D83" w:rsidRDefault="004C0D83" w:rsidP="004C0D83">
      <w:pPr>
        <w:pStyle w:val="PlainText"/>
        <w:rPr>
          <w:ins w:id="13857" w:author="Author"/>
          <w:rFonts w:ascii="Times New Roman" w:hAnsi="Times New Roman" w:cs="Times New Roman"/>
          <w:sz w:val="24"/>
          <w:szCs w:val="24"/>
        </w:rPr>
      </w:pPr>
      <w:ins w:id="1385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3FF87E83" w14:textId="77777777" w:rsidR="004C0D83" w:rsidRDefault="004C0D83" w:rsidP="004C0D83">
      <w:pPr>
        <w:pStyle w:val="PlainText"/>
        <w:rPr>
          <w:ins w:id="13859" w:author="Author"/>
          <w:rFonts w:ascii="Times New Roman" w:hAnsi="Times New Roman" w:cs="Times New Roman"/>
          <w:sz w:val="24"/>
          <w:szCs w:val="24"/>
        </w:rPr>
      </w:pPr>
      <w:ins w:id="1386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3B1A3537" w14:textId="77777777" w:rsidR="004C0D83" w:rsidRDefault="004C0D83" w:rsidP="004C0D83">
      <w:pPr>
        <w:pStyle w:val="PlainText"/>
        <w:rPr>
          <w:ins w:id="13861" w:author="Author"/>
          <w:rFonts w:ascii="Times New Roman" w:hAnsi="Times New Roman" w:cs="Times New Roman"/>
          <w:sz w:val="24"/>
          <w:szCs w:val="24"/>
        </w:rPr>
      </w:pPr>
      <w:ins w:id="1386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77785FB6" w14:textId="77777777" w:rsidR="004C0D83" w:rsidRDefault="004C0D83" w:rsidP="004C0D83">
      <w:pPr>
        <w:pStyle w:val="PlainText"/>
        <w:rPr>
          <w:ins w:id="13863" w:author="Author"/>
          <w:rFonts w:ascii="Times New Roman" w:hAnsi="Times New Roman" w:cs="Times New Roman"/>
          <w:sz w:val="24"/>
          <w:szCs w:val="24"/>
        </w:rPr>
      </w:pPr>
      <w:ins w:id="13864"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FFCB610" w14:textId="77777777" w:rsidR="004C0D83" w:rsidRDefault="004C0D83" w:rsidP="004C0D83">
      <w:pPr>
        <w:pStyle w:val="PlainText"/>
        <w:rPr>
          <w:ins w:id="13865" w:author="Author"/>
          <w:rFonts w:ascii="Times New Roman" w:hAnsi="Times New Roman" w:cs="Times New Roman"/>
          <w:sz w:val="24"/>
          <w:szCs w:val="24"/>
        </w:rPr>
      </w:pPr>
      <w:ins w:id="13866" w:author="Author">
        <w:r>
          <w:rPr>
            <w:rFonts w:ascii="Times New Roman" w:hAnsi="Times New Roman" w:cs="Times New Roman"/>
            <w:sz w:val="24"/>
            <w:szCs w:val="24"/>
          </w:rPr>
          <w:t xml:space="preserve">   │         │</w:t>
        </w:r>
      </w:ins>
    </w:p>
    <w:p w14:paraId="7CE161D8" w14:textId="77777777" w:rsidR="004C0D83" w:rsidRDefault="004C0D83" w:rsidP="004C0D83">
      <w:pPr>
        <w:pStyle w:val="PlainText"/>
        <w:rPr>
          <w:ins w:id="13867" w:author="Author"/>
          <w:rFonts w:ascii="Times New Roman" w:hAnsi="Times New Roman" w:cs="Times New Roman"/>
          <w:sz w:val="24"/>
          <w:szCs w:val="24"/>
        </w:rPr>
      </w:pPr>
      <w:ins w:id="13868"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D739A18" w14:textId="77777777" w:rsidR="004C0D83" w:rsidRDefault="004C0D83" w:rsidP="004C0D83">
      <w:pPr>
        <w:pStyle w:val="PlainText"/>
        <w:rPr>
          <w:ins w:id="13869" w:author="Author"/>
          <w:rFonts w:ascii="Times New Roman" w:hAnsi="Times New Roman" w:cs="Times New Roman"/>
          <w:sz w:val="24"/>
          <w:szCs w:val="24"/>
        </w:rPr>
      </w:pPr>
      <w:ins w:id="1387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06EB8A07" w14:textId="77777777" w:rsidR="004C0D83" w:rsidRDefault="004C0D83" w:rsidP="004C0D83">
      <w:pPr>
        <w:pStyle w:val="PlainText"/>
        <w:rPr>
          <w:ins w:id="13871" w:author="Author"/>
          <w:rFonts w:ascii="Times New Roman" w:hAnsi="Times New Roman" w:cs="Times New Roman"/>
          <w:sz w:val="24"/>
          <w:szCs w:val="24"/>
        </w:rPr>
      </w:pPr>
      <w:ins w:id="1387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151AD309" w14:textId="77777777" w:rsidR="004C0D83" w:rsidRDefault="004C0D83" w:rsidP="004C0D83">
      <w:pPr>
        <w:pStyle w:val="PlainText"/>
        <w:rPr>
          <w:ins w:id="13873" w:author="Author"/>
          <w:rFonts w:ascii="Times New Roman" w:hAnsi="Times New Roman" w:cs="Times New Roman"/>
          <w:sz w:val="24"/>
          <w:szCs w:val="24"/>
        </w:rPr>
      </w:pPr>
      <w:ins w:id="13874"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411EC55B" w14:textId="77777777" w:rsidR="004C0D83" w:rsidRDefault="004C0D83" w:rsidP="004C0D83">
      <w:pPr>
        <w:pStyle w:val="PlainText"/>
        <w:rPr>
          <w:ins w:id="13875" w:author="Author"/>
          <w:rFonts w:ascii="Times New Roman" w:hAnsi="Times New Roman" w:cs="Times New Roman"/>
          <w:sz w:val="24"/>
          <w:szCs w:val="24"/>
        </w:rPr>
      </w:pPr>
      <w:ins w:id="13876"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5485F9AB" w14:textId="77777777" w:rsidR="004C0D83" w:rsidRDefault="004C0D83" w:rsidP="004C0D83">
      <w:pPr>
        <w:pStyle w:val="PlainText"/>
        <w:rPr>
          <w:ins w:id="13877" w:author="Author"/>
          <w:rFonts w:ascii="Times New Roman" w:hAnsi="Times New Roman" w:cs="Times New Roman"/>
          <w:sz w:val="24"/>
          <w:szCs w:val="24"/>
        </w:rPr>
      </w:pPr>
      <w:ins w:id="13878" w:author="Author">
        <w:r>
          <w:rPr>
            <w:rFonts w:ascii="Times New Roman" w:hAnsi="Times New Roman" w:cs="Times New Roman"/>
            <w:sz w:val="24"/>
            <w:szCs w:val="24"/>
          </w:rPr>
          <w:t xml:space="preserve">   │         │</w:t>
        </w:r>
      </w:ins>
    </w:p>
    <w:p w14:paraId="32C7E525" w14:textId="77777777" w:rsidR="004C0D83" w:rsidRDefault="004C0D83" w:rsidP="004C0D83">
      <w:pPr>
        <w:pStyle w:val="PlainText"/>
        <w:rPr>
          <w:ins w:id="13879" w:author="Author"/>
          <w:rFonts w:ascii="Times New Roman" w:hAnsi="Times New Roman" w:cs="Times New Roman"/>
          <w:sz w:val="24"/>
          <w:szCs w:val="24"/>
        </w:rPr>
      </w:pPr>
      <w:ins w:id="13880"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9AE95FB" w14:textId="77777777" w:rsidR="004C0D83" w:rsidRDefault="004C0D83" w:rsidP="004C0D83">
      <w:pPr>
        <w:pStyle w:val="PlainText"/>
        <w:rPr>
          <w:ins w:id="13881" w:author="Author"/>
          <w:rFonts w:ascii="Times New Roman" w:hAnsi="Times New Roman" w:cs="Times New Roman"/>
          <w:sz w:val="24"/>
          <w:szCs w:val="24"/>
        </w:rPr>
      </w:pPr>
      <w:ins w:id="13882" w:author="Author">
        <w:r>
          <w:rPr>
            <w:rFonts w:ascii="Times New Roman" w:hAnsi="Times New Roman" w:cs="Times New Roman"/>
            <w:sz w:val="24"/>
            <w:szCs w:val="24"/>
          </w:rPr>
          <w:t xml:space="preserve">   │         │</w:t>
        </w:r>
      </w:ins>
    </w:p>
    <w:p w14:paraId="79BC9A58" w14:textId="77777777" w:rsidR="004C0D83" w:rsidRDefault="004C0D83" w:rsidP="004C0D83">
      <w:pPr>
        <w:pStyle w:val="PlainText"/>
        <w:rPr>
          <w:ins w:id="13883" w:author="Author"/>
          <w:rFonts w:ascii="Times New Roman" w:hAnsi="Times New Roman" w:cs="Times New Roman"/>
          <w:sz w:val="24"/>
          <w:szCs w:val="24"/>
        </w:rPr>
      </w:pPr>
      <w:ins w:id="13884"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537A0BD7" w14:textId="77777777" w:rsidR="004C0D83" w:rsidRDefault="004C0D83" w:rsidP="004C0D83">
      <w:pPr>
        <w:pStyle w:val="PlainText"/>
        <w:rPr>
          <w:ins w:id="13885" w:author="Author"/>
          <w:rFonts w:ascii="Times New Roman" w:hAnsi="Times New Roman" w:cs="Times New Roman"/>
          <w:sz w:val="24"/>
          <w:szCs w:val="24"/>
        </w:rPr>
      </w:pPr>
      <w:ins w:id="1388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0C252A46" w14:textId="77777777" w:rsidR="004C0D83" w:rsidRDefault="004C0D83" w:rsidP="004C0D83">
      <w:pPr>
        <w:pStyle w:val="PlainText"/>
        <w:rPr>
          <w:ins w:id="13887" w:author="Author"/>
          <w:rFonts w:ascii="Times New Roman" w:hAnsi="Times New Roman" w:cs="Times New Roman"/>
          <w:sz w:val="24"/>
          <w:szCs w:val="24"/>
        </w:rPr>
      </w:pPr>
      <w:ins w:id="1388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08D379E1" w14:textId="77777777" w:rsidR="004C0D83" w:rsidRDefault="004C0D83" w:rsidP="004C0D83">
      <w:pPr>
        <w:pStyle w:val="PlainText"/>
        <w:rPr>
          <w:ins w:id="13889" w:author="Author"/>
          <w:rFonts w:ascii="Times New Roman" w:hAnsi="Times New Roman" w:cs="Times New Roman"/>
          <w:sz w:val="24"/>
          <w:szCs w:val="24"/>
        </w:rPr>
      </w:pPr>
      <w:ins w:id="13890" w:author="Author">
        <w:r>
          <w:rPr>
            <w:rFonts w:ascii="Times New Roman" w:hAnsi="Times New Roman" w:cs="Times New Roman"/>
            <w:sz w:val="24"/>
            <w:szCs w:val="24"/>
          </w:rPr>
          <w:t xml:space="preserve">   │         │         └── </w:t>
        </w:r>
        <w:r>
          <w:rPr>
            <w:rFonts w:ascii="Times New Roman" w:hAnsi="Times New Roman" w:cs="Times New Roman"/>
            <w:b/>
            <w:sz w:val="24"/>
            <w:szCs w:val="24"/>
          </w:rPr>
          <w:t>[End External Model]</w:t>
        </w:r>
      </w:ins>
    </w:p>
    <w:p w14:paraId="33F753ED" w14:textId="77777777" w:rsidR="004C0D83" w:rsidRDefault="004C0D83" w:rsidP="004C0D83">
      <w:pPr>
        <w:pStyle w:val="PlainText"/>
        <w:rPr>
          <w:ins w:id="13891" w:author="Author"/>
          <w:rFonts w:ascii="Times New Roman" w:hAnsi="Times New Roman" w:cs="Times New Roman"/>
          <w:sz w:val="24"/>
          <w:szCs w:val="24"/>
        </w:rPr>
      </w:pPr>
      <w:ins w:id="13892" w:author="Author">
        <w:r>
          <w:rPr>
            <w:rFonts w:ascii="Times New Roman" w:hAnsi="Times New Roman" w:cs="Times New Roman"/>
            <w:sz w:val="24"/>
            <w:szCs w:val="24"/>
          </w:rPr>
          <w:t xml:space="preserve">   │         │</w:t>
        </w:r>
      </w:ins>
    </w:p>
    <w:p w14:paraId="325B84DD" w14:textId="77777777" w:rsidR="004C0D83" w:rsidRDefault="004C0D83" w:rsidP="004C0D83">
      <w:pPr>
        <w:pStyle w:val="PlainText"/>
        <w:rPr>
          <w:ins w:id="13893" w:author="Author"/>
          <w:rFonts w:ascii="Times New Roman" w:hAnsi="Times New Roman" w:cs="Times New Roman"/>
          <w:sz w:val="24"/>
          <w:szCs w:val="24"/>
        </w:rPr>
      </w:pPr>
      <w:ins w:id="13894"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7C04DCFC" w14:textId="77777777" w:rsidR="004C0D83" w:rsidRDefault="004C0D83" w:rsidP="004C0D83">
      <w:pPr>
        <w:pStyle w:val="PlainText"/>
        <w:rPr>
          <w:ins w:id="13895" w:author="Author"/>
          <w:rFonts w:ascii="Times New Roman" w:hAnsi="Times New Roman" w:cs="Times New Roman"/>
          <w:sz w:val="24"/>
          <w:szCs w:val="24"/>
        </w:rPr>
      </w:pPr>
      <w:ins w:id="1389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619EB36B" w14:textId="77777777" w:rsidR="004C0D83" w:rsidRDefault="004C0D83" w:rsidP="004C0D83">
      <w:pPr>
        <w:pStyle w:val="PlainText"/>
        <w:rPr>
          <w:ins w:id="13897" w:author="Author"/>
          <w:rFonts w:ascii="Times New Roman" w:hAnsi="Times New Roman" w:cs="Times New Roman"/>
          <w:b/>
          <w:sz w:val="24"/>
          <w:szCs w:val="24"/>
        </w:rPr>
      </w:pPr>
      <w:ins w:id="13898"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20560416" w14:textId="77777777" w:rsidR="004C0D83" w:rsidRDefault="004C0D83" w:rsidP="004C0D83">
      <w:pPr>
        <w:pStyle w:val="PlainText"/>
        <w:rPr>
          <w:ins w:id="13899" w:author="Author"/>
          <w:rFonts w:ascii="Times New Roman" w:hAnsi="Times New Roman" w:cs="Times New Roman"/>
          <w:sz w:val="24"/>
          <w:szCs w:val="24"/>
        </w:rPr>
      </w:pPr>
      <w:ins w:id="13900" w:author="Author">
        <w:r>
          <w:rPr>
            <w:rFonts w:ascii="Times New Roman" w:hAnsi="Times New Roman" w:cs="Times New Roman"/>
            <w:sz w:val="24"/>
            <w:szCs w:val="24"/>
          </w:rPr>
          <w:t xml:space="preserve">   │         │</w:t>
        </w:r>
      </w:ins>
    </w:p>
    <w:p w14:paraId="1EE78F45" w14:textId="77777777" w:rsidR="004C0D83" w:rsidRDefault="004C0D83" w:rsidP="004C0D83">
      <w:pPr>
        <w:pStyle w:val="PlainText"/>
        <w:rPr>
          <w:ins w:id="13901" w:author="Author"/>
          <w:rFonts w:ascii="Times New Roman" w:hAnsi="Times New Roman" w:cs="Times New Roman"/>
          <w:sz w:val="24"/>
          <w:szCs w:val="24"/>
        </w:rPr>
      </w:pPr>
      <w:ins w:id="13902"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34700449" w14:textId="77777777" w:rsidR="004C0D83" w:rsidRDefault="004C0D83" w:rsidP="004C0D83">
      <w:pPr>
        <w:pStyle w:val="PlainText"/>
        <w:rPr>
          <w:ins w:id="13903" w:author="Author"/>
          <w:rFonts w:ascii="Times New Roman" w:hAnsi="Times New Roman" w:cs="Times New Roman"/>
          <w:b/>
          <w:sz w:val="24"/>
          <w:szCs w:val="24"/>
        </w:rPr>
      </w:pPr>
      <w:ins w:id="13904"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48614387" w14:textId="77777777" w:rsidR="004C0D83" w:rsidRDefault="004C0D83" w:rsidP="004C0D83">
      <w:pPr>
        <w:pStyle w:val="PlainText"/>
        <w:rPr>
          <w:ins w:id="13905" w:author="Author"/>
          <w:rFonts w:ascii="Times New Roman" w:hAnsi="Times New Roman" w:cs="Times New Roman"/>
          <w:sz w:val="24"/>
          <w:szCs w:val="24"/>
        </w:rPr>
      </w:pPr>
      <w:ins w:id="13906" w:author="Author">
        <w:r>
          <w:rPr>
            <w:rFonts w:ascii="Times New Roman" w:hAnsi="Times New Roman" w:cs="Times New Roman"/>
            <w:sz w:val="24"/>
            <w:szCs w:val="24"/>
          </w:rPr>
          <w:t xml:space="preserve">   │</w:t>
        </w:r>
      </w:ins>
    </w:p>
    <w:p w14:paraId="5668782B" w14:textId="77777777" w:rsidR="004C0D83" w:rsidRDefault="004C0D83" w:rsidP="004C0D83">
      <w:pPr>
        <w:pStyle w:val="PlainText"/>
        <w:rPr>
          <w:ins w:id="13907" w:author="Author"/>
          <w:rFonts w:ascii="Times New Roman" w:hAnsi="Times New Roman" w:cs="Times New Roman"/>
          <w:sz w:val="24"/>
          <w:szCs w:val="24"/>
        </w:rPr>
      </w:pPr>
      <w:ins w:id="13908"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00D6F991" w14:textId="77777777" w:rsidR="004C0D83" w:rsidRDefault="004C0D83" w:rsidP="004C0D83">
      <w:pPr>
        <w:pStyle w:val="PlainText"/>
        <w:rPr>
          <w:ins w:id="13909" w:author="Author"/>
          <w:rFonts w:ascii="Times New Roman" w:hAnsi="Times New Roman" w:cs="Times New Roman"/>
          <w:sz w:val="24"/>
          <w:szCs w:val="24"/>
        </w:rPr>
      </w:pPr>
      <w:ins w:id="13910"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5230F163" w14:textId="77777777" w:rsidR="004C0D83" w:rsidRDefault="004C0D83" w:rsidP="004C0D83">
      <w:pPr>
        <w:pStyle w:val="PlainText"/>
        <w:rPr>
          <w:ins w:id="13911" w:author="Author"/>
          <w:rFonts w:ascii="Times New Roman" w:hAnsi="Times New Roman" w:cs="Times New Roman"/>
          <w:sz w:val="24"/>
          <w:szCs w:val="24"/>
        </w:rPr>
      </w:pPr>
      <w:ins w:id="1391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3AA94845" w14:textId="77777777" w:rsidR="004C0D83" w:rsidRDefault="004C0D83" w:rsidP="004C0D83">
      <w:pPr>
        <w:pStyle w:val="PlainText"/>
        <w:rPr>
          <w:ins w:id="13913" w:author="Author"/>
          <w:rFonts w:ascii="Times New Roman" w:hAnsi="Times New Roman" w:cs="Times New Roman"/>
          <w:sz w:val="24"/>
          <w:szCs w:val="24"/>
        </w:rPr>
      </w:pPr>
      <w:ins w:id="13914"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0B465430" w14:textId="77777777" w:rsidR="004C0D83" w:rsidRDefault="004C0D83" w:rsidP="004C0D83">
      <w:pPr>
        <w:pStyle w:val="PlainText"/>
        <w:rPr>
          <w:ins w:id="13915" w:author="Author"/>
          <w:rFonts w:ascii="Times New Roman" w:hAnsi="Times New Roman" w:cs="Times New Roman"/>
          <w:sz w:val="24"/>
          <w:szCs w:val="24"/>
        </w:rPr>
      </w:pPr>
      <w:ins w:id="13916"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2418761A" w14:textId="77777777" w:rsidR="004C0D83" w:rsidRDefault="004C0D83" w:rsidP="004C0D83">
      <w:pPr>
        <w:pStyle w:val="PlainText"/>
        <w:rPr>
          <w:ins w:id="13917" w:author="Author"/>
          <w:rFonts w:ascii="Times New Roman" w:hAnsi="Times New Roman" w:cs="Times New Roman"/>
          <w:sz w:val="24"/>
          <w:szCs w:val="24"/>
        </w:rPr>
      </w:pPr>
      <w:ins w:id="13918"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597793EB" w14:textId="77777777" w:rsidR="004C0D83" w:rsidRDefault="004C0D83" w:rsidP="004C0D83">
      <w:pPr>
        <w:pStyle w:val="PlainText"/>
        <w:rPr>
          <w:ins w:id="13919" w:author="Author"/>
          <w:rFonts w:ascii="Times New Roman" w:hAnsi="Times New Roman" w:cs="Times New Roman"/>
          <w:sz w:val="24"/>
          <w:szCs w:val="24"/>
        </w:rPr>
      </w:pPr>
      <w:ins w:id="13920"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5B727B5B" w14:textId="77777777" w:rsidR="004C0D83" w:rsidRDefault="004C0D83" w:rsidP="004C0D83">
      <w:pPr>
        <w:pStyle w:val="PlainText"/>
        <w:rPr>
          <w:ins w:id="13921" w:author="Author"/>
          <w:rFonts w:ascii="Times New Roman" w:hAnsi="Times New Roman" w:cs="Times New Roman"/>
          <w:sz w:val="24"/>
          <w:szCs w:val="24"/>
        </w:rPr>
      </w:pPr>
      <w:ins w:id="13922"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51F33BDB" w14:textId="77777777" w:rsidR="004C0D83" w:rsidRDefault="004C0D83" w:rsidP="004C0D83">
      <w:pPr>
        <w:pStyle w:val="PlainText"/>
        <w:rPr>
          <w:ins w:id="13923" w:author="Author"/>
          <w:rFonts w:ascii="Times New Roman" w:hAnsi="Times New Roman" w:cs="Times New Roman"/>
          <w:sz w:val="24"/>
          <w:szCs w:val="24"/>
        </w:rPr>
      </w:pPr>
      <w:ins w:id="13924"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[POWER Clamp]</w:t>
        </w:r>
      </w:ins>
    </w:p>
    <w:p w14:paraId="7B4C2CAD" w14:textId="77777777" w:rsidR="004C0D83" w:rsidRDefault="004C0D83" w:rsidP="004C0D83">
      <w:pPr>
        <w:pStyle w:val="PlainText"/>
        <w:rPr>
          <w:ins w:id="13925" w:author="Author"/>
          <w:rFonts w:ascii="Times New Roman" w:hAnsi="Times New Roman" w:cs="Times New Roman"/>
          <w:sz w:val="24"/>
          <w:szCs w:val="24"/>
        </w:rPr>
      </w:pPr>
      <w:ins w:id="13926"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345AED2C" w14:textId="77777777" w:rsidR="004C0D83" w:rsidRDefault="004C0D83" w:rsidP="004C0D83">
      <w:pPr>
        <w:pStyle w:val="PlainText"/>
        <w:rPr>
          <w:ins w:id="13927" w:author="Author"/>
          <w:rFonts w:ascii="Times New Roman" w:hAnsi="Times New Roman" w:cs="Times New Roman"/>
          <w:sz w:val="24"/>
          <w:szCs w:val="24"/>
        </w:rPr>
      </w:pPr>
      <w:ins w:id="13928"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F49826F" w14:textId="77777777" w:rsidR="004C0D83" w:rsidRDefault="004C0D83" w:rsidP="004C0D83">
      <w:pPr>
        <w:pStyle w:val="PlainText"/>
        <w:rPr>
          <w:ins w:id="13929" w:author="Author"/>
          <w:rFonts w:ascii="Times New Roman" w:hAnsi="Times New Roman" w:cs="Times New Roman"/>
          <w:sz w:val="24"/>
          <w:szCs w:val="24"/>
        </w:rPr>
      </w:pPr>
      <w:ins w:id="1393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621DA0CF" w14:textId="77777777" w:rsidR="004C0D83" w:rsidRDefault="004C0D83" w:rsidP="004C0D83">
      <w:pPr>
        <w:pStyle w:val="PlainText"/>
        <w:rPr>
          <w:ins w:id="13931" w:author="Author"/>
          <w:rFonts w:ascii="Times New Roman" w:hAnsi="Times New Roman" w:cs="Times New Roman"/>
          <w:sz w:val="24"/>
          <w:szCs w:val="24"/>
        </w:rPr>
      </w:pPr>
      <w:ins w:id="1393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25AEFFCA" w14:textId="77777777" w:rsidR="004C0D83" w:rsidRDefault="004C0D83" w:rsidP="004C0D83">
      <w:pPr>
        <w:pStyle w:val="PlainText"/>
        <w:rPr>
          <w:ins w:id="13933" w:author="Author"/>
          <w:rFonts w:ascii="Times New Roman" w:hAnsi="Times New Roman" w:cs="Times New Roman"/>
          <w:sz w:val="24"/>
          <w:szCs w:val="24"/>
        </w:rPr>
      </w:pPr>
      <w:ins w:id="1393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4597B303" w14:textId="77777777" w:rsidR="004C0D83" w:rsidRDefault="004C0D83" w:rsidP="004C0D83">
      <w:pPr>
        <w:pStyle w:val="PlainText"/>
        <w:rPr>
          <w:ins w:id="13935" w:author="Author"/>
          <w:rFonts w:ascii="Times New Roman" w:hAnsi="Times New Roman" w:cs="Times New Roman"/>
          <w:sz w:val="24"/>
          <w:szCs w:val="24"/>
        </w:rPr>
      </w:pPr>
      <w:ins w:id="13936"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7BB50A1" w14:textId="77777777" w:rsidR="004C0D83" w:rsidRDefault="004C0D83" w:rsidP="004C0D83">
      <w:pPr>
        <w:pStyle w:val="PlainText"/>
        <w:rPr>
          <w:ins w:id="13937" w:author="Author"/>
          <w:rFonts w:ascii="Times New Roman" w:hAnsi="Times New Roman" w:cs="Times New Roman"/>
          <w:sz w:val="24"/>
          <w:szCs w:val="24"/>
        </w:rPr>
      </w:pPr>
      <w:ins w:id="1393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181128D3" w14:textId="77777777" w:rsidR="004C0D83" w:rsidRDefault="004C0D83" w:rsidP="004C0D83">
      <w:pPr>
        <w:pStyle w:val="PlainText"/>
        <w:rPr>
          <w:ins w:id="13939" w:author="Author"/>
          <w:rFonts w:ascii="Times New Roman" w:hAnsi="Times New Roman" w:cs="Times New Roman"/>
          <w:sz w:val="24"/>
          <w:szCs w:val="24"/>
        </w:rPr>
      </w:pPr>
      <w:ins w:id="1394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6557F58D" w14:textId="77777777" w:rsidR="004C0D83" w:rsidRDefault="004C0D83" w:rsidP="004C0D83">
      <w:pPr>
        <w:pStyle w:val="PlainText"/>
        <w:rPr>
          <w:ins w:id="13941" w:author="Author"/>
          <w:rFonts w:ascii="Times New Roman" w:hAnsi="Times New Roman" w:cs="Times New Roman"/>
          <w:sz w:val="24"/>
          <w:szCs w:val="24"/>
        </w:rPr>
      </w:pPr>
      <w:ins w:id="13942"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7A740653" w14:textId="77777777" w:rsidR="004C0D83" w:rsidRDefault="004C0D83" w:rsidP="004C0D83">
      <w:pPr>
        <w:pStyle w:val="PlainText"/>
        <w:rPr>
          <w:ins w:id="13943" w:author="Author"/>
          <w:rFonts w:ascii="Times New Roman" w:hAnsi="Times New Roman" w:cs="Times New Roman"/>
          <w:sz w:val="24"/>
          <w:szCs w:val="24"/>
        </w:rPr>
      </w:pPr>
      <w:ins w:id="13944"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502391C4" w14:textId="77777777" w:rsidR="004C0D83" w:rsidRDefault="004C0D83" w:rsidP="004C0D83">
      <w:pPr>
        <w:pStyle w:val="PlainText"/>
        <w:rPr>
          <w:ins w:id="13945" w:author="Author"/>
          <w:rFonts w:ascii="Times New Roman" w:hAnsi="Times New Roman" w:cs="Times New Roman"/>
          <w:sz w:val="24"/>
          <w:szCs w:val="24"/>
        </w:rPr>
      </w:pPr>
      <w:ins w:id="13946" w:author="Author">
        <w:r>
          <w:rPr>
            <w:rFonts w:ascii="Times New Roman" w:hAnsi="Times New Roman" w:cs="Times New Roman"/>
            <w:sz w:val="24"/>
            <w:szCs w:val="24"/>
          </w:rPr>
          <w:t xml:space="preserve">   │</w:t>
        </w:r>
      </w:ins>
    </w:p>
    <w:p w14:paraId="7F9BF087" w14:textId="77777777" w:rsidR="004C0D83" w:rsidRDefault="004C0D83" w:rsidP="004C0D83">
      <w:pPr>
        <w:pStyle w:val="PlainText"/>
        <w:rPr>
          <w:ins w:id="13947" w:author="Author"/>
          <w:rFonts w:ascii="Times New Roman" w:hAnsi="Times New Roman" w:cs="Times New Roman"/>
          <w:sz w:val="24"/>
          <w:szCs w:val="24"/>
        </w:rPr>
      </w:pPr>
      <w:ins w:id="13948"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1C677391" w14:textId="77777777" w:rsidR="004C0D83" w:rsidRDefault="004C0D83" w:rsidP="004C0D83">
      <w:pPr>
        <w:pStyle w:val="PlainText"/>
        <w:rPr>
          <w:ins w:id="13949" w:author="Author"/>
          <w:rFonts w:ascii="Times New Roman" w:hAnsi="Times New Roman" w:cs="Times New Roman"/>
          <w:sz w:val="24"/>
          <w:szCs w:val="24"/>
        </w:rPr>
      </w:pPr>
      <w:ins w:id="1395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47C9335A" w14:textId="77777777" w:rsidR="004C0D83" w:rsidRDefault="004C0D83" w:rsidP="004C0D83">
      <w:pPr>
        <w:pStyle w:val="PlainText"/>
        <w:rPr>
          <w:ins w:id="13951" w:author="Author"/>
          <w:rFonts w:ascii="Times New Roman" w:hAnsi="Times New Roman" w:cs="Times New Roman"/>
          <w:sz w:val="24"/>
          <w:szCs w:val="24"/>
        </w:rPr>
      </w:pPr>
      <w:ins w:id="13952"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0CC3EDF2" w14:textId="77777777" w:rsidR="004C0D83" w:rsidRDefault="004C0D83" w:rsidP="004C0D83">
      <w:pPr>
        <w:pStyle w:val="PlainText"/>
        <w:rPr>
          <w:ins w:id="13953" w:author="Author"/>
          <w:rFonts w:ascii="Times New Roman" w:hAnsi="Times New Roman" w:cs="Times New Roman"/>
          <w:b/>
          <w:sz w:val="24"/>
          <w:szCs w:val="24"/>
        </w:rPr>
      </w:pPr>
      <w:ins w:id="13954"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538C261E" w14:textId="77777777" w:rsidR="004C0D83" w:rsidRDefault="004C0D83" w:rsidP="004C0D83">
      <w:pPr>
        <w:pStyle w:val="PlainText"/>
        <w:rPr>
          <w:ins w:id="13955" w:author="Author"/>
          <w:rFonts w:ascii="Times New Roman" w:hAnsi="Times New Roman" w:cs="Times New Roman"/>
          <w:sz w:val="24"/>
          <w:szCs w:val="24"/>
        </w:rPr>
      </w:pPr>
      <w:ins w:id="13956" w:author="Author">
        <w:r>
          <w:rPr>
            <w:rFonts w:ascii="Times New Roman" w:hAnsi="Times New Roman" w:cs="Times New Roman"/>
            <w:sz w:val="24"/>
            <w:szCs w:val="24"/>
          </w:rPr>
          <w:t xml:space="preserve">   │</w:t>
        </w:r>
      </w:ins>
    </w:p>
    <w:p w14:paraId="429F387F" w14:textId="77777777" w:rsidR="004C0D83" w:rsidRDefault="004C0D83" w:rsidP="004C0D83">
      <w:pPr>
        <w:pStyle w:val="PlainText"/>
        <w:rPr>
          <w:ins w:id="13957" w:author="Author"/>
          <w:rFonts w:ascii="Times New Roman" w:hAnsi="Times New Roman" w:cs="Times New Roman"/>
          <w:sz w:val="24"/>
          <w:szCs w:val="24"/>
        </w:rPr>
      </w:pPr>
      <w:ins w:id="13958"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714733AE" w14:textId="77777777" w:rsidR="004C0D83" w:rsidRDefault="004C0D83" w:rsidP="004C0D83">
      <w:pPr>
        <w:pStyle w:val="PlainText"/>
        <w:rPr>
          <w:ins w:id="13959" w:author="Author"/>
          <w:rFonts w:ascii="Times New Roman" w:hAnsi="Times New Roman" w:cs="Times New Roman"/>
          <w:sz w:val="24"/>
          <w:szCs w:val="24"/>
        </w:rPr>
      </w:pPr>
      <w:ins w:id="13960"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5396885B" w14:textId="77777777" w:rsidR="004C0D83" w:rsidRDefault="004C0D83" w:rsidP="004C0D83">
      <w:pPr>
        <w:pStyle w:val="PlainText"/>
        <w:rPr>
          <w:ins w:id="13961" w:author="Author"/>
          <w:rFonts w:ascii="Times New Roman" w:hAnsi="Times New Roman" w:cs="Times New Roman"/>
          <w:sz w:val="24"/>
          <w:szCs w:val="24"/>
        </w:rPr>
      </w:pPr>
      <w:ins w:id="13962"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50F9E57F" w14:textId="77777777" w:rsidR="004C0D83" w:rsidRDefault="004C0D83" w:rsidP="004C0D83">
      <w:pPr>
        <w:pStyle w:val="PlainText"/>
        <w:rPr>
          <w:ins w:id="13963" w:author="Author"/>
          <w:rFonts w:ascii="Times New Roman" w:hAnsi="Times New Roman" w:cs="Times New Roman"/>
          <w:sz w:val="24"/>
          <w:szCs w:val="24"/>
        </w:rPr>
      </w:pPr>
      <w:ins w:id="13964"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1DE61C32" w14:textId="77777777" w:rsidR="004C0D83" w:rsidRDefault="004C0D83" w:rsidP="004C0D83">
      <w:pPr>
        <w:pStyle w:val="PlainText"/>
        <w:rPr>
          <w:ins w:id="13965" w:author="Author"/>
          <w:rFonts w:ascii="Times New Roman" w:hAnsi="Times New Roman" w:cs="Times New Roman"/>
          <w:sz w:val="24"/>
          <w:szCs w:val="24"/>
          <w:u w:val="single"/>
        </w:rPr>
      </w:pPr>
      <w:ins w:id="13966"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1FD46296" w14:textId="77777777" w:rsidR="004C0D83" w:rsidRDefault="004C0D83" w:rsidP="004C0D83">
      <w:pPr>
        <w:pStyle w:val="PlainText"/>
        <w:rPr>
          <w:ins w:id="13967" w:author="Author"/>
          <w:rFonts w:ascii="Times New Roman" w:hAnsi="Times New Roman" w:cs="Times New Roman"/>
          <w:sz w:val="24"/>
          <w:szCs w:val="24"/>
        </w:rPr>
      </w:pPr>
      <w:ins w:id="13968"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31D6E5B7" w14:textId="77777777" w:rsidR="004C0D83" w:rsidRDefault="004C0D83" w:rsidP="004C0D83">
      <w:pPr>
        <w:pStyle w:val="PlainText"/>
        <w:rPr>
          <w:ins w:id="13969" w:author="Author"/>
          <w:rFonts w:ascii="Times New Roman" w:hAnsi="Times New Roman" w:cs="Times New Roman"/>
          <w:sz w:val="24"/>
          <w:szCs w:val="24"/>
        </w:rPr>
      </w:pPr>
      <w:ins w:id="13970"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1C37736D" w14:textId="77777777" w:rsidR="004C0D83" w:rsidRDefault="004C0D83" w:rsidP="004C0D83">
      <w:pPr>
        <w:pStyle w:val="PlainText"/>
        <w:rPr>
          <w:ins w:id="13971" w:author="Author"/>
          <w:rFonts w:ascii="Times New Roman" w:hAnsi="Times New Roman" w:cs="Times New Roman"/>
          <w:sz w:val="24"/>
          <w:szCs w:val="24"/>
        </w:rPr>
      </w:pPr>
      <w:ins w:id="13972"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1653DD30" w14:textId="77777777" w:rsidR="004C0D83" w:rsidRDefault="004C0D83" w:rsidP="004C0D83">
      <w:pPr>
        <w:pStyle w:val="PlainText"/>
        <w:rPr>
          <w:ins w:id="13973" w:author="Author"/>
          <w:rFonts w:ascii="Times New Roman" w:hAnsi="Times New Roman" w:cs="Times New Roman"/>
          <w:sz w:val="24"/>
          <w:szCs w:val="24"/>
        </w:rPr>
      </w:pPr>
      <w:ins w:id="13974"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2A5943F2" w14:textId="77777777" w:rsidR="004C0D83" w:rsidRDefault="004C0D83" w:rsidP="004C0D83">
      <w:pPr>
        <w:pStyle w:val="PlainText"/>
        <w:rPr>
          <w:ins w:id="13975" w:author="Author"/>
          <w:rFonts w:ascii="Times New Roman" w:hAnsi="Times New Roman" w:cs="Times New Roman"/>
          <w:b/>
          <w:sz w:val="24"/>
          <w:szCs w:val="24"/>
        </w:rPr>
      </w:pPr>
      <w:ins w:id="13976"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3D9055A9" w14:textId="77777777" w:rsidR="004C0D83" w:rsidRDefault="004C0D83" w:rsidP="004C0D83">
      <w:pPr>
        <w:pStyle w:val="PlainText"/>
        <w:rPr>
          <w:ins w:id="13977" w:author="Author"/>
          <w:rFonts w:ascii="Times New Roman" w:hAnsi="Times New Roman" w:cs="Times New Roman"/>
          <w:sz w:val="24"/>
          <w:szCs w:val="24"/>
        </w:rPr>
      </w:pPr>
      <w:ins w:id="13978" w:author="Author">
        <w:r>
          <w:rPr>
            <w:rFonts w:ascii="Times New Roman" w:hAnsi="Times New Roman" w:cs="Times New Roman"/>
            <w:sz w:val="24"/>
            <w:szCs w:val="24"/>
          </w:rPr>
          <w:t xml:space="preserve">   │</w:t>
        </w:r>
      </w:ins>
    </w:p>
    <w:p w14:paraId="6532F774" w14:textId="77777777" w:rsidR="004C0D83" w:rsidRDefault="004C0D83" w:rsidP="004C0D83">
      <w:pPr>
        <w:pStyle w:val="PlainText"/>
        <w:rPr>
          <w:ins w:id="13979" w:author="Author"/>
          <w:rFonts w:ascii="Times New Roman" w:hAnsi="Times New Roman" w:cs="Times New Roman"/>
          <w:sz w:val="24"/>
          <w:szCs w:val="24"/>
        </w:rPr>
      </w:pPr>
      <w:ins w:id="13980"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6F4C0CC8" w14:textId="77777777" w:rsidR="004C0D83" w:rsidRDefault="004C0D83" w:rsidP="004C0D83">
      <w:pPr>
        <w:pStyle w:val="PlainText"/>
        <w:rPr>
          <w:ins w:id="13981" w:author="Author"/>
          <w:rFonts w:ascii="Times New Roman" w:hAnsi="Times New Roman" w:cs="Times New Roman"/>
          <w:sz w:val="24"/>
          <w:szCs w:val="24"/>
        </w:rPr>
      </w:pPr>
      <w:ins w:id="1398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53934739" w14:textId="77777777" w:rsidR="004C0D83" w:rsidRDefault="004C0D83" w:rsidP="004C0D83">
      <w:pPr>
        <w:pStyle w:val="PlainText"/>
        <w:rPr>
          <w:ins w:id="13983" w:author="Author"/>
          <w:rFonts w:ascii="Times New Roman" w:hAnsi="Times New Roman" w:cs="Times New Roman"/>
          <w:sz w:val="24"/>
          <w:szCs w:val="24"/>
        </w:rPr>
      </w:pPr>
      <w:ins w:id="13984"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54202534" w14:textId="77777777" w:rsidR="004C0D83" w:rsidRDefault="004C0D83" w:rsidP="004C0D83">
      <w:pPr>
        <w:pStyle w:val="PlainText"/>
        <w:rPr>
          <w:ins w:id="13985" w:author="Author"/>
          <w:rFonts w:ascii="Times New Roman" w:hAnsi="Times New Roman" w:cs="Times New Roman"/>
          <w:sz w:val="24"/>
          <w:szCs w:val="24"/>
        </w:rPr>
      </w:pPr>
      <w:ins w:id="13986"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70403160" w14:textId="77777777" w:rsidR="004C0D83" w:rsidRDefault="004C0D83" w:rsidP="004C0D83">
      <w:pPr>
        <w:pStyle w:val="PlainText"/>
        <w:rPr>
          <w:ins w:id="13987" w:author="Author"/>
          <w:rFonts w:ascii="Times New Roman" w:hAnsi="Times New Roman" w:cs="Times New Roman"/>
          <w:sz w:val="24"/>
          <w:szCs w:val="24"/>
        </w:rPr>
      </w:pPr>
      <w:ins w:id="13988"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9B328E2" w14:textId="77777777" w:rsidR="004C0D83" w:rsidRDefault="004C0D83" w:rsidP="004C0D83">
      <w:pPr>
        <w:pStyle w:val="PlainText"/>
        <w:rPr>
          <w:ins w:id="13989" w:author="Author"/>
          <w:rFonts w:ascii="Times New Roman" w:hAnsi="Times New Roman" w:cs="Times New Roman"/>
          <w:sz w:val="24"/>
          <w:szCs w:val="24"/>
        </w:rPr>
      </w:pPr>
      <w:ins w:id="13990"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19344D6E" w14:textId="77777777" w:rsidR="004C0D83" w:rsidRDefault="004C0D83" w:rsidP="004C0D83">
      <w:pPr>
        <w:pStyle w:val="PlainText"/>
        <w:rPr>
          <w:ins w:id="13991" w:author="Author"/>
          <w:rFonts w:ascii="Times New Roman" w:hAnsi="Times New Roman" w:cs="Times New Roman"/>
          <w:sz w:val="24"/>
          <w:szCs w:val="24"/>
        </w:rPr>
      </w:pPr>
      <w:ins w:id="13992"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068B3AF3" w14:textId="77777777" w:rsidR="004C0D83" w:rsidRDefault="004C0D83" w:rsidP="004C0D83">
      <w:pPr>
        <w:pStyle w:val="PlainText"/>
        <w:rPr>
          <w:ins w:id="13993" w:author="Author"/>
          <w:rFonts w:ascii="Times New Roman" w:hAnsi="Times New Roman" w:cs="Times New Roman"/>
          <w:sz w:val="24"/>
          <w:szCs w:val="24"/>
        </w:rPr>
      </w:pPr>
      <w:ins w:id="13994"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2661226B" w14:textId="77777777" w:rsidR="004C0D83" w:rsidRDefault="004C0D83" w:rsidP="004C0D83">
      <w:pPr>
        <w:pStyle w:val="PlainText"/>
        <w:rPr>
          <w:ins w:id="13995" w:author="Author"/>
          <w:rFonts w:ascii="Times New Roman" w:hAnsi="Times New Roman" w:cs="Times New Roman"/>
          <w:sz w:val="24"/>
          <w:szCs w:val="24"/>
        </w:rPr>
      </w:pPr>
      <w:ins w:id="13996" w:author="Author">
        <w:r>
          <w:rPr>
            <w:rFonts w:ascii="Times New Roman" w:hAnsi="Times New Roman" w:cs="Times New Roman"/>
            <w:sz w:val="24"/>
            <w:szCs w:val="24"/>
          </w:rPr>
          <w:t xml:space="preserve">   │</w:t>
        </w:r>
      </w:ins>
    </w:p>
    <w:p w14:paraId="777227CD" w14:textId="77777777" w:rsidR="004C0D83" w:rsidRDefault="004C0D83" w:rsidP="004C0D83">
      <w:pPr>
        <w:pStyle w:val="PlainText"/>
        <w:rPr>
          <w:ins w:id="13997" w:author="Author"/>
          <w:rFonts w:ascii="Times New Roman" w:hAnsi="Times New Roman" w:cs="Times New Roman"/>
          <w:sz w:val="24"/>
          <w:szCs w:val="24"/>
        </w:rPr>
      </w:pPr>
      <w:ins w:id="13998"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716DE7DE" w14:textId="77777777" w:rsidR="004C0D83" w:rsidRDefault="004C0D83" w:rsidP="004C0D83">
      <w:pPr>
        <w:pStyle w:val="PlainText"/>
        <w:rPr>
          <w:ins w:id="13999" w:author="Author"/>
          <w:rFonts w:ascii="Times New Roman" w:hAnsi="Times New Roman" w:cs="Times New Roman"/>
          <w:sz w:val="24"/>
          <w:szCs w:val="24"/>
        </w:rPr>
      </w:pPr>
      <w:ins w:id="14000"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20652E5B" w14:textId="77777777" w:rsidR="004C0D83" w:rsidRDefault="004C0D83" w:rsidP="004C0D83">
      <w:pPr>
        <w:pStyle w:val="PlainText"/>
        <w:rPr>
          <w:ins w:id="14001" w:author="Author"/>
          <w:rFonts w:ascii="Times New Roman" w:hAnsi="Times New Roman" w:cs="Times New Roman"/>
          <w:sz w:val="24"/>
          <w:szCs w:val="24"/>
        </w:rPr>
      </w:pPr>
      <w:ins w:id="14002"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64B01287" w14:textId="77777777" w:rsidR="004C0D83" w:rsidRDefault="004C0D83" w:rsidP="004C0D83">
      <w:pPr>
        <w:pStyle w:val="PlainText"/>
        <w:rPr>
          <w:ins w:id="14003" w:author="Author"/>
          <w:rFonts w:ascii="Times New Roman" w:hAnsi="Times New Roman" w:cs="Times New Roman"/>
          <w:sz w:val="24"/>
          <w:szCs w:val="24"/>
        </w:rPr>
      </w:pPr>
      <w:ins w:id="14004"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51C3AB18" w14:textId="77777777" w:rsidR="004C0D83" w:rsidRDefault="004C0D83" w:rsidP="004C0D83">
      <w:pPr>
        <w:pStyle w:val="PlainText"/>
        <w:rPr>
          <w:ins w:id="14005" w:author="Author"/>
          <w:rFonts w:ascii="Times New Roman" w:hAnsi="Times New Roman" w:cs="Times New Roman"/>
          <w:sz w:val="24"/>
          <w:szCs w:val="24"/>
        </w:rPr>
      </w:pPr>
      <w:ins w:id="14006"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5A87A0B1" w14:textId="77777777" w:rsidR="004C0D83" w:rsidRDefault="004C0D83" w:rsidP="004C0D83">
      <w:pPr>
        <w:pStyle w:val="PlainText"/>
        <w:rPr>
          <w:ins w:id="14007" w:author="Author"/>
          <w:rFonts w:ascii="Times New Roman" w:hAnsi="Times New Roman" w:cs="Times New Roman"/>
          <w:sz w:val="24"/>
          <w:szCs w:val="24"/>
        </w:rPr>
      </w:pPr>
      <w:ins w:id="14008"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202C9280" w14:textId="77777777" w:rsidR="004C0D83" w:rsidRDefault="004C0D83" w:rsidP="004C0D83">
      <w:pPr>
        <w:pStyle w:val="PlainText"/>
        <w:rPr>
          <w:ins w:id="14009" w:author="Author"/>
          <w:rFonts w:ascii="Times New Roman" w:hAnsi="Times New Roman" w:cs="Times New Roman"/>
          <w:sz w:val="24"/>
          <w:szCs w:val="24"/>
        </w:rPr>
      </w:pPr>
      <w:ins w:id="14010"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68FCF710" w14:textId="77777777" w:rsidR="004C0D83" w:rsidRDefault="004C0D83" w:rsidP="004C0D83">
      <w:pPr>
        <w:pStyle w:val="PlainText"/>
        <w:rPr>
          <w:ins w:id="14011" w:author="Author"/>
          <w:rFonts w:ascii="Times New Roman" w:hAnsi="Times New Roman" w:cs="Times New Roman"/>
          <w:sz w:val="24"/>
          <w:szCs w:val="24"/>
        </w:rPr>
      </w:pPr>
      <w:ins w:id="14012"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4B9F145A" w14:textId="77777777" w:rsidR="004C0D83" w:rsidRDefault="004C0D83" w:rsidP="004C0D83">
      <w:pPr>
        <w:pStyle w:val="PlainText"/>
        <w:rPr>
          <w:ins w:id="14013" w:author="Author"/>
          <w:rFonts w:ascii="Times New Roman" w:hAnsi="Times New Roman" w:cs="Times New Roman"/>
          <w:sz w:val="24"/>
          <w:szCs w:val="24"/>
        </w:rPr>
      </w:pPr>
      <w:ins w:id="14014"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0DC9DFB" w14:textId="77777777" w:rsidR="004C0D83" w:rsidRDefault="004C0D83" w:rsidP="004C0D83">
      <w:pPr>
        <w:pStyle w:val="PlainText"/>
        <w:rPr>
          <w:ins w:id="14015" w:author="Author"/>
          <w:rFonts w:ascii="Times New Roman" w:hAnsi="Times New Roman" w:cs="Times New Roman"/>
          <w:sz w:val="24"/>
          <w:szCs w:val="24"/>
        </w:rPr>
      </w:pPr>
      <w:ins w:id="14016"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1AA5857F" w14:textId="77777777" w:rsidR="004C0D83" w:rsidRDefault="004C0D83" w:rsidP="004C0D83">
      <w:pPr>
        <w:pStyle w:val="PlainText"/>
        <w:rPr>
          <w:ins w:id="14017" w:author="Author"/>
          <w:rFonts w:ascii="Times New Roman" w:hAnsi="Times New Roman" w:cs="Times New Roman"/>
          <w:sz w:val="24"/>
          <w:szCs w:val="24"/>
        </w:rPr>
      </w:pPr>
      <w:ins w:id="14018"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AFF0E69" w14:textId="77777777" w:rsidR="004C0D83" w:rsidRDefault="004C0D83" w:rsidP="004C0D83">
      <w:pPr>
        <w:pStyle w:val="PlainText"/>
        <w:rPr>
          <w:ins w:id="14019" w:author="Author"/>
          <w:rFonts w:ascii="Times New Roman" w:hAnsi="Times New Roman" w:cs="Times New Roman"/>
          <w:sz w:val="24"/>
          <w:szCs w:val="24"/>
        </w:rPr>
      </w:pPr>
      <w:ins w:id="14020"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05D8B19B" w14:textId="77777777" w:rsidR="004C0D83" w:rsidRDefault="004C0D83" w:rsidP="004C0D83">
      <w:pPr>
        <w:pStyle w:val="PlainText"/>
        <w:rPr>
          <w:ins w:id="14021" w:author="Author"/>
          <w:rFonts w:ascii="Times New Roman" w:hAnsi="Times New Roman" w:cs="Times New Roman"/>
          <w:sz w:val="24"/>
          <w:szCs w:val="24"/>
        </w:rPr>
      </w:pPr>
      <w:ins w:id="14022" w:author="Author">
        <w:r>
          <w:rPr>
            <w:rFonts w:ascii="Times New Roman" w:hAnsi="Times New Roman" w:cs="Times New Roman"/>
            <w:sz w:val="24"/>
            <w:szCs w:val="24"/>
          </w:rPr>
          <w:t xml:space="preserve">   │         │         │</w:t>
        </w:r>
      </w:ins>
    </w:p>
    <w:p w14:paraId="65224A84" w14:textId="77777777" w:rsidR="004C0D83" w:rsidRDefault="004C0D83" w:rsidP="004C0D83">
      <w:pPr>
        <w:pStyle w:val="PlainText"/>
        <w:rPr>
          <w:ins w:id="14023" w:author="Author"/>
          <w:rFonts w:ascii="Times New Roman" w:hAnsi="Times New Roman" w:cs="Times New Roman"/>
          <w:sz w:val="24"/>
          <w:szCs w:val="24"/>
        </w:rPr>
      </w:pPr>
      <w:ins w:id="14024"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6F91A788" w14:textId="77777777" w:rsidR="004C0D83" w:rsidRDefault="004C0D83" w:rsidP="004C0D83">
      <w:pPr>
        <w:pStyle w:val="PlainText"/>
        <w:rPr>
          <w:ins w:id="14025" w:author="Author"/>
          <w:rFonts w:ascii="Times New Roman" w:hAnsi="Times New Roman" w:cs="Times New Roman"/>
          <w:sz w:val="24"/>
          <w:szCs w:val="24"/>
        </w:rPr>
      </w:pPr>
      <w:ins w:id="14026"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41D4F6BB" w14:textId="77777777" w:rsidR="004C0D83" w:rsidRDefault="004C0D83" w:rsidP="004C0D83">
      <w:pPr>
        <w:pStyle w:val="PlainText"/>
        <w:rPr>
          <w:ins w:id="14027" w:author="Author"/>
          <w:rFonts w:ascii="Times New Roman" w:hAnsi="Times New Roman" w:cs="Times New Roman"/>
          <w:b/>
          <w:sz w:val="24"/>
          <w:szCs w:val="24"/>
        </w:rPr>
      </w:pPr>
      <w:ins w:id="14028"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220A342F" w14:textId="77777777" w:rsidR="004C0D83" w:rsidRDefault="004C0D83" w:rsidP="004C0D83">
      <w:pPr>
        <w:pStyle w:val="PlainText"/>
        <w:rPr>
          <w:ins w:id="14029" w:author="Author"/>
          <w:rFonts w:ascii="Times New Roman" w:hAnsi="Times New Roman" w:cs="Times New Roman"/>
          <w:sz w:val="24"/>
          <w:szCs w:val="24"/>
        </w:rPr>
      </w:pPr>
      <w:ins w:id="14030" w:author="Author">
        <w:r>
          <w:rPr>
            <w:rFonts w:ascii="Times New Roman" w:hAnsi="Times New Roman" w:cs="Times New Roman"/>
            <w:sz w:val="24"/>
            <w:szCs w:val="24"/>
          </w:rPr>
          <w:t xml:space="preserve">   │         │         │</w:t>
        </w:r>
      </w:ins>
    </w:p>
    <w:p w14:paraId="7C80B727" w14:textId="77777777" w:rsidR="004C0D83" w:rsidRDefault="004C0D83" w:rsidP="004C0D83">
      <w:pPr>
        <w:pStyle w:val="PlainText"/>
        <w:rPr>
          <w:ins w:id="14031" w:author="Author"/>
          <w:rFonts w:ascii="Times New Roman" w:hAnsi="Times New Roman" w:cs="Times New Roman"/>
          <w:sz w:val="24"/>
          <w:szCs w:val="24"/>
        </w:rPr>
      </w:pPr>
      <w:ins w:id="1403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70FF4954" w14:textId="77777777" w:rsidR="004C0D83" w:rsidRDefault="004C0D83" w:rsidP="004C0D83">
      <w:pPr>
        <w:pStyle w:val="PlainText"/>
        <w:rPr>
          <w:ins w:id="14033" w:author="Author"/>
          <w:rFonts w:ascii="Times New Roman" w:hAnsi="Times New Roman" w:cs="Times New Roman"/>
          <w:sz w:val="24"/>
          <w:szCs w:val="24"/>
        </w:rPr>
      </w:pPr>
      <w:ins w:id="1403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0CAD0697" w14:textId="77777777" w:rsidR="004C0D83" w:rsidRDefault="004C0D83" w:rsidP="004C0D83">
      <w:pPr>
        <w:pStyle w:val="PlainText"/>
        <w:rPr>
          <w:ins w:id="14035" w:author="Author"/>
          <w:rFonts w:ascii="Times New Roman" w:hAnsi="Times New Roman" w:cs="Times New Roman"/>
          <w:sz w:val="24"/>
          <w:szCs w:val="24"/>
        </w:rPr>
      </w:pPr>
      <w:ins w:id="14036"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64E2980F" w14:textId="77777777" w:rsidR="004C0D83" w:rsidRDefault="004C0D83" w:rsidP="004C0D83">
      <w:pPr>
        <w:pStyle w:val="PlainText"/>
        <w:rPr>
          <w:ins w:id="14037" w:author="Author"/>
          <w:rFonts w:ascii="Times New Roman" w:hAnsi="Times New Roman" w:cs="Times New Roman"/>
          <w:sz w:val="24"/>
          <w:szCs w:val="24"/>
        </w:rPr>
      </w:pPr>
      <w:ins w:id="14038" w:author="Author">
        <w:r>
          <w:rPr>
            <w:rFonts w:ascii="Times New Roman" w:hAnsi="Times New Roman" w:cs="Times New Roman"/>
            <w:sz w:val="24"/>
            <w:szCs w:val="24"/>
          </w:rPr>
          <w:t xml:space="preserve">   │         │         │</w:t>
        </w:r>
      </w:ins>
    </w:p>
    <w:p w14:paraId="63F0630B" w14:textId="77777777" w:rsidR="004C0D83" w:rsidRDefault="004C0D83" w:rsidP="004C0D83">
      <w:pPr>
        <w:pStyle w:val="PlainText"/>
        <w:rPr>
          <w:ins w:id="14039" w:author="Author"/>
          <w:rFonts w:ascii="Times New Roman" w:hAnsi="Times New Roman" w:cs="Times New Roman"/>
          <w:sz w:val="24"/>
          <w:szCs w:val="24"/>
        </w:rPr>
      </w:pPr>
      <w:ins w:id="14040"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181496E8" w14:textId="77777777" w:rsidR="004C0D83" w:rsidRDefault="004C0D83" w:rsidP="004C0D83">
      <w:pPr>
        <w:pStyle w:val="PlainText"/>
        <w:rPr>
          <w:ins w:id="14041" w:author="Author"/>
          <w:rFonts w:ascii="Times New Roman" w:hAnsi="Times New Roman" w:cs="Times New Roman"/>
          <w:sz w:val="24"/>
          <w:szCs w:val="24"/>
        </w:rPr>
      </w:pPr>
      <w:ins w:id="14042" w:author="Author">
        <w:r>
          <w:rPr>
            <w:rFonts w:ascii="Times New Roman" w:hAnsi="Times New Roman" w:cs="Times New Roman"/>
            <w:sz w:val="24"/>
            <w:szCs w:val="24"/>
          </w:rPr>
          <w:t xml:space="preserve">   │         │</w:t>
        </w:r>
      </w:ins>
    </w:p>
    <w:p w14:paraId="68EE0A0F" w14:textId="77777777" w:rsidR="004C0D83" w:rsidRDefault="004C0D83" w:rsidP="004C0D83">
      <w:pPr>
        <w:pStyle w:val="PlainText"/>
        <w:rPr>
          <w:ins w:id="14043" w:author="Author"/>
          <w:rFonts w:ascii="Times New Roman" w:hAnsi="Times New Roman" w:cs="Times New Roman"/>
          <w:b/>
          <w:sz w:val="24"/>
          <w:szCs w:val="24"/>
        </w:rPr>
      </w:pPr>
      <w:ins w:id="14044"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F04E21B" w14:textId="77777777" w:rsidR="004C0D83" w:rsidRDefault="004C0D83" w:rsidP="004C0D83">
      <w:pPr>
        <w:pStyle w:val="PlainText"/>
        <w:rPr>
          <w:ins w:id="14045" w:author="Author"/>
          <w:rFonts w:ascii="Times New Roman" w:hAnsi="Times New Roman" w:cs="Times New Roman"/>
          <w:sz w:val="24"/>
          <w:szCs w:val="24"/>
        </w:rPr>
      </w:pPr>
      <w:ins w:id="14046" w:author="Author">
        <w:r>
          <w:rPr>
            <w:rFonts w:ascii="Times New Roman" w:hAnsi="Times New Roman" w:cs="Times New Roman"/>
            <w:sz w:val="24"/>
            <w:szCs w:val="24"/>
          </w:rPr>
          <w:t xml:space="preserve">   │</w:t>
        </w:r>
      </w:ins>
    </w:p>
    <w:p w14:paraId="4962D490" w14:textId="77777777" w:rsidR="004C0D83" w:rsidRDefault="004C0D83" w:rsidP="004C0D83">
      <w:pPr>
        <w:pStyle w:val="PlainText"/>
        <w:rPr>
          <w:ins w:id="14047" w:author="Author"/>
          <w:rFonts w:ascii="Times New Roman" w:hAnsi="Times New Roman" w:cs="Times New Roman"/>
          <w:sz w:val="24"/>
          <w:szCs w:val="24"/>
        </w:rPr>
      </w:pPr>
      <w:ins w:id="14048"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6F817F56" w14:textId="77777777" w:rsidR="004C0D83" w:rsidRDefault="004C0D83" w:rsidP="004C0D83">
      <w:pPr>
        <w:pStyle w:val="PlainText"/>
        <w:rPr>
          <w:ins w:id="14049" w:author="Author"/>
          <w:rFonts w:ascii="Times New Roman" w:hAnsi="Times New Roman" w:cs="Times New Roman"/>
          <w:sz w:val="24"/>
          <w:szCs w:val="24"/>
        </w:rPr>
      </w:pPr>
      <w:ins w:id="14050"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5FEFD14" w14:textId="77777777" w:rsidR="004C0D83" w:rsidRDefault="004C0D83" w:rsidP="004C0D83">
      <w:pPr>
        <w:pStyle w:val="PlainText"/>
        <w:rPr>
          <w:ins w:id="14051" w:author="Author"/>
          <w:rFonts w:ascii="Times New Roman" w:hAnsi="Times New Roman" w:cs="Times New Roman"/>
          <w:sz w:val="24"/>
          <w:szCs w:val="24"/>
        </w:rPr>
      </w:pPr>
      <w:ins w:id="14052"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323FC567" w14:textId="77777777" w:rsidR="004C0D83" w:rsidRDefault="004C0D83" w:rsidP="004C0D83">
      <w:pPr>
        <w:pStyle w:val="PlainText"/>
        <w:rPr>
          <w:ins w:id="14053" w:author="Author"/>
          <w:rFonts w:ascii="Times New Roman" w:hAnsi="Times New Roman" w:cs="Times New Roman"/>
          <w:sz w:val="24"/>
          <w:szCs w:val="24"/>
        </w:rPr>
      </w:pPr>
      <w:ins w:id="14054"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5384D1CA" w14:textId="77777777" w:rsidR="004C0D83" w:rsidRDefault="004C0D83" w:rsidP="004C0D83">
      <w:pPr>
        <w:pStyle w:val="PlainText"/>
        <w:rPr>
          <w:ins w:id="14055" w:author="Author"/>
          <w:rFonts w:ascii="Times New Roman" w:hAnsi="Times New Roman" w:cs="Times New Roman"/>
          <w:sz w:val="24"/>
          <w:szCs w:val="24"/>
        </w:rPr>
      </w:pPr>
      <w:ins w:id="14056"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29711644" w14:textId="77777777" w:rsidR="004C0D83" w:rsidRDefault="004C0D83" w:rsidP="004C0D83">
      <w:pPr>
        <w:pStyle w:val="PlainText"/>
        <w:rPr>
          <w:ins w:id="14057" w:author="Author"/>
          <w:rFonts w:ascii="Times New Roman" w:hAnsi="Times New Roman" w:cs="Times New Roman"/>
          <w:sz w:val="24"/>
          <w:szCs w:val="24"/>
        </w:rPr>
      </w:pPr>
      <w:ins w:id="1405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726FE70C" w14:textId="77777777" w:rsidR="004C0D83" w:rsidRDefault="004C0D83" w:rsidP="004C0D83">
      <w:pPr>
        <w:pStyle w:val="PlainText"/>
        <w:rPr>
          <w:ins w:id="14059" w:author="Author"/>
          <w:rFonts w:ascii="Times New Roman" w:hAnsi="Times New Roman" w:cs="Times New Roman"/>
          <w:sz w:val="24"/>
          <w:szCs w:val="24"/>
        </w:rPr>
      </w:pPr>
      <w:ins w:id="14060"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49FFA7FA" w14:textId="77777777" w:rsidR="004C0D83" w:rsidRDefault="004C0D83" w:rsidP="004C0D83">
      <w:pPr>
        <w:pStyle w:val="PlainText"/>
        <w:rPr>
          <w:ins w:id="14061" w:author="Author"/>
          <w:rFonts w:ascii="Times New Roman" w:hAnsi="Times New Roman" w:cs="Times New Roman"/>
          <w:sz w:val="24"/>
          <w:szCs w:val="24"/>
        </w:rPr>
      </w:pPr>
      <w:ins w:id="14062" w:author="Author">
        <w:r>
          <w:rPr>
            <w:rFonts w:ascii="Times New Roman" w:hAnsi="Times New Roman" w:cs="Times New Roman"/>
            <w:sz w:val="24"/>
            <w:szCs w:val="24"/>
          </w:rPr>
          <w:t xml:space="preserve">   │         │</w:t>
        </w:r>
      </w:ins>
    </w:p>
    <w:p w14:paraId="6FDBFBF5" w14:textId="77777777" w:rsidR="004C0D83" w:rsidRDefault="004C0D83" w:rsidP="004C0D83">
      <w:pPr>
        <w:pStyle w:val="PlainText"/>
        <w:rPr>
          <w:ins w:id="14063" w:author="Author"/>
          <w:rFonts w:ascii="Times New Roman" w:hAnsi="Times New Roman" w:cs="Times New Roman"/>
          <w:b/>
          <w:sz w:val="24"/>
          <w:szCs w:val="24"/>
        </w:rPr>
      </w:pPr>
      <w:ins w:id="14064"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655DD38C" w14:textId="77777777" w:rsidR="004C0D83" w:rsidRDefault="004C0D83" w:rsidP="004C0D83">
      <w:pPr>
        <w:pStyle w:val="PlainText"/>
        <w:rPr>
          <w:ins w:id="14065" w:author="Author"/>
          <w:rFonts w:ascii="Times New Roman" w:hAnsi="Times New Roman" w:cs="Times New Roman"/>
          <w:sz w:val="24"/>
          <w:szCs w:val="24"/>
        </w:rPr>
      </w:pPr>
      <w:ins w:id="14066" w:author="Author">
        <w:r>
          <w:rPr>
            <w:rFonts w:ascii="Times New Roman" w:hAnsi="Times New Roman" w:cs="Times New Roman"/>
            <w:sz w:val="24"/>
            <w:szCs w:val="24"/>
          </w:rPr>
          <w:t xml:space="preserve">   │</w:t>
        </w:r>
      </w:ins>
    </w:p>
    <w:p w14:paraId="5B899147" w14:textId="77777777" w:rsidR="004C0D83" w:rsidRDefault="004C0D83" w:rsidP="004C0D83">
      <w:pPr>
        <w:pStyle w:val="PlainText"/>
        <w:rPr>
          <w:ins w:id="14067" w:author="Author"/>
          <w:rFonts w:ascii="Times New Roman" w:hAnsi="Times New Roman" w:cs="Times New Roman"/>
          <w:b/>
          <w:sz w:val="24"/>
          <w:szCs w:val="24"/>
        </w:rPr>
      </w:pPr>
      <w:ins w:id="14068"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47972E74" w14:textId="77777777" w:rsidR="004C0D83" w:rsidRDefault="004C0D83" w:rsidP="004C0D83">
      <w:pPr>
        <w:pStyle w:val="PlainText"/>
        <w:rPr>
          <w:ins w:id="14069" w:author="Author"/>
          <w:rFonts w:ascii="Times New Roman" w:hAnsi="Times New Roman" w:cs="Times New Roman"/>
          <w:sz w:val="24"/>
          <w:szCs w:val="24"/>
        </w:rPr>
      </w:pPr>
    </w:p>
    <w:p w14:paraId="0DDDF3EE" w14:textId="77777777" w:rsidR="004C0D83" w:rsidRDefault="004C0D83" w:rsidP="004C0D83">
      <w:pPr>
        <w:pStyle w:val="PlainText"/>
        <w:rPr>
          <w:ins w:id="14070" w:author="Author"/>
          <w:rFonts w:ascii="Times New Roman" w:hAnsi="Times New Roman" w:cs="Times New Roman"/>
          <w:sz w:val="24"/>
          <w:szCs w:val="24"/>
        </w:rPr>
      </w:pPr>
    </w:p>
    <w:p w14:paraId="16E3B87F" w14:textId="77777777" w:rsidR="004C0D83" w:rsidRDefault="004C0D83" w:rsidP="004C0D83">
      <w:pPr>
        <w:pStyle w:val="PlainText"/>
        <w:rPr>
          <w:ins w:id="14071" w:author="Author"/>
          <w:rFonts w:ascii="Times New Roman" w:hAnsi="Times New Roman" w:cs="Times New Roman"/>
          <w:sz w:val="24"/>
          <w:szCs w:val="24"/>
          <w:u w:val="single"/>
        </w:rPr>
      </w:pPr>
      <w:ins w:id="14072" w:author="Author">
        <w:r>
          <w:rPr>
            <w:rFonts w:ascii="Times New Roman" w:hAnsi="Times New Roman" w:cs="Times New Roman"/>
            <w:sz w:val="24"/>
            <w:szCs w:val="24"/>
            <w:u w:val="single"/>
          </w:rPr>
          <w:t>.pkg FILE</w:t>
        </w:r>
      </w:ins>
    </w:p>
    <w:p w14:paraId="39299B1B" w14:textId="77777777" w:rsidR="004C0D83" w:rsidRDefault="004C0D83" w:rsidP="004C0D83">
      <w:pPr>
        <w:pStyle w:val="PlainText"/>
        <w:rPr>
          <w:ins w:id="14073" w:author="Author"/>
          <w:rFonts w:ascii="Times New Roman" w:hAnsi="Times New Roman" w:cs="Times New Roman"/>
          <w:sz w:val="24"/>
          <w:szCs w:val="24"/>
        </w:rPr>
      </w:pPr>
      <w:ins w:id="14074"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0C3032C7" w14:textId="77777777" w:rsidR="004C0D83" w:rsidRDefault="004C0D83" w:rsidP="004C0D83">
      <w:pPr>
        <w:pStyle w:val="PlainText"/>
        <w:rPr>
          <w:ins w:id="14075" w:author="Author"/>
          <w:rFonts w:ascii="Times New Roman" w:hAnsi="Times New Roman" w:cs="Times New Roman"/>
          <w:sz w:val="24"/>
          <w:szCs w:val="24"/>
        </w:rPr>
      </w:pPr>
      <w:ins w:id="14076"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3018B936" w14:textId="77777777" w:rsidR="004C0D83" w:rsidRDefault="004C0D83" w:rsidP="004C0D83">
      <w:pPr>
        <w:pStyle w:val="PlainText"/>
        <w:rPr>
          <w:ins w:id="14077" w:author="Author"/>
          <w:rFonts w:ascii="Times New Roman" w:hAnsi="Times New Roman" w:cs="Times New Roman"/>
          <w:sz w:val="24"/>
          <w:szCs w:val="24"/>
        </w:rPr>
      </w:pPr>
      <w:ins w:id="14078"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3F8619F2" w14:textId="77777777" w:rsidR="004C0D83" w:rsidRDefault="004C0D83" w:rsidP="004C0D83">
      <w:pPr>
        <w:pStyle w:val="PlainText"/>
        <w:rPr>
          <w:ins w:id="14079" w:author="Author"/>
          <w:rFonts w:ascii="Times New Roman" w:hAnsi="Times New Roman" w:cs="Times New Roman"/>
          <w:sz w:val="24"/>
          <w:szCs w:val="24"/>
        </w:rPr>
      </w:pPr>
      <w:ins w:id="14080"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69E1DC7" w14:textId="77777777" w:rsidR="004C0D83" w:rsidRDefault="004C0D83" w:rsidP="004C0D83">
      <w:pPr>
        <w:pStyle w:val="PlainText"/>
        <w:rPr>
          <w:ins w:id="14081" w:author="Author"/>
          <w:rFonts w:ascii="Times New Roman" w:hAnsi="Times New Roman" w:cs="Times New Roman"/>
          <w:sz w:val="24"/>
          <w:szCs w:val="24"/>
        </w:rPr>
      </w:pPr>
      <w:ins w:id="14082"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4AE90BFF" w14:textId="77777777" w:rsidR="004C0D83" w:rsidRDefault="004C0D83" w:rsidP="004C0D83">
      <w:pPr>
        <w:pStyle w:val="PlainText"/>
        <w:rPr>
          <w:ins w:id="14083" w:author="Author"/>
          <w:rFonts w:ascii="Times New Roman" w:hAnsi="Times New Roman" w:cs="Times New Roman"/>
          <w:sz w:val="24"/>
          <w:szCs w:val="24"/>
        </w:rPr>
      </w:pPr>
      <w:ins w:id="14084"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697E1205" w14:textId="77777777" w:rsidR="004C0D83" w:rsidRDefault="004C0D83" w:rsidP="004C0D83">
      <w:pPr>
        <w:pStyle w:val="PlainText"/>
        <w:rPr>
          <w:ins w:id="14085" w:author="Author"/>
          <w:rFonts w:ascii="Times New Roman" w:hAnsi="Times New Roman" w:cs="Times New Roman"/>
          <w:sz w:val="24"/>
          <w:szCs w:val="24"/>
        </w:rPr>
      </w:pPr>
      <w:ins w:id="14086"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4864899" w14:textId="77777777" w:rsidR="004C0D83" w:rsidRDefault="004C0D83" w:rsidP="004C0D83">
      <w:pPr>
        <w:pStyle w:val="PlainText"/>
        <w:rPr>
          <w:ins w:id="14087" w:author="Author"/>
          <w:rFonts w:ascii="Times New Roman" w:hAnsi="Times New Roman" w:cs="Times New Roman"/>
          <w:sz w:val="24"/>
          <w:szCs w:val="24"/>
        </w:rPr>
      </w:pPr>
      <w:ins w:id="14088"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4E9BD5F2" w14:textId="77777777" w:rsidR="004C0D83" w:rsidRDefault="004C0D83" w:rsidP="004C0D83">
      <w:pPr>
        <w:pStyle w:val="PlainText"/>
        <w:rPr>
          <w:ins w:id="14089" w:author="Author"/>
          <w:rFonts w:ascii="Times New Roman" w:hAnsi="Times New Roman" w:cs="Times New Roman"/>
          <w:sz w:val="24"/>
          <w:szCs w:val="24"/>
        </w:rPr>
      </w:pPr>
      <w:ins w:id="14090"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B6B7FE0" w14:textId="77777777" w:rsidR="004C0D83" w:rsidRDefault="004C0D83" w:rsidP="004C0D83">
      <w:pPr>
        <w:pStyle w:val="PlainText"/>
        <w:rPr>
          <w:ins w:id="14091" w:author="Author"/>
          <w:rFonts w:ascii="Times New Roman" w:hAnsi="Times New Roman" w:cs="Times New Roman"/>
          <w:sz w:val="24"/>
          <w:szCs w:val="24"/>
        </w:rPr>
      </w:pPr>
      <w:ins w:id="14092"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7615A1D8" w14:textId="77777777" w:rsidR="004C0D83" w:rsidRDefault="004C0D83" w:rsidP="004C0D83">
      <w:pPr>
        <w:pStyle w:val="PlainText"/>
        <w:rPr>
          <w:ins w:id="14093" w:author="Author"/>
          <w:rFonts w:ascii="Times New Roman" w:hAnsi="Times New Roman" w:cs="Times New Roman"/>
          <w:sz w:val="24"/>
          <w:szCs w:val="24"/>
        </w:rPr>
      </w:pPr>
      <w:ins w:id="14094" w:author="Author">
        <w:r>
          <w:rPr>
            <w:rFonts w:ascii="Times New Roman" w:hAnsi="Times New Roman" w:cs="Times New Roman"/>
            <w:sz w:val="24"/>
            <w:szCs w:val="24"/>
          </w:rPr>
          <w:t xml:space="preserve">   │</w:t>
        </w:r>
      </w:ins>
    </w:p>
    <w:p w14:paraId="36EEC3C5" w14:textId="77777777" w:rsidR="004C0D83" w:rsidRDefault="004C0D83" w:rsidP="004C0D83">
      <w:pPr>
        <w:pStyle w:val="PlainText"/>
        <w:rPr>
          <w:ins w:id="14095" w:author="Author"/>
          <w:rFonts w:ascii="Times New Roman" w:hAnsi="Times New Roman" w:cs="Times New Roman"/>
          <w:sz w:val="24"/>
          <w:szCs w:val="24"/>
        </w:rPr>
      </w:pPr>
      <w:ins w:id="14096"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00D9306A" w14:textId="77777777" w:rsidR="004C0D83" w:rsidRDefault="004C0D83" w:rsidP="004C0D83">
      <w:pPr>
        <w:pStyle w:val="PlainText"/>
        <w:rPr>
          <w:ins w:id="14097" w:author="Author"/>
          <w:rFonts w:ascii="Times New Roman" w:hAnsi="Times New Roman" w:cs="Times New Roman"/>
          <w:sz w:val="24"/>
          <w:szCs w:val="24"/>
        </w:rPr>
      </w:pPr>
      <w:ins w:id="14098"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27230FCD" w14:textId="77777777" w:rsidR="004C0D83" w:rsidRDefault="004C0D83" w:rsidP="004C0D83">
      <w:pPr>
        <w:pStyle w:val="PlainText"/>
        <w:rPr>
          <w:ins w:id="14099" w:author="Author"/>
          <w:rFonts w:ascii="Times New Roman" w:hAnsi="Times New Roman" w:cs="Times New Roman"/>
          <w:sz w:val="24"/>
          <w:szCs w:val="24"/>
        </w:rPr>
      </w:pPr>
      <w:ins w:id="14100"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0721F548" w14:textId="77777777" w:rsidR="004C0D83" w:rsidRDefault="004C0D83" w:rsidP="004C0D83">
      <w:pPr>
        <w:pStyle w:val="PlainText"/>
        <w:rPr>
          <w:ins w:id="14101" w:author="Author"/>
          <w:rFonts w:ascii="Times New Roman" w:hAnsi="Times New Roman" w:cs="Times New Roman"/>
          <w:sz w:val="24"/>
          <w:szCs w:val="24"/>
        </w:rPr>
      </w:pPr>
      <w:ins w:id="14102"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3CCB86E9" w14:textId="77777777" w:rsidR="004C0D83" w:rsidRDefault="004C0D83" w:rsidP="004C0D83">
      <w:pPr>
        <w:pStyle w:val="PlainText"/>
        <w:rPr>
          <w:ins w:id="14103" w:author="Author"/>
          <w:rFonts w:ascii="Times New Roman" w:hAnsi="Times New Roman" w:cs="Times New Roman"/>
          <w:sz w:val="24"/>
          <w:szCs w:val="24"/>
        </w:rPr>
      </w:pPr>
      <w:ins w:id="14104"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6703803B" w14:textId="77777777" w:rsidR="004C0D83" w:rsidRDefault="004C0D83" w:rsidP="004C0D83">
      <w:pPr>
        <w:pStyle w:val="PlainText"/>
        <w:rPr>
          <w:ins w:id="14105" w:author="Author"/>
          <w:rFonts w:ascii="Times New Roman" w:hAnsi="Times New Roman" w:cs="Times New Roman"/>
          <w:sz w:val="24"/>
          <w:szCs w:val="24"/>
        </w:rPr>
      </w:pPr>
      <w:ins w:id="14106"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[Number Of Pins]</w:t>
        </w:r>
      </w:ins>
    </w:p>
    <w:p w14:paraId="0C5B4907" w14:textId="77777777" w:rsidR="004C0D83" w:rsidRDefault="004C0D83" w:rsidP="004C0D83">
      <w:pPr>
        <w:pStyle w:val="PlainText"/>
        <w:rPr>
          <w:ins w:id="14107" w:author="Author"/>
          <w:rFonts w:ascii="Times New Roman" w:hAnsi="Times New Roman" w:cs="Times New Roman"/>
          <w:sz w:val="24"/>
          <w:szCs w:val="24"/>
        </w:rPr>
      </w:pPr>
      <w:ins w:id="14108"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250D531B" w14:textId="77777777" w:rsidR="004C0D83" w:rsidRDefault="004C0D83" w:rsidP="004C0D83">
      <w:pPr>
        <w:pStyle w:val="PlainText"/>
        <w:rPr>
          <w:ins w:id="14109" w:author="Author"/>
          <w:rFonts w:ascii="Times New Roman" w:hAnsi="Times New Roman" w:cs="Times New Roman"/>
          <w:sz w:val="24"/>
          <w:szCs w:val="24"/>
        </w:rPr>
      </w:pPr>
      <w:ins w:id="14110"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0B3A0A2E" w14:textId="77777777" w:rsidR="004C0D83" w:rsidRDefault="004C0D83" w:rsidP="004C0D83">
      <w:pPr>
        <w:pStyle w:val="PlainText"/>
        <w:rPr>
          <w:ins w:id="14111" w:author="Author"/>
          <w:rFonts w:ascii="Times New Roman" w:hAnsi="Times New Roman" w:cs="Times New Roman"/>
          <w:sz w:val="24"/>
          <w:szCs w:val="24"/>
        </w:rPr>
      </w:pPr>
      <w:ins w:id="14112"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4CA5323E" w14:textId="77777777" w:rsidR="004C0D83" w:rsidRDefault="004C0D83" w:rsidP="004C0D83">
      <w:pPr>
        <w:pStyle w:val="PlainText"/>
        <w:rPr>
          <w:ins w:id="14113" w:author="Author"/>
          <w:rFonts w:ascii="Times New Roman" w:hAnsi="Times New Roman" w:cs="Times New Roman"/>
          <w:sz w:val="24"/>
          <w:szCs w:val="24"/>
        </w:rPr>
      </w:pPr>
      <w:ins w:id="14114"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788562D1" w14:textId="77777777" w:rsidR="004C0D83" w:rsidRDefault="004C0D83" w:rsidP="004C0D83">
      <w:pPr>
        <w:pStyle w:val="PlainText"/>
        <w:rPr>
          <w:ins w:id="14115" w:author="Author"/>
          <w:rFonts w:ascii="Times New Roman" w:hAnsi="Times New Roman" w:cs="Times New Roman"/>
          <w:sz w:val="24"/>
          <w:szCs w:val="24"/>
        </w:rPr>
      </w:pPr>
      <w:ins w:id="14116"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02CD427" w14:textId="77777777" w:rsidR="004C0D83" w:rsidRDefault="004C0D83" w:rsidP="004C0D83">
      <w:pPr>
        <w:pStyle w:val="PlainText"/>
        <w:rPr>
          <w:ins w:id="14117" w:author="Author"/>
          <w:rFonts w:ascii="Times New Roman" w:hAnsi="Times New Roman" w:cs="Times New Roman"/>
          <w:sz w:val="24"/>
          <w:szCs w:val="24"/>
        </w:rPr>
      </w:pPr>
      <w:ins w:id="14118"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2D3A91F" w14:textId="77777777" w:rsidR="004C0D83" w:rsidRDefault="004C0D83" w:rsidP="004C0D83">
      <w:pPr>
        <w:pStyle w:val="PlainText"/>
        <w:rPr>
          <w:ins w:id="14119" w:author="Author"/>
          <w:rFonts w:ascii="Times New Roman" w:hAnsi="Times New Roman" w:cs="Times New Roman"/>
          <w:sz w:val="24"/>
          <w:szCs w:val="24"/>
        </w:rPr>
      </w:pPr>
      <w:ins w:id="14120" w:author="Author">
        <w:r>
          <w:rPr>
            <w:rFonts w:ascii="Times New Roman" w:hAnsi="Times New Roman" w:cs="Times New Roman"/>
            <w:sz w:val="24"/>
            <w:szCs w:val="24"/>
          </w:rPr>
          <w:t xml:space="preserve">   │         │         │</w:t>
        </w:r>
      </w:ins>
    </w:p>
    <w:p w14:paraId="4D0BD2A4" w14:textId="77777777" w:rsidR="004C0D83" w:rsidRDefault="004C0D83" w:rsidP="004C0D83">
      <w:pPr>
        <w:pStyle w:val="PlainText"/>
        <w:rPr>
          <w:ins w:id="14121" w:author="Author"/>
          <w:rFonts w:ascii="Times New Roman" w:hAnsi="Times New Roman" w:cs="Times New Roman"/>
          <w:sz w:val="24"/>
          <w:szCs w:val="24"/>
        </w:rPr>
      </w:pPr>
      <w:ins w:id="14122"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599CC940" w14:textId="77777777" w:rsidR="004C0D83" w:rsidRDefault="004C0D83" w:rsidP="004C0D83">
      <w:pPr>
        <w:pStyle w:val="PlainText"/>
        <w:rPr>
          <w:ins w:id="14123" w:author="Author"/>
          <w:rFonts w:ascii="Times New Roman" w:hAnsi="Times New Roman" w:cs="Times New Roman"/>
          <w:sz w:val="24"/>
          <w:szCs w:val="24"/>
        </w:rPr>
      </w:pPr>
      <w:ins w:id="14124"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6EE176C3" w14:textId="77777777" w:rsidR="004C0D83" w:rsidRDefault="004C0D83" w:rsidP="004C0D83">
      <w:pPr>
        <w:pStyle w:val="PlainText"/>
        <w:rPr>
          <w:ins w:id="14125" w:author="Author"/>
          <w:rFonts w:ascii="Times New Roman" w:hAnsi="Times New Roman" w:cs="Times New Roman"/>
          <w:b/>
          <w:sz w:val="24"/>
          <w:szCs w:val="24"/>
        </w:rPr>
      </w:pPr>
      <w:ins w:id="14126"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5A9600DD" w14:textId="77777777" w:rsidR="004C0D83" w:rsidRDefault="004C0D83" w:rsidP="004C0D83">
      <w:pPr>
        <w:pStyle w:val="PlainText"/>
        <w:rPr>
          <w:ins w:id="14127" w:author="Author"/>
          <w:rFonts w:ascii="Times New Roman" w:hAnsi="Times New Roman" w:cs="Times New Roman"/>
          <w:sz w:val="24"/>
          <w:szCs w:val="24"/>
        </w:rPr>
      </w:pPr>
      <w:ins w:id="14128" w:author="Author">
        <w:r>
          <w:rPr>
            <w:rFonts w:ascii="Times New Roman" w:hAnsi="Times New Roman" w:cs="Times New Roman"/>
            <w:sz w:val="24"/>
            <w:szCs w:val="24"/>
          </w:rPr>
          <w:t xml:space="preserve">   │         │         │</w:t>
        </w:r>
      </w:ins>
    </w:p>
    <w:p w14:paraId="47ABF906" w14:textId="77777777" w:rsidR="004C0D83" w:rsidRDefault="004C0D83" w:rsidP="004C0D83">
      <w:pPr>
        <w:pStyle w:val="PlainText"/>
        <w:rPr>
          <w:ins w:id="14129" w:author="Author"/>
          <w:rFonts w:ascii="Times New Roman" w:hAnsi="Times New Roman" w:cs="Times New Roman"/>
          <w:sz w:val="24"/>
          <w:szCs w:val="24"/>
        </w:rPr>
      </w:pPr>
      <w:ins w:id="14130"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2B7D33BF" w14:textId="77777777" w:rsidR="004C0D83" w:rsidRDefault="004C0D83" w:rsidP="004C0D83">
      <w:pPr>
        <w:pStyle w:val="PlainText"/>
        <w:rPr>
          <w:ins w:id="14131" w:author="Author"/>
          <w:rFonts w:ascii="Times New Roman" w:hAnsi="Times New Roman" w:cs="Times New Roman"/>
          <w:sz w:val="24"/>
          <w:szCs w:val="24"/>
        </w:rPr>
      </w:pPr>
      <w:ins w:id="14132"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D36F4AF" w14:textId="77777777" w:rsidR="004C0D83" w:rsidRDefault="004C0D83" w:rsidP="004C0D83">
      <w:pPr>
        <w:pStyle w:val="PlainText"/>
        <w:rPr>
          <w:ins w:id="14133" w:author="Author"/>
          <w:rFonts w:ascii="Times New Roman" w:hAnsi="Times New Roman" w:cs="Times New Roman"/>
          <w:sz w:val="24"/>
          <w:szCs w:val="24"/>
        </w:rPr>
      </w:pPr>
      <w:ins w:id="14134"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4055D6A9" w14:textId="77777777" w:rsidR="004C0D83" w:rsidRDefault="004C0D83" w:rsidP="004C0D83">
      <w:pPr>
        <w:pStyle w:val="PlainText"/>
        <w:rPr>
          <w:ins w:id="14135" w:author="Author"/>
          <w:rFonts w:ascii="Times New Roman" w:hAnsi="Times New Roman" w:cs="Times New Roman"/>
          <w:sz w:val="24"/>
          <w:szCs w:val="24"/>
        </w:rPr>
      </w:pPr>
      <w:ins w:id="14136" w:author="Author">
        <w:r>
          <w:rPr>
            <w:rFonts w:ascii="Times New Roman" w:hAnsi="Times New Roman" w:cs="Times New Roman"/>
            <w:sz w:val="24"/>
            <w:szCs w:val="24"/>
          </w:rPr>
          <w:t xml:space="preserve">   │         │         │</w:t>
        </w:r>
      </w:ins>
    </w:p>
    <w:p w14:paraId="3818D940" w14:textId="77777777" w:rsidR="004C0D83" w:rsidRDefault="004C0D83" w:rsidP="004C0D83">
      <w:pPr>
        <w:pStyle w:val="PlainText"/>
        <w:rPr>
          <w:ins w:id="14137" w:author="Author"/>
          <w:rFonts w:ascii="Times New Roman" w:hAnsi="Times New Roman" w:cs="Times New Roman"/>
          <w:sz w:val="24"/>
          <w:szCs w:val="24"/>
        </w:rPr>
      </w:pPr>
      <w:ins w:id="14138"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2C534D82" w14:textId="77777777" w:rsidR="004C0D83" w:rsidRDefault="004C0D83" w:rsidP="004C0D83">
      <w:pPr>
        <w:pStyle w:val="PlainText"/>
        <w:rPr>
          <w:ins w:id="14139" w:author="Author"/>
          <w:rFonts w:ascii="Times New Roman" w:hAnsi="Times New Roman" w:cs="Times New Roman"/>
          <w:sz w:val="24"/>
          <w:szCs w:val="24"/>
        </w:rPr>
      </w:pPr>
      <w:ins w:id="14140" w:author="Author">
        <w:r>
          <w:rPr>
            <w:rFonts w:ascii="Times New Roman" w:hAnsi="Times New Roman" w:cs="Times New Roman"/>
            <w:sz w:val="24"/>
            <w:szCs w:val="24"/>
          </w:rPr>
          <w:t xml:space="preserve">   │         │</w:t>
        </w:r>
      </w:ins>
    </w:p>
    <w:p w14:paraId="12D1453A" w14:textId="77777777" w:rsidR="004C0D83" w:rsidRDefault="004C0D83" w:rsidP="004C0D83">
      <w:pPr>
        <w:pStyle w:val="PlainText"/>
        <w:rPr>
          <w:ins w:id="14141" w:author="Author"/>
          <w:rFonts w:ascii="Times New Roman" w:hAnsi="Times New Roman" w:cs="Times New Roman"/>
          <w:sz w:val="24"/>
          <w:szCs w:val="24"/>
        </w:rPr>
      </w:pPr>
      <w:ins w:id="14142"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0159831D" w14:textId="77777777" w:rsidR="004C0D83" w:rsidRDefault="004C0D83" w:rsidP="004C0D83">
      <w:pPr>
        <w:pStyle w:val="PlainText"/>
        <w:rPr>
          <w:ins w:id="14143" w:author="Author"/>
          <w:rFonts w:ascii="Times New Roman" w:hAnsi="Times New Roman" w:cs="Times New Roman"/>
          <w:sz w:val="24"/>
          <w:szCs w:val="24"/>
        </w:rPr>
      </w:pPr>
      <w:ins w:id="14144" w:author="Author">
        <w:r>
          <w:rPr>
            <w:rFonts w:ascii="Times New Roman" w:hAnsi="Times New Roman" w:cs="Times New Roman"/>
            <w:sz w:val="24"/>
            <w:szCs w:val="24"/>
          </w:rPr>
          <w:t xml:space="preserve">   │</w:t>
        </w:r>
      </w:ins>
    </w:p>
    <w:p w14:paraId="6207961F" w14:textId="77777777" w:rsidR="004C0D83" w:rsidRDefault="004C0D83" w:rsidP="004C0D83">
      <w:pPr>
        <w:pStyle w:val="PlainText"/>
        <w:rPr>
          <w:ins w:id="14145" w:author="Author"/>
          <w:rFonts w:ascii="Times New Roman" w:hAnsi="Times New Roman" w:cs="Times New Roman"/>
          <w:b/>
          <w:sz w:val="24"/>
          <w:szCs w:val="24"/>
        </w:rPr>
      </w:pPr>
      <w:ins w:id="14146"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58171201" w14:textId="77777777" w:rsidR="004C0D83" w:rsidRDefault="004C0D83" w:rsidP="004C0D83">
      <w:pPr>
        <w:pStyle w:val="PlainText"/>
        <w:rPr>
          <w:ins w:id="14147" w:author="Author"/>
          <w:rFonts w:ascii="Times New Roman" w:hAnsi="Times New Roman" w:cs="Times New Roman"/>
          <w:sz w:val="24"/>
          <w:szCs w:val="24"/>
        </w:rPr>
      </w:pPr>
    </w:p>
    <w:p w14:paraId="081AA781" w14:textId="77777777" w:rsidR="004C0D83" w:rsidRDefault="004C0D83" w:rsidP="004C0D83">
      <w:pPr>
        <w:pStyle w:val="PlainText"/>
        <w:rPr>
          <w:ins w:id="14148" w:author="Author"/>
          <w:rFonts w:ascii="Times New Roman" w:hAnsi="Times New Roman" w:cs="Times New Roman"/>
          <w:sz w:val="24"/>
          <w:szCs w:val="24"/>
        </w:rPr>
      </w:pPr>
    </w:p>
    <w:p w14:paraId="0198AC00" w14:textId="77777777" w:rsidR="004C0D83" w:rsidRDefault="004C0D83" w:rsidP="004C0D83">
      <w:pPr>
        <w:pStyle w:val="PlainText"/>
        <w:rPr>
          <w:ins w:id="14149" w:author="Author"/>
          <w:rFonts w:ascii="Times New Roman" w:hAnsi="Times New Roman" w:cs="Times New Roman"/>
          <w:sz w:val="24"/>
          <w:szCs w:val="24"/>
        </w:rPr>
      </w:pPr>
      <w:ins w:id="14150" w:author="Author">
        <w:r>
          <w:rPr>
            <w:rFonts w:ascii="Times New Roman" w:hAnsi="Times New Roman" w:cs="Times New Roman"/>
            <w:sz w:val="24"/>
            <w:szCs w:val="24"/>
            <w:u w:val="single"/>
          </w:rPr>
          <w:t>.ebd FILE</w:t>
        </w:r>
      </w:ins>
    </w:p>
    <w:p w14:paraId="590B2EF3" w14:textId="77777777" w:rsidR="004C0D83" w:rsidRDefault="004C0D83" w:rsidP="004C0D83">
      <w:pPr>
        <w:pStyle w:val="PlainText"/>
        <w:rPr>
          <w:ins w:id="14151" w:author="Author"/>
          <w:rFonts w:ascii="Times New Roman" w:hAnsi="Times New Roman" w:cs="Times New Roman"/>
          <w:sz w:val="24"/>
          <w:szCs w:val="24"/>
          <w:u w:val="single"/>
        </w:rPr>
      </w:pPr>
      <w:ins w:id="14152"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1D150DE7" w14:textId="77777777" w:rsidR="004C0D83" w:rsidRDefault="004C0D83" w:rsidP="004C0D83">
      <w:pPr>
        <w:pStyle w:val="PlainText"/>
        <w:rPr>
          <w:ins w:id="14153" w:author="Author"/>
          <w:rFonts w:ascii="Times New Roman" w:hAnsi="Times New Roman" w:cs="Times New Roman"/>
          <w:sz w:val="24"/>
          <w:szCs w:val="24"/>
        </w:rPr>
      </w:pPr>
      <w:ins w:id="14154"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4BC30BE4" w14:textId="77777777" w:rsidR="004C0D83" w:rsidRDefault="004C0D83" w:rsidP="004C0D83">
      <w:pPr>
        <w:pStyle w:val="PlainText"/>
        <w:rPr>
          <w:ins w:id="14155" w:author="Author"/>
          <w:rFonts w:ascii="Times New Roman" w:hAnsi="Times New Roman" w:cs="Times New Roman"/>
          <w:sz w:val="24"/>
          <w:szCs w:val="24"/>
        </w:rPr>
      </w:pPr>
      <w:ins w:id="14156"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4AC13C8" w14:textId="77777777" w:rsidR="004C0D83" w:rsidRDefault="004C0D83" w:rsidP="004C0D83">
      <w:pPr>
        <w:pStyle w:val="PlainText"/>
        <w:rPr>
          <w:ins w:id="14157" w:author="Author"/>
          <w:rFonts w:ascii="Times New Roman" w:hAnsi="Times New Roman" w:cs="Times New Roman"/>
          <w:sz w:val="24"/>
          <w:szCs w:val="24"/>
        </w:rPr>
      </w:pPr>
      <w:ins w:id="14158"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287F8CFD" w14:textId="77777777" w:rsidR="004C0D83" w:rsidRDefault="004C0D83" w:rsidP="004C0D83">
      <w:pPr>
        <w:pStyle w:val="PlainText"/>
        <w:rPr>
          <w:ins w:id="14159" w:author="Author"/>
          <w:rFonts w:ascii="Times New Roman" w:hAnsi="Times New Roman" w:cs="Times New Roman"/>
          <w:sz w:val="24"/>
          <w:szCs w:val="24"/>
        </w:rPr>
      </w:pPr>
      <w:ins w:id="14160"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40509BA1" w14:textId="77777777" w:rsidR="004C0D83" w:rsidRDefault="004C0D83" w:rsidP="004C0D83">
      <w:pPr>
        <w:pStyle w:val="PlainText"/>
        <w:rPr>
          <w:ins w:id="14161" w:author="Author"/>
          <w:rFonts w:ascii="Times New Roman" w:hAnsi="Times New Roman" w:cs="Times New Roman"/>
          <w:sz w:val="24"/>
          <w:szCs w:val="24"/>
        </w:rPr>
      </w:pPr>
      <w:ins w:id="14162"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6F6F4188" w14:textId="77777777" w:rsidR="004C0D83" w:rsidRDefault="004C0D83" w:rsidP="004C0D83">
      <w:pPr>
        <w:pStyle w:val="PlainText"/>
        <w:rPr>
          <w:ins w:id="14163" w:author="Author"/>
          <w:rFonts w:ascii="Times New Roman" w:hAnsi="Times New Roman" w:cs="Times New Roman"/>
          <w:sz w:val="24"/>
          <w:szCs w:val="24"/>
        </w:rPr>
      </w:pPr>
      <w:ins w:id="14164"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1A31FAA4" w14:textId="77777777" w:rsidR="004C0D83" w:rsidRDefault="004C0D83" w:rsidP="004C0D83">
      <w:pPr>
        <w:pStyle w:val="PlainText"/>
        <w:rPr>
          <w:ins w:id="14165" w:author="Author"/>
          <w:rFonts w:ascii="Times New Roman" w:hAnsi="Times New Roman" w:cs="Times New Roman"/>
          <w:sz w:val="24"/>
          <w:szCs w:val="24"/>
        </w:rPr>
      </w:pPr>
      <w:ins w:id="14166"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0A691F5A" w14:textId="77777777" w:rsidR="004C0D83" w:rsidRDefault="004C0D83" w:rsidP="004C0D83">
      <w:pPr>
        <w:pStyle w:val="PlainText"/>
        <w:rPr>
          <w:ins w:id="14167" w:author="Author"/>
          <w:rFonts w:ascii="Times New Roman" w:hAnsi="Times New Roman" w:cs="Times New Roman"/>
          <w:sz w:val="24"/>
          <w:szCs w:val="24"/>
        </w:rPr>
      </w:pPr>
      <w:ins w:id="14168"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7DE474E4" w14:textId="77777777" w:rsidR="004C0D83" w:rsidRDefault="004C0D83" w:rsidP="004C0D83">
      <w:pPr>
        <w:pStyle w:val="PlainText"/>
        <w:rPr>
          <w:ins w:id="14169" w:author="Author"/>
          <w:rFonts w:ascii="Times New Roman" w:hAnsi="Times New Roman" w:cs="Times New Roman"/>
          <w:sz w:val="24"/>
          <w:szCs w:val="24"/>
        </w:rPr>
      </w:pPr>
      <w:ins w:id="14170"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40654DAF" w14:textId="77777777" w:rsidR="004C0D83" w:rsidRDefault="004C0D83" w:rsidP="004C0D83">
      <w:pPr>
        <w:pStyle w:val="PlainText"/>
        <w:rPr>
          <w:ins w:id="14171" w:author="Author"/>
          <w:rFonts w:ascii="Times New Roman" w:hAnsi="Times New Roman" w:cs="Times New Roman"/>
          <w:sz w:val="24"/>
          <w:szCs w:val="24"/>
        </w:rPr>
      </w:pPr>
      <w:ins w:id="14172" w:author="Author">
        <w:r>
          <w:rPr>
            <w:rFonts w:ascii="Times New Roman" w:hAnsi="Times New Roman" w:cs="Times New Roman"/>
            <w:sz w:val="24"/>
            <w:szCs w:val="24"/>
          </w:rPr>
          <w:t xml:space="preserve">   │</w:t>
        </w:r>
      </w:ins>
    </w:p>
    <w:p w14:paraId="0961F9FC" w14:textId="77777777" w:rsidR="004C0D83" w:rsidRDefault="004C0D83" w:rsidP="004C0D83">
      <w:pPr>
        <w:pStyle w:val="PlainText"/>
        <w:rPr>
          <w:ins w:id="14173" w:author="Author"/>
          <w:rFonts w:ascii="Times New Roman" w:hAnsi="Times New Roman" w:cs="Times New Roman"/>
          <w:sz w:val="24"/>
          <w:szCs w:val="24"/>
        </w:rPr>
      </w:pPr>
      <w:ins w:id="14174"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0EBFEFFF" w14:textId="77777777" w:rsidR="004C0D83" w:rsidRDefault="004C0D83" w:rsidP="004C0D83">
      <w:pPr>
        <w:pStyle w:val="PlainText"/>
        <w:rPr>
          <w:ins w:id="14175" w:author="Author"/>
          <w:rFonts w:ascii="Times New Roman" w:hAnsi="Times New Roman" w:cs="Times New Roman"/>
          <w:sz w:val="24"/>
          <w:szCs w:val="24"/>
        </w:rPr>
      </w:pPr>
      <w:ins w:id="14176"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466CCFF" w14:textId="77777777" w:rsidR="004C0D83" w:rsidRDefault="004C0D83" w:rsidP="004C0D83">
      <w:pPr>
        <w:pStyle w:val="PlainText"/>
        <w:rPr>
          <w:ins w:id="14177" w:author="Author"/>
          <w:rFonts w:ascii="Times New Roman" w:hAnsi="Times New Roman" w:cs="Times New Roman"/>
          <w:sz w:val="24"/>
          <w:szCs w:val="24"/>
        </w:rPr>
      </w:pPr>
      <w:ins w:id="14178"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26D337CB" w14:textId="77777777" w:rsidR="004C0D83" w:rsidRDefault="004C0D83" w:rsidP="004C0D83">
      <w:pPr>
        <w:pStyle w:val="PlainText"/>
        <w:rPr>
          <w:ins w:id="14179" w:author="Author"/>
          <w:rFonts w:ascii="Times New Roman" w:hAnsi="Times New Roman" w:cs="Times New Roman"/>
          <w:sz w:val="24"/>
          <w:szCs w:val="24"/>
        </w:rPr>
      </w:pPr>
      <w:ins w:id="14180"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1010229E" w14:textId="77777777" w:rsidR="004C0D83" w:rsidRDefault="004C0D83" w:rsidP="004C0D83">
      <w:pPr>
        <w:pStyle w:val="PlainText"/>
        <w:rPr>
          <w:ins w:id="14181" w:author="Author"/>
          <w:rFonts w:ascii="Times New Roman" w:hAnsi="Times New Roman" w:cs="Times New Roman"/>
          <w:sz w:val="24"/>
          <w:szCs w:val="24"/>
        </w:rPr>
      </w:pPr>
      <w:ins w:id="14182"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560CBFE5" w14:textId="77777777" w:rsidR="004C0D83" w:rsidRDefault="004C0D83" w:rsidP="004C0D83">
      <w:pPr>
        <w:pStyle w:val="PlainText"/>
        <w:rPr>
          <w:ins w:id="14183" w:author="Author"/>
          <w:rFonts w:ascii="Times New Roman" w:hAnsi="Times New Roman" w:cs="Times New Roman"/>
          <w:sz w:val="24"/>
          <w:szCs w:val="24"/>
        </w:rPr>
      </w:pPr>
      <w:ins w:id="14184"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422A8C62" w14:textId="77777777" w:rsidR="004C0D83" w:rsidRDefault="004C0D83" w:rsidP="004C0D83">
      <w:pPr>
        <w:pStyle w:val="PlainText"/>
        <w:rPr>
          <w:ins w:id="14185" w:author="Author"/>
          <w:rFonts w:ascii="Times New Roman" w:hAnsi="Times New Roman" w:cs="Times New Roman"/>
          <w:sz w:val="24"/>
          <w:szCs w:val="24"/>
        </w:rPr>
      </w:pPr>
      <w:ins w:id="14186"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75585D6C" w14:textId="77777777" w:rsidR="004C0D83" w:rsidRDefault="004C0D83" w:rsidP="004C0D83">
      <w:pPr>
        <w:pStyle w:val="PlainText"/>
        <w:rPr>
          <w:ins w:id="14187" w:author="Author"/>
          <w:rFonts w:ascii="Times New Roman" w:hAnsi="Times New Roman" w:cs="Times New Roman"/>
          <w:b/>
          <w:sz w:val="24"/>
          <w:szCs w:val="24"/>
        </w:rPr>
      </w:pPr>
      <w:ins w:id="14188"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5A04DF8F" w14:textId="77777777" w:rsidR="004C0D83" w:rsidRDefault="004C0D83" w:rsidP="004C0D83">
      <w:pPr>
        <w:pStyle w:val="PlainText"/>
        <w:rPr>
          <w:ins w:id="14189" w:author="Author"/>
          <w:rFonts w:ascii="Times New Roman" w:hAnsi="Times New Roman" w:cs="Times New Roman"/>
          <w:sz w:val="24"/>
          <w:szCs w:val="24"/>
        </w:rPr>
      </w:pPr>
      <w:ins w:id="14190" w:author="Author">
        <w:r>
          <w:rPr>
            <w:rFonts w:ascii="Times New Roman" w:hAnsi="Times New Roman" w:cs="Times New Roman"/>
            <w:sz w:val="24"/>
            <w:szCs w:val="24"/>
          </w:rPr>
          <w:t xml:space="preserve">   │</w:t>
        </w:r>
      </w:ins>
    </w:p>
    <w:p w14:paraId="08015D60" w14:textId="77777777" w:rsidR="004C0D83" w:rsidRDefault="004C0D83" w:rsidP="004C0D83">
      <w:pPr>
        <w:pStyle w:val="PlainText"/>
        <w:rPr>
          <w:ins w:id="14191" w:author="Author"/>
          <w:rFonts w:ascii="Times New Roman" w:hAnsi="Times New Roman" w:cs="Times New Roman"/>
          <w:sz w:val="24"/>
          <w:szCs w:val="24"/>
        </w:rPr>
      </w:pPr>
      <w:ins w:id="14192"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3767D8FC" w14:textId="77777777" w:rsidR="004C0D83" w:rsidRDefault="004C0D83" w:rsidP="004C0D83">
      <w:pPr>
        <w:rPr>
          <w:ins w:id="14193" w:author="Author"/>
        </w:rPr>
      </w:pPr>
    </w:p>
    <w:p w14:paraId="25FBFC5D" w14:textId="77777777" w:rsidR="004C0D83" w:rsidRDefault="004C0D83" w:rsidP="004C0D83">
      <w:pPr>
        <w:rPr>
          <w:ins w:id="14194" w:author="Author"/>
        </w:rPr>
      </w:pPr>
    </w:p>
    <w:p w14:paraId="4F0D33D5" w14:textId="77777777" w:rsidR="004C0D83" w:rsidRDefault="004C0D83" w:rsidP="004C0D83">
      <w:pPr>
        <w:pStyle w:val="PlainText"/>
        <w:rPr>
          <w:ins w:id="14195" w:author="Author"/>
          <w:rFonts w:ascii="Times New Roman" w:hAnsi="Times New Roman" w:cs="Times New Roman"/>
          <w:sz w:val="24"/>
          <w:szCs w:val="24"/>
          <w:u w:val="single"/>
        </w:rPr>
      </w:pPr>
      <w:ins w:id="14196" w:author="Author">
        <w:r>
          <w:rPr>
            <w:rFonts w:ascii="Times New Roman" w:hAnsi="Times New Roman" w:cs="Times New Roman"/>
            <w:sz w:val="24"/>
            <w:szCs w:val="24"/>
            <w:u w:val="single"/>
          </w:rPr>
          <w:t>.ims FILE</w:t>
        </w:r>
      </w:ins>
    </w:p>
    <w:p w14:paraId="488A471F" w14:textId="77777777" w:rsidR="004C0D83" w:rsidRDefault="004C0D83" w:rsidP="004C0D83">
      <w:pPr>
        <w:pStyle w:val="PlainText"/>
        <w:rPr>
          <w:ins w:id="14197" w:author="Author"/>
          <w:rFonts w:ascii="Times New Roman" w:hAnsi="Times New Roman" w:cs="Times New Roman"/>
          <w:sz w:val="24"/>
          <w:szCs w:val="24"/>
        </w:rPr>
      </w:pPr>
      <w:ins w:id="14198"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7BD75ACE" w14:textId="77777777" w:rsidR="004C0D83" w:rsidRDefault="004C0D83" w:rsidP="004C0D83">
      <w:pPr>
        <w:pStyle w:val="PlainText"/>
        <w:rPr>
          <w:ins w:id="14199" w:author="Author"/>
          <w:rFonts w:ascii="Times New Roman" w:hAnsi="Times New Roman" w:cs="Times New Roman"/>
          <w:sz w:val="24"/>
          <w:szCs w:val="24"/>
        </w:rPr>
      </w:pPr>
      <w:ins w:id="14200"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FC39C48" w14:textId="77777777" w:rsidR="004C0D83" w:rsidRDefault="004C0D83" w:rsidP="004C0D83">
      <w:pPr>
        <w:pStyle w:val="PlainText"/>
        <w:rPr>
          <w:ins w:id="14201" w:author="Author"/>
          <w:rFonts w:ascii="Times New Roman" w:hAnsi="Times New Roman" w:cs="Times New Roman"/>
          <w:sz w:val="24"/>
          <w:szCs w:val="24"/>
        </w:rPr>
      </w:pPr>
      <w:ins w:id="14202"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5E4F2AFB" w14:textId="77777777" w:rsidR="004C0D83" w:rsidRDefault="004C0D83" w:rsidP="004C0D83">
      <w:pPr>
        <w:pStyle w:val="PlainText"/>
        <w:rPr>
          <w:ins w:id="14203" w:author="Author"/>
          <w:rFonts w:ascii="Times New Roman" w:hAnsi="Times New Roman" w:cs="Times New Roman"/>
          <w:sz w:val="24"/>
          <w:szCs w:val="24"/>
        </w:rPr>
      </w:pPr>
      <w:ins w:id="14204"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1E30BB33" w14:textId="77777777" w:rsidR="004C0D83" w:rsidRDefault="004C0D83" w:rsidP="004C0D83">
      <w:pPr>
        <w:pStyle w:val="PlainText"/>
        <w:rPr>
          <w:ins w:id="14205" w:author="Author"/>
          <w:rFonts w:ascii="Times New Roman" w:hAnsi="Times New Roman" w:cs="Times New Roman"/>
          <w:sz w:val="24"/>
          <w:szCs w:val="24"/>
        </w:rPr>
      </w:pPr>
      <w:ins w:id="14206"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4E8A491A" w14:textId="77777777" w:rsidR="004C0D83" w:rsidRDefault="004C0D83" w:rsidP="004C0D83">
      <w:pPr>
        <w:pStyle w:val="PlainText"/>
        <w:rPr>
          <w:ins w:id="14207" w:author="Author"/>
          <w:rFonts w:ascii="Times New Roman" w:hAnsi="Times New Roman" w:cs="Times New Roman"/>
          <w:sz w:val="24"/>
          <w:szCs w:val="24"/>
        </w:rPr>
      </w:pPr>
      <w:ins w:id="14208"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2A233F6A" w14:textId="77777777" w:rsidR="004C0D83" w:rsidRDefault="004C0D83" w:rsidP="004C0D83">
      <w:pPr>
        <w:pStyle w:val="PlainText"/>
        <w:rPr>
          <w:ins w:id="14209" w:author="Author"/>
          <w:rFonts w:ascii="Times New Roman" w:hAnsi="Times New Roman" w:cs="Times New Roman"/>
          <w:sz w:val="24"/>
          <w:szCs w:val="24"/>
        </w:rPr>
      </w:pPr>
      <w:ins w:id="14210"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5449E99" w14:textId="77777777" w:rsidR="004C0D83" w:rsidRDefault="004C0D83" w:rsidP="004C0D83">
      <w:pPr>
        <w:pStyle w:val="PlainText"/>
        <w:rPr>
          <w:ins w:id="14211" w:author="Author"/>
          <w:rFonts w:ascii="Times New Roman" w:hAnsi="Times New Roman" w:cs="Times New Roman"/>
          <w:sz w:val="24"/>
          <w:szCs w:val="24"/>
        </w:rPr>
      </w:pPr>
      <w:ins w:id="14212"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54852C4C" w14:textId="77777777" w:rsidR="004C0D83" w:rsidRDefault="004C0D83" w:rsidP="004C0D83">
      <w:pPr>
        <w:pStyle w:val="PlainText"/>
        <w:rPr>
          <w:ins w:id="14213" w:author="Author"/>
          <w:rFonts w:ascii="Times New Roman" w:hAnsi="Times New Roman" w:cs="Times New Roman"/>
          <w:sz w:val="24"/>
          <w:szCs w:val="24"/>
        </w:rPr>
      </w:pPr>
      <w:ins w:id="14214"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14013BD9" w14:textId="77777777" w:rsidR="004C0D83" w:rsidRDefault="004C0D83" w:rsidP="004C0D83">
      <w:pPr>
        <w:pStyle w:val="PlainText"/>
        <w:rPr>
          <w:ins w:id="14215" w:author="Author"/>
          <w:rFonts w:ascii="Times New Roman" w:hAnsi="Times New Roman" w:cs="Times New Roman"/>
          <w:sz w:val="24"/>
          <w:szCs w:val="24"/>
        </w:rPr>
      </w:pPr>
      <w:ins w:id="14216"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0E61BE50" w14:textId="77777777" w:rsidR="004C0D83" w:rsidRDefault="004C0D83" w:rsidP="004C0D83">
      <w:pPr>
        <w:pStyle w:val="PlainText"/>
        <w:rPr>
          <w:ins w:id="14217" w:author="Author"/>
          <w:rFonts w:ascii="Times New Roman" w:hAnsi="Times New Roman" w:cs="Times New Roman"/>
          <w:sz w:val="24"/>
          <w:szCs w:val="24"/>
        </w:rPr>
      </w:pPr>
      <w:ins w:id="14218" w:author="Author">
        <w:r>
          <w:rPr>
            <w:rFonts w:ascii="Times New Roman" w:hAnsi="Times New Roman" w:cs="Times New Roman"/>
            <w:sz w:val="24"/>
            <w:szCs w:val="24"/>
          </w:rPr>
          <w:t xml:space="preserve">   │</w:t>
        </w:r>
      </w:ins>
    </w:p>
    <w:p w14:paraId="56CECBAB" w14:textId="77777777" w:rsidR="004C0D83" w:rsidRDefault="004C0D83" w:rsidP="004C0D83">
      <w:pPr>
        <w:pStyle w:val="PlainText"/>
        <w:rPr>
          <w:ins w:id="14219" w:author="Author"/>
          <w:rFonts w:ascii="Times New Roman" w:hAnsi="Times New Roman" w:cs="Times New Roman"/>
          <w:sz w:val="24"/>
          <w:szCs w:val="24"/>
        </w:rPr>
      </w:pPr>
      <w:ins w:id="14220"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56683955" w14:textId="77777777" w:rsidR="004C0D83" w:rsidRDefault="004C0D83" w:rsidP="004C0D83">
      <w:pPr>
        <w:pStyle w:val="PlainText"/>
        <w:rPr>
          <w:ins w:id="14221" w:author="Author"/>
          <w:rFonts w:ascii="Times New Roman" w:hAnsi="Times New Roman" w:cs="Times New Roman"/>
          <w:sz w:val="24"/>
          <w:szCs w:val="24"/>
        </w:rPr>
      </w:pPr>
      <w:ins w:id="14222"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776C6664" w14:textId="77777777" w:rsidR="004C0D83" w:rsidRDefault="004C0D83" w:rsidP="004C0D83">
      <w:pPr>
        <w:pStyle w:val="PlainText"/>
        <w:rPr>
          <w:ins w:id="14223" w:author="Author"/>
          <w:rFonts w:ascii="Times New Roman" w:hAnsi="Times New Roman" w:cs="Times New Roman"/>
          <w:sz w:val="24"/>
          <w:szCs w:val="24"/>
        </w:rPr>
      </w:pPr>
      <w:ins w:id="14224"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4A0F57B" w14:textId="77777777" w:rsidR="004C0D83" w:rsidRDefault="004C0D83" w:rsidP="004C0D83">
      <w:pPr>
        <w:pStyle w:val="PlainText"/>
        <w:rPr>
          <w:ins w:id="14225" w:author="Author"/>
          <w:rFonts w:ascii="Times New Roman" w:hAnsi="Times New Roman" w:cs="Times New Roman"/>
          <w:sz w:val="24"/>
          <w:szCs w:val="24"/>
        </w:rPr>
      </w:pPr>
      <w:ins w:id="14226"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7DF61991" w14:textId="77777777" w:rsidR="004C0D83" w:rsidRDefault="004C0D83" w:rsidP="004C0D83">
      <w:pPr>
        <w:pStyle w:val="PlainText"/>
        <w:rPr>
          <w:ins w:id="14227" w:author="Author"/>
          <w:rFonts w:ascii="Times New Roman" w:hAnsi="Times New Roman" w:cs="Times New Roman"/>
          <w:sz w:val="24"/>
          <w:szCs w:val="24"/>
        </w:rPr>
      </w:pPr>
      <w:ins w:id="14228"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653FBE1E" w14:textId="77777777" w:rsidR="004C0D83" w:rsidRDefault="004C0D83" w:rsidP="004C0D83">
      <w:pPr>
        <w:pStyle w:val="PlainText"/>
        <w:rPr>
          <w:ins w:id="14229" w:author="Author"/>
          <w:rFonts w:ascii="Times New Roman" w:hAnsi="Times New Roman" w:cs="Times New Roman"/>
          <w:sz w:val="24"/>
          <w:szCs w:val="24"/>
        </w:rPr>
      </w:pPr>
      <w:ins w:id="14230"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596D7B35" w14:textId="77777777" w:rsidR="004C0D83" w:rsidRDefault="004C0D83" w:rsidP="004C0D83">
      <w:pPr>
        <w:pStyle w:val="PlainText"/>
        <w:rPr>
          <w:ins w:id="14231" w:author="Author"/>
          <w:rFonts w:ascii="Times New Roman" w:hAnsi="Times New Roman" w:cs="Times New Roman"/>
          <w:sz w:val="24"/>
          <w:szCs w:val="24"/>
        </w:rPr>
      </w:pPr>
      <w:ins w:id="14232"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581C9930" w14:textId="77777777" w:rsidR="004C0D83" w:rsidRDefault="004C0D83" w:rsidP="004C0D83">
      <w:pPr>
        <w:pStyle w:val="PlainText"/>
        <w:rPr>
          <w:ins w:id="14233" w:author="Author"/>
          <w:rFonts w:ascii="Times New Roman" w:hAnsi="Times New Roman" w:cs="Times New Roman"/>
          <w:sz w:val="24"/>
          <w:szCs w:val="24"/>
        </w:rPr>
      </w:pPr>
      <w:ins w:id="14234" w:author="Author">
        <w:r>
          <w:rPr>
            <w:rFonts w:ascii="Times New Roman" w:hAnsi="Times New Roman" w:cs="Times New Roman"/>
            <w:sz w:val="24"/>
            <w:szCs w:val="24"/>
          </w:rPr>
          <w:t xml:space="preserve">   │         │</w:t>
        </w:r>
      </w:ins>
    </w:p>
    <w:p w14:paraId="5C2DA6B8" w14:textId="77777777" w:rsidR="004C0D83" w:rsidRDefault="004C0D83" w:rsidP="004C0D83">
      <w:pPr>
        <w:pStyle w:val="PlainText"/>
        <w:rPr>
          <w:ins w:id="14235" w:author="Author"/>
          <w:rFonts w:ascii="Times New Roman" w:hAnsi="Times New Roman" w:cs="Times New Roman"/>
          <w:b/>
          <w:sz w:val="24"/>
          <w:szCs w:val="24"/>
        </w:rPr>
      </w:pPr>
      <w:ins w:id="14236"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5E61CA57" w14:textId="77777777" w:rsidR="004C0D83" w:rsidRDefault="004C0D83" w:rsidP="004C0D83">
      <w:pPr>
        <w:pStyle w:val="PlainText"/>
        <w:rPr>
          <w:ins w:id="14237" w:author="Author"/>
          <w:rFonts w:ascii="Times New Roman" w:hAnsi="Times New Roman" w:cs="Times New Roman"/>
          <w:sz w:val="24"/>
          <w:szCs w:val="24"/>
        </w:rPr>
      </w:pPr>
      <w:ins w:id="14238" w:author="Author">
        <w:r>
          <w:rPr>
            <w:rFonts w:ascii="Times New Roman" w:hAnsi="Times New Roman" w:cs="Times New Roman"/>
            <w:sz w:val="24"/>
            <w:szCs w:val="24"/>
          </w:rPr>
          <w:t xml:space="preserve">   │</w:t>
        </w:r>
      </w:ins>
    </w:p>
    <w:p w14:paraId="689C6237" w14:textId="77777777" w:rsidR="004C0D83" w:rsidRDefault="004C0D83" w:rsidP="004C0D83">
      <w:pPr>
        <w:pStyle w:val="PlainText"/>
        <w:rPr>
          <w:ins w:id="14239" w:author="Author"/>
          <w:rFonts w:ascii="Times New Roman" w:hAnsi="Times New Roman" w:cs="Times New Roman"/>
          <w:b/>
          <w:sz w:val="24"/>
          <w:szCs w:val="24"/>
        </w:rPr>
      </w:pPr>
      <w:ins w:id="14240"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5270C66D" w14:textId="77777777" w:rsidR="004C0D83" w:rsidRDefault="004C0D83" w:rsidP="004C0D83">
      <w:pPr>
        <w:pStyle w:val="PlainText"/>
        <w:rPr>
          <w:ins w:id="14241" w:author="Author"/>
          <w:rFonts w:ascii="Times New Roman" w:hAnsi="Times New Roman" w:cs="Times New Roman"/>
          <w:b/>
          <w:sz w:val="24"/>
          <w:szCs w:val="24"/>
        </w:rPr>
      </w:pPr>
    </w:p>
    <w:p w14:paraId="4B791365" w14:textId="77777777" w:rsidR="00CD39A3" w:rsidRPr="00213323" w:rsidRDefault="00CD39A3" w:rsidP="00F51A5F">
      <w:pPr>
        <w:pStyle w:val="PlainText"/>
        <w:rPr>
          <w:rFonts w:ascii="Times New Roman" w:hAnsi="Times New Roman" w:cs="Times New Roman"/>
          <w:sz w:val="24"/>
          <w:szCs w:val="24"/>
        </w:rPr>
      </w:pPr>
    </w:p>
    <w:p w14:paraId="7EE9F4AF" w14:textId="77777777" w:rsidR="00CD39A3" w:rsidRPr="00213323" w:rsidDel="008226E1" w:rsidRDefault="00CD39A3" w:rsidP="00CD39A3">
      <w:pPr>
        <w:pStyle w:val="PlainText"/>
        <w:rPr>
          <w:del w:id="14242" w:author="Author"/>
          <w:rFonts w:ascii="Times New Roman" w:hAnsi="Times New Roman" w:cs="Times New Roman"/>
          <w:sz w:val="24"/>
          <w:szCs w:val="24"/>
          <w:u w:val="single"/>
        </w:rPr>
      </w:pPr>
      <w:del w:id="14243" w:author="Author">
        <w:r w:rsidRPr="00213323" w:rsidDel="008226E1">
          <w:rPr>
            <w:rFonts w:ascii="Times New Roman" w:hAnsi="Times New Roman" w:cs="Times New Roman"/>
            <w:sz w:val="24"/>
            <w:szCs w:val="24"/>
            <w:u w:val="single"/>
          </w:rPr>
          <w:delText>.ibs FILE</w:delText>
        </w:r>
        <w:bookmarkStart w:id="14244" w:name="_Toc530063407"/>
        <w:bookmarkStart w:id="14245" w:name="_Toc530064681"/>
        <w:bookmarkEnd w:id="14244"/>
        <w:bookmarkEnd w:id="14245"/>
      </w:del>
    </w:p>
    <w:p w14:paraId="705CEC76" w14:textId="77777777" w:rsidR="00CD39A3" w:rsidRPr="00213323" w:rsidDel="008226E1" w:rsidRDefault="00CD39A3" w:rsidP="00CD39A3">
      <w:pPr>
        <w:pStyle w:val="PlainText"/>
        <w:rPr>
          <w:del w:id="14246" w:author="Author"/>
          <w:rFonts w:ascii="Times New Roman" w:hAnsi="Times New Roman" w:cs="Times New Roman"/>
          <w:sz w:val="24"/>
          <w:szCs w:val="24"/>
          <w:u w:val="single"/>
        </w:rPr>
      </w:pPr>
      <w:del w:id="1424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4248" w:name="_Toc530063408"/>
        <w:bookmarkStart w:id="14249" w:name="_Toc530064682"/>
        <w:bookmarkEnd w:id="14248"/>
        <w:bookmarkEnd w:id="14249"/>
      </w:del>
    </w:p>
    <w:p w14:paraId="37E853B1" w14:textId="77777777" w:rsidR="00CD39A3" w:rsidRPr="00213323" w:rsidDel="008226E1" w:rsidRDefault="00CD39A3" w:rsidP="00CD39A3">
      <w:pPr>
        <w:pStyle w:val="PlainText"/>
        <w:rPr>
          <w:del w:id="14250" w:author="Author"/>
          <w:rFonts w:ascii="Times New Roman" w:hAnsi="Times New Roman" w:cs="Times New Roman"/>
          <w:sz w:val="24"/>
          <w:szCs w:val="24"/>
        </w:rPr>
      </w:pPr>
      <w:del w:id="142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4252" w:name="_Toc530063409"/>
        <w:bookmarkStart w:id="14253" w:name="_Toc530064683"/>
        <w:bookmarkEnd w:id="14252"/>
        <w:bookmarkEnd w:id="14253"/>
      </w:del>
    </w:p>
    <w:p w14:paraId="66DF8BA2" w14:textId="77777777" w:rsidR="00CD39A3" w:rsidRPr="00213323" w:rsidDel="008226E1" w:rsidRDefault="00CD39A3" w:rsidP="00CD39A3">
      <w:pPr>
        <w:pStyle w:val="PlainText"/>
        <w:rPr>
          <w:del w:id="14254" w:author="Author"/>
          <w:rFonts w:ascii="Times New Roman" w:hAnsi="Times New Roman" w:cs="Times New Roman"/>
          <w:sz w:val="24"/>
          <w:szCs w:val="24"/>
        </w:rPr>
      </w:pPr>
      <w:del w:id="142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4256" w:name="_Toc530063410"/>
        <w:bookmarkStart w:id="14257" w:name="_Toc530064684"/>
        <w:bookmarkEnd w:id="14256"/>
        <w:bookmarkEnd w:id="14257"/>
      </w:del>
    </w:p>
    <w:p w14:paraId="28FCB9FE" w14:textId="77777777" w:rsidR="00CD39A3" w:rsidRPr="00213323" w:rsidDel="008226E1" w:rsidRDefault="00CD39A3" w:rsidP="00CD39A3">
      <w:pPr>
        <w:pStyle w:val="PlainText"/>
        <w:rPr>
          <w:del w:id="14258" w:author="Author"/>
          <w:rFonts w:ascii="Times New Roman" w:hAnsi="Times New Roman" w:cs="Times New Roman"/>
          <w:sz w:val="24"/>
          <w:szCs w:val="24"/>
        </w:rPr>
      </w:pPr>
      <w:del w:id="142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4260" w:name="_Toc530063411"/>
        <w:bookmarkStart w:id="14261" w:name="_Toc530064685"/>
        <w:bookmarkEnd w:id="14260"/>
        <w:bookmarkEnd w:id="14261"/>
      </w:del>
    </w:p>
    <w:p w14:paraId="02780D95" w14:textId="77777777" w:rsidR="00CD39A3" w:rsidRPr="00213323" w:rsidDel="008226E1" w:rsidRDefault="00CD39A3" w:rsidP="00CD39A3">
      <w:pPr>
        <w:pStyle w:val="PlainText"/>
        <w:rPr>
          <w:del w:id="14262" w:author="Author"/>
          <w:rFonts w:ascii="Times New Roman" w:hAnsi="Times New Roman" w:cs="Times New Roman"/>
          <w:sz w:val="24"/>
          <w:szCs w:val="24"/>
        </w:rPr>
      </w:pPr>
      <w:del w:id="142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4264" w:name="_Toc530063412"/>
        <w:bookmarkStart w:id="14265" w:name="_Toc530064686"/>
        <w:bookmarkEnd w:id="14264"/>
        <w:bookmarkEnd w:id="14265"/>
      </w:del>
    </w:p>
    <w:p w14:paraId="52ADCB78" w14:textId="77777777" w:rsidR="00CD39A3" w:rsidRPr="00213323" w:rsidDel="008226E1" w:rsidRDefault="00CD39A3" w:rsidP="00CD39A3">
      <w:pPr>
        <w:pStyle w:val="PlainText"/>
        <w:rPr>
          <w:del w:id="14266" w:author="Author"/>
          <w:rFonts w:ascii="Times New Roman" w:hAnsi="Times New Roman" w:cs="Times New Roman"/>
          <w:sz w:val="24"/>
          <w:szCs w:val="24"/>
        </w:rPr>
      </w:pPr>
      <w:del w:id="142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4268" w:name="_Toc530063413"/>
        <w:bookmarkStart w:id="14269" w:name="_Toc530064687"/>
        <w:bookmarkEnd w:id="14268"/>
        <w:bookmarkEnd w:id="14269"/>
      </w:del>
    </w:p>
    <w:p w14:paraId="7063993A" w14:textId="77777777" w:rsidR="00CD39A3" w:rsidRPr="00213323" w:rsidDel="008226E1" w:rsidRDefault="00CD39A3" w:rsidP="00CD39A3">
      <w:pPr>
        <w:pStyle w:val="PlainText"/>
        <w:rPr>
          <w:del w:id="14270" w:author="Author"/>
          <w:rFonts w:ascii="Times New Roman" w:hAnsi="Times New Roman" w:cs="Times New Roman"/>
          <w:sz w:val="24"/>
          <w:szCs w:val="24"/>
        </w:rPr>
      </w:pPr>
      <w:del w:id="142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4272" w:name="_Toc530063414"/>
        <w:bookmarkStart w:id="14273" w:name="_Toc530064688"/>
        <w:bookmarkEnd w:id="14272"/>
        <w:bookmarkEnd w:id="14273"/>
      </w:del>
    </w:p>
    <w:p w14:paraId="37FA46B9" w14:textId="77777777" w:rsidR="00CD39A3" w:rsidRPr="00213323" w:rsidDel="008226E1" w:rsidRDefault="00CD39A3" w:rsidP="00CD39A3">
      <w:pPr>
        <w:pStyle w:val="PlainText"/>
        <w:rPr>
          <w:del w:id="14274" w:author="Author"/>
          <w:rFonts w:ascii="Times New Roman" w:hAnsi="Times New Roman" w:cs="Times New Roman"/>
          <w:sz w:val="24"/>
          <w:szCs w:val="24"/>
        </w:rPr>
      </w:pPr>
      <w:del w:id="142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4276" w:name="_Toc530063415"/>
        <w:bookmarkStart w:id="14277" w:name="_Toc530064689"/>
        <w:bookmarkEnd w:id="14276"/>
        <w:bookmarkEnd w:id="14277"/>
      </w:del>
    </w:p>
    <w:p w14:paraId="1777FC67" w14:textId="77777777" w:rsidR="00CD39A3" w:rsidRPr="00213323" w:rsidDel="008226E1" w:rsidRDefault="00CD39A3" w:rsidP="00CD39A3">
      <w:pPr>
        <w:pStyle w:val="PlainText"/>
        <w:rPr>
          <w:del w:id="14278" w:author="Author"/>
          <w:rFonts w:ascii="Times New Roman" w:hAnsi="Times New Roman" w:cs="Times New Roman"/>
          <w:sz w:val="24"/>
          <w:szCs w:val="24"/>
        </w:rPr>
      </w:pPr>
      <w:del w:id="142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4280" w:name="_Toc530063416"/>
        <w:bookmarkStart w:id="14281" w:name="_Toc530064690"/>
        <w:bookmarkEnd w:id="14280"/>
        <w:bookmarkEnd w:id="14281"/>
      </w:del>
    </w:p>
    <w:p w14:paraId="711AC30C" w14:textId="77777777" w:rsidR="00CD39A3" w:rsidRPr="00213323" w:rsidDel="008226E1" w:rsidRDefault="00CD39A3" w:rsidP="00CD39A3">
      <w:pPr>
        <w:pStyle w:val="PlainText"/>
        <w:rPr>
          <w:del w:id="14282" w:author="Author"/>
          <w:rFonts w:ascii="Times New Roman" w:hAnsi="Times New Roman" w:cs="Times New Roman"/>
          <w:sz w:val="24"/>
          <w:szCs w:val="24"/>
        </w:rPr>
      </w:pPr>
      <w:del w:id="142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4284" w:name="_Toc530063417"/>
        <w:bookmarkStart w:id="14285" w:name="_Toc530064691"/>
        <w:bookmarkEnd w:id="14284"/>
        <w:bookmarkEnd w:id="14285"/>
      </w:del>
    </w:p>
    <w:p w14:paraId="2AB99614" w14:textId="77777777" w:rsidR="00CD39A3" w:rsidRPr="00213323" w:rsidDel="008226E1" w:rsidRDefault="00CD39A3" w:rsidP="00CD39A3">
      <w:pPr>
        <w:pStyle w:val="PlainText"/>
        <w:rPr>
          <w:del w:id="14286" w:author="Author"/>
          <w:rFonts w:ascii="Times New Roman" w:hAnsi="Times New Roman" w:cs="Times New Roman"/>
          <w:sz w:val="24"/>
          <w:szCs w:val="24"/>
        </w:rPr>
      </w:pPr>
      <w:del w:id="14287" w:author="Author">
        <w:r w:rsidRPr="00213323" w:rsidDel="008226E1">
          <w:rPr>
            <w:rFonts w:ascii="Times New Roman" w:hAnsi="Times New Roman" w:cs="Times New Roman"/>
            <w:sz w:val="24"/>
            <w:szCs w:val="24"/>
          </w:rPr>
          <w:delText xml:space="preserve">   │</w:delText>
        </w:r>
        <w:bookmarkStart w:id="14288" w:name="_Toc530063418"/>
        <w:bookmarkStart w:id="14289" w:name="_Toc530064692"/>
        <w:bookmarkEnd w:id="14288"/>
        <w:bookmarkEnd w:id="14289"/>
      </w:del>
    </w:p>
    <w:p w14:paraId="2CBF3457" w14:textId="77777777" w:rsidR="00CD39A3" w:rsidRPr="00213323" w:rsidDel="008226E1" w:rsidRDefault="00CD39A3" w:rsidP="00CD39A3">
      <w:pPr>
        <w:pStyle w:val="PlainText"/>
        <w:rPr>
          <w:del w:id="14290" w:author="Author"/>
          <w:rFonts w:ascii="Times New Roman" w:hAnsi="Times New Roman" w:cs="Times New Roman"/>
          <w:sz w:val="24"/>
          <w:szCs w:val="24"/>
        </w:rPr>
      </w:pPr>
      <w:del w:id="1429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14292" w:name="_Toc530063419"/>
        <w:bookmarkStart w:id="14293" w:name="_Toc530064693"/>
        <w:bookmarkEnd w:id="14292"/>
        <w:bookmarkEnd w:id="14293"/>
      </w:del>
    </w:p>
    <w:p w14:paraId="3E47B47D" w14:textId="77777777" w:rsidR="00CD39A3" w:rsidRPr="00213323" w:rsidDel="008226E1" w:rsidRDefault="00CD39A3" w:rsidP="00CD39A3">
      <w:pPr>
        <w:pStyle w:val="PlainText"/>
        <w:rPr>
          <w:del w:id="14294" w:author="Author"/>
          <w:rFonts w:ascii="Times New Roman" w:hAnsi="Times New Roman" w:cs="Times New Roman"/>
          <w:sz w:val="24"/>
          <w:szCs w:val="24"/>
        </w:rPr>
      </w:pPr>
      <w:del w:id="142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4296" w:name="_Toc530063420"/>
        <w:bookmarkStart w:id="14297" w:name="_Toc530064694"/>
        <w:bookmarkEnd w:id="14296"/>
        <w:bookmarkEnd w:id="14297"/>
      </w:del>
    </w:p>
    <w:p w14:paraId="5FE3F2CE" w14:textId="77777777" w:rsidR="00CD39A3" w:rsidRPr="00213323" w:rsidDel="008226E1" w:rsidRDefault="00CD39A3" w:rsidP="00CD39A3">
      <w:pPr>
        <w:pStyle w:val="PlainText"/>
        <w:rPr>
          <w:del w:id="14298" w:author="Author"/>
          <w:rFonts w:ascii="Times New Roman" w:hAnsi="Times New Roman" w:cs="Times New Roman"/>
          <w:sz w:val="24"/>
          <w:szCs w:val="24"/>
        </w:rPr>
      </w:pPr>
      <w:del w:id="142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14300" w:name="_Toc530063421"/>
        <w:bookmarkStart w:id="14301" w:name="_Toc530064695"/>
        <w:bookmarkEnd w:id="14300"/>
        <w:bookmarkEnd w:id="14301"/>
      </w:del>
    </w:p>
    <w:p w14:paraId="46E6A90B" w14:textId="77777777" w:rsidR="00CD39A3" w:rsidRPr="00213323" w:rsidDel="008226E1" w:rsidRDefault="00CD39A3" w:rsidP="00CD39A3">
      <w:pPr>
        <w:pStyle w:val="PlainText"/>
        <w:rPr>
          <w:del w:id="14302" w:author="Author"/>
          <w:rFonts w:ascii="Times New Roman" w:hAnsi="Times New Roman" w:cs="Times New Roman"/>
          <w:sz w:val="24"/>
          <w:szCs w:val="24"/>
        </w:rPr>
      </w:pPr>
      <w:del w:id="143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14304" w:name="_Toc530063422"/>
        <w:bookmarkStart w:id="14305" w:name="_Toc530064696"/>
        <w:bookmarkEnd w:id="14304"/>
        <w:bookmarkEnd w:id="14305"/>
      </w:del>
    </w:p>
    <w:p w14:paraId="19EFED88" w14:textId="77777777" w:rsidR="00CD39A3" w:rsidRPr="00213323" w:rsidDel="008226E1" w:rsidRDefault="00CD39A3" w:rsidP="00CD39A3">
      <w:pPr>
        <w:pStyle w:val="PlainText"/>
        <w:rPr>
          <w:del w:id="14306" w:author="Author"/>
          <w:rFonts w:ascii="Times New Roman" w:hAnsi="Times New Roman" w:cs="Times New Roman"/>
          <w:sz w:val="24"/>
          <w:szCs w:val="24"/>
        </w:rPr>
      </w:pPr>
      <w:del w:id="1430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14308" w:name="_Toc530063423"/>
        <w:bookmarkStart w:id="14309" w:name="_Toc530064697"/>
        <w:bookmarkEnd w:id="14308"/>
        <w:bookmarkEnd w:id="14309"/>
      </w:del>
    </w:p>
    <w:p w14:paraId="2478286A" w14:textId="77777777" w:rsidR="00CD39A3" w:rsidRPr="00213323" w:rsidDel="008226E1" w:rsidRDefault="00CD39A3" w:rsidP="00CD39A3">
      <w:pPr>
        <w:pStyle w:val="PlainText"/>
        <w:rPr>
          <w:del w:id="14310" w:author="Author"/>
          <w:rFonts w:ascii="Times New Roman" w:hAnsi="Times New Roman" w:cs="Times New Roman"/>
          <w:sz w:val="24"/>
          <w:szCs w:val="24"/>
        </w:rPr>
      </w:pPr>
      <w:del w:id="143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14312" w:name="_Toc530063424"/>
        <w:bookmarkStart w:id="14313" w:name="_Toc530064698"/>
        <w:bookmarkEnd w:id="14312"/>
        <w:bookmarkEnd w:id="14313"/>
      </w:del>
    </w:p>
    <w:p w14:paraId="30B33237" w14:textId="77777777" w:rsidR="00CD39A3" w:rsidRPr="00213323" w:rsidDel="008226E1" w:rsidRDefault="00CD39A3" w:rsidP="00CD39A3">
      <w:pPr>
        <w:pStyle w:val="PlainText"/>
        <w:rPr>
          <w:del w:id="14314" w:author="Author"/>
          <w:rFonts w:ascii="Times New Roman" w:hAnsi="Times New Roman" w:cs="Times New Roman"/>
          <w:sz w:val="24"/>
          <w:szCs w:val="24"/>
        </w:rPr>
      </w:pPr>
      <w:del w:id="1431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14316" w:name="_Toc530063425"/>
        <w:bookmarkStart w:id="14317" w:name="_Toc530064699"/>
        <w:bookmarkEnd w:id="14316"/>
        <w:bookmarkEnd w:id="14317"/>
      </w:del>
    </w:p>
    <w:p w14:paraId="659A3B4C" w14:textId="77777777" w:rsidR="00CD39A3" w:rsidRPr="00213323" w:rsidDel="008226E1" w:rsidRDefault="00CD39A3" w:rsidP="00CD39A3">
      <w:pPr>
        <w:pStyle w:val="PlainText"/>
        <w:rPr>
          <w:del w:id="14318" w:author="Author"/>
          <w:rFonts w:ascii="Times New Roman" w:hAnsi="Times New Roman" w:cs="Times New Roman"/>
          <w:b/>
          <w:sz w:val="24"/>
          <w:szCs w:val="24"/>
        </w:rPr>
      </w:pPr>
      <w:del w:id="143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14320" w:name="_Toc530063426"/>
        <w:bookmarkStart w:id="14321" w:name="_Toc530064700"/>
        <w:bookmarkEnd w:id="14320"/>
        <w:bookmarkEnd w:id="14321"/>
      </w:del>
    </w:p>
    <w:p w14:paraId="68E1D236" w14:textId="77777777" w:rsidR="00CD39A3" w:rsidRPr="00213323" w:rsidDel="008226E1" w:rsidRDefault="00CD39A3" w:rsidP="00CD39A3">
      <w:pPr>
        <w:pStyle w:val="PlainText"/>
        <w:rPr>
          <w:del w:id="14322" w:author="Author"/>
          <w:rFonts w:ascii="Times New Roman" w:hAnsi="Times New Roman" w:cs="Times New Roman"/>
          <w:sz w:val="24"/>
          <w:szCs w:val="24"/>
        </w:rPr>
      </w:pPr>
      <w:del w:id="14323" w:author="Author">
        <w:r w:rsidRPr="00213323" w:rsidDel="008226E1">
          <w:rPr>
            <w:rFonts w:ascii="Times New Roman" w:hAnsi="Times New Roman" w:cs="Times New Roman"/>
            <w:sz w:val="24"/>
            <w:szCs w:val="24"/>
          </w:rPr>
          <w:delText xml:space="preserve">   │         │</w:delText>
        </w:r>
        <w:bookmarkStart w:id="14324" w:name="_Toc530063427"/>
        <w:bookmarkStart w:id="14325" w:name="_Toc530064701"/>
        <w:bookmarkEnd w:id="14324"/>
        <w:bookmarkEnd w:id="14325"/>
      </w:del>
    </w:p>
    <w:p w14:paraId="3A4A4845" w14:textId="77777777" w:rsidR="00CD39A3" w:rsidRPr="00213323" w:rsidDel="008226E1" w:rsidRDefault="00CD39A3" w:rsidP="00CD39A3">
      <w:pPr>
        <w:pStyle w:val="PlainText"/>
        <w:rPr>
          <w:del w:id="14326" w:author="Author"/>
          <w:rFonts w:ascii="Times New Roman" w:hAnsi="Times New Roman" w:cs="Times New Roman"/>
          <w:sz w:val="24"/>
          <w:szCs w:val="24"/>
        </w:rPr>
      </w:pPr>
      <w:del w:id="143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14328" w:name="_Toc530063428"/>
        <w:bookmarkStart w:id="14329" w:name="_Toc530064702"/>
        <w:bookmarkEnd w:id="14328"/>
        <w:bookmarkEnd w:id="14329"/>
      </w:del>
    </w:p>
    <w:p w14:paraId="4EC3530F" w14:textId="77777777" w:rsidR="00CD39A3" w:rsidRPr="00213323" w:rsidDel="008226E1" w:rsidRDefault="00CD39A3" w:rsidP="00CD39A3">
      <w:pPr>
        <w:pStyle w:val="PlainText"/>
        <w:rPr>
          <w:del w:id="14330" w:author="Author"/>
          <w:rFonts w:ascii="Times New Roman" w:hAnsi="Times New Roman" w:cs="Times New Roman"/>
          <w:sz w:val="24"/>
          <w:szCs w:val="24"/>
        </w:rPr>
      </w:pPr>
      <w:del w:id="1433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14332" w:name="_Toc530063429"/>
        <w:bookmarkStart w:id="14333" w:name="_Toc530064703"/>
        <w:bookmarkEnd w:id="14332"/>
        <w:bookmarkEnd w:id="14333"/>
      </w:del>
    </w:p>
    <w:p w14:paraId="3656580B" w14:textId="77777777" w:rsidR="00CD39A3" w:rsidRPr="00213323" w:rsidDel="008226E1" w:rsidRDefault="00CD39A3" w:rsidP="00CD39A3">
      <w:pPr>
        <w:pStyle w:val="PlainText"/>
        <w:rPr>
          <w:del w:id="14334" w:author="Author"/>
          <w:rFonts w:ascii="Times New Roman" w:hAnsi="Times New Roman" w:cs="Times New Roman"/>
          <w:sz w:val="24"/>
          <w:szCs w:val="24"/>
        </w:rPr>
      </w:pPr>
      <w:del w:id="1433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14336" w:name="_Toc530063430"/>
        <w:bookmarkStart w:id="14337" w:name="_Toc530064704"/>
        <w:bookmarkEnd w:id="14336"/>
        <w:bookmarkEnd w:id="14337"/>
      </w:del>
    </w:p>
    <w:p w14:paraId="297C5F8F" w14:textId="77777777" w:rsidR="00CD39A3" w:rsidRPr="00213323" w:rsidDel="008226E1" w:rsidRDefault="00CD39A3" w:rsidP="00CD39A3">
      <w:pPr>
        <w:pStyle w:val="PlainText"/>
        <w:rPr>
          <w:del w:id="14338" w:author="Author"/>
          <w:rFonts w:ascii="Times New Roman" w:hAnsi="Times New Roman" w:cs="Times New Roman"/>
          <w:sz w:val="24"/>
          <w:szCs w:val="24"/>
        </w:rPr>
      </w:pPr>
      <w:del w:id="143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14340" w:name="_Toc530063431"/>
        <w:bookmarkStart w:id="14341" w:name="_Toc530064705"/>
        <w:bookmarkEnd w:id="14340"/>
        <w:bookmarkEnd w:id="14341"/>
      </w:del>
    </w:p>
    <w:p w14:paraId="236AC851" w14:textId="77777777" w:rsidR="00CD39A3" w:rsidRPr="00213323" w:rsidDel="008226E1" w:rsidRDefault="00CD39A3" w:rsidP="00CD39A3">
      <w:pPr>
        <w:pStyle w:val="PlainText"/>
        <w:rPr>
          <w:del w:id="14342" w:author="Author"/>
          <w:rFonts w:ascii="Times New Roman" w:hAnsi="Times New Roman" w:cs="Times New Roman"/>
          <w:sz w:val="24"/>
          <w:szCs w:val="24"/>
        </w:rPr>
      </w:pPr>
      <w:del w:id="143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14344" w:name="_Toc530063432"/>
        <w:bookmarkStart w:id="14345" w:name="_Toc530064706"/>
        <w:bookmarkEnd w:id="14344"/>
        <w:bookmarkEnd w:id="14345"/>
      </w:del>
    </w:p>
    <w:p w14:paraId="52939D52" w14:textId="77777777" w:rsidR="00590424" w:rsidRPr="00213323" w:rsidDel="008226E1" w:rsidRDefault="002C4E7E">
      <w:pPr>
        <w:autoSpaceDE w:val="0"/>
        <w:autoSpaceDN w:val="0"/>
        <w:adjustRightInd w:val="0"/>
        <w:rPr>
          <w:del w:id="14346" w:author="Author"/>
        </w:rPr>
      </w:pPr>
      <w:del w:id="14347"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14348" w:name="_Toc530063433"/>
        <w:bookmarkStart w:id="14349" w:name="_Toc530064707"/>
        <w:bookmarkEnd w:id="14348"/>
        <w:bookmarkEnd w:id="14349"/>
      </w:del>
    </w:p>
    <w:p w14:paraId="04074116" w14:textId="77777777" w:rsidR="00CD39A3" w:rsidRPr="00213323" w:rsidDel="008226E1" w:rsidRDefault="00CD39A3" w:rsidP="00CD39A3">
      <w:pPr>
        <w:pStyle w:val="PlainText"/>
        <w:rPr>
          <w:del w:id="14350" w:author="Author"/>
          <w:rFonts w:ascii="Times New Roman" w:hAnsi="Times New Roman" w:cs="Times New Roman"/>
          <w:sz w:val="24"/>
          <w:szCs w:val="24"/>
        </w:rPr>
      </w:pPr>
      <w:del w:id="143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14352" w:name="_Toc530063434"/>
        <w:bookmarkStart w:id="14353" w:name="_Toc530064708"/>
        <w:bookmarkEnd w:id="14352"/>
        <w:bookmarkEnd w:id="14353"/>
      </w:del>
    </w:p>
    <w:p w14:paraId="2558AADB" w14:textId="77777777" w:rsidR="00CD39A3" w:rsidRPr="00213323" w:rsidDel="008226E1" w:rsidRDefault="00CD39A3" w:rsidP="00CD39A3">
      <w:pPr>
        <w:pStyle w:val="PlainText"/>
        <w:rPr>
          <w:del w:id="14354" w:author="Author"/>
          <w:rFonts w:ascii="Times New Roman" w:hAnsi="Times New Roman" w:cs="Times New Roman"/>
          <w:sz w:val="24"/>
          <w:szCs w:val="24"/>
        </w:rPr>
      </w:pPr>
      <w:del w:id="143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14356" w:name="_Toc530063435"/>
        <w:bookmarkStart w:id="14357" w:name="_Toc530064709"/>
        <w:bookmarkEnd w:id="14356"/>
        <w:bookmarkEnd w:id="14357"/>
      </w:del>
    </w:p>
    <w:p w14:paraId="559F606F" w14:textId="77777777" w:rsidR="00CD39A3" w:rsidRPr="00213323" w:rsidDel="008226E1" w:rsidRDefault="00CD39A3" w:rsidP="00CD39A3">
      <w:pPr>
        <w:pStyle w:val="PlainText"/>
        <w:rPr>
          <w:del w:id="14358" w:author="Author"/>
          <w:rFonts w:ascii="Times New Roman" w:hAnsi="Times New Roman" w:cs="Times New Roman"/>
          <w:sz w:val="24"/>
          <w:szCs w:val="24"/>
        </w:rPr>
      </w:pPr>
      <w:del w:id="143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14360" w:name="_Toc530063436"/>
        <w:bookmarkStart w:id="14361" w:name="_Toc530064710"/>
        <w:bookmarkEnd w:id="14360"/>
        <w:bookmarkEnd w:id="14361"/>
      </w:del>
    </w:p>
    <w:p w14:paraId="5E436A19" w14:textId="77777777" w:rsidR="00CD39A3" w:rsidRPr="00213323" w:rsidDel="008226E1" w:rsidRDefault="00CD39A3" w:rsidP="00CD39A3">
      <w:pPr>
        <w:pStyle w:val="PlainText"/>
        <w:rPr>
          <w:del w:id="14362" w:author="Author"/>
          <w:rFonts w:ascii="Times New Roman" w:hAnsi="Times New Roman" w:cs="Times New Roman"/>
          <w:sz w:val="24"/>
          <w:szCs w:val="24"/>
        </w:rPr>
      </w:pPr>
      <w:del w:id="14363" w:author="Author">
        <w:r w:rsidRPr="00213323" w:rsidDel="008226E1">
          <w:rPr>
            <w:rFonts w:ascii="Times New Roman" w:hAnsi="Times New Roman" w:cs="Times New Roman"/>
            <w:sz w:val="24"/>
            <w:szCs w:val="24"/>
          </w:rPr>
          <w:delText xml:space="preserve">   │         │</w:delText>
        </w:r>
        <w:bookmarkStart w:id="14364" w:name="_Toc530063437"/>
        <w:bookmarkStart w:id="14365" w:name="_Toc530064711"/>
        <w:bookmarkEnd w:id="14364"/>
        <w:bookmarkEnd w:id="14365"/>
      </w:del>
    </w:p>
    <w:p w14:paraId="5B4A30E0" w14:textId="77777777" w:rsidR="00CD39A3" w:rsidRPr="00213323" w:rsidDel="008226E1" w:rsidRDefault="00CD39A3" w:rsidP="00CD39A3">
      <w:pPr>
        <w:pStyle w:val="PlainText"/>
        <w:rPr>
          <w:del w:id="14366" w:author="Author"/>
          <w:rFonts w:ascii="Times New Roman" w:hAnsi="Times New Roman" w:cs="Times New Roman"/>
          <w:sz w:val="24"/>
          <w:szCs w:val="24"/>
        </w:rPr>
      </w:pPr>
      <w:del w:id="143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14368" w:name="_Toc530063438"/>
        <w:bookmarkStart w:id="14369" w:name="_Toc530064712"/>
        <w:bookmarkEnd w:id="14368"/>
        <w:bookmarkEnd w:id="14369"/>
      </w:del>
    </w:p>
    <w:p w14:paraId="4841DB83" w14:textId="77777777" w:rsidR="00CD39A3" w:rsidRPr="00213323" w:rsidDel="008226E1" w:rsidRDefault="00CD39A3" w:rsidP="00CD39A3">
      <w:pPr>
        <w:pStyle w:val="PlainText"/>
        <w:rPr>
          <w:del w:id="14370" w:author="Author"/>
          <w:rFonts w:ascii="Times New Roman" w:hAnsi="Times New Roman" w:cs="Times New Roman"/>
          <w:sz w:val="24"/>
          <w:szCs w:val="24"/>
        </w:rPr>
      </w:pPr>
      <w:del w:id="1437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14372" w:name="_Toc530063439"/>
        <w:bookmarkStart w:id="14373" w:name="_Toc530064713"/>
        <w:bookmarkEnd w:id="14372"/>
        <w:bookmarkEnd w:id="14373"/>
      </w:del>
    </w:p>
    <w:p w14:paraId="218F1E23" w14:textId="77777777" w:rsidR="00CD39A3" w:rsidRPr="00213323" w:rsidDel="008226E1" w:rsidRDefault="00CD39A3" w:rsidP="00CD39A3">
      <w:pPr>
        <w:pStyle w:val="PlainText"/>
        <w:rPr>
          <w:del w:id="14374" w:author="Author"/>
          <w:rFonts w:ascii="Times New Roman" w:hAnsi="Times New Roman" w:cs="Times New Roman"/>
          <w:sz w:val="24"/>
          <w:szCs w:val="24"/>
        </w:rPr>
      </w:pPr>
      <w:del w:id="14375" w:author="Author">
        <w:r w:rsidRPr="00213323" w:rsidDel="008226E1">
          <w:rPr>
            <w:rFonts w:ascii="Times New Roman" w:hAnsi="Times New Roman" w:cs="Times New Roman"/>
            <w:sz w:val="24"/>
            <w:szCs w:val="24"/>
          </w:rPr>
          <w:delText xml:space="preserve">   │         │</w:delText>
        </w:r>
        <w:bookmarkStart w:id="14376" w:name="_Toc530063440"/>
        <w:bookmarkStart w:id="14377" w:name="_Toc530064714"/>
        <w:bookmarkEnd w:id="14376"/>
        <w:bookmarkEnd w:id="14377"/>
      </w:del>
    </w:p>
    <w:p w14:paraId="0A83EDA0" w14:textId="77777777" w:rsidR="00CD39A3" w:rsidRPr="00213323" w:rsidDel="008226E1" w:rsidRDefault="00CD39A3" w:rsidP="00CD39A3">
      <w:pPr>
        <w:pStyle w:val="PlainText"/>
        <w:rPr>
          <w:del w:id="14378" w:author="Author"/>
          <w:rFonts w:ascii="Times New Roman" w:hAnsi="Times New Roman" w:cs="Times New Roman"/>
          <w:sz w:val="24"/>
          <w:szCs w:val="24"/>
        </w:rPr>
      </w:pPr>
      <w:del w:id="143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14380" w:name="_Toc530063441"/>
        <w:bookmarkStart w:id="14381" w:name="_Toc530064715"/>
        <w:bookmarkEnd w:id="14380"/>
        <w:bookmarkEnd w:id="14381"/>
      </w:del>
    </w:p>
    <w:p w14:paraId="023FBC7D" w14:textId="77777777" w:rsidR="00CD39A3" w:rsidRPr="00213323" w:rsidDel="008226E1" w:rsidRDefault="00CD39A3" w:rsidP="00CD39A3">
      <w:pPr>
        <w:pStyle w:val="PlainText"/>
        <w:rPr>
          <w:del w:id="14382" w:author="Author"/>
          <w:rFonts w:ascii="Times New Roman" w:hAnsi="Times New Roman" w:cs="Times New Roman"/>
          <w:sz w:val="24"/>
          <w:szCs w:val="24"/>
        </w:rPr>
      </w:pPr>
      <w:del w:id="143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14384" w:name="_Toc530063442"/>
        <w:bookmarkStart w:id="14385" w:name="_Toc530064716"/>
        <w:bookmarkEnd w:id="14384"/>
        <w:bookmarkEnd w:id="14385"/>
      </w:del>
    </w:p>
    <w:p w14:paraId="622EC513" w14:textId="77777777" w:rsidR="00CD39A3" w:rsidRPr="00213323" w:rsidDel="008226E1" w:rsidRDefault="00CD39A3" w:rsidP="00CD39A3">
      <w:pPr>
        <w:pStyle w:val="PlainText"/>
        <w:rPr>
          <w:del w:id="14386" w:author="Author"/>
          <w:rFonts w:ascii="Times New Roman" w:hAnsi="Times New Roman" w:cs="Times New Roman"/>
          <w:sz w:val="24"/>
          <w:szCs w:val="24"/>
        </w:rPr>
      </w:pPr>
      <w:del w:id="14387"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14388" w:name="_Toc530063443"/>
        <w:bookmarkStart w:id="14389" w:name="_Toc530064717"/>
        <w:bookmarkEnd w:id="14388"/>
        <w:bookmarkEnd w:id="14389"/>
      </w:del>
    </w:p>
    <w:p w14:paraId="374B568D" w14:textId="77777777" w:rsidR="00CD39A3" w:rsidRPr="00213323" w:rsidDel="008226E1" w:rsidRDefault="00CD39A3" w:rsidP="00CD39A3">
      <w:pPr>
        <w:pStyle w:val="PlainText"/>
        <w:rPr>
          <w:del w:id="14390" w:author="Author"/>
          <w:rFonts w:ascii="Times New Roman" w:hAnsi="Times New Roman" w:cs="Times New Roman"/>
          <w:sz w:val="24"/>
          <w:szCs w:val="24"/>
        </w:rPr>
      </w:pPr>
      <w:del w:id="14391" w:author="Author">
        <w:r w:rsidRPr="00213323" w:rsidDel="008226E1">
          <w:rPr>
            <w:rFonts w:ascii="Times New Roman" w:hAnsi="Times New Roman" w:cs="Times New Roman"/>
            <w:sz w:val="24"/>
            <w:szCs w:val="24"/>
          </w:rPr>
          <w:delText xml:space="preserve">   │         │</w:delText>
        </w:r>
        <w:bookmarkStart w:id="14392" w:name="_Toc530063444"/>
        <w:bookmarkStart w:id="14393" w:name="_Toc530064718"/>
        <w:bookmarkEnd w:id="14392"/>
        <w:bookmarkEnd w:id="14393"/>
      </w:del>
    </w:p>
    <w:p w14:paraId="6044383C" w14:textId="77777777" w:rsidR="00CD39A3" w:rsidRPr="00213323" w:rsidDel="008226E1" w:rsidRDefault="00CD39A3" w:rsidP="00CD39A3">
      <w:pPr>
        <w:pStyle w:val="PlainText"/>
        <w:rPr>
          <w:del w:id="14394" w:author="Author"/>
          <w:rFonts w:ascii="Times New Roman" w:hAnsi="Times New Roman" w:cs="Times New Roman"/>
          <w:sz w:val="24"/>
          <w:szCs w:val="24"/>
        </w:rPr>
      </w:pPr>
      <w:del w:id="143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14396" w:name="_Toc530063445"/>
        <w:bookmarkStart w:id="14397" w:name="_Toc530064719"/>
        <w:bookmarkEnd w:id="14396"/>
        <w:bookmarkEnd w:id="14397"/>
      </w:del>
    </w:p>
    <w:p w14:paraId="342E4DE8" w14:textId="77777777" w:rsidR="00CD39A3" w:rsidRPr="00213323" w:rsidDel="008226E1" w:rsidRDefault="00CD39A3" w:rsidP="00CD39A3">
      <w:pPr>
        <w:pStyle w:val="PlainText"/>
        <w:rPr>
          <w:del w:id="14398" w:author="Author"/>
          <w:rFonts w:ascii="Times New Roman" w:hAnsi="Times New Roman" w:cs="Times New Roman"/>
          <w:sz w:val="24"/>
          <w:szCs w:val="24"/>
        </w:rPr>
      </w:pPr>
      <w:del w:id="143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14400" w:name="_Toc530063446"/>
        <w:bookmarkStart w:id="14401" w:name="_Toc530064720"/>
        <w:bookmarkEnd w:id="14400"/>
        <w:bookmarkEnd w:id="14401"/>
      </w:del>
    </w:p>
    <w:p w14:paraId="6F6F9DA3" w14:textId="77777777" w:rsidR="00CD39A3" w:rsidRPr="00213323" w:rsidDel="008226E1" w:rsidRDefault="00CD39A3" w:rsidP="00CD39A3">
      <w:pPr>
        <w:pStyle w:val="PlainText"/>
        <w:rPr>
          <w:del w:id="14402" w:author="Author"/>
          <w:rFonts w:ascii="Times New Roman" w:hAnsi="Times New Roman" w:cs="Times New Roman"/>
          <w:sz w:val="24"/>
          <w:szCs w:val="24"/>
        </w:rPr>
      </w:pPr>
      <w:del w:id="144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14404" w:name="_Toc530063447"/>
        <w:bookmarkStart w:id="14405" w:name="_Toc530064721"/>
        <w:bookmarkEnd w:id="14404"/>
        <w:bookmarkEnd w:id="14405"/>
      </w:del>
    </w:p>
    <w:p w14:paraId="27FF66AF" w14:textId="77777777" w:rsidR="00CD39A3" w:rsidRPr="00213323" w:rsidDel="008226E1" w:rsidRDefault="00CD39A3" w:rsidP="00CD39A3">
      <w:pPr>
        <w:pStyle w:val="PlainText"/>
        <w:rPr>
          <w:del w:id="14406" w:author="Author"/>
          <w:rFonts w:ascii="Times New Roman" w:hAnsi="Times New Roman" w:cs="Times New Roman"/>
          <w:sz w:val="24"/>
          <w:szCs w:val="24"/>
        </w:rPr>
      </w:pPr>
      <w:del w:id="144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14408" w:name="_Toc530063448"/>
        <w:bookmarkStart w:id="14409" w:name="_Toc530064722"/>
        <w:bookmarkEnd w:id="14408"/>
        <w:bookmarkEnd w:id="14409"/>
      </w:del>
    </w:p>
    <w:p w14:paraId="0C1313C8" w14:textId="77777777" w:rsidR="00CD39A3" w:rsidRPr="00213323" w:rsidDel="008226E1" w:rsidRDefault="00CD39A3" w:rsidP="00CD39A3">
      <w:pPr>
        <w:pStyle w:val="PlainText"/>
        <w:rPr>
          <w:del w:id="14410" w:author="Author"/>
          <w:rFonts w:ascii="Times New Roman" w:hAnsi="Times New Roman" w:cs="Times New Roman"/>
          <w:b/>
          <w:sz w:val="24"/>
          <w:szCs w:val="24"/>
        </w:rPr>
      </w:pPr>
      <w:del w:id="144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14412" w:name="_Toc530063449"/>
        <w:bookmarkStart w:id="14413" w:name="_Toc530064723"/>
        <w:bookmarkEnd w:id="14412"/>
        <w:bookmarkEnd w:id="14413"/>
      </w:del>
    </w:p>
    <w:p w14:paraId="52EA88B7" w14:textId="77777777" w:rsidR="00CD39A3" w:rsidRPr="00213323" w:rsidDel="008226E1" w:rsidRDefault="00CD39A3" w:rsidP="00CD39A3">
      <w:pPr>
        <w:pStyle w:val="PlainText"/>
        <w:rPr>
          <w:del w:id="14414" w:author="Author"/>
          <w:rFonts w:ascii="Times New Roman" w:hAnsi="Times New Roman" w:cs="Times New Roman"/>
          <w:sz w:val="24"/>
          <w:szCs w:val="24"/>
        </w:rPr>
      </w:pPr>
      <w:del w:id="14415" w:author="Author">
        <w:r w:rsidRPr="00213323" w:rsidDel="008226E1">
          <w:rPr>
            <w:rFonts w:ascii="Times New Roman" w:hAnsi="Times New Roman" w:cs="Times New Roman"/>
            <w:sz w:val="24"/>
            <w:szCs w:val="24"/>
          </w:rPr>
          <w:delText xml:space="preserve">   │</w:delText>
        </w:r>
        <w:bookmarkStart w:id="14416" w:name="_Toc530063450"/>
        <w:bookmarkStart w:id="14417" w:name="_Toc530064724"/>
        <w:bookmarkEnd w:id="14416"/>
        <w:bookmarkEnd w:id="14417"/>
      </w:del>
    </w:p>
    <w:p w14:paraId="0A8BC301" w14:textId="77777777" w:rsidR="00CD39A3" w:rsidRPr="00213323" w:rsidDel="008226E1" w:rsidRDefault="00CD39A3" w:rsidP="00CD39A3">
      <w:pPr>
        <w:pStyle w:val="PlainText"/>
        <w:rPr>
          <w:del w:id="14418" w:author="Author"/>
          <w:rFonts w:ascii="Times New Roman" w:hAnsi="Times New Roman" w:cs="Times New Roman"/>
          <w:b/>
          <w:sz w:val="24"/>
          <w:szCs w:val="24"/>
        </w:rPr>
      </w:pPr>
      <w:del w:id="144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14420" w:name="_Toc530063451"/>
        <w:bookmarkStart w:id="14421" w:name="_Toc530064725"/>
        <w:bookmarkEnd w:id="14420"/>
        <w:bookmarkEnd w:id="14421"/>
      </w:del>
    </w:p>
    <w:p w14:paraId="2EC4ADC5" w14:textId="77777777" w:rsidR="00CD39A3" w:rsidRPr="00213323" w:rsidDel="008226E1" w:rsidRDefault="00CD39A3" w:rsidP="00CD39A3">
      <w:pPr>
        <w:pStyle w:val="PlainText"/>
        <w:rPr>
          <w:del w:id="14422" w:author="Author"/>
          <w:rFonts w:ascii="Times New Roman" w:hAnsi="Times New Roman" w:cs="Times New Roman"/>
          <w:sz w:val="24"/>
          <w:szCs w:val="24"/>
        </w:rPr>
      </w:pPr>
      <w:del w:id="14423"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14424" w:name="_Toc530063452"/>
        <w:bookmarkStart w:id="14425" w:name="_Toc530064726"/>
        <w:bookmarkEnd w:id="14424"/>
        <w:bookmarkEnd w:id="14425"/>
      </w:del>
    </w:p>
    <w:p w14:paraId="4A4B1F14" w14:textId="77777777" w:rsidR="00CD39A3" w:rsidRPr="00213323" w:rsidDel="008226E1" w:rsidRDefault="00CD39A3" w:rsidP="00CD39A3">
      <w:pPr>
        <w:pStyle w:val="PlainText"/>
        <w:rPr>
          <w:del w:id="14426" w:author="Author"/>
          <w:rFonts w:ascii="Times New Roman" w:hAnsi="Times New Roman" w:cs="Times New Roman"/>
          <w:sz w:val="24"/>
          <w:szCs w:val="24"/>
        </w:rPr>
      </w:pPr>
      <w:del w:id="1442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14428" w:name="_Toc530063453"/>
        <w:bookmarkStart w:id="14429" w:name="_Toc530064727"/>
        <w:bookmarkEnd w:id="14428"/>
        <w:bookmarkEnd w:id="14429"/>
      </w:del>
    </w:p>
    <w:p w14:paraId="3EF42B2A" w14:textId="77777777" w:rsidR="00CD39A3" w:rsidRPr="00213323" w:rsidDel="008226E1" w:rsidRDefault="00CD39A3" w:rsidP="00CD39A3">
      <w:pPr>
        <w:pStyle w:val="PlainText"/>
        <w:rPr>
          <w:del w:id="14430" w:author="Author"/>
          <w:rFonts w:ascii="Times New Roman" w:hAnsi="Times New Roman" w:cs="Times New Roman"/>
          <w:sz w:val="24"/>
          <w:szCs w:val="24"/>
        </w:rPr>
      </w:pPr>
      <w:del w:id="1443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14432" w:name="_Toc530063454"/>
        <w:bookmarkStart w:id="14433" w:name="_Toc530064728"/>
        <w:bookmarkEnd w:id="14432"/>
        <w:bookmarkEnd w:id="14433"/>
      </w:del>
    </w:p>
    <w:p w14:paraId="3828CF7D" w14:textId="77777777" w:rsidR="00CD39A3" w:rsidRPr="00213323" w:rsidDel="008226E1" w:rsidRDefault="00CD39A3" w:rsidP="00CD39A3">
      <w:pPr>
        <w:pStyle w:val="PlainText"/>
        <w:rPr>
          <w:del w:id="14434" w:author="Author"/>
          <w:rFonts w:ascii="Times New Roman" w:hAnsi="Times New Roman" w:cs="Times New Roman"/>
          <w:sz w:val="24"/>
          <w:szCs w:val="24"/>
        </w:rPr>
      </w:pPr>
      <w:del w:id="1443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4436" w:name="_Toc530063455"/>
        <w:bookmarkStart w:id="14437" w:name="_Toc530064729"/>
        <w:bookmarkEnd w:id="14436"/>
        <w:bookmarkEnd w:id="14437"/>
      </w:del>
    </w:p>
    <w:p w14:paraId="10ACB119" w14:textId="77777777" w:rsidR="00CD39A3" w:rsidRPr="00213323" w:rsidDel="008226E1" w:rsidRDefault="00CD39A3" w:rsidP="00CD39A3">
      <w:pPr>
        <w:pStyle w:val="PlainText"/>
        <w:rPr>
          <w:del w:id="14438" w:author="Author"/>
          <w:rFonts w:ascii="Times New Roman" w:hAnsi="Times New Roman" w:cs="Times New Roman"/>
          <w:sz w:val="24"/>
          <w:szCs w:val="24"/>
        </w:rPr>
      </w:pPr>
      <w:del w:id="144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4440" w:name="_Toc530063456"/>
        <w:bookmarkStart w:id="14441" w:name="_Toc530064730"/>
        <w:bookmarkEnd w:id="14440"/>
        <w:bookmarkEnd w:id="14441"/>
      </w:del>
    </w:p>
    <w:p w14:paraId="4C12D8E2" w14:textId="77777777" w:rsidR="00CD39A3" w:rsidRPr="00213323" w:rsidDel="008226E1" w:rsidRDefault="00CD39A3" w:rsidP="00CD39A3">
      <w:pPr>
        <w:pStyle w:val="PlainText"/>
        <w:rPr>
          <w:del w:id="14442" w:author="Author"/>
          <w:rFonts w:ascii="Times New Roman" w:hAnsi="Times New Roman" w:cs="Times New Roman"/>
          <w:sz w:val="24"/>
          <w:szCs w:val="24"/>
        </w:rPr>
      </w:pPr>
      <w:del w:id="144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4444" w:name="_Toc530063457"/>
        <w:bookmarkStart w:id="14445" w:name="_Toc530064731"/>
        <w:bookmarkEnd w:id="14444"/>
        <w:bookmarkEnd w:id="14445"/>
      </w:del>
    </w:p>
    <w:p w14:paraId="0A1736EA" w14:textId="77777777" w:rsidR="00CD39A3" w:rsidRPr="00213323" w:rsidDel="008226E1" w:rsidRDefault="00CD39A3" w:rsidP="00CD39A3">
      <w:pPr>
        <w:pStyle w:val="PlainText"/>
        <w:rPr>
          <w:del w:id="14446" w:author="Author"/>
          <w:rFonts w:ascii="Times New Roman" w:hAnsi="Times New Roman" w:cs="Times New Roman"/>
          <w:sz w:val="24"/>
          <w:szCs w:val="24"/>
        </w:rPr>
      </w:pPr>
      <w:del w:id="1444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14448" w:name="_Toc530063458"/>
        <w:bookmarkStart w:id="14449" w:name="_Toc530064732"/>
        <w:bookmarkEnd w:id="14448"/>
        <w:bookmarkEnd w:id="14449"/>
      </w:del>
    </w:p>
    <w:p w14:paraId="37A25632" w14:textId="77777777" w:rsidR="00CD39A3" w:rsidRPr="00213323" w:rsidDel="008226E1" w:rsidRDefault="00CD39A3" w:rsidP="00CD39A3">
      <w:pPr>
        <w:pStyle w:val="PlainText"/>
        <w:rPr>
          <w:del w:id="14450" w:author="Author"/>
          <w:rFonts w:ascii="Times New Roman" w:hAnsi="Times New Roman" w:cs="Times New Roman"/>
          <w:sz w:val="24"/>
          <w:szCs w:val="24"/>
        </w:rPr>
      </w:pPr>
      <w:del w:id="1445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4452" w:name="_Toc530063459"/>
        <w:bookmarkStart w:id="14453" w:name="_Toc530064733"/>
        <w:bookmarkEnd w:id="14452"/>
        <w:bookmarkEnd w:id="14453"/>
      </w:del>
    </w:p>
    <w:p w14:paraId="69D195ED" w14:textId="77777777" w:rsidR="00CD39A3" w:rsidRPr="00213323" w:rsidDel="008226E1" w:rsidRDefault="00CD39A3" w:rsidP="00CD39A3">
      <w:pPr>
        <w:pStyle w:val="PlainText"/>
        <w:rPr>
          <w:del w:id="14454" w:author="Author"/>
          <w:rFonts w:ascii="Times New Roman" w:hAnsi="Times New Roman" w:cs="Times New Roman"/>
          <w:sz w:val="24"/>
          <w:szCs w:val="24"/>
        </w:rPr>
      </w:pPr>
      <w:del w:id="14455" w:author="Author">
        <w:r w:rsidRPr="00213323" w:rsidDel="008226E1">
          <w:rPr>
            <w:rFonts w:ascii="Times New Roman" w:hAnsi="Times New Roman" w:cs="Times New Roman"/>
            <w:sz w:val="24"/>
            <w:szCs w:val="24"/>
          </w:rPr>
          <w:delText xml:space="preserve">   │         │</w:delText>
        </w:r>
        <w:bookmarkStart w:id="14456" w:name="_Toc530063460"/>
        <w:bookmarkStart w:id="14457" w:name="_Toc530064734"/>
        <w:bookmarkEnd w:id="14456"/>
        <w:bookmarkEnd w:id="14457"/>
      </w:del>
    </w:p>
    <w:p w14:paraId="2871962B" w14:textId="77777777" w:rsidR="00CD39A3" w:rsidRPr="00213323" w:rsidDel="008226E1" w:rsidRDefault="00CD39A3" w:rsidP="00CD39A3">
      <w:pPr>
        <w:pStyle w:val="PlainText"/>
        <w:rPr>
          <w:del w:id="14458" w:author="Author"/>
          <w:rFonts w:ascii="Times New Roman" w:hAnsi="Times New Roman" w:cs="Times New Roman"/>
          <w:sz w:val="24"/>
          <w:szCs w:val="24"/>
        </w:rPr>
      </w:pPr>
      <w:del w:id="144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14460" w:name="_Toc530063461"/>
        <w:bookmarkStart w:id="14461" w:name="_Toc530064735"/>
        <w:bookmarkEnd w:id="14460"/>
        <w:bookmarkEnd w:id="14461"/>
      </w:del>
    </w:p>
    <w:p w14:paraId="289AA6C5" w14:textId="77777777" w:rsidR="00CD39A3" w:rsidRPr="00213323" w:rsidDel="008226E1" w:rsidRDefault="00CD39A3" w:rsidP="00CD39A3">
      <w:pPr>
        <w:pStyle w:val="PlainText"/>
        <w:rPr>
          <w:del w:id="14462" w:author="Author"/>
          <w:rFonts w:ascii="Times New Roman" w:hAnsi="Times New Roman" w:cs="Times New Roman"/>
          <w:sz w:val="24"/>
          <w:szCs w:val="24"/>
        </w:rPr>
      </w:pPr>
      <w:del w:id="144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14464" w:name="_Toc530063462"/>
        <w:bookmarkStart w:id="14465" w:name="_Toc530064736"/>
        <w:bookmarkEnd w:id="14464"/>
        <w:bookmarkEnd w:id="14465"/>
      </w:del>
    </w:p>
    <w:p w14:paraId="4FFCA16B" w14:textId="77777777" w:rsidR="00CD39A3" w:rsidRPr="00213323" w:rsidDel="008226E1" w:rsidRDefault="00CD39A3" w:rsidP="00CD39A3">
      <w:pPr>
        <w:pStyle w:val="PlainText"/>
        <w:rPr>
          <w:del w:id="14466" w:author="Author"/>
          <w:rFonts w:ascii="Times New Roman" w:hAnsi="Times New Roman" w:cs="Times New Roman"/>
          <w:sz w:val="24"/>
          <w:szCs w:val="24"/>
        </w:rPr>
      </w:pPr>
      <w:del w:id="144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14468" w:name="_Toc530063463"/>
        <w:bookmarkStart w:id="14469" w:name="_Toc530064737"/>
        <w:bookmarkEnd w:id="14468"/>
        <w:bookmarkEnd w:id="14469"/>
      </w:del>
    </w:p>
    <w:p w14:paraId="29C95526" w14:textId="77777777" w:rsidR="00CD39A3" w:rsidRPr="00213323" w:rsidDel="008226E1" w:rsidRDefault="00CD39A3" w:rsidP="00CD39A3">
      <w:pPr>
        <w:pStyle w:val="PlainText"/>
        <w:rPr>
          <w:del w:id="14470" w:author="Author"/>
          <w:rFonts w:ascii="Times New Roman" w:hAnsi="Times New Roman" w:cs="Times New Roman"/>
          <w:sz w:val="24"/>
          <w:szCs w:val="24"/>
        </w:rPr>
      </w:pPr>
      <w:del w:id="144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14472" w:name="_Toc530063464"/>
        <w:bookmarkStart w:id="14473" w:name="_Toc530064738"/>
        <w:bookmarkEnd w:id="14472"/>
        <w:bookmarkEnd w:id="14473"/>
      </w:del>
    </w:p>
    <w:p w14:paraId="2BD44D07" w14:textId="77777777" w:rsidR="00CD39A3" w:rsidRPr="00213323" w:rsidDel="008226E1" w:rsidRDefault="00CD39A3" w:rsidP="00CD39A3">
      <w:pPr>
        <w:pStyle w:val="PlainText"/>
        <w:rPr>
          <w:del w:id="14474" w:author="Author"/>
          <w:rFonts w:ascii="Times New Roman" w:hAnsi="Times New Roman" w:cs="Times New Roman"/>
          <w:sz w:val="24"/>
          <w:szCs w:val="24"/>
        </w:rPr>
      </w:pPr>
      <w:del w:id="1447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14476" w:name="_Toc530063465"/>
        <w:bookmarkStart w:id="14477" w:name="_Toc530064739"/>
        <w:bookmarkEnd w:id="14476"/>
        <w:bookmarkEnd w:id="14477"/>
      </w:del>
    </w:p>
    <w:p w14:paraId="0A9BBE31" w14:textId="77777777" w:rsidR="00CD39A3" w:rsidRPr="00213323" w:rsidDel="008226E1" w:rsidRDefault="00CD39A3" w:rsidP="00CD39A3">
      <w:pPr>
        <w:pStyle w:val="PlainText"/>
        <w:rPr>
          <w:del w:id="14478" w:author="Author"/>
          <w:rFonts w:ascii="Times New Roman" w:hAnsi="Times New Roman" w:cs="Times New Roman"/>
          <w:sz w:val="24"/>
          <w:szCs w:val="24"/>
        </w:rPr>
      </w:pPr>
      <w:del w:id="144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14480" w:name="_Toc530063466"/>
        <w:bookmarkStart w:id="14481" w:name="_Toc530064740"/>
        <w:bookmarkEnd w:id="14480"/>
        <w:bookmarkEnd w:id="14481"/>
      </w:del>
    </w:p>
    <w:p w14:paraId="13DC1D91" w14:textId="77777777" w:rsidR="00CD39A3" w:rsidRPr="00213323" w:rsidDel="008226E1" w:rsidRDefault="00CD39A3" w:rsidP="00CD39A3">
      <w:pPr>
        <w:pStyle w:val="PlainText"/>
        <w:rPr>
          <w:del w:id="14482" w:author="Author"/>
          <w:rFonts w:ascii="Times New Roman" w:hAnsi="Times New Roman" w:cs="Times New Roman"/>
          <w:sz w:val="24"/>
          <w:szCs w:val="24"/>
        </w:rPr>
      </w:pPr>
      <w:del w:id="1448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14484" w:name="_Toc530063467"/>
        <w:bookmarkStart w:id="14485" w:name="_Toc530064741"/>
        <w:bookmarkEnd w:id="14484"/>
        <w:bookmarkEnd w:id="14485"/>
      </w:del>
    </w:p>
    <w:p w14:paraId="7E670D40" w14:textId="77777777" w:rsidR="00CD39A3" w:rsidRPr="00213323" w:rsidDel="008226E1" w:rsidRDefault="00CD39A3" w:rsidP="00CD39A3">
      <w:pPr>
        <w:pStyle w:val="PlainText"/>
        <w:rPr>
          <w:del w:id="14486" w:author="Author"/>
          <w:rFonts w:ascii="Times New Roman" w:hAnsi="Times New Roman" w:cs="Times New Roman"/>
          <w:sz w:val="24"/>
          <w:szCs w:val="24"/>
        </w:rPr>
      </w:pPr>
      <w:del w:id="1448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14488" w:name="_Toc530063468"/>
        <w:bookmarkStart w:id="14489" w:name="_Toc530064742"/>
        <w:bookmarkEnd w:id="14488"/>
        <w:bookmarkEnd w:id="14489"/>
      </w:del>
    </w:p>
    <w:p w14:paraId="52745EB0" w14:textId="77777777" w:rsidR="00CD39A3" w:rsidRPr="00213323" w:rsidDel="008226E1" w:rsidRDefault="00CD39A3" w:rsidP="00CD39A3">
      <w:pPr>
        <w:pStyle w:val="PlainText"/>
        <w:rPr>
          <w:del w:id="14490" w:author="Author"/>
          <w:rFonts w:ascii="Times New Roman" w:hAnsi="Times New Roman" w:cs="Times New Roman"/>
          <w:sz w:val="24"/>
          <w:szCs w:val="24"/>
        </w:rPr>
      </w:pPr>
      <w:del w:id="1449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14492" w:name="_Toc530063469"/>
        <w:bookmarkStart w:id="14493" w:name="_Toc530064743"/>
        <w:bookmarkEnd w:id="14492"/>
        <w:bookmarkEnd w:id="14493"/>
      </w:del>
    </w:p>
    <w:p w14:paraId="55616B51" w14:textId="77777777" w:rsidR="00CD39A3" w:rsidRPr="00213323" w:rsidDel="008226E1" w:rsidRDefault="00CD39A3" w:rsidP="00CD39A3">
      <w:pPr>
        <w:pStyle w:val="PlainText"/>
        <w:rPr>
          <w:del w:id="14494" w:author="Author"/>
          <w:rFonts w:ascii="Times New Roman" w:hAnsi="Times New Roman" w:cs="Times New Roman"/>
          <w:sz w:val="24"/>
          <w:szCs w:val="24"/>
        </w:rPr>
      </w:pPr>
      <w:del w:id="1449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14496" w:name="_Toc530063470"/>
        <w:bookmarkStart w:id="14497" w:name="_Toc530064744"/>
        <w:bookmarkEnd w:id="14496"/>
        <w:bookmarkEnd w:id="14497"/>
      </w:del>
    </w:p>
    <w:p w14:paraId="155ED30D" w14:textId="77777777" w:rsidR="00CD39A3" w:rsidRPr="00213323" w:rsidDel="008226E1" w:rsidRDefault="00CD39A3" w:rsidP="00CD39A3">
      <w:pPr>
        <w:pStyle w:val="PlainText"/>
        <w:rPr>
          <w:del w:id="14498" w:author="Author"/>
          <w:rFonts w:ascii="Times New Roman" w:hAnsi="Times New Roman" w:cs="Times New Roman"/>
          <w:sz w:val="24"/>
          <w:szCs w:val="24"/>
        </w:rPr>
      </w:pPr>
      <w:del w:id="144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14500" w:name="_Toc530063471"/>
        <w:bookmarkStart w:id="14501" w:name="_Toc530064745"/>
        <w:bookmarkEnd w:id="14500"/>
        <w:bookmarkEnd w:id="14501"/>
      </w:del>
    </w:p>
    <w:p w14:paraId="71D35E48" w14:textId="77777777" w:rsidR="00CD39A3" w:rsidRPr="00213323" w:rsidDel="008226E1" w:rsidRDefault="00CD39A3" w:rsidP="00CD39A3">
      <w:pPr>
        <w:pStyle w:val="PlainText"/>
        <w:rPr>
          <w:del w:id="14502" w:author="Author"/>
          <w:rFonts w:ascii="Times New Roman" w:hAnsi="Times New Roman" w:cs="Times New Roman"/>
          <w:sz w:val="24"/>
          <w:szCs w:val="24"/>
        </w:rPr>
      </w:pPr>
      <w:del w:id="145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14504" w:name="_Toc530063472"/>
        <w:bookmarkStart w:id="14505" w:name="_Toc530064746"/>
        <w:bookmarkEnd w:id="14504"/>
        <w:bookmarkEnd w:id="14505"/>
      </w:del>
    </w:p>
    <w:p w14:paraId="54D4D1B6" w14:textId="77777777" w:rsidR="00CD39A3" w:rsidRPr="00213323" w:rsidDel="008226E1" w:rsidRDefault="00CD39A3" w:rsidP="00CD39A3">
      <w:pPr>
        <w:pStyle w:val="PlainText"/>
        <w:rPr>
          <w:del w:id="14506" w:author="Author"/>
          <w:rFonts w:ascii="Times New Roman" w:hAnsi="Times New Roman" w:cs="Times New Roman"/>
          <w:sz w:val="24"/>
          <w:szCs w:val="24"/>
        </w:rPr>
      </w:pPr>
      <w:del w:id="1450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14508" w:name="_Toc530063473"/>
        <w:bookmarkStart w:id="14509" w:name="_Toc530064747"/>
        <w:bookmarkEnd w:id="14508"/>
        <w:bookmarkEnd w:id="14509"/>
      </w:del>
    </w:p>
    <w:p w14:paraId="037E2024" w14:textId="77777777" w:rsidR="00CD39A3" w:rsidRPr="00213323" w:rsidDel="008226E1" w:rsidRDefault="00CD39A3" w:rsidP="00CD39A3">
      <w:pPr>
        <w:pStyle w:val="PlainText"/>
        <w:rPr>
          <w:del w:id="14510" w:author="Author"/>
          <w:rFonts w:ascii="Times New Roman" w:hAnsi="Times New Roman" w:cs="Times New Roman"/>
          <w:sz w:val="24"/>
          <w:szCs w:val="24"/>
        </w:rPr>
      </w:pPr>
      <w:del w:id="1451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14512" w:name="_Toc530063474"/>
        <w:bookmarkStart w:id="14513" w:name="_Toc530064748"/>
        <w:bookmarkEnd w:id="14512"/>
        <w:bookmarkEnd w:id="14513"/>
      </w:del>
    </w:p>
    <w:p w14:paraId="18A3C392" w14:textId="77777777" w:rsidR="00CD39A3" w:rsidRPr="00213323" w:rsidDel="008226E1" w:rsidRDefault="00CD39A3" w:rsidP="00CD39A3">
      <w:pPr>
        <w:pStyle w:val="PlainText"/>
        <w:rPr>
          <w:del w:id="14514" w:author="Author"/>
          <w:rFonts w:ascii="Times New Roman" w:hAnsi="Times New Roman" w:cs="Times New Roman"/>
          <w:sz w:val="24"/>
          <w:szCs w:val="24"/>
        </w:rPr>
      </w:pPr>
      <w:del w:id="1451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14516" w:name="_Toc530063475"/>
        <w:bookmarkStart w:id="14517" w:name="_Toc530064749"/>
        <w:bookmarkEnd w:id="14516"/>
        <w:bookmarkEnd w:id="14517"/>
      </w:del>
    </w:p>
    <w:p w14:paraId="5D927E3F" w14:textId="77777777" w:rsidR="00CD39A3" w:rsidRPr="00213323" w:rsidDel="008226E1" w:rsidRDefault="00CD39A3" w:rsidP="00CD39A3">
      <w:pPr>
        <w:pStyle w:val="PlainText"/>
        <w:rPr>
          <w:del w:id="14518" w:author="Author"/>
          <w:rFonts w:ascii="Times New Roman" w:hAnsi="Times New Roman" w:cs="Times New Roman"/>
          <w:sz w:val="24"/>
          <w:szCs w:val="24"/>
        </w:rPr>
      </w:pPr>
      <w:del w:id="145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14520" w:name="_Toc530063476"/>
        <w:bookmarkStart w:id="14521" w:name="_Toc530064750"/>
        <w:bookmarkEnd w:id="14520"/>
        <w:bookmarkEnd w:id="14521"/>
      </w:del>
    </w:p>
    <w:p w14:paraId="5802184B" w14:textId="77777777" w:rsidR="00CD39A3" w:rsidRPr="00213323" w:rsidDel="008226E1" w:rsidRDefault="00CD39A3" w:rsidP="00CD39A3">
      <w:pPr>
        <w:pStyle w:val="PlainText"/>
        <w:rPr>
          <w:del w:id="14522" w:author="Author"/>
          <w:rFonts w:ascii="Times New Roman" w:hAnsi="Times New Roman" w:cs="Times New Roman"/>
          <w:sz w:val="24"/>
          <w:szCs w:val="24"/>
        </w:rPr>
      </w:pPr>
      <w:del w:id="145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14524" w:name="_Toc530063477"/>
        <w:bookmarkStart w:id="14525" w:name="_Toc530064751"/>
        <w:bookmarkEnd w:id="14524"/>
        <w:bookmarkEnd w:id="14525"/>
      </w:del>
    </w:p>
    <w:p w14:paraId="636AD42E" w14:textId="77777777" w:rsidR="00CD39A3" w:rsidRPr="00213323" w:rsidDel="008226E1" w:rsidRDefault="00CD39A3" w:rsidP="00CD39A3">
      <w:pPr>
        <w:pStyle w:val="PlainText"/>
        <w:rPr>
          <w:del w:id="14526" w:author="Author"/>
          <w:rFonts w:ascii="Times New Roman" w:hAnsi="Times New Roman" w:cs="Times New Roman"/>
          <w:sz w:val="24"/>
          <w:szCs w:val="24"/>
        </w:rPr>
      </w:pPr>
      <w:del w:id="1452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14528" w:name="_Toc530063478"/>
        <w:bookmarkStart w:id="14529" w:name="_Toc530064752"/>
        <w:bookmarkEnd w:id="14528"/>
        <w:bookmarkEnd w:id="14529"/>
      </w:del>
    </w:p>
    <w:p w14:paraId="145AC7DF" w14:textId="77777777" w:rsidR="00CD39A3" w:rsidRPr="00213323" w:rsidDel="008226E1" w:rsidRDefault="00CD39A3" w:rsidP="00CD39A3">
      <w:pPr>
        <w:pStyle w:val="PlainText"/>
        <w:rPr>
          <w:del w:id="14530" w:author="Author"/>
          <w:rFonts w:ascii="Times New Roman" w:hAnsi="Times New Roman" w:cs="Times New Roman"/>
          <w:sz w:val="24"/>
          <w:szCs w:val="24"/>
        </w:rPr>
      </w:pPr>
      <w:del w:id="1453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14532" w:name="_Toc530063479"/>
        <w:bookmarkStart w:id="14533" w:name="_Toc530064753"/>
        <w:bookmarkEnd w:id="14532"/>
        <w:bookmarkEnd w:id="14533"/>
      </w:del>
    </w:p>
    <w:p w14:paraId="79B283B6" w14:textId="77777777" w:rsidR="00CD39A3" w:rsidRPr="00213323" w:rsidDel="008226E1" w:rsidRDefault="00CD39A3" w:rsidP="00CD39A3">
      <w:pPr>
        <w:pStyle w:val="PlainText"/>
        <w:rPr>
          <w:del w:id="14534" w:author="Author"/>
          <w:rFonts w:ascii="Times New Roman" w:hAnsi="Times New Roman" w:cs="Times New Roman"/>
          <w:sz w:val="24"/>
          <w:szCs w:val="24"/>
        </w:rPr>
      </w:pPr>
      <w:del w:id="1453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14536" w:name="_Toc530063480"/>
        <w:bookmarkStart w:id="14537" w:name="_Toc530064754"/>
        <w:bookmarkEnd w:id="14536"/>
        <w:bookmarkEnd w:id="14537"/>
      </w:del>
    </w:p>
    <w:p w14:paraId="5073C4D1" w14:textId="77777777" w:rsidR="00CD39A3" w:rsidRPr="00213323" w:rsidDel="008226E1" w:rsidRDefault="00CD39A3" w:rsidP="00CD39A3">
      <w:pPr>
        <w:pStyle w:val="PlainText"/>
        <w:rPr>
          <w:del w:id="14538" w:author="Author"/>
          <w:rFonts w:ascii="Times New Roman" w:hAnsi="Times New Roman" w:cs="Times New Roman"/>
          <w:sz w:val="24"/>
          <w:szCs w:val="24"/>
        </w:rPr>
      </w:pPr>
      <w:del w:id="145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14540" w:name="_Toc530063481"/>
        <w:bookmarkStart w:id="14541" w:name="_Toc530064755"/>
        <w:bookmarkEnd w:id="14540"/>
        <w:bookmarkEnd w:id="14541"/>
      </w:del>
    </w:p>
    <w:p w14:paraId="04526EC1" w14:textId="77777777" w:rsidR="00CD39A3" w:rsidRPr="00213323" w:rsidDel="008226E1" w:rsidRDefault="00CD39A3" w:rsidP="00CD39A3">
      <w:pPr>
        <w:pStyle w:val="PlainText"/>
        <w:rPr>
          <w:del w:id="14542" w:author="Author"/>
          <w:rFonts w:ascii="Times New Roman" w:hAnsi="Times New Roman" w:cs="Times New Roman"/>
          <w:sz w:val="24"/>
          <w:szCs w:val="24"/>
        </w:rPr>
      </w:pPr>
      <w:del w:id="145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14544" w:name="_Toc530063482"/>
        <w:bookmarkStart w:id="14545" w:name="_Toc530064756"/>
        <w:bookmarkEnd w:id="14544"/>
        <w:bookmarkEnd w:id="14545"/>
      </w:del>
    </w:p>
    <w:p w14:paraId="696F9A02" w14:textId="77777777" w:rsidR="00CD39A3" w:rsidRPr="00213323" w:rsidDel="008226E1" w:rsidRDefault="00CD39A3" w:rsidP="00CD39A3">
      <w:pPr>
        <w:pStyle w:val="PlainText"/>
        <w:rPr>
          <w:del w:id="14546" w:author="Author"/>
          <w:rFonts w:ascii="Times New Roman" w:hAnsi="Times New Roman" w:cs="Times New Roman"/>
          <w:sz w:val="24"/>
          <w:szCs w:val="24"/>
        </w:rPr>
      </w:pPr>
      <w:del w:id="145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14548" w:name="_Toc530063483"/>
        <w:bookmarkStart w:id="14549" w:name="_Toc530064757"/>
        <w:bookmarkEnd w:id="14548"/>
        <w:bookmarkEnd w:id="14549"/>
      </w:del>
    </w:p>
    <w:p w14:paraId="79742BE5" w14:textId="77777777" w:rsidR="00CD39A3" w:rsidRPr="00213323" w:rsidDel="008226E1" w:rsidRDefault="00CD39A3" w:rsidP="00CD39A3">
      <w:pPr>
        <w:pStyle w:val="PlainText"/>
        <w:rPr>
          <w:del w:id="14550" w:author="Author"/>
          <w:rFonts w:ascii="Times New Roman" w:hAnsi="Times New Roman" w:cs="Times New Roman"/>
          <w:sz w:val="24"/>
          <w:szCs w:val="24"/>
        </w:rPr>
      </w:pPr>
      <w:del w:id="145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14552" w:name="_Toc530063484"/>
        <w:bookmarkStart w:id="14553" w:name="_Toc530064758"/>
        <w:bookmarkEnd w:id="14552"/>
        <w:bookmarkEnd w:id="14553"/>
      </w:del>
    </w:p>
    <w:p w14:paraId="78C4E2FA" w14:textId="77777777" w:rsidR="00CD39A3" w:rsidRPr="00213323" w:rsidDel="008226E1" w:rsidRDefault="00CD39A3" w:rsidP="00CD39A3">
      <w:pPr>
        <w:pStyle w:val="PlainText"/>
        <w:rPr>
          <w:del w:id="14554" w:author="Author"/>
          <w:rFonts w:ascii="Times New Roman" w:hAnsi="Times New Roman" w:cs="Times New Roman"/>
          <w:sz w:val="24"/>
          <w:szCs w:val="24"/>
        </w:rPr>
      </w:pPr>
      <w:del w:id="145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14556" w:name="_Toc530063485"/>
        <w:bookmarkStart w:id="14557" w:name="_Toc530064759"/>
        <w:bookmarkEnd w:id="14556"/>
        <w:bookmarkEnd w:id="14557"/>
      </w:del>
    </w:p>
    <w:p w14:paraId="34449B83" w14:textId="77777777" w:rsidR="00CD39A3" w:rsidRPr="00213323" w:rsidDel="008226E1" w:rsidRDefault="00CD39A3" w:rsidP="00CD39A3">
      <w:pPr>
        <w:pStyle w:val="PlainText"/>
        <w:rPr>
          <w:del w:id="14558" w:author="Author"/>
          <w:rFonts w:ascii="Times New Roman" w:hAnsi="Times New Roman" w:cs="Times New Roman"/>
          <w:sz w:val="24"/>
          <w:szCs w:val="24"/>
        </w:rPr>
      </w:pPr>
      <w:del w:id="145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14560" w:name="_Toc530063486"/>
        <w:bookmarkStart w:id="14561" w:name="_Toc530064760"/>
        <w:bookmarkEnd w:id="14560"/>
        <w:bookmarkEnd w:id="14561"/>
      </w:del>
    </w:p>
    <w:p w14:paraId="470ED2D2" w14:textId="77777777" w:rsidR="00CD39A3" w:rsidRPr="00213323" w:rsidDel="008226E1" w:rsidRDefault="00CD39A3" w:rsidP="00CD39A3">
      <w:pPr>
        <w:pStyle w:val="PlainText"/>
        <w:rPr>
          <w:del w:id="14562" w:author="Author"/>
          <w:rFonts w:ascii="Times New Roman" w:hAnsi="Times New Roman" w:cs="Times New Roman"/>
          <w:sz w:val="24"/>
          <w:szCs w:val="24"/>
        </w:rPr>
      </w:pPr>
      <w:del w:id="145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14564" w:name="_Toc530063487"/>
        <w:bookmarkStart w:id="14565" w:name="_Toc530064761"/>
        <w:bookmarkEnd w:id="14564"/>
        <w:bookmarkEnd w:id="14565"/>
      </w:del>
    </w:p>
    <w:p w14:paraId="1EBAA127" w14:textId="77777777" w:rsidR="00CD39A3" w:rsidRPr="00213323" w:rsidDel="008226E1" w:rsidRDefault="00CD39A3" w:rsidP="00CD39A3">
      <w:pPr>
        <w:pStyle w:val="PlainText"/>
        <w:rPr>
          <w:del w:id="14566" w:author="Author"/>
          <w:rFonts w:ascii="Times New Roman" w:hAnsi="Times New Roman" w:cs="Times New Roman"/>
          <w:sz w:val="24"/>
          <w:szCs w:val="24"/>
        </w:rPr>
      </w:pPr>
      <w:del w:id="145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14568" w:name="_Toc530063488"/>
        <w:bookmarkStart w:id="14569" w:name="_Toc530064762"/>
        <w:bookmarkEnd w:id="14568"/>
        <w:bookmarkEnd w:id="14569"/>
      </w:del>
    </w:p>
    <w:p w14:paraId="78C506FE" w14:textId="77777777" w:rsidR="00CD39A3" w:rsidRPr="00213323" w:rsidDel="008226E1" w:rsidRDefault="00CD39A3" w:rsidP="00CD39A3">
      <w:pPr>
        <w:pStyle w:val="PlainText"/>
        <w:rPr>
          <w:del w:id="14570" w:author="Author"/>
          <w:rFonts w:ascii="Times New Roman" w:hAnsi="Times New Roman" w:cs="Times New Roman"/>
          <w:sz w:val="24"/>
          <w:szCs w:val="24"/>
        </w:rPr>
      </w:pPr>
      <w:del w:id="145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14572" w:name="_Toc530063489"/>
        <w:bookmarkStart w:id="14573" w:name="_Toc530064763"/>
        <w:bookmarkEnd w:id="14572"/>
        <w:bookmarkEnd w:id="14573"/>
      </w:del>
    </w:p>
    <w:p w14:paraId="39AA3676" w14:textId="77777777" w:rsidR="00CD39A3" w:rsidRPr="00213323" w:rsidDel="008226E1" w:rsidRDefault="00CD39A3" w:rsidP="00CD39A3">
      <w:pPr>
        <w:pStyle w:val="PlainText"/>
        <w:rPr>
          <w:del w:id="14574" w:author="Author"/>
          <w:rFonts w:ascii="Times New Roman" w:hAnsi="Times New Roman" w:cs="Times New Roman"/>
          <w:sz w:val="24"/>
          <w:szCs w:val="24"/>
        </w:rPr>
      </w:pPr>
      <w:del w:id="145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14576" w:name="_Toc530063490"/>
        <w:bookmarkStart w:id="14577" w:name="_Toc530064764"/>
        <w:bookmarkEnd w:id="14576"/>
        <w:bookmarkEnd w:id="14577"/>
      </w:del>
    </w:p>
    <w:p w14:paraId="51F80DD4" w14:textId="77777777" w:rsidR="00CD39A3" w:rsidRPr="00213323" w:rsidDel="008226E1" w:rsidRDefault="00CD39A3" w:rsidP="00CD39A3">
      <w:pPr>
        <w:pStyle w:val="PlainText"/>
        <w:rPr>
          <w:del w:id="14578" w:author="Author"/>
          <w:rFonts w:ascii="Times New Roman" w:hAnsi="Times New Roman" w:cs="Times New Roman"/>
          <w:b/>
          <w:sz w:val="24"/>
          <w:szCs w:val="24"/>
        </w:rPr>
      </w:pPr>
      <w:del w:id="145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14580" w:name="_Toc530063491"/>
        <w:bookmarkStart w:id="14581" w:name="_Toc530064765"/>
        <w:bookmarkEnd w:id="14580"/>
        <w:bookmarkEnd w:id="14581"/>
      </w:del>
    </w:p>
    <w:p w14:paraId="34376A5D" w14:textId="77777777" w:rsidR="00CD39A3" w:rsidRPr="00213323" w:rsidDel="008226E1" w:rsidRDefault="00CD39A3" w:rsidP="00CD39A3">
      <w:pPr>
        <w:pStyle w:val="PlainText"/>
        <w:rPr>
          <w:del w:id="14582" w:author="Author"/>
          <w:rFonts w:ascii="Times New Roman" w:hAnsi="Times New Roman" w:cs="Times New Roman"/>
          <w:sz w:val="24"/>
          <w:szCs w:val="24"/>
        </w:rPr>
      </w:pPr>
      <w:del w:id="145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14584" w:name="_Toc530063492"/>
        <w:bookmarkStart w:id="14585" w:name="_Toc530064766"/>
        <w:bookmarkEnd w:id="14584"/>
        <w:bookmarkEnd w:id="14585"/>
      </w:del>
    </w:p>
    <w:p w14:paraId="4CF83E49" w14:textId="77777777" w:rsidR="00CD39A3" w:rsidRPr="00213323" w:rsidDel="008226E1" w:rsidRDefault="00CD39A3" w:rsidP="00CD39A3">
      <w:pPr>
        <w:pStyle w:val="PlainText"/>
        <w:rPr>
          <w:del w:id="14586" w:author="Author"/>
          <w:rFonts w:ascii="Times New Roman" w:hAnsi="Times New Roman" w:cs="Times New Roman"/>
          <w:sz w:val="24"/>
          <w:szCs w:val="24"/>
        </w:rPr>
      </w:pPr>
      <w:del w:id="1458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14588" w:name="_Toc530063493"/>
        <w:bookmarkStart w:id="14589" w:name="_Toc530064767"/>
        <w:bookmarkEnd w:id="14588"/>
        <w:bookmarkEnd w:id="14589"/>
      </w:del>
    </w:p>
    <w:p w14:paraId="6A7A61D1" w14:textId="77777777" w:rsidR="00CD39A3" w:rsidRPr="00213323" w:rsidDel="008226E1" w:rsidRDefault="00CD39A3" w:rsidP="00CD39A3">
      <w:pPr>
        <w:pStyle w:val="PlainText"/>
        <w:rPr>
          <w:del w:id="14590" w:author="Author"/>
          <w:rFonts w:ascii="Times New Roman" w:hAnsi="Times New Roman" w:cs="Times New Roman"/>
          <w:sz w:val="24"/>
          <w:szCs w:val="24"/>
        </w:rPr>
      </w:pPr>
      <w:del w:id="1459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14592" w:name="_Toc530063494"/>
        <w:bookmarkStart w:id="14593" w:name="_Toc530064768"/>
        <w:bookmarkEnd w:id="14592"/>
        <w:bookmarkEnd w:id="14593"/>
      </w:del>
    </w:p>
    <w:p w14:paraId="74076CF5" w14:textId="77777777" w:rsidR="00CD39A3" w:rsidRPr="00213323" w:rsidDel="008226E1" w:rsidRDefault="00CD39A3" w:rsidP="00CD39A3">
      <w:pPr>
        <w:pStyle w:val="PlainText"/>
        <w:rPr>
          <w:del w:id="14594" w:author="Author"/>
          <w:rFonts w:ascii="Times New Roman" w:hAnsi="Times New Roman" w:cs="Times New Roman"/>
          <w:sz w:val="24"/>
          <w:szCs w:val="24"/>
        </w:rPr>
      </w:pPr>
      <w:del w:id="1459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14596" w:name="_Toc530063495"/>
        <w:bookmarkStart w:id="14597" w:name="_Toc530064769"/>
        <w:bookmarkEnd w:id="14596"/>
        <w:bookmarkEnd w:id="14597"/>
      </w:del>
    </w:p>
    <w:p w14:paraId="5BEBF1A2" w14:textId="77777777" w:rsidR="00CD39A3" w:rsidRPr="00213323" w:rsidDel="008226E1" w:rsidRDefault="00CD39A3" w:rsidP="00CD39A3">
      <w:pPr>
        <w:pStyle w:val="PlainText"/>
        <w:rPr>
          <w:del w:id="14598" w:author="Author"/>
          <w:rFonts w:ascii="Times New Roman" w:hAnsi="Times New Roman" w:cs="Times New Roman"/>
          <w:sz w:val="24"/>
          <w:szCs w:val="24"/>
        </w:rPr>
      </w:pPr>
      <w:del w:id="145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14600" w:name="_Toc530063496"/>
        <w:bookmarkStart w:id="14601" w:name="_Toc530064770"/>
        <w:bookmarkEnd w:id="14600"/>
        <w:bookmarkEnd w:id="14601"/>
      </w:del>
    </w:p>
    <w:p w14:paraId="05A1ACCC" w14:textId="77777777" w:rsidR="00CD39A3" w:rsidRPr="00213323" w:rsidDel="008226E1" w:rsidRDefault="00CD39A3" w:rsidP="00CD39A3">
      <w:pPr>
        <w:pStyle w:val="PlainText"/>
        <w:rPr>
          <w:del w:id="14602" w:author="Author"/>
          <w:rFonts w:ascii="Times New Roman" w:hAnsi="Times New Roman" w:cs="Times New Roman"/>
          <w:sz w:val="24"/>
          <w:szCs w:val="24"/>
        </w:rPr>
      </w:pPr>
      <w:del w:id="146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14604" w:name="_Toc530063497"/>
        <w:bookmarkStart w:id="14605" w:name="_Toc530064771"/>
        <w:bookmarkEnd w:id="14604"/>
        <w:bookmarkEnd w:id="14605"/>
      </w:del>
    </w:p>
    <w:p w14:paraId="266EB287" w14:textId="77777777" w:rsidR="00CD39A3" w:rsidRPr="00213323" w:rsidDel="008226E1" w:rsidRDefault="00CD39A3" w:rsidP="00CD39A3">
      <w:pPr>
        <w:pStyle w:val="PlainText"/>
        <w:rPr>
          <w:del w:id="14606" w:author="Author"/>
          <w:rFonts w:ascii="Times New Roman" w:hAnsi="Times New Roman" w:cs="Times New Roman"/>
          <w:sz w:val="24"/>
          <w:szCs w:val="24"/>
        </w:rPr>
      </w:pPr>
      <w:del w:id="146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4608" w:name="_Toc530063498"/>
        <w:bookmarkStart w:id="14609" w:name="_Toc530064772"/>
        <w:bookmarkEnd w:id="14608"/>
        <w:bookmarkEnd w:id="14609"/>
      </w:del>
    </w:p>
    <w:p w14:paraId="7FC3A328" w14:textId="77777777" w:rsidR="00CD39A3" w:rsidRPr="00213323" w:rsidDel="008226E1" w:rsidRDefault="00CD39A3" w:rsidP="00CD39A3">
      <w:pPr>
        <w:pStyle w:val="PlainText"/>
        <w:rPr>
          <w:del w:id="14610" w:author="Author"/>
          <w:rFonts w:ascii="Times New Roman" w:hAnsi="Times New Roman" w:cs="Times New Roman"/>
          <w:sz w:val="24"/>
          <w:szCs w:val="24"/>
        </w:rPr>
      </w:pPr>
      <w:del w:id="146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4612" w:name="_Toc530063499"/>
        <w:bookmarkStart w:id="14613" w:name="_Toc530064773"/>
        <w:bookmarkEnd w:id="14612"/>
        <w:bookmarkEnd w:id="14613"/>
      </w:del>
    </w:p>
    <w:p w14:paraId="0F5725A1" w14:textId="77777777" w:rsidR="00CD39A3" w:rsidRPr="00213323" w:rsidDel="008226E1" w:rsidRDefault="00CD39A3" w:rsidP="00CD39A3">
      <w:pPr>
        <w:pStyle w:val="PlainText"/>
        <w:rPr>
          <w:del w:id="14614" w:author="Author"/>
          <w:rFonts w:ascii="Times New Roman" w:hAnsi="Times New Roman" w:cs="Times New Roman"/>
          <w:sz w:val="24"/>
          <w:szCs w:val="24"/>
        </w:rPr>
      </w:pPr>
      <w:del w:id="146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4616" w:name="_Toc530063500"/>
        <w:bookmarkStart w:id="14617" w:name="_Toc530064774"/>
        <w:bookmarkEnd w:id="14616"/>
        <w:bookmarkEnd w:id="14617"/>
      </w:del>
    </w:p>
    <w:p w14:paraId="1D4B3AC7" w14:textId="77777777" w:rsidR="00CD39A3" w:rsidRPr="00213323" w:rsidDel="008226E1" w:rsidRDefault="00CD39A3" w:rsidP="00CD39A3">
      <w:pPr>
        <w:pStyle w:val="PlainText"/>
        <w:rPr>
          <w:del w:id="14618" w:author="Author"/>
          <w:rFonts w:ascii="Times New Roman" w:hAnsi="Times New Roman" w:cs="Times New Roman"/>
          <w:sz w:val="24"/>
          <w:szCs w:val="24"/>
        </w:rPr>
      </w:pPr>
      <w:del w:id="146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4620" w:name="_Toc530063501"/>
        <w:bookmarkStart w:id="14621" w:name="_Toc530064775"/>
        <w:bookmarkEnd w:id="14620"/>
        <w:bookmarkEnd w:id="14621"/>
      </w:del>
    </w:p>
    <w:p w14:paraId="6A1A9AFD" w14:textId="77777777" w:rsidR="00CD39A3" w:rsidRPr="00213323" w:rsidDel="008226E1" w:rsidRDefault="00CD39A3" w:rsidP="00CD39A3">
      <w:pPr>
        <w:pStyle w:val="PlainText"/>
        <w:rPr>
          <w:del w:id="14622" w:author="Author"/>
          <w:rFonts w:ascii="Times New Roman" w:hAnsi="Times New Roman" w:cs="Times New Roman"/>
          <w:sz w:val="24"/>
          <w:szCs w:val="24"/>
        </w:rPr>
      </w:pPr>
      <w:del w:id="146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14624" w:name="_Toc530063502"/>
        <w:bookmarkStart w:id="14625" w:name="_Toc530064776"/>
        <w:bookmarkEnd w:id="14624"/>
        <w:bookmarkEnd w:id="14625"/>
      </w:del>
    </w:p>
    <w:p w14:paraId="19B8CCAE" w14:textId="77777777" w:rsidR="00CD39A3" w:rsidRPr="00213323" w:rsidDel="008226E1" w:rsidRDefault="00CD39A3" w:rsidP="00CD39A3">
      <w:pPr>
        <w:pStyle w:val="PlainText"/>
        <w:rPr>
          <w:del w:id="14626" w:author="Author"/>
          <w:rFonts w:ascii="Times New Roman" w:hAnsi="Times New Roman" w:cs="Times New Roman"/>
          <w:sz w:val="24"/>
          <w:szCs w:val="24"/>
        </w:rPr>
      </w:pPr>
      <w:del w:id="146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14628" w:name="_Toc530063503"/>
        <w:bookmarkStart w:id="14629" w:name="_Toc530064777"/>
        <w:bookmarkEnd w:id="14628"/>
        <w:bookmarkEnd w:id="14629"/>
      </w:del>
    </w:p>
    <w:p w14:paraId="6190F0D9" w14:textId="77777777" w:rsidR="00CD39A3" w:rsidRPr="00213323" w:rsidDel="008226E1" w:rsidRDefault="00CD39A3" w:rsidP="00CD39A3">
      <w:pPr>
        <w:pStyle w:val="PlainText"/>
        <w:rPr>
          <w:del w:id="14630" w:author="Author"/>
          <w:rFonts w:ascii="Times New Roman" w:hAnsi="Times New Roman" w:cs="Times New Roman"/>
          <w:sz w:val="24"/>
          <w:szCs w:val="24"/>
        </w:rPr>
      </w:pPr>
      <w:del w:id="146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14632" w:name="_Toc530063504"/>
        <w:bookmarkStart w:id="14633" w:name="_Toc530064778"/>
        <w:bookmarkEnd w:id="14632"/>
        <w:bookmarkEnd w:id="14633"/>
      </w:del>
    </w:p>
    <w:p w14:paraId="1074932C" w14:textId="77777777" w:rsidR="00CD39A3" w:rsidRPr="00213323" w:rsidDel="008226E1" w:rsidRDefault="00CD39A3" w:rsidP="00CD39A3">
      <w:pPr>
        <w:pStyle w:val="PlainText"/>
        <w:rPr>
          <w:del w:id="14634" w:author="Author"/>
          <w:rFonts w:ascii="Times New Roman" w:hAnsi="Times New Roman" w:cs="Times New Roman"/>
          <w:sz w:val="24"/>
          <w:szCs w:val="24"/>
        </w:rPr>
      </w:pPr>
      <w:del w:id="146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14636" w:name="_Toc530063505"/>
        <w:bookmarkStart w:id="14637" w:name="_Toc530064779"/>
        <w:bookmarkEnd w:id="14636"/>
        <w:bookmarkEnd w:id="14637"/>
      </w:del>
    </w:p>
    <w:p w14:paraId="633EA665" w14:textId="77777777" w:rsidR="00CD39A3" w:rsidRPr="00213323" w:rsidDel="008226E1" w:rsidRDefault="00CD39A3" w:rsidP="00CD39A3">
      <w:pPr>
        <w:pStyle w:val="PlainText"/>
        <w:rPr>
          <w:del w:id="14638" w:author="Author"/>
          <w:rFonts w:ascii="Times New Roman" w:hAnsi="Times New Roman" w:cs="Times New Roman"/>
          <w:sz w:val="24"/>
          <w:szCs w:val="24"/>
        </w:rPr>
      </w:pPr>
      <w:del w:id="146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14640" w:name="_Toc530063506"/>
        <w:bookmarkStart w:id="14641" w:name="_Toc530064780"/>
        <w:bookmarkEnd w:id="14640"/>
        <w:bookmarkEnd w:id="14641"/>
      </w:del>
    </w:p>
    <w:p w14:paraId="75825F5C" w14:textId="77777777" w:rsidR="00CD39A3" w:rsidRPr="00213323" w:rsidDel="008226E1" w:rsidRDefault="00CD39A3" w:rsidP="00CD39A3">
      <w:pPr>
        <w:pStyle w:val="PlainText"/>
        <w:rPr>
          <w:del w:id="14642" w:author="Author"/>
          <w:rFonts w:ascii="Times New Roman" w:hAnsi="Times New Roman" w:cs="Times New Roman"/>
          <w:sz w:val="24"/>
          <w:szCs w:val="24"/>
        </w:rPr>
      </w:pPr>
      <w:del w:id="146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14644" w:name="_Toc530063507"/>
        <w:bookmarkStart w:id="14645" w:name="_Toc530064781"/>
        <w:bookmarkEnd w:id="14644"/>
        <w:bookmarkEnd w:id="14645"/>
      </w:del>
    </w:p>
    <w:p w14:paraId="25913121" w14:textId="77777777" w:rsidR="00CD39A3" w:rsidRPr="00213323" w:rsidDel="008226E1" w:rsidRDefault="00CD39A3" w:rsidP="00CD39A3">
      <w:pPr>
        <w:pStyle w:val="PlainText"/>
        <w:rPr>
          <w:del w:id="14646" w:author="Author"/>
          <w:rFonts w:ascii="Times New Roman" w:hAnsi="Times New Roman" w:cs="Times New Roman"/>
          <w:sz w:val="24"/>
          <w:szCs w:val="24"/>
        </w:rPr>
      </w:pPr>
      <w:del w:id="146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14648" w:name="_Toc530063508"/>
        <w:bookmarkStart w:id="14649" w:name="_Toc530064782"/>
        <w:bookmarkEnd w:id="14648"/>
        <w:bookmarkEnd w:id="14649"/>
      </w:del>
    </w:p>
    <w:p w14:paraId="4E167742" w14:textId="77777777" w:rsidR="00CD39A3" w:rsidRPr="00213323" w:rsidDel="008226E1" w:rsidRDefault="00CD39A3" w:rsidP="00CD39A3">
      <w:pPr>
        <w:pStyle w:val="PlainText"/>
        <w:rPr>
          <w:del w:id="14650" w:author="Author"/>
          <w:rFonts w:ascii="Times New Roman" w:hAnsi="Times New Roman" w:cs="Times New Roman"/>
          <w:sz w:val="24"/>
          <w:szCs w:val="24"/>
        </w:rPr>
      </w:pPr>
      <w:del w:id="146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14652" w:name="_Toc530063509"/>
        <w:bookmarkStart w:id="14653" w:name="_Toc530064783"/>
        <w:bookmarkEnd w:id="14652"/>
        <w:bookmarkEnd w:id="14653"/>
      </w:del>
    </w:p>
    <w:p w14:paraId="4EEA08A0" w14:textId="77777777" w:rsidR="00CD39A3" w:rsidRPr="00213323" w:rsidDel="008226E1" w:rsidRDefault="00CD39A3" w:rsidP="00CD39A3">
      <w:pPr>
        <w:pStyle w:val="PlainText"/>
        <w:rPr>
          <w:del w:id="14654" w:author="Author"/>
          <w:rFonts w:ascii="Times New Roman" w:hAnsi="Times New Roman" w:cs="Times New Roman"/>
          <w:sz w:val="24"/>
          <w:szCs w:val="24"/>
        </w:rPr>
      </w:pPr>
      <w:del w:id="146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14656" w:name="_Toc530063510"/>
        <w:bookmarkStart w:id="14657" w:name="_Toc530064784"/>
        <w:bookmarkEnd w:id="14656"/>
        <w:bookmarkEnd w:id="14657"/>
      </w:del>
    </w:p>
    <w:p w14:paraId="0359C050" w14:textId="77777777" w:rsidR="00CD39A3" w:rsidRPr="00213323" w:rsidDel="008226E1" w:rsidRDefault="00CD39A3" w:rsidP="00CD39A3">
      <w:pPr>
        <w:pStyle w:val="PlainText"/>
        <w:rPr>
          <w:del w:id="14658" w:author="Author"/>
          <w:rFonts w:ascii="Times New Roman" w:hAnsi="Times New Roman" w:cs="Times New Roman"/>
          <w:sz w:val="24"/>
          <w:szCs w:val="24"/>
        </w:rPr>
      </w:pPr>
      <w:del w:id="146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14660" w:name="_Toc530063511"/>
        <w:bookmarkStart w:id="14661" w:name="_Toc530064785"/>
        <w:bookmarkEnd w:id="14660"/>
        <w:bookmarkEnd w:id="14661"/>
      </w:del>
    </w:p>
    <w:p w14:paraId="25337CE7" w14:textId="77777777" w:rsidR="00CD39A3" w:rsidRPr="00213323" w:rsidDel="008226E1" w:rsidRDefault="00CD39A3" w:rsidP="00CD39A3">
      <w:pPr>
        <w:pStyle w:val="PlainText"/>
        <w:rPr>
          <w:del w:id="14662" w:author="Author"/>
          <w:rFonts w:ascii="Times New Roman" w:hAnsi="Times New Roman" w:cs="Times New Roman"/>
          <w:sz w:val="24"/>
          <w:szCs w:val="24"/>
        </w:rPr>
      </w:pPr>
      <w:del w:id="1466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14664" w:name="_Toc530063512"/>
        <w:bookmarkStart w:id="14665" w:name="_Toc530064786"/>
        <w:bookmarkEnd w:id="14664"/>
        <w:bookmarkEnd w:id="14665"/>
      </w:del>
    </w:p>
    <w:p w14:paraId="434B7A77" w14:textId="77777777" w:rsidR="00CD39A3" w:rsidRPr="00213323" w:rsidDel="008226E1" w:rsidRDefault="00CD39A3" w:rsidP="00CD39A3">
      <w:pPr>
        <w:pStyle w:val="PlainText"/>
        <w:rPr>
          <w:del w:id="14666" w:author="Author"/>
          <w:rFonts w:ascii="Times New Roman" w:hAnsi="Times New Roman" w:cs="Times New Roman"/>
          <w:sz w:val="24"/>
          <w:szCs w:val="24"/>
        </w:rPr>
      </w:pPr>
      <w:del w:id="1466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14668" w:name="_Toc530063513"/>
        <w:bookmarkStart w:id="14669" w:name="_Toc530064787"/>
        <w:bookmarkEnd w:id="14668"/>
        <w:bookmarkEnd w:id="14669"/>
      </w:del>
    </w:p>
    <w:p w14:paraId="41A60B2F" w14:textId="77777777" w:rsidR="00CD39A3" w:rsidRPr="00213323" w:rsidDel="008226E1" w:rsidRDefault="00CD39A3" w:rsidP="00CD39A3">
      <w:pPr>
        <w:pStyle w:val="PlainText"/>
        <w:rPr>
          <w:del w:id="14670" w:author="Author"/>
          <w:rFonts w:ascii="Times New Roman" w:hAnsi="Times New Roman" w:cs="Times New Roman"/>
          <w:sz w:val="24"/>
          <w:szCs w:val="24"/>
        </w:rPr>
      </w:pPr>
      <w:del w:id="146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14672" w:name="_Toc530063514"/>
        <w:bookmarkStart w:id="14673" w:name="_Toc530064788"/>
        <w:bookmarkEnd w:id="14672"/>
        <w:bookmarkEnd w:id="14673"/>
      </w:del>
    </w:p>
    <w:p w14:paraId="1A07EFC1" w14:textId="77777777" w:rsidR="00CD39A3" w:rsidRPr="00213323" w:rsidDel="008226E1" w:rsidRDefault="00CD39A3" w:rsidP="00CD39A3">
      <w:pPr>
        <w:pStyle w:val="PlainText"/>
        <w:rPr>
          <w:del w:id="14674" w:author="Author"/>
          <w:rFonts w:ascii="Times New Roman" w:hAnsi="Times New Roman" w:cs="Times New Roman"/>
          <w:sz w:val="24"/>
          <w:szCs w:val="24"/>
        </w:rPr>
      </w:pPr>
      <w:del w:id="1467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14676" w:name="_Toc530063515"/>
        <w:bookmarkStart w:id="14677" w:name="_Toc530064789"/>
        <w:bookmarkEnd w:id="14676"/>
        <w:bookmarkEnd w:id="14677"/>
      </w:del>
    </w:p>
    <w:p w14:paraId="3D85853F" w14:textId="77777777" w:rsidR="00CD39A3" w:rsidRPr="00213323" w:rsidDel="008226E1" w:rsidRDefault="00CD39A3" w:rsidP="00CD39A3">
      <w:pPr>
        <w:pStyle w:val="PlainText"/>
        <w:rPr>
          <w:del w:id="14678" w:author="Author"/>
          <w:rFonts w:ascii="Times New Roman" w:hAnsi="Times New Roman" w:cs="Times New Roman"/>
          <w:sz w:val="24"/>
          <w:szCs w:val="24"/>
        </w:rPr>
      </w:pPr>
      <w:del w:id="146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14680" w:name="_Toc530063516"/>
        <w:bookmarkStart w:id="14681" w:name="_Toc530064790"/>
        <w:bookmarkEnd w:id="14680"/>
        <w:bookmarkEnd w:id="14681"/>
      </w:del>
    </w:p>
    <w:p w14:paraId="46559C53" w14:textId="77777777" w:rsidR="000E56A6" w:rsidDel="008226E1" w:rsidRDefault="00CD39A3" w:rsidP="00CD39A3">
      <w:pPr>
        <w:pStyle w:val="PlainText"/>
        <w:rPr>
          <w:del w:id="14682" w:author="Author"/>
          <w:rFonts w:ascii="Times New Roman" w:hAnsi="Times New Roman" w:cs="Times New Roman"/>
          <w:sz w:val="24"/>
          <w:szCs w:val="24"/>
        </w:rPr>
      </w:pPr>
      <w:del w:id="146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14684" w:name="_Toc530063517"/>
        <w:bookmarkStart w:id="14685" w:name="_Toc530064791"/>
        <w:bookmarkEnd w:id="14684"/>
        <w:bookmarkEnd w:id="14685"/>
      </w:del>
    </w:p>
    <w:p w14:paraId="5D5AFF35" w14:textId="77777777" w:rsidR="00CD39A3" w:rsidRPr="00213323" w:rsidDel="008226E1" w:rsidRDefault="00232323" w:rsidP="00CD39A3">
      <w:pPr>
        <w:pStyle w:val="PlainText"/>
        <w:rPr>
          <w:del w:id="14686" w:author="Author"/>
          <w:rFonts w:ascii="Times New Roman" w:hAnsi="Times New Roman" w:cs="Times New Roman"/>
          <w:sz w:val="24"/>
          <w:szCs w:val="24"/>
        </w:rPr>
      </w:pPr>
      <w:del w:id="14687"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14688" w:name="_Toc530063518"/>
        <w:bookmarkStart w:id="14689" w:name="_Toc530064792"/>
        <w:bookmarkEnd w:id="14688"/>
        <w:bookmarkEnd w:id="14689"/>
      </w:del>
    </w:p>
    <w:p w14:paraId="06FD730B" w14:textId="77777777" w:rsidR="00CD39A3" w:rsidRPr="00213323" w:rsidDel="008226E1" w:rsidRDefault="00CD39A3" w:rsidP="00CD39A3">
      <w:pPr>
        <w:pStyle w:val="PlainText"/>
        <w:rPr>
          <w:del w:id="14690" w:author="Author"/>
          <w:rFonts w:ascii="Times New Roman" w:hAnsi="Times New Roman" w:cs="Times New Roman"/>
          <w:sz w:val="24"/>
          <w:szCs w:val="24"/>
        </w:rPr>
      </w:pPr>
      <w:del w:id="1469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14692" w:name="_Toc530063519"/>
        <w:bookmarkStart w:id="14693" w:name="_Toc530064793"/>
        <w:bookmarkEnd w:id="14692"/>
        <w:bookmarkEnd w:id="14693"/>
      </w:del>
    </w:p>
    <w:p w14:paraId="443317DB" w14:textId="77777777" w:rsidR="00CD39A3" w:rsidRPr="00213323" w:rsidDel="008226E1" w:rsidRDefault="00CD39A3" w:rsidP="00CD39A3">
      <w:pPr>
        <w:pStyle w:val="PlainText"/>
        <w:rPr>
          <w:del w:id="14694" w:author="Author"/>
          <w:rFonts w:ascii="Times New Roman" w:hAnsi="Times New Roman" w:cs="Times New Roman"/>
          <w:sz w:val="24"/>
          <w:szCs w:val="24"/>
        </w:rPr>
      </w:pPr>
      <w:del w:id="146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4696" w:name="_Toc530063520"/>
        <w:bookmarkStart w:id="14697" w:name="_Toc530064794"/>
        <w:bookmarkEnd w:id="14696"/>
        <w:bookmarkEnd w:id="14697"/>
      </w:del>
    </w:p>
    <w:p w14:paraId="77270280" w14:textId="77777777" w:rsidR="00CD39A3" w:rsidRPr="00213323" w:rsidDel="008226E1" w:rsidRDefault="00CD39A3" w:rsidP="00CD39A3">
      <w:pPr>
        <w:pStyle w:val="PlainText"/>
        <w:rPr>
          <w:del w:id="14698" w:author="Author"/>
          <w:rFonts w:ascii="Times New Roman" w:hAnsi="Times New Roman" w:cs="Times New Roman"/>
          <w:sz w:val="24"/>
          <w:szCs w:val="24"/>
        </w:rPr>
      </w:pPr>
      <w:del w:id="146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4700" w:name="_Toc530063521"/>
        <w:bookmarkStart w:id="14701" w:name="_Toc530064795"/>
        <w:bookmarkEnd w:id="14700"/>
        <w:bookmarkEnd w:id="14701"/>
      </w:del>
    </w:p>
    <w:p w14:paraId="2E97CF74" w14:textId="77777777" w:rsidR="00CD39A3" w:rsidRPr="00213323" w:rsidDel="008226E1" w:rsidRDefault="00CD39A3" w:rsidP="00CD39A3">
      <w:pPr>
        <w:pStyle w:val="PlainText"/>
        <w:rPr>
          <w:del w:id="14702" w:author="Author"/>
          <w:rFonts w:ascii="Times New Roman" w:hAnsi="Times New Roman" w:cs="Times New Roman"/>
          <w:sz w:val="24"/>
          <w:szCs w:val="24"/>
        </w:rPr>
      </w:pPr>
      <w:del w:id="147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4704" w:name="_Toc530063522"/>
        <w:bookmarkStart w:id="14705" w:name="_Toc530064796"/>
        <w:bookmarkEnd w:id="14704"/>
        <w:bookmarkEnd w:id="14705"/>
      </w:del>
    </w:p>
    <w:p w14:paraId="10FE5ECC" w14:textId="77777777" w:rsidR="00CD39A3" w:rsidRPr="00213323" w:rsidDel="008226E1" w:rsidRDefault="00CD39A3" w:rsidP="00CD39A3">
      <w:pPr>
        <w:pStyle w:val="PlainText"/>
        <w:rPr>
          <w:del w:id="14706" w:author="Author"/>
          <w:rFonts w:ascii="Times New Roman" w:hAnsi="Times New Roman" w:cs="Times New Roman"/>
          <w:sz w:val="24"/>
          <w:szCs w:val="24"/>
        </w:rPr>
      </w:pPr>
      <w:del w:id="147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4708" w:name="_Toc530063523"/>
        <w:bookmarkStart w:id="14709" w:name="_Toc530064797"/>
        <w:bookmarkEnd w:id="14708"/>
        <w:bookmarkEnd w:id="14709"/>
      </w:del>
    </w:p>
    <w:p w14:paraId="098780CB" w14:textId="77777777" w:rsidR="00CD39A3" w:rsidRPr="00213323" w:rsidDel="008226E1" w:rsidRDefault="00CD39A3" w:rsidP="00CD39A3">
      <w:pPr>
        <w:pStyle w:val="PlainText"/>
        <w:rPr>
          <w:del w:id="14710" w:author="Author"/>
          <w:rFonts w:ascii="Times New Roman" w:hAnsi="Times New Roman" w:cs="Times New Roman"/>
          <w:sz w:val="24"/>
          <w:szCs w:val="24"/>
        </w:rPr>
      </w:pPr>
      <w:del w:id="14711"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4712" w:name="_Toc530063524"/>
        <w:bookmarkStart w:id="14713" w:name="_Toc530064798"/>
        <w:bookmarkEnd w:id="14712"/>
        <w:bookmarkEnd w:id="14713"/>
      </w:del>
    </w:p>
    <w:p w14:paraId="2E64A691" w14:textId="77777777" w:rsidR="00CD39A3" w:rsidRPr="00213323" w:rsidDel="008226E1" w:rsidRDefault="00CD39A3" w:rsidP="00CD39A3">
      <w:pPr>
        <w:pStyle w:val="PlainText"/>
        <w:rPr>
          <w:del w:id="14714" w:author="Author"/>
          <w:rFonts w:ascii="Times New Roman" w:hAnsi="Times New Roman" w:cs="Times New Roman"/>
          <w:sz w:val="24"/>
          <w:szCs w:val="24"/>
        </w:rPr>
      </w:pPr>
      <w:del w:id="14715" w:author="Author">
        <w:r w:rsidRPr="00213323" w:rsidDel="008226E1">
          <w:rPr>
            <w:rFonts w:ascii="Times New Roman" w:hAnsi="Times New Roman" w:cs="Times New Roman"/>
            <w:sz w:val="24"/>
            <w:szCs w:val="24"/>
          </w:rPr>
          <w:delText xml:space="preserve">   │         │</w:delText>
        </w:r>
        <w:bookmarkStart w:id="14716" w:name="_Toc530063525"/>
        <w:bookmarkStart w:id="14717" w:name="_Toc530064799"/>
        <w:bookmarkEnd w:id="14716"/>
        <w:bookmarkEnd w:id="14717"/>
      </w:del>
    </w:p>
    <w:p w14:paraId="6656D2B4" w14:textId="77777777" w:rsidR="00CD39A3" w:rsidRPr="00213323" w:rsidDel="008226E1" w:rsidRDefault="00CD39A3" w:rsidP="00CD39A3">
      <w:pPr>
        <w:pStyle w:val="PlainText"/>
        <w:rPr>
          <w:del w:id="14718" w:author="Author"/>
          <w:rFonts w:ascii="Times New Roman" w:hAnsi="Times New Roman" w:cs="Times New Roman"/>
          <w:sz w:val="24"/>
          <w:szCs w:val="24"/>
        </w:rPr>
      </w:pPr>
      <w:del w:id="147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4720" w:name="_Toc530063526"/>
        <w:bookmarkStart w:id="14721" w:name="_Toc530064800"/>
        <w:bookmarkEnd w:id="14720"/>
        <w:bookmarkEnd w:id="14721"/>
      </w:del>
    </w:p>
    <w:p w14:paraId="2BDE2EEA" w14:textId="77777777" w:rsidR="00CD39A3" w:rsidRPr="00213323" w:rsidDel="008226E1" w:rsidRDefault="00CD39A3" w:rsidP="00CD39A3">
      <w:pPr>
        <w:pStyle w:val="PlainText"/>
        <w:rPr>
          <w:del w:id="14722" w:author="Author"/>
          <w:rFonts w:ascii="Times New Roman" w:hAnsi="Times New Roman" w:cs="Times New Roman"/>
          <w:sz w:val="24"/>
          <w:szCs w:val="24"/>
        </w:rPr>
      </w:pPr>
      <w:del w:id="147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4724" w:name="_Toc530063527"/>
        <w:bookmarkStart w:id="14725" w:name="_Toc530064801"/>
        <w:bookmarkEnd w:id="14724"/>
        <w:bookmarkEnd w:id="14725"/>
      </w:del>
    </w:p>
    <w:p w14:paraId="05BA9397" w14:textId="77777777" w:rsidR="00CD39A3" w:rsidRPr="00213323" w:rsidDel="008226E1" w:rsidRDefault="00CD39A3" w:rsidP="00CD39A3">
      <w:pPr>
        <w:pStyle w:val="PlainText"/>
        <w:rPr>
          <w:del w:id="14726" w:author="Author"/>
          <w:rFonts w:ascii="Times New Roman" w:hAnsi="Times New Roman" w:cs="Times New Roman"/>
          <w:sz w:val="24"/>
          <w:szCs w:val="24"/>
        </w:rPr>
      </w:pPr>
      <w:del w:id="147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14728" w:name="_Toc530063528"/>
        <w:bookmarkStart w:id="14729" w:name="_Toc530064802"/>
        <w:bookmarkEnd w:id="14728"/>
        <w:bookmarkEnd w:id="14729"/>
      </w:del>
    </w:p>
    <w:p w14:paraId="61BCAD65" w14:textId="77777777" w:rsidR="00CD39A3" w:rsidRPr="00213323" w:rsidDel="008226E1" w:rsidRDefault="00CD39A3" w:rsidP="00CD39A3">
      <w:pPr>
        <w:pStyle w:val="PlainText"/>
        <w:rPr>
          <w:del w:id="14730" w:author="Author"/>
          <w:rFonts w:ascii="Times New Roman" w:hAnsi="Times New Roman" w:cs="Times New Roman"/>
          <w:sz w:val="24"/>
          <w:szCs w:val="24"/>
        </w:rPr>
      </w:pPr>
      <w:del w:id="147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14732" w:name="_Toc530063529"/>
        <w:bookmarkStart w:id="14733" w:name="_Toc530064803"/>
        <w:bookmarkEnd w:id="14732"/>
        <w:bookmarkEnd w:id="14733"/>
      </w:del>
    </w:p>
    <w:p w14:paraId="1E54D59C" w14:textId="77777777" w:rsidR="00CD39A3" w:rsidRPr="00213323" w:rsidDel="008226E1" w:rsidRDefault="00CD39A3" w:rsidP="00CD39A3">
      <w:pPr>
        <w:pStyle w:val="PlainText"/>
        <w:rPr>
          <w:del w:id="14734" w:author="Author"/>
          <w:rFonts w:ascii="Times New Roman" w:hAnsi="Times New Roman" w:cs="Times New Roman"/>
          <w:sz w:val="24"/>
          <w:szCs w:val="24"/>
        </w:rPr>
      </w:pPr>
      <w:del w:id="1473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14736" w:name="_Toc530063530"/>
        <w:bookmarkStart w:id="14737" w:name="_Toc530064804"/>
        <w:bookmarkEnd w:id="14736"/>
        <w:bookmarkEnd w:id="14737"/>
      </w:del>
    </w:p>
    <w:p w14:paraId="379373F3" w14:textId="77777777" w:rsidR="00D9279B" w:rsidRPr="00213323" w:rsidDel="008226E1" w:rsidRDefault="00CD39A3" w:rsidP="00D9279B">
      <w:pPr>
        <w:pStyle w:val="PlainText"/>
        <w:rPr>
          <w:del w:id="14738" w:author="Author"/>
          <w:rFonts w:ascii="Times New Roman" w:hAnsi="Times New Roman" w:cs="Times New Roman"/>
          <w:sz w:val="24"/>
          <w:szCs w:val="24"/>
        </w:rPr>
      </w:pPr>
      <w:del w:id="14739"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14740" w:name="_Toc530063531"/>
        <w:bookmarkStart w:id="14741" w:name="_Toc530064805"/>
        <w:bookmarkEnd w:id="14740"/>
        <w:bookmarkEnd w:id="14741"/>
      </w:del>
    </w:p>
    <w:p w14:paraId="2ED4068C" w14:textId="77777777" w:rsidR="00D9279B" w:rsidDel="008226E1" w:rsidRDefault="00D9279B" w:rsidP="00D9279B">
      <w:pPr>
        <w:pStyle w:val="PlainText"/>
        <w:rPr>
          <w:del w:id="14742" w:author="Author"/>
          <w:rFonts w:ascii="Times New Roman" w:hAnsi="Times New Roman" w:cs="Times New Roman"/>
          <w:sz w:val="24"/>
          <w:szCs w:val="24"/>
        </w:rPr>
      </w:pPr>
      <w:del w:id="1474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4744" w:name="_Toc530063532"/>
        <w:bookmarkStart w:id="14745" w:name="_Toc530064806"/>
        <w:bookmarkEnd w:id="14744"/>
        <w:bookmarkEnd w:id="14745"/>
      </w:del>
    </w:p>
    <w:p w14:paraId="170BF776" w14:textId="77777777" w:rsidR="00CD39A3" w:rsidRPr="00213323" w:rsidDel="008226E1" w:rsidRDefault="00D9279B" w:rsidP="00CD39A3">
      <w:pPr>
        <w:pStyle w:val="PlainText"/>
        <w:rPr>
          <w:del w:id="14746" w:author="Author"/>
          <w:rFonts w:ascii="Times New Roman" w:hAnsi="Times New Roman" w:cs="Times New Roman"/>
          <w:sz w:val="24"/>
          <w:szCs w:val="24"/>
        </w:rPr>
      </w:pPr>
      <w:del w:id="14747"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14748" w:name="_Toc530063533"/>
        <w:bookmarkStart w:id="14749" w:name="_Toc530064807"/>
        <w:bookmarkEnd w:id="14748"/>
        <w:bookmarkEnd w:id="14749"/>
      </w:del>
    </w:p>
    <w:p w14:paraId="41213219" w14:textId="77777777" w:rsidR="00CD39A3" w:rsidRPr="00213323" w:rsidDel="008226E1" w:rsidRDefault="00CD39A3" w:rsidP="00CD39A3">
      <w:pPr>
        <w:pStyle w:val="PlainText"/>
        <w:rPr>
          <w:del w:id="14750" w:author="Author"/>
          <w:rFonts w:ascii="Times New Roman" w:hAnsi="Times New Roman" w:cs="Times New Roman"/>
          <w:sz w:val="24"/>
          <w:szCs w:val="24"/>
        </w:rPr>
      </w:pPr>
      <w:del w:id="1475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14752" w:name="_Toc530063534"/>
        <w:bookmarkStart w:id="14753" w:name="_Toc530064808"/>
        <w:bookmarkEnd w:id="14752"/>
        <w:bookmarkEnd w:id="14753"/>
      </w:del>
    </w:p>
    <w:p w14:paraId="318BC6D2" w14:textId="77777777" w:rsidR="009610AA" w:rsidRPr="00213323" w:rsidDel="008226E1" w:rsidRDefault="00CD39A3" w:rsidP="00CD39A3">
      <w:pPr>
        <w:pStyle w:val="PlainText"/>
        <w:rPr>
          <w:del w:id="14754" w:author="Author"/>
          <w:rFonts w:ascii="Times New Roman" w:hAnsi="Times New Roman" w:cs="Times New Roman"/>
          <w:sz w:val="24"/>
          <w:szCs w:val="24"/>
        </w:rPr>
      </w:pPr>
      <w:del w:id="1475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14756" w:name="_Toc530063535"/>
        <w:bookmarkStart w:id="14757" w:name="_Toc530064809"/>
        <w:bookmarkEnd w:id="14756"/>
        <w:bookmarkEnd w:id="14757"/>
      </w:del>
    </w:p>
    <w:p w14:paraId="5A5722AE" w14:textId="77777777" w:rsidR="00CD39A3" w:rsidRPr="00213323" w:rsidDel="008226E1" w:rsidRDefault="009610AA" w:rsidP="00CD39A3">
      <w:pPr>
        <w:pStyle w:val="PlainText"/>
        <w:rPr>
          <w:del w:id="14758" w:author="Author"/>
          <w:rFonts w:ascii="Times New Roman" w:hAnsi="Times New Roman" w:cs="Times New Roman"/>
          <w:sz w:val="24"/>
          <w:szCs w:val="24"/>
        </w:rPr>
      </w:pPr>
      <w:del w:id="1475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4760" w:name="_Toc530063536"/>
        <w:bookmarkStart w:id="14761" w:name="_Toc530064810"/>
        <w:bookmarkEnd w:id="14760"/>
        <w:bookmarkEnd w:id="14761"/>
      </w:del>
    </w:p>
    <w:p w14:paraId="5BDA567C" w14:textId="77777777" w:rsidR="00CD39A3" w:rsidRPr="00213323" w:rsidDel="008226E1" w:rsidRDefault="00CD39A3" w:rsidP="00CD39A3">
      <w:pPr>
        <w:pStyle w:val="PlainText"/>
        <w:rPr>
          <w:del w:id="14762" w:author="Author"/>
          <w:rFonts w:ascii="Times New Roman" w:hAnsi="Times New Roman" w:cs="Times New Roman"/>
          <w:sz w:val="24"/>
          <w:szCs w:val="24"/>
        </w:rPr>
      </w:pPr>
      <w:del w:id="14763"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14764" w:name="_Toc530063537"/>
        <w:bookmarkStart w:id="14765" w:name="_Toc530064811"/>
        <w:bookmarkEnd w:id="14764"/>
        <w:bookmarkEnd w:id="14765"/>
      </w:del>
    </w:p>
    <w:p w14:paraId="6234B4C0" w14:textId="77777777" w:rsidR="00CD39A3" w:rsidRPr="00213323" w:rsidDel="008226E1" w:rsidRDefault="00CD39A3" w:rsidP="00CD39A3">
      <w:pPr>
        <w:pStyle w:val="PlainText"/>
        <w:rPr>
          <w:del w:id="14766" w:author="Author"/>
          <w:rFonts w:ascii="Times New Roman" w:hAnsi="Times New Roman" w:cs="Times New Roman"/>
          <w:sz w:val="24"/>
          <w:szCs w:val="24"/>
        </w:rPr>
      </w:pPr>
      <w:del w:id="14767" w:author="Author">
        <w:r w:rsidRPr="00213323" w:rsidDel="008226E1">
          <w:rPr>
            <w:rFonts w:ascii="Times New Roman" w:hAnsi="Times New Roman" w:cs="Times New Roman"/>
            <w:sz w:val="24"/>
            <w:szCs w:val="24"/>
          </w:rPr>
          <w:delText xml:space="preserve">   │         │</w:delText>
        </w:r>
        <w:bookmarkStart w:id="14768" w:name="_Toc530063538"/>
        <w:bookmarkStart w:id="14769" w:name="_Toc530064812"/>
        <w:bookmarkEnd w:id="14768"/>
        <w:bookmarkEnd w:id="14769"/>
      </w:del>
    </w:p>
    <w:p w14:paraId="1B07248F" w14:textId="77777777" w:rsidR="0026052C" w:rsidDel="008226E1" w:rsidRDefault="00CD39A3" w:rsidP="00872C71">
      <w:pPr>
        <w:pStyle w:val="PlainText"/>
        <w:rPr>
          <w:del w:id="14770" w:author="Author"/>
          <w:rFonts w:ascii="Times New Roman" w:hAnsi="Times New Roman" w:cs="Times New Roman"/>
          <w:sz w:val="24"/>
          <w:szCs w:val="24"/>
        </w:rPr>
      </w:pPr>
      <w:del w:id="1477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14772" w:name="_Toc530063539"/>
        <w:bookmarkStart w:id="14773" w:name="_Toc530064813"/>
        <w:bookmarkEnd w:id="14772"/>
        <w:bookmarkEnd w:id="14773"/>
      </w:del>
    </w:p>
    <w:p w14:paraId="7C12509F" w14:textId="77777777" w:rsidR="0026052C" w:rsidDel="008226E1" w:rsidRDefault="0026052C" w:rsidP="0025397F">
      <w:pPr>
        <w:pStyle w:val="PlainText"/>
        <w:rPr>
          <w:del w:id="14774" w:author="Author"/>
          <w:rFonts w:ascii="Times New Roman" w:hAnsi="Times New Roman" w:cs="Times New Roman"/>
          <w:sz w:val="24"/>
          <w:szCs w:val="24"/>
        </w:rPr>
      </w:pPr>
      <w:del w:id="14775"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14776" w:name="_Toc530063540"/>
        <w:bookmarkStart w:id="14777" w:name="_Toc530064814"/>
        <w:bookmarkEnd w:id="14776"/>
        <w:bookmarkEnd w:id="14777"/>
      </w:del>
    </w:p>
    <w:p w14:paraId="65ABD952" w14:textId="77777777" w:rsidR="00CD39A3" w:rsidRPr="00213323" w:rsidDel="008226E1" w:rsidRDefault="00CD39A3" w:rsidP="00CD39A3">
      <w:pPr>
        <w:pStyle w:val="PlainText"/>
        <w:rPr>
          <w:del w:id="14778" w:author="Author"/>
          <w:rFonts w:ascii="Times New Roman" w:hAnsi="Times New Roman" w:cs="Times New Roman"/>
          <w:b/>
          <w:sz w:val="24"/>
          <w:szCs w:val="24"/>
        </w:rPr>
      </w:pPr>
      <w:del w:id="1477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14780" w:name="_Toc530063541"/>
        <w:bookmarkStart w:id="14781" w:name="_Toc530064815"/>
        <w:bookmarkEnd w:id="14780"/>
        <w:bookmarkEnd w:id="14781"/>
      </w:del>
    </w:p>
    <w:p w14:paraId="0CBD1ED8" w14:textId="77777777" w:rsidR="00CD39A3" w:rsidRPr="00213323" w:rsidDel="008226E1" w:rsidRDefault="00CD39A3" w:rsidP="00CD39A3">
      <w:pPr>
        <w:pStyle w:val="PlainText"/>
        <w:rPr>
          <w:del w:id="14782" w:author="Author"/>
          <w:rFonts w:ascii="Times New Roman" w:hAnsi="Times New Roman" w:cs="Times New Roman"/>
          <w:sz w:val="24"/>
          <w:szCs w:val="24"/>
        </w:rPr>
      </w:pPr>
      <w:del w:id="14783" w:author="Author">
        <w:r w:rsidRPr="00213323" w:rsidDel="008226E1">
          <w:rPr>
            <w:rFonts w:ascii="Times New Roman" w:hAnsi="Times New Roman" w:cs="Times New Roman"/>
            <w:sz w:val="24"/>
            <w:szCs w:val="24"/>
          </w:rPr>
          <w:delText xml:space="preserve">   │         │</w:delText>
        </w:r>
        <w:bookmarkStart w:id="14784" w:name="_Toc530063542"/>
        <w:bookmarkStart w:id="14785" w:name="_Toc530064816"/>
        <w:bookmarkEnd w:id="14784"/>
        <w:bookmarkEnd w:id="14785"/>
      </w:del>
    </w:p>
    <w:p w14:paraId="4E550834" w14:textId="77777777" w:rsidR="00CD39A3" w:rsidRPr="00213323" w:rsidDel="008226E1" w:rsidRDefault="00CD39A3" w:rsidP="00CD39A3">
      <w:pPr>
        <w:pStyle w:val="PlainText"/>
        <w:rPr>
          <w:del w:id="14786" w:author="Author"/>
          <w:rFonts w:ascii="Times New Roman" w:hAnsi="Times New Roman" w:cs="Times New Roman"/>
          <w:sz w:val="24"/>
          <w:szCs w:val="24"/>
        </w:rPr>
      </w:pPr>
      <w:del w:id="147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14788" w:name="_Toc530063543"/>
        <w:bookmarkStart w:id="14789" w:name="_Toc530064817"/>
        <w:bookmarkEnd w:id="14788"/>
        <w:bookmarkEnd w:id="14789"/>
      </w:del>
    </w:p>
    <w:p w14:paraId="2F289486" w14:textId="77777777" w:rsidR="00CD39A3" w:rsidRPr="00213323" w:rsidDel="008226E1" w:rsidRDefault="00CD39A3" w:rsidP="00CD39A3">
      <w:pPr>
        <w:pStyle w:val="PlainText"/>
        <w:rPr>
          <w:del w:id="14790" w:author="Author"/>
          <w:rFonts w:ascii="Times New Roman" w:hAnsi="Times New Roman" w:cs="Times New Roman"/>
          <w:b/>
          <w:sz w:val="24"/>
          <w:szCs w:val="24"/>
        </w:rPr>
      </w:pPr>
      <w:del w:id="147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14792" w:name="_Toc530063544"/>
        <w:bookmarkStart w:id="14793" w:name="_Toc530064818"/>
        <w:bookmarkEnd w:id="14792"/>
        <w:bookmarkEnd w:id="14793"/>
      </w:del>
    </w:p>
    <w:p w14:paraId="42D6A628" w14:textId="77777777" w:rsidR="00CD39A3" w:rsidRPr="00213323" w:rsidDel="008226E1" w:rsidRDefault="00CD39A3" w:rsidP="00CD39A3">
      <w:pPr>
        <w:pStyle w:val="PlainText"/>
        <w:rPr>
          <w:del w:id="14794" w:author="Author"/>
          <w:rFonts w:ascii="Times New Roman" w:hAnsi="Times New Roman" w:cs="Times New Roman"/>
          <w:sz w:val="24"/>
          <w:szCs w:val="24"/>
        </w:rPr>
      </w:pPr>
      <w:del w:id="14795" w:author="Author">
        <w:r w:rsidRPr="00213323" w:rsidDel="008226E1">
          <w:rPr>
            <w:rFonts w:ascii="Times New Roman" w:hAnsi="Times New Roman" w:cs="Times New Roman"/>
            <w:sz w:val="24"/>
            <w:szCs w:val="24"/>
          </w:rPr>
          <w:delText xml:space="preserve">   │</w:delText>
        </w:r>
        <w:bookmarkStart w:id="14796" w:name="_Toc530063545"/>
        <w:bookmarkStart w:id="14797" w:name="_Toc530064819"/>
        <w:bookmarkEnd w:id="14796"/>
        <w:bookmarkEnd w:id="14797"/>
      </w:del>
    </w:p>
    <w:p w14:paraId="3FB11F54" w14:textId="77777777" w:rsidR="00CD39A3" w:rsidRPr="00213323" w:rsidDel="008226E1" w:rsidRDefault="00CD39A3" w:rsidP="00CD39A3">
      <w:pPr>
        <w:pStyle w:val="PlainText"/>
        <w:rPr>
          <w:del w:id="14798" w:author="Author"/>
          <w:rFonts w:ascii="Times New Roman" w:hAnsi="Times New Roman" w:cs="Times New Roman"/>
          <w:sz w:val="24"/>
          <w:szCs w:val="24"/>
        </w:rPr>
      </w:pPr>
      <w:del w:id="147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14800" w:name="_Toc530063546"/>
        <w:bookmarkStart w:id="14801" w:name="_Toc530064820"/>
        <w:bookmarkEnd w:id="14800"/>
        <w:bookmarkEnd w:id="14801"/>
      </w:del>
    </w:p>
    <w:p w14:paraId="090BA858" w14:textId="77777777" w:rsidR="00CD39A3" w:rsidRPr="00213323" w:rsidDel="008226E1" w:rsidRDefault="00CD39A3" w:rsidP="00CD39A3">
      <w:pPr>
        <w:pStyle w:val="PlainText"/>
        <w:rPr>
          <w:del w:id="14802" w:author="Author"/>
          <w:rFonts w:ascii="Times New Roman" w:hAnsi="Times New Roman" w:cs="Times New Roman"/>
          <w:sz w:val="24"/>
          <w:szCs w:val="24"/>
        </w:rPr>
      </w:pPr>
      <w:del w:id="148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14804" w:name="_Toc530063547"/>
        <w:bookmarkStart w:id="14805" w:name="_Toc530064821"/>
        <w:bookmarkEnd w:id="14804"/>
        <w:bookmarkEnd w:id="14805"/>
      </w:del>
    </w:p>
    <w:p w14:paraId="1F45EEBE" w14:textId="77777777" w:rsidR="00CD39A3" w:rsidRPr="00213323" w:rsidDel="008226E1" w:rsidRDefault="00CD39A3" w:rsidP="00CD39A3">
      <w:pPr>
        <w:pStyle w:val="PlainText"/>
        <w:rPr>
          <w:del w:id="14806" w:author="Author"/>
          <w:rFonts w:ascii="Times New Roman" w:hAnsi="Times New Roman" w:cs="Times New Roman"/>
          <w:sz w:val="24"/>
          <w:szCs w:val="24"/>
        </w:rPr>
      </w:pPr>
      <w:del w:id="1480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14808" w:name="_Toc530063548"/>
        <w:bookmarkStart w:id="14809" w:name="_Toc530064822"/>
        <w:bookmarkEnd w:id="14808"/>
        <w:bookmarkEnd w:id="14809"/>
      </w:del>
    </w:p>
    <w:p w14:paraId="58E4C065" w14:textId="77777777" w:rsidR="00CD39A3" w:rsidRPr="00213323" w:rsidDel="008226E1" w:rsidRDefault="00CD39A3" w:rsidP="00CD39A3">
      <w:pPr>
        <w:pStyle w:val="PlainText"/>
        <w:rPr>
          <w:del w:id="14810" w:author="Author"/>
          <w:rFonts w:ascii="Times New Roman" w:hAnsi="Times New Roman" w:cs="Times New Roman"/>
          <w:sz w:val="24"/>
          <w:szCs w:val="24"/>
        </w:rPr>
      </w:pPr>
      <w:del w:id="148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14812" w:name="_Toc530063549"/>
        <w:bookmarkStart w:id="14813" w:name="_Toc530064823"/>
        <w:bookmarkEnd w:id="14812"/>
        <w:bookmarkEnd w:id="14813"/>
      </w:del>
    </w:p>
    <w:p w14:paraId="5AB5C692" w14:textId="77777777" w:rsidR="00CD39A3" w:rsidRPr="00213323" w:rsidDel="008226E1" w:rsidRDefault="00CD39A3" w:rsidP="00CD39A3">
      <w:pPr>
        <w:pStyle w:val="PlainText"/>
        <w:rPr>
          <w:del w:id="14814" w:author="Author"/>
          <w:rFonts w:ascii="Times New Roman" w:hAnsi="Times New Roman" w:cs="Times New Roman"/>
          <w:sz w:val="24"/>
          <w:szCs w:val="24"/>
        </w:rPr>
      </w:pPr>
      <w:del w:id="148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14816" w:name="_Toc530063550"/>
        <w:bookmarkStart w:id="14817" w:name="_Toc530064824"/>
        <w:bookmarkEnd w:id="14816"/>
        <w:bookmarkEnd w:id="14817"/>
      </w:del>
    </w:p>
    <w:p w14:paraId="0A8FADC1" w14:textId="77777777" w:rsidR="00CD39A3" w:rsidRPr="00213323" w:rsidDel="008226E1" w:rsidRDefault="00CD39A3" w:rsidP="00CD39A3">
      <w:pPr>
        <w:pStyle w:val="PlainText"/>
        <w:rPr>
          <w:del w:id="14818" w:author="Author"/>
          <w:rFonts w:ascii="Times New Roman" w:hAnsi="Times New Roman" w:cs="Times New Roman"/>
          <w:sz w:val="24"/>
          <w:szCs w:val="24"/>
        </w:rPr>
      </w:pPr>
      <w:del w:id="148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14820" w:name="_Toc530063551"/>
        <w:bookmarkStart w:id="14821" w:name="_Toc530064825"/>
        <w:bookmarkEnd w:id="14820"/>
        <w:bookmarkEnd w:id="14821"/>
      </w:del>
    </w:p>
    <w:p w14:paraId="45096901" w14:textId="77777777" w:rsidR="00CD39A3" w:rsidRPr="00213323" w:rsidDel="008226E1" w:rsidRDefault="00CD39A3" w:rsidP="00CD39A3">
      <w:pPr>
        <w:pStyle w:val="PlainText"/>
        <w:rPr>
          <w:del w:id="14822" w:author="Author"/>
          <w:rFonts w:ascii="Times New Roman" w:hAnsi="Times New Roman" w:cs="Times New Roman"/>
          <w:sz w:val="24"/>
          <w:szCs w:val="24"/>
        </w:rPr>
      </w:pPr>
      <w:del w:id="148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14824" w:name="_Toc530063552"/>
        <w:bookmarkStart w:id="14825" w:name="_Toc530064826"/>
        <w:bookmarkEnd w:id="14824"/>
        <w:bookmarkEnd w:id="14825"/>
      </w:del>
    </w:p>
    <w:p w14:paraId="150E256E" w14:textId="77777777" w:rsidR="00CD39A3" w:rsidRPr="00213323" w:rsidDel="008226E1" w:rsidRDefault="00CD39A3" w:rsidP="00CD39A3">
      <w:pPr>
        <w:pStyle w:val="PlainText"/>
        <w:rPr>
          <w:del w:id="14826" w:author="Author"/>
          <w:rFonts w:ascii="Times New Roman" w:hAnsi="Times New Roman" w:cs="Times New Roman"/>
          <w:sz w:val="24"/>
          <w:szCs w:val="24"/>
        </w:rPr>
      </w:pPr>
      <w:del w:id="148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14828" w:name="_Toc530063553"/>
        <w:bookmarkStart w:id="14829" w:name="_Toc530064827"/>
        <w:bookmarkEnd w:id="14828"/>
        <w:bookmarkEnd w:id="14829"/>
      </w:del>
    </w:p>
    <w:p w14:paraId="5ABEAD2C" w14:textId="77777777" w:rsidR="00CD39A3" w:rsidRPr="00213323" w:rsidDel="008226E1" w:rsidRDefault="00CD39A3" w:rsidP="00CD39A3">
      <w:pPr>
        <w:pStyle w:val="PlainText"/>
        <w:rPr>
          <w:del w:id="14830" w:author="Author"/>
          <w:rFonts w:ascii="Times New Roman" w:hAnsi="Times New Roman" w:cs="Times New Roman"/>
          <w:sz w:val="24"/>
          <w:szCs w:val="24"/>
        </w:rPr>
      </w:pPr>
      <w:del w:id="148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14832" w:name="_Toc530063554"/>
        <w:bookmarkStart w:id="14833" w:name="_Toc530064828"/>
        <w:bookmarkEnd w:id="14832"/>
        <w:bookmarkEnd w:id="14833"/>
      </w:del>
    </w:p>
    <w:p w14:paraId="6006645F" w14:textId="77777777" w:rsidR="00CD39A3" w:rsidRPr="00213323" w:rsidDel="008226E1" w:rsidRDefault="00CD39A3" w:rsidP="00CD39A3">
      <w:pPr>
        <w:pStyle w:val="PlainText"/>
        <w:rPr>
          <w:del w:id="14834" w:author="Author"/>
          <w:rFonts w:ascii="Times New Roman" w:hAnsi="Times New Roman" w:cs="Times New Roman"/>
          <w:sz w:val="24"/>
          <w:szCs w:val="24"/>
        </w:rPr>
      </w:pPr>
      <w:del w:id="148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14836" w:name="_Toc530063555"/>
        <w:bookmarkStart w:id="14837" w:name="_Toc530064829"/>
        <w:bookmarkEnd w:id="14836"/>
        <w:bookmarkEnd w:id="14837"/>
      </w:del>
    </w:p>
    <w:p w14:paraId="70458639" w14:textId="77777777" w:rsidR="00CD39A3" w:rsidRPr="00213323" w:rsidDel="008226E1" w:rsidRDefault="00CD39A3" w:rsidP="00CD39A3">
      <w:pPr>
        <w:pStyle w:val="PlainText"/>
        <w:rPr>
          <w:del w:id="14838" w:author="Author"/>
          <w:rFonts w:ascii="Times New Roman" w:hAnsi="Times New Roman" w:cs="Times New Roman"/>
          <w:sz w:val="24"/>
          <w:szCs w:val="24"/>
        </w:rPr>
      </w:pPr>
      <w:del w:id="1483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4840" w:name="_Toc530063556"/>
        <w:bookmarkStart w:id="14841" w:name="_Toc530064830"/>
        <w:bookmarkEnd w:id="14840"/>
        <w:bookmarkEnd w:id="14841"/>
      </w:del>
    </w:p>
    <w:p w14:paraId="363B2042" w14:textId="77777777" w:rsidR="00CD39A3" w:rsidRPr="00213323" w:rsidDel="008226E1" w:rsidRDefault="00CD39A3" w:rsidP="00CD39A3">
      <w:pPr>
        <w:pStyle w:val="PlainText"/>
        <w:rPr>
          <w:del w:id="14842" w:author="Author"/>
          <w:rFonts w:ascii="Times New Roman" w:hAnsi="Times New Roman" w:cs="Times New Roman"/>
          <w:sz w:val="24"/>
          <w:szCs w:val="24"/>
        </w:rPr>
      </w:pPr>
      <w:del w:id="148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4844" w:name="_Toc530063557"/>
        <w:bookmarkStart w:id="14845" w:name="_Toc530064831"/>
        <w:bookmarkEnd w:id="14844"/>
        <w:bookmarkEnd w:id="14845"/>
      </w:del>
    </w:p>
    <w:p w14:paraId="15515F04" w14:textId="77777777" w:rsidR="00CD39A3" w:rsidRPr="00213323" w:rsidDel="008226E1" w:rsidRDefault="00CD39A3" w:rsidP="00CD39A3">
      <w:pPr>
        <w:pStyle w:val="PlainText"/>
        <w:rPr>
          <w:del w:id="14846" w:author="Author"/>
          <w:rFonts w:ascii="Times New Roman" w:hAnsi="Times New Roman" w:cs="Times New Roman"/>
          <w:sz w:val="24"/>
          <w:szCs w:val="24"/>
        </w:rPr>
      </w:pPr>
      <w:del w:id="14847"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4848" w:name="_Toc530063558"/>
        <w:bookmarkStart w:id="14849" w:name="_Toc530064832"/>
        <w:bookmarkEnd w:id="14848"/>
        <w:bookmarkEnd w:id="14849"/>
      </w:del>
    </w:p>
    <w:p w14:paraId="6DB6EA87" w14:textId="77777777" w:rsidR="00CD39A3" w:rsidRPr="00213323" w:rsidDel="008226E1" w:rsidRDefault="00CD39A3" w:rsidP="00CD39A3">
      <w:pPr>
        <w:pStyle w:val="PlainText"/>
        <w:rPr>
          <w:del w:id="14850" w:author="Author"/>
          <w:rFonts w:ascii="Times New Roman" w:hAnsi="Times New Roman" w:cs="Times New Roman"/>
          <w:sz w:val="24"/>
          <w:szCs w:val="24"/>
        </w:rPr>
      </w:pPr>
      <w:del w:id="1485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4852" w:name="_Toc530063559"/>
        <w:bookmarkStart w:id="14853" w:name="_Toc530064833"/>
        <w:bookmarkEnd w:id="14852"/>
        <w:bookmarkEnd w:id="14853"/>
      </w:del>
    </w:p>
    <w:p w14:paraId="1D502139" w14:textId="77777777" w:rsidR="00CD39A3" w:rsidRPr="00213323" w:rsidDel="008226E1" w:rsidRDefault="00CD39A3" w:rsidP="00CD39A3">
      <w:pPr>
        <w:pStyle w:val="PlainText"/>
        <w:rPr>
          <w:del w:id="14854" w:author="Author"/>
          <w:rFonts w:ascii="Times New Roman" w:hAnsi="Times New Roman" w:cs="Times New Roman"/>
          <w:sz w:val="24"/>
          <w:szCs w:val="24"/>
        </w:rPr>
      </w:pPr>
      <w:del w:id="14855"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14856" w:name="_Toc530063560"/>
        <w:bookmarkStart w:id="14857" w:name="_Toc530064834"/>
        <w:bookmarkEnd w:id="14856"/>
        <w:bookmarkEnd w:id="14857"/>
      </w:del>
    </w:p>
    <w:p w14:paraId="26175C01" w14:textId="77777777" w:rsidR="00CD39A3" w:rsidRPr="00213323" w:rsidDel="008226E1" w:rsidRDefault="00CD39A3" w:rsidP="00CD39A3">
      <w:pPr>
        <w:pStyle w:val="PlainText"/>
        <w:rPr>
          <w:del w:id="14858" w:author="Author"/>
          <w:rFonts w:ascii="Times New Roman" w:hAnsi="Times New Roman" w:cs="Times New Roman"/>
          <w:sz w:val="24"/>
          <w:szCs w:val="24"/>
        </w:rPr>
      </w:pPr>
      <w:del w:id="14859"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14860" w:name="_Toc530063561"/>
        <w:bookmarkStart w:id="14861" w:name="_Toc530064835"/>
        <w:bookmarkEnd w:id="14860"/>
        <w:bookmarkEnd w:id="14861"/>
      </w:del>
    </w:p>
    <w:p w14:paraId="69315319" w14:textId="77777777" w:rsidR="00CD39A3" w:rsidRPr="00213323" w:rsidDel="008226E1" w:rsidRDefault="00CD39A3" w:rsidP="00CD39A3">
      <w:pPr>
        <w:pStyle w:val="PlainText"/>
        <w:rPr>
          <w:del w:id="14862" w:author="Author"/>
          <w:rFonts w:ascii="Times New Roman" w:hAnsi="Times New Roman" w:cs="Times New Roman"/>
          <w:sz w:val="24"/>
          <w:szCs w:val="24"/>
        </w:rPr>
      </w:pPr>
      <w:del w:id="14863"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14864" w:name="_Toc530063562"/>
        <w:bookmarkStart w:id="14865" w:name="_Toc530064836"/>
        <w:bookmarkEnd w:id="14864"/>
        <w:bookmarkEnd w:id="14865"/>
      </w:del>
    </w:p>
    <w:p w14:paraId="244DE3E3" w14:textId="77777777" w:rsidR="00CD39A3" w:rsidDel="008226E1" w:rsidRDefault="00CD39A3" w:rsidP="00CD39A3">
      <w:pPr>
        <w:pStyle w:val="PlainText"/>
        <w:rPr>
          <w:del w:id="14866" w:author="Author"/>
          <w:rFonts w:ascii="Times New Roman" w:hAnsi="Times New Roman" w:cs="Times New Roman"/>
          <w:sz w:val="24"/>
          <w:szCs w:val="24"/>
        </w:rPr>
      </w:pPr>
      <w:del w:id="14867"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14868" w:name="_Toc530063563"/>
        <w:bookmarkStart w:id="14869" w:name="_Toc530064837"/>
        <w:bookmarkEnd w:id="14868"/>
        <w:bookmarkEnd w:id="14869"/>
      </w:del>
    </w:p>
    <w:p w14:paraId="5B2C5454" w14:textId="77777777" w:rsidR="00FD5B62" w:rsidDel="008226E1" w:rsidRDefault="00FD5B62" w:rsidP="00FD5B62">
      <w:pPr>
        <w:pStyle w:val="PlainText"/>
        <w:rPr>
          <w:del w:id="14870" w:author="Author"/>
          <w:rFonts w:ascii="Times New Roman" w:hAnsi="Times New Roman" w:cs="Times New Roman"/>
          <w:sz w:val="24"/>
          <w:szCs w:val="24"/>
        </w:rPr>
      </w:pPr>
      <w:del w:id="14871"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14872" w:name="_Toc530063564"/>
        <w:bookmarkStart w:id="14873" w:name="_Toc530064838"/>
        <w:bookmarkEnd w:id="14872"/>
        <w:bookmarkEnd w:id="14873"/>
      </w:del>
    </w:p>
    <w:p w14:paraId="4EAC04B0" w14:textId="77777777" w:rsidR="00CD39A3" w:rsidRPr="00213323" w:rsidDel="008226E1" w:rsidRDefault="00CD39A3" w:rsidP="00CD39A3">
      <w:pPr>
        <w:pStyle w:val="PlainText"/>
        <w:rPr>
          <w:del w:id="14874" w:author="Author"/>
          <w:rFonts w:ascii="Times New Roman" w:hAnsi="Times New Roman" w:cs="Times New Roman"/>
          <w:sz w:val="24"/>
          <w:szCs w:val="24"/>
        </w:rPr>
      </w:pPr>
      <w:del w:id="14875" w:author="Author">
        <w:r w:rsidRPr="00213323" w:rsidDel="008226E1">
          <w:rPr>
            <w:rFonts w:ascii="Times New Roman" w:hAnsi="Times New Roman" w:cs="Times New Roman"/>
            <w:sz w:val="24"/>
            <w:szCs w:val="24"/>
          </w:rPr>
          <w:delText xml:space="preserve">   │</w:delText>
        </w:r>
        <w:bookmarkStart w:id="14876" w:name="_Toc530063565"/>
        <w:bookmarkStart w:id="14877" w:name="_Toc530064839"/>
        <w:bookmarkEnd w:id="14876"/>
        <w:bookmarkEnd w:id="14877"/>
      </w:del>
    </w:p>
    <w:p w14:paraId="383CBC8A" w14:textId="77777777" w:rsidR="00CD39A3" w:rsidRPr="00213323" w:rsidDel="008226E1" w:rsidRDefault="00CD39A3" w:rsidP="00CD39A3">
      <w:pPr>
        <w:pStyle w:val="PlainText"/>
        <w:rPr>
          <w:del w:id="14878" w:author="Author"/>
          <w:rFonts w:ascii="Times New Roman" w:hAnsi="Times New Roman" w:cs="Times New Roman"/>
          <w:sz w:val="24"/>
          <w:szCs w:val="24"/>
        </w:rPr>
      </w:pPr>
      <w:del w:id="148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14880" w:name="_Toc530063566"/>
        <w:bookmarkStart w:id="14881" w:name="_Toc530064840"/>
        <w:bookmarkEnd w:id="14880"/>
        <w:bookmarkEnd w:id="14881"/>
      </w:del>
    </w:p>
    <w:p w14:paraId="0D19C37E" w14:textId="77777777" w:rsidR="009610AA" w:rsidRPr="00213323" w:rsidDel="008226E1" w:rsidRDefault="009610AA" w:rsidP="009610AA">
      <w:pPr>
        <w:pStyle w:val="PlainText"/>
        <w:rPr>
          <w:del w:id="14882" w:author="Author"/>
          <w:rFonts w:ascii="Times New Roman" w:hAnsi="Times New Roman" w:cs="Times New Roman"/>
          <w:sz w:val="24"/>
          <w:szCs w:val="24"/>
        </w:rPr>
      </w:pPr>
      <w:del w:id="14883"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14884" w:name="_Toc530063567"/>
        <w:bookmarkStart w:id="14885" w:name="_Toc530064841"/>
        <w:bookmarkEnd w:id="14884"/>
        <w:bookmarkEnd w:id="14885"/>
      </w:del>
    </w:p>
    <w:p w14:paraId="306D6595" w14:textId="77777777" w:rsidR="009610AA" w:rsidRPr="00213323" w:rsidDel="008226E1" w:rsidRDefault="009610AA" w:rsidP="009610AA">
      <w:pPr>
        <w:pStyle w:val="PlainText"/>
        <w:rPr>
          <w:del w:id="14886" w:author="Author"/>
          <w:rFonts w:ascii="Times New Roman" w:hAnsi="Times New Roman" w:cs="Times New Roman"/>
          <w:sz w:val="24"/>
          <w:szCs w:val="24"/>
        </w:rPr>
      </w:pPr>
      <w:del w:id="148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14888" w:name="_Toc530063568"/>
        <w:bookmarkStart w:id="14889" w:name="_Toc530064842"/>
        <w:bookmarkEnd w:id="14888"/>
        <w:bookmarkEnd w:id="14889"/>
      </w:del>
    </w:p>
    <w:p w14:paraId="6FDED06E" w14:textId="77777777" w:rsidR="00CD39A3" w:rsidRPr="00213323" w:rsidDel="008226E1" w:rsidRDefault="00CD39A3" w:rsidP="00CD39A3">
      <w:pPr>
        <w:pStyle w:val="PlainText"/>
        <w:rPr>
          <w:del w:id="14890" w:author="Author"/>
          <w:rFonts w:ascii="Times New Roman" w:hAnsi="Times New Roman" w:cs="Times New Roman"/>
          <w:b/>
          <w:sz w:val="24"/>
          <w:szCs w:val="24"/>
        </w:rPr>
      </w:pPr>
      <w:del w:id="148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14892" w:name="_Toc530063569"/>
        <w:bookmarkStart w:id="14893" w:name="_Toc530064843"/>
        <w:bookmarkEnd w:id="14892"/>
        <w:bookmarkEnd w:id="14893"/>
      </w:del>
    </w:p>
    <w:p w14:paraId="51EEFADB" w14:textId="77777777" w:rsidR="00CD39A3" w:rsidRPr="00213323" w:rsidDel="008226E1" w:rsidRDefault="00CD39A3" w:rsidP="00CD39A3">
      <w:pPr>
        <w:pStyle w:val="PlainText"/>
        <w:rPr>
          <w:del w:id="14894" w:author="Author"/>
          <w:rFonts w:ascii="Times New Roman" w:hAnsi="Times New Roman" w:cs="Times New Roman"/>
          <w:sz w:val="24"/>
          <w:szCs w:val="24"/>
        </w:rPr>
      </w:pPr>
      <w:del w:id="14895" w:author="Author">
        <w:r w:rsidRPr="00213323" w:rsidDel="008226E1">
          <w:rPr>
            <w:rFonts w:ascii="Times New Roman" w:hAnsi="Times New Roman" w:cs="Times New Roman"/>
            <w:sz w:val="24"/>
            <w:szCs w:val="24"/>
          </w:rPr>
          <w:delText xml:space="preserve">   │</w:delText>
        </w:r>
        <w:bookmarkStart w:id="14896" w:name="_Toc530063570"/>
        <w:bookmarkStart w:id="14897" w:name="_Toc530064844"/>
        <w:bookmarkEnd w:id="14896"/>
        <w:bookmarkEnd w:id="14897"/>
      </w:del>
    </w:p>
    <w:p w14:paraId="581A76CE" w14:textId="77777777" w:rsidR="00CD39A3" w:rsidRPr="00213323" w:rsidDel="008226E1" w:rsidRDefault="00CD39A3" w:rsidP="00CD39A3">
      <w:pPr>
        <w:pStyle w:val="PlainText"/>
        <w:rPr>
          <w:del w:id="14898" w:author="Author"/>
          <w:rFonts w:ascii="Times New Roman" w:hAnsi="Times New Roman" w:cs="Times New Roman"/>
          <w:sz w:val="24"/>
          <w:szCs w:val="24"/>
        </w:rPr>
      </w:pPr>
      <w:del w:id="1489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14900" w:name="_Toc530063571"/>
        <w:bookmarkStart w:id="14901" w:name="_Toc530064845"/>
        <w:bookmarkEnd w:id="14900"/>
        <w:bookmarkEnd w:id="14901"/>
      </w:del>
    </w:p>
    <w:p w14:paraId="0A4C8F1C" w14:textId="77777777" w:rsidR="00CD39A3" w:rsidRPr="00213323" w:rsidDel="008226E1" w:rsidRDefault="00CD39A3" w:rsidP="00CD39A3">
      <w:pPr>
        <w:pStyle w:val="PlainText"/>
        <w:rPr>
          <w:del w:id="14902" w:author="Author"/>
          <w:rFonts w:ascii="Times New Roman" w:hAnsi="Times New Roman" w:cs="Times New Roman"/>
          <w:sz w:val="24"/>
          <w:szCs w:val="24"/>
        </w:rPr>
      </w:pPr>
      <w:del w:id="1490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14904" w:name="_Toc530063572"/>
        <w:bookmarkStart w:id="14905" w:name="_Toc530064846"/>
        <w:bookmarkEnd w:id="14904"/>
        <w:bookmarkEnd w:id="14905"/>
      </w:del>
    </w:p>
    <w:p w14:paraId="361AE995" w14:textId="77777777" w:rsidR="00CD39A3" w:rsidRPr="00213323" w:rsidDel="008226E1" w:rsidRDefault="00CD39A3" w:rsidP="00CD39A3">
      <w:pPr>
        <w:pStyle w:val="PlainText"/>
        <w:rPr>
          <w:del w:id="14906" w:author="Author"/>
          <w:rFonts w:ascii="Times New Roman" w:hAnsi="Times New Roman" w:cs="Times New Roman"/>
          <w:sz w:val="24"/>
          <w:szCs w:val="24"/>
        </w:rPr>
      </w:pPr>
      <w:del w:id="149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14908" w:name="_Toc530063573"/>
        <w:bookmarkStart w:id="14909" w:name="_Toc530064847"/>
        <w:bookmarkEnd w:id="14908"/>
        <w:bookmarkEnd w:id="14909"/>
      </w:del>
    </w:p>
    <w:p w14:paraId="417FCCC0" w14:textId="77777777" w:rsidR="00CD39A3" w:rsidRPr="00213323" w:rsidDel="008226E1" w:rsidRDefault="00CD39A3" w:rsidP="00CD39A3">
      <w:pPr>
        <w:pStyle w:val="PlainText"/>
        <w:rPr>
          <w:del w:id="14910" w:author="Author"/>
          <w:rFonts w:ascii="Times New Roman" w:hAnsi="Times New Roman" w:cs="Times New Roman"/>
          <w:sz w:val="24"/>
          <w:szCs w:val="24"/>
        </w:rPr>
      </w:pPr>
      <w:del w:id="149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14912" w:name="_Toc530063574"/>
        <w:bookmarkStart w:id="14913" w:name="_Toc530064848"/>
        <w:bookmarkEnd w:id="14912"/>
        <w:bookmarkEnd w:id="14913"/>
      </w:del>
    </w:p>
    <w:p w14:paraId="5EDEB080" w14:textId="77777777" w:rsidR="00CD39A3" w:rsidRPr="00213323" w:rsidDel="008226E1" w:rsidRDefault="00CD39A3" w:rsidP="00CD39A3">
      <w:pPr>
        <w:pStyle w:val="PlainText"/>
        <w:rPr>
          <w:del w:id="14914" w:author="Author"/>
          <w:rFonts w:ascii="Times New Roman" w:hAnsi="Times New Roman" w:cs="Times New Roman"/>
          <w:sz w:val="24"/>
          <w:szCs w:val="24"/>
          <w:u w:val="single"/>
        </w:rPr>
      </w:pPr>
      <w:del w:id="1491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14916" w:name="_Toc530063575"/>
        <w:bookmarkStart w:id="14917" w:name="_Toc530064849"/>
        <w:bookmarkEnd w:id="14916"/>
        <w:bookmarkEnd w:id="14917"/>
      </w:del>
    </w:p>
    <w:p w14:paraId="2025F4AB" w14:textId="77777777" w:rsidR="00CD39A3" w:rsidRPr="00213323" w:rsidDel="008226E1" w:rsidRDefault="00CD39A3" w:rsidP="00CD39A3">
      <w:pPr>
        <w:pStyle w:val="PlainText"/>
        <w:rPr>
          <w:del w:id="14918" w:author="Author"/>
          <w:rFonts w:ascii="Times New Roman" w:hAnsi="Times New Roman" w:cs="Times New Roman"/>
          <w:sz w:val="24"/>
          <w:szCs w:val="24"/>
        </w:rPr>
      </w:pPr>
      <w:del w:id="1491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14920" w:name="_Toc530063576"/>
        <w:bookmarkStart w:id="14921" w:name="_Toc530064850"/>
        <w:bookmarkEnd w:id="14920"/>
        <w:bookmarkEnd w:id="14921"/>
      </w:del>
    </w:p>
    <w:p w14:paraId="6B28199D" w14:textId="77777777" w:rsidR="00CD39A3" w:rsidRPr="00213323" w:rsidDel="008226E1" w:rsidRDefault="00CD39A3" w:rsidP="00CD39A3">
      <w:pPr>
        <w:pStyle w:val="PlainText"/>
        <w:rPr>
          <w:del w:id="14922" w:author="Author"/>
          <w:rFonts w:ascii="Times New Roman" w:hAnsi="Times New Roman" w:cs="Times New Roman"/>
          <w:sz w:val="24"/>
          <w:szCs w:val="24"/>
        </w:rPr>
      </w:pPr>
      <w:del w:id="149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14924" w:name="_Toc530063577"/>
        <w:bookmarkStart w:id="14925" w:name="_Toc530064851"/>
        <w:bookmarkEnd w:id="14924"/>
        <w:bookmarkEnd w:id="14925"/>
      </w:del>
    </w:p>
    <w:p w14:paraId="7C6B7F89" w14:textId="77777777" w:rsidR="00CD39A3" w:rsidRPr="00213323" w:rsidDel="008226E1" w:rsidRDefault="00CD39A3" w:rsidP="00CD39A3">
      <w:pPr>
        <w:pStyle w:val="PlainText"/>
        <w:rPr>
          <w:del w:id="14926" w:author="Author"/>
          <w:rFonts w:ascii="Times New Roman" w:hAnsi="Times New Roman" w:cs="Times New Roman"/>
          <w:sz w:val="24"/>
          <w:szCs w:val="24"/>
        </w:rPr>
      </w:pPr>
      <w:del w:id="149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14928" w:name="_Toc530063578"/>
        <w:bookmarkStart w:id="14929" w:name="_Toc530064852"/>
        <w:bookmarkEnd w:id="14928"/>
        <w:bookmarkEnd w:id="14929"/>
      </w:del>
    </w:p>
    <w:p w14:paraId="4308B35D" w14:textId="77777777" w:rsidR="00CD39A3" w:rsidRPr="00213323" w:rsidDel="008226E1" w:rsidRDefault="00CD39A3" w:rsidP="00CD39A3">
      <w:pPr>
        <w:pStyle w:val="PlainText"/>
        <w:rPr>
          <w:del w:id="14930" w:author="Author"/>
          <w:rFonts w:ascii="Times New Roman" w:hAnsi="Times New Roman" w:cs="Times New Roman"/>
          <w:sz w:val="24"/>
          <w:szCs w:val="24"/>
        </w:rPr>
      </w:pPr>
      <w:del w:id="149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14932" w:name="_Toc530063579"/>
        <w:bookmarkStart w:id="14933" w:name="_Toc530064853"/>
        <w:bookmarkEnd w:id="14932"/>
        <w:bookmarkEnd w:id="14933"/>
      </w:del>
    </w:p>
    <w:p w14:paraId="3FD5D5B8" w14:textId="77777777" w:rsidR="00CD39A3" w:rsidRPr="00213323" w:rsidDel="008226E1" w:rsidRDefault="00CD39A3" w:rsidP="00CD39A3">
      <w:pPr>
        <w:pStyle w:val="PlainText"/>
        <w:rPr>
          <w:del w:id="14934" w:author="Author"/>
          <w:rFonts w:ascii="Times New Roman" w:hAnsi="Times New Roman" w:cs="Times New Roman"/>
          <w:b/>
          <w:sz w:val="24"/>
          <w:szCs w:val="24"/>
        </w:rPr>
      </w:pPr>
      <w:del w:id="149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14936" w:name="_Toc530063580"/>
        <w:bookmarkStart w:id="14937" w:name="_Toc530064854"/>
        <w:bookmarkEnd w:id="14936"/>
        <w:bookmarkEnd w:id="14937"/>
      </w:del>
    </w:p>
    <w:p w14:paraId="0974D302" w14:textId="77777777" w:rsidR="00CD39A3" w:rsidRPr="00213323" w:rsidDel="008226E1" w:rsidRDefault="00CD39A3" w:rsidP="00CD39A3">
      <w:pPr>
        <w:pStyle w:val="PlainText"/>
        <w:rPr>
          <w:del w:id="14938" w:author="Author"/>
          <w:rFonts w:ascii="Times New Roman" w:hAnsi="Times New Roman" w:cs="Times New Roman"/>
          <w:sz w:val="24"/>
          <w:szCs w:val="24"/>
        </w:rPr>
      </w:pPr>
      <w:del w:id="14939" w:author="Author">
        <w:r w:rsidRPr="00213323" w:rsidDel="008226E1">
          <w:rPr>
            <w:rFonts w:ascii="Times New Roman" w:hAnsi="Times New Roman" w:cs="Times New Roman"/>
            <w:sz w:val="24"/>
            <w:szCs w:val="24"/>
          </w:rPr>
          <w:delText xml:space="preserve">   │</w:delText>
        </w:r>
        <w:bookmarkStart w:id="14940" w:name="_Toc530063581"/>
        <w:bookmarkStart w:id="14941" w:name="_Toc530064855"/>
        <w:bookmarkEnd w:id="14940"/>
        <w:bookmarkEnd w:id="14941"/>
      </w:del>
    </w:p>
    <w:p w14:paraId="61CF9B10" w14:textId="77777777" w:rsidR="00CD39A3" w:rsidRPr="00213323" w:rsidDel="008226E1" w:rsidRDefault="00CD39A3" w:rsidP="00CD39A3">
      <w:pPr>
        <w:pStyle w:val="PlainText"/>
        <w:rPr>
          <w:del w:id="14942" w:author="Author"/>
          <w:rFonts w:ascii="Times New Roman" w:hAnsi="Times New Roman" w:cs="Times New Roman"/>
          <w:sz w:val="24"/>
          <w:szCs w:val="24"/>
        </w:rPr>
      </w:pPr>
      <w:del w:id="149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14944" w:name="_Toc530063582"/>
        <w:bookmarkStart w:id="14945" w:name="_Toc530064856"/>
        <w:bookmarkEnd w:id="14944"/>
        <w:bookmarkEnd w:id="14945"/>
      </w:del>
    </w:p>
    <w:p w14:paraId="747C9C83" w14:textId="77777777" w:rsidR="00CD39A3" w:rsidRPr="00213323" w:rsidDel="008226E1" w:rsidRDefault="00CD39A3" w:rsidP="00CD39A3">
      <w:pPr>
        <w:pStyle w:val="PlainText"/>
        <w:rPr>
          <w:del w:id="14946" w:author="Author"/>
          <w:rFonts w:ascii="Times New Roman" w:hAnsi="Times New Roman" w:cs="Times New Roman"/>
          <w:sz w:val="24"/>
          <w:szCs w:val="24"/>
        </w:rPr>
      </w:pPr>
      <w:del w:id="14947"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14948" w:name="_Toc530063583"/>
        <w:bookmarkStart w:id="14949" w:name="_Toc530064857"/>
        <w:bookmarkEnd w:id="14948"/>
        <w:bookmarkEnd w:id="14949"/>
      </w:del>
    </w:p>
    <w:p w14:paraId="6B8D366A" w14:textId="77777777" w:rsidR="00CD39A3" w:rsidRPr="00213323" w:rsidDel="008226E1" w:rsidRDefault="00CD39A3" w:rsidP="00CD39A3">
      <w:pPr>
        <w:pStyle w:val="PlainText"/>
        <w:rPr>
          <w:del w:id="14950" w:author="Author"/>
          <w:rFonts w:ascii="Times New Roman" w:hAnsi="Times New Roman" w:cs="Times New Roman"/>
          <w:sz w:val="24"/>
          <w:szCs w:val="24"/>
        </w:rPr>
      </w:pPr>
      <w:del w:id="14951"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14952" w:name="_Toc530063584"/>
        <w:bookmarkStart w:id="14953" w:name="_Toc530064858"/>
        <w:bookmarkEnd w:id="14952"/>
        <w:bookmarkEnd w:id="14953"/>
      </w:del>
    </w:p>
    <w:p w14:paraId="236D5ED8" w14:textId="77777777" w:rsidR="00CD39A3" w:rsidRPr="00213323" w:rsidDel="008226E1" w:rsidRDefault="00CD39A3" w:rsidP="00CD39A3">
      <w:pPr>
        <w:pStyle w:val="PlainText"/>
        <w:rPr>
          <w:del w:id="14954" w:author="Author"/>
          <w:rFonts w:ascii="Times New Roman" w:hAnsi="Times New Roman" w:cs="Times New Roman"/>
          <w:sz w:val="24"/>
          <w:szCs w:val="24"/>
        </w:rPr>
      </w:pPr>
      <w:del w:id="14955"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14956" w:name="_Toc530063585"/>
        <w:bookmarkStart w:id="14957" w:name="_Toc530064859"/>
        <w:bookmarkEnd w:id="14956"/>
        <w:bookmarkEnd w:id="14957"/>
      </w:del>
    </w:p>
    <w:p w14:paraId="35DC5252" w14:textId="77777777" w:rsidR="00CD39A3" w:rsidRPr="00213323" w:rsidDel="008226E1" w:rsidRDefault="00CD39A3" w:rsidP="00CD39A3">
      <w:pPr>
        <w:pStyle w:val="PlainText"/>
        <w:rPr>
          <w:del w:id="14958" w:author="Author"/>
          <w:rFonts w:ascii="Times New Roman" w:hAnsi="Times New Roman" w:cs="Times New Roman"/>
          <w:sz w:val="24"/>
          <w:szCs w:val="24"/>
        </w:rPr>
      </w:pPr>
      <w:del w:id="1495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14960" w:name="_Toc530063586"/>
        <w:bookmarkStart w:id="14961" w:name="_Toc530064860"/>
        <w:bookmarkEnd w:id="14960"/>
        <w:bookmarkEnd w:id="14961"/>
      </w:del>
    </w:p>
    <w:p w14:paraId="604EE310" w14:textId="77777777" w:rsidR="00CD39A3" w:rsidRPr="00213323" w:rsidDel="008226E1" w:rsidRDefault="00CD39A3" w:rsidP="00CD39A3">
      <w:pPr>
        <w:pStyle w:val="PlainText"/>
        <w:rPr>
          <w:del w:id="14962" w:author="Author"/>
          <w:rFonts w:ascii="Times New Roman" w:hAnsi="Times New Roman" w:cs="Times New Roman"/>
          <w:sz w:val="24"/>
          <w:szCs w:val="24"/>
        </w:rPr>
      </w:pPr>
      <w:del w:id="14963"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14964" w:name="_Toc530063587"/>
        <w:bookmarkStart w:id="14965" w:name="_Toc530064861"/>
        <w:bookmarkEnd w:id="14964"/>
        <w:bookmarkEnd w:id="14965"/>
      </w:del>
    </w:p>
    <w:p w14:paraId="4D69BD65" w14:textId="77777777" w:rsidR="00CD39A3" w:rsidRPr="00213323" w:rsidDel="008226E1" w:rsidRDefault="00CD39A3" w:rsidP="00CD39A3">
      <w:pPr>
        <w:pStyle w:val="PlainText"/>
        <w:rPr>
          <w:del w:id="14966" w:author="Author"/>
          <w:rFonts w:ascii="Times New Roman" w:hAnsi="Times New Roman" w:cs="Times New Roman"/>
          <w:sz w:val="24"/>
          <w:szCs w:val="24"/>
        </w:rPr>
      </w:pPr>
      <w:del w:id="14967"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14968" w:name="_Toc530063588"/>
        <w:bookmarkStart w:id="14969" w:name="_Toc530064862"/>
        <w:bookmarkEnd w:id="14968"/>
        <w:bookmarkEnd w:id="14969"/>
      </w:del>
    </w:p>
    <w:p w14:paraId="6C93AAB3" w14:textId="77777777" w:rsidR="00CD39A3" w:rsidDel="008226E1" w:rsidRDefault="00CD39A3" w:rsidP="00CD39A3">
      <w:pPr>
        <w:pStyle w:val="PlainText"/>
        <w:rPr>
          <w:del w:id="14970" w:author="Author"/>
          <w:rFonts w:ascii="Times New Roman" w:hAnsi="Times New Roman" w:cs="Times New Roman"/>
          <w:sz w:val="24"/>
          <w:szCs w:val="24"/>
        </w:rPr>
      </w:pPr>
      <w:del w:id="14971"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14972" w:name="_Toc530063589"/>
        <w:bookmarkStart w:id="14973" w:name="_Toc530064863"/>
        <w:bookmarkEnd w:id="14972"/>
        <w:bookmarkEnd w:id="14973"/>
      </w:del>
    </w:p>
    <w:p w14:paraId="78087B27" w14:textId="77777777" w:rsidR="00C71910" w:rsidRPr="00213323" w:rsidDel="008226E1" w:rsidRDefault="00C71910" w:rsidP="00C71910">
      <w:pPr>
        <w:pStyle w:val="PlainText"/>
        <w:rPr>
          <w:del w:id="14974" w:author="Author"/>
          <w:rFonts w:ascii="Times New Roman" w:hAnsi="Times New Roman" w:cs="Times New Roman"/>
          <w:sz w:val="24"/>
          <w:szCs w:val="24"/>
        </w:rPr>
      </w:pPr>
      <w:del w:id="14975" w:author="Author">
        <w:r w:rsidRPr="00213323" w:rsidDel="008226E1">
          <w:rPr>
            <w:rFonts w:ascii="Times New Roman" w:hAnsi="Times New Roman" w:cs="Times New Roman"/>
            <w:sz w:val="24"/>
            <w:szCs w:val="24"/>
          </w:rPr>
          <w:delText xml:space="preserve">   │</w:delText>
        </w:r>
        <w:bookmarkStart w:id="14976" w:name="_Toc530063590"/>
        <w:bookmarkStart w:id="14977" w:name="_Toc530064864"/>
        <w:bookmarkEnd w:id="14976"/>
        <w:bookmarkEnd w:id="14977"/>
      </w:del>
    </w:p>
    <w:p w14:paraId="7869772F" w14:textId="77777777" w:rsidR="00CD39A3" w:rsidRPr="00213323" w:rsidDel="008226E1" w:rsidRDefault="00CD39A3" w:rsidP="00CD39A3">
      <w:pPr>
        <w:pStyle w:val="PlainText"/>
        <w:rPr>
          <w:del w:id="14978" w:author="Author"/>
          <w:rFonts w:ascii="Times New Roman" w:hAnsi="Times New Roman" w:cs="Times New Roman"/>
          <w:sz w:val="24"/>
          <w:szCs w:val="24"/>
        </w:rPr>
      </w:pPr>
      <w:del w:id="1497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4980" w:name="_Toc530063591"/>
        <w:bookmarkStart w:id="14981" w:name="_Toc530064865"/>
        <w:bookmarkEnd w:id="14980"/>
        <w:bookmarkEnd w:id="14981"/>
      </w:del>
    </w:p>
    <w:p w14:paraId="010E3532" w14:textId="77777777" w:rsidR="00CD39A3" w:rsidRPr="00213323" w:rsidDel="008226E1" w:rsidRDefault="00CD39A3" w:rsidP="00CD39A3">
      <w:pPr>
        <w:pStyle w:val="PlainText"/>
        <w:rPr>
          <w:del w:id="14982" w:author="Author"/>
          <w:rFonts w:ascii="Times New Roman" w:hAnsi="Times New Roman" w:cs="Times New Roman"/>
          <w:sz w:val="24"/>
          <w:szCs w:val="24"/>
        </w:rPr>
      </w:pPr>
      <w:del w:id="149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4984" w:name="_Toc530063592"/>
        <w:bookmarkStart w:id="14985" w:name="_Toc530064866"/>
        <w:bookmarkEnd w:id="14984"/>
        <w:bookmarkEnd w:id="14985"/>
      </w:del>
    </w:p>
    <w:p w14:paraId="191B8107" w14:textId="77777777" w:rsidR="00CD39A3" w:rsidRPr="00213323" w:rsidDel="008226E1" w:rsidRDefault="00CD39A3" w:rsidP="00CD39A3">
      <w:pPr>
        <w:pStyle w:val="PlainText"/>
        <w:rPr>
          <w:del w:id="14986" w:author="Author"/>
          <w:rFonts w:ascii="Times New Roman" w:hAnsi="Times New Roman" w:cs="Times New Roman"/>
          <w:sz w:val="24"/>
          <w:szCs w:val="24"/>
        </w:rPr>
      </w:pPr>
      <w:del w:id="149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4988" w:name="_Toc530063593"/>
        <w:bookmarkStart w:id="14989" w:name="_Toc530064867"/>
        <w:bookmarkEnd w:id="14988"/>
        <w:bookmarkEnd w:id="14989"/>
      </w:del>
    </w:p>
    <w:p w14:paraId="4F31B66C" w14:textId="77777777" w:rsidR="00CD39A3" w:rsidRPr="00213323" w:rsidDel="008226E1" w:rsidRDefault="00CD39A3" w:rsidP="00CD39A3">
      <w:pPr>
        <w:pStyle w:val="PlainText"/>
        <w:rPr>
          <w:del w:id="14990" w:author="Author"/>
          <w:rFonts w:ascii="Times New Roman" w:hAnsi="Times New Roman" w:cs="Times New Roman"/>
          <w:sz w:val="24"/>
          <w:szCs w:val="24"/>
        </w:rPr>
      </w:pPr>
      <w:del w:id="149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4992" w:name="_Toc530063594"/>
        <w:bookmarkStart w:id="14993" w:name="_Toc530064868"/>
        <w:bookmarkEnd w:id="14992"/>
        <w:bookmarkEnd w:id="14993"/>
      </w:del>
    </w:p>
    <w:p w14:paraId="41301A26" w14:textId="77777777" w:rsidR="00CD39A3" w:rsidRPr="00213323" w:rsidDel="008226E1" w:rsidRDefault="00CD39A3" w:rsidP="00CD39A3">
      <w:pPr>
        <w:pStyle w:val="PlainText"/>
        <w:rPr>
          <w:del w:id="14994" w:author="Author"/>
          <w:rFonts w:ascii="Times New Roman" w:hAnsi="Times New Roman" w:cs="Times New Roman"/>
          <w:sz w:val="24"/>
          <w:szCs w:val="24"/>
        </w:rPr>
      </w:pPr>
      <w:del w:id="149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4996" w:name="_Toc530063595"/>
        <w:bookmarkStart w:id="14997" w:name="_Toc530064869"/>
        <w:bookmarkEnd w:id="14996"/>
        <w:bookmarkEnd w:id="14997"/>
      </w:del>
    </w:p>
    <w:p w14:paraId="6D67FBEB" w14:textId="77777777" w:rsidR="00CD39A3" w:rsidRPr="00213323" w:rsidDel="008226E1" w:rsidRDefault="00CD39A3" w:rsidP="00CD39A3">
      <w:pPr>
        <w:pStyle w:val="PlainText"/>
        <w:rPr>
          <w:del w:id="14998" w:author="Author"/>
          <w:rFonts w:ascii="Times New Roman" w:hAnsi="Times New Roman" w:cs="Times New Roman"/>
          <w:sz w:val="24"/>
          <w:szCs w:val="24"/>
        </w:rPr>
      </w:pPr>
      <w:del w:id="149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5000" w:name="_Toc530063596"/>
        <w:bookmarkStart w:id="15001" w:name="_Toc530064870"/>
        <w:bookmarkEnd w:id="15000"/>
        <w:bookmarkEnd w:id="15001"/>
      </w:del>
    </w:p>
    <w:p w14:paraId="49385796" w14:textId="77777777" w:rsidR="00CD39A3" w:rsidDel="008226E1" w:rsidRDefault="00CD39A3" w:rsidP="00CD39A3">
      <w:pPr>
        <w:pStyle w:val="PlainText"/>
        <w:rPr>
          <w:del w:id="15002" w:author="Author"/>
          <w:rFonts w:ascii="Times New Roman" w:hAnsi="Times New Roman" w:cs="Times New Roman"/>
          <w:sz w:val="24"/>
          <w:szCs w:val="24"/>
        </w:rPr>
      </w:pPr>
      <w:del w:id="150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5004" w:name="_Toc530063597"/>
        <w:bookmarkStart w:id="15005" w:name="_Toc530064871"/>
        <w:bookmarkEnd w:id="15004"/>
        <w:bookmarkEnd w:id="15005"/>
      </w:del>
    </w:p>
    <w:p w14:paraId="11850104" w14:textId="77777777" w:rsidR="00FD5B62" w:rsidRPr="00213323" w:rsidDel="008226E1" w:rsidRDefault="00FD5B62" w:rsidP="00CD39A3">
      <w:pPr>
        <w:pStyle w:val="PlainText"/>
        <w:rPr>
          <w:del w:id="15006" w:author="Author"/>
          <w:rFonts w:ascii="Times New Roman" w:hAnsi="Times New Roman" w:cs="Times New Roman"/>
          <w:sz w:val="24"/>
          <w:szCs w:val="24"/>
        </w:rPr>
      </w:pPr>
      <w:del w:id="150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5008" w:name="_Toc530063598"/>
        <w:bookmarkStart w:id="15009" w:name="_Toc530064872"/>
        <w:bookmarkEnd w:id="15008"/>
        <w:bookmarkEnd w:id="15009"/>
      </w:del>
    </w:p>
    <w:p w14:paraId="3684C308" w14:textId="77777777" w:rsidR="00CD39A3" w:rsidRPr="00213323" w:rsidDel="008226E1" w:rsidRDefault="00CD39A3" w:rsidP="00CD39A3">
      <w:pPr>
        <w:pStyle w:val="PlainText"/>
        <w:rPr>
          <w:del w:id="15010" w:author="Author"/>
          <w:rFonts w:ascii="Times New Roman" w:hAnsi="Times New Roman" w:cs="Times New Roman"/>
          <w:sz w:val="24"/>
          <w:szCs w:val="24"/>
        </w:rPr>
      </w:pPr>
      <w:del w:id="150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5012" w:name="_Toc530063599"/>
        <w:bookmarkStart w:id="15013" w:name="_Toc530064873"/>
        <w:bookmarkEnd w:id="15012"/>
        <w:bookmarkEnd w:id="15013"/>
      </w:del>
    </w:p>
    <w:p w14:paraId="1E3AD5D0" w14:textId="77777777" w:rsidR="00CD39A3" w:rsidRPr="00213323" w:rsidDel="008226E1" w:rsidRDefault="00CD39A3" w:rsidP="00CD39A3">
      <w:pPr>
        <w:pStyle w:val="PlainText"/>
        <w:rPr>
          <w:del w:id="15014" w:author="Author"/>
          <w:rFonts w:ascii="Times New Roman" w:hAnsi="Times New Roman" w:cs="Times New Roman"/>
          <w:sz w:val="24"/>
          <w:szCs w:val="24"/>
        </w:rPr>
      </w:pPr>
      <w:del w:id="1501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016" w:name="_Toc530063600"/>
        <w:bookmarkStart w:id="15017" w:name="_Toc530064874"/>
        <w:bookmarkEnd w:id="15016"/>
        <w:bookmarkEnd w:id="15017"/>
      </w:del>
    </w:p>
    <w:p w14:paraId="5229401D" w14:textId="77777777" w:rsidR="00CD39A3" w:rsidRPr="00213323" w:rsidDel="008226E1" w:rsidRDefault="00CD39A3" w:rsidP="00CD39A3">
      <w:pPr>
        <w:pStyle w:val="PlainText"/>
        <w:rPr>
          <w:del w:id="15018" w:author="Author"/>
          <w:rFonts w:ascii="Times New Roman" w:hAnsi="Times New Roman" w:cs="Times New Roman"/>
          <w:sz w:val="24"/>
          <w:szCs w:val="24"/>
        </w:rPr>
      </w:pPr>
      <w:del w:id="1501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020" w:name="_Toc530063601"/>
        <w:bookmarkStart w:id="15021" w:name="_Toc530064875"/>
        <w:bookmarkEnd w:id="15020"/>
        <w:bookmarkEnd w:id="15021"/>
      </w:del>
    </w:p>
    <w:p w14:paraId="138D712E" w14:textId="77777777" w:rsidR="00CD39A3" w:rsidRPr="00213323" w:rsidDel="008226E1" w:rsidRDefault="00CD39A3" w:rsidP="00CD39A3">
      <w:pPr>
        <w:pStyle w:val="PlainText"/>
        <w:rPr>
          <w:del w:id="15022" w:author="Author"/>
          <w:rFonts w:ascii="Times New Roman" w:hAnsi="Times New Roman" w:cs="Times New Roman"/>
          <w:sz w:val="24"/>
          <w:szCs w:val="24"/>
        </w:rPr>
      </w:pPr>
      <w:del w:id="1502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024" w:name="_Toc530063602"/>
        <w:bookmarkStart w:id="15025" w:name="_Toc530064876"/>
        <w:bookmarkEnd w:id="15024"/>
        <w:bookmarkEnd w:id="15025"/>
      </w:del>
    </w:p>
    <w:p w14:paraId="343BA09E" w14:textId="77777777" w:rsidR="00CD39A3" w:rsidRPr="00213323" w:rsidDel="008226E1" w:rsidRDefault="00CD39A3" w:rsidP="00CD39A3">
      <w:pPr>
        <w:pStyle w:val="PlainText"/>
        <w:rPr>
          <w:del w:id="15026" w:author="Author"/>
          <w:rFonts w:ascii="Times New Roman" w:hAnsi="Times New Roman" w:cs="Times New Roman"/>
          <w:sz w:val="24"/>
          <w:szCs w:val="24"/>
        </w:rPr>
      </w:pPr>
      <w:del w:id="1502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5028" w:name="_Toc530063603"/>
        <w:bookmarkStart w:id="15029" w:name="_Toc530064877"/>
        <w:bookmarkEnd w:id="15028"/>
        <w:bookmarkEnd w:id="15029"/>
      </w:del>
    </w:p>
    <w:p w14:paraId="6E8D9BFF" w14:textId="77777777" w:rsidR="00CD39A3" w:rsidRPr="00213323" w:rsidDel="008226E1" w:rsidRDefault="00CD39A3" w:rsidP="00CD39A3">
      <w:pPr>
        <w:pStyle w:val="PlainText"/>
        <w:rPr>
          <w:del w:id="15030" w:author="Author"/>
          <w:rFonts w:ascii="Times New Roman" w:hAnsi="Times New Roman" w:cs="Times New Roman"/>
          <w:sz w:val="24"/>
          <w:szCs w:val="24"/>
        </w:rPr>
      </w:pPr>
      <w:del w:id="15031" w:author="Author">
        <w:r w:rsidRPr="00213323" w:rsidDel="008226E1">
          <w:rPr>
            <w:rFonts w:ascii="Times New Roman" w:hAnsi="Times New Roman" w:cs="Times New Roman"/>
            <w:sz w:val="24"/>
            <w:szCs w:val="24"/>
          </w:rPr>
          <w:delText xml:space="preserve">   │         │         │</w:delText>
        </w:r>
        <w:bookmarkStart w:id="15032" w:name="_Toc530063604"/>
        <w:bookmarkStart w:id="15033" w:name="_Toc530064878"/>
        <w:bookmarkEnd w:id="15032"/>
        <w:bookmarkEnd w:id="15033"/>
      </w:del>
    </w:p>
    <w:p w14:paraId="49A6743B" w14:textId="77777777" w:rsidR="00CD39A3" w:rsidRPr="00213323" w:rsidDel="008226E1" w:rsidRDefault="00CD39A3" w:rsidP="00CD39A3">
      <w:pPr>
        <w:pStyle w:val="PlainText"/>
        <w:rPr>
          <w:del w:id="15034" w:author="Author"/>
          <w:rFonts w:ascii="Times New Roman" w:hAnsi="Times New Roman" w:cs="Times New Roman"/>
          <w:sz w:val="24"/>
          <w:szCs w:val="24"/>
        </w:rPr>
      </w:pPr>
      <w:del w:id="1503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036" w:name="_Toc530063605"/>
        <w:bookmarkStart w:id="15037" w:name="_Toc530064879"/>
        <w:bookmarkEnd w:id="15036"/>
        <w:bookmarkEnd w:id="15037"/>
      </w:del>
    </w:p>
    <w:p w14:paraId="11C5D92C" w14:textId="77777777" w:rsidR="00CD39A3" w:rsidRPr="00213323" w:rsidDel="008226E1" w:rsidRDefault="00CD39A3" w:rsidP="00CD39A3">
      <w:pPr>
        <w:pStyle w:val="PlainText"/>
        <w:rPr>
          <w:del w:id="15038" w:author="Author"/>
          <w:rFonts w:ascii="Times New Roman" w:hAnsi="Times New Roman" w:cs="Times New Roman"/>
          <w:sz w:val="24"/>
          <w:szCs w:val="24"/>
        </w:rPr>
      </w:pPr>
      <w:del w:id="1503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040" w:name="_Toc530063606"/>
        <w:bookmarkStart w:id="15041" w:name="_Toc530064880"/>
        <w:bookmarkEnd w:id="15040"/>
        <w:bookmarkEnd w:id="15041"/>
      </w:del>
    </w:p>
    <w:p w14:paraId="6E292960" w14:textId="77777777" w:rsidR="00CD39A3" w:rsidRPr="00213323" w:rsidDel="008226E1" w:rsidRDefault="00CD39A3" w:rsidP="00CD39A3">
      <w:pPr>
        <w:pStyle w:val="PlainText"/>
        <w:rPr>
          <w:del w:id="15042" w:author="Author"/>
          <w:rFonts w:ascii="Times New Roman" w:hAnsi="Times New Roman" w:cs="Times New Roman"/>
          <w:sz w:val="24"/>
          <w:szCs w:val="24"/>
        </w:rPr>
      </w:pPr>
      <w:del w:id="1504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044" w:name="_Toc530063607"/>
        <w:bookmarkStart w:id="15045" w:name="_Toc530064881"/>
        <w:bookmarkEnd w:id="15044"/>
        <w:bookmarkEnd w:id="15045"/>
      </w:del>
    </w:p>
    <w:p w14:paraId="3C253126" w14:textId="77777777" w:rsidR="00CD39A3" w:rsidRPr="00213323" w:rsidDel="008226E1" w:rsidRDefault="00CD39A3" w:rsidP="00CD39A3">
      <w:pPr>
        <w:pStyle w:val="PlainText"/>
        <w:rPr>
          <w:del w:id="15046" w:author="Author"/>
          <w:rFonts w:ascii="Times New Roman" w:hAnsi="Times New Roman" w:cs="Times New Roman"/>
          <w:b/>
          <w:sz w:val="24"/>
          <w:szCs w:val="24"/>
        </w:rPr>
      </w:pPr>
      <w:del w:id="1504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5048" w:name="_Toc530063608"/>
        <w:bookmarkStart w:id="15049" w:name="_Toc530064882"/>
        <w:bookmarkEnd w:id="15048"/>
        <w:bookmarkEnd w:id="15049"/>
      </w:del>
    </w:p>
    <w:p w14:paraId="79DB6095" w14:textId="77777777" w:rsidR="00CD39A3" w:rsidRPr="00213323" w:rsidDel="008226E1" w:rsidRDefault="00CD39A3" w:rsidP="00CD39A3">
      <w:pPr>
        <w:pStyle w:val="PlainText"/>
        <w:rPr>
          <w:del w:id="15050" w:author="Author"/>
          <w:rFonts w:ascii="Times New Roman" w:hAnsi="Times New Roman" w:cs="Times New Roman"/>
          <w:sz w:val="24"/>
          <w:szCs w:val="24"/>
        </w:rPr>
      </w:pPr>
      <w:del w:id="15051" w:author="Author">
        <w:r w:rsidRPr="00213323" w:rsidDel="008226E1">
          <w:rPr>
            <w:rFonts w:ascii="Times New Roman" w:hAnsi="Times New Roman" w:cs="Times New Roman"/>
            <w:sz w:val="24"/>
            <w:szCs w:val="24"/>
          </w:rPr>
          <w:delText xml:space="preserve">   │         │         │</w:delText>
        </w:r>
        <w:bookmarkStart w:id="15052" w:name="_Toc530063609"/>
        <w:bookmarkStart w:id="15053" w:name="_Toc530064883"/>
        <w:bookmarkEnd w:id="15052"/>
        <w:bookmarkEnd w:id="15053"/>
      </w:del>
    </w:p>
    <w:p w14:paraId="701535E7" w14:textId="77777777" w:rsidR="00CD39A3" w:rsidRPr="00213323" w:rsidDel="008226E1" w:rsidRDefault="00CD39A3" w:rsidP="00CD39A3">
      <w:pPr>
        <w:pStyle w:val="PlainText"/>
        <w:rPr>
          <w:del w:id="15054" w:author="Author"/>
          <w:rFonts w:ascii="Times New Roman" w:hAnsi="Times New Roman" w:cs="Times New Roman"/>
          <w:sz w:val="24"/>
          <w:szCs w:val="24"/>
        </w:rPr>
      </w:pPr>
      <w:del w:id="1505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056" w:name="_Toc530063610"/>
        <w:bookmarkStart w:id="15057" w:name="_Toc530064884"/>
        <w:bookmarkEnd w:id="15056"/>
        <w:bookmarkEnd w:id="15057"/>
      </w:del>
    </w:p>
    <w:p w14:paraId="78C1CFD5" w14:textId="77777777" w:rsidR="00CD39A3" w:rsidRPr="00213323" w:rsidDel="008226E1" w:rsidRDefault="00CD39A3" w:rsidP="00CD39A3">
      <w:pPr>
        <w:pStyle w:val="PlainText"/>
        <w:rPr>
          <w:del w:id="15058" w:author="Author"/>
          <w:rFonts w:ascii="Times New Roman" w:hAnsi="Times New Roman" w:cs="Times New Roman"/>
          <w:sz w:val="24"/>
          <w:szCs w:val="24"/>
        </w:rPr>
      </w:pPr>
      <w:del w:id="1505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060" w:name="_Toc530063611"/>
        <w:bookmarkStart w:id="15061" w:name="_Toc530064885"/>
        <w:bookmarkEnd w:id="15060"/>
        <w:bookmarkEnd w:id="15061"/>
      </w:del>
    </w:p>
    <w:p w14:paraId="3E4F1464" w14:textId="77777777" w:rsidR="00CD39A3" w:rsidRPr="00213323" w:rsidDel="008226E1" w:rsidRDefault="00CD39A3" w:rsidP="00CD39A3">
      <w:pPr>
        <w:pStyle w:val="PlainText"/>
        <w:rPr>
          <w:del w:id="15062" w:author="Author"/>
          <w:rFonts w:ascii="Times New Roman" w:hAnsi="Times New Roman" w:cs="Times New Roman"/>
          <w:sz w:val="24"/>
          <w:szCs w:val="24"/>
        </w:rPr>
      </w:pPr>
      <w:del w:id="1506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064" w:name="_Toc530063612"/>
        <w:bookmarkStart w:id="15065" w:name="_Toc530064886"/>
        <w:bookmarkEnd w:id="15064"/>
        <w:bookmarkEnd w:id="15065"/>
      </w:del>
    </w:p>
    <w:p w14:paraId="7ACE1D76" w14:textId="77777777" w:rsidR="00CD39A3" w:rsidRPr="00213323" w:rsidDel="008226E1" w:rsidRDefault="00CD39A3" w:rsidP="00CD39A3">
      <w:pPr>
        <w:pStyle w:val="PlainText"/>
        <w:rPr>
          <w:del w:id="15066" w:author="Author"/>
          <w:rFonts w:ascii="Times New Roman" w:hAnsi="Times New Roman" w:cs="Times New Roman"/>
          <w:sz w:val="24"/>
          <w:szCs w:val="24"/>
        </w:rPr>
      </w:pPr>
      <w:del w:id="1506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5068" w:name="_Toc530063613"/>
        <w:bookmarkStart w:id="15069" w:name="_Toc530064887"/>
        <w:bookmarkEnd w:id="15068"/>
        <w:bookmarkEnd w:id="15069"/>
      </w:del>
    </w:p>
    <w:p w14:paraId="504D2F9A" w14:textId="77777777" w:rsidR="00CD39A3" w:rsidRPr="00213323" w:rsidDel="008226E1" w:rsidRDefault="00CD39A3" w:rsidP="00CD39A3">
      <w:pPr>
        <w:pStyle w:val="PlainText"/>
        <w:rPr>
          <w:del w:id="15070" w:author="Author"/>
          <w:rFonts w:ascii="Times New Roman" w:hAnsi="Times New Roman" w:cs="Times New Roman"/>
          <w:sz w:val="24"/>
          <w:szCs w:val="24"/>
        </w:rPr>
      </w:pPr>
      <w:del w:id="15071" w:author="Author">
        <w:r w:rsidRPr="00213323" w:rsidDel="008226E1">
          <w:rPr>
            <w:rFonts w:ascii="Times New Roman" w:hAnsi="Times New Roman" w:cs="Times New Roman"/>
            <w:sz w:val="24"/>
            <w:szCs w:val="24"/>
          </w:rPr>
          <w:delText xml:space="preserve">   │         │         │</w:delText>
        </w:r>
        <w:bookmarkStart w:id="15072" w:name="_Toc530063614"/>
        <w:bookmarkStart w:id="15073" w:name="_Toc530064888"/>
        <w:bookmarkEnd w:id="15072"/>
        <w:bookmarkEnd w:id="15073"/>
      </w:del>
    </w:p>
    <w:p w14:paraId="3C280AFA" w14:textId="77777777" w:rsidR="00CD39A3" w:rsidRPr="00213323" w:rsidDel="008226E1" w:rsidRDefault="00CD39A3" w:rsidP="00CD39A3">
      <w:pPr>
        <w:pStyle w:val="PlainText"/>
        <w:rPr>
          <w:del w:id="15074" w:author="Author"/>
          <w:rFonts w:ascii="Times New Roman" w:hAnsi="Times New Roman" w:cs="Times New Roman"/>
          <w:sz w:val="24"/>
          <w:szCs w:val="24"/>
        </w:rPr>
      </w:pPr>
      <w:del w:id="1507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5076" w:name="_Toc530063615"/>
        <w:bookmarkStart w:id="15077" w:name="_Toc530064889"/>
        <w:bookmarkEnd w:id="15076"/>
        <w:bookmarkEnd w:id="15077"/>
      </w:del>
    </w:p>
    <w:p w14:paraId="6739DF1A" w14:textId="77777777" w:rsidR="00CD39A3" w:rsidRPr="00213323" w:rsidDel="008226E1" w:rsidRDefault="00CD39A3" w:rsidP="00CD39A3">
      <w:pPr>
        <w:pStyle w:val="PlainText"/>
        <w:rPr>
          <w:del w:id="15078" w:author="Author"/>
          <w:rFonts w:ascii="Times New Roman" w:hAnsi="Times New Roman" w:cs="Times New Roman"/>
          <w:sz w:val="24"/>
          <w:szCs w:val="24"/>
        </w:rPr>
      </w:pPr>
      <w:del w:id="15079" w:author="Author">
        <w:r w:rsidRPr="00213323" w:rsidDel="008226E1">
          <w:rPr>
            <w:rFonts w:ascii="Times New Roman" w:hAnsi="Times New Roman" w:cs="Times New Roman"/>
            <w:sz w:val="24"/>
            <w:szCs w:val="24"/>
          </w:rPr>
          <w:delText xml:space="preserve">   │         │</w:delText>
        </w:r>
        <w:bookmarkStart w:id="15080" w:name="_Toc530063616"/>
        <w:bookmarkStart w:id="15081" w:name="_Toc530064890"/>
        <w:bookmarkEnd w:id="15080"/>
        <w:bookmarkEnd w:id="15081"/>
      </w:del>
    </w:p>
    <w:p w14:paraId="3230D0D2" w14:textId="77777777" w:rsidR="00CD39A3" w:rsidRPr="00213323" w:rsidDel="008226E1" w:rsidRDefault="00CD39A3" w:rsidP="00CD39A3">
      <w:pPr>
        <w:pStyle w:val="PlainText"/>
        <w:rPr>
          <w:del w:id="15082" w:author="Author"/>
          <w:rFonts w:ascii="Times New Roman" w:hAnsi="Times New Roman" w:cs="Times New Roman"/>
          <w:sz w:val="24"/>
          <w:szCs w:val="24"/>
        </w:rPr>
      </w:pPr>
      <w:del w:id="150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5084" w:name="_Toc530063617"/>
        <w:bookmarkStart w:id="15085" w:name="_Toc530064891"/>
        <w:bookmarkEnd w:id="15084"/>
        <w:bookmarkEnd w:id="15085"/>
      </w:del>
    </w:p>
    <w:p w14:paraId="15C7E31B" w14:textId="77777777" w:rsidR="00CD39A3" w:rsidRPr="00213323" w:rsidDel="008226E1" w:rsidRDefault="00CD39A3" w:rsidP="00CD39A3">
      <w:pPr>
        <w:pStyle w:val="PlainText"/>
        <w:rPr>
          <w:del w:id="15086" w:author="Author"/>
          <w:rFonts w:ascii="Times New Roman" w:hAnsi="Times New Roman" w:cs="Times New Roman"/>
          <w:sz w:val="24"/>
          <w:szCs w:val="24"/>
        </w:rPr>
      </w:pPr>
      <w:del w:id="15087" w:author="Author">
        <w:r w:rsidRPr="00213323" w:rsidDel="008226E1">
          <w:rPr>
            <w:rFonts w:ascii="Times New Roman" w:hAnsi="Times New Roman" w:cs="Times New Roman"/>
            <w:sz w:val="24"/>
            <w:szCs w:val="24"/>
          </w:rPr>
          <w:delText xml:space="preserve">   │</w:delText>
        </w:r>
        <w:bookmarkStart w:id="15088" w:name="_Toc530063618"/>
        <w:bookmarkStart w:id="15089" w:name="_Toc530064892"/>
        <w:bookmarkEnd w:id="15088"/>
        <w:bookmarkEnd w:id="15089"/>
      </w:del>
    </w:p>
    <w:p w14:paraId="30603BFB" w14:textId="77777777" w:rsidR="00CD39A3" w:rsidRPr="00213323" w:rsidDel="008226E1" w:rsidRDefault="00CD39A3" w:rsidP="00CD39A3">
      <w:pPr>
        <w:pStyle w:val="PlainText"/>
        <w:rPr>
          <w:del w:id="15090" w:author="Author"/>
          <w:rFonts w:ascii="Times New Roman" w:hAnsi="Times New Roman" w:cs="Times New Roman"/>
          <w:b/>
          <w:sz w:val="24"/>
          <w:szCs w:val="24"/>
        </w:rPr>
      </w:pPr>
      <w:del w:id="1509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5092" w:name="_Toc530063619"/>
        <w:bookmarkStart w:id="15093" w:name="_Toc530064893"/>
        <w:bookmarkEnd w:id="15092"/>
        <w:bookmarkEnd w:id="15093"/>
      </w:del>
    </w:p>
    <w:p w14:paraId="76E9D65C" w14:textId="77777777" w:rsidR="00CD39A3" w:rsidRPr="00213323" w:rsidDel="008226E1" w:rsidRDefault="00CD39A3" w:rsidP="00CD39A3">
      <w:pPr>
        <w:pStyle w:val="PlainText"/>
        <w:rPr>
          <w:del w:id="15094" w:author="Author"/>
          <w:rFonts w:ascii="Times New Roman" w:hAnsi="Times New Roman" w:cs="Times New Roman"/>
          <w:sz w:val="24"/>
          <w:szCs w:val="24"/>
        </w:rPr>
      </w:pPr>
      <w:bookmarkStart w:id="15095" w:name="_Toc530063620"/>
      <w:bookmarkStart w:id="15096" w:name="_Toc530064894"/>
      <w:bookmarkEnd w:id="15095"/>
      <w:bookmarkEnd w:id="15096"/>
    </w:p>
    <w:p w14:paraId="03D180E2" w14:textId="77777777" w:rsidR="00CD39A3" w:rsidRPr="00213323" w:rsidDel="008226E1" w:rsidRDefault="00CD39A3" w:rsidP="00CD39A3">
      <w:pPr>
        <w:pStyle w:val="PlainText"/>
        <w:rPr>
          <w:del w:id="15097" w:author="Author"/>
          <w:rFonts w:ascii="Times New Roman" w:hAnsi="Times New Roman" w:cs="Times New Roman"/>
          <w:sz w:val="24"/>
          <w:szCs w:val="24"/>
        </w:rPr>
      </w:pPr>
      <w:bookmarkStart w:id="15098" w:name="_Toc530063621"/>
      <w:bookmarkStart w:id="15099" w:name="_Toc530064895"/>
      <w:bookmarkEnd w:id="15098"/>
      <w:bookmarkEnd w:id="15099"/>
    </w:p>
    <w:p w14:paraId="174A2284" w14:textId="77777777" w:rsidR="00CD39A3" w:rsidRPr="00213323" w:rsidDel="008226E1" w:rsidRDefault="00CD39A3" w:rsidP="00CD39A3">
      <w:pPr>
        <w:pStyle w:val="PlainText"/>
        <w:rPr>
          <w:del w:id="15100" w:author="Author"/>
          <w:rFonts w:ascii="Times New Roman" w:hAnsi="Times New Roman" w:cs="Times New Roman"/>
          <w:sz w:val="24"/>
          <w:szCs w:val="24"/>
          <w:u w:val="single"/>
        </w:rPr>
      </w:pPr>
      <w:del w:id="15101" w:author="Author">
        <w:r w:rsidRPr="00213323" w:rsidDel="008226E1">
          <w:rPr>
            <w:rFonts w:ascii="Times New Roman" w:hAnsi="Times New Roman" w:cs="Times New Roman"/>
            <w:sz w:val="24"/>
            <w:szCs w:val="24"/>
            <w:u w:val="single"/>
          </w:rPr>
          <w:delText>.pkg FILE</w:delText>
        </w:r>
        <w:bookmarkStart w:id="15102" w:name="_Toc530063622"/>
        <w:bookmarkStart w:id="15103" w:name="_Toc530064896"/>
        <w:bookmarkEnd w:id="15102"/>
        <w:bookmarkEnd w:id="15103"/>
      </w:del>
    </w:p>
    <w:p w14:paraId="121ACF37" w14:textId="77777777" w:rsidR="00CD39A3" w:rsidRPr="00213323" w:rsidDel="008226E1" w:rsidRDefault="00CD39A3" w:rsidP="00CD39A3">
      <w:pPr>
        <w:pStyle w:val="PlainText"/>
        <w:rPr>
          <w:del w:id="15104" w:author="Author"/>
          <w:rFonts w:ascii="Times New Roman" w:hAnsi="Times New Roman" w:cs="Times New Roman"/>
          <w:sz w:val="24"/>
          <w:szCs w:val="24"/>
        </w:rPr>
      </w:pPr>
      <w:del w:id="1510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5106" w:name="_Toc530063623"/>
        <w:bookmarkStart w:id="15107" w:name="_Toc530064897"/>
        <w:bookmarkEnd w:id="15106"/>
        <w:bookmarkEnd w:id="15107"/>
      </w:del>
    </w:p>
    <w:p w14:paraId="298C195E" w14:textId="77777777" w:rsidR="00CD39A3" w:rsidRPr="00213323" w:rsidDel="008226E1" w:rsidRDefault="00CD39A3" w:rsidP="00CD39A3">
      <w:pPr>
        <w:pStyle w:val="PlainText"/>
        <w:rPr>
          <w:del w:id="15108" w:author="Author"/>
          <w:rFonts w:ascii="Times New Roman" w:hAnsi="Times New Roman" w:cs="Times New Roman"/>
          <w:sz w:val="24"/>
          <w:szCs w:val="24"/>
        </w:rPr>
      </w:pPr>
      <w:del w:id="1510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5110" w:name="_Toc530063624"/>
        <w:bookmarkStart w:id="15111" w:name="_Toc530064898"/>
        <w:bookmarkEnd w:id="15110"/>
        <w:bookmarkEnd w:id="15111"/>
      </w:del>
    </w:p>
    <w:p w14:paraId="7EB60150" w14:textId="77777777" w:rsidR="00CD39A3" w:rsidRPr="00213323" w:rsidDel="008226E1" w:rsidRDefault="00CD39A3" w:rsidP="00CD39A3">
      <w:pPr>
        <w:pStyle w:val="PlainText"/>
        <w:rPr>
          <w:del w:id="15112" w:author="Author"/>
          <w:rFonts w:ascii="Times New Roman" w:hAnsi="Times New Roman" w:cs="Times New Roman"/>
          <w:sz w:val="24"/>
          <w:szCs w:val="24"/>
        </w:rPr>
      </w:pPr>
      <w:del w:id="1511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5114" w:name="_Toc530063625"/>
        <w:bookmarkStart w:id="15115" w:name="_Toc530064899"/>
        <w:bookmarkEnd w:id="15114"/>
        <w:bookmarkEnd w:id="15115"/>
      </w:del>
    </w:p>
    <w:p w14:paraId="275D55EC" w14:textId="77777777" w:rsidR="00CD39A3" w:rsidRPr="00213323" w:rsidDel="008226E1" w:rsidRDefault="00CD39A3" w:rsidP="00CD39A3">
      <w:pPr>
        <w:pStyle w:val="PlainText"/>
        <w:rPr>
          <w:del w:id="15116" w:author="Author"/>
          <w:rFonts w:ascii="Times New Roman" w:hAnsi="Times New Roman" w:cs="Times New Roman"/>
          <w:sz w:val="24"/>
          <w:szCs w:val="24"/>
        </w:rPr>
      </w:pPr>
      <w:del w:id="1511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5118" w:name="_Toc530063626"/>
        <w:bookmarkStart w:id="15119" w:name="_Toc530064900"/>
        <w:bookmarkEnd w:id="15118"/>
        <w:bookmarkEnd w:id="15119"/>
      </w:del>
    </w:p>
    <w:p w14:paraId="42B5FBF3" w14:textId="77777777" w:rsidR="00CD39A3" w:rsidRPr="00213323" w:rsidDel="008226E1" w:rsidRDefault="00CD39A3" w:rsidP="00CD39A3">
      <w:pPr>
        <w:pStyle w:val="PlainText"/>
        <w:rPr>
          <w:del w:id="15120" w:author="Author"/>
          <w:rFonts w:ascii="Times New Roman" w:hAnsi="Times New Roman" w:cs="Times New Roman"/>
          <w:sz w:val="24"/>
          <w:szCs w:val="24"/>
        </w:rPr>
      </w:pPr>
      <w:del w:id="1512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5122" w:name="_Toc530063627"/>
        <w:bookmarkStart w:id="15123" w:name="_Toc530064901"/>
        <w:bookmarkEnd w:id="15122"/>
        <w:bookmarkEnd w:id="15123"/>
      </w:del>
    </w:p>
    <w:p w14:paraId="5A8F827A" w14:textId="77777777" w:rsidR="00CD39A3" w:rsidRPr="00213323" w:rsidDel="008226E1" w:rsidRDefault="00CD39A3" w:rsidP="00CD39A3">
      <w:pPr>
        <w:pStyle w:val="PlainText"/>
        <w:rPr>
          <w:del w:id="15124" w:author="Author"/>
          <w:rFonts w:ascii="Times New Roman" w:hAnsi="Times New Roman" w:cs="Times New Roman"/>
          <w:sz w:val="24"/>
          <w:szCs w:val="24"/>
        </w:rPr>
      </w:pPr>
      <w:del w:id="1512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5126" w:name="_Toc530063628"/>
        <w:bookmarkStart w:id="15127" w:name="_Toc530064902"/>
        <w:bookmarkEnd w:id="15126"/>
        <w:bookmarkEnd w:id="15127"/>
      </w:del>
    </w:p>
    <w:p w14:paraId="4E8D5D0F" w14:textId="77777777" w:rsidR="00CD39A3" w:rsidRPr="00213323" w:rsidDel="008226E1" w:rsidRDefault="00CD39A3" w:rsidP="00CD39A3">
      <w:pPr>
        <w:pStyle w:val="PlainText"/>
        <w:rPr>
          <w:del w:id="15128" w:author="Author"/>
          <w:rFonts w:ascii="Times New Roman" w:hAnsi="Times New Roman" w:cs="Times New Roman"/>
          <w:sz w:val="24"/>
          <w:szCs w:val="24"/>
        </w:rPr>
      </w:pPr>
      <w:del w:id="1512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5130" w:name="_Toc530063629"/>
        <w:bookmarkStart w:id="15131" w:name="_Toc530064903"/>
        <w:bookmarkEnd w:id="15130"/>
        <w:bookmarkEnd w:id="15131"/>
      </w:del>
    </w:p>
    <w:p w14:paraId="2037E104" w14:textId="77777777" w:rsidR="00CD39A3" w:rsidRPr="00213323" w:rsidDel="008226E1" w:rsidRDefault="00CD39A3" w:rsidP="00CD39A3">
      <w:pPr>
        <w:pStyle w:val="PlainText"/>
        <w:rPr>
          <w:del w:id="15132" w:author="Author"/>
          <w:rFonts w:ascii="Times New Roman" w:hAnsi="Times New Roman" w:cs="Times New Roman"/>
          <w:sz w:val="24"/>
          <w:szCs w:val="24"/>
        </w:rPr>
      </w:pPr>
      <w:del w:id="1513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5134" w:name="_Toc530063630"/>
        <w:bookmarkStart w:id="15135" w:name="_Toc530064904"/>
        <w:bookmarkEnd w:id="15134"/>
        <w:bookmarkEnd w:id="15135"/>
      </w:del>
    </w:p>
    <w:p w14:paraId="1AC024C1" w14:textId="77777777" w:rsidR="00CD39A3" w:rsidRPr="00213323" w:rsidDel="008226E1" w:rsidRDefault="00CD39A3" w:rsidP="00CD39A3">
      <w:pPr>
        <w:pStyle w:val="PlainText"/>
        <w:rPr>
          <w:del w:id="15136" w:author="Author"/>
          <w:rFonts w:ascii="Times New Roman" w:hAnsi="Times New Roman" w:cs="Times New Roman"/>
          <w:sz w:val="24"/>
          <w:szCs w:val="24"/>
        </w:rPr>
      </w:pPr>
      <w:del w:id="1513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5138" w:name="_Toc530063631"/>
        <w:bookmarkStart w:id="15139" w:name="_Toc530064905"/>
        <w:bookmarkEnd w:id="15138"/>
        <w:bookmarkEnd w:id="15139"/>
      </w:del>
    </w:p>
    <w:p w14:paraId="584ED2D5" w14:textId="77777777" w:rsidR="00CD39A3" w:rsidRPr="00213323" w:rsidDel="008226E1" w:rsidRDefault="00CD39A3" w:rsidP="00CD39A3">
      <w:pPr>
        <w:pStyle w:val="PlainText"/>
        <w:rPr>
          <w:del w:id="15140" w:author="Author"/>
          <w:rFonts w:ascii="Times New Roman" w:hAnsi="Times New Roman" w:cs="Times New Roman"/>
          <w:sz w:val="24"/>
          <w:szCs w:val="24"/>
        </w:rPr>
      </w:pPr>
      <w:del w:id="1514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5142" w:name="_Toc530063632"/>
        <w:bookmarkStart w:id="15143" w:name="_Toc530064906"/>
        <w:bookmarkEnd w:id="15142"/>
        <w:bookmarkEnd w:id="15143"/>
      </w:del>
    </w:p>
    <w:p w14:paraId="62FB2399" w14:textId="77777777" w:rsidR="00CD39A3" w:rsidRPr="00213323" w:rsidDel="008226E1" w:rsidRDefault="00CD39A3" w:rsidP="00CD39A3">
      <w:pPr>
        <w:pStyle w:val="PlainText"/>
        <w:rPr>
          <w:del w:id="15144" w:author="Author"/>
          <w:rFonts w:ascii="Times New Roman" w:hAnsi="Times New Roman" w:cs="Times New Roman"/>
          <w:sz w:val="24"/>
          <w:szCs w:val="24"/>
        </w:rPr>
      </w:pPr>
      <w:del w:id="15145" w:author="Author">
        <w:r w:rsidRPr="00213323" w:rsidDel="008226E1">
          <w:rPr>
            <w:rFonts w:ascii="Times New Roman" w:hAnsi="Times New Roman" w:cs="Times New Roman"/>
            <w:sz w:val="24"/>
            <w:szCs w:val="24"/>
          </w:rPr>
          <w:delText xml:space="preserve">   │</w:delText>
        </w:r>
        <w:bookmarkStart w:id="15146" w:name="_Toc530063633"/>
        <w:bookmarkStart w:id="15147" w:name="_Toc530064907"/>
        <w:bookmarkEnd w:id="15146"/>
        <w:bookmarkEnd w:id="15147"/>
      </w:del>
    </w:p>
    <w:p w14:paraId="579185D6" w14:textId="77777777" w:rsidR="00CD39A3" w:rsidRPr="00213323" w:rsidDel="008226E1" w:rsidRDefault="00CD39A3" w:rsidP="00CD39A3">
      <w:pPr>
        <w:pStyle w:val="PlainText"/>
        <w:rPr>
          <w:del w:id="15148" w:author="Author"/>
          <w:rFonts w:ascii="Times New Roman" w:hAnsi="Times New Roman" w:cs="Times New Roman"/>
          <w:sz w:val="24"/>
          <w:szCs w:val="24"/>
        </w:rPr>
      </w:pPr>
      <w:del w:id="1514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15150" w:name="_Toc530063634"/>
        <w:bookmarkStart w:id="15151" w:name="_Toc530064908"/>
        <w:bookmarkEnd w:id="15150"/>
        <w:bookmarkEnd w:id="15151"/>
      </w:del>
    </w:p>
    <w:p w14:paraId="04C85A1B" w14:textId="77777777" w:rsidR="00CD39A3" w:rsidRPr="00213323" w:rsidDel="008226E1" w:rsidRDefault="00CD39A3" w:rsidP="00CD39A3">
      <w:pPr>
        <w:pStyle w:val="PlainText"/>
        <w:rPr>
          <w:del w:id="15152" w:author="Author"/>
          <w:rFonts w:ascii="Times New Roman" w:hAnsi="Times New Roman" w:cs="Times New Roman"/>
          <w:sz w:val="24"/>
          <w:szCs w:val="24"/>
        </w:rPr>
      </w:pPr>
      <w:del w:id="151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5154" w:name="_Toc530063635"/>
        <w:bookmarkStart w:id="15155" w:name="_Toc530064909"/>
        <w:bookmarkEnd w:id="15154"/>
        <w:bookmarkEnd w:id="15155"/>
      </w:del>
    </w:p>
    <w:p w14:paraId="15357ED9" w14:textId="77777777" w:rsidR="00CD39A3" w:rsidRPr="00213323" w:rsidDel="008226E1" w:rsidRDefault="00CD39A3" w:rsidP="00CD39A3">
      <w:pPr>
        <w:pStyle w:val="PlainText"/>
        <w:rPr>
          <w:del w:id="15156" w:author="Author"/>
          <w:rFonts w:ascii="Times New Roman" w:hAnsi="Times New Roman" w:cs="Times New Roman"/>
          <w:sz w:val="24"/>
          <w:szCs w:val="24"/>
        </w:rPr>
      </w:pPr>
      <w:del w:id="1515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15158" w:name="_Toc530063636"/>
        <w:bookmarkStart w:id="15159" w:name="_Toc530064910"/>
        <w:bookmarkEnd w:id="15158"/>
        <w:bookmarkEnd w:id="15159"/>
      </w:del>
    </w:p>
    <w:p w14:paraId="405017C9" w14:textId="77777777" w:rsidR="00CD39A3" w:rsidRPr="00213323" w:rsidDel="008226E1" w:rsidRDefault="00CD39A3" w:rsidP="00CD39A3">
      <w:pPr>
        <w:pStyle w:val="PlainText"/>
        <w:rPr>
          <w:del w:id="15160" w:author="Author"/>
          <w:rFonts w:ascii="Times New Roman" w:hAnsi="Times New Roman" w:cs="Times New Roman"/>
          <w:sz w:val="24"/>
          <w:szCs w:val="24"/>
        </w:rPr>
      </w:pPr>
      <w:del w:id="1516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15162" w:name="_Toc530063637"/>
        <w:bookmarkStart w:id="15163" w:name="_Toc530064911"/>
        <w:bookmarkEnd w:id="15162"/>
        <w:bookmarkEnd w:id="15163"/>
      </w:del>
    </w:p>
    <w:p w14:paraId="5BAD4266" w14:textId="77777777" w:rsidR="00CD39A3" w:rsidRPr="00213323" w:rsidDel="008226E1" w:rsidRDefault="00CD39A3" w:rsidP="00CD39A3">
      <w:pPr>
        <w:pStyle w:val="PlainText"/>
        <w:rPr>
          <w:del w:id="15164" w:author="Author"/>
          <w:rFonts w:ascii="Times New Roman" w:hAnsi="Times New Roman" w:cs="Times New Roman"/>
          <w:sz w:val="24"/>
          <w:szCs w:val="24"/>
        </w:rPr>
      </w:pPr>
      <w:del w:id="1516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15166" w:name="_Toc530063638"/>
        <w:bookmarkStart w:id="15167" w:name="_Toc530064912"/>
        <w:bookmarkEnd w:id="15166"/>
        <w:bookmarkEnd w:id="15167"/>
      </w:del>
    </w:p>
    <w:p w14:paraId="20D92EBB" w14:textId="77777777" w:rsidR="00CD39A3" w:rsidRPr="00213323" w:rsidDel="008226E1" w:rsidRDefault="00CD39A3" w:rsidP="00CD39A3">
      <w:pPr>
        <w:pStyle w:val="PlainText"/>
        <w:rPr>
          <w:del w:id="15168" w:author="Author"/>
          <w:rFonts w:ascii="Times New Roman" w:hAnsi="Times New Roman" w:cs="Times New Roman"/>
          <w:sz w:val="24"/>
          <w:szCs w:val="24"/>
        </w:rPr>
      </w:pPr>
      <w:del w:id="1516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5170" w:name="_Toc530063639"/>
        <w:bookmarkStart w:id="15171" w:name="_Toc530064913"/>
        <w:bookmarkEnd w:id="15170"/>
        <w:bookmarkEnd w:id="15171"/>
      </w:del>
    </w:p>
    <w:p w14:paraId="46E27015" w14:textId="77777777" w:rsidR="00CD39A3" w:rsidDel="008226E1" w:rsidRDefault="00CD39A3" w:rsidP="00CD39A3">
      <w:pPr>
        <w:pStyle w:val="PlainText"/>
        <w:rPr>
          <w:del w:id="15172" w:author="Author"/>
          <w:rFonts w:ascii="Times New Roman" w:hAnsi="Times New Roman" w:cs="Times New Roman"/>
          <w:sz w:val="24"/>
          <w:szCs w:val="24"/>
        </w:rPr>
      </w:pPr>
      <w:del w:id="1517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15174" w:name="_Toc530063640"/>
        <w:bookmarkStart w:id="15175" w:name="_Toc530064914"/>
        <w:bookmarkEnd w:id="15174"/>
        <w:bookmarkEnd w:id="15175"/>
      </w:del>
    </w:p>
    <w:p w14:paraId="77F2BFA6" w14:textId="77777777" w:rsidR="00FD5B62" w:rsidRPr="00213323" w:rsidDel="008226E1" w:rsidRDefault="00FD5B62" w:rsidP="00FD5B62">
      <w:pPr>
        <w:pStyle w:val="PlainText"/>
        <w:rPr>
          <w:del w:id="15176" w:author="Author"/>
          <w:rFonts w:ascii="Times New Roman" w:hAnsi="Times New Roman" w:cs="Times New Roman"/>
          <w:sz w:val="24"/>
          <w:szCs w:val="24"/>
        </w:rPr>
      </w:pPr>
      <w:del w:id="1517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15178" w:name="_Toc530063641"/>
        <w:bookmarkStart w:id="15179" w:name="_Toc530064915"/>
        <w:bookmarkEnd w:id="15178"/>
        <w:bookmarkEnd w:id="15179"/>
      </w:del>
    </w:p>
    <w:p w14:paraId="36AF4455" w14:textId="77777777" w:rsidR="00CD39A3" w:rsidRPr="00213323" w:rsidDel="008226E1" w:rsidRDefault="00CD39A3" w:rsidP="00CD39A3">
      <w:pPr>
        <w:pStyle w:val="PlainText"/>
        <w:rPr>
          <w:del w:id="15180" w:author="Author"/>
          <w:rFonts w:ascii="Times New Roman" w:hAnsi="Times New Roman" w:cs="Times New Roman"/>
          <w:sz w:val="24"/>
          <w:szCs w:val="24"/>
        </w:rPr>
      </w:pPr>
      <w:del w:id="1518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15182" w:name="_Toc530063642"/>
        <w:bookmarkStart w:id="15183" w:name="_Toc530064916"/>
        <w:bookmarkEnd w:id="15182"/>
        <w:bookmarkEnd w:id="15183"/>
      </w:del>
    </w:p>
    <w:p w14:paraId="7CDD429F" w14:textId="77777777" w:rsidR="00CD39A3" w:rsidRPr="00213323" w:rsidDel="008226E1" w:rsidRDefault="00CD39A3" w:rsidP="00CD39A3">
      <w:pPr>
        <w:pStyle w:val="PlainText"/>
        <w:rPr>
          <w:del w:id="15184" w:author="Author"/>
          <w:rFonts w:ascii="Times New Roman" w:hAnsi="Times New Roman" w:cs="Times New Roman"/>
          <w:sz w:val="24"/>
          <w:szCs w:val="24"/>
        </w:rPr>
      </w:pPr>
      <w:del w:id="1518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186" w:name="_Toc530063643"/>
        <w:bookmarkStart w:id="15187" w:name="_Toc530064917"/>
        <w:bookmarkEnd w:id="15186"/>
        <w:bookmarkEnd w:id="15187"/>
      </w:del>
    </w:p>
    <w:p w14:paraId="4F51D47B" w14:textId="77777777" w:rsidR="00CD39A3" w:rsidRPr="00213323" w:rsidDel="008226E1" w:rsidRDefault="00CD39A3" w:rsidP="00CD39A3">
      <w:pPr>
        <w:pStyle w:val="PlainText"/>
        <w:rPr>
          <w:del w:id="15188" w:author="Author"/>
          <w:rFonts w:ascii="Times New Roman" w:hAnsi="Times New Roman" w:cs="Times New Roman"/>
          <w:sz w:val="24"/>
          <w:szCs w:val="24"/>
        </w:rPr>
      </w:pPr>
      <w:del w:id="1518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190" w:name="_Toc530063644"/>
        <w:bookmarkStart w:id="15191" w:name="_Toc530064918"/>
        <w:bookmarkEnd w:id="15190"/>
        <w:bookmarkEnd w:id="15191"/>
      </w:del>
    </w:p>
    <w:p w14:paraId="1151634E" w14:textId="77777777" w:rsidR="00CD39A3" w:rsidRPr="00213323" w:rsidDel="008226E1" w:rsidRDefault="00CD39A3" w:rsidP="00CD39A3">
      <w:pPr>
        <w:pStyle w:val="PlainText"/>
        <w:rPr>
          <w:del w:id="15192" w:author="Author"/>
          <w:rFonts w:ascii="Times New Roman" w:hAnsi="Times New Roman" w:cs="Times New Roman"/>
          <w:sz w:val="24"/>
          <w:szCs w:val="24"/>
        </w:rPr>
      </w:pPr>
      <w:del w:id="1519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194" w:name="_Toc530063645"/>
        <w:bookmarkStart w:id="15195" w:name="_Toc530064919"/>
        <w:bookmarkEnd w:id="15194"/>
        <w:bookmarkEnd w:id="15195"/>
      </w:del>
    </w:p>
    <w:p w14:paraId="7A5B5B09" w14:textId="77777777" w:rsidR="00CD39A3" w:rsidRPr="00213323" w:rsidDel="008226E1" w:rsidRDefault="00CD39A3" w:rsidP="00CD39A3">
      <w:pPr>
        <w:pStyle w:val="PlainText"/>
        <w:rPr>
          <w:del w:id="15196" w:author="Author"/>
          <w:rFonts w:ascii="Times New Roman" w:hAnsi="Times New Roman" w:cs="Times New Roman"/>
          <w:sz w:val="24"/>
          <w:szCs w:val="24"/>
        </w:rPr>
      </w:pPr>
      <w:del w:id="1519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5198" w:name="_Toc530063646"/>
        <w:bookmarkStart w:id="15199" w:name="_Toc530064920"/>
        <w:bookmarkEnd w:id="15198"/>
        <w:bookmarkEnd w:id="15199"/>
      </w:del>
    </w:p>
    <w:p w14:paraId="1DC04ED9" w14:textId="77777777" w:rsidR="00CD39A3" w:rsidRPr="00213323" w:rsidDel="008226E1" w:rsidRDefault="00CD39A3" w:rsidP="00CD39A3">
      <w:pPr>
        <w:pStyle w:val="PlainText"/>
        <w:rPr>
          <w:del w:id="15200" w:author="Author"/>
          <w:rFonts w:ascii="Times New Roman" w:hAnsi="Times New Roman" w:cs="Times New Roman"/>
          <w:sz w:val="24"/>
          <w:szCs w:val="24"/>
        </w:rPr>
      </w:pPr>
      <w:del w:id="15201" w:author="Author">
        <w:r w:rsidRPr="00213323" w:rsidDel="008226E1">
          <w:rPr>
            <w:rFonts w:ascii="Times New Roman" w:hAnsi="Times New Roman" w:cs="Times New Roman"/>
            <w:sz w:val="24"/>
            <w:szCs w:val="24"/>
          </w:rPr>
          <w:delText xml:space="preserve">   │         │         │</w:delText>
        </w:r>
        <w:bookmarkStart w:id="15202" w:name="_Toc530063647"/>
        <w:bookmarkStart w:id="15203" w:name="_Toc530064921"/>
        <w:bookmarkEnd w:id="15202"/>
        <w:bookmarkEnd w:id="15203"/>
      </w:del>
    </w:p>
    <w:p w14:paraId="759DA7EE" w14:textId="77777777" w:rsidR="00CD39A3" w:rsidRPr="00213323" w:rsidDel="008226E1" w:rsidRDefault="00CD39A3" w:rsidP="00CD39A3">
      <w:pPr>
        <w:pStyle w:val="PlainText"/>
        <w:rPr>
          <w:del w:id="15204" w:author="Author"/>
          <w:rFonts w:ascii="Times New Roman" w:hAnsi="Times New Roman" w:cs="Times New Roman"/>
          <w:sz w:val="24"/>
          <w:szCs w:val="24"/>
        </w:rPr>
      </w:pPr>
      <w:del w:id="1520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206" w:name="_Toc530063648"/>
        <w:bookmarkStart w:id="15207" w:name="_Toc530064922"/>
        <w:bookmarkEnd w:id="15206"/>
        <w:bookmarkEnd w:id="15207"/>
      </w:del>
    </w:p>
    <w:p w14:paraId="3C405224" w14:textId="77777777" w:rsidR="00CD39A3" w:rsidRPr="00213323" w:rsidDel="008226E1" w:rsidRDefault="00CD39A3" w:rsidP="00CD39A3">
      <w:pPr>
        <w:pStyle w:val="PlainText"/>
        <w:rPr>
          <w:del w:id="15208" w:author="Author"/>
          <w:rFonts w:ascii="Times New Roman" w:hAnsi="Times New Roman" w:cs="Times New Roman"/>
          <w:sz w:val="24"/>
          <w:szCs w:val="24"/>
        </w:rPr>
      </w:pPr>
      <w:del w:id="1520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210" w:name="_Toc530063649"/>
        <w:bookmarkStart w:id="15211" w:name="_Toc530064923"/>
        <w:bookmarkEnd w:id="15210"/>
        <w:bookmarkEnd w:id="15211"/>
      </w:del>
    </w:p>
    <w:p w14:paraId="0A9C1283" w14:textId="77777777" w:rsidR="00CD39A3" w:rsidRPr="00213323" w:rsidDel="008226E1" w:rsidRDefault="00CD39A3" w:rsidP="00CD39A3">
      <w:pPr>
        <w:pStyle w:val="PlainText"/>
        <w:rPr>
          <w:del w:id="15212" w:author="Author"/>
          <w:rFonts w:ascii="Times New Roman" w:hAnsi="Times New Roman" w:cs="Times New Roman"/>
          <w:sz w:val="24"/>
          <w:szCs w:val="24"/>
        </w:rPr>
      </w:pPr>
      <w:del w:id="1521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214" w:name="_Toc530063650"/>
        <w:bookmarkStart w:id="15215" w:name="_Toc530064924"/>
        <w:bookmarkEnd w:id="15214"/>
        <w:bookmarkEnd w:id="15215"/>
      </w:del>
    </w:p>
    <w:p w14:paraId="207EE07E" w14:textId="77777777" w:rsidR="00CD39A3" w:rsidRPr="00213323" w:rsidDel="008226E1" w:rsidRDefault="00CD39A3" w:rsidP="00CD39A3">
      <w:pPr>
        <w:pStyle w:val="PlainText"/>
        <w:rPr>
          <w:del w:id="15216" w:author="Author"/>
          <w:rFonts w:ascii="Times New Roman" w:hAnsi="Times New Roman" w:cs="Times New Roman"/>
          <w:b/>
          <w:sz w:val="24"/>
          <w:szCs w:val="24"/>
        </w:rPr>
      </w:pPr>
      <w:del w:id="1521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15218" w:name="_Toc530063651"/>
        <w:bookmarkStart w:id="15219" w:name="_Toc530064925"/>
        <w:bookmarkEnd w:id="15218"/>
        <w:bookmarkEnd w:id="15219"/>
      </w:del>
    </w:p>
    <w:p w14:paraId="3E76FE64" w14:textId="77777777" w:rsidR="00CD39A3" w:rsidRPr="00213323" w:rsidDel="008226E1" w:rsidRDefault="00CD39A3" w:rsidP="00CD39A3">
      <w:pPr>
        <w:pStyle w:val="PlainText"/>
        <w:rPr>
          <w:del w:id="15220" w:author="Author"/>
          <w:rFonts w:ascii="Times New Roman" w:hAnsi="Times New Roman" w:cs="Times New Roman"/>
          <w:sz w:val="24"/>
          <w:szCs w:val="24"/>
        </w:rPr>
      </w:pPr>
      <w:del w:id="15221" w:author="Author">
        <w:r w:rsidRPr="00213323" w:rsidDel="008226E1">
          <w:rPr>
            <w:rFonts w:ascii="Times New Roman" w:hAnsi="Times New Roman" w:cs="Times New Roman"/>
            <w:sz w:val="24"/>
            <w:szCs w:val="24"/>
          </w:rPr>
          <w:delText xml:space="preserve">   │         │         │</w:delText>
        </w:r>
        <w:bookmarkStart w:id="15222" w:name="_Toc530063652"/>
        <w:bookmarkStart w:id="15223" w:name="_Toc530064926"/>
        <w:bookmarkEnd w:id="15222"/>
        <w:bookmarkEnd w:id="15223"/>
      </w:del>
    </w:p>
    <w:p w14:paraId="760A1A24" w14:textId="77777777" w:rsidR="00CD39A3" w:rsidRPr="00213323" w:rsidDel="008226E1" w:rsidRDefault="00CD39A3" w:rsidP="00CD39A3">
      <w:pPr>
        <w:pStyle w:val="PlainText"/>
        <w:rPr>
          <w:del w:id="15224" w:author="Author"/>
          <w:rFonts w:ascii="Times New Roman" w:hAnsi="Times New Roman" w:cs="Times New Roman"/>
          <w:sz w:val="24"/>
          <w:szCs w:val="24"/>
        </w:rPr>
      </w:pPr>
      <w:del w:id="1522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15226" w:name="_Toc530063653"/>
        <w:bookmarkStart w:id="15227" w:name="_Toc530064927"/>
        <w:bookmarkEnd w:id="15226"/>
        <w:bookmarkEnd w:id="15227"/>
      </w:del>
    </w:p>
    <w:p w14:paraId="7C99D2C8" w14:textId="77777777" w:rsidR="00CD39A3" w:rsidRPr="00213323" w:rsidDel="008226E1" w:rsidRDefault="00CD39A3" w:rsidP="00CD39A3">
      <w:pPr>
        <w:pStyle w:val="PlainText"/>
        <w:rPr>
          <w:del w:id="15228" w:author="Author"/>
          <w:rFonts w:ascii="Times New Roman" w:hAnsi="Times New Roman" w:cs="Times New Roman"/>
          <w:sz w:val="24"/>
          <w:szCs w:val="24"/>
        </w:rPr>
      </w:pPr>
      <w:del w:id="15229"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15230" w:name="_Toc530063654"/>
        <w:bookmarkStart w:id="15231" w:name="_Toc530064928"/>
        <w:bookmarkEnd w:id="15230"/>
        <w:bookmarkEnd w:id="15231"/>
      </w:del>
    </w:p>
    <w:p w14:paraId="34383EAA" w14:textId="77777777" w:rsidR="00CD39A3" w:rsidRPr="00213323" w:rsidDel="008226E1" w:rsidRDefault="00CD39A3" w:rsidP="00CD39A3">
      <w:pPr>
        <w:pStyle w:val="PlainText"/>
        <w:rPr>
          <w:del w:id="15232" w:author="Author"/>
          <w:rFonts w:ascii="Times New Roman" w:hAnsi="Times New Roman" w:cs="Times New Roman"/>
          <w:sz w:val="24"/>
          <w:szCs w:val="24"/>
        </w:rPr>
      </w:pPr>
      <w:del w:id="15233"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15234" w:name="_Toc530063655"/>
        <w:bookmarkStart w:id="15235" w:name="_Toc530064929"/>
        <w:bookmarkEnd w:id="15234"/>
        <w:bookmarkEnd w:id="15235"/>
      </w:del>
    </w:p>
    <w:p w14:paraId="6CC8CAE9" w14:textId="77777777" w:rsidR="00CD39A3" w:rsidRPr="00213323" w:rsidDel="008226E1" w:rsidRDefault="00CD39A3" w:rsidP="00CD39A3">
      <w:pPr>
        <w:pStyle w:val="PlainText"/>
        <w:rPr>
          <w:del w:id="15236" w:author="Author"/>
          <w:rFonts w:ascii="Times New Roman" w:hAnsi="Times New Roman" w:cs="Times New Roman"/>
          <w:sz w:val="24"/>
          <w:szCs w:val="24"/>
        </w:rPr>
      </w:pPr>
      <w:del w:id="15237"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15238" w:name="_Toc530063656"/>
        <w:bookmarkStart w:id="15239" w:name="_Toc530064930"/>
        <w:bookmarkEnd w:id="15238"/>
        <w:bookmarkEnd w:id="15239"/>
      </w:del>
    </w:p>
    <w:p w14:paraId="6E1D2D99" w14:textId="77777777" w:rsidR="00CD39A3" w:rsidRPr="00213323" w:rsidDel="008226E1" w:rsidRDefault="00CD39A3" w:rsidP="00CD39A3">
      <w:pPr>
        <w:pStyle w:val="PlainText"/>
        <w:rPr>
          <w:del w:id="15240" w:author="Author"/>
          <w:rFonts w:ascii="Times New Roman" w:hAnsi="Times New Roman" w:cs="Times New Roman"/>
          <w:sz w:val="24"/>
          <w:szCs w:val="24"/>
        </w:rPr>
      </w:pPr>
      <w:del w:id="15241" w:author="Author">
        <w:r w:rsidRPr="00213323" w:rsidDel="008226E1">
          <w:rPr>
            <w:rFonts w:ascii="Times New Roman" w:hAnsi="Times New Roman" w:cs="Times New Roman"/>
            <w:sz w:val="24"/>
            <w:szCs w:val="24"/>
          </w:rPr>
          <w:delText xml:space="preserve">   │         │         │</w:delText>
        </w:r>
        <w:bookmarkStart w:id="15242" w:name="_Toc530063657"/>
        <w:bookmarkStart w:id="15243" w:name="_Toc530064931"/>
        <w:bookmarkEnd w:id="15242"/>
        <w:bookmarkEnd w:id="15243"/>
      </w:del>
    </w:p>
    <w:p w14:paraId="706B4894" w14:textId="77777777" w:rsidR="00CD39A3" w:rsidRPr="00213323" w:rsidDel="008226E1" w:rsidRDefault="00CD39A3" w:rsidP="00CD39A3">
      <w:pPr>
        <w:pStyle w:val="PlainText"/>
        <w:rPr>
          <w:del w:id="15244" w:author="Author"/>
          <w:rFonts w:ascii="Times New Roman" w:hAnsi="Times New Roman" w:cs="Times New Roman"/>
          <w:sz w:val="24"/>
          <w:szCs w:val="24"/>
        </w:rPr>
      </w:pPr>
      <w:del w:id="15245"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15246" w:name="_Toc530063658"/>
        <w:bookmarkStart w:id="15247" w:name="_Toc530064932"/>
        <w:bookmarkEnd w:id="15246"/>
        <w:bookmarkEnd w:id="15247"/>
      </w:del>
    </w:p>
    <w:p w14:paraId="5ECC5BA9" w14:textId="77777777" w:rsidR="00CD39A3" w:rsidRPr="00213323" w:rsidDel="008226E1" w:rsidRDefault="00CD39A3" w:rsidP="00CD39A3">
      <w:pPr>
        <w:pStyle w:val="PlainText"/>
        <w:rPr>
          <w:del w:id="15248" w:author="Author"/>
          <w:rFonts w:ascii="Times New Roman" w:hAnsi="Times New Roman" w:cs="Times New Roman"/>
          <w:sz w:val="24"/>
          <w:szCs w:val="24"/>
        </w:rPr>
      </w:pPr>
      <w:del w:id="15249" w:author="Author">
        <w:r w:rsidRPr="00213323" w:rsidDel="008226E1">
          <w:rPr>
            <w:rFonts w:ascii="Times New Roman" w:hAnsi="Times New Roman" w:cs="Times New Roman"/>
            <w:sz w:val="24"/>
            <w:szCs w:val="24"/>
          </w:rPr>
          <w:delText xml:space="preserve">   │         │</w:delText>
        </w:r>
        <w:bookmarkStart w:id="15250" w:name="_Toc530063659"/>
        <w:bookmarkStart w:id="15251" w:name="_Toc530064933"/>
        <w:bookmarkEnd w:id="15250"/>
        <w:bookmarkEnd w:id="15251"/>
      </w:del>
    </w:p>
    <w:p w14:paraId="60E55303" w14:textId="77777777" w:rsidR="00CD39A3" w:rsidRPr="00213323" w:rsidDel="008226E1" w:rsidRDefault="00CD39A3" w:rsidP="00CD39A3">
      <w:pPr>
        <w:pStyle w:val="PlainText"/>
        <w:rPr>
          <w:del w:id="15252" w:author="Author"/>
          <w:rFonts w:ascii="Times New Roman" w:hAnsi="Times New Roman" w:cs="Times New Roman"/>
          <w:sz w:val="24"/>
          <w:szCs w:val="24"/>
        </w:rPr>
      </w:pPr>
      <w:del w:id="1525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15254" w:name="_Toc530063660"/>
        <w:bookmarkStart w:id="15255" w:name="_Toc530064934"/>
        <w:bookmarkEnd w:id="15254"/>
        <w:bookmarkEnd w:id="15255"/>
      </w:del>
    </w:p>
    <w:p w14:paraId="58AE7427" w14:textId="77777777" w:rsidR="00CD39A3" w:rsidRPr="00213323" w:rsidDel="008226E1" w:rsidRDefault="00CD39A3" w:rsidP="00CD39A3">
      <w:pPr>
        <w:pStyle w:val="PlainText"/>
        <w:rPr>
          <w:del w:id="15256" w:author="Author"/>
          <w:rFonts w:ascii="Times New Roman" w:hAnsi="Times New Roman" w:cs="Times New Roman"/>
          <w:sz w:val="24"/>
          <w:szCs w:val="24"/>
        </w:rPr>
      </w:pPr>
      <w:del w:id="15257" w:author="Author">
        <w:r w:rsidRPr="00213323" w:rsidDel="008226E1">
          <w:rPr>
            <w:rFonts w:ascii="Times New Roman" w:hAnsi="Times New Roman" w:cs="Times New Roman"/>
            <w:sz w:val="24"/>
            <w:szCs w:val="24"/>
          </w:rPr>
          <w:delText xml:space="preserve">   │</w:delText>
        </w:r>
        <w:bookmarkStart w:id="15258" w:name="_Toc530063661"/>
        <w:bookmarkStart w:id="15259" w:name="_Toc530064935"/>
        <w:bookmarkEnd w:id="15258"/>
        <w:bookmarkEnd w:id="15259"/>
      </w:del>
    </w:p>
    <w:p w14:paraId="37AAE2BF" w14:textId="77777777" w:rsidR="00CD39A3" w:rsidRPr="00213323" w:rsidDel="008226E1" w:rsidRDefault="00CD39A3" w:rsidP="00CD39A3">
      <w:pPr>
        <w:pStyle w:val="PlainText"/>
        <w:rPr>
          <w:del w:id="15260" w:author="Author"/>
          <w:rFonts w:ascii="Times New Roman" w:hAnsi="Times New Roman" w:cs="Times New Roman"/>
          <w:b/>
          <w:sz w:val="24"/>
          <w:szCs w:val="24"/>
        </w:rPr>
      </w:pPr>
      <w:del w:id="15261"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5262" w:name="_Toc530063662"/>
        <w:bookmarkStart w:id="15263" w:name="_Toc530064936"/>
        <w:bookmarkEnd w:id="15262"/>
        <w:bookmarkEnd w:id="15263"/>
      </w:del>
    </w:p>
    <w:p w14:paraId="31C9866A" w14:textId="77777777" w:rsidR="00CD39A3" w:rsidRPr="00213323" w:rsidDel="008226E1" w:rsidRDefault="00CD39A3" w:rsidP="00CD39A3">
      <w:pPr>
        <w:pStyle w:val="PlainText"/>
        <w:rPr>
          <w:del w:id="15264" w:author="Author"/>
          <w:rFonts w:ascii="Times New Roman" w:hAnsi="Times New Roman" w:cs="Times New Roman"/>
          <w:sz w:val="24"/>
          <w:szCs w:val="24"/>
        </w:rPr>
      </w:pPr>
      <w:bookmarkStart w:id="15265" w:name="_Toc530063663"/>
      <w:bookmarkStart w:id="15266" w:name="_Toc530064937"/>
      <w:bookmarkEnd w:id="15265"/>
      <w:bookmarkEnd w:id="15266"/>
    </w:p>
    <w:p w14:paraId="1B365FDC" w14:textId="77777777" w:rsidR="00CD39A3" w:rsidRPr="00213323" w:rsidDel="008226E1" w:rsidRDefault="00CD39A3" w:rsidP="00CD39A3">
      <w:pPr>
        <w:pStyle w:val="PlainText"/>
        <w:rPr>
          <w:del w:id="15267" w:author="Author"/>
          <w:rFonts w:ascii="Times New Roman" w:hAnsi="Times New Roman" w:cs="Times New Roman"/>
          <w:sz w:val="24"/>
          <w:szCs w:val="24"/>
        </w:rPr>
      </w:pPr>
      <w:bookmarkStart w:id="15268" w:name="_Toc530063664"/>
      <w:bookmarkStart w:id="15269" w:name="_Toc530064938"/>
      <w:bookmarkEnd w:id="15268"/>
      <w:bookmarkEnd w:id="15269"/>
    </w:p>
    <w:p w14:paraId="10083C1D" w14:textId="77777777" w:rsidR="00CD39A3" w:rsidRPr="00213323" w:rsidDel="008226E1" w:rsidRDefault="00CD39A3" w:rsidP="00CD39A3">
      <w:pPr>
        <w:pStyle w:val="PlainText"/>
        <w:rPr>
          <w:del w:id="15270" w:author="Author"/>
          <w:rFonts w:ascii="Times New Roman" w:hAnsi="Times New Roman" w:cs="Times New Roman"/>
          <w:sz w:val="24"/>
          <w:szCs w:val="24"/>
        </w:rPr>
      </w:pPr>
      <w:del w:id="15271" w:author="Author">
        <w:r w:rsidRPr="00213323" w:rsidDel="008226E1">
          <w:rPr>
            <w:rFonts w:ascii="Times New Roman" w:hAnsi="Times New Roman" w:cs="Times New Roman"/>
            <w:sz w:val="24"/>
            <w:szCs w:val="24"/>
            <w:u w:val="single"/>
          </w:rPr>
          <w:delText>.ebd FILE</w:delText>
        </w:r>
        <w:bookmarkStart w:id="15272" w:name="_Toc530063665"/>
        <w:bookmarkStart w:id="15273" w:name="_Toc530064939"/>
        <w:bookmarkEnd w:id="15272"/>
        <w:bookmarkEnd w:id="15273"/>
      </w:del>
    </w:p>
    <w:p w14:paraId="26F6D910" w14:textId="77777777" w:rsidR="00CD39A3" w:rsidRPr="00213323" w:rsidDel="008226E1" w:rsidRDefault="00CD39A3" w:rsidP="00CD39A3">
      <w:pPr>
        <w:pStyle w:val="PlainText"/>
        <w:rPr>
          <w:del w:id="15274" w:author="Author"/>
          <w:rFonts w:ascii="Times New Roman" w:hAnsi="Times New Roman" w:cs="Times New Roman"/>
          <w:sz w:val="24"/>
          <w:szCs w:val="24"/>
          <w:u w:val="single"/>
        </w:rPr>
      </w:pPr>
      <w:del w:id="1527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15276" w:name="_Toc530063666"/>
        <w:bookmarkStart w:id="15277" w:name="_Toc530064940"/>
        <w:bookmarkEnd w:id="15276"/>
        <w:bookmarkEnd w:id="15277"/>
      </w:del>
    </w:p>
    <w:p w14:paraId="66F1FAF3" w14:textId="77777777" w:rsidR="00CD39A3" w:rsidRPr="00213323" w:rsidDel="008226E1" w:rsidRDefault="00CD39A3" w:rsidP="00CD39A3">
      <w:pPr>
        <w:pStyle w:val="PlainText"/>
        <w:rPr>
          <w:del w:id="15278" w:author="Author"/>
          <w:rFonts w:ascii="Times New Roman" w:hAnsi="Times New Roman" w:cs="Times New Roman"/>
          <w:sz w:val="24"/>
          <w:szCs w:val="24"/>
        </w:rPr>
      </w:pPr>
      <w:del w:id="1527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15280" w:name="_Toc530063667"/>
        <w:bookmarkStart w:id="15281" w:name="_Toc530064941"/>
        <w:bookmarkEnd w:id="15280"/>
        <w:bookmarkEnd w:id="15281"/>
      </w:del>
    </w:p>
    <w:p w14:paraId="6C3528B2" w14:textId="77777777" w:rsidR="00CD39A3" w:rsidRPr="00213323" w:rsidDel="008226E1" w:rsidRDefault="00CD39A3" w:rsidP="00CD39A3">
      <w:pPr>
        <w:pStyle w:val="PlainText"/>
        <w:rPr>
          <w:del w:id="15282" w:author="Author"/>
          <w:rFonts w:ascii="Times New Roman" w:hAnsi="Times New Roman" w:cs="Times New Roman"/>
          <w:sz w:val="24"/>
          <w:szCs w:val="24"/>
        </w:rPr>
      </w:pPr>
      <w:del w:id="1528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15284" w:name="_Toc530063668"/>
        <w:bookmarkStart w:id="15285" w:name="_Toc530064942"/>
        <w:bookmarkEnd w:id="15284"/>
        <w:bookmarkEnd w:id="15285"/>
      </w:del>
    </w:p>
    <w:p w14:paraId="4E672E7F" w14:textId="77777777" w:rsidR="00CD39A3" w:rsidRPr="00213323" w:rsidDel="008226E1" w:rsidRDefault="00CD39A3" w:rsidP="00CD39A3">
      <w:pPr>
        <w:pStyle w:val="PlainText"/>
        <w:rPr>
          <w:del w:id="15286" w:author="Author"/>
          <w:rFonts w:ascii="Times New Roman" w:hAnsi="Times New Roman" w:cs="Times New Roman"/>
          <w:sz w:val="24"/>
          <w:szCs w:val="24"/>
        </w:rPr>
      </w:pPr>
      <w:del w:id="1528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15288" w:name="_Toc530063669"/>
        <w:bookmarkStart w:id="15289" w:name="_Toc530064943"/>
        <w:bookmarkEnd w:id="15288"/>
        <w:bookmarkEnd w:id="15289"/>
      </w:del>
    </w:p>
    <w:p w14:paraId="676FA576" w14:textId="77777777" w:rsidR="00CD39A3" w:rsidRPr="00213323" w:rsidDel="008226E1" w:rsidRDefault="00CD39A3" w:rsidP="00CD39A3">
      <w:pPr>
        <w:pStyle w:val="PlainText"/>
        <w:rPr>
          <w:del w:id="15290" w:author="Author"/>
          <w:rFonts w:ascii="Times New Roman" w:hAnsi="Times New Roman" w:cs="Times New Roman"/>
          <w:sz w:val="24"/>
          <w:szCs w:val="24"/>
        </w:rPr>
      </w:pPr>
      <w:del w:id="1529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15292" w:name="_Toc530063670"/>
        <w:bookmarkStart w:id="15293" w:name="_Toc530064944"/>
        <w:bookmarkEnd w:id="15292"/>
        <w:bookmarkEnd w:id="15293"/>
      </w:del>
    </w:p>
    <w:p w14:paraId="412B8C37" w14:textId="77777777" w:rsidR="00CD39A3" w:rsidRPr="00213323" w:rsidDel="008226E1" w:rsidRDefault="00CD39A3" w:rsidP="00CD39A3">
      <w:pPr>
        <w:pStyle w:val="PlainText"/>
        <w:rPr>
          <w:del w:id="15294" w:author="Author"/>
          <w:rFonts w:ascii="Times New Roman" w:hAnsi="Times New Roman" w:cs="Times New Roman"/>
          <w:sz w:val="24"/>
          <w:szCs w:val="24"/>
        </w:rPr>
      </w:pPr>
      <w:del w:id="1529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15296" w:name="_Toc530063671"/>
        <w:bookmarkStart w:id="15297" w:name="_Toc530064945"/>
        <w:bookmarkEnd w:id="15296"/>
        <w:bookmarkEnd w:id="15297"/>
      </w:del>
    </w:p>
    <w:p w14:paraId="3EAEE67C" w14:textId="77777777" w:rsidR="00CD39A3" w:rsidRPr="00213323" w:rsidDel="008226E1" w:rsidRDefault="00CD39A3" w:rsidP="00CD39A3">
      <w:pPr>
        <w:pStyle w:val="PlainText"/>
        <w:rPr>
          <w:del w:id="15298" w:author="Author"/>
          <w:rFonts w:ascii="Times New Roman" w:hAnsi="Times New Roman" w:cs="Times New Roman"/>
          <w:sz w:val="24"/>
          <w:szCs w:val="24"/>
        </w:rPr>
      </w:pPr>
      <w:del w:id="15299"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15300" w:name="_Toc530063672"/>
        <w:bookmarkStart w:id="15301" w:name="_Toc530064946"/>
        <w:bookmarkEnd w:id="15300"/>
        <w:bookmarkEnd w:id="15301"/>
      </w:del>
    </w:p>
    <w:p w14:paraId="56CCE7FB" w14:textId="77777777" w:rsidR="00CD39A3" w:rsidRPr="00213323" w:rsidDel="008226E1" w:rsidRDefault="00CD39A3" w:rsidP="00CD39A3">
      <w:pPr>
        <w:pStyle w:val="PlainText"/>
        <w:rPr>
          <w:del w:id="15302" w:author="Author"/>
          <w:rFonts w:ascii="Times New Roman" w:hAnsi="Times New Roman" w:cs="Times New Roman"/>
          <w:sz w:val="24"/>
          <w:szCs w:val="24"/>
        </w:rPr>
      </w:pPr>
      <w:del w:id="1530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15304" w:name="_Toc530063673"/>
        <w:bookmarkStart w:id="15305" w:name="_Toc530064947"/>
        <w:bookmarkEnd w:id="15304"/>
        <w:bookmarkEnd w:id="15305"/>
      </w:del>
    </w:p>
    <w:p w14:paraId="0DEC6639" w14:textId="77777777" w:rsidR="00CD39A3" w:rsidRPr="00213323" w:rsidDel="008226E1" w:rsidRDefault="00CD39A3" w:rsidP="00CD39A3">
      <w:pPr>
        <w:pStyle w:val="PlainText"/>
        <w:rPr>
          <w:del w:id="15306" w:author="Author"/>
          <w:rFonts w:ascii="Times New Roman" w:hAnsi="Times New Roman" w:cs="Times New Roman"/>
          <w:sz w:val="24"/>
          <w:szCs w:val="24"/>
        </w:rPr>
      </w:pPr>
      <w:del w:id="1530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15308" w:name="_Toc530063674"/>
        <w:bookmarkStart w:id="15309" w:name="_Toc530064948"/>
        <w:bookmarkEnd w:id="15308"/>
        <w:bookmarkEnd w:id="15309"/>
      </w:del>
    </w:p>
    <w:p w14:paraId="411A4A9C" w14:textId="77777777" w:rsidR="00CD39A3" w:rsidRPr="00213323" w:rsidDel="008226E1" w:rsidRDefault="00CD39A3" w:rsidP="00CD39A3">
      <w:pPr>
        <w:pStyle w:val="PlainText"/>
        <w:rPr>
          <w:del w:id="15310" w:author="Author"/>
          <w:rFonts w:ascii="Times New Roman" w:hAnsi="Times New Roman" w:cs="Times New Roman"/>
          <w:sz w:val="24"/>
          <w:szCs w:val="24"/>
        </w:rPr>
      </w:pPr>
      <w:del w:id="1531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15312" w:name="_Toc530063675"/>
        <w:bookmarkStart w:id="15313" w:name="_Toc530064949"/>
        <w:bookmarkEnd w:id="15312"/>
        <w:bookmarkEnd w:id="15313"/>
      </w:del>
    </w:p>
    <w:p w14:paraId="28AD1B77" w14:textId="77777777" w:rsidR="00CD39A3" w:rsidRPr="00213323" w:rsidDel="008226E1" w:rsidRDefault="00CD39A3" w:rsidP="00CD39A3">
      <w:pPr>
        <w:pStyle w:val="PlainText"/>
        <w:rPr>
          <w:del w:id="15314" w:author="Author"/>
          <w:rFonts w:ascii="Times New Roman" w:hAnsi="Times New Roman" w:cs="Times New Roman"/>
          <w:sz w:val="24"/>
          <w:szCs w:val="24"/>
        </w:rPr>
      </w:pPr>
      <w:del w:id="15315" w:author="Author">
        <w:r w:rsidRPr="00213323" w:rsidDel="008226E1">
          <w:rPr>
            <w:rFonts w:ascii="Times New Roman" w:hAnsi="Times New Roman" w:cs="Times New Roman"/>
            <w:sz w:val="24"/>
            <w:szCs w:val="24"/>
          </w:rPr>
          <w:delText xml:space="preserve">   │</w:delText>
        </w:r>
        <w:bookmarkStart w:id="15316" w:name="_Toc530063676"/>
        <w:bookmarkStart w:id="15317" w:name="_Toc530064950"/>
        <w:bookmarkEnd w:id="15316"/>
        <w:bookmarkEnd w:id="15317"/>
      </w:del>
    </w:p>
    <w:p w14:paraId="14036113" w14:textId="77777777" w:rsidR="00CD39A3" w:rsidRPr="00213323" w:rsidDel="008226E1" w:rsidRDefault="00CD39A3" w:rsidP="00CD39A3">
      <w:pPr>
        <w:pStyle w:val="PlainText"/>
        <w:rPr>
          <w:del w:id="15318" w:author="Author"/>
          <w:rFonts w:ascii="Times New Roman" w:hAnsi="Times New Roman" w:cs="Times New Roman"/>
          <w:sz w:val="24"/>
          <w:szCs w:val="24"/>
        </w:rPr>
      </w:pPr>
      <w:del w:id="1531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15320" w:name="_Toc530063677"/>
        <w:bookmarkStart w:id="15321" w:name="_Toc530064951"/>
        <w:bookmarkEnd w:id="15320"/>
        <w:bookmarkEnd w:id="15321"/>
      </w:del>
    </w:p>
    <w:p w14:paraId="60AFDC42" w14:textId="77777777" w:rsidR="00CD39A3" w:rsidRPr="00213323" w:rsidDel="008226E1" w:rsidRDefault="00CD39A3" w:rsidP="00CD39A3">
      <w:pPr>
        <w:pStyle w:val="PlainText"/>
        <w:rPr>
          <w:del w:id="15322" w:author="Author"/>
          <w:rFonts w:ascii="Times New Roman" w:hAnsi="Times New Roman" w:cs="Times New Roman"/>
          <w:sz w:val="24"/>
          <w:szCs w:val="24"/>
        </w:rPr>
      </w:pPr>
      <w:del w:id="15323"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15324" w:name="_Toc530063678"/>
        <w:bookmarkStart w:id="15325" w:name="_Toc530064952"/>
        <w:bookmarkEnd w:id="15324"/>
        <w:bookmarkEnd w:id="15325"/>
      </w:del>
    </w:p>
    <w:p w14:paraId="55A1BF52" w14:textId="77777777" w:rsidR="00CD39A3" w:rsidRPr="00213323" w:rsidDel="008226E1" w:rsidRDefault="00CD39A3" w:rsidP="00CD39A3">
      <w:pPr>
        <w:pStyle w:val="PlainText"/>
        <w:rPr>
          <w:del w:id="15326" w:author="Author"/>
          <w:rFonts w:ascii="Times New Roman" w:hAnsi="Times New Roman" w:cs="Times New Roman"/>
          <w:sz w:val="24"/>
          <w:szCs w:val="24"/>
        </w:rPr>
      </w:pPr>
      <w:del w:id="1532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15328" w:name="_Toc530063679"/>
        <w:bookmarkStart w:id="15329" w:name="_Toc530064953"/>
        <w:bookmarkEnd w:id="15328"/>
        <w:bookmarkEnd w:id="15329"/>
      </w:del>
    </w:p>
    <w:p w14:paraId="3935837B" w14:textId="77777777" w:rsidR="00CD39A3" w:rsidRPr="00213323" w:rsidDel="008226E1" w:rsidRDefault="00CD39A3" w:rsidP="00CD39A3">
      <w:pPr>
        <w:pStyle w:val="PlainText"/>
        <w:rPr>
          <w:del w:id="15330" w:author="Author"/>
          <w:rFonts w:ascii="Times New Roman" w:hAnsi="Times New Roman" w:cs="Times New Roman"/>
          <w:sz w:val="24"/>
          <w:szCs w:val="24"/>
        </w:rPr>
      </w:pPr>
      <w:del w:id="15331"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15332" w:name="_Toc530063680"/>
        <w:bookmarkStart w:id="15333" w:name="_Toc530064954"/>
        <w:bookmarkEnd w:id="15332"/>
        <w:bookmarkEnd w:id="15333"/>
      </w:del>
    </w:p>
    <w:p w14:paraId="5501E597" w14:textId="77777777" w:rsidR="00CD39A3" w:rsidRPr="00213323" w:rsidDel="008226E1" w:rsidRDefault="00CD39A3" w:rsidP="00CD39A3">
      <w:pPr>
        <w:pStyle w:val="PlainText"/>
        <w:rPr>
          <w:del w:id="15334" w:author="Author"/>
          <w:rFonts w:ascii="Times New Roman" w:hAnsi="Times New Roman" w:cs="Times New Roman"/>
          <w:sz w:val="24"/>
          <w:szCs w:val="24"/>
        </w:rPr>
      </w:pPr>
      <w:del w:id="15335"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15336" w:name="_Toc530063681"/>
        <w:bookmarkStart w:id="15337" w:name="_Toc530064955"/>
        <w:bookmarkEnd w:id="15336"/>
        <w:bookmarkEnd w:id="15337"/>
      </w:del>
    </w:p>
    <w:p w14:paraId="44D1BEE0" w14:textId="77777777" w:rsidR="00CD39A3" w:rsidRPr="00213323" w:rsidDel="008226E1" w:rsidRDefault="00CD39A3" w:rsidP="00CD39A3">
      <w:pPr>
        <w:pStyle w:val="PlainText"/>
        <w:rPr>
          <w:del w:id="15338" w:author="Author"/>
          <w:rFonts w:ascii="Times New Roman" w:hAnsi="Times New Roman" w:cs="Times New Roman"/>
          <w:sz w:val="24"/>
          <w:szCs w:val="24"/>
        </w:rPr>
      </w:pPr>
      <w:del w:id="15339"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15340" w:name="_Toc530063682"/>
        <w:bookmarkStart w:id="15341" w:name="_Toc530064956"/>
        <w:bookmarkEnd w:id="15340"/>
        <w:bookmarkEnd w:id="15341"/>
      </w:del>
    </w:p>
    <w:p w14:paraId="3D947C3B" w14:textId="77777777" w:rsidR="00CD39A3" w:rsidRPr="00213323" w:rsidDel="008226E1" w:rsidRDefault="00CD39A3" w:rsidP="00CD39A3">
      <w:pPr>
        <w:pStyle w:val="PlainText"/>
        <w:rPr>
          <w:del w:id="15342" w:author="Author"/>
          <w:rFonts w:ascii="Times New Roman" w:hAnsi="Times New Roman" w:cs="Times New Roman"/>
          <w:sz w:val="24"/>
          <w:szCs w:val="24"/>
        </w:rPr>
      </w:pPr>
      <w:del w:id="15343"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15344" w:name="_Toc530063683"/>
        <w:bookmarkStart w:id="15345" w:name="_Toc530064957"/>
        <w:bookmarkEnd w:id="15344"/>
        <w:bookmarkEnd w:id="15345"/>
      </w:del>
    </w:p>
    <w:p w14:paraId="046EA9A5" w14:textId="77777777" w:rsidR="00CD39A3" w:rsidRPr="00213323" w:rsidDel="008226E1" w:rsidRDefault="00CD39A3" w:rsidP="00CD39A3">
      <w:pPr>
        <w:pStyle w:val="PlainText"/>
        <w:rPr>
          <w:del w:id="15346" w:author="Author"/>
          <w:rFonts w:ascii="Times New Roman" w:hAnsi="Times New Roman" w:cs="Times New Roman"/>
          <w:b/>
          <w:sz w:val="24"/>
          <w:szCs w:val="24"/>
        </w:rPr>
      </w:pPr>
      <w:del w:id="15347"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15348" w:name="_Toc530063684"/>
        <w:bookmarkStart w:id="15349" w:name="_Toc530064958"/>
        <w:bookmarkEnd w:id="15348"/>
        <w:bookmarkEnd w:id="15349"/>
      </w:del>
    </w:p>
    <w:p w14:paraId="246ED9FD" w14:textId="77777777" w:rsidR="00CD39A3" w:rsidRPr="00213323" w:rsidDel="008226E1" w:rsidRDefault="00CD39A3" w:rsidP="00CD39A3">
      <w:pPr>
        <w:pStyle w:val="PlainText"/>
        <w:rPr>
          <w:del w:id="15350" w:author="Author"/>
          <w:rFonts w:ascii="Times New Roman" w:hAnsi="Times New Roman" w:cs="Times New Roman"/>
          <w:sz w:val="24"/>
          <w:szCs w:val="24"/>
        </w:rPr>
      </w:pPr>
      <w:del w:id="15351" w:author="Author">
        <w:r w:rsidRPr="00213323" w:rsidDel="008226E1">
          <w:rPr>
            <w:rFonts w:ascii="Times New Roman" w:hAnsi="Times New Roman" w:cs="Times New Roman"/>
            <w:sz w:val="24"/>
            <w:szCs w:val="24"/>
          </w:rPr>
          <w:delText xml:space="preserve">   │</w:delText>
        </w:r>
        <w:bookmarkStart w:id="15352" w:name="_Toc530063685"/>
        <w:bookmarkStart w:id="15353" w:name="_Toc530064959"/>
        <w:bookmarkEnd w:id="15352"/>
        <w:bookmarkEnd w:id="15353"/>
      </w:del>
    </w:p>
    <w:p w14:paraId="4BAD777B" w14:textId="77777777" w:rsidR="00590424" w:rsidRPr="00213323" w:rsidDel="008226E1" w:rsidRDefault="00CD39A3">
      <w:pPr>
        <w:pStyle w:val="PlainText"/>
        <w:rPr>
          <w:del w:id="15354" w:author="Author"/>
          <w:rFonts w:ascii="Times New Roman" w:hAnsi="Times New Roman" w:cs="Times New Roman"/>
          <w:sz w:val="24"/>
          <w:szCs w:val="24"/>
        </w:rPr>
      </w:pPr>
      <w:del w:id="15355"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15356" w:name="_Toc530063686"/>
        <w:bookmarkStart w:id="15357" w:name="_Toc530064960"/>
        <w:bookmarkEnd w:id="15356"/>
        <w:bookmarkEnd w:id="15357"/>
      </w:del>
    </w:p>
    <w:p w14:paraId="58CD88D7" w14:textId="77777777" w:rsidR="006E6988" w:rsidRPr="00213323" w:rsidRDefault="00372DED">
      <w:pPr>
        <w:pStyle w:val="Heading1"/>
      </w:pPr>
      <w:bookmarkStart w:id="15358" w:name="_Toc316817220"/>
      <w:bookmarkStart w:id="15359" w:name="_Toc316817528"/>
      <w:bookmarkStart w:id="15360" w:name="_Toc316817836"/>
      <w:bookmarkStart w:id="15361" w:name="_Toc316818148"/>
      <w:bookmarkStart w:id="15362" w:name="_Toc316818460"/>
      <w:bookmarkStart w:id="15363" w:name="_Toc316818772"/>
      <w:bookmarkStart w:id="15364" w:name="_Toc316819088"/>
      <w:bookmarkStart w:id="15365" w:name="_Toc316817221"/>
      <w:bookmarkStart w:id="15366" w:name="_Toc316817529"/>
      <w:bookmarkStart w:id="15367" w:name="_Toc316817837"/>
      <w:bookmarkStart w:id="15368" w:name="_Toc316818149"/>
      <w:bookmarkStart w:id="15369" w:name="_Toc316818461"/>
      <w:bookmarkStart w:id="15370" w:name="_Toc316818773"/>
      <w:bookmarkStart w:id="15371" w:name="_Toc316819089"/>
      <w:bookmarkStart w:id="15372" w:name="_Toc316817222"/>
      <w:bookmarkStart w:id="15373" w:name="_Toc316817530"/>
      <w:bookmarkStart w:id="15374" w:name="_Toc316817838"/>
      <w:bookmarkStart w:id="15375" w:name="_Toc316818150"/>
      <w:bookmarkStart w:id="15376" w:name="_Toc316818462"/>
      <w:bookmarkStart w:id="15377" w:name="_Toc316818774"/>
      <w:bookmarkStart w:id="15378" w:name="_Toc316819090"/>
      <w:bookmarkStart w:id="15379" w:name="_Toc316817223"/>
      <w:bookmarkStart w:id="15380" w:name="_Toc316817531"/>
      <w:bookmarkStart w:id="15381" w:name="_Toc316817839"/>
      <w:bookmarkStart w:id="15382" w:name="_Toc316818151"/>
      <w:bookmarkStart w:id="15383" w:name="_Toc316818463"/>
      <w:bookmarkStart w:id="15384" w:name="_Toc316818775"/>
      <w:bookmarkStart w:id="15385" w:name="_Toc316819091"/>
      <w:bookmarkStart w:id="15386" w:name="_Toc316817224"/>
      <w:bookmarkStart w:id="15387" w:name="_Toc316817532"/>
      <w:bookmarkStart w:id="15388" w:name="_Toc316817840"/>
      <w:bookmarkStart w:id="15389" w:name="_Toc316818152"/>
      <w:bookmarkStart w:id="15390" w:name="_Toc316818464"/>
      <w:bookmarkStart w:id="15391" w:name="_Toc316818776"/>
      <w:bookmarkStart w:id="15392" w:name="_Toc316819092"/>
      <w:bookmarkStart w:id="15393" w:name="_Toc316817225"/>
      <w:bookmarkStart w:id="15394" w:name="_Toc316817533"/>
      <w:bookmarkStart w:id="15395" w:name="_Toc316817841"/>
      <w:bookmarkStart w:id="15396" w:name="_Toc316818153"/>
      <w:bookmarkStart w:id="15397" w:name="_Toc316818465"/>
      <w:bookmarkStart w:id="15398" w:name="_Toc316818777"/>
      <w:bookmarkStart w:id="15399" w:name="_Toc316819093"/>
      <w:bookmarkStart w:id="15400" w:name="_Toc316817226"/>
      <w:bookmarkStart w:id="15401" w:name="_Toc316817534"/>
      <w:bookmarkStart w:id="15402" w:name="_Toc316817842"/>
      <w:bookmarkStart w:id="15403" w:name="_Toc316818154"/>
      <w:bookmarkStart w:id="15404" w:name="_Toc316818466"/>
      <w:bookmarkStart w:id="15405" w:name="_Toc316818778"/>
      <w:bookmarkStart w:id="15406" w:name="_Toc316819094"/>
      <w:bookmarkStart w:id="15407" w:name="_Toc316817227"/>
      <w:bookmarkStart w:id="15408" w:name="_Toc316817535"/>
      <w:bookmarkStart w:id="15409" w:name="_Toc316817843"/>
      <w:bookmarkStart w:id="15410" w:name="_Toc316818155"/>
      <w:bookmarkStart w:id="15411" w:name="_Toc316818467"/>
      <w:bookmarkStart w:id="15412" w:name="_Toc316818779"/>
      <w:bookmarkStart w:id="15413" w:name="_Toc316819095"/>
      <w:bookmarkStart w:id="15414" w:name="_Toc316817228"/>
      <w:bookmarkStart w:id="15415" w:name="_Toc316817536"/>
      <w:bookmarkStart w:id="15416" w:name="_Toc316817844"/>
      <w:bookmarkStart w:id="15417" w:name="_Toc316818156"/>
      <w:bookmarkStart w:id="15418" w:name="_Toc316818468"/>
      <w:bookmarkStart w:id="15419" w:name="_Toc316818780"/>
      <w:bookmarkStart w:id="15420" w:name="_Toc316819096"/>
      <w:bookmarkStart w:id="15421" w:name="_Toc316817229"/>
      <w:bookmarkStart w:id="15422" w:name="_Toc316817537"/>
      <w:bookmarkStart w:id="15423" w:name="_Toc316817845"/>
      <w:bookmarkStart w:id="15424" w:name="_Toc316818157"/>
      <w:bookmarkStart w:id="15425" w:name="_Toc316818469"/>
      <w:bookmarkStart w:id="15426" w:name="_Toc316818781"/>
      <w:bookmarkStart w:id="15427" w:name="_Toc316819097"/>
      <w:bookmarkStart w:id="15428" w:name="_Toc316817230"/>
      <w:bookmarkStart w:id="15429" w:name="_Toc316817538"/>
      <w:bookmarkStart w:id="15430" w:name="_Toc316817846"/>
      <w:bookmarkStart w:id="15431" w:name="_Toc316818158"/>
      <w:bookmarkStart w:id="15432" w:name="_Toc316818470"/>
      <w:bookmarkStart w:id="15433" w:name="_Toc316818782"/>
      <w:bookmarkStart w:id="15434" w:name="_Toc316819098"/>
      <w:bookmarkStart w:id="15435" w:name="_Toc316817231"/>
      <w:bookmarkStart w:id="15436" w:name="_Toc316817539"/>
      <w:bookmarkStart w:id="15437" w:name="_Toc316817847"/>
      <w:bookmarkStart w:id="15438" w:name="_Toc316818159"/>
      <w:bookmarkStart w:id="15439" w:name="_Toc316818471"/>
      <w:bookmarkStart w:id="15440" w:name="_Toc316818783"/>
      <w:bookmarkStart w:id="15441" w:name="_Toc316819099"/>
      <w:bookmarkStart w:id="15442" w:name="_Toc316817232"/>
      <w:bookmarkStart w:id="15443" w:name="_Toc316817540"/>
      <w:bookmarkStart w:id="15444" w:name="_Toc316817848"/>
      <w:bookmarkStart w:id="15445" w:name="_Toc316818160"/>
      <w:bookmarkStart w:id="15446" w:name="_Toc316818472"/>
      <w:bookmarkStart w:id="15447" w:name="_Toc316818784"/>
      <w:bookmarkStart w:id="15448" w:name="_Toc316819100"/>
      <w:bookmarkStart w:id="15449" w:name="_Toc316817233"/>
      <w:bookmarkStart w:id="15450" w:name="_Toc316817541"/>
      <w:bookmarkStart w:id="15451" w:name="_Toc316817849"/>
      <w:bookmarkStart w:id="15452" w:name="_Toc316818161"/>
      <w:bookmarkStart w:id="15453" w:name="_Toc316818473"/>
      <w:bookmarkStart w:id="15454" w:name="_Toc316818785"/>
      <w:bookmarkStart w:id="15455" w:name="_Toc316819101"/>
      <w:bookmarkStart w:id="15456" w:name="_Toc316817234"/>
      <w:bookmarkStart w:id="15457" w:name="_Toc316817542"/>
      <w:bookmarkStart w:id="15458" w:name="_Toc316817850"/>
      <w:bookmarkStart w:id="15459" w:name="_Toc316818162"/>
      <w:bookmarkStart w:id="15460" w:name="_Toc316818474"/>
      <w:bookmarkStart w:id="15461" w:name="_Toc316818786"/>
      <w:bookmarkStart w:id="15462" w:name="_Toc316819102"/>
      <w:bookmarkStart w:id="15463" w:name="_Toc316817235"/>
      <w:bookmarkStart w:id="15464" w:name="_Toc316817543"/>
      <w:bookmarkStart w:id="15465" w:name="_Toc316817851"/>
      <w:bookmarkStart w:id="15466" w:name="_Toc316818163"/>
      <w:bookmarkStart w:id="15467" w:name="_Toc316818475"/>
      <w:bookmarkStart w:id="15468" w:name="_Toc316818787"/>
      <w:bookmarkStart w:id="15469" w:name="_Toc316819103"/>
      <w:bookmarkStart w:id="15470" w:name="_Toc316817236"/>
      <w:bookmarkStart w:id="15471" w:name="_Toc316817544"/>
      <w:bookmarkStart w:id="15472" w:name="_Toc316817852"/>
      <w:bookmarkStart w:id="15473" w:name="_Toc316818164"/>
      <w:bookmarkStart w:id="15474" w:name="_Toc316818476"/>
      <w:bookmarkStart w:id="15475" w:name="_Toc316818788"/>
      <w:bookmarkStart w:id="15476" w:name="_Toc316819104"/>
      <w:bookmarkStart w:id="15477" w:name="_Toc316817237"/>
      <w:bookmarkStart w:id="15478" w:name="_Toc316817545"/>
      <w:bookmarkStart w:id="15479" w:name="_Toc316817853"/>
      <w:bookmarkStart w:id="15480" w:name="_Toc316818165"/>
      <w:bookmarkStart w:id="15481" w:name="_Toc316818477"/>
      <w:bookmarkStart w:id="15482" w:name="_Toc316818789"/>
      <w:bookmarkStart w:id="15483" w:name="_Toc316819105"/>
      <w:bookmarkStart w:id="15484" w:name="_Toc316817238"/>
      <w:bookmarkStart w:id="15485" w:name="_Toc316817546"/>
      <w:bookmarkStart w:id="15486" w:name="_Toc316817854"/>
      <w:bookmarkStart w:id="15487" w:name="_Toc316818166"/>
      <w:bookmarkStart w:id="15488" w:name="_Toc316818478"/>
      <w:bookmarkStart w:id="15489" w:name="_Toc316818790"/>
      <w:bookmarkStart w:id="15490" w:name="_Toc316819106"/>
      <w:bookmarkStart w:id="15491" w:name="_Toc316817239"/>
      <w:bookmarkStart w:id="15492" w:name="_Toc316817547"/>
      <w:bookmarkStart w:id="15493" w:name="_Toc316817855"/>
      <w:bookmarkStart w:id="15494" w:name="_Toc316818167"/>
      <w:bookmarkStart w:id="15495" w:name="_Toc316818479"/>
      <w:bookmarkStart w:id="15496" w:name="_Toc316818791"/>
      <w:bookmarkStart w:id="15497" w:name="_Toc316819107"/>
      <w:bookmarkStart w:id="15498" w:name="_Toc316817240"/>
      <w:bookmarkStart w:id="15499" w:name="_Toc316817548"/>
      <w:bookmarkStart w:id="15500" w:name="_Toc316817856"/>
      <w:bookmarkStart w:id="15501" w:name="_Toc316818168"/>
      <w:bookmarkStart w:id="15502" w:name="_Toc316818480"/>
      <w:bookmarkStart w:id="15503" w:name="_Toc316818792"/>
      <w:bookmarkStart w:id="15504" w:name="_Toc316819108"/>
      <w:bookmarkStart w:id="15505" w:name="_Toc316817241"/>
      <w:bookmarkStart w:id="15506" w:name="_Toc316817549"/>
      <w:bookmarkStart w:id="15507" w:name="_Toc316817857"/>
      <w:bookmarkStart w:id="15508" w:name="_Toc316818169"/>
      <w:bookmarkStart w:id="15509" w:name="_Toc316818481"/>
      <w:bookmarkStart w:id="15510" w:name="_Toc316818793"/>
      <w:bookmarkStart w:id="15511" w:name="_Toc316819109"/>
      <w:bookmarkStart w:id="15512" w:name="_Toc316817242"/>
      <w:bookmarkStart w:id="15513" w:name="_Toc316817550"/>
      <w:bookmarkStart w:id="15514" w:name="_Toc316817858"/>
      <w:bookmarkStart w:id="15515" w:name="_Toc316818170"/>
      <w:bookmarkStart w:id="15516" w:name="_Toc316818482"/>
      <w:bookmarkStart w:id="15517" w:name="_Toc316818794"/>
      <w:bookmarkStart w:id="15518" w:name="_Toc316819110"/>
      <w:bookmarkStart w:id="15519" w:name="_Toc316817243"/>
      <w:bookmarkStart w:id="15520" w:name="_Toc316817551"/>
      <w:bookmarkStart w:id="15521" w:name="_Toc316817859"/>
      <w:bookmarkStart w:id="15522" w:name="_Toc316818171"/>
      <w:bookmarkStart w:id="15523" w:name="_Toc316818483"/>
      <w:bookmarkStart w:id="15524" w:name="_Toc316818795"/>
      <w:bookmarkStart w:id="15525" w:name="_Toc316819111"/>
      <w:bookmarkStart w:id="15526" w:name="_Toc316817244"/>
      <w:bookmarkStart w:id="15527" w:name="_Toc316817552"/>
      <w:bookmarkStart w:id="15528" w:name="_Toc316817860"/>
      <w:bookmarkStart w:id="15529" w:name="_Toc316818172"/>
      <w:bookmarkStart w:id="15530" w:name="_Toc316818484"/>
      <w:bookmarkStart w:id="15531" w:name="_Toc316818796"/>
      <w:bookmarkStart w:id="15532" w:name="_Toc316819112"/>
      <w:bookmarkStart w:id="15533" w:name="_Toc316817245"/>
      <w:bookmarkStart w:id="15534" w:name="_Toc316817553"/>
      <w:bookmarkStart w:id="15535" w:name="_Toc316817861"/>
      <w:bookmarkStart w:id="15536" w:name="_Toc316818173"/>
      <w:bookmarkStart w:id="15537" w:name="_Toc316818485"/>
      <w:bookmarkStart w:id="15538" w:name="_Toc316818797"/>
      <w:bookmarkStart w:id="15539" w:name="_Toc316819113"/>
      <w:bookmarkStart w:id="15540" w:name="_Toc316817246"/>
      <w:bookmarkStart w:id="15541" w:name="_Toc316817554"/>
      <w:bookmarkStart w:id="15542" w:name="_Toc316817862"/>
      <w:bookmarkStart w:id="15543" w:name="_Toc316818174"/>
      <w:bookmarkStart w:id="15544" w:name="_Toc316818486"/>
      <w:bookmarkStart w:id="15545" w:name="_Toc316818798"/>
      <w:bookmarkStart w:id="15546" w:name="_Toc316819114"/>
      <w:bookmarkStart w:id="15547" w:name="_Toc316817247"/>
      <w:bookmarkStart w:id="15548" w:name="_Toc316817555"/>
      <w:bookmarkStart w:id="15549" w:name="_Toc316817863"/>
      <w:bookmarkStart w:id="15550" w:name="_Toc316818175"/>
      <w:bookmarkStart w:id="15551" w:name="_Toc316818487"/>
      <w:bookmarkStart w:id="15552" w:name="_Toc316818799"/>
      <w:bookmarkStart w:id="15553" w:name="_Toc316819115"/>
      <w:bookmarkStart w:id="15554" w:name="_Toc316817248"/>
      <w:bookmarkStart w:id="15555" w:name="_Toc316817556"/>
      <w:bookmarkStart w:id="15556" w:name="_Toc316817864"/>
      <w:bookmarkStart w:id="15557" w:name="_Toc316818176"/>
      <w:bookmarkStart w:id="15558" w:name="_Toc316818488"/>
      <w:bookmarkStart w:id="15559" w:name="_Toc316818800"/>
      <w:bookmarkStart w:id="15560" w:name="_Toc316819116"/>
      <w:bookmarkStart w:id="15561" w:name="_Toc316817249"/>
      <w:bookmarkStart w:id="15562" w:name="_Toc316817557"/>
      <w:bookmarkStart w:id="15563" w:name="_Toc316817865"/>
      <w:bookmarkStart w:id="15564" w:name="_Toc316818177"/>
      <w:bookmarkStart w:id="15565" w:name="_Toc316818489"/>
      <w:bookmarkStart w:id="15566" w:name="_Toc316818801"/>
      <w:bookmarkStart w:id="15567" w:name="_Toc316819117"/>
      <w:bookmarkStart w:id="15568" w:name="_Toc316817250"/>
      <w:bookmarkStart w:id="15569" w:name="_Toc316817558"/>
      <w:bookmarkStart w:id="15570" w:name="_Toc316817866"/>
      <w:bookmarkStart w:id="15571" w:name="_Toc316818178"/>
      <w:bookmarkStart w:id="15572" w:name="_Toc316818490"/>
      <w:bookmarkStart w:id="15573" w:name="_Toc316818802"/>
      <w:bookmarkStart w:id="15574" w:name="_Toc316819118"/>
      <w:bookmarkStart w:id="15575" w:name="_Toc316817251"/>
      <w:bookmarkStart w:id="15576" w:name="_Toc316817559"/>
      <w:bookmarkStart w:id="15577" w:name="_Toc316817867"/>
      <w:bookmarkStart w:id="15578" w:name="_Toc316818179"/>
      <w:bookmarkStart w:id="15579" w:name="_Toc316818491"/>
      <w:bookmarkStart w:id="15580" w:name="_Toc316818803"/>
      <w:bookmarkStart w:id="15581" w:name="_Toc316819119"/>
      <w:bookmarkStart w:id="15582" w:name="_Toc316817252"/>
      <w:bookmarkStart w:id="15583" w:name="_Toc316817560"/>
      <w:bookmarkStart w:id="15584" w:name="_Toc316817868"/>
      <w:bookmarkStart w:id="15585" w:name="_Toc316818180"/>
      <w:bookmarkStart w:id="15586" w:name="_Toc316818492"/>
      <w:bookmarkStart w:id="15587" w:name="_Toc316818804"/>
      <w:bookmarkStart w:id="15588" w:name="_Toc316819120"/>
      <w:bookmarkStart w:id="15589" w:name="_Toc316817253"/>
      <w:bookmarkStart w:id="15590" w:name="_Toc316817561"/>
      <w:bookmarkStart w:id="15591" w:name="_Toc316817869"/>
      <w:bookmarkStart w:id="15592" w:name="_Toc316818181"/>
      <w:bookmarkStart w:id="15593" w:name="_Toc316818493"/>
      <w:bookmarkStart w:id="15594" w:name="_Toc316818805"/>
      <w:bookmarkStart w:id="15595" w:name="_Toc316819121"/>
      <w:bookmarkStart w:id="15596" w:name="_Toc316817254"/>
      <w:bookmarkStart w:id="15597" w:name="_Toc316817562"/>
      <w:bookmarkStart w:id="15598" w:name="_Toc316817870"/>
      <w:bookmarkStart w:id="15599" w:name="_Toc316818182"/>
      <w:bookmarkStart w:id="15600" w:name="_Toc316818494"/>
      <w:bookmarkStart w:id="15601" w:name="_Toc316818806"/>
      <w:bookmarkStart w:id="15602" w:name="_Toc316819122"/>
      <w:bookmarkStart w:id="15603" w:name="_Toc316817255"/>
      <w:bookmarkStart w:id="15604" w:name="_Toc316817563"/>
      <w:bookmarkStart w:id="15605" w:name="_Toc316817871"/>
      <w:bookmarkStart w:id="15606" w:name="_Toc316818183"/>
      <w:bookmarkStart w:id="15607" w:name="_Toc316818495"/>
      <w:bookmarkStart w:id="15608" w:name="_Toc316818807"/>
      <w:bookmarkStart w:id="15609" w:name="_Toc316819123"/>
      <w:bookmarkStart w:id="15610" w:name="_Toc316817256"/>
      <w:bookmarkStart w:id="15611" w:name="_Toc316817564"/>
      <w:bookmarkStart w:id="15612" w:name="_Toc316817872"/>
      <w:bookmarkStart w:id="15613" w:name="_Toc316818184"/>
      <w:bookmarkStart w:id="15614" w:name="_Toc316818496"/>
      <w:bookmarkStart w:id="15615" w:name="_Toc316818808"/>
      <w:bookmarkStart w:id="15616" w:name="_Toc316819124"/>
      <w:bookmarkStart w:id="15617" w:name="_Toc316817257"/>
      <w:bookmarkStart w:id="15618" w:name="_Toc316817565"/>
      <w:bookmarkStart w:id="15619" w:name="_Toc316817873"/>
      <w:bookmarkStart w:id="15620" w:name="_Toc316818185"/>
      <w:bookmarkStart w:id="15621" w:name="_Toc316818497"/>
      <w:bookmarkStart w:id="15622" w:name="_Toc316818809"/>
      <w:bookmarkStart w:id="15623" w:name="_Toc316819125"/>
      <w:bookmarkStart w:id="15624" w:name="_Toc316817258"/>
      <w:bookmarkStart w:id="15625" w:name="_Toc316817566"/>
      <w:bookmarkStart w:id="15626" w:name="_Toc316817874"/>
      <w:bookmarkStart w:id="15627" w:name="_Toc316818186"/>
      <w:bookmarkStart w:id="15628" w:name="_Toc316818498"/>
      <w:bookmarkStart w:id="15629" w:name="_Toc316818810"/>
      <w:bookmarkStart w:id="15630" w:name="_Toc316819126"/>
      <w:bookmarkStart w:id="15631" w:name="_Toc316817259"/>
      <w:bookmarkStart w:id="15632" w:name="_Toc316817567"/>
      <w:bookmarkStart w:id="15633" w:name="_Toc316817875"/>
      <w:bookmarkStart w:id="15634" w:name="_Toc316818187"/>
      <w:bookmarkStart w:id="15635" w:name="_Toc316818499"/>
      <w:bookmarkStart w:id="15636" w:name="_Toc316818811"/>
      <w:bookmarkStart w:id="15637" w:name="_Toc316819127"/>
      <w:bookmarkStart w:id="15638" w:name="_Toc316817260"/>
      <w:bookmarkStart w:id="15639" w:name="_Toc316817568"/>
      <w:bookmarkStart w:id="15640" w:name="_Toc316817876"/>
      <w:bookmarkStart w:id="15641" w:name="_Toc316818188"/>
      <w:bookmarkStart w:id="15642" w:name="_Toc316818500"/>
      <w:bookmarkStart w:id="15643" w:name="_Toc316818812"/>
      <w:bookmarkStart w:id="15644" w:name="_Toc316819128"/>
      <w:bookmarkStart w:id="15645" w:name="_Toc316817261"/>
      <w:bookmarkStart w:id="15646" w:name="_Toc316817569"/>
      <w:bookmarkStart w:id="15647" w:name="_Toc316817877"/>
      <w:bookmarkStart w:id="15648" w:name="_Toc316818189"/>
      <w:bookmarkStart w:id="15649" w:name="_Toc316818501"/>
      <w:bookmarkStart w:id="15650" w:name="_Toc316818813"/>
      <w:bookmarkStart w:id="15651" w:name="_Toc316819129"/>
      <w:bookmarkStart w:id="15652" w:name="_Toc316817262"/>
      <w:bookmarkStart w:id="15653" w:name="_Toc316817570"/>
      <w:bookmarkStart w:id="15654" w:name="_Toc316817878"/>
      <w:bookmarkStart w:id="15655" w:name="_Toc316818190"/>
      <w:bookmarkStart w:id="15656" w:name="_Toc316818502"/>
      <w:bookmarkStart w:id="15657" w:name="_Toc316818814"/>
      <w:bookmarkStart w:id="15658" w:name="_Toc316819130"/>
      <w:bookmarkStart w:id="15659" w:name="_Toc316817263"/>
      <w:bookmarkStart w:id="15660" w:name="_Toc316817571"/>
      <w:bookmarkStart w:id="15661" w:name="_Toc316817879"/>
      <w:bookmarkStart w:id="15662" w:name="_Toc316818191"/>
      <w:bookmarkStart w:id="15663" w:name="_Toc316818503"/>
      <w:bookmarkStart w:id="15664" w:name="_Toc316818815"/>
      <w:bookmarkStart w:id="15665" w:name="_Toc316819131"/>
      <w:bookmarkStart w:id="15666" w:name="_Toc316817264"/>
      <w:bookmarkStart w:id="15667" w:name="_Toc316817572"/>
      <w:bookmarkStart w:id="15668" w:name="_Toc316817880"/>
      <w:bookmarkStart w:id="15669" w:name="_Toc316818192"/>
      <w:bookmarkStart w:id="15670" w:name="_Toc316818504"/>
      <w:bookmarkStart w:id="15671" w:name="_Toc316818816"/>
      <w:bookmarkStart w:id="15672" w:name="_Toc316819132"/>
      <w:bookmarkStart w:id="15673" w:name="_Toc316817265"/>
      <w:bookmarkStart w:id="15674" w:name="_Toc316817573"/>
      <w:bookmarkStart w:id="15675" w:name="_Toc316817881"/>
      <w:bookmarkStart w:id="15676" w:name="_Toc316818193"/>
      <w:bookmarkStart w:id="15677" w:name="_Toc316818505"/>
      <w:bookmarkStart w:id="15678" w:name="_Toc316818817"/>
      <w:bookmarkStart w:id="15679" w:name="_Toc316819133"/>
      <w:bookmarkStart w:id="15680" w:name="_Toc316817266"/>
      <w:bookmarkStart w:id="15681" w:name="_Toc316817574"/>
      <w:bookmarkStart w:id="15682" w:name="_Toc316817882"/>
      <w:bookmarkStart w:id="15683" w:name="_Toc316818194"/>
      <w:bookmarkStart w:id="15684" w:name="_Toc316818506"/>
      <w:bookmarkStart w:id="15685" w:name="_Toc316818818"/>
      <w:bookmarkStart w:id="15686" w:name="_Toc316819134"/>
      <w:bookmarkStart w:id="15687" w:name="_Toc316817267"/>
      <w:bookmarkStart w:id="15688" w:name="_Toc316817575"/>
      <w:bookmarkStart w:id="15689" w:name="_Toc316817883"/>
      <w:bookmarkStart w:id="15690" w:name="_Toc316818195"/>
      <w:bookmarkStart w:id="15691" w:name="_Toc316818507"/>
      <w:bookmarkStart w:id="15692" w:name="_Toc316818819"/>
      <w:bookmarkStart w:id="15693" w:name="_Toc316819135"/>
      <w:bookmarkStart w:id="15694" w:name="_Toc316817268"/>
      <w:bookmarkStart w:id="15695" w:name="_Toc316817576"/>
      <w:bookmarkStart w:id="15696" w:name="_Toc316817884"/>
      <w:bookmarkStart w:id="15697" w:name="_Toc316818196"/>
      <w:bookmarkStart w:id="15698" w:name="_Toc316818508"/>
      <w:bookmarkStart w:id="15699" w:name="_Toc316818820"/>
      <w:bookmarkStart w:id="15700" w:name="_Toc316819136"/>
      <w:bookmarkStart w:id="15701" w:name="_Toc316817269"/>
      <w:bookmarkStart w:id="15702" w:name="_Toc316817577"/>
      <w:bookmarkStart w:id="15703" w:name="_Toc316817885"/>
      <w:bookmarkStart w:id="15704" w:name="_Toc316818197"/>
      <w:bookmarkStart w:id="15705" w:name="_Toc316818509"/>
      <w:bookmarkStart w:id="15706" w:name="_Toc316818821"/>
      <w:bookmarkStart w:id="15707" w:name="_Toc316819137"/>
      <w:bookmarkStart w:id="15708" w:name="_Toc316817270"/>
      <w:bookmarkStart w:id="15709" w:name="_Toc316817578"/>
      <w:bookmarkStart w:id="15710" w:name="_Toc316817886"/>
      <w:bookmarkStart w:id="15711" w:name="_Toc316818198"/>
      <w:bookmarkStart w:id="15712" w:name="_Toc316818510"/>
      <w:bookmarkStart w:id="15713" w:name="_Toc316818822"/>
      <w:bookmarkStart w:id="15714" w:name="_Toc316819138"/>
      <w:bookmarkStart w:id="15715" w:name="_Toc316817271"/>
      <w:bookmarkStart w:id="15716" w:name="_Toc316817579"/>
      <w:bookmarkStart w:id="15717" w:name="_Toc316817887"/>
      <w:bookmarkStart w:id="15718" w:name="_Toc316818199"/>
      <w:bookmarkStart w:id="15719" w:name="_Toc316818511"/>
      <w:bookmarkStart w:id="15720" w:name="_Toc316818823"/>
      <w:bookmarkStart w:id="15721" w:name="_Toc316819139"/>
      <w:bookmarkStart w:id="15722" w:name="_Toc316817272"/>
      <w:bookmarkStart w:id="15723" w:name="_Toc316817580"/>
      <w:bookmarkStart w:id="15724" w:name="_Toc316817888"/>
      <w:bookmarkStart w:id="15725" w:name="_Toc316818200"/>
      <w:bookmarkStart w:id="15726" w:name="_Toc316818512"/>
      <w:bookmarkStart w:id="15727" w:name="_Toc316818824"/>
      <w:bookmarkStart w:id="15728" w:name="_Toc316819140"/>
      <w:bookmarkStart w:id="15729" w:name="_Toc316817273"/>
      <w:bookmarkStart w:id="15730" w:name="_Toc316817581"/>
      <w:bookmarkStart w:id="15731" w:name="_Toc316817889"/>
      <w:bookmarkStart w:id="15732" w:name="_Toc316818201"/>
      <w:bookmarkStart w:id="15733" w:name="_Toc316818513"/>
      <w:bookmarkStart w:id="15734" w:name="_Toc316818825"/>
      <w:bookmarkStart w:id="15735" w:name="_Toc316819141"/>
      <w:bookmarkStart w:id="15736" w:name="_Toc316817274"/>
      <w:bookmarkStart w:id="15737" w:name="_Toc316817582"/>
      <w:bookmarkStart w:id="15738" w:name="_Toc316817890"/>
      <w:bookmarkStart w:id="15739" w:name="_Toc316818202"/>
      <w:bookmarkStart w:id="15740" w:name="_Toc316818514"/>
      <w:bookmarkStart w:id="15741" w:name="_Toc316818826"/>
      <w:bookmarkStart w:id="15742" w:name="_Toc316819142"/>
      <w:bookmarkStart w:id="15743" w:name="_Toc316817275"/>
      <w:bookmarkStart w:id="15744" w:name="_Toc316817583"/>
      <w:bookmarkStart w:id="15745" w:name="_Toc316817891"/>
      <w:bookmarkStart w:id="15746" w:name="_Toc316818203"/>
      <w:bookmarkStart w:id="15747" w:name="_Toc316818515"/>
      <w:bookmarkStart w:id="15748" w:name="_Toc316818827"/>
      <w:bookmarkStart w:id="15749" w:name="_Toc316819143"/>
      <w:bookmarkStart w:id="15750" w:name="_Toc316817276"/>
      <w:bookmarkStart w:id="15751" w:name="_Toc316817584"/>
      <w:bookmarkStart w:id="15752" w:name="_Toc316817892"/>
      <w:bookmarkStart w:id="15753" w:name="_Toc316818204"/>
      <w:bookmarkStart w:id="15754" w:name="_Toc316818516"/>
      <w:bookmarkStart w:id="15755" w:name="_Toc316818828"/>
      <w:bookmarkStart w:id="15756" w:name="_Toc316819144"/>
      <w:bookmarkStart w:id="15757" w:name="_Toc316817277"/>
      <w:bookmarkStart w:id="15758" w:name="_Toc316817585"/>
      <w:bookmarkStart w:id="15759" w:name="_Toc316817893"/>
      <w:bookmarkStart w:id="15760" w:name="_Toc316818205"/>
      <w:bookmarkStart w:id="15761" w:name="_Toc316818517"/>
      <w:bookmarkStart w:id="15762" w:name="_Toc316818829"/>
      <w:bookmarkStart w:id="15763" w:name="_Toc316819145"/>
      <w:bookmarkStart w:id="15764" w:name="_Toc316817278"/>
      <w:bookmarkStart w:id="15765" w:name="_Toc316817586"/>
      <w:bookmarkStart w:id="15766" w:name="_Toc316817894"/>
      <w:bookmarkStart w:id="15767" w:name="_Toc316818206"/>
      <w:bookmarkStart w:id="15768" w:name="_Toc316818518"/>
      <w:bookmarkStart w:id="15769" w:name="_Toc316818830"/>
      <w:bookmarkStart w:id="15770" w:name="_Toc316819146"/>
      <w:bookmarkStart w:id="15771" w:name="_Toc316817279"/>
      <w:bookmarkStart w:id="15772" w:name="_Toc316817587"/>
      <w:bookmarkStart w:id="15773" w:name="_Toc316817895"/>
      <w:bookmarkStart w:id="15774" w:name="_Toc316818207"/>
      <w:bookmarkStart w:id="15775" w:name="_Toc316818519"/>
      <w:bookmarkStart w:id="15776" w:name="_Toc316818831"/>
      <w:bookmarkStart w:id="15777" w:name="_Toc316819147"/>
      <w:bookmarkStart w:id="15778" w:name="_Toc316817280"/>
      <w:bookmarkStart w:id="15779" w:name="_Toc316817588"/>
      <w:bookmarkStart w:id="15780" w:name="_Toc316817896"/>
      <w:bookmarkStart w:id="15781" w:name="_Toc316818208"/>
      <w:bookmarkStart w:id="15782" w:name="_Toc316818520"/>
      <w:bookmarkStart w:id="15783" w:name="_Toc316818832"/>
      <w:bookmarkStart w:id="15784" w:name="_Toc316819148"/>
      <w:bookmarkStart w:id="15785" w:name="_Toc316817281"/>
      <w:bookmarkStart w:id="15786" w:name="_Toc316817589"/>
      <w:bookmarkStart w:id="15787" w:name="_Toc316817897"/>
      <w:bookmarkStart w:id="15788" w:name="_Toc316818209"/>
      <w:bookmarkStart w:id="15789" w:name="_Toc316818521"/>
      <w:bookmarkStart w:id="15790" w:name="_Toc316818833"/>
      <w:bookmarkStart w:id="15791" w:name="_Toc316819149"/>
      <w:bookmarkStart w:id="15792" w:name="_Toc316817282"/>
      <w:bookmarkStart w:id="15793" w:name="_Toc316817590"/>
      <w:bookmarkStart w:id="15794" w:name="_Toc316817898"/>
      <w:bookmarkStart w:id="15795" w:name="_Toc316818210"/>
      <w:bookmarkStart w:id="15796" w:name="_Toc316818522"/>
      <w:bookmarkStart w:id="15797" w:name="_Toc316818834"/>
      <w:bookmarkStart w:id="15798" w:name="_Toc316819150"/>
      <w:bookmarkStart w:id="15799" w:name="_Toc316817283"/>
      <w:bookmarkStart w:id="15800" w:name="_Toc316817591"/>
      <w:bookmarkStart w:id="15801" w:name="_Toc316817899"/>
      <w:bookmarkStart w:id="15802" w:name="_Toc316818211"/>
      <w:bookmarkStart w:id="15803" w:name="_Toc316818523"/>
      <w:bookmarkStart w:id="15804" w:name="_Toc316818835"/>
      <w:bookmarkStart w:id="15805" w:name="_Toc316819151"/>
      <w:bookmarkStart w:id="15806" w:name="_Toc316817284"/>
      <w:bookmarkStart w:id="15807" w:name="_Toc316817592"/>
      <w:bookmarkStart w:id="15808" w:name="_Toc316817900"/>
      <w:bookmarkStart w:id="15809" w:name="_Toc316818212"/>
      <w:bookmarkStart w:id="15810" w:name="_Toc316818524"/>
      <w:bookmarkStart w:id="15811" w:name="_Toc316818836"/>
      <w:bookmarkStart w:id="15812" w:name="_Toc316819152"/>
      <w:bookmarkStart w:id="15813" w:name="_Toc316817285"/>
      <w:bookmarkStart w:id="15814" w:name="_Toc316817593"/>
      <w:bookmarkStart w:id="15815" w:name="_Toc316817901"/>
      <w:bookmarkStart w:id="15816" w:name="_Toc316818213"/>
      <w:bookmarkStart w:id="15817" w:name="_Toc316818525"/>
      <w:bookmarkStart w:id="15818" w:name="_Toc316818837"/>
      <w:bookmarkStart w:id="15819" w:name="_Toc316819153"/>
      <w:bookmarkStart w:id="15820" w:name="_Toc316817286"/>
      <w:bookmarkStart w:id="15821" w:name="_Toc316817594"/>
      <w:bookmarkStart w:id="15822" w:name="_Toc316817902"/>
      <w:bookmarkStart w:id="15823" w:name="_Toc316818214"/>
      <w:bookmarkStart w:id="15824" w:name="_Toc316818526"/>
      <w:bookmarkStart w:id="15825" w:name="_Toc316818838"/>
      <w:bookmarkStart w:id="15826" w:name="_Toc316819154"/>
      <w:bookmarkStart w:id="15827" w:name="_Toc316817287"/>
      <w:bookmarkStart w:id="15828" w:name="_Toc316817595"/>
      <w:bookmarkStart w:id="15829" w:name="_Toc316817903"/>
      <w:bookmarkStart w:id="15830" w:name="_Toc316818215"/>
      <w:bookmarkStart w:id="15831" w:name="_Toc316818527"/>
      <w:bookmarkStart w:id="15832" w:name="_Toc316818839"/>
      <w:bookmarkStart w:id="15833" w:name="_Toc316819155"/>
      <w:bookmarkStart w:id="15834" w:name="_Toc316817288"/>
      <w:bookmarkStart w:id="15835" w:name="_Toc316817596"/>
      <w:bookmarkStart w:id="15836" w:name="_Toc316817904"/>
      <w:bookmarkStart w:id="15837" w:name="_Toc316818216"/>
      <w:bookmarkStart w:id="15838" w:name="_Toc316818528"/>
      <w:bookmarkStart w:id="15839" w:name="_Toc316818840"/>
      <w:bookmarkStart w:id="15840" w:name="_Toc316819156"/>
      <w:bookmarkStart w:id="15841" w:name="_Toc316817289"/>
      <w:bookmarkStart w:id="15842" w:name="_Toc316817597"/>
      <w:bookmarkStart w:id="15843" w:name="_Toc316817905"/>
      <w:bookmarkStart w:id="15844" w:name="_Toc316818217"/>
      <w:bookmarkStart w:id="15845" w:name="_Toc316818529"/>
      <w:bookmarkStart w:id="15846" w:name="_Toc316818841"/>
      <w:bookmarkStart w:id="15847" w:name="_Toc316819157"/>
      <w:bookmarkStart w:id="15848" w:name="_Toc316817290"/>
      <w:bookmarkStart w:id="15849" w:name="_Toc316817598"/>
      <w:bookmarkStart w:id="15850" w:name="_Toc316817906"/>
      <w:bookmarkStart w:id="15851" w:name="_Toc316818218"/>
      <w:bookmarkStart w:id="15852" w:name="_Toc316818530"/>
      <w:bookmarkStart w:id="15853" w:name="_Toc316818842"/>
      <w:bookmarkStart w:id="15854" w:name="_Toc316819158"/>
      <w:bookmarkStart w:id="15855" w:name="_Toc316817291"/>
      <w:bookmarkStart w:id="15856" w:name="_Toc316817599"/>
      <w:bookmarkStart w:id="15857" w:name="_Toc316817907"/>
      <w:bookmarkStart w:id="15858" w:name="_Toc316818219"/>
      <w:bookmarkStart w:id="15859" w:name="_Toc316818531"/>
      <w:bookmarkStart w:id="15860" w:name="_Toc316818843"/>
      <w:bookmarkStart w:id="15861" w:name="_Toc316819159"/>
      <w:bookmarkStart w:id="15862" w:name="_Toc316817292"/>
      <w:bookmarkStart w:id="15863" w:name="_Toc316817600"/>
      <w:bookmarkStart w:id="15864" w:name="_Toc316817908"/>
      <w:bookmarkStart w:id="15865" w:name="_Toc316818220"/>
      <w:bookmarkStart w:id="15866" w:name="_Toc316818532"/>
      <w:bookmarkStart w:id="15867" w:name="_Toc316818844"/>
      <w:bookmarkStart w:id="15868" w:name="_Toc316819160"/>
      <w:bookmarkStart w:id="15869" w:name="_Toc316817293"/>
      <w:bookmarkStart w:id="15870" w:name="_Toc316817601"/>
      <w:bookmarkStart w:id="15871" w:name="_Toc316817909"/>
      <w:bookmarkStart w:id="15872" w:name="_Toc316818221"/>
      <w:bookmarkStart w:id="15873" w:name="_Toc316818533"/>
      <w:bookmarkStart w:id="15874" w:name="_Toc316818845"/>
      <w:bookmarkStart w:id="15875" w:name="_Toc316819161"/>
      <w:bookmarkStart w:id="15876" w:name="_Toc316817294"/>
      <w:bookmarkStart w:id="15877" w:name="_Toc316817602"/>
      <w:bookmarkStart w:id="15878" w:name="_Toc316817910"/>
      <w:bookmarkStart w:id="15879" w:name="_Toc316818222"/>
      <w:bookmarkStart w:id="15880" w:name="_Toc316818534"/>
      <w:bookmarkStart w:id="15881" w:name="_Toc316818846"/>
      <w:bookmarkStart w:id="15882" w:name="_Toc316819162"/>
      <w:bookmarkStart w:id="15883" w:name="_Toc316817295"/>
      <w:bookmarkStart w:id="15884" w:name="_Toc316817603"/>
      <w:bookmarkStart w:id="15885" w:name="_Toc316817911"/>
      <w:bookmarkStart w:id="15886" w:name="_Toc316818223"/>
      <w:bookmarkStart w:id="15887" w:name="_Toc316818535"/>
      <w:bookmarkStart w:id="15888" w:name="_Toc316818847"/>
      <w:bookmarkStart w:id="15889" w:name="_Toc316819163"/>
      <w:bookmarkStart w:id="15890" w:name="_Toc316817296"/>
      <w:bookmarkStart w:id="15891" w:name="_Toc316817604"/>
      <w:bookmarkStart w:id="15892" w:name="_Toc316817912"/>
      <w:bookmarkStart w:id="15893" w:name="_Toc316818224"/>
      <w:bookmarkStart w:id="15894" w:name="_Toc316818536"/>
      <w:bookmarkStart w:id="15895" w:name="_Toc316818848"/>
      <w:bookmarkStart w:id="15896" w:name="_Toc316819164"/>
      <w:bookmarkStart w:id="15897" w:name="_Toc316817297"/>
      <w:bookmarkStart w:id="15898" w:name="_Toc316817605"/>
      <w:bookmarkStart w:id="15899" w:name="_Toc316817913"/>
      <w:bookmarkStart w:id="15900" w:name="_Toc316818225"/>
      <w:bookmarkStart w:id="15901" w:name="_Toc316818537"/>
      <w:bookmarkStart w:id="15902" w:name="_Toc316818849"/>
      <w:bookmarkStart w:id="15903" w:name="_Toc316819165"/>
      <w:bookmarkStart w:id="15904" w:name="_Toc316817298"/>
      <w:bookmarkStart w:id="15905" w:name="_Toc316817606"/>
      <w:bookmarkStart w:id="15906" w:name="_Toc316817914"/>
      <w:bookmarkStart w:id="15907" w:name="_Toc316818226"/>
      <w:bookmarkStart w:id="15908" w:name="_Toc316818538"/>
      <w:bookmarkStart w:id="15909" w:name="_Toc316818850"/>
      <w:bookmarkStart w:id="15910" w:name="_Toc316819166"/>
      <w:bookmarkStart w:id="15911" w:name="_Toc316817299"/>
      <w:bookmarkStart w:id="15912" w:name="_Toc316817607"/>
      <w:bookmarkStart w:id="15913" w:name="_Toc316817915"/>
      <w:bookmarkStart w:id="15914" w:name="_Toc316818227"/>
      <w:bookmarkStart w:id="15915" w:name="_Toc316818539"/>
      <w:bookmarkStart w:id="15916" w:name="_Toc316818851"/>
      <w:bookmarkStart w:id="15917" w:name="_Toc316819167"/>
      <w:bookmarkStart w:id="15918" w:name="_Toc316817300"/>
      <w:bookmarkStart w:id="15919" w:name="_Toc316817608"/>
      <w:bookmarkStart w:id="15920" w:name="_Toc316817916"/>
      <w:bookmarkStart w:id="15921" w:name="_Toc316818228"/>
      <w:bookmarkStart w:id="15922" w:name="_Toc316818540"/>
      <w:bookmarkStart w:id="15923" w:name="_Toc316818852"/>
      <w:bookmarkStart w:id="15924" w:name="_Toc316819168"/>
      <w:bookmarkStart w:id="15925" w:name="_Toc316817301"/>
      <w:bookmarkStart w:id="15926" w:name="_Toc316817609"/>
      <w:bookmarkStart w:id="15927" w:name="_Toc316817917"/>
      <w:bookmarkStart w:id="15928" w:name="_Toc316818229"/>
      <w:bookmarkStart w:id="15929" w:name="_Toc316818541"/>
      <w:bookmarkStart w:id="15930" w:name="_Toc316818853"/>
      <w:bookmarkStart w:id="15931" w:name="_Toc316819169"/>
      <w:bookmarkStart w:id="15932" w:name="_Toc316817302"/>
      <w:bookmarkStart w:id="15933" w:name="_Toc316817610"/>
      <w:bookmarkStart w:id="15934" w:name="_Toc316817918"/>
      <w:bookmarkStart w:id="15935" w:name="_Toc316818230"/>
      <w:bookmarkStart w:id="15936" w:name="_Toc316818542"/>
      <w:bookmarkStart w:id="15937" w:name="_Toc316818854"/>
      <w:bookmarkStart w:id="15938" w:name="_Toc316819170"/>
      <w:bookmarkStart w:id="15939" w:name="_Toc316817303"/>
      <w:bookmarkStart w:id="15940" w:name="_Toc316817611"/>
      <w:bookmarkStart w:id="15941" w:name="_Toc316817919"/>
      <w:bookmarkStart w:id="15942" w:name="_Toc316818231"/>
      <w:bookmarkStart w:id="15943" w:name="_Toc316818543"/>
      <w:bookmarkStart w:id="15944" w:name="_Toc316818855"/>
      <w:bookmarkStart w:id="15945" w:name="_Toc316819171"/>
      <w:bookmarkStart w:id="15946" w:name="_Toc316817304"/>
      <w:bookmarkStart w:id="15947" w:name="_Toc316817612"/>
      <w:bookmarkStart w:id="15948" w:name="_Toc316817920"/>
      <w:bookmarkStart w:id="15949" w:name="_Toc316818232"/>
      <w:bookmarkStart w:id="15950" w:name="_Toc316818544"/>
      <w:bookmarkStart w:id="15951" w:name="_Toc316818856"/>
      <w:bookmarkStart w:id="15952" w:name="_Toc316819172"/>
      <w:bookmarkStart w:id="15953" w:name="_Toc316817305"/>
      <w:bookmarkStart w:id="15954" w:name="_Toc316817613"/>
      <w:bookmarkStart w:id="15955" w:name="_Toc316817921"/>
      <w:bookmarkStart w:id="15956" w:name="_Toc316818233"/>
      <w:bookmarkStart w:id="15957" w:name="_Toc316818545"/>
      <w:bookmarkStart w:id="15958" w:name="_Toc316818857"/>
      <w:bookmarkStart w:id="15959" w:name="_Toc316819173"/>
      <w:bookmarkStart w:id="15960" w:name="_Toc316817306"/>
      <w:bookmarkStart w:id="15961" w:name="_Toc316817614"/>
      <w:bookmarkStart w:id="15962" w:name="_Toc316817922"/>
      <w:bookmarkStart w:id="15963" w:name="_Toc316818234"/>
      <w:bookmarkStart w:id="15964" w:name="_Toc316818546"/>
      <w:bookmarkStart w:id="15965" w:name="_Toc316818858"/>
      <w:bookmarkStart w:id="15966" w:name="_Toc316819174"/>
      <w:bookmarkStart w:id="15967" w:name="_Toc316817307"/>
      <w:bookmarkStart w:id="15968" w:name="_Toc316817615"/>
      <w:bookmarkStart w:id="15969" w:name="_Toc316817923"/>
      <w:bookmarkStart w:id="15970" w:name="_Toc316818235"/>
      <w:bookmarkStart w:id="15971" w:name="_Toc316818547"/>
      <w:bookmarkStart w:id="15972" w:name="_Toc316818859"/>
      <w:bookmarkStart w:id="15973" w:name="_Toc316819175"/>
      <w:bookmarkStart w:id="15974" w:name="_Toc316817308"/>
      <w:bookmarkStart w:id="15975" w:name="_Toc316817616"/>
      <w:bookmarkStart w:id="15976" w:name="_Toc316817924"/>
      <w:bookmarkStart w:id="15977" w:name="_Toc316818236"/>
      <w:bookmarkStart w:id="15978" w:name="_Toc316818548"/>
      <w:bookmarkStart w:id="15979" w:name="_Toc316818860"/>
      <w:bookmarkStart w:id="15980" w:name="_Toc316819176"/>
      <w:bookmarkStart w:id="15981" w:name="_Toc316817309"/>
      <w:bookmarkStart w:id="15982" w:name="_Toc316817617"/>
      <w:bookmarkStart w:id="15983" w:name="_Toc316817925"/>
      <w:bookmarkStart w:id="15984" w:name="_Toc316818237"/>
      <w:bookmarkStart w:id="15985" w:name="_Toc316818549"/>
      <w:bookmarkStart w:id="15986" w:name="_Toc316818861"/>
      <w:bookmarkStart w:id="15987" w:name="_Toc316819177"/>
      <w:bookmarkStart w:id="15988" w:name="_Toc316817310"/>
      <w:bookmarkStart w:id="15989" w:name="_Toc316817618"/>
      <w:bookmarkStart w:id="15990" w:name="_Toc316817926"/>
      <w:bookmarkStart w:id="15991" w:name="_Toc316818238"/>
      <w:bookmarkStart w:id="15992" w:name="_Toc316818550"/>
      <w:bookmarkStart w:id="15993" w:name="_Toc316818862"/>
      <w:bookmarkStart w:id="15994" w:name="_Toc316819178"/>
      <w:bookmarkStart w:id="15995" w:name="_Toc316817311"/>
      <w:bookmarkStart w:id="15996" w:name="_Toc316817619"/>
      <w:bookmarkStart w:id="15997" w:name="_Toc316817927"/>
      <w:bookmarkStart w:id="15998" w:name="_Toc316818239"/>
      <w:bookmarkStart w:id="15999" w:name="_Toc316818551"/>
      <w:bookmarkStart w:id="16000" w:name="_Toc316818863"/>
      <w:bookmarkStart w:id="16001" w:name="_Toc316819179"/>
      <w:bookmarkStart w:id="16002" w:name="_Toc316817312"/>
      <w:bookmarkStart w:id="16003" w:name="_Toc316817620"/>
      <w:bookmarkStart w:id="16004" w:name="_Toc316817928"/>
      <w:bookmarkStart w:id="16005" w:name="_Toc316818240"/>
      <w:bookmarkStart w:id="16006" w:name="_Toc316818552"/>
      <w:bookmarkStart w:id="16007" w:name="_Toc316818864"/>
      <w:bookmarkStart w:id="16008" w:name="_Toc316819180"/>
      <w:bookmarkStart w:id="16009" w:name="_Toc316817313"/>
      <w:bookmarkStart w:id="16010" w:name="_Toc316817621"/>
      <w:bookmarkStart w:id="16011" w:name="_Toc316817929"/>
      <w:bookmarkStart w:id="16012" w:name="_Toc316818241"/>
      <w:bookmarkStart w:id="16013" w:name="_Toc316818553"/>
      <w:bookmarkStart w:id="16014" w:name="_Toc316818865"/>
      <w:bookmarkStart w:id="16015" w:name="_Toc316819181"/>
      <w:bookmarkStart w:id="16016" w:name="_Toc316817314"/>
      <w:bookmarkStart w:id="16017" w:name="_Toc316817622"/>
      <w:bookmarkStart w:id="16018" w:name="_Toc316817930"/>
      <w:bookmarkStart w:id="16019" w:name="_Toc316818242"/>
      <w:bookmarkStart w:id="16020" w:name="_Toc316818554"/>
      <w:bookmarkStart w:id="16021" w:name="_Toc316818866"/>
      <w:bookmarkStart w:id="16022" w:name="_Toc316819182"/>
      <w:bookmarkStart w:id="16023" w:name="_Toc316817315"/>
      <w:bookmarkStart w:id="16024" w:name="_Toc316817623"/>
      <w:bookmarkStart w:id="16025" w:name="_Toc316817931"/>
      <w:bookmarkStart w:id="16026" w:name="_Toc316818243"/>
      <w:bookmarkStart w:id="16027" w:name="_Toc316818555"/>
      <w:bookmarkStart w:id="16028" w:name="_Toc316818867"/>
      <w:bookmarkStart w:id="16029" w:name="_Toc316819183"/>
      <w:bookmarkStart w:id="16030" w:name="_Toc316817316"/>
      <w:bookmarkStart w:id="16031" w:name="_Toc316817624"/>
      <w:bookmarkStart w:id="16032" w:name="_Toc316817932"/>
      <w:bookmarkStart w:id="16033" w:name="_Toc316818244"/>
      <w:bookmarkStart w:id="16034" w:name="_Toc316818556"/>
      <w:bookmarkStart w:id="16035" w:name="_Toc316818868"/>
      <w:bookmarkStart w:id="16036" w:name="_Toc316819184"/>
      <w:bookmarkStart w:id="16037" w:name="_Toc316817317"/>
      <w:bookmarkStart w:id="16038" w:name="_Toc316817625"/>
      <w:bookmarkStart w:id="16039" w:name="_Toc316817933"/>
      <w:bookmarkStart w:id="16040" w:name="_Toc316818245"/>
      <w:bookmarkStart w:id="16041" w:name="_Toc316818557"/>
      <w:bookmarkStart w:id="16042" w:name="_Toc316818869"/>
      <w:bookmarkStart w:id="16043" w:name="_Toc316819185"/>
      <w:bookmarkStart w:id="16044" w:name="_Toc316817318"/>
      <w:bookmarkStart w:id="16045" w:name="_Toc316817626"/>
      <w:bookmarkStart w:id="16046" w:name="_Toc316817934"/>
      <w:bookmarkStart w:id="16047" w:name="_Toc316818246"/>
      <w:bookmarkStart w:id="16048" w:name="_Toc316818558"/>
      <w:bookmarkStart w:id="16049" w:name="_Toc316818870"/>
      <w:bookmarkStart w:id="16050" w:name="_Toc316819186"/>
      <w:bookmarkStart w:id="16051" w:name="_Toc316817319"/>
      <w:bookmarkStart w:id="16052" w:name="_Toc316817627"/>
      <w:bookmarkStart w:id="16053" w:name="_Toc316817935"/>
      <w:bookmarkStart w:id="16054" w:name="_Toc316818247"/>
      <w:bookmarkStart w:id="16055" w:name="_Toc316818559"/>
      <w:bookmarkStart w:id="16056" w:name="_Toc316818871"/>
      <w:bookmarkStart w:id="16057" w:name="_Toc316819187"/>
      <w:bookmarkStart w:id="16058" w:name="_Toc316817320"/>
      <w:bookmarkStart w:id="16059" w:name="_Toc316817628"/>
      <w:bookmarkStart w:id="16060" w:name="_Toc316817936"/>
      <w:bookmarkStart w:id="16061" w:name="_Toc316818248"/>
      <w:bookmarkStart w:id="16062" w:name="_Toc316818560"/>
      <w:bookmarkStart w:id="16063" w:name="_Toc316818872"/>
      <w:bookmarkStart w:id="16064" w:name="_Toc316819188"/>
      <w:bookmarkStart w:id="16065" w:name="_Toc316817321"/>
      <w:bookmarkStart w:id="16066" w:name="_Toc316817629"/>
      <w:bookmarkStart w:id="16067" w:name="_Toc316817937"/>
      <w:bookmarkStart w:id="16068" w:name="_Toc316818249"/>
      <w:bookmarkStart w:id="16069" w:name="_Toc316818561"/>
      <w:bookmarkStart w:id="16070" w:name="_Toc316818873"/>
      <w:bookmarkStart w:id="16071" w:name="_Toc316819189"/>
      <w:bookmarkStart w:id="16072" w:name="_Toc316817322"/>
      <w:bookmarkStart w:id="16073" w:name="_Toc316817630"/>
      <w:bookmarkStart w:id="16074" w:name="_Toc316817938"/>
      <w:bookmarkStart w:id="16075" w:name="_Toc316818250"/>
      <w:bookmarkStart w:id="16076" w:name="_Toc316818562"/>
      <w:bookmarkStart w:id="16077" w:name="_Toc316818874"/>
      <w:bookmarkStart w:id="16078" w:name="_Toc316819190"/>
      <w:bookmarkStart w:id="16079" w:name="_Toc316817323"/>
      <w:bookmarkStart w:id="16080" w:name="_Toc316817631"/>
      <w:bookmarkStart w:id="16081" w:name="_Toc316817939"/>
      <w:bookmarkStart w:id="16082" w:name="_Toc316818251"/>
      <w:bookmarkStart w:id="16083" w:name="_Toc316818563"/>
      <w:bookmarkStart w:id="16084" w:name="_Toc316818875"/>
      <w:bookmarkStart w:id="16085" w:name="_Toc316819191"/>
      <w:bookmarkStart w:id="16086" w:name="_Toc316817324"/>
      <w:bookmarkStart w:id="16087" w:name="_Toc316817632"/>
      <w:bookmarkStart w:id="16088" w:name="_Toc316817940"/>
      <w:bookmarkStart w:id="16089" w:name="_Toc316818252"/>
      <w:bookmarkStart w:id="16090" w:name="_Toc316818564"/>
      <w:bookmarkStart w:id="16091" w:name="_Toc316818876"/>
      <w:bookmarkStart w:id="16092" w:name="_Toc316819192"/>
      <w:bookmarkStart w:id="16093" w:name="_Toc316817325"/>
      <w:bookmarkStart w:id="16094" w:name="_Toc316817633"/>
      <w:bookmarkStart w:id="16095" w:name="_Toc316817941"/>
      <w:bookmarkStart w:id="16096" w:name="_Toc316818253"/>
      <w:bookmarkStart w:id="16097" w:name="_Toc316818565"/>
      <w:bookmarkStart w:id="16098" w:name="_Toc316818877"/>
      <w:bookmarkStart w:id="16099" w:name="_Toc316819193"/>
      <w:bookmarkStart w:id="16100" w:name="_Toc316817326"/>
      <w:bookmarkStart w:id="16101" w:name="_Toc316817634"/>
      <w:bookmarkStart w:id="16102" w:name="_Toc316817942"/>
      <w:bookmarkStart w:id="16103" w:name="_Toc316818254"/>
      <w:bookmarkStart w:id="16104" w:name="_Toc316818566"/>
      <w:bookmarkStart w:id="16105" w:name="_Toc316818878"/>
      <w:bookmarkStart w:id="16106" w:name="_Toc316819194"/>
      <w:bookmarkStart w:id="16107" w:name="_Toc316817327"/>
      <w:bookmarkStart w:id="16108" w:name="_Toc316817635"/>
      <w:bookmarkStart w:id="16109" w:name="_Toc316817943"/>
      <w:bookmarkStart w:id="16110" w:name="_Toc316818255"/>
      <w:bookmarkStart w:id="16111" w:name="_Toc316818567"/>
      <w:bookmarkStart w:id="16112" w:name="_Toc316818879"/>
      <w:bookmarkStart w:id="16113" w:name="_Toc316819195"/>
      <w:bookmarkStart w:id="16114" w:name="_Toc316817328"/>
      <w:bookmarkStart w:id="16115" w:name="_Toc316817636"/>
      <w:bookmarkStart w:id="16116" w:name="_Toc316817944"/>
      <w:bookmarkStart w:id="16117" w:name="_Toc316818256"/>
      <w:bookmarkStart w:id="16118" w:name="_Toc316818568"/>
      <w:bookmarkStart w:id="16119" w:name="_Toc316818880"/>
      <w:bookmarkStart w:id="16120" w:name="_Toc316819196"/>
      <w:bookmarkStart w:id="16121" w:name="_Toc316817329"/>
      <w:bookmarkStart w:id="16122" w:name="_Toc316817637"/>
      <w:bookmarkStart w:id="16123" w:name="_Toc316817945"/>
      <w:bookmarkStart w:id="16124" w:name="_Toc316818257"/>
      <w:bookmarkStart w:id="16125" w:name="_Toc316818569"/>
      <w:bookmarkStart w:id="16126" w:name="_Toc316818881"/>
      <w:bookmarkStart w:id="16127" w:name="_Toc316819197"/>
      <w:bookmarkStart w:id="16128" w:name="_Toc316817330"/>
      <w:bookmarkStart w:id="16129" w:name="_Toc316817638"/>
      <w:bookmarkStart w:id="16130" w:name="_Toc316817946"/>
      <w:bookmarkStart w:id="16131" w:name="_Toc316818258"/>
      <w:bookmarkStart w:id="16132" w:name="_Toc316818570"/>
      <w:bookmarkStart w:id="16133" w:name="_Toc316818882"/>
      <w:bookmarkStart w:id="16134" w:name="_Toc316819198"/>
      <w:bookmarkStart w:id="16135" w:name="_Toc316817331"/>
      <w:bookmarkStart w:id="16136" w:name="_Toc316817639"/>
      <w:bookmarkStart w:id="16137" w:name="_Toc316817947"/>
      <w:bookmarkStart w:id="16138" w:name="_Toc316818259"/>
      <w:bookmarkStart w:id="16139" w:name="_Toc316818571"/>
      <w:bookmarkStart w:id="16140" w:name="_Toc316818883"/>
      <w:bookmarkStart w:id="16141" w:name="_Toc316819199"/>
      <w:bookmarkStart w:id="16142" w:name="_Toc316817332"/>
      <w:bookmarkStart w:id="16143" w:name="_Toc316817640"/>
      <w:bookmarkStart w:id="16144" w:name="_Toc316817948"/>
      <w:bookmarkStart w:id="16145" w:name="_Toc316818260"/>
      <w:bookmarkStart w:id="16146" w:name="_Toc316818572"/>
      <w:bookmarkStart w:id="16147" w:name="_Toc316818884"/>
      <w:bookmarkStart w:id="16148" w:name="_Toc316819200"/>
      <w:bookmarkStart w:id="16149" w:name="_Toc316817333"/>
      <w:bookmarkStart w:id="16150" w:name="_Toc316817641"/>
      <w:bookmarkStart w:id="16151" w:name="_Toc316817949"/>
      <w:bookmarkStart w:id="16152" w:name="_Toc316818261"/>
      <w:bookmarkStart w:id="16153" w:name="_Toc316818573"/>
      <w:bookmarkStart w:id="16154" w:name="_Toc316818885"/>
      <w:bookmarkStart w:id="16155" w:name="_Toc316819201"/>
      <w:bookmarkStart w:id="16156" w:name="_Toc316817334"/>
      <w:bookmarkStart w:id="16157" w:name="_Toc316817642"/>
      <w:bookmarkStart w:id="16158" w:name="_Toc316817950"/>
      <w:bookmarkStart w:id="16159" w:name="_Toc316818262"/>
      <w:bookmarkStart w:id="16160" w:name="_Toc316818574"/>
      <w:bookmarkStart w:id="16161" w:name="_Toc316818886"/>
      <w:bookmarkStart w:id="16162" w:name="_Toc316819202"/>
      <w:bookmarkStart w:id="16163" w:name="_Toc316817335"/>
      <w:bookmarkStart w:id="16164" w:name="_Toc316817643"/>
      <w:bookmarkStart w:id="16165" w:name="_Toc316817951"/>
      <w:bookmarkStart w:id="16166" w:name="_Toc316818263"/>
      <w:bookmarkStart w:id="16167" w:name="_Toc316818575"/>
      <w:bookmarkStart w:id="16168" w:name="_Toc316818887"/>
      <w:bookmarkStart w:id="16169" w:name="_Toc316819203"/>
      <w:bookmarkStart w:id="16170" w:name="_Toc316817336"/>
      <w:bookmarkStart w:id="16171" w:name="_Toc316817644"/>
      <w:bookmarkStart w:id="16172" w:name="_Toc316817952"/>
      <w:bookmarkStart w:id="16173" w:name="_Toc316818264"/>
      <w:bookmarkStart w:id="16174" w:name="_Toc316818576"/>
      <w:bookmarkStart w:id="16175" w:name="_Toc316818888"/>
      <w:bookmarkStart w:id="16176" w:name="_Toc316819204"/>
      <w:bookmarkStart w:id="16177" w:name="_Toc316817337"/>
      <w:bookmarkStart w:id="16178" w:name="_Toc316817645"/>
      <w:bookmarkStart w:id="16179" w:name="_Toc316817953"/>
      <w:bookmarkStart w:id="16180" w:name="_Toc316818265"/>
      <w:bookmarkStart w:id="16181" w:name="_Toc316818577"/>
      <w:bookmarkStart w:id="16182" w:name="_Toc316818889"/>
      <w:bookmarkStart w:id="16183" w:name="_Toc316819205"/>
      <w:bookmarkStart w:id="16184" w:name="_Toc316817338"/>
      <w:bookmarkStart w:id="16185" w:name="_Toc316817646"/>
      <w:bookmarkStart w:id="16186" w:name="_Toc316817954"/>
      <w:bookmarkStart w:id="16187" w:name="_Toc316818266"/>
      <w:bookmarkStart w:id="16188" w:name="_Toc316818578"/>
      <w:bookmarkStart w:id="16189" w:name="_Toc316818890"/>
      <w:bookmarkStart w:id="16190" w:name="_Toc316819206"/>
      <w:bookmarkStart w:id="16191" w:name="_Toc316817339"/>
      <w:bookmarkStart w:id="16192" w:name="_Toc316817647"/>
      <w:bookmarkStart w:id="16193" w:name="_Toc316817955"/>
      <w:bookmarkStart w:id="16194" w:name="_Toc316818267"/>
      <w:bookmarkStart w:id="16195" w:name="_Toc316818579"/>
      <w:bookmarkStart w:id="16196" w:name="_Toc316818891"/>
      <w:bookmarkStart w:id="16197" w:name="_Toc316819207"/>
      <w:bookmarkStart w:id="16198" w:name="_Toc316817340"/>
      <w:bookmarkStart w:id="16199" w:name="_Toc316817648"/>
      <w:bookmarkStart w:id="16200" w:name="_Toc316817956"/>
      <w:bookmarkStart w:id="16201" w:name="_Toc316818268"/>
      <w:bookmarkStart w:id="16202" w:name="_Toc316818580"/>
      <w:bookmarkStart w:id="16203" w:name="_Toc316818892"/>
      <w:bookmarkStart w:id="16204" w:name="_Toc316819208"/>
      <w:bookmarkStart w:id="16205" w:name="_Toc316817341"/>
      <w:bookmarkStart w:id="16206" w:name="_Toc316817649"/>
      <w:bookmarkStart w:id="16207" w:name="_Toc316817957"/>
      <w:bookmarkStart w:id="16208" w:name="_Toc316818269"/>
      <w:bookmarkStart w:id="16209" w:name="_Toc316818581"/>
      <w:bookmarkStart w:id="16210" w:name="_Toc316818893"/>
      <w:bookmarkStart w:id="16211" w:name="_Toc316819209"/>
      <w:bookmarkStart w:id="16212" w:name="_Toc316817342"/>
      <w:bookmarkStart w:id="16213" w:name="_Toc316817650"/>
      <w:bookmarkStart w:id="16214" w:name="_Toc316817958"/>
      <w:bookmarkStart w:id="16215" w:name="_Toc316818270"/>
      <w:bookmarkStart w:id="16216" w:name="_Toc316818582"/>
      <w:bookmarkStart w:id="16217" w:name="_Toc316818894"/>
      <w:bookmarkStart w:id="16218" w:name="_Toc316819210"/>
      <w:bookmarkStart w:id="16219" w:name="_Toc316817343"/>
      <w:bookmarkStart w:id="16220" w:name="_Toc316817651"/>
      <w:bookmarkStart w:id="16221" w:name="_Toc316817959"/>
      <w:bookmarkStart w:id="16222" w:name="_Toc316818271"/>
      <w:bookmarkStart w:id="16223" w:name="_Toc316818583"/>
      <w:bookmarkStart w:id="16224" w:name="_Toc316818895"/>
      <w:bookmarkStart w:id="16225" w:name="_Toc316819211"/>
      <w:bookmarkStart w:id="16226" w:name="_Toc316817344"/>
      <w:bookmarkStart w:id="16227" w:name="_Toc316817652"/>
      <w:bookmarkStart w:id="16228" w:name="_Toc316817960"/>
      <w:bookmarkStart w:id="16229" w:name="_Toc316818272"/>
      <w:bookmarkStart w:id="16230" w:name="_Toc316818584"/>
      <w:bookmarkStart w:id="16231" w:name="_Toc316818896"/>
      <w:bookmarkStart w:id="16232" w:name="_Toc316819212"/>
      <w:bookmarkStart w:id="16233" w:name="_Toc316817345"/>
      <w:bookmarkStart w:id="16234" w:name="_Toc316817653"/>
      <w:bookmarkStart w:id="16235" w:name="_Toc316817961"/>
      <w:bookmarkStart w:id="16236" w:name="_Toc316818273"/>
      <w:bookmarkStart w:id="16237" w:name="_Toc316818585"/>
      <w:bookmarkStart w:id="16238" w:name="_Toc316818897"/>
      <w:bookmarkStart w:id="16239" w:name="_Toc316819213"/>
      <w:bookmarkStart w:id="16240" w:name="_Toc316817346"/>
      <w:bookmarkStart w:id="16241" w:name="_Toc316817654"/>
      <w:bookmarkStart w:id="16242" w:name="_Toc316817962"/>
      <w:bookmarkStart w:id="16243" w:name="_Toc316818274"/>
      <w:bookmarkStart w:id="16244" w:name="_Toc316818586"/>
      <w:bookmarkStart w:id="16245" w:name="_Toc316818898"/>
      <w:bookmarkStart w:id="16246" w:name="_Toc316819214"/>
      <w:bookmarkStart w:id="16247" w:name="_Toc316817347"/>
      <w:bookmarkStart w:id="16248" w:name="_Toc316817655"/>
      <w:bookmarkStart w:id="16249" w:name="_Toc316817963"/>
      <w:bookmarkStart w:id="16250" w:name="_Toc316818275"/>
      <w:bookmarkStart w:id="16251" w:name="_Toc316818587"/>
      <w:bookmarkStart w:id="16252" w:name="_Toc316818899"/>
      <w:bookmarkStart w:id="16253" w:name="_Toc316819215"/>
      <w:bookmarkStart w:id="16254" w:name="_Toc316817348"/>
      <w:bookmarkStart w:id="16255" w:name="_Toc316817656"/>
      <w:bookmarkStart w:id="16256" w:name="_Toc316817964"/>
      <w:bookmarkStart w:id="16257" w:name="_Toc316818276"/>
      <w:bookmarkStart w:id="16258" w:name="_Toc316818588"/>
      <w:bookmarkStart w:id="16259" w:name="_Toc316818900"/>
      <w:bookmarkStart w:id="16260" w:name="_Toc316819216"/>
      <w:bookmarkStart w:id="16261" w:name="_Toc316817349"/>
      <w:bookmarkStart w:id="16262" w:name="_Toc316817657"/>
      <w:bookmarkStart w:id="16263" w:name="_Toc316817965"/>
      <w:bookmarkStart w:id="16264" w:name="_Toc316818277"/>
      <w:bookmarkStart w:id="16265" w:name="_Toc316818589"/>
      <w:bookmarkStart w:id="16266" w:name="_Toc316818901"/>
      <w:bookmarkStart w:id="16267" w:name="_Toc316819217"/>
      <w:bookmarkStart w:id="16268" w:name="_Toc316817350"/>
      <w:bookmarkStart w:id="16269" w:name="_Toc316817658"/>
      <w:bookmarkStart w:id="16270" w:name="_Toc316817966"/>
      <w:bookmarkStart w:id="16271" w:name="_Toc316818278"/>
      <w:bookmarkStart w:id="16272" w:name="_Toc316818590"/>
      <w:bookmarkStart w:id="16273" w:name="_Toc316818902"/>
      <w:bookmarkStart w:id="16274" w:name="_Toc316819218"/>
      <w:bookmarkStart w:id="16275" w:name="_Toc316817351"/>
      <w:bookmarkStart w:id="16276" w:name="_Toc316817659"/>
      <w:bookmarkStart w:id="16277" w:name="_Toc316817967"/>
      <w:bookmarkStart w:id="16278" w:name="_Toc316818279"/>
      <w:bookmarkStart w:id="16279" w:name="_Toc316818591"/>
      <w:bookmarkStart w:id="16280" w:name="_Toc316818903"/>
      <w:bookmarkStart w:id="16281" w:name="_Toc316819219"/>
      <w:bookmarkStart w:id="16282" w:name="_Toc316817352"/>
      <w:bookmarkStart w:id="16283" w:name="_Toc316817660"/>
      <w:bookmarkStart w:id="16284" w:name="_Toc316817968"/>
      <w:bookmarkStart w:id="16285" w:name="_Toc316818280"/>
      <w:bookmarkStart w:id="16286" w:name="_Toc316818592"/>
      <w:bookmarkStart w:id="16287" w:name="_Toc316818904"/>
      <w:bookmarkStart w:id="16288" w:name="_Toc316819220"/>
      <w:bookmarkStart w:id="16289" w:name="_Toc316817353"/>
      <w:bookmarkStart w:id="16290" w:name="_Toc316817661"/>
      <w:bookmarkStart w:id="16291" w:name="_Toc316817969"/>
      <w:bookmarkStart w:id="16292" w:name="_Toc316818281"/>
      <w:bookmarkStart w:id="16293" w:name="_Toc316818593"/>
      <w:bookmarkStart w:id="16294" w:name="_Toc316818905"/>
      <w:bookmarkStart w:id="16295" w:name="_Toc316819221"/>
      <w:bookmarkStart w:id="16296" w:name="_Toc316817354"/>
      <w:bookmarkStart w:id="16297" w:name="_Toc316817662"/>
      <w:bookmarkStart w:id="16298" w:name="_Toc316817970"/>
      <w:bookmarkStart w:id="16299" w:name="_Toc316818282"/>
      <w:bookmarkStart w:id="16300" w:name="_Toc316818594"/>
      <w:bookmarkStart w:id="16301" w:name="_Toc316818906"/>
      <w:bookmarkStart w:id="16302" w:name="_Toc316819222"/>
      <w:bookmarkStart w:id="16303" w:name="_Toc316817355"/>
      <w:bookmarkStart w:id="16304" w:name="_Toc316817663"/>
      <w:bookmarkStart w:id="16305" w:name="_Toc316817971"/>
      <w:bookmarkStart w:id="16306" w:name="_Toc316818283"/>
      <w:bookmarkStart w:id="16307" w:name="_Toc316818595"/>
      <w:bookmarkStart w:id="16308" w:name="_Toc316818907"/>
      <w:bookmarkStart w:id="16309" w:name="_Toc316819223"/>
      <w:bookmarkStart w:id="16310" w:name="_Toc316817356"/>
      <w:bookmarkStart w:id="16311" w:name="_Toc316817664"/>
      <w:bookmarkStart w:id="16312" w:name="_Toc316817972"/>
      <w:bookmarkStart w:id="16313" w:name="_Toc316818284"/>
      <w:bookmarkStart w:id="16314" w:name="_Toc316818596"/>
      <w:bookmarkStart w:id="16315" w:name="_Toc316818908"/>
      <w:bookmarkStart w:id="16316" w:name="_Toc316819224"/>
      <w:bookmarkStart w:id="16317" w:name="_Toc316817357"/>
      <w:bookmarkStart w:id="16318" w:name="_Toc316817665"/>
      <w:bookmarkStart w:id="16319" w:name="_Toc316817973"/>
      <w:bookmarkStart w:id="16320" w:name="_Toc316818285"/>
      <w:bookmarkStart w:id="16321" w:name="_Toc316818597"/>
      <w:bookmarkStart w:id="16322" w:name="_Toc316818909"/>
      <w:bookmarkStart w:id="16323" w:name="_Toc316819225"/>
      <w:bookmarkStart w:id="16324" w:name="_Toc316817358"/>
      <w:bookmarkStart w:id="16325" w:name="_Toc316817666"/>
      <w:bookmarkStart w:id="16326" w:name="_Toc316817974"/>
      <w:bookmarkStart w:id="16327" w:name="_Toc316818286"/>
      <w:bookmarkStart w:id="16328" w:name="_Toc316818598"/>
      <w:bookmarkStart w:id="16329" w:name="_Toc316818910"/>
      <w:bookmarkStart w:id="16330" w:name="_Toc316819226"/>
      <w:bookmarkStart w:id="16331" w:name="_Toc316817359"/>
      <w:bookmarkStart w:id="16332" w:name="_Toc316817667"/>
      <w:bookmarkStart w:id="16333" w:name="_Toc316817975"/>
      <w:bookmarkStart w:id="16334" w:name="_Toc316818287"/>
      <w:bookmarkStart w:id="16335" w:name="_Toc316818599"/>
      <w:bookmarkStart w:id="16336" w:name="_Toc316818911"/>
      <w:bookmarkStart w:id="16337" w:name="_Toc316819227"/>
      <w:bookmarkStart w:id="16338" w:name="_Toc316817360"/>
      <w:bookmarkStart w:id="16339" w:name="_Toc316817668"/>
      <w:bookmarkStart w:id="16340" w:name="_Toc316817976"/>
      <w:bookmarkStart w:id="16341" w:name="_Toc316818288"/>
      <w:bookmarkStart w:id="16342" w:name="_Toc316818600"/>
      <w:bookmarkStart w:id="16343" w:name="_Toc316818912"/>
      <w:bookmarkStart w:id="16344" w:name="_Toc316819228"/>
      <w:bookmarkStart w:id="16345" w:name="_Toc316817361"/>
      <w:bookmarkStart w:id="16346" w:name="_Toc316817669"/>
      <w:bookmarkStart w:id="16347" w:name="_Toc316817977"/>
      <w:bookmarkStart w:id="16348" w:name="_Toc316818289"/>
      <w:bookmarkStart w:id="16349" w:name="_Toc316818601"/>
      <w:bookmarkStart w:id="16350" w:name="_Toc316818913"/>
      <w:bookmarkStart w:id="16351" w:name="_Toc316819229"/>
      <w:bookmarkStart w:id="16352" w:name="_Toc316817362"/>
      <w:bookmarkStart w:id="16353" w:name="_Toc316817670"/>
      <w:bookmarkStart w:id="16354" w:name="_Toc316817978"/>
      <w:bookmarkStart w:id="16355" w:name="_Toc316818290"/>
      <w:bookmarkStart w:id="16356" w:name="_Toc316818602"/>
      <w:bookmarkStart w:id="16357" w:name="_Toc316818914"/>
      <w:bookmarkStart w:id="16358" w:name="_Toc316819230"/>
      <w:bookmarkStart w:id="16359" w:name="_Toc316817363"/>
      <w:bookmarkStart w:id="16360" w:name="_Toc316817671"/>
      <w:bookmarkStart w:id="16361" w:name="_Toc316817979"/>
      <w:bookmarkStart w:id="16362" w:name="_Toc316818291"/>
      <w:bookmarkStart w:id="16363" w:name="_Toc316818603"/>
      <w:bookmarkStart w:id="16364" w:name="_Toc316818915"/>
      <w:bookmarkStart w:id="16365" w:name="_Toc316819231"/>
      <w:bookmarkStart w:id="16366" w:name="_Toc316817364"/>
      <w:bookmarkStart w:id="16367" w:name="_Toc316817672"/>
      <w:bookmarkStart w:id="16368" w:name="_Toc316817980"/>
      <w:bookmarkStart w:id="16369" w:name="_Toc316818292"/>
      <w:bookmarkStart w:id="16370" w:name="_Toc316818604"/>
      <w:bookmarkStart w:id="16371" w:name="_Toc316818916"/>
      <w:bookmarkStart w:id="16372" w:name="_Toc316819232"/>
      <w:bookmarkStart w:id="16373" w:name="_Toc316817365"/>
      <w:bookmarkStart w:id="16374" w:name="_Toc316817673"/>
      <w:bookmarkStart w:id="16375" w:name="_Toc316817981"/>
      <w:bookmarkStart w:id="16376" w:name="_Toc316818293"/>
      <w:bookmarkStart w:id="16377" w:name="_Toc316818605"/>
      <w:bookmarkStart w:id="16378" w:name="_Toc316818917"/>
      <w:bookmarkStart w:id="16379" w:name="_Toc316819233"/>
      <w:bookmarkStart w:id="16380" w:name="_Toc316817366"/>
      <w:bookmarkStart w:id="16381" w:name="_Toc316817674"/>
      <w:bookmarkStart w:id="16382" w:name="_Toc316817982"/>
      <w:bookmarkStart w:id="16383" w:name="_Toc316818294"/>
      <w:bookmarkStart w:id="16384" w:name="_Toc316818606"/>
      <w:bookmarkStart w:id="16385" w:name="_Toc316818918"/>
      <w:bookmarkStart w:id="16386" w:name="_Toc316819234"/>
      <w:bookmarkStart w:id="16387" w:name="_Toc316817367"/>
      <w:bookmarkStart w:id="16388" w:name="_Toc316817675"/>
      <w:bookmarkStart w:id="16389" w:name="_Toc316817983"/>
      <w:bookmarkStart w:id="16390" w:name="_Toc316818295"/>
      <w:bookmarkStart w:id="16391" w:name="_Toc316818607"/>
      <w:bookmarkStart w:id="16392" w:name="_Toc316818919"/>
      <w:bookmarkStart w:id="16393" w:name="_Toc316819235"/>
      <w:bookmarkStart w:id="16394" w:name="_Toc316817368"/>
      <w:bookmarkStart w:id="16395" w:name="_Toc316817676"/>
      <w:bookmarkStart w:id="16396" w:name="_Toc316817984"/>
      <w:bookmarkStart w:id="16397" w:name="_Toc316818296"/>
      <w:bookmarkStart w:id="16398" w:name="_Toc316818608"/>
      <w:bookmarkStart w:id="16399" w:name="_Toc316818920"/>
      <w:bookmarkStart w:id="16400" w:name="_Toc316819236"/>
      <w:bookmarkStart w:id="16401" w:name="_Toc316817369"/>
      <w:bookmarkStart w:id="16402" w:name="_Toc316817677"/>
      <w:bookmarkStart w:id="16403" w:name="_Toc316817985"/>
      <w:bookmarkStart w:id="16404" w:name="_Toc316818297"/>
      <w:bookmarkStart w:id="16405" w:name="_Toc316818609"/>
      <w:bookmarkStart w:id="16406" w:name="_Toc316818921"/>
      <w:bookmarkStart w:id="16407" w:name="_Toc316819237"/>
      <w:bookmarkStart w:id="16408" w:name="_Toc316817370"/>
      <w:bookmarkStart w:id="16409" w:name="_Toc316817678"/>
      <w:bookmarkStart w:id="16410" w:name="_Toc316817986"/>
      <w:bookmarkStart w:id="16411" w:name="_Toc316818298"/>
      <w:bookmarkStart w:id="16412" w:name="_Toc316818610"/>
      <w:bookmarkStart w:id="16413" w:name="_Toc316818922"/>
      <w:bookmarkStart w:id="16414" w:name="_Toc316819238"/>
      <w:bookmarkStart w:id="16415" w:name="_Toc316817371"/>
      <w:bookmarkStart w:id="16416" w:name="_Toc316817679"/>
      <w:bookmarkStart w:id="16417" w:name="_Toc316817987"/>
      <w:bookmarkStart w:id="16418" w:name="_Toc316818299"/>
      <w:bookmarkStart w:id="16419" w:name="_Toc316818611"/>
      <w:bookmarkStart w:id="16420" w:name="_Toc316818923"/>
      <w:bookmarkStart w:id="16421" w:name="_Toc316819239"/>
      <w:bookmarkStart w:id="16422" w:name="_Toc316817372"/>
      <w:bookmarkStart w:id="16423" w:name="_Toc316817680"/>
      <w:bookmarkStart w:id="16424" w:name="_Toc316817988"/>
      <w:bookmarkStart w:id="16425" w:name="_Toc316818300"/>
      <w:bookmarkStart w:id="16426" w:name="_Toc316818612"/>
      <w:bookmarkStart w:id="16427" w:name="_Toc316818924"/>
      <w:bookmarkStart w:id="16428" w:name="_Toc316819240"/>
      <w:bookmarkStart w:id="16429" w:name="_Toc316817373"/>
      <w:bookmarkStart w:id="16430" w:name="_Toc316817681"/>
      <w:bookmarkStart w:id="16431" w:name="_Toc316817989"/>
      <w:bookmarkStart w:id="16432" w:name="_Toc316818301"/>
      <w:bookmarkStart w:id="16433" w:name="_Toc316818613"/>
      <w:bookmarkStart w:id="16434" w:name="_Toc316818925"/>
      <w:bookmarkStart w:id="16435" w:name="_Toc316819241"/>
      <w:bookmarkStart w:id="16436" w:name="_Toc316817374"/>
      <w:bookmarkStart w:id="16437" w:name="_Toc316817682"/>
      <w:bookmarkStart w:id="16438" w:name="_Toc316817990"/>
      <w:bookmarkStart w:id="16439" w:name="_Toc316818302"/>
      <w:bookmarkStart w:id="16440" w:name="_Toc316818614"/>
      <w:bookmarkStart w:id="16441" w:name="_Toc316818926"/>
      <w:bookmarkStart w:id="16442" w:name="_Toc316819242"/>
      <w:bookmarkStart w:id="16443" w:name="_Toc316817375"/>
      <w:bookmarkStart w:id="16444" w:name="_Toc316817683"/>
      <w:bookmarkStart w:id="16445" w:name="_Toc316817991"/>
      <w:bookmarkStart w:id="16446" w:name="_Toc316818303"/>
      <w:bookmarkStart w:id="16447" w:name="_Toc316818615"/>
      <w:bookmarkStart w:id="16448" w:name="_Toc316818927"/>
      <w:bookmarkStart w:id="16449" w:name="_Toc316819243"/>
      <w:bookmarkStart w:id="16450" w:name="_Toc316817376"/>
      <w:bookmarkStart w:id="16451" w:name="_Toc316817684"/>
      <w:bookmarkStart w:id="16452" w:name="_Toc316817992"/>
      <w:bookmarkStart w:id="16453" w:name="_Toc316818304"/>
      <w:bookmarkStart w:id="16454" w:name="_Toc316818616"/>
      <w:bookmarkStart w:id="16455" w:name="_Toc316818928"/>
      <w:bookmarkStart w:id="16456" w:name="_Toc316819244"/>
      <w:bookmarkStart w:id="16457" w:name="_Toc316817377"/>
      <w:bookmarkStart w:id="16458" w:name="_Toc316817685"/>
      <w:bookmarkStart w:id="16459" w:name="_Toc316817993"/>
      <w:bookmarkStart w:id="16460" w:name="_Toc316818305"/>
      <w:bookmarkStart w:id="16461" w:name="_Toc316818617"/>
      <w:bookmarkStart w:id="16462" w:name="_Toc316818929"/>
      <w:bookmarkStart w:id="16463" w:name="_Toc316819245"/>
      <w:bookmarkStart w:id="16464" w:name="_Toc316817378"/>
      <w:bookmarkStart w:id="16465" w:name="_Toc316817686"/>
      <w:bookmarkStart w:id="16466" w:name="_Toc316817994"/>
      <w:bookmarkStart w:id="16467" w:name="_Toc316818306"/>
      <w:bookmarkStart w:id="16468" w:name="_Toc316818618"/>
      <w:bookmarkStart w:id="16469" w:name="_Toc316818930"/>
      <w:bookmarkStart w:id="16470" w:name="_Toc316819246"/>
      <w:bookmarkStart w:id="16471" w:name="_Toc316817379"/>
      <w:bookmarkStart w:id="16472" w:name="_Toc316817687"/>
      <w:bookmarkStart w:id="16473" w:name="_Toc316817995"/>
      <w:bookmarkStart w:id="16474" w:name="_Toc316818307"/>
      <w:bookmarkStart w:id="16475" w:name="_Toc316818619"/>
      <w:bookmarkStart w:id="16476" w:name="_Toc316818931"/>
      <w:bookmarkStart w:id="16477" w:name="_Toc316819247"/>
      <w:bookmarkStart w:id="16478" w:name="_Toc316817380"/>
      <w:bookmarkStart w:id="16479" w:name="_Toc316817688"/>
      <w:bookmarkStart w:id="16480" w:name="_Toc316817996"/>
      <w:bookmarkStart w:id="16481" w:name="_Toc316818308"/>
      <w:bookmarkStart w:id="16482" w:name="_Toc316818620"/>
      <w:bookmarkStart w:id="16483" w:name="_Toc316818932"/>
      <w:bookmarkStart w:id="16484" w:name="_Toc316819248"/>
      <w:bookmarkStart w:id="16485" w:name="_Toc316817381"/>
      <w:bookmarkStart w:id="16486" w:name="_Toc316817689"/>
      <w:bookmarkStart w:id="16487" w:name="_Toc316817997"/>
      <w:bookmarkStart w:id="16488" w:name="_Toc316818309"/>
      <w:bookmarkStart w:id="16489" w:name="_Toc316818621"/>
      <w:bookmarkStart w:id="16490" w:name="_Toc316818933"/>
      <w:bookmarkStart w:id="16491" w:name="_Toc316819249"/>
      <w:bookmarkStart w:id="16492" w:name="_Toc316817382"/>
      <w:bookmarkStart w:id="16493" w:name="_Toc316817690"/>
      <w:bookmarkStart w:id="16494" w:name="_Toc316817998"/>
      <w:bookmarkStart w:id="16495" w:name="_Toc316818310"/>
      <w:bookmarkStart w:id="16496" w:name="_Toc316818622"/>
      <w:bookmarkStart w:id="16497" w:name="_Toc316818934"/>
      <w:bookmarkStart w:id="16498" w:name="_Toc316819250"/>
      <w:bookmarkStart w:id="16499" w:name="_Toc316817383"/>
      <w:bookmarkStart w:id="16500" w:name="_Toc316817691"/>
      <w:bookmarkStart w:id="16501" w:name="_Toc316817999"/>
      <w:bookmarkStart w:id="16502" w:name="_Toc316818311"/>
      <w:bookmarkStart w:id="16503" w:name="_Toc316818623"/>
      <w:bookmarkStart w:id="16504" w:name="_Toc316818935"/>
      <w:bookmarkStart w:id="16505" w:name="_Toc316819251"/>
      <w:bookmarkStart w:id="16506" w:name="_Toc316817384"/>
      <w:bookmarkStart w:id="16507" w:name="_Toc316817692"/>
      <w:bookmarkStart w:id="16508" w:name="_Toc316818000"/>
      <w:bookmarkStart w:id="16509" w:name="_Toc316818312"/>
      <w:bookmarkStart w:id="16510" w:name="_Toc316818624"/>
      <w:bookmarkStart w:id="16511" w:name="_Toc316818936"/>
      <w:bookmarkStart w:id="16512" w:name="_Toc316819252"/>
      <w:bookmarkStart w:id="16513" w:name="_Toc316817385"/>
      <w:bookmarkStart w:id="16514" w:name="_Toc316817693"/>
      <w:bookmarkStart w:id="16515" w:name="_Toc316818001"/>
      <w:bookmarkStart w:id="16516" w:name="_Toc316818313"/>
      <w:bookmarkStart w:id="16517" w:name="_Toc316818625"/>
      <w:bookmarkStart w:id="16518" w:name="_Toc316818937"/>
      <w:bookmarkStart w:id="16519" w:name="_Toc316819253"/>
      <w:bookmarkStart w:id="16520" w:name="_Toc316817386"/>
      <w:bookmarkStart w:id="16521" w:name="_Toc316817694"/>
      <w:bookmarkStart w:id="16522" w:name="_Toc316818002"/>
      <w:bookmarkStart w:id="16523" w:name="_Toc316818314"/>
      <w:bookmarkStart w:id="16524" w:name="_Toc316818626"/>
      <w:bookmarkStart w:id="16525" w:name="_Toc316818938"/>
      <w:bookmarkStart w:id="16526" w:name="_Toc316819254"/>
      <w:bookmarkStart w:id="16527" w:name="_Toc316817387"/>
      <w:bookmarkStart w:id="16528" w:name="_Toc316817695"/>
      <w:bookmarkStart w:id="16529" w:name="_Toc316818003"/>
      <w:bookmarkStart w:id="16530" w:name="_Toc316818315"/>
      <w:bookmarkStart w:id="16531" w:name="_Toc316818627"/>
      <w:bookmarkStart w:id="16532" w:name="_Toc316818939"/>
      <w:bookmarkStart w:id="16533" w:name="_Toc316819255"/>
      <w:bookmarkStart w:id="16534" w:name="_Toc316817388"/>
      <w:bookmarkStart w:id="16535" w:name="_Toc316817696"/>
      <w:bookmarkStart w:id="16536" w:name="_Toc316818004"/>
      <w:bookmarkStart w:id="16537" w:name="_Toc316818316"/>
      <w:bookmarkStart w:id="16538" w:name="_Toc316818628"/>
      <w:bookmarkStart w:id="16539" w:name="_Toc316818940"/>
      <w:bookmarkStart w:id="16540" w:name="_Toc316819256"/>
      <w:bookmarkStart w:id="16541" w:name="_Toc316817389"/>
      <w:bookmarkStart w:id="16542" w:name="_Toc316817697"/>
      <w:bookmarkStart w:id="16543" w:name="_Toc316818005"/>
      <w:bookmarkStart w:id="16544" w:name="_Toc316818317"/>
      <w:bookmarkStart w:id="16545" w:name="_Toc316818629"/>
      <w:bookmarkStart w:id="16546" w:name="_Toc316818941"/>
      <w:bookmarkStart w:id="16547" w:name="_Toc316819257"/>
      <w:bookmarkStart w:id="16548" w:name="_Toc316817390"/>
      <w:bookmarkStart w:id="16549" w:name="_Toc316817698"/>
      <w:bookmarkStart w:id="16550" w:name="_Toc316818006"/>
      <w:bookmarkStart w:id="16551" w:name="_Toc316818318"/>
      <w:bookmarkStart w:id="16552" w:name="_Toc316818630"/>
      <w:bookmarkStart w:id="16553" w:name="_Toc316818942"/>
      <w:bookmarkStart w:id="16554" w:name="_Toc316819258"/>
      <w:bookmarkStart w:id="16555" w:name="_Toc316817391"/>
      <w:bookmarkStart w:id="16556" w:name="_Toc316817699"/>
      <w:bookmarkStart w:id="16557" w:name="_Toc316818007"/>
      <w:bookmarkStart w:id="16558" w:name="_Toc316818319"/>
      <w:bookmarkStart w:id="16559" w:name="_Toc316818631"/>
      <w:bookmarkStart w:id="16560" w:name="_Toc316818943"/>
      <w:bookmarkStart w:id="16561" w:name="_Toc316819259"/>
      <w:bookmarkStart w:id="16562" w:name="_Toc316817392"/>
      <w:bookmarkStart w:id="16563" w:name="_Toc316817700"/>
      <w:bookmarkStart w:id="16564" w:name="_Toc316818008"/>
      <w:bookmarkStart w:id="16565" w:name="_Toc316818320"/>
      <w:bookmarkStart w:id="16566" w:name="_Toc316818632"/>
      <w:bookmarkStart w:id="16567" w:name="_Toc316818944"/>
      <w:bookmarkStart w:id="16568" w:name="_Toc316819260"/>
      <w:bookmarkStart w:id="16569" w:name="_Toc316817393"/>
      <w:bookmarkStart w:id="16570" w:name="_Toc316817701"/>
      <w:bookmarkStart w:id="16571" w:name="_Toc316818009"/>
      <w:bookmarkStart w:id="16572" w:name="_Toc316818321"/>
      <w:bookmarkStart w:id="16573" w:name="_Toc316818633"/>
      <w:bookmarkStart w:id="16574" w:name="_Toc316818945"/>
      <w:bookmarkStart w:id="16575" w:name="_Toc316819261"/>
      <w:bookmarkStart w:id="16576" w:name="_Toc316817394"/>
      <w:bookmarkStart w:id="16577" w:name="_Toc316817702"/>
      <w:bookmarkStart w:id="16578" w:name="_Toc316818010"/>
      <w:bookmarkStart w:id="16579" w:name="_Toc316818322"/>
      <w:bookmarkStart w:id="16580" w:name="_Toc316818634"/>
      <w:bookmarkStart w:id="16581" w:name="_Toc316818946"/>
      <w:bookmarkStart w:id="16582" w:name="_Toc316819262"/>
      <w:bookmarkStart w:id="16583" w:name="_Toc316817395"/>
      <w:bookmarkStart w:id="16584" w:name="_Toc316817703"/>
      <w:bookmarkStart w:id="16585" w:name="_Toc316818011"/>
      <w:bookmarkStart w:id="16586" w:name="_Toc316818323"/>
      <w:bookmarkStart w:id="16587" w:name="_Toc316818635"/>
      <w:bookmarkStart w:id="16588" w:name="_Toc316818947"/>
      <w:bookmarkStart w:id="16589" w:name="_Toc316819263"/>
      <w:bookmarkStart w:id="16590" w:name="_Toc316817396"/>
      <w:bookmarkStart w:id="16591" w:name="_Toc316817704"/>
      <w:bookmarkStart w:id="16592" w:name="_Toc316818012"/>
      <w:bookmarkStart w:id="16593" w:name="_Toc316818324"/>
      <w:bookmarkStart w:id="16594" w:name="_Toc316818636"/>
      <w:bookmarkStart w:id="16595" w:name="_Toc316818948"/>
      <w:bookmarkStart w:id="16596" w:name="_Toc316819264"/>
      <w:bookmarkStart w:id="16597" w:name="_Toc316817397"/>
      <w:bookmarkStart w:id="16598" w:name="_Toc316817705"/>
      <w:bookmarkStart w:id="16599" w:name="_Toc316818013"/>
      <w:bookmarkStart w:id="16600" w:name="_Toc316818325"/>
      <w:bookmarkStart w:id="16601" w:name="_Toc316818637"/>
      <w:bookmarkStart w:id="16602" w:name="_Toc316818949"/>
      <w:bookmarkStart w:id="16603" w:name="_Toc316819265"/>
      <w:bookmarkStart w:id="16604" w:name="_Toc316817398"/>
      <w:bookmarkStart w:id="16605" w:name="_Toc316817706"/>
      <w:bookmarkStart w:id="16606" w:name="_Toc316818014"/>
      <w:bookmarkStart w:id="16607" w:name="_Toc316818326"/>
      <w:bookmarkStart w:id="16608" w:name="_Toc316818638"/>
      <w:bookmarkStart w:id="16609" w:name="_Toc316818950"/>
      <w:bookmarkStart w:id="16610" w:name="_Toc316819266"/>
      <w:bookmarkStart w:id="16611" w:name="_Toc316817399"/>
      <w:bookmarkStart w:id="16612" w:name="_Toc316817707"/>
      <w:bookmarkStart w:id="16613" w:name="_Toc316818015"/>
      <w:bookmarkStart w:id="16614" w:name="_Toc316818327"/>
      <w:bookmarkStart w:id="16615" w:name="_Toc316818639"/>
      <w:bookmarkStart w:id="16616" w:name="_Toc316818951"/>
      <w:bookmarkStart w:id="16617" w:name="_Toc316819267"/>
      <w:bookmarkStart w:id="16618" w:name="_Toc316817400"/>
      <w:bookmarkStart w:id="16619" w:name="_Toc316817708"/>
      <w:bookmarkStart w:id="16620" w:name="_Toc316818016"/>
      <w:bookmarkStart w:id="16621" w:name="_Toc316818328"/>
      <w:bookmarkStart w:id="16622" w:name="_Toc316818640"/>
      <w:bookmarkStart w:id="16623" w:name="_Toc316818952"/>
      <w:bookmarkStart w:id="16624" w:name="_Toc316819268"/>
      <w:bookmarkStart w:id="16625" w:name="_Toc316817401"/>
      <w:bookmarkStart w:id="16626" w:name="_Toc316817709"/>
      <w:bookmarkStart w:id="16627" w:name="_Toc316818017"/>
      <w:bookmarkStart w:id="16628" w:name="_Toc316818329"/>
      <w:bookmarkStart w:id="16629" w:name="_Toc316818641"/>
      <w:bookmarkStart w:id="16630" w:name="_Toc316818953"/>
      <w:bookmarkStart w:id="16631" w:name="_Toc316819269"/>
      <w:bookmarkStart w:id="16632" w:name="_Toc316817402"/>
      <w:bookmarkStart w:id="16633" w:name="_Toc316817710"/>
      <w:bookmarkStart w:id="16634" w:name="_Toc316818018"/>
      <w:bookmarkStart w:id="16635" w:name="_Toc316818330"/>
      <w:bookmarkStart w:id="16636" w:name="_Toc316818642"/>
      <w:bookmarkStart w:id="16637" w:name="_Toc316818954"/>
      <w:bookmarkStart w:id="16638" w:name="_Toc316819270"/>
      <w:bookmarkStart w:id="16639" w:name="_Toc316817403"/>
      <w:bookmarkStart w:id="16640" w:name="_Toc316817711"/>
      <w:bookmarkStart w:id="16641" w:name="_Toc316818019"/>
      <w:bookmarkStart w:id="16642" w:name="_Toc316818331"/>
      <w:bookmarkStart w:id="16643" w:name="_Toc316818643"/>
      <w:bookmarkStart w:id="16644" w:name="_Toc316818955"/>
      <w:bookmarkStart w:id="16645" w:name="_Toc316819271"/>
      <w:bookmarkStart w:id="16646" w:name="_Toc316817404"/>
      <w:bookmarkStart w:id="16647" w:name="_Toc316817712"/>
      <w:bookmarkStart w:id="16648" w:name="_Toc316818020"/>
      <w:bookmarkStart w:id="16649" w:name="_Toc316818332"/>
      <w:bookmarkStart w:id="16650" w:name="_Toc316818644"/>
      <w:bookmarkStart w:id="16651" w:name="_Toc316818956"/>
      <w:bookmarkStart w:id="16652" w:name="_Toc316819272"/>
      <w:bookmarkStart w:id="16653" w:name="_Toc316817405"/>
      <w:bookmarkStart w:id="16654" w:name="_Toc316817713"/>
      <w:bookmarkStart w:id="16655" w:name="_Toc316818021"/>
      <w:bookmarkStart w:id="16656" w:name="_Toc316818333"/>
      <w:bookmarkStart w:id="16657" w:name="_Toc316818645"/>
      <w:bookmarkStart w:id="16658" w:name="_Toc316818957"/>
      <w:bookmarkStart w:id="16659" w:name="_Toc316819273"/>
      <w:bookmarkStart w:id="16660" w:name="_Toc316817406"/>
      <w:bookmarkStart w:id="16661" w:name="_Toc316817714"/>
      <w:bookmarkStart w:id="16662" w:name="_Toc316818022"/>
      <w:bookmarkStart w:id="16663" w:name="_Toc316818334"/>
      <w:bookmarkStart w:id="16664" w:name="_Toc316818646"/>
      <w:bookmarkStart w:id="16665" w:name="_Toc316818958"/>
      <w:bookmarkStart w:id="16666" w:name="_Toc316819274"/>
      <w:bookmarkStart w:id="16667" w:name="_Toc316817407"/>
      <w:bookmarkStart w:id="16668" w:name="_Toc316817715"/>
      <w:bookmarkStart w:id="16669" w:name="_Toc316818023"/>
      <w:bookmarkStart w:id="16670" w:name="_Toc316818335"/>
      <w:bookmarkStart w:id="16671" w:name="_Toc316818647"/>
      <w:bookmarkStart w:id="16672" w:name="_Toc316818959"/>
      <w:bookmarkStart w:id="16673" w:name="_Toc316819275"/>
      <w:bookmarkStart w:id="16674" w:name="_Toc316817408"/>
      <w:bookmarkStart w:id="16675" w:name="_Toc316817716"/>
      <w:bookmarkStart w:id="16676" w:name="_Toc316818024"/>
      <w:bookmarkStart w:id="16677" w:name="_Toc316818336"/>
      <w:bookmarkStart w:id="16678" w:name="_Toc316818648"/>
      <w:bookmarkStart w:id="16679" w:name="_Toc316818960"/>
      <w:bookmarkStart w:id="16680" w:name="_Toc316819276"/>
      <w:bookmarkStart w:id="16681" w:name="_Toc316817409"/>
      <w:bookmarkStart w:id="16682" w:name="_Toc316817717"/>
      <w:bookmarkStart w:id="16683" w:name="_Toc316818025"/>
      <w:bookmarkStart w:id="16684" w:name="_Toc316818337"/>
      <w:bookmarkStart w:id="16685" w:name="_Toc316818649"/>
      <w:bookmarkStart w:id="16686" w:name="_Toc316818961"/>
      <w:bookmarkStart w:id="16687" w:name="_Toc316819277"/>
      <w:bookmarkStart w:id="16688" w:name="_Toc316817410"/>
      <w:bookmarkStart w:id="16689" w:name="_Toc316817718"/>
      <w:bookmarkStart w:id="16690" w:name="_Toc316818026"/>
      <w:bookmarkStart w:id="16691" w:name="_Toc316818338"/>
      <w:bookmarkStart w:id="16692" w:name="_Toc316818650"/>
      <w:bookmarkStart w:id="16693" w:name="_Toc316818962"/>
      <w:bookmarkStart w:id="16694" w:name="_Toc316819278"/>
      <w:bookmarkStart w:id="16695" w:name="_Toc316817411"/>
      <w:bookmarkStart w:id="16696" w:name="_Toc316817719"/>
      <w:bookmarkStart w:id="16697" w:name="_Toc316818027"/>
      <w:bookmarkStart w:id="16698" w:name="_Toc316818339"/>
      <w:bookmarkStart w:id="16699" w:name="_Toc316818651"/>
      <w:bookmarkStart w:id="16700" w:name="_Toc316818963"/>
      <w:bookmarkStart w:id="16701" w:name="_Toc316819279"/>
      <w:bookmarkStart w:id="16702" w:name="_Toc316817412"/>
      <w:bookmarkStart w:id="16703" w:name="_Toc316817720"/>
      <w:bookmarkStart w:id="16704" w:name="_Toc316818028"/>
      <w:bookmarkStart w:id="16705" w:name="_Toc316818340"/>
      <w:bookmarkStart w:id="16706" w:name="_Toc316818652"/>
      <w:bookmarkStart w:id="16707" w:name="_Toc316818964"/>
      <w:bookmarkStart w:id="16708" w:name="_Toc316819280"/>
      <w:bookmarkStart w:id="16709" w:name="_Toc316817413"/>
      <w:bookmarkStart w:id="16710" w:name="_Toc316817721"/>
      <w:bookmarkStart w:id="16711" w:name="_Toc316818029"/>
      <w:bookmarkStart w:id="16712" w:name="_Toc316818341"/>
      <w:bookmarkStart w:id="16713" w:name="_Toc316818653"/>
      <w:bookmarkStart w:id="16714" w:name="_Toc316818965"/>
      <w:bookmarkStart w:id="16715" w:name="_Toc316819281"/>
      <w:bookmarkStart w:id="16716" w:name="_Toc316817414"/>
      <w:bookmarkStart w:id="16717" w:name="_Toc316817722"/>
      <w:bookmarkStart w:id="16718" w:name="_Toc316818030"/>
      <w:bookmarkStart w:id="16719" w:name="_Toc316818342"/>
      <w:bookmarkStart w:id="16720" w:name="_Toc316818654"/>
      <w:bookmarkStart w:id="16721" w:name="_Toc316818966"/>
      <w:bookmarkStart w:id="16722" w:name="_Toc316819282"/>
      <w:bookmarkStart w:id="16723" w:name="_Toc316817415"/>
      <w:bookmarkStart w:id="16724" w:name="_Toc316817723"/>
      <w:bookmarkStart w:id="16725" w:name="_Toc316818031"/>
      <w:bookmarkStart w:id="16726" w:name="_Toc316818343"/>
      <w:bookmarkStart w:id="16727" w:name="_Toc316818655"/>
      <w:bookmarkStart w:id="16728" w:name="_Toc316818967"/>
      <w:bookmarkStart w:id="16729" w:name="_Toc316819283"/>
      <w:bookmarkStart w:id="16730" w:name="_Toc316817416"/>
      <w:bookmarkStart w:id="16731" w:name="_Toc316817724"/>
      <w:bookmarkStart w:id="16732" w:name="_Toc316818032"/>
      <w:bookmarkStart w:id="16733" w:name="_Toc316818344"/>
      <w:bookmarkStart w:id="16734" w:name="_Toc316818656"/>
      <w:bookmarkStart w:id="16735" w:name="_Toc316818968"/>
      <w:bookmarkStart w:id="16736" w:name="_Toc316819284"/>
      <w:bookmarkStart w:id="16737" w:name="_Toc316817417"/>
      <w:bookmarkStart w:id="16738" w:name="_Toc316817725"/>
      <w:bookmarkStart w:id="16739" w:name="_Toc316818033"/>
      <w:bookmarkStart w:id="16740" w:name="_Toc316818345"/>
      <w:bookmarkStart w:id="16741" w:name="_Toc316818657"/>
      <w:bookmarkStart w:id="16742" w:name="_Toc316818969"/>
      <w:bookmarkStart w:id="16743" w:name="_Toc316819285"/>
      <w:bookmarkStart w:id="16744" w:name="_Toc316817418"/>
      <w:bookmarkStart w:id="16745" w:name="_Toc316817726"/>
      <w:bookmarkStart w:id="16746" w:name="_Toc316818034"/>
      <w:bookmarkStart w:id="16747" w:name="_Toc316818346"/>
      <w:bookmarkStart w:id="16748" w:name="_Toc316818658"/>
      <w:bookmarkStart w:id="16749" w:name="_Toc316818970"/>
      <w:bookmarkStart w:id="16750" w:name="_Toc316819286"/>
      <w:bookmarkStart w:id="16751" w:name="_Toc316817419"/>
      <w:bookmarkStart w:id="16752" w:name="_Toc316817727"/>
      <w:bookmarkStart w:id="16753" w:name="_Toc316818035"/>
      <w:bookmarkStart w:id="16754" w:name="_Toc316818347"/>
      <w:bookmarkStart w:id="16755" w:name="_Toc316818659"/>
      <w:bookmarkStart w:id="16756" w:name="_Toc316818971"/>
      <w:bookmarkStart w:id="16757" w:name="_Toc316819287"/>
      <w:bookmarkStart w:id="16758" w:name="_Toc316817420"/>
      <w:bookmarkStart w:id="16759" w:name="_Toc316817728"/>
      <w:bookmarkStart w:id="16760" w:name="_Toc316818036"/>
      <w:bookmarkStart w:id="16761" w:name="_Toc316818348"/>
      <w:bookmarkStart w:id="16762" w:name="_Toc316818660"/>
      <w:bookmarkStart w:id="16763" w:name="_Toc316818972"/>
      <w:bookmarkStart w:id="16764" w:name="_Toc316819288"/>
      <w:bookmarkStart w:id="16765" w:name="_Toc316817421"/>
      <w:bookmarkStart w:id="16766" w:name="_Toc316817729"/>
      <w:bookmarkStart w:id="16767" w:name="_Toc316818037"/>
      <w:bookmarkStart w:id="16768" w:name="_Toc316818349"/>
      <w:bookmarkStart w:id="16769" w:name="_Toc316818661"/>
      <w:bookmarkStart w:id="16770" w:name="_Toc316818973"/>
      <w:bookmarkStart w:id="16771" w:name="_Toc316819289"/>
      <w:bookmarkStart w:id="16772" w:name="_Toc316817422"/>
      <w:bookmarkStart w:id="16773" w:name="_Toc316817730"/>
      <w:bookmarkStart w:id="16774" w:name="_Toc316818038"/>
      <w:bookmarkStart w:id="16775" w:name="_Toc316818350"/>
      <w:bookmarkStart w:id="16776" w:name="_Toc316818662"/>
      <w:bookmarkStart w:id="16777" w:name="_Toc316818974"/>
      <w:bookmarkStart w:id="16778" w:name="_Toc316819290"/>
      <w:bookmarkStart w:id="16779" w:name="_Toc316817423"/>
      <w:bookmarkStart w:id="16780" w:name="_Toc316817731"/>
      <w:bookmarkStart w:id="16781" w:name="_Toc316818039"/>
      <w:bookmarkStart w:id="16782" w:name="_Toc316818351"/>
      <w:bookmarkStart w:id="16783" w:name="_Toc316818663"/>
      <w:bookmarkStart w:id="16784" w:name="_Toc316818975"/>
      <w:bookmarkStart w:id="16785" w:name="_Toc316819291"/>
      <w:bookmarkStart w:id="16786" w:name="_Toc316817424"/>
      <w:bookmarkStart w:id="16787" w:name="_Toc316817732"/>
      <w:bookmarkStart w:id="16788" w:name="_Toc316818040"/>
      <w:bookmarkStart w:id="16789" w:name="_Toc316818352"/>
      <w:bookmarkStart w:id="16790" w:name="_Toc316818664"/>
      <w:bookmarkStart w:id="16791" w:name="_Toc316818976"/>
      <w:bookmarkStart w:id="16792" w:name="_Toc316819292"/>
      <w:bookmarkStart w:id="16793" w:name="_Toc316817425"/>
      <w:bookmarkStart w:id="16794" w:name="_Toc316817733"/>
      <w:bookmarkStart w:id="16795" w:name="_Toc316818041"/>
      <w:bookmarkStart w:id="16796" w:name="_Toc316818353"/>
      <w:bookmarkStart w:id="16797" w:name="_Toc316818665"/>
      <w:bookmarkStart w:id="16798" w:name="_Toc316818977"/>
      <w:bookmarkStart w:id="16799" w:name="_Toc316819293"/>
      <w:bookmarkStart w:id="16800" w:name="_Toc316817426"/>
      <w:bookmarkStart w:id="16801" w:name="_Toc316817734"/>
      <w:bookmarkStart w:id="16802" w:name="_Toc316818042"/>
      <w:bookmarkStart w:id="16803" w:name="_Toc316818354"/>
      <w:bookmarkStart w:id="16804" w:name="_Toc316818666"/>
      <w:bookmarkStart w:id="16805" w:name="_Toc316818978"/>
      <w:bookmarkStart w:id="16806" w:name="_Toc316819294"/>
      <w:bookmarkStart w:id="16807" w:name="_Toc316817427"/>
      <w:bookmarkStart w:id="16808" w:name="_Toc316817735"/>
      <w:bookmarkStart w:id="16809" w:name="_Toc316818043"/>
      <w:bookmarkStart w:id="16810" w:name="_Toc316818355"/>
      <w:bookmarkStart w:id="16811" w:name="_Toc316818667"/>
      <w:bookmarkStart w:id="16812" w:name="_Toc316818979"/>
      <w:bookmarkStart w:id="16813" w:name="_Toc316819295"/>
      <w:bookmarkStart w:id="16814" w:name="_Toc316817428"/>
      <w:bookmarkStart w:id="16815" w:name="_Toc316817736"/>
      <w:bookmarkStart w:id="16816" w:name="_Toc316818044"/>
      <w:bookmarkStart w:id="16817" w:name="_Toc316818356"/>
      <w:bookmarkStart w:id="16818" w:name="_Toc316818668"/>
      <w:bookmarkStart w:id="16819" w:name="_Toc316818980"/>
      <w:bookmarkStart w:id="16820" w:name="_Toc316819296"/>
      <w:bookmarkStart w:id="16821" w:name="_Toc316817429"/>
      <w:bookmarkStart w:id="16822" w:name="_Toc316817737"/>
      <w:bookmarkStart w:id="16823" w:name="_Toc316818045"/>
      <w:bookmarkStart w:id="16824" w:name="_Toc316818357"/>
      <w:bookmarkStart w:id="16825" w:name="_Toc316818669"/>
      <w:bookmarkStart w:id="16826" w:name="_Toc316818981"/>
      <w:bookmarkStart w:id="16827" w:name="_Toc316819297"/>
      <w:bookmarkStart w:id="16828" w:name="_Toc316817430"/>
      <w:bookmarkStart w:id="16829" w:name="_Toc316817738"/>
      <w:bookmarkStart w:id="16830" w:name="_Toc316818046"/>
      <w:bookmarkStart w:id="16831" w:name="_Toc316818358"/>
      <w:bookmarkStart w:id="16832" w:name="_Toc316818670"/>
      <w:bookmarkStart w:id="16833" w:name="_Toc316818982"/>
      <w:bookmarkStart w:id="16834" w:name="_Toc316819298"/>
      <w:bookmarkStart w:id="16835" w:name="_Toc316817431"/>
      <w:bookmarkStart w:id="16836" w:name="_Toc316817739"/>
      <w:bookmarkStart w:id="16837" w:name="_Toc316818047"/>
      <w:bookmarkStart w:id="16838" w:name="_Toc316818359"/>
      <w:bookmarkStart w:id="16839" w:name="_Toc316818671"/>
      <w:bookmarkStart w:id="16840" w:name="_Toc316818983"/>
      <w:bookmarkStart w:id="16841" w:name="_Toc316819299"/>
      <w:bookmarkStart w:id="16842" w:name="_Toc316817432"/>
      <w:bookmarkStart w:id="16843" w:name="_Toc316817740"/>
      <w:bookmarkStart w:id="16844" w:name="_Toc316818048"/>
      <w:bookmarkStart w:id="16845" w:name="_Toc316818360"/>
      <w:bookmarkStart w:id="16846" w:name="_Toc316818672"/>
      <w:bookmarkStart w:id="16847" w:name="_Toc316818984"/>
      <w:bookmarkStart w:id="16848" w:name="_Toc316819300"/>
      <w:bookmarkStart w:id="16849" w:name="_Toc316817433"/>
      <w:bookmarkStart w:id="16850" w:name="_Toc316817741"/>
      <w:bookmarkStart w:id="16851" w:name="_Toc316818049"/>
      <w:bookmarkStart w:id="16852" w:name="_Toc316818361"/>
      <w:bookmarkStart w:id="16853" w:name="_Toc316818673"/>
      <w:bookmarkStart w:id="16854" w:name="_Toc316818985"/>
      <w:bookmarkStart w:id="16855" w:name="_Toc316819301"/>
      <w:bookmarkStart w:id="16856" w:name="_Toc316817434"/>
      <w:bookmarkStart w:id="16857" w:name="_Toc316817742"/>
      <w:bookmarkStart w:id="16858" w:name="_Toc316818050"/>
      <w:bookmarkStart w:id="16859" w:name="_Toc316818362"/>
      <w:bookmarkStart w:id="16860" w:name="_Toc316818674"/>
      <w:bookmarkStart w:id="16861" w:name="_Toc316818986"/>
      <w:bookmarkStart w:id="16862" w:name="_Toc316819302"/>
      <w:bookmarkStart w:id="16863" w:name="_Toc316817435"/>
      <w:bookmarkStart w:id="16864" w:name="_Toc316817743"/>
      <w:bookmarkStart w:id="16865" w:name="_Toc316818051"/>
      <w:bookmarkStart w:id="16866" w:name="_Toc316818363"/>
      <w:bookmarkStart w:id="16867" w:name="_Toc316818675"/>
      <w:bookmarkStart w:id="16868" w:name="_Toc316818987"/>
      <w:bookmarkStart w:id="16869" w:name="_Toc316819303"/>
      <w:bookmarkStart w:id="16870" w:name="_Toc316817436"/>
      <w:bookmarkStart w:id="16871" w:name="_Toc316817744"/>
      <w:bookmarkStart w:id="16872" w:name="_Toc316818052"/>
      <w:bookmarkStart w:id="16873" w:name="_Toc316818364"/>
      <w:bookmarkStart w:id="16874" w:name="_Toc316818676"/>
      <w:bookmarkStart w:id="16875" w:name="_Toc316818988"/>
      <w:bookmarkStart w:id="16876" w:name="_Toc316819304"/>
      <w:bookmarkStart w:id="16877" w:name="_Toc316817437"/>
      <w:bookmarkStart w:id="16878" w:name="_Toc316817745"/>
      <w:bookmarkStart w:id="16879" w:name="_Toc316818053"/>
      <w:bookmarkStart w:id="16880" w:name="_Toc316818365"/>
      <w:bookmarkStart w:id="16881" w:name="_Toc316818677"/>
      <w:bookmarkStart w:id="16882" w:name="_Toc316818989"/>
      <w:bookmarkStart w:id="16883" w:name="_Toc316819305"/>
      <w:bookmarkStart w:id="16884" w:name="_Toc316817438"/>
      <w:bookmarkStart w:id="16885" w:name="_Toc316817746"/>
      <w:bookmarkStart w:id="16886" w:name="_Toc316818054"/>
      <w:bookmarkStart w:id="16887" w:name="_Toc316818366"/>
      <w:bookmarkStart w:id="16888" w:name="_Toc316818678"/>
      <w:bookmarkStart w:id="16889" w:name="_Toc316818990"/>
      <w:bookmarkStart w:id="16890" w:name="_Toc316819306"/>
      <w:bookmarkStart w:id="16891" w:name="_Toc316817439"/>
      <w:bookmarkStart w:id="16892" w:name="_Toc316817747"/>
      <w:bookmarkStart w:id="16893" w:name="_Toc316818055"/>
      <w:bookmarkStart w:id="16894" w:name="_Toc316818367"/>
      <w:bookmarkStart w:id="16895" w:name="_Toc316818679"/>
      <w:bookmarkStart w:id="16896" w:name="_Toc316818991"/>
      <w:bookmarkStart w:id="16897" w:name="_Toc316819307"/>
      <w:bookmarkStart w:id="16898" w:name="_Toc316817440"/>
      <w:bookmarkStart w:id="16899" w:name="_Toc316817748"/>
      <w:bookmarkStart w:id="16900" w:name="_Toc316818056"/>
      <w:bookmarkStart w:id="16901" w:name="_Toc316818368"/>
      <w:bookmarkStart w:id="16902" w:name="_Toc316818680"/>
      <w:bookmarkStart w:id="16903" w:name="_Toc316818992"/>
      <w:bookmarkStart w:id="16904" w:name="_Toc316819308"/>
      <w:bookmarkStart w:id="16905" w:name="_Toc316817441"/>
      <w:bookmarkStart w:id="16906" w:name="_Toc316817749"/>
      <w:bookmarkStart w:id="16907" w:name="_Toc316818057"/>
      <w:bookmarkStart w:id="16908" w:name="_Toc316818369"/>
      <w:bookmarkStart w:id="16909" w:name="_Toc316818681"/>
      <w:bookmarkStart w:id="16910" w:name="_Toc316818993"/>
      <w:bookmarkStart w:id="16911" w:name="_Toc316819309"/>
      <w:bookmarkStart w:id="16912" w:name="_Toc316817442"/>
      <w:bookmarkStart w:id="16913" w:name="_Toc316817750"/>
      <w:bookmarkStart w:id="16914" w:name="_Toc316818058"/>
      <w:bookmarkStart w:id="16915" w:name="_Toc316818370"/>
      <w:bookmarkStart w:id="16916" w:name="_Toc316818682"/>
      <w:bookmarkStart w:id="16917" w:name="_Toc316818994"/>
      <w:bookmarkStart w:id="16918" w:name="_Toc316819310"/>
      <w:bookmarkStart w:id="16919" w:name="_Toc316817443"/>
      <w:bookmarkStart w:id="16920" w:name="_Toc316817751"/>
      <w:bookmarkStart w:id="16921" w:name="_Toc316818059"/>
      <w:bookmarkStart w:id="16922" w:name="_Toc316818371"/>
      <w:bookmarkStart w:id="16923" w:name="_Toc316818683"/>
      <w:bookmarkStart w:id="16924" w:name="_Toc316818995"/>
      <w:bookmarkStart w:id="16925" w:name="_Toc316819311"/>
      <w:bookmarkStart w:id="16926" w:name="_Toc316817444"/>
      <w:bookmarkStart w:id="16927" w:name="_Toc316817752"/>
      <w:bookmarkStart w:id="16928" w:name="_Toc316818060"/>
      <w:bookmarkStart w:id="16929" w:name="_Toc316818372"/>
      <w:bookmarkStart w:id="16930" w:name="_Toc316818684"/>
      <w:bookmarkStart w:id="16931" w:name="_Toc316818996"/>
      <w:bookmarkStart w:id="16932" w:name="_Toc316819312"/>
      <w:bookmarkStart w:id="16933" w:name="_Toc316817445"/>
      <w:bookmarkStart w:id="16934" w:name="_Toc316817753"/>
      <w:bookmarkStart w:id="16935" w:name="_Toc316818061"/>
      <w:bookmarkStart w:id="16936" w:name="_Toc316818373"/>
      <w:bookmarkStart w:id="16937" w:name="_Toc316818685"/>
      <w:bookmarkStart w:id="16938" w:name="_Toc316818997"/>
      <w:bookmarkStart w:id="16939" w:name="_Toc316819313"/>
      <w:bookmarkStart w:id="16940" w:name="_Toc316817446"/>
      <w:bookmarkStart w:id="16941" w:name="_Toc316817754"/>
      <w:bookmarkStart w:id="16942" w:name="_Toc316818062"/>
      <w:bookmarkStart w:id="16943" w:name="_Toc316818374"/>
      <w:bookmarkStart w:id="16944" w:name="_Toc316818686"/>
      <w:bookmarkStart w:id="16945" w:name="_Toc316818998"/>
      <w:bookmarkStart w:id="16946" w:name="_Toc316819314"/>
      <w:bookmarkStart w:id="16947" w:name="_Toc316817447"/>
      <w:bookmarkStart w:id="16948" w:name="_Toc316817755"/>
      <w:bookmarkStart w:id="16949" w:name="_Toc316818063"/>
      <w:bookmarkStart w:id="16950" w:name="_Toc316818375"/>
      <w:bookmarkStart w:id="16951" w:name="_Toc316818687"/>
      <w:bookmarkStart w:id="16952" w:name="_Toc316818999"/>
      <w:bookmarkStart w:id="16953" w:name="_Toc316819315"/>
      <w:bookmarkStart w:id="16954" w:name="_Toc316817448"/>
      <w:bookmarkStart w:id="16955" w:name="_Toc316817756"/>
      <w:bookmarkStart w:id="16956" w:name="_Toc316818064"/>
      <w:bookmarkStart w:id="16957" w:name="_Toc316818376"/>
      <w:bookmarkStart w:id="16958" w:name="_Toc316818688"/>
      <w:bookmarkStart w:id="16959" w:name="_Toc316819000"/>
      <w:bookmarkStart w:id="16960" w:name="_Toc316819316"/>
      <w:bookmarkStart w:id="16961" w:name="_Toc316817449"/>
      <w:bookmarkStart w:id="16962" w:name="_Toc316817757"/>
      <w:bookmarkStart w:id="16963" w:name="_Toc316818065"/>
      <w:bookmarkStart w:id="16964" w:name="_Toc316818377"/>
      <w:bookmarkStart w:id="16965" w:name="_Toc316818689"/>
      <w:bookmarkStart w:id="16966" w:name="_Toc316819001"/>
      <w:bookmarkStart w:id="16967" w:name="_Toc316819317"/>
      <w:bookmarkStart w:id="16968" w:name="_Toc316817450"/>
      <w:bookmarkStart w:id="16969" w:name="_Toc316817758"/>
      <w:bookmarkStart w:id="16970" w:name="_Toc316818066"/>
      <w:bookmarkStart w:id="16971" w:name="_Toc316818378"/>
      <w:bookmarkStart w:id="16972" w:name="_Toc316818690"/>
      <w:bookmarkStart w:id="16973" w:name="_Toc316819002"/>
      <w:bookmarkStart w:id="16974" w:name="_Toc316819318"/>
      <w:bookmarkStart w:id="16975" w:name="_Toc316817451"/>
      <w:bookmarkStart w:id="16976" w:name="_Toc316817759"/>
      <w:bookmarkStart w:id="16977" w:name="_Toc316818067"/>
      <w:bookmarkStart w:id="16978" w:name="_Toc316818379"/>
      <w:bookmarkStart w:id="16979" w:name="_Toc316818691"/>
      <w:bookmarkStart w:id="16980" w:name="_Toc316819003"/>
      <w:bookmarkStart w:id="16981" w:name="_Toc316819319"/>
      <w:bookmarkStart w:id="16982" w:name="_Toc316817452"/>
      <w:bookmarkStart w:id="16983" w:name="_Toc316817760"/>
      <w:bookmarkStart w:id="16984" w:name="_Toc316818068"/>
      <w:bookmarkStart w:id="16985" w:name="_Toc316818380"/>
      <w:bookmarkStart w:id="16986" w:name="_Toc316818692"/>
      <w:bookmarkStart w:id="16987" w:name="_Toc316819004"/>
      <w:bookmarkStart w:id="16988" w:name="_Toc316819320"/>
      <w:bookmarkStart w:id="16989" w:name="_Toc316817453"/>
      <w:bookmarkStart w:id="16990" w:name="_Toc316817761"/>
      <w:bookmarkStart w:id="16991" w:name="_Toc316818069"/>
      <w:bookmarkStart w:id="16992" w:name="_Toc316818381"/>
      <w:bookmarkStart w:id="16993" w:name="_Toc316818693"/>
      <w:bookmarkStart w:id="16994" w:name="_Toc316819005"/>
      <w:bookmarkStart w:id="16995" w:name="_Toc316819321"/>
      <w:bookmarkStart w:id="16996" w:name="_Toc316817454"/>
      <w:bookmarkStart w:id="16997" w:name="_Toc316817762"/>
      <w:bookmarkStart w:id="16998" w:name="_Toc316818070"/>
      <w:bookmarkStart w:id="16999" w:name="_Toc316818382"/>
      <w:bookmarkStart w:id="17000" w:name="_Toc316818694"/>
      <w:bookmarkStart w:id="17001" w:name="_Toc316819006"/>
      <w:bookmarkStart w:id="17002" w:name="_Toc316819322"/>
      <w:bookmarkStart w:id="17003" w:name="_Toc316817455"/>
      <w:bookmarkStart w:id="17004" w:name="_Toc316817763"/>
      <w:bookmarkStart w:id="17005" w:name="_Toc316818071"/>
      <w:bookmarkStart w:id="17006" w:name="_Toc316818383"/>
      <w:bookmarkStart w:id="17007" w:name="_Toc316818695"/>
      <w:bookmarkStart w:id="17008" w:name="_Toc316819007"/>
      <w:bookmarkStart w:id="17009" w:name="_Toc316819323"/>
      <w:bookmarkStart w:id="17010" w:name="_Toc316817456"/>
      <w:bookmarkStart w:id="17011" w:name="_Toc316817764"/>
      <w:bookmarkStart w:id="17012" w:name="_Toc316818072"/>
      <w:bookmarkStart w:id="17013" w:name="_Toc316818384"/>
      <w:bookmarkStart w:id="17014" w:name="_Toc316818696"/>
      <w:bookmarkStart w:id="17015" w:name="_Toc316819008"/>
      <w:bookmarkStart w:id="17016" w:name="_Toc316819324"/>
      <w:bookmarkStart w:id="17017" w:name="_Toc316817457"/>
      <w:bookmarkStart w:id="17018" w:name="_Toc316817765"/>
      <w:bookmarkStart w:id="17019" w:name="_Toc316818073"/>
      <w:bookmarkStart w:id="17020" w:name="_Toc316818385"/>
      <w:bookmarkStart w:id="17021" w:name="_Toc316818697"/>
      <w:bookmarkStart w:id="17022" w:name="_Toc316819009"/>
      <w:bookmarkStart w:id="17023" w:name="_Toc316819325"/>
      <w:bookmarkStart w:id="17024" w:name="_Toc316817458"/>
      <w:bookmarkStart w:id="17025" w:name="_Toc316817766"/>
      <w:bookmarkStart w:id="17026" w:name="_Toc316818074"/>
      <w:bookmarkStart w:id="17027" w:name="_Toc316818386"/>
      <w:bookmarkStart w:id="17028" w:name="_Toc316818698"/>
      <w:bookmarkStart w:id="17029" w:name="_Toc316819010"/>
      <w:bookmarkStart w:id="17030" w:name="_Toc316819326"/>
      <w:bookmarkStart w:id="17031" w:name="_Toc316817459"/>
      <w:bookmarkStart w:id="17032" w:name="_Toc316817767"/>
      <w:bookmarkStart w:id="17033" w:name="_Toc316818075"/>
      <w:bookmarkStart w:id="17034" w:name="_Toc316818387"/>
      <w:bookmarkStart w:id="17035" w:name="_Toc316818699"/>
      <w:bookmarkStart w:id="17036" w:name="_Toc316819011"/>
      <w:bookmarkStart w:id="17037" w:name="_Toc316819327"/>
      <w:bookmarkStart w:id="17038" w:name="_Toc316817460"/>
      <w:bookmarkStart w:id="17039" w:name="_Toc316817768"/>
      <w:bookmarkStart w:id="17040" w:name="_Toc316818076"/>
      <w:bookmarkStart w:id="17041" w:name="_Toc316818388"/>
      <w:bookmarkStart w:id="17042" w:name="_Toc316818700"/>
      <w:bookmarkStart w:id="17043" w:name="_Toc316819012"/>
      <w:bookmarkStart w:id="17044" w:name="_Toc316819328"/>
      <w:bookmarkStart w:id="17045" w:name="_Toc316817461"/>
      <w:bookmarkStart w:id="17046" w:name="_Toc316817769"/>
      <w:bookmarkStart w:id="17047" w:name="_Toc316818077"/>
      <w:bookmarkStart w:id="17048" w:name="_Toc316818389"/>
      <w:bookmarkStart w:id="17049" w:name="_Toc316818701"/>
      <w:bookmarkStart w:id="17050" w:name="_Toc316819013"/>
      <w:bookmarkStart w:id="17051" w:name="_Toc316819329"/>
      <w:bookmarkStart w:id="17052" w:name="_Toc316817462"/>
      <w:bookmarkStart w:id="17053" w:name="_Toc316817770"/>
      <w:bookmarkStart w:id="17054" w:name="_Toc316818078"/>
      <w:bookmarkStart w:id="17055" w:name="_Toc316818390"/>
      <w:bookmarkStart w:id="17056" w:name="_Toc316818702"/>
      <w:bookmarkStart w:id="17057" w:name="_Toc316819014"/>
      <w:bookmarkStart w:id="17058" w:name="_Toc316819330"/>
      <w:bookmarkStart w:id="17059" w:name="_Toc316817463"/>
      <w:bookmarkStart w:id="17060" w:name="_Toc316817771"/>
      <w:bookmarkStart w:id="17061" w:name="_Toc316818079"/>
      <w:bookmarkStart w:id="17062" w:name="_Toc316818391"/>
      <w:bookmarkStart w:id="17063" w:name="_Toc316818703"/>
      <w:bookmarkStart w:id="17064" w:name="_Toc316819015"/>
      <w:bookmarkStart w:id="17065" w:name="_Toc316819331"/>
      <w:bookmarkStart w:id="17066" w:name="_Toc316817464"/>
      <w:bookmarkStart w:id="17067" w:name="_Toc316817772"/>
      <w:bookmarkStart w:id="17068" w:name="_Toc316818080"/>
      <w:bookmarkStart w:id="17069" w:name="_Toc316818392"/>
      <w:bookmarkStart w:id="17070" w:name="_Toc316818704"/>
      <w:bookmarkStart w:id="17071" w:name="_Toc316819016"/>
      <w:bookmarkStart w:id="17072" w:name="_Toc316819332"/>
      <w:bookmarkStart w:id="17073" w:name="_Toc316817465"/>
      <w:bookmarkStart w:id="17074" w:name="_Toc316817773"/>
      <w:bookmarkStart w:id="17075" w:name="_Toc316818081"/>
      <w:bookmarkStart w:id="17076" w:name="_Toc316818393"/>
      <w:bookmarkStart w:id="17077" w:name="_Toc316818705"/>
      <w:bookmarkStart w:id="17078" w:name="_Toc316819017"/>
      <w:bookmarkStart w:id="17079" w:name="_Toc316819333"/>
      <w:bookmarkStart w:id="17080" w:name="_Toc316817466"/>
      <w:bookmarkStart w:id="17081" w:name="_Toc316817774"/>
      <w:bookmarkStart w:id="17082" w:name="_Toc316818082"/>
      <w:bookmarkStart w:id="17083" w:name="_Toc316818394"/>
      <w:bookmarkStart w:id="17084" w:name="_Toc316818706"/>
      <w:bookmarkStart w:id="17085" w:name="_Toc316819018"/>
      <w:bookmarkStart w:id="17086" w:name="_Toc316819334"/>
      <w:bookmarkStart w:id="17087" w:name="_Toc316817467"/>
      <w:bookmarkStart w:id="17088" w:name="_Toc316817775"/>
      <w:bookmarkStart w:id="17089" w:name="_Toc316818083"/>
      <w:bookmarkStart w:id="17090" w:name="_Toc316818395"/>
      <w:bookmarkStart w:id="17091" w:name="_Toc316818707"/>
      <w:bookmarkStart w:id="17092" w:name="_Toc316819019"/>
      <w:bookmarkStart w:id="17093" w:name="_Toc316819335"/>
      <w:bookmarkStart w:id="17094" w:name="_Toc316817468"/>
      <w:bookmarkStart w:id="17095" w:name="_Toc316817776"/>
      <w:bookmarkStart w:id="17096" w:name="_Toc316818084"/>
      <w:bookmarkStart w:id="17097" w:name="_Toc316818396"/>
      <w:bookmarkStart w:id="17098" w:name="_Toc316818708"/>
      <w:bookmarkStart w:id="17099" w:name="_Toc316819020"/>
      <w:bookmarkStart w:id="17100" w:name="_Toc316819336"/>
      <w:bookmarkStart w:id="17101" w:name="_Toc316817469"/>
      <w:bookmarkStart w:id="17102" w:name="_Toc316817777"/>
      <w:bookmarkStart w:id="17103" w:name="_Toc316818085"/>
      <w:bookmarkStart w:id="17104" w:name="_Toc316818397"/>
      <w:bookmarkStart w:id="17105" w:name="_Toc316818709"/>
      <w:bookmarkStart w:id="17106" w:name="_Toc316819021"/>
      <w:bookmarkStart w:id="17107" w:name="_Toc316819337"/>
      <w:bookmarkStart w:id="17108" w:name="_Toc316817470"/>
      <w:bookmarkStart w:id="17109" w:name="_Toc316817778"/>
      <w:bookmarkStart w:id="17110" w:name="_Toc316818086"/>
      <w:bookmarkStart w:id="17111" w:name="_Toc316818398"/>
      <w:bookmarkStart w:id="17112" w:name="_Toc316818710"/>
      <w:bookmarkStart w:id="17113" w:name="_Toc316819022"/>
      <w:bookmarkStart w:id="17114" w:name="_Toc316819338"/>
      <w:bookmarkStart w:id="17115" w:name="_Toc316817471"/>
      <w:bookmarkStart w:id="17116" w:name="_Toc316817779"/>
      <w:bookmarkStart w:id="17117" w:name="_Toc316818087"/>
      <w:bookmarkStart w:id="17118" w:name="_Toc316818399"/>
      <w:bookmarkStart w:id="17119" w:name="_Toc316818711"/>
      <w:bookmarkStart w:id="17120" w:name="_Toc316819023"/>
      <w:bookmarkStart w:id="17121" w:name="_Toc316819339"/>
      <w:bookmarkStart w:id="17122" w:name="_Toc316817472"/>
      <w:bookmarkStart w:id="17123" w:name="_Toc316817780"/>
      <w:bookmarkStart w:id="17124" w:name="_Toc316818088"/>
      <w:bookmarkStart w:id="17125" w:name="_Toc316818400"/>
      <w:bookmarkStart w:id="17126" w:name="_Toc316818712"/>
      <w:bookmarkStart w:id="17127" w:name="_Toc316819024"/>
      <w:bookmarkStart w:id="17128" w:name="_Toc316819340"/>
      <w:bookmarkStart w:id="17129" w:name="_Toc316817473"/>
      <w:bookmarkStart w:id="17130" w:name="_Toc316817781"/>
      <w:bookmarkStart w:id="17131" w:name="_Toc316818089"/>
      <w:bookmarkStart w:id="17132" w:name="_Toc316818401"/>
      <w:bookmarkStart w:id="17133" w:name="_Toc316818713"/>
      <w:bookmarkStart w:id="17134" w:name="_Toc316819025"/>
      <w:bookmarkStart w:id="17135" w:name="_Toc316819341"/>
      <w:bookmarkStart w:id="17136" w:name="_Toc316817474"/>
      <w:bookmarkStart w:id="17137" w:name="_Toc316817782"/>
      <w:bookmarkStart w:id="17138" w:name="_Toc316818090"/>
      <w:bookmarkStart w:id="17139" w:name="_Toc316818402"/>
      <w:bookmarkStart w:id="17140" w:name="_Toc316818714"/>
      <w:bookmarkStart w:id="17141" w:name="_Toc316819026"/>
      <w:bookmarkStart w:id="17142" w:name="_Toc316819342"/>
      <w:bookmarkStart w:id="17143" w:name="_Toc316817475"/>
      <w:bookmarkStart w:id="17144" w:name="_Toc316817783"/>
      <w:bookmarkStart w:id="17145" w:name="_Toc316818091"/>
      <w:bookmarkStart w:id="17146" w:name="_Toc316818403"/>
      <w:bookmarkStart w:id="17147" w:name="_Toc316818715"/>
      <w:bookmarkStart w:id="17148" w:name="_Toc316819027"/>
      <w:bookmarkStart w:id="17149" w:name="_Toc316819343"/>
      <w:bookmarkStart w:id="17150" w:name="_Toc316817476"/>
      <w:bookmarkStart w:id="17151" w:name="_Toc316817784"/>
      <w:bookmarkStart w:id="17152" w:name="_Toc316818092"/>
      <w:bookmarkStart w:id="17153" w:name="_Toc316818404"/>
      <w:bookmarkStart w:id="17154" w:name="_Toc316818716"/>
      <w:bookmarkStart w:id="17155" w:name="_Toc316819028"/>
      <w:bookmarkStart w:id="17156" w:name="_Toc316819344"/>
      <w:bookmarkStart w:id="17157" w:name="_Toc316817477"/>
      <w:bookmarkStart w:id="17158" w:name="_Toc316817785"/>
      <w:bookmarkStart w:id="17159" w:name="_Toc316818093"/>
      <w:bookmarkStart w:id="17160" w:name="_Toc316818405"/>
      <w:bookmarkStart w:id="17161" w:name="_Toc316818717"/>
      <w:bookmarkStart w:id="17162" w:name="_Toc316819029"/>
      <w:bookmarkStart w:id="17163" w:name="_Toc316819345"/>
      <w:bookmarkStart w:id="17164" w:name="_Toc316817478"/>
      <w:bookmarkStart w:id="17165" w:name="_Toc316817786"/>
      <w:bookmarkStart w:id="17166" w:name="_Toc316818094"/>
      <w:bookmarkStart w:id="17167" w:name="_Toc316818406"/>
      <w:bookmarkStart w:id="17168" w:name="_Toc316818718"/>
      <w:bookmarkStart w:id="17169" w:name="_Toc316819030"/>
      <w:bookmarkStart w:id="17170" w:name="_Toc316819346"/>
      <w:bookmarkStart w:id="17171" w:name="_Toc316817479"/>
      <w:bookmarkStart w:id="17172" w:name="_Toc316817787"/>
      <w:bookmarkStart w:id="17173" w:name="_Toc316818095"/>
      <w:bookmarkStart w:id="17174" w:name="_Toc316818407"/>
      <w:bookmarkStart w:id="17175" w:name="_Toc316818719"/>
      <w:bookmarkStart w:id="17176" w:name="_Toc316819031"/>
      <w:bookmarkStart w:id="17177" w:name="_Toc316819347"/>
      <w:bookmarkStart w:id="17178" w:name="_Toc316817480"/>
      <w:bookmarkStart w:id="17179" w:name="_Toc316817788"/>
      <w:bookmarkStart w:id="17180" w:name="_Toc316818096"/>
      <w:bookmarkStart w:id="17181" w:name="_Toc316818408"/>
      <w:bookmarkStart w:id="17182" w:name="_Toc316818720"/>
      <w:bookmarkStart w:id="17183" w:name="_Toc316819032"/>
      <w:bookmarkStart w:id="17184" w:name="_Toc316819348"/>
      <w:bookmarkStart w:id="17185" w:name="_Toc316817481"/>
      <w:bookmarkStart w:id="17186" w:name="_Toc316817789"/>
      <w:bookmarkStart w:id="17187" w:name="_Toc316818097"/>
      <w:bookmarkStart w:id="17188" w:name="_Toc316818409"/>
      <w:bookmarkStart w:id="17189" w:name="_Toc316818721"/>
      <w:bookmarkStart w:id="17190" w:name="_Toc316819033"/>
      <w:bookmarkStart w:id="17191" w:name="_Toc316819349"/>
      <w:bookmarkStart w:id="17192" w:name="_Toc316817482"/>
      <w:bookmarkStart w:id="17193" w:name="_Toc316817790"/>
      <w:bookmarkStart w:id="17194" w:name="_Toc316818098"/>
      <w:bookmarkStart w:id="17195" w:name="_Toc316818410"/>
      <w:bookmarkStart w:id="17196" w:name="_Toc316818722"/>
      <w:bookmarkStart w:id="17197" w:name="_Toc316819034"/>
      <w:bookmarkStart w:id="17198" w:name="_Toc316819350"/>
      <w:bookmarkStart w:id="17199" w:name="_Toc316817483"/>
      <w:bookmarkStart w:id="17200" w:name="_Toc316817791"/>
      <w:bookmarkStart w:id="17201" w:name="_Toc316818099"/>
      <w:bookmarkStart w:id="17202" w:name="_Toc316818411"/>
      <w:bookmarkStart w:id="17203" w:name="_Toc316818723"/>
      <w:bookmarkStart w:id="17204" w:name="_Toc316819035"/>
      <w:bookmarkStart w:id="17205" w:name="_Toc316819351"/>
      <w:bookmarkStart w:id="17206" w:name="_Toc316817484"/>
      <w:bookmarkStart w:id="17207" w:name="_Toc316817792"/>
      <w:bookmarkStart w:id="17208" w:name="_Toc316818100"/>
      <w:bookmarkStart w:id="17209" w:name="_Toc316818412"/>
      <w:bookmarkStart w:id="17210" w:name="_Toc316818724"/>
      <w:bookmarkStart w:id="17211" w:name="_Toc316819036"/>
      <w:bookmarkStart w:id="17212" w:name="_Toc316819352"/>
      <w:bookmarkStart w:id="17213" w:name="_Toc316817485"/>
      <w:bookmarkStart w:id="17214" w:name="_Toc316817793"/>
      <w:bookmarkStart w:id="17215" w:name="_Toc316818101"/>
      <w:bookmarkStart w:id="17216" w:name="_Toc316818413"/>
      <w:bookmarkStart w:id="17217" w:name="_Toc316818725"/>
      <w:bookmarkStart w:id="17218" w:name="_Toc316819037"/>
      <w:bookmarkStart w:id="17219" w:name="_Toc316819353"/>
      <w:bookmarkStart w:id="17220" w:name="_Toc316817486"/>
      <w:bookmarkStart w:id="17221" w:name="_Toc316817794"/>
      <w:bookmarkStart w:id="17222" w:name="_Toc316818102"/>
      <w:bookmarkStart w:id="17223" w:name="_Toc316818414"/>
      <w:bookmarkStart w:id="17224" w:name="_Toc316818726"/>
      <w:bookmarkStart w:id="17225" w:name="_Toc316819038"/>
      <w:bookmarkStart w:id="17226" w:name="_Toc316819354"/>
      <w:bookmarkStart w:id="17227" w:name="_Toc316817487"/>
      <w:bookmarkStart w:id="17228" w:name="_Toc316817795"/>
      <w:bookmarkStart w:id="17229" w:name="_Toc316818103"/>
      <w:bookmarkStart w:id="17230" w:name="_Toc316818415"/>
      <w:bookmarkStart w:id="17231" w:name="_Toc316818727"/>
      <w:bookmarkStart w:id="17232" w:name="_Toc316819039"/>
      <w:bookmarkStart w:id="17233" w:name="_Toc316819355"/>
      <w:bookmarkStart w:id="17234" w:name="_Toc316817488"/>
      <w:bookmarkStart w:id="17235" w:name="_Toc316817796"/>
      <w:bookmarkStart w:id="17236" w:name="_Toc316818104"/>
      <w:bookmarkStart w:id="17237" w:name="_Toc316818416"/>
      <w:bookmarkStart w:id="17238" w:name="_Toc316818728"/>
      <w:bookmarkStart w:id="17239" w:name="_Toc316819040"/>
      <w:bookmarkStart w:id="17240" w:name="_Toc316819356"/>
      <w:bookmarkStart w:id="17241" w:name="_Toc316817489"/>
      <w:bookmarkStart w:id="17242" w:name="_Toc316817797"/>
      <w:bookmarkStart w:id="17243" w:name="_Toc316818105"/>
      <w:bookmarkStart w:id="17244" w:name="_Toc316818417"/>
      <w:bookmarkStart w:id="17245" w:name="_Toc316818729"/>
      <w:bookmarkStart w:id="17246" w:name="_Toc316819041"/>
      <w:bookmarkStart w:id="17247" w:name="_Toc316819357"/>
      <w:bookmarkStart w:id="17248" w:name="_Toc316817490"/>
      <w:bookmarkStart w:id="17249" w:name="_Toc316817798"/>
      <w:bookmarkStart w:id="17250" w:name="_Toc316818106"/>
      <w:bookmarkStart w:id="17251" w:name="_Toc316818418"/>
      <w:bookmarkStart w:id="17252" w:name="_Toc316818730"/>
      <w:bookmarkStart w:id="17253" w:name="_Toc316819042"/>
      <w:bookmarkStart w:id="17254" w:name="_Toc316819358"/>
      <w:bookmarkStart w:id="17255" w:name="_Toc316817491"/>
      <w:bookmarkStart w:id="17256" w:name="_Toc316817799"/>
      <w:bookmarkStart w:id="17257" w:name="_Toc316818107"/>
      <w:bookmarkStart w:id="17258" w:name="_Toc316818419"/>
      <w:bookmarkStart w:id="17259" w:name="_Toc316818731"/>
      <w:bookmarkStart w:id="17260" w:name="_Toc316819043"/>
      <w:bookmarkStart w:id="17261" w:name="_Toc316819359"/>
      <w:bookmarkStart w:id="17262" w:name="_Toc316817492"/>
      <w:bookmarkStart w:id="17263" w:name="_Toc316817800"/>
      <w:bookmarkStart w:id="17264" w:name="_Toc316818108"/>
      <w:bookmarkStart w:id="17265" w:name="_Toc316818420"/>
      <w:bookmarkStart w:id="17266" w:name="_Toc316818732"/>
      <w:bookmarkStart w:id="17267" w:name="_Toc316819044"/>
      <w:bookmarkStart w:id="17268" w:name="_Toc316819360"/>
      <w:bookmarkStart w:id="17269" w:name="_Toc316817493"/>
      <w:bookmarkStart w:id="17270" w:name="_Toc316817801"/>
      <w:bookmarkStart w:id="17271" w:name="_Toc316818109"/>
      <w:bookmarkStart w:id="17272" w:name="_Toc316818421"/>
      <w:bookmarkStart w:id="17273" w:name="_Toc316818733"/>
      <w:bookmarkStart w:id="17274" w:name="_Toc316819045"/>
      <w:bookmarkStart w:id="17275" w:name="_Toc316819361"/>
      <w:bookmarkStart w:id="17276" w:name="_Toc316817494"/>
      <w:bookmarkStart w:id="17277" w:name="_Toc316817802"/>
      <w:bookmarkStart w:id="17278" w:name="_Toc316818110"/>
      <w:bookmarkStart w:id="17279" w:name="_Toc316818422"/>
      <w:bookmarkStart w:id="17280" w:name="_Toc316818734"/>
      <w:bookmarkStart w:id="17281" w:name="_Toc316819046"/>
      <w:bookmarkStart w:id="17282" w:name="_Toc316819362"/>
      <w:bookmarkStart w:id="17283" w:name="_Toc316817495"/>
      <w:bookmarkStart w:id="17284" w:name="_Toc316817803"/>
      <w:bookmarkStart w:id="17285" w:name="_Toc316818111"/>
      <w:bookmarkStart w:id="17286" w:name="_Toc316818423"/>
      <w:bookmarkStart w:id="17287" w:name="_Toc316818735"/>
      <w:bookmarkStart w:id="17288" w:name="_Toc316819047"/>
      <w:bookmarkStart w:id="17289" w:name="_Toc316819363"/>
      <w:bookmarkStart w:id="17290" w:name="_Toc316817496"/>
      <w:bookmarkStart w:id="17291" w:name="_Toc316817804"/>
      <w:bookmarkStart w:id="17292" w:name="_Toc316818112"/>
      <w:bookmarkStart w:id="17293" w:name="_Toc316818424"/>
      <w:bookmarkStart w:id="17294" w:name="_Toc316818736"/>
      <w:bookmarkStart w:id="17295" w:name="_Toc316819048"/>
      <w:bookmarkStart w:id="17296" w:name="_Toc316819364"/>
      <w:bookmarkStart w:id="17297" w:name="_Toc316817497"/>
      <w:bookmarkStart w:id="17298" w:name="_Toc316817805"/>
      <w:bookmarkStart w:id="17299" w:name="_Toc316818113"/>
      <w:bookmarkStart w:id="17300" w:name="_Toc316818425"/>
      <w:bookmarkStart w:id="17301" w:name="_Toc316818737"/>
      <w:bookmarkStart w:id="17302" w:name="_Toc316819049"/>
      <w:bookmarkStart w:id="17303" w:name="_Toc316819365"/>
      <w:bookmarkStart w:id="17304" w:name="_Toc316817498"/>
      <w:bookmarkStart w:id="17305" w:name="_Toc316817806"/>
      <w:bookmarkStart w:id="17306" w:name="_Toc316818114"/>
      <w:bookmarkStart w:id="17307" w:name="_Toc316818426"/>
      <w:bookmarkStart w:id="17308" w:name="_Toc316818738"/>
      <w:bookmarkStart w:id="17309" w:name="_Toc316819050"/>
      <w:bookmarkStart w:id="17310" w:name="_Toc316819366"/>
      <w:bookmarkStart w:id="17311" w:name="_Toc316817499"/>
      <w:bookmarkStart w:id="17312" w:name="_Toc316817807"/>
      <w:bookmarkStart w:id="17313" w:name="_Toc316818115"/>
      <w:bookmarkStart w:id="17314" w:name="_Toc316818427"/>
      <w:bookmarkStart w:id="17315" w:name="_Toc316818739"/>
      <w:bookmarkStart w:id="17316" w:name="_Toc316819051"/>
      <w:bookmarkStart w:id="17317" w:name="_Toc316819367"/>
      <w:bookmarkStart w:id="17318" w:name="_Toc316817500"/>
      <w:bookmarkStart w:id="17319" w:name="_Toc316817808"/>
      <w:bookmarkStart w:id="17320" w:name="_Toc316818116"/>
      <w:bookmarkStart w:id="17321" w:name="_Toc316818428"/>
      <w:bookmarkStart w:id="17322" w:name="_Toc316818740"/>
      <w:bookmarkStart w:id="17323" w:name="_Toc316819052"/>
      <w:bookmarkStart w:id="17324" w:name="_Toc316819368"/>
      <w:bookmarkStart w:id="17325" w:name="_Toc316817501"/>
      <w:bookmarkStart w:id="17326" w:name="_Toc316817809"/>
      <w:bookmarkStart w:id="17327" w:name="_Toc316818117"/>
      <w:bookmarkStart w:id="17328" w:name="_Toc316818429"/>
      <w:bookmarkStart w:id="17329" w:name="_Toc316818741"/>
      <w:bookmarkStart w:id="17330" w:name="_Toc316819053"/>
      <w:bookmarkStart w:id="17331" w:name="_Toc316819369"/>
      <w:bookmarkStart w:id="17332" w:name="_Toc316817502"/>
      <w:bookmarkStart w:id="17333" w:name="_Toc316817810"/>
      <w:bookmarkStart w:id="17334" w:name="_Toc316818118"/>
      <w:bookmarkStart w:id="17335" w:name="_Toc316818430"/>
      <w:bookmarkStart w:id="17336" w:name="_Toc316818742"/>
      <w:bookmarkStart w:id="17337" w:name="_Toc316819054"/>
      <w:bookmarkStart w:id="17338" w:name="_Toc316819370"/>
      <w:bookmarkStart w:id="17339" w:name="_Toc316817503"/>
      <w:bookmarkStart w:id="17340" w:name="_Toc316817811"/>
      <w:bookmarkStart w:id="17341" w:name="_Toc316818119"/>
      <w:bookmarkStart w:id="17342" w:name="_Toc316818431"/>
      <w:bookmarkStart w:id="17343" w:name="_Toc316818743"/>
      <w:bookmarkStart w:id="17344" w:name="_Toc316819055"/>
      <w:bookmarkStart w:id="17345" w:name="_Toc316819371"/>
      <w:bookmarkStart w:id="17346" w:name="_Toc316817504"/>
      <w:bookmarkStart w:id="17347" w:name="_Toc316817812"/>
      <w:bookmarkStart w:id="17348" w:name="_Toc316818120"/>
      <w:bookmarkStart w:id="17349" w:name="_Toc316818432"/>
      <w:bookmarkStart w:id="17350" w:name="_Toc316818744"/>
      <w:bookmarkStart w:id="17351" w:name="_Toc316819056"/>
      <w:bookmarkStart w:id="17352" w:name="_Toc316819372"/>
      <w:bookmarkStart w:id="17353" w:name="_Ref300060538"/>
      <w:bookmarkStart w:id="17354" w:name="_Toc530064961"/>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r w:rsidRPr="00213323">
        <w:lastRenderedPageBreak/>
        <w:t xml:space="preserve">File Header </w:t>
      </w:r>
      <w:ins w:id="17355" w:author="Author">
        <w:r w:rsidR="0050433E">
          <w:t xml:space="preserve">and File End </w:t>
        </w:r>
      </w:ins>
      <w:r w:rsidRPr="00213323">
        <w:t>Information</w:t>
      </w:r>
      <w:bookmarkEnd w:id="17353"/>
      <w:bookmarkEnd w:id="17354"/>
    </w:p>
    <w:p w14:paraId="6007942B" w14:textId="77777777" w:rsidR="00372DED" w:rsidRPr="00213323" w:rsidRDefault="00372DED" w:rsidP="00685FB6">
      <w:pPr>
        <w:pStyle w:val="KeywordDescriptions"/>
        <w:rPr>
          <w:rStyle w:val="KeywordNameTOCChar"/>
        </w:rPr>
      </w:pPr>
      <w:bookmarkStart w:id="17356" w:name="_Toc203969147"/>
      <w:bookmarkStart w:id="17357" w:name="_Toc203975839"/>
      <w:bookmarkStart w:id="17358" w:name="_Toc203976260"/>
      <w:bookmarkStart w:id="17359" w:name="_Toc203976398"/>
      <w:r w:rsidRPr="00213323">
        <w:rPr>
          <w:i/>
        </w:rPr>
        <w:t>Keyword:</w:t>
      </w:r>
      <w:r w:rsidRPr="00213323">
        <w:tab/>
      </w:r>
      <w:r w:rsidRPr="00213323">
        <w:rPr>
          <w:rStyle w:val="KeywordNameTOCChar"/>
        </w:rPr>
        <w:t>[IBIS Ver]</w:t>
      </w:r>
      <w:bookmarkEnd w:id="17356"/>
      <w:bookmarkEnd w:id="17357"/>
      <w:bookmarkEnd w:id="17358"/>
      <w:bookmarkEnd w:id="17359"/>
    </w:p>
    <w:p w14:paraId="1DCC1D53" w14:textId="77777777" w:rsidR="00372DED" w:rsidRPr="00213323" w:rsidRDefault="008A57D9">
      <w:pPr>
        <w:pStyle w:val="KeywordDescriptions"/>
      </w:pPr>
      <w:r w:rsidRPr="00213323">
        <w:rPr>
          <w:i/>
        </w:rPr>
        <w:t>Required:</w:t>
      </w:r>
      <w:r w:rsidR="00372DED" w:rsidRPr="00213323">
        <w:tab/>
        <w:t>Yes</w:t>
      </w:r>
    </w:p>
    <w:p w14:paraId="3A8DBB9D" w14:textId="77777777" w:rsidR="00372DED" w:rsidRPr="00213323" w:rsidRDefault="00372DED">
      <w:pPr>
        <w:pStyle w:val="KeywordDescriptions"/>
      </w:pPr>
      <w:r w:rsidRPr="00213323">
        <w:rPr>
          <w:i/>
        </w:rPr>
        <w:t>Description:</w:t>
      </w:r>
      <w:r w:rsidRPr="00213323">
        <w:tab/>
        <w:t xml:space="preserve">Specifies the </w:t>
      </w:r>
      <w:del w:id="17360" w:author="Author">
        <w:r w:rsidRPr="00213323" w:rsidDel="003F6A3B">
          <w:delText xml:space="preserve">IBIS template </w:delText>
        </w:r>
      </w:del>
      <w:r w:rsidRPr="00213323">
        <w:t>version</w:t>
      </w:r>
      <w:ins w:id="17361"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6A63544B"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7FA5AE6A" w14:textId="77777777" w:rsidR="00372DED" w:rsidRPr="00213323" w:rsidRDefault="00B95248">
      <w:pPr>
        <w:pStyle w:val="KeywordDescriptions"/>
      </w:pPr>
      <w:r w:rsidRPr="00213323">
        <w:rPr>
          <w:i/>
        </w:rPr>
        <w:t>Example:</w:t>
      </w:r>
    </w:p>
    <w:p w14:paraId="12210B4D" w14:textId="77777777" w:rsidR="00372DED" w:rsidRPr="00213323" w:rsidRDefault="00372DED" w:rsidP="00FA3E19">
      <w:pPr>
        <w:pStyle w:val="Exampletext"/>
        <w:spacing w:after="80"/>
      </w:pPr>
      <w:r w:rsidRPr="00213323">
        <w:t>[IBIS Ver]</w:t>
      </w:r>
      <w:r w:rsidRPr="00213323">
        <w:tab/>
      </w:r>
      <w:del w:id="17362" w:author="Author">
        <w:r w:rsidR="00C07588" w:rsidRPr="00213323" w:rsidDel="00DE5D15">
          <w:delText>6.</w:delText>
        </w:r>
        <w:r w:rsidR="00F94FBB" w:rsidDel="00DE5D15">
          <w:delText>1</w:delText>
        </w:r>
      </w:del>
      <w:ins w:id="17363" w:author="Author">
        <w:r w:rsidR="00DE5D15">
          <w:t>7.0</w:t>
        </w:r>
      </w:ins>
      <w:r w:rsidRPr="00213323">
        <w:tab/>
        <w:t>| Used for template variations</w:t>
      </w:r>
    </w:p>
    <w:p w14:paraId="18BB46F1" w14:textId="77777777" w:rsidR="00372DED" w:rsidRPr="00213323" w:rsidRDefault="00372DED" w:rsidP="00FA3E19">
      <w:pPr>
        <w:spacing w:after="80"/>
      </w:pPr>
    </w:p>
    <w:p w14:paraId="639D4757" w14:textId="77777777" w:rsidR="00372DED" w:rsidRPr="00213323" w:rsidRDefault="00372DED" w:rsidP="00FA3E19">
      <w:pPr>
        <w:spacing w:after="80"/>
      </w:pPr>
    </w:p>
    <w:p w14:paraId="23C6D2DD" w14:textId="77777777" w:rsidR="00372DED" w:rsidRPr="00213323" w:rsidRDefault="00372DED" w:rsidP="00685FB6">
      <w:pPr>
        <w:pStyle w:val="KeywordDescriptions"/>
      </w:pPr>
      <w:bookmarkStart w:id="17364" w:name="_Toc203969148"/>
      <w:bookmarkStart w:id="17365" w:name="_Toc203975840"/>
      <w:bookmarkStart w:id="17366" w:name="_Toc203976261"/>
      <w:bookmarkStart w:id="17367" w:name="_Toc203976399"/>
      <w:r w:rsidRPr="00213323">
        <w:rPr>
          <w:i/>
        </w:rPr>
        <w:t>Keyword:</w:t>
      </w:r>
      <w:r w:rsidRPr="00213323">
        <w:tab/>
      </w:r>
      <w:r w:rsidRPr="00213323">
        <w:rPr>
          <w:rStyle w:val="KeywordNameTOCChar"/>
        </w:rPr>
        <w:t>[Comment Char]</w:t>
      </w:r>
      <w:bookmarkEnd w:id="17364"/>
      <w:bookmarkEnd w:id="17365"/>
      <w:bookmarkEnd w:id="17366"/>
      <w:bookmarkEnd w:id="17367"/>
    </w:p>
    <w:p w14:paraId="1D941E3C" w14:textId="77777777" w:rsidR="00372DED" w:rsidRPr="00213323" w:rsidRDefault="008A57D9">
      <w:pPr>
        <w:pStyle w:val="KeywordDescriptions"/>
      </w:pPr>
      <w:r w:rsidRPr="00213323">
        <w:rPr>
          <w:i/>
        </w:rPr>
        <w:t>Required:</w:t>
      </w:r>
      <w:r w:rsidR="00372DED" w:rsidRPr="00213323">
        <w:tab/>
        <w:t>No</w:t>
      </w:r>
    </w:p>
    <w:p w14:paraId="5658B53E"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17368" w:author="Author">
        <w:r w:rsidR="00BF56FD">
          <w:t xml:space="preserve">, for </w:t>
        </w:r>
        <w:del w:id="17369"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17370" w:author="Author">
        <w:r w:rsidR="00BF56FD">
          <w:t xml:space="preserve">  </w:t>
        </w:r>
      </w:ins>
    </w:p>
    <w:p w14:paraId="242DF660"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1251751A" w14:textId="77777777" w:rsidR="00372DED" w:rsidRPr="00213323" w:rsidRDefault="00372DED" w:rsidP="00225D63">
      <w:pPr>
        <w:pStyle w:val="Exampletext"/>
        <w:spacing w:after="80"/>
        <w:ind w:firstLine="720"/>
      </w:pPr>
      <w:r w:rsidRPr="00213323">
        <w:t xml:space="preserve">! " # $ % &amp; ' ( ) * , : ; &lt; &gt; ? @ \ ^ ` { | } ~ </w:t>
      </w:r>
    </w:p>
    <w:p w14:paraId="5A063113"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17371" w:author="Author">
        <w:r w:rsidR="00973925">
          <w:t xml:space="preserve"> after the [IBIS Ver] keyword</w:t>
        </w:r>
      </w:ins>
      <w:r w:rsidRPr="00213323">
        <w:t>, as desired.</w:t>
      </w:r>
      <w:ins w:id="17372" w:author="Author">
        <w:r w:rsidR="00A36EEE">
          <w:t xml:space="preserve">  The keyword may appear multiple times in the file.</w:t>
        </w:r>
      </w:ins>
    </w:p>
    <w:p w14:paraId="3A957C72" w14:textId="77777777" w:rsidR="00372DED" w:rsidRPr="00213323" w:rsidRDefault="00B95248">
      <w:pPr>
        <w:pStyle w:val="KeywordDescriptions"/>
      </w:pPr>
      <w:r w:rsidRPr="00213323">
        <w:rPr>
          <w:i/>
        </w:rPr>
        <w:t>Example:</w:t>
      </w:r>
    </w:p>
    <w:p w14:paraId="13D3F363"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452CEBDD" w14:textId="77777777" w:rsidR="00372DED" w:rsidRPr="00213323" w:rsidRDefault="00372DED" w:rsidP="00FA3E19">
      <w:pPr>
        <w:spacing w:after="80"/>
      </w:pPr>
    </w:p>
    <w:p w14:paraId="67616163" w14:textId="77777777" w:rsidR="00372DED" w:rsidRPr="00213323" w:rsidRDefault="00372DED" w:rsidP="00FA3E19">
      <w:pPr>
        <w:spacing w:after="80"/>
      </w:pPr>
    </w:p>
    <w:p w14:paraId="1DE20695" w14:textId="77777777" w:rsidR="00372DED" w:rsidRPr="00213323" w:rsidRDefault="00372DED" w:rsidP="00685FB6">
      <w:pPr>
        <w:pStyle w:val="KeywordDescriptions"/>
      </w:pPr>
      <w:bookmarkStart w:id="17373" w:name="_Toc203969149"/>
      <w:bookmarkStart w:id="17374" w:name="_Toc203975841"/>
      <w:bookmarkStart w:id="17375" w:name="_Toc203976262"/>
      <w:bookmarkStart w:id="17376" w:name="_Toc203976400"/>
      <w:r w:rsidRPr="00213323">
        <w:rPr>
          <w:i/>
        </w:rPr>
        <w:t>Keyword:</w:t>
      </w:r>
      <w:r w:rsidRPr="00213323">
        <w:rPr>
          <w:i/>
        </w:rPr>
        <w:tab/>
      </w:r>
      <w:r w:rsidRPr="00213323">
        <w:rPr>
          <w:rStyle w:val="KeywordNameTOCChar"/>
        </w:rPr>
        <w:t>[File Name]</w:t>
      </w:r>
      <w:bookmarkEnd w:id="17373"/>
      <w:bookmarkEnd w:id="17374"/>
      <w:bookmarkEnd w:id="17375"/>
      <w:bookmarkEnd w:id="17376"/>
    </w:p>
    <w:p w14:paraId="03234006" w14:textId="77777777" w:rsidR="00372DED" w:rsidRPr="00213323" w:rsidRDefault="008A57D9">
      <w:pPr>
        <w:pStyle w:val="KeywordDescriptions"/>
      </w:pPr>
      <w:r w:rsidRPr="00213323">
        <w:rPr>
          <w:i/>
        </w:rPr>
        <w:t>Required:</w:t>
      </w:r>
      <w:r w:rsidR="00372DED" w:rsidRPr="00213323">
        <w:tab/>
        <w:t>Yes</w:t>
      </w:r>
    </w:p>
    <w:p w14:paraId="7A5BDB00" w14:textId="77777777" w:rsidR="00372DED" w:rsidRPr="00213323" w:rsidRDefault="00372DED">
      <w:pPr>
        <w:pStyle w:val="KeywordDescriptions"/>
      </w:pPr>
      <w:r w:rsidRPr="00213323">
        <w:rPr>
          <w:i/>
        </w:rPr>
        <w:t>Description:</w:t>
      </w:r>
      <w:r w:rsidRPr="00213323">
        <w:rPr>
          <w:i/>
        </w:rPr>
        <w:tab/>
      </w:r>
      <w:r w:rsidRPr="00213323">
        <w:t xml:space="preserve">Specifies the </w:t>
      </w:r>
      <w:ins w:id="17377" w:author="Author">
        <w:r w:rsidR="00B37B64">
          <w:t xml:space="preserve">file </w:t>
        </w:r>
      </w:ins>
      <w:r w:rsidRPr="00213323">
        <w:t>name of the</w:t>
      </w:r>
      <w:r w:rsidR="00955724" w:rsidRPr="00213323">
        <w:t xml:space="preserve"> </w:t>
      </w:r>
      <w:del w:id="17378" w:author="Author">
        <w:r w:rsidR="00955724" w:rsidRPr="00213323" w:rsidDel="00B37B64">
          <w:delText>.ibs</w:delText>
        </w:r>
        <w:r w:rsidRPr="00213323" w:rsidDel="00B37B64">
          <w:delText xml:space="preserve"> </w:delText>
        </w:r>
      </w:del>
      <w:r w:rsidRPr="00213323">
        <w:t>file</w:t>
      </w:r>
      <w:ins w:id="17379" w:author="Author">
        <w:r w:rsidR="00B37B64">
          <w:t xml:space="preserve"> containing this keyword</w:t>
        </w:r>
      </w:ins>
      <w:del w:id="17380" w:author="Author">
        <w:r w:rsidRPr="00213323" w:rsidDel="00B37B64">
          <w:delText>.</w:delText>
        </w:r>
      </w:del>
    </w:p>
    <w:p w14:paraId="30ED9161" w14:textId="77777777" w:rsidR="00372DED" w:rsidRPr="00213323" w:rsidRDefault="00372DED">
      <w:pPr>
        <w:pStyle w:val="KeywordDescriptions"/>
      </w:pPr>
      <w:r w:rsidRPr="00213323">
        <w:rPr>
          <w:i/>
        </w:rPr>
        <w:t>Usage Rules:</w:t>
      </w:r>
      <w:r w:rsidRPr="00213323">
        <w:rPr>
          <w:i/>
        </w:rPr>
        <w:tab/>
      </w:r>
      <w:r w:rsidRPr="00213323">
        <w:t xml:space="preserve">The file name </w:t>
      </w:r>
      <w:del w:id="17381" w:author="Author">
        <w:r w:rsidRPr="00213323" w:rsidDel="00B37B64">
          <w:delText xml:space="preserve">must </w:delText>
        </w:r>
      </w:del>
      <w:ins w:id="17382" w:author="Author">
        <w:r w:rsidR="00B37B64">
          <w:t>shall</w:t>
        </w:r>
        <w:r w:rsidR="00B37B64" w:rsidRPr="00213323">
          <w:t xml:space="preserve"> </w:t>
        </w:r>
      </w:ins>
      <w:r w:rsidRPr="00213323">
        <w:t xml:space="preserve">conform to the rules in </w:t>
      </w:r>
      <w:del w:id="17383" w:author="Author">
        <w:r w:rsidR="00494653" w:rsidRPr="00213323" w:rsidDel="00B37B64">
          <w:delText xml:space="preserve">paragraph </w:delText>
        </w:r>
      </w:del>
      <w:ins w:id="17384" w:author="Author">
        <w:del w:id="17385" w:author="Author">
          <w:r w:rsidR="00B37B64" w:rsidDel="00E74FEB">
            <w:delText>item</w:delText>
          </w:r>
          <w:r w:rsidR="00B37B64" w:rsidRPr="00213323" w:rsidDel="00E74FEB">
            <w:delText xml:space="preserve"> </w:delText>
          </w:r>
        </w:del>
      </w:ins>
      <w:del w:id="17386" w:author="Author">
        <w:r w:rsidR="007571FE" w:rsidDel="00E74FEB">
          <w:fldChar w:fldCharType="begin"/>
        </w:r>
        <w:r w:rsidR="007571FE" w:rsidDel="00E74FEB">
          <w:delInstrText xml:space="preserve"> REF _Ref300060814 \r \h  \* MERGEFORMAT </w:delInstrText>
        </w:r>
        <w:r w:rsidR="007571FE" w:rsidDel="00E74FEB">
          <w:fldChar w:fldCharType="separate"/>
        </w:r>
      </w:del>
      <w:ins w:id="17387" w:author="Author">
        <w:del w:id="17388" w:author="Author">
          <w:r w:rsidR="00666899" w:rsidDel="00E74FEB">
            <w:delText>0</w:delText>
          </w:r>
        </w:del>
      </w:ins>
      <w:del w:id="17389" w:author="Author">
        <w:r w:rsidR="00040BD7" w:rsidDel="00E74FEB">
          <w:delText>3</w:delText>
        </w:r>
        <w:r w:rsidR="007571FE" w:rsidDel="00E74FEB">
          <w:fldChar w:fldCharType="end"/>
        </w:r>
      </w:del>
      <w:ins w:id="17390" w:author="Author">
        <w:del w:id="17391" w:author="Author">
          <w:r w:rsidR="00B4377C" w:rsidDel="00E74FEB">
            <w:fldChar w:fldCharType="begin"/>
          </w:r>
          <w:r w:rsidR="00B4377C" w:rsidDel="00E74FEB">
            <w:delInstrText xml:space="preserve"> REF _Ref529516715 \n \h </w:delInstrText>
          </w:r>
        </w:del>
      </w:ins>
      <w:del w:id="17392" w:author="Author">
        <w:r w:rsidR="00B4377C" w:rsidDel="00E74FEB">
          <w:fldChar w:fldCharType="separate"/>
        </w:r>
      </w:del>
      <w:ins w:id="17393" w:author="Author">
        <w:del w:id="17394" w:author="Author">
          <w:r w:rsidR="00B4377C" w:rsidDel="00E74FEB">
            <w:delText>3</w:delText>
          </w:r>
          <w:r w:rsidR="00B4377C" w:rsidDel="00E74FEB">
            <w:fldChar w:fldCharType="end"/>
          </w:r>
        </w:del>
        <w:r w:rsidR="00E74FEB">
          <w:t>item 3</w:t>
        </w:r>
        <w:del w:id="17395"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ins w:id="17396" w:author="Author">
        <w:r w:rsidR="00B37B64">
          <w:t>.2</w:t>
        </w:r>
      </w:ins>
      <w:r w:rsidRPr="00213323">
        <w:t xml:space="preserve">, </w:t>
      </w:r>
      <w:r w:rsidR="00D65650" w:rsidRPr="00213323">
        <w:t>"</w:t>
      </w:r>
      <w:del w:id="17397" w:author="Author">
        <w:r w:rsidRPr="00213323" w:rsidDel="00B37B64">
          <w:delText xml:space="preserve">GENERAL </w:delText>
        </w:r>
      </w:del>
      <w:r w:rsidRPr="00213323">
        <w:t>SYNTAX RULES</w:t>
      </w:r>
      <w:del w:id="17398" w:author="Author">
        <w:r w:rsidRPr="00213323" w:rsidDel="00B37B64">
          <w:delText xml:space="preserve"> AND GUIDELINES</w:delText>
        </w:r>
      </w:del>
      <w:r w:rsidR="00D65650" w:rsidRPr="00213323">
        <w:t>"</w:t>
      </w:r>
      <w:r w:rsidRPr="00213323">
        <w:t xml:space="preserve">.  In addition, the file name </w:t>
      </w:r>
      <w:del w:id="17399" w:author="Author">
        <w:r w:rsidRPr="00213323" w:rsidDel="00B37B64">
          <w:delText xml:space="preserve">must </w:delText>
        </w:r>
      </w:del>
      <w:ins w:id="17400" w:author="Author">
        <w:r w:rsidR="00B37B64">
          <w:t>shall</w:t>
        </w:r>
        <w:r w:rsidR="00B37B64" w:rsidRPr="00213323">
          <w:t xml:space="preserve"> </w:t>
        </w:r>
      </w:ins>
      <w:r w:rsidRPr="00213323">
        <w:t xml:space="preserve">use the extension </w:t>
      </w:r>
      <w:r w:rsidR="00DF0207" w:rsidRPr="00213323">
        <w:t>“</w:t>
      </w:r>
      <w:del w:id="17401" w:author="Author">
        <w:r w:rsidRPr="00213323" w:rsidDel="00B37B64">
          <w:delText>.</w:delText>
        </w:r>
      </w:del>
      <w:r w:rsidRPr="00213323">
        <w:t>ibs</w:t>
      </w:r>
      <w:r w:rsidR="00DF0207" w:rsidRPr="00213323">
        <w:t>”</w:t>
      </w:r>
      <w:r w:rsidRPr="00213323">
        <w:t xml:space="preserve">, </w:t>
      </w:r>
      <w:r w:rsidR="00DF0207" w:rsidRPr="00213323">
        <w:t>“</w:t>
      </w:r>
      <w:del w:id="17402" w:author="Author">
        <w:r w:rsidRPr="00213323" w:rsidDel="00B37B64">
          <w:delText>.</w:delText>
        </w:r>
      </w:del>
      <w:r w:rsidRPr="00213323">
        <w:t>pkg</w:t>
      </w:r>
      <w:r w:rsidR="00DF0207" w:rsidRPr="00213323">
        <w:t>”</w:t>
      </w:r>
      <w:r w:rsidRPr="00213323">
        <w:t xml:space="preserve">, </w:t>
      </w:r>
      <w:del w:id="17403" w:author="Author">
        <w:r w:rsidRPr="00213323" w:rsidDel="00B37B64">
          <w:delText xml:space="preserve">or </w:delText>
        </w:r>
      </w:del>
      <w:r w:rsidR="00DF0207" w:rsidRPr="00213323">
        <w:t>“</w:t>
      </w:r>
      <w:del w:id="17404" w:author="Author">
        <w:r w:rsidRPr="00213323" w:rsidDel="00B37B64">
          <w:delText>.</w:delText>
        </w:r>
      </w:del>
      <w:r w:rsidRPr="00213323">
        <w:t>ebd</w:t>
      </w:r>
      <w:r w:rsidR="00DF0207" w:rsidRPr="00213323">
        <w:t>”</w:t>
      </w:r>
      <w:ins w:id="17405" w:author="Author">
        <w:r w:rsidR="00B37B64">
          <w:t>, or “ims”</w:t>
        </w:r>
      </w:ins>
      <w:r w:rsidRPr="00213323">
        <w:t xml:space="preserve">.  The file name </w:t>
      </w:r>
      <w:del w:id="17406" w:author="Author">
        <w:r w:rsidRPr="00213323" w:rsidDel="00B37B64">
          <w:delText xml:space="preserve">must </w:delText>
        </w:r>
      </w:del>
      <w:ins w:id="17407" w:author="Author">
        <w:r w:rsidR="00B37B64">
          <w:t>shall</w:t>
        </w:r>
        <w:r w:rsidR="00B37B64" w:rsidRPr="00213323">
          <w:t xml:space="preserve"> </w:t>
        </w:r>
      </w:ins>
      <w:r w:rsidRPr="00213323">
        <w:t>be the actual name of the file.</w:t>
      </w:r>
    </w:p>
    <w:p w14:paraId="24EF02E4" w14:textId="77777777" w:rsidR="00372DED" w:rsidRPr="00213323" w:rsidRDefault="00B95248">
      <w:pPr>
        <w:pStyle w:val="KeywordDescriptions"/>
      </w:pPr>
      <w:r w:rsidRPr="00213323">
        <w:rPr>
          <w:i/>
        </w:rPr>
        <w:t>Example:</w:t>
      </w:r>
    </w:p>
    <w:p w14:paraId="004EB7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66EA23D1"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F6D084E" w14:textId="77777777" w:rsidR="005F1462" w:rsidRPr="00213323" w:rsidRDefault="005F1462" w:rsidP="00685FB6">
      <w:pPr>
        <w:pStyle w:val="KeywordDescriptions"/>
      </w:pPr>
      <w:bookmarkStart w:id="17408" w:name="_Toc203969150"/>
      <w:bookmarkStart w:id="17409" w:name="_Toc203975842"/>
      <w:bookmarkStart w:id="17410" w:name="_Toc203976263"/>
      <w:bookmarkStart w:id="1741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17408"/>
      <w:bookmarkEnd w:id="17409"/>
      <w:bookmarkEnd w:id="17410"/>
      <w:bookmarkEnd w:id="17411"/>
    </w:p>
    <w:p w14:paraId="54E47878" w14:textId="77777777" w:rsidR="005F1462" w:rsidRPr="00213323" w:rsidRDefault="008A57D9">
      <w:pPr>
        <w:pStyle w:val="KeywordDescriptions"/>
      </w:pPr>
      <w:r w:rsidRPr="00213323">
        <w:rPr>
          <w:i/>
        </w:rPr>
        <w:t>Required:</w:t>
      </w:r>
      <w:r w:rsidR="00372DED" w:rsidRPr="00213323">
        <w:tab/>
      </w:r>
      <w:r w:rsidR="005F1462" w:rsidRPr="00213323">
        <w:t>Yes</w:t>
      </w:r>
    </w:p>
    <w:p w14:paraId="5BEE6F28"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17412" w:author="Author">
        <w:r w:rsidR="00BF56FD">
          <w:t>, .pkg, .ebd, or .ims</w:t>
        </w:r>
      </w:ins>
      <w:r w:rsidRPr="00213323">
        <w:t xml:space="preserve"> file.</w:t>
      </w:r>
    </w:p>
    <w:p w14:paraId="652B2A05"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43F7EF83"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19AC4B6F"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01D6A8CF"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316CB9E"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3C8E2BA4" w14:textId="77777777" w:rsidR="003F422C" w:rsidRPr="00213323" w:rsidRDefault="00B95248" w:rsidP="00685FB6">
      <w:pPr>
        <w:pStyle w:val="KeywordDescriptions"/>
      </w:pPr>
      <w:r w:rsidRPr="00213323">
        <w:rPr>
          <w:i/>
        </w:rPr>
        <w:t>Example:</w:t>
      </w:r>
    </w:p>
    <w:p w14:paraId="352D08BF" w14:textId="77777777" w:rsidR="005F1462" w:rsidRPr="00213323" w:rsidRDefault="005F1462" w:rsidP="00906D4A">
      <w:pPr>
        <w:pStyle w:val="Exampletext"/>
      </w:pPr>
      <w:r w:rsidRPr="00213323">
        <w:t>[File Rev]      1.0                     | Used for .ibs file variations</w:t>
      </w:r>
    </w:p>
    <w:p w14:paraId="1BB55CE2" w14:textId="77777777" w:rsidR="005F1462" w:rsidRPr="00213323" w:rsidRDefault="005F1462" w:rsidP="006F2A7E">
      <w:pPr>
        <w:spacing w:after="80"/>
      </w:pPr>
    </w:p>
    <w:p w14:paraId="17B9073F" w14:textId="77777777" w:rsidR="00357A94" w:rsidRPr="00213323" w:rsidRDefault="00357A94" w:rsidP="006F2A7E">
      <w:pPr>
        <w:spacing w:after="80"/>
      </w:pPr>
    </w:p>
    <w:p w14:paraId="3057B7C1" w14:textId="77777777" w:rsidR="005F1462" w:rsidRPr="00213323" w:rsidRDefault="005F1462" w:rsidP="00685FB6">
      <w:pPr>
        <w:pStyle w:val="KeywordDescriptions"/>
        <w:rPr>
          <w:rStyle w:val="KeywordNameTOCChar"/>
        </w:rPr>
      </w:pPr>
      <w:bookmarkStart w:id="17413" w:name="_Toc203969151"/>
      <w:bookmarkStart w:id="17414" w:name="_Toc203975843"/>
      <w:bookmarkStart w:id="17415" w:name="_Toc203976264"/>
      <w:bookmarkStart w:id="1741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17413"/>
      <w:bookmarkEnd w:id="17414"/>
      <w:bookmarkEnd w:id="17415"/>
      <w:bookmarkEnd w:id="17416"/>
    </w:p>
    <w:p w14:paraId="303145F9" w14:textId="77777777" w:rsidR="005F1462" w:rsidRPr="00213323" w:rsidRDefault="008A57D9">
      <w:pPr>
        <w:pStyle w:val="KeywordDescriptions"/>
      </w:pPr>
      <w:r w:rsidRPr="00213323">
        <w:rPr>
          <w:i/>
        </w:rPr>
        <w:t>Required:</w:t>
      </w:r>
      <w:r w:rsidR="00357A94" w:rsidRPr="00213323">
        <w:tab/>
      </w:r>
      <w:r w:rsidR="005F1462" w:rsidRPr="00213323">
        <w:t>No</w:t>
      </w:r>
    </w:p>
    <w:p w14:paraId="6D5639A5" w14:textId="77777777" w:rsidR="005F1462" w:rsidRPr="00213323" w:rsidRDefault="005F1462">
      <w:pPr>
        <w:pStyle w:val="KeywordDescriptions"/>
      </w:pPr>
      <w:r w:rsidRPr="00213323">
        <w:rPr>
          <w:i/>
        </w:rPr>
        <w:t>Description:</w:t>
      </w:r>
      <w:r w:rsidR="00357A94" w:rsidRPr="00213323">
        <w:tab/>
      </w:r>
      <w:r w:rsidRPr="00213323">
        <w:t xml:space="preserve">Optionally </w:t>
      </w:r>
      <w:del w:id="17417" w:author="Author">
        <w:r w:rsidRPr="00213323" w:rsidDel="00B734AB">
          <w:delText xml:space="preserve">clarifies </w:delText>
        </w:r>
      </w:del>
      <w:ins w:id="17418" w:author="Author">
        <w:r w:rsidR="00B734AB">
          <w:t xml:space="preserve">provides additional information about </w:t>
        </w:r>
      </w:ins>
      <w:r w:rsidRPr="00213323">
        <w:t xml:space="preserve">the </w:t>
      </w:r>
      <w:ins w:id="17419" w:author="Author">
        <w:r w:rsidR="0048653B" w:rsidRPr="00213323">
          <w:t>.ibs</w:t>
        </w:r>
        <w:r w:rsidR="0048653B">
          <w:t>, .pkg, .ebd, or .ims</w:t>
        </w:r>
        <w:r w:rsidR="0048653B" w:rsidRPr="00213323">
          <w:t xml:space="preserve"> </w:t>
        </w:r>
      </w:ins>
      <w:r w:rsidRPr="00213323">
        <w:t>file.</w:t>
      </w:r>
    </w:p>
    <w:p w14:paraId="1FEE6721"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17F71DF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7E44DF9F" w14:textId="77777777" w:rsidR="00357A94" w:rsidRPr="00213323" w:rsidRDefault="00B95248">
      <w:pPr>
        <w:pStyle w:val="KeywordDescriptions"/>
      </w:pPr>
      <w:r w:rsidRPr="00213323">
        <w:rPr>
          <w:i/>
        </w:rPr>
        <w:t>Examples:</w:t>
      </w:r>
    </w:p>
    <w:p w14:paraId="3343C9A1"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A9AEA7F" w14:textId="77777777" w:rsidR="005F1462" w:rsidRPr="00213323" w:rsidRDefault="005F1462" w:rsidP="00906D4A">
      <w:pPr>
        <w:pStyle w:val="Exampletext"/>
      </w:pPr>
      <w:r w:rsidRPr="00213323">
        <w:t>|</w:t>
      </w:r>
    </w:p>
    <w:p w14:paraId="3422EF24" w14:textId="77777777" w:rsidR="005F1462" w:rsidRPr="00213323" w:rsidRDefault="005F1462" w:rsidP="00906D4A">
      <w:pPr>
        <w:pStyle w:val="Exampletext"/>
      </w:pPr>
      <w:r w:rsidRPr="00213323">
        <w:t>[Source]        Put originator and the source of information here.  For</w:t>
      </w:r>
    </w:p>
    <w:p w14:paraId="3B3D0C39" w14:textId="77777777" w:rsidR="005F1462" w:rsidRPr="00213323" w:rsidRDefault="005F1462" w:rsidP="00906D4A">
      <w:pPr>
        <w:pStyle w:val="Exampletext"/>
      </w:pPr>
      <w:r w:rsidRPr="00213323">
        <w:t xml:space="preserve">                example:</w:t>
      </w:r>
    </w:p>
    <w:p w14:paraId="300ABFDF" w14:textId="77777777" w:rsidR="005F1462" w:rsidRPr="00213323" w:rsidRDefault="005F1462" w:rsidP="00906D4A">
      <w:pPr>
        <w:pStyle w:val="Exampletext"/>
      </w:pPr>
      <w:r w:rsidRPr="00213323">
        <w:t xml:space="preserve">                From silicon level SPICE model at </w:t>
      </w:r>
      <w:r w:rsidR="00620B2C" w:rsidRPr="00213323">
        <w:t>NoName.</w:t>
      </w:r>
    </w:p>
    <w:p w14:paraId="276FADB2" w14:textId="77777777" w:rsidR="005F1462" w:rsidRPr="00213323" w:rsidRDefault="005F1462" w:rsidP="00906D4A">
      <w:pPr>
        <w:pStyle w:val="Exampletext"/>
      </w:pPr>
      <w:r w:rsidRPr="00213323">
        <w:t xml:space="preserve">                From lab measurement.</w:t>
      </w:r>
    </w:p>
    <w:p w14:paraId="02675DC9" w14:textId="77777777" w:rsidR="005F1462" w:rsidRPr="00213323" w:rsidRDefault="005F1462" w:rsidP="00906D4A">
      <w:pPr>
        <w:pStyle w:val="Exampletext"/>
      </w:pPr>
      <w:r w:rsidRPr="00213323">
        <w:t xml:space="preserve">                Compiled from manufacturer's data book, etc.</w:t>
      </w:r>
    </w:p>
    <w:p w14:paraId="52858C82" w14:textId="77777777" w:rsidR="005F1462" w:rsidRPr="00213323" w:rsidRDefault="005F1462" w:rsidP="00906D4A">
      <w:pPr>
        <w:pStyle w:val="Exampletext"/>
      </w:pPr>
      <w:r w:rsidRPr="00213323">
        <w:t>|</w:t>
      </w:r>
    </w:p>
    <w:p w14:paraId="686C42AD" w14:textId="77777777" w:rsidR="005F1462" w:rsidRPr="00213323" w:rsidRDefault="005F1462" w:rsidP="00906D4A">
      <w:pPr>
        <w:pStyle w:val="Exampletext"/>
      </w:pPr>
      <w:r w:rsidRPr="00213323">
        <w:t>[Notes]         Use this section for any special notes related to the file.</w:t>
      </w:r>
    </w:p>
    <w:p w14:paraId="1C46C376" w14:textId="77777777" w:rsidR="005F1462" w:rsidRPr="00213323" w:rsidRDefault="005F1462" w:rsidP="00906D4A">
      <w:pPr>
        <w:pStyle w:val="Exampletext"/>
      </w:pPr>
      <w:r w:rsidRPr="00213323">
        <w:t>|</w:t>
      </w:r>
    </w:p>
    <w:p w14:paraId="61C54CD3" w14:textId="77777777" w:rsidR="005F1462" w:rsidRPr="00213323" w:rsidRDefault="005F1462" w:rsidP="00906D4A">
      <w:pPr>
        <w:pStyle w:val="Exampletext"/>
      </w:pPr>
      <w:r w:rsidRPr="00213323">
        <w:t>[Disclaimer]    This information is for modeling purposes only, and is not</w:t>
      </w:r>
    </w:p>
    <w:p w14:paraId="69211504" w14:textId="77777777" w:rsidR="005F1462" w:rsidRPr="00213323" w:rsidRDefault="005F1462" w:rsidP="00906D4A">
      <w:pPr>
        <w:pStyle w:val="Exampletext"/>
      </w:pPr>
      <w:r w:rsidRPr="00213323">
        <w:t xml:space="preserve">                guaranteed.                     | May vary by component</w:t>
      </w:r>
    </w:p>
    <w:p w14:paraId="3530168A" w14:textId="77777777" w:rsidR="005F1462" w:rsidRPr="00213323" w:rsidRDefault="005F1462" w:rsidP="00906D4A">
      <w:pPr>
        <w:pStyle w:val="Exampletext"/>
      </w:pPr>
      <w:r w:rsidRPr="00213323">
        <w:t>|</w:t>
      </w:r>
    </w:p>
    <w:p w14:paraId="10DD8F0B" w14:textId="77777777" w:rsidR="005F1462" w:rsidRDefault="005F1462" w:rsidP="00906D4A">
      <w:pPr>
        <w:pStyle w:val="Exampletext"/>
        <w:rPr>
          <w:ins w:id="17420" w:author="Author"/>
        </w:rPr>
      </w:pPr>
      <w:r w:rsidRPr="00213323">
        <w:t xml:space="preserve">[Copyright]     Copyright </w:t>
      </w:r>
      <w:r w:rsidR="000105A3" w:rsidRPr="00213323">
        <w:t>201</w:t>
      </w:r>
      <w:r w:rsidR="000105A3">
        <w:t>5</w:t>
      </w:r>
      <w:r w:rsidRPr="00213323">
        <w:t>, XYZ Corp., All Rights Reserved</w:t>
      </w:r>
    </w:p>
    <w:p w14:paraId="1EC5437C" w14:textId="77777777" w:rsidR="0050433E" w:rsidRDefault="0050433E" w:rsidP="00906D4A">
      <w:pPr>
        <w:pStyle w:val="Exampletext"/>
        <w:rPr>
          <w:ins w:id="17421" w:author="Author"/>
        </w:rPr>
      </w:pPr>
    </w:p>
    <w:p w14:paraId="10BA9F27" w14:textId="77777777" w:rsidR="0050433E" w:rsidRDefault="0050433E" w:rsidP="0050433E">
      <w:pPr>
        <w:pStyle w:val="KeywordDescriptions"/>
        <w:rPr>
          <w:ins w:id="17422" w:author="Author"/>
        </w:rPr>
      </w:pPr>
    </w:p>
    <w:p w14:paraId="627849FF" w14:textId="77777777" w:rsidR="0050433E" w:rsidRPr="00213323" w:rsidRDefault="0050433E" w:rsidP="0050433E">
      <w:pPr>
        <w:pStyle w:val="KeywordDescriptions"/>
        <w:rPr>
          <w:moveTo w:id="17423" w:author="Author"/>
        </w:rPr>
      </w:pPr>
      <w:moveToRangeStart w:id="17424" w:author="Author" w:name="move529342919"/>
      <w:moveTo w:id="17425" w:author="Author">
        <w:r w:rsidRPr="00213323">
          <w:t>Keyword:</w:t>
        </w:r>
        <w:r w:rsidRPr="00213323">
          <w:tab/>
        </w:r>
        <w:r w:rsidRPr="00213323">
          <w:rPr>
            <w:rStyle w:val="KeywordNameTOCChar"/>
          </w:rPr>
          <w:t>[End]</w:t>
        </w:r>
      </w:moveTo>
    </w:p>
    <w:p w14:paraId="3BBBA9A2" w14:textId="77777777" w:rsidR="0050433E" w:rsidRPr="00213323" w:rsidRDefault="0050433E" w:rsidP="0050433E">
      <w:pPr>
        <w:pStyle w:val="KeywordDescriptions"/>
        <w:rPr>
          <w:moveTo w:id="17426" w:author="Author"/>
        </w:rPr>
      </w:pPr>
      <w:moveTo w:id="17427" w:author="Author">
        <w:r w:rsidRPr="00213323">
          <w:rPr>
            <w:i/>
          </w:rPr>
          <w:t>Required:</w:t>
        </w:r>
        <w:r w:rsidRPr="00213323">
          <w:tab/>
          <w:t>Yes</w:t>
        </w:r>
      </w:moveTo>
    </w:p>
    <w:p w14:paraId="29677835" w14:textId="77777777" w:rsidR="0050433E" w:rsidRPr="00213323" w:rsidRDefault="0050433E" w:rsidP="0050433E">
      <w:pPr>
        <w:pStyle w:val="KeywordDescriptions"/>
        <w:rPr>
          <w:moveTo w:id="17428" w:author="Author"/>
        </w:rPr>
      </w:pPr>
      <w:moveTo w:id="17429" w:author="Author">
        <w:r w:rsidRPr="00213323">
          <w:rPr>
            <w:i/>
          </w:rPr>
          <w:t>Description:</w:t>
        </w:r>
        <w:r w:rsidRPr="00213323">
          <w:rPr>
            <w:i/>
          </w:rPr>
          <w:tab/>
        </w:r>
        <w:r w:rsidRPr="00213323">
          <w:t xml:space="preserve">Defines the end of the .ibs, .pkg, </w:t>
        </w:r>
        <w:r>
          <w:t xml:space="preserve">.ims, </w:t>
        </w:r>
        <w:r w:rsidRPr="00213323">
          <w:t>or .ebd file.</w:t>
        </w:r>
      </w:moveTo>
    </w:p>
    <w:p w14:paraId="017B4041" w14:textId="77777777" w:rsidR="0050433E" w:rsidRPr="00213323" w:rsidRDefault="0050433E" w:rsidP="0050433E">
      <w:pPr>
        <w:pStyle w:val="KeywordDescriptions"/>
        <w:rPr>
          <w:moveTo w:id="17430" w:author="Author"/>
        </w:rPr>
      </w:pPr>
      <w:moveTo w:id="17431" w:author="Author">
        <w:r w:rsidRPr="00213323">
          <w:rPr>
            <w:i/>
          </w:rPr>
          <w:t>Example:</w:t>
        </w:r>
      </w:moveTo>
    </w:p>
    <w:p w14:paraId="705CBD86" w14:textId="77777777" w:rsidR="0050433E" w:rsidRPr="00213323" w:rsidRDefault="0050433E" w:rsidP="0050433E">
      <w:pPr>
        <w:pStyle w:val="PlainText"/>
        <w:rPr>
          <w:moveTo w:id="17432" w:author="Author"/>
        </w:rPr>
      </w:pPr>
      <w:moveTo w:id="17433" w:author="Author">
        <w:r w:rsidRPr="00213323">
          <w:lastRenderedPageBreak/>
          <w:t>[End]</w:t>
        </w:r>
      </w:moveTo>
    </w:p>
    <w:moveToRangeEnd w:id="17424"/>
    <w:p w14:paraId="30DFBB90" w14:textId="77777777" w:rsidR="0050433E" w:rsidRPr="00213323" w:rsidRDefault="0050433E" w:rsidP="00906D4A">
      <w:pPr>
        <w:pStyle w:val="Exampletext"/>
      </w:pPr>
    </w:p>
    <w:p w14:paraId="122B4853" w14:textId="77777777" w:rsidR="005C6D45" w:rsidRPr="00213323" w:rsidRDefault="00CF32D0">
      <w:pPr>
        <w:pStyle w:val="Heading1"/>
      </w:pPr>
      <w:bookmarkStart w:id="17434" w:name="_Ref529353881"/>
      <w:bookmarkStart w:id="17435" w:name="_Toc530064962"/>
      <w:bookmarkStart w:id="17436" w:name="_Toc203969153"/>
      <w:bookmarkStart w:id="17437" w:name="_Toc203975845"/>
      <w:bookmarkStart w:id="17438" w:name="_Toc203976266"/>
      <w:bookmarkStart w:id="17439" w:name="_Toc203976404"/>
      <w:r w:rsidRPr="00213323">
        <w:lastRenderedPageBreak/>
        <w:t>Component Description</w:t>
      </w:r>
      <w:bookmarkEnd w:id="17434"/>
      <w:bookmarkEnd w:id="17435"/>
    </w:p>
    <w:p w14:paraId="218256CB"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17436"/>
      <w:bookmarkEnd w:id="17437"/>
      <w:bookmarkEnd w:id="17438"/>
      <w:bookmarkEnd w:id="17439"/>
    </w:p>
    <w:p w14:paraId="20487DE5" w14:textId="77777777" w:rsidR="005F1462" w:rsidRPr="00213323" w:rsidRDefault="008A57D9">
      <w:pPr>
        <w:pStyle w:val="KeywordDescriptions"/>
      </w:pPr>
      <w:r w:rsidRPr="00213323">
        <w:rPr>
          <w:i/>
        </w:rPr>
        <w:t>Required:</w:t>
      </w:r>
      <w:r w:rsidR="00E50659" w:rsidRPr="00213323">
        <w:tab/>
      </w:r>
      <w:r w:rsidR="005F1462" w:rsidRPr="00213323">
        <w:t>Yes</w:t>
      </w:r>
    </w:p>
    <w:p w14:paraId="18126CFF"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15EC2BF6" w14:textId="77777777" w:rsidR="005F1462" w:rsidRPr="00213323" w:rsidRDefault="005F1462">
      <w:pPr>
        <w:pStyle w:val="KeywordDescriptions"/>
      </w:pPr>
      <w:r w:rsidRPr="00213323">
        <w:rPr>
          <w:i/>
        </w:rPr>
        <w:t>Sub-Params:</w:t>
      </w:r>
      <w:r w:rsidR="00E50659" w:rsidRPr="00213323">
        <w:tab/>
      </w:r>
      <w:r w:rsidRPr="00213323">
        <w:t>Si_location, Timing_location</w:t>
      </w:r>
    </w:p>
    <w:p w14:paraId="205F2E1F"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7E79261D" w14:textId="77777777" w:rsidR="005F1462" w:rsidRPr="00213323" w:rsidRDefault="005F1462">
      <w:pPr>
        <w:pStyle w:val="KeywordDescriptions"/>
      </w:pPr>
      <w:r w:rsidRPr="00213323">
        <w:t>NOTE: Blank characters are not recommended due to usability issues.</w:t>
      </w:r>
    </w:p>
    <w:p w14:paraId="08B811FC"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17440" w:author="Author">
        <w:r w:rsidR="00161E39" w:rsidRPr="00161E39">
          <w:rPr>
            <w:rPrChange w:id="17441" w:author="Author">
              <w:rPr>
                <w:color w:val="FF0000"/>
              </w:rPr>
            </w:rPrChange>
          </w:rPr>
          <w:t>For pins that connect to a buffer through an [Interconnect Model Set]</w:t>
        </w:r>
        <w:del w:id="17442" w:author="Author">
          <w:r w:rsidR="00161E39" w:rsidRPr="00161E39" w:rsidDel="00794827">
            <w:rPr>
              <w:rPrChange w:id="17443" w:author="Author">
                <w:rPr>
                  <w:color w:val="FF0000"/>
                </w:rPr>
              </w:rPrChange>
            </w:rPr>
            <w:delText>,</w:delText>
          </w:r>
        </w:del>
        <w:r w:rsidR="00161E39" w:rsidRPr="00161E39">
          <w:rPr>
            <w:rPrChange w:id="17444" w:author="Author">
              <w:rPr>
                <w:color w:val="FF0000"/>
              </w:rPr>
            </w:rPrChange>
          </w:rPr>
          <w:t xml:space="preserve"> keyword</w:t>
        </w:r>
        <w:r w:rsidR="00794827">
          <w:t>,</w:t>
        </w:r>
        <w:r w:rsidR="00161E39" w:rsidRPr="00161E39">
          <w:rPr>
            <w:rPrChange w:id="17445"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1896B64F" w14:textId="77777777" w:rsidR="00E50659" w:rsidRPr="00213323" w:rsidRDefault="00B95248">
      <w:pPr>
        <w:pStyle w:val="KeywordDescriptions"/>
      </w:pPr>
      <w:r w:rsidRPr="00213323">
        <w:rPr>
          <w:i/>
        </w:rPr>
        <w:t>Example:</w:t>
      </w:r>
    </w:p>
    <w:p w14:paraId="68DCAC4B" w14:textId="77777777" w:rsidR="005F1462" w:rsidRPr="00213323" w:rsidRDefault="005F1462" w:rsidP="00906D4A">
      <w:pPr>
        <w:pStyle w:val="Exampletext"/>
      </w:pPr>
      <w:r w:rsidRPr="00213323">
        <w:t>[Component]     7403398 MC452</w:t>
      </w:r>
    </w:p>
    <w:p w14:paraId="74CAB0E7" w14:textId="77777777" w:rsidR="005F1462" w:rsidRPr="00213323" w:rsidRDefault="005F1462" w:rsidP="00906D4A">
      <w:pPr>
        <w:pStyle w:val="Exampletext"/>
      </w:pPr>
      <w:r w:rsidRPr="00213323">
        <w:t>|</w:t>
      </w:r>
    </w:p>
    <w:p w14:paraId="1EF19132" w14:textId="77777777" w:rsidR="005F1462" w:rsidRPr="00213323" w:rsidRDefault="005F1462" w:rsidP="00906D4A">
      <w:pPr>
        <w:pStyle w:val="Exampletext"/>
      </w:pPr>
      <w:r w:rsidRPr="00213323">
        <w:t>Si_location     Pin    | Optional subparameters to give measurement</w:t>
      </w:r>
    </w:p>
    <w:p w14:paraId="345BE7A2" w14:textId="77777777" w:rsidR="005F1462" w:rsidRPr="00213323" w:rsidRDefault="005F1462" w:rsidP="00906D4A">
      <w:pPr>
        <w:pStyle w:val="Exampletext"/>
      </w:pPr>
      <w:r w:rsidRPr="00213323">
        <w:t xml:space="preserve">Timing_location Die    | location positions   </w:t>
      </w:r>
    </w:p>
    <w:p w14:paraId="44D1FBBB" w14:textId="77777777" w:rsidR="005F1462" w:rsidRPr="00213323" w:rsidRDefault="005F1462" w:rsidP="006F2A7E">
      <w:pPr>
        <w:spacing w:after="80"/>
      </w:pPr>
    </w:p>
    <w:p w14:paraId="46B31285" w14:textId="77777777" w:rsidR="00E50659" w:rsidRPr="00213323" w:rsidRDefault="00E50659" w:rsidP="006F2A7E">
      <w:pPr>
        <w:spacing w:after="80"/>
      </w:pPr>
    </w:p>
    <w:p w14:paraId="5EDA4D22" w14:textId="77777777" w:rsidR="005F1462" w:rsidRPr="00213323" w:rsidRDefault="005F1462" w:rsidP="00685FB6">
      <w:pPr>
        <w:pStyle w:val="KeywordDescriptions"/>
        <w:rPr>
          <w:rStyle w:val="KeywordNameTOCChar"/>
        </w:rPr>
      </w:pPr>
      <w:bookmarkStart w:id="17446" w:name="_Toc203975846"/>
      <w:bookmarkStart w:id="17447" w:name="_Toc203976267"/>
      <w:bookmarkStart w:id="17448" w:name="_Toc203976405"/>
      <w:r w:rsidRPr="00213323">
        <w:rPr>
          <w:i/>
        </w:rPr>
        <w:t>Keyword:</w:t>
      </w:r>
      <w:r w:rsidR="00E50659" w:rsidRPr="00213323">
        <w:rPr>
          <w:i/>
        </w:rPr>
        <w:tab/>
      </w:r>
      <w:r w:rsidRPr="00213323">
        <w:rPr>
          <w:rStyle w:val="KeywordNameTOCChar"/>
        </w:rPr>
        <w:t>[Manufacturer]</w:t>
      </w:r>
      <w:bookmarkEnd w:id="17446"/>
      <w:bookmarkEnd w:id="17447"/>
      <w:bookmarkEnd w:id="17448"/>
    </w:p>
    <w:p w14:paraId="77CE02DD" w14:textId="77777777" w:rsidR="005F1462" w:rsidRPr="00213323" w:rsidRDefault="008A57D9">
      <w:pPr>
        <w:pStyle w:val="KeywordDescriptions"/>
      </w:pPr>
      <w:r w:rsidRPr="00213323">
        <w:rPr>
          <w:i/>
        </w:rPr>
        <w:t>Required:</w:t>
      </w:r>
      <w:r w:rsidR="00E50659" w:rsidRPr="00213323">
        <w:tab/>
      </w:r>
      <w:r w:rsidR="005F1462" w:rsidRPr="00213323">
        <w:t>Yes</w:t>
      </w:r>
    </w:p>
    <w:p w14:paraId="3550DF9B"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7A9F18F1"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448CDB5F" w14:textId="77777777" w:rsidR="00E50659" w:rsidRPr="00213323" w:rsidRDefault="00B95248">
      <w:pPr>
        <w:pStyle w:val="KeywordDescriptions"/>
      </w:pPr>
      <w:r w:rsidRPr="00213323">
        <w:rPr>
          <w:i/>
        </w:rPr>
        <w:t>Example:</w:t>
      </w:r>
    </w:p>
    <w:p w14:paraId="6AC8B53C"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30DDA3F4" w14:textId="77777777" w:rsidR="005F1462" w:rsidRPr="00213323" w:rsidRDefault="005F1462" w:rsidP="006F2A7E">
      <w:pPr>
        <w:spacing w:after="80"/>
      </w:pPr>
    </w:p>
    <w:p w14:paraId="41E78382" w14:textId="77777777" w:rsidR="00E50659" w:rsidRPr="00213323" w:rsidRDefault="00E50659" w:rsidP="006F2A7E">
      <w:pPr>
        <w:spacing w:after="80"/>
      </w:pPr>
    </w:p>
    <w:p w14:paraId="69ACF115" w14:textId="77777777" w:rsidR="005F1462" w:rsidRPr="00213323" w:rsidRDefault="005F1462" w:rsidP="00685FB6">
      <w:pPr>
        <w:pStyle w:val="KeywordDescriptions"/>
        <w:rPr>
          <w:rStyle w:val="KeywordNameTOCChar"/>
        </w:rPr>
      </w:pPr>
      <w:bookmarkStart w:id="17449" w:name="_Toc203975847"/>
      <w:bookmarkStart w:id="17450" w:name="_Toc203976268"/>
      <w:bookmarkStart w:id="17451" w:name="_Toc203976406"/>
      <w:r w:rsidRPr="00213323">
        <w:rPr>
          <w:i/>
        </w:rPr>
        <w:t>Keyword:</w:t>
      </w:r>
      <w:r w:rsidR="00E50659" w:rsidRPr="00213323">
        <w:rPr>
          <w:i/>
        </w:rPr>
        <w:tab/>
      </w:r>
      <w:r w:rsidRPr="00213323">
        <w:rPr>
          <w:rStyle w:val="KeywordNameTOCChar"/>
        </w:rPr>
        <w:t>[Package]</w:t>
      </w:r>
      <w:bookmarkEnd w:id="17449"/>
      <w:bookmarkEnd w:id="17450"/>
      <w:bookmarkEnd w:id="17451"/>
    </w:p>
    <w:p w14:paraId="2AA9B12F" w14:textId="77777777" w:rsidR="005F1462" w:rsidRPr="00213323" w:rsidRDefault="008A57D9">
      <w:pPr>
        <w:pStyle w:val="KeywordDescriptions"/>
      </w:pPr>
      <w:r w:rsidRPr="00213323">
        <w:rPr>
          <w:i/>
        </w:rPr>
        <w:t>Required:</w:t>
      </w:r>
      <w:r w:rsidR="00E50659" w:rsidRPr="00213323">
        <w:tab/>
      </w:r>
      <w:r w:rsidR="005F1462" w:rsidRPr="00213323">
        <w:t>Yes</w:t>
      </w:r>
    </w:p>
    <w:p w14:paraId="4AFF29E5"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39F71D85"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58343D4C"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67207F79"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64C73041" w14:textId="77777777" w:rsidR="00E50659" w:rsidRPr="00213323" w:rsidRDefault="00B95248">
      <w:pPr>
        <w:pStyle w:val="KeywordDescriptions"/>
      </w:pPr>
      <w:r w:rsidRPr="00213323">
        <w:rPr>
          <w:i/>
        </w:rPr>
        <w:t>Example:</w:t>
      </w:r>
    </w:p>
    <w:p w14:paraId="48930BA6" w14:textId="77777777" w:rsidR="005F1462" w:rsidRPr="00213323" w:rsidRDefault="005F1462" w:rsidP="00906D4A">
      <w:pPr>
        <w:pStyle w:val="Exampletext"/>
      </w:pPr>
      <w:r w:rsidRPr="00213323">
        <w:t>[Package]</w:t>
      </w:r>
    </w:p>
    <w:p w14:paraId="4C32B792" w14:textId="77777777" w:rsidR="005F1462" w:rsidRPr="00213323" w:rsidRDefault="005F1462" w:rsidP="00906D4A">
      <w:pPr>
        <w:pStyle w:val="Exampletext"/>
      </w:pPr>
      <w:r w:rsidRPr="00213323">
        <w:t>| variable      typ             min             max</w:t>
      </w:r>
    </w:p>
    <w:p w14:paraId="50B934D4" w14:textId="77777777" w:rsidR="005F1462" w:rsidRPr="00213323" w:rsidRDefault="005F1462" w:rsidP="00906D4A">
      <w:pPr>
        <w:pStyle w:val="Exampletext"/>
      </w:pPr>
      <w:r w:rsidRPr="00213323">
        <w:t>R_pkg           250.0m          225.0m          275.0m</w:t>
      </w:r>
    </w:p>
    <w:p w14:paraId="6C2C8C38" w14:textId="77777777" w:rsidR="005F1462" w:rsidRPr="00213323" w:rsidRDefault="005F1462" w:rsidP="00906D4A">
      <w:pPr>
        <w:pStyle w:val="Exampletext"/>
      </w:pPr>
      <w:r w:rsidRPr="00213323">
        <w:t>L_pkg           15.0nH          12.0nH          18.0nH</w:t>
      </w:r>
    </w:p>
    <w:p w14:paraId="040C2D12" w14:textId="77777777" w:rsidR="005F1462" w:rsidRPr="00213323" w:rsidRDefault="005F1462" w:rsidP="00906D4A">
      <w:pPr>
        <w:pStyle w:val="Exampletext"/>
      </w:pPr>
      <w:r w:rsidRPr="00213323">
        <w:t>C_pkg           18.0pF          15.0pF          20.0pF</w:t>
      </w:r>
    </w:p>
    <w:p w14:paraId="6229AE3B" w14:textId="77777777" w:rsidR="005F1462" w:rsidRPr="00213323" w:rsidRDefault="005F1462" w:rsidP="006F2A7E">
      <w:pPr>
        <w:spacing w:after="80"/>
      </w:pPr>
    </w:p>
    <w:p w14:paraId="740DEB17" w14:textId="77777777" w:rsidR="00E50659" w:rsidRPr="00213323" w:rsidRDefault="00E50659" w:rsidP="006F2A7E">
      <w:pPr>
        <w:spacing w:after="80"/>
      </w:pPr>
      <w:bookmarkStart w:id="17452" w:name="_Toc203975848"/>
      <w:bookmarkStart w:id="17453" w:name="_Toc203976269"/>
      <w:bookmarkStart w:id="17454" w:name="_Toc203976407"/>
    </w:p>
    <w:p w14:paraId="5500D38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17452"/>
      <w:bookmarkEnd w:id="17453"/>
      <w:bookmarkEnd w:id="17454"/>
    </w:p>
    <w:p w14:paraId="1BBEE956" w14:textId="77777777" w:rsidR="005F1462" w:rsidRPr="00213323" w:rsidRDefault="008A57D9">
      <w:pPr>
        <w:pStyle w:val="KeywordDescriptions"/>
      </w:pPr>
      <w:r w:rsidRPr="00213323">
        <w:rPr>
          <w:i/>
        </w:rPr>
        <w:t>Required:</w:t>
      </w:r>
      <w:r w:rsidR="00310DA4" w:rsidRPr="00213323">
        <w:tab/>
      </w:r>
      <w:r w:rsidR="005F1462" w:rsidRPr="00213323">
        <w:t>Yes</w:t>
      </w:r>
    </w:p>
    <w:p w14:paraId="060A4A2F"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53CC9A8E"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6B521D3D" w14:textId="77777777" w:rsidR="005F1462" w:rsidRDefault="005F1462">
      <w:pPr>
        <w:pStyle w:val="KeywordDescriptions"/>
        <w:rPr>
          <w:ins w:id="17455" w:author="Author"/>
        </w:rPr>
      </w:pPr>
      <w:r w:rsidRPr="00213323">
        <w:rPr>
          <w:i/>
        </w:rPr>
        <w:t>Usage Rules:</w:t>
      </w:r>
      <w:r w:rsidR="00310DA4" w:rsidRPr="00213323">
        <w:rPr>
          <w:i/>
        </w:rPr>
        <w:tab/>
      </w:r>
      <w:del w:id="17456" w:author="Author">
        <w:r w:rsidRPr="00213323" w:rsidDel="0005512D">
          <w:delText xml:space="preserve">All </w:delText>
        </w:r>
      </w:del>
      <w:ins w:id="17457" w:author="Author">
        <w:r w:rsidR="0005512D">
          <w:t>For a full component description, a</w:t>
        </w:r>
        <w:r w:rsidR="0005512D" w:rsidRPr="00213323">
          <w:t xml:space="preserve">ll </w:t>
        </w:r>
      </w:ins>
      <w:r w:rsidRPr="00213323">
        <w:t xml:space="preserve">pins on a component </w:t>
      </w:r>
      <w:del w:id="17458" w:author="Author">
        <w:r w:rsidRPr="00213323" w:rsidDel="003774C3">
          <w:delText xml:space="preserve">must </w:delText>
        </w:r>
      </w:del>
      <w:ins w:id="17459" w:author="Author">
        <w:r w:rsidR="003774C3">
          <w:t>sh</w:t>
        </w:r>
        <w:del w:id="17460" w:author="Author">
          <w:r w:rsidR="003774C3" w:rsidDel="0005512D">
            <w:delText>all</w:delText>
          </w:r>
        </w:del>
        <w:r w:rsidR="0005512D">
          <w:t>ould</w:t>
        </w:r>
        <w:r w:rsidR="003774C3" w:rsidRPr="00213323">
          <w:t xml:space="preserve"> </w:t>
        </w:r>
      </w:ins>
      <w:r w:rsidRPr="00213323">
        <w:t xml:space="preserve">be specified.  The first column </w:t>
      </w:r>
      <w:del w:id="17461" w:author="Author">
        <w:r w:rsidRPr="00213323" w:rsidDel="003774C3">
          <w:delText xml:space="preserve">must </w:delText>
        </w:r>
      </w:del>
      <w:ins w:id="17462" w:author="Author">
        <w:r w:rsidR="003774C3">
          <w:t>shall</w:t>
        </w:r>
        <w:r w:rsidR="003774C3" w:rsidRPr="00213323">
          <w:t xml:space="preserve"> </w:t>
        </w:r>
      </w:ins>
      <w:r w:rsidRPr="00213323">
        <w:t>contain the pin name</w:t>
      </w:r>
      <w:ins w:id="17463" w:author="Author">
        <w:r w:rsidR="003774C3">
          <w:t>, which shall not be repeated within the same [Pin] keyword for a [Component]</w:t>
        </w:r>
      </w:ins>
      <w:r w:rsidRPr="00213323">
        <w:t xml:space="preserve">. </w:t>
      </w:r>
      <w:ins w:id="17464" w:author="Author">
        <w:r w:rsidR="0070546A">
          <w:t xml:space="preserve">(The </w:t>
        </w:r>
        <w:del w:id="17465" w:author="Author">
          <w:r w:rsidR="0070546A" w:rsidDel="007C54BE">
            <w:delText>pin name</w:delText>
          </w:r>
        </w:del>
        <w:r w:rsidR="007C54BE">
          <w:t>entries in the first</w:t>
        </w:r>
        <w:r w:rsidR="0070546A">
          <w:t xml:space="preserve"> </w:t>
        </w:r>
        <w:r w:rsidR="005724AC">
          <w:t xml:space="preserve">column </w:t>
        </w:r>
        <w:del w:id="17466"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17467" w:author="Author">
        <w:r w:rsidRPr="00213323" w:rsidDel="003774C3">
          <w:delText xml:space="preserve">must </w:delText>
        </w:r>
      </w:del>
      <w:ins w:id="17468"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17469" w:author="Author">
        <w:r w:rsidR="003774C3">
          <w:t xml:space="preserve">CIRCUITCALL, </w:t>
        </w:r>
      </w:ins>
      <w:r w:rsidRPr="00213323">
        <w:t>or NC).</w:t>
      </w:r>
    </w:p>
    <w:p w14:paraId="48389D54" w14:textId="77777777" w:rsidR="0070546A" w:rsidRPr="00213323" w:rsidRDefault="0070546A">
      <w:pPr>
        <w:pStyle w:val="KeywordDescriptions"/>
      </w:pPr>
      <w:ins w:id="17470" w:author="Author">
        <w:r>
          <w:t>If a pin has a model_name POWER, then all other pins with the same signal_name as this pin shall have model_name POWER.  If a pin has model_name GND, then all other pins with the same signal_name as this pin shall have model_name GND.</w:t>
        </w:r>
      </w:ins>
    </w:p>
    <w:p w14:paraId="3EF87635" w14:textId="77777777" w:rsidR="005F1462" w:rsidRPr="00213323" w:rsidRDefault="005F1462">
      <w:pPr>
        <w:pStyle w:val="KeywordDescriptions"/>
      </w:pPr>
      <w:r w:rsidRPr="00213323">
        <w:t>The model_name column cannot be used for model or model selector names that reference Series and Series_switch models.</w:t>
      </w:r>
    </w:p>
    <w:p w14:paraId="5CDBAF29"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2DBA4EA" w14:textId="77777777" w:rsidR="005F1462" w:rsidRPr="00213323" w:rsidRDefault="005F1462">
      <w:pPr>
        <w:pStyle w:val="KeywordDescriptions"/>
      </w:pPr>
      <w:r w:rsidRPr="00213323">
        <w:t>Column length limits are:</w:t>
      </w:r>
    </w:p>
    <w:p w14:paraId="6F5289DC"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4C7FA9A4"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89BE7FF"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701FFF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1691E266"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75A72A29"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29094F32" w14:textId="77777777" w:rsidR="00E50659" w:rsidRPr="00213323" w:rsidRDefault="00B95248" w:rsidP="00685FB6">
      <w:pPr>
        <w:pStyle w:val="KeywordDescriptions"/>
      </w:pPr>
      <w:r w:rsidRPr="00213323">
        <w:rPr>
          <w:i/>
        </w:rPr>
        <w:t>Example:</w:t>
      </w:r>
    </w:p>
    <w:p w14:paraId="65300502" w14:textId="77777777" w:rsidR="005F1462" w:rsidRPr="00213323" w:rsidRDefault="005F1462" w:rsidP="00906D4A">
      <w:pPr>
        <w:pStyle w:val="Exampletext"/>
      </w:pPr>
      <w:r w:rsidRPr="00213323">
        <w:t>[Pin]   signal_name     model_name      R_pin   L_pin   C_pin</w:t>
      </w:r>
    </w:p>
    <w:p w14:paraId="7E3D0161" w14:textId="77777777" w:rsidR="005F1462" w:rsidRPr="00213323" w:rsidRDefault="005F1462" w:rsidP="00906D4A">
      <w:pPr>
        <w:pStyle w:val="Exampletext"/>
      </w:pPr>
      <w:r w:rsidRPr="00213323">
        <w:lastRenderedPageBreak/>
        <w:t>|</w:t>
      </w:r>
    </w:p>
    <w:p w14:paraId="056AD669" w14:textId="77777777" w:rsidR="005F1462" w:rsidRPr="00213323" w:rsidRDefault="005F1462" w:rsidP="00906D4A">
      <w:pPr>
        <w:pStyle w:val="Exampletext"/>
      </w:pPr>
      <w:r w:rsidRPr="00213323">
        <w:t xml:space="preserve">  1     RAS0#           Buffer1         200.0m  5.0nH   2.0pF</w:t>
      </w:r>
    </w:p>
    <w:p w14:paraId="6EB02A79" w14:textId="77777777" w:rsidR="005F1462" w:rsidRPr="00213323" w:rsidRDefault="005F1462" w:rsidP="00906D4A">
      <w:pPr>
        <w:pStyle w:val="Exampletext"/>
      </w:pPr>
      <w:r w:rsidRPr="00213323">
        <w:t xml:space="preserve">  2     RAS1#           Buffer2         209.0m  NA      2.5pF</w:t>
      </w:r>
    </w:p>
    <w:p w14:paraId="775A43DD" w14:textId="77777777" w:rsidR="005F1462" w:rsidRPr="00213323" w:rsidRDefault="005F1462" w:rsidP="00906D4A">
      <w:pPr>
        <w:pStyle w:val="Exampletext"/>
      </w:pPr>
      <w:r w:rsidRPr="00213323">
        <w:t xml:space="preserve">  3     EN1#            Input1          NA      6.3nH   NA</w:t>
      </w:r>
    </w:p>
    <w:p w14:paraId="5CEA624E" w14:textId="77777777" w:rsidR="005F1462" w:rsidRPr="00213323" w:rsidRDefault="005F1462" w:rsidP="00906D4A">
      <w:pPr>
        <w:pStyle w:val="Exampletext"/>
      </w:pPr>
      <w:r w:rsidRPr="00213323">
        <w:t xml:space="preserve">  4     A0              3-state</w:t>
      </w:r>
    </w:p>
    <w:p w14:paraId="26CA2F44" w14:textId="77777777" w:rsidR="005F1462" w:rsidRPr="00213323" w:rsidRDefault="005F1462" w:rsidP="00906D4A">
      <w:pPr>
        <w:pStyle w:val="Exampletext"/>
      </w:pPr>
      <w:r w:rsidRPr="00213323">
        <w:t xml:space="preserve">  5     D0              I/O1</w:t>
      </w:r>
    </w:p>
    <w:p w14:paraId="358410E1" w14:textId="77777777" w:rsidR="005F1462" w:rsidRPr="00213323" w:rsidRDefault="005F1462" w:rsidP="00906D4A">
      <w:pPr>
        <w:pStyle w:val="Exampletext"/>
      </w:pPr>
      <w:r w:rsidRPr="00213323">
        <w:t xml:space="preserve">  6     RD#             Input2          310.0m  3.0nH   2.0pF</w:t>
      </w:r>
    </w:p>
    <w:p w14:paraId="26886507" w14:textId="77777777" w:rsidR="005F1462" w:rsidRPr="00213323" w:rsidRDefault="005F1462" w:rsidP="00906D4A">
      <w:pPr>
        <w:pStyle w:val="Exampletext"/>
      </w:pPr>
      <w:r w:rsidRPr="00213323">
        <w:t xml:space="preserve">  7     WR#             Input2</w:t>
      </w:r>
    </w:p>
    <w:p w14:paraId="5998767D" w14:textId="77777777" w:rsidR="005F1462" w:rsidRPr="00213323" w:rsidRDefault="005F1462" w:rsidP="00906D4A">
      <w:pPr>
        <w:pStyle w:val="Exampletext"/>
      </w:pPr>
      <w:r w:rsidRPr="00213323">
        <w:t xml:space="preserve">  8     A1              I/O2</w:t>
      </w:r>
    </w:p>
    <w:p w14:paraId="4906750C" w14:textId="77777777" w:rsidR="005F1462" w:rsidRPr="00213323" w:rsidRDefault="005F1462" w:rsidP="00906D4A">
      <w:pPr>
        <w:pStyle w:val="Exampletext"/>
      </w:pPr>
      <w:r w:rsidRPr="00213323">
        <w:t xml:space="preserve">  9     D1              I/O2</w:t>
      </w:r>
    </w:p>
    <w:p w14:paraId="17C52CD2" w14:textId="77777777" w:rsidR="005F1462" w:rsidRPr="00213323" w:rsidRDefault="005F1462" w:rsidP="00906D4A">
      <w:pPr>
        <w:pStyle w:val="Exampletext"/>
      </w:pPr>
      <w:r w:rsidRPr="00213323">
        <w:t xml:space="preserve"> 10     GND             GND             297.0m  6.7nH   3.4pF</w:t>
      </w:r>
    </w:p>
    <w:p w14:paraId="02553781" w14:textId="77777777" w:rsidR="005F1462" w:rsidRPr="00213323" w:rsidRDefault="005F1462" w:rsidP="00906D4A">
      <w:pPr>
        <w:pStyle w:val="Exampletext"/>
      </w:pPr>
      <w:r w:rsidRPr="00213323">
        <w:t xml:space="preserve"> 11     RDY#            Input2</w:t>
      </w:r>
    </w:p>
    <w:p w14:paraId="1A3F00B8" w14:textId="77777777" w:rsidR="005F1462" w:rsidRPr="00213323" w:rsidRDefault="005F1462" w:rsidP="00906D4A">
      <w:pPr>
        <w:pStyle w:val="Exampletext"/>
      </w:pPr>
      <w:r w:rsidRPr="00213323">
        <w:t xml:space="preserve"> 12     GND             GND             270.0m  5.3nH   4.0pF</w:t>
      </w:r>
    </w:p>
    <w:p w14:paraId="7E0B56CD" w14:textId="77777777" w:rsidR="005F1462" w:rsidRPr="00213323" w:rsidRDefault="005F1462" w:rsidP="00906D4A">
      <w:pPr>
        <w:pStyle w:val="Exampletext"/>
      </w:pPr>
      <w:r w:rsidRPr="00213323">
        <w:t>|  .</w:t>
      </w:r>
    </w:p>
    <w:p w14:paraId="140E0404" w14:textId="77777777" w:rsidR="005F1462" w:rsidRPr="00213323" w:rsidRDefault="005F1462" w:rsidP="00906D4A">
      <w:pPr>
        <w:pStyle w:val="Exampletext"/>
      </w:pPr>
      <w:r w:rsidRPr="00213323">
        <w:t>|  .</w:t>
      </w:r>
    </w:p>
    <w:p w14:paraId="78BCC592" w14:textId="77777777" w:rsidR="005F1462" w:rsidRPr="00213323" w:rsidRDefault="005F1462" w:rsidP="00906D4A">
      <w:pPr>
        <w:pStyle w:val="Exampletext"/>
      </w:pPr>
      <w:r w:rsidRPr="00213323">
        <w:t>|  .</w:t>
      </w:r>
    </w:p>
    <w:p w14:paraId="7CF4741C" w14:textId="77777777" w:rsidR="005F1462" w:rsidRPr="00213323" w:rsidRDefault="005F1462" w:rsidP="00906D4A">
      <w:pPr>
        <w:pStyle w:val="Exampletext"/>
      </w:pPr>
      <w:r w:rsidRPr="00213323">
        <w:t xml:space="preserve"> 18     Vcc3            POWER</w:t>
      </w:r>
    </w:p>
    <w:p w14:paraId="491762F6" w14:textId="77777777" w:rsidR="005F1462" w:rsidRPr="00213323" w:rsidRDefault="005F1462" w:rsidP="00906D4A">
      <w:pPr>
        <w:pStyle w:val="Exampletext"/>
      </w:pPr>
      <w:r w:rsidRPr="00213323">
        <w:t xml:space="preserve"> 19     NC              NC</w:t>
      </w:r>
    </w:p>
    <w:p w14:paraId="213C5CE6" w14:textId="77777777" w:rsidR="005F1462" w:rsidRPr="00213323" w:rsidRDefault="005F1462" w:rsidP="00906D4A">
      <w:pPr>
        <w:pStyle w:val="Exampletext"/>
      </w:pPr>
      <w:r w:rsidRPr="00213323">
        <w:t xml:space="preserve"> 20     Vcc5            POWER           226.0m  NA      1.0pF</w:t>
      </w:r>
    </w:p>
    <w:p w14:paraId="23C49BC1" w14:textId="77777777" w:rsidR="005F1462" w:rsidRPr="00213323" w:rsidRDefault="005F1462" w:rsidP="00906D4A">
      <w:pPr>
        <w:pStyle w:val="Exampletext"/>
      </w:pPr>
      <w:r w:rsidRPr="00213323">
        <w:t xml:space="preserve"> 21     BAD1            Series_switch1     |   Illegal assignment</w:t>
      </w:r>
    </w:p>
    <w:p w14:paraId="4897F76E" w14:textId="77777777" w:rsidR="005F1462" w:rsidRPr="00213323" w:rsidRDefault="005F1462" w:rsidP="00906D4A">
      <w:pPr>
        <w:pStyle w:val="Exampletext"/>
      </w:pPr>
      <w:r w:rsidRPr="00213323">
        <w:t xml:space="preserve"> 22     BAD2            Series_selector1   |   Illegal assignment</w:t>
      </w:r>
    </w:p>
    <w:p w14:paraId="08FC1945" w14:textId="77777777" w:rsidR="005F1462" w:rsidRPr="00213323" w:rsidRDefault="005F1462" w:rsidP="00FA3E19">
      <w:pPr>
        <w:spacing w:after="80"/>
      </w:pPr>
    </w:p>
    <w:p w14:paraId="4A622B88" w14:textId="77777777" w:rsidR="00597DE4" w:rsidRPr="00213323" w:rsidRDefault="00597DE4" w:rsidP="00FA3E19">
      <w:pPr>
        <w:spacing w:after="80"/>
      </w:pPr>
    </w:p>
    <w:p w14:paraId="332CD47A" w14:textId="77777777" w:rsidR="005F1462" w:rsidRPr="00213323" w:rsidRDefault="005F1462" w:rsidP="00685FB6">
      <w:pPr>
        <w:pStyle w:val="KeywordDescriptions"/>
        <w:rPr>
          <w:rStyle w:val="KeywordNameTOCChar"/>
        </w:rPr>
      </w:pPr>
      <w:bookmarkStart w:id="17471" w:name="_Toc203975849"/>
      <w:bookmarkStart w:id="17472" w:name="_Toc203976270"/>
      <w:bookmarkStart w:id="17473" w:name="_Toc203976408"/>
      <w:r w:rsidRPr="00213323">
        <w:rPr>
          <w:i/>
        </w:rPr>
        <w:t>Keyword:</w:t>
      </w:r>
      <w:r w:rsidR="00597DE4" w:rsidRPr="00213323">
        <w:rPr>
          <w:i/>
        </w:rPr>
        <w:tab/>
      </w:r>
      <w:r w:rsidRPr="00213323">
        <w:rPr>
          <w:rStyle w:val="KeywordNameTOCChar"/>
        </w:rPr>
        <w:t>[Package Model]</w:t>
      </w:r>
      <w:bookmarkEnd w:id="17471"/>
      <w:bookmarkEnd w:id="17472"/>
      <w:bookmarkEnd w:id="17473"/>
    </w:p>
    <w:p w14:paraId="59E01E84" w14:textId="77777777" w:rsidR="005F1462" w:rsidRPr="00213323" w:rsidRDefault="008A57D9">
      <w:pPr>
        <w:pStyle w:val="KeywordDescriptions"/>
      </w:pPr>
      <w:r w:rsidRPr="00213323">
        <w:rPr>
          <w:i/>
        </w:rPr>
        <w:t>Required:</w:t>
      </w:r>
      <w:r w:rsidR="00597DE4" w:rsidRPr="00213323">
        <w:tab/>
      </w:r>
      <w:r w:rsidR="005F1462" w:rsidRPr="00213323">
        <w:t>No</w:t>
      </w:r>
    </w:p>
    <w:p w14:paraId="05FF91C3"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38879738"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17474" w:author="Author">
        <w:r w:rsidR="00FD05F4">
          <w:fldChar w:fldCharType="begin"/>
        </w:r>
        <w:r w:rsidR="00FD05F4">
          <w:instrText xml:space="preserve"> REF _Ref529517166 \n \h </w:instrText>
        </w:r>
      </w:ins>
      <w:r w:rsidR="00FD05F4">
        <w:fldChar w:fldCharType="separate"/>
      </w:r>
      <w:ins w:id="17475" w:author="Author">
        <w:r w:rsidR="00FD05F4">
          <w:t>3.2</w:t>
        </w:r>
        <w:r w:rsidR="00FD05F4">
          <w:fldChar w:fldCharType="end"/>
        </w:r>
      </w:ins>
      <w:del w:id="17476"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17477" w:author="Author">
        <w:r w:rsidRPr="00213323" w:rsidDel="005C654B">
          <w:delText>GENERAL SYNTAX RULES AND GUIDELINES</w:delText>
        </w:r>
      </w:del>
      <w:ins w:id="17478" w:author="Author">
        <w:r w:rsidR="005C654B">
          <w:t>SYNTAX RULES</w:t>
        </w:r>
      </w:ins>
      <w:r w:rsidR="00D65650" w:rsidRPr="00213323">
        <w:t>"</w:t>
      </w:r>
      <w:r w:rsidRPr="00213323">
        <w:t>.</w:t>
      </w:r>
    </w:p>
    <w:p w14:paraId="44C10DB8"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17479" w:author="Author">
        <w:r w:rsidR="00E57F7C">
          <w:fldChar w:fldCharType="begin"/>
        </w:r>
        <w:r w:rsidR="00E57F7C">
          <w:instrText xml:space="preserve"> REF _Ref300060594 \r \h </w:instrText>
        </w:r>
      </w:ins>
      <w:r w:rsidR="00E57F7C">
        <w:fldChar w:fldCharType="separate"/>
      </w:r>
      <w:ins w:id="17480" w:author="Author">
        <w:r w:rsidR="00666899">
          <w:t>7</w:t>
        </w:r>
        <w:r w:rsidR="00E57F7C">
          <w:fldChar w:fldCharType="end"/>
        </w:r>
      </w:ins>
      <w:del w:id="17481"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3D382589" w14:textId="77777777" w:rsidR="00597DE4" w:rsidRPr="00213323" w:rsidRDefault="00B95248">
      <w:pPr>
        <w:pStyle w:val="KeywordDescriptions"/>
      </w:pPr>
      <w:r w:rsidRPr="00213323">
        <w:rPr>
          <w:i/>
        </w:rPr>
        <w:t>Example:</w:t>
      </w:r>
    </w:p>
    <w:p w14:paraId="2E04BC82" w14:textId="77777777" w:rsidR="005F1462" w:rsidRPr="00213323" w:rsidRDefault="005F1462" w:rsidP="00906D4A">
      <w:pPr>
        <w:pStyle w:val="Exampletext"/>
      </w:pPr>
      <w:r w:rsidRPr="00213323">
        <w:t>[Package Model]     QS-SMT-cer-8-pin-pkgs</w:t>
      </w:r>
    </w:p>
    <w:p w14:paraId="06C08280" w14:textId="77777777" w:rsidR="005F1462" w:rsidRPr="00213323" w:rsidRDefault="005F1462" w:rsidP="006F2A7E">
      <w:pPr>
        <w:spacing w:after="80"/>
      </w:pPr>
    </w:p>
    <w:p w14:paraId="225B0F9D" w14:textId="77777777" w:rsidR="0094636F" w:rsidRPr="00213323" w:rsidRDefault="0094636F" w:rsidP="006F2A7E">
      <w:pPr>
        <w:spacing w:after="80"/>
      </w:pPr>
    </w:p>
    <w:p w14:paraId="1A72CCD5" w14:textId="77777777" w:rsidR="005F1462" w:rsidRPr="00213323" w:rsidRDefault="005F1462" w:rsidP="00685FB6">
      <w:pPr>
        <w:pStyle w:val="KeywordDescriptions"/>
      </w:pPr>
      <w:bookmarkStart w:id="17482" w:name="_Toc203975850"/>
      <w:bookmarkStart w:id="17483" w:name="_Toc203976271"/>
      <w:bookmarkStart w:id="17484"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17482"/>
      <w:bookmarkEnd w:id="17483"/>
      <w:bookmarkEnd w:id="17484"/>
    </w:p>
    <w:p w14:paraId="4128D634"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56AE6607"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7B8CEBE9"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684353E3"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79F60A3F"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6EF40A78" w14:textId="77777777" w:rsidR="005F1462" w:rsidRPr="00213323" w:rsidRDefault="005F1462">
      <w:pPr>
        <w:pStyle w:val="KeywordDescriptions"/>
      </w:pPr>
      <w:r w:rsidRPr="00213323">
        <w:t>The package model named by [Package Model] can be optionally repeated in the [Alternate Package Models] list of names.</w:t>
      </w:r>
    </w:p>
    <w:p w14:paraId="234299E7" w14:textId="77777777" w:rsidR="00D240EE" w:rsidRPr="00213323" w:rsidRDefault="00B95248">
      <w:pPr>
        <w:pStyle w:val="KeywordDescriptions"/>
      </w:pPr>
      <w:r w:rsidRPr="00213323">
        <w:rPr>
          <w:i/>
        </w:rPr>
        <w:t>Example:</w:t>
      </w:r>
    </w:p>
    <w:p w14:paraId="4D16F395" w14:textId="77777777" w:rsidR="005F1462" w:rsidRPr="00213323" w:rsidRDefault="005F1462" w:rsidP="00906D4A">
      <w:pPr>
        <w:pStyle w:val="Exampletext"/>
      </w:pPr>
      <w:r w:rsidRPr="00213323">
        <w:t>[Alternate Package Models]</w:t>
      </w:r>
    </w:p>
    <w:p w14:paraId="048B6B9B" w14:textId="77777777" w:rsidR="005F1462" w:rsidRPr="00213323" w:rsidRDefault="005F1462" w:rsidP="00906D4A">
      <w:pPr>
        <w:pStyle w:val="Exampletext"/>
      </w:pPr>
      <w:r w:rsidRPr="00213323">
        <w:t>|</w:t>
      </w:r>
    </w:p>
    <w:p w14:paraId="73ABCFEE" w14:textId="77777777" w:rsidR="005F1462" w:rsidRPr="00213323" w:rsidRDefault="005F1462" w:rsidP="00906D4A">
      <w:pPr>
        <w:pStyle w:val="Exampletext"/>
      </w:pPr>
      <w:r w:rsidRPr="00213323">
        <w:t>208-pin_plastic_PQFP_package-even_mode | Descriptive names are shown</w:t>
      </w:r>
    </w:p>
    <w:p w14:paraId="2154C743" w14:textId="77777777" w:rsidR="005F1462" w:rsidRPr="00213323" w:rsidRDefault="005F1462" w:rsidP="00906D4A">
      <w:pPr>
        <w:pStyle w:val="Exampletext"/>
      </w:pPr>
      <w:r w:rsidRPr="00213323">
        <w:t>208-pin_plastic_PQFP_package-odd_mode</w:t>
      </w:r>
    </w:p>
    <w:p w14:paraId="4C6D1B19" w14:textId="77777777" w:rsidR="005F1462" w:rsidRPr="00213323" w:rsidRDefault="005F1462" w:rsidP="00906D4A">
      <w:pPr>
        <w:pStyle w:val="Exampletext"/>
      </w:pPr>
      <w:r w:rsidRPr="00213323">
        <w:t xml:space="preserve">208-pin_ceramic_PQFP_package-even_mode </w:t>
      </w:r>
    </w:p>
    <w:p w14:paraId="10B56C0C" w14:textId="77777777" w:rsidR="005F1462" w:rsidRPr="00213323" w:rsidRDefault="005F1462" w:rsidP="00906D4A">
      <w:pPr>
        <w:pStyle w:val="Exampletext"/>
      </w:pPr>
      <w:r w:rsidRPr="00213323">
        <w:t>208-pin_ceramic_PQFP_package-odd_mode</w:t>
      </w:r>
    </w:p>
    <w:p w14:paraId="1AFEB34C" w14:textId="77777777" w:rsidR="005F1462" w:rsidRPr="00213323" w:rsidRDefault="005F1462" w:rsidP="00906D4A">
      <w:pPr>
        <w:pStyle w:val="Exampletext"/>
      </w:pPr>
      <w:r w:rsidRPr="00213323">
        <w:t>|</w:t>
      </w:r>
    </w:p>
    <w:p w14:paraId="38312128" w14:textId="77777777" w:rsidR="005F1462" w:rsidRPr="00213323" w:rsidRDefault="005F1462" w:rsidP="00906D4A">
      <w:pPr>
        <w:pStyle w:val="Exampletext"/>
      </w:pPr>
      <w:r w:rsidRPr="00213323">
        <w:t>[End Alternate Package Models]</w:t>
      </w:r>
    </w:p>
    <w:p w14:paraId="4FD1DE5C" w14:textId="77777777" w:rsidR="005F1462" w:rsidRDefault="005F1462" w:rsidP="006F2A7E">
      <w:pPr>
        <w:spacing w:after="80"/>
        <w:rPr>
          <w:ins w:id="17485" w:author="Author"/>
        </w:rPr>
      </w:pPr>
    </w:p>
    <w:p w14:paraId="414C5FAA" w14:textId="77777777" w:rsidR="005A20A3" w:rsidRDefault="005A20A3" w:rsidP="006F2A7E">
      <w:pPr>
        <w:spacing w:after="80"/>
        <w:rPr>
          <w:ins w:id="17486" w:author="Author"/>
        </w:rPr>
      </w:pPr>
    </w:p>
    <w:p w14:paraId="29FEDA58" w14:textId="77777777" w:rsidR="005A20A3" w:rsidRPr="00463C0B" w:rsidRDefault="005A20A3" w:rsidP="005A20A3">
      <w:pPr>
        <w:pStyle w:val="KeywordDescriptions"/>
        <w:rPr>
          <w:ins w:id="17487" w:author="Author"/>
          <w:rStyle w:val="KeywordNameTOCChar"/>
          <w:strike/>
          <w:color w:val="00B0F0"/>
        </w:rPr>
      </w:pPr>
      <w:ins w:id="17488"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310B36CA" w14:textId="77777777" w:rsidR="005A20A3" w:rsidRPr="00213323" w:rsidRDefault="005A20A3" w:rsidP="005A20A3">
      <w:pPr>
        <w:pStyle w:val="KeywordDescriptions"/>
        <w:rPr>
          <w:ins w:id="17489" w:author="Author"/>
        </w:rPr>
      </w:pPr>
      <w:ins w:id="17490" w:author="Author">
        <w:r w:rsidRPr="00213323">
          <w:rPr>
            <w:i/>
          </w:rPr>
          <w:t>Required:</w:t>
        </w:r>
        <w:r w:rsidRPr="00213323">
          <w:tab/>
          <w:t>No</w:t>
        </w:r>
      </w:ins>
    </w:p>
    <w:p w14:paraId="1641AE8A" w14:textId="77777777" w:rsidR="005A20A3" w:rsidRPr="009261EF" w:rsidRDefault="005A20A3" w:rsidP="005A20A3">
      <w:pPr>
        <w:pStyle w:val="KeywordDescriptions"/>
        <w:rPr>
          <w:ins w:id="17491" w:author="Author"/>
          <w:i/>
          <w:color w:val="000000" w:themeColor="text1"/>
        </w:rPr>
      </w:pPr>
      <w:ins w:id="17492"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70D19EB9" w14:textId="77777777" w:rsidR="005A20A3" w:rsidRPr="009261EF" w:rsidRDefault="005A20A3" w:rsidP="005A20A3">
      <w:pPr>
        <w:pStyle w:val="KeywordDescriptions"/>
        <w:rPr>
          <w:ins w:id="17493" w:author="Author"/>
          <w:color w:val="000000" w:themeColor="text1"/>
        </w:rPr>
      </w:pPr>
    </w:p>
    <w:p w14:paraId="34C3210F" w14:textId="77777777" w:rsidR="005A20A3" w:rsidRPr="009261EF" w:rsidRDefault="005A20A3" w:rsidP="005A20A3">
      <w:pPr>
        <w:pStyle w:val="KeywordDescriptions"/>
        <w:rPr>
          <w:ins w:id="17494" w:author="Author"/>
          <w:color w:val="000000" w:themeColor="text1"/>
        </w:rPr>
      </w:pPr>
      <w:ins w:id="17495"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3CD80E0C" w14:textId="77777777" w:rsidR="005A20A3" w:rsidRPr="009261EF" w:rsidRDefault="005A20A3" w:rsidP="005A20A3">
      <w:pPr>
        <w:pStyle w:val="KeywordDescriptions"/>
        <w:rPr>
          <w:ins w:id="17496" w:author="Author"/>
          <w:color w:val="000000" w:themeColor="text1"/>
        </w:rPr>
      </w:pPr>
      <w:ins w:id="17497"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479FB4C8" w14:textId="77777777" w:rsidR="005A20A3" w:rsidRPr="009261EF" w:rsidRDefault="005A20A3" w:rsidP="005A20A3">
      <w:pPr>
        <w:pStyle w:val="KeywordDescriptions"/>
        <w:rPr>
          <w:ins w:id="17498" w:author="Author"/>
          <w:color w:val="000000" w:themeColor="text1"/>
        </w:rPr>
      </w:pPr>
      <w:ins w:id="17499" w:author="Author">
        <w:r w:rsidRPr="009261EF">
          <w:rPr>
            <w:color w:val="000000" w:themeColor="text1"/>
          </w:rPr>
          <w:t>The section under the [</w:t>
        </w:r>
        <w:r>
          <w:rPr>
            <w:color w:val="000000" w:themeColor="text1"/>
          </w:rPr>
          <w:t>Interconnect Model Group</w:t>
        </w:r>
        <w:r w:rsidRPr="009261EF">
          <w:rPr>
            <w:color w:val="000000" w:themeColor="text1"/>
          </w:rPr>
          <w:t xml:space="preserve">]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17500"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17501" w:author="Author">
        <w:r w:rsidR="00FD05F4">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17502"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17503" w:author="Author">
          <w:r w:rsidRPr="009261EF" w:rsidDel="00FD05F4">
            <w:rPr>
              <w:color w:val="000000" w:themeColor="text1"/>
            </w:rPr>
            <w:delText>’</w:delText>
          </w:r>
        </w:del>
        <w:r w:rsidRPr="009261EF">
          <w:rPr>
            <w:color w:val="000000" w:themeColor="text1"/>
          </w:rPr>
          <w:t xml:space="preserve">.  If the Interconnect Model Set is in the same IBIS file as [Component], then the second entry shall be “NA”. </w:t>
        </w:r>
      </w:ins>
    </w:p>
    <w:p w14:paraId="54E72F00" w14:textId="77777777" w:rsidR="005A20A3" w:rsidRPr="009261EF" w:rsidRDefault="005A20A3" w:rsidP="005A20A3">
      <w:pPr>
        <w:pStyle w:val="KeywordDescriptions"/>
        <w:rPr>
          <w:ins w:id="17504" w:author="Author"/>
          <w:color w:val="000000" w:themeColor="text1"/>
        </w:rPr>
      </w:pPr>
      <w:ins w:id="17505"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17506" w:author="Author">
        <w:r w:rsidR="00FD05F4">
          <w:rPr>
            <w:color w:val="000000" w:themeColor="text1"/>
          </w:rPr>
          <w:t>3.2</w:t>
        </w:r>
        <w:r w:rsidR="00FD05F4">
          <w:rPr>
            <w:color w:val="000000" w:themeColor="text1"/>
          </w:rPr>
          <w:fldChar w:fldCharType="end"/>
        </w:r>
        <w:del w:id="17507"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17508"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17509"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40304BE" w14:textId="77777777" w:rsidR="005A20A3" w:rsidRDefault="005A20A3" w:rsidP="005A20A3">
      <w:pPr>
        <w:pStyle w:val="KeywordDescriptions"/>
        <w:rPr>
          <w:ins w:id="17510" w:author="Author"/>
          <w:color w:val="000000" w:themeColor="text1"/>
        </w:rPr>
      </w:pPr>
      <w:ins w:id="17511"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42D9BC86" w14:textId="77777777" w:rsidR="005A20A3" w:rsidRDefault="005A20A3" w:rsidP="005A20A3">
      <w:pPr>
        <w:pStyle w:val="KeywordDescriptions"/>
        <w:rPr>
          <w:ins w:id="17512" w:author="Author"/>
          <w:color w:val="000000" w:themeColor="text1"/>
        </w:rPr>
      </w:pPr>
      <w:ins w:id="17513"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17514" w:author="Author">
        <w:r w:rsidR="00666899">
          <w:rPr>
            <w:color w:val="000000" w:themeColor="text1"/>
          </w:rPr>
          <w:t>11</w:t>
        </w:r>
        <w:del w:id="17515" w:author="Author">
          <w:r w:rsidR="008C5973" w:rsidDel="00666899">
            <w:rPr>
              <w:color w:val="000000" w:themeColor="text1"/>
            </w:rPr>
            <w:delText>12</w:delText>
          </w:r>
        </w:del>
        <w:r w:rsidR="008C5973">
          <w:rPr>
            <w:color w:val="000000" w:themeColor="text1"/>
          </w:rPr>
          <w:fldChar w:fldCharType="end"/>
        </w:r>
        <w:del w:id="17516"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17517" w:author="Author">
        <w:r w:rsidR="00666899" w:rsidRPr="00B24789">
          <w:rPr>
            <w:bCs/>
            <w:szCs w:val="18"/>
          </w:rPr>
          <w:t>Table</w:t>
        </w:r>
        <w:r w:rsidR="00666899" w:rsidRPr="0050433E">
          <w:rPr>
            <w:b/>
            <w:bCs/>
            <w:szCs w:val="18"/>
            <w:rPrChange w:id="17518" w:author="Author">
              <w:rPr>
                <w:bCs/>
              </w:rPr>
            </w:rPrChange>
          </w:rPr>
          <w:t xml:space="preserve"> </w:t>
        </w:r>
        <w:r w:rsidR="00666899">
          <w:rPr>
            <w:noProof/>
          </w:rPr>
          <w:t>47</w:t>
        </w:r>
        <w:del w:id="17519" w:author="Author">
          <w:r w:rsidR="005C0397" w:rsidRPr="005C0397" w:rsidDel="00666899">
            <w:rPr>
              <w:bCs/>
              <w:szCs w:val="18"/>
              <w:rPrChange w:id="17520" w:author="Author">
                <w:rPr>
                  <w:b/>
                  <w:bCs/>
                  <w:szCs w:val="18"/>
                </w:rPr>
              </w:rPrChange>
            </w:rPr>
            <w:delText>Table</w:delText>
          </w:r>
          <w:r w:rsidR="005C0397" w:rsidRPr="00A7454D" w:rsidDel="00666899">
            <w:rPr>
              <w:b/>
              <w:bCs/>
              <w:szCs w:val="18"/>
            </w:rPr>
            <w:delText xml:space="preserve"> </w:delText>
          </w:r>
          <w:r w:rsidR="005C0397" w:rsidDel="00666899">
            <w:rPr>
              <w:noProof/>
            </w:rPr>
            <w:delText>47</w:delText>
          </w:r>
        </w:del>
        <w:r w:rsidR="005C0397">
          <w:rPr>
            <w:color w:val="000000" w:themeColor="text1"/>
          </w:rPr>
          <w:fldChar w:fldCharType="end"/>
        </w:r>
        <w:del w:id="17521" w:author="Author">
          <w:r w:rsidDel="005C0397">
            <w:rPr>
              <w:color w:val="000000" w:themeColor="text1"/>
            </w:rPr>
            <w:delText>Table 41</w:delText>
          </w:r>
        </w:del>
        <w:r>
          <w:rPr>
            <w:color w:val="000000" w:themeColor="text1"/>
          </w:rPr>
          <w:t>) as follows:</w:t>
        </w:r>
      </w:ins>
    </w:p>
    <w:p w14:paraId="36222FCE" w14:textId="77777777" w:rsidR="005A20A3" w:rsidRDefault="005A20A3" w:rsidP="005A20A3">
      <w:pPr>
        <w:pStyle w:val="KeywordDescriptions"/>
        <w:ind w:firstLine="720"/>
        <w:rPr>
          <w:ins w:id="17522" w:author="Author"/>
          <w:color w:val="000000" w:themeColor="text1"/>
        </w:rPr>
      </w:pPr>
      <w:ins w:id="17523" w:author="Author">
        <w:r>
          <w:rPr>
            <w:color w:val="000000" w:themeColor="text1"/>
          </w:rPr>
          <w:t>pin:</w:t>
        </w:r>
        <w:r>
          <w:rPr>
            <w:color w:val="000000" w:themeColor="text1"/>
          </w:rPr>
          <w:tab/>
        </w:r>
        <w:r>
          <w:rPr>
            <w:color w:val="000000" w:themeColor="text1"/>
          </w:rPr>
          <w:tab/>
          <w:t>Pin_I/O, Pin_Rail, A_gnd</w:t>
        </w:r>
      </w:ins>
    </w:p>
    <w:p w14:paraId="5890C47B" w14:textId="77777777" w:rsidR="005A20A3" w:rsidRDefault="005A20A3" w:rsidP="005A20A3">
      <w:pPr>
        <w:pStyle w:val="KeywordDescriptions"/>
        <w:ind w:firstLine="720"/>
        <w:rPr>
          <w:ins w:id="17524" w:author="Author"/>
          <w:color w:val="000000" w:themeColor="text1"/>
        </w:rPr>
      </w:pPr>
      <w:ins w:id="17525" w:author="Author">
        <w:r>
          <w:rPr>
            <w:color w:val="000000" w:themeColor="text1"/>
          </w:rPr>
          <w:t>die pad:</w:t>
        </w:r>
        <w:r>
          <w:rPr>
            <w:color w:val="000000" w:themeColor="text1"/>
          </w:rPr>
          <w:tab/>
          <w:t>Pad_I/O, Pad_Rail, A_gnd</w:t>
        </w:r>
      </w:ins>
    </w:p>
    <w:p w14:paraId="44CE89EF" w14:textId="77777777" w:rsidR="005A20A3" w:rsidRDefault="005A20A3" w:rsidP="005A20A3">
      <w:pPr>
        <w:pStyle w:val="KeywordDescriptions"/>
        <w:ind w:left="2160" w:hanging="1440"/>
        <w:rPr>
          <w:ins w:id="17526" w:author="Author"/>
          <w:color w:val="000000" w:themeColor="text1"/>
        </w:rPr>
      </w:pPr>
      <w:ins w:id="17527" w:author="Author">
        <w:r>
          <w:rPr>
            <w:color w:val="000000" w:themeColor="text1"/>
          </w:rPr>
          <w:t>buffer:</w:t>
        </w:r>
        <w:r>
          <w:rPr>
            <w:color w:val="000000" w:themeColor="text1"/>
          </w:rPr>
          <w:tab/>
          <w:t>Buffer_I/O, Buffer_Rail, Pullup_ref, Pulldown_ref, Power_clamp_ref, Gnd_clamp_ref, Ext_ref, A_gnd</w:t>
        </w:r>
      </w:ins>
    </w:p>
    <w:p w14:paraId="428E7B34" w14:textId="77777777" w:rsidR="005A20A3" w:rsidRPr="00B12CB3" w:rsidRDefault="005A20A3" w:rsidP="005A20A3">
      <w:pPr>
        <w:pStyle w:val="HTMLPreformatted"/>
        <w:spacing w:before="60"/>
        <w:rPr>
          <w:ins w:id="17528" w:author="Author"/>
          <w:rFonts w:ascii="Times New Roman" w:hAnsi="Times New Roman" w:cs="Times New Roman"/>
          <w:sz w:val="24"/>
          <w:szCs w:val="24"/>
        </w:rPr>
      </w:pPr>
    </w:p>
    <w:p w14:paraId="6F194A83" w14:textId="77777777" w:rsidR="005A20A3" w:rsidRDefault="005A20A3" w:rsidP="005A20A3">
      <w:pPr>
        <w:pStyle w:val="HTMLPreformatted"/>
        <w:spacing w:after="80"/>
        <w:rPr>
          <w:ins w:id="17529" w:author="Author"/>
          <w:color w:val="000000" w:themeColor="text1"/>
        </w:rPr>
      </w:pPr>
      <w:ins w:id="17530"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384C6E83" w14:textId="77777777" w:rsidR="005A20A3" w:rsidRDefault="005A20A3" w:rsidP="005A20A3">
      <w:pPr>
        <w:pStyle w:val="KeywordDescriptions"/>
        <w:rPr>
          <w:ins w:id="17531" w:author="Author"/>
          <w:color w:val="000000" w:themeColor="text1"/>
        </w:rPr>
      </w:pPr>
      <w:ins w:id="17532"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67387938" w14:textId="77777777" w:rsidR="005A20A3" w:rsidRDefault="005A20A3" w:rsidP="005A20A3">
      <w:pPr>
        <w:pStyle w:val="KeywordDescriptions"/>
        <w:rPr>
          <w:ins w:id="17533" w:author="Author"/>
          <w:color w:val="000000" w:themeColor="text1"/>
        </w:rPr>
      </w:pPr>
      <w:ins w:id="17534"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the allowable association rules summarized in Section </w:t>
        </w:r>
        <w:del w:id="17535" w:author="Author">
          <w:r w:rsidDel="00A311FA">
            <w:rPr>
              <w:color w:val="000000" w:themeColor="text1"/>
            </w:rPr>
            <w:delText>XXX</w:delText>
          </w:r>
        </w:del>
        <w:r w:rsidR="00A311FA">
          <w:rPr>
            <w:color w:val="000000" w:themeColor="text1"/>
          </w:rPr>
          <w:t xml:space="preserve">12 </w:t>
        </w:r>
        <w:del w:id="17536" w:author="Author">
          <w:r w:rsidDel="00A311FA">
            <w:rPr>
              <w:color w:val="000000" w:themeColor="text1"/>
            </w:rPr>
            <w:delText xml:space="preserve"> </w:delText>
          </w:r>
        </w:del>
        <w:r>
          <w:rPr>
            <w:color w:val="000000" w:themeColor="text1"/>
          </w:rPr>
          <w:t>(Connecting Pins, Pads and Buffer Terminals) and</w:t>
        </w:r>
        <w:r w:rsidRPr="00A311FA">
          <w:rPr>
            <w:color w:val="000000" w:themeColor="text1"/>
          </w:rPr>
          <w:t xml:space="preserve"> </w:t>
        </w:r>
        <w:r w:rsidR="00A311FA" w:rsidRPr="00B24789">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17537" w:author="Author">
            <w:rPr>
              <w:b/>
              <w:color w:val="000000" w:themeColor="text1"/>
            </w:rPr>
          </w:rPrChange>
        </w:rPr>
        <w:instrText xml:space="preserve"> \* MERGEFORMAT </w:instrText>
      </w:r>
      <w:r w:rsidR="00A311FA" w:rsidRPr="00B24789">
        <w:rPr>
          <w:color w:val="000000" w:themeColor="text1"/>
        </w:rPr>
      </w:r>
      <w:r w:rsidR="00A311FA" w:rsidRPr="00B24789">
        <w:rPr>
          <w:color w:val="000000" w:themeColor="text1"/>
        </w:rPr>
        <w:fldChar w:fldCharType="separate"/>
      </w:r>
      <w:ins w:id="17538" w:author="Author">
        <w:r w:rsidR="00666899" w:rsidRPr="00B24789">
          <w:rPr>
            <w:bCs/>
            <w:szCs w:val="18"/>
          </w:rPr>
          <w:t xml:space="preserve">Table </w:t>
        </w:r>
        <w:r w:rsidR="00666899">
          <w:rPr>
            <w:noProof/>
          </w:rPr>
          <w:t>47</w:t>
        </w:r>
        <w:del w:id="17539" w:author="Author">
          <w:r w:rsidR="00A311FA" w:rsidRPr="00A311FA" w:rsidDel="00666899">
            <w:rPr>
              <w:bCs/>
              <w:szCs w:val="18"/>
              <w:rPrChange w:id="17540" w:author="Author">
                <w:rPr>
                  <w:b/>
                  <w:bCs/>
                  <w:szCs w:val="18"/>
                </w:rPr>
              </w:rPrChange>
            </w:rPr>
            <w:delText xml:space="preserve">Table </w:delText>
          </w:r>
          <w:r w:rsidR="00A311FA" w:rsidRPr="00A311FA" w:rsidDel="00666899">
            <w:rPr>
              <w:noProof/>
            </w:rPr>
            <w:delText>47</w:delText>
          </w:r>
        </w:del>
        <w:r w:rsidR="00A311FA" w:rsidRPr="00B24789">
          <w:rPr>
            <w:color w:val="000000" w:themeColor="text1"/>
          </w:rPr>
          <w:fldChar w:fldCharType="end"/>
        </w:r>
        <w:del w:id="17541" w:author="Author">
          <w:r w:rsidDel="00A311FA">
            <w:rPr>
              <w:color w:val="000000" w:themeColor="text1"/>
            </w:rPr>
            <w:delText>Table 41</w:delText>
          </w:r>
        </w:del>
        <w:r>
          <w:rPr>
            <w:color w:val="000000" w:themeColor="text1"/>
          </w:rPr>
          <w:t>.</w:t>
        </w:r>
      </w:ins>
    </w:p>
    <w:p w14:paraId="7C8F4D2E" w14:textId="77777777" w:rsidR="005A20A3" w:rsidRDefault="005A20A3" w:rsidP="005A20A3">
      <w:pPr>
        <w:pStyle w:val="KeywordDescriptions"/>
        <w:rPr>
          <w:ins w:id="17542" w:author="Author"/>
          <w:color w:val="000000" w:themeColor="text1"/>
        </w:rPr>
      </w:pPr>
      <w:ins w:id="17543"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090D6DF" w14:textId="77777777" w:rsidR="005A20A3" w:rsidRDefault="005A20A3" w:rsidP="005A20A3">
      <w:pPr>
        <w:pStyle w:val="KeywordDescriptions"/>
        <w:numPr>
          <w:ilvl w:val="0"/>
          <w:numId w:val="58"/>
        </w:numPr>
        <w:rPr>
          <w:ins w:id="17544" w:author="Author"/>
          <w:color w:val="000000" w:themeColor="text1"/>
        </w:rPr>
      </w:pPr>
      <w:ins w:id="17545" w:author="Author">
        <w:r>
          <w:rPr>
            <w:color w:val="000000" w:themeColor="text1"/>
          </w:rPr>
          <w:t>I/O pin_name rules</w:t>
        </w:r>
      </w:ins>
    </w:p>
    <w:p w14:paraId="6F8FF7E9" w14:textId="77777777" w:rsidR="005A20A3" w:rsidRDefault="005A20A3" w:rsidP="005A20A3">
      <w:pPr>
        <w:pStyle w:val="KeywordDescriptions"/>
        <w:numPr>
          <w:ilvl w:val="1"/>
          <w:numId w:val="58"/>
        </w:numPr>
        <w:rPr>
          <w:ins w:id="17546" w:author="Author"/>
          <w:color w:val="000000" w:themeColor="text1"/>
        </w:rPr>
      </w:pPr>
      <w:ins w:id="17547" w:author="Author">
        <w:r>
          <w:rPr>
            <w:color w:val="000000" w:themeColor="text1"/>
          </w:rPr>
          <w:t>I/O terminals use pin_name identifiers</w:t>
        </w:r>
      </w:ins>
    </w:p>
    <w:p w14:paraId="012689C1" w14:textId="77777777" w:rsidR="005A20A3" w:rsidRDefault="005A20A3" w:rsidP="005A20A3">
      <w:pPr>
        <w:pStyle w:val="KeywordDescriptions"/>
        <w:numPr>
          <w:ilvl w:val="1"/>
          <w:numId w:val="58"/>
        </w:numPr>
        <w:rPr>
          <w:ins w:id="17548" w:author="Author"/>
          <w:color w:val="000000" w:themeColor="text1"/>
        </w:rPr>
      </w:pPr>
      <w:ins w:id="17549" w:author="Author">
        <w:r>
          <w:rPr>
            <w:color w:val="000000" w:themeColor="text1"/>
          </w:rPr>
          <w:lastRenderedPageBreak/>
          <w:t>All *_I/O pin_names may omit the Aggressor_Only column (may be aggressors or victims)</w:t>
        </w:r>
      </w:ins>
    </w:p>
    <w:p w14:paraId="3E7F5800" w14:textId="77777777" w:rsidR="005A20A3" w:rsidRDefault="005A20A3" w:rsidP="005A20A3">
      <w:pPr>
        <w:pStyle w:val="KeywordDescriptions"/>
        <w:numPr>
          <w:ilvl w:val="1"/>
          <w:numId w:val="58"/>
        </w:numPr>
        <w:rPr>
          <w:ins w:id="17550" w:author="Author"/>
          <w:color w:val="000000" w:themeColor="text1"/>
        </w:rPr>
      </w:pPr>
      <w:ins w:id="17551" w:author="Author">
        <w:r>
          <w:rPr>
            <w:color w:val="000000" w:themeColor="text1"/>
          </w:rPr>
          <w:t>No I/O pin_name in a component may appear as a Pin_I/O terminal without the Aggressor_Only column in more than one Interconnect Model in the Interconnect Model Group.</w:t>
        </w:r>
      </w:ins>
    </w:p>
    <w:p w14:paraId="365FDC42" w14:textId="77777777" w:rsidR="005A20A3" w:rsidRDefault="005A20A3" w:rsidP="005A20A3">
      <w:pPr>
        <w:pStyle w:val="KeywordDescriptions"/>
        <w:numPr>
          <w:ilvl w:val="1"/>
          <w:numId w:val="58"/>
        </w:numPr>
        <w:rPr>
          <w:ins w:id="17552" w:author="Author"/>
          <w:color w:val="000000" w:themeColor="text1"/>
        </w:rPr>
      </w:pPr>
      <w:ins w:id="17553" w:author="Author">
        <w:r>
          <w:rPr>
            <w:color w:val="000000" w:themeColor="text1"/>
          </w:rPr>
          <w:t>No I/O pin_name in a component may appear as a Buffer_I/O terminal without the Aggressor_Only column in more than one Interconnect Model in the Interconnect Model Group.</w:t>
        </w:r>
      </w:ins>
    </w:p>
    <w:p w14:paraId="16919045" w14:textId="77777777" w:rsidR="005A20A3" w:rsidRDefault="005A20A3" w:rsidP="005A20A3">
      <w:pPr>
        <w:pStyle w:val="KeywordDescriptions"/>
        <w:numPr>
          <w:ilvl w:val="1"/>
          <w:numId w:val="58"/>
        </w:numPr>
        <w:rPr>
          <w:ins w:id="17554" w:author="Author"/>
          <w:color w:val="000000" w:themeColor="text1"/>
        </w:rPr>
      </w:pPr>
      <w:ins w:id="17555" w:author="Author">
        <w:r>
          <w:rPr>
            <w:color w:val="000000" w:themeColor="text1"/>
          </w:rPr>
          <w:t>An I/O pin_name may appear in Interconnect Models with the following interface combinations:</w:t>
        </w:r>
      </w:ins>
    </w:p>
    <w:p w14:paraId="695854B2" w14:textId="77777777" w:rsidR="005A20A3" w:rsidRDefault="005A20A3" w:rsidP="005A20A3">
      <w:pPr>
        <w:pStyle w:val="KeywordDescriptions"/>
        <w:numPr>
          <w:ilvl w:val="2"/>
          <w:numId w:val="58"/>
        </w:numPr>
        <w:rPr>
          <w:ins w:id="17556" w:author="Author"/>
          <w:color w:val="000000" w:themeColor="text1"/>
        </w:rPr>
      </w:pPr>
      <w:ins w:id="17557" w:author="Author">
        <w:r>
          <w:rPr>
            <w:color w:val="000000" w:themeColor="text1"/>
          </w:rPr>
          <w:t>pin to buffer</w:t>
        </w:r>
      </w:ins>
    </w:p>
    <w:p w14:paraId="7CB62241" w14:textId="77777777" w:rsidR="005A20A3" w:rsidRDefault="005A20A3" w:rsidP="005A20A3">
      <w:pPr>
        <w:pStyle w:val="KeywordDescriptions"/>
        <w:numPr>
          <w:ilvl w:val="2"/>
          <w:numId w:val="58"/>
        </w:numPr>
        <w:rPr>
          <w:ins w:id="17558" w:author="Author"/>
          <w:color w:val="000000" w:themeColor="text1"/>
        </w:rPr>
      </w:pPr>
      <w:ins w:id="17559" w:author="Author">
        <w:r>
          <w:rPr>
            <w:color w:val="000000" w:themeColor="text1"/>
          </w:rPr>
          <w:t>pin to die pad (in one Interconnect Model) and die pad to buffer (in another Interconnect Model)</w:t>
        </w:r>
      </w:ins>
    </w:p>
    <w:p w14:paraId="724CFF89" w14:textId="77777777" w:rsidR="005A20A3" w:rsidRDefault="005A20A3" w:rsidP="005A20A3">
      <w:pPr>
        <w:pStyle w:val="KeywordDescriptions"/>
        <w:numPr>
          <w:ilvl w:val="2"/>
          <w:numId w:val="58"/>
        </w:numPr>
        <w:rPr>
          <w:ins w:id="17560" w:author="Author"/>
          <w:color w:val="000000" w:themeColor="text1"/>
        </w:rPr>
      </w:pPr>
      <w:ins w:id="17561" w:author="Author">
        <w:r>
          <w:rPr>
            <w:color w:val="000000" w:themeColor="text1"/>
          </w:rPr>
          <w:t>pin to die pad</w:t>
        </w:r>
      </w:ins>
    </w:p>
    <w:p w14:paraId="0EF42894" w14:textId="77777777" w:rsidR="005A20A3" w:rsidRDefault="005A20A3" w:rsidP="005A20A3">
      <w:pPr>
        <w:pStyle w:val="KeywordDescriptions"/>
        <w:numPr>
          <w:ilvl w:val="2"/>
          <w:numId w:val="58"/>
        </w:numPr>
        <w:rPr>
          <w:ins w:id="17562" w:author="Author"/>
          <w:color w:val="000000" w:themeColor="text1"/>
        </w:rPr>
      </w:pPr>
      <w:ins w:id="17563" w:author="Author">
        <w:r>
          <w:rPr>
            <w:color w:val="000000" w:themeColor="text1"/>
          </w:rPr>
          <w:t>die pad to buffer</w:t>
        </w:r>
      </w:ins>
    </w:p>
    <w:p w14:paraId="47C56858" w14:textId="77777777" w:rsidR="005A20A3" w:rsidRPr="00CA5EBA" w:rsidRDefault="005A20A3" w:rsidP="005A20A3">
      <w:pPr>
        <w:pStyle w:val="KeywordDescriptions"/>
        <w:numPr>
          <w:ilvl w:val="1"/>
          <w:numId w:val="58"/>
        </w:numPr>
        <w:rPr>
          <w:ins w:id="17564" w:author="Author"/>
          <w:color w:val="000000" w:themeColor="text1"/>
        </w:rPr>
      </w:pPr>
      <w:ins w:id="17565"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7B40C2BE" w14:textId="77777777" w:rsidR="005A20A3" w:rsidRDefault="005A20A3" w:rsidP="005A20A3">
      <w:pPr>
        <w:pStyle w:val="KeywordDescriptions"/>
        <w:numPr>
          <w:ilvl w:val="2"/>
          <w:numId w:val="58"/>
        </w:numPr>
        <w:rPr>
          <w:ins w:id="17566" w:author="Author"/>
          <w:color w:val="000000" w:themeColor="text1"/>
        </w:rPr>
      </w:pPr>
      <w:ins w:id="17567" w:author="Author">
        <w:r>
          <w:rPr>
            <w:color w:val="000000" w:themeColor="text1"/>
          </w:rPr>
          <w:t>pin to buffer (in one Interconnect Model) and pin to die pad (in another Interconnect Model)</w:t>
        </w:r>
      </w:ins>
    </w:p>
    <w:p w14:paraId="7E7BFDDD" w14:textId="77777777" w:rsidR="005A20A3" w:rsidRDefault="005A20A3" w:rsidP="005A20A3">
      <w:pPr>
        <w:pStyle w:val="KeywordDescriptions"/>
        <w:numPr>
          <w:ilvl w:val="2"/>
          <w:numId w:val="58"/>
        </w:numPr>
        <w:rPr>
          <w:ins w:id="17568" w:author="Author"/>
          <w:color w:val="000000" w:themeColor="text1"/>
        </w:rPr>
      </w:pPr>
      <w:ins w:id="17569" w:author="Author">
        <w:r>
          <w:rPr>
            <w:color w:val="000000" w:themeColor="text1"/>
          </w:rPr>
          <w:t>pin to buffer  (in one Interconnect Model) and die pad to buffer (in another Interconnect Model)</w:t>
        </w:r>
      </w:ins>
    </w:p>
    <w:p w14:paraId="75C6F773" w14:textId="77777777" w:rsidR="005A20A3" w:rsidRDefault="005A20A3" w:rsidP="005A20A3">
      <w:pPr>
        <w:pStyle w:val="KeywordDescriptions"/>
        <w:numPr>
          <w:ilvl w:val="2"/>
          <w:numId w:val="58"/>
        </w:numPr>
        <w:rPr>
          <w:ins w:id="17570" w:author="Author"/>
          <w:color w:val="000000" w:themeColor="text1"/>
        </w:rPr>
      </w:pPr>
      <w:ins w:id="17571" w:author="Author">
        <w:r>
          <w:rPr>
            <w:color w:val="000000" w:themeColor="text1"/>
          </w:rPr>
          <w:t>pin to buffer and pin to die pad and die pad to buffer in three separate Interconnect Models</w:t>
        </w:r>
      </w:ins>
    </w:p>
    <w:p w14:paraId="6D0FF3D5" w14:textId="77777777" w:rsidR="005A20A3" w:rsidRDefault="005A20A3" w:rsidP="005A20A3">
      <w:pPr>
        <w:pStyle w:val="KeywordDescriptions"/>
        <w:numPr>
          <w:ilvl w:val="0"/>
          <w:numId w:val="58"/>
        </w:numPr>
        <w:rPr>
          <w:ins w:id="17572" w:author="Author"/>
          <w:color w:val="000000" w:themeColor="text1"/>
        </w:rPr>
      </w:pPr>
      <w:bookmarkStart w:id="17573" w:name="_Hlk503938303"/>
      <w:ins w:id="17574" w:author="Author">
        <w:r>
          <w:rPr>
            <w:color w:val="000000" w:themeColor="text1"/>
          </w:rPr>
          <w:t>General description of rail terminals</w:t>
        </w:r>
      </w:ins>
    </w:p>
    <w:bookmarkEnd w:id="17573"/>
    <w:p w14:paraId="180A125D" w14:textId="77777777" w:rsidR="005A20A3" w:rsidRDefault="005A20A3" w:rsidP="005A20A3">
      <w:pPr>
        <w:pStyle w:val="KeywordDescriptions"/>
        <w:numPr>
          <w:ilvl w:val="1"/>
          <w:numId w:val="58"/>
        </w:numPr>
        <w:rPr>
          <w:ins w:id="17575" w:author="Author"/>
          <w:color w:val="000000" w:themeColor="text1"/>
        </w:rPr>
      </w:pPr>
      <w:ins w:id="17576" w:author="Author">
        <w:r>
          <w:rPr>
            <w:color w:val="000000" w:themeColor="text1"/>
          </w:rPr>
          <w:t xml:space="preserve">At the pin interface, </w:t>
        </w:r>
        <w:bookmarkStart w:id="17577" w:name="_Hlk503938181"/>
        <w:r>
          <w:rPr>
            <w:color w:val="000000" w:themeColor="text1"/>
          </w:rPr>
          <w:t xml:space="preserve">a terminal whose Terminal_type is Pin_Rail  </w:t>
        </w:r>
        <w:bookmarkEnd w:id="17577"/>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556F477C" w14:textId="77777777" w:rsidR="005A20A3" w:rsidRDefault="005A20A3" w:rsidP="005A20A3">
      <w:pPr>
        <w:pStyle w:val="KeywordDescriptions"/>
        <w:numPr>
          <w:ilvl w:val="2"/>
          <w:numId w:val="58"/>
        </w:numPr>
        <w:rPr>
          <w:ins w:id="17578" w:author="Author"/>
          <w:color w:val="000000" w:themeColor="text1"/>
        </w:rPr>
      </w:pPr>
      <w:ins w:id="17579" w:author="Author">
        <w:r>
          <w:rPr>
            <w:color w:val="000000" w:themeColor="text1"/>
          </w:rPr>
          <w:t xml:space="preserve">Note that a </w:t>
        </w:r>
        <w:bookmarkStart w:id="17580" w:name="_Hlk503938932"/>
        <w:r>
          <w:rPr>
            <w:color w:val="000000" w:themeColor="text1"/>
          </w:rPr>
          <w:t xml:space="preserve">terminal whose Terminal_type is Pin_Rail </w:t>
        </w:r>
        <w:bookmarkEnd w:id="17580"/>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291647C0" w14:textId="77777777" w:rsidR="005A20A3" w:rsidRDefault="005A20A3" w:rsidP="005A20A3">
      <w:pPr>
        <w:pStyle w:val="KeywordDescriptions"/>
        <w:numPr>
          <w:ilvl w:val="1"/>
          <w:numId w:val="58"/>
        </w:numPr>
        <w:rPr>
          <w:ins w:id="17581" w:author="Author"/>
          <w:color w:val="000000" w:themeColor="text1"/>
        </w:rPr>
      </w:pPr>
      <w:ins w:id="17582" w:author="Author">
        <w:r>
          <w:rPr>
            <w:color w:val="000000" w:themeColor="text1"/>
          </w:rPr>
          <w:t xml:space="preserve">At a die pad interface, </w:t>
        </w:r>
        <w:bookmarkStart w:id="17583" w:name="_Hlk503938202"/>
        <w:r>
          <w:rPr>
            <w:color w:val="000000" w:themeColor="text1"/>
          </w:rPr>
          <w:t xml:space="preserve">a terminal whose Terminal_type is Pad_Rail </w:t>
        </w:r>
        <w:bookmarkEnd w:id="17583"/>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6CB5336" w14:textId="77777777" w:rsidR="005A20A3" w:rsidRPr="0017659B" w:rsidRDefault="005A20A3" w:rsidP="005A20A3">
      <w:pPr>
        <w:pStyle w:val="KeywordDescriptions"/>
        <w:numPr>
          <w:ilvl w:val="2"/>
          <w:numId w:val="58"/>
        </w:numPr>
        <w:rPr>
          <w:ins w:id="17584" w:author="Author"/>
          <w:color w:val="000000" w:themeColor="text1"/>
        </w:rPr>
      </w:pPr>
      <w:ins w:id="17585" w:author="Author">
        <w:r>
          <w:rPr>
            <w:color w:val="000000" w:themeColor="text1"/>
          </w:rPr>
          <w:t xml:space="preserve">Note that a terminal whose Terminal_type is Pad_Rail  may be associated with one pad_name or a list of pad_names on a rail that is associated with a single </w:t>
        </w:r>
        <w:r>
          <w:rPr>
            <w:color w:val="000000" w:themeColor="text1"/>
          </w:rPr>
          <w:lastRenderedPageBreak/>
          <w:t>signal_name or bus_label.  If the terminal is associated with more than one pad_name then these pad_names are shorted together.</w:t>
        </w:r>
      </w:ins>
    </w:p>
    <w:p w14:paraId="51441CE0" w14:textId="77777777" w:rsidR="005A20A3" w:rsidRDefault="005A20A3" w:rsidP="005A20A3">
      <w:pPr>
        <w:pStyle w:val="KeywordDescriptions"/>
        <w:numPr>
          <w:ilvl w:val="1"/>
          <w:numId w:val="58"/>
        </w:numPr>
        <w:rPr>
          <w:ins w:id="17586" w:author="Author"/>
          <w:color w:val="000000" w:themeColor="text1"/>
        </w:rPr>
      </w:pPr>
      <w:ins w:id="17587" w:author="Author">
        <w:r>
          <w:rPr>
            <w:color w:val="000000" w:themeColor="text1"/>
          </w:rPr>
          <w:t xml:space="preserve">At the buffer interface, </w:t>
        </w:r>
        <w:bookmarkStart w:id="17588"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17588"/>
      </w:ins>
    </w:p>
    <w:p w14:paraId="3D14AA8C" w14:textId="77777777" w:rsidR="005A20A3" w:rsidRPr="004574EA" w:rsidRDefault="005A20A3" w:rsidP="005A20A3">
      <w:pPr>
        <w:pStyle w:val="KeywordDescriptions"/>
        <w:numPr>
          <w:ilvl w:val="2"/>
          <w:numId w:val="58"/>
        </w:numPr>
        <w:rPr>
          <w:ins w:id="17589" w:author="Author"/>
          <w:color w:val="000000" w:themeColor="text1"/>
        </w:rPr>
      </w:pPr>
      <w:ins w:id="17590"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5CDF8949" w14:textId="77777777" w:rsidR="005A20A3" w:rsidRPr="00DB2B2A" w:rsidRDefault="005A20A3" w:rsidP="005A20A3">
      <w:pPr>
        <w:pStyle w:val="KeywordDescriptions"/>
        <w:numPr>
          <w:ilvl w:val="1"/>
          <w:numId w:val="58"/>
        </w:numPr>
        <w:rPr>
          <w:ins w:id="17591" w:author="Author"/>
          <w:color w:val="000000" w:themeColor="text1"/>
        </w:rPr>
      </w:pPr>
      <w:ins w:id="17592" w:author="Author">
        <w:r>
          <w:rPr>
            <w:color w:val="000000" w:themeColor="text1"/>
          </w:rPr>
          <w:t>A Power Delivery Network (PDN) has one or more connections of rail terminals between Pin and Buffer, Pin and Pad or Pad and Buffer.</w:t>
        </w:r>
      </w:ins>
    </w:p>
    <w:p w14:paraId="06A299DA" w14:textId="77777777" w:rsidR="005A20A3" w:rsidRPr="00024360" w:rsidRDefault="005A20A3" w:rsidP="005A20A3">
      <w:pPr>
        <w:pStyle w:val="KeywordDescriptions"/>
        <w:numPr>
          <w:ilvl w:val="1"/>
          <w:numId w:val="58"/>
        </w:numPr>
        <w:rPr>
          <w:ins w:id="17593" w:author="Author"/>
        </w:rPr>
      </w:pPr>
      <w:ins w:id="17594" w:author="Author">
        <w:r w:rsidRPr="00024360">
          <w:t>An Interconnect Model with only rail terminals and two interfaces (no I/O terminals) can be used for a PDN.</w:t>
        </w:r>
      </w:ins>
    </w:p>
    <w:p w14:paraId="26F4FBFD" w14:textId="77777777" w:rsidR="005A20A3" w:rsidRPr="00024360" w:rsidRDefault="005A20A3" w:rsidP="005A20A3">
      <w:pPr>
        <w:pStyle w:val="KeywordDescriptions"/>
        <w:numPr>
          <w:ilvl w:val="1"/>
          <w:numId w:val="58"/>
        </w:numPr>
        <w:rPr>
          <w:ins w:id="17595" w:author="Author"/>
        </w:rPr>
      </w:pPr>
      <w:ins w:id="17596" w:author="Author">
        <w:r w:rsidRPr="00024360">
          <w:t xml:space="preserve">An Interconnect Model with only rail terminals (no I/O terminals) and only one interface is permitted for applications such as for modeling rail decoupling circuits. </w:t>
        </w:r>
      </w:ins>
    </w:p>
    <w:p w14:paraId="1F73F0CE" w14:textId="77777777" w:rsidR="005A20A3" w:rsidRPr="00024360" w:rsidRDefault="005A20A3" w:rsidP="005A20A3">
      <w:pPr>
        <w:pStyle w:val="KeywordDescriptions"/>
        <w:numPr>
          <w:ilvl w:val="1"/>
          <w:numId w:val="58"/>
        </w:numPr>
        <w:rPr>
          <w:ins w:id="17597" w:author="Author"/>
        </w:rPr>
      </w:pPr>
      <w:ins w:id="17598" w:author="Author">
        <w:r w:rsidRPr="00024360">
          <w:t>A PDN structure can also exist in an Interconnect Model with I/O terminals.</w:t>
        </w:r>
      </w:ins>
    </w:p>
    <w:p w14:paraId="3DE9C4C9" w14:textId="77777777" w:rsidR="005A20A3" w:rsidRPr="00024360" w:rsidRDefault="005A20A3" w:rsidP="005A20A3">
      <w:pPr>
        <w:pStyle w:val="KeywordDescriptions"/>
        <w:numPr>
          <w:ilvl w:val="1"/>
          <w:numId w:val="58"/>
        </w:numPr>
        <w:rPr>
          <w:ins w:id="17599" w:author="Author"/>
        </w:rPr>
      </w:pPr>
      <w:ins w:id="17600" w:author="Author">
        <w:r w:rsidRPr="00024360">
          <w:t>Also, rail terminals or A_gnd can be used in Interconnect Models to provide a reference node for the electrical interconnections associated with *_I/O terminals.</w:t>
        </w:r>
      </w:ins>
    </w:p>
    <w:p w14:paraId="4C2F2477" w14:textId="77777777" w:rsidR="005A20A3" w:rsidRPr="00024360" w:rsidRDefault="005A20A3" w:rsidP="005A20A3">
      <w:pPr>
        <w:pStyle w:val="KeywordDescriptions"/>
        <w:numPr>
          <w:ilvl w:val="0"/>
          <w:numId w:val="60"/>
        </w:numPr>
        <w:rPr>
          <w:ins w:id="17601" w:author="Author"/>
        </w:rPr>
      </w:pPr>
      <w:ins w:id="17602" w:author="Author">
        <w:r w:rsidRPr="00024360">
          <w:t>Rail terminal rules</w:t>
        </w:r>
      </w:ins>
    </w:p>
    <w:p w14:paraId="4796D414" w14:textId="77777777" w:rsidR="005A20A3" w:rsidRPr="00024360" w:rsidRDefault="005A20A3" w:rsidP="005A20A3">
      <w:pPr>
        <w:pStyle w:val="KeywordDescriptions"/>
        <w:numPr>
          <w:ilvl w:val="1"/>
          <w:numId w:val="58"/>
        </w:numPr>
        <w:rPr>
          <w:ins w:id="17603" w:author="Author"/>
        </w:rPr>
      </w:pPr>
      <w:ins w:id="17604"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0052DDDC" w14:textId="77777777" w:rsidR="005A20A3" w:rsidRPr="00024360" w:rsidRDefault="005A20A3" w:rsidP="005A20A3">
      <w:pPr>
        <w:pStyle w:val="KeywordDescriptions"/>
        <w:numPr>
          <w:ilvl w:val="1"/>
          <w:numId w:val="58"/>
        </w:numPr>
        <w:rPr>
          <w:ins w:id="17605" w:author="Author"/>
          <w:strike/>
        </w:rPr>
      </w:pPr>
      <w:ins w:id="17606"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615E531" w14:textId="77777777" w:rsidR="005A20A3" w:rsidRPr="00024360" w:rsidRDefault="005A20A3" w:rsidP="005A20A3">
      <w:pPr>
        <w:pStyle w:val="KeywordDescriptions"/>
        <w:numPr>
          <w:ilvl w:val="1"/>
          <w:numId w:val="58"/>
        </w:numPr>
        <w:rPr>
          <w:ins w:id="17607" w:author="Author"/>
        </w:rPr>
      </w:pPr>
      <w:ins w:id="17608" w:author="Author">
        <w:r w:rsidRPr="00024360">
          <w:t>A rail terminal may be in Interconnect Models with the following interface combinations:</w:t>
        </w:r>
      </w:ins>
    </w:p>
    <w:p w14:paraId="110638FC" w14:textId="77777777" w:rsidR="005A20A3" w:rsidRPr="00024360" w:rsidRDefault="005A20A3" w:rsidP="005A20A3">
      <w:pPr>
        <w:pStyle w:val="KeywordDescriptions"/>
        <w:numPr>
          <w:ilvl w:val="2"/>
          <w:numId w:val="58"/>
        </w:numPr>
        <w:rPr>
          <w:ins w:id="17609" w:author="Author"/>
        </w:rPr>
      </w:pPr>
      <w:ins w:id="17610" w:author="Author">
        <w:r w:rsidRPr="00024360">
          <w:t>pin to buffer</w:t>
        </w:r>
      </w:ins>
    </w:p>
    <w:p w14:paraId="36C4D587" w14:textId="77777777" w:rsidR="005A20A3" w:rsidRPr="00024360" w:rsidRDefault="005A20A3" w:rsidP="005A20A3">
      <w:pPr>
        <w:pStyle w:val="KeywordDescriptions"/>
        <w:numPr>
          <w:ilvl w:val="2"/>
          <w:numId w:val="58"/>
        </w:numPr>
        <w:rPr>
          <w:ins w:id="17611" w:author="Author"/>
        </w:rPr>
      </w:pPr>
      <w:ins w:id="17612" w:author="Author">
        <w:r w:rsidRPr="00024360">
          <w:t>pin to die pad (in one Interconnect Model) and die pad to buffer (in another Interconnect Model)</w:t>
        </w:r>
      </w:ins>
    </w:p>
    <w:p w14:paraId="3840759F" w14:textId="77777777" w:rsidR="005A20A3" w:rsidRPr="00024360" w:rsidRDefault="005A20A3" w:rsidP="005A20A3">
      <w:pPr>
        <w:pStyle w:val="KeywordDescriptions"/>
        <w:numPr>
          <w:ilvl w:val="2"/>
          <w:numId w:val="58"/>
        </w:numPr>
        <w:rPr>
          <w:ins w:id="17613" w:author="Author"/>
        </w:rPr>
      </w:pPr>
      <w:ins w:id="17614" w:author="Author">
        <w:r w:rsidRPr="00024360">
          <w:t>pin to die pad</w:t>
        </w:r>
      </w:ins>
    </w:p>
    <w:p w14:paraId="1BED2131" w14:textId="77777777" w:rsidR="005A20A3" w:rsidRPr="00024360" w:rsidRDefault="005A20A3" w:rsidP="005A20A3">
      <w:pPr>
        <w:pStyle w:val="KeywordDescriptions"/>
        <w:numPr>
          <w:ilvl w:val="2"/>
          <w:numId w:val="58"/>
        </w:numPr>
        <w:rPr>
          <w:ins w:id="17615" w:author="Author"/>
        </w:rPr>
      </w:pPr>
      <w:ins w:id="17616" w:author="Author">
        <w:r w:rsidRPr="00024360">
          <w:t>die pad to buffer</w:t>
        </w:r>
      </w:ins>
    </w:p>
    <w:p w14:paraId="731F12C4" w14:textId="77777777" w:rsidR="005A20A3" w:rsidRPr="00024360" w:rsidRDefault="005A20A3" w:rsidP="005A20A3">
      <w:pPr>
        <w:pStyle w:val="KeywordDescriptions"/>
        <w:numPr>
          <w:ilvl w:val="2"/>
          <w:numId w:val="58"/>
        </w:numPr>
        <w:rPr>
          <w:ins w:id="17617" w:author="Author"/>
        </w:rPr>
      </w:pPr>
      <w:ins w:id="17618" w:author="Author">
        <w:r w:rsidRPr="00024360">
          <w:t>pin only</w:t>
        </w:r>
      </w:ins>
    </w:p>
    <w:p w14:paraId="0A1FCB5D" w14:textId="77777777" w:rsidR="005A20A3" w:rsidRPr="00024360" w:rsidRDefault="005A20A3" w:rsidP="005A20A3">
      <w:pPr>
        <w:pStyle w:val="KeywordDescriptions"/>
        <w:numPr>
          <w:ilvl w:val="2"/>
          <w:numId w:val="58"/>
        </w:numPr>
        <w:rPr>
          <w:ins w:id="17619" w:author="Author"/>
        </w:rPr>
      </w:pPr>
      <w:ins w:id="17620" w:author="Author">
        <w:r w:rsidRPr="00024360">
          <w:t>die pad only</w:t>
        </w:r>
      </w:ins>
    </w:p>
    <w:p w14:paraId="00C96078" w14:textId="77777777" w:rsidR="005A20A3" w:rsidRPr="00024360" w:rsidRDefault="005A20A3" w:rsidP="005A20A3">
      <w:pPr>
        <w:pStyle w:val="KeywordDescriptions"/>
        <w:numPr>
          <w:ilvl w:val="2"/>
          <w:numId w:val="58"/>
        </w:numPr>
        <w:rPr>
          <w:ins w:id="17621" w:author="Author"/>
        </w:rPr>
      </w:pPr>
      <w:ins w:id="17622" w:author="Author">
        <w:r w:rsidRPr="00024360">
          <w:t>buffer only</w:t>
        </w:r>
      </w:ins>
    </w:p>
    <w:p w14:paraId="4886791E" w14:textId="77777777" w:rsidR="005A20A3" w:rsidRPr="00E40E19" w:rsidRDefault="005A20A3" w:rsidP="005A20A3">
      <w:pPr>
        <w:pStyle w:val="KeywordDescriptions"/>
        <w:rPr>
          <w:ins w:id="17623" w:author="Author"/>
        </w:rPr>
      </w:pPr>
    </w:p>
    <w:p w14:paraId="69E13D1A" w14:textId="77777777" w:rsidR="005A20A3" w:rsidRDefault="005A20A3" w:rsidP="005A20A3">
      <w:pPr>
        <w:pStyle w:val="KeywordDescriptions"/>
        <w:numPr>
          <w:ilvl w:val="1"/>
          <w:numId w:val="58"/>
        </w:numPr>
        <w:rPr>
          <w:ins w:id="17624" w:author="Author"/>
          <w:color w:val="000000" w:themeColor="text1"/>
        </w:rPr>
      </w:pPr>
      <w:ins w:id="17625" w:author="Author">
        <w:r>
          <w:rPr>
            <w:color w:val="000000" w:themeColor="text1"/>
          </w:rPr>
          <w:t>A rail terminal may not be in Interconnect Models with the following interface combinations:</w:t>
        </w:r>
      </w:ins>
    </w:p>
    <w:p w14:paraId="00F20583" w14:textId="77777777" w:rsidR="005A20A3" w:rsidRDefault="005A20A3" w:rsidP="005A20A3">
      <w:pPr>
        <w:pStyle w:val="KeywordDescriptions"/>
        <w:numPr>
          <w:ilvl w:val="2"/>
          <w:numId w:val="58"/>
        </w:numPr>
        <w:rPr>
          <w:ins w:id="17626" w:author="Author"/>
          <w:color w:val="000000" w:themeColor="text1"/>
        </w:rPr>
      </w:pPr>
      <w:ins w:id="17627" w:author="Author">
        <w:r>
          <w:rPr>
            <w:color w:val="000000" w:themeColor="text1"/>
          </w:rPr>
          <w:lastRenderedPageBreak/>
          <w:t>pin to buffer (in one Interconnect Model) and pin to die pad (in another Interconnect Model)</w:t>
        </w:r>
      </w:ins>
    </w:p>
    <w:p w14:paraId="5FCA17C1" w14:textId="77777777" w:rsidR="005A20A3" w:rsidRDefault="005A20A3" w:rsidP="005A20A3">
      <w:pPr>
        <w:pStyle w:val="KeywordDescriptions"/>
        <w:numPr>
          <w:ilvl w:val="2"/>
          <w:numId w:val="58"/>
        </w:numPr>
        <w:rPr>
          <w:ins w:id="17628" w:author="Author"/>
          <w:color w:val="000000" w:themeColor="text1"/>
        </w:rPr>
      </w:pPr>
      <w:ins w:id="17629" w:author="Author">
        <w:r>
          <w:rPr>
            <w:color w:val="000000" w:themeColor="text1"/>
          </w:rPr>
          <w:t>pin to buffer (in one Interconnect Model) and die pad to buffer (in another Interconnect Model)</w:t>
        </w:r>
      </w:ins>
    </w:p>
    <w:p w14:paraId="66FE248C" w14:textId="77777777" w:rsidR="005A20A3" w:rsidRPr="00CA5EBA" w:rsidRDefault="005A20A3" w:rsidP="005A20A3">
      <w:pPr>
        <w:pStyle w:val="KeywordDescriptions"/>
        <w:numPr>
          <w:ilvl w:val="2"/>
          <w:numId w:val="58"/>
        </w:numPr>
        <w:rPr>
          <w:ins w:id="17630" w:author="Author"/>
          <w:color w:val="000000" w:themeColor="text1"/>
        </w:rPr>
      </w:pPr>
      <w:ins w:id="17631" w:author="Author">
        <w:r>
          <w:rPr>
            <w:color w:val="000000" w:themeColor="text1"/>
          </w:rPr>
          <w:t>pin to buffer, pin to die pad, and die pad to buffer in three separate Interconnect Models</w:t>
        </w:r>
      </w:ins>
    </w:p>
    <w:p w14:paraId="3ECD0792" w14:textId="77777777" w:rsidR="005A20A3" w:rsidRDefault="005A20A3" w:rsidP="005A20A3">
      <w:pPr>
        <w:pStyle w:val="KeywordDescriptions"/>
        <w:rPr>
          <w:ins w:id="17632" w:author="Author"/>
          <w:color w:val="000000" w:themeColor="text1"/>
        </w:rPr>
      </w:pPr>
      <w:ins w:id="17633"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5AA8376A" w14:textId="77777777" w:rsidR="005A20A3" w:rsidRPr="00024360" w:rsidRDefault="005A20A3" w:rsidP="005A20A3">
      <w:pPr>
        <w:pStyle w:val="KeywordDescriptions"/>
        <w:rPr>
          <w:ins w:id="17634" w:author="Author"/>
        </w:rPr>
      </w:pPr>
      <w:ins w:id="17635" w:author="Author">
        <w:r w:rsidRPr="00024360">
          <w:t>All Interconnect Models without I/O terminals, but with only rail terminals are available for simulations.</w:t>
        </w:r>
      </w:ins>
    </w:p>
    <w:p w14:paraId="0262D360" w14:textId="77777777" w:rsidR="005A20A3" w:rsidRDefault="005A20A3" w:rsidP="005A20A3">
      <w:pPr>
        <w:pStyle w:val="KeywordDescriptions"/>
        <w:rPr>
          <w:ins w:id="17636" w:author="Author"/>
          <w:color w:val="000000" w:themeColor="text1"/>
        </w:rPr>
      </w:pPr>
    </w:p>
    <w:p w14:paraId="2453B2A3" w14:textId="77777777" w:rsidR="005A20A3" w:rsidRDefault="005A20A3" w:rsidP="005A20A3">
      <w:pPr>
        <w:pStyle w:val="KeywordDescriptions"/>
        <w:rPr>
          <w:ins w:id="17637" w:author="Author"/>
          <w:color w:val="000000" w:themeColor="text1"/>
        </w:rPr>
      </w:pPr>
      <w:ins w:id="17638"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39F8E9DD" w14:textId="77777777" w:rsidR="005A20A3" w:rsidRDefault="005A20A3" w:rsidP="005A20A3">
      <w:pPr>
        <w:pStyle w:val="KeywordDescriptions"/>
        <w:numPr>
          <w:ilvl w:val="0"/>
          <w:numId w:val="59"/>
        </w:numPr>
        <w:rPr>
          <w:ins w:id="17639" w:author="Author"/>
          <w:color w:val="000000" w:themeColor="text1"/>
        </w:rPr>
      </w:pPr>
      <w:ins w:id="17640" w:author="Author">
        <w:r>
          <w:rPr>
            <w:color w:val="000000" w:themeColor="text1"/>
          </w:rPr>
          <w:t>If an *_I/O pin_name appears only in a pin to die pad Interconnect Model in the Interconnect Model Group, then the *_I/O pin_name electrical path from the die pad to buffer  shall be shorted.</w:t>
        </w:r>
      </w:ins>
    </w:p>
    <w:p w14:paraId="1D309B2E" w14:textId="77777777" w:rsidR="005A20A3" w:rsidRDefault="005A20A3" w:rsidP="005A20A3">
      <w:pPr>
        <w:pStyle w:val="KeywordDescriptions"/>
        <w:numPr>
          <w:ilvl w:val="0"/>
          <w:numId w:val="59"/>
        </w:numPr>
        <w:rPr>
          <w:ins w:id="17641" w:author="Author"/>
          <w:color w:val="000000" w:themeColor="text1"/>
        </w:rPr>
      </w:pPr>
      <w:ins w:id="17642"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7643" w:author="Author">
        <w:r w:rsidR="00666899">
          <w:rPr>
            <w:color w:val="000000" w:themeColor="text1"/>
          </w:rPr>
          <w:t>7</w:t>
        </w:r>
        <w:r w:rsidR="00E57F7C">
          <w:rPr>
            <w:color w:val="000000" w:themeColor="text1"/>
          </w:rPr>
          <w:fldChar w:fldCharType="end"/>
        </w:r>
        <w:del w:id="17644" w:author="Author">
          <w:r w:rsidDel="00E57F7C">
            <w:rPr>
              <w:color w:val="000000" w:themeColor="text1"/>
            </w:rPr>
            <w:delText>7</w:delText>
          </w:r>
        </w:del>
        <w:r>
          <w:rPr>
            <w:color w:val="000000" w:themeColor="text1"/>
          </w:rPr>
          <w:t xml:space="preserve">.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6CBDE9A8" w14:textId="77777777" w:rsidR="005A20A3" w:rsidRDefault="005A20A3" w:rsidP="005A20A3">
      <w:pPr>
        <w:pStyle w:val="KeywordDescriptions"/>
        <w:numPr>
          <w:ilvl w:val="0"/>
          <w:numId w:val="59"/>
        </w:numPr>
        <w:rPr>
          <w:ins w:id="17645" w:author="Author"/>
          <w:color w:val="000000" w:themeColor="text1"/>
        </w:rPr>
      </w:pPr>
      <w:ins w:id="17646"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4CB9C9D7" w14:textId="77777777" w:rsidR="005A20A3" w:rsidRDefault="005A20A3" w:rsidP="005A20A3">
      <w:pPr>
        <w:pStyle w:val="KeywordDescriptions"/>
        <w:rPr>
          <w:ins w:id="17647" w:author="Author"/>
          <w:color w:val="000000" w:themeColor="text1"/>
        </w:rPr>
      </w:pPr>
      <w:ins w:id="17648"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0E812808" w14:textId="77777777" w:rsidR="005A20A3" w:rsidRPr="00CC0DEE" w:rsidRDefault="005A20A3" w:rsidP="005A20A3">
      <w:pPr>
        <w:pStyle w:val="KeywordDescriptions"/>
        <w:numPr>
          <w:ilvl w:val="0"/>
          <w:numId w:val="59"/>
        </w:numPr>
        <w:rPr>
          <w:ins w:id="17649" w:author="Author"/>
          <w:color w:val="000000" w:themeColor="text1"/>
        </w:rPr>
      </w:pPr>
      <w:ins w:id="17650"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0BE9761A" w14:textId="77777777" w:rsidR="005A20A3" w:rsidRPr="00D04B80" w:rsidRDefault="005A20A3" w:rsidP="005A20A3">
      <w:pPr>
        <w:pStyle w:val="KeywordDescriptions"/>
        <w:numPr>
          <w:ilvl w:val="0"/>
          <w:numId w:val="59"/>
        </w:numPr>
        <w:rPr>
          <w:ins w:id="17651" w:author="Author"/>
          <w:color w:val="000000" w:themeColor="text1"/>
        </w:rPr>
      </w:pPr>
      <w:ins w:id="17652" w:author="Author">
        <w:r>
          <w:rPr>
            <w:color w:val="000000" w:themeColor="text1"/>
          </w:rPr>
          <w:t xml:space="preserve">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w:t>
        </w:r>
        <w:r>
          <w:rPr>
            <w:color w:val="000000" w:themeColor="text1"/>
          </w:rPr>
          <w:lastRenderedPageBreak/>
          <w:t xml:space="preserve">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17653" w:author="Author">
        <w:r w:rsidR="00666899">
          <w:rPr>
            <w:color w:val="000000" w:themeColor="text1"/>
          </w:rPr>
          <w:t>7</w:t>
        </w:r>
        <w:r w:rsidR="00E57F7C">
          <w:rPr>
            <w:color w:val="000000" w:themeColor="text1"/>
          </w:rPr>
          <w:fldChar w:fldCharType="end"/>
        </w:r>
        <w:del w:id="17654" w:author="Author">
          <w:r w:rsidDel="00E57F7C">
            <w:rPr>
              <w:color w:val="000000" w:themeColor="text1"/>
            </w:rPr>
            <w:delText>7</w:delText>
          </w:r>
        </w:del>
        <w:r>
          <w:rPr>
            <w:color w:val="000000" w:themeColor="text1"/>
          </w:rPr>
          <w:t>.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66489F5" w14:textId="77777777" w:rsidR="005A20A3" w:rsidRPr="00D04B80" w:rsidRDefault="005A20A3" w:rsidP="005A20A3">
      <w:pPr>
        <w:pStyle w:val="KeywordDescriptions"/>
        <w:numPr>
          <w:ilvl w:val="0"/>
          <w:numId w:val="59"/>
        </w:numPr>
        <w:rPr>
          <w:ins w:id="17655" w:author="Author"/>
          <w:color w:val="000000" w:themeColor="text1"/>
        </w:rPr>
      </w:pPr>
      <w:ins w:id="17656"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2A0D2C8F" w14:textId="77777777" w:rsidR="005A20A3" w:rsidRDefault="005A20A3" w:rsidP="005A20A3">
      <w:pPr>
        <w:pStyle w:val="KeywordDescriptions"/>
        <w:rPr>
          <w:ins w:id="17657" w:author="Author"/>
          <w:color w:val="000000" w:themeColor="text1"/>
        </w:rPr>
      </w:pPr>
    </w:p>
    <w:p w14:paraId="56733866" w14:textId="77777777" w:rsidR="005A20A3" w:rsidRDefault="005A20A3" w:rsidP="005A20A3">
      <w:pPr>
        <w:pStyle w:val="KeywordDescriptions"/>
        <w:rPr>
          <w:ins w:id="17658" w:author="Author"/>
          <w:color w:val="000000" w:themeColor="text1"/>
        </w:rPr>
      </w:pPr>
    </w:p>
    <w:p w14:paraId="1D4781B7" w14:textId="77777777" w:rsidR="005A20A3" w:rsidRPr="009347F9" w:rsidRDefault="005A20A3" w:rsidP="005A20A3">
      <w:pPr>
        <w:pStyle w:val="KeywordDescriptions"/>
        <w:rPr>
          <w:ins w:id="17659" w:author="Author"/>
          <w:color w:val="000000" w:themeColor="text1"/>
        </w:rPr>
      </w:pPr>
    </w:p>
    <w:p w14:paraId="5B480918" w14:textId="77777777" w:rsidR="005A20A3" w:rsidRPr="009261EF" w:rsidRDefault="005A20A3" w:rsidP="005A20A3">
      <w:pPr>
        <w:pStyle w:val="KeywordDescriptions"/>
        <w:ind w:left="720"/>
        <w:rPr>
          <w:ins w:id="17660" w:author="Author"/>
          <w:color w:val="000000" w:themeColor="text1"/>
        </w:rPr>
      </w:pPr>
    </w:p>
    <w:p w14:paraId="7591BFB9" w14:textId="77777777" w:rsidR="005A20A3" w:rsidRPr="00213323" w:rsidRDefault="005A20A3" w:rsidP="005A20A3">
      <w:pPr>
        <w:pStyle w:val="KeywordDescriptions"/>
        <w:rPr>
          <w:ins w:id="17661" w:author="Author"/>
        </w:rPr>
      </w:pPr>
      <w:ins w:id="17662" w:author="Author">
        <w:r w:rsidRPr="00213323">
          <w:rPr>
            <w:i/>
          </w:rPr>
          <w:t>Example</w:t>
        </w:r>
        <w:r>
          <w:rPr>
            <w:i/>
          </w:rPr>
          <w:t>s</w:t>
        </w:r>
        <w:r w:rsidRPr="00213323">
          <w:rPr>
            <w:i/>
          </w:rPr>
          <w:t>:</w:t>
        </w:r>
      </w:ins>
    </w:p>
    <w:p w14:paraId="73750C86" w14:textId="77777777" w:rsidR="005A20A3" w:rsidRDefault="005A20A3" w:rsidP="005A20A3">
      <w:pPr>
        <w:pStyle w:val="Exampletext"/>
        <w:rPr>
          <w:ins w:id="17663" w:author="Author"/>
        </w:rPr>
      </w:pPr>
    </w:p>
    <w:p w14:paraId="6C6E554E" w14:textId="77777777" w:rsidR="005A20A3" w:rsidRDefault="005A20A3" w:rsidP="005A20A3">
      <w:pPr>
        <w:pStyle w:val="Exampletext"/>
        <w:rPr>
          <w:ins w:id="17664" w:author="Author"/>
        </w:rPr>
      </w:pPr>
      <w:ins w:id="17665"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17666" w:author="Author">
        <w:r w:rsidR="00666899">
          <w:t>11</w:t>
        </w:r>
        <w:del w:id="17667" w:author="Author">
          <w:r w:rsidR="00E57F7C" w:rsidDel="00666899">
            <w:delText>12</w:delText>
          </w:r>
        </w:del>
        <w:r w:rsidR="00E57F7C">
          <w:fldChar w:fldCharType="end"/>
        </w:r>
        <w:del w:id="17668" w:author="Author">
          <w:r w:rsidDel="00E57F7C">
            <w:delText>12</w:delText>
          </w:r>
        </w:del>
        <w:r>
          <w:t xml:space="preserve"> are</w:t>
        </w:r>
      </w:ins>
    </w:p>
    <w:p w14:paraId="5FCB8F70" w14:textId="77777777" w:rsidR="005A20A3" w:rsidRDefault="005A20A3" w:rsidP="005A20A3">
      <w:pPr>
        <w:pStyle w:val="Exampletext"/>
        <w:rPr>
          <w:ins w:id="17669" w:author="Author"/>
        </w:rPr>
      </w:pPr>
      <w:ins w:id="17670" w:author="Author">
        <w:r>
          <w:t>| referenced below:</w:t>
        </w:r>
      </w:ins>
    </w:p>
    <w:p w14:paraId="1F4AB081" w14:textId="77777777" w:rsidR="005A20A3" w:rsidRDefault="005A20A3" w:rsidP="005A20A3">
      <w:pPr>
        <w:pStyle w:val="Exampletext"/>
        <w:rPr>
          <w:ins w:id="17671" w:author="Author"/>
        </w:rPr>
      </w:pPr>
      <w:ins w:id="17672" w:author="Author">
        <w:r>
          <w:t>|</w:t>
        </w:r>
      </w:ins>
    </w:p>
    <w:p w14:paraId="0F61FF29" w14:textId="77777777" w:rsidR="005A20A3" w:rsidRDefault="005A20A3" w:rsidP="005A20A3">
      <w:pPr>
        <w:pStyle w:val="Exampletext"/>
        <w:rPr>
          <w:ins w:id="17673" w:author="Author"/>
        </w:rPr>
      </w:pPr>
      <w:ins w:id="17674" w:author="Author">
        <w:r>
          <w:t>| Example 1</w:t>
        </w:r>
      </w:ins>
    </w:p>
    <w:p w14:paraId="3D868782" w14:textId="77777777" w:rsidR="005A20A3" w:rsidRDefault="005A20A3" w:rsidP="005A20A3">
      <w:pPr>
        <w:pStyle w:val="Exampletext"/>
        <w:rPr>
          <w:ins w:id="17675" w:author="Author"/>
        </w:rPr>
      </w:pPr>
      <w:ins w:id="17676" w:author="Author">
        <w:r>
          <w:t>|</w:t>
        </w:r>
      </w:ins>
    </w:p>
    <w:p w14:paraId="6D09683B" w14:textId="77777777" w:rsidR="005A20A3" w:rsidRDefault="005A20A3" w:rsidP="005A20A3">
      <w:pPr>
        <w:pStyle w:val="Default"/>
        <w:rPr>
          <w:ins w:id="17677" w:author="Author"/>
          <w:rFonts w:ascii="Courier New" w:hAnsi="Courier New" w:cs="Courier New"/>
          <w:sz w:val="20"/>
          <w:szCs w:val="20"/>
        </w:rPr>
      </w:pPr>
      <w:ins w:id="17678" w:author="Author">
        <w:r>
          <w:rPr>
            <w:rFonts w:ascii="Courier New" w:hAnsi="Courier New" w:cs="Courier New"/>
            <w:sz w:val="20"/>
            <w:szCs w:val="20"/>
          </w:rPr>
          <w:t>[Interconnect Model Group] Full_ISS_PDN_1</w:t>
        </w:r>
      </w:ins>
    </w:p>
    <w:p w14:paraId="1CF08FC1" w14:textId="77777777" w:rsidR="005A20A3" w:rsidRDefault="005A20A3" w:rsidP="005A20A3">
      <w:pPr>
        <w:pStyle w:val="Exampletext"/>
        <w:rPr>
          <w:ins w:id="17679" w:author="Author"/>
        </w:rPr>
      </w:pPr>
      <w:ins w:id="17680" w:author="Author">
        <w:r>
          <w:t>| Interconnect Model Set   file_reference</w:t>
        </w:r>
      </w:ins>
    </w:p>
    <w:p w14:paraId="53C79D61" w14:textId="77777777" w:rsidR="005A20A3" w:rsidRDefault="005A20A3" w:rsidP="005A20A3">
      <w:pPr>
        <w:pStyle w:val="Default"/>
        <w:rPr>
          <w:ins w:id="17681" w:author="Author"/>
          <w:rFonts w:ascii="Courier New" w:hAnsi="Courier New" w:cs="Courier New"/>
          <w:sz w:val="20"/>
          <w:szCs w:val="20"/>
        </w:rPr>
      </w:pPr>
      <w:ins w:id="17682" w:author="Author">
        <w:r>
          <w:rPr>
            <w:rFonts w:ascii="Courier New" w:hAnsi="Courier New" w:cs="Courier New"/>
            <w:sz w:val="20"/>
            <w:szCs w:val="20"/>
          </w:rPr>
          <w:t>Full_ISS_PDN_1             NA                | The [Interconnect Model Set] is</w:t>
        </w:r>
      </w:ins>
    </w:p>
    <w:p w14:paraId="2BED69E8" w14:textId="77777777" w:rsidR="005A20A3" w:rsidRDefault="005A20A3" w:rsidP="005A20A3">
      <w:pPr>
        <w:pStyle w:val="Default"/>
        <w:rPr>
          <w:ins w:id="17683" w:author="Author"/>
          <w:rFonts w:ascii="Courier New" w:hAnsi="Courier New" w:cs="Courier New"/>
          <w:sz w:val="20"/>
          <w:szCs w:val="20"/>
        </w:rPr>
      </w:pPr>
      <w:ins w:id="17684" w:author="Author">
        <w:r>
          <w:rPr>
            <w:rFonts w:ascii="Courier New" w:hAnsi="Courier New" w:cs="Courier New"/>
            <w:sz w:val="20"/>
            <w:szCs w:val="20"/>
          </w:rPr>
          <w:t xml:space="preserve">                                             | present in the .ibs file for</w:t>
        </w:r>
      </w:ins>
    </w:p>
    <w:p w14:paraId="4E04B0B0" w14:textId="77777777" w:rsidR="005A20A3" w:rsidRDefault="005A20A3" w:rsidP="005A20A3">
      <w:pPr>
        <w:pStyle w:val="Default"/>
        <w:rPr>
          <w:ins w:id="17685" w:author="Author"/>
          <w:rFonts w:ascii="Courier New" w:hAnsi="Courier New" w:cs="Courier New"/>
          <w:sz w:val="20"/>
          <w:szCs w:val="20"/>
        </w:rPr>
      </w:pPr>
      <w:ins w:id="17686" w:author="Author">
        <w:r>
          <w:rPr>
            <w:rFonts w:ascii="Courier New" w:hAnsi="Courier New" w:cs="Courier New"/>
            <w:sz w:val="20"/>
            <w:szCs w:val="20"/>
          </w:rPr>
          <w:t xml:space="preserve">                                             | all pins</w:t>
        </w:r>
      </w:ins>
    </w:p>
    <w:p w14:paraId="24FB2DC0" w14:textId="77777777" w:rsidR="005A20A3" w:rsidRDefault="005A20A3" w:rsidP="005A20A3">
      <w:pPr>
        <w:pStyle w:val="Default"/>
        <w:rPr>
          <w:ins w:id="17687" w:author="Author"/>
          <w:rFonts w:ascii="Courier New" w:hAnsi="Courier New" w:cs="Courier New"/>
          <w:sz w:val="20"/>
          <w:szCs w:val="20"/>
        </w:rPr>
      </w:pPr>
      <w:ins w:id="17688" w:author="Author">
        <w:r>
          <w:rPr>
            <w:rFonts w:ascii="Courier New" w:hAnsi="Courier New" w:cs="Courier New"/>
            <w:sz w:val="20"/>
            <w:szCs w:val="20"/>
          </w:rPr>
          <w:t>[End Interconnect Model Group]</w:t>
        </w:r>
      </w:ins>
    </w:p>
    <w:p w14:paraId="5316E21C" w14:textId="77777777" w:rsidR="005A20A3" w:rsidRDefault="005A20A3" w:rsidP="005A20A3">
      <w:pPr>
        <w:pStyle w:val="Default"/>
        <w:rPr>
          <w:ins w:id="17689" w:author="Author"/>
          <w:rFonts w:ascii="Courier New" w:hAnsi="Courier New" w:cs="Courier New"/>
          <w:sz w:val="20"/>
          <w:szCs w:val="20"/>
        </w:rPr>
      </w:pPr>
      <w:ins w:id="17690" w:author="Author">
        <w:r>
          <w:rPr>
            <w:rFonts w:ascii="Courier New" w:hAnsi="Courier New" w:cs="Courier New"/>
            <w:sz w:val="20"/>
            <w:szCs w:val="20"/>
          </w:rPr>
          <w:t>|</w:t>
        </w:r>
      </w:ins>
    </w:p>
    <w:p w14:paraId="2FED3154" w14:textId="77777777" w:rsidR="005A20A3" w:rsidRDefault="005A20A3" w:rsidP="005A20A3">
      <w:pPr>
        <w:pStyle w:val="Exampletext"/>
        <w:rPr>
          <w:ins w:id="17691" w:author="Author"/>
        </w:rPr>
      </w:pPr>
      <w:ins w:id="17692" w:author="Author">
        <w:r>
          <w:t>| Example 2</w:t>
        </w:r>
      </w:ins>
    </w:p>
    <w:p w14:paraId="398A1F3C" w14:textId="77777777" w:rsidR="005A20A3" w:rsidRDefault="005A20A3" w:rsidP="005A20A3">
      <w:pPr>
        <w:pStyle w:val="Exampletext"/>
        <w:rPr>
          <w:ins w:id="17693" w:author="Author"/>
        </w:rPr>
      </w:pPr>
      <w:ins w:id="17694" w:author="Author">
        <w:r>
          <w:t>|</w:t>
        </w:r>
      </w:ins>
    </w:p>
    <w:p w14:paraId="02DD11B9" w14:textId="77777777" w:rsidR="005A20A3" w:rsidRDefault="005A20A3" w:rsidP="005A20A3">
      <w:pPr>
        <w:pStyle w:val="Default"/>
        <w:rPr>
          <w:ins w:id="17695" w:author="Author"/>
          <w:rFonts w:ascii="Courier New" w:hAnsi="Courier New" w:cs="Courier New"/>
          <w:sz w:val="20"/>
          <w:szCs w:val="20"/>
        </w:rPr>
      </w:pPr>
      <w:ins w:id="17696" w:author="Author">
        <w:r>
          <w:rPr>
            <w:rFonts w:ascii="Courier New" w:hAnsi="Courier New" w:cs="Courier New"/>
            <w:sz w:val="20"/>
            <w:szCs w:val="20"/>
          </w:rPr>
          <w:t>[Interconnect Model Group] Full_ISS_PDN_sn_2</w:t>
        </w:r>
      </w:ins>
    </w:p>
    <w:p w14:paraId="75FDA046" w14:textId="77777777" w:rsidR="005A20A3" w:rsidRDefault="005A20A3" w:rsidP="005A20A3">
      <w:pPr>
        <w:pStyle w:val="Exampletext"/>
        <w:rPr>
          <w:ins w:id="17697" w:author="Author"/>
        </w:rPr>
      </w:pPr>
      <w:ins w:id="17698" w:author="Author">
        <w:r>
          <w:t>| Interconnect Model Set   file_reference</w:t>
        </w:r>
      </w:ins>
    </w:p>
    <w:p w14:paraId="1DFA94DF" w14:textId="77777777" w:rsidR="005A20A3" w:rsidRDefault="005A20A3" w:rsidP="005A20A3">
      <w:pPr>
        <w:pStyle w:val="Default"/>
        <w:rPr>
          <w:ins w:id="17699" w:author="Author"/>
          <w:rFonts w:ascii="Courier New" w:hAnsi="Courier New" w:cs="Courier New"/>
          <w:sz w:val="20"/>
          <w:szCs w:val="20"/>
        </w:rPr>
      </w:pPr>
      <w:ins w:id="17700" w:author="Author">
        <w:r>
          <w:rPr>
            <w:rFonts w:ascii="Courier New" w:hAnsi="Courier New" w:cs="Courier New"/>
            <w:sz w:val="20"/>
            <w:szCs w:val="20"/>
          </w:rPr>
          <w:t>Full_ISS_PDN_sn_2          NA                | The [Interconnect Model Set] is</w:t>
        </w:r>
      </w:ins>
    </w:p>
    <w:p w14:paraId="312DE7BC" w14:textId="77777777" w:rsidR="005A20A3" w:rsidRDefault="005A20A3" w:rsidP="005A20A3">
      <w:pPr>
        <w:pStyle w:val="Default"/>
        <w:rPr>
          <w:ins w:id="17701" w:author="Author"/>
          <w:rFonts w:ascii="Courier New" w:hAnsi="Courier New" w:cs="Courier New"/>
          <w:sz w:val="20"/>
          <w:szCs w:val="20"/>
        </w:rPr>
      </w:pPr>
      <w:ins w:id="17702" w:author="Author">
        <w:r>
          <w:rPr>
            <w:rFonts w:ascii="Courier New" w:hAnsi="Courier New" w:cs="Courier New"/>
            <w:sz w:val="20"/>
            <w:szCs w:val="20"/>
          </w:rPr>
          <w:t xml:space="preserve">                                             | present in the .ibs file for</w:t>
        </w:r>
      </w:ins>
    </w:p>
    <w:p w14:paraId="491FDE07" w14:textId="77777777" w:rsidR="005A20A3" w:rsidRDefault="005A20A3" w:rsidP="005A20A3">
      <w:pPr>
        <w:pStyle w:val="Default"/>
        <w:rPr>
          <w:ins w:id="17703" w:author="Author"/>
          <w:rFonts w:ascii="Courier New" w:hAnsi="Courier New" w:cs="Courier New"/>
          <w:sz w:val="20"/>
          <w:szCs w:val="20"/>
        </w:rPr>
      </w:pPr>
      <w:ins w:id="17704" w:author="Author">
        <w:r>
          <w:rPr>
            <w:rFonts w:ascii="Courier New" w:hAnsi="Courier New" w:cs="Courier New"/>
            <w:sz w:val="20"/>
            <w:szCs w:val="20"/>
          </w:rPr>
          <w:t xml:space="preserve">                                             | all I/O pins and PDN described</w:t>
        </w:r>
      </w:ins>
    </w:p>
    <w:p w14:paraId="66959E5D" w14:textId="77777777" w:rsidR="005A20A3" w:rsidRDefault="005A20A3" w:rsidP="005A20A3">
      <w:pPr>
        <w:pStyle w:val="Default"/>
        <w:rPr>
          <w:ins w:id="17705" w:author="Author"/>
          <w:rFonts w:ascii="Courier New" w:hAnsi="Courier New" w:cs="Courier New"/>
          <w:sz w:val="20"/>
          <w:szCs w:val="20"/>
        </w:rPr>
      </w:pPr>
      <w:ins w:id="17706" w:author="Author">
        <w:r>
          <w:rPr>
            <w:rFonts w:ascii="Courier New" w:hAnsi="Courier New" w:cs="Courier New"/>
            <w:sz w:val="20"/>
            <w:szCs w:val="20"/>
          </w:rPr>
          <w:t xml:space="preserve">                                             | by signal_names (sn) </w:t>
        </w:r>
      </w:ins>
    </w:p>
    <w:p w14:paraId="14E93E3D" w14:textId="77777777" w:rsidR="005A20A3" w:rsidRDefault="005A20A3" w:rsidP="005A20A3">
      <w:pPr>
        <w:pStyle w:val="Default"/>
        <w:rPr>
          <w:ins w:id="17707" w:author="Author"/>
          <w:rFonts w:ascii="Courier New" w:hAnsi="Courier New" w:cs="Courier New"/>
          <w:sz w:val="20"/>
          <w:szCs w:val="20"/>
        </w:rPr>
      </w:pPr>
      <w:ins w:id="17708" w:author="Author">
        <w:r>
          <w:rPr>
            <w:rFonts w:ascii="Courier New" w:hAnsi="Courier New" w:cs="Courier New"/>
            <w:sz w:val="20"/>
            <w:szCs w:val="20"/>
          </w:rPr>
          <w:t>[End Interconnect Model Group]</w:t>
        </w:r>
      </w:ins>
    </w:p>
    <w:p w14:paraId="53056594" w14:textId="77777777" w:rsidR="005A20A3" w:rsidRDefault="005A20A3" w:rsidP="005A20A3">
      <w:pPr>
        <w:pStyle w:val="Default"/>
        <w:rPr>
          <w:ins w:id="17709" w:author="Author"/>
          <w:rFonts w:ascii="Courier New" w:hAnsi="Courier New" w:cs="Courier New"/>
          <w:sz w:val="20"/>
          <w:szCs w:val="20"/>
        </w:rPr>
      </w:pPr>
      <w:ins w:id="17710" w:author="Author">
        <w:r>
          <w:rPr>
            <w:rFonts w:ascii="Courier New" w:hAnsi="Courier New" w:cs="Courier New"/>
            <w:sz w:val="20"/>
            <w:szCs w:val="20"/>
          </w:rPr>
          <w:t>|</w:t>
        </w:r>
      </w:ins>
    </w:p>
    <w:p w14:paraId="1116BA2E" w14:textId="77777777" w:rsidR="005A20A3" w:rsidRDefault="005A20A3" w:rsidP="005A20A3">
      <w:pPr>
        <w:pStyle w:val="Default"/>
        <w:rPr>
          <w:ins w:id="17711" w:author="Author"/>
          <w:rFonts w:ascii="Courier New" w:hAnsi="Courier New" w:cs="Courier New"/>
          <w:sz w:val="20"/>
          <w:szCs w:val="20"/>
        </w:rPr>
      </w:pPr>
    </w:p>
    <w:p w14:paraId="2FF14144" w14:textId="77777777" w:rsidR="005A20A3" w:rsidRDefault="005A20A3" w:rsidP="005A20A3">
      <w:pPr>
        <w:pStyle w:val="Default"/>
        <w:rPr>
          <w:ins w:id="17712" w:author="Author"/>
          <w:rFonts w:ascii="Courier New" w:hAnsi="Courier New" w:cs="Courier New"/>
          <w:sz w:val="20"/>
          <w:szCs w:val="20"/>
        </w:rPr>
      </w:pPr>
      <w:ins w:id="17713" w:author="Author">
        <w:r>
          <w:rPr>
            <w:rFonts w:ascii="Courier New" w:hAnsi="Courier New" w:cs="Courier New"/>
            <w:sz w:val="20"/>
            <w:szCs w:val="20"/>
          </w:rPr>
          <w:t>| Example 3</w:t>
        </w:r>
      </w:ins>
    </w:p>
    <w:p w14:paraId="55619D47" w14:textId="77777777" w:rsidR="005A20A3" w:rsidRDefault="005A20A3" w:rsidP="005A20A3">
      <w:pPr>
        <w:pStyle w:val="Default"/>
        <w:rPr>
          <w:ins w:id="17714" w:author="Author"/>
          <w:rFonts w:ascii="Courier New" w:hAnsi="Courier New" w:cs="Courier New"/>
          <w:sz w:val="20"/>
          <w:szCs w:val="20"/>
        </w:rPr>
      </w:pPr>
      <w:ins w:id="17715" w:author="Author">
        <w:r>
          <w:rPr>
            <w:rFonts w:ascii="Courier New" w:hAnsi="Courier New" w:cs="Courier New"/>
            <w:sz w:val="20"/>
            <w:szCs w:val="20"/>
          </w:rPr>
          <w:t>|</w:t>
        </w:r>
      </w:ins>
    </w:p>
    <w:p w14:paraId="1CDB82E3" w14:textId="77777777" w:rsidR="005A20A3" w:rsidRDefault="005A20A3" w:rsidP="005A20A3">
      <w:pPr>
        <w:pStyle w:val="Default"/>
        <w:rPr>
          <w:ins w:id="17716" w:author="Author"/>
          <w:rFonts w:ascii="Courier New" w:hAnsi="Courier New" w:cs="Courier New"/>
          <w:sz w:val="20"/>
          <w:szCs w:val="20"/>
        </w:rPr>
      </w:pPr>
      <w:ins w:id="17717" w:author="Author">
        <w:r>
          <w:rPr>
            <w:rFonts w:ascii="Courier New" w:hAnsi="Courier New" w:cs="Courier New"/>
            <w:sz w:val="20"/>
            <w:szCs w:val="20"/>
          </w:rPr>
          <w:t>[Interconnect Model Group] A1_TS</w:t>
        </w:r>
      </w:ins>
    </w:p>
    <w:p w14:paraId="2C390CFE" w14:textId="77777777" w:rsidR="005A20A3" w:rsidRDefault="005A20A3" w:rsidP="005A20A3">
      <w:pPr>
        <w:pStyle w:val="Exampletext"/>
        <w:rPr>
          <w:ins w:id="17718" w:author="Author"/>
        </w:rPr>
      </w:pPr>
      <w:ins w:id="17719" w:author="Author">
        <w:r>
          <w:t>| Interconnect Model Set   file_reference</w:t>
        </w:r>
      </w:ins>
    </w:p>
    <w:p w14:paraId="23B42D8A" w14:textId="77777777" w:rsidR="005A20A3" w:rsidRDefault="005A20A3" w:rsidP="005A20A3">
      <w:pPr>
        <w:pStyle w:val="Default"/>
        <w:rPr>
          <w:ins w:id="17720" w:author="Author"/>
          <w:rFonts w:ascii="Courier New" w:hAnsi="Courier New" w:cs="Courier New"/>
          <w:sz w:val="20"/>
          <w:szCs w:val="20"/>
        </w:rPr>
      </w:pPr>
      <w:ins w:id="17721" w:author="Author">
        <w:r>
          <w:rPr>
            <w:rFonts w:ascii="Courier New" w:hAnsi="Courier New" w:cs="Courier New"/>
            <w:sz w:val="20"/>
            <w:szCs w:val="20"/>
          </w:rPr>
          <w:t>A1_TS                      touchstone/ts_sets.ims | [Interconnect Model Set] is</w:t>
        </w:r>
      </w:ins>
    </w:p>
    <w:p w14:paraId="5243C2A0" w14:textId="77777777" w:rsidR="005A20A3" w:rsidRDefault="005A20A3" w:rsidP="005A20A3">
      <w:pPr>
        <w:pStyle w:val="Default"/>
        <w:rPr>
          <w:ins w:id="17722" w:author="Author"/>
          <w:rFonts w:ascii="Courier New" w:hAnsi="Courier New" w:cs="Courier New"/>
          <w:sz w:val="20"/>
          <w:szCs w:val="20"/>
        </w:rPr>
      </w:pPr>
      <w:ins w:id="17723" w:author="Author">
        <w:r>
          <w:rPr>
            <w:rFonts w:ascii="Courier New" w:hAnsi="Courier New" w:cs="Courier New"/>
            <w:sz w:val="20"/>
            <w:szCs w:val="20"/>
          </w:rPr>
          <w:t xml:space="preserve">                                                  | in ts_sets.ims under the</w:t>
        </w:r>
      </w:ins>
    </w:p>
    <w:p w14:paraId="0C8E5682" w14:textId="77777777" w:rsidR="005A20A3" w:rsidRDefault="005A20A3" w:rsidP="005A20A3">
      <w:pPr>
        <w:pStyle w:val="Default"/>
        <w:rPr>
          <w:ins w:id="17724" w:author="Author"/>
          <w:rFonts w:ascii="Courier New" w:hAnsi="Courier New" w:cs="Courier New"/>
          <w:sz w:val="20"/>
          <w:szCs w:val="20"/>
        </w:rPr>
      </w:pPr>
      <w:ins w:id="17725" w:author="Author">
        <w:r>
          <w:rPr>
            <w:rFonts w:ascii="Courier New" w:hAnsi="Courier New" w:cs="Courier New"/>
            <w:sz w:val="20"/>
            <w:szCs w:val="20"/>
          </w:rPr>
          <w:t xml:space="preserve">                                                  | touchstone directory for A1</w:t>
        </w:r>
      </w:ins>
    </w:p>
    <w:p w14:paraId="4B997FA9" w14:textId="77777777" w:rsidR="005A20A3" w:rsidRDefault="005A20A3" w:rsidP="005A20A3">
      <w:pPr>
        <w:pStyle w:val="Default"/>
        <w:rPr>
          <w:ins w:id="17726" w:author="Author"/>
          <w:rFonts w:ascii="Courier New" w:hAnsi="Courier New" w:cs="Courier New"/>
          <w:sz w:val="20"/>
          <w:szCs w:val="20"/>
        </w:rPr>
      </w:pPr>
      <w:ins w:id="17727" w:author="Author">
        <w:r>
          <w:rPr>
            <w:rFonts w:ascii="Courier New" w:hAnsi="Courier New" w:cs="Courier New"/>
            <w:sz w:val="20"/>
            <w:szCs w:val="20"/>
          </w:rPr>
          <w:t>[End Interconnect Model Group]</w:t>
        </w:r>
      </w:ins>
    </w:p>
    <w:p w14:paraId="5AC34657" w14:textId="77777777" w:rsidR="005A20A3" w:rsidRDefault="005A20A3" w:rsidP="005A20A3">
      <w:pPr>
        <w:pStyle w:val="Default"/>
        <w:rPr>
          <w:ins w:id="17728" w:author="Author"/>
          <w:rFonts w:ascii="Courier New" w:hAnsi="Courier New" w:cs="Courier New"/>
          <w:sz w:val="20"/>
          <w:szCs w:val="20"/>
        </w:rPr>
      </w:pPr>
      <w:ins w:id="17729" w:author="Author">
        <w:r>
          <w:rPr>
            <w:rFonts w:ascii="Courier New" w:hAnsi="Courier New" w:cs="Courier New"/>
            <w:sz w:val="20"/>
            <w:szCs w:val="20"/>
          </w:rPr>
          <w:t>|</w:t>
        </w:r>
      </w:ins>
    </w:p>
    <w:p w14:paraId="106E708B" w14:textId="77777777" w:rsidR="005A20A3" w:rsidRDefault="005A20A3" w:rsidP="005A20A3">
      <w:pPr>
        <w:pStyle w:val="Default"/>
        <w:rPr>
          <w:ins w:id="17730" w:author="Author"/>
          <w:rFonts w:ascii="Courier New" w:hAnsi="Courier New" w:cs="Courier New"/>
          <w:sz w:val="20"/>
          <w:szCs w:val="20"/>
        </w:rPr>
      </w:pPr>
      <w:ins w:id="17731" w:author="Author">
        <w:r>
          <w:rPr>
            <w:rFonts w:ascii="Courier New" w:hAnsi="Courier New" w:cs="Courier New"/>
            <w:sz w:val="20"/>
            <w:szCs w:val="20"/>
          </w:rPr>
          <w:t>| Example 4</w:t>
        </w:r>
      </w:ins>
    </w:p>
    <w:p w14:paraId="77E03E6A" w14:textId="77777777" w:rsidR="005A20A3" w:rsidRDefault="005A20A3" w:rsidP="005A20A3">
      <w:pPr>
        <w:pStyle w:val="Default"/>
        <w:rPr>
          <w:ins w:id="17732" w:author="Author"/>
          <w:rFonts w:ascii="Courier New" w:hAnsi="Courier New" w:cs="Courier New"/>
          <w:sz w:val="20"/>
          <w:szCs w:val="20"/>
        </w:rPr>
      </w:pPr>
      <w:ins w:id="17733" w:author="Author">
        <w:r>
          <w:rPr>
            <w:rFonts w:ascii="Courier New" w:hAnsi="Courier New" w:cs="Courier New"/>
            <w:sz w:val="20"/>
            <w:szCs w:val="20"/>
          </w:rPr>
          <w:t>|</w:t>
        </w:r>
      </w:ins>
    </w:p>
    <w:p w14:paraId="70C75201" w14:textId="77777777" w:rsidR="005A20A3" w:rsidRDefault="005A20A3" w:rsidP="005A20A3">
      <w:pPr>
        <w:pStyle w:val="Default"/>
        <w:rPr>
          <w:ins w:id="17734" w:author="Author"/>
          <w:rFonts w:ascii="Courier New" w:hAnsi="Courier New" w:cs="Courier New"/>
          <w:sz w:val="20"/>
          <w:szCs w:val="20"/>
        </w:rPr>
      </w:pPr>
      <w:ins w:id="17735" w:author="Author">
        <w:r>
          <w:rPr>
            <w:rFonts w:ascii="Courier New" w:hAnsi="Courier New" w:cs="Courier New"/>
            <w:sz w:val="20"/>
            <w:szCs w:val="20"/>
          </w:rPr>
          <w:lastRenderedPageBreak/>
          <w:t>[Interconnect Model Group] A1_ISS_buf_pad_TS_pad_pin</w:t>
        </w:r>
      </w:ins>
    </w:p>
    <w:p w14:paraId="29A1E6FA" w14:textId="77777777" w:rsidR="005A20A3" w:rsidRDefault="005A20A3" w:rsidP="005A20A3">
      <w:pPr>
        <w:pStyle w:val="Exampletext"/>
        <w:rPr>
          <w:ins w:id="17736" w:author="Author"/>
        </w:rPr>
      </w:pPr>
      <w:ins w:id="17737" w:author="Author">
        <w:r>
          <w:t>| Interconnect Model Set   file_reference</w:t>
        </w:r>
      </w:ins>
    </w:p>
    <w:p w14:paraId="4326CCFA" w14:textId="77777777" w:rsidR="005A20A3" w:rsidRDefault="005A20A3" w:rsidP="005A20A3">
      <w:pPr>
        <w:pStyle w:val="Exampletext"/>
        <w:rPr>
          <w:ins w:id="17738" w:author="Author"/>
        </w:rPr>
      </w:pPr>
      <w:ins w:id="17739" w:author="Author">
        <w:r>
          <w:t>A1_ISS_buf_pad             NA     | Interconnect Model Sets combined from</w:t>
        </w:r>
      </w:ins>
    </w:p>
    <w:p w14:paraId="42926996" w14:textId="77777777" w:rsidR="005A20A3" w:rsidRDefault="005A20A3" w:rsidP="005A20A3">
      <w:pPr>
        <w:pStyle w:val="Default"/>
        <w:rPr>
          <w:ins w:id="17740" w:author="Author"/>
          <w:rFonts w:ascii="Courier New" w:hAnsi="Courier New" w:cs="Courier New"/>
          <w:sz w:val="20"/>
          <w:szCs w:val="20"/>
        </w:rPr>
      </w:pPr>
      <w:ins w:id="17741" w:author="Author">
        <w:r>
          <w:rPr>
            <w:rFonts w:ascii="Courier New" w:hAnsi="Courier New" w:cs="Courier New"/>
            <w:sz w:val="20"/>
            <w:szCs w:val="20"/>
          </w:rPr>
          <w:t>A1_TS_pad_pin              NA     | buffer to pad and pad to pin Sets with</w:t>
        </w:r>
      </w:ins>
    </w:p>
    <w:p w14:paraId="05E9865F" w14:textId="77777777" w:rsidR="005A20A3" w:rsidRDefault="005A20A3" w:rsidP="005A20A3">
      <w:pPr>
        <w:pStyle w:val="Default"/>
        <w:rPr>
          <w:ins w:id="17742" w:author="Author"/>
          <w:rFonts w:ascii="Courier New" w:hAnsi="Courier New" w:cs="Courier New"/>
          <w:sz w:val="20"/>
          <w:szCs w:val="20"/>
        </w:rPr>
      </w:pPr>
      <w:ins w:id="17743" w:author="Author">
        <w:r>
          <w:rPr>
            <w:rFonts w:ascii="Courier New" w:hAnsi="Courier New" w:cs="Courier New"/>
            <w:sz w:val="20"/>
            <w:szCs w:val="20"/>
          </w:rPr>
          <w:t xml:space="preserve">                                  | different file formats for A1</w:t>
        </w:r>
      </w:ins>
    </w:p>
    <w:p w14:paraId="6AD4AD0C" w14:textId="77777777" w:rsidR="005A20A3" w:rsidRDefault="005A20A3" w:rsidP="005A20A3">
      <w:pPr>
        <w:pStyle w:val="Default"/>
        <w:rPr>
          <w:ins w:id="17744" w:author="Author"/>
          <w:rFonts w:ascii="Courier New" w:hAnsi="Courier New" w:cs="Courier New"/>
          <w:sz w:val="20"/>
          <w:szCs w:val="20"/>
        </w:rPr>
      </w:pPr>
      <w:ins w:id="17745" w:author="Author">
        <w:r>
          <w:rPr>
            <w:rFonts w:ascii="Courier New" w:hAnsi="Courier New" w:cs="Courier New"/>
            <w:sz w:val="20"/>
            <w:szCs w:val="20"/>
          </w:rPr>
          <w:t>[End Interconnect Model Group]</w:t>
        </w:r>
      </w:ins>
    </w:p>
    <w:p w14:paraId="7BFF8A96" w14:textId="77777777" w:rsidR="005A20A3" w:rsidRDefault="005A20A3" w:rsidP="005A20A3">
      <w:pPr>
        <w:pStyle w:val="Default"/>
        <w:rPr>
          <w:ins w:id="17746" w:author="Author"/>
          <w:rFonts w:ascii="Courier New" w:hAnsi="Courier New" w:cs="Courier New"/>
          <w:sz w:val="20"/>
          <w:szCs w:val="20"/>
        </w:rPr>
      </w:pPr>
      <w:ins w:id="17747" w:author="Author">
        <w:r>
          <w:rPr>
            <w:rFonts w:ascii="Courier New" w:hAnsi="Courier New" w:cs="Courier New"/>
            <w:sz w:val="20"/>
            <w:szCs w:val="20"/>
          </w:rPr>
          <w:t>|</w:t>
        </w:r>
      </w:ins>
    </w:p>
    <w:p w14:paraId="1574859F" w14:textId="77777777" w:rsidR="005A20A3" w:rsidRDefault="005A20A3" w:rsidP="005A20A3">
      <w:pPr>
        <w:pStyle w:val="Default"/>
        <w:rPr>
          <w:ins w:id="17748" w:author="Author"/>
          <w:rFonts w:ascii="Courier New" w:hAnsi="Courier New" w:cs="Courier New"/>
          <w:sz w:val="20"/>
          <w:szCs w:val="20"/>
        </w:rPr>
      </w:pPr>
      <w:ins w:id="17749" w:author="Author">
        <w:r>
          <w:rPr>
            <w:rFonts w:ascii="Courier New" w:hAnsi="Courier New" w:cs="Courier New"/>
            <w:sz w:val="20"/>
            <w:szCs w:val="20"/>
          </w:rPr>
          <w:t>| Example 5</w:t>
        </w:r>
      </w:ins>
    </w:p>
    <w:p w14:paraId="3236D23F" w14:textId="77777777" w:rsidR="005A20A3" w:rsidRDefault="005A20A3" w:rsidP="005A20A3">
      <w:pPr>
        <w:pStyle w:val="Default"/>
        <w:rPr>
          <w:ins w:id="17750" w:author="Author"/>
          <w:rFonts w:ascii="Courier New" w:hAnsi="Courier New" w:cs="Courier New"/>
          <w:sz w:val="20"/>
          <w:szCs w:val="20"/>
        </w:rPr>
      </w:pPr>
      <w:ins w:id="17751" w:author="Author">
        <w:r>
          <w:rPr>
            <w:rFonts w:ascii="Courier New" w:hAnsi="Courier New" w:cs="Courier New"/>
            <w:sz w:val="20"/>
            <w:szCs w:val="20"/>
          </w:rPr>
          <w:t>|</w:t>
        </w:r>
      </w:ins>
    </w:p>
    <w:p w14:paraId="7C2C782D" w14:textId="77777777" w:rsidR="005A20A3" w:rsidRDefault="005A20A3" w:rsidP="005A20A3">
      <w:pPr>
        <w:pStyle w:val="Default"/>
        <w:rPr>
          <w:ins w:id="17752" w:author="Author"/>
          <w:rFonts w:ascii="Courier New" w:hAnsi="Courier New" w:cs="Courier New"/>
          <w:sz w:val="20"/>
          <w:szCs w:val="20"/>
        </w:rPr>
      </w:pPr>
      <w:ins w:id="17753" w:author="Author">
        <w:r>
          <w:rPr>
            <w:rFonts w:ascii="Courier New" w:hAnsi="Courier New" w:cs="Courier New"/>
            <w:sz w:val="20"/>
            <w:szCs w:val="20"/>
          </w:rPr>
          <w:t xml:space="preserve">[Interconnect Model Group] Full_ISS_split_IO_PDN_3 </w:t>
        </w:r>
      </w:ins>
    </w:p>
    <w:p w14:paraId="510B4684" w14:textId="77777777" w:rsidR="005A20A3" w:rsidRDefault="005A20A3" w:rsidP="005A20A3">
      <w:pPr>
        <w:pStyle w:val="Exampletext"/>
        <w:rPr>
          <w:ins w:id="17754" w:author="Author"/>
        </w:rPr>
      </w:pPr>
      <w:ins w:id="17755" w:author="Author">
        <w:r>
          <w:t>| Interconnect Model Set   file_reference</w:t>
        </w:r>
      </w:ins>
    </w:p>
    <w:p w14:paraId="389D0CA5" w14:textId="77777777" w:rsidR="005A20A3" w:rsidRDefault="005A20A3" w:rsidP="005A20A3">
      <w:pPr>
        <w:pStyle w:val="Exampletext"/>
        <w:rPr>
          <w:ins w:id="17756" w:author="Author"/>
        </w:rPr>
      </w:pPr>
      <w:ins w:id="17757" w:author="Author">
        <w:r>
          <w:t>Full_ISS_buf_pin_IO_1      NA     | IO paths with common sn reference</w:t>
        </w:r>
      </w:ins>
    </w:p>
    <w:p w14:paraId="7BFAF5D9" w14:textId="77777777" w:rsidR="005A20A3" w:rsidRDefault="005A20A3" w:rsidP="005A20A3">
      <w:pPr>
        <w:pStyle w:val="Exampletext"/>
        <w:rPr>
          <w:ins w:id="17758" w:author="Author"/>
        </w:rPr>
      </w:pPr>
      <w:ins w:id="17759" w:author="Author">
        <w:r>
          <w:t>Full_ISS_buf_pin_PDN_1     NA     | Detailed (by pin) PDN paths</w:t>
        </w:r>
      </w:ins>
    </w:p>
    <w:p w14:paraId="65B672DA" w14:textId="77777777" w:rsidR="005A20A3" w:rsidRDefault="005A20A3" w:rsidP="005A20A3">
      <w:pPr>
        <w:pStyle w:val="Default"/>
        <w:rPr>
          <w:ins w:id="17760" w:author="Author"/>
          <w:rFonts w:ascii="Courier New" w:hAnsi="Courier New" w:cs="Courier New"/>
          <w:sz w:val="20"/>
          <w:szCs w:val="20"/>
        </w:rPr>
      </w:pPr>
      <w:ins w:id="17761" w:author="Author">
        <w:r>
          <w:rPr>
            <w:rFonts w:ascii="Courier New" w:hAnsi="Courier New" w:cs="Courier New"/>
            <w:sz w:val="20"/>
            <w:szCs w:val="20"/>
          </w:rPr>
          <w:t xml:space="preserve">                                  | PDN terminals G1-G4 get shorted</w:t>
        </w:r>
      </w:ins>
    </w:p>
    <w:p w14:paraId="2360FA20" w14:textId="77777777" w:rsidR="005A20A3" w:rsidRDefault="005A20A3" w:rsidP="005A20A3">
      <w:pPr>
        <w:pStyle w:val="Default"/>
        <w:rPr>
          <w:ins w:id="17762" w:author="Author"/>
          <w:rFonts w:ascii="Courier New" w:hAnsi="Courier New" w:cs="Courier New"/>
          <w:sz w:val="20"/>
          <w:szCs w:val="20"/>
        </w:rPr>
      </w:pPr>
      <w:ins w:id="17763" w:author="Author">
        <w:r>
          <w:rPr>
            <w:rFonts w:ascii="Courier New" w:hAnsi="Courier New" w:cs="Courier New"/>
            <w:sz w:val="20"/>
            <w:szCs w:val="20"/>
          </w:rPr>
          <w:t>[End Interconnect Model Group]</w:t>
        </w:r>
      </w:ins>
    </w:p>
    <w:p w14:paraId="5A686ACD" w14:textId="77777777" w:rsidR="005A20A3" w:rsidRDefault="005A20A3" w:rsidP="005A20A3">
      <w:pPr>
        <w:pStyle w:val="Exampletext"/>
        <w:rPr>
          <w:ins w:id="17764" w:author="Author"/>
        </w:rPr>
      </w:pPr>
    </w:p>
    <w:p w14:paraId="72D617C1" w14:textId="77777777" w:rsidR="005A20A3" w:rsidRPr="00213323" w:rsidRDefault="005A20A3" w:rsidP="005A20A3">
      <w:pPr>
        <w:pStyle w:val="Exampletext"/>
        <w:rPr>
          <w:ins w:id="17765" w:author="Author"/>
        </w:rPr>
      </w:pPr>
    </w:p>
    <w:p w14:paraId="1A5A4CCA" w14:textId="77777777" w:rsidR="005A20A3" w:rsidRDefault="005A20A3" w:rsidP="005A20A3">
      <w:pPr>
        <w:pStyle w:val="Default"/>
        <w:rPr>
          <w:ins w:id="17766" w:author="Author"/>
          <w:i/>
          <w:iCs/>
          <w:sz w:val="23"/>
          <w:szCs w:val="23"/>
        </w:rPr>
      </w:pPr>
    </w:p>
    <w:p w14:paraId="154096A9" w14:textId="77777777" w:rsidR="005A20A3" w:rsidRPr="009261EF" w:rsidRDefault="005A20A3" w:rsidP="005A20A3">
      <w:pPr>
        <w:pStyle w:val="Default"/>
        <w:rPr>
          <w:ins w:id="17767" w:author="Author"/>
          <w:color w:val="000000" w:themeColor="text1"/>
          <w:sz w:val="23"/>
          <w:szCs w:val="23"/>
        </w:rPr>
      </w:pPr>
      <w:ins w:id="17768"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69E08A7D" w14:textId="77777777" w:rsidR="005A20A3" w:rsidRDefault="005A20A3" w:rsidP="005A20A3">
      <w:pPr>
        <w:pStyle w:val="Default"/>
        <w:rPr>
          <w:ins w:id="17769" w:author="Author"/>
          <w:sz w:val="23"/>
          <w:szCs w:val="23"/>
        </w:rPr>
      </w:pPr>
      <w:ins w:id="17770"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662DC6FB" w14:textId="77777777" w:rsidR="005A20A3" w:rsidRDefault="005A20A3" w:rsidP="005A20A3">
      <w:pPr>
        <w:pStyle w:val="Default"/>
        <w:rPr>
          <w:ins w:id="17771" w:author="Author"/>
          <w:sz w:val="23"/>
          <w:szCs w:val="23"/>
        </w:rPr>
      </w:pPr>
      <w:ins w:id="17772"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053788C4" w14:textId="77777777" w:rsidR="005A20A3" w:rsidRDefault="005A20A3" w:rsidP="005A20A3">
      <w:pPr>
        <w:pStyle w:val="Default"/>
        <w:rPr>
          <w:ins w:id="17773" w:author="Author"/>
          <w:sz w:val="23"/>
          <w:szCs w:val="23"/>
        </w:rPr>
      </w:pPr>
      <w:ins w:id="17774" w:author="Author">
        <w:r>
          <w:rPr>
            <w:i/>
            <w:iCs/>
            <w:sz w:val="23"/>
            <w:szCs w:val="23"/>
          </w:rPr>
          <w:t xml:space="preserve">Example: </w:t>
        </w:r>
      </w:ins>
    </w:p>
    <w:p w14:paraId="3E868B2A" w14:textId="77777777" w:rsidR="005A20A3" w:rsidRDefault="005A20A3" w:rsidP="005A20A3">
      <w:pPr>
        <w:rPr>
          <w:ins w:id="17775" w:author="Author"/>
          <w:rFonts w:ascii="Courier New" w:hAnsi="Courier New" w:cs="Courier New"/>
          <w:sz w:val="20"/>
          <w:szCs w:val="20"/>
        </w:rPr>
      </w:pPr>
      <w:ins w:id="17776"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4A959A6E" w14:textId="77777777" w:rsidR="005A20A3" w:rsidRPr="00213323" w:rsidRDefault="005A20A3" w:rsidP="006F2A7E">
      <w:pPr>
        <w:spacing w:after="80"/>
      </w:pPr>
    </w:p>
    <w:p w14:paraId="6852556F" w14:textId="77777777" w:rsidR="00D240EE" w:rsidRPr="00213323" w:rsidRDefault="00D240EE" w:rsidP="006F2A7E">
      <w:pPr>
        <w:spacing w:after="80"/>
      </w:pPr>
    </w:p>
    <w:p w14:paraId="39A47D9C" w14:textId="77777777" w:rsidR="005F1462" w:rsidRPr="00213323" w:rsidRDefault="005F1462" w:rsidP="00685FB6">
      <w:pPr>
        <w:pStyle w:val="KeywordDescriptions"/>
      </w:pPr>
      <w:bookmarkStart w:id="17777" w:name="_Toc203975851"/>
      <w:bookmarkStart w:id="17778" w:name="_Toc203976272"/>
      <w:bookmarkStart w:id="17779" w:name="_Toc203976410"/>
      <w:r w:rsidRPr="00213323">
        <w:rPr>
          <w:i/>
        </w:rPr>
        <w:t>Keyword:</w:t>
      </w:r>
      <w:r w:rsidR="003614DF" w:rsidRPr="00213323">
        <w:rPr>
          <w:i/>
        </w:rPr>
        <w:tab/>
      </w:r>
      <w:r w:rsidRPr="00213323">
        <w:rPr>
          <w:rStyle w:val="KeywordNameTOCChar"/>
        </w:rPr>
        <w:t>[Pin Mapping]</w:t>
      </w:r>
      <w:bookmarkEnd w:id="17777"/>
      <w:bookmarkEnd w:id="17778"/>
      <w:bookmarkEnd w:id="17779"/>
    </w:p>
    <w:p w14:paraId="76738DEE" w14:textId="77777777" w:rsidR="005F1462" w:rsidRPr="00213323" w:rsidRDefault="008A57D9">
      <w:pPr>
        <w:pStyle w:val="KeywordDescriptions"/>
      </w:pPr>
      <w:r w:rsidRPr="00213323">
        <w:rPr>
          <w:i/>
        </w:rPr>
        <w:t>Required:</w:t>
      </w:r>
      <w:r w:rsidR="003614DF" w:rsidRPr="00213323">
        <w:tab/>
      </w:r>
      <w:r w:rsidR="005F1462" w:rsidRPr="00213323">
        <w:t>No</w:t>
      </w:r>
    </w:p>
    <w:p w14:paraId="4A18CF82"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34DD855F"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31524A81"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17780" w:author="Author">
        <w:r w:rsidR="0042285B">
          <w:t>If a bus label</w:t>
        </w:r>
        <w:r w:rsidR="007D0D77">
          <w:t xml:space="preserve"> defined in [Pin Mapping]</w:t>
        </w:r>
        <w:r w:rsidR="0042285B">
          <w:t xml:space="preserve"> is associated with more than one pin whose model_name is POWER or GND, then all of these associated pins </w:t>
        </w:r>
        <w:del w:id="17781"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3D010B28"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6C15E4A1"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1EF0F24C"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C8C0030"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41EFFC37" w14:textId="77777777" w:rsidR="005F1462" w:rsidRPr="00213323" w:rsidRDefault="005F1462">
      <w:pPr>
        <w:pStyle w:val="KeywordDescriptions"/>
      </w:pPr>
      <w:r w:rsidRPr="00213323">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EABAE7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0B50AE9A"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3146F33B" w14:textId="77777777" w:rsidR="005F1462" w:rsidRPr="00213323" w:rsidRDefault="005F1462">
      <w:pPr>
        <w:pStyle w:val="KeywordDescriptions"/>
      </w:pPr>
      <w:r w:rsidRPr="00213323">
        <w:t xml:space="preserve">If the [Pin Mapping] keyword is present, then the bus connections for EVERY pin listed under the [Pin] keyword </w:t>
      </w:r>
      <w:ins w:id="17782" w:author="Author">
        <w:r w:rsidR="0042285B">
          <w:t xml:space="preserve">whose model_name is not POWER, GND or NC </w:t>
        </w:r>
      </w:ins>
      <w:del w:id="17783" w:author="Author">
        <w:r w:rsidRPr="00213323" w:rsidDel="00DD45B9">
          <w:delText xml:space="preserve">must </w:delText>
        </w:r>
      </w:del>
      <w:ins w:id="17784" w:author="Author">
        <w:r w:rsidR="00DD45B9">
          <w:t>shall</w:t>
        </w:r>
        <w:r w:rsidR="00DD45B9" w:rsidRPr="00213323">
          <w:t xml:space="preserve"> </w:t>
        </w:r>
      </w:ins>
      <w:r w:rsidRPr="00213323">
        <w:t>be given.</w:t>
      </w:r>
      <w:ins w:id="17785" w:author="Author">
        <w:r w:rsidR="0042285B">
          <w:t xml:space="preserve">  If a pin has model name POWER or GND and there is no entry for this pin </w:t>
        </w:r>
        <w:del w:id="17786"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17787" w:author="Author">
          <w:r w:rsidR="0042285B" w:rsidDel="00D06BCD">
            <w:delText>section</w:delText>
          </w:r>
        </w:del>
        <w:r w:rsidR="00D06BCD">
          <w:t>keywords</w:t>
        </w:r>
        <w:r w:rsidR="0042285B">
          <w:t xml:space="preserve"> then the bus_lab</w:t>
        </w:r>
        <w:r w:rsidR="00627764">
          <w:t>el</w:t>
        </w:r>
        <w:del w:id="17788" w:author="Author">
          <w:r w:rsidR="0042285B" w:rsidDel="00627764">
            <w:delText>le</w:delText>
          </w:r>
        </w:del>
        <w:r w:rsidR="0042285B">
          <w:t xml:space="preserve"> for that pin will be its signal name.</w:t>
        </w:r>
      </w:ins>
    </w:p>
    <w:p w14:paraId="09EDFB80" w14:textId="77777777" w:rsidR="005F1462" w:rsidRPr="00213323" w:rsidRDefault="005F1462">
      <w:pPr>
        <w:pStyle w:val="KeywordDescriptions"/>
      </w:pPr>
      <w:r w:rsidRPr="00213323">
        <w:t>If a pin has no connection, then both the pulldown_ref and pullup_ref subparameters for it will be NC.</w:t>
      </w:r>
    </w:p>
    <w:p w14:paraId="09D6018B" w14:textId="77777777" w:rsidR="005F1462" w:rsidRPr="00213323" w:rsidRDefault="005F1462">
      <w:pPr>
        <w:pStyle w:val="KeywordDescriptions"/>
      </w:pPr>
      <w:r w:rsidRPr="00213323">
        <w:t>The column length limits are:</w:t>
      </w:r>
    </w:p>
    <w:p w14:paraId="7205F321"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694D3DAF"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534456CA"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7FC252A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5CE9D79D"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1201811F"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5EC348F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4D42419"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5979952B" w14:textId="77777777" w:rsidR="003614DF" w:rsidRPr="00213323" w:rsidRDefault="00B95248">
      <w:pPr>
        <w:pStyle w:val="KeywordDescriptions"/>
      </w:pPr>
      <w:r w:rsidRPr="00213323">
        <w:rPr>
          <w:i/>
        </w:rPr>
        <w:t>Example:</w:t>
      </w:r>
    </w:p>
    <w:p w14:paraId="285C7467" w14:textId="77777777" w:rsidR="005F1462" w:rsidRPr="00213323" w:rsidRDefault="005F1462" w:rsidP="00906D4A">
      <w:pPr>
        <w:pStyle w:val="Exampletext"/>
      </w:pPr>
      <w:r w:rsidRPr="00213323">
        <w:t>[Pin Mapping] pulldown_ref pullup_ref gnd_clamp_ref power_clamp_ref ext_ref</w:t>
      </w:r>
    </w:p>
    <w:p w14:paraId="7DEA6ED4" w14:textId="77777777" w:rsidR="005F1462" w:rsidRPr="00213323" w:rsidRDefault="005F1462" w:rsidP="00906D4A">
      <w:pPr>
        <w:pStyle w:val="Exampletext"/>
      </w:pPr>
      <w:r w:rsidRPr="00213323">
        <w:t>|</w:t>
      </w:r>
    </w:p>
    <w:p w14:paraId="25AAABEF" w14:textId="77777777" w:rsidR="005F1462" w:rsidRPr="00213323" w:rsidRDefault="005F1462" w:rsidP="00906D4A">
      <w:pPr>
        <w:pStyle w:val="Exampletext"/>
      </w:pPr>
      <w:r w:rsidRPr="00213323">
        <w:t>1               GNDBUS1    PWRBUS1   | Signal pins and their associated</w:t>
      </w:r>
    </w:p>
    <w:p w14:paraId="1F92BF7A" w14:textId="77777777" w:rsidR="005F1462" w:rsidRPr="00213323" w:rsidRDefault="005F1462" w:rsidP="00906D4A">
      <w:pPr>
        <w:pStyle w:val="Exampletext"/>
      </w:pPr>
      <w:r w:rsidRPr="00213323">
        <w:t xml:space="preserve">2               GNDBUS2    PWRBUS2   | ground, power and external </w:t>
      </w:r>
    </w:p>
    <w:p w14:paraId="5BC86204" w14:textId="77777777" w:rsidR="005F1462" w:rsidRPr="00213323" w:rsidRDefault="005F1462" w:rsidP="00906D4A">
      <w:pPr>
        <w:pStyle w:val="Exampletext"/>
      </w:pPr>
      <w:r w:rsidRPr="00213323">
        <w:t>|                                    | reference connections</w:t>
      </w:r>
    </w:p>
    <w:p w14:paraId="31652439" w14:textId="77777777" w:rsidR="005F1462" w:rsidRPr="00213323" w:rsidRDefault="005F1462" w:rsidP="00906D4A">
      <w:pPr>
        <w:pStyle w:val="Exampletext"/>
      </w:pPr>
      <w:r w:rsidRPr="00213323">
        <w:t>3               GNDBUS1    PWRBUS1      GNDCLMP        PWRCLAMP</w:t>
      </w:r>
    </w:p>
    <w:p w14:paraId="102B6059" w14:textId="77777777" w:rsidR="005F1462" w:rsidRPr="00213323" w:rsidRDefault="005F1462" w:rsidP="00906D4A">
      <w:pPr>
        <w:pStyle w:val="Exampletext"/>
      </w:pPr>
      <w:r w:rsidRPr="00213323">
        <w:t>4               GNDBUS2    PWRBUS2      GNDCLMP        PWRCLAMP</w:t>
      </w:r>
    </w:p>
    <w:p w14:paraId="6B1BEE4D" w14:textId="77777777" w:rsidR="005F1462" w:rsidRPr="00213323" w:rsidRDefault="005F1462" w:rsidP="00906D4A">
      <w:pPr>
        <w:pStyle w:val="Exampletext"/>
      </w:pPr>
      <w:r w:rsidRPr="00213323">
        <w:t>5               GNDBUS2    PWRBUS2      NC             PWRCLAMP REFBUS1</w:t>
      </w:r>
    </w:p>
    <w:p w14:paraId="2991F41D" w14:textId="77777777" w:rsidR="005F1462" w:rsidRPr="00213323" w:rsidRDefault="005F1462" w:rsidP="00906D4A">
      <w:pPr>
        <w:pStyle w:val="Exampletext"/>
      </w:pPr>
      <w:r w:rsidRPr="00213323">
        <w:t>6               GNDBUS2    PWRBUS2      GNDCLMP        NC</w:t>
      </w:r>
    </w:p>
    <w:p w14:paraId="5F4EC4FD" w14:textId="77777777" w:rsidR="005F1462" w:rsidRPr="00213323" w:rsidRDefault="005F1462" w:rsidP="00906D4A">
      <w:pPr>
        <w:pStyle w:val="Exampletext"/>
      </w:pPr>
      <w:r w:rsidRPr="00213323">
        <w:t>7               GNDBUS2    PWRBUS2      GNDCLMP        NC       REFBUS2</w:t>
      </w:r>
    </w:p>
    <w:p w14:paraId="6BE8108C" w14:textId="77777777" w:rsidR="005F1462" w:rsidRPr="00213323" w:rsidRDefault="005F1462" w:rsidP="00906D4A">
      <w:pPr>
        <w:pStyle w:val="Exampletext"/>
      </w:pPr>
      <w:r w:rsidRPr="00213323">
        <w:t xml:space="preserve">|                                    | Some possible clamping </w:t>
      </w:r>
    </w:p>
    <w:p w14:paraId="40CFC79E" w14:textId="77777777" w:rsidR="005F1462" w:rsidRPr="00213323" w:rsidRDefault="005F1462" w:rsidP="00906D4A">
      <w:pPr>
        <w:pStyle w:val="Exampletext"/>
      </w:pPr>
      <w:r w:rsidRPr="00213323">
        <w:t xml:space="preserve">|                                    | connections are shown above </w:t>
      </w:r>
    </w:p>
    <w:p w14:paraId="7E29BC81" w14:textId="77777777" w:rsidR="005F1462" w:rsidRPr="00213323" w:rsidRDefault="005F1462" w:rsidP="00906D4A">
      <w:pPr>
        <w:pStyle w:val="Exampletext"/>
      </w:pPr>
      <w:r w:rsidRPr="00213323">
        <w:t>|  .                                 | for illustration purposes</w:t>
      </w:r>
    </w:p>
    <w:p w14:paraId="2231A557" w14:textId="77777777" w:rsidR="005F1462" w:rsidRPr="00213323" w:rsidRDefault="005F1462" w:rsidP="00906D4A">
      <w:pPr>
        <w:pStyle w:val="Exampletext"/>
      </w:pPr>
      <w:r w:rsidRPr="00213323">
        <w:lastRenderedPageBreak/>
        <w:t>|  .</w:t>
      </w:r>
    </w:p>
    <w:p w14:paraId="65A0B379" w14:textId="77777777" w:rsidR="005F1462" w:rsidRPr="00213323" w:rsidRDefault="005F1462" w:rsidP="00906D4A">
      <w:pPr>
        <w:pStyle w:val="Exampletext"/>
      </w:pPr>
      <w:r w:rsidRPr="00213323">
        <w:t>11              GNDBUS1    NC        | One set of ground connections.</w:t>
      </w:r>
    </w:p>
    <w:p w14:paraId="611223FD" w14:textId="77777777" w:rsidR="005F1462" w:rsidRPr="00213323" w:rsidRDefault="005F1462" w:rsidP="00906D4A">
      <w:pPr>
        <w:pStyle w:val="Exampletext"/>
      </w:pPr>
      <w:r w:rsidRPr="00213323">
        <w:t>12              GNDBUS1    NC        | NC indicates no connection to</w:t>
      </w:r>
    </w:p>
    <w:p w14:paraId="0FFB847E" w14:textId="77777777" w:rsidR="005F1462" w:rsidRPr="00213323" w:rsidRDefault="005F1462" w:rsidP="00906D4A">
      <w:pPr>
        <w:pStyle w:val="Exampletext"/>
      </w:pPr>
      <w:r w:rsidRPr="00213323">
        <w:t>13              GNDBUS1    NC        | power bus.</w:t>
      </w:r>
    </w:p>
    <w:p w14:paraId="3F16989C" w14:textId="77777777" w:rsidR="005F1462" w:rsidRPr="00213323" w:rsidRDefault="005F1462" w:rsidP="00906D4A">
      <w:pPr>
        <w:pStyle w:val="Exampletext"/>
      </w:pPr>
      <w:r w:rsidRPr="00213323">
        <w:t xml:space="preserve">|  .    </w:t>
      </w:r>
    </w:p>
    <w:p w14:paraId="60E97369" w14:textId="77777777" w:rsidR="005F1462" w:rsidRPr="00213323" w:rsidRDefault="005F1462" w:rsidP="00906D4A">
      <w:pPr>
        <w:pStyle w:val="Exampletext"/>
      </w:pPr>
      <w:r w:rsidRPr="00213323">
        <w:t>21              GNDBUS2    NC        | Second set of ground connections</w:t>
      </w:r>
    </w:p>
    <w:p w14:paraId="76FD5BB5" w14:textId="77777777" w:rsidR="005F1462" w:rsidRPr="00213323" w:rsidRDefault="005F1462" w:rsidP="00906D4A">
      <w:pPr>
        <w:pStyle w:val="Exampletext"/>
      </w:pPr>
      <w:r w:rsidRPr="00213323">
        <w:t>22              GNDBUS2    NC</w:t>
      </w:r>
    </w:p>
    <w:p w14:paraId="70B4236A" w14:textId="77777777" w:rsidR="005F1462" w:rsidRPr="00213323" w:rsidRDefault="005F1462" w:rsidP="00906D4A">
      <w:pPr>
        <w:pStyle w:val="Exampletext"/>
      </w:pPr>
      <w:r w:rsidRPr="00213323">
        <w:t>23              GNDBUS2    NC</w:t>
      </w:r>
    </w:p>
    <w:p w14:paraId="49BF92AB" w14:textId="77777777" w:rsidR="005F1462" w:rsidRPr="00213323" w:rsidRDefault="005F1462" w:rsidP="00906D4A">
      <w:pPr>
        <w:pStyle w:val="Exampletext"/>
      </w:pPr>
      <w:r w:rsidRPr="00213323">
        <w:t xml:space="preserve">|  .    </w:t>
      </w:r>
    </w:p>
    <w:p w14:paraId="556A7905" w14:textId="77777777" w:rsidR="005F1462" w:rsidRPr="00213323" w:rsidRDefault="005F1462" w:rsidP="00906D4A">
      <w:pPr>
        <w:pStyle w:val="Exampletext"/>
      </w:pPr>
      <w:r w:rsidRPr="00213323">
        <w:t>31              NC         PWRBUS1   | One set of power connections.</w:t>
      </w:r>
    </w:p>
    <w:p w14:paraId="70B198EB" w14:textId="77777777" w:rsidR="005F1462" w:rsidRPr="00213323" w:rsidRDefault="005F1462" w:rsidP="00906D4A">
      <w:pPr>
        <w:pStyle w:val="Exampletext"/>
      </w:pPr>
      <w:r w:rsidRPr="00213323">
        <w:t>32              NC         PWRBUS1   | NC indicates no connection to</w:t>
      </w:r>
    </w:p>
    <w:p w14:paraId="684462FC" w14:textId="77777777" w:rsidR="005F1462" w:rsidRPr="00213323" w:rsidRDefault="005F1462" w:rsidP="00906D4A">
      <w:pPr>
        <w:pStyle w:val="Exampletext"/>
      </w:pPr>
      <w:r w:rsidRPr="00213323">
        <w:t>33              NC         PWRBUS1   | ground bus.</w:t>
      </w:r>
    </w:p>
    <w:p w14:paraId="229641E1" w14:textId="77777777" w:rsidR="005F1462" w:rsidRPr="00213323" w:rsidRDefault="005F1462" w:rsidP="00906D4A">
      <w:pPr>
        <w:pStyle w:val="Exampletext"/>
      </w:pPr>
      <w:r w:rsidRPr="00213323">
        <w:t>|  .</w:t>
      </w:r>
    </w:p>
    <w:p w14:paraId="796A1087" w14:textId="77777777" w:rsidR="005F1462" w:rsidRPr="00213323" w:rsidRDefault="005F1462" w:rsidP="00906D4A">
      <w:pPr>
        <w:pStyle w:val="Exampletext"/>
      </w:pPr>
      <w:r w:rsidRPr="00213323">
        <w:t>41              NC         PWRBUS2   | Second set of power connections</w:t>
      </w:r>
    </w:p>
    <w:p w14:paraId="7509094B" w14:textId="77777777" w:rsidR="005F1462" w:rsidRPr="00213323" w:rsidRDefault="005F1462" w:rsidP="00906D4A">
      <w:pPr>
        <w:pStyle w:val="Exampletext"/>
      </w:pPr>
      <w:r w:rsidRPr="00213323">
        <w:t>42              NC         PWRBUS2</w:t>
      </w:r>
    </w:p>
    <w:p w14:paraId="76B684FE" w14:textId="77777777" w:rsidR="005F1462" w:rsidRPr="00213323" w:rsidRDefault="005F1462" w:rsidP="00906D4A">
      <w:pPr>
        <w:pStyle w:val="Exampletext"/>
      </w:pPr>
      <w:r w:rsidRPr="00213323">
        <w:t>43              NC         PWRBUS2</w:t>
      </w:r>
    </w:p>
    <w:p w14:paraId="53190320" w14:textId="77777777" w:rsidR="005F1462" w:rsidRPr="00213323" w:rsidRDefault="005F1462" w:rsidP="00906D4A">
      <w:pPr>
        <w:pStyle w:val="Exampletext"/>
      </w:pPr>
      <w:r w:rsidRPr="00213323">
        <w:t>|  .</w:t>
      </w:r>
    </w:p>
    <w:p w14:paraId="0199D066" w14:textId="77777777" w:rsidR="005F1462" w:rsidRPr="00213323" w:rsidRDefault="005F1462" w:rsidP="00906D4A">
      <w:pPr>
        <w:pStyle w:val="Exampletext"/>
      </w:pPr>
      <w:r w:rsidRPr="00213323">
        <w:t>51              GNDCLMP    NC        | Additional power connections</w:t>
      </w:r>
    </w:p>
    <w:p w14:paraId="04DC9081" w14:textId="77777777" w:rsidR="005F1462" w:rsidRPr="00213323" w:rsidRDefault="005F1462" w:rsidP="00906D4A">
      <w:pPr>
        <w:pStyle w:val="Exampletext"/>
      </w:pPr>
      <w:r w:rsidRPr="00213323">
        <w:t>52              NC         PWRCLMP   | for clamps</w:t>
      </w:r>
    </w:p>
    <w:p w14:paraId="1CA0683A" w14:textId="77777777" w:rsidR="005F1462" w:rsidRPr="00213323" w:rsidRDefault="005F1462" w:rsidP="00906D4A">
      <w:pPr>
        <w:pStyle w:val="Exampletext"/>
      </w:pPr>
      <w:r w:rsidRPr="00213323">
        <w:t>|</w:t>
      </w:r>
    </w:p>
    <w:p w14:paraId="50CB435B" w14:textId="77777777" w:rsidR="005F1462" w:rsidRPr="00213323" w:rsidRDefault="005F1462" w:rsidP="00906D4A">
      <w:pPr>
        <w:pStyle w:val="Exampletext"/>
      </w:pPr>
      <w:r w:rsidRPr="00213323">
        <w:t>|  .</w:t>
      </w:r>
    </w:p>
    <w:p w14:paraId="20E3E326" w14:textId="77777777" w:rsidR="005F1462" w:rsidRPr="00213323" w:rsidRDefault="005F1462" w:rsidP="00906D4A">
      <w:pPr>
        <w:pStyle w:val="Exampletext"/>
      </w:pPr>
      <w:r w:rsidRPr="00213323">
        <w:t>71              NC         REFBUS1   | External reference connections</w:t>
      </w:r>
    </w:p>
    <w:p w14:paraId="618DE5F2" w14:textId="77777777" w:rsidR="005F1462" w:rsidRPr="00213323" w:rsidRDefault="005F1462" w:rsidP="00906D4A">
      <w:pPr>
        <w:pStyle w:val="Exampletext"/>
      </w:pPr>
      <w:r w:rsidRPr="00213323">
        <w:t xml:space="preserve">72              NC         REFBUS2   </w:t>
      </w:r>
    </w:p>
    <w:p w14:paraId="1BBB5726" w14:textId="77777777" w:rsidR="005F1462" w:rsidRPr="00213323" w:rsidRDefault="005F1462" w:rsidP="00906D4A">
      <w:pPr>
        <w:pStyle w:val="Exampletext"/>
      </w:pPr>
      <w:r w:rsidRPr="00213323">
        <w:t>|</w:t>
      </w:r>
    </w:p>
    <w:p w14:paraId="7D0B054C" w14:textId="77777777" w:rsidR="005F1462" w:rsidRPr="00213323" w:rsidRDefault="005F1462" w:rsidP="00906D4A">
      <w:pPr>
        <w:pStyle w:val="Exampletext"/>
      </w:pPr>
      <w:r w:rsidRPr="00213323">
        <w:t>| The following [Pin] list corresponds to the [Pin Mapping] shown above.</w:t>
      </w:r>
    </w:p>
    <w:p w14:paraId="2AD7332A" w14:textId="77777777" w:rsidR="005F1462" w:rsidRPr="00213323" w:rsidRDefault="005F1462" w:rsidP="00906D4A">
      <w:pPr>
        <w:pStyle w:val="Exampletext"/>
      </w:pPr>
      <w:r w:rsidRPr="00213323">
        <w:t>|</w:t>
      </w:r>
    </w:p>
    <w:p w14:paraId="1CD2A428" w14:textId="77777777" w:rsidR="005F1462" w:rsidRPr="00213323" w:rsidRDefault="005F1462" w:rsidP="00906D4A">
      <w:pPr>
        <w:pStyle w:val="Exampletext"/>
      </w:pPr>
      <w:r w:rsidRPr="00213323">
        <w:t>[Pin] signal_name model_name R_pin L_pin C_pin</w:t>
      </w:r>
    </w:p>
    <w:p w14:paraId="57F05A76" w14:textId="77777777" w:rsidR="005F1462" w:rsidRPr="00213323" w:rsidRDefault="005F1462" w:rsidP="00906D4A">
      <w:pPr>
        <w:pStyle w:val="Exampletext"/>
      </w:pPr>
      <w:r w:rsidRPr="00213323">
        <w:t xml:space="preserve">| </w:t>
      </w:r>
    </w:p>
    <w:p w14:paraId="3ACB4918" w14:textId="77777777" w:rsidR="005F1462" w:rsidRPr="00213323" w:rsidRDefault="005F1462" w:rsidP="00906D4A">
      <w:pPr>
        <w:pStyle w:val="Exampletext"/>
      </w:pPr>
      <w:r w:rsidRPr="00213323">
        <w:t xml:space="preserve">1     OUT1         output_buffer1      | Output buffers </w:t>
      </w:r>
    </w:p>
    <w:p w14:paraId="23BFEA99" w14:textId="77777777" w:rsidR="005F1462" w:rsidRPr="00213323" w:rsidRDefault="005F1462" w:rsidP="00906D4A">
      <w:pPr>
        <w:pStyle w:val="Exampletext"/>
      </w:pPr>
      <w:r w:rsidRPr="00213323">
        <w:t>2     OUT2         output_buffer2      |</w:t>
      </w:r>
    </w:p>
    <w:p w14:paraId="1497B0FF" w14:textId="77777777" w:rsidR="005F1462" w:rsidRPr="00213323" w:rsidRDefault="005F1462" w:rsidP="00906D4A">
      <w:pPr>
        <w:pStyle w:val="Exampletext"/>
      </w:pPr>
      <w:r w:rsidRPr="00213323">
        <w:t>3     IO3          io_buffer1          | Input/output buffers</w:t>
      </w:r>
    </w:p>
    <w:p w14:paraId="1A6DF012" w14:textId="77777777" w:rsidR="005F1462" w:rsidRPr="00213323" w:rsidRDefault="005F1462" w:rsidP="00906D4A">
      <w:pPr>
        <w:pStyle w:val="Exampletext"/>
      </w:pPr>
      <w:r w:rsidRPr="00213323">
        <w:t>4     IO4          io_buffer2          |</w:t>
      </w:r>
    </w:p>
    <w:p w14:paraId="069F9651" w14:textId="77777777" w:rsidR="005F1462" w:rsidRPr="00213323" w:rsidRDefault="005F1462" w:rsidP="00906D4A">
      <w:pPr>
        <w:pStyle w:val="Exampletext"/>
      </w:pPr>
      <w:r w:rsidRPr="00213323">
        <w:t xml:space="preserve">5     SPECIAL1     ref_buffer1         | Buffers with POWER CLAMP but no </w:t>
      </w:r>
    </w:p>
    <w:p w14:paraId="3356689C" w14:textId="77777777" w:rsidR="005F1462" w:rsidRPr="00213323" w:rsidRDefault="005F1462" w:rsidP="00906D4A">
      <w:pPr>
        <w:pStyle w:val="Exampletext"/>
      </w:pPr>
      <w:r w:rsidRPr="00213323">
        <w:t xml:space="preserve">6     SPECIAL2     io_buffer_term1     | GND CLAMP I-V tables; two use </w:t>
      </w:r>
    </w:p>
    <w:p w14:paraId="14F7F194" w14:textId="77777777" w:rsidR="005F1462" w:rsidRPr="00213323" w:rsidRDefault="005F1462" w:rsidP="00906D4A">
      <w:pPr>
        <w:pStyle w:val="Exampletext"/>
      </w:pPr>
      <w:r w:rsidRPr="00213323">
        <w:t>7     SPECIAL3     ref_buffer2         | external reference voltages</w:t>
      </w:r>
    </w:p>
    <w:p w14:paraId="06FB8A7E" w14:textId="77777777" w:rsidR="005F1462" w:rsidRPr="00213323" w:rsidRDefault="005F1462" w:rsidP="00906D4A">
      <w:pPr>
        <w:pStyle w:val="Exampletext"/>
      </w:pPr>
      <w:r w:rsidRPr="00213323">
        <w:t xml:space="preserve">11    VSS1          GND </w:t>
      </w:r>
    </w:p>
    <w:p w14:paraId="7AFCC170" w14:textId="77777777" w:rsidR="005F1462" w:rsidRPr="00213323" w:rsidRDefault="005F1462" w:rsidP="00906D4A">
      <w:pPr>
        <w:pStyle w:val="Exampletext"/>
      </w:pPr>
      <w:r w:rsidRPr="00213323">
        <w:t xml:space="preserve">12    VSS1          GND </w:t>
      </w:r>
    </w:p>
    <w:p w14:paraId="4D95D255" w14:textId="77777777" w:rsidR="005F1462" w:rsidRPr="00213323" w:rsidRDefault="005F1462" w:rsidP="00906D4A">
      <w:pPr>
        <w:pStyle w:val="Exampletext"/>
      </w:pPr>
      <w:r w:rsidRPr="00213323">
        <w:t xml:space="preserve">13    VSS1          GND </w:t>
      </w:r>
    </w:p>
    <w:p w14:paraId="07B2EF68" w14:textId="77777777" w:rsidR="005F1462" w:rsidRPr="00213323" w:rsidRDefault="005F1462" w:rsidP="00906D4A">
      <w:pPr>
        <w:pStyle w:val="Exampletext"/>
      </w:pPr>
      <w:r w:rsidRPr="00213323">
        <w:t xml:space="preserve">21    VSS2          GND </w:t>
      </w:r>
    </w:p>
    <w:p w14:paraId="76972B2A" w14:textId="77777777" w:rsidR="005F1462" w:rsidRPr="00213323" w:rsidRDefault="005F1462" w:rsidP="00906D4A">
      <w:pPr>
        <w:pStyle w:val="Exampletext"/>
      </w:pPr>
      <w:r w:rsidRPr="00213323">
        <w:t xml:space="preserve">22    VSS2          GND </w:t>
      </w:r>
    </w:p>
    <w:p w14:paraId="205FE7EA" w14:textId="77777777" w:rsidR="005F1462" w:rsidRPr="00213323" w:rsidRDefault="005F1462" w:rsidP="00906D4A">
      <w:pPr>
        <w:pStyle w:val="Exampletext"/>
      </w:pPr>
      <w:r w:rsidRPr="00213323">
        <w:t xml:space="preserve">23    VSS2          GND </w:t>
      </w:r>
    </w:p>
    <w:p w14:paraId="1A50C703" w14:textId="77777777" w:rsidR="005F1462" w:rsidRPr="00213323" w:rsidRDefault="005F1462" w:rsidP="00906D4A">
      <w:pPr>
        <w:pStyle w:val="Exampletext"/>
      </w:pPr>
      <w:r w:rsidRPr="00213323">
        <w:t>31    VCC1          POWER</w:t>
      </w:r>
    </w:p>
    <w:p w14:paraId="27EF911D" w14:textId="77777777" w:rsidR="005F1462" w:rsidRPr="00213323" w:rsidRDefault="005F1462" w:rsidP="00906D4A">
      <w:pPr>
        <w:pStyle w:val="Exampletext"/>
      </w:pPr>
      <w:r w:rsidRPr="00213323">
        <w:t>32    VCC1          POWER</w:t>
      </w:r>
    </w:p>
    <w:p w14:paraId="2C9EC2E7" w14:textId="77777777" w:rsidR="005F1462" w:rsidRPr="00213323" w:rsidRDefault="005F1462" w:rsidP="00906D4A">
      <w:pPr>
        <w:pStyle w:val="Exampletext"/>
      </w:pPr>
      <w:r w:rsidRPr="00213323">
        <w:t>33    VCC1          POWER</w:t>
      </w:r>
    </w:p>
    <w:p w14:paraId="61A7E8B0" w14:textId="77777777" w:rsidR="005F1462" w:rsidRPr="00213323" w:rsidRDefault="005F1462" w:rsidP="00906D4A">
      <w:pPr>
        <w:pStyle w:val="Exampletext"/>
      </w:pPr>
      <w:r w:rsidRPr="00213323">
        <w:t>41    VCC2          POWER</w:t>
      </w:r>
    </w:p>
    <w:p w14:paraId="0196A0CD" w14:textId="77777777" w:rsidR="005F1462" w:rsidRPr="00213323" w:rsidRDefault="005F1462" w:rsidP="00906D4A">
      <w:pPr>
        <w:pStyle w:val="Exampletext"/>
      </w:pPr>
      <w:r w:rsidRPr="00213323">
        <w:t>42    VCC2          POWER</w:t>
      </w:r>
    </w:p>
    <w:p w14:paraId="0AA38B6D" w14:textId="77777777" w:rsidR="005F1462" w:rsidRPr="00213323" w:rsidRDefault="005F1462" w:rsidP="00906D4A">
      <w:pPr>
        <w:pStyle w:val="Exampletext"/>
      </w:pPr>
      <w:r w:rsidRPr="00213323">
        <w:t>43    VCC2          POWER</w:t>
      </w:r>
    </w:p>
    <w:p w14:paraId="3F289BDB" w14:textId="77777777" w:rsidR="005F1462" w:rsidRPr="00213323" w:rsidRDefault="005F1462" w:rsidP="00906D4A">
      <w:pPr>
        <w:pStyle w:val="Exampletext"/>
      </w:pPr>
      <w:r w:rsidRPr="00213323">
        <w:t>51    VSSCLAMP      GND                | Power connections for clamps</w:t>
      </w:r>
    </w:p>
    <w:p w14:paraId="13EFFBF0" w14:textId="77777777" w:rsidR="005F1462" w:rsidRPr="00213323" w:rsidRDefault="005F1462" w:rsidP="00906D4A">
      <w:pPr>
        <w:pStyle w:val="Exampletext"/>
      </w:pPr>
      <w:r w:rsidRPr="00213323">
        <w:t>52    VCCCLAMP      POWER              |</w:t>
      </w:r>
    </w:p>
    <w:p w14:paraId="78A0DA09" w14:textId="77777777" w:rsidR="005F1462" w:rsidRPr="00213323" w:rsidRDefault="005F1462" w:rsidP="00906D4A">
      <w:pPr>
        <w:pStyle w:val="Exampletext"/>
      </w:pPr>
      <w:r w:rsidRPr="00213323">
        <w:t>71    V_EXTREF1     POWER              | External reference voltage pins</w:t>
      </w:r>
    </w:p>
    <w:p w14:paraId="4DD97FC8" w14:textId="77777777" w:rsidR="005F1462" w:rsidRPr="00213323" w:rsidRDefault="005F1462" w:rsidP="00906D4A">
      <w:pPr>
        <w:pStyle w:val="Exampletext"/>
      </w:pPr>
      <w:r w:rsidRPr="00213323">
        <w:t>72    V_EXTREF2     POWER              |</w:t>
      </w:r>
    </w:p>
    <w:p w14:paraId="2C0806E1" w14:textId="77777777" w:rsidR="005F1462" w:rsidRPr="00213323" w:rsidRDefault="005F1462" w:rsidP="006F2A7E">
      <w:pPr>
        <w:spacing w:after="80"/>
      </w:pPr>
    </w:p>
    <w:p w14:paraId="4AFCBCCE" w14:textId="77777777" w:rsidR="001E1A70" w:rsidRDefault="001E1A70" w:rsidP="006F2A7E">
      <w:pPr>
        <w:spacing w:after="80"/>
        <w:rPr>
          <w:ins w:id="17789" w:author="Author"/>
        </w:rPr>
      </w:pPr>
    </w:p>
    <w:p w14:paraId="5CE40739" w14:textId="77777777" w:rsidR="00B646C3" w:rsidRPr="00213323" w:rsidRDefault="00B646C3" w:rsidP="00B646C3">
      <w:pPr>
        <w:pStyle w:val="KeywordDescriptions"/>
        <w:rPr>
          <w:ins w:id="17790" w:author="Author"/>
        </w:rPr>
      </w:pPr>
      <w:ins w:id="17791"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32F5EE20" w14:textId="77777777" w:rsidR="00B646C3" w:rsidRPr="00213323" w:rsidRDefault="00B646C3" w:rsidP="00B646C3">
      <w:pPr>
        <w:pStyle w:val="KeywordDescriptions"/>
        <w:rPr>
          <w:ins w:id="17792" w:author="Author"/>
        </w:rPr>
      </w:pPr>
      <w:ins w:id="17793" w:author="Author">
        <w:r w:rsidRPr="00213323">
          <w:rPr>
            <w:i/>
          </w:rPr>
          <w:t>Required:</w:t>
        </w:r>
        <w:r w:rsidRPr="00213323">
          <w:tab/>
        </w:r>
        <w:r>
          <w:t>No</w:t>
        </w:r>
      </w:ins>
    </w:p>
    <w:p w14:paraId="1FBD01FE" w14:textId="77777777" w:rsidR="00B646C3" w:rsidRPr="00213323" w:rsidRDefault="00B646C3" w:rsidP="00B646C3">
      <w:pPr>
        <w:pStyle w:val="KeywordDescriptions"/>
        <w:rPr>
          <w:ins w:id="17794" w:author="Author"/>
        </w:rPr>
      </w:pPr>
      <w:ins w:id="17795" w:author="Author">
        <w:r w:rsidRPr="00213323">
          <w:rPr>
            <w:i/>
          </w:rPr>
          <w:lastRenderedPageBreak/>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310221E0" w14:textId="77777777" w:rsidR="00B646C3" w:rsidRPr="00213323" w:rsidRDefault="00B646C3" w:rsidP="00B646C3">
      <w:pPr>
        <w:pStyle w:val="KeywordDescriptions"/>
        <w:rPr>
          <w:ins w:id="17796" w:author="Author"/>
        </w:rPr>
      </w:pPr>
      <w:ins w:id="17797" w:author="Author">
        <w:r w:rsidRPr="00213323">
          <w:rPr>
            <w:i/>
          </w:rPr>
          <w:t>Sub-Params:</w:t>
        </w:r>
        <w:r w:rsidRPr="00213323">
          <w:rPr>
            <w:i/>
          </w:rPr>
          <w:tab/>
        </w:r>
        <w:r>
          <w:t>signal_name</w:t>
        </w:r>
      </w:ins>
    </w:p>
    <w:p w14:paraId="39DA557C" w14:textId="77777777" w:rsidR="00B646C3" w:rsidRDefault="00B646C3" w:rsidP="00B646C3">
      <w:pPr>
        <w:pStyle w:val="KeywordDescriptions"/>
        <w:rPr>
          <w:ins w:id="17798" w:author="Author"/>
        </w:rPr>
      </w:pPr>
      <w:ins w:id="17799"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080E37FD" w14:textId="77777777" w:rsidR="00B646C3" w:rsidRPr="00213323" w:rsidRDefault="00B646C3" w:rsidP="00B646C3">
      <w:pPr>
        <w:pStyle w:val="KeywordDescriptions"/>
        <w:rPr>
          <w:ins w:id="17800" w:author="Author"/>
        </w:rPr>
      </w:pPr>
      <w:ins w:id="17801" w:author="Author">
        <w:r>
          <w:t>The [Bus Label] keyword shall be followed by the string “signal_name” as a column heading.</w:t>
        </w:r>
      </w:ins>
    </w:p>
    <w:p w14:paraId="24869265" w14:textId="77777777" w:rsidR="00B646C3" w:rsidRPr="00213323" w:rsidRDefault="00B646C3" w:rsidP="00B646C3">
      <w:pPr>
        <w:pStyle w:val="KeywordDescriptions"/>
        <w:rPr>
          <w:ins w:id="17802" w:author="Author"/>
        </w:rPr>
      </w:pPr>
      <w:ins w:id="17803"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59AAE9FB" w14:textId="77777777" w:rsidR="00B646C3" w:rsidRPr="00213323" w:rsidRDefault="00B646C3" w:rsidP="00B646C3">
      <w:pPr>
        <w:pStyle w:val="KeywordDescriptions"/>
        <w:rPr>
          <w:ins w:id="17804" w:author="Author"/>
        </w:rPr>
      </w:pPr>
      <w:ins w:id="17805" w:author="Author">
        <w:r w:rsidRPr="00213323">
          <w:t>Column length limits are:</w:t>
        </w:r>
      </w:ins>
    </w:p>
    <w:p w14:paraId="0CDF325B" w14:textId="77777777" w:rsidR="00B646C3" w:rsidRPr="00213323" w:rsidRDefault="00B646C3" w:rsidP="00B646C3">
      <w:pPr>
        <w:pStyle w:val="ListContinue"/>
        <w:spacing w:after="0"/>
        <w:rPr>
          <w:ins w:id="17806" w:author="Author"/>
        </w:rPr>
      </w:pPr>
      <w:ins w:id="17807" w:author="Author">
        <w:r>
          <w:t>[Bus Label]</w:t>
        </w:r>
        <w:r>
          <w:tab/>
          <w:t>15</w:t>
        </w:r>
        <w:r w:rsidRPr="00213323">
          <w:t xml:space="preserve"> characters max</w:t>
        </w:r>
      </w:ins>
    </w:p>
    <w:p w14:paraId="699B7D4F" w14:textId="77777777" w:rsidR="00B646C3" w:rsidRPr="00213323" w:rsidRDefault="00B646C3" w:rsidP="00B646C3">
      <w:pPr>
        <w:pStyle w:val="ListContinue"/>
        <w:spacing w:after="0"/>
        <w:rPr>
          <w:ins w:id="17808" w:author="Author"/>
        </w:rPr>
      </w:pPr>
      <w:ins w:id="17809" w:author="Author">
        <w:r w:rsidRPr="00213323">
          <w:t>signal_name</w:t>
        </w:r>
        <w:r w:rsidRPr="00213323">
          <w:tab/>
          <w:t>40 characters max</w:t>
        </w:r>
      </w:ins>
    </w:p>
    <w:p w14:paraId="0D233F01" w14:textId="77777777" w:rsidR="00B646C3" w:rsidRPr="00213323" w:rsidRDefault="00B646C3" w:rsidP="00B646C3">
      <w:pPr>
        <w:pStyle w:val="KeywordDescriptions"/>
        <w:rPr>
          <w:ins w:id="17810" w:author="Author"/>
        </w:rPr>
      </w:pPr>
      <w:ins w:id="17811" w:author="Author">
        <w:r w:rsidRPr="00213323">
          <w:rPr>
            <w:i/>
          </w:rPr>
          <w:t>Example:</w:t>
        </w:r>
      </w:ins>
    </w:p>
    <w:p w14:paraId="1C34D425" w14:textId="77777777" w:rsidR="00B646C3" w:rsidRPr="00213323" w:rsidRDefault="00B646C3" w:rsidP="00B646C3">
      <w:pPr>
        <w:pStyle w:val="Exampletext"/>
        <w:rPr>
          <w:ins w:id="17812" w:author="Author"/>
        </w:rPr>
      </w:pPr>
      <w:ins w:id="17813" w:author="Author">
        <w:r w:rsidRPr="00213323">
          <w:t>[</w:t>
        </w:r>
        <w:r>
          <w:t>Bus Label]</w:t>
        </w:r>
        <w:r>
          <w:tab/>
        </w:r>
        <w:r w:rsidRPr="00213323">
          <w:t xml:space="preserve">signal_name     </w:t>
        </w:r>
      </w:ins>
    </w:p>
    <w:p w14:paraId="31BB4D8F" w14:textId="77777777" w:rsidR="00B646C3" w:rsidRDefault="00B646C3" w:rsidP="00B646C3">
      <w:pPr>
        <w:pStyle w:val="Exampletext"/>
        <w:rPr>
          <w:ins w:id="17814" w:author="Author"/>
        </w:rPr>
      </w:pPr>
      <w:ins w:id="17815" w:author="Author">
        <w:r>
          <w:t xml:space="preserve">VDD1 </w:t>
        </w:r>
        <w:r>
          <w:tab/>
        </w:r>
        <w:r>
          <w:tab/>
          <w:t>VDD</w:t>
        </w:r>
      </w:ins>
    </w:p>
    <w:p w14:paraId="799B30AD" w14:textId="77777777" w:rsidR="00B646C3" w:rsidRDefault="00B646C3" w:rsidP="00B646C3">
      <w:pPr>
        <w:pStyle w:val="Exampletext"/>
        <w:rPr>
          <w:ins w:id="17816" w:author="Author"/>
        </w:rPr>
      </w:pPr>
      <w:ins w:id="17817" w:author="Author">
        <w:r>
          <w:t xml:space="preserve">VDD2 </w:t>
        </w:r>
        <w:r>
          <w:tab/>
        </w:r>
        <w:r>
          <w:tab/>
          <w:t>VDD</w:t>
        </w:r>
      </w:ins>
    </w:p>
    <w:p w14:paraId="51A752DC" w14:textId="77777777" w:rsidR="00B646C3" w:rsidRDefault="00B646C3" w:rsidP="00B646C3">
      <w:pPr>
        <w:pStyle w:val="Exampletext"/>
        <w:rPr>
          <w:ins w:id="17818" w:author="Author"/>
        </w:rPr>
      </w:pPr>
      <w:ins w:id="17819" w:author="Author">
        <w:r>
          <w:t xml:space="preserve">VDD3 </w:t>
        </w:r>
        <w:r>
          <w:tab/>
        </w:r>
        <w:r>
          <w:tab/>
          <w:t>VDD</w:t>
        </w:r>
      </w:ins>
    </w:p>
    <w:p w14:paraId="1B229F0F" w14:textId="77777777" w:rsidR="00B646C3" w:rsidRDefault="00B646C3" w:rsidP="00B646C3">
      <w:pPr>
        <w:pStyle w:val="Exampletext"/>
        <w:rPr>
          <w:ins w:id="17820" w:author="Author"/>
        </w:rPr>
      </w:pPr>
      <w:ins w:id="17821" w:author="Author">
        <w:r>
          <w:t xml:space="preserve">VSS1 </w:t>
        </w:r>
        <w:r>
          <w:tab/>
        </w:r>
        <w:r>
          <w:tab/>
          <w:t>VSS</w:t>
        </w:r>
      </w:ins>
    </w:p>
    <w:p w14:paraId="1A3CD3D3" w14:textId="77777777" w:rsidR="00B646C3" w:rsidRDefault="00B646C3" w:rsidP="00B646C3">
      <w:pPr>
        <w:pStyle w:val="Exampletext"/>
        <w:rPr>
          <w:ins w:id="17822" w:author="Author"/>
        </w:rPr>
      </w:pPr>
      <w:ins w:id="17823" w:author="Author">
        <w:r>
          <w:t xml:space="preserve">VSS2 </w:t>
        </w:r>
        <w:r>
          <w:tab/>
        </w:r>
        <w:r>
          <w:tab/>
          <w:t>VSS</w:t>
        </w:r>
      </w:ins>
    </w:p>
    <w:p w14:paraId="2A97032C" w14:textId="77777777" w:rsidR="00B646C3" w:rsidRDefault="00B646C3" w:rsidP="00B646C3">
      <w:pPr>
        <w:pStyle w:val="KeywordDescriptions"/>
        <w:rPr>
          <w:ins w:id="17824" w:author="Author"/>
        </w:rPr>
      </w:pPr>
    </w:p>
    <w:p w14:paraId="7E616754" w14:textId="77777777" w:rsidR="00B646C3" w:rsidRPr="00194D00" w:rsidRDefault="00B646C3" w:rsidP="00B646C3">
      <w:pPr>
        <w:rPr>
          <w:ins w:id="17825" w:author="Author"/>
        </w:rPr>
      </w:pPr>
    </w:p>
    <w:p w14:paraId="79C5F221" w14:textId="77777777" w:rsidR="00B646C3" w:rsidRPr="00D90FD8" w:rsidRDefault="00B646C3" w:rsidP="00B646C3">
      <w:pPr>
        <w:pStyle w:val="KeywordDescriptions"/>
        <w:rPr>
          <w:ins w:id="17826" w:author="Author"/>
          <w:b/>
        </w:rPr>
      </w:pPr>
      <w:ins w:id="17827" w:author="Author">
        <w:r w:rsidRPr="00D90FD8">
          <w:rPr>
            <w:i/>
          </w:rPr>
          <w:t>Keyword:</w:t>
        </w:r>
        <w:r w:rsidRPr="00D90FD8">
          <w:rPr>
            <w:i/>
          </w:rPr>
          <w:tab/>
        </w:r>
        <w:r w:rsidRPr="00F36374">
          <w:rPr>
            <w:b/>
          </w:rPr>
          <w:t>[Die Supply Pads]</w:t>
        </w:r>
      </w:ins>
    </w:p>
    <w:p w14:paraId="39E6DC7E" w14:textId="77777777" w:rsidR="00B646C3" w:rsidRPr="00D90FD8" w:rsidRDefault="00B646C3" w:rsidP="00B646C3">
      <w:pPr>
        <w:pStyle w:val="KeywordDescriptions"/>
        <w:rPr>
          <w:ins w:id="17828" w:author="Author"/>
        </w:rPr>
      </w:pPr>
      <w:ins w:id="17829" w:author="Author">
        <w:r w:rsidRPr="00D90FD8">
          <w:rPr>
            <w:i/>
          </w:rPr>
          <w:t>Required:</w:t>
        </w:r>
        <w:r w:rsidRPr="00D90FD8">
          <w:tab/>
          <w:t>No</w:t>
        </w:r>
      </w:ins>
    </w:p>
    <w:p w14:paraId="68A59507" w14:textId="77777777" w:rsidR="00B646C3" w:rsidRPr="00720114" w:rsidRDefault="00B646C3" w:rsidP="00B646C3">
      <w:pPr>
        <w:pStyle w:val="Default"/>
        <w:rPr>
          <w:ins w:id="17830" w:author="Author"/>
          <w:sz w:val="23"/>
          <w:szCs w:val="23"/>
        </w:rPr>
      </w:pPr>
      <w:ins w:id="17831" w:author="Author">
        <w:r w:rsidRPr="009B605C">
          <w:rPr>
            <w:i/>
          </w:rPr>
          <w:t>Description:</w:t>
        </w:r>
        <w:r w:rsidRPr="009B605C">
          <w:rPr>
            <w:i/>
          </w:rPr>
          <w:tab/>
        </w:r>
        <w:r>
          <w:t>Defines supply rail die pads and associates signal_names and bus_labels with those die pads.</w:t>
        </w:r>
      </w:ins>
    </w:p>
    <w:p w14:paraId="335323C8" w14:textId="77777777" w:rsidR="00B646C3" w:rsidRPr="00F51A5F" w:rsidRDefault="00B646C3" w:rsidP="00B646C3">
      <w:pPr>
        <w:pStyle w:val="KeywordDescriptions"/>
        <w:rPr>
          <w:ins w:id="17832" w:author="Author"/>
        </w:rPr>
      </w:pPr>
      <w:ins w:id="17833" w:author="Author">
        <w:r w:rsidRPr="009B605C">
          <w:rPr>
            <w:i/>
          </w:rPr>
          <w:t>Sub-Params:</w:t>
        </w:r>
        <w:r w:rsidRPr="009B605C">
          <w:rPr>
            <w:i/>
          </w:rPr>
          <w:tab/>
        </w:r>
        <w:r>
          <w:t>signal_name, bus_label</w:t>
        </w:r>
      </w:ins>
    </w:p>
    <w:p w14:paraId="17907B43" w14:textId="77777777" w:rsidR="00B646C3" w:rsidRDefault="00B646C3" w:rsidP="00B646C3">
      <w:pPr>
        <w:pStyle w:val="KeywordDescriptions"/>
        <w:rPr>
          <w:ins w:id="17834" w:author="Author"/>
        </w:rPr>
      </w:pPr>
      <w:ins w:id="17835"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CD57762" w14:textId="77777777" w:rsidR="00B646C3" w:rsidRPr="009B605C" w:rsidRDefault="00B646C3" w:rsidP="00B646C3">
      <w:pPr>
        <w:pStyle w:val="KeywordDescriptions"/>
        <w:rPr>
          <w:ins w:id="17836" w:author="Author"/>
        </w:rPr>
      </w:pPr>
      <w:ins w:id="17837" w:author="Author">
        <w:r>
          <w:t>The [Die Supply Pads] keyword shall be followed by the strings “signal_name” and “bus_label” as column headings.</w:t>
        </w:r>
      </w:ins>
    </w:p>
    <w:p w14:paraId="4451AD5D" w14:textId="77777777" w:rsidR="00B646C3" w:rsidRDefault="00B646C3" w:rsidP="00B646C3">
      <w:pPr>
        <w:pStyle w:val="KeywordDescriptions"/>
        <w:rPr>
          <w:ins w:id="17838" w:author="Author"/>
        </w:rPr>
      </w:pPr>
      <w:ins w:id="17839"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0C749C8F" w14:textId="77777777" w:rsidR="00B646C3" w:rsidRPr="00887714" w:rsidRDefault="00B646C3" w:rsidP="00B646C3">
      <w:pPr>
        <w:pStyle w:val="KeywordDescriptions"/>
        <w:rPr>
          <w:ins w:id="17840" w:author="Author"/>
          <w:color w:val="000000" w:themeColor="text1"/>
        </w:rPr>
      </w:pPr>
      <w:ins w:id="17841" w:author="Author">
        <w:r w:rsidRPr="00887714">
          <w:rPr>
            <w:color w:val="000000" w:themeColor="text1"/>
          </w:rPr>
          <w:t>The keywords described above ([Pin Mapping], [Pin], [Bus Label], and [Die Supply Pads]) describe several ways to name the bus_label entries.  Briefly, they are listed here:</w:t>
        </w:r>
      </w:ins>
    </w:p>
    <w:p w14:paraId="70A6D045" w14:textId="77777777" w:rsidR="00B646C3" w:rsidRPr="00887714" w:rsidRDefault="00B646C3" w:rsidP="00B646C3">
      <w:pPr>
        <w:pStyle w:val="KeywordDescriptions"/>
        <w:rPr>
          <w:ins w:id="17842" w:author="Author"/>
          <w:color w:val="000000" w:themeColor="text1"/>
        </w:rPr>
      </w:pPr>
      <w:ins w:id="17843" w:author="Author">
        <w:r w:rsidRPr="00887714">
          <w:rPr>
            <w:color w:val="000000" w:themeColor="text1"/>
          </w:rPr>
          <w:t xml:space="preserve">[Pin Mapping] associates each rail pin_name with a bus_label for all rail pin_names.  For the listed buffer I/O pin_names (in the first column), the bus_label entries are listed under the pulldown_ref, </w:t>
        </w:r>
        <w:r w:rsidRPr="00887714">
          <w:rPr>
            <w:color w:val="000000" w:themeColor="text1"/>
          </w:rPr>
          <w:lastRenderedPageBreak/>
          <w:t>pullup_ref, gnd_clamp_ref, power_clamp_ref, and ext_ref columns of [Pin Mapping]. This listing of any or all POWER and/or GND pin_names (also referred to as rails) is optional.</w:t>
        </w:r>
      </w:ins>
    </w:p>
    <w:p w14:paraId="4A90DB5B" w14:textId="77777777" w:rsidR="00B646C3" w:rsidRPr="00887714" w:rsidRDefault="00B646C3" w:rsidP="00B646C3">
      <w:pPr>
        <w:pStyle w:val="KeywordDescriptions"/>
        <w:rPr>
          <w:ins w:id="17844" w:author="Author"/>
          <w:color w:val="000000" w:themeColor="text1"/>
        </w:rPr>
      </w:pPr>
      <w:ins w:id="17845"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323C084D" w14:textId="77777777" w:rsidR="00B646C3" w:rsidRPr="00887714" w:rsidRDefault="00B646C3" w:rsidP="00B646C3">
      <w:pPr>
        <w:pStyle w:val="KeywordDescriptions"/>
        <w:rPr>
          <w:ins w:id="17846" w:author="Author"/>
          <w:color w:val="000000" w:themeColor="text1"/>
        </w:rPr>
      </w:pPr>
      <w:ins w:id="17847" w:author="Author">
        <w:r w:rsidRPr="00887714">
          <w:rPr>
            <w:color w:val="000000" w:themeColor="text1"/>
          </w:rPr>
          <w:t>[Bus Label] also associates signal_names with bus_labels.</w:t>
        </w:r>
      </w:ins>
    </w:p>
    <w:p w14:paraId="44174E6F" w14:textId="77777777" w:rsidR="00B646C3" w:rsidRPr="00887714" w:rsidRDefault="00B646C3" w:rsidP="00B646C3">
      <w:pPr>
        <w:pStyle w:val="KeywordDescriptions"/>
        <w:rPr>
          <w:ins w:id="17848" w:author="Author"/>
          <w:color w:val="000000" w:themeColor="text1"/>
        </w:rPr>
      </w:pPr>
      <w:ins w:id="17849"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4D28D7B5" w14:textId="77777777" w:rsidR="00B646C3" w:rsidRPr="00887714" w:rsidRDefault="00B646C3" w:rsidP="00B646C3">
      <w:pPr>
        <w:pStyle w:val="KeywordDescriptions"/>
        <w:rPr>
          <w:ins w:id="17850" w:author="Author"/>
          <w:color w:val="000000" w:themeColor="text1"/>
        </w:rPr>
      </w:pPr>
      <w:ins w:id="17851"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17852" w:author="Author">
        <w:r w:rsidR="00B031A2">
          <w:rPr>
            <w:color w:val="000000" w:themeColor="text1"/>
          </w:rPr>
          <w:t>11</w:t>
        </w:r>
        <w:r w:rsidR="00B031A2">
          <w:rPr>
            <w:color w:val="000000" w:themeColor="text1"/>
          </w:rPr>
          <w:fldChar w:fldCharType="end"/>
        </w:r>
        <w:del w:id="17853"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32E81D5C" w14:textId="77777777" w:rsidR="00B646C3" w:rsidRPr="00887714" w:rsidRDefault="00B646C3" w:rsidP="00B646C3">
      <w:pPr>
        <w:pStyle w:val="KeywordDescriptions"/>
        <w:rPr>
          <w:ins w:id="17854" w:author="Author"/>
          <w:color w:val="000000" w:themeColor="text1"/>
        </w:rPr>
      </w:pPr>
      <w:ins w:id="17855" w:author="Author">
        <w:r w:rsidRPr="00887714">
          <w:rPr>
            <w:color w:val="000000" w:themeColor="text1"/>
          </w:rPr>
          <w:t>With these four keywords, it is possible to create bus_label names for rails in four different ways, and any or all of the four ways can be used at once.</w:t>
        </w:r>
      </w:ins>
    </w:p>
    <w:p w14:paraId="0DBB2DC3" w14:textId="77777777" w:rsidR="00B646C3" w:rsidRPr="00887714" w:rsidRDefault="00B646C3" w:rsidP="00B646C3">
      <w:pPr>
        <w:pStyle w:val="KeywordDescriptions"/>
        <w:rPr>
          <w:ins w:id="17856" w:author="Author"/>
          <w:color w:val="000000" w:themeColor="text1"/>
        </w:rPr>
      </w:pPr>
      <w:ins w:id="17857" w:author="Author">
        <w:r w:rsidRPr="00887714">
          <w:rPr>
            <w:color w:val="000000" w:themeColor="text1"/>
          </w:rPr>
          <w:t xml:space="preserve">These keywords also support </w:t>
        </w:r>
        <w:del w:id="17858"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17859"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17860"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17861"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17862"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17863"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17864"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60D7556C" w14:textId="77777777" w:rsidR="00B646C3" w:rsidRPr="00DF0D2F" w:rsidRDefault="00B646C3" w:rsidP="00B646C3">
      <w:pPr>
        <w:pStyle w:val="KeywordDescriptions"/>
        <w:rPr>
          <w:ins w:id="17865" w:author="Author"/>
        </w:rPr>
      </w:pPr>
      <w:ins w:id="17866" w:author="Author">
        <w:r w:rsidRPr="00B95248">
          <w:rPr>
            <w:i/>
          </w:rPr>
          <w:t>Example:</w:t>
        </w:r>
      </w:ins>
    </w:p>
    <w:p w14:paraId="3FF50A4B" w14:textId="77777777" w:rsidR="00B646C3" w:rsidRPr="00CD75DD" w:rsidRDefault="00B646C3" w:rsidP="00B646C3">
      <w:pPr>
        <w:pStyle w:val="PlainText"/>
        <w:rPr>
          <w:ins w:id="17867" w:author="Author"/>
        </w:rPr>
      </w:pPr>
      <w:ins w:id="17868" w:author="Author">
        <w:r w:rsidRPr="00CD75DD">
          <w:t>[Die Supply Pads]</w:t>
        </w:r>
        <w:r>
          <w:t xml:space="preserve"> signal_name bus_label</w:t>
        </w:r>
      </w:ins>
    </w:p>
    <w:p w14:paraId="3698B4F7" w14:textId="77777777" w:rsidR="00B646C3" w:rsidRDefault="00B646C3" w:rsidP="00B646C3">
      <w:pPr>
        <w:pStyle w:val="PlainText"/>
        <w:rPr>
          <w:ins w:id="17869" w:author="Author"/>
        </w:rPr>
      </w:pPr>
      <w:ins w:id="17870" w:author="Author">
        <w:r>
          <w:t xml:space="preserve">VDDQ </w:t>
        </w:r>
        <w:r>
          <w:tab/>
        </w:r>
        <w:r>
          <w:tab/>
          <w:t xml:space="preserve">      VDDQ</w:t>
        </w:r>
      </w:ins>
    </w:p>
    <w:p w14:paraId="1B6339C8" w14:textId="77777777" w:rsidR="00B646C3" w:rsidRPr="00CD75DD" w:rsidRDefault="00B646C3" w:rsidP="00B646C3">
      <w:pPr>
        <w:pStyle w:val="PlainText"/>
        <w:rPr>
          <w:ins w:id="17871" w:author="Author"/>
        </w:rPr>
      </w:pPr>
      <w:ins w:id="17872" w:author="Author">
        <w:r w:rsidRPr="00CD75DD">
          <w:t xml:space="preserve">VDD1 </w:t>
        </w:r>
        <w:r>
          <w:tab/>
        </w:r>
        <w:r>
          <w:tab/>
          <w:t xml:space="preserve">      VDD</w:t>
        </w:r>
        <w:r>
          <w:tab/>
          <w:t xml:space="preserve">      VDDa</w:t>
        </w:r>
      </w:ins>
    </w:p>
    <w:p w14:paraId="48AC5D29" w14:textId="77777777" w:rsidR="00B646C3" w:rsidRPr="00CD75DD" w:rsidRDefault="00B646C3" w:rsidP="00B646C3">
      <w:pPr>
        <w:pStyle w:val="PlainText"/>
        <w:rPr>
          <w:ins w:id="17873" w:author="Author"/>
        </w:rPr>
      </w:pPr>
      <w:ins w:id="17874" w:author="Author">
        <w:r w:rsidRPr="00CD75DD">
          <w:t xml:space="preserve">VDD2 </w:t>
        </w:r>
        <w:r>
          <w:tab/>
        </w:r>
        <w:r>
          <w:tab/>
          <w:t xml:space="preserve">      </w:t>
        </w:r>
        <w:r w:rsidRPr="00CD75DD">
          <w:t>VDD</w:t>
        </w:r>
        <w:r>
          <w:tab/>
          <w:t xml:space="preserve">      VDDa</w:t>
        </w:r>
      </w:ins>
    </w:p>
    <w:p w14:paraId="177ECDE1" w14:textId="77777777" w:rsidR="00B646C3" w:rsidRPr="00B646C3" w:rsidRDefault="00B646C3" w:rsidP="00B646C3">
      <w:pPr>
        <w:pStyle w:val="PlainText"/>
        <w:rPr>
          <w:ins w:id="17875" w:author="Author"/>
        </w:rPr>
      </w:pPr>
      <w:ins w:id="17876" w:author="Author">
        <w:r w:rsidRPr="00CD75DD">
          <w:t xml:space="preserve">VDD3 </w:t>
        </w:r>
        <w:r>
          <w:tab/>
        </w:r>
        <w:r>
          <w:tab/>
          <w:t xml:space="preserve">      </w:t>
        </w:r>
        <w:r w:rsidRPr="00B646C3">
          <w:t>VDD</w:t>
        </w:r>
        <w:r w:rsidRPr="00B646C3">
          <w:tab/>
          <w:t xml:space="preserve">      VDDb</w:t>
        </w:r>
      </w:ins>
    </w:p>
    <w:p w14:paraId="76ACFE5C" w14:textId="77777777" w:rsidR="00B646C3" w:rsidRPr="00B646C3" w:rsidRDefault="00B646C3" w:rsidP="00B646C3">
      <w:pPr>
        <w:pStyle w:val="PlainText"/>
        <w:rPr>
          <w:ins w:id="17877" w:author="Author"/>
        </w:rPr>
      </w:pPr>
      <w:ins w:id="17878" w:author="Author">
        <w:r w:rsidRPr="00B646C3">
          <w:t xml:space="preserve">VSS1 </w:t>
        </w:r>
        <w:r w:rsidRPr="00B646C3">
          <w:tab/>
        </w:r>
        <w:r w:rsidRPr="00B646C3">
          <w:tab/>
          <w:t xml:space="preserve">      VSS</w:t>
        </w:r>
      </w:ins>
    </w:p>
    <w:p w14:paraId="65A71684" w14:textId="77777777" w:rsidR="00B646C3" w:rsidRDefault="00B646C3" w:rsidP="00B646C3">
      <w:pPr>
        <w:spacing w:after="80"/>
        <w:rPr>
          <w:ins w:id="17879" w:author="Author"/>
        </w:rPr>
      </w:pPr>
      <w:ins w:id="17880" w:author="Author">
        <w:r w:rsidRPr="00B646C3">
          <w:rPr>
            <w:rFonts w:ascii="Courier New" w:hAnsi="Courier New" w:cs="Courier New"/>
            <w:sz w:val="20"/>
            <w:szCs w:val="20"/>
            <w:rPrChange w:id="17881" w:author="Author">
              <w:rPr/>
            </w:rPrChange>
          </w:rPr>
          <w:t xml:space="preserve">VSS2 </w:t>
        </w:r>
        <w:r w:rsidRPr="00B646C3">
          <w:rPr>
            <w:rFonts w:ascii="Courier New" w:hAnsi="Courier New" w:cs="Courier New"/>
            <w:sz w:val="20"/>
            <w:szCs w:val="20"/>
            <w:rPrChange w:id="17882" w:author="Author">
              <w:rPr/>
            </w:rPrChange>
          </w:rPr>
          <w:tab/>
        </w:r>
        <w:r w:rsidRPr="00B646C3">
          <w:rPr>
            <w:rFonts w:ascii="Courier New" w:hAnsi="Courier New" w:cs="Courier New"/>
            <w:sz w:val="20"/>
            <w:szCs w:val="20"/>
            <w:rPrChange w:id="17883" w:author="Author">
              <w:rPr/>
            </w:rPrChange>
          </w:rPr>
          <w:tab/>
          <w:t xml:space="preserve">      VSS</w:t>
        </w:r>
        <w:r>
          <w:br w:type="page"/>
        </w:r>
      </w:ins>
    </w:p>
    <w:p w14:paraId="5617B2F9" w14:textId="77777777" w:rsidR="00B646C3" w:rsidRPr="00213323" w:rsidRDefault="00B646C3" w:rsidP="006F2A7E">
      <w:pPr>
        <w:spacing w:after="80"/>
      </w:pPr>
    </w:p>
    <w:p w14:paraId="6639DF4F" w14:textId="77777777" w:rsidR="005F1462" w:rsidRPr="00213323" w:rsidRDefault="005F1462" w:rsidP="00685FB6">
      <w:pPr>
        <w:pStyle w:val="KeywordDescriptions"/>
      </w:pPr>
      <w:bookmarkStart w:id="17884" w:name="_Toc203975852"/>
      <w:bookmarkStart w:id="17885" w:name="_Toc203976273"/>
      <w:bookmarkStart w:id="17886" w:name="_Toc203976411"/>
      <w:r w:rsidRPr="00213323">
        <w:rPr>
          <w:i/>
        </w:rPr>
        <w:t>Keyword:</w:t>
      </w:r>
      <w:r w:rsidR="006F11C7" w:rsidRPr="00213323">
        <w:rPr>
          <w:i/>
        </w:rPr>
        <w:tab/>
      </w:r>
      <w:r w:rsidRPr="00213323">
        <w:rPr>
          <w:rStyle w:val="KeywordNameTOCChar"/>
        </w:rPr>
        <w:t>[Diff Pin]</w:t>
      </w:r>
      <w:bookmarkEnd w:id="17884"/>
      <w:bookmarkEnd w:id="17885"/>
      <w:bookmarkEnd w:id="17886"/>
    </w:p>
    <w:p w14:paraId="5538C645" w14:textId="77777777" w:rsidR="005F1462" w:rsidRPr="00213323" w:rsidRDefault="008A57D9">
      <w:pPr>
        <w:pStyle w:val="KeywordDescriptions"/>
      </w:pPr>
      <w:r w:rsidRPr="00213323">
        <w:rPr>
          <w:i/>
        </w:rPr>
        <w:t>Required:</w:t>
      </w:r>
      <w:r w:rsidR="006F11C7" w:rsidRPr="00213323">
        <w:tab/>
      </w:r>
      <w:r w:rsidR="005F1462" w:rsidRPr="00213323">
        <w:t>No</w:t>
      </w:r>
    </w:p>
    <w:p w14:paraId="7E1B2678"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729FCEE3"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77D0E00F"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23309A8F"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AA62436"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72C7F14C" w14:textId="77777777" w:rsidR="005F1462" w:rsidRPr="00213323" w:rsidRDefault="005F1462">
      <w:pPr>
        <w:pStyle w:val="KeywordDescriptions"/>
      </w:pPr>
      <w:r w:rsidRPr="00213323">
        <w:t>The column length limits are:</w:t>
      </w:r>
    </w:p>
    <w:p w14:paraId="7B80EDF6"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1C35F23A"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5C9A5849"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2839D1B8"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4D2F5A95"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2CB2DEB2"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651620F6"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1CFB7674"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75FC07FE"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60CBA2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7F34FC56" w14:textId="77777777" w:rsidR="001E1A70" w:rsidRPr="00213323" w:rsidRDefault="00B95248">
      <w:pPr>
        <w:pStyle w:val="KeywordDescriptions"/>
      </w:pPr>
      <w:r w:rsidRPr="00213323">
        <w:rPr>
          <w:i/>
        </w:rPr>
        <w:t>Example:</w:t>
      </w:r>
    </w:p>
    <w:p w14:paraId="2EC16495" w14:textId="77777777" w:rsidR="005F1462" w:rsidRPr="00213323" w:rsidRDefault="005F1462" w:rsidP="00906D4A">
      <w:pPr>
        <w:pStyle w:val="Exampletext"/>
      </w:pPr>
      <w:r w:rsidRPr="00213323">
        <w:t>[Diff Pin]  inv_pin  vdiff  tdelay_typ tdelay_min tdelay_max</w:t>
      </w:r>
    </w:p>
    <w:p w14:paraId="4C3C6CFD" w14:textId="77777777" w:rsidR="005F1462" w:rsidRPr="00213323" w:rsidRDefault="005F1462" w:rsidP="00906D4A">
      <w:pPr>
        <w:pStyle w:val="Exampletext"/>
      </w:pPr>
      <w:r w:rsidRPr="00213323">
        <w:t>|</w:t>
      </w:r>
    </w:p>
    <w:p w14:paraId="452DFCFA" w14:textId="77777777" w:rsidR="005F1462" w:rsidRPr="00213323" w:rsidRDefault="005F1462" w:rsidP="00906D4A">
      <w:pPr>
        <w:pStyle w:val="Exampletext"/>
      </w:pPr>
      <w:r w:rsidRPr="00213323">
        <w:t xml:space="preserve"> 3           4       150mV    -1ns       0ns      -2ns</w:t>
      </w:r>
    </w:p>
    <w:p w14:paraId="104EDF36" w14:textId="77777777" w:rsidR="005F1462" w:rsidRPr="00213323" w:rsidRDefault="005F1462" w:rsidP="00906D4A">
      <w:pPr>
        <w:pStyle w:val="Exampletext"/>
      </w:pPr>
      <w:r w:rsidRPr="00213323">
        <w:t>| For Input,  tdelay_typ/min/max ignored</w:t>
      </w:r>
    </w:p>
    <w:p w14:paraId="3CD5CCAB" w14:textId="77777777" w:rsidR="005F1462" w:rsidRPr="00213323" w:rsidRDefault="005F1462" w:rsidP="00906D4A">
      <w:pPr>
        <w:pStyle w:val="Exampletext"/>
      </w:pPr>
      <w:r w:rsidRPr="00213323">
        <w:t>| For Output, vdiff ignored</w:t>
      </w:r>
    </w:p>
    <w:p w14:paraId="7119A2D8" w14:textId="77777777" w:rsidR="005F1462" w:rsidRPr="00213323" w:rsidRDefault="005F1462" w:rsidP="00906D4A">
      <w:pPr>
        <w:pStyle w:val="Exampletext"/>
      </w:pPr>
      <w:r w:rsidRPr="00213323">
        <w:t>|</w:t>
      </w:r>
    </w:p>
    <w:p w14:paraId="7F8939CB" w14:textId="77777777" w:rsidR="005F1462" w:rsidRPr="00213323" w:rsidRDefault="005F1462" w:rsidP="00906D4A">
      <w:pPr>
        <w:pStyle w:val="Exampletext"/>
      </w:pPr>
      <w:r w:rsidRPr="00213323">
        <w:t xml:space="preserve"> 7           8         0V      1ns        NA        NA</w:t>
      </w:r>
    </w:p>
    <w:p w14:paraId="4E7B0E5E" w14:textId="77777777" w:rsidR="005F1462" w:rsidRPr="00213323" w:rsidRDefault="005F1462" w:rsidP="00906D4A">
      <w:pPr>
        <w:pStyle w:val="Exampletext"/>
      </w:pPr>
      <w:r w:rsidRPr="00213323">
        <w:t>16          15       200mV     1ns</w:t>
      </w:r>
    </w:p>
    <w:p w14:paraId="61E2FC18" w14:textId="77777777" w:rsidR="005F1462" w:rsidRPr="00213323" w:rsidRDefault="005F1462" w:rsidP="00906D4A">
      <w:pPr>
        <w:pStyle w:val="Exampletext"/>
      </w:pPr>
      <w:r w:rsidRPr="00213323">
        <w:t>| For Input,  tdelay_typ ignored</w:t>
      </w:r>
    </w:p>
    <w:p w14:paraId="5BEE1DA7" w14:textId="77777777" w:rsidR="005F1462" w:rsidRPr="00213323" w:rsidRDefault="005F1462" w:rsidP="00906D4A">
      <w:pPr>
        <w:pStyle w:val="Exampletext"/>
      </w:pPr>
      <w:r w:rsidRPr="00213323">
        <w:t>| For Output, vdiff ignored and tdelay_min = 0ns and tdelay_max = 1ns</w:t>
      </w:r>
    </w:p>
    <w:p w14:paraId="58F46FF3" w14:textId="77777777" w:rsidR="005F1462" w:rsidRPr="00213323" w:rsidRDefault="005F1462" w:rsidP="00906D4A">
      <w:pPr>
        <w:pStyle w:val="Exampletext"/>
      </w:pPr>
      <w:r w:rsidRPr="00213323">
        <w:t>| For I/O,    tdelay_min = 0ns and tdelay_max = 1ns</w:t>
      </w:r>
    </w:p>
    <w:p w14:paraId="3477A6C7" w14:textId="77777777" w:rsidR="005F1462" w:rsidRPr="002A6669" w:rsidRDefault="005F1462" w:rsidP="00906D4A">
      <w:pPr>
        <w:pStyle w:val="Exampletext"/>
        <w:rPr>
          <w:lang w:val="es-US"/>
        </w:rPr>
      </w:pPr>
      <w:r w:rsidRPr="002A6669">
        <w:rPr>
          <w:lang w:val="es-US"/>
        </w:rPr>
        <w:t>|</w:t>
      </w:r>
    </w:p>
    <w:p w14:paraId="6D45F08A" w14:textId="77777777" w:rsidR="005F1462" w:rsidRPr="002A6669" w:rsidRDefault="005F1462" w:rsidP="00906D4A">
      <w:pPr>
        <w:pStyle w:val="Exampletext"/>
        <w:rPr>
          <w:lang w:val="es-US"/>
        </w:rPr>
      </w:pPr>
      <w:r w:rsidRPr="002A6669">
        <w:rPr>
          <w:lang w:val="es-US"/>
        </w:rPr>
        <w:t xml:space="preserve"> 9          10         NA       NA        NA        NA</w:t>
      </w:r>
    </w:p>
    <w:p w14:paraId="2F29CC94" w14:textId="77777777" w:rsidR="005F1462" w:rsidRPr="002A6669" w:rsidRDefault="005F1462" w:rsidP="00906D4A">
      <w:pPr>
        <w:pStyle w:val="Exampletext"/>
        <w:rPr>
          <w:lang w:val="es-US"/>
        </w:rPr>
      </w:pPr>
      <w:r w:rsidRPr="002A6669">
        <w:rPr>
          <w:lang w:val="es-US"/>
        </w:rPr>
        <w:t>22          21         NA       NA</w:t>
      </w:r>
    </w:p>
    <w:p w14:paraId="719A19B6" w14:textId="77777777" w:rsidR="005F1462" w:rsidRPr="00213323" w:rsidRDefault="005F1462" w:rsidP="00906D4A">
      <w:pPr>
        <w:pStyle w:val="Exampletext"/>
      </w:pPr>
      <w:r w:rsidRPr="00213323">
        <w:t>| For Input,  vdiff = 200 mV</w:t>
      </w:r>
    </w:p>
    <w:p w14:paraId="3FD9540D" w14:textId="77777777" w:rsidR="005F1462" w:rsidRPr="00213323" w:rsidRDefault="005F1462" w:rsidP="00906D4A">
      <w:pPr>
        <w:pStyle w:val="Exampletext"/>
      </w:pPr>
      <w:r w:rsidRPr="00213323">
        <w:t>| For Output, tdelay_typ/min/max = 0ns</w:t>
      </w:r>
    </w:p>
    <w:p w14:paraId="0F7A5729" w14:textId="77777777" w:rsidR="005F1462" w:rsidRPr="00213323" w:rsidRDefault="005F1462" w:rsidP="00906D4A">
      <w:pPr>
        <w:pStyle w:val="Exampletext"/>
      </w:pPr>
      <w:r w:rsidRPr="00213323">
        <w:t>| For I/O,    vdiff = 200 mV and tdelay_typ/min/max = 0ns</w:t>
      </w:r>
    </w:p>
    <w:p w14:paraId="636E6A9A" w14:textId="77777777" w:rsidR="005F1462" w:rsidRPr="00213323" w:rsidRDefault="005F1462" w:rsidP="00906D4A">
      <w:pPr>
        <w:pStyle w:val="Exampletext"/>
      </w:pPr>
      <w:r w:rsidRPr="00213323">
        <w:t>|</w:t>
      </w:r>
    </w:p>
    <w:p w14:paraId="1DFC8451" w14:textId="77777777" w:rsidR="005F1462" w:rsidRPr="00213323" w:rsidRDefault="005F1462" w:rsidP="00906D4A">
      <w:pPr>
        <w:pStyle w:val="Exampletext"/>
      </w:pPr>
      <w:r w:rsidRPr="00213323">
        <w:t>20          19         0V       NA</w:t>
      </w:r>
    </w:p>
    <w:p w14:paraId="7B6CE041" w14:textId="77777777" w:rsidR="005F1462" w:rsidRPr="00213323" w:rsidRDefault="005F1462" w:rsidP="00906D4A">
      <w:pPr>
        <w:pStyle w:val="Exampletext"/>
      </w:pPr>
      <w:r w:rsidRPr="00213323">
        <w:t>| For Output, vdiff ignored and tdelay_typ/min/max = 0ns</w:t>
      </w:r>
    </w:p>
    <w:p w14:paraId="1AE40CBC" w14:textId="77777777" w:rsidR="005F1462" w:rsidRPr="00213323" w:rsidRDefault="005F1462" w:rsidP="00906D4A">
      <w:pPr>
        <w:pStyle w:val="Exampletext"/>
      </w:pPr>
      <w:r w:rsidRPr="00213323">
        <w:t>| For I/O,    tdelay_typ/min/max = 0ns</w:t>
      </w:r>
    </w:p>
    <w:p w14:paraId="39C94A29" w14:textId="77777777" w:rsidR="001F6D19" w:rsidRPr="00213323" w:rsidRDefault="001F6D19" w:rsidP="006F2A7E">
      <w:pPr>
        <w:spacing w:after="80"/>
      </w:pPr>
      <w:bookmarkStart w:id="17887" w:name="_Toc203975853"/>
      <w:bookmarkStart w:id="17888" w:name="_Toc203976274"/>
      <w:bookmarkStart w:id="17889" w:name="_Toc203976412"/>
    </w:p>
    <w:p w14:paraId="7A2ED3C5"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17887"/>
      <w:bookmarkEnd w:id="17888"/>
      <w:bookmarkEnd w:id="17889"/>
    </w:p>
    <w:p w14:paraId="717F1457" w14:textId="77777777" w:rsidR="005F1462" w:rsidRPr="00213323" w:rsidRDefault="008A57D9">
      <w:pPr>
        <w:pStyle w:val="KeywordDescriptions"/>
      </w:pPr>
      <w:r w:rsidRPr="00213323">
        <w:rPr>
          <w:i/>
        </w:rPr>
        <w:t>Required:</w:t>
      </w:r>
      <w:r w:rsidR="001F6D19" w:rsidRPr="00213323">
        <w:tab/>
      </w:r>
      <w:r w:rsidR="005F1462" w:rsidRPr="00213323">
        <w:t>No</w:t>
      </w:r>
    </w:p>
    <w:p w14:paraId="333C3D79"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90F2C24"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461D2B1B"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680B9654"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1F930775"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6691DF67" w14:textId="77777777" w:rsidR="005F1462" w:rsidRPr="00213323" w:rsidRDefault="005F1462">
      <w:pPr>
        <w:pStyle w:val="KeywordDescriptions"/>
      </w:pPr>
      <w:r w:rsidRPr="00213323">
        <w:lastRenderedPageBreak/>
        <w:t>The column length limits are:</w:t>
      </w:r>
    </w:p>
    <w:p w14:paraId="053472B3"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4820EF4E"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3289589B"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5A1900E8"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0C44B2E1"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F191C"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6C329EE"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82C5260" w14:textId="77777777" w:rsidR="001F6D19" w:rsidRPr="00213323" w:rsidRDefault="00B95248">
      <w:pPr>
        <w:pStyle w:val="KeywordDescriptions"/>
      </w:pPr>
      <w:r w:rsidRPr="00213323">
        <w:rPr>
          <w:i/>
        </w:rPr>
        <w:t>Example:</w:t>
      </w:r>
    </w:p>
    <w:p w14:paraId="2760E838" w14:textId="77777777" w:rsidR="005F1462" w:rsidRPr="00213323" w:rsidRDefault="005F1462" w:rsidP="00906D4A">
      <w:pPr>
        <w:pStyle w:val="Exampletext"/>
      </w:pPr>
      <w:r w:rsidRPr="00213323">
        <w:t>[Series Pin Mapping]  pin_2    model_name      function_table_group</w:t>
      </w:r>
    </w:p>
    <w:p w14:paraId="4BB980CA" w14:textId="77777777" w:rsidR="005F1462" w:rsidRPr="00213323" w:rsidRDefault="005F1462" w:rsidP="00906D4A">
      <w:pPr>
        <w:pStyle w:val="Exampletext"/>
      </w:pPr>
      <w:r w:rsidRPr="00213323">
        <w:t>|</w:t>
      </w:r>
    </w:p>
    <w:p w14:paraId="268E940F" w14:textId="77777777" w:rsidR="005F1462" w:rsidRPr="00213323" w:rsidRDefault="005F1462" w:rsidP="00906D4A">
      <w:pPr>
        <w:pStyle w:val="Exampletext"/>
      </w:pPr>
      <w:r w:rsidRPr="00213323">
        <w:t xml:space="preserve">  2                    3       CBTSeries       1    | Four independent groups</w:t>
      </w:r>
    </w:p>
    <w:p w14:paraId="46D2D2A6" w14:textId="77777777" w:rsidR="005F1462" w:rsidRPr="00213323" w:rsidRDefault="005F1462" w:rsidP="00906D4A">
      <w:pPr>
        <w:pStyle w:val="Exampletext"/>
      </w:pPr>
      <w:r w:rsidRPr="00213323">
        <w:t xml:space="preserve">  5                    6       CBTSeries       2</w:t>
      </w:r>
    </w:p>
    <w:p w14:paraId="20E803EC" w14:textId="77777777" w:rsidR="005F1462" w:rsidRPr="00213323" w:rsidRDefault="005F1462" w:rsidP="00906D4A">
      <w:pPr>
        <w:pStyle w:val="Exampletext"/>
      </w:pPr>
      <w:r w:rsidRPr="00213323">
        <w:t xml:space="preserve">  9                    8       CBTSeries       3</w:t>
      </w:r>
    </w:p>
    <w:p w14:paraId="7FEB317F" w14:textId="77777777" w:rsidR="005F1462" w:rsidRPr="00213323" w:rsidRDefault="005F1462" w:rsidP="00906D4A">
      <w:pPr>
        <w:pStyle w:val="Exampletext"/>
      </w:pPr>
      <w:r w:rsidRPr="00213323">
        <w:t xml:space="preserve">  12                  11       CBTSeries       4</w:t>
      </w:r>
    </w:p>
    <w:p w14:paraId="7CD6E140" w14:textId="77777777" w:rsidR="005F1462" w:rsidRPr="00213323" w:rsidRDefault="005F1462" w:rsidP="00906D4A">
      <w:pPr>
        <w:pStyle w:val="Exampletext"/>
      </w:pPr>
      <w:r w:rsidRPr="00213323">
        <w:t>|</w:t>
      </w:r>
    </w:p>
    <w:p w14:paraId="5A8C47DD" w14:textId="77777777" w:rsidR="005F1462" w:rsidRPr="00213323" w:rsidRDefault="005F1462" w:rsidP="00906D4A">
      <w:pPr>
        <w:pStyle w:val="Exampletext"/>
      </w:pPr>
      <w:r w:rsidRPr="00213323">
        <w:t xml:space="preserve">  22                  23       CBTSeries       5    | Straight through path</w:t>
      </w:r>
    </w:p>
    <w:p w14:paraId="52ADCD9D" w14:textId="77777777" w:rsidR="005F1462" w:rsidRPr="00213323" w:rsidRDefault="005F1462" w:rsidP="00906D4A">
      <w:pPr>
        <w:pStyle w:val="Exampletext"/>
      </w:pPr>
      <w:r w:rsidRPr="00213323">
        <w:t xml:space="preserve">  25                  26       CBTSeries       5</w:t>
      </w:r>
    </w:p>
    <w:p w14:paraId="70B5E230" w14:textId="77777777" w:rsidR="005F1462" w:rsidRPr="00213323" w:rsidRDefault="005F1462" w:rsidP="00906D4A">
      <w:pPr>
        <w:pStyle w:val="Exampletext"/>
      </w:pPr>
      <w:r w:rsidRPr="00213323">
        <w:t xml:space="preserve">  22                  26       CBTSeries       6    | Cross over path</w:t>
      </w:r>
    </w:p>
    <w:p w14:paraId="0CB349B2" w14:textId="77777777" w:rsidR="005F1462" w:rsidRPr="00213323" w:rsidRDefault="005F1462" w:rsidP="00906D4A">
      <w:pPr>
        <w:pStyle w:val="Exampletext"/>
      </w:pPr>
      <w:r w:rsidRPr="00213323">
        <w:t xml:space="preserve">  25                  23       CBTSeries       6</w:t>
      </w:r>
    </w:p>
    <w:p w14:paraId="551EE7B0" w14:textId="77777777" w:rsidR="005F1462" w:rsidRPr="00213323" w:rsidRDefault="005F1462" w:rsidP="00906D4A">
      <w:pPr>
        <w:pStyle w:val="Exampletext"/>
      </w:pPr>
      <w:r w:rsidRPr="00213323">
        <w:t xml:space="preserve">| </w:t>
      </w:r>
    </w:p>
    <w:p w14:paraId="1DAB235B" w14:textId="77777777" w:rsidR="005F1462" w:rsidRPr="00213323" w:rsidRDefault="005F1462" w:rsidP="00906D4A">
      <w:pPr>
        <w:pStyle w:val="Exampletext"/>
      </w:pPr>
      <w:r w:rsidRPr="00213323">
        <w:t xml:space="preserve">  32                  33       Fixed_series         | No group needed</w:t>
      </w:r>
    </w:p>
    <w:p w14:paraId="49781A6C" w14:textId="77777777" w:rsidR="005F1462" w:rsidRPr="00213323" w:rsidRDefault="005F1462" w:rsidP="006F2A7E">
      <w:pPr>
        <w:spacing w:after="80"/>
      </w:pPr>
    </w:p>
    <w:p w14:paraId="1F9A7C33" w14:textId="77777777" w:rsidR="009B605C" w:rsidRPr="00213323" w:rsidRDefault="009B605C" w:rsidP="006F2A7E">
      <w:pPr>
        <w:spacing w:after="80"/>
      </w:pPr>
    </w:p>
    <w:p w14:paraId="049B77A3" w14:textId="77777777" w:rsidR="005F1462" w:rsidRPr="00213323" w:rsidRDefault="005F1462" w:rsidP="00685FB6">
      <w:pPr>
        <w:pStyle w:val="KeywordDescriptions"/>
        <w:rPr>
          <w:rStyle w:val="KeywordNameTOCChar"/>
        </w:rPr>
      </w:pPr>
      <w:bookmarkStart w:id="17890" w:name="_Toc203975854"/>
      <w:bookmarkStart w:id="17891" w:name="_Toc203976275"/>
      <w:bookmarkStart w:id="17892" w:name="_Toc203976413"/>
      <w:r w:rsidRPr="00213323">
        <w:rPr>
          <w:i/>
        </w:rPr>
        <w:t>Keyword:</w:t>
      </w:r>
      <w:r w:rsidR="009B605C" w:rsidRPr="00213323">
        <w:rPr>
          <w:i/>
        </w:rPr>
        <w:tab/>
      </w:r>
      <w:r w:rsidRPr="00213323">
        <w:rPr>
          <w:rStyle w:val="KeywordNameTOCChar"/>
        </w:rPr>
        <w:t>[Series Switch Groups]</w:t>
      </w:r>
      <w:bookmarkEnd w:id="17890"/>
      <w:bookmarkEnd w:id="17891"/>
      <w:bookmarkEnd w:id="17892"/>
    </w:p>
    <w:p w14:paraId="5B496A27"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2A7A2E04"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2C440CBF" w14:textId="77777777" w:rsidR="005F1462" w:rsidRPr="00213323" w:rsidRDefault="005F1462">
      <w:pPr>
        <w:pStyle w:val="KeywordDescriptions"/>
      </w:pPr>
      <w:r w:rsidRPr="00F411E2">
        <w:rPr>
          <w:i/>
          <w:rPrChange w:id="17893" w:author="Author">
            <w:rPr/>
          </w:rPrChange>
        </w:rPr>
        <w:t>Sub-Params:</w:t>
      </w:r>
      <w:r w:rsidR="009B605C" w:rsidRPr="00213323">
        <w:tab/>
      </w:r>
      <w:r w:rsidRPr="00213323">
        <w:t>On, Off</w:t>
      </w:r>
    </w:p>
    <w:p w14:paraId="49A9C531"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17894" w:author="Author">
        <w:r w:rsidRPr="00213323" w:rsidDel="00860497">
          <w:delText xml:space="preserve">120 </w:delText>
        </w:r>
      </w:del>
      <w:ins w:id="17895" w:author="Author">
        <w:r w:rsidR="00860497" w:rsidRPr="00213323">
          <w:t>1</w:t>
        </w:r>
        <w:r w:rsidR="00860497">
          <w:t>024</w:t>
        </w:r>
        <w:r w:rsidR="00860497" w:rsidRPr="00213323">
          <w:t xml:space="preserve"> </w:t>
        </w:r>
      </w:ins>
      <w:r w:rsidRPr="00213323">
        <w:t>character column width restriction.</w:t>
      </w:r>
    </w:p>
    <w:p w14:paraId="10FEBF6C"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180244D0" w14:textId="77777777" w:rsidR="009B605C" w:rsidRPr="00213323" w:rsidRDefault="00B95248">
      <w:pPr>
        <w:pStyle w:val="KeywordDescriptions"/>
      </w:pPr>
      <w:r w:rsidRPr="00213323">
        <w:rPr>
          <w:i/>
        </w:rPr>
        <w:t>Example:</w:t>
      </w:r>
    </w:p>
    <w:p w14:paraId="2A16AA58" w14:textId="77777777" w:rsidR="005F1462" w:rsidRPr="00213323" w:rsidRDefault="005F1462" w:rsidP="00906D4A">
      <w:pPr>
        <w:pStyle w:val="Exampletext"/>
      </w:pPr>
      <w:r w:rsidRPr="00213323">
        <w:t>[Series Switch Groups]</w:t>
      </w:r>
    </w:p>
    <w:p w14:paraId="4291B016" w14:textId="77777777" w:rsidR="005F1462" w:rsidRPr="00213323" w:rsidRDefault="005F1462" w:rsidP="00906D4A">
      <w:pPr>
        <w:pStyle w:val="Exampletext"/>
      </w:pPr>
      <w:r w:rsidRPr="00213323">
        <w:t>| Function Group States</w:t>
      </w:r>
    </w:p>
    <w:p w14:paraId="6A1D05B8" w14:textId="77777777" w:rsidR="005F1462" w:rsidRPr="00213323" w:rsidRDefault="005F1462" w:rsidP="00906D4A">
      <w:pPr>
        <w:pStyle w:val="Exampletext"/>
      </w:pPr>
      <w:r w:rsidRPr="00213323">
        <w:t>On 1 2 3 4 /           | Default setting is all switched On</w:t>
      </w:r>
    </w:p>
    <w:p w14:paraId="767159DA" w14:textId="77777777" w:rsidR="005F1462" w:rsidRPr="00213323" w:rsidRDefault="005F1462" w:rsidP="00906D4A">
      <w:pPr>
        <w:pStyle w:val="Exampletext"/>
      </w:pPr>
      <w:r w:rsidRPr="00213323">
        <w:t>|</w:t>
      </w:r>
    </w:p>
    <w:p w14:paraId="7591039E" w14:textId="77777777" w:rsidR="005F1462" w:rsidRPr="00213323" w:rsidRDefault="005F1462" w:rsidP="00906D4A">
      <w:pPr>
        <w:pStyle w:val="Exampletext"/>
      </w:pPr>
      <w:r w:rsidRPr="00213323">
        <w:t>Off 1 2 3 4 /          | All Off setting</w:t>
      </w:r>
    </w:p>
    <w:p w14:paraId="5744B550" w14:textId="77777777" w:rsidR="005F1462" w:rsidRPr="00213323" w:rsidRDefault="005F1462" w:rsidP="00906D4A">
      <w:pPr>
        <w:pStyle w:val="Exampletext"/>
      </w:pPr>
      <w:r w:rsidRPr="00213323">
        <w:t>On 1 /                 | Other possible combinations below</w:t>
      </w:r>
    </w:p>
    <w:p w14:paraId="01ECB414" w14:textId="77777777" w:rsidR="005F1462" w:rsidRPr="00213323" w:rsidRDefault="005F1462" w:rsidP="00906D4A">
      <w:pPr>
        <w:pStyle w:val="Exampletext"/>
      </w:pPr>
      <w:r w:rsidRPr="00213323">
        <w:t>On 2 /</w:t>
      </w:r>
    </w:p>
    <w:p w14:paraId="70C519F6" w14:textId="77777777" w:rsidR="005F1462" w:rsidRPr="00213323" w:rsidRDefault="005F1462" w:rsidP="00906D4A">
      <w:pPr>
        <w:pStyle w:val="Exampletext"/>
      </w:pPr>
      <w:r w:rsidRPr="00213323">
        <w:t>On 3 /</w:t>
      </w:r>
    </w:p>
    <w:p w14:paraId="5481E323" w14:textId="77777777" w:rsidR="005F1462" w:rsidRPr="00213323" w:rsidRDefault="005F1462" w:rsidP="00906D4A">
      <w:pPr>
        <w:pStyle w:val="Exampletext"/>
      </w:pPr>
      <w:r w:rsidRPr="00213323">
        <w:t>On 4 /</w:t>
      </w:r>
    </w:p>
    <w:p w14:paraId="15F38E5C" w14:textId="77777777" w:rsidR="005F1462" w:rsidRPr="00213323" w:rsidRDefault="005F1462" w:rsidP="00906D4A">
      <w:pPr>
        <w:pStyle w:val="Exampletext"/>
      </w:pPr>
      <w:r w:rsidRPr="00213323">
        <w:t>On 1 2 /</w:t>
      </w:r>
    </w:p>
    <w:p w14:paraId="3BA90E54" w14:textId="77777777" w:rsidR="005F1462" w:rsidRPr="00213323" w:rsidRDefault="005F1462" w:rsidP="00906D4A">
      <w:pPr>
        <w:pStyle w:val="Exampletext"/>
      </w:pPr>
      <w:r w:rsidRPr="00213323">
        <w:t>On 1 3 /</w:t>
      </w:r>
    </w:p>
    <w:p w14:paraId="5F977B1D" w14:textId="77777777" w:rsidR="005F1462" w:rsidRPr="00213323" w:rsidRDefault="005F1462" w:rsidP="00906D4A">
      <w:pPr>
        <w:pStyle w:val="Exampletext"/>
      </w:pPr>
      <w:r w:rsidRPr="00213323">
        <w:t>On 1 4 /</w:t>
      </w:r>
    </w:p>
    <w:p w14:paraId="515AF621" w14:textId="77777777" w:rsidR="005F1462" w:rsidRPr="00213323" w:rsidRDefault="005F1462" w:rsidP="00906D4A">
      <w:pPr>
        <w:pStyle w:val="Exampletext"/>
      </w:pPr>
      <w:r w:rsidRPr="00213323">
        <w:t>On 2 3 /</w:t>
      </w:r>
    </w:p>
    <w:p w14:paraId="29A12DBA" w14:textId="77777777" w:rsidR="005F1462" w:rsidRPr="00213323" w:rsidRDefault="005F1462" w:rsidP="00906D4A">
      <w:pPr>
        <w:pStyle w:val="Exampletext"/>
      </w:pPr>
      <w:r w:rsidRPr="00213323">
        <w:t>On 2 4 /</w:t>
      </w:r>
    </w:p>
    <w:p w14:paraId="2763F4F7" w14:textId="77777777" w:rsidR="005F1462" w:rsidRPr="00213323" w:rsidRDefault="005F1462" w:rsidP="00906D4A">
      <w:pPr>
        <w:pStyle w:val="Exampletext"/>
      </w:pPr>
      <w:r w:rsidRPr="00213323">
        <w:t>On 3 4 /</w:t>
      </w:r>
    </w:p>
    <w:p w14:paraId="40B96AA4" w14:textId="77777777" w:rsidR="005F1462" w:rsidRPr="00213323" w:rsidRDefault="005F1462" w:rsidP="00906D4A">
      <w:pPr>
        <w:pStyle w:val="Exampletext"/>
      </w:pPr>
      <w:r w:rsidRPr="00213323">
        <w:t>On 1 2 3 /</w:t>
      </w:r>
    </w:p>
    <w:p w14:paraId="243CF749" w14:textId="77777777" w:rsidR="005F1462" w:rsidRPr="00213323" w:rsidRDefault="005F1462" w:rsidP="00906D4A">
      <w:pPr>
        <w:pStyle w:val="Exampletext"/>
      </w:pPr>
      <w:r w:rsidRPr="00213323">
        <w:t>On 1 2 4 /</w:t>
      </w:r>
    </w:p>
    <w:p w14:paraId="51E77FF7" w14:textId="77777777" w:rsidR="005F1462" w:rsidRPr="00213323" w:rsidRDefault="005F1462" w:rsidP="00906D4A">
      <w:pPr>
        <w:pStyle w:val="Exampletext"/>
      </w:pPr>
      <w:r w:rsidRPr="00213323">
        <w:t>On 1 3 4 /</w:t>
      </w:r>
    </w:p>
    <w:p w14:paraId="3924F568" w14:textId="77777777" w:rsidR="005F1462" w:rsidRPr="00213323" w:rsidRDefault="005F1462" w:rsidP="00906D4A">
      <w:pPr>
        <w:pStyle w:val="Exampletext"/>
      </w:pPr>
      <w:r w:rsidRPr="00213323">
        <w:t>On 2 3 4 /</w:t>
      </w:r>
    </w:p>
    <w:p w14:paraId="59E765FB" w14:textId="77777777" w:rsidR="005F1462" w:rsidRPr="00213323" w:rsidRDefault="005F1462" w:rsidP="00906D4A">
      <w:pPr>
        <w:pStyle w:val="Exampletext"/>
      </w:pPr>
      <w:r w:rsidRPr="00213323">
        <w:t>| Off 4 /              | The last four lines above could have been replaced</w:t>
      </w:r>
    </w:p>
    <w:p w14:paraId="1D4027CD" w14:textId="77777777" w:rsidR="005F1462" w:rsidRPr="00213323" w:rsidRDefault="005F1462" w:rsidP="00906D4A">
      <w:pPr>
        <w:pStyle w:val="Exampletext"/>
      </w:pPr>
      <w:r w:rsidRPr="00213323">
        <w:t>| Off 3 /              | with these four lines with the same meaning.</w:t>
      </w:r>
    </w:p>
    <w:p w14:paraId="4143A03D" w14:textId="77777777" w:rsidR="005F1462" w:rsidRPr="00213323" w:rsidRDefault="005F1462" w:rsidP="00906D4A">
      <w:pPr>
        <w:pStyle w:val="Exampletext"/>
      </w:pPr>
      <w:r w:rsidRPr="00213323">
        <w:t xml:space="preserve">| Off 2 / </w:t>
      </w:r>
    </w:p>
    <w:p w14:paraId="5A6729E9" w14:textId="77777777" w:rsidR="005F1462" w:rsidRPr="00213323" w:rsidRDefault="005F1462" w:rsidP="00906D4A">
      <w:pPr>
        <w:pStyle w:val="Exampletext"/>
      </w:pPr>
      <w:r w:rsidRPr="00213323">
        <w:t>| Off 1 /</w:t>
      </w:r>
    </w:p>
    <w:p w14:paraId="42BFC31C" w14:textId="77777777" w:rsidR="005F1462" w:rsidRPr="00213323" w:rsidRDefault="005F1462" w:rsidP="00906D4A">
      <w:pPr>
        <w:pStyle w:val="Exampletext"/>
      </w:pPr>
      <w:r w:rsidRPr="00213323">
        <w:t>|</w:t>
      </w:r>
    </w:p>
    <w:p w14:paraId="51ACDF7D" w14:textId="77777777" w:rsidR="005F1462" w:rsidRPr="00213323" w:rsidRDefault="005F1462" w:rsidP="00906D4A">
      <w:pPr>
        <w:pStyle w:val="Exampletext"/>
      </w:pPr>
      <w:r w:rsidRPr="00213323">
        <w:t>On 5 /                 | Crossbar switch straight through connection</w:t>
      </w:r>
    </w:p>
    <w:p w14:paraId="7006A1D6" w14:textId="77777777" w:rsidR="005F1462" w:rsidRPr="00213323" w:rsidRDefault="005F1462" w:rsidP="00906D4A">
      <w:pPr>
        <w:pStyle w:val="Exampletext"/>
      </w:pPr>
      <w:r w:rsidRPr="00213323">
        <w:t>On 6 /                 | Crossbar cross over connection</w:t>
      </w:r>
    </w:p>
    <w:p w14:paraId="497B905E" w14:textId="77777777" w:rsidR="005F1462" w:rsidRPr="00213323" w:rsidRDefault="005F1462" w:rsidP="00906D4A">
      <w:pPr>
        <w:pStyle w:val="Exampletext"/>
      </w:pPr>
      <w:r w:rsidRPr="00213323">
        <w:t>Off 5 6 /              | Crossbar open switches</w:t>
      </w:r>
    </w:p>
    <w:p w14:paraId="245E4948" w14:textId="77777777" w:rsidR="005F1462" w:rsidRPr="00213323" w:rsidRDefault="005F1462" w:rsidP="006F2A7E">
      <w:pPr>
        <w:spacing w:after="80"/>
      </w:pPr>
    </w:p>
    <w:p w14:paraId="502E0E8C" w14:textId="77777777" w:rsidR="00A61799" w:rsidRPr="00213323" w:rsidRDefault="00A61799" w:rsidP="006F2A7E">
      <w:pPr>
        <w:spacing w:after="80"/>
      </w:pPr>
    </w:p>
    <w:p w14:paraId="11F0DDF7" w14:textId="77777777" w:rsidR="005F1462" w:rsidRPr="00213323" w:rsidRDefault="005F1462" w:rsidP="00685FB6">
      <w:pPr>
        <w:pStyle w:val="KeywordDescriptions"/>
        <w:rPr>
          <w:rStyle w:val="KeywordNameTOCChar"/>
        </w:rPr>
      </w:pPr>
      <w:bookmarkStart w:id="17896" w:name="_Toc203975855"/>
      <w:bookmarkStart w:id="17897" w:name="_Toc203976276"/>
      <w:bookmarkStart w:id="17898" w:name="_Toc203976414"/>
      <w:r w:rsidRPr="00213323">
        <w:rPr>
          <w:i/>
        </w:rPr>
        <w:t>Keyword:</w:t>
      </w:r>
      <w:r w:rsidR="00A61799" w:rsidRPr="00213323">
        <w:rPr>
          <w:i/>
        </w:rPr>
        <w:tab/>
      </w:r>
      <w:r w:rsidRPr="00213323">
        <w:rPr>
          <w:rStyle w:val="KeywordNameTOCChar"/>
        </w:rPr>
        <w:t>[Model Selector]</w:t>
      </w:r>
      <w:bookmarkEnd w:id="17896"/>
      <w:bookmarkEnd w:id="17897"/>
      <w:bookmarkEnd w:id="17898"/>
    </w:p>
    <w:p w14:paraId="607FFCAF" w14:textId="77777777" w:rsidR="005F1462" w:rsidRPr="00213323" w:rsidRDefault="008A57D9">
      <w:pPr>
        <w:pStyle w:val="KeywordDescriptions"/>
      </w:pPr>
      <w:r w:rsidRPr="00213323">
        <w:rPr>
          <w:i/>
        </w:rPr>
        <w:t>Required:</w:t>
      </w:r>
      <w:r w:rsidR="00A61799" w:rsidRPr="00213323">
        <w:tab/>
      </w:r>
      <w:r w:rsidR="005F1462" w:rsidRPr="00213323">
        <w:t>No</w:t>
      </w:r>
    </w:p>
    <w:p w14:paraId="290DA901"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0C1966A1"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4582EB1B" w14:textId="77777777"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17899" w:author="Author">
        <w:r w:rsidRPr="00213323" w:rsidDel="00860497">
          <w:delText>120</w:delText>
        </w:r>
      </w:del>
      <w:ins w:id="1790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4A8242A0"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0242C979"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5737D629" w14:textId="77777777" w:rsidR="00A61799" w:rsidRPr="00213323" w:rsidRDefault="00B95248">
      <w:pPr>
        <w:pStyle w:val="KeywordDescriptions"/>
      </w:pPr>
      <w:r w:rsidRPr="00213323">
        <w:rPr>
          <w:i/>
        </w:rPr>
        <w:t>Example:</w:t>
      </w:r>
    </w:p>
    <w:p w14:paraId="141FCD5F" w14:textId="77777777" w:rsidR="005F1462" w:rsidRPr="00213323" w:rsidRDefault="005F1462" w:rsidP="00906D4A">
      <w:pPr>
        <w:pStyle w:val="Exampletext"/>
      </w:pPr>
      <w:r w:rsidRPr="00213323">
        <w:t>[Pin]   signal_name     model_name      R_pin   L_pin   C_pin</w:t>
      </w:r>
    </w:p>
    <w:p w14:paraId="23168443" w14:textId="77777777" w:rsidR="005F1462" w:rsidRPr="00213323" w:rsidRDefault="005F1462" w:rsidP="00906D4A">
      <w:pPr>
        <w:pStyle w:val="Exampletext"/>
      </w:pPr>
      <w:r w:rsidRPr="00213323">
        <w:t>|</w:t>
      </w:r>
    </w:p>
    <w:p w14:paraId="31DCD482" w14:textId="77777777" w:rsidR="005F1462" w:rsidRPr="00213323" w:rsidRDefault="005F1462" w:rsidP="00906D4A">
      <w:pPr>
        <w:pStyle w:val="Exampletext"/>
      </w:pPr>
      <w:r w:rsidRPr="00213323">
        <w:t xml:space="preserve">  1     RAS0#           Progbuffer1     200.0m  5.0nH   2.0pF</w:t>
      </w:r>
    </w:p>
    <w:p w14:paraId="7FD154B7" w14:textId="77777777" w:rsidR="005F1462" w:rsidRPr="00213323" w:rsidRDefault="005F1462" w:rsidP="00906D4A">
      <w:pPr>
        <w:pStyle w:val="Exampletext"/>
      </w:pPr>
      <w:r w:rsidRPr="00213323">
        <w:t xml:space="preserve">  2     EN1#            Input1          NA      6.3nH   NA</w:t>
      </w:r>
    </w:p>
    <w:p w14:paraId="1CABFA5A" w14:textId="77777777" w:rsidR="005F1462" w:rsidRPr="00213323" w:rsidRDefault="005F1462" w:rsidP="00906D4A">
      <w:pPr>
        <w:pStyle w:val="Exampletext"/>
      </w:pPr>
      <w:r w:rsidRPr="00213323">
        <w:t xml:space="preserve">  3     A0              3-state</w:t>
      </w:r>
    </w:p>
    <w:p w14:paraId="0CB00A91" w14:textId="77777777" w:rsidR="005F1462" w:rsidRPr="00213323" w:rsidRDefault="005F1462" w:rsidP="00906D4A">
      <w:pPr>
        <w:pStyle w:val="Exampletext"/>
      </w:pPr>
      <w:r w:rsidRPr="00213323">
        <w:t xml:space="preserve">  4     D0              Progbuffer2</w:t>
      </w:r>
    </w:p>
    <w:p w14:paraId="5892152C" w14:textId="77777777" w:rsidR="005F1462" w:rsidRPr="00213323" w:rsidRDefault="005F1462" w:rsidP="00906D4A">
      <w:pPr>
        <w:pStyle w:val="Exampletext"/>
      </w:pPr>
      <w:r w:rsidRPr="00213323">
        <w:t xml:space="preserve">  5     D1              Progbuffer2     320.0m  3.1nH   2.2pF</w:t>
      </w:r>
    </w:p>
    <w:p w14:paraId="7743112C" w14:textId="77777777" w:rsidR="005F1462" w:rsidRPr="00213323" w:rsidRDefault="005F1462" w:rsidP="00906D4A">
      <w:pPr>
        <w:pStyle w:val="Exampletext"/>
      </w:pPr>
      <w:r w:rsidRPr="00213323">
        <w:t xml:space="preserve">  6     D2              Progbuffer2</w:t>
      </w:r>
    </w:p>
    <w:p w14:paraId="62F6BD2B" w14:textId="77777777" w:rsidR="005F1462" w:rsidRPr="00213323" w:rsidRDefault="005F1462" w:rsidP="00906D4A">
      <w:pPr>
        <w:pStyle w:val="Exampletext"/>
      </w:pPr>
      <w:r w:rsidRPr="00213323">
        <w:t xml:space="preserve">  7     RD#             Input2          310.0m  3.0nH   2.0pF</w:t>
      </w:r>
    </w:p>
    <w:p w14:paraId="2EC401F3" w14:textId="77777777" w:rsidR="005F1462" w:rsidRPr="00213323" w:rsidRDefault="005F1462" w:rsidP="00906D4A">
      <w:pPr>
        <w:pStyle w:val="Exampletext"/>
      </w:pPr>
      <w:r w:rsidRPr="00213323">
        <w:t>|  .</w:t>
      </w:r>
    </w:p>
    <w:p w14:paraId="308B8D43" w14:textId="77777777" w:rsidR="005F1462" w:rsidRPr="00213323" w:rsidRDefault="005F1462" w:rsidP="00906D4A">
      <w:pPr>
        <w:pStyle w:val="Exampletext"/>
      </w:pPr>
      <w:r w:rsidRPr="00213323">
        <w:t>|  .</w:t>
      </w:r>
    </w:p>
    <w:p w14:paraId="74B70FD7" w14:textId="77777777" w:rsidR="005F1462" w:rsidRPr="00213323" w:rsidRDefault="005F1462" w:rsidP="00906D4A">
      <w:pPr>
        <w:pStyle w:val="Exampletext"/>
      </w:pPr>
      <w:r w:rsidRPr="00213323">
        <w:t>|  .</w:t>
      </w:r>
    </w:p>
    <w:p w14:paraId="2DE79667" w14:textId="77777777" w:rsidR="005F1462" w:rsidRPr="00213323" w:rsidRDefault="005F1462" w:rsidP="00906D4A">
      <w:pPr>
        <w:pStyle w:val="Exampletext"/>
      </w:pPr>
      <w:r w:rsidRPr="00213323">
        <w:t xml:space="preserve">  18     Vcc3            POWER</w:t>
      </w:r>
    </w:p>
    <w:p w14:paraId="2881CB74" w14:textId="77777777" w:rsidR="005F1462" w:rsidRPr="00213323" w:rsidRDefault="005F1462" w:rsidP="00906D4A">
      <w:pPr>
        <w:pStyle w:val="Exampletext"/>
      </w:pPr>
      <w:r w:rsidRPr="00213323">
        <w:t xml:space="preserve">| </w:t>
      </w:r>
    </w:p>
    <w:p w14:paraId="1666F969" w14:textId="77777777" w:rsidR="005F1462" w:rsidRPr="00213323" w:rsidRDefault="005F1462" w:rsidP="00906D4A">
      <w:pPr>
        <w:pStyle w:val="Exampletext"/>
      </w:pPr>
      <w:r w:rsidRPr="00213323">
        <w:t>[Model Selector]        Progbuffer1</w:t>
      </w:r>
    </w:p>
    <w:p w14:paraId="077AE393" w14:textId="77777777" w:rsidR="005F1462" w:rsidRPr="00213323" w:rsidRDefault="005F1462" w:rsidP="00906D4A">
      <w:pPr>
        <w:pStyle w:val="Exampletext"/>
      </w:pPr>
      <w:r w:rsidRPr="00213323">
        <w:t>|</w:t>
      </w:r>
    </w:p>
    <w:p w14:paraId="10793B3F" w14:textId="77777777" w:rsidR="005F1462" w:rsidRPr="00213323" w:rsidRDefault="005F1462" w:rsidP="00906D4A">
      <w:pPr>
        <w:pStyle w:val="Exampletext"/>
      </w:pPr>
      <w:r w:rsidRPr="00213323">
        <w:t>OUT_2       2 mA buffer without slew rate control</w:t>
      </w:r>
    </w:p>
    <w:p w14:paraId="15E2A63F" w14:textId="77777777" w:rsidR="005F1462" w:rsidRPr="00213323" w:rsidRDefault="005F1462" w:rsidP="00906D4A">
      <w:pPr>
        <w:pStyle w:val="Exampletext"/>
      </w:pPr>
      <w:r w:rsidRPr="00213323">
        <w:t>OUT_4       4 mA buffer without slew rate control</w:t>
      </w:r>
    </w:p>
    <w:p w14:paraId="331087DE" w14:textId="77777777" w:rsidR="005F1462" w:rsidRPr="00213323" w:rsidRDefault="005F1462" w:rsidP="00906D4A">
      <w:pPr>
        <w:pStyle w:val="Exampletext"/>
      </w:pPr>
      <w:r w:rsidRPr="00213323">
        <w:t>OUT_6       6 mA buffer without slew rate control</w:t>
      </w:r>
    </w:p>
    <w:p w14:paraId="1C392658" w14:textId="77777777" w:rsidR="005F1462" w:rsidRPr="00213323" w:rsidRDefault="005F1462" w:rsidP="00906D4A">
      <w:pPr>
        <w:pStyle w:val="Exampletext"/>
      </w:pPr>
      <w:r w:rsidRPr="00213323">
        <w:t>OUT_4S      4 mA buffer with slew rate control</w:t>
      </w:r>
    </w:p>
    <w:p w14:paraId="5780B783" w14:textId="77777777" w:rsidR="005F1462" w:rsidRPr="00213323" w:rsidRDefault="005F1462" w:rsidP="00906D4A">
      <w:pPr>
        <w:pStyle w:val="Exampletext"/>
      </w:pPr>
      <w:r w:rsidRPr="00213323">
        <w:t>OUT_6S      6 mA buffer with slew rate control</w:t>
      </w:r>
    </w:p>
    <w:p w14:paraId="000D099D" w14:textId="77777777" w:rsidR="005F1462" w:rsidRPr="00213323" w:rsidRDefault="005F1462" w:rsidP="00906D4A">
      <w:pPr>
        <w:pStyle w:val="Exampletext"/>
      </w:pPr>
      <w:r w:rsidRPr="00213323">
        <w:t>|</w:t>
      </w:r>
    </w:p>
    <w:p w14:paraId="0F368A87" w14:textId="77777777" w:rsidR="005F1462" w:rsidRPr="00213323" w:rsidRDefault="005F1462" w:rsidP="00906D4A">
      <w:pPr>
        <w:pStyle w:val="Exampletext"/>
      </w:pPr>
      <w:r w:rsidRPr="00213323">
        <w:t>[Model Selector]        Progbuffer2</w:t>
      </w:r>
    </w:p>
    <w:p w14:paraId="3A6D2341" w14:textId="77777777" w:rsidR="005F1462" w:rsidRPr="00213323" w:rsidRDefault="005F1462" w:rsidP="00906D4A">
      <w:pPr>
        <w:pStyle w:val="Exampletext"/>
      </w:pPr>
      <w:r w:rsidRPr="00213323">
        <w:t>|</w:t>
      </w:r>
    </w:p>
    <w:p w14:paraId="07EE3D51" w14:textId="77777777" w:rsidR="005F1462" w:rsidRPr="00213323" w:rsidRDefault="005F1462" w:rsidP="00906D4A">
      <w:pPr>
        <w:pStyle w:val="Exampletext"/>
      </w:pPr>
      <w:r w:rsidRPr="00213323">
        <w:t>OUT_2       2 mA buffer without slew rate control</w:t>
      </w:r>
    </w:p>
    <w:p w14:paraId="59B2FF60" w14:textId="77777777" w:rsidR="005F1462" w:rsidRPr="00213323" w:rsidRDefault="005F1462" w:rsidP="00906D4A">
      <w:pPr>
        <w:pStyle w:val="Exampletext"/>
      </w:pPr>
      <w:r w:rsidRPr="00213323">
        <w:t>OUT_6       6 mA buffer without slew rate control</w:t>
      </w:r>
    </w:p>
    <w:p w14:paraId="42FBF37F" w14:textId="77777777" w:rsidR="005F1462" w:rsidRPr="00213323" w:rsidRDefault="005F1462" w:rsidP="00906D4A">
      <w:pPr>
        <w:pStyle w:val="Exampletext"/>
      </w:pPr>
      <w:r w:rsidRPr="00213323">
        <w:t>OUT_6S      6 mA buffer with slew rate control</w:t>
      </w:r>
    </w:p>
    <w:p w14:paraId="56B91F02" w14:textId="77777777" w:rsidR="005F1462" w:rsidRPr="00213323" w:rsidRDefault="005F1462" w:rsidP="00906D4A">
      <w:pPr>
        <w:pStyle w:val="Exampletext"/>
      </w:pPr>
      <w:r w:rsidRPr="00213323">
        <w:t>OUT_8S      8 mA buffer with slew rate control</w:t>
      </w:r>
    </w:p>
    <w:p w14:paraId="16E781B2" w14:textId="77777777" w:rsidR="005F1462" w:rsidRPr="00213323" w:rsidRDefault="005F1462" w:rsidP="006F2A7E">
      <w:pPr>
        <w:pStyle w:val="Exampletext"/>
        <w:spacing w:after="80"/>
      </w:pPr>
      <w:r w:rsidRPr="00213323">
        <w:t>OUT_10S    10 mA buffer with slew rate control</w:t>
      </w:r>
    </w:p>
    <w:p w14:paraId="4A6747B4" w14:textId="77777777" w:rsidR="004D2EF0" w:rsidRPr="00213323" w:rsidRDefault="004D2EF0">
      <w:pPr>
        <w:pStyle w:val="Heading1"/>
      </w:pPr>
      <w:bookmarkStart w:id="17901" w:name="_Ref529353874"/>
      <w:bookmarkStart w:id="17902" w:name="_Toc530064963"/>
      <w:bookmarkStart w:id="17903" w:name="_Ref300060628"/>
      <w:bookmarkStart w:id="17904" w:name="_Toc203975857"/>
      <w:bookmarkStart w:id="17905" w:name="_Toc203976278"/>
      <w:bookmarkStart w:id="17906" w:name="_Toc203976416"/>
      <w:r w:rsidRPr="00213323">
        <w:lastRenderedPageBreak/>
        <w:t>Buffer Modeling</w:t>
      </w:r>
      <w:bookmarkEnd w:id="17901"/>
      <w:bookmarkEnd w:id="17902"/>
    </w:p>
    <w:p w14:paraId="7736AD83" w14:textId="77777777" w:rsidR="00590424" w:rsidRPr="00213323" w:rsidRDefault="00494653">
      <w:pPr>
        <w:pStyle w:val="Heading2"/>
      </w:pPr>
      <w:bookmarkStart w:id="17907" w:name="_Ref361171747"/>
      <w:bookmarkStart w:id="17908" w:name="_Toc530064964"/>
      <w:r w:rsidRPr="00213323">
        <w:t>Model Statement</w:t>
      </w:r>
      <w:bookmarkEnd w:id="17903"/>
      <w:bookmarkEnd w:id="17907"/>
      <w:bookmarkEnd w:id="17908"/>
    </w:p>
    <w:p w14:paraId="07AB74BA"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17904"/>
      <w:bookmarkEnd w:id="17905"/>
      <w:bookmarkEnd w:id="17906"/>
    </w:p>
    <w:p w14:paraId="57A9BA0B"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255313DC"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F2DACEB"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164FB6F3"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0B2A3A42" w14:textId="77777777" w:rsidR="005F1462" w:rsidRPr="00213323" w:rsidRDefault="005F1462">
      <w:pPr>
        <w:pStyle w:val="KeywordDescriptions"/>
      </w:pPr>
      <w:r w:rsidRPr="00213323">
        <w:t>Model_type must be one of the following:</w:t>
      </w:r>
    </w:p>
    <w:p w14:paraId="6E09AF5F"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0499AE9A"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FD4025" w:rsidRPr="00213323">
        <w:t xml:space="preserve"> </w:t>
      </w:r>
      <w:r w:rsidRPr="00213323">
        <w:t>Model_type must be one of the following:</w:t>
      </w:r>
    </w:p>
    <w:p w14:paraId="16CBEA64" w14:textId="77777777" w:rsidR="005F1462" w:rsidRPr="00213323" w:rsidRDefault="005F1462" w:rsidP="006F2A7E">
      <w:pPr>
        <w:pStyle w:val="ListContinue"/>
        <w:spacing w:after="80"/>
      </w:pPr>
      <w:r w:rsidRPr="00213323">
        <w:t>Input_diff, Output_diff, I/O_diff, and 3-state_diff</w:t>
      </w:r>
    </w:p>
    <w:p w14:paraId="27EBCAC2"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17909"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17910" w:author="Author">
        <w:r w:rsidR="00666899" w:rsidRPr="0050433E">
          <w:rPr>
            <w:b w:val="0"/>
            <w:rPrChange w:id="17911" w:author="Author">
              <w:rPr/>
            </w:rPrChange>
          </w:rPr>
          <w:t xml:space="preserve">Table </w:t>
        </w:r>
        <w:r w:rsidR="00666899" w:rsidRPr="0050433E">
          <w:rPr>
            <w:b w:val="0"/>
            <w:noProof/>
            <w:rPrChange w:id="17912" w:author="Author">
              <w:rPr>
                <w:noProof/>
              </w:rPr>
            </w:rPrChange>
          </w:rPr>
          <w:t>1</w:t>
        </w:r>
        <w:r w:rsidR="00640C91">
          <w:rPr>
            <w:b w:val="0"/>
          </w:rPr>
          <w:fldChar w:fldCharType="end"/>
        </w:r>
      </w:ins>
      <w:del w:id="17913" w:author="Author">
        <w:r w:rsidR="00C63FF6" w:rsidRPr="00213323" w:rsidDel="00640C91">
          <w:rPr>
            <w:b w:val="0"/>
          </w:rPr>
          <w:delText>Table 1</w:delText>
        </w:r>
      </w:del>
      <w:r w:rsidR="00C63FF6" w:rsidRPr="00213323">
        <w:rPr>
          <w:b w:val="0"/>
        </w:rPr>
        <w:t>.  Some definitions are included for clarification.</w:t>
      </w:r>
    </w:p>
    <w:p w14:paraId="1BCE3272" w14:textId="77777777" w:rsidR="0047364C" w:rsidRDefault="0047364C" w:rsidP="00685FB6">
      <w:pPr>
        <w:pStyle w:val="KeywordDescriptions"/>
        <w:rPr>
          <w:b/>
          <w:bCs/>
          <w:szCs w:val="18"/>
        </w:rPr>
      </w:pPr>
    </w:p>
    <w:p w14:paraId="5071FB35" w14:textId="77777777" w:rsidR="0047364C" w:rsidRDefault="0047364C" w:rsidP="0047364C">
      <w:pPr>
        <w:pStyle w:val="TableCaption"/>
        <w:spacing w:after="80"/>
      </w:pPr>
      <w:bookmarkStart w:id="17914" w:name="_Ref528137077"/>
      <w:bookmarkStart w:id="17915" w:name="_Toc529714028"/>
      <w:bookmarkStart w:id="17916" w:name="_Toc530121962"/>
      <w:r>
        <w:t xml:space="preserve">Table </w:t>
      </w:r>
      <w:r w:rsidR="00B34E20">
        <w:fldChar w:fldCharType="begin"/>
      </w:r>
      <w:r w:rsidR="00856284">
        <w:instrText xml:space="preserve"> SEQ Table \* ARABIC </w:instrText>
      </w:r>
      <w:r w:rsidR="00B34E20">
        <w:fldChar w:fldCharType="separate"/>
      </w:r>
      <w:r w:rsidR="00666899">
        <w:rPr>
          <w:noProof/>
        </w:rPr>
        <w:t>1</w:t>
      </w:r>
      <w:r w:rsidR="00B34E20">
        <w:rPr>
          <w:noProof/>
        </w:rPr>
        <w:fldChar w:fldCharType="end"/>
      </w:r>
      <w:bookmarkEnd w:id="17914"/>
      <w:r>
        <w:t xml:space="preserve"> – Special Rules for Keyword [Model]</w:t>
      </w:r>
      <w:bookmarkEnd w:id="17915"/>
      <w:bookmarkEnd w:id="17916"/>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3E2BE090" w14:textId="77777777" w:rsidTr="007571FE">
        <w:trPr>
          <w:cantSplit/>
          <w:tblHeader/>
          <w:jc w:val="center"/>
        </w:trPr>
        <w:tc>
          <w:tcPr>
            <w:tcW w:w="2700" w:type="dxa"/>
          </w:tcPr>
          <w:p w14:paraId="3FBEF825" w14:textId="77777777" w:rsidR="0047364C" w:rsidRPr="00213323" w:rsidRDefault="0047364C" w:rsidP="007571FE">
            <w:pPr>
              <w:spacing w:after="80"/>
              <w:jc w:val="center"/>
              <w:rPr>
                <w:b/>
              </w:rPr>
            </w:pPr>
            <w:r w:rsidRPr="00213323">
              <w:rPr>
                <w:b/>
              </w:rPr>
              <w:t>Model Type</w:t>
            </w:r>
          </w:p>
        </w:tc>
        <w:tc>
          <w:tcPr>
            <w:tcW w:w="5648" w:type="dxa"/>
          </w:tcPr>
          <w:p w14:paraId="1C427FC1" w14:textId="77777777" w:rsidR="0047364C" w:rsidRPr="00213323" w:rsidRDefault="0047364C" w:rsidP="007571FE">
            <w:pPr>
              <w:spacing w:after="80"/>
              <w:jc w:val="center"/>
              <w:rPr>
                <w:b/>
              </w:rPr>
            </w:pPr>
            <w:r w:rsidRPr="00213323">
              <w:rPr>
                <w:b/>
              </w:rPr>
              <w:t>Definition</w:t>
            </w:r>
          </w:p>
        </w:tc>
      </w:tr>
      <w:tr w:rsidR="0047364C" w:rsidRPr="00213323" w14:paraId="3791EE09" w14:textId="77777777" w:rsidTr="007571FE">
        <w:trPr>
          <w:cantSplit/>
          <w:jc w:val="center"/>
        </w:trPr>
        <w:tc>
          <w:tcPr>
            <w:tcW w:w="2700" w:type="dxa"/>
            <w:vAlign w:val="center"/>
          </w:tcPr>
          <w:p w14:paraId="3452B8CC" w14:textId="77777777" w:rsidR="0047364C" w:rsidRPr="00213323" w:rsidRDefault="0047364C" w:rsidP="007571FE">
            <w:pPr>
              <w:spacing w:after="80"/>
            </w:pPr>
            <w:r w:rsidRPr="00213323">
              <w:t xml:space="preserve">Input              </w:t>
            </w:r>
          </w:p>
          <w:p w14:paraId="648844B2" w14:textId="77777777" w:rsidR="0047364C" w:rsidRPr="00213323" w:rsidRDefault="0047364C" w:rsidP="007571FE">
            <w:pPr>
              <w:spacing w:after="80"/>
            </w:pPr>
            <w:r w:rsidRPr="00213323">
              <w:t xml:space="preserve">I/O                </w:t>
            </w:r>
          </w:p>
          <w:p w14:paraId="5AC051A8" w14:textId="77777777" w:rsidR="0047364C" w:rsidRPr="00213323" w:rsidRDefault="0047364C" w:rsidP="007571FE">
            <w:pPr>
              <w:spacing w:after="80"/>
            </w:pPr>
            <w:r w:rsidRPr="00213323">
              <w:t xml:space="preserve">I/O_open_drain     </w:t>
            </w:r>
          </w:p>
          <w:p w14:paraId="1F097093" w14:textId="77777777" w:rsidR="0047364C" w:rsidRPr="00213323" w:rsidRDefault="0047364C" w:rsidP="007571FE">
            <w:pPr>
              <w:spacing w:after="80"/>
            </w:pPr>
            <w:r w:rsidRPr="00213323">
              <w:t xml:space="preserve">I/O_open_sink      </w:t>
            </w:r>
          </w:p>
          <w:p w14:paraId="48308960" w14:textId="77777777" w:rsidR="0047364C" w:rsidRPr="00213323" w:rsidRDefault="0047364C" w:rsidP="007571FE">
            <w:pPr>
              <w:spacing w:after="80"/>
            </w:pPr>
            <w:r w:rsidRPr="00213323">
              <w:t xml:space="preserve">I/O_open_source    </w:t>
            </w:r>
          </w:p>
        </w:tc>
        <w:tc>
          <w:tcPr>
            <w:tcW w:w="5648" w:type="dxa"/>
            <w:vAlign w:val="center"/>
          </w:tcPr>
          <w:p w14:paraId="0912F6C7"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04C86E7" w14:textId="77777777" w:rsidTr="007571FE">
        <w:trPr>
          <w:cantSplit/>
          <w:jc w:val="center"/>
        </w:trPr>
        <w:tc>
          <w:tcPr>
            <w:tcW w:w="2700" w:type="dxa"/>
            <w:vAlign w:val="center"/>
          </w:tcPr>
          <w:p w14:paraId="74659C85" w14:textId="77777777" w:rsidR="0047364C" w:rsidRPr="00213323" w:rsidRDefault="0047364C" w:rsidP="007571FE">
            <w:pPr>
              <w:spacing w:after="80"/>
              <w:rPr>
                <w:rFonts w:cs="Arial"/>
                <w:b/>
              </w:rPr>
            </w:pPr>
            <w:r w:rsidRPr="00213323">
              <w:t>Input_ECL</w:t>
            </w:r>
          </w:p>
          <w:p w14:paraId="79327E91" w14:textId="77777777" w:rsidR="0047364C" w:rsidRPr="00213323" w:rsidRDefault="0047364C" w:rsidP="007571FE">
            <w:pPr>
              <w:spacing w:after="80"/>
              <w:rPr>
                <w:rFonts w:cs="Arial"/>
                <w:b/>
              </w:rPr>
            </w:pPr>
            <w:r w:rsidRPr="00213323">
              <w:t xml:space="preserve">I/O_ECL  </w:t>
            </w:r>
          </w:p>
        </w:tc>
        <w:tc>
          <w:tcPr>
            <w:tcW w:w="5648" w:type="dxa"/>
            <w:vAlign w:val="center"/>
          </w:tcPr>
          <w:p w14:paraId="212E826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A330F9" w14:textId="77777777" w:rsidTr="007571FE">
        <w:trPr>
          <w:cantSplit/>
          <w:jc w:val="center"/>
        </w:trPr>
        <w:tc>
          <w:tcPr>
            <w:tcW w:w="2700" w:type="dxa"/>
            <w:vAlign w:val="center"/>
          </w:tcPr>
          <w:p w14:paraId="62E00037" w14:textId="77777777" w:rsidR="0047364C" w:rsidRPr="00213323" w:rsidRDefault="0047364C" w:rsidP="007571FE">
            <w:pPr>
              <w:spacing w:after="80"/>
              <w:rPr>
                <w:rFonts w:cs="Arial"/>
                <w:b/>
              </w:rPr>
            </w:pPr>
            <w:r w:rsidRPr="00213323">
              <w:t>Terminator</w:t>
            </w:r>
          </w:p>
        </w:tc>
        <w:tc>
          <w:tcPr>
            <w:tcW w:w="5648" w:type="dxa"/>
            <w:vAlign w:val="center"/>
          </w:tcPr>
          <w:p w14:paraId="467535F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3E54717B" w14:textId="77777777" w:rsidTr="007571FE">
        <w:trPr>
          <w:cantSplit/>
          <w:jc w:val="center"/>
        </w:trPr>
        <w:tc>
          <w:tcPr>
            <w:tcW w:w="2700" w:type="dxa"/>
            <w:vAlign w:val="center"/>
          </w:tcPr>
          <w:p w14:paraId="249A92CE" w14:textId="77777777" w:rsidR="0047364C" w:rsidRPr="00213323" w:rsidRDefault="0047364C" w:rsidP="007571FE">
            <w:pPr>
              <w:spacing w:after="80"/>
              <w:rPr>
                <w:rFonts w:cs="Arial"/>
                <w:b/>
              </w:rPr>
            </w:pPr>
            <w:r w:rsidRPr="00213323">
              <w:lastRenderedPageBreak/>
              <w:t>Output</w:t>
            </w:r>
          </w:p>
        </w:tc>
        <w:tc>
          <w:tcPr>
            <w:tcW w:w="5648" w:type="dxa"/>
            <w:vAlign w:val="center"/>
          </w:tcPr>
          <w:p w14:paraId="58FEB43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2D827AB9" w14:textId="77777777" w:rsidTr="007571FE">
        <w:trPr>
          <w:cantSplit/>
          <w:jc w:val="center"/>
        </w:trPr>
        <w:tc>
          <w:tcPr>
            <w:tcW w:w="2700" w:type="dxa"/>
            <w:vAlign w:val="center"/>
          </w:tcPr>
          <w:p w14:paraId="48924ACF" w14:textId="77777777" w:rsidR="0047364C" w:rsidRPr="00213323" w:rsidRDefault="0047364C" w:rsidP="007571FE">
            <w:pPr>
              <w:spacing w:after="80"/>
              <w:rPr>
                <w:rFonts w:cs="Arial"/>
                <w:b/>
              </w:rPr>
            </w:pPr>
            <w:r w:rsidRPr="00213323">
              <w:t>3-state</w:t>
            </w:r>
          </w:p>
        </w:tc>
        <w:tc>
          <w:tcPr>
            <w:tcW w:w="5648" w:type="dxa"/>
            <w:vAlign w:val="center"/>
          </w:tcPr>
          <w:p w14:paraId="2F4CB9D9"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1DA10340" w14:textId="77777777" w:rsidTr="007571FE">
        <w:trPr>
          <w:cantSplit/>
          <w:jc w:val="center"/>
        </w:trPr>
        <w:tc>
          <w:tcPr>
            <w:tcW w:w="2700" w:type="dxa"/>
            <w:vAlign w:val="center"/>
          </w:tcPr>
          <w:p w14:paraId="01AACA3A" w14:textId="77777777" w:rsidR="0047364C" w:rsidRPr="00213323" w:rsidRDefault="0047364C" w:rsidP="007571FE">
            <w:pPr>
              <w:spacing w:after="80"/>
              <w:rPr>
                <w:rFonts w:cs="Arial"/>
                <w:b/>
              </w:rPr>
            </w:pPr>
            <w:r w:rsidRPr="00213323">
              <w:t xml:space="preserve">Open_sink </w:t>
            </w:r>
          </w:p>
          <w:p w14:paraId="101CBD55" w14:textId="77777777" w:rsidR="0047364C" w:rsidRPr="00213323" w:rsidRDefault="0047364C" w:rsidP="007571FE">
            <w:pPr>
              <w:spacing w:after="80"/>
              <w:rPr>
                <w:rFonts w:cs="Arial"/>
                <w:b/>
              </w:rPr>
            </w:pPr>
            <w:r w:rsidRPr="00213323">
              <w:t>Open_drain</w:t>
            </w:r>
          </w:p>
        </w:tc>
        <w:tc>
          <w:tcPr>
            <w:tcW w:w="5648" w:type="dxa"/>
            <w:vAlign w:val="center"/>
          </w:tcPr>
          <w:p w14:paraId="39982A71"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14589D60" w14:textId="77777777" w:rsidTr="007571FE">
        <w:trPr>
          <w:cantSplit/>
          <w:jc w:val="center"/>
        </w:trPr>
        <w:tc>
          <w:tcPr>
            <w:tcW w:w="2700" w:type="dxa"/>
            <w:vAlign w:val="center"/>
          </w:tcPr>
          <w:p w14:paraId="45066BB1" w14:textId="77777777" w:rsidR="0047364C" w:rsidRPr="00213323" w:rsidRDefault="0047364C" w:rsidP="007571FE">
            <w:pPr>
              <w:spacing w:after="80"/>
              <w:rPr>
                <w:rFonts w:cs="Arial"/>
                <w:b/>
              </w:rPr>
            </w:pPr>
            <w:r w:rsidRPr="00213323">
              <w:t>Open_source</w:t>
            </w:r>
          </w:p>
        </w:tc>
        <w:tc>
          <w:tcPr>
            <w:tcW w:w="5648" w:type="dxa"/>
            <w:vAlign w:val="center"/>
          </w:tcPr>
          <w:p w14:paraId="225E3D0B"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64E305CF" w14:textId="77777777" w:rsidTr="007571FE">
        <w:trPr>
          <w:cantSplit/>
          <w:jc w:val="center"/>
        </w:trPr>
        <w:tc>
          <w:tcPr>
            <w:tcW w:w="2700" w:type="dxa"/>
            <w:vAlign w:val="center"/>
          </w:tcPr>
          <w:p w14:paraId="269A1F34" w14:textId="77777777" w:rsidR="0047364C" w:rsidRPr="00213323" w:rsidRDefault="0047364C" w:rsidP="007571FE">
            <w:pPr>
              <w:spacing w:after="80"/>
              <w:rPr>
                <w:rFonts w:cs="Arial"/>
                <w:b/>
              </w:rPr>
            </w:pPr>
            <w:r w:rsidRPr="00213323">
              <w:t xml:space="preserve">Input_ECL  </w:t>
            </w:r>
          </w:p>
          <w:p w14:paraId="01ABD1A1" w14:textId="77777777" w:rsidR="0047364C" w:rsidRPr="00213323" w:rsidRDefault="0047364C" w:rsidP="007571FE">
            <w:pPr>
              <w:spacing w:after="80"/>
              <w:rPr>
                <w:rFonts w:cs="Arial"/>
                <w:b/>
              </w:rPr>
            </w:pPr>
            <w:r w:rsidRPr="00213323">
              <w:t xml:space="preserve">Output_ECL </w:t>
            </w:r>
          </w:p>
          <w:p w14:paraId="3795C8C2" w14:textId="77777777" w:rsidR="0047364C" w:rsidRPr="00213323" w:rsidRDefault="0047364C" w:rsidP="007571FE">
            <w:pPr>
              <w:spacing w:after="80"/>
              <w:rPr>
                <w:rFonts w:cs="Arial"/>
                <w:b/>
              </w:rPr>
            </w:pPr>
            <w:r w:rsidRPr="00213323">
              <w:t xml:space="preserve">I/O_ECL    </w:t>
            </w:r>
          </w:p>
          <w:p w14:paraId="084387F5" w14:textId="77777777" w:rsidR="0047364C" w:rsidRPr="00213323" w:rsidRDefault="0047364C" w:rsidP="007571FE">
            <w:pPr>
              <w:spacing w:after="80"/>
              <w:rPr>
                <w:rFonts w:cs="Arial"/>
                <w:b/>
              </w:rPr>
            </w:pPr>
            <w:r w:rsidRPr="00213323">
              <w:t>3-state_ECL</w:t>
            </w:r>
          </w:p>
        </w:tc>
        <w:tc>
          <w:tcPr>
            <w:tcW w:w="5648" w:type="dxa"/>
            <w:vAlign w:val="center"/>
          </w:tcPr>
          <w:p w14:paraId="21C38571"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DDEE6C9" w14:textId="77777777" w:rsidTr="007571FE">
        <w:trPr>
          <w:cantSplit/>
          <w:jc w:val="center"/>
        </w:trPr>
        <w:tc>
          <w:tcPr>
            <w:tcW w:w="2700" w:type="dxa"/>
            <w:vAlign w:val="center"/>
          </w:tcPr>
          <w:p w14:paraId="7462B428" w14:textId="77777777" w:rsidR="0047364C" w:rsidRPr="00213323" w:rsidRDefault="0047364C" w:rsidP="007571FE">
            <w:pPr>
              <w:spacing w:after="80"/>
              <w:rPr>
                <w:rFonts w:cs="Arial"/>
                <w:b/>
              </w:rPr>
            </w:pPr>
            <w:r w:rsidRPr="00213323">
              <w:t>Series</w:t>
            </w:r>
          </w:p>
        </w:tc>
        <w:tc>
          <w:tcPr>
            <w:tcW w:w="5648" w:type="dxa"/>
            <w:vAlign w:val="center"/>
          </w:tcPr>
          <w:p w14:paraId="09A65A32"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5810F665" w14:textId="77777777" w:rsidTr="007571FE">
        <w:trPr>
          <w:cantSplit/>
          <w:jc w:val="center"/>
        </w:trPr>
        <w:tc>
          <w:tcPr>
            <w:tcW w:w="2700" w:type="dxa"/>
            <w:vAlign w:val="center"/>
          </w:tcPr>
          <w:p w14:paraId="7B4896D1" w14:textId="77777777" w:rsidR="0047364C" w:rsidRPr="00213323" w:rsidRDefault="0047364C" w:rsidP="007571FE">
            <w:pPr>
              <w:spacing w:after="80"/>
              <w:rPr>
                <w:rFonts w:cs="Arial"/>
                <w:b/>
              </w:rPr>
            </w:pPr>
            <w:r w:rsidRPr="00213323">
              <w:t>Series_switch</w:t>
            </w:r>
          </w:p>
        </w:tc>
        <w:tc>
          <w:tcPr>
            <w:tcW w:w="5648" w:type="dxa"/>
            <w:vAlign w:val="center"/>
          </w:tcPr>
          <w:p w14:paraId="2ACEBC0D"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F4D2806" w14:textId="77777777" w:rsidTr="007571FE">
        <w:trPr>
          <w:cantSplit/>
          <w:jc w:val="center"/>
        </w:trPr>
        <w:tc>
          <w:tcPr>
            <w:tcW w:w="2700" w:type="dxa"/>
            <w:vAlign w:val="center"/>
          </w:tcPr>
          <w:p w14:paraId="1DC958F6" w14:textId="77777777" w:rsidR="0047364C" w:rsidRPr="00213323" w:rsidRDefault="0047364C" w:rsidP="007571FE">
            <w:pPr>
              <w:spacing w:after="80"/>
              <w:rPr>
                <w:rFonts w:cs="Arial"/>
                <w:b/>
              </w:rPr>
            </w:pPr>
            <w:r w:rsidRPr="00213323">
              <w:t xml:space="preserve">Input_diff  </w:t>
            </w:r>
          </w:p>
          <w:p w14:paraId="506687CB" w14:textId="77777777" w:rsidR="0047364C" w:rsidRPr="00213323" w:rsidRDefault="0047364C" w:rsidP="007571FE">
            <w:pPr>
              <w:spacing w:after="80"/>
              <w:rPr>
                <w:rFonts w:cs="Arial"/>
                <w:b/>
              </w:rPr>
            </w:pPr>
            <w:r w:rsidRPr="00213323">
              <w:t xml:space="preserve">Output_diff </w:t>
            </w:r>
          </w:p>
          <w:p w14:paraId="087459F4" w14:textId="77777777" w:rsidR="0047364C" w:rsidRPr="00213323" w:rsidRDefault="0047364C" w:rsidP="007571FE">
            <w:pPr>
              <w:spacing w:after="80"/>
              <w:rPr>
                <w:rFonts w:cs="Arial"/>
                <w:b/>
              </w:rPr>
            </w:pPr>
            <w:r w:rsidRPr="00213323">
              <w:t xml:space="preserve">I/O_diff    </w:t>
            </w:r>
          </w:p>
          <w:p w14:paraId="72ABABFF" w14:textId="77777777" w:rsidR="0047364C" w:rsidRPr="00213323" w:rsidRDefault="0047364C" w:rsidP="007571FE">
            <w:pPr>
              <w:spacing w:after="80"/>
              <w:rPr>
                <w:rFonts w:cs="Arial"/>
                <w:b/>
              </w:rPr>
            </w:pPr>
            <w:r w:rsidRPr="00213323">
              <w:t>3-state_diff</w:t>
            </w:r>
          </w:p>
        </w:tc>
        <w:tc>
          <w:tcPr>
            <w:tcW w:w="5648" w:type="dxa"/>
            <w:vAlign w:val="center"/>
          </w:tcPr>
          <w:p w14:paraId="3EF244FB"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7E055C05" w14:textId="77777777" w:rsidR="0047364C" w:rsidRDefault="0047364C" w:rsidP="00685FB6">
      <w:pPr>
        <w:pStyle w:val="KeywordDescriptions"/>
        <w:rPr>
          <w:b/>
          <w:bCs/>
          <w:szCs w:val="18"/>
        </w:rPr>
      </w:pPr>
    </w:p>
    <w:p w14:paraId="2EA8371C" w14:textId="77777777" w:rsidR="005F1462" w:rsidRPr="00213323" w:rsidRDefault="005F1462" w:rsidP="00685FB6">
      <w:pPr>
        <w:pStyle w:val="KeywordDescriptions"/>
      </w:pPr>
      <w:r w:rsidRPr="00213323">
        <w:t>The Model_type subparameter is required.</w:t>
      </w:r>
    </w:p>
    <w:p w14:paraId="0656FA6D"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51D1E57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7C5DC79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34BF1498" w14:textId="77777777" w:rsidR="005F1462" w:rsidRPr="00213323" w:rsidRDefault="005F1462">
      <w:pPr>
        <w:pStyle w:val="KeywordDescriptions"/>
      </w:pPr>
      <w:r w:rsidRPr="00213323">
        <w:t>The Polarity, Enable, Vinl, Vinh, Vmeas, Cref, Rref, and Vref subparameters are optional.</w:t>
      </w:r>
    </w:p>
    <w:p w14:paraId="2185E728"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2901BE80"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and also for differential buffers using identical single-ended models.</w:t>
      </w:r>
    </w:p>
    <w:p w14:paraId="42F60D97"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74743291"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ins w:id="17917" w:author="Author">
        <w:r w:rsidR="00666899">
          <w:t>Figure 2</w:t>
        </w:r>
      </w:ins>
      <w:del w:id="17918" w:author="Author">
        <w:r w:rsidR="00040BD7" w:rsidDel="00666899">
          <w:delText>Figure 1</w:delText>
        </w:r>
      </w:del>
      <w:r w:rsidR="007571FE">
        <w:fldChar w:fldCharType="end"/>
      </w:r>
      <w:r w:rsidR="00007FC8" w:rsidRPr="00213323">
        <w:t>.</w:t>
      </w:r>
    </w:p>
    <w:p w14:paraId="28C4E747" w14:textId="77777777" w:rsidR="006B26BE" w:rsidRPr="00213323" w:rsidRDefault="006B26BE">
      <w:pPr>
        <w:pStyle w:val="KeywordDescriptions"/>
      </w:pPr>
    </w:p>
    <w:p w14:paraId="24E95959" w14:textId="77777777" w:rsidR="004A044E" w:rsidRDefault="006B26BE">
      <w:pPr>
        <w:pStyle w:val="PlainText"/>
        <w:keepNext/>
        <w:spacing w:after="80"/>
        <w:jc w:val="center"/>
        <w:rPr>
          <w:ins w:id="17919" w:author="Author"/>
        </w:rPr>
      </w:pPr>
      <w:r w:rsidRPr="00213323">
        <w:object w:dxaOrig="3353" w:dyaOrig="1598" w14:anchorId="1067C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2pt;height:76.2pt" o:ole="">
            <v:imagedata r:id="rId10" o:title=""/>
          </v:shape>
          <o:OLEObject Type="Embed" ProgID="Visio.Drawing.11" ShapeID="_x0000_i1025" DrawAspect="Content" ObjectID="_1604783642" r:id="rId11"/>
        </w:object>
      </w:r>
    </w:p>
    <w:p w14:paraId="27157AE8" w14:textId="77777777" w:rsidR="00846ECB" w:rsidRDefault="004A044E">
      <w:pPr>
        <w:pStyle w:val="Figurecaption"/>
        <w:rPr>
          <w:ins w:id="17920" w:author="Author"/>
        </w:rPr>
        <w:pPrChange w:id="17921" w:author="Author">
          <w:pPr>
            <w:pStyle w:val="PlainText"/>
            <w:spacing w:after="80"/>
            <w:jc w:val="center"/>
          </w:pPr>
        </w:pPrChange>
      </w:pPr>
      <w:bookmarkStart w:id="17922" w:name="_Toc529783953"/>
      <w:bookmarkStart w:id="17923" w:name="_Toc530120698"/>
      <w:ins w:id="17924" w:author="Author">
        <w:r>
          <w:t xml:space="preserve">Figure </w:t>
        </w:r>
        <w:r>
          <w:fldChar w:fldCharType="begin"/>
        </w:r>
        <w:r>
          <w:instrText xml:space="preserve"> SEQ Figure \* ARABIC </w:instrText>
        </w:r>
      </w:ins>
      <w:r>
        <w:fldChar w:fldCharType="separate"/>
      </w:r>
      <w:ins w:id="17925" w:author="Author">
        <w:r>
          <w:rPr>
            <w:noProof/>
          </w:rPr>
          <w:t>2</w:t>
        </w:r>
        <w:r>
          <w:fldChar w:fldCharType="end"/>
        </w:r>
        <w:r w:rsidR="00710899">
          <w:t xml:space="preserve"> – Reference Lo</w:t>
        </w:r>
        <w:del w:id="17926" w:author="Author">
          <w:r w:rsidR="00FE2A8C" w:rsidDel="00710899">
            <w:delText xml:space="preserve"> </w:delText>
          </w:r>
          <w:r w:rsidDel="00710899">
            <w:delText>- Reference Lo</w:delText>
          </w:r>
        </w:del>
        <w:r>
          <w:t>ad Connections</w:t>
        </w:r>
        <w:bookmarkEnd w:id="17922"/>
        <w:bookmarkEnd w:id="17923"/>
      </w:ins>
    </w:p>
    <w:p w14:paraId="7E18EC5F" w14:textId="77777777" w:rsidR="00F85102" w:rsidRPr="00213323" w:rsidDel="004A044E" w:rsidRDefault="00846ECB">
      <w:pPr>
        <w:pStyle w:val="Figurecaption"/>
        <w:rPr>
          <w:del w:id="17927" w:author="Author"/>
        </w:rPr>
        <w:pPrChange w:id="17928" w:author="Mirmak, Michael" w:date="2018-11-11T15:44:00Z">
          <w:pPr>
            <w:pStyle w:val="PlainText"/>
            <w:spacing w:after="80"/>
            <w:jc w:val="center"/>
          </w:pPr>
        </w:pPrChange>
      </w:pPr>
      <w:ins w:id="17929" w:author="Author">
        <w:del w:id="17930" w:author="Author">
          <w:r w:rsidDel="004A044E">
            <w:delText xml:space="preserve">Figure </w:delText>
          </w:r>
          <w:r w:rsidDel="004A044E">
            <w:fldChar w:fldCharType="begin"/>
          </w:r>
          <w:r w:rsidDel="004A044E">
            <w:delInstrText xml:space="preserve"> SEQ Figure \* ARABIC </w:delInstrText>
          </w:r>
        </w:del>
      </w:ins>
      <w:del w:id="17931" w:author="Author">
        <w:r w:rsidDel="004A044E">
          <w:fldChar w:fldCharType="separate"/>
        </w:r>
      </w:del>
      <w:ins w:id="17932" w:author="Author">
        <w:del w:id="17933" w:author="Author">
          <w:r w:rsidR="0050407D" w:rsidDel="004A044E">
            <w:rPr>
              <w:noProof/>
            </w:rPr>
            <w:delText>2</w:delText>
          </w:r>
          <w:r w:rsidDel="004A044E">
            <w:fldChar w:fldCharType="end"/>
          </w:r>
        </w:del>
      </w:ins>
    </w:p>
    <w:p w14:paraId="1D30ED67" w14:textId="77777777" w:rsidR="002F6E22" w:rsidRPr="00213323" w:rsidDel="004A044E" w:rsidRDefault="00EE4C18">
      <w:pPr>
        <w:pStyle w:val="Figurecaption"/>
        <w:rPr>
          <w:del w:id="17934" w:author="Author"/>
        </w:rPr>
        <w:pPrChange w:id="17935" w:author="Mirmak, Michael" w:date="2018-11-11T15:44:00Z">
          <w:pPr>
            <w:pStyle w:val="Heading2"/>
          </w:pPr>
        </w:pPrChange>
      </w:pPr>
      <w:bookmarkStart w:id="17936" w:name="_Ref300061335"/>
      <w:del w:id="17937" w:author="Author">
        <w:r w:rsidRPr="00213323" w:rsidDel="004A044E">
          <w:delText xml:space="preserve"> - </w:delText>
        </w:r>
        <w:bookmarkEnd w:id="17936"/>
        <w:r w:rsidR="004B5CEC" w:rsidRPr="00213323" w:rsidDel="004A044E">
          <w:delText>Reference Load Connections</w:delText>
        </w:r>
      </w:del>
    </w:p>
    <w:p w14:paraId="791049AD" w14:textId="77777777" w:rsidR="00F85102" w:rsidRPr="00213323" w:rsidRDefault="00F85102" w:rsidP="006F2A7E">
      <w:pPr>
        <w:spacing w:after="80"/>
      </w:pPr>
    </w:p>
    <w:p w14:paraId="00E77A12"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17938" w:author="Author">
        <w:r w:rsidR="00666899">
          <w:t>Figure 3</w:t>
        </w:r>
      </w:ins>
      <w:del w:id="17939" w:author="Author">
        <w:r w:rsidR="00040BD7" w:rsidDel="00666899">
          <w:delText>Figure 2</w:delText>
        </w:r>
      </w:del>
      <w:r w:rsidR="00B34E20" w:rsidRPr="00213323">
        <w:fldChar w:fldCharType="end"/>
      </w:r>
      <w:r w:rsidR="00007FC8" w:rsidRPr="00213323">
        <w:t>).</w:t>
      </w:r>
    </w:p>
    <w:p w14:paraId="4B42C0B5" w14:textId="77777777" w:rsidR="005F1462" w:rsidRPr="00213323" w:rsidRDefault="005F1462" w:rsidP="006F2A7E">
      <w:pPr>
        <w:spacing w:after="80"/>
      </w:pPr>
    </w:p>
    <w:p w14:paraId="5AE7B41F" w14:textId="77777777" w:rsidR="00FE0B47" w:rsidRPr="00213323" w:rsidRDefault="006B26BE" w:rsidP="006F2A7E">
      <w:pPr>
        <w:spacing w:after="80"/>
        <w:jc w:val="center"/>
      </w:pPr>
      <w:r w:rsidRPr="00213323">
        <w:object w:dxaOrig="3556" w:dyaOrig="3105" w14:anchorId="794E4559">
          <v:shape id="_x0000_i1026" type="#_x0000_t75" style="width:178.8pt;height:154.2pt" o:ole="">
            <v:imagedata r:id="rId12" o:title=""/>
          </v:shape>
          <o:OLEObject Type="Embed" ProgID="Visio.Drawing.11" ShapeID="_x0000_i1026" DrawAspect="Content" ObjectID="_1604783643" r:id="rId13"/>
        </w:object>
      </w:r>
    </w:p>
    <w:p w14:paraId="05F602CD" w14:textId="77777777" w:rsidR="00FE0B47" w:rsidRPr="00410FF7" w:rsidRDefault="00410FF7">
      <w:pPr>
        <w:pStyle w:val="Figurecaption"/>
      </w:pPr>
      <w:bookmarkStart w:id="17940" w:name="_Toc529783954"/>
      <w:bookmarkStart w:id="17941" w:name="_Toc530120699"/>
      <w:ins w:id="17942" w:author="Author">
        <w:r w:rsidRPr="00410FF7">
          <w:t xml:space="preserve">Figure </w:t>
        </w:r>
        <w:r w:rsidRPr="00B24789">
          <w:fldChar w:fldCharType="begin"/>
        </w:r>
        <w:r w:rsidRPr="00410FF7">
          <w:instrText xml:space="preserve"> SEQ Figure \* ARABIC </w:instrText>
        </w:r>
      </w:ins>
      <w:r w:rsidRPr="00B24789">
        <w:fldChar w:fldCharType="separate"/>
      </w:r>
      <w:ins w:id="17943" w:author="Author">
        <w:r w:rsidR="0050407D">
          <w:rPr>
            <w:noProof/>
          </w:rPr>
          <w:t>3</w:t>
        </w:r>
        <w:del w:id="17944" w:author="Author">
          <w:r w:rsidR="00271291" w:rsidDel="0050407D">
            <w:rPr>
              <w:noProof/>
            </w:rPr>
            <w:delText>3</w:delText>
          </w:r>
          <w:r w:rsidR="00F71715" w:rsidDel="0050407D">
            <w:rPr>
              <w:noProof/>
            </w:rPr>
            <w:delText>3</w:delText>
          </w:r>
          <w:r w:rsidR="00846ECB" w:rsidDel="0050407D">
            <w:rPr>
              <w:noProof/>
            </w:rPr>
            <w:delText>3</w:delText>
          </w:r>
          <w:r w:rsidR="00510810" w:rsidDel="0050407D">
            <w:rPr>
              <w:noProof/>
            </w:rPr>
            <w:delText>2</w:delText>
          </w:r>
        </w:del>
        <w:r w:rsidRPr="00B24789">
          <w:fldChar w:fldCharType="end"/>
        </w:r>
        <w:r w:rsidR="009F5984">
          <w:t xml:space="preserve"> – Single-Ended or True Differential Buffer</w:t>
        </w:r>
      </w:ins>
      <w:bookmarkEnd w:id="17940"/>
      <w:bookmarkEnd w:id="17941"/>
      <w:del w:id="17945" w:author="Author">
        <w:r w:rsidR="00EE4C18" w:rsidRPr="00410FF7" w:rsidDel="009F5984">
          <w:delText xml:space="preserve"> </w:delText>
        </w:r>
        <w:bookmarkStart w:id="17946" w:name="_Ref300061472"/>
        <w:r w:rsidR="00EE4C18" w:rsidRPr="00410FF7" w:rsidDel="009F5984">
          <w:delText xml:space="preserve">- </w:delText>
        </w:r>
        <w:r w:rsidR="00FE0B47" w:rsidRPr="00410FF7" w:rsidDel="009F5984">
          <w:delText>Single-Ended or True Differential Buffer</w:delText>
        </w:r>
      </w:del>
      <w:bookmarkEnd w:id="17946"/>
    </w:p>
    <w:p w14:paraId="49D61769" w14:textId="77777777" w:rsidR="00FE0B47" w:rsidRPr="00213323" w:rsidRDefault="00FE0B47" w:rsidP="003857C0">
      <w:pPr>
        <w:pStyle w:val="PlainText"/>
        <w:spacing w:after="80"/>
        <w:rPr>
          <w:rFonts w:ascii="Times New Roman" w:hAnsi="Times New Roman" w:cs="Times New Roman"/>
          <w:sz w:val="24"/>
          <w:szCs w:val="24"/>
        </w:rPr>
      </w:pPr>
    </w:p>
    <w:p w14:paraId="354D060A"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6ED80E0" w14:textId="77777777" w:rsidR="00C33823" w:rsidRPr="00213323" w:rsidRDefault="00B95248">
      <w:pPr>
        <w:pStyle w:val="KeywordDescriptions"/>
      </w:pPr>
      <w:r w:rsidRPr="00213323">
        <w:rPr>
          <w:i/>
        </w:rPr>
        <w:t>Examples:</w:t>
      </w:r>
    </w:p>
    <w:p w14:paraId="40760A03" w14:textId="77777777" w:rsidR="005F1462" w:rsidRPr="00213323" w:rsidRDefault="005F1462" w:rsidP="00906D4A">
      <w:pPr>
        <w:pStyle w:val="Exampletext"/>
      </w:pPr>
      <w:r w:rsidRPr="00213323">
        <w:t>| Signals       CLK1, CLK2,...         | Optional signal list, if desired</w:t>
      </w:r>
    </w:p>
    <w:p w14:paraId="0B6AD981" w14:textId="77777777" w:rsidR="005F1462" w:rsidRPr="00213323" w:rsidRDefault="005F1462" w:rsidP="00906D4A">
      <w:pPr>
        <w:pStyle w:val="Exampletext"/>
      </w:pPr>
      <w:r w:rsidRPr="00213323">
        <w:t>[Model]         Clockbuffer</w:t>
      </w:r>
    </w:p>
    <w:p w14:paraId="1D26D71F" w14:textId="77777777" w:rsidR="005F1462" w:rsidRPr="00213323" w:rsidRDefault="005F1462" w:rsidP="00906D4A">
      <w:pPr>
        <w:pStyle w:val="Exampletext"/>
      </w:pPr>
      <w:r w:rsidRPr="00213323">
        <w:t>Model_type      I/O</w:t>
      </w:r>
    </w:p>
    <w:p w14:paraId="76178F02" w14:textId="77777777" w:rsidR="005F1462" w:rsidRPr="00213323" w:rsidRDefault="005F1462" w:rsidP="00906D4A">
      <w:pPr>
        <w:pStyle w:val="Exampletext"/>
      </w:pPr>
      <w:r w:rsidRPr="00213323">
        <w:t>Polarity        Non-Inverting</w:t>
      </w:r>
    </w:p>
    <w:p w14:paraId="00D63C43" w14:textId="77777777" w:rsidR="005F1462" w:rsidRPr="00213323" w:rsidRDefault="005F1462" w:rsidP="00906D4A">
      <w:pPr>
        <w:pStyle w:val="Exampletext"/>
      </w:pPr>
      <w:r w:rsidRPr="00213323">
        <w:t>Enable          Active-High</w:t>
      </w:r>
    </w:p>
    <w:p w14:paraId="35D2859F" w14:textId="77777777" w:rsidR="005F1462" w:rsidRPr="00213323" w:rsidRDefault="005F1462" w:rsidP="00906D4A">
      <w:pPr>
        <w:pStyle w:val="Exampletext"/>
      </w:pPr>
      <w:r w:rsidRPr="00213323">
        <w:t>Vinl = 0.8V                            | Input logic "low" DC voltage, if any</w:t>
      </w:r>
    </w:p>
    <w:p w14:paraId="685CEFD7" w14:textId="77777777" w:rsidR="005F1462" w:rsidRPr="00213323" w:rsidRDefault="005F1462" w:rsidP="00906D4A">
      <w:pPr>
        <w:pStyle w:val="Exampletext"/>
      </w:pPr>
      <w:r w:rsidRPr="00213323">
        <w:t>Vinh = 2.0V                            | Input logic "high" DC voltage, if any</w:t>
      </w:r>
    </w:p>
    <w:p w14:paraId="5069F08F" w14:textId="77777777" w:rsidR="005F1462" w:rsidRPr="00213323" w:rsidRDefault="005F1462" w:rsidP="00906D4A">
      <w:pPr>
        <w:pStyle w:val="Exampletext"/>
      </w:pPr>
      <w:r w:rsidRPr="00213323">
        <w:t>Vmeas = 1.5V              | Reference voltage for timing measurements</w:t>
      </w:r>
    </w:p>
    <w:p w14:paraId="0B3E758B" w14:textId="77777777" w:rsidR="005F1462" w:rsidRPr="00213323" w:rsidRDefault="005F1462" w:rsidP="00906D4A">
      <w:pPr>
        <w:pStyle w:val="Exampletext"/>
      </w:pPr>
      <w:r w:rsidRPr="00213323">
        <w:t>Cref = 50pF               | Timing specification test load capacitance value</w:t>
      </w:r>
    </w:p>
    <w:p w14:paraId="763015EE" w14:textId="77777777" w:rsidR="005F1462" w:rsidRPr="00213323" w:rsidRDefault="005F1462" w:rsidP="00906D4A">
      <w:pPr>
        <w:pStyle w:val="Exampletext"/>
      </w:pPr>
      <w:r w:rsidRPr="00213323">
        <w:t>Rref = 500                | Timing specification test load resistance value</w:t>
      </w:r>
    </w:p>
    <w:p w14:paraId="2DC653C2" w14:textId="77777777" w:rsidR="005F1462" w:rsidRPr="00213323" w:rsidRDefault="005F1462" w:rsidP="00906D4A">
      <w:pPr>
        <w:pStyle w:val="Exampletext"/>
      </w:pPr>
      <w:r w:rsidRPr="00213323">
        <w:t>Vref = 0                  | Timing specification test load voltage</w:t>
      </w:r>
    </w:p>
    <w:p w14:paraId="2C87FC8A" w14:textId="77777777" w:rsidR="005F1462" w:rsidRPr="00213323" w:rsidRDefault="005F1462" w:rsidP="00906D4A">
      <w:pPr>
        <w:pStyle w:val="Exampletext"/>
      </w:pPr>
      <w:r w:rsidRPr="00213323">
        <w:t>| variable         typ             min             max</w:t>
      </w:r>
    </w:p>
    <w:p w14:paraId="77F00369" w14:textId="77777777" w:rsidR="005F1462" w:rsidRPr="00213323" w:rsidRDefault="005F1462" w:rsidP="00906D4A">
      <w:pPr>
        <w:pStyle w:val="Exampletext"/>
      </w:pPr>
      <w:r w:rsidRPr="00213323">
        <w:t>C_comp             7.0pF           5.0pF           9.0pF</w:t>
      </w:r>
    </w:p>
    <w:p w14:paraId="4DBFC5B6" w14:textId="77777777" w:rsidR="005F1462" w:rsidRPr="00213323" w:rsidRDefault="005F1462" w:rsidP="00906D4A">
      <w:pPr>
        <w:pStyle w:val="Exampletext"/>
      </w:pPr>
      <w:r w:rsidRPr="00213323">
        <w:t>C_comp_pullup      3.0pF           2.5pF           3.5pF | These four can be</w:t>
      </w:r>
    </w:p>
    <w:p w14:paraId="5110A69E" w14:textId="77777777" w:rsidR="005F1462" w:rsidRPr="00213323" w:rsidRDefault="005F1462" w:rsidP="00906D4A">
      <w:pPr>
        <w:pStyle w:val="Exampletext"/>
      </w:pPr>
      <w:r w:rsidRPr="00213323">
        <w:t>C_comp_pulldown    2.0pF           1.5pF           2.5pF | used instead of</w:t>
      </w:r>
    </w:p>
    <w:p w14:paraId="06D4CA87" w14:textId="77777777" w:rsidR="005F1462" w:rsidRPr="00213323" w:rsidRDefault="005F1462" w:rsidP="00906D4A">
      <w:pPr>
        <w:pStyle w:val="Exampletext"/>
      </w:pPr>
      <w:r w:rsidRPr="00213323">
        <w:t>C_comp_power_clamp 1.0pF           0.5pF           1.5pF | C_comp</w:t>
      </w:r>
    </w:p>
    <w:p w14:paraId="2C6A4954" w14:textId="77777777" w:rsidR="005F1462" w:rsidRPr="00213323" w:rsidRDefault="005F1462" w:rsidP="00906D4A">
      <w:pPr>
        <w:pStyle w:val="Exampletext"/>
      </w:pPr>
      <w:r w:rsidRPr="00213323">
        <w:t>C_comp_gnd_clamp   1.0pF           0.5pF           1.5pF</w:t>
      </w:r>
    </w:p>
    <w:p w14:paraId="048BDC68" w14:textId="77777777" w:rsidR="005F1462" w:rsidRPr="00213323" w:rsidRDefault="005F1462" w:rsidP="006F2A7E">
      <w:pPr>
        <w:spacing w:after="80"/>
      </w:pPr>
    </w:p>
    <w:p w14:paraId="049340CD"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w:t>
      </w:r>
      <w:r w:rsidR="00C42270" w:rsidRPr="00213323">
        <w:t>:</w:t>
      </w:r>
    </w:p>
    <w:p w14:paraId="2029A2BC" w14:textId="77777777" w:rsidR="005F1462" w:rsidRPr="00213323" w:rsidRDefault="005F1462" w:rsidP="00906D4A">
      <w:pPr>
        <w:pStyle w:val="Exampletext"/>
      </w:pPr>
      <w:r w:rsidRPr="00213323">
        <w:t>[Model]         External_Model_Diff</w:t>
      </w:r>
    </w:p>
    <w:p w14:paraId="7854CADA" w14:textId="77777777" w:rsidR="005F1462" w:rsidRPr="00213323" w:rsidRDefault="005F1462" w:rsidP="00906D4A">
      <w:pPr>
        <w:pStyle w:val="Exampletext"/>
      </w:pPr>
      <w:r w:rsidRPr="00213323">
        <w:t>Model_type      I/O_diff               | Requires [External Model]</w:t>
      </w:r>
    </w:p>
    <w:p w14:paraId="67F7151D" w14:textId="77777777" w:rsidR="005F1462" w:rsidRPr="00213323" w:rsidRDefault="005F1462" w:rsidP="00906D4A">
      <w:pPr>
        <w:pStyle w:val="Exampletext"/>
      </w:pPr>
      <w:r w:rsidRPr="00213323">
        <w:t>Polarity        Non-Inverting</w:t>
      </w:r>
    </w:p>
    <w:p w14:paraId="0CF1E68F" w14:textId="77777777" w:rsidR="005F1462" w:rsidRPr="00213323" w:rsidRDefault="005F1462" w:rsidP="00906D4A">
      <w:pPr>
        <w:pStyle w:val="Exampletext"/>
      </w:pPr>
      <w:r w:rsidRPr="00213323">
        <w:t>Enable          Active-High</w:t>
      </w:r>
    </w:p>
    <w:p w14:paraId="3726BA71" w14:textId="77777777" w:rsidR="005F1462" w:rsidRPr="00213323" w:rsidRDefault="005F1462" w:rsidP="00906D4A">
      <w:pPr>
        <w:pStyle w:val="Exampletext"/>
      </w:pPr>
      <w:r w:rsidRPr="00213323">
        <w:t>| The [Diff Pin] vdiff value overrides the thresholds below</w:t>
      </w:r>
    </w:p>
    <w:p w14:paraId="63CB4742" w14:textId="77777777" w:rsidR="005F1462" w:rsidRPr="00213323" w:rsidRDefault="005F1462" w:rsidP="00906D4A">
      <w:pPr>
        <w:pStyle w:val="Exampletext"/>
      </w:pPr>
      <w:r w:rsidRPr="00213323">
        <w:t>Vinl = 0.8V                            | Input logic "low" DC voltage, if any</w:t>
      </w:r>
    </w:p>
    <w:p w14:paraId="08799063" w14:textId="77777777" w:rsidR="005F1462" w:rsidRPr="00213323" w:rsidRDefault="005F1462" w:rsidP="00906D4A">
      <w:pPr>
        <w:pStyle w:val="Exampletext"/>
      </w:pPr>
      <w:r w:rsidRPr="00213323">
        <w:t>Vinh = 2.0V                            | Input logic "high" DC voltage, if any</w:t>
      </w:r>
    </w:p>
    <w:p w14:paraId="3AA4DE89" w14:textId="77777777" w:rsidR="005F1462" w:rsidRPr="00213323" w:rsidRDefault="005F1462" w:rsidP="00906D4A">
      <w:pPr>
        <w:pStyle w:val="Exampletext"/>
      </w:pPr>
      <w:r w:rsidRPr="00213323">
        <w:t xml:space="preserve">|                        | The true differential measurement point is at </w:t>
      </w:r>
    </w:p>
    <w:p w14:paraId="61FA0CED" w14:textId="77777777" w:rsidR="005F1462" w:rsidRPr="00213323" w:rsidRDefault="005F1462" w:rsidP="00906D4A">
      <w:pPr>
        <w:pStyle w:val="Exampletext"/>
      </w:pPr>
      <w:r w:rsidRPr="00213323">
        <w:lastRenderedPageBreak/>
        <w:t>|                        | the crossover voltage</w:t>
      </w:r>
    </w:p>
    <w:p w14:paraId="50CED429" w14:textId="77777777" w:rsidR="005F1462" w:rsidRPr="00213323" w:rsidRDefault="005F1462" w:rsidP="00906D4A">
      <w:pPr>
        <w:pStyle w:val="Exampletext"/>
      </w:pPr>
      <w:r w:rsidRPr="00213323">
        <w:t>|                        | The Vmeas value is overridden</w:t>
      </w:r>
    </w:p>
    <w:p w14:paraId="29AE1099" w14:textId="77777777" w:rsidR="005F1462" w:rsidRPr="00213323" w:rsidRDefault="005F1462" w:rsidP="00906D4A">
      <w:pPr>
        <w:pStyle w:val="Exampletext"/>
      </w:pPr>
      <w:r w:rsidRPr="00213323">
        <w:t>Vmeas = 1.5V             | Reference voltage for timing measurements</w:t>
      </w:r>
    </w:p>
    <w:p w14:paraId="15BF800C" w14:textId="77777777" w:rsidR="005F1462" w:rsidRPr="00213323" w:rsidRDefault="005F1462" w:rsidP="00906D4A">
      <w:pPr>
        <w:pStyle w:val="Exampletext"/>
      </w:pPr>
      <w:r w:rsidRPr="00213323">
        <w:t>|                        | Single-ended timing test load is still permitted</w:t>
      </w:r>
    </w:p>
    <w:p w14:paraId="6EA00441" w14:textId="77777777" w:rsidR="005F1462" w:rsidRPr="00213323" w:rsidRDefault="005F1462" w:rsidP="00906D4A">
      <w:pPr>
        <w:pStyle w:val="Exampletext"/>
      </w:pPr>
      <w:r w:rsidRPr="00213323">
        <w:t>Cref = 5pF               | Timing specification test load capacitance value</w:t>
      </w:r>
    </w:p>
    <w:p w14:paraId="0BD01ECA" w14:textId="77777777" w:rsidR="005F1462" w:rsidRPr="00213323" w:rsidRDefault="005F1462" w:rsidP="00906D4A">
      <w:pPr>
        <w:pStyle w:val="Exampletext"/>
      </w:pPr>
      <w:r w:rsidRPr="00213323">
        <w:t>Rref = 500               | Timing specification test load resistance value</w:t>
      </w:r>
    </w:p>
    <w:p w14:paraId="4A39D185" w14:textId="77777777" w:rsidR="005F1462" w:rsidRPr="00213323" w:rsidRDefault="005F1462" w:rsidP="00906D4A">
      <w:pPr>
        <w:pStyle w:val="Exampletext"/>
      </w:pPr>
      <w:r w:rsidRPr="00213323">
        <w:t>Vref = 0                 | Timing specification test load voltage</w:t>
      </w:r>
    </w:p>
    <w:p w14:paraId="2727C69E" w14:textId="77777777" w:rsidR="005F1462" w:rsidRPr="00213323" w:rsidRDefault="005F1462" w:rsidP="00906D4A">
      <w:pPr>
        <w:pStyle w:val="Exampletext"/>
      </w:pPr>
      <w:r w:rsidRPr="00213323">
        <w:t>|                        | These new subparameters are permitted for</w:t>
      </w:r>
    </w:p>
    <w:p w14:paraId="3BFB5312" w14:textId="77777777" w:rsidR="005F1462" w:rsidRPr="00213323" w:rsidRDefault="005F1462" w:rsidP="00906D4A">
      <w:pPr>
        <w:pStyle w:val="Exampletext"/>
      </w:pPr>
      <w:r w:rsidRPr="00213323">
        <w:t>|                        | single-ended differential operation based on the</w:t>
      </w:r>
    </w:p>
    <w:p w14:paraId="33AEB1CE" w14:textId="77777777" w:rsidR="005F1462" w:rsidRPr="00213323" w:rsidRDefault="005F1462" w:rsidP="00906D4A">
      <w:pPr>
        <w:pStyle w:val="Exampletext"/>
      </w:pPr>
      <w:r w:rsidRPr="00213323">
        <w:t>|                        | [Diff Pin] keyword</w:t>
      </w:r>
    </w:p>
    <w:p w14:paraId="4FE804A0" w14:textId="77777777" w:rsidR="005F1462" w:rsidRPr="00213323" w:rsidRDefault="005F1462" w:rsidP="00906D4A">
      <w:pPr>
        <w:pStyle w:val="Exampletext"/>
      </w:pPr>
      <w:r w:rsidRPr="00213323">
        <w:t>Rref_diff = 100          | Timing specification differential resistance value</w:t>
      </w:r>
    </w:p>
    <w:p w14:paraId="13065155" w14:textId="77777777" w:rsidR="005F1462" w:rsidRPr="00213323" w:rsidRDefault="005F1462" w:rsidP="00906D4A">
      <w:pPr>
        <w:pStyle w:val="Exampletext"/>
      </w:pPr>
      <w:r w:rsidRPr="00213323">
        <w:t>Cref_diff = 5pF          | Timing specification differential capacitance value</w:t>
      </w:r>
    </w:p>
    <w:p w14:paraId="746AF03C" w14:textId="77777777" w:rsidR="005F1462" w:rsidRPr="00213323" w:rsidRDefault="005F1462" w:rsidP="006F2A7E">
      <w:pPr>
        <w:spacing w:after="80"/>
      </w:pPr>
    </w:p>
    <w:p w14:paraId="458F1D24" w14:textId="77777777" w:rsidR="0057122A" w:rsidRPr="00213323" w:rsidRDefault="0057122A" w:rsidP="006F2A7E">
      <w:pPr>
        <w:spacing w:after="80"/>
      </w:pPr>
    </w:p>
    <w:p w14:paraId="1E5DC4EC" w14:textId="77777777" w:rsidR="005F1462" w:rsidRPr="00213323" w:rsidRDefault="005F1462" w:rsidP="00685FB6">
      <w:pPr>
        <w:pStyle w:val="KeywordDescriptions"/>
        <w:rPr>
          <w:rStyle w:val="KeywordNameTOCChar"/>
        </w:rPr>
      </w:pPr>
      <w:bookmarkStart w:id="17947" w:name="_Toc203975858"/>
      <w:bookmarkStart w:id="17948" w:name="_Toc203976279"/>
      <w:bookmarkStart w:id="17949" w:name="_Toc203976417"/>
      <w:r w:rsidRPr="00213323">
        <w:rPr>
          <w:i/>
        </w:rPr>
        <w:t>Keyword:</w:t>
      </w:r>
      <w:r w:rsidR="002E090B" w:rsidRPr="00213323">
        <w:rPr>
          <w:i/>
        </w:rPr>
        <w:tab/>
      </w:r>
      <w:r w:rsidRPr="00213323">
        <w:rPr>
          <w:rStyle w:val="KeywordNameTOCChar"/>
        </w:rPr>
        <w:t>[Model Spec]</w:t>
      </w:r>
      <w:bookmarkEnd w:id="17947"/>
      <w:bookmarkEnd w:id="17948"/>
      <w:bookmarkEnd w:id="17949"/>
    </w:p>
    <w:p w14:paraId="0E585938" w14:textId="77777777" w:rsidR="005F1462" w:rsidRPr="00213323" w:rsidRDefault="008A57D9">
      <w:pPr>
        <w:pStyle w:val="KeywordDescriptions"/>
      </w:pPr>
      <w:r w:rsidRPr="00213323">
        <w:rPr>
          <w:i/>
        </w:rPr>
        <w:t>Required:</w:t>
      </w:r>
      <w:r w:rsidR="00293BB4" w:rsidRPr="00213323">
        <w:tab/>
      </w:r>
      <w:r w:rsidR="005F1462" w:rsidRPr="00213323">
        <w:t>No</w:t>
      </w:r>
    </w:p>
    <w:p w14:paraId="6E6377C2"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78F6331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18126BCC" w14:textId="77777777" w:rsidR="005F1462" w:rsidRPr="00213323" w:rsidRDefault="005F1462">
      <w:pPr>
        <w:pStyle w:val="KeywordDescriptions"/>
      </w:pPr>
      <w:r w:rsidRPr="00213323">
        <w:t>The following subparameters are defined:</w:t>
      </w:r>
    </w:p>
    <w:p w14:paraId="15BE2962"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B4657E3"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14A67DA7"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522F2F82"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73E5EC5"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2EC6B5E3"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83C84EF"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4C47287"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5F6A9D9A"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82D00C1"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11829D7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5AE0B926"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7A2BC07E"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7B848BD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26F6CBA5"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64EF467E"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A70298A"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4BF65DD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457AB841"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0FFB6378"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3A239B81"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03118473"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5212E86C"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3A6B5D5D"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43E9995E"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73AD8A28"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39A06A8"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26FE4B0D"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0491FA68"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6F402299"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0A7C37FA"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5A7C36FA"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6A5607C2"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01748FBF"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6FBB45EF"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E76E0D3"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319C05E6"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499B1D26"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5EBA176A"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24212AD5" w14:textId="77777777" w:rsidR="005F1462" w:rsidRPr="00213323" w:rsidRDefault="005F1462">
      <w:pPr>
        <w:pStyle w:val="KeywordDescriptions"/>
      </w:pPr>
      <w:r w:rsidRPr="00213323">
        <w:t>Vinh, Vinl rules:</w:t>
      </w:r>
    </w:p>
    <w:p w14:paraId="2774E162"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49F72253" w14:textId="77777777" w:rsidR="005F1462" w:rsidRPr="00213323" w:rsidRDefault="005F1462" w:rsidP="00685FB6">
      <w:pPr>
        <w:pStyle w:val="KeywordDescriptions"/>
      </w:pPr>
      <w:r w:rsidRPr="00213323">
        <w:t>Vinh+, Vinh-, Vinl+, Vinl- rules:</w:t>
      </w:r>
    </w:p>
    <w:p w14:paraId="28ECAD0F"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ins w:id="17950" w:author="Author">
        <w:r w:rsidR="00666899">
          <w:t>Figure 4</w:t>
        </w:r>
      </w:ins>
      <w:del w:id="17951" w:author="Author">
        <w:r w:rsidR="00040BD7" w:rsidDel="00666899">
          <w:delText>Figure 3</w:delText>
        </w:r>
      </w:del>
      <w:r w:rsidR="00B34E20" w:rsidRPr="00213323">
        <w:rPr>
          <w:highlight w:val="yellow"/>
        </w:rPr>
        <w:fldChar w:fldCharType="end"/>
      </w:r>
      <w:r w:rsidR="006D67B3" w:rsidRPr="00213323">
        <w:t>.</w:t>
      </w:r>
    </w:p>
    <w:p w14:paraId="1AB7E94D" w14:textId="77777777" w:rsidR="00C736D2" w:rsidRPr="00213323" w:rsidRDefault="00C736D2" w:rsidP="006F2A7E">
      <w:pPr>
        <w:pStyle w:val="ListContinue"/>
        <w:spacing w:after="80"/>
      </w:pPr>
    </w:p>
    <w:p w14:paraId="1C7DE214" w14:textId="77777777" w:rsidR="009C5DA9" w:rsidRDefault="006B26BE">
      <w:pPr>
        <w:pStyle w:val="ListContinue"/>
        <w:keepNext/>
        <w:spacing w:after="80"/>
        <w:jc w:val="center"/>
        <w:rPr>
          <w:ins w:id="17952" w:author="Author"/>
        </w:rPr>
        <w:pPrChange w:id="17953" w:author="Author">
          <w:pPr>
            <w:pStyle w:val="ListContinue"/>
            <w:spacing w:after="80"/>
            <w:jc w:val="center"/>
          </w:pPr>
        </w:pPrChange>
      </w:pPr>
      <w:r w:rsidRPr="00213323">
        <w:object w:dxaOrig="7155" w:dyaOrig="4411" w14:anchorId="4AC7636A">
          <v:shape id="_x0000_i1027" type="#_x0000_t75" style="width:5in;height:220.8pt" o:ole="">
            <v:imagedata r:id="rId14" o:title=""/>
          </v:shape>
          <o:OLEObject Type="Embed" ProgID="Visio.Drawing.11" ShapeID="_x0000_i1027" DrawAspect="Content" ObjectID="_1604783644" r:id="rId15"/>
        </w:object>
      </w:r>
    </w:p>
    <w:p w14:paraId="2456C819" w14:textId="77777777" w:rsidR="00C736D2" w:rsidRPr="00213323" w:rsidDel="009F5984" w:rsidRDefault="009C5DA9">
      <w:pPr>
        <w:pStyle w:val="Figurecaption"/>
        <w:rPr>
          <w:del w:id="17954" w:author="Author"/>
        </w:rPr>
        <w:pPrChange w:id="17955" w:author="Author">
          <w:pPr>
            <w:pStyle w:val="ListContinue"/>
            <w:spacing w:after="80"/>
            <w:jc w:val="center"/>
          </w:pPr>
        </w:pPrChange>
      </w:pPr>
      <w:bookmarkStart w:id="17956" w:name="_Toc529783955"/>
      <w:bookmarkStart w:id="17957" w:name="_Toc530120700"/>
      <w:ins w:id="17958" w:author="Author">
        <w:r>
          <w:t xml:space="preserve">Figure </w:t>
        </w:r>
        <w:r>
          <w:fldChar w:fldCharType="begin"/>
        </w:r>
        <w:r>
          <w:instrText xml:space="preserve"> SEQ Figure \* ARABIC </w:instrText>
        </w:r>
      </w:ins>
      <w:r>
        <w:fldChar w:fldCharType="separate"/>
      </w:r>
      <w:ins w:id="17959" w:author="Author">
        <w:r w:rsidR="0050407D">
          <w:rPr>
            <w:noProof/>
          </w:rPr>
          <w:t>4</w:t>
        </w:r>
        <w:r>
          <w:fldChar w:fldCharType="end"/>
        </w:r>
        <w:r w:rsidR="009F5984">
          <w:t xml:space="preserve"> – Receiver Voltage with Hysteresis Thresholds</w:t>
        </w:r>
        <w:bookmarkEnd w:id="17956"/>
        <w:bookmarkEnd w:id="17957"/>
        <w:del w:id="17960"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30472EB7" w14:textId="77777777" w:rsidR="00C736D2" w:rsidRPr="00213323" w:rsidRDefault="00DF4C7A">
      <w:pPr>
        <w:pStyle w:val="Figurecaption"/>
        <w:pPrChange w:id="17961" w:author="Author">
          <w:pPr>
            <w:pStyle w:val="ListContinue"/>
            <w:spacing w:after="80"/>
            <w:jc w:val="center"/>
          </w:pPr>
        </w:pPrChange>
      </w:pPr>
      <w:bookmarkStart w:id="17962" w:name="_Ref300061521"/>
      <w:del w:id="17963" w:author="Author">
        <w:r w:rsidRPr="00213323" w:rsidDel="009F5984">
          <w:delText xml:space="preserve"> - </w:delText>
        </w:r>
        <w:r w:rsidR="00C736D2" w:rsidRPr="00213323" w:rsidDel="009F5984">
          <w:delText>Receiver Voltage with Hysteresis Thresholds</w:delText>
        </w:r>
      </w:del>
      <w:bookmarkEnd w:id="17962"/>
    </w:p>
    <w:p w14:paraId="35D7EED5" w14:textId="77777777" w:rsidR="00C736D2" w:rsidRPr="00213323" w:rsidRDefault="00C736D2" w:rsidP="006F2A7E">
      <w:pPr>
        <w:pStyle w:val="ListContinue"/>
        <w:spacing w:after="80"/>
      </w:pPr>
    </w:p>
    <w:p w14:paraId="37F23EBE" w14:textId="77777777" w:rsidR="005F1462" w:rsidRPr="00213323" w:rsidRDefault="005F1462" w:rsidP="00685FB6">
      <w:pPr>
        <w:pStyle w:val="KeywordDescriptions"/>
      </w:pPr>
      <w:r w:rsidRPr="00213323">
        <w:t>S_overshoot_high, S_overshoot_low rules:</w:t>
      </w:r>
    </w:p>
    <w:p w14:paraId="635DBEEF"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1E72D4B5" w14:textId="77777777" w:rsidR="005F1462" w:rsidRPr="00213323" w:rsidRDefault="005F1462" w:rsidP="00685FB6">
      <w:pPr>
        <w:pStyle w:val="KeywordDescriptions"/>
      </w:pPr>
      <w:r w:rsidRPr="00213323">
        <w:t>D_overshoot_high, D_overshoot_low, D_overshoot_time rules:</w:t>
      </w:r>
    </w:p>
    <w:p w14:paraId="3656DD3A"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ins w:id="17964" w:author="Author">
        <w:r w:rsidR="00666899">
          <w:t>Figure 5</w:t>
        </w:r>
      </w:ins>
      <w:del w:id="17965" w:author="Author">
        <w:r w:rsidR="00040BD7" w:rsidDel="00666899">
          <w:delText>Figure 4</w:delText>
        </w:r>
      </w:del>
      <w:r w:rsidR="00B34E20" w:rsidRPr="00213323">
        <w:rPr>
          <w:highlight w:val="yellow"/>
        </w:rPr>
        <w:fldChar w:fldCharType="end"/>
      </w:r>
      <w:r w:rsidR="006D67B3" w:rsidRPr="00213323">
        <w:t>.</w:t>
      </w:r>
    </w:p>
    <w:p w14:paraId="3D71B9C3" w14:textId="77777777" w:rsidR="00C736D2" w:rsidRPr="00213323" w:rsidRDefault="00C736D2" w:rsidP="006F2A7E">
      <w:pPr>
        <w:pStyle w:val="ListContinue"/>
        <w:spacing w:after="80"/>
      </w:pPr>
    </w:p>
    <w:p w14:paraId="4EF03073" w14:textId="77777777" w:rsidR="00C736D2" w:rsidRPr="00213323" w:rsidRDefault="00C736D2" w:rsidP="006F2A7E">
      <w:pPr>
        <w:spacing w:after="80"/>
      </w:pPr>
      <w:r w:rsidRPr="00213323">
        <w:br w:type="page"/>
      </w:r>
    </w:p>
    <w:p w14:paraId="6F7F97F9" w14:textId="77777777" w:rsidR="00F6775E" w:rsidRDefault="0032259F">
      <w:pPr>
        <w:pStyle w:val="ListContinue"/>
        <w:keepNext/>
        <w:spacing w:after="80"/>
        <w:jc w:val="center"/>
        <w:rPr>
          <w:ins w:id="17966" w:author="Author"/>
        </w:rPr>
        <w:pPrChange w:id="17967" w:author="Author">
          <w:pPr>
            <w:pStyle w:val="ListContinue"/>
            <w:spacing w:after="80"/>
            <w:jc w:val="center"/>
          </w:pPr>
        </w:pPrChange>
      </w:pPr>
      <w:r w:rsidRPr="00213323">
        <w:object w:dxaOrig="7515" w:dyaOrig="6409" w14:anchorId="5E3DAB8E">
          <v:shape id="_x0000_i1028" type="#_x0000_t75" style="width:381pt;height:318.6pt" o:ole="">
            <v:imagedata r:id="rId16" o:title=""/>
          </v:shape>
          <o:OLEObject Type="Embed" ProgID="Visio.Drawing.11" ShapeID="_x0000_i1028" DrawAspect="Content" ObjectID="_1604783645" r:id="rId17"/>
        </w:object>
      </w:r>
    </w:p>
    <w:p w14:paraId="0CF61064" w14:textId="77777777" w:rsidR="00C736D2" w:rsidRPr="00213323" w:rsidDel="00F6775E" w:rsidRDefault="00F6775E">
      <w:pPr>
        <w:pStyle w:val="Figurecaption"/>
        <w:rPr>
          <w:del w:id="17968" w:author="Author"/>
        </w:rPr>
        <w:pPrChange w:id="17969" w:author="Author">
          <w:pPr>
            <w:pStyle w:val="ListContinue"/>
            <w:spacing w:after="80"/>
            <w:jc w:val="center"/>
          </w:pPr>
        </w:pPrChange>
      </w:pPr>
      <w:bookmarkStart w:id="17970" w:name="_Toc529783956"/>
      <w:bookmarkStart w:id="17971" w:name="_Toc530120701"/>
      <w:ins w:id="17972" w:author="Author">
        <w:r>
          <w:t xml:space="preserve">Figure </w:t>
        </w:r>
        <w:r>
          <w:fldChar w:fldCharType="begin"/>
        </w:r>
        <w:r>
          <w:instrText xml:space="preserve"> SEQ Figure \* ARABIC </w:instrText>
        </w:r>
      </w:ins>
      <w:r>
        <w:fldChar w:fldCharType="separate"/>
      </w:r>
      <w:ins w:id="17973" w:author="Author">
        <w:r w:rsidR="0050407D">
          <w:rPr>
            <w:noProof/>
          </w:rPr>
          <w:t>5</w:t>
        </w:r>
        <w:r>
          <w:fldChar w:fldCharType="end"/>
        </w:r>
        <w:r w:rsidR="00C37BF8">
          <w:t xml:space="preserve"> – Receiver Voltage with Static and Dynamic Overshoot Limits</w:t>
        </w:r>
        <w:bookmarkEnd w:id="17970"/>
        <w:bookmarkEnd w:id="17971"/>
        <w:del w:id="17974" w:author="Author">
          <w:r w:rsidR="00E1227A" w:rsidDel="00C37BF8">
            <w:delText xml:space="preserve"> – Receiver Voltage with Static and Dynamic Overshoot Limits</w:delText>
          </w:r>
        </w:del>
      </w:ins>
    </w:p>
    <w:p w14:paraId="56DF7337" w14:textId="77777777" w:rsidR="00C736D2" w:rsidRPr="00213323" w:rsidRDefault="00DF4C7A">
      <w:pPr>
        <w:pStyle w:val="Figurecaption"/>
        <w:pPrChange w:id="17975" w:author="Author">
          <w:pPr>
            <w:pStyle w:val="ListContinue"/>
            <w:spacing w:after="80"/>
            <w:jc w:val="center"/>
          </w:pPr>
        </w:pPrChange>
      </w:pPr>
      <w:bookmarkStart w:id="17976" w:name="_Ref300061531"/>
      <w:del w:id="17977" w:author="Author">
        <w:r w:rsidRPr="00213323" w:rsidDel="00E1227A">
          <w:delText xml:space="preserve"> - </w:delText>
        </w:r>
        <w:r w:rsidR="00C736D2" w:rsidRPr="00213323" w:rsidDel="00E1227A">
          <w:delText>Receiver Voltage with Static and Dynamic Overshoot Limits</w:delText>
        </w:r>
      </w:del>
      <w:bookmarkEnd w:id="17976"/>
    </w:p>
    <w:p w14:paraId="5553E93C" w14:textId="77777777" w:rsidR="0088689E" w:rsidRPr="00213323" w:rsidRDefault="0088689E" w:rsidP="006F2A7E">
      <w:pPr>
        <w:pStyle w:val="PlainText"/>
        <w:spacing w:after="80"/>
        <w:rPr>
          <w:rFonts w:ascii="Times New Roman" w:hAnsi="Times New Roman" w:cs="Times New Roman"/>
          <w:sz w:val="24"/>
          <w:szCs w:val="24"/>
        </w:rPr>
      </w:pPr>
    </w:p>
    <w:p w14:paraId="0F277DFD" w14:textId="77777777" w:rsidR="005F1462" w:rsidRPr="00213323" w:rsidRDefault="005F1462" w:rsidP="006F2A7E">
      <w:pPr>
        <w:spacing w:after="80"/>
      </w:pPr>
      <w:r w:rsidRPr="00213323">
        <w:t>D_overshoot_area_h, D_overshoot_area_l, D_overshoot_ampl_h, D_overshoot_ampl_l rules:</w:t>
      </w:r>
    </w:p>
    <w:p w14:paraId="7919088E"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ins w:id="17978" w:author="Author">
        <w:r w:rsidR="00666899">
          <w:t>Figure 6</w:t>
        </w:r>
      </w:ins>
      <w:del w:id="17979" w:author="Author">
        <w:r w:rsidR="00040BD7" w:rsidDel="00666899">
          <w:delText>Figure 5</w:delText>
        </w:r>
      </w:del>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506A31E3" w14:textId="77777777" w:rsidR="00C736D2" w:rsidRPr="00213323" w:rsidRDefault="00C736D2" w:rsidP="006F2A7E">
      <w:pPr>
        <w:spacing w:after="80"/>
      </w:pPr>
    </w:p>
    <w:p w14:paraId="1508A683" w14:textId="77777777" w:rsidR="00F6775E" w:rsidRDefault="0032259F">
      <w:pPr>
        <w:keepNext/>
        <w:spacing w:after="80"/>
        <w:jc w:val="center"/>
        <w:rPr>
          <w:ins w:id="17980" w:author="Author"/>
        </w:rPr>
        <w:pPrChange w:id="17981" w:author="Author">
          <w:pPr>
            <w:spacing w:after="80"/>
            <w:jc w:val="center"/>
          </w:pPr>
        </w:pPrChange>
      </w:pPr>
      <w:r w:rsidRPr="00213323">
        <w:object w:dxaOrig="7155" w:dyaOrig="6075" w14:anchorId="7EEB3C73">
          <v:shape id="_x0000_i1029" type="#_x0000_t75" style="width:5in;height:304.2pt" o:ole="">
            <v:imagedata r:id="rId18" o:title=""/>
          </v:shape>
          <o:OLEObject Type="Embed" ProgID="Visio.Drawing.11" ShapeID="_x0000_i1029" DrawAspect="Content" ObjectID="_1604783646" r:id="rId19"/>
        </w:object>
      </w:r>
    </w:p>
    <w:p w14:paraId="07E8A94A" w14:textId="77777777" w:rsidR="00C736D2" w:rsidRPr="00213323" w:rsidDel="00F6775E" w:rsidRDefault="00F6775E">
      <w:pPr>
        <w:pStyle w:val="Figurecaption"/>
        <w:rPr>
          <w:del w:id="17982" w:author="Author"/>
        </w:rPr>
        <w:pPrChange w:id="17983" w:author="Author">
          <w:pPr>
            <w:spacing w:after="80"/>
            <w:jc w:val="center"/>
          </w:pPr>
        </w:pPrChange>
      </w:pPr>
      <w:bookmarkStart w:id="17984" w:name="_Toc529783957"/>
      <w:bookmarkStart w:id="17985" w:name="_Toc530120702"/>
      <w:ins w:id="17986" w:author="Author">
        <w:r>
          <w:t xml:space="preserve">Figure </w:t>
        </w:r>
        <w:r>
          <w:fldChar w:fldCharType="begin"/>
        </w:r>
        <w:r>
          <w:instrText xml:space="preserve"> SEQ Figure \* ARABIC </w:instrText>
        </w:r>
      </w:ins>
      <w:r>
        <w:fldChar w:fldCharType="separate"/>
      </w:r>
      <w:ins w:id="17987" w:author="Author">
        <w:r w:rsidR="0050407D">
          <w:rPr>
            <w:noProof/>
          </w:rPr>
          <w:t>6</w:t>
        </w:r>
        <w:r>
          <w:fldChar w:fldCharType="end"/>
        </w:r>
        <w:r w:rsidR="00C37BF8">
          <w:t xml:space="preserve"> – Receiver Voltage with Dynamic Area Overshoot Limits</w:t>
        </w:r>
      </w:ins>
      <w:bookmarkEnd w:id="17984"/>
      <w:bookmarkEnd w:id="17985"/>
    </w:p>
    <w:p w14:paraId="03B32A1E" w14:textId="77777777" w:rsidR="007E65CF" w:rsidRPr="00213323" w:rsidRDefault="00DF4C7A">
      <w:pPr>
        <w:pStyle w:val="Figurecaption"/>
        <w:pPrChange w:id="17988" w:author="Author">
          <w:pPr>
            <w:spacing w:after="80"/>
            <w:jc w:val="center"/>
          </w:pPr>
        </w:pPrChange>
      </w:pPr>
      <w:bookmarkStart w:id="17989" w:name="_Ref300061542"/>
      <w:del w:id="17990" w:author="Author">
        <w:r w:rsidRPr="00213323" w:rsidDel="00C37BF8">
          <w:delText xml:space="preserve"> - </w:delText>
        </w:r>
        <w:r w:rsidR="007E65CF" w:rsidRPr="00213323" w:rsidDel="00C37BF8">
          <w:delText>Receiver Voltage with Dynamic Area Overshoot Limits</w:delText>
        </w:r>
      </w:del>
      <w:bookmarkEnd w:id="17989"/>
    </w:p>
    <w:p w14:paraId="0B637726" w14:textId="77777777" w:rsidR="005F1462" w:rsidRPr="00213323" w:rsidRDefault="005F1462" w:rsidP="003857C0">
      <w:pPr>
        <w:pStyle w:val="PlainText"/>
        <w:spacing w:after="80"/>
        <w:rPr>
          <w:rFonts w:ascii="Times New Roman" w:hAnsi="Times New Roman" w:cs="Times New Roman"/>
          <w:sz w:val="24"/>
          <w:szCs w:val="24"/>
        </w:rPr>
      </w:pPr>
    </w:p>
    <w:p w14:paraId="01DEB3C4" w14:textId="77777777" w:rsidR="005F1462" w:rsidRPr="00213323" w:rsidRDefault="005F1462" w:rsidP="00685FB6">
      <w:pPr>
        <w:pStyle w:val="KeywordDescriptions"/>
      </w:pPr>
      <w:r w:rsidRPr="00213323">
        <w:t>Pulse_high, Pulse_low, Pulse_time rules:</w:t>
      </w:r>
    </w:p>
    <w:p w14:paraId="57A31A34"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273118FB"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ins w:id="17991" w:author="Author">
        <w:r w:rsidR="00666899">
          <w:t>Figure 7</w:t>
        </w:r>
      </w:ins>
      <w:del w:id="17992" w:author="Author">
        <w:r w:rsidR="00040BD7" w:rsidDel="00666899">
          <w:delText>Figure 6</w:delText>
        </w:r>
      </w:del>
      <w:r w:rsidR="00B34E20" w:rsidRPr="00213323">
        <w:rPr>
          <w:highlight w:val="yellow"/>
        </w:rPr>
        <w:fldChar w:fldCharType="end"/>
      </w:r>
      <w:r w:rsidR="00A944FA" w:rsidRPr="00213323">
        <w:t>.</w:t>
      </w:r>
    </w:p>
    <w:p w14:paraId="219828BB" w14:textId="77777777" w:rsidR="00CE2A56" w:rsidRPr="00213323" w:rsidRDefault="00CE2A56" w:rsidP="006F2A7E">
      <w:pPr>
        <w:spacing w:after="80"/>
      </w:pPr>
    </w:p>
    <w:p w14:paraId="655F55B7" w14:textId="77777777" w:rsidR="00F6775E" w:rsidRDefault="0032259F">
      <w:pPr>
        <w:keepNext/>
        <w:spacing w:after="80"/>
        <w:jc w:val="center"/>
        <w:rPr>
          <w:ins w:id="17993" w:author="Author"/>
        </w:rPr>
        <w:pPrChange w:id="17994" w:author="Author">
          <w:pPr>
            <w:spacing w:after="80"/>
            <w:jc w:val="center"/>
          </w:pPr>
        </w:pPrChange>
      </w:pPr>
      <w:r w:rsidRPr="00213323">
        <w:object w:dxaOrig="7177" w:dyaOrig="4590" w14:anchorId="217B0E20">
          <v:shape id="_x0000_i1030" type="#_x0000_t75" style="width:5in;height:226.8pt" o:ole="">
            <v:imagedata r:id="rId20" o:title=""/>
          </v:shape>
          <o:OLEObject Type="Embed" ProgID="Visio.Drawing.11" ShapeID="_x0000_i1030" DrawAspect="Content" ObjectID="_1604783647" r:id="rId21"/>
        </w:object>
      </w:r>
    </w:p>
    <w:p w14:paraId="156827C6" w14:textId="77777777" w:rsidR="007E65CF" w:rsidRPr="00213323" w:rsidDel="00F6775E" w:rsidRDefault="00F6775E">
      <w:pPr>
        <w:pStyle w:val="Figurecaption"/>
        <w:rPr>
          <w:del w:id="17995" w:author="Author"/>
        </w:rPr>
        <w:pPrChange w:id="17996" w:author="Author">
          <w:pPr>
            <w:spacing w:after="80"/>
            <w:jc w:val="center"/>
          </w:pPr>
        </w:pPrChange>
      </w:pPr>
      <w:bookmarkStart w:id="17997" w:name="_Toc529783958"/>
      <w:bookmarkStart w:id="17998" w:name="_Toc530120703"/>
      <w:ins w:id="17999" w:author="Author">
        <w:r>
          <w:t xml:space="preserve">Figure </w:t>
        </w:r>
        <w:r>
          <w:fldChar w:fldCharType="begin"/>
        </w:r>
        <w:r>
          <w:instrText xml:space="preserve"> SEQ Figure \* ARABIC </w:instrText>
        </w:r>
      </w:ins>
      <w:r>
        <w:fldChar w:fldCharType="separate"/>
      </w:r>
      <w:ins w:id="18000" w:author="Author">
        <w:r w:rsidR="0050407D">
          <w:rPr>
            <w:noProof/>
          </w:rPr>
          <w:t>7</w:t>
        </w:r>
        <w:r>
          <w:fldChar w:fldCharType="end"/>
        </w:r>
        <w:r w:rsidR="00E36B52">
          <w:t xml:space="preserve"> – Receiver Voltage with Pulse Immunity Thresholds</w:t>
        </w:r>
      </w:ins>
      <w:bookmarkEnd w:id="17997"/>
      <w:bookmarkEnd w:id="17998"/>
    </w:p>
    <w:p w14:paraId="57CA85AF" w14:textId="77777777" w:rsidR="007E65CF" w:rsidRPr="00213323" w:rsidRDefault="00B531B0">
      <w:pPr>
        <w:pStyle w:val="Figurecaption"/>
        <w:pPrChange w:id="18001" w:author="Author">
          <w:pPr>
            <w:spacing w:after="80"/>
            <w:jc w:val="center"/>
          </w:pPr>
        </w:pPrChange>
      </w:pPr>
      <w:bookmarkStart w:id="18002" w:name="_Ref300061552"/>
      <w:del w:id="18003" w:author="Author">
        <w:r w:rsidRPr="00213323" w:rsidDel="00E36B52">
          <w:delText xml:space="preserve"> - </w:delText>
        </w:r>
        <w:r w:rsidR="00203ED0" w:rsidRPr="00213323" w:rsidDel="00E36B52">
          <w:delText>Receiver Voltage with Pulse Immunity Thresholds</w:delText>
        </w:r>
      </w:del>
      <w:bookmarkEnd w:id="18002"/>
    </w:p>
    <w:p w14:paraId="0F77719B" w14:textId="77777777" w:rsidR="0032259F" w:rsidRPr="00213323" w:rsidRDefault="0032259F" w:rsidP="00685FB6">
      <w:pPr>
        <w:pStyle w:val="KeywordDescriptions"/>
      </w:pPr>
    </w:p>
    <w:p w14:paraId="744DF16A" w14:textId="77777777" w:rsidR="005F1462" w:rsidRPr="00213323" w:rsidRDefault="005F1462" w:rsidP="00685FB6">
      <w:pPr>
        <w:pStyle w:val="KeywordDescriptions"/>
      </w:pPr>
      <w:r w:rsidRPr="00213323">
        <w:t>Vmeas, Vref, Cref, Rref rules:</w:t>
      </w:r>
    </w:p>
    <w:p w14:paraId="6D3372D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9CA256E"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0B0AE021"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3B450C6F" w14:textId="77777777" w:rsidR="005F1462" w:rsidRPr="00213323" w:rsidRDefault="005F1462" w:rsidP="00685FB6">
      <w:pPr>
        <w:pStyle w:val="KeywordDescriptions"/>
      </w:pPr>
      <w:r w:rsidRPr="00213323">
        <w:t>Rref_diff, Cref_diff rules:</w:t>
      </w:r>
    </w:p>
    <w:p w14:paraId="62FACBE0"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666899">
        <w:t>6.3</w:t>
      </w:r>
      <w:r w:rsidR="00B34E20" w:rsidRPr="00213323">
        <w:fldChar w:fldCharType="end"/>
      </w:r>
      <w:r w:rsidRPr="00213323">
        <w:t xml:space="preserve"> for more discussion on true and single-ended differential operation.</w:t>
      </w:r>
    </w:p>
    <w:p w14:paraId="4A6C2A24"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329971C8"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3AEE32B" w14:textId="77777777" w:rsidR="00115BD2" w:rsidRPr="00213323" w:rsidRDefault="00115BD2" w:rsidP="006F2A7E">
      <w:pPr>
        <w:pStyle w:val="PlainText"/>
        <w:spacing w:after="80"/>
        <w:ind w:left="360"/>
        <w:rPr>
          <w:rFonts w:ascii="Times New Roman" w:hAnsi="Times New Roman" w:cs="Times New Roman"/>
          <w:sz w:val="24"/>
          <w:szCs w:val="24"/>
        </w:rPr>
      </w:pPr>
    </w:p>
    <w:p w14:paraId="274DB679"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6B5E0F3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127B2B0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18004" w:author="Author">
        <w:r w:rsidR="003B2440">
          <w:rPr>
            <w:rFonts w:ascii="Times New Roman" w:hAnsi="Times New Roman" w:cs="Times New Roman"/>
            <w:sz w:val="24"/>
            <w:szCs w:val="24"/>
          </w:rPr>
          <w:t>[</w:t>
        </w:r>
      </w:ins>
      <w:del w:id="18005"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1A2E178A" w14:textId="77777777" w:rsidR="0088689E" w:rsidRPr="00213323" w:rsidRDefault="00B95248" w:rsidP="00685FB6">
      <w:pPr>
        <w:pStyle w:val="KeywordDescriptions"/>
      </w:pPr>
      <w:r w:rsidRPr="00213323">
        <w:rPr>
          <w:i/>
        </w:rPr>
        <w:t>Examples:</w:t>
      </w:r>
    </w:p>
    <w:p w14:paraId="7549CFDD" w14:textId="77777777" w:rsidR="005F1462" w:rsidRPr="00213323" w:rsidRDefault="005F1462" w:rsidP="00906D4A">
      <w:pPr>
        <w:pStyle w:val="Exampletext"/>
      </w:pPr>
      <w:r w:rsidRPr="00213323">
        <w:t>[Model Spec]</w:t>
      </w:r>
    </w:p>
    <w:p w14:paraId="2BB83D1C" w14:textId="77777777" w:rsidR="005F1462" w:rsidRPr="00213323" w:rsidRDefault="005F1462" w:rsidP="00906D4A">
      <w:pPr>
        <w:pStyle w:val="Exampletext"/>
      </w:pPr>
      <w:r w:rsidRPr="00213323">
        <w:t>|   Subparameter          typ        min        max</w:t>
      </w:r>
    </w:p>
    <w:p w14:paraId="560D1D55" w14:textId="77777777" w:rsidR="005F1462" w:rsidRPr="00213323" w:rsidRDefault="005F1462" w:rsidP="00906D4A">
      <w:pPr>
        <w:pStyle w:val="Exampletext"/>
      </w:pPr>
      <w:r w:rsidRPr="00213323">
        <w:t>|</w:t>
      </w:r>
    </w:p>
    <w:p w14:paraId="502B2EA1" w14:textId="77777777" w:rsidR="005F1462" w:rsidRPr="00213323" w:rsidRDefault="005F1462" w:rsidP="00906D4A">
      <w:pPr>
        <w:pStyle w:val="Exampletext"/>
      </w:pPr>
      <w:r w:rsidRPr="00213323">
        <w:t>| Thresholds</w:t>
      </w:r>
    </w:p>
    <w:p w14:paraId="23A8ADC8" w14:textId="77777777" w:rsidR="005F1462" w:rsidRPr="00213323" w:rsidRDefault="005F1462" w:rsidP="00906D4A">
      <w:pPr>
        <w:pStyle w:val="Exampletext"/>
      </w:pPr>
      <w:r w:rsidRPr="00213323">
        <w:t>|</w:t>
      </w:r>
    </w:p>
    <w:p w14:paraId="191F9C96" w14:textId="77777777" w:rsidR="005F1462" w:rsidRPr="00213323" w:rsidRDefault="005F1462" w:rsidP="00906D4A">
      <w:pPr>
        <w:pStyle w:val="Exampletext"/>
      </w:pPr>
      <w:r w:rsidRPr="00213323">
        <w:t>Vinh                      3.5        3.15       3.85    | 70% of Vcc</w:t>
      </w:r>
    </w:p>
    <w:p w14:paraId="6CC6F28B" w14:textId="77777777" w:rsidR="005F1462" w:rsidRPr="00213323" w:rsidRDefault="005F1462" w:rsidP="00906D4A">
      <w:pPr>
        <w:pStyle w:val="Exampletext"/>
      </w:pPr>
      <w:r w:rsidRPr="00213323">
        <w:t>Vinl                      1.5        1.35       1.65    | 30% of Vcc</w:t>
      </w:r>
    </w:p>
    <w:p w14:paraId="2753A659" w14:textId="77777777" w:rsidR="005F1462" w:rsidRPr="00213323" w:rsidRDefault="005F1462" w:rsidP="00906D4A">
      <w:pPr>
        <w:pStyle w:val="Exampletext"/>
      </w:pPr>
      <w:r w:rsidRPr="00213323">
        <w:t>|</w:t>
      </w:r>
    </w:p>
    <w:p w14:paraId="4F2174E1" w14:textId="77777777" w:rsidR="005F1462" w:rsidRPr="00213323" w:rsidRDefault="005F1462" w:rsidP="00906D4A">
      <w:pPr>
        <w:pStyle w:val="Exampletext"/>
      </w:pPr>
      <w:r w:rsidRPr="00213323">
        <w:t>| Vinh                    3.835       3.335     4.335   | Offset from Vcc</w:t>
      </w:r>
    </w:p>
    <w:p w14:paraId="518DBFB1" w14:textId="77777777" w:rsidR="005F1462" w:rsidRPr="00213323" w:rsidRDefault="005F1462" w:rsidP="00906D4A">
      <w:pPr>
        <w:pStyle w:val="Exampletext"/>
      </w:pPr>
      <w:r w:rsidRPr="00213323">
        <w:t>| Vinl                    3.525       3.025     4.025   | for PECL</w:t>
      </w:r>
    </w:p>
    <w:p w14:paraId="45FFCEFA" w14:textId="77777777" w:rsidR="005F1462" w:rsidRPr="00213323" w:rsidRDefault="005F1462" w:rsidP="00906D4A">
      <w:pPr>
        <w:pStyle w:val="Exampletext"/>
      </w:pPr>
      <w:r w:rsidRPr="00213323">
        <w:t>|</w:t>
      </w:r>
    </w:p>
    <w:p w14:paraId="01B43952" w14:textId="77777777" w:rsidR="005F1462" w:rsidRPr="00213323" w:rsidRDefault="005F1462" w:rsidP="00906D4A">
      <w:pPr>
        <w:pStyle w:val="Exampletext"/>
      </w:pPr>
      <w:r w:rsidRPr="00213323">
        <w:t>| Hysteresis</w:t>
      </w:r>
    </w:p>
    <w:p w14:paraId="7A07B2DC" w14:textId="77777777" w:rsidR="005F1462" w:rsidRPr="00213323" w:rsidRDefault="005F1462" w:rsidP="00906D4A">
      <w:pPr>
        <w:pStyle w:val="Exampletext"/>
      </w:pPr>
      <w:r w:rsidRPr="00213323">
        <w:t>|</w:t>
      </w:r>
    </w:p>
    <w:p w14:paraId="1465AB58" w14:textId="77777777" w:rsidR="005F1462" w:rsidRPr="00213323" w:rsidRDefault="005F1462" w:rsidP="00906D4A">
      <w:pPr>
        <w:pStyle w:val="Exampletext"/>
      </w:pPr>
      <w:r w:rsidRPr="00213323">
        <w:t>Vinh+                     2.0        NA         NA      | Overrides the</w:t>
      </w:r>
    </w:p>
    <w:p w14:paraId="1B6B1E78" w14:textId="77777777" w:rsidR="005F1462" w:rsidRPr="00213323" w:rsidRDefault="005F1462" w:rsidP="00906D4A">
      <w:pPr>
        <w:pStyle w:val="Exampletext"/>
      </w:pPr>
      <w:r w:rsidRPr="00213323">
        <w:t>Vinh-                     1.6        NA         NA      | thresholds</w:t>
      </w:r>
    </w:p>
    <w:p w14:paraId="777CB0B7" w14:textId="77777777" w:rsidR="005F1462" w:rsidRPr="00213323" w:rsidRDefault="005F1462" w:rsidP="00906D4A">
      <w:pPr>
        <w:pStyle w:val="Exampletext"/>
      </w:pPr>
      <w:r w:rsidRPr="00213323">
        <w:t xml:space="preserve">Vinl+                     1.1        NA         NA </w:t>
      </w:r>
    </w:p>
    <w:p w14:paraId="0594557E" w14:textId="77777777" w:rsidR="005F1462" w:rsidRPr="00213323" w:rsidRDefault="005F1462" w:rsidP="00906D4A">
      <w:pPr>
        <w:pStyle w:val="Exampletext"/>
      </w:pPr>
      <w:r w:rsidRPr="00213323">
        <w:t>Vinl-                     0.6        NA         NA      | All 4 are required</w:t>
      </w:r>
    </w:p>
    <w:p w14:paraId="26A083BD" w14:textId="77777777" w:rsidR="005F1462" w:rsidRPr="00213323" w:rsidRDefault="005F1462" w:rsidP="00906D4A">
      <w:pPr>
        <w:pStyle w:val="Exampletext"/>
      </w:pPr>
      <w:r w:rsidRPr="00213323">
        <w:t>|</w:t>
      </w:r>
    </w:p>
    <w:p w14:paraId="76EAAFA4" w14:textId="77777777" w:rsidR="005F1462" w:rsidRPr="00213323" w:rsidRDefault="005F1462" w:rsidP="00906D4A">
      <w:pPr>
        <w:pStyle w:val="Exampletext"/>
      </w:pPr>
      <w:r w:rsidRPr="00213323">
        <w:t>| Overshoot</w:t>
      </w:r>
    </w:p>
    <w:p w14:paraId="24611972" w14:textId="77777777" w:rsidR="005F1462" w:rsidRPr="00213323" w:rsidRDefault="005F1462" w:rsidP="00906D4A">
      <w:pPr>
        <w:pStyle w:val="Exampletext"/>
      </w:pPr>
      <w:r w:rsidRPr="00213323">
        <w:t>|</w:t>
      </w:r>
    </w:p>
    <w:p w14:paraId="3C19EF6C" w14:textId="77777777" w:rsidR="005F1462" w:rsidRPr="00213323" w:rsidRDefault="005F1462" w:rsidP="00906D4A">
      <w:pPr>
        <w:pStyle w:val="Exampletext"/>
      </w:pPr>
      <w:r w:rsidRPr="00213323">
        <w:t>S_overshoot_high          5.5        5.0        6.0     | Static overshoot</w:t>
      </w:r>
    </w:p>
    <w:p w14:paraId="4A02E73D" w14:textId="77777777" w:rsidR="005F1462" w:rsidRPr="00213323" w:rsidRDefault="005F1462" w:rsidP="00906D4A">
      <w:pPr>
        <w:pStyle w:val="Exampletext"/>
      </w:pPr>
      <w:r w:rsidRPr="00213323">
        <w:t>S_overshoot_low          -0.5        NA         NA</w:t>
      </w:r>
    </w:p>
    <w:p w14:paraId="6C6DE34D" w14:textId="77777777" w:rsidR="005F1462" w:rsidRPr="00213323" w:rsidRDefault="005F1462" w:rsidP="00906D4A">
      <w:pPr>
        <w:pStyle w:val="Exampletext"/>
      </w:pPr>
      <w:r w:rsidRPr="00213323">
        <w:t>D_overshoot_high          6.0        5.5        6.5     | Dynamic overshoot</w:t>
      </w:r>
    </w:p>
    <w:p w14:paraId="4EB60080" w14:textId="77777777" w:rsidR="005F1462" w:rsidRPr="00213323" w:rsidRDefault="005F1462" w:rsidP="00906D4A">
      <w:pPr>
        <w:pStyle w:val="Exampletext"/>
      </w:pPr>
      <w:r w:rsidRPr="00213323">
        <w:t>D_overshoot_low          -1.0       -1.0       -1.0     | requires</w:t>
      </w:r>
    </w:p>
    <w:p w14:paraId="373E0E56" w14:textId="77777777" w:rsidR="005F1462" w:rsidRPr="00213323" w:rsidRDefault="005F1462" w:rsidP="00906D4A">
      <w:pPr>
        <w:pStyle w:val="Exampletext"/>
      </w:pPr>
      <w:r w:rsidRPr="00213323">
        <w:t xml:space="preserve">|                                                       | D_overshoot_time </w:t>
      </w:r>
    </w:p>
    <w:p w14:paraId="62B8B8EE" w14:textId="77777777" w:rsidR="005F1462" w:rsidRPr="00213323" w:rsidRDefault="005F1462" w:rsidP="00906D4A">
      <w:pPr>
        <w:pStyle w:val="Exampletext"/>
      </w:pPr>
      <w:r w:rsidRPr="00213323">
        <w:t>D_overshoot_time          20n        20n        20n     | &amp; static overshoot</w:t>
      </w:r>
    </w:p>
    <w:p w14:paraId="639B6B6F" w14:textId="77777777" w:rsidR="005F1462" w:rsidRPr="00213323" w:rsidRDefault="005F1462" w:rsidP="00906D4A">
      <w:pPr>
        <w:pStyle w:val="Exampletext"/>
      </w:pPr>
      <w:r w:rsidRPr="00213323">
        <w:t>|</w:t>
      </w:r>
    </w:p>
    <w:p w14:paraId="5C756D85" w14:textId="77777777" w:rsidR="005F1462" w:rsidRPr="00213323" w:rsidRDefault="005F1462" w:rsidP="00906D4A">
      <w:pPr>
        <w:pStyle w:val="Exampletext"/>
      </w:pPr>
      <w:r w:rsidRPr="00213323">
        <w:t>| Overshoot defined by area in V-s (Values from DDR2 specification)</w:t>
      </w:r>
    </w:p>
    <w:p w14:paraId="1FF76C3F" w14:textId="77777777" w:rsidR="005F1462" w:rsidRPr="00213323" w:rsidRDefault="005F1462" w:rsidP="00906D4A">
      <w:pPr>
        <w:pStyle w:val="Exampletext"/>
      </w:pPr>
      <w:r w:rsidRPr="00213323">
        <w:t>|</w:t>
      </w:r>
    </w:p>
    <w:p w14:paraId="72007A0F" w14:textId="77777777" w:rsidR="005F1462" w:rsidRPr="00213323" w:rsidRDefault="005F1462" w:rsidP="00906D4A">
      <w:pPr>
        <w:pStyle w:val="Exampletext"/>
      </w:pPr>
      <w:r w:rsidRPr="00213323">
        <w:t>D_overshoot_ampl_h        0.9        NA         NA      | Dynamic overshoot</w:t>
      </w:r>
    </w:p>
    <w:p w14:paraId="1757951A" w14:textId="77777777" w:rsidR="005F1462" w:rsidRPr="00213323" w:rsidRDefault="005F1462" w:rsidP="00906D4A">
      <w:pPr>
        <w:pStyle w:val="Exampletext"/>
      </w:pPr>
      <w:r w:rsidRPr="00213323">
        <w:t>D_overshoot_ampl_l        0.9        NA         NA      | requires area</w:t>
      </w:r>
    </w:p>
    <w:p w14:paraId="15FFBF78" w14:textId="77777777" w:rsidR="005F1462" w:rsidRPr="00213323" w:rsidRDefault="005F1462" w:rsidP="00906D4A">
      <w:pPr>
        <w:pStyle w:val="Exampletext"/>
      </w:pPr>
      <w:r w:rsidRPr="00213323">
        <w:t>D_overshoot_area_h        0.38n      NA         NA      | and amplitude</w:t>
      </w:r>
    </w:p>
    <w:p w14:paraId="0F611AD7" w14:textId="77777777" w:rsidR="005F1462" w:rsidRPr="00213323" w:rsidRDefault="005F1462" w:rsidP="00906D4A">
      <w:pPr>
        <w:pStyle w:val="Exampletext"/>
      </w:pPr>
      <w:r w:rsidRPr="00213323">
        <w:t xml:space="preserve">D_overshoot_area_l        0.38n      NA         NA      | parameters </w:t>
      </w:r>
    </w:p>
    <w:p w14:paraId="1B4F5F15" w14:textId="77777777" w:rsidR="005F1462" w:rsidRPr="00213323" w:rsidRDefault="005F1462" w:rsidP="00906D4A">
      <w:pPr>
        <w:pStyle w:val="Exampletext"/>
      </w:pPr>
      <w:r w:rsidRPr="00213323">
        <w:t xml:space="preserve">| </w:t>
      </w:r>
    </w:p>
    <w:p w14:paraId="4EFF6C37" w14:textId="77777777" w:rsidR="005F1462" w:rsidRPr="00213323" w:rsidRDefault="005F1462" w:rsidP="00906D4A">
      <w:pPr>
        <w:pStyle w:val="Exampletext"/>
      </w:pPr>
      <w:r w:rsidRPr="00213323">
        <w:t>| Pulse Immunity</w:t>
      </w:r>
    </w:p>
    <w:p w14:paraId="37E74DAD" w14:textId="77777777" w:rsidR="005F1462" w:rsidRPr="00213323" w:rsidRDefault="005F1462" w:rsidP="00906D4A">
      <w:pPr>
        <w:pStyle w:val="Exampletext"/>
      </w:pPr>
      <w:r w:rsidRPr="00213323">
        <w:t>|</w:t>
      </w:r>
    </w:p>
    <w:p w14:paraId="3F9BBB91" w14:textId="77777777" w:rsidR="005F1462" w:rsidRPr="00213323" w:rsidRDefault="005F1462" w:rsidP="00906D4A">
      <w:pPr>
        <w:pStyle w:val="Exampletext"/>
      </w:pPr>
      <w:r w:rsidRPr="00213323">
        <w:t>Pulse_high                3V         NA         NA      | Pulse immunity</w:t>
      </w:r>
    </w:p>
    <w:p w14:paraId="54777BB9" w14:textId="77777777" w:rsidR="005F1462" w:rsidRPr="00213323" w:rsidRDefault="005F1462" w:rsidP="00906D4A">
      <w:pPr>
        <w:pStyle w:val="Exampletext"/>
      </w:pPr>
      <w:r w:rsidRPr="00213323">
        <w:t>Pulse_low                 0          NA         NA      | requires</w:t>
      </w:r>
    </w:p>
    <w:p w14:paraId="06D23E14" w14:textId="77777777" w:rsidR="005F1462" w:rsidRPr="00213323" w:rsidRDefault="005F1462" w:rsidP="00906D4A">
      <w:pPr>
        <w:pStyle w:val="Exampletext"/>
      </w:pPr>
      <w:r w:rsidRPr="00213323">
        <w:t>Pulse_time                3n         NA         NA      | Pulse_time</w:t>
      </w:r>
    </w:p>
    <w:p w14:paraId="4AA43EE3" w14:textId="77777777" w:rsidR="005F1462" w:rsidRPr="00213323" w:rsidRDefault="005F1462" w:rsidP="00906D4A">
      <w:pPr>
        <w:pStyle w:val="Exampletext"/>
      </w:pPr>
      <w:r w:rsidRPr="00213323">
        <w:t>|</w:t>
      </w:r>
    </w:p>
    <w:p w14:paraId="1A0D5818" w14:textId="77777777" w:rsidR="005F1462" w:rsidRPr="00213323" w:rsidRDefault="005F1462" w:rsidP="00906D4A">
      <w:pPr>
        <w:pStyle w:val="Exampletext"/>
      </w:pPr>
      <w:r w:rsidRPr="00213323">
        <w:t>| Timing Thresholds</w:t>
      </w:r>
    </w:p>
    <w:p w14:paraId="0CF94B17" w14:textId="77777777" w:rsidR="005F1462" w:rsidRPr="00213323" w:rsidRDefault="005F1462" w:rsidP="00906D4A">
      <w:pPr>
        <w:pStyle w:val="Exampletext"/>
      </w:pPr>
      <w:r w:rsidRPr="00213323">
        <w:t>|</w:t>
      </w:r>
    </w:p>
    <w:p w14:paraId="52C277F0" w14:textId="77777777" w:rsidR="005F1462" w:rsidRPr="00213323" w:rsidRDefault="005F1462" w:rsidP="00906D4A">
      <w:pPr>
        <w:pStyle w:val="Exampletext"/>
      </w:pPr>
      <w:r w:rsidRPr="00213323">
        <w:t>Vmeas                     3.68       3.18       4.68    | A 5 volt PECL</w:t>
      </w:r>
    </w:p>
    <w:p w14:paraId="09801014" w14:textId="77777777" w:rsidR="005F1462" w:rsidRPr="00213323" w:rsidRDefault="005F1462" w:rsidP="00906D4A">
      <w:pPr>
        <w:pStyle w:val="Exampletext"/>
      </w:pPr>
      <w:r w:rsidRPr="00213323">
        <w:t>|                                                       | example</w:t>
      </w:r>
    </w:p>
    <w:p w14:paraId="10F5733C" w14:textId="77777777" w:rsidR="005F1462" w:rsidRPr="00213323" w:rsidRDefault="005F1462" w:rsidP="00906D4A">
      <w:pPr>
        <w:pStyle w:val="Exampletext"/>
      </w:pPr>
      <w:r w:rsidRPr="00213323">
        <w:lastRenderedPageBreak/>
        <w:t>|</w:t>
      </w:r>
    </w:p>
    <w:p w14:paraId="33527F78" w14:textId="77777777" w:rsidR="005F1462" w:rsidRPr="00213323" w:rsidRDefault="005F1462" w:rsidP="00906D4A">
      <w:pPr>
        <w:pStyle w:val="Exampletext"/>
      </w:pPr>
      <w:r w:rsidRPr="00213323">
        <w:t>| Timing test load voltage reference example</w:t>
      </w:r>
    </w:p>
    <w:p w14:paraId="7EF0DAAF" w14:textId="77777777" w:rsidR="005F1462" w:rsidRPr="00213323" w:rsidRDefault="005F1462" w:rsidP="00906D4A">
      <w:pPr>
        <w:pStyle w:val="Exampletext"/>
      </w:pPr>
      <w:r w:rsidRPr="00213323">
        <w:t>|</w:t>
      </w:r>
    </w:p>
    <w:p w14:paraId="79025F56" w14:textId="77777777" w:rsidR="005F1462" w:rsidRPr="00213323" w:rsidRDefault="005F1462" w:rsidP="00906D4A">
      <w:pPr>
        <w:pStyle w:val="Exampletext"/>
      </w:pPr>
      <w:r w:rsidRPr="00213323">
        <w:t>Vref                      1.25       1.15       1.35    | An SSTL-2 example</w:t>
      </w:r>
    </w:p>
    <w:p w14:paraId="6B105881" w14:textId="77777777" w:rsidR="005F1462" w:rsidRPr="00213323" w:rsidRDefault="005F1462" w:rsidP="00906D4A">
      <w:pPr>
        <w:pStyle w:val="Exampletext"/>
      </w:pPr>
      <w:r w:rsidRPr="00213323">
        <w:t>|</w:t>
      </w:r>
    </w:p>
    <w:p w14:paraId="6D204D37" w14:textId="77777777" w:rsidR="005F1462" w:rsidRPr="00213323" w:rsidRDefault="005F1462" w:rsidP="00906D4A">
      <w:pPr>
        <w:pStyle w:val="Exampletext"/>
      </w:pPr>
      <w:r w:rsidRPr="00213323">
        <w:t>|</w:t>
      </w:r>
    </w:p>
    <w:p w14:paraId="0B3F16AB" w14:textId="77777777" w:rsidR="005F1462" w:rsidRPr="00213323" w:rsidRDefault="005F1462" w:rsidP="00906D4A">
      <w:pPr>
        <w:pStyle w:val="Exampletext"/>
      </w:pPr>
      <w:r w:rsidRPr="00213323">
        <w:t>| Rising and falling timing test load example (values from PCI-X</w:t>
      </w:r>
    </w:p>
    <w:p w14:paraId="0E554FF4" w14:textId="77777777" w:rsidR="005F1462" w:rsidRPr="00213323" w:rsidRDefault="005F1462" w:rsidP="00906D4A">
      <w:pPr>
        <w:pStyle w:val="Exampletext"/>
      </w:pPr>
      <w:r w:rsidRPr="00213323">
        <w:t>| specification)</w:t>
      </w:r>
    </w:p>
    <w:p w14:paraId="79E8EF19" w14:textId="77777777" w:rsidR="005F1462" w:rsidRPr="00213323" w:rsidRDefault="005F1462" w:rsidP="00906D4A">
      <w:pPr>
        <w:pStyle w:val="Exampletext"/>
      </w:pPr>
      <w:r w:rsidRPr="00213323">
        <w:t>|</w:t>
      </w:r>
    </w:p>
    <w:p w14:paraId="78297968" w14:textId="77777777" w:rsidR="005F1462" w:rsidRPr="00213323" w:rsidRDefault="005F1462" w:rsidP="00906D4A">
      <w:pPr>
        <w:pStyle w:val="Exampletext"/>
      </w:pPr>
      <w:r w:rsidRPr="00213323">
        <w:t>Cref_falling              10p        10p         10p</w:t>
      </w:r>
    </w:p>
    <w:p w14:paraId="6A237733" w14:textId="77777777" w:rsidR="005F1462" w:rsidRPr="00213323" w:rsidRDefault="005F1462" w:rsidP="00906D4A">
      <w:pPr>
        <w:pStyle w:val="Exampletext"/>
      </w:pPr>
      <w:r w:rsidRPr="00213323">
        <w:t>Cref_rising               10p        10p         10p</w:t>
      </w:r>
    </w:p>
    <w:p w14:paraId="6DA0D96F" w14:textId="77777777" w:rsidR="005F1462" w:rsidRPr="00213323" w:rsidRDefault="005F1462" w:rsidP="00906D4A">
      <w:pPr>
        <w:pStyle w:val="Exampletext"/>
      </w:pPr>
      <w:r w:rsidRPr="00213323">
        <w:t>Rref_rising               25         500         25  | typ value not specified</w:t>
      </w:r>
    </w:p>
    <w:p w14:paraId="4EC26578" w14:textId="77777777" w:rsidR="005F1462" w:rsidRPr="00213323" w:rsidRDefault="005F1462" w:rsidP="00906D4A">
      <w:pPr>
        <w:pStyle w:val="Exampletext"/>
      </w:pPr>
      <w:r w:rsidRPr="00213323">
        <w:t>Rref_falling              25         500         25  | typ value not specified</w:t>
      </w:r>
    </w:p>
    <w:p w14:paraId="12BB8709" w14:textId="77777777" w:rsidR="005F1462" w:rsidRPr="00213323" w:rsidRDefault="005F1462" w:rsidP="00906D4A">
      <w:pPr>
        <w:pStyle w:val="Exampletext"/>
      </w:pPr>
      <w:r w:rsidRPr="00213323">
        <w:t>Vref_rising               0          1.5         0</w:t>
      </w:r>
    </w:p>
    <w:p w14:paraId="3F3820F6" w14:textId="77777777" w:rsidR="005F1462" w:rsidRPr="00213323" w:rsidRDefault="005F1462" w:rsidP="00906D4A">
      <w:pPr>
        <w:pStyle w:val="Exampletext"/>
      </w:pPr>
      <w:r w:rsidRPr="00213323">
        <w:t>Vref_falling              3.3        1.5         3.6</w:t>
      </w:r>
    </w:p>
    <w:p w14:paraId="67555C26" w14:textId="77777777" w:rsidR="005F1462" w:rsidRPr="00213323" w:rsidRDefault="005F1462" w:rsidP="00906D4A">
      <w:pPr>
        <w:pStyle w:val="Exampletext"/>
      </w:pPr>
      <w:r w:rsidRPr="00213323">
        <w:t>Vmeas_rising              0.941      0.885       1.026 | vmeas = 0.285(vcc)</w:t>
      </w:r>
    </w:p>
    <w:p w14:paraId="50BD1564" w14:textId="77777777" w:rsidR="005F1462" w:rsidRPr="00213323" w:rsidRDefault="005F1462" w:rsidP="00906D4A">
      <w:pPr>
        <w:pStyle w:val="Exampletext"/>
      </w:pPr>
      <w:r w:rsidRPr="00213323">
        <w:t>Vmeas_falling             2.0295     1.845       2.214 | vmeas = 0.615(vcc)</w:t>
      </w:r>
    </w:p>
    <w:p w14:paraId="00EA7346" w14:textId="77777777" w:rsidR="005F1462" w:rsidRPr="00213323" w:rsidRDefault="005F1462" w:rsidP="00906D4A">
      <w:pPr>
        <w:pStyle w:val="Exampletext"/>
      </w:pPr>
      <w:r w:rsidRPr="00213323">
        <w:t xml:space="preserve">|   </w:t>
      </w:r>
    </w:p>
    <w:p w14:paraId="3D550505" w14:textId="77777777" w:rsidR="005F1462" w:rsidRPr="00213323" w:rsidRDefault="005F1462" w:rsidP="00906D4A">
      <w:pPr>
        <w:pStyle w:val="Exampletext"/>
      </w:pPr>
      <w:r w:rsidRPr="00213323">
        <w:t>| Differential timing test load for true or single-ended differential model</w:t>
      </w:r>
    </w:p>
    <w:p w14:paraId="01AE5A54" w14:textId="77777777" w:rsidR="005F1462" w:rsidRPr="00213323" w:rsidRDefault="005F1462" w:rsidP="00906D4A">
      <w:pPr>
        <w:pStyle w:val="Exampletext"/>
      </w:pPr>
      <w:r w:rsidRPr="00213323">
        <w:t xml:space="preserve">| </w:t>
      </w:r>
    </w:p>
    <w:p w14:paraId="18CBE85D" w14:textId="77777777" w:rsidR="005F1462" w:rsidRPr="00213323" w:rsidRDefault="005F1462" w:rsidP="00906D4A">
      <w:pPr>
        <w:pStyle w:val="Exampletext"/>
      </w:pPr>
      <w:r w:rsidRPr="00213323">
        <w:t>Rref_diff                 100        90         110</w:t>
      </w:r>
    </w:p>
    <w:p w14:paraId="619DF2D4" w14:textId="77777777" w:rsidR="005F1462" w:rsidRPr="00213323" w:rsidRDefault="005F1462" w:rsidP="00906D4A">
      <w:pPr>
        <w:pStyle w:val="Exampletext"/>
      </w:pPr>
      <w:r w:rsidRPr="00213323">
        <w:t>Cref_diff                 5pF        NA         NA</w:t>
      </w:r>
    </w:p>
    <w:p w14:paraId="0379A4F5"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6CB9FABB" w14:textId="77777777" w:rsidR="00B22BE8" w:rsidRPr="00213323" w:rsidRDefault="00B22BE8" w:rsidP="00906D4A">
      <w:pPr>
        <w:pStyle w:val="PlainText"/>
      </w:pPr>
      <w:r w:rsidRPr="00213323">
        <w:t>| Weak tie-up examples:</w:t>
      </w:r>
    </w:p>
    <w:p w14:paraId="35D4CCD3" w14:textId="77777777" w:rsidR="00B22BE8" w:rsidRPr="00213323" w:rsidRDefault="00B22BE8" w:rsidP="00906D4A">
      <w:pPr>
        <w:pStyle w:val="PlainText"/>
      </w:pPr>
      <w:r w:rsidRPr="00213323">
        <w:t>|</w:t>
      </w:r>
    </w:p>
    <w:p w14:paraId="3FC27BEA" w14:textId="77777777" w:rsidR="00B22BE8" w:rsidRPr="00213323" w:rsidRDefault="00B22BE8" w:rsidP="00906D4A">
      <w:pPr>
        <w:pStyle w:val="PlainText"/>
      </w:pPr>
      <w:r w:rsidRPr="00213323">
        <w:t>Weak_R                   10k        NA         NA</w:t>
      </w:r>
    </w:p>
    <w:p w14:paraId="2318A1DE" w14:textId="77777777" w:rsidR="00B22BE8" w:rsidRPr="00213323" w:rsidRDefault="00B22BE8" w:rsidP="00906D4A">
      <w:pPr>
        <w:pStyle w:val="PlainText"/>
      </w:pPr>
      <w:r w:rsidRPr="00213323">
        <w:t>Weak_V                   1.5V       NA         NA</w:t>
      </w:r>
    </w:p>
    <w:p w14:paraId="03067DAC" w14:textId="77777777" w:rsidR="00B22BE8" w:rsidRPr="00213323" w:rsidRDefault="00B22BE8" w:rsidP="00906D4A">
      <w:pPr>
        <w:pStyle w:val="PlainText"/>
      </w:pPr>
      <w:r w:rsidRPr="00213323">
        <w:t>|</w:t>
      </w:r>
    </w:p>
    <w:p w14:paraId="2B0FCF8E" w14:textId="77777777" w:rsidR="00B22BE8" w:rsidRPr="00213323" w:rsidRDefault="00B22BE8" w:rsidP="00906D4A">
      <w:pPr>
        <w:pStyle w:val="PlainText"/>
      </w:pPr>
      <w:r w:rsidRPr="00213323">
        <w:t>Weak_I                   -10u       NA         NA   | negative sign for</w:t>
      </w:r>
    </w:p>
    <w:p w14:paraId="189A4A8A" w14:textId="77777777" w:rsidR="00B22BE8" w:rsidRPr="00213323" w:rsidRDefault="00B22BE8" w:rsidP="00906D4A">
      <w:pPr>
        <w:pStyle w:val="PlainText"/>
      </w:pPr>
      <w:r w:rsidRPr="00213323">
        <w:t>Weak_V                   1.5V       NA         NA   | tie-up current</w:t>
      </w:r>
    </w:p>
    <w:p w14:paraId="722A5357" w14:textId="77777777" w:rsidR="00B22BE8" w:rsidRPr="00213323" w:rsidRDefault="00B22BE8" w:rsidP="006F2A7E">
      <w:pPr>
        <w:spacing w:after="80"/>
      </w:pPr>
    </w:p>
    <w:p w14:paraId="5CCC2E2F" w14:textId="77777777" w:rsidR="00E51509" w:rsidRPr="00213323" w:rsidRDefault="00E51509" w:rsidP="006F2A7E">
      <w:pPr>
        <w:spacing w:after="80"/>
      </w:pPr>
    </w:p>
    <w:p w14:paraId="2014AB66" w14:textId="77777777" w:rsidR="005F1462" w:rsidRPr="00213323" w:rsidRDefault="005F1462" w:rsidP="00685FB6">
      <w:pPr>
        <w:pStyle w:val="KeywordDescriptions"/>
      </w:pPr>
      <w:bookmarkStart w:id="18006" w:name="_Toc203975859"/>
      <w:bookmarkStart w:id="18007" w:name="_Toc203976280"/>
      <w:bookmarkStart w:id="18008" w:name="_Toc203976418"/>
      <w:r w:rsidRPr="00213323">
        <w:rPr>
          <w:i/>
        </w:rPr>
        <w:t>Keyword:</w:t>
      </w:r>
      <w:r w:rsidR="00E90B81" w:rsidRPr="00213323">
        <w:rPr>
          <w:i/>
        </w:rPr>
        <w:tab/>
      </w:r>
      <w:r w:rsidRPr="00213323">
        <w:rPr>
          <w:rStyle w:val="KeywordNameTOCChar"/>
        </w:rPr>
        <w:t>[Receiver Thresholds]</w:t>
      </w:r>
      <w:bookmarkEnd w:id="18006"/>
      <w:bookmarkEnd w:id="18007"/>
      <w:bookmarkEnd w:id="18008"/>
    </w:p>
    <w:p w14:paraId="5400383A" w14:textId="77777777" w:rsidR="005F1462" w:rsidRPr="00213323" w:rsidRDefault="008A57D9">
      <w:pPr>
        <w:pStyle w:val="KeywordDescriptions"/>
      </w:pPr>
      <w:r w:rsidRPr="00213323">
        <w:rPr>
          <w:i/>
        </w:rPr>
        <w:t>Required:</w:t>
      </w:r>
      <w:r w:rsidR="00E90B81" w:rsidRPr="00213323">
        <w:tab/>
      </w:r>
      <w:r w:rsidR="005F1462" w:rsidRPr="00213323">
        <w:t>No</w:t>
      </w:r>
    </w:p>
    <w:p w14:paraId="2779F08C"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0C0DFEC8"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0FF402EB"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F20B70F"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451B6B14" w14:textId="77777777" w:rsidR="005F1462" w:rsidRPr="00213323" w:rsidRDefault="005F1462">
      <w:pPr>
        <w:pStyle w:val="KeywordDescriptions"/>
      </w:pPr>
      <w:r w:rsidRPr="00213323">
        <w:lastRenderedPageBreak/>
        <w:t>Vinh_dc is the voltage that an input waveform must remain above (more positive than) in order to guarantee that a receiver output will NOT change state.  Vinh_dc is expressed as an offset from Vth.</w:t>
      </w:r>
    </w:p>
    <w:p w14:paraId="47E7B3AF"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1EE51D1D"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569AA186"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0533702B" w14:textId="77777777" w:rsidR="005214D0" w:rsidRPr="00213323" w:rsidRDefault="005214D0" w:rsidP="004426BB">
      <w:pPr>
        <w:pStyle w:val="KeywordDescriptions"/>
        <w:spacing w:after="0"/>
      </w:pPr>
    </w:p>
    <w:p w14:paraId="2162D6F9"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67DDCE85" w14:textId="77777777" w:rsidR="005214D0" w:rsidRPr="00213323" w:rsidRDefault="005214D0" w:rsidP="004426BB"/>
    <w:p w14:paraId="4348A9C5"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55A5C228"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3165F55"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1C5421D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62A1EB8C"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78D64288"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4EC35218"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363131C5"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184F1E3F"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E481BE6"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1F630532"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4CB234F"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701666DC"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26750BF8"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73590148"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38931F58" w14:textId="77777777" w:rsidR="005F1462" w:rsidRPr="00213323" w:rsidRDefault="005F1462">
      <w:pPr>
        <w:pStyle w:val="KeywordDescriptions"/>
      </w:pPr>
      <w:r w:rsidRPr="00213323">
        <w:t>Subparameter Usage Rules:</w:t>
      </w:r>
    </w:p>
    <w:p w14:paraId="7F2633EE"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7A31DCE" w14:textId="77777777" w:rsidR="005F1462" w:rsidRPr="00213323" w:rsidRDefault="005F1462">
      <w:pPr>
        <w:pStyle w:val="KeywordDescriptions"/>
      </w:pPr>
      <w:r w:rsidRPr="00213323">
        <w:t>Vth at Minimum or Maximum Operating Conditions:</w:t>
      </w:r>
    </w:p>
    <w:p w14:paraId="47BB5ADA"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79993023" w14:textId="77777777" w:rsidR="005F1462" w:rsidRPr="00213323" w:rsidRDefault="005F1462" w:rsidP="00500B80">
      <w:pPr>
        <w:spacing w:after="80"/>
        <w:ind w:firstLine="720"/>
        <w:rPr>
          <w:i/>
        </w:rPr>
      </w:pPr>
      <w:r w:rsidRPr="00213323">
        <w:rPr>
          <w:i/>
        </w:rPr>
        <w:t>Vth(min/max) = Vth* + [(Threshold_sensitivity) X (change in supply voltage)]</w:t>
      </w:r>
    </w:p>
    <w:p w14:paraId="04D8B1D8"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082B5A27" w14:textId="77777777" w:rsidR="00E90B81" w:rsidRPr="00213323" w:rsidRDefault="00B95248">
      <w:pPr>
        <w:pStyle w:val="KeywordDescriptions"/>
      </w:pPr>
      <w:r w:rsidRPr="00213323">
        <w:rPr>
          <w:i/>
        </w:rPr>
        <w:t>Examples:</w:t>
      </w:r>
    </w:p>
    <w:p w14:paraId="022E43DE"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43EE49E1" w14:textId="77777777" w:rsidR="005F1462" w:rsidRPr="00213323" w:rsidRDefault="005F1462" w:rsidP="00906D4A">
      <w:pPr>
        <w:pStyle w:val="PlainText"/>
      </w:pPr>
      <w:r w:rsidRPr="00213323">
        <w:t>[Receiver Thresholds]</w:t>
      </w:r>
    </w:p>
    <w:p w14:paraId="2795195B" w14:textId="77777777" w:rsidR="005F1462" w:rsidRPr="00213323" w:rsidRDefault="005F1462" w:rsidP="00906D4A">
      <w:pPr>
        <w:pStyle w:val="PlainText"/>
      </w:pPr>
      <w:r w:rsidRPr="00213323">
        <w:t>Vth = 1.5V</w:t>
      </w:r>
    </w:p>
    <w:p w14:paraId="1DFA6FA8" w14:textId="77777777" w:rsidR="005F1462" w:rsidRPr="00213323" w:rsidRDefault="005F1462" w:rsidP="00906D4A">
      <w:pPr>
        <w:pStyle w:val="PlainText"/>
      </w:pPr>
      <w:r w:rsidRPr="00213323">
        <w:t>Vinh_ac = +225mV</w:t>
      </w:r>
    </w:p>
    <w:p w14:paraId="2B9A5154" w14:textId="77777777" w:rsidR="005F1462" w:rsidRPr="00213323" w:rsidRDefault="005F1462" w:rsidP="00906D4A">
      <w:pPr>
        <w:pStyle w:val="PlainText"/>
      </w:pPr>
      <w:r w:rsidRPr="00213323">
        <w:t>Vinh_dc = +100mV</w:t>
      </w:r>
    </w:p>
    <w:p w14:paraId="5A2EE06D" w14:textId="77777777" w:rsidR="005F1462" w:rsidRPr="00213323" w:rsidRDefault="005F1462" w:rsidP="00906D4A">
      <w:pPr>
        <w:pStyle w:val="PlainText"/>
      </w:pPr>
      <w:r w:rsidRPr="00213323">
        <w:t>Vinl_ac = -225mV</w:t>
      </w:r>
    </w:p>
    <w:p w14:paraId="5364986D" w14:textId="77777777" w:rsidR="005F1462" w:rsidRPr="00213323" w:rsidRDefault="005F1462" w:rsidP="00906D4A">
      <w:pPr>
        <w:pStyle w:val="PlainText"/>
      </w:pPr>
      <w:r w:rsidRPr="00213323">
        <w:t>Vinl_dc = -100mV</w:t>
      </w:r>
    </w:p>
    <w:p w14:paraId="55387DD7" w14:textId="77777777" w:rsidR="005F1462" w:rsidRPr="00213323" w:rsidRDefault="005F1462" w:rsidP="00906D4A">
      <w:pPr>
        <w:pStyle w:val="PlainText"/>
      </w:pPr>
      <w:r w:rsidRPr="00213323">
        <w:t>Tslew_ac = 1.2ns</w:t>
      </w:r>
    </w:p>
    <w:p w14:paraId="73407EB0" w14:textId="77777777" w:rsidR="005F1462" w:rsidRPr="00213323" w:rsidRDefault="005F1462" w:rsidP="006F2A7E">
      <w:pPr>
        <w:spacing w:after="80"/>
      </w:pPr>
    </w:p>
    <w:p w14:paraId="0C492120"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6C886D6A" w14:textId="77777777" w:rsidR="005F1462" w:rsidRPr="00213323" w:rsidRDefault="005F1462" w:rsidP="00906D4A">
      <w:pPr>
        <w:pStyle w:val="PlainText"/>
      </w:pPr>
      <w:r w:rsidRPr="00213323">
        <w:t>[Receiver Thresholds]</w:t>
      </w:r>
    </w:p>
    <w:p w14:paraId="48DA5C77" w14:textId="77777777" w:rsidR="005F1462" w:rsidRPr="00213323" w:rsidRDefault="005F1462" w:rsidP="00906D4A">
      <w:pPr>
        <w:pStyle w:val="PlainText"/>
      </w:pPr>
      <w:r w:rsidRPr="00213323">
        <w:t>Vth = 1.0V</w:t>
      </w:r>
    </w:p>
    <w:p w14:paraId="7C1A1CDD" w14:textId="77777777" w:rsidR="005F1462" w:rsidRPr="00213323" w:rsidRDefault="005F1462" w:rsidP="00906D4A">
      <w:pPr>
        <w:pStyle w:val="PlainText"/>
      </w:pPr>
      <w:r w:rsidRPr="00213323">
        <w:t>Threshold_sensitivity = 1</w:t>
      </w:r>
    </w:p>
    <w:p w14:paraId="10D2501C" w14:textId="77777777" w:rsidR="005F1462" w:rsidRPr="00213323" w:rsidRDefault="005F1462" w:rsidP="00906D4A">
      <w:pPr>
        <w:pStyle w:val="PlainText"/>
      </w:pPr>
      <w:r w:rsidRPr="00213323">
        <w:t>Reference_supply Ext_ref</w:t>
      </w:r>
    </w:p>
    <w:p w14:paraId="6F580588" w14:textId="77777777" w:rsidR="005F1462" w:rsidRPr="00213323" w:rsidRDefault="005F1462" w:rsidP="00906D4A">
      <w:pPr>
        <w:pStyle w:val="PlainText"/>
      </w:pPr>
      <w:r w:rsidRPr="00213323">
        <w:t>Vinh_ac = +200mV</w:t>
      </w:r>
    </w:p>
    <w:p w14:paraId="1ED91790" w14:textId="77777777" w:rsidR="005F1462" w:rsidRPr="00213323" w:rsidRDefault="005F1462" w:rsidP="00906D4A">
      <w:pPr>
        <w:pStyle w:val="PlainText"/>
      </w:pPr>
      <w:r w:rsidRPr="00213323">
        <w:t>Vinh_dc = +100mV</w:t>
      </w:r>
    </w:p>
    <w:p w14:paraId="0969AB2F" w14:textId="77777777" w:rsidR="005F1462" w:rsidRPr="00213323" w:rsidRDefault="005F1462" w:rsidP="00906D4A">
      <w:pPr>
        <w:pStyle w:val="PlainText"/>
      </w:pPr>
      <w:r w:rsidRPr="00213323">
        <w:t>Vinl_ac = -200mV</w:t>
      </w:r>
    </w:p>
    <w:p w14:paraId="35D8E292" w14:textId="77777777" w:rsidR="005F1462" w:rsidRPr="00213323" w:rsidRDefault="005F1462" w:rsidP="00906D4A">
      <w:pPr>
        <w:pStyle w:val="PlainText"/>
      </w:pPr>
      <w:r w:rsidRPr="00213323">
        <w:t>Vinl_dc = -100mV</w:t>
      </w:r>
    </w:p>
    <w:p w14:paraId="5C78D33A" w14:textId="77777777" w:rsidR="005F1462" w:rsidRPr="00213323" w:rsidRDefault="005F1462" w:rsidP="00906D4A">
      <w:pPr>
        <w:pStyle w:val="PlainText"/>
      </w:pPr>
      <w:r w:rsidRPr="00213323">
        <w:t>Tslew_ac = 400ps</w:t>
      </w:r>
    </w:p>
    <w:p w14:paraId="224C5042" w14:textId="77777777" w:rsidR="0029298F" w:rsidRPr="00213323" w:rsidRDefault="0029298F" w:rsidP="006F2A7E">
      <w:pPr>
        <w:spacing w:after="80"/>
      </w:pPr>
    </w:p>
    <w:p w14:paraId="64AFB4F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3BD4789" w14:textId="77777777" w:rsidR="005F1462" w:rsidRPr="00213323" w:rsidRDefault="005F1462" w:rsidP="00906D4A">
      <w:pPr>
        <w:pStyle w:val="PlainText"/>
      </w:pPr>
      <w:r w:rsidRPr="00213323">
        <w:t>[Receiver Thresholds]</w:t>
      </w:r>
    </w:p>
    <w:p w14:paraId="4F6E1F45" w14:textId="77777777" w:rsidR="005F1462" w:rsidRPr="00213323" w:rsidRDefault="005F1462" w:rsidP="00906D4A">
      <w:pPr>
        <w:pStyle w:val="PlainText"/>
      </w:pPr>
      <w:r w:rsidRPr="00213323">
        <w:t>Vth = 1.5V</w:t>
      </w:r>
    </w:p>
    <w:p w14:paraId="4EB2855D" w14:textId="77777777" w:rsidR="005F1462" w:rsidRPr="00213323" w:rsidRDefault="005F1462" w:rsidP="00906D4A">
      <w:pPr>
        <w:pStyle w:val="PlainText"/>
      </w:pPr>
      <w:r w:rsidRPr="00213323">
        <w:t>Vth_min = 1.45V</w:t>
      </w:r>
    </w:p>
    <w:p w14:paraId="31B31ED2" w14:textId="77777777" w:rsidR="005F1462" w:rsidRPr="00213323" w:rsidRDefault="005F1462" w:rsidP="00906D4A">
      <w:pPr>
        <w:pStyle w:val="PlainText"/>
      </w:pPr>
      <w:r w:rsidRPr="00213323">
        <w:t>Vth_max = 1.53V</w:t>
      </w:r>
    </w:p>
    <w:p w14:paraId="3FB2368E" w14:textId="77777777" w:rsidR="005F1462" w:rsidRPr="00213323" w:rsidRDefault="005F1462" w:rsidP="00906D4A">
      <w:pPr>
        <w:pStyle w:val="PlainText"/>
      </w:pPr>
      <w:r w:rsidRPr="00213323">
        <w:t>Threshold_sensitivity = 0.45</w:t>
      </w:r>
    </w:p>
    <w:p w14:paraId="32E3BE61" w14:textId="77777777" w:rsidR="005F1462" w:rsidRPr="00213323" w:rsidRDefault="005F1462" w:rsidP="00906D4A">
      <w:pPr>
        <w:pStyle w:val="PlainText"/>
      </w:pPr>
      <w:r w:rsidRPr="00213323">
        <w:t>Reference_supply Power_clamp_ref</w:t>
      </w:r>
    </w:p>
    <w:p w14:paraId="660B4C14" w14:textId="77777777" w:rsidR="005F1462" w:rsidRPr="00213323" w:rsidRDefault="005F1462" w:rsidP="00906D4A">
      <w:pPr>
        <w:pStyle w:val="PlainText"/>
      </w:pPr>
      <w:r w:rsidRPr="00213323">
        <w:t>Vinh_ac = +200mV</w:t>
      </w:r>
    </w:p>
    <w:p w14:paraId="5A7287FC" w14:textId="77777777" w:rsidR="005F1462" w:rsidRPr="00213323" w:rsidRDefault="005F1462" w:rsidP="00906D4A">
      <w:pPr>
        <w:pStyle w:val="PlainText"/>
      </w:pPr>
      <w:r w:rsidRPr="00213323">
        <w:t>Vinh_dc = +100mV</w:t>
      </w:r>
    </w:p>
    <w:p w14:paraId="76D7BDE3" w14:textId="77777777" w:rsidR="005F1462" w:rsidRPr="00213323" w:rsidRDefault="005F1462" w:rsidP="00906D4A">
      <w:pPr>
        <w:pStyle w:val="PlainText"/>
      </w:pPr>
      <w:r w:rsidRPr="00213323">
        <w:t>Vinl_ac = -200mV</w:t>
      </w:r>
    </w:p>
    <w:p w14:paraId="4D9CAA85" w14:textId="77777777" w:rsidR="005F1462" w:rsidRPr="00213323" w:rsidRDefault="005F1462" w:rsidP="00906D4A">
      <w:pPr>
        <w:pStyle w:val="PlainText"/>
      </w:pPr>
      <w:r w:rsidRPr="00213323">
        <w:t>Vinl_dc = -100mV</w:t>
      </w:r>
    </w:p>
    <w:p w14:paraId="0E46904E" w14:textId="77777777" w:rsidR="005F1462" w:rsidRPr="00213323" w:rsidRDefault="005F1462" w:rsidP="00906D4A">
      <w:pPr>
        <w:pStyle w:val="PlainText"/>
      </w:pPr>
      <w:r w:rsidRPr="00213323">
        <w:t>Tslew_ac = 400ps</w:t>
      </w:r>
    </w:p>
    <w:p w14:paraId="441AA799" w14:textId="77777777" w:rsidR="005F1462" w:rsidRPr="00213323" w:rsidRDefault="005F1462" w:rsidP="006F2A7E">
      <w:pPr>
        <w:spacing w:after="80"/>
      </w:pPr>
    </w:p>
    <w:p w14:paraId="4D9C7950" w14:textId="77777777" w:rsidR="005F1462" w:rsidRPr="00213323" w:rsidRDefault="005F1462" w:rsidP="00685FB6">
      <w:pPr>
        <w:pStyle w:val="KeywordDescriptions"/>
      </w:pPr>
      <w:r w:rsidRPr="00213323">
        <w:t>A differential receiver</w:t>
      </w:r>
      <w:r w:rsidR="0029298F" w:rsidRPr="00213323">
        <w:t>:</w:t>
      </w:r>
    </w:p>
    <w:p w14:paraId="06E6DF03" w14:textId="77777777" w:rsidR="005F1462" w:rsidRPr="00213323" w:rsidRDefault="005F1462" w:rsidP="00906D4A">
      <w:pPr>
        <w:pStyle w:val="PlainText"/>
      </w:pPr>
      <w:r w:rsidRPr="00213323">
        <w:t>[Receiver Thresholds]</w:t>
      </w:r>
    </w:p>
    <w:p w14:paraId="62062D9C" w14:textId="77777777" w:rsidR="005F1462" w:rsidRPr="00213323" w:rsidRDefault="005F1462" w:rsidP="00906D4A">
      <w:pPr>
        <w:pStyle w:val="PlainText"/>
      </w:pPr>
      <w:r w:rsidRPr="00213323">
        <w:t>Vcross_low = 0.65V</w:t>
      </w:r>
    </w:p>
    <w:p w14:paraId="2210AA5E" w14:textId="77777777" w:rsidR="005F1462" w:rsidRPr="00213323" w:rsidRDefault="005F1462" w:rsidP="00906D4A">
      <w:pPr>
        <w:pStyle w:val="PlainText"/>
      </w:pPr>
      <w:r w:rsidRPr="00213323">
        <w:t>Vcross_high = 0.90V</w:t>
      </w:r>
    </w:p>
    <w:p w14:paraId="746492D0" w14:textId="77777777" w:rsidR="005F1462" w:rsidRPr="00213323" w:rsidRDefault="005F1462" w:rsidP="00906D4A">
      <w:pPr>
        <w:pStyle w:val="PlainText"/>
      </w:pPr>
      <w:r w:rsidRPr="00213323">
        <w:t>Vdiff_ac = +200mV</w:t>
      </w:r>
    </w:p>
    <w:p w14:paraId="51613E61" w14:textId="77777777" w:rsidR="005F1462" w:rsidRPr="00213323" w:rsidRDefault="005F1462" w:rsidP="00906D4A">
      <w:pPr>
        <w:pStyle w:val="PlainText"/>
      </w:pPr>
      <w:r w:rsidRPr="00213323">
        <w:t>Vdiff_dc = +100mV</w:t>
      </w:r>
    </w:p>
    <w:p w14:paraId="1AA30328" w14:textId="77777777" w:rsidR="005F1462" w:rsidRPr="00213323" w:rsidRDefault="005F1462" w:rsidP="00906D4A">
      <w:pPr>
        <w:pStyle w:val="PlainText"/>
      </w:pPr>
      <w:r w:rsidRPr="00213323">
        <w:t>Tdiffslew_ac = 200ps</w:t>
      </w:r>
    </w:p>
    <w:p w14:paraId="7ABCC8EE" w14:textId="77777777" w:rsidR="005F1462" w:rsidRPr="00213323" w:rsidRDefault="005F1462" w:rsidP="006F2A7E">
      <w:pPr>
        <w:spacing w:after="80"/>
      </w:pPr>
    </w:p>
    <w:p w14:paraId="37754387" w14:textId="77777777" w:rsidR="00991272" w:rsidRPr="00213323" w:rsidRDefault="00991272" w:rsidP="006F2A7E">
      <w:pPr>
        <w:spacing w:after="80"/>
      </w:pPr>
    </w:p>
    <w:p w14:paraId="28AC6FA1" w14:textId="77777777" w:rsidR="005F1462" w:rsidRPr="00213323" w:rsidRDefault="005F1462" w:rsidP="00685FB6">
      <w:pPr>
        <w:pStyle w:val="KeywordDescriptions"/>
        <w:rPr>
          <w:rStyle w:val="KeywordNameTOCChar"/>
        </w:rPr>
      </w:pPr>
      <w:bookmarkStart w:id="18009" w:name="_Toc203975860"/>
      <w:bookmarkStart w:id="18010" w:name="_Toc203976281"/>
      <w:bookmarkStart w:id="18011" w:name="_Toc203976419"/>
      <w:r w:rsidRPr="00213323">
        <w:rPr>
          <w:i/>
        </w:rPr>
        <w:t>Keyword:</w:t>
      </w:r>
      <w:r w:rsidR="00EC32C5" w:rsidRPr="00213323">
        <w:rPr>
          <w:i/>
        </w:rPr>
        <w:tab/>
      </w:r>
      <w:r w:rsidRPr="00213323">
        <w:rPr>
          <w:rStyle w:val="KeywordNameTOCChar"/>
        </w:rPr>
        <w:t>[Add Submodel]</w:t>
      </w:r>
      <w:bookmarkEnd w:id="18009"/>
      <w:bookmarkEnd w:id="18010"/>
      <w:bookmarkEnd w:id="18011"/>
    </w:p>
    <w:p w14:paraId="7A43484E" w14:textId="77777777" w:rsidR="005F1462" w:rsidRPr="00213323" w:rsidRDefault="008A57D9">
      <w:pPr>
        <w:pStyle w:val="KeywordDescriptions"/>
      </w:pPr>
      <w:r w:rsidRPr="00213323">
        <w:rPr>
          <w:i/>
        </w:rPr>
        <w:t>Required:</w:t>
      </w:r>
      <w:r w:rsidR="00EC32C5" w:rsidRPr="00213323">
        <w:tab/>
      </w:r>
      <w:r w:rsidR="005F1462" w:rsidRPr="00213323">
        <w:t>No</w:t>
      </w:r>
    </w:p>
    <w:p w14:paraId="0239C9DB"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7E019139"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1D2D408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6C115F85"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18A6168"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64C7C8CB" w14:textId="77777777" w:rsidR="005F1462" w:rsidRPr="00213323" w:rsidRDefault="005F1462">
      <w:pPr>
        <w:pStyle w:val="KeywordDescriptions"/>
      </w:pPr>
      <w:r w:rsidRPr="00213323">
        <w:t>The [Add Submodel] keyword is not defined for Series or Series_switch model types.</w:t>
      </w:r>
    </w:p>
    <w:p w14:paraId="5F6EF0E1"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666899">
        <w:t>6.2</w:t>
      </w:r>
      <w:r w:rsidR="00B34E20">
        <w:fldChar w:fldCharType="end"/>
      </w:r>
      <w:r w:rsidR="00B96C73" w:rsidRPr="00213323">
        <w:t xml:space="preserve"> of </w:t>
      </w:r>
      <w:r w:rsidRPr="00213323">
        <w:t>this document for the descriptions of available submodels.</w:t>
      </w:r>
    </w:p>
    <w:p w14:paraId="3E1BDF79" w14:textId="77777777" w:rsidR="00991272" w:rsidRPr="00213323" w:rsidRDefault="00B95248">
      <w:pPr>
        <w:pStyle w:val="KeywordDescriptions"/>
      </w:pPr>
      <w:r w:rsidRPr="00213323">
        <w:rPr>
          <w:i/>
        </w:rPr>
        <w:t>Example:</w:t>
      </w:r>
    </w:p>
    <w:p w14:paraId="4E5908D6" w14:textId="77777777" w:rsidR="005F1462" w:rsidRPr="00213323" w:rsidRDefault="005F1462" w:rsidP="00906D4A">
      <w:pPr>
        <w:pStyle w:val="Exampletext"/>
      </w:pPr>
      <w:r w:rsidRPr="00213323">
        <w:t xml:space="preserve">[Add Submodel]     </w:t>
      </w:r>
    </w:p>
    <w:p w14:paraId="48B4D874" w14:textId="77777777" w:rsidR="005F1462" w:rsidRPr="00213323" w:rsidRDefault="005F1462" w:rsidP="00906D4A">
      <w:pPr>
        <w:pStyle w:val="Exampletext"/>
      </w:pPr>
      <w:r w:rsidRPr="00213323">
        <w:t>| Submodel_name        Mode</w:t>
      </w:r>
    </w:p>
    <w:p w14:paraId="5CE0A465" w14:textId="77777777" w:rsidR="005F1462" w:rsidRPr="00213323" w:rsidRDefault="005F1462" w:rsidP="00906D4A">
      <w:pPr>
        <w:pStyle w:val="Exampletext"/>
      </w:pPr>
      <w:r w:rsidRPr="00213323">
        <w:lastRenderedPageBreak/>
        <w:t>Bus_Hold_1             Non-Driving  | Adds the electrical characteristics of</w:t>
      </w:r>
    </w:p>
    <w:p w14:paraId="310F90C2" w14:textId="77777777" w:rsidR="005F1462" w:rsidRPr="00213323" w:rsidRDefault="005F1462" w:rsidP="00906D4A">
      <w:pPr>
        <w:pStyle w:val="Exampletext"/>
      </w:pPr>
      <w:r w:rsidRPr="00213323">
        <w:t xml:space="preserve">                                    | [Submodel] Bus_Hold_1 for receiver or</w:t>
      </w:r>
    </w:p>
    <w:p w14:paraId="3D3122B1" w14:textId="77777777" w:rsidR="005F1462" w:rsidRPr="00213323" w:rsidRDefault="005F1462" w:rsidP="00906D4A">
      <w:pPr>
        <w:pStyle w:val="Exampletext"/>
      </w:pPr>
      <w:r w:rsidRPr="00213323">
        <w:t xml:space="preserve">                                    | high-Z mode only.</w:t>
      </w:r>
    </w:p>
    <w:p w14:paraId="210CAD54"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7E623EDC" w14:textId="77777777" w:rsidR="005F1462" w:rsidRPr="00213323" w:rsidRDefault="005F1462" w:rsidP="00906D4A">
      <w:pPr>
        <w:pStyle w:val="Exampletext"/>
      </w:pPr>
      <w:r w:rsidRPr="00213323">
        <w:t xml:space="preserve">                                    | all modes of operation.</w:t>
      </w:r>
    </w:p>
    <w:p w14:paraId="1A128BD7" w14:textId="77777777" w:rsidR="005F1462" w:rsidRPr="00213323" w:rsidRDefault="005F1462" w:rsidP="006F2A7E">
      <w:pPr>
        <w:spacing w:after="80"/>
      </w:pPr>
    </w:p>
    <w:p w14:paraId="548B6BC7" w14:textId="77777777" w:rsidR="00F82180" w:rsidRPr="00213323" w:rsidRDefault="00F82180" w:rsidP="006F2A7E">
      <w:pPr>
        <w:spacing w:after="80"/>
      </w:pPr>
    </w:p>
    <w:p w14:paraId="03B2A5BC" w14:textId="77777777" w:rsidR="005F1462" w:rsidRPr="00213323" w:rsidRDefault="005F1462" w:rsidP="00685FB6">
      <w:pPr>
        <w:pStyle w:val="KeywordDescriptions"/>
        <w:rPr>
          <w:rStyle w:val="KeywordNameTOCChar"/>
        </w:rPr>
      </w:pPr>
      <w:bookmarkStart w:id="18012" w:name="_Toc203975861"/>
      <w:bookmarkStart w:id="18013" w:name="_Toc203976282"/>
      <w:bookmarkStart w:id="18014" w:name="_Toc203976420"/>
      <w:r w:rsidRPr="00213323">
        <w:rPr>
          <w:i/>
        </w:rPr>
        <w:t>Keyword:</w:t>
      </w:r>
      <w:r w:rsidR="00F82180" w:rsidRPr="00213323">
        <w:rPr>
          <w:i/>
        </w:rPr>
        <w:tab/>
      </w:r>
      <w:r w:rsidRPr="00213323">
        <w:rPr>
          <w:rStyle w:val="KeywordNameTOCChar"/>
        </w:rPr>
        <w:t>[Driver Schedule]</w:t>
      </w:r>
      <w:bookmarkEnd w:id="18012"/>
      <w:bookmarkEnd w:id="18013"/>
      <w:bookmarkEnd w:id="18014"/>
    </w:p>
    <w:p w14:paraId="778CDB1C" w14:textId="77777777" w:rsidR="005F1462" w:rsidRPr="00213323" w:rsidRDefault="008A57D9">
      <w:pPr>
        <w:pStyle w:val="KeywordDescriptions"/>
      </w:pPr>
      <w:r w:rsidRPr="00213323">
        <w:rPr>
          <w:i/>
        </w:rPr>
        <w:t>Required:</w:t>
      </w:r>
      <w:r w:rsidR="00F82180" w:rsidRPr="00213323">
        <w:tab/>
      </w:r>
      <w:r w:rsidR="005F1462" w:rsidRPr="00213323">
        <w:t>No</w:t>
      </w:r>
    </w:p>
    <w:p w14:paraId="71BEBBC0"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D35BB3F"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515D3B86"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00C16324"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051F4B"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5D8E3119"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32FE81E8"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68CA802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3BA2BD45"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D43D1E3"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5DD7D8CA"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3CA4A9CE" w14:textId="77777777" w:rsidR="005F1462" w:rsidRPr="00213323" w:rsidRDefault="005F1462" w:rsidP="001B6E32">
      <w:pPr>
        <w:pStyle w:val="ListContinue"/>
        <w:spacing w:after="0"/>
      </w:pPr>
      <w:r w:rsidRPr="00213323">
        <w:lastRenderedPageBreak/>
        <w:t>4)</w:t>
      </w:r>
      <w:r w:rsidR="00900B28" w:rsidRPr="00213323">
        <w:tab/>
      </w:r>
      <w:r w:rsidRPr="00213323">
        <w:t>Fall_on_dly</w:t>
      </w:r>
      <w:r w:rsidR="00900B28" w:rsidRPr="00213323">
        <w:tab/>
      </w:r>
      <w:r w:rsidRPr="00213323">
        <w:t>with</w:t>
      </w:r>
      <w:r w:rsidR="00900B28" w:rsidRPr="00213323">
        <w:tab/>
      </w:r>
      <w:r w:rsidRPr="00213323">
        <w:t>Fall_off_dly</w:t>
      </w:r>
    </w:p>
    <w:p w14:paraId="1413174F"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B71F283" w14:textId="77777777" w:rsidR="005F1462" w:rsidRPr="00213323" w:rsidRDefault="005F1462" w:rsidP="006F2A7E">
      <w:pPr>
        <w:pStyle w:val="ListContinue2"/>
        <w:spacing w:after="80"/>
        <w:contextualSpacing w:val="0"/>
      </w:pPr>
      <w:r w:rsidRPr="00213323">
        <w:t>(be careful about correct sequencing)</w:t>
      </w:r>
    </w:p>
    <w:p w14:paraId="1D716A00"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2FC56BF"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4598A192"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0B7B431F"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12CAB104"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04F59523"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5C671969"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7A46A5BC" w14:textId="77777777" w:rsidR="005F1462" w:rsidRPr="00213323" w:rsidRDefault="005F1462">
      <w:pPr>
        <w:pStyle w:val="KeywordDescriptions"/>
      </w:pPr>
      <w:r w:rsidRPr="00213323">
        <w:t>No [Driver Schedule] table may reference a model which itself has within it a [Driver Schedule] keyword.</w:t>
      </w:r>
    </w:p>
    <w:p w14:paraId="03512047"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5A4FE463"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8015" w:author="Author">
        <w:r w:rsidR="00666899" w:rsidRPr="00213323">
          <w:t xml:space="preserve">Table </w:t>
        </w:r>
        <w:r w:rsidR="00666899">
          <w:rPr>
            <w:noProof/>
          </w:rPr>
          <w:t>3</w:t>
        </w:r>
      </w:ins>
      <w:del w:id="18016"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5F98455" w14:textId="77777777" w:rsidR="0037693F" w:rsidRPr="00213323" w:rsidRDefault="005F1462">
      <w:pPr>
        <w:pStyle w:val="KeywordDescriptions"/>
      </w:pPr>
      <w:r w:rsidRPr="00213323">
        <w:lastRenderedPageBreak/>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ins w:id="18017" w:author="Author">
        <w:r w:rsidR="00666899" w:rsidRPr="00213323">
          <w:t xml:space="preserve">Table </w:t>
        </w:r>
        <w:r w:rsidR="00666899">
          <w:rPr>
            <w:noProof/>
          </w:rPr>
          <w:t>3</w:t>
        </w:r>
      </w:ins>
      <w:del w:id="18018" w:author="Author">
        <w:r w:rsidR="00040BD7" w:rsidRPr="00213323" w:rsidDel="00666899">
          <w:delText xml:space="preserve">Table </w:delText>
        </w:r>
        <w:r w:rsidR="0025397F" w:rsidDel="00666899">
          <w:rPr>
            <w:noProof/>
          </w:rPr>
          <w:delText>2</w:delText>
        </w:r>
      </w:del>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10567D9C" w14:textId="77777777" w:rsidR="00682D67" w:rsidRPr="00213323" w:rsidRDefault="00682D67" w:rsidP="006F2A7E">
      <w:pPr>
        <w:spacing w:after="80"/>
      </w:pPr>
    </w:p>
    <w:p w14:paraId="611D7D25" w14:textId="77777777" w:rsidR="00047C2D" w:rsidRPr="00213323" w:rsidRDefault="00047C2D" w:rsidP="00047C2D">
      <w:pPr>
        <w:pStyle w:val="TableCaption"/>
        <w:spacing w:after="80"/>
      </w:pPr>
      <w:bookmarkStart w:id="18019" w:name="_Toc529714029"/>
      <w:bookmarkStart w:id="18020" w:name="_Toc5301219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w:t>
      </w:r>
      <w:r w:rsidR="00B34E20" w:rsidRPr="00213323">
        <w:fldChar w:fldCharType="end"/>
      </w:r>
      <w:r w:rsidRPr="00213323">
        <w:t xml:space="preserve"> – Scheduled Model Initial State</w:t>
      </w:r>
      <w:bookmarkEnd w:id="18019"/>
      <w:bookmarkEnd w:id="18020"/>
    </w:p>
    <w:tbl>
      <w:tblPr>
        <w:tblStyle w:val="TableGrid"/>
        <w:tblW w:w="0" w:type="auto"/>
        <w:tblLook w:val="04A0" w:firstRow="1" w:lastRow="0" w:firstColumn="1" w:lastColumn="0" w:noHBand="0" w:noVBand="1"/>
      </w:tblPr>
      <w:tblGrid>
        <w:gridCol w:w="1602"/>
        <w:gridCol w:w="1604"/>
        <w:gridCol w:w="1600"/>
        <w:gridCol w:w="1601"/>
        <w:gridCol w:w="1586"/>
        <w:gridCol w:w="1587"/>
      </w:tblGrid>
      <w:tr w:rsidR="00BC022D" w:rsidRPr="00213323" w14:paraId="33D85D58" w14:textId="77777777" w:rsidTr="0001634D">
        <w:trPr>
          <w:tblHeader/>
        </w:trPr>
        <w:tc>
          <w:tcPr>
            <w:tcW w:w="6536" w:type="dxa"/>
            <w:gridSpan w:val="4"/>
            <w:tcBorders>
              <w:bottom w:val="single" w:sz="4" w:space="0" w:color="auto"/>
            </w:tcBorders>
            <w:vAlign w:val="center"/>
          </w:tcPr>
          <w:p w14:paraId="4356EC7A"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78BADDB5"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2816B193" w14:textId="77777777" w:rsidTr="0001634D">
        <w:trPr>
          <w:tblHeader/>
        </w:trPr>
        <w:tc>
          <w:tcPr>
            <w:tcW w:w="1634" w:type="dxa"/>
            <w:tcBorders>
              <w:bottom w:val="single" w:sz="12" w:space="0" w:color="auto"/>
            </w:tcBorders>
            <w:vAlign w:val="center"/>
          </w:tcPr>
          <w:p w14:paraId="0E81C4B9"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364B930"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6A2120F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13FA2B87"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7F648952"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4EF5003B" w14:textId="77777777" w:rsidR="00BC022D" w:rsidRPr="00213323" w:rsidRDefault="00BC022D" w:rsidP="006F2A7E">
            <w:pPr>
              <w:pStyle w:val="tablecell-centered"/>
              <w:spacing w:before="0" w:after="80"/>
              <w:rPr>
                <w:b/>
              </w:rPr>
            </w:pPr>
            <w:r w:rsidRPr="00213323">
              <w:rPr>
                <w:b/>
              </w:rPr>
              <w:t>High</w:t>
            </w:r>
          </w:p>
        </w:tc>
      </w:tr>
      <w:tr w:rsidR="00BC022D" w:rsidRPr="00213323" w14:paraId="29C5C595" w14:textId="77777777" w:rsidTr="0001634D">
        <w:tc>
          <w:tcPr>
            <w:tcW w:w="1634" w:type="dxa"/>
            <w:tcBorders>
              <w:top w:val="single" w:sz="12" w:space="0" w:color="auto"/>
            </w:tcBorders>
            <w:vAlign w:val="center"/>
          </w:tcPr>
          <w:p w14:paraId="09A71B96"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ADA1265"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4B00A2C7"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72719052"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09BA8670"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53C438D9" w14:textId="77777777" w:rsidR="00BC022D" w:rsidRPr="00213323" w:rsidRDefault="00BC022D" w:rsidP="006F2A7E">
            <w:pPr>
              <w:pStyle w:val="tablecell-centered"/>
              <w:spacing w:before="0" w:after="80"/>
              <w:rPr>
                <w:rFonts w:cs="Arial"/>
                <w:b/>
              </w:rPr>
            </w:pPr>
            <w:r w:rsidRPr="00213323">
              <w:t>High</w:t>
            </w:r>
          </w:p>
        </w:tc>
      </w:tr>
      <w:tr w:rsidR="00BC022D" w:rsidRPr="00213323" w14:paraId="0902F96B" w14:textId="77777777" w:rsidTr="00BC022D">
        <w:tc>
          <w:tcPr>
            <w:tcW w:w="1634" w:type="dxa"/>
            <w:vAlign w:val="center"/>
          </w:tcPr>
          <w:p w14:paraId="2339BC6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8FE4629"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4DD6854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9C50FA0"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57F5447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775167AB" w14:textId="77777777" w:rsidR="00BC022D" w:rsidRPr="00213323" w:rsidRDefault="00BC022D" w:rsidP="006F2A7E">
            <w:pPr>
              <w:pStyle w:val="tablecell-centered"/>
              <w:spacing w:before="0" w:after="80"/>
              <w:rPr>
                <w:rFonts w:cs="Arial"/>
                <w:b/>
              </w:rPr>
            </w:pPr>
            <w:r w:rsidRPr="00213323">
              <w:t>Low</w:t>
            </w:r>
          </w:p>
        </w:tc>
      </w:tr>
      <w:tr w:rsidR="00BC022D" w:rsidRPr="00213323" w14:paraId="688C4797" w14:textId="77777777" w:rsidTr="00BC022D">
        <w:tc>
          <w:tcPr>
            <w:tcW w:w="1634" w:type="dxa"/>
            <w:vAlign w:val="center"/>
          </w:tcPr>
          <w:p w14:paraId="52273FBB"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6C4DC2C"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93F6BC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115E145"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1F6FEE3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24122E70" w14:textId="77777777" w:rsidR="00BC022D" w:rsidRPr="00213323" w:rsidRDefault="00BC022D" w:rsidP="006F2A7E">
            <w:pPr>
              <w:pStyle w:val="tablecell-centered"/>
              <w:spacing w:before="0" w:after="80"/>
              <w:rPr>
                <w:rFonts w:cs="Arial"/>
                <w:b/>
              </w:rPr>
            </w:pPr>
            <w:r w:rsidRPr="00213323">
              <w:t>Low</w:t>
            </w:r>
          </w:p>
        </w:tc>
      </w:tr>
      <w:tr w:rsidR="00BC022D" w:rsidRPr="00213323" w14:paraId="5B6E70DB" w14:textId="77777777" w:rsidTr="00BC022D">
        <w:tc>
          <w:tcPr>
            <w:tcW w:w="1634" w:type="dxa"/>
            <w:vAlign w:val="center"/>
          </w:tcPr>
          <w:p w14:paraId="68A361F1"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5EF13E9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7FAA06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4E8C486"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0C7FD21"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5346BA85" w14:textId="77777777" w:rsidR="00BC022D" w:rsidRPr="00213323" w:rsidRDefault="00BC022D" w:rsidP="006F2A7E">
            <w:pPr>
              <w:pStyle w:val="tablecell-centered"/>
              <w:spacing w:before="0" w:after="80"/>
              <w:rPr>
                <w:rFonts w:cs="Arial"/>
                <w:b/>
              </w:rPr>
            </w:pPr>
            <w:r w:rsidRPr="00213323">
              <w:t>High</w:t>
            </w:r>
          </w:p>
        </w:tc>
      </w:tr>
      <w:tr w:rsidR="00BC022D" w:rsidRPr="00213323" w14:paraId="17EA6A2C" w14:textId="77777777" w:rsidTr="00BC022D">
        <w:tc>
          <w:tcPr>
            <w:tcW w:w="1634" w:type="dxa"/>
            <w:vAlign w:val="center"/>
          </w:tcPr>
          <w:p w14:paraId="36EC7B05"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29383327"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C0F2BD1"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D10EA2A"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2CF3FCD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73784B2" w14:textId="77777777" w:rsidR="00BC022D" w:rsidRPr="00213323" w:rsidRDefault="00BC022D" w:rsidP="006F2A7E">
            <w:pPr>
              <w:pStyle w:val="tablecell-centered"/>
              <w:spacing w:before="0" w:after="80"/>
              <w:rPr>
                <w:rFonts w:cs="Arial"/>
                <w:b/>
              </w:rPr>
            </w:pPr>
            <w:r w:rsidRPr="00213323">
              <w:t>High</w:t>
            </w:r>
          </w:p>
        </w:tc>
      </w:tr>
      <w:tr w:rsidR="00BC022D" w:rsidRPr="00213323" w14:paraId="2A20DEC2" w14:textId="77777777" w:rsidTr="00BC022D">
        <w:tc>
          <w:tcPr>
            <w:tcW w:w="1634" w:type="dxa"/>
            <w:vAlign w:val="center"/>
          </w:tcPr>
          <w:p w14:paraId="16F7D4BB"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CA8CCF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32CD1BEB"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01B4D294"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10FF20D4"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269B2D2D" w14:textId="77777777" w:rsidR="00BC022D" w:rsidRPr="00213323" w:rsidRDefault="00BC022D" w:rsidP="006F2A7E">
            <w:pPr>
              <w:pStyle w:val="tablecell-centered"/>
              <w:spacing w:before="0" w:after="80"/>
              <w:rPr>
                <w:rFonts w:cs="Arial"/>
                <w:b/>
              </w:rPr>
            </w:pPr>
            <w:r w:rsidRPr="00213323">
              <w:t>Low</w:t>
            </w:r>
          </w:p>
        </w:tc>
      </w:tr>
      <w:tr w:rsidR="00BC022D" w:rsidRPr="00213323" w14:paraId="20019B43" w14:textId="77777777" w:rsidTr="00BC022D">
        <w:tc>
          <w:tcPr>
            <w:tcW w:w="1634" w:type="dxa"/>
            <w:vAlign w:val="center"/>
          </w:tcPr>
          <w:p w14:paraId="4A0E6FEC"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26E89A76"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47A5FA8"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25B4921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1B563376"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500EFF0" w14:textId="77777777" w:rsidR="00BC022D" w:rsidRPr="00213323" w:rsidRDefault="00BC022D" w:rsidP="006F2A7E">
            <w:pPr>
              <w:pStyle w:val="tablecell-centered"/>
              <w:spacing w:before="0" w:after="80"/>
              <w:rPr>
                <w:rFonts w:cs="Arial"/>
                <w:b/>
              </w:rPr>
            </w:pPr>
            <w:r w:rsidRPr="00213323">
              <w:t>Low</w:t>
            </w:r>
          </w:p>
        </w:tc>
      </w:tr>
      <w:tr w:rsidR="00BC022D" w:rsidRPr="00213323" w14:paraId="5006C2FA" w14:textId="77777777" w:rsidTr="00BC022D">
        <w:tc>
          <w:tcPr>
            <w:tcW w:w="1634" w:type="dxa"/>
            <w:vAlign w:val="center"/>
          </w:tcPr>
          <w:p w14:paraId="78AE2158"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B421C29"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23F4003"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0F879B3E"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605B5F6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C68EADC" w14:textId="77777777" w:rsidR="00BC022D" w:rsidRPr="00213323" w:rsidRDefault="00BC022D" w:rsidP="006F2A7E">
            <w:pPr>
              <w:pStyle w:val="tablecell-centered"/>
              <w:spacing w:before="0" w:after="80"/>
              <w:rPr>
                <w:rFonts w:cs="Arial"/>
                <w:b/>
              </w:rPr>
            </w:pPr>
            <w:r w:rsidRPr="00213323">
              <w:t>High</w:t>
            </w:r>
          </w:p>
        </w:tc>
      </w:tr>
    </w:tbl>
    <w:p w14:paraId="2E72CE7B" w14:textId="77777777" w:rsidR="005F1462" w:rsidRPr="00213323" w:rsidRDefault="005F1462" w:rsidP="006F2A7E">
      <w:pPr>
        <w:spacing w:after="80"/>
      </w:pPr>
    </w:p>
    <w:p w14:paraId="0568207A"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06B288FE"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0A3E333F" w14:textId="77777777" w:rsidR="005F1462" w:rsidRPr="00213323" w:rsidRDefault="005F1462">
      <w:pPr>
        <w:pStyle w:val="KeywordDescriptions"/>
      </w:pPr>
      <w:r w:rsidRPr="00213323">
        <w:t>The syntax also allows for reducing the drive strength.</w:t>
      </w:r>
    </w:p>
    <w:p w14:paraId="0F40A97E"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3EB303B1"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74A16AA0" w14:textId="77777777" w:rsidR="005F1462" w:rsidRPr="00213323" w:rsidRDefault="005F1462">
      <w:pPr>
        <w:pStyle w:val="KeywordDescriptions"/>
      </w:pPr>
      <w:r w:rsidRPr="00213323">
        <w:rPr>
          <w:i/>
        </w:rPr>
        <w:lastRenderedPageBreak/>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6F846758" w14:textId="77777777" w:rsidR="003829E8" w:rsidRPr="00213323" w:rsidRDefault="00B95248">
      <w:pPr>
        <w:pStyle w:val="KeywordDescriptions"/>
      </w:pPr>
      <w:r w:rsidRPr="00213323">
        <w:rPr>
          <w:i/>
        </w:rPr>
        <w:t>Example:</w:t>
      </w:r>
    </w:p>
    <w:p w14:paraId="457D9879" w14:textId="77777777" w:rsidR="005F1462" w:rsidRPr="00213323" w:rsidRDefault="005F1462" w:rsidP="00906D4A">
      <w:pPr>
        <w:pStyle w:val="Exampletext"/>
      </w:pPr>
      <w:r w:rsidRPr="00213323">
        <w:t>[Driver Schedule]</w:t>
      </w:r>
    </w:p>
    <w:p w14:paraId="7E4F3D62" w14:textId="77777777" w:rsidR="005F1462" w:rsidRPr="00213323" w:rsidRDefault="005F1462" w:rsidP="00906D4A">
      <w:pPr>
        <w:pStyle w:val="Exampletext"/>
      </w:pPr>
      <w:r w:rsidRPr="00213323">
        <w:t>| Model_name     Rise_on_dly  Rise_off_dly  Fall_on_dly  Fall_off_dly</w:t>
      </w:r>
    </w:p>
    <w:p w14:paraId="40F2DA3A" w14:textId="77777777" w:rsidR="005F1462" w:rsidRPr="00213323" w:rsidRDefault="005F1462" w:rsidP="00906D4A">
      <w:pPr>
        <w:pStyle w:val="Exampletext"/>
      </w:pPr>
      <w:r w:rsidRPr="00213323">
        <w:t xml:space="preserve">  MODEL_OUT      0.0ns        NA            0.0ns        NA</w:t>
      </w:r>
    </w:p>
    <w:p w14:paraId="3FAAC633" w14:textId="77777777" w:rsidR="005F1462" w:rsidRPr="00213323" w:rsidRDefault="005F1462" w:rsidP="00906D4A">
      <w:pPr>
        <w:pStyle w:val="Exampletext"/>
      </w:pPr>
      <w:r w:rsidRPr="00213323">
        <w:t>|</w:t>
      </w:r>
    </w:p>
    <w:p w14:paraId="15827848" w14:textId="77777777" w:rsidR="005F1462" w:rsidRPr="00213323" w:rsidRDefault="005F1462" w:rsidP="00906D4A">
      <w:pPr>
        <w:pStyle w:val="Exampletext"/>
      </w:pPr>
      <w:r w:rsidRPr="00213323">
        <w:t>| Examples of added multi-staged transitions</w:t>
      </w:r>
    </w:p>
    <w:p w14:paraId="494D2F42" w14:textId="77777777" w:rsidR="005F1462" w:rsidRPr="00213323" w:rsidRDefault="005F1462" w:rsidP="00906D4A">
      <w:pPr>
        <w:pStyle w:val="Exampletext"/>
      </w:pPr>
      <w:r w:rsidRPr="00213323">
        <w:t xml:space="preserve">  M_O_SOURCE1     0.5ns        NA            0.5ns        NA</w:t>
      </w:r>
    </w:p>
    <w:p w14:paraId="311ACD4C" w14:textId="77777777" w:rsidR="005F1462" w:rsidRPr="00213323" w:rsidRDefault="005F1462" w:rsidP="00906D4A">
      <w:pPr>
        <w:pStyle w:val="Exampletext"/>
      </w:pPr>
      <w:r w:rsidRPr="00213323">
        <w:t>|              low (high-Z) to high        high to low (high-Z)</w:t>
      </w:r>
    </w:p>
    <w:p w14:paraId="6C4299AC" w14:textId="77777777" w:rsidR="005F1462" w:rsidRPr="00213323" w:rsidRDefault="005F1462" w:rsidP="00906D4A">
      <w:pPr>
        <w:pStyle w:val="Exampletext"/>
      </w:pPr>
      <w:r w:rsidRPr="00213323">
        <w:t xml:space="preserve">  M_O_SOURCE2    0.5n         1.5n          NA           NA</w:t>
      </w:r>
    </w:p>
    <w:p w14:paraId="520E5D1C" w14:textId="77777777" w:rsidR="005F1462" w:rsidRPr="00213323" w:rsidRDefault="005F1462" w:rsidP="00906D4A">
      <w:pPr>
        <w:pStyle w:val="Exampletext"/>
      </w:pPr>
      <w:r w:rsidRPr="00213323">
        <w:t>|               low to high to low           low (high-Z)</w:t>
      </w:r>
    </w:p>
    <w:p w14:paraId="0C16DE4E"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645B15B9" w14:textId="77777777" w:rsidR="005F1462" w:rsidRPr="00213323" w:rsidRDefault="005F1462" w:rsidP="00906D4A">
      <w:pPr>
        <w:pStyle w:val="Exampletext"/>
      </w:pPr>
      <w:r w:rsidRPr="00213323">
        <w:t>|              low to high (high-Z)        high (high-Z) to low</w:t>
      </w:r>
    </w:p>
    <w:p w14:paraId="155D4DAD"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377995CD" w14:textId="77777777" w:rsidR="005F1462" w:rsidRPr="00213323" w:rsidRDefault="005F1462" w:rsidP="00906D4A">
      <w:pPr>
        <w:pStyle w:val="Exampletext"/>
      </w:pPr>
      <w:r w:rsidRPr="00213323">
        <w:t xml:space="preserve">|                  high (high-Z)           high to low to high </w:t>
      </w:r>
    </w:p>
    <w:p w14:paraId="4E74BCE7" w14:textId="77777777" w:rsidR="005F1462" w:rsidRPr="00213323" w:rsidRDefault="005F1462" w:rsidP="006F2A7E">
      <w:pPr>
        <w:spacing w:after="80"/>
      </w:pPr>
    </w:p>
    <w:p w14:paraId="6F7FC52E" w14:textId="77777777" w:rsidR="00333C0D" w:rsidRPr="00213323" w:rsidRDefault="00333C0D" w:rsidP="006F2A7E">
      <w:pPr>
        <w:spacing w:after="80"/>
      </w:pPr>
    </w:p>
    <w:p w14:paraId="13BC58B2" w14:textId="77777777" w:rsidR="005F1462" w:rsidRPr="00213323" w:rsidRDefault="005F1462" w:rsidP="00685FB6">
      <w:pPr>
        <w:pStyle w:val="KeywordDescriptions"/>
      </w:pPr>
      <w:bookmarkStart w:id="18021" w:name="_Toc203975862"/>
      <w:bookmarkStart w:id="18022" w:name="_Toc203976283"/>
      <w:bookmarkStart w:id="18023" w:name="_Toc203976421"/>
      <w:r w:rsidRPr="00213323">
        <w:rPr>
          <w:i/>
        </w:rPr>
        <w:t>Keyword:</w:t>
      </w:r>
      <w:r w:rsidR="004170D5" w:rsidRPr="00213323">
        <w:rPr>
          <w:i/>
        </w:rPr>
        <w:tab/>
      </w:r>
      <w:r w:rsidRPr="00213323">
        <w:rPr>
          <w:rStyle w:val="KeywordNameTOCChar"/>
        </w:rPr>
        <w:t>[Temperature Range]</w:t>
      </w:r>
      <w:bookmarkEnd w:id="18021"/>
      <w:bookmarkEnd w:id="18022"/>
      <w:bookmarkEnd w:id="18023"/>
    </w:p>
    <w:p w14:paraId="3BA35631"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042E721E"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04DC93FC"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1D25EF09"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534FE07E" w14:textId="77777777" w:rsidR="004170D5" w:rsidRPr="00213323" w:rsidRDefault="00B95248">
      <w:pPr>
        <w:pStyle w:val="KeywordDescriptions"/>
      </w:pPr>
      <w:r w:rsidRPr="00213323">
        <w:rPr>
          <w:i/>
        </w:rPr>
        <w:t>Example:</w:t>
      </w:r>
    </w:p>
    <w:p w14:paraId="3A6432C4" w14:textId="77777777" w:rsidR="005F1462" w:rsidRPr="00213323" w:rsidRDefault="005F1462" w:rsidP="00906D4A">
      <w:pPr>
        <w:pStyle w:val="Exampletext"/>
      </w:pPr>
      <w:r w:rsidRPr="00213323">
        <w:t>| variable              typ             min             max</w:t>
      </w:r>
    </w:p>
    <w:p w14:paraId="30FC5FBF" w14:textId="77777777" w:rsidR="005F1462" w:rsidRPr="00213323" w:rsidRDefault="005F1462" w:rsidP="00906D4A">
      <w:pPr>
        <w:pStyle w:val="Exampletext"/>
      </w:pPr>
      <w:r w:rsidRPr="00213323">
        <w:t>[Temperature Range]     27.0            -50             130.0</w:t>
      </w:r>
    </w:p>
    <w:p w14:paraId="5CF1F45B" w14:textId="77777777" w:rsidR="005F1462" w:rsidRPr="00213323" w:rsidRDefault="005F1462" w:rsidP="006F2A7E">
      <w:pPr>
        <w:spacing w:after="80"/>
      </w:pPr>
    </w:p>
    <w:p w14:paraId="49383C52" w14:textId="77777777" w:rsidR="004170D5" w:rsidRPr="00213323" w:rsidRDefault="004170D5" w:rsidP="006F2A7E">
      <w:pPr>
        <w:spacing w:after="80"/>
      </w:pPr>
    </w:p>
    <w:p w14:paraId="0D6EF9E6" w14:textId="77777777" w:rsidR="005F1462" w:rsidRPr="00213323" w:rsidRDefault="005F1462" w:rsidP="00685FB6">
      <w:pPr>
        <w:pStyle w:val="KeywordDescriptions"/>
        <w:rPr>
          <w:rStyle w:val="KeywordNameTOCChar"/>
        </w:rPr>
      </w:pPr>
      <w:bookmarkStart w:id="18024" w:name="_Toc203975863"/>
      <w:bookmarkStart w:id="18025" w:name="_Toc203976284"/>
      <w:bookmarkStart w:id="18026" w:name="_Toc203976422"/>
      <w:r w:rsidRPr="00213323">
        <w:rPr>
          <w:i/>
        </w:rPr>
        <w:t>Keyword:</w:t>
      </w:r>
      <w:r w:rsidR="00643A30" w:rsidRPr="00213323">
        <w:rPr>
          <w:i/>
        </w:rPr>
        <w:tab/>
      </w:r>
      <w:r w:rsidRPr="00213323">
        <w:rPr>
          <w:rStyle w:val="KeywordNameTOCChar"/>
        </w:rPr>
        <w:t>[Voltage Range]</w:t>
      </w:r>
      <w:bookmarkEnd w:id="18024"/>
      <w:bookmarkEnd w:id="18025"/>
      <w:bookmarkEnd w:id="18026"/>
    </w:p>
    <w:p w14:paraId="75759371"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3AA63A4E"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16179DA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308B96F"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is present, the other keywords </w:t>
      </w:r>
      <w:r w:rsidRPr="00213323">
        <w:lastRenderedPageBreak/>
        <w:t>are optional and may or may not be used as required.  It is legal (although redundant) for an optional keyword to specify the same voltage as specified by the [Voltage Range] keyword.</w:t>
      </w:r>
    </w:p>
    <w:p w14:paraId="20BEAB05" w14:textId="77777777" w:rsidR="004170D5" w:rsidRPr="00213323" w:rsidRDefault="00B95248">
      <w:pPr>
        <w:pStyle w:val="KeywordDescriptions"/>
      </w:pPr>
      <w:r w:rsidRPr="00213323">
        <w:rPr>
          <w:i/>
        </w:rPr>
        <w:t>Example:</w:t>
      </w:r>
    </w:p>
    <w:p w14:paraId="4DB3B489" w14:textId="77777777" w:rsidR="005F1462" w:rsidRPr="00213323" w:rsidRDefault="005F1462" w:rsidP="00906D4A">
      <w:pPr>
        <w:pStyle w:val="Exampletext"/>
      </w:pPr>
      <w:r w:rsidRPr="00213323">
        <w:t>| variable              typ             min             max</w:t>
      </w:r>
    </w:p>
    <w:p w14:paraId="0221BDD2" w14:textId="77777777" w:rsidR="005F1462" w:rsidRPr="00213323" w:rsidRDefault="005F1462" w:rsidP="00906D4A">
      <w:pPr>
        <w:pStyle w:val="Exampletext"/>
      </w:pPr>
      <w:r w:rsidRPr="00213323">
        <w:t>[Voltage Range]         5.0V            4.5V            5.5V</w:t>
      </w:r>
    </w:p>
    <w:p w14:paraId="637BD0CB" w14:textId="77777777" w:rsidR="005F1462" w:rsidRPr="00213323" w:rsidRDefault="005F1462" w:rsidP="006F2A7E">
      <w:pPr>
        <w:spacing w:after="80"/>
      </w:pPr>
    </w:p>
    <w:p w14:paraId="2005DBBC" w14:textId="77777777" w:rsidR="00C46F0F" w:rsidRPr="00213323" w:rsidRDefault="00C46F0F" w:rsidP="006F2A7E">
      <w:pPr>
        <w:spacing w:after="80"/>
      </w:pPr>
    </w:p>
    <w:p w14:paraId="1BCB7991" w14:textId="77777777" w:rsidR="00C97CA3" w:rsidRPr="00213323" w:rsidRDefault="00C97CA3" w:rsidP="006F2A7E">
      <w:pPr>
        <w:spacing w:after="80"/>
      </w:pPr>
    </w:p>
    <w:p w14:paraId="680360FA" w14:textId="77777777" w:rsidR="005F1462" w:rsidRPr="00213323" w:rsidRDefault="005F1462" w:rsidP="00685FB6">
      <w:pPr>
        <w:pStyle w:val="KeywordDescriptions"/>
        <w:rPr>
          <w:rStyle w:val="KeywordNameTOCChar"/>
        </w:rPr>
      </w:pPr>
      <w:bookmarkStart w:id="18027" w:name="_Toc203975864"/>
      <w:bookmarkStart w:id="18028" w:name="_Toc203976285"/>
      <w:bookmarkStart w:id="18029" w:name="_Toc203976423"/>
      <w:r w:rsidRPr="00213323">
        <w:rPr>
          <w:i/>
        </w:rPr>
        <w:t>Keyword:</w:t>
      </w:r>
      <w:r w:rsidR="00C97CA3" w:rsidRPr="00213323">
        <w:rPr>
          <w:i/>
        </w:rPr>
        <w:tab/>
      </w:r>
      <w:r w:rsidRPr="00213323">
        <w:rPr>
          <w:rStyle w:val="KeywordNameTOCChar"/>
        </w:rPr>
        <w:t>[Pullup Reference]</w:t>
      </w:r>
      <w:bookmarkEnd w:id="18027"/>
      <w:bookmarkEnd w:id="18028"/>
      <w:bookmarkEnd w:id="18029"/>
    </w:p>
    <w:p w14:paraId="64AC4497"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3FD032AB"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31348D7C"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8248CD6"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3D3BCFD3" w14:textId="77777777" w:rsidR="00C97CA3" w:rsidRPr="00213323" w:rsidRDefault="00B95248">
      <w:pPr>
        <w:pStyle w:val="KeywordDescriptions"/>
      </w:pPr>
      <w:r w:rsidRPr="00213323">
        <w:rPr>
          <w:i/>
        </w:rPr>
        <w:t>Example:</w:t>
      </w:r>
    </w:p>
    <w:p w14:paraId="3AA0A293" w14:textId="77777777" w:rsidR="005F1462" w:rsidRPr="00213323" w:rsidRDefault="005F1462" w:rsidP="00906D4A">
      <w:pPr>
        <w:pStyle w:val="Exampletext"/>
      </w:pPr>
      <w:r w:rsidRPr="00213323">
        <w:t>| variable              typ             min             max</w:t>
      </w:r>
    </w:p>
    <w:p w14:paraId="3F89C1D6" w14:textId="77777777" w:rsidR="005F1462" w:rsidRPr="00213323" w:rsidRDefault="005F1462" w:rsidP="00906D4A">
      <w:pPr>
        <w:pStyle w:val="Exampletext"/>
      </w:pPr>
      <w:r w:rsidRPr="00213323">
        <w:t>[Pullup Reference]      5.0V            4.5V            5.5V</w:t>
      </w:r>
    </w:p>
    <w:p w14:paraId="22DDFFD1" w14:textId="77777777" w:rsidR="005F1462" w:rsidRPr="00213323" w:rsidRDefault="005F1462" w:rsidP="006F2A7E">
      <w:pPr>
        <w:spacing w:after="80"/>
      </w:pPr>
    </w:p>
    <w:p w14:paraId="39ABBCEF" w14:textId="77777777" w:rsidR="00C97CA3" w:rsidRPr="00213323" w:rsidRDefault="00C97CA3" w:rsidP="006F2A7E">
      <w:pPr>
        <w:spacing w:after="80"/>
      </w:pPr>
    </w:p>
    <w:p w14:paraId="0C7BE5A8" w14:textId="77777777" w:rsidR="005F1462" w:rsidRPr="00213323" w:rsidRDefault="005F1462" w:rsidP="00685FB6">
      <w:pPr>
        <w:pStyle w:val="KeywordDescriptions"/>
        <w:rPr>
          <w:rStyle w:val="KeywordNameTOCChar"/>
        </w:rPr>
      </w:pPr>
      <w:bookmarkStart w:id="18030" w:name="_Toc203975865"/>
      <w:bookmarkStart w:id="18031" w:name="_Toc203976286"/>
      <w:bookmarkStart w:id="18032" w:name="_Toc203976424"/>
      <w:r w:rsidRPr="00213323">
        <w:rPr>
          <w:i/>
        </w:rPr>
        <w:t>Keyword:</w:t>
      </w:r>
      <w:r w:rsidR="0067710D" w:rsidRPr="00213323">
        <w:rPr>
          <w:i/>
        </w:rPr>
        <w:tab/>
      </w:r>
      <w:r w:rsidRPr="00213323">
        <w:rPr>
          <w:rStyle w:val="KeywordNameTOCChar"/>
        </w:rPr>
        <w:t>[Pulldown Reference]</w:t>
      </w:r>
      <w:bookmarkEnd w:id="18030"/>
      <w:bookmarkEnd w:id="18031"/>
      <w:bookmarkEnd w:id="18032"/>
    </w:p>
    <w:p w14:paraId="082626CA"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AAAD52C"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46C0BEE4"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6B681CB9"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1422D4A1" w14:textId="77777777" w:rsidR="0067710D" w:rsidRPr="00213323" w:rsidRDefault="00B95248">
      <w:pPr>
        <w:pStyle w:val="KeywordDescriptions"/>
      </w:pPr>
      <w:r w:rsidRPr="00213323">
        <w:rPr>
          <w:i/>
        </w:rPr>
        <w:t>Example:</w:t>
      </w:r>
    </w:p>
    <w:p w14:paraId="1743DBDD" w14:textId="77777777" w:rsidR="005F1462" w:rsidRPr="00213323" w:rsidRDefault="005F1462" w:rsidP="00906D4A">
      <w:pPr>
        <w:pStyle w:val="Exampletext"/>
      </w:pPr>
      <w:r w:rsidRPr="00213323">
        <w:t>| variable              typ             min             max</w:t>
      </w:r>
    </w:p>
    <w:p w14:paraId="215669AE" w14:textId="77777777" w:rsidR="005F1462" w:rsidRPr="00213323" w:rsidRDefault="005F1462" w:rsidP="00906D4A">
      <w:pPr>
        <w:pStyle w:val="Exampletext"/>
      </w:pPr>
      <w:r w:rsidRPr="00213323">
        <w:t>[Pulldown Reference]    0V              0V              0V</w:t>
      </w:r>
    </w:p>
    <w:p w14:paraId="0B20FB20" w14:textId="77777777" w:rsidR="005F1462" w:rsidRPr="00213323" w:rsidRDefault="005F1462" w:rsidP="006F2A7E">
      <w:pPr>
        <w:spacing w:after="80"/>
      </w:pPr>
    </w:p>
    <w:p w14:paraId="0B4EB5F9" w14:textId="77777777" w:rsidR="0067710D" w:rsidRPr="00213323" w:rsidRDefault="0067710D" w:rsidP="006F2A7E">
      <w:pPr>
        <w:spacing w:after="80"/>
      </w:pPr>
    </w:p>
    <w:p w14:paraId="65A7BF89" w14:textId="77777777" w:rsidR="005F1462" w:rsidRPr="00213323" w:rsidRDefault="005F1462" w:rsidP="00685FB6">
      <w:pPr>
        <w:pStyle w:val="KeywordDescriptions"/>
        <w:rPr>
          <w:rStyle w:val="KeywordNameTOCChar"/>
        </w:rPr>
      </w:pPr>
      <w:bookmarkStart w:id="18033" w:name="_Toc203975866"/>
      <w:bookmarkStart w:id="18034" w:name="_Toc203976287"/>
      <w:bookmarkStart w:id="18035" w:name="_Toc203976425"/>
      <w:r w:rsidRPr="00213323">
        <w:rPr>
          <w:i/>
        </w:rPr>
        <w:t>Keyword:</w:t>
      </w:r>
      <w:r w:rsidR="0067710D" w:rsidRPr="00213323">
        <w:rPr>
          <w:i/>
        </w:rPr>
        <w:tab/>
      </w:r>
      <w:r w:rsidRPr="00213323">
        <w:rPr>
          <w:rStyle w:val="KeywordNameTOCChar"/>
        </w:rPr>
        <w:t>[POWER Clamp Reference]</w:t>
      </w:r>
      <w:bookmarkEnd w:id="18033"/>
      <w:bookmarkEnd w:id="18034"/>
      <w:bookmarkEnd w:id="18035"/>
    </w:p>
    <w:p w14:paraId="6F6BDFCE"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1875D767"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7BD53DBE"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3EAE8C1F" w14:textId="77777777" w:rsidR="005F1462" w:rsidRPr="00213323" w:rsidRDefault="005F1462">
      <w:pPr>
        <w:pStyle w:val="KeywordDescriptions"/>
      </w:pPr>
      <w:r w:rsidRPr="00213323">
        <w:rPr>
          <w:i/>
        </w:rPr>
        <w:lastRenderedPageBreak/>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494262E5" w14:textId="77777777" w:rsidR="0067710D" w:rsidRPr="00213323" w:rsidRDefault="00B95248">
      <w:pPr>
        <w:pStyle w:val="KeywordDescriptions"/>
      </w:pPr>
      <w:r w:rsidRPr="00213323">
        <w:rPr>
          <w:i/>
        </w:rPr>
        <w:t>Example:</w:t>
      </w:r>
    </w:p>
    <w:p w14:paraId="12D8B8AC" w14:textId="77777777" w:rsidR="005F1462" w:rsidRPr="00213323" w:rsidRDefault="005F1462" w:rsidP="00906D4A">
      <w:pPr>
        <w:pStyle w:val="Exampletext"/>
      </w:pPr>
      <w:r w:rsidRPr="00213323">
        <w:t>| variable              typ             min             max</w:t>
      </w:r>
    </w:p>
    <w:p w14:paraId="1F314AEB" w14:textId="77777777" w:rsidR="005F1462" w:rsidRPr="00213323" w:rsidRDefault="005F1462" w:rsidP="00906D4A">
      <w:pPr>
        <w:pStyle w:val="Exampletext"/>
      </w:pPr>
      <w:r w:rsidRPr="00213323">
        <w:t>[POWER Clamp Reference] 5.0V            4.5V            5.5V</w:t>
      </w:r>
    </w:p>
    <w:p w14:paraId="4113E832" w14:textId="77777777" w:rsidR="005F1462" w:rsidRPr="00213323" w:rsidRDefault="005F1462" w:rsidP="006F2A7E">
      <w:pPr>
        <w:spacing w:after="80"/>
      </w:pPr>
    </w:p>
    <w:p w14:paraId="33BFA34D" w14:textId="77777777" w:rsidR="00295653" w:rsidRPr="00213323" w:rsidRDefault="00295653" w:rsidP="006F2A7E">
      <w:pPr>
        <w:spacing w:after="80"/>
      </w:pPr>
    </w:p>
    <w:p w14:paraId="59E89258" w14:textId="77777777" w:rsidR="00C46F0F" w:rsidRPr="00213323" w:rsidRDefault="00C46F0F" w:rsidP="006F2A7E">
      <w:pPr>
        <w:spacing w:after="80"/>
      </w:pPr>
    </w:p>
    <w:p w14:paraId="4A431DD9" w14:textId="77777777" w:rsidR="005F1462" w:rsidRPr="00213323" w:rsidRDefault="005F1462" w:rsidP="00685FB6">
      <w:pPr>
        <w:pStyle w:val="KeywordDescriptions"/>
        <w:rPr>
          <w:rStyle w:val="KeywordNameTOCChar"/>
        </w:rPr>
      </w:pPr>
      <w:bookmarkStart w:id="18036" w:name="_Toc203975867"/>
      <w:bookmarkStart w:id="18037" w:name="_Toc203976288"/>
      <w:bookmarkStart w:id="18038" w:name="_Toc203976426"/>
      <w:r w:rsidRPr="00213323">
        <w:rPr>
          <w:i/>
        </w:rPr>
        <w:t>Keyword:</w:t>
      </w:r>
      <w:r w:rsidR="00CD7843" w:rsidRPr="00213323">
        <w:rPr>
          <w:i/>
        </w:rPr>
        <w:tab/>
      </w:r>
      <w:r w:rsidRPr="00213323">
        <w:rPr>
          <w:rStyle w:val="KeywordNameTOCChar"/>
        </w:rPr>
        <w:t>[GND Clamp Reference]</w:t>
      </w:r>
      <w:bookmarkEnd w:id="18036"/>
      <w:bookmarkEnd w:id="18037"/>
      <w:bookmarkEnd w:id="18038"/>
    </w:p>
    <w:p w14:paraId="0BDCEC8B"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356B5AC0"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28551D0"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FA07F23"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4B3A552E" w14:textId="77777777" w:rsidR="00CD7843" w:rsidRPr="00213323" w:rsidRDefault="00B95248">
      <w:pPr>
        <w:pStyle w:val="KeywordDescriptions"/>
      </w:pPr>
      <w:r w:rsidRPr="00213323">
        <w:rPr>
          <w:i/>
        </w:rPr>
        <w:t>Example:</w:t>
      </w:r>
    </w:p>
    <w:p w14:paraId="17E29C1B" w14:textId="77777777" w:rsidR="005F1462" w:rsidRPr="00213323" w:rsidRDefault="005F1462" w:rsidP="00906D4A">
      <w:pPr>
        <w:pStyle w:val="Exampletext"/>
      </w:pPr>
      <w:r w:rsidRPr="00213323">
        <w:t>| variable              typ             min             max</w:t>
      </w:r>
    </w:p>
    <w:p w14:paraId="6B8B7BD7" w14:textId="77777777" w:rsidR="005F1462" w:rsidRPr="00213323" w:rsidRDefault="005F1462" w:rsidP="00906D4A">
      <w:pPr>
        <w:pStyle w:val="Exampletext"/>
      </w:pPr>
      <w:r w:rsidRPr="00213323">
        <w:t>[GND Clamp Reference]   0V              0V              0V</w:t>
      </w:r>
    </w:p>
    <w:p w14:paraId="611AE49C" w14:textId="77777777" w:rsidR="005F1462" w:rsidRPr="00213323" w:rsidRDefault="005F1462" w:rsidP="006F2A7E">
      <w:pPr>
        <w:spacing w:after="80"/>
      </w:pPr>
    </w:p>
    <w:p w14:paraId="5FC1181A" w14:textId="77777777" w:rsidR="00CD7843" w:rsidRPr="00213323" w:rsidRDefault="00CD7843" w:rsidP="006F2A7E">
      <w:pPr>
        <w:spacing w:after="80"/>
      </w:pPr>
    </w:p>
    <w:p w14:paraId="0DC678B6" w14:textId="77777777" w:rsidR="005F1462" w:rsidRPr="00213323" w:rsidRDefault="005F1462" w:rsidP="00685FB6">
      <w:pPr>
        <w:pStyle w:val="KeywordDescriptions"/>
        <w:rPr>
          <w:rStyle w:val="KeywordNameTOCChar"/>
        </w:rPr>
      </w:pPr>
      <w:bookmarkStart w:id="18039" w:name="_Toc203975868"/>
      <w:bookmarkStart w:id="18040" w:name="_Toc203976289"/>
      <w:bookmarkStart w:id="18041" w:name="_Toc203976427"/>
      <w:r w:rsidRPr="00213323">
        <w:rPr>
          <w:i/>
        </w:rPr>
        <w:t>Keyword:</w:t>
      </w:r>
      <w:r w:rsidR="007E479F" w:rsidRPr="00213323">
        <w:rPr>
          <w:i/>
        </w:rPr>
        <w:tab/>
      </w:r>
      <w:r w:rsidRPr="00213323">
        <w:rPr>
          <w:rStyle w:val="KeywordNameTOCChar"/>
        </w:rPr>
        <w:t>[External Reference]</w:t>
      </w:r>
      <w:bookmarkEnd w:id="18039"/>
      <w:bookmarkEnd w:id="18040"/>
      <w:bookmarkEnd w:id="18041"/>
    </w:p>
    <w:p w14:paraId="12119ABD"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4869F61D"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24138BE1"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1CEA0C4F" w14:textId="77777777" w:rsidR="007E479F" w:rsidRPr="00213323" w:rsidRDefault="00B95248">
      <w:pPr>
        <w:pStyle w:val="KeywordDescriptions"/>
      </w:pPr>
      <w:r w:rsidRPr="00213323">
        <w:rPr>
          <w:i/>
        </w:rPr>
        <w:t>Example:</w:t>
      </w:r>
    </w:p>
    <w:p w14:paraId="59E6F6CF" w14:textId="77777777" w:rsidR="005F1462" w:rsidRPr="00213323" w:rsidRDefault="005F1462" w:rsidP="00906D4A">
      <w:pPr>
        <w:pStyle w:val="Exampletext"/>
      </w:pPr>
      <w:r w:rsidRPr="00213323">
        <w:t>| variable              typ          min           max</w:t>
      </w:r>
    </w:p>
    <w:p w14:paraId="0C974150" w14:textId="77777777" w:rsidR="005F1462" w:rsidRPr="00213323" w:rsidRDefault="005F1462" w:rsidP="00906D4A">
      <w:pPr>
        <w:pStyle w:val="Exampletext"/>
      </w:pPr>
      <w:r w:rsidRPr="00213323">
        <w:t>[External Reference]   1.00V        0.95V         1.05V</w:t>
      </w:r>
    </w:p>
    <w:p w14:paraId="21B152EF" w14:textId="77777777" w:rsidR="005F1462" w:rsidRPr="00213323" w:rsidRDefault="005F1462" w:rsidP="006F2A7E">
      <w:pPr>
        <w:spacing w:after="80"/>
      </w:pPr>
    </w:p>
    <w:p w14:paraId="2AC76F7F" w14:textId="77777777" w:rsidR="00C46F0F" w:rsidRPr="00213323" w:rsidRDefault="00C46F0F" w:rsidP="006F2A7E">
      <w:pPr>
        <w:spacing w:after="80"/>
      </w:pPr>
    </w:p>
    <w:p w14:paraId="400D185A"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516C1DE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3BC3B4E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5E00E70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3ABC5D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lastRenderedPageBreak/>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4FD1C230"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required.  It is not illegal to 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3D1399A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33FAA34A"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1571E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6488523" w14:textId="77777777" w:rsidR="00423782" w:rsidRPr="00213323" w:rsidRDefault="00B95248">
      <w:pPr>
        <w:pStyle w:val="KeywordDescriptions"/>
      </w:pPr>
      <w:r w:rsidRPr="00213323">
        <w:rPr>
          <w:i/>
        </w:rPr>
        <w:t>Example:</w:t>
      </w:r>
    </w:p>
    <w:p w14:paraId="57288307" w14:textId="77777777" w:rsidR="00B22BE8" w:rsidRPr="00213323" w:rsidRDefault="00B22BE8" w:rsidP="00906D4A">
      <w:pPr>
        <w:pStyle w:val="HTMLPreformatted"/>
      </w:pPr>
      <w:r w:rsidRPr="00213323">
        <w:t>[C Comp Corner]</w:t>
      </w:r>
    </w:p>
    <w:p w14:paraId="4837925D" w14:textId="77777777" w:rsidR="00B22BE8" w:rsidRPr="00213323" w:rsidRDefault="00B22BE8" w:rsidP="00906D4A">
      <w:pPr>
        <w:pStyle w:val="HTMLPreformatted"/>
      </w:pPr>
      <w:r w:rsidRPr="00213323">
        <w:t>| variable         typ             min             max</w:t>
      </w:r>
    </w:p>
    <w:p w14:paraId="16F6C611" w14:textId="77777777" w:rsidR="00B22BE8" w:rsidRPr="00213323" w:rsidRDefault="00B22BE8" w:rsidP="00906D4A">
      <w:pPr>
        <w:pStyle w:val="HTMLPreformatted"/>
      </w:pPr>
      <w:r w:rsidRPr="00213323">
        <w:t>C_comp             7.0pF           9.0pF           5.0pF</w:t>
      </w:r>
    </w:p>
    <w:p w14:paraId="14192A35" w14:textId="77777777" w:rsidR="00B22BE8" w:rsidRPr="00213323" w:rsidRDefault="00B22BE8" w:rsidP="00906D4A">
      <w:pPr>
        <w:pStyle w:val="HTMLPreformatted"/>
      </w:pPr>
      <w:r w:rsidRPr="00213323">
        <w:t>|</w:t>
      </w:r>
    </w:p>
    <w:p w14:paraId="2474F74A" w14:textId="77777777" w:rsidR="00B22BE8" w:rsidRPr="00213323" w:rsidRDefault="00B22BE8" w:rsidP="00906D4A">
      <w:pPr>
        <w:pStyle w:val="HTMLPreformatted"/>
      </w:pPr>
      <w:r w:rsidRPr="00213323">
        <w:t>C_comp_pullup      3.0pF           3.5pF           2.5pF | These four can be</w:t>
      </w:r>
    </w:p>
    <w:p w14:paraId="363FA906" w14:textId="77777777" w:rsidR="00B22BE8" w:rsidRPr="00213323" w:rsidRDefault="00B22BE8" w:rsidP="00906D4A">
      <w:pPr>
        <w:pStyle w:val="HTMLPreformatted"/>
      </w:pPr>
      <w:r w:rsidRPr="00213323">
        <w:t>C_comp_pulldown    2.0pF           2.5pF           1.5pF | used instead of</w:t>
      </w:r>
    </w:p>
    <w:p w14:paraId="43442E89" w14:textId="77777777" w:rsidR="00B22BE8" w:rsidRPr="00213323" w:rsidRDefault="00B22BE8" w:rsidP="00906D4A">
      <w:pPr>
        <w:pStyle w:val="HTMLPreformatted"/>
      </w:pPr>
      <w:r w:rsidRPr="00213323">
        <w:t>C_comp_power_clamp 1.0pF           1.5pF           0.5pF | C_comp</w:t>
      </w:r>
    </w:p>
    <w:p w14:paraId="29BA1211" w14:textId="77777777" w:rsidR="00B22BE8" w:rsidRPr="00213323" w:rsidRDefault="00B22BE8" w:rsidP="00906D4A">
      <w:pPr>
        <w:pStyle w:val="HTMLPreformatted"/>
      </w:pPr>
      <w:r w:rsidRPr="00213323">
        <w:t>C_comp_gnd_clamp   1.0pF           1.5pF           0.5pF</w:t>
      </w:r>
    </w:p>
    <w:p w14:paraId="6253D6E9" w14:textId="77777777" w:rsidR="00B22BE8" w:rsidRPr="00213323" w:rsidRDefault="00B22BE8" w:rsidP="00906D4A">
      <w:pPr>
        <w:pStyle w:val="HTMLPreformatted"/>
      </w:pPr>
      <w:r w:rsidRPr="00213323">
        <w:t>|</w:t>
      </w:r>
    </w:p>
    <w:p w14:paraId="4568A673" w14:textId="77777777" w:rsidR="00B22BE8" w:rsidRPr="00213323" w:rsidRDefault="00B22BE8" w:rsidP="006F2A7E">
      <w:pPr>
        <w:spacing w:after="80"/>
      </w:pPr>
    </w:p>
    <w:p w14:paraId="5AC662A4" w14:textId="77777777" w:rsidR="00B22BE8" w:rsidRPr="00213323" w:rsidRDefault="00B22BE8" w:rsidP="006F2A7E">
      <w:pPr>
        <w:spacing w:after="80"/>
      </w:pPr>
    </w:p>
    <w:p w14:paraId="07C317C1" w14:textId="77777777" w:rsidR="005F1462" w:rsidRPr="00213323" w:rsidRDefault="005F1462" w:rsidP="00685FB6">
      <w:pPr>
        <w:pStyle w:val="KeywordDescriptions"/>
      </w:pPr>
      <w:bookmarkStart w:id="18042" w:name="_Toc203975869"/>
      <w:bookmarkStart w:id="18043" w:name="_Toc203976290"/>
      <w:bookmarkStart w:id="18044"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18042"/>
      <w:bookmarkEnd w:id="18043"/>
      <w:bookmarkEnd w:id="18044"/>
    </w:p>
    <w:p w14:paraId="62730959" w14:textId="77777777" w:rsidR="005F1462" w:rsidRPr="00213323" w:rsidRDefault="008A57D9">
      <w:pPr>
        <w:pStyle w:val="KeywordDescriptions"/>
      </w:pPr>
      <w:r w:rsidRPr="00213323">
        <w:rPr>
          <w:i/>
        </w:rPr>
        <w:t>Required:</w:t>
      </w:r>
      <w:r w:rsidR="007E479F" w:rsidRPr="00213323">
        <w:tab/>
      </w:r>
      <w:r w:rsidR="005F1462" w:rsidRPr="00213323">
        <w:t>No</w:t>
      </w:r>
    </w:p>
    <w:p w14:paraId="723A8B0C"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4AF544E5" w14:textId="77777777" w:rsidR="005F1462" w:rsidRPr="00213323" w:rsidRDefault="005F1462">
      <w:pPr>
        <w:pStyle w:val="KeywordDescriptions"/>
      </w:pPr>
      <w:r w:rsidRPr="00213323">
        <w:rPr>
          <w:i/>
        </w:rPr>
        <w:lastRenderedPageBreak/>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3E60D0A5" w14:textId="77777777" w:rsidR="005F1462" w:rsidRPr="00213323" w:rsidRDefault="005F1462">
      <w:pPr>
        <w:pStyle w:val="KeywordDescriptions"/>
      </w:pPr>
      <w:r w:rsidRPr="00213323">
        <w:rPr>
          <w:i/>
        </w:rPr>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23312069"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666899">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2EB52726" w14:textId="77777777" w:rsidR="007E479F" w:rsidRPr="00213323" w:rsidRDefault="00B95248">
      <w:pPr>
        <w:pStyle w:val="KeywordDescriptions"/>
      </w:pPr>
      <w:r w:rsidRPr="00213323">
        <w:rPr>
          <w:i/>
        </w:rPr>
        <w:t>Example:</w:t>
      </w:r>
    </w:p>
    <w:p w14:paraId="76ABAFD2" w14:textId="77777777" w:rsidR="005F1462" w:rsidRPr="00213323" w:rsidRDefault="005F1462" w:rsidP="00906D4A">
      <w:pPr>
        <w:pStyle w:val="Exampletext"/>
      </w:pPr>
      <w:r w:rsidRPr="00213323">
        <w:t>| variable      TT(typ)         TT(min)         TT(max)</w:t>
      </w:r>
    </w:p>
    <w:p w14:paraId="33851562" w14:textId="77777777" w:rsidR="005F1462" w:rsidRPr="00213323" w:rsidRDefault="005F1462" w:rsidP="00906D4A">
      <w:pPr>
        <w:pStyle w:val="Exampletext"/>
      </w:pPr>
      <w:r w:rsidRPr="00213323">
        <w:t>[TTgnd]         10n             12n             9n</w:t>
      </w:r>
    </w:p>
    <w:p w14:paraId="13922174" w14:textId="77777777" w:rsidR="005F1462" w:rsidRPr="00213323" w:rsidRDefault="005F1462" w:rsidP="00906D4A">
      <w:pPr>
        <w:pStyle w:val="Exampletext"/>
      </w:pPr>
      <w:r w:rsidRPr="00213323">
        <w:t>[TTpower]       12n             NA              NA</w:t>
      </w:r>
    </w:p>
    <w:p w14:paraId="681A123D" w14:textId="77777777" w:rsidR="005F1462" w:rsidRPr="00213323" w:rsidRDefault="005F1462" w:rsidP="006F2A7E">
      <w:pPr>
        <w:spacing w:after="80"/>
      </w:pPr>
    </w:p>
    <w:p w14:paraId="4B3AA9B7" w14:textId="77777777" w:rsidR="007E479F" w:rsidRPr="00213323" w:rsidRDefault="007E479F" w:rsidP="006F2A7E">
      <w:pPr>
        <w:spacing w:after="80"/>
      </w:pPr>
    </w:p>
    <w:p w14:paraId="248DBF7A" w14:textId="77777777" w:rsidR="005F1462" w:rsidRPr="00213323" w:rsidRDefault="005F1462" w:rsidP="00685FB6">
      <w:pPr>
        <w:pStyle w:val="KeywordDescriptions"/>
      </w:pPr>
      <w:bookmarkStart w:id="18045" w:name="_Toc203975870"/>
      <w:bookmarkStart w:id="18046" w:name="_Toc203976291"/>
      <w:bookmarkStart w:id="18047"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18045"/>
      <w:bookmarkEnd w:id="18046"/>
      <w:bookmarkEnd w:id="18047"/>
    </w:p>
    <w:p w14:paraId="6CF777AB"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6CB6DED8"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3E8FEAE5"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23338B8"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213C967"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w:t>
      </w:r>
      <w:r w:rsidRPr="00213323">
        <w:lastRenderedPageBreak/>
        <w:t xml:space="preserve">or [POWER Clamp Reference] keywords, as appropriate.)  The voltages in the data tables are derived from the equation: </w:t>
      </w:r>
    </w:p>
    <w:p w14:paraId="7C225718" w14:textId="77777777" w:rsidR="00C46F0F" w:rsidRPr="00213323" w:rsidRDefault="00C46F0F" w:rsidP="004426BB">
      <w:pPr>
        <w:pStyle w:val="KeywordDescriptions"/>
        <w:spacing w:after="0"/>
      </w:pPr>
    </w:p>
    <w:p w14:paraId="4C743C76"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224067BD" w14:textId="77777777" w:rsidR="00C46F0F" w:rsidRPr="00213323" w:rsidRDefault="00C46F0F" w:rsidP="004426BB">
      <w:pPr>
        <w:pStyle w:val="KeywordDescriptions"/>
        <w:spacing w:after="0"/>
        <w:ind w:firstLine="720"/>
        <w:rPr>
          <w:i/>
        </w:rPr>
      </w:pPr>
    </w:p>
    <w:p w14:paraId="1BD89494" w14:textId="77777777" w:rsidR="005F1462" w:rsidRPr="00213323" w:rsidRDefault="005F1462">
      <w:pPr>
        <w:pStyle w:val="KeywordDescriptions"/>
      </w:pPr>
      <w:r w:rsidRPr="00213323">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EC8C037"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5682DEA3" w14:textId="77777777" w:rsidR="00C46F0F" w:rsidRPr="00213323" w:rsidRDefault="00C46F0F" w:rsidP="004426BB">
      <w:pPr>
        <w:pStyle w:val="KeywordDescriptions"/>
        <w:spacing w:after="0"/>
      </w:pPr>
    </w:p>
    <w:p w14:paraId="75A3F930" w14:textId="77777777" w:rsidR="005F1462" w:rsidRPr="00213323" w:rsidRDefault="005F1462" w:rsidP="004426BB">
      <w:pPr>
        <w:pStyle w:val="KeywordDescriptions"/>
        <w:spacing w:after="0"/>
        <w:ind w:firstLine="720"/>
        <w:rPr>
          <w:i/>
        </w:rPr>
      </w:pPr>
      <w:r w:rsidRPr="00213323">
        <w:rPr>
          <w:i/>
        </w:rPr>
        <w:t>Vtable = Vcc - Voutput</w:t>
      </w:r>
    </w:p>
    <w:p w14:paraId="2E9BAECF" w14:textId="77777777" w:rsidR="00C46F0F" w:rsidRPr="00213323" w:rsidRDefault="00C46F0F" w:rsidP="004426BB">
      <w:pPr>
        <w:pStyle w:val="KeywordDescriptions"/>
        <w:spacing w:after="0"/>
      </w:pPr>
    </w:p>
    <w:p w14:paraId="258E0528" w14:textId="77777777" w:rsidR="005F1462" w:rsidRPr="00213323" w:rsidRDefault="005F1462">
      <w:pPr>
        <w:pStyle w:val="KeywordDescriptions"/>
      </w:pPr>
      <w:r w:rsidRPr="00213323">
        <w:t>Monotonicity Requirements:</w:t>
      </w:r>
    </w:p>
    <w:p w14:paraId="54688DB9" w14:textId="77777777" w:rsidR="005F1462" w:rsidRPr="00213323" w:rsidRDefault="005F1462">
      <w:pPr>
        <w:pStyle w:val="KeywordDescriptions"/>
      </w:pPr>
      <w:r w:rsidRPr="00213323">
        <w:t>To be monotonic, the I-V table data must meet any one of the following 8 criteria:</w:t>
      </w:r>
    </w:p>
    <w:p w14:paraId="4A11C2E8"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66F09D0" w14:textId="77777777" w:rsidR="005F1462" w:rsidRPr="00213323" w:rsidRDefault="005F1462" w:rsidP="001B6E32">
      <w:pPr>
        <w:pStyle w:val="ListContinue"/>
        <w:spacing w:after="0"/>
      </w:pPr>
      <w:r w:rsidRPr="00213323">
        <w:t>2- The CURRENT axis either increases or remains constant as the voltage axis is decreased.</w:t>
      </w:r>
    </w:p>
    <w:p w14:paraId="0CD827A3" w14:textId="77777777" w:rsidR="005F1462" w:rsidRPr="00213323" w:rsidRDefault="005F1462" w:rsidP="001B6E32">
      <w:pPr>
        <w:pStyle w:val="ListContinue"/>
        <w:spacing w:after="0"/>
      </w:pPr>
      <w:r w:rsidRPr="00213323">
        <w:t>3- The CURRENT axis either decreases or remains constant as the voltage axis is increased.</w:t>
      </w:r>
    </w:p>
    <w:p w14:paraId="5B755F18" w14:textId="77777777" w:rsidR="005F1462" w:rsidRPr="00213323" w:rsidRDefault="005F1462" w:rsidP="001B6E32">
      <w:pPr>
        <w:pStyle w:val="ListContinue"/>
        <w:spacing w:after="0"/>
      </w:pPr>
      <w:r w:rsidRPr="00213323">
        <w:t>4- The CURRENT axis either decreases or remains constant as the voltage axis is decreased.</w:t>
      </w:r>
    </w:p>
    <w:p w14:paraId="40CE157A" w14:textId="77777777" w:rsidR="005F1462" w:rsidRPr="00213323" w:rsidRDefault="005F1462" w:rsidP="001B6E32">
      <w:pPr>
        <w:pStyle w:val="ListContinue"/>
        <w:spacing w:after="0"/>
      </w:pPr>
      <w:r w:rsidRPr="00213323">
        <w:t>5- The VOLTAGE axis either increases or remains constant as the current axis is increased.</w:t>
      </w:r>
    </w:p>
    <w:p w14:paraId="3D1AC987" w14:textId="77777777" w:rsidR="005F1462" w:rsidRPr="00213323" w:rsidRDefault="005F1462" w:rsidP="001B6E32">
      <w:pPr>
        <w:pStyle w:val="ListContinue"/>
        <w:spacing w:after="0"/>
      </w:pPr>
      <w:r w:rsidRPr="00213323">
        <w:t>6- The VOLTAGE axis either increases or remains constant as the current axis is decreased.</w:t>
      </w:r>
    </w:p>
    <w:p w14:paraId="47B22293" w14:textId="77777777" w:rsidR="005F1462" w:rsidRPr="00213323" w:rsidRDefault="005F1462" w:rsidP="001B6E32">
      <w:pPr>
        <w:pStyle w:val="ListContinue"/>
        <w:spacing w:after="0"/>
      </w:pPr>
      <w:r w:rsidRPr="00213323">
        <w:t>7- The VOLTAGE axis either decreases or remains constant as the current axis is increased.</w:t>
      </w:r>
    </w:p>
    <w:p w14:paraId="17E535C6" w14:textId="77777777" w:rsidR="005F1462" w:rsidRPr="00213323" w:rsidRDefault="005F1462" w:rsidP="006F2A7E">
      <w:pPr>
        <w:pStyle w:val="ListContinue"/>
        <w:spacing w:after="80"/>
      </w:pPr>
      <w:r w:rsidRPr="00213323">
        <w:t>8- The VOLTAGE axis either decreases or remains constant as the current axis is decreased.</w:t>
      </w:r>
    </w:p>
    <w:p w14:paraId="4F4CB4A3"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4CBAA489"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2F46F50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50323461"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3110413C"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57A36606" w14:textId="77777777" w:rsidR="005F1462" w:rsidRPr="00213323" w:rsidRDefault="005F1462">
      <w:pPr>
        <w:pStyle w:val="KeywordDescriptions"/>
      </w:pPr>
      <w:r w:rsidRPr="00213323">
        <w:lastRenderedPageBreak/>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328DDC1B"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0741CF2E" w14:textId="77777777" w:rsidR="008A534F" w:rsidRPr="00213323" w:rsidRDefault="00B95248">
      <w:pPr>
        <w:pStyle w:val="KeywordDescriptions"/>
      </w:pPr>
      <w:r w:rsidRPr="00213323">
        <w:rPr>
          <w:i/>
        </w:rPr>
        <w:t>Example:</w:t>
      </w:r>
    </w:p>
    <w:p w14:paraId="02B5C340" w14:textId="77777777" w:rsidR="005F1462" w:rsidRPr="00213323" w:rsidRDefault="005F1462" w:rsidP="00906D4A">
      <w:pPr>
        <w:pStyle w:val="Exampletext"/>
      </w:pPr>
      <w:r w:rsidRPr="00213323">
        <w:t>[Pulldown]</w:t>
      </w:r>
    </w:p>
    <w:p w14:paraId="12100FD2" w14:textId="77777777" w:rsidR="005F1462" w:rsidRPr="00213323" w:rsidRDefault="005F1462" w:rsidP="00906D4A">
      <w:pPr>
        <w:pStyle w:val="Exampletext"/>
      </w:pPr>
      <w:r w:rsidRPr="00213323">
        <w:t>|  Voltage   I(typ)    I(min)    I(max)</w:t>
      </w:r>
    </w:p>
    <w:p w14:paraId="0D3BAD28" w14:textId="77777777" w:rsidR="005F1462" w:rsidRPr="00213323" w:rsidRDefault="005F1462" w:rsidP="00906D4A">
      <w:pPr>
        <w:pStyle w:val="Exampletext"/>
      </w:pPr>
      <w:r w:rsidRPr="00213323">
        <w:t>|</w:t>
      </w:r>
    </w:p>
    <w:p w14:paraId="456E950C" w14:textId="77777777" w:rsidR="005F1462" w:rsidRPr="00213323" w:rsidRDefault="005F1462" w:rsidP="00906D4A">
      <w:pPr>
        <w:pStyle w:val="Exampletext"/>
      </w:pPr>
      <w:r w:rsidRPr="00213323">
        <w:t xml:space="preserve">   -5.0V    -40.0m    -34.0m    -45.0m</w:t>
      </w:r>
    </w:p>
    <w:p w14:paraId="3E58CC12" w14:textId="77777777" w:rsidR="005F1462" w:rsidRPr="00213323" w:rsidRDefault="005F1462" w:rsidP="00906D4A">
      <w:pPr>
        <w:pStyle w:val="Exampletext"/>
      </w:pPr>
      <w:r w:rsidRPr="00213323">
        <w:t xml:space="preserve">   -4.0V    -39.0m    -33.0m    -43.0m</w:t>
      </w:r>
    </w:p>
    <w:p w14:paraId="6F9998CA" w14:textId="77777777" w:rsidR="005F1462" w:rsidRPr="00213323" w:rsidRDefault="005F1462" w:rsidP="00906D4A">
      <w:pPr>
        <w:pStyle w:val="Exampletext"/>
      </w:pPr>
      <w:r w:rsidRPr="00213323">
        <w:t>|    .</w:t>
      </w:r>
    </w:p>
    <w:p w14:paraId="72877DCF" w14:textId="77777777" w:rsidR="005F1462" w:rsidRPr="00213323" w:rsidRDefault="005F1462" w:rsidP="00906D4A">
      <w:pPr>
        <w:pStyle w:val="Exampletext"/>
      </w:pPr>
      <w:r w:rsidRPr="00213323">
        <w:t xml:space="preserve">    0.0V      0.0m      0.0m      0.0m</w:t>
      </w:r>
    </w:p>
    <w:p w14:paraId="52F254ED" w14:textId="77777777" w:rsidR="005F1462" w:rsidRPr="00213323" w:rsidRDefault="005F1462" w:rsidP="00906D4A">
      <w:pPr>
        <w:pStyle w:val="Exampletext"/>
      </w:pPr>
      <w:r w:rsidRPr="00213323">
        <w:t>|    .</w:t>
      </w:r>
    </w:p>
    <w:p w14:paraId="35B0E323" w14:textId="77777777" w:rsidR="005F1462" w:rsidRPr="00213323" w:rsidRDefault="005F1462" w:rsidP="00906D4A">
      <w:pPr>
        <w:pStyle w:val="Exampletext"/>
      </w:pPr>
      <w:r w:rsidRPr="00213323">
        <w:t xml:space="preserve">    5.0V     40.0m     34.0m     45.0m</w:t>
      </w:r>
    </w:p>
    <w:p w14:paraId="5E0683CA" w14:textId="77777777" w:rsidR="005F1462" w:rsidRPr="00213323" w:rsidRDefault="005F1462" w:rsidP="00906D4A">
      <w:pPr>
        <w:pStyle w:val="Exampletext"/>
      </w:pPr>
      <w:r w:rsidRPr="00213323">
        <w:t xml:space="preserve">   10.0V     45.0m     40.0m     49.0m</w:t>
      </w:r>
    </w:p>
    <w:p w14:paraId="3AFAC090" w14:textId="77777777" w:rsidR="005F1462" w:rsidRPr="00213323" w:rsidRDefault="005F1462" w:rsidP="00906D4A">
      <w:pPr>
        <w:pStyle w:val="Exampletext"/>
      </w:pPr>
      <w:r w:rsidRPr="00213323">
        <w:t>|</w:t>
      </w:r>
    </w:p>
    <w:p w14:paraId="40BA2888" w14:textId="77777777" w:rsidR="005F1462" w:rsidRPr="00213323" w:rsidRDefault="005F1462" w:rsidP="00906D4A">
      <w:pPr>
        <w:pStyle w:val="Exampletext"/>
      </w:pPr>
      <w:r w:rsidRPr="00213323">
        <w:t>[Pullup]                               | Note: Vtable = Vcc - Voutput</w:t>
      </w:r>
    </w:p>
    <w:p w14:paraId="40B1C98A" w14:textId="77777777" w:rsidR="005F1462" w:rsidRPr="00213323" w:rsidRDefault="005F1462" w:rsidP="00906D4A">
      <w:pPr>
        <w:pStyle w:val="Exampletext"/>
      </w:pPr>
      <w:r w:rsidRPr="00213323">
        <w:t>|</w:t>
      </w:r>
    </w:p>
    <w:p w14:paraId="7F8D8EB1" w14:textId="77777777" w:rsidR="005F1462" w:rsidRPr="00213323" w:rsidRDefault="005F1462" w:rsidP="00906D4A">
      <w:pPr>
        <w:pStyle w:val="Exampletext"/>
      </w:pPr>
      <w:r w:rsidRPr="00213323">
        <w:t>|  Voltage   I(typ)    I(min)    I(max)</w:t>
      </w:r>
    </w:p>
    <w:p w14:paraId="74A81B27" w14:textId="77777777" w:rsidR="005F1462" w:rsidRPr="00213323" w:rsidRDefault="005F1462" w:rsidP="00906D4A">
      <w:pPr>
        <w:pStyle w:val="Exampletext"/>
      </w:pPr>
      <w:r w:rsidRPr="00213323">
        <w:t>|</w:t>
      </w:r>
    </w:p>
    <w:p w14:paraId="702694EF" w14:textId="77777777" w:rsidR="005F1462" w:rsidRPr="00213323" w:rsidRDefault="005F1462" w:rsidP="00906D4A">
      <w:pPr>
        <w:pStyle w:val="Exampletext"/>
      </w:pPr>
      <w:r w:rsidRPr="00213323">
        <w:t xml:space="preserve">   -5.0V     32.0m     30.0m     35.0m</w:t>
      </w:r>
    </w:p>
    <w:p w14:paraId="132C9913" w14:textId="77777777" w:rsidR="005F1462" w:rsidRPr="00213323" w:rsidRDefault="005F1462" w:rsidP="00906D4A">
      <w:pPr>
        <w:pStyle w:val="Exampletext"/>
      </w:pPr>
      <w:r w:rsidRPr="00213323">
        <w:t xml:space="preserve">   -4.0V     31.0m     29.0m     33.0m</w:t>
      </w:r>
    </w:p>
    <w:p w14:paraId="30F9384F" w14:textId="77777777" w:rsidR="005F1462" w:rsidRPr="00213323" w:rsidRDefault="005F1462" w:rsidP="00906D4A">
      <w:pPr>
        <w:pStyle w:val="Exampletext"/>
      </w:pPr>
      <w:r w:rsidRPr="00213323">
        <w:t>|    .</w:t>
      </w:r>
    </w:p>
    <w:p w14:paraId="63F1F056" w14:textId="77777777" w:rsidR="005F1462" w:rsidRPr="00213323" w:rsidRDefault="005F1462" w:rsidP="00906D4A">
      <w:pPr>
        <w:pStyle w:val="Exampletext"/>
      </w:pPr>
      <w:r w:rsidRPr="00213323">
        <w:t xml:space="preserve">    0.0V      0.0m      0.0m      0.0m</w:t>
      </w:r>
    </w:p>
    <w:p w14:paraId="539DF193" w14:textId="77777777" w:rsidR="005F1462" w:rsidRPr="00213323" w:rsidRDefault="005F1462" w:rsidP="00906D4A">
      <w:pPr>
        <w:pStyle w:val="Exampletext"/>
      </w:pPr>
      <w:r w:rsidRPr="00213323">
        <w:t>|    .</w:t>
      </w:r>
    </w:p>
    <w:p w14:paraId="6D49888A" w14:textId="77777777" w:rsidR="005F1462" w:rsidRPr="00213323" w:rsidRDefault="005F1462" w:rsidP="00906D4A">
      <w:pPr>
        <w:pStyle w:val="Exampletext"/>
      </w:pPr>
      <w:r w:rsidRPr="00213323">
        <w:t xml:space="preserve">    5.0V    -32.0m    -30.0m    -35.0m</w:t>
      </w:r>
    </w:p>
    <w:p w14:paraId="390804CD" w14:textId="77777777" w:rsidR="005F1462" w:rsidRPr="00213323" w:rsidRDefault="005F1462" w:rsidP="00906D4A">
      <w:pPr>
        <w:pStyle w:val="Exampletext"/>
      </w:pPr>
      <w:r w:rsidRPr="00213323">
        <w:t xml:space="preserve">   10.0V    -38.0m    -35.0m    -40.0m</w:t>
      </w:r>
    </w:p>
    <w:p w14:paraId="03AD1141" w14:textId="77777777" w:rsidR="005F1462" w:rsidRPr="00213323" w:rsidRDefault="005F1462" w:rsidP="00906D4A">
      <w:pPr>
        <w:pStyle w:val="Exampletext"/>
      </w:pPr>
      <w:r w:rsidRPr="00213323">
        <w:t>|</w:t>
      </w:r>
    </w:p>
    <w:p w14:paraId="217BA9DB" w14:textId="77777777" w:rsidR="005F1462" w:rsidRPr="00213323" w:rsidRDefault="005F1462" w:rsidP="00906D4A">
      <w:pPr>
        <w:pStyle w:val="Exampletext"/>
      </w:pPr>
      <w:r w:rsidRPr="00213323">
        <w:t>[GND Clamp]</w:t>
      </w:r>
    </w:p>
    <w:p w14:paraId="202FF5BA" w14:textId="77777777" w:rsidR="005F1462" w:rsidRPr="00213323" w:rsidRDefault="005F1462" w:rsidP="00906D4A">
      <w:pPr>
        <w:pStyle w:val="Exampletext"/>
      </w:pPr>
      <w:r w:rsidRPr="00213323">
        <w:t>|</w:t>
      </w:r>
    </w:p>
    <w:p w14:paraId="6AF298C4" w14:textId="77777777" w:rsidR="005F1462" w:rsidRPr="00213323" w:rsidRDefault="005F1462" w:rsidP="00906D4A">
      <w:pPr>
        <w:pStyle w:val="Exampletext"/>
      </w:pPr>
      <w:r w:rsidRPr="00213323">
        <w:t>|  Voltage   I(typ)    I(min)    I(max)</w:t>
      </w:r>
    </w:p>
    <w:p w14:paraId="77DB79E1" w14:textId="77777777" w:rsidR="005F1462" w:rsidRPr="00213323" w:rsidRDefault="005F1462" w:rsidP="00906D4A">
      <w:pPr>
        <w:pStyle w:val="Exampletext"/>
      </w:pPr>
      <w:r w:rsidRPr="00213323">
        <w:t>|</w:t>
      </w:r>
    </w:p>
    <w:p w14:paraId="39DFB57C" w14:textId="77777777" w:rsidR="005F1462" w:rsidRPr="00213323" w:rsidRDefault="005F1462" w:rsidP="00906D4A">
      <w:pPr>
        <w:pStyle w:val="Exampletext"/>
      </w:pPr>
      <w:r w:rsidRPr="00213323">
        <w:t xml:space="preserve">   -5.0V  -3900.0m  -3800.0m  -4000.0m</w:t>
      </w:r>
    </w:p>
    <w:p w14:paraId="56421C8E" w14:textId="77777777" w:rsidR="005F1462" w:rsidRPr="00213323" w:rsidRDefault="005F1462" w:rsidP="00906D4A">
      <w:pPr>
        <w:pStyle w:val="Exampletext"/>
      </w:pPr>
      <w:r w:rsidRPr="00213323">
        <w:t xml:space="preserve">   -0.7V    -80.0m    -75.0m    -85.0m</w:t>
      </w:r>
    </w:p>
    <w:p w14:paraId="414E4A81" w14:textId="77777777" w:rsidR="005F1462" w:rsidRPr="00213323" w:rsidRDefault="005F1462" w:rsidP="00906D4A">
      <w:pPr>
        <w:pStyle w:val="Exampletext"/>
      </w:pPr>
      <w:r w:rsidRPr="00213323">
        <w:t xml:space="preserve">   -0.6V    -22.0m    -20.0m    -25.0m</w:t>
      </w:r>
    </w:p>
    <w:p w14:paraId="738D054F" w14:textId="77777777" w:rsidR="005F1462" w:rsidRPr="00213323" w:rsidRDefault="005F1462" w:rsidP="00906D4A">
      <w:pPr>
        <w:pStyle w:val="Exampletext"/>
      </w:pPr>
      <w:r w:rsidRPr="00213323">
        <w:t xml:space="preserve">   -0.5V     -2.4m     -2.0m     -2.9m</w:t>
      </w:r>
    </w:p>
    <w:p w14:paraId="0411AEB9" w14:textId="77777777" w:rsidR="005F1462" w:rsidRPr="00213323" w:rsidRDefault="005F1462" w:rsidP="00906D4A">
      <w:pPr>
        <w:pStyle w:val="Exampletext"/>
      </w:pPr>
      <w:r w:rsidRPr="00213323">
        <w:t xml:space="preserve">   -0.4V      0.0m      0.0m      0.0m</w:t>
      </w:r>
    </w:p>
    <w:p w14:paraId="3568AEF9" w14:textId="77777777" w:rsidR="005F1462" w:rsidRPr="00213323" w:rsidRDefault="005F1462" w:rsidP="00906D4A">
      <w:pPr>
        <w:pStyle w:val="Exampletext"/>
      </w:pPr>
      <w:r w:rsidRPr="00213323">
        <w:t xml:space="preserve">    5.0V      0.0m      0.0m      0.0m</w:t>
      </w:r>
    </w:p>
    <w:p w14:paraId="0C0D500A" w14:textId="77777777" w:rsidR="0037693F" w:rsidRPr="00213323" w:rsidRDefault="005F1462" w:rsidP="00906D4A">
      <w:pPr>
        <w:pStyle w:val="Exampletext"/>
      </w:pPr>
      <w:r w:rsidRPr="00213323">
        <w:t>|</w:t>
      </w:r>
    </w:p>
    <w:p w14:paraId="75C45158" w14:textId="77777777" w:rsidR="005F1462" w:rsidRPr="00213323" w:rsidRDefault="005F1462" w:rsidP="00906D4A">
      <w:pPr>
        <w:pStyle w:val="Exampletext"/>
      </w:pPr>
      <w:r w:rsidRPr="00213323">
        <w:t>[POWER Clamp]                          | Note: Vtable = Vcc - Voutput</w:t>
      </w:r>
    </w:p>
    <w:p w14:paraId="07718247" w14:textId="77777777" w:rsidR="005F1462" w:rsidRPr="00213323" w:rsidRDefault="005F1462" w:rsidP="00906D4A">
      <w:pPr>
        <w:pStyle w:val="Exampletext"/>
      </w:pPr>
      <w:r w:rsidRPr="00213323">
        <w:t>|</w:t>
      </w:r>
    </w:p>
    <w:p w14:paraId="289F8116" w14:textId="77777777" w:rsidR="005F1462" w:rsidRPr="00213323" w:rsidRDefault="005F1462" w:rsidP="00906D4A">
      <w:pPr>
        <w:pStyle w:val="Exampletext"/>
      </w:pPr>
      <w:r w:rsidRPr="00213323">
        <w:t>|  Voltage   I(typ)    I(min)    I(max)</w:t>
      </w:r>
    </w:p>
    <w:p w14:paraId="0A27F1AD" w14:textId="77777777" w:rsidR="005F1462" w:rsidRPr="00D26028" w:rsidRDefault="005F1462" w:rsidP="00906D4A">
      <w:pPr>
        <w:pStyle w:val="Exampletext"/>
        <w:rPr>
          <w:lang w:val="es-US"/>
        </w:rPr>
      </w:pPr>
      <w:r w:rsidRPr="00D26028">
        <w:rPr>
          <w:lang w:val="es-US"/>
        </w:rPr>
        <w:t>|</w:t>
      </w:r>
    </w:p>
    <w:p w14:paraId="396F34AB" w14:textId="77777777" w:rsidR="005F1462" w:rsidRPr="00D26028" w:rsidRDefault="005F1462" w:rsidP="00906D4A">
      <w:pPr>
        <w:pStyle w:val="Exampletext"/>
        <w:rPr>
          <w:lang w:val="es-US"/>
        </w:rPr>
      </w:pPr>
      <w:r w:rsidRPr="00D26028">
        <w:rPr>
          <w:lang w:val="es-US"/>
        </w:rPr>
        <w:t xml:space="preserve">   -5.0V   4450.0m       NA        NA</w:t>
      </w:r>
    </w:p>
    <w:p w14:paraId="7A444E26" w14:textId="77777777" w:rsidR="005F1462" w:rsidRPr="00D26028" w:rsidRDefault="005F1462" w:rsidP="00906D4A">
      <w:pPr>
        <w:pStyle w:val="Exampletext"/>
        <w:rPr>
          <w:lang w:val="es-US"/>
        </w:rPr>
      </w:pPr>
      <w:r w:rsidRPr="00D26028">
        <w:rPr>
          <w:lang w:val="es-US"/>
        </w:rPr>
        <w:t xml:space="preserve">   -0.7V     95.0m       NA        NA</w:t>
      </w:r>
    </w:p>
    <w:p w14:paraId="2976F354" w14:textId="77777777" w:rsidR="005F1462" w:rsidRPr="00D26028" w:rsidRDefault="005F1462" w:rsidP="00906D4A">
      <w:pPr>
        <w:pStyle w:val="Exampletext"/>
        <w:rPr>
          <w:lang w:val="es-US"/>
        </w:rPr>
      </w:pPr>
      <w:r w:rsidRPr="00D26028">
        <w:rPr>
          <w:lang w:val="es-US"/>
        </w:rPr>
        <w:lastRenderedPageBreak/>
        <w:t xml:space="preserve">   -0.6V     23.0m       NA        NA</w:t>
      </w:r>
    </w:p>
    <w:p w14:paraId="5361AA2B" w14:textId="77777777" w:rsidR="005F1462" w:rsidRPr="00D26028" w:rsidRDefault="005F1462" w:rsidP="00906D4A">
      <w:pPr>
        <w:pStyle w:val="Exampletext"/>
        <w:rPr>
          <w:lang w:val="es-US"/>
        </w:rPr>
      </w:pPr>
      <w:r w:rsidRPr="00D26028">
        <w:rPr>
          <w:lang w:val="es-US"/>
        </w:rPr>
        <w:t xml:space="preserve">   -0.5V      2.4m       NA        NA</w:t>
      </w:r>
    </w:p>
    <w:p w14:paraId="64CA067D" w14:textId="77777777" w:rsidR="005F1462" w:rsidRPr="00D26028" w:rsidRDefault="005F1462" w:rsidP="00906D4A">
      <w:pPr>
        <w:pStyle w:val="Exampletext"/>
        <w:rPr>
          <w:lang w:val="es-US"/>
        </w:rPr>
      </w:pPr>
      <w:r w:rsidRPr="00D26028">
        <w:rPr>
          <w:lang w:val="es-US"/>
        </w:rPr>
        <w:t xml:space="preserve">   -0.4V      0.0m       NA        NA</w:t>
      </w:r>
    </w:p>
    <w:p w14:paraId="3567E591" w14:textId="77777777" w:rsidR="005F1462" w:rsidRPr="00D26028" w:rsidRDefault="005F1462" w:rsidP="00906D4A">
      <w:pPr>
        <w:pStyle w:val="Exampletext"/>
        <w:rPr>
          <w:lang w:val="es-US"/>
        </w:rPr>
      </w:pPr>
      <w:r w:rsidRPr="00D26028">
        <w:rPr>
          <w:lang w:val="es-US"/>
        </w:rPr>
        <w:t xml:space="preserve">    0.0V      0.0m       NA        NA</w:t>
      </w:r>
    </w:p>
    <w:p w14:paraId="6DDEC4B0" w14:textId="77777777" w:rsidR="005F1462" w:rsidRPr="00D26028" w:rsidRDefault="005F1462" w:rsidP="006F2A7E">
      <w:pPr>
        <w:spacing w:after="80"/>
        <w:rPr>
          <w:lang w:val="es-US"/>
        </w:rPr>
      </w:pPr>
    </w:p>
    <w:p w14:paraId="162C8C0D" w14:textId="77777777" w:rsidR="008A534F" w:rsidRPr="00D26028" w:rsidRDefault="008A534F" w:rsidP="006F2A7E">
      <w:pPr>
        <w:spacing w:after="80"/>
        <w:rPr>
          <w:lang w:val="es-US"/>
        </w:rPr>
      </w:pPr>
    </w:p>
    <w:p w14:paraId="460588CB" w14:textId="77777777" w:rsidR="005F1462" w:rsidRPr="00213323" w:rsidRDefault="005F1462" w:rsidP="00685FB6">
      <w:pPr>
        <w:pStyle w:val="KeywordDescriptions"/>
      </w:pPr>
      <w:bookmarkStart w:id="18048" w:name="_Toc203975871"/>
      <w:bookmarkStart w:id="18049" w:name="_Toc203976292"/>
      <w:bookmarkStart w:id="18050"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18048"/>
      <w:bookmarkEnd w:id="18049"/>
      <w:bookmarkEnd w:id="18050"/>
    </w:p>
    <w:p w14:paraId="5D5DA4D1" w14:textId="77777777" w:rsidR="005F1462" w:rsidRPr="00213323" w:rsidRDefault="008A57D9">
      <w:pPr>
        <w:pStyle w:val="KeywordDescriptions"/>
      </w:pPr>
      <w:r w:rsidRPr="00213323">
        <w:rPr>
          <w:i/>
        </w:rPr>
        <w:t>Required:</w:t>
      </w:r>
      <w:r w:rsidR="007D3361" w:rsidRPr="00213323">
        <w:tab/>
      </w:r>
      <w:r w:rsidR="005F1462" w:rsidRPr="00213323">
        <w:t>No</w:t>
      </w:r>
    </w:p>
    <w:p w14:paraId="6C88D44B"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58453070"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16027CE"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10E3F1FD"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C73CF9"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5D7AC990"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18051" w:author="Author">
        <w:r w:rsidR="00666899">
          <w:t>Figure 8</w:t>
        </w:r>
      </w:ins>
      <w:del w:id="18052" w:author="Author">
        <w:r w:rsidR="00040BD7" w:rsidDel="00666899">
          <w:delText>Figure 7</w:delText>
        </w:r>
      </w:del>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18053" w:author="Author">
        <w:r w:rsidR="00A0410D" w:rsidRPr="00213323" w:rsidDel="00C00057">
          <w:delText xml:space="preserve">GND </w:delText>
        </w:r>
      </w:del>
      <w:ins w:id="18054"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ins w:id="18055" w:author="Author">
        <w:r w:rsidR="00666899">
          <w:t>Figure 8</w:t>
        </w:r>
      </w:ins>
      <w:del w:id="18056" w:author="Author">
        <w:r w:rsidR="00040BD7" w:rsidDel="00666899">
          <w:delText>Figure 7</w:delText>
        </w:r>
      </w:del>
      <w:r w:rsidR="00B34E20" w:rsidRPr="00213323">
        <w:rPr>
          <w:highlight w:val="yellow"/>
        </w:rPr>
        <w:fldChar w:fldCharType="end"/>
      </w:r>
      <w:r w:rsidR="00494653" w:rsidRPr="00213323">
        <w:t>.</w:t>
      </w:r>
    </w:p>
    <w:p w14:paraId="4A93807D" w14:textId="77777777" w:rsidR="00C51534" w:rsidRPr="00213323" w:rsidRDefault="00C51534" w:rsidP="006F2A7E">
      <w:pPr>
        <w:spacing w:after="80"/>
      </w:pPr>
      <w:r w:rsidRPr="00213323">
        <w:br w:type="page"/>
      </w:r>
    </w:p>
    <w:p w14:paraId="17B519D3" w14:textId="77777777" w:rsidR="00F6775E" w:rsidRDefault="00CA7879">
      <w:pPr>
        <w:keepNext/>
        <w:spacing w:after="80"/>
        <w:jc w:val="center"/>
        <w:rPr>
          <w:ins w:id="18057" w:author="Author"/>
        </w:rPr>
        <w:pPrChange w:id="18058" w:author="Author">
          <w:pPr>
            <w:spacing w:after="80"/>
            <w:jc w:val="center"/>
          </w:pPr>
        </w:pPrChange>
      </w:pPr>
      <w:r w:rsidRPr="00213323">
        <w:object w:dxaOrig="5895" w:dyaOrig="5355" w14:anchorId="08D9AF54">
          <v:shape id="_x0000_i1031" type="#_x0000_t75" style="width:292.2pt;height:268.2pt" o:ole="">
            <v:imagedata r:id="rId22" o:title=""/>
          </v:shape>
          <o:OLEObject Type="Embed" ProgID="Visio.Drawing.11" ShapeID="_x0000_i1031" DrawAspect="Content" ObjectID="_1604783648" r:id="rId23"/>
        </w:object>
      </w:r>
    </w:p>
    <w:p w14:paraId="19AC6209" w14:textId="77777777" w:rsidR="002C69B1" w:rsidRPr="00213323" w:rsidDel="00F6775E" w:rsidRDefault="00F6775E">
      <w:pPr>
        <w:pStyle w:val="Figurecaption"/>
        <w:rPr>
          <w:del w:id="18059" w:author="Author"/>
        </w:rPr>
        <w:pPrChange w:id="18060" w:author="Author">
          <w:pPr>
            <w:spacing w:after="80"/>
            <w:jc w:val="center"/>
          </w:pPr>
        </w:pPrChange>
      </w:pPr>
      <w:bookmarkStart w:id="18061" w:name="_Toc529783959"/>
      <w:bookmarkStart w:id="18062" w:name="_Toc530120704"/>
      <w:ins w:id="18063" w:author="Author">
        <w:r>
          <w:t xml:space="preserve">Figure </w:t>
        </w:r>
        <w:r>
          <w:fldChar w:fldCharType="begin"/>
        </w:r>
        <w:r>
          <w:instrText xml:space="preserve"> SEQ Figure \* ARABIC </w:instrText>
        </w:r>
      </w:ins>
      <w:r>
        <w:fldChar w:fldCharType="separate"/>
      </w:r>
      <w:ins w:id="18064" w:author="Author">
        <w:r w:rsidR="0050407D">
          <w:rPr>
            <w:noProof/>
          </w:rPr>
          <w:t>8</w:t>
        </w:r>
        <w:r>
          <w:fldChar w:fldCharType="end"/>
        </w:r>
        <w:r w:rsidR="006E42CE">
          <w:t xml:space="preserve"> – Low State (Logic Zero) Isso_pd Data Collection</w:t>
        </w:r>
      </w:ins>
      <w:bookmarkEnd w:id="18061"/>
      <w:bookmarkEnd w:id="18062"/>
    </w:p>
    <w:p w14:paraId="0539B775" w14:textId="77777777" w:rsidR="008146CD" w:rsidRPr="00213323" w:rsidRDefault="00F95F2F">
      <w:pPr>
        <w:pStyle w:val="Figurecaption"/>
        <w:pPrChange w:id="18065" w:author="Author">
          <w:pPr>
            <w:spacing w:after="80"/>
            <w:jc w:val="center"/>
          </w:pPr>
        </w:pPrChange>
      </w:pPr>
      <w:bookmarkStart w:id="18066" w:name="_Ref300061561"/>
      <w:del w:id="18067" w:author="Author">
        <w:r w:rsidRPr="00213323" w:rsidDel="006E42CE">
          <w:delText xml:space="preserve"> - </w:delText>
        </w:r>
        <w:bookmarkStart w:id="18068" w:name="OLE_LINK7"/>
        <w:bookmarkStart w:id="18069" w:name="OLE_LINK8"/>
        <w:bookmarkEnd w:id="18066"/>
        <w:r w:rsidR="008C7C9A" w:rsidRPr="00213323" w:rsidDel="006E42CE">
          <w:delText>Low State (Logic Zero) Isso_pd Data Collection</w:delText>
        </w:r>
      </w:del>
      <w:bookmarkEnd w:id="18068"/>
      <w:bookmarkEnd w:id="18069"/>
    </w:p>
    <w:p w14:paraId="123FC239" w14:textId="77777777" w:rsidR="008146CD" w:rsidRPr="00213323" w:rsidRDefault="008146CD" w:rsidP="006F2A7E">
      <w:pPr>
        <w:spacing w:after="80"/>
      </w:pPr>
    </w:p>
    <w:p w14:paraId="330AB975"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ins w:id="18070" w:author="Author">
        <w:r w:rsidR="00666899">
          <w:t>Figure 9</w:t>
        </w:r>
      </w:ins>
      <w:del w:id="18071" w:author="Author">
        <w:r w:rsidR="00040BD7" w:rsidDel="00666899">
          <w:delText>Figure 8</w:delText>
        </w:r>
      </w:del>
      <w:r w:rsidR="00B34E20" w:rsidRPr="00213323">
        <w:rPr>
          <w:highlight w:val="yellow"/>
        </w:rPr>
        <w:fldChar w:fldCharType="end"/>
      </w:r>
      <w:r w:rsidRPr="00213323">
        <w:t>.</w:t>
      </w:r>
    </w:p>
    <w:p w14:paraId="3D79928C" w14:textId="77777777" w:rsidR="008146CD" w:rsidRPr="00213323" w:rsidRDefault="008146CD" w:rsidP="006F2A7E">
      <w:pPr>
        <w:spacing w:after="80"/>
      </w:pPr>
      <w:r w:rsidRPr="00213323">
        <w:br w:type="page"/>
      </w:r>
    </w:p>
    <w:p w14:paraId="7BF7E4EA" w14:textId="77777777" w:rsidR="00F6775E" w:rsidRDefault="00CA7879">
      <w:pPr>
        <w:pStyle w:val="KeywordDescriptions"/>
        <w:keepNext/>
        <w:jc w:val="center"/>
        <w:rPr>
          <w:ins w:id="18072" w:author="Author"/>
        </w:rPr>
        <w:pPrChange w:id="18073" w:author="Author">
          <w:pPr>
            <w:pStyle w:val="KeywordDescriptions"/>
            <w:jc w:val="center"/>
          </w:pPr>
        </w:pPrChange>
      </w:pPr>
      <w:r w:rsidRPr="00213323">
        <w:object w:dxaOrig="6030" w:dyaOrig="5355" w14:anchorId="2227EADB">
          <v:shape id="_x0000_i1032" type="#_x0000_t75" style="width:303pt;height:268.2pt" o:ole="">
            <v:imagedata r:id="rId24" o:title=""/>
          </v:shape>
          <o:OLEObject Type="Embed" ProgID="Visio.Drawing.11" ShapeID="_x0000_i1032" DrawAspect="Content" ObjectID="_1604783649" r:id="rId25"/>
        </w:object>
      </w:r>
    </w:p>
    <w:p w14:paraId="7015DFF6" w14:textId="77777777" w:rsidR="008146CD" w:rsidRPr="00213323" w:rsidDel="00F6775E" w:rsidRDefault="00F6775E">
      <w:pPr>
        <w:pStyle w:val="Figurecaption"/>
        <w:rPr>
          <w:del w:id="18074" w:author="Author"/>
        </w:rPr>
        <w:pPrChange w:id="18075" w:author="Author">
          <w:pPr>
            <w:pStyle w:val="KeywordDescriptions"/>
            <w:jc w:val="center"/>
          </w:pPr>
        </w:pPrChange>
      </w:pPr>
      <w:bookmarkStart w:id="18076" w:name="_Toc529783960"/>
      <w:bookmarkStart w:id="18077" w:name="_Toc530120705"/>
      <w:ins w:id="18078" w:author="Author">
        <w:r>
          <w:t xml:space="preserve">Figure </w:t>
        </w:r>
        <w:r>
          <w:fldChar w:fldCharType="begin"/>
        </w:r>
        <w:r>
          <w:instrText xml:space="preserve"> SEQ Figure \* ARABIC </w:instrText>
        </w:r>
      </w:ins>
      <w:r>
        <w:fldChar w:fldCharType="separate"/>
      </w:r>
      <w:ins w:id="18079" w:author="Author">
        <w:r w:rsidR="0050407D">
          <w:rPr>
            <w:noProof/>
          </w:rPr>
          <w:t>9</w:t>
        </w:r>
        <w:r>
          <w:fldChar w:fldCharType="end"/>
        </w:r>
        <w:r w:rsidR="006E42CE">
          <w:t xml:space="preserve"> – High State (Logic One) Isso_pu Data Collection</w:t>
        </w:r>
      </w:ins>
      <w:bookmarkEnd w:id="18076"/>
      <w:bookmarkEnd w:id="18077"/>
    </w:p>
    <w:p w14:paraId="123DE36B" w14:textId="77777777" w:rsidR="008146CD" w:rsidRPr="00213323" w:rsidRDefault="00F95F2F">
      <w:pPr>
        <w:pStyle w:val="Figurecaption"/>
        <w:pPrChange w:id="18080" w:author="Author">
          <w:pPr>
            <w:pStyle w:val="KeywordDescriptions"/>
            <w:jc w:val="center"/>
          </w:pPr>
        </w:pPrChange>
      </w:pPr>
      <w:bookmarkStart w:id="18081" w:name="_Ref300061582"/>
      <w:del w:id="18082" w:author="Author">
        <w:r w:rsidRPr="00213323" w:rsidDel="006E42CE">
          <w:delText xml:space="preserve"> - </w:delText>
        </w:r>
        <w:r w:rsidR="00B06FED" w:rsidRPr="00213323" w:rsidDel="006E42CE">
          <w:delText>High State (Logic One) Isso_pu Data Collection</w:delText>
        </w:r>
      </w:del>
      <w:bookmarkEnd w:id="18081"/>
    </w:p>
    <w:p w14:paraId="6B4A4DDE" w14:textId="77777777" w:rsidR="002C69B1" w:rsidRPr="00213323" w:rsidRDefault="002C69B1" w:rsidP="003857C0">
      <w:pPr>
        <w:pStyle w:val="PlainText"/>
        <w:spacing w:after="80"/>
        <w:rPr>
          <w:rFonts w:ascii="Times New Roman" w:hAnsi="Times New Roman" w:cs="Times New Roman"/>
          <w:sz w:val="24"/>
          <w:szCs w:val="24"/>
        </w:rPr>
      </w:pPr>
    </w:p>
    <w:p w14:paraId="1C9A413A"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64C5000C" w14:textId="77777777" w:rsidR="005F1462" w:rsidRPr="00213323" w:rsidRDefault="005F1462">
      <w:pPr>
        <w:pStyle w:val="KeywordDescriptions"/>
      </w:pPr>
      <w:r w:rsidRPr="00213323">
        <w:t>Currents are considered positive when their direction is into the component.</w:t>
      </w:r>
    </w:p>
    <w:p w14:paraId="749FAC1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2C9AD9FC"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ins w:id="18083" w:author="Author">
        <w:r w:rsidR="00666899">
          <w:t>Figure 10</w:t>
        </w:r>
      </w:ins>
      <w:del w:id="18084" w:author="Author">
        <w:r w:rsidR="00040BD7" w:rsidDel="00666899">
          <w:delText>Figure 9</w:delText>
        </w:r>
      </w:del>
      <w:r w:rsidR="00B34E20" w:rsidRPr="00213323">
        <w:rPr>
          <w:highlight w:val="yellow"/>
        </w:rPr>
        <w:fldChar w:fldCharType="end"/>
      </w:r>
      <w:r w:rsidR="003A7EB6" w:rsidRPr="00213323">
        <w:t>.</w:t>
      </w:r>
    </w:p>
    <w:p w14:paraId="4BA95F5B" w14:textId="77777777" w:rsidR="008146CD" w:rsidRPr="00213323" w:rsidRDefault="008146CD" w:rsidP="006F2A7E">
      <w:pPr>
        <w:spacing w:after="80"/>
      </w:pPr>
      <w:r w:rsidRPr="00213323">
        <w:br w:type="page"/>
      </w:r>
    </w:p>
    <w:p w14:paraId="3BBBF27C" w14:textId="77777777" w:rsidR="00F6775E" w:rsidRDefault="008146CD">
      <w:pPr>
        <w:pStyle w:val="KeywordDescriptions"/>
        <w:keepNext/>
        <w:jc w:val="center"/>
        <w:rPr>
          <w:ins w:id="18085" w:author="Author"/>
        </w:rPr>
        <w:pPrChange w:id="18086" w:author="Author">
          <w:pPr>
            <w:pStyle w:val="KeywordDescriptions"/>
            <w:jc w:val="center"/>
          </w:pPr>
        </w:pPrChange>
      </w:pPr>
      <w:r w:rsidRPr="00213323">
        <w:object w:dxaOrig="6874" w:dyaOrig="4458" w14:anchorId="70699604">
          <v:shape id="_x0000_i1033" type="#_x0000_t75" style="width:345pt;height:222pt" o:ole="">
            <v:imagedata r:id="rId26" o:title=""/>
          </v:shape>
          <o:OLEObject Type="Embed" ProgID="Visio.Drawing.11" ShapeID="_x0000_i1033" DrawAspect="Content" ObjectID="_1604783650" r:id="rId27"/>
        </w:object>
      </w:r>
    </w:p>
    <w:p w14:paraId="34526360" w14:textId="77777777" w:rsidR="008146CD" w:rsidRPr="00213323" w:rsidDel="00F6775E" w:rsidRDefault="00F6775E">
      <w:pPr>
        <w:pStyle w:val="Figurecaption"/>
        <w:rPr>
          <w:del w:id="18087" w:author="Author"/>
        </w:rPr>
        <w:pPrChange w:id="18088" w:author="Author">
          <w:pPr>
            <w:pStyle w:val="KeywordDescriptions"/>
            <w:jc w:val="center"/>
          </w:pPr>
        </w:pPrChange>
      </w:pPr>
      <w:bookmarkStart w:id="18089" w:name="_Toc529783961"/>
      <w:bookmarkStart w:id="18090" w:name="_Toc530120706"/>
      <w:ins w:id="18091" w:author="Author">
        <w:r>
          <w:t xml:space="preserve">Figure </w:t>
        </w:r>
        <w:r>
          <w:fldChar w:fldCharType="begin"/>
        </w:r>
        <w:r>
          <w:instrText xml:space="preserve"> SEQ Figure \* ARABIC </w:instrText>
        </w:r>
      </w:ins>
      <w:r>
        <w:fldChar w:fldCharType="separate"/>
      </w:r>
      <w:ins w:id="18092" w:author="Author">
        <w:r w:rsidR="0050407D">
          <w:rPr>
            <w:noProof/>
          </w:rPr>
          <w:t>10</w:t>
        </w:r>
        <w:r>
          <w:fldChar w:fldCharType="end"/>
        </w:r>
        <w:r w:rsidR="006811E8">
          <w:t xml:space="preserve"> – Reference Data Collection</w:t>
        </w:r>
      </w:ins>
      <w:bookmarkEnd w:id="18089"/>
      <w:bookmarkEnd w:id="18090"/>
    </w:p>
    <w:p w14:paraId="57BB3C08" w14:textId="77777777" w:rsidR="008146CD" w:rsidRPr="00213323" w:rsidRDefault="00F95F2F">
      <w:pPr>
        <w:pStyle w:val="Figurecaption"/>
        <w:pPrChange w:id="18093" w:author="Author">
          <w:pPr>
            <w:pStyle w:val="KeywordDescriptions"/>
            <w:jc w:val="center"/>
          </w:pPr>
        </w:pPrChange>
      </w:pPr>
      <w:bookmarkStart w:id="18094" w:name="_Ref300061592"/>
      <w:bookmarkStart w:id="18095" w:name="OLE_LINK3"/>
      <w:bookmarkStart w:id="18096" w:name="OLE_LINK4"/>
      <w:del w:id="18097" w:author="Author">
        <w:r w:rsidRPr="00213323" w:rsidDel="006811E8">
          <w:delText xml:space="preserve"> - </w:delText>
        </w:r>
        <w:bookmarkEnd w:id="18094"/>
        <w:r w:rsidR="0088223E" w:rsidRPr="00213323" w:rsidDel="006811E8">
          <w:delText>Reference Data Collection</w:delText>
        </w:r>
      </w:del>
      <w:bookmarkEnd w:id="18095"/>
      <w:bookmarkEnd w:id="18096"/>
    </w:p>
    <w:p w14:paraId="44FAD6CC" w14:textId="77777777" w:rsidR="00CA7879" w:rsidRPr="00213323" w:rsidRDefault="00CA7879" w:rsidP="00685FB6">
      <w:pPr>
        <w:pStyle w:val="KeywordDescriptions"/>
      </w:pPr>
    </w:p>
    <w:p w14:paraId="660F2C6B"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ins w:id="18098" w:author="Author">
        <w:r w:rsidR="00666899">
          <w:t>Figure 11</w:t>
        </w:r>
      </w:ins>
      <w:del w:id="18099" w:author="Author">
        <w:r w:rsidR="00040BD7" w:rsidDel="00666899">
          <w:delText>Figure 10</w:delText>
        </w:r>
      </w:del>
      <w:r w:rsidR="00B34E20" w:rsidRPr="00213323">
        <w:rPr>
          <w:highlight w:val="yellow"/>
        </w:rPr>
        <w:fldChar w:fldCharType="end"/>
      </w:r>
      <w:r w:rsidR="003A7EB6" w:rsidRPr="00213323">
        <w:t>.</w:t>
      </w:r>
    </w:p>
    <w:p w14:paraId="6F27FCAE" w14:textId="77777777" w:rsidR="00CA7879" w:rsidRPr="00213323" w:rsidRDefault="00CA7879" w:rsidP="00685FB6">
      <w:pPr>
        <w:pStyle w:val="KeywordDescriptions"/>
      </w:pPr>
    </w:p>
    <w:p w14:paraId="6C158A0E" w14:textId="77777777" w:rsidR="00F6775E" w:rsidRDefault="00CA7879">
      <w:pPr>
        <w:pStyle w:val="KeywordDescriptions"/>
        <w:keepNext/>
        <w:jc w:val="center"/>
        <w:rPr>
          <w:ins w:id="18100" w:author="Author"/>
        </w:rPr>
        <w:pPrChange w:id="18101" w:author="Author">
          <w:pPr>
            <w:pStyle w:val="KeywordDescriptions"/>
            <w:jc w:val="center"/>
          </w:pPr>
        </w:pPrChange>
      </w:pPr>
      <w:r w:rsidRPr="00213323">
        <w:object w:dxaOrig="5131" w:dyaOrig="4458" w14:anchorId="1DAD1C14">
          <v:shape id="_x0000_i1034" type="#_x0000_t75" style="width:257.4pt;height:222pt" o:ole="">
            <v:imagedata r:id="rId28" o:title=""/>
          </v:shape>
          <o:OLEObject Type="Embed" ProgID="Visio.Drawing.11" ShapeID="_x0000_i1034" DrawAspect="Content" ObjectID="_1604783651" r:id="rId29"/>
        </w:object>
      </w:r>
    </w:p>
    <w:p w14:paraId="115E3C31" w14:textId="77777777" w:rsidR="008146CD" w:rsidRPr="00213323" w:rsidDel="00F6775E" w:rsidRDefault="00F6775E">
      <w:pPr>
        <w:pStyle w:val="Figurecaption"/>
        <w:rPr>
          <w:del w:id="18102" w:author="Author"/>
        </w:rPr>
        <w:pPrChange w:id="18103" w:author="Author">
          <w:pPr>
            <w:pStyle w:val="KeywordDescriptions"/>
            <w:jc w:val="center"/>
          </w:pPr>
        </w:pPrChange>
      </w:pPr>
      <w:bookmarkStart w:id="18104" w:name="_Toc529783962"/>
      <w:bookmarkStart w:id="18105" w:name="_Toc530120707"/>
      <w:ins w:id="18106" w:author="Author">
        <w:r>
          <w:t xml:space="preserve">Figure </w:t>
        </w:r>
        <w:r>
          <w:fldChar w:fldCharType="begin"/>
        </w:r>
        <w:r>
          <w:instrText xml:space="preserve"> SEQ Figure \* ARABIC </w:instrText>
        </w:r>
      </w:ins>
      <w:r>
        <w:fldChar w:fldCharType="separate"/>
      </w:r>
      <w:ins w:id="18107" w:author="Author">
        <w:r w:rsidR="0050407D">
          <w:rPr>
            <w:noProof/>
          </w:rPr>
          <w:t>11</w:t>
        </w:r>
        <w:r>
          <w:fldChar w:fldCharType="end"/>
        </w:r>
        <w:r w:rsidR="006811E8">
          <w:t xml:space="preserve"> – Reference Data Collection with Supply Modulation</w:t>
        </w:r>
      </w:ins>
      <w:bookmarkEnd w:id="18104"/>
      <w:bookmarkEnd w:id="18105"/>
    </w:p>
    <w:p w14:paraId="6737D613" w14:textId="77777777" w:rsidR="003A7EB6" w:rsidRPr="00213323" w:rsidRDefault="00F95F2F">
      <w:pPr>
        <w:pStyle w:val="Figurecaption"/>
        <w:pPrChange w:id="18108" w:author="Author">
          <w:pPr>
            <w:pStyle w:val="KeywordDescriptions"/>
            <w:jc w:val="center"/>
          </w:pPr>
        </w:pPrChange>
      </w:pPr>
      <w:bookmarkStart w:id="18109" w:name="_Ref300061609"/>
      <w:del w:id="18110" w:author="Author">
        <w:r w:rsidRPr="00213323" w:rsidDel="006811E8">
          <w:delText xml:space="preserve"> - </w:delText>
        </w:r>
        <w:bookmarkEnd w:id="18109"/>
        <w:r w:rsidR="0088223E" w:rsidRPr="00213323" w:rsidDel="006811E8">
          <w:delText>Reference Data Collection with Supply Modulation</w:delText>
        </w:r>
      </w:del>
    </w:p>
    <w:p w14:paraId="641C9288" w14:textId="77777777" w:rsidR="005F1462" w:rsidRPr="00213323" w:rsidRDefault="005F1462" w:rsidP="006F2A7E">
      <w:pPr>
        <w:spacing w:after="80"/>
      </w:pPr>
    </w:p>
    <w:p w14:paraId="372E605F"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0933E4BF" w14:textId="77777777" w:rsidR="00C46F0F" w:rsidRPr="00213323" w:rsidRDefault="00C46F0F" w:rsidP="004426BB">
      <w:pPr>
        <w:pStyle w:val="KeywordDescriptions"/>
        <w:spacing w:after="0"/>
      </w:pPr>
    </w:p>
    <w:p w14:paraId="26DB2AC3" w14:textId="77777777" w:rsidR="00CC7E40" w:rsidRPr="00213323" w:rsidRDefault="00CC7E40" w:rsidP="004426BB">
      <w:pPr>
        <w:pStyle w:val="KeywordDescriptions"/>
        <w:spacing w:after="0"/>
      </w:pPr>
    </w:p>
    <w:p w14:paraId="4104373B" w14:textId="77777777" w:rsidR="005F1462" w:rsidRPr="00213323" w:rsidRDefault="005F1462">
      <w:pPr>
        <w:ind w:firstLine="720"/>
        <w:rPr>
          <w:i/>
        </w:rPr>
      </w:pPr>
      <w:r w:rsidRPr="00213323">
        <w:rPr>
          <w:i/>
        </w:rPr>
        <w:t>Ksso_pd(Vtable_pd) = Isso_pd(Vtable_pd)/Isso_pd(0)</w:t>
      </w:r>
    </w:p>
    <w:p w14:paraId="59C7BBB5" w14:textId="77777777" w:rsidR="005F1462" w:rsidRPr="00213323" w:rsidRDefault="005F1462" w:rsidP="004426BB">
      <w:pPr>
        <w:ind w:firstLine="720"/>
        <w:rPr>
          <w:i/>
        </w:rPr>
      </w:pPr>
      <w:r w:rsidRPr="00213323">
        <w:rPr>
          <w:i/>
        </w:rPr>
        <w:t>Ksso_pu(Vtable_pu) = Isso_pu(Vtable_pu)/Isso_pu(0)</w:t>
      </w:r>
    </w:p>
    <w:p w14:paraId="5E78F075" w14:textId="77777777" w:rsidR="00C46F0F" w:rsidRPr="00213323" w:rsidRDefault="00C46F0F" w:rsidP="004426BB">
      <w:pPr>
        <w:pStyle w:val="KeywordDescriptions"/>
        <w:spacing w:after="0"/>
      </w:pPr>
    </w:p>
    <w:p w14:paraId="60ADB34F"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02C4D2BE" w14:textId="77777777" w:rsidR="00C46F0F" w:rsidRPr="00213323" w:rsidRDefault="00C46F0F" w:rsidP="004426BB">
      <w:pPr>
        <w:pStyle w:val="KeywordDescriptions"/>
        <w:spacing w:after="0"/>
      </w:pPr>
    </w:p>
    <w:p w14:paraId="53D56BDC" w14:textId="77777777" w:rsidR="005F1462" w:rsidRPr="00213323" w:rsidRDefault="005F1462">
      <w:pPr>
        <w:ind w:left="720"/>
        <w:rPr>
          <w:i/>
        </w:rPr>
      </w:pPr>
      <w:r w:rsidRPr="00213323">
        <w:rPr>
          <w:i/>
        </w:rPr>
        <w:t>Isso_pd(0) = Ipd(Vcc)</w:t>
      </w:r>
    </w:p>
    <w:p w14:paraId="3D97B08A" w14:textId="77777777" w:rsidR="005F1462" w:rsidRPr="00213323" w:rsidRDefault="005F1462" w:rsidP="004426BB">
      <w:pPr>
        <w:ind w:left="720"/>
        <w:rPr>
          <w:i/>
        </w:rPr>
      </w:pPr>
      <w:r w:rsidRPr="00213323">
        <w:rPr>
          <w:i/>
        </w:rPr>
        <w:t>Isso_pu(0) = Ipu(Vcc)</w:t>
      </w:r>
    </w:p>
    <w:p w14:paraId="7F5C71E6" w14:textId="77777777" w:rsidR="00C46F0F" w:rsidRPr="00213323" w:rsidRDefault="00C46F0F" w:rsidP="004426BB">
      <w:pPr>
        <w:pStyle w:val="KeywordDescriptions"/>
        <w:spacing w:after="0"/>
      </w:pPr>
    </w:p>
    <w:p w14:paraId="188A879B" w14:textId="77777777" w:rsidR="005F1462" w:rsidRPr="00213323" w:rsidRDefault="005F1462" w:rsidP="00685FB6">
      <w:pPr>
        <w:pStyle w:val="KeywordDescriptions"/>
      </w:pPr>
      <w:r w:rsidRPr="00213323">
        <w:t>where Vcc are the typ/min/max values for the corresponding typ/min/max columns.</w:t>
      </w:r>
    </w:p>
    <w:p w14:paraId="15811350"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18111" w:author="Author">
        <w:r w:rsidR="00666899" w:rsidRPr="00213323">
          <w:t xml:space="preserve">Table </w:t>
        </w:r>
        <w:r w:rsidR="00666899">
          <w:rPr>
            <w:noProof/>
          </w:rPr>
          <w:t>3</w:t>
        </w:r>
      </w:ins>
      <w:del w:id="18112" w:author="Author">
        <w:r w:rsidR="00040BD7" w:rsidRPr="00213323" w:rsidDel="00666899">
          <w:delText xml:space="preserve">Table </w:delText>
        </w:r>
        <w:r w:rsidR="00040BD7" w:rsidDel="00666899">
          <w:rPr>
            <w:noProof/>
          </w:rPr>
          <w:delText>3</w:delText>
        </w:r>
      </w:del>
      <w:r w:rsidR="00B34E20">
        <w:rPr>
          <w:highlight w:val="yellow"/>
        </w:rPr>
        <w:fldChar w:fldCharType="end"/>
      </w:r>
      <w:r w:rsidR="00196CD0" w:rsidRPr="00213323">
        <w:t>.</w:t>
      </w:r>
    </w:p>
    <w:p w14:paraId="13CE9AEA" w14:textId="77777777" w:rsidR="00C814D7" w:rsidRPr="00213323" w:rsidRDefault="00C814D7">
      <w:pPr>
        <w:pStyle w:val="KeywordDescriptions"/>
      </w:pPr>
    </w:p>
    <w:p w14:paraId="7819B4FB" w14:textId="77777777" w:rsidR="00F17B80" w:rsidRPr="00213323" w:rsidRDefault="00F17B80" w:rsidP="00BE55D6">
      <w:pPr>
        <w:pStyle w:val="TableCaption"/>
        <w:spacing w:after="80"/>
      </w:pPr>
      <w:bookmarkStart w:id="18113" w:name="_Ref323109401"/>
      <w:bookmarkStart w:id="18114" w:name="_Toc320122569"/>
      <w:bookmarkStart w:id="18115" w:name="_Ref364426992"/>
      <w:bookmarkStart w:id="18116" w:name="_Toc529714030"/>
      <w:bookmarkStart w:id="18117" w:name="_Toc53012196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3</w:t>
      </w:r>
      <w:r w:rsidR="00B34E20" w:rsidRPr="00213323">
        <w:fldChar w:fldCharType="end"/>
      </w:r>
      <w:bookmarkEnd w:id="18113"/>
      <w:r w:rsidRPr="00213323">
        <w:t xml:space="preserve"> – Example of Setting Isso_pu and Isso_pd Values</w:t>
      </w:r>
      <w:bookmarkEnd w:id="18114"/>
      <w:bookmarkEnd w:id="18115"/>
      <w:bookmarkEnd w:id="18116"/>
      <w:bookmarkEnd w:id="1811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05"/>
        <w:gridCol w:w="2392"/>
        <w:gridCol w:w="2395"/>
        <w:gridCol w:w="2393"/>
      </w:tblGrid>
      <w:tr w:rsidR="0022797A" w:rsidRPr="00213323" w14:paraId="52105C14" w14:textId="77777777" w:rsidTr="0021662D">
        <w:trPr>
          <w:tblHeader/>
        </w:trPr>
        <w:tc>
          <w:tcPr>
            <w:tcW w:w="2451" w:type="dxa"/>
            <w:tcBorders>
              <w:top w:val="nil"/>
              <w:left w:val="nil"/>
            </w:tcBorders>
          </w:tcPr>
          <w:p w14:paraId="0D41074F" w14:textId="77777777" w:rsidR="0022797A" w:rsidRPr="00213323" w:rsidRDefault="0022797A" w:rsidP="006F2A7E">
            <w:pPr>
              <w:spacing w:after="80"/>
            </w:pPr>
          </w:p>
        </w:tc>
        <w:tc>
          <w:tcPr>
            <w:tcW w:w="2451" w:type="dxa"/>
            <w:tcBorders>
              <w:top w:val="single" w:sz="4" w:space="0" w:color="auto"/>
            </w:tcBorders>
          </w:tcPr>
          <w:p w14:paraId="12C21A93"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3B8227B5" w14:textId="77777777" w:rsidR="0022797A" w:rsidRPr="00213323" w:rsidRDefault="0022797A" w:rsidP="006F2A7E">
            <w:pPr>
              <w:spacing w:after="80"/>
              <w:rPr>
                <w:b/>
              </w:rPr>
            </w:pPr>
            <w:del w:id="18118" w:author="Author">
              <w:r w:rsidRPr="00213323" w:rsidDel="00086382">
                <w:rPr>
                  <w:b/>
                </w:rPr>
                <w:delText>min</w:delText>
              </w:r>
            </w:del>
            <w:ins w:id="18119" w:author="Author">
              <w:r w:rsidR="00086382">
                <w:rPr>
                  <w:b/>
                </w:rPr>
                <w:t>M</w:t>
              </w:r>
              <w:r w:rsidR="00086382" w:rsidRPr="00213323">
                <w:rPr>
                  <w:b/>
                </w:rPr>
                <w:t>in</w:t>
              </w:r>
            </w:ins>
          </w:p>
        </w:tc>
        <w:tc>
          <w:tcPr>
            <w:tcW w:w="2452" w:type="dxa"/>
            <w:tcBorders>
              <w:top w:val="single" w:sz="4" w:space="0" w:color="auto"/>
            </w:tcBorders>
          </w:tcPr>
          <w:p w14:paraId="0B3A2E56" w14:textId="77777777" w:rsidR="0022797A" w:rsidRPr="00213323" w:rsidRDefault="00086382" w:rsidP="006F2A7E">
            <w:pPr>
              <w:spacing w:after="80"/>
              <w:rPr>
                <w:b/>
              </w:rPr>
            </w:pPr>
            <w:ins w:id="18120" w:author="Author">
              <w:r>
                <w:rPr>
                  <w:b/>
                </w:rPr>
                <w:t>M</w:t>
              </w:r>
            </w:ins>
            <w:del w:id="18121" w:author="Author">
              <w:r w:rsidR="0022797A" w:rsidRPr="00213323" w:rsidDel="00086382">
                <w:rPr>
                  <w:b/>
                </w:rPr>
                <w:delText>m</w:delText>
              </w:r>
            </w:del>
            <w:r w:rsidR="0022797A" w:rsidRPr="00213323">
              <w:rPr>
                <w:b/>
              </w:rPr>
              <w:t>ax</w:t>
            </w:r>
          </w:p>
        </w:tc>
      </w:tr>
      <w:tr w:rsidR="0022797A" w:rsidRPr="00213323" w14:paraId="25C08F0B" w14:textId="77777777" w:rsidTr="0022797A">
        <w:tc>
          <w:tcPr>
            <w:tcW w:w="2451" w:type="dxa"/>
          </w:tcPr>
          <w:p w14:paraId="58A94601" w14:textId="77777777" w:rsidR="0022797A" w:rsidRPr="00213323" w:rsidRDefault="0022797A" w:rsidP="006F2A7E">
            <w:pPr>
              <w:spacing w:after="80"/>
              <w:rPr>
                <w:b/>
              </w:rPr>
            </w:pPr>
            <w:r w:rsidRPr="00213323">
              <w:rPr>
                <w:b/>
              </w:rPr>
              <w:t>Isso_pd(0)</w:t>
            </w:r>
          </w:p>
        </w:tc>
        <w:tc>
          <w:tcPr>
            <w:tcW w:w="2451" w:type="dxa"/>
          </w:tcPr>
          <w:p w14:paraId="70EF6CED" w14:textId="77777777" w:rsidR="0022797A" w:rsidRPr="00213323" w:rsidRDefault="0022797A" w:rsidP="006F2A7E">
            <w:pPr>
              <w:spacing w:after="80"/>
              <w:rPr>
                <w:rFonts w:cs="Arial"/>
                <w:b/>
              </w:rPr>
            </w:pPr>
            <w:r w:rsidRPr="00213323">
              <w:t>Ipd(5.0)</w:t>
            </w:r>
          </w:p>
        </w:tc>
        <w:tc>
          <w:tcPr>
            <w:tcW w:w="2452" w:type="dxa"/>
          </w:tcPr>
          <w:p w14:paraId="2C32B4C3" w14:textId="77777777" w:rsidR="0022797A" w:rsidRPr="00213323" w:rsidRDefault="0022797A" w:rsidP="006F2A7E">
            <w:pPr>
              <w:spacing w:after="80"/>
              <w:rPr>
                <w:rFonts w:cs="Arial"/>
                <w:b/>
              </w:rPr>
            </w:pPr>
            <w:r w:rsidRPr="00213323">
              <w:t>Ipd(4.5)</w:t>
            </w:r>
          </w:p>
        </w:tc>
        <w:tc>
          <w:tcPr>
            <w:tcW w:w="2452" w:type="dxa"/>
          </w:tcPr>
          <w:p w14:paraId="304D6FA3" w14:textId="77777777" w:rsidR="0022797A" w:rsidRPr="00213323" w:rsidRDefault="0022797A" w:rsidP="006F2A7E">
            <w:pPr>
              <w:spacing w:after="80"/>
              <w:rPr>
                <w:rFonts w:cs="Arial"/>
                <w:b/>
              </w:rPr>
            </w:pPr>
            <w:r w:rsidRPr="00213323">
              <w:t>Ipd(5.5)</w:t>
            </w:r>
          </w:p>
        </w:tc>
      </w:tr>
      <w:tr w:rsidR="0022797A" w:rsidRPr="00213323" w14:paraId="729870B7" w14:textId="77777777" w:rsidTr="0022797A">
        <w:tc>
          <w:tcPr>
            <w:tcW w:w="2451" w:type="dxa"/>
          </w:tcPr>
          <w:p w14:paraId="673C4FC4" w14:textId="77777777" w:rsidR="0022797A" w:rsidRPr="00213323" w:rsidRDefault="0022797A" w:rsidP="006F2A7E">
            <w:pPr>
              <w:spacing w:after="80"/>
              <w:rPr>
                <w:rFonts w:cs="Arial"/>
                <w:b/>
              </w:rPr>
            </w:pPr>
            <w:r w:rsidRPr="00213323">
              <w:rPr>
                <w:b/>
              </w:rPr>
              <w:t>Isso_pu(0)</w:t>
            </w:r>
          </w:p>
        </w:tc>
        <w:tc>
          <w:tcPr>
            <w:tcW w:w="2451" w:type="dxa"/>
          </w:tcPr>
          <w:p w14:paraId="0FCD09F1" w14:textId="77777777" w:rsidR="0022797A" w:rsidRPr="00213323" w:rsidRDefault="0022797A" w:rsidP="006F2A7E">
            <w:pPr>
              <w:spacing w:after="80"/>
              <w:rPr>
                <w:rFonts w:cs="Arial"/>
                <w:b/>
              </w:rPr>
            </w:pPr>
            <w:r w:rsidRPr="00213323">
              <w:t>Ipu(5.0)</w:t>
            </w:r>
          </w:p>
        </w:tc>
        <w:tc>
          <w:tcPr>
            <w:tcW w:w="2452" w:type="dxa"/>
          </w:tcPr>
          <w:p w14:paraId="48032011" w14:textId="77777777" w:rsidR="0022797A" w:rsidRPr="00213323" w:rsidRDefault="00435B6B" w:rsidP="006F2A7E">
            <w:pPr>
              <w:spacing w:after="80"/>
              <w:rPr>
                <w:rFonts w:cs="Arial"/>
                <w:b/>
              </w:rPr>
            </w:pPr>
            <w:r w:rsidRPr="00213323">
              <w:t>Ipu(</w:t>
            </w:r>
            <w:r w:rsidR="0022797A" w:rsidRPr="00213323">
              <w:t>4.5)</w:t>
            </w:r>
          </w:p>
        </w:tc>
        <w:tc>
          <w:tcPr>
            <w:tcW w:w="2452" w:type="dxa"/>
          </w:tcPr>
          <w:p w14:paraId="3AF20AE3" w14:textId="77777777" w:rsidR="0022797A" w:rsidRPr="00213323" w:rsidRDefault="0022797A" w:rsidP="006F2A7E">
            <w:pPr>
              <w:spacing w:after="80"/>
              <w:rPr>
                <w:rFonts w:cs="Arial"/>
                <w:b/>
              </w:rPr>
            </w:pPr>
            <w:r w:rsidRPr="00213323">
              <w:t>Ipu(5.5)</w:t>
            </w:r>
          </w:p>
        </w:tc>
      </w:tr>
    </w:tbl>
    <w:p w14:paraId="5D291CE8" w14:textId="77777777" w:rsidR="005F1462" w:rsidRPr="00213323" w:rsidRDefault="005F1462" w:rsidP="006F2A7E">
      <w:pPr>
        <w:spacing w:after="80"/>
      </w:pPr>
    </w:p>
    <w:p w14:paraId="0D46D703"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71B342B0" w14:textId="77777777" w:rsidR="005F1462" w:rsidRPr="00213323" w:rsidRDefault="005F1462">
      <w:pPr>
        <w:pStyle w:val="KeywordDescriptions"/>
      </w:pPr>
      <w:r w:rsidRPr="00213323">
        <w:t>These modulation factors are updated at each time step.</w:t>
      </w:r>
    </w:p>
    <w:p w14:paraId="05124769"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294A4928"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21E55E59" w14:textId="77777777" w:rsidR="003E267C" w:rsidRPr="00213323" w:rsidRDefault="00B95248">
      <w:pPr>
        <w:pStyle w:val="KeywordDescriptions"/>
      </w:pPr>
      <w:r w:rsidRPr="00213323">
        <w:rPr>
          <w:i/>
        </w:rPr>
        <w:t>Example:</w:t>
      </w:r>
    </w:p>
    <w:p w14:paraId="77613580"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674E600A" w14:textId="77777777" w:rsidR="005F1462" w:rsidRPr="00213323" w:rsidRDefault="005F1462" w:rsidP="00906D4A">
      <w:pPr>
        <w:pStyle w:val="Exampletext"/>
      </w:pPr>
      <w:r w:rsidRPr="00213323">
        <w:t>|</w:t>
      </w:r>
    </w:p>
    <w:p w14:paraId="44C7593E" w14:textId="77777777" w:rsidR="005F1462" w:rsidRPr="00213323" w:rsidRDefault="005F1462" w:rsidP="00906D4A">
      <w:pPr>
        <w:pStyle w:val="Exampletext"/>
      </w:pPr>
      <w:r w:rsidRPr="00213323">
        <w:t>| The table voltage entries are relative to the typ/min/max of the</w:t>
      </w:r>
    </w:p>
    <w:p w14:paraId="2EB771CC" w14:textId="77777777" w:rsidR="0037693F" w:rsidRPr="00213323" w:rsidRDefault="005F1462" w:rsidP="00906D4A">
      <w:pPr>
        <w:pStyle w:val="Exampletext"/>
      </w:pPr>
      <w:r w:rsidRPr="00213323">
        <w:t>| corresponding reference voltage for each table.</w:t>
      </w:r>
    </w:p>
    <w:p w14:paraId="4E956385" w14:textId="77777777" w:rsidR="005F1462" w:rsidRPr="00213323" w:rsidRDefault="005F1462" w:rsidP="00906D4A">
      <w:pPr>
        <w:pStyle w:val="Exampletext"/>
      </w:pPr>
      <w:r w:rsidRPr="00213323">
        <w:t>[ISSO PD]   |  Relative to the [Pulldown Reference] voltage</w:t>
      </w:r>
    </w:p>
    <w:p w14:paraId="5417B8EF" w14:textId="77777777" w:rsidR="005F1462" w:rsidRPr="00213323" w:rsidRDefault="005F1462" w:rsidP="00906D4A">
      <w:pPr>
        <w:pStyle w:val="Exampletext"/>
      </w:pPr>
      <w:r w:rsidRPr="00213323">
        <w:t>|</w:t>
      </w:r>
    </w:p>
    <w:p w14:paraId="2D1E9DF0" w14:textId="77777777" w:rsidR="005F1462" w:rsidRPr="00213323" w:rsidRDefault="005F1462" w:rsidP="00906D4A">
      <w:pPr>
        <w:pStyle w:val="Exampletext"/>
      </w:pPr>
      <w:r w:rsidRPr="00213323">
        <w:t xml:space="preserve">|  Voltage   I(typ)    I(min)    I(max) </w:t>
      </w:r>
    </w:p>
    <w:p w14:paraId="0A9DD65C" w14:textId="77777777" w:rsidR="005F1462" w:rsidRPr="00213323" w:rsidRDefault="005F1462" w:rsidP="00906D4A">
      <w:pPr>
        <w:pStyle w:val="Exampletext"/>
      </w:pPr>
      <w:r w:rsidRPr="00213323">
        <w:t>|</w:t>
      </w:r>
    </w:p>
    <w:p w14:paraId="6435368D" w14:textId="77777777" w:rsidR="005F1462" w:rsidRPr="00213323" w:rsidRDefault="005F1462" w:rsidP="00906D4A">
      <w:pPr>
        <w:pStyle w:val="Exampletext"/>
      </w:pPr>
      <w:r w:rsidRPr="00213323">
        <w:t xml:space="preserve">   -1.8V    10.0m      7.0m      13.0m</w:t>
      </w:r>
    </w:p>
    <w:p w14:paraId="687AA2BA" w14:textId="77777777" w:rsidR="005F1462" w:rsidRPr="00213323" w:rsidRDefault="005F1462" w:rsidP="00906D4A">
      <w:pPr>
        <w:pStyle w:val="Exampletext"/>
      </w:pPr>
      <w:r w:rsidRPr="00213323">
        <w:t>|    .</w:t>
      </w:r>
    </w:p>
    <w:p w14:paraId="43C19BCD" w14:textId="77777777" w:rsidR="005F1462" w:rsidRPr="00213323" w:rsidRDefault="005F1462" w:rsidP="00906D4A">
      <w:pPr>
        <w:pStyle w:val="Exampletext"/>
      </w:pPr>
      <w:r w:rsidRPr="00213323">
        <w:lastRenderedPageBreak/>
        <w:t>|    .</w:t>
      </w:r>
    </w:p>
    <w:p w14:paraId="7582E654" w14:textId="77777777" w:rsidR="005F1462" w:rsidRPr="00213323" w:rsidRDefault="005F1462" w:rsidP="00906D4A">
      <w:pPr>
        <w:pStyle w:val="Exampletext"/>
      </w:pPr>
      <w:r w:rsidRPr="00213323">
        <w:t xml:space="preserve">   -0.5V     24.0m     18.0m     31.0m</w:t>
      </w:r>
    </w:p>
    <w:p w14:paraId="39CB2312" w14:textId="77777777" w:rsidR="005F1462" w:rsidRPr="00213323" w:rsidRDefault="005F1462" w:rsidP="00906D4A">
      <w:pPr>
        <w:pStyle w:val="Exampletext"/>
      </w:pPr>
      <w:r w:rsidRPr="00213323">
        <w:t xml:space="preserve">   -0.2V     27.0m     20.0m     37.0m</w:t>
      </w:r>
    </w:p>
    <w:p w14:paraId="410D3B70" w14:textId="77777777" w:rsidR="005F1462" w:rsidRPr="00213323" w:rsidRDefault="005F1462" w:rsidP="00906D4A">
      <w:pPr>
        <w:pStyle w:val="Exampletext"/>
      </w:pPr>
      <w:r w:rsidRPr="00213323">
        <w:t xml:space="preserve">    0.0V     25.0m     19.0m     34.0m</w:t>
      </w:r>
    </w:p>
    <w:p w14:paraId="33ADFF9F" w14:textId="77777777" w:rsidR="005F1462" w:rsidRPr="00213323" w:rsidRDefault="005F1462" w:rsidP="00906D4A">
      <w:pPr>
        <w:pStyle w:val="Exampletext"/>
      </w:pPr>
      <w:r w:rsidRPr="00213323">
        <w:t xml:space="preserve">    0.2V     18.0m     13.0m     26.0m</w:t>
      </w:r>
    </w:p>
    <w:p w14:paraId="353438A0" w14:textId="77777777" w:rsidR="005F1462" w:rsidRPr="00213323" w:rsidRDefault="005F1462" w:rsidP="00906D4A">
      <w:pPr>
        <w:pStyle w:val="Exampletext"/>
      </w:pPr>
      <w:r w:rsidRPr="00213323">
        <w:t xml:space="preserve">    0.5V     10.0m      7.0m     16.0m</w:t>
      </w:r>
    </w:p>
    <w:p w14:paraId="2F6D1F01" w14:textId="77777777" w:rsidR="005F1462" w:rsidRPr="00213323" w:rsidRDefault="005F1462" w:rsidP="00906D4A">
      <w:pPr>
        <w:pStyle w:val="Exampletext"/>
      </w:pPr>
      <w:r w:rsidRPr="00213323">
        <w:t xml:space="preserve">    0.7V      5.0m      3.0m      9.0m</w:t>
      </w:r>
    </w:p>
    <w:p w14:paraId="084B2AC8" w14:textId="77777777" w:rsidR="005F1462" w:rsidRPr="00213323" w:rsidRDefault="005F1462" w:rsidP="00906D4A">
      <w:pPr>
        <w:pStyle w:val="Exampletext"/>
      </w:pPr>
      <w:r w:rsidRPr="00213323">
        <w:t xml:space="preserve">    1.0V      1.0m      0.7m      3.0m</w:t>
      </w:r>
    </w:p>
    <w:p w14:paraId="46B4DDB9" w14:textId="77777777" w:rsidR="005F1462" w:rsidRPr="00213323" w:rsidRDefault="005F1462" w:rsidP="00906D4A">
      <w:pPr>
        <w:pStyle w:val="Exampletext"/>
      </w:pPr>
      <w:r w:rsidRPr="00213323">
        <w:t>|    .</w:t>
      </w:r>
    </w:p>
    <w:p w14:paraId="23AADC59" w14:textId="77777777" w:rsidR="005F1462" w:rsidRPr="00213323" w:rsidRDefault="005F1462" w:rsidP="00906D4A">
      <w:pPr>
        <w:pStyle w:val="Exampletext"/>
      </w:pPr>
      <w:r w:rsidRPr="00213323">
        <w:t>|    .</w:t>
      </w:r>
    </w:p>
    <w:p w14:paraId="6CD40983" w14:textId="77777777" w:rsidR="005F1462" w:rsidRPr="00213323" w:rsidRDefault="005F1462" w:rsidP="00906D4A">
      <w:pPr>
        <w:pStyle w:val="Exampletext"/>
      </w:pPr>
      <w:r w:rsidRPr="00213323">
        <w:t xml:space="preserve">    1.8V      0.0m      0.0m      0.0m</w:t>
      </w:r>
    </w:p>
    <w:p w14:paraId="1D7DD5DC" w14:textId="77777777" w:rsidR="005F1462" w:rsidRPr="00213323" w:rsidRDefault="005F1462" w:rsidP="00906D4A">
      <w:pPr>
        <w:pStyle w:val="Exampletext"/>
      </w:pPr>
      <w:r w:rsidRPr="00213323">
        <w:t>|</w:t>
      </w:r>
    </w:p>
    <w:p w14:paraId="7F8228B8" w14:textId="77777777" w:rsidR="005F1462" w:rsidRPr="00213323" w:rsidRDefault="005F1462" w:rsidP="00906D4A">
      <w:pPr>
        <w:pStyle w:val="Exampletext"/>
      </w:pPr>
      <w:r w:rsidRPr="00213323">
        <w:t>[ISSO_PU]   |  Relative to the [Pullup Reference] voltage)</w:t>
      </w:r>
    </w:p>
    <w:p w14:paraId="3F6105D7" w14:textId="77777777" w:rsidR="005F1462" w:rsidRPr="00213323" w:rsidRDefault="005F1462" w:rsidP="00906D4A">
      <w:pPr>
        <w:pStyle w:val="Exampletext"/>
      </w:pPr>
      <w:r w:rsidRPr="00213323">
        <w:t xml:space="preserve">| </w:t>
      </w:r>
    </w:p>
    <w:p w14:paraId="0829F1A2" w14:textId="77777777" w:rsidR="005F1462" w:rsidRPr="00213323" w:rsidRDefault="005F1462" w:rsidP="00906D4A">
      <w:pPr>
        <w:pStyle w:val="Exampletext"/>
      </w:pPr>
      <w:r w:rsidRPr="00213323">
        <w:t xml:space="preserve">|  Voltage   I(typ)    I(min)    I(max) </w:t>
      </w:r>
    </w:p>
    <w:p w14:paraId="4C27963D" w14:textId="77777777" w:rsidR="005F1462" w:rsidRPr="00213323" w:rsidRDefault="005F1462" w:rsidP="00906D4A">
      <w:pPr>
        <w:pStyle w:val="Exampletext"/>
      </w:pPr>
      <w:r w:rsidRPr="00213323">
        <w:t>|</w:t>
      </w:r>
    </w:p>
    <w:p w14:paraId="25BB7974" w14:textId="77777777" w:rsidR="005F1462" w:rsidRPr="00213323" w:rsidRDefault="005F1462" w:rsidP="00906D4A">
      <w:pPr>
        <w:pStyle w:val="Exampletext"/>
      </w:pPr>
      <w:r w:rsidRPr="00213323">
        <w:t xml:space="preserve">   -1.8V    -10.0m     -9.0m    -14.0m</w:t>
      </w:r>
    </w:p>
    <w:p w14:paraId="242F2212" w14:textId="77777777" w:rsidR="005F1462" w:rsidRPr="00213323" w:rsidRDefault="005F1462" w:rsidP="00906D4A">
      <w:pPr>
        <w:pStyle w:val="Exampletext"/>
      </w:pPr>
      <w:r w:rsidRPr="00213323">
        <w:t>|    .</w:t>
      </w:r>
    </w:p>
    <w:p w14:paraId="3F3AD897" w14:textId="77777777" w:rsidR="005F1462" w:rsidRPr="00213323" w:rsidRDefault="005F1462" w:rsidP="00906D4A">
      <w:pPr>
        <w:pStyle w:val="Exampletext"/>
      </w:pPr>
      <w:r w:rsidRPr="00213323">
        <w:t>|    .</w:t>
      </w:r>
    </w:p>
    <w:p w14:paraId="4F9400B5" w14:textId="77777777" w:rsidR="005F1462" w:rsidRPr="00213323" w:rsidRDefault="005F1462" w:rsidP="00906D4A">
      <w:pPr>
        <w:pStyle w:val="Exampletext"/>
      </w:pPr>
      <w:r w:rsidRPr="00213323">
        <w:t xml:space="preserve">   -0.6V    -28.0m    -19.0m    -40.0m</w:t>
      </w:r>
    </w:p>
    <w:p w14:paraId="7BEBF026" w14:textId="77777777" w:rsidR="005F1462" w:rsidRPr="00213323" w:rsidRDefault="005F1462" w:rsidP="00906D4A">
      <w:pPr>
        <w:pStyle w:val="Exampletext"/>
      </w:pPr>
      <w:r w:rsidRPr="00213323">
        <w:t xml:space="preserve">   -0.4V    -31.0m    -22.0m    -43.0m</w:t>
      </w:r>
    </w:p>
    <w:p w14:paraId="2568DE30" w14:textId="77777777" w:rsidR="005F1462" w:rsidRPr="00213323" w:rsidRDefault="005F1462" w:rsidP="00906D4A">
      <w:pPr>
        <w:pStyle w:val="Exampletext"/>
      </w:pPr>
      <w:r w:rsidRPr="00213323">
        <w:t xml:space="preserve">   -0.2V    -29.0m    -21.0m    -40.0m</w:t>
      </w:r>
    </w:p>
    <w:p w14:paraId="43209EFF" w14:textId="77777777" w:rsidR="005F1462" w:rsidRPr="00213323" w:rsidRDefault="005F1462" w:rsidP="00906D4A">
      <w:pPr>
        <w:pStyle w:val="Exampletext"/>
      </w:pPr>
      <w:r w:rsidRPr="00213323">
        <w:t xml:space="preserve">    0.0V    -27.0m    -19.0m    -38.0m </w:t>
      </w:r>
    </w:p>
    <w:p w14:paraId="55806205" w14:textId="77777777" w:rsidR="005F1462" w:rsidRPr="00213323" w:rsidRDefault="005F1462" w:rsidP="00906D4A">
      <w:pPr>
        <w:pStyle w:val="Exampletext"/>
      </w:pPr>
      <w:r w:rsidRPr="00213323">
        <w:t xml:space="preserve">    0.2V    -21.0m    -14.0m    -31.0m</w:t>
      </w:r>
    </w:p>
    <w:p w14:paraId="393D3B4D" w14:textId="77777777" w:rsidR="005F1462" w:rsidRPr="00213323" w:rsidRDefault="005F1462" w:rsidP="00906D4A">
      <w:pPr>
        <w:pStyle w:val="Exampletext"/>
      </w:pPr>
      <w:r w:rsidRPr="00213323">
        <w:t xml:space="preserve">    0.4V    -14.0m     -9.0m    -22.0m</w:t>
      </w:r>
    </w:p>
    <w:p w14:paraId="7D18B882" w14:textId="77777777" w:rsidR="005F1462" w:rsidRPr="00213323" w:rsidRDefault="005F1462" w:rsidP="00906D4A">
      <w:pPr>
        <w:pStyle w:val="Exampletext"/>
      </w:pPr>
      <w:r w:rsidRPr="00213323">
        <w:t>|    .</w:t>
      </w:r>
    </w:p>
    <w:p w14:paraId="386B54A1" w14:textId="77777777" w:rsidR="005F1462" w:rsidRPr="00213323" w:rsidRDefault="005F1462" w:rsidP="00906D4A">
      <w:pPr>
        <w:pStyle w:val="Exampletext"/>
      </w:pPr>
      <w:r w:rsidRPr="00213323">
        <w:t>|    .</w:t>
      </w:r>
    </w:p>
    <w:p w14:paraId="089A72A4" w14:textId="77777777" w:rsidR="005F1462" w:rsidRPr="00213323" w:rsidRDefault="005F1462" w:rsidP="00906D4A">
      <w:pPr>
        <w:pStyle w:val="Exampletext"/>
      </w:pPr>
      <w:r w:rsidRPr="00213323">
        <w:t xml:space="preserve">    1.8V      0.0m      0.0m      0.0m</w:t>
      </w:r>
    </w:p>
    <w:p w14:paraId="282CC25D" w14:textId="77777777" w:rsidR="005F1462" w:rsidRPr="00213323" w:rsidRDefault="005F1462" w:rsidP="006F2A7E">
      <w:pPr>
        <w:spacing w:after="80"/>
      </w:pPr>
    </w:p>
    <w:p w14:paraId="582939E2" w14:textId="77777777" w:rsidR="00C73116" w:rsidRPr="00213323" w:rsidRDefault="00C73116" w:rsidP="006F2A7E">
      <w:pPr>
        <w:spacing w:after="80"/>
      </w:pPr>
    </w:p>
    <w:p w14:paraId="409E739C" w14:textId="77777777" w:rsidR="005F1462" w:rsidRPr="00213323" w:rsidRDefault="005F1462" w:rsidP="00685FB6">
      <w:pPr>
        <w:pStyle w:val="KeywordDescriptions"/>
      </w:pPr>
      <w:bookmarkStart w:id="18122" w:name="_Toc203975872"/>
      <w:bookmarkStart w:id="18123" w:name="_Toc203976293"/>
      <w:bookmarkStart w:id="18124" w:name="_Toc203976431"/>
      <w:r w:rsidRPr="00213323">
        <w:rPr>
          <w:i/>
        </w:rPr>
        <w:t>Keywords:</w:t>
      </w:r>
      <w:r w:rsidR="00C73116" w:rsidRPr="00213323">
        <w:rPr>
          <w:i/>
        </w:rPr>
        <w:tab/>
      </w:r>
      <w:bookmarkStart w:id="1812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18122"/>
      <w:bookmarkEnd w:id="18123"/>
      <w:bookmarkEnd w:id="18124"/>
    </w:p>
    <w:bookmarkEnd w:id="18125"/>
    <w:p w14:paraId="19C5FFB7"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5BEFD35D"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ins w:id="18126" w:author="Author">
        <w:r w:rsidR="00666899">
          <w:t>Figure 12</w:t>
        </w:r>
      </w:ins>
      <w:del w:id="18127" w:author="Author">
        <w:r w:rsidR="00040BD7" w:rsidDel="00666899">
          <w:delText>Figure 11</w:delText>
        </w:r>
      </w:del>
      <w:r w:rsidR="00B34E20" w:rsidRPr="00213323">
        <w:rPr>
          <w:highlight w:val="yellow"/>
        </w:rPr>
        <w:fldChar w:fldCharType="end"/>
      </w:r>
      <w:r w:rsidR="00105E6F" w:rsidRPr="00213323">
        <w:t>.</w:t>
      </w:r>
    </w:p>
    <w:p w14:paraId="1A8C865B"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1C0B164B"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70630ECA" w14:textId="77777777" w:rsidR="004F44EB" w:rsidRPr="00213323" w:rsidRDefault="004F44EB">
      <w:pPr>
        <w:pStyle w:val="KeywordDescriptions"/>
      </w:pPr>
    </w:p>
    <w:p w14:paraId="233B4988" w14:textId="77777777" w:rsidR="00F6775E" w:rsidRDefault="00FF3377">
      <w:pPr>
        <w:pStyle w:val="KeywordDescriptions"/>
        <w:keepNext/>
        <w:jc w:val="center"/>
        <w:rPr>
          <w:ins w:id="18128" w:author="Author"/>
        </w:rPr>
        <w:pPrChange w:id="18129" w:author="Author">
          <w:pPr>
            <w:pStyle w:val="KeywordDescriptions"/>
            <w:jc w:val="center"/>
          </w:pPr>
        </w:pPrChange>
      </w:pPr>
      <w:r w:rsidRPr="00213323">
        <w:object w:dxaOrig="6346" w:dyaOrig="8506" w14:anchorId="151AF23A">
          <v:shape id="_x0000_i1035" type="#_x0000_t75" style="width:318.6pt;height:426pt" o:ole="">
            <v:imagedata r:id="rId30" o:title=""/>
          </v:shape>
          <o:OLEObject Type="Embed" ProgID="Visio.Drawing.11" ShapeID="_x0000_i1035" DrawAspect="Content" ObjectID="_1604783652" r:id="rId31"/>
        </w:object>
      </w:r>
    </w:p>
    <w:p w14:paraId="34809A7C" w14:textId="77777777" w:rsidR="008146CD" w:rsidRPr="00213323" w:rsidDel="00F6775E" w:rsidRDefault="00F6775E">
      <w:pPr>
        <w:pStyle w:val="Figurecaption"/>
        <w:rPr>
          <w:del w:id="18130" w:author="Author"/>
        </w:rPr>
        <w:pPrChange w:id="18131" w:author="Author">
          <w:pPr>
            <w:pStyle w:val="KeywordDescriptions"/>
            <w:jc w:val="center"/>
          </w:pPr>
        </w:pPrChange>
      </w:pPr>
      <w:bookmarkStart w:id="18132" w:name="_Toc529783963"/>
      <w:bookmarkStart w:id="18133" w:name="_Toc530120708"/>
      <w:ins w:id="18134" w:author="Author">
        <w:r>
          <w:t xml:space="preserve">Figure </w:t>
        </w:r>
        <w:r>
          <w:fldChar w:fldCharType="begin"/>
        </w:r>
        <w:r>
          <w:instrText xml:space="preserve"> SEQ Figure \* ARABIC </w:instrText>
        </w:r>
      </w:ins>
      <w:r>
        <w:fldChar w:fldCharType="separate"/>
      </w:r>
      <w:ins w:id="18135" w:author="Author">
        <w:r w:rsidR="0050407D">
          <w:rPr>
            <w:noProof/>
          </w:rPr>
          <w:t>12</w:t>
        </w:r>
        <w:r>
          <w:fldChar w:fldCharType="end"/>
        </w:r>
        <w:r w:rsidR="000060B0">
          <w:t xml:space="preserve"> – [Rgnd], [Rpower], [Rac], [Cac] in Relation to Package and Buffer Data</w:t>
        </w:r>
      </w:ins>
      <w:bookmarkEnd w:id="18132"/>
      <w:bookmarkEnd w:id="18133"/>
    </w:p>
    <w:p w14:paraId="44B343BD" w14:textId="77777777" w:rsidR="008146CD" w:rsidRPr="00213323" w:rsidRDefault="00F95F2F">
      <w:pPr>
        <w:pStyle w:val="Figurecaption"/>
        <w:pPrChange w:id="18136" w:author="Author">
          <w:pPr>
            <w:pStyle w:val="KeywordDescriptions"/>
            <w:jc w:val="center"/>
          </w:pPr>
        </w:pPrChange>
      </w:pPr>
      <w:bookmarkStart w:id="18137" w:name="_Ref300061623"/>
      <w:del w:id="18138" w:author="Author">
        <w:r w:rsidRPr="00213323" w:rsidDel="000060B0">
          <w:delText xml:space="preserve"> - </w:delText>
        </w:r>
        <w:bookmarkEnd w:id="18137"/>
        <w:r w:rsidR="00B37CE0" w:rsidRPr="00213323" w:rsidDel="000060B0">
          <w:delText>[Rgnd], [Rpower], [Rac], [Cac]</w:delText>
        </w:r>
        <w:r w:rsidR="00C147D0" w:rsidRPr="00213323" w:rsidDel="000060B0">
          <w:delText xml:space="preserve"> in Relation to Package and Buffer Data</w:delText>
        </w:r>
      </w:del>
    </w:p>
    <w:p w14:paraId="2C3A8872" w14:textId="77777777" w:rsidR="008146CD" w:rsidRPr="00213323" w:rsidRDefault="008146CD" w:rsidP="006F2A7E">
      <w:pPr>
        <w:spacing w:after="80"/>
        <w:rPr>
          <w:rFonts w:ascii="Courier New" w:hAnsi="Courier New" w:cs="Courier New"/>
          <w:sz w:val="20"/>
          <w:szCs w:val="20"/>
        </w:rPr>
      </w:pPr>
      <w:r w:rsidRPr="00213323">
        <w:br w:type="page"/>
      </w:r>
    </w:p>
    <w:p w14:paraId="5C914EA3" w14:textId="77777777" w:rsidR="00C73116" w:rsidRPr="00213323" w:rsidRDefault="00B95248" w:rsidP="00685FB6">
      <w:pPr>
        <w:pStyle w:val="KeywordDescriptions"/>
      </w:pPr>
      <w:r w:rsidRPr="00213323">
        <w:rPr>
          <w:i/>
        </w:rPr>
        <w:lastRenderedPageBreak/>
        <w:t>Example:</w:t>
      </w:r>
    </w:p>
    <w:p w14:paraId="4D829928" w14:textId="77777777" w:rsidR="005F1462" w:rsidRPr="00213323" w:rsidRDefault="005F1462" w:rsidP="00906D4A">
      <w:pPr>
        <w:pStyle w:val="Exampletext"/>
      </w:pPr>
      <w:r w:rsidRPr="00213323">
        <w:t>| variable      R(typ)          R(min)          R(max)</w:t>
      </w:r>
    </w:p>
    <w:p w14:paraId="263A7A7C" w14:textId="77777777" w:rsidR="005F1462" w:rsidRPr="00213323" w:rsidRDefault="005F1462" w:rsidP="00906D4A">
      <w:pPr>
        <w:pStyle w:val="Exampletext"/>
      </w:pPr>
      <w:r w:rsidRPr="00213323">
        <w:t>[Rgnd]          330ohm          300ohm          360ohm   | Parallel Terminator</w:t>
      </w:r>
    </w:p>
    <w:p w14:paraId="2C79B08E" w14:textId="77777777" w:rsidR="005F1462" w:rsidRPr="00213323" w:rsidRDefault="005F1462" w:rsidP="00906D4A">
      <w:pPr>
        <w:pStyle w:val="Exampletext"/>
      </w:pPr>
      <w:r w:rsidRPr="00213323">
        <w:t>[Rpower]        220ohm          200ohm          NA</w:t>
      </w:r>
    </w:p>
    <w:p w14:paraId="5376F254" w14:textId="77777777" w:rsidR="005F1462" w:rsidRPr="00213323" w:rsidRDefault="005F1462" w:rsidP="00906D4A">
      <w:pPr>
        <w:pStyle w:val="Exampletext"/>
      </w:pPr>
      <w:r w:rsidRPr="00213323">
        <w:t>|</w:t>
      </w:r>
    </w:p>
    <w:p w14:paraId="153B69F1" w14:textId="77777777" w:rsidR="005F1462" w:rsidRPr="00213323" w:rsidRDefault="005F1462" w:rsidP="00906D4A">
      <w:pPr>
        <w:pStyle w:val="Exampletext"/>
      </w:pPr>
      <w:r w:rsidRPr="00213323">
        <w:t>[Rac]           30ohm           NA              NA</w:t>
      </w:r>
    </w:p>
    <w:p w14:paraId="235C0BD5" w14:textId="77777777" w:rsidR="005F1462" w:rsidRPr="00213323" w:rsidRDefault="005F1462" w:rsidP="00906D4A">
      <w:pPr>
        <w:pStyle w:val="Exampletext"/>
      </w:pPr>
      <w:r w:rsidRPr="00213323">
        <w:t>|</w:t>
      </w:r>
    </w:p>
    <w:p w14:paraId="1D3EB695" w14:textId="77777777" w:rsidR="005F1462" w:rsidRPr="00213323" w:rsidRDefault="005F1462" w:rsidP="00906D4A">
      <w:pPr>
        <w:pStyle w:val="Exampletext"/>
      </w:pPr>
      <w:r w:rsidRPr="00213323">
        <w:t>| variable      C(typ)          C(min)          C(max)   | AC terminator</w:t>
      </w:r>
    </w:p>
    <w:p w14:paraId="09EF418E" w14:textId="77777777" w:rsidR="005F1462" w:rsidRPr="00213323" w:rsidRDefault="005F1462" w:rsidP="00906D4A">
      <w:pPr>
        <w:pStyle w:val="Exampletext"/>
      </w:pPr>
      <w:r w:rsidRPr="00213323">
        <w:t>[Cac]           50pF            NA              NA</w:t>
      </w:r>
    </w:p>
    <w:p w14:paraId="3AB2ACBE" w14:textId="77777777" w:rsidR="00BA7FEA" w:rsidRPr="00213323" w:rsidRDefault="00BA7FEA" w:rsidP="006F2A7E">
      <w:pPr>
        <w:spacing w:after="80"/>
      </w:pPr>
    </w:p>
    <w:p w14:paraId="7399CBCA" w14:textId="77777777" w:rsidR="00E43692" w:rsidRPr="00213323" w:rsidRDefault="00E43692" w:rsidP="006F2A7E">
      <w:pPr>
        <w:spacing w:after="80"/>
      </w:pPr>
    </w:p>
    <w:p w14:paraId="6E2BEB42" w14:textId="77777777" w:rsidR="005F1462" w:rsidRPr="00213323" w:rsidRDefault="005F1462" w:rsidP="00685FB6">
      <w:pPr>
        <w:pStyle w:val="KeywordDescriptions"/>
      </w:pPr>
      <w:bookmarkStart w:id="18139" w:name="_Toc203975873"/>
      <w:bookmarkStart w:id="18140" w:name="_Toc203976294"/>
      <w:bookmarkStart w:id="18141"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18139"/>
      <w:bookmarkEnd w:id="18140"/>
      <w:bookmarkEnd w:id="18141"/>
    </w:p>
    <w:p w14:paraId="25ED2BF4"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16BBF58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43C7E7C2"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6712C688"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56572D11" w14:textId="77777777" w:rsidR="00E43692" w:rsidRPr="00213323" w:rsidRDefault="00B95248">
      <w:pPr>
        <w:pStyle w:val="KeywordDescriptions"/>
      </w:pPr>
      <w:r w:rsidRPr="00213323">
        <w:rPr>
          <w:i/>
        </w:rPr>
        <w:t>Example:</w:t>
      </w:r>
    </w:p>
    <w:p w14:paraId="6968C0F6" w14:textId="77777777" w:rsidR="005F1462" w:rsidRPr="00213323" w:rsidRDefault="005F1462" w:rsidP="00906D4A">
      <w:pPr>
        <w:pStyle w:val="Exampletext"/>
      </w:pPr>
      <w:r w:rsidRPr="00213323">
        <w:t>[On]</w:t>
      </w:r>
    </w:p>
    <w:p w14:paraId="72BF8AC2" w14:textId="77777777" w:rsidR="005F1462" w:rsidRPr="00213323" w:rsidRDefault="005F1462" w:rsidP="00906D4A">
      <w:pPr>
        <w:pStyle w:val="Exampletext"/>
      </w:pPr>
      <w:r w:rsidRPr="00213323">
        <w:t>| ...  On state keywords such as [R Series], [Series Current], [Series MOSFET]</w:t>
      </w:r>
    </w:p>
    <w:p w14:paraId="393B3C2C" w14:textId="77777777" w:rsidR="005F1462" w:rsidRPr="00213323" w:rsidRDefault="005F1462" w:rsidP="00906D4A">
      <w:pPr>
        <w:pStyle w:val="Exampletext"/>
      </w:pPr>
      <w:r w:rsidRPr="00213323">
        <w:t>[Off]</w:t>
      </w:r>
    </w:p>
    <w:p w14:paraId="30803C07" w14:textId="77777777" w:rsidR="005F1462" w:rsidRPr="00213323" w:rsidRDefault="005F1462" w:rsidP="00906D4A">
      <w:pPr>
        <w:pStyle w:val="Exampletext"/>
      </w:pPr>
      <w:r w:rsidRPr="00213323">
        <w:t xml:space="preserve">| ...  Off state keywords such as [R Series], [Series Current] </w:t>
      </w:r>
    </w:p>
    <w:p w14:paraId="428B9C6E" w14:textId="77777777" w:rsidR="005F1462" w:rsidRPr="00213323" w:rsidRDefault="005F1462" w:rsidP="006F2A7E">
      <w:pPr>
        <w:spacing w:after="80"/>
      </w:pPr>
    </w:p>
    <w:p w14:paraId="00FCF12C" w14:textId="77777777" w:rsidR="00E43692" w:rsidRPr="00213323" w:rsidRDefault="00E43692" w:rsidP="006F2A7E">
      <w:pPr>
        <w:spacing w:after="80"/>
      </w:pPr>
    </w:p>
    <w:p w14:paraId="02BCC3DC" w14:textId="77777777" w:rsidR="005F1462" w:rsidRPr="00213323" w:rsidRDefault="005F1462" w:rsidP="00685FB6">
      <w:pPr>
        <w:pStyle w:val="KeywordDescriptions"/>
      </w:pPr>
      <w:bookmarkStart w:id="18142" w:name="_Toc203975874"/>
      <w:bookmarkStart w:id="18143" w:name="_Toc203976295"/>
      <w:bookmarkStart w:id="18144"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18145" w:name="_Toc203973326"/>
      <w:bookmarkStart w:id="18146" w:name="_Toc203975875"/>
      <w:bookmarkStart w:id="18147" w:name="_Toc203976296"/>
      <w:bookmarkStart w:id="18148" w:name="_Toc203976434"/>
      <w:bookmarkEnd w:id="18142"/>
      <w:bookmarkEnd w:id="18143"/>
      <w:bookmarkEnd w:id="18144"/>
      <w:r w:rsidRPr="00213323">
        <w:t xml:space="preserve"> </w:t>
      </w:r>
      <w:r w:rsidRPr="00213323">
        <w:rPr>
          <w:rStyle w:val="KeywordNameTOCChar"/>
        </w:rPr>
        <w:t>[Rc Series]</w:t>
      </w:r>
      <w:bookmarkEnd w:id="18145"/>
      <w:bookmarkEnd w:id="18146"/>
      <w:bookmarkEnd w:id="18147"/>
      <w:bookmarkEnd w:id="18148"/>
    </w:p>
    <w:p w14:paraId="1EB27C1B"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404FEB17"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54FAA34A"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572C72"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6150CDB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73F1613D" w14:textId="77777777" w:rsidR="005F1462" w:rsidRPr="00213323" w:rsidRDefault="005F1462">
      <w:pPr>
        <w:pStyle w:val="KeywordDescriptions"/>
      </w:pPr>
      <w:r w:rsidRPr="00213323">
        <w:t>These keywords are valid only for Series or Series_switch Model_types.</w:t>
      </w:r>
    </w:p>
    <w:p w14:paraId="0E2C46FE"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ins w:id="18149" w:author="Author">
        <w:r w:rsidR="00666899">
          <w:t>Figure 13</w:t>
        </w:r>
      </w:ins>
      <w:del w:id="18150" w:author="Author">
        <w:r w:rsidR="00040BD7" w:rsidDel="00666899">
          <w:delText>Figure 12</w:delText>
        </w:r>
      </w:del>
      <w:r w:rsidR="00B34E20" w:rsidRPr="00213323">
        <w:rPr>
          <w:highlight w:val="yellow"/>
        </w:rPr>
        <w:fldChar w:fldCharType="end"/>
      </w:r>
      <w:r w:rsidR="00EF175C" w:rsidRPr="00213323">
        <w:t>.</w:t>
      </w:r>
    </w:p>
    <w:p w14:paraId="53AC2C0E" w14:textId="77777777" w:rsidR="00463B48" w:rsidRPr="00213323" w:rsidRDefault="00463B48">
      <w:pPr>
        <w:pStyle w:val="KeywordDescriptions"/>
      </w:pPr>
    </w:p>
    <w:p w14:paraId="0F22EE41" w14:textId="77777777" w:rsidR="00311F7A" w:rsidRDefault="00C76A14">
      <w:pPr>
        <w:pStyle w:val="KeywordDescriptions"/>
        <w:keepNext/>
        <w:jc w:val="center"/>
        <w:rPr>
          <w:ins w:id="18151" w:author="Author"/>
        </w:rPr>
        <w:pPrChange w:id="18152" w:author="Author">
          <w:pPr>
            <w:pStyle w:val="KeywordDescriptions"/>
            <w:jc w:val="center"/>
          </w:pPr>
        </w:pPrChange>
      </w:pPr>
      <w:r w:rsidRPr="00213323">
        <w:object w:dxaOrig="6215" w:dyaOrig="2538" w14:anchorId="45CB4F12">
          <v:shape id="_x0000_i1036" type="#_x0000_t75" style="width:308.4pt;height:129pt" o:ole="">
            <v:imagedata r:id="rId32" o:title=""/>
          </v:shape>
          <o:OLEObject Type="Embed" ProgID="Visio.Drawing.11" ShapeID="_x0000_i1036" DrawAspect="Content" ObjectID="_1604783653" r:id="rId33"/>
        </w:object>
      </w:r>
    </w:p>
    <w:p w14:paraId="4A1AECEF" w14:textId="77777777" w:rsidR="008146CD" w:rsidRPr="00213323" w:rsidDel="00311F7A" w:rsidRDefault="00311F7A">
      <w:pPr>
        <w:pStyle w:val="Figurecaption"/>
        <w:rPr>
          <w:del w:id="18153" w:author="Author"/>
        </w:rPr>
        <w:pPrChange w:id="18154" w:author="Author">
          <w:pPr>
            <w:pStyle w:val="KeywordDescriptions"/>
            <w:jc w:val="center"/>
          </w:pPr>
        </w:pPrChange>
      </w:pPr>
      <w:bookmarkStart w:id="18155" w:name="_Toc529783964"/>
      <w:bookmarkStart w:id="18156" w:name="_Toc530120709"/>
      <w:ins w:id="18157" w:author="Author">
        <w:r>
          <w:t xml:space="preserve">Figure </w:t>
        </w:r>
        <w:r>
          <w:fldChar w:fldCharType="begin"/>
        </w:r>
        <w:r>
          <w:instrText xml:space="preserve"> SEQ Figure \* ARABIC </w:instrText>
        </w:r>
      </w:ins>
      <w:r>
        <w:fldChar w:fldCharType="separate"/>
      </w:r>
      <w:ins w:id="18158" w:author="Author">
        <w:r w:rsidR="0050407D">
          <w:rPr>
            <w:noProof/>
          </w:rPr>
          <w:t>13</w:t>
        </w:r>
        <w:del w:id="18159" w:author="Author">
          <w:r w:rsidR="00271291" w:rsidDel="0050407D">
            <w:rPr>
              <w:noProof/>
            </w:rPr>
            <w:delText>13</w:delText>
          </w:r>
          <w:r w:rsidR="00F71715" w:rsidDel="0050407D">
            <w:rPr>
              <w:noProof/>
            </w:rPr>
            <w:delText>13</w:delText>
          </w:r>
          <w:r w:rsidR="00846ECB" w:rsidDel="0050407D">
            <w:rPr>
              <w:noProof/>
            </w:rPr>
            <w:delText>4</w:delText>
          </w:r>
          <w:r w:rsidR="00510810" w:rsidDel="0050407D">
            <w:rPr>
              <w:noProof/>
            </w:rPr>
            <w:delText>3</w:delText>
          </w:r>
        </w:del>
        <w:r>
          <w:fldChar w:fldCharType="end"/>
        </w:r>
        <w:r w:rsidR="00CD1FA5">
          <w:t xml:space="preserve"> – Series Element Associations</w:t>
        </w:r>
      </w:ins>
      <w:bookmarkEnd w:id="18155"/>
      <w:bookmarkEnd w:id="18156"/>
    </w:p>
    <w:p w14:paraId="060064F2" w14:textId="77777777" w:rsidR="008146CD" w:rsidRPr="00213323" w:rsidRDefault="00F95F2F">
      <w:pPr>
        <w:pStyle w:val="Figurecaption"/>
        <w:pPrChange w:id="18160" w:author="Author">
          <w:pPr>
            <w:pStyle w:val="KeywordDescriptions"/>
            <w:jc w:val="center"/>
          </w:pPr>
        </w:pPrChange>
      </w:pPr>
      <w:bookmarkStart w:id="18161" w:name="_Ref300061637"/>
      <w:del w:id="18162" w:author="Author">
        <w:r w:rsidRPr="00213323" w:rsidDel="00CD1FA5">
          <w:delText xml:space="preserve"> - </w:delText>
        </w:r>
        <w:bookmarkEnd w:id="18161"/>
        <w:r w:rsidR="0088223E" w:rsidRPr="00213323" w:rsidDel="00CD1FA5">
          <w:delText>Series Element Associations</w:delText>
        </w:r>
      </w:del>
    </w:p>
    <w:p w14:paraId="582D3C67" w14:textId="77777777" w:rsidR="00C76A14" w:rsidRPr="00213323" w:rsidRDefault="00C76A14" w:rsidP="006F2A7E">
      <w:pPr>
        <w:spacing w:after="80"/>
      </w:pPr>
    </w:p>
    <w:p w14:paraId="5A7326DD" w14:textId="77777777" w:rsidR="005F1462" w:rsidRPr="00213323" w:rsidRDefault="005F1462" w:rsidP="00685FB6">
      <w:pPr>
        <w:pStyle w:val="KeywordDescriptions"/>
      </w:pPr>
      <w:r w:rsidRPr="00213323">
        <w:t>[Rl Series] shall be defined only if [L Series] exists. [Rl Series] is 0 ohms if it is not defined in the path.</w:t>
      </w:r>
    </w:p>
    <w:p w14:paraId="0EA6D843"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31C32C00" w14:textId="77777777" w:rsidR="005F1462" w:rsidRPr="00213323" w:rsidRDefault="005F1462">
      <w:pPr>
        <w:pStyle w:val="KeywordDescriptions"/>
      </w:pPr>
      <w:r w:rsidRPr="00213323">
        <w:t>C_comp values are ignored for series models.</w:t>
      </w:r>
    </w:p>
    <w:p w14:paraId="277BD58B" w14:textId="77777777" w:rsidR="00E43692" w:rsidRPr="00213323" w:rsidRDefault="00B95248">
      <w:pPr>
        <w:pStyle w:val="KeywordDescriptions"/>
      </w:pPr>
      <w:r w:rsidRPr="00213323">
        <w:rPr>
          <w:i/>
        </w:rPr>
        <w:t>Example:</w:t>
      </w:r>
    </w:p>
    <w:p w14:paraId="54BBEB4B" w14:textId="77777777" w:rsidR="005F1462" w:rsidRPr="00213323" w:rsidRDefault="005F1462" w:rsidP="00906D4A">
      <w:pPr>
        <w:pStyle w:val="Exampletext"/>
      </w:pPr>
      <w:r w:rsidRPr="00213323">
        <w:t>| variable      R(typ)          R(min)          R(max)</w:t>
      </w:r>
    </w:p>
    <w:p w14:paraId="483E861F" w14:textId="77777777" w:rsidR="005F1462" w:rsidRPr="00213323" w:rsidRDefault="005F1462" w:rsidP="00906D4A">
      <w:pPr>
        <w:pStyle w:val="Exampletext"/>
      </w:pPr>
      <w:r w:rsidRPr="00213323">
        <w:t>[R Series]      8ohm            6ohm            12ohm</w:t>
      </w:r>
    </w:p>
    <w:p w14:paraId="21AC1FFE" w14:textId="77777777" w:rsidR="005F1462" w:rsidRPr="00213323" w:rsidRDefault="005F1462" w:rsidP="00906D4A">
      <w:pPr>
        <w:pStyle w:val="Exampletext"/>
      </w:pPr>
      <w:r w:rsidRPr="00213323">
        <w:t>|</w:t>
      </w:r>
    </w:p>
    <w:p w14:paraId="635406BF" w14:textId="77777777" w:rsidR="005F1462" w:rsidRPr="00213323" w:rsidRDefault="005F1462" w:rsidP="00906D4A">
      <w:pPr>
        <w:pStyle w:val="Exampletext"/>
      </w:pPr>
      <w:r w:rsidRPr="00213323">
        <w:t>| variable      L(typ)          L(min)          L(max)</w:t>
      </w:r>
    </w:p>
    <w:p w14:paraId="2993C56C" w14:textId="77777777" w:rsidR="005F1462" w:rsidRPr="00213323" w:rsidRDefault="005F1462" w:rsidP="00906D4A">
      <w:pPr>
        <w:pStyle w:val="Exampletext"/>
      </w:pPr>
      <w:r w:rsidRPr="00213323">
        <w:t>[L Series]      5nH             NA              NA</w:t>
      </w:r>
    </w:p>
    <w:p w14:paraId="250999A0" w14:textId="77777777" w:rsidR="005F1462" w:rsidRPr="00213323" w:rsidRDefault="005F1462" w:rsidP="00906D4A">
      <w:pPr>
        <w:pStyle w:val="Exampletext"/>
      </w:pPr>
      <w:r w:rsidRPr="00213323">
        <w:t>| variable      R(typ)          R(min)          R(max)</w:t>
      </w:r>
    </w:p>
    <w:p w14:paraId="7C575D59" w14:textId="77777777" w:rsidR="005F1462" w:rsidRPr="00213323" w:rsidRDefault="005F1462" w:rsidP="00906D4A">
      <w:pPr>
        <w:pStyle w:val="Exampletext"/>
      </w:pPr>
      <w:r w:rsidRPr="00213323">
        <w:t>[Rl Series]     4ohm            NA              NA</w:t>
      </w:r>
    </w:p>
    <w:p w14:paraId="3EA51173" w14:textId="77777777" w:rsidR="005F1462" w:rsidRPr="00213323" w:rsidRDefault="005F1462" w:rsidP="00906D4A">
      <w:pPr>
        <w:pStyle w:val="Exampletext"/>
      </w:pPr>
      <w:r w:rsidRPr="00213323">
        <w:t>|</w:t>
      </w:r>
    </w:p>
    <w:p w14:paraId="5D9B34D4" w14:textId="77777777" w:rsidR="005F1462" w:rsidRPr="00213323" w:rsidRDefault="005F1462" w:rsidP="00906D4A">
      <w:pPr>
        <w:pStyle w:val="Exampletext"/>
      </w:pPr>
      <w:r w:rsidRPr="00213323">
        <w:t>| variable      C(typ)          C(min)          C(max)  | The other elements</w:t>
      </w:r>
    </w:p>
    <w:p w14:paraId="264690DE" w14:textId="77777777" w:rsidR="005F1462" w:rsidRPr="00213323" w:rsidRDefault="005F1462" w:rsidP="00906D4A">
      <w:pPr>
        <w:pStyle w:val="Exampletext"/>
      </w:pPr>
      <w:r w:rsidRPr="00213323">
        <w:t>[C Series]      50pF            NA              NA      | are 0 impedance</w:t>
      </w:r>
    </w:p>
    <w:p w14:paraId="7C30650B" w14:textId="77777777" w:rsidR="005F1462" w:rsidRPr="00213323" w:rsidRDefault="005F1462" w:rsidP="006F2A7E">
      <w:pPr>
        <w:spacing w:after="80"/>
      </w:pPr>
    </w:p>
    <w:p w14:paraId="67A15360" w14:textId="77777777" w:rsidR="004953AF" w:rsidRPr="00213323" w:rsidRDefault="004953AF" w:rsidP="006F2A7E">
      <w:pPr>
        <w:spacing w:after="80"/>
      </w:pPr>
    </w:p>
    <w:p w14:paraId="330877CC" w14:textId="77777777" w:rsidR="005F1462" w:rsidRPr="00213323" w:rsidRDefault="005F1462" w:rsidP="00685FB6">
      <w:pPr>
        <w:pStyle w:val="KeywordDescriptions"/>
      </w:pPr>
      <w:bookmarkStart w:id="18163" w:name="_Toc203975876"/>
      <w:bookmarkStart w:id="18164" w:name="_Toc203976297"/>
      <w:bookmarkStart w:id="18165" w:name="_Toc203976435"/>
      <w:r w:rsidRPr="00213323">
        <w:rPr>
          <w:i/>
        </w:rPr>
        <w:t>Keyword</w:t>
      </w:r>
      <w:r w:rsidR="004953AF" w:rsidRPr="00213323">
        <w:t>:</w:t>
      </w:r>
      <w:r w:rsidR="004953AF" w:rsidRPr="00213323">
        <w:tab/>
      </w:r>
      <w:r w:rsidRPr="00213323">
        <w:rPr>
          <w:rStyle w:val="KeywordNameTOCChar"/>
        </w:rPr>
        <w:t>[Series Current]</w:t>
      </w:r>
      <w:bookmarkEnd w:id="18163"/>
      <w:bookmarkEnd w:id="18164"/>
      <w:bookmarkEnd w:id="18165"/>
    </w:p>
    <w:p w14:paraId="66E8927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0348CD42"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1AF71C85"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50DCEFF"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4DCACB5A"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7E816CE"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ins w:id="18166" w:author="Author">
        <w:r w:rsidR="00666899">
          <w:t>Figure 14</w:t>
        </w:r>
      </w:ins>
      <w:del w:id="18167" w:author="Author">
        <w:r w:rsidR="00040BD7" w:rsidDel="00666899">
          <w:delText>Figure 13</w:delText>
        </w:r>
      </w:del>
      <w:r w:rsidR="00B34E20" w:rsidRPr="00213323">
        <w:rPr>
          <w:highlight w:val="yellow"/>
        </w:rPr>
        <w:fldChar w:fldCharType="end"/>
      </w:r>
      <w:r w:rsidR="00105E6F" w:rsidRPr="00213323">
        <w:t>.</w:t>
      </w:r>
    </w:p>
    <w:p w14:paraId="1DBFD83F" w14:textId="77777777" w:rsidR="00463B48" w:rsidRPr="00213323" w:rsidRDefault="00463B48">
      <w:pPr>
        <w:pStyle w:val="KeywordDescriptions"/>
      </w:pPr>
    </w:p>
    <w:p w14:paraId="63D7A2A8" w14:textId="77777777" w:rsidR="00311F7A" w:rsidRDefault="0002165B">
      <w:pPr>
        <w:pStyle w:val="KeywordDescriptions"/>
        <w:keepNext/>
        <w:jc w:val="center"/>
        <w:rPr>
          <w:ins w:id="18168" w:author="Author"/>
        </w:rPr>
        <w:pPrChange w:id="18169" w:author="Author">
          <w:pPr>
            <w:pStyle w:val="KeywordDescriptions"/>
            <w:jc w:val="center"/>
          </w:pPr>
        </w:pPrChange>
      </w:pPr>
      <w:r w:rsidRPr="00213323">
        <w:object w:dxaOrig="3291" w:dyaOrig="1962" w14:anchorId="23A541A1">
          <v:shape id="_x0000_i1037" type="#_x0000_t75" style="width:163.8pt;height:98.4pt" o:ole="">
            <v:imagedata r:id="rId34" o:title=""/>
          </v:shape>
          <o:OLEObject Type="Embed" ProgID="Visio.Drawing.11" ShapeID="_x0000_i1037" DrawAspect="Content" ObjectID="_1604783654" r:id="rId35"/>
        </w:object>
      </w:r>
    </w:p>
    <w:p w14:paraId="6287E298" w14:textId="77777777" w:rsidR="0002165B" w:rsidRPr="00213323" w:rsidDel="00311F7A" w:rsidRDefault="00311F7A">
      <w:pPr>
        <w:pStyle w:val="Figurecaption"/>
        <w:rPr>
          <w:del w:id="18170" w:author="Author"/>
        </w:rPr>
        <w:pPrChange w:id="18171" w:author="Author">
          <w:pPr>
            <w:pStyle w:val="KeywordDescriptions"/>
            <w:jc w:val="center"/>
          </w:pPr>
        </w:pPrChange>
      </w:pPr>
      <w:bookmarkStart w:id="18172" w:name="_Toc529783965"/>
      <w:bookmarkStart w:id="18173" w:name="_Toc530120710"/>
      <w:ins w:id="18174" w:author="Author">
        <w:r>
          <w:t xml:space="preserve">Figure </w:t>
        </w:r>
        <w:r>
          <w:fldChar w:fldCharType="begin"/>
        </w:r>
        <w:r>
          <w:instrText xml:space="preserve"> SEQ Figure \* ARABIC </w:instrText>
        </w:r>
      </w:ins>
      <w:r>
        <w:fldChar w:fldCharType="separate"/>
      </w:r>
      <w:ins w:id="18175" w:author="Author">
        <w:r w:rsidR="0050407D">
          <w:rPr>
            <w:noProof/>
          </w:rPr>
          <w:t>14</w:t>
        </w:r>
        <w:del w:id="18176" w:author="Author">
          <w:r w:rsidR="00271291" w:rsidDel="0050407D">
            <w:rPr>
              <w:noProof/>
            </w:rPr>
            <w:delText>14</w:delText>
          </w:r>
          <w:r w:rsidR="00F71715" w:rsidDel="0050407D">
            <w:rPr>
              <w:noProof/>
            </w:rPr>
            <w:delText>14</w:delText>
          </w:r>
          <w:r w:rsidR="00846ECB" w:rsidDel="0050407D">
            <w:rPr>
              <w:noProof/>
            </w:rPr>
            <w:delText>5</w:delText>
          </w:r>
          <w:r w:rsidR="00510810" w:rsidDel="0050407D">
            <w:rPr>
              <w:noProof/>
            </w:rPr>
            <w:delText>4</w:delText>
          </w:r>
        </w:del>
        <w:r>
          <w:fldChar w:fldCharType="end"/>
        </w:r>
        <w:r w:rsidR="00FD09C5">
          <w:t xml:space="preserve"> – [Series Current] Voltage Priority and Current Direction</w:t>
        </w:r>
      </w:ins>
      <w:bookmarkEnd w:id="18172"/>
      <w:bookmarkEnd w:id="18173"/>
    </w:p>
    <w:p w14:paraId="120CB9B6" w14:textId="77777777" w:rsidR="0002165B" w:rsidRPr="00213323" w:rsidRDefault="00F95F2F">
      <w:pPr>
        <w:pStyle w:val="Figurecaption"/>
        <w:pPrChange w:id="18177" w:author="Author">
          <w:pPr>
            <w:pStyle w:val="KeywordDescriptions"/>
            <w:jc w:val="center"/>
          </w:pPr>
        </w:pPrChange>
      </w:pPr>
      <w:bookmarkStart w:id="18178" w:name="_Ref300061652"/>
      <w:del w:id="18179" w:author="Author">
        <w:r w:rsidRPr="00213323" w:rsidDel="00FD09C5">
          <w:delText xml:space="preserve"> - </w:delText>
        </w:r>
        <w:bookmarkEnd w:id="18178"/>
        <w:r w:rsidR="0085484A" w:rsidRPr="00213323" w:rsidDel="00FD09C5">
          <w:delText>[Series Current] Voltage Polarity and Current Direction</w:delText>
        </w:r>
      </w:del>
    </w:p>
    <w:p w14:paraId="0D3D4274" w14:textId="77777777" w:rsidR="0002165B" w:rsidRPr="00213323" w:rsidRDefault="0002165B" w:rsidP="003857C0">
      <w:pPr>
        <w:pStyle w:val="PlainText"/>
        <w:spacing w:after="80"/>
        <w:rPr>
          <w:rFonts w:ascii="Times New Roman" w:hAnsi="Times New Roman" w:cs="Times New Roman"/>
          <w:sz w:val="24"/>
          <w:szCs w:val="24"/>
        </w:rPr>
      </w:pPr>
    </w:p>
    <w:p w14:paraId="022B0CA0" w14:textId="77777777" w:rsidR="005F1462" w:rsidRPr="00213323" w:rsidRDefault="005F1462" w:rsidP="00685FB6">
      <w:pPr>
        <w:pStyle w:val="KeywordDescriptions"/>
      </w:pPr>
      <w:r w:rsidRPr="00213323">
        <w:t>C_comp values are ignored for [Series Current] models.</w:t>
      </w:r>
    </w:p>
    <w:p w14:paraId="488FF73E" w14:textId="77777777" w:rsidR="004953AF" w:rsidRPr="00213323" w:rsidRDefault="00B95248">
      <w:pPr>
        <w:pStyle w:val="KeywordDescriptions"/>
      </w:pPr>
      <w:r w:rsidRPr="00213323">
        <w:rPr>
          <w:i/>
        </w:rPr>
        <w:t>Example:</w:t>
      </w:r>
    </w:p>
    <w:p w14:paraId="560CEA4E" w14:textId="77777777" w:rsidR="005F1462" w:rsidRPr="00213323" w:rsidRDefault="005F1462" w:rsidP="00906D4A">
      <w:pPr>
        <w:pStyle w:val="Exampletext"/>
      </w:pPr>
      <w:r w:rsidRPr="00213323">
        <w:t>[Series Current]</w:t>
      </w:r>
    </w:p>
    <w:p w14:paraId="48858894" w14:textId="77777777" w:rsidR="005F1462" w:rsidRPr="00213323" w:rsidRDefault="005F1462" w:rsidP="00906D4A">
      <w:pPr>
        <w:pStyle w:val="Exampletext"/>
      </w:pPr>
      <w:r w:rsidRPr="00213323">
        <w:t>|  Voltage   I(typ)    I(min)    I(max)</w:t>
      </w:r>
    </w:p>
    <w:p w14:paraId="45D5723A" w14:textId="77777777" w:rsidR="005F1462" w:rsidRPr="00213323" w:rsidRDefault="005F1462" w:rsidP="00906D4A">
      <w:pPr>
        <w:pStyle w:val="Exampletext"/>
      </w:pPr>
      <w:r w:rsidRPr="00213323">
        <w:t xml:space="preserve">   -5.0V  -3900.0m  -3800.0m  -4000.0m</w:t>
      </w:r>
    </w:p>
    <w:p w14:paraId="288BFA75" w14:textId="77777777" w:rsidR="005F1462" w:rsidRPr="00213323" w:rsidRDefault="005F1462" w:rsidP="00906D4A">
      <w:pPr>
        <w:pStyle w:val="Exampletext"/>
      </w:pPr>
      <w:r w:rsidRPr="00213323">
        <w:t xml:space="preserve">   -0.7V    -80.0m    -75.0m    -85.0m</w:t>
      </w:r>
    </w:p>
    <w:p w14:paraId="1D1416C0" w14:textId="77777777" w:rsidR="005F1462" w:rsidRPr="00213323" w:rsidRDefault="005F1462" w:rsidP="00906D4A">
      <w:pPr>
        <w:pStyle w:val="Exampletext"/>
      </w:pPr>
      <w:r w:rsidRPr="00213323">
        <w:t xml:space="preserve">   -0.6V    -22.0m    -20.0m    -25.0m</w:t>
      </w:r>
    </w:p>
    <w:p w14:paraId="26B978BA" w14:textId="77777777" w:rsidR="005F1462" w:rsidRPr="00213323" w:rsidRDefault="005F1462" w:rsidP="00906D4A">
      <w:pPr>
        <w:pStyle w:val="Exampletext"/>
      </w:pPr>
      <w:r w:rsidRPr="00213323">
        <w:t xml:space="preserve">   -0.5V     -2.4m     -2.0m     -2.9m</w:t>
      </w:r>
    </w:p>
    <w:p w14:paraId="34593B28" w14:textId="77777777" w:rsidR="005F1462" w:rsidRPr="00213323" w:rsidRDefault="005F1462" w:rsidP="00906D4A">
      <w:pPr>
        <w:pStyle w:val="Exampletext"/>
      </w:pPr>
      <w:r w:rsidRPr="00213323">
        <w:t xml:space="preserve">   -0.4V      0.0m      0.0m      0.0m</w:t>
      </w:r>
    </w:p>
    <w:p w14:paraId="5E3F413A" w14:textId="77777777" w:rsidR="005F1462" w:rsidRPr="00213323" w:rsidRDefault="005F1462" w:rsidP="00906D4A">
      <w:pPr>
        <w:pStyle w:val="Exampletext"/>
      </w:pPr>
      <w:r w:rsidRPr="00213323">
        <w:t xml:space="preserve">    5.0V      0.0m      0.0m      0.0m</w:t>
      </w:r>
    </w:p>
    <w:p w14:paraId="3BB623CA" w14:textId="77777777" w:rsidR="005F1462" w:rsidRPr="00213323" w:rsidRDefault="005F1462" w:rsidP="006F2A7E">
      <w:pPr>
        <w:spacing w:after="80"/>
      </w:pPr>
    </w:p>
    <w:p w14:paraId="5587CE6E" w14:textId="77777777" w:rsidR="00FD6F64" w:rsidRPr="00213323" w:rsidRDefault="00FD6F64" w:rsidP="006F2A7E">
      <w:pPr>
        <w:spacing w:after="80"/>
      </w:pPr>
    </w:p>
    <w:p w14:paraId="560727D4" w14:textId="77777777" w:rsidR="005F1462" w:rsidRPr="00213323" w:rsidRDefault="005F1462" w:rsidP="00685FB6">
      <w:pPr>
        <w:pStyle w:val="KeywordDescriptions"/>
      </w:pPr>
      <w:bookmarkStart w:id="18180" w:name="_Toc203975877"/>
      <w:bookmarkStart w:id="18181" w:name="_Toc203976298"/>
      <w:bookmarkStart w:id="18182" w:name="_Toc203976436"/>
      <w:r w:rsidRPr="00213323">
        <w:rPr>
          <w:i/>
        </w:rPr>
        <w:t>Keyword:</w:t>
      </w:r>
      <w:r w:rsidR="00B04F57" w:rsidRPr="00213323">
        <w:rPr>
          <w:i/>
        </w:rPr>
        <w:tab/>
      </w:r>
      <w:r w:rsidRPr="00213323">
        <w:rPr>
          <w:rStyle w:val="KeywordNameTOCChar"/>
        </w:rPr>
        <w:t>[Series MOSFET]</w:t>
      </w:r>
      <w:bookmarkEnd w:id="18180"/>
      <w:bookmarkEnd w:id="18181"/>
      <w:bookmarkEnd w:id="18182"/>
    </w:p>
    <w:p w14:paraId="6B8FCFFF"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072B5DA1"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ins w:id="18183" w:author="Author">
        <w:r w:rsidR="00666899">
          <w:t>Figure 15</w:t>
        </w:r>
      </w:ins>
      <w:del w:id="18184" w:author="Author">
        <w:r w:rsidR="00040BD7" w:rsidDel="00666899">
          <w:delText>Figure 14</w:delText>
        </w:r>
      </w:del>
      <w:r w:rsidR="00B34E20" w:rsidRPr="00213323">
        <w:rPr>
          <w:highlight w:val="yellow"/>
        </w:rPr>
        <w:fldChar w:fldCharType="end"/>
      </w:r>
      <w:r w:rsidR="00C82ECA" w:rsidRPr="00213323">
        <w:t>.</w:t>
      </w:r>
    </w:p>
    <w:p w14:paraId="25B3A3DC" w14:textId="77777777" w:rsidR="005F1462" w:rsidRPr="00213323" w:rsidRDefault="005F1462">
      <w:pPr>
        <w:pStyle w:val="KeywordDescriptions"/>
      </w:pPr>
      <w:r w:rsidRPr="00454B46">
        <w:rPr>
          <w:i/>
          <w:rPrChange w:id="18185" w:author="Author">
            <w:rPr/>
          </w:rPrChange>
        </w:rPr>
        <w:t>Sub-Params</w:t>
      </w:r>
      <w:r w:rsidRPr="008F3AAA">
        <w:rPr>
          <w:i/>
          <w:rPrChange w:id="18186" w:author="Author">
            <w:rPr/>
          </w:rPrChange>
        </w:rPr>
        <w:t>:</w:t>
      </w:r>
      <w:r w:rsidR="00B04F57" w:rsidRPr="00213323">
        <w:tab/>
      </w:r>
      <w:r w:rsidRPr="00213323">
        <w:t>Vds</w:t>
      </w:r>
    </w:p>
    <w:p w14:paraId="77A1F580"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1B5433C0"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08521728" w14:textId="77777777" w:rsidR="00BA7FEA" w:rsidRPr="00213323" w:rsidRDefault="005F1462">
      <w:pPr>
        <w:pStyle w:val="KeywordDescriptions"/>
      </w:pPr>
      <w:r w:rsidRPr="00213323">
        <w:rPr>
          <w:i/>
        </w:rPr>
        <w:t>Other Notes:</w:t>
      </w:r>
      <w:r w:rsidR="00B04F57" w:rsidRPr="00213323">
        <w:tab/>
      </w:r>
      <w:r w:rsidRPr="00213323">
        <w:t>There is no monotonicity requirement. However the model supplier should realize that it may not be possible to derive a behavioral model from non-monotonic data.</w:t>
      </w:r>
    </w:p>
    <w:p w14:paraId="504F1B2B" w14:textId="77777777" w:rsidR="00463B48" w:rsidRPr="00213323" w:rsidRDefault="00463B48">
      <w:pPr>
        <w:pStyle w:val="KeywordDescriptions"/>
      </w:pPr>
    </w:p>
    <w:p w14:paraId="05D21EF6" w14:textId="77777777" w:rsidR="00ED4700" w:rsidRDefault="00E96BD9">
      <w:pPr>
        <w:pStyle w:val="KeywordDescriptions"/>
        <w:keepNext/>
        <w:jc w:val="center"/>
        <w:rPr>
          <w:ins w:id="18187" w:author="Author"/>
        </w:rPr>
        <w:pPrChange w:id="18188" w:author="Author">
          <w:pPr>
            <w:pStyle w:val="KeywordDescriptions"/>
            <w:jc w:val="center"/>
          </w:pPr>
        </w:pPrChange>
      </w:pPr>
      <w:r w:rsidRPr="00213323">
        <w:object w:dxaOrig="4373" w:dyaOrig="3306" w14:anchorId="15D37A09">
          <v:shape id="_x0000_i1038" type="#_x0000_t75" style="width:3in;height:164.4pt" o:ole="">
            <v:imagedata r:id="rId36" o:title=""/>
          </v:shape>
          <o:OLEObject Type="Embed" ProgID="Visio.Drawing.11" ShapeID="_x0000_i1038" DrawAspect="Content" ObjectID="_1604783655" r:id="rId37"/>
        </w:object>
      </w:r>
    </w:p>
    <w:p w14:paraId="68FA6AC7" w14:textId="77777777" w:rsidR="000605BE" w:rsidRPr="00213323" w:rsidDel="00ED4700" w:rsidRDefault="00ED4700">
      <w:pPr>
        <w:pStyle w:val="Figurecaption"/>
        <w:rPr>
          <w:del w:id="18189" w:author="Author"/>
        </w:rPr>
        <w:pPrChange w:id="18190" w:author="Author">
          <w:pPr>
            <w:pStyle w:val="KeywordDescriptions"/>
            <w:jc w:val="center"/>
          </w:pPr>
        </w:pPrChange>
      </w:pPr>
      <w:bookmarkStart w:id="18191" w:name="_Toc529783966"/>
      <w:bookmarkStart w:id="18192" w:name="_Toc530120711"/>
      <w:ins w:id="18193" w:author="Author">
        <w:r>
          <w:t xml:space="preserve">Figure </w:t>
        </w:r>
        <w:r>
          <w:fldChar w:fldCharType="begin"/>
        </w:r>
        <w:r>
          <w:instrText xml:space="preserve"> SEQ Figure \* ARABIC </w:instrText>
        </w:r>
      </w:ins>
      <w:r>
        <w:fldChar w:fldCharType="separate"/>
      </w:r>
      <w:ins w:id="18194" w:author="Author">
        <w:r w:rsidR="0050407D">
          <w:rPr>
            <w:noProof/>
          </w:rPr>
          <w:t>15</w:t>
        </w:r>
        <w:del w:id="18195" w:author="Author">
          <w:r w:rsidR="00271291" w:rsidDel="0050407D">
            <w:rPr>
              <w:noProof/>
            </w:rPr>
            <w:delText>15</w:delText>
          </w:r>
          <w:r w:rsidR="00F71715" w:rsidDel="0050407D">
            <w:rPr>
              <w:noProof/>
            </w:rPr>
            <w:delText>15</w:delText>
          </w:r>
          <w:r w:rsidR="00846ECB" w:rsidDel="0050407D">
            <w:rPr>
              <w:noProof/>
            </w:rPr>
            <w:delText>6</w:delText>
          </w:r>
          <w:r w:rsidR="00510810" w:rsidDel="0050407D">
            <w:rPr>
              <w:noProof/>
            </w:rPr>
            <w:delText>5</w:delText>
          </w:r>
          <w:r w:rsidR="003B74EE" w:rsidDel="0050407D">
            <w:rPr>
              <w:noProof/>
            </w:rPr>
            <w:delText>5</w:delText>
          </w:r>
          <w:r w:rsidR="00076E07" w:rsidDel="0050407D">
            <w:rPr>
              <w:noProof/>
            </w:rPr>
            <w:delText>5</w:delText>
          </w:r>
          <w:r w:rsidDel="0050407D">
            <w:rPr>
              <w:noProof/>
            </w:rPr>
            <w:delText>3</w:delText>
          </w:r>
        </w:del>
        <w:r>
          <w:fldChar w:fldCharType="end"/>
        </w:r>
        <w:r w:rsidR="00894A9D">
          <w:t xml:space="preserve"> – [Series MOSFET] Voltage Polarities and Current Direction</w:t>
        </w:r>
      </w:ins>
      <w:bookmarkEnd w:id="18191"/>
      <w:bookmarkEnd w:id="18192"/>
    </w:p>
    <w:p w14:paraId="69DF42F6" w14:textId="77777777" w:rsidR="000605BE" w:rsidRPr="00213323" w:rsidRDefault="00F95F2F">
      <w:pPr>
        <w:pStyle w:val="Figurecaption"/>
        <w:pPrChange w:id="18196" w:author="Author">
          <w:pPr>
            <w:pStyle w:val="KeywordDescriptions"/>
            <w:jc w:val="center"/>
          </w:pPr>
        </w:pPrChange>
      </w:pPr>
      <w:bookmarkStart w:id="18197" w:name="_Ref300063682"/>
      <w:del w:id="18198" w:author="Author">
        <w:r w:rsidRPr="00213323" w:rsidDel="00894A9D">
          <w:delText xml:space="preserve"> - </w:delText>
        </w:r>
        <w:bookmarkEnd w:id="18197"/>
        <w:r w:rsidR="00825C9A" w:rsidRPr="00213323" w:rsidDel="00894A9D">
          <w:delText>[Series MOSFET] Voltage Polarities and Current Direction</w:delText>
        </w:r>
      </w:del>
    </w:p>
    <w:p w14:paraId="3518BC12" w14:textId="77777777" w:rsidR="00B04F57" w:rsidRPr="00213323" w:rsidRDefault="00B04F57" w:rsidP="003857C0">
      <w:pPr>
        <w:pStyle w:val="PlainText"/>
        <w:spacing w:after="80"/>
        <w:rPr>
          <w:rFonts w:ascii="Times New Roman" w:hAnsi="Times New Roman" w:cs="Times New Roman"/>
          <w:sz w:val="24"/>
          <w:szCs w:val="24"/>
        </w:rPr>
      </w:pPr>
    </w:p>
    <w:p w14:paraId="10F3DD2D"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678CAA1" w14:textId="77777777" w:rsidR="00BE1DFA" w:rsidRPr="00213323" w:rsidRDefault="00BE1DFA" w:rsidP="004426BB">
      <w:pPr>
        <w:pStyle w:val="KeywordDescriptions"/>
        <w:spacing w:after="0"/>
      </w:pPr>
    </w:p>
    <w:p w14:paraId="1302870A" w14:textId="77777777" w:rsidR="005F1462" w:rsidRPr="00213323" w:rsidRDefault="005F1462">
      <w:pPr>
        <w:pStyle w:val="ListContinue"/>
        <w:spacing w:after="0"/>
        <w:rPr>
          <w:i/>
        </w:rPr>
      </w:pPr>
      <w:r w:rsidRPr="00213323">
        <w:rPr>
          <w:i/>
        </w:rPr>
        <w:t>Voltage = Table Voltage = Vtable = Vcc - Vs</w:t>
      </w:r>
    </w:p>
    <w:p w14:paraId="63034A8B" w14:textId="77777777" w:rsidR="005F1462" w:rsidRPr="00213323" w:rsidRDefault="005F1462" w:rsidP="004426BB">
      <w:pPr>
        <w:pStyle w:val="ListContinue"/>
        <w:spacing w:after="0"/>
        <w:rPr>
          <w:i/>
        </w:rPr>
      </w:pPr>
      <w:r w:rsidRPr="00213323">
        <w:rPr>
          <w:i/>
        </w:rPr>
        <w:t>Ids = Table Current for a given Vcc and Vds</w:t>
      </w:r>
    </w:p>
    <w:p w14:paraId="104FB461" w14:textId="77777777" w:rsidR="00BE1DFA" w:rsidRPr="00213323" w:rsidRDefault="00BE1DFA" w:rsidP="004426BB">
      <w:pPr>
        <w:pStyle w:val="KeywordDescriptions"/>
        <w:spacing w:after="0"/>
      </w:pPr>
    </w:p>
    <w:p w14:paraId="5CC7A6B5"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725353C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01C2EED1"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r w:rsidRPr="00213323">
        <w:lastRenderedPageBreak/>
        <w:t>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14:paraId="2E506779"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5D9E527E" w14:textId="77777777" w:rsidR="00BE1DFA" w:rsidRPr="00213323" w:rsidRDefault="00BE1DFA" w:rsidP="004426BB">
      <w:pPr>
        <w:pStyle w:val="KeywordDescriptions"/>
        <w:spacing w:after="0"/>
      </w:pPr>
    </w:p>
    <w:p w14:paraId="1DCF8BD5" w14:textId="77777777" w:rsidR="005F1462" w:rsidRPr="00213323" w:rsidRDefault="005F1462" w:rsidP="004426BB">
      <w:pPr>
        <w:ind w:firstLine="720"/>
        <w:rPr>
          <w:i/>
        </w:rPr>
      </w:pPr>
      <w:r w:rsidRPr="00213323">
        <w:rPr>
          <w:i/>
        </w:rPr>
        <w:t>ids = f(vds).</w:t>
      </w:r>
    </w:p>
    <w:p w14:paraId="3E343EF9" w14:textId="77777777" w:rsidR="00BE1DFA" w:rsidRPr="00213323" w:rsidRDefault="00BE1DFA" w:rsidP="004426BB">
      <w:pPr>
        <w:pStyle w:val="KeywordDescriptions"/>
        <w:spacing w:after="0"/>
      </w:pPr>
    </w:p>
    <w:p w14:paraId="7560B311"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19C28080"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55C86293" w14:textId="77777777" w:rsidR="00BE1DFA" w:rsidRPr="00213323" w:rsidRDefault="00BE1DFA" w:rsidP="004426BB">
      <w:pPr>
        <w:pStyle w:val="KeywordDescriptions"/>
        <w:spacing w:after="0"/>
      </w:pPr>
    </w:p>
    <w:p w14:paraId="037A8476" w14:textId="77777777" w:rsidR="005F1462" w:rsidRPr="00213323" w:rsidRDefault="005F1462" w:rsidP="004426BB">
      <w:pPr>
        <w:ind w:firstLine="720"/>
        <w:rPr>
          <w:i/>
        </w:rPr>
      </w:pPr>
      <w:r w:rsidRPr="00213323">
        <w:rPr>
          <w:i/>
        </w:rPr>
        <w:t>ids = Ids(Vtable, Vds) * vds/Vds.</w:t>
      </w:r>
    </w:p>
    <w:p w14:paraId="0E385B4B" w14:textId="77777777" w:rsidR="00BE1DFA" w:rsidRPr="00213323" w:rsidRDefault="00BE1DFA" w:rsidP="004426BB">
      <w:pPr>
        <w:pStyle w:val="KeywordDescriptions"/>
        <w:spacing w:after="0"/>
      </w:pPr>
    </w:p>
    <w:p w14:paraId="2312F71B"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299E9CC1" w14:textId="77777777" w:rsidR="005F1462" w:rsidRPr="00213323" w:rsidRDefault="005F1462">
      <w:pPr>
        <w:pStyle w:val="KeywordDescriptions"/>
      </w:pPr>
      <w:r w:rsidRPr="00213323">
        <w:t>C_comp values are ignored for [Series MOSFET] models.</w:t>
      </w:r>
    </w:p>
    <w:p w14:paraId="44F058B4" w14:textId="77777777" w:rsidR="00FD6F64" w:rsidRPr="00213323" w:rsidRDefault="00B95248">
      <w:pPr>
        <w:pStyle w:val="KeywordDescriptions"/>
      </w:pPr>
      <w:r w:rsidRPr="00213323">
        <w:rPr>
          <w:i/>
        </w:rPr>
        <w:t>Examples:</w:t>
      </w:r>
    </w:p>
    <w:p w14:paraId="5387BAE5" w14:textId="77777777" w:rsidR="005F1462" w:rsidRPr="00213323" w:rsidRDefault="005F1462" w:rsidP="00906D4A">
      <w:pPr>
        <w:pStyle w:val="Exampletext"/>
      </w:pPr>
      <w:r w:rsidRPr="00213323">
        <w:t>| An NMOS Example</w:t>
      </w:r>
    </w:p>
    <w:p w14:paraId="1919C44D" w14:textId="77777777" w:rsidR="005F1462" w:rsidRPr="00213323" w:rsidRDefault="005F1462" w:rsidP="00906D4A">
      <w:pPr>
        <w:pStyle w:val="Exampletext"/>
      </w:pPr>
      <w:r w:rsidRPr="00213323">
        <w:t>|</w:t>
      </w:r>
    </w:p>
    <w:p w14:paraId="0C8C8109" w14:textId="77777777" w:rsidR="005F1462" w:rsidRPr="00213323" w:rsidRDefault="005F1462" w:rsidP="00906D4A">
      <w:pPr>
        <w:pStyle w:val="Exampletext"/>
      </w:pPr>
      <w:r w:rsidRPr="00213323">
        <w:t>[On]</w:t>
      </w:r>
      <w:r w:rsidRPr="00213323">
        <w:cr/>
      </w:r>
    </w:p>
    <w:p w14:paraId="053EFF8E" w14:textId="77777777" w:rsidR="005F1462" w:rsidRPr="00213323" w:rsidRDefault="005F1462" w:rsidP="00906D4A">
      <w:pPr>
        <w:pStyle w:val="Exampletext"/>
      </w:pPr>
      <w:r w:rsidRPr="00213323">
        <w:t>[Series MOSFET]</w:t>
      </w:r>
    </w:p>
    <w:p w14:paraId="5CDE906C" w14:textId="77777777" w:rsidR="005F1462" w:rsidRPr="00213323" w:rsidRDefault="005F1462" w:rsidP="00906D4A">
      <w:pPr>
        <w:pStyle w:val="Exampletext"/>
      </w:pPr>
      <w:r w:rsidRPr="00213323">
        <w:t xml:space="preserve">Vds = 1.0  </w:t>
      </w:r>
    </w:p>
    <w:p w14:paraId="61577505" w14:textId="77777777" w:rsidR="005F1462" w:rsidRPr="00213323" w:rsidRDefault="005F1462" w:rsidP="00906D4A">
      <w:pPr>
        <w:pStyle w:val="Exampletext"/>
      </w:pPr>
      <w:r w:rsidRPr="00213323">
        <w:t>|  Voltage   I(typ)    I(min)    I(max)</w:t>
      </w:r>
    </w:p>
    <w:p w14:paraId="73312F55" w14:textId="77777777" w:rsidR="005F1462" w:rsidRPr="00213323" w:rsidRDefault="005F1462" w:rsidP="00906D4A">
      <w:pPr>
        <w:pStyle w:val="Exampletext"/>
      </w:pPr>
      <w:r w:rsidRPr="00213323">
        <w:t xml:space="preserve">    5.0V    257.9m     153.3m    399.5m    | Defines the Ids current as a</w:t>
      </w:r>
    </w:p>
    <w:p w14:paraId="40F1CD02" w14:textId="77777777" w:rsidR="005F1462" w:rsidRPr="00213323" w:rsidRDefault="005F1462" w:rsidP="00906D4A">
      <w:pPr>
        <w:pStyle w:val="Exampletext"/>
      </w:pPr>
      <w:r w:rsidRPr="00213323">
        <w:t xml:space="preserve">    4.0V    203.0m     119.4m    317.3m    | function of Vtable, for Vds = 1.0</w:t>
      </w:r>
    </w:p>
    <w:p w14:paraId="1752ACC1" w14:textId="77777777" w:rsidR="005F1462" w:rsidRPr="00213323" w:rsidRDefault="005F1462" w:rsidP="00906D4A">
      <w:pPr>
        <w:pStyle w:val="Exampletext"/>
      </w:pPr>
      <w:r w:rsidRPr="00213323">
        <w:t xml:space="preserve">    3.0V    129.8m      74.7m    205.6m </w:t>
      </w:r>
    </w:p>
    <w:p w14:paraId="59BA3896" w14:textId="77777777" w:rsidR="005F1462" w:rsidRPr="00213323" w:rsidRDefault="005F1462" w:rsidP="00906D4A">
      <w:pPr>
        <w:pStyle w:val="Exampletext"/>
      </w:pPr>
      <w:r w:rsidRPr="00213323">
        <w:t xml:space="preserve">    2.0V     31.2m      16.6m     51.0m</w:t>
      </w:r>
    </w:p>
    <w:p w14:paraId="5819AF7A" w14:textId="77777777" w:rsidR="005F1462" w:rsidRPr="00213323" w:rsidRDefault="005F1462" w:rsidP="00906D4A">
      <w:pPr>
        <w:pStyle w:val="Exampletext"/>
      </w:pPr>
      <w:r w:rsidRPr="00213323">
        <w:t xml:space="preserve">    1.0V     52.7p      46.7p     56.7p</w:t>
      </w:r>
    </w:p>
    <w:p w14:paraId="6C6DC51E" w14:textId="77777777" w:rsidR="005F1462" w:rsidRPr="00D26028" w:rsidRDefault="005F1462" w:rsidP="00906D4A">
      <w:pPr>
        <w:pStyle w:val="Exampletext"/>
        <w:rPr>
          <w:lang w:val="es-US"/>
        </w:rPr>
      </w:pPr>
      <w:r w:rsidRPr="00213323">
        <w:t xml:space="preserve">    </w:t>
      </w:r>
      <w:r w:rsidRPr="00D26028">
        <w:rPr>
          <w:lang w:val="es-US"/>
        </w:rPr>
        <w:t>0.0V      0.0p       0.0p      0.0p</w:t>
      </w:r>
    </w:p>
    <w:p w14:paraId="4A2FFC05" w14:textId="77777777" w:rsidR="001D2898" w:rsidRPr="00D26028" w:rsidRDefault="005F1462" w:rsidP="00906D4A">
      <w:pPr>
        <w:pStyle w:val="Exampletext"/>
        <w:rPr>
          <w:lang w:val="es-US"/>
        </w:rPr>
      </w:pPr>
      <w:r w:rsidRPr="00D26028">
        <w:rPr>
          <w:lang w:val="es-US"/>
        </w:rPr>
        <w:t>|</w:t>
      </w:r>
    </w:p>
    <w:p w14:paraId="2DE429DA" w14:textId="77777777" w:rsidR="005F1462" w:rsidRPr="00D26028" w:rsidRDefault="005F1462" w:rsidP="00906D4A">
      <w:pPr>
        <w:pStyle w:val="Exampletext"/>
        <w:rPr>
          <w:lang w:val="es-US"/>
        </w:rPr>
      </w:pPr>
      <w:r w:rsidRPr="00D26028">
        <w:rPr>
          <w:lang w:val="es-US"/>
        </w:rPr>
        <w:t>| A PMOS/NMOS Example</w:t>
      </w:r>
    </w:p>
    <w:p w14:paraId="25266876" w14:textId="77777777" w:rsidR="005F1462" w:rsidRPr="00213323" w:rsidRDefault="005F1462" w:rsidP="00906D4A">
      <w:pPr>
        <w:pStyle w:val="Exampletext"/>
      </w:pPr>
      <w:r w:rsidRPr="00213323">
        <w:t>|</w:t>
      </w:r>
    </w:p>
    <w:p w14:paraId="4D824FA8" w14:textId="77777777" w:rsidR="005F1462" w:rsidRPr="00213323" w:rsidRDefault="005F1462" w:rsidP="00906D4A">
      <w:pPr>
        <w:pStyle w:val="Exampletext"/>
      </w:pPr>
      <w:r w:rsidRPr="00213323">
        <w:t>[On]</w:t>
      </w:r>
    </w:p>
    <w:p w14:paraId="1B36C33D" w14:textId="77777777" w:rsidR="005F1462" w:rsidRPr="00213323" w:rsidRDefault="005F1462" w:rsidP="00906D4A">
      <w:pPr>
        <w:pStyle w:val="Exampletext"/>
      </w:pPr>
      <w:r w:rsidRPr="00213323">
        <w:t>[Series MOSFET]</w:t>
      </w:r>
    </w:p>
    <w:p w14:paraId="1EECC185" w14:textId="77777777" w:rsidR="005F1462" w:rsidRPr="00213323" w:rsidRDefault="005F1462" w:rsidP="00906D4A">
      <w:pPr>
        <w:pStyle w:val="Exampletext"/>
      </w:pPr>
      <w:r w:rsidRPr="00213323">
        <w:t>Vds = 0.5</w:t>
      </w:r>
    </w:p>
    <w:p w14:paraId="7BC8D44B" w14:textId="77777777" w:rsidR="005F1462" w:rsidRPr="00213323" w:rsidRDefault="005F1462" w:rsidP="00906D4A">
      <w:pPr>
        <w:pStyle w:val="Exampletext"/>
      </w:pPr>
      <w:r w:rsidRPr="00213323">
        <w:t>|  Voltage   I(typ)    I(min)     I(max)</w:t>
      </w:r>
    </w:p>
    <w:p w14:paraId="62853E4D" w14:textId="77777777" w:rsidR="005F1462" w:rsidRPr="00D26028" w:rsidRDefault="005F1462" w:rsidP="00906D4A">
      <w:pPr>
        <w:pStyle w:val="Exampletext"/>
        <w:rPr>
          <w:lang w:val="es-US"/>
        </w:rPr>
      </w:pPr>
      <w:r w:rsidRPr="00D26028">
        <w:rPr>
          <w:lang w:val="es-US"/>
        </w:rPr>
        <w:t>0.0 48.6ma NA NA</w:t>
      </w:r>
    </w:p>
    <w:p w14:paraId="2CB3EFF5" w14:textId="77777777" w:rsidR="005F1462" w:rsidRPr="00D26028" w:rsidRDefault="005F1462" w:rsidP="00906D4A">
      <w:pPr>
        <w:pStyle w:val="Exampletext"/>
        <w:rPr>
          <w:lang w:val="es-US"/>
        </w:rPr>
      </w:pPr>
      <w:r w:rsidRPr="00D26028">
        <w:rPr>
          <w:lang w:val="es-US"/>
        </w:rPr>
        <w:t>0.1 47.7ma NA NA</w:t>
      </w:r>
    </w:p>
    <w:p w14:paraId="0E0957A2" w14:textId="77777777" w:rsidR="005F1462" w:rsidRPr="00D26028" w:rsidRDefault="005F1462" w:rsidP="00906D4A">
      <w:pPr>
        <w:pStyle w:val="Exampletext"/>
        <w:rPr>
          <w:lang w:val="es-US"/>
        </w:rPr>
      </w:pPr>
      <w:r w:rsidRPr="00D26028">
        <w:rPr>
          <w:lang w:val="es-US"/>
        </w:rPr>
        <w:t>0.2 46.5ma NA NA</w:t>
      </w:r>
    </w:p>
    <w:p w14:paraId="17739C39" w14:textId="77777777" w:rsidR="005F1462" w:rsidRPr="00D26028" w:rsidRDefault="005F1462" w:rsidP="00906D4A">
      <w:pPr>
        <w:pStyle w:val="Exampletext"/>
        <w:rPr>
          <w:lang w:val="es-US"/>
        </w:rPr>
      </w:pPr>
      <w:r w:rsidRPr="00D26028">
        <w:rPr>
          <w:lang w:val="es-US"/>
        </w:rPr>
        <w:t>0.3 46.1ma NA NA</w:t>
      </w:r>
    </w:p>
    <w:p w14:paraId="493CFD4A" w14:textId="77777777" w:rsidR="005F1462" w:rsidRPr="00D26028" w:rsidRDefault="005F1462" w:rsidP="00906D4A">
      <w:pPr>
        <w:pStyle w:val="Exampletext"/>
        <w:rPr>
          <w:lang w:val="es-US"/>
        </w:rPr>
      </w:pPr>
      <w:r w:rsidRPr="00D26028">
        <w:rPr>
          <w:lang w:val="es-US"/>
        </w:rPr>
        <w:t>0.4 45.3ma NA NA</w:t>
      </w:r>
    </w:p>
    <w:p w14:paraId="43CDDDC5" w14:textId="77777777" w:rsidR="005F1462" w:rsidRPr="00D26028" w:rsidRDefault="005F1462" w:rsidP="00906D4A">
      <w:pPr>
        <w:pStyle w:val="Exampletext"/>
        <w:rPr>
          <w:lang w:val="es-US"/>
        </w:rPr>
      </w:pPr>
      <w:r w:rsidRPr="00D26028">
        <w:rPr>
          <w:lang w:val="es-US"/>
        </w:rPr>
        <w:lastRenderedPageBreak/>
        <w:t>0.5 44.4ma NA NA</w:t>
      </w:r>
    </w:p>
    <w:p w14:paraId="4BC198E5" w14:textId="77777777" w:rsidR="005F1462" w:rsidRPr="00D26028" w:rsidRDefault="005F1462" w:rsidP="00906D4A">
      <w:pPr>
        <w:pStyle w:val="Exampletext"/>
        <w:rPr>
          <w:lang w:val="es-US"/>
        </w:rPr>
      </w:pPr>
      <w:r w:rsidRPr="00D26028">
        <w:rPr>
          <w:lang w:val="es-US"/>
        </w:rPr>
        <w:t>0.6 42.9ma NA NA</w:t>
      </w:r>
    </w:p>
    <w:p w14:paraId="5D136A39" w14:textId="77777777" w:rsidR="005F1462" w:rsidRPr="00D26028" w:rsidRDefault="005F1462" w:rsidP="00906D4A">
      <w:pPr>
        <w:pStyle w:val="Exampletext"/>
        <w:rPr>
          <w:lang w:val="es-US"/>
        </w:rPr>
      </w:pPr>
      <w:r w:rsidRPr="00D26028">
        <w:rPr>
          <w:lang w:val="es-US"/>
        </w:rPr>
        <w:t>0.7 42.3ma NA NA</w:t>
      </w:r>
    </w:p>
    <w:p w14:paraId="4CDEEF2A" w14:textId="77777777" w:rsidR="005F1462" w:rsidRPr="00D26028" w:rsidRDefault="005F1462" w:rsidP="00906D4A">
      <w:pPr>
        <w:pStyle w:val="Exampletext"/>
        <w:rPr>
          <w:lang w:val="es-US"/>
        </w:rPr>
      </w:pPr>
      <w:r w:rsidRPr="00D26028">
        <w:rPr>
          <w:lang w:val="es-US"/>
        </w:rPr>
        <w:t>0.8 41.2ma NA NA</w:t>
      </w:r>
    </w:p>
    <w:p w14:paraId="1F89EBA9" w14:textId="77777777" w:rsidR="005F1462" w:rsidRPr="00D26028" w:rsidRDefault="005F1462" w:rsidP="00906D4A">
      <w:pPr>
        <w:pStyle w:val="Exampletext"/>
        <w:rPr>
          <w:lang w:val="es-US"/>
        </w:rPr>
      </w:pPr>
      <w:r w:rsidRPr="00D26028">
        <w:rPr>
          <w:lang w:val="es-US"/>
        </w:rPr>
        <w:t>0.9 39.7ma NA NA</w:t>
      </w:r>
    </w:p>
    <w:p w14:paraId="09227E3A" w14:textId="77777777" w:rsidR="005F1462" w:rsidRPr="00D26028" w:rsidRDefault="005F1462" w:rsidP="00906D4A">
      <w:pPr>
        <w:pStyle w:val="Exampletext"/>
        <w:rPr>
          <w:lang w:val="es-US"/>
        </w:rPr>
      </w:pPr>
      <w:r w:rsidRPr="00D26028">
        <w:rPr>
          <w:lang w:val="es-US"/>
        </w:rPr>
        <w:t>1.0 38.6ma NA NA</w:t>
      </w:r>
    </w:p>
    <w:p w14:paraId="0B5123A8" w14:textId="77777777" w:rsidR="005F1462" w:rsidRPr="00D26028" w:rsidRDefault="005F1462" w:rsidP="00906D4A">
      <w:pPr>
        <w:pStyle w:val="Exampletext"/>
        <w:rPr>
          <w:lang w:val="es-US"/>
        </w:rPr>
      </w:pPr>
      <w:r w:rsidRPr="00D26028">
        <w:rPr>
          <w:lang w:val="es-US"/>
        </w:rPr>
        <w:t>1.1 38.1ma NA NA</w:t>
      </w:r>
    </w:p>
    <w:p w14:paraId="42D19A6E" w14:textId="77777777" w:rsidR="005F1462" w:rsidRPr="00D26028" w:rsidRDefault="005F1462" w:rsidP="00906D4A">
      <w:pPr>
        <w:pStyle w:val="Exampletext"/>
        <w:rPr>
          <w:lang w:val="es-US"/>
        </w:rPr>
      </w:pPr>
      <w:r w:rsidRPr="00D26028">
        <w:rPr>
          <w:lang w:val="es-US"/>
        </w:rPr>
        <w:t>1.2 38.6ma NA NA</w:t>
      </w:r>
    </w:p>
    <w:p w14:paraId="7E1E42DA" w14:textId="77777777" w:rsidR="005F1462" w:rsidRPr="00D26028" w:rsidRDefault="005F1462" w:rsidP="00906D4A">
      <w:pPr>
        <w:pStyle w:val="Exampletext"/>
        <w:rPr>
          <w:lang w:val="es-US"/>
        </w:rPr>
      </w:pPr>
      <w:r w:rsidRPr="00D26028">
        <w:rPr>
          <w:lang w:val="es-US"/>
        </w:rPr>
        <w:t>1.3 40.7ma NA NA</w:t>
      </w:r>
    </w:p>
    <w:p w14:paraId="69F79DAE" w14:textId="77777777" w:rsidR="005F1462" w:rsidRPr="00D26028" w:rsidRDefault="005F1462" w:rsidP="00906D4A">
      <w:pPr>
        <w:pStyle w:val="Exampletext"/>
        <w:rPr>
          <w:lang w:val="es-US"/>
        </w:rPr>
      </w:pPr>
      <w:r w:rsidRPr="00D26028">
        <w:rPr>
          <w:lang w:val="es-US"/>
        </w:rPr>
        <w:t>1.4 45.0ma NA NA</w:t>
      </w:r>
    </w:p>
    <w:p w14:paraId="5B68F90C" w14:textId="77777777" w:rsidR="005F1462" w:rsidRPr="00D26028" w:rsidRDefault="005F1462" w:rsidP="00906D4A">
      <w:pPr>
        <w:pStyle w:val="Exampletext"/>
        <w:rPr>
          <w:lang w:val="es-US"/>
        </w:rPr>
      </w:pPr>
      <w:r w:rsidRPr="00D26028">
        <w:rPr>
          <w:lang w:val="es-US"/>
        </w:rPr>
        <w:t>1.5 49.2ma NA NA</w:t>
      </w:r>
    </w:p>
    <w:p w14:paraId="65271D38" w14:textId="77777777" w:rsidR="005F1462" w:rsidRPr="00D26028" w:rsidRDefault="005F1462" w:rsidP="00906D4A">
      <w:pPr>
        <w:pStyle w:val="Exampletext"/>
        <w:rPr>
          <w:lang w:val="es-US"/>
        </w:rPr>
      </w:pPr>
      <w:r w:rsidRPr="00D26028">
        <w:rPr>
          <w:lang w:val="es-US"/>
        </w:rPr>
        <w:t>1.6 52.3ma NA NA</w:t>
      </w:r>
    </w:p>
    <w:p w14:paraId="2898E1B6" w14:textId="77777777" w:rsidR="005F1462" w:rsidRPr="00D26028" w:rsidRDefault="005F1462" w:rsidP="00906D4A">
      <w:pPr>
        <w:pStyle w:val="Exampletext"/>
        <w:rPr>
          <w:lang w:val="es-US"/>
        </w:rPr>
      </w:pPr>
      <w:r w:rsidRPr="00D26028">
        <w:rPr>
          <w:lang w:val="es-US"/>
        </w:rPr>
        <w:t>1.7 55.1ma NA NA</w:t>
      </w:r>
    </w:p>
    <w:p w14:paraId="0C17B9F8" w14:textId="77777777" w:rsidR="005F1462" w:rsidRPr="00D26028" w:rsidRDefault="005F1462" w:rsidP="00906D4A">
      <w:pPr>
        <w:pStyle w:val="Exampletext"/>
        <w:rPr>
          <w:lang w:val="es-US"/>
        </w:rPr>
      </w:pPr>
      <w:r w:rsidRPr="00D26028">
        <w:rPr>
          <w:lang w:val="es-US"/>
        </w:rPr>
        <w:t>1.8 57.7ma NA NA</w:t>
      </w:r>
    </w:p>
    <w:p w14:paraId="05461113" w14:textId="77777777" w:rsidR="005F1462" w:rsidRPr="00D26028" w:rsidRDefault="005F1462" w:rsidP="00906D4A">
      <w:pPr>
        <w:pStyle w:val="Exampletext"/>
        <w:rPr>
          <w:lang w:val="es-US"/>
        </w:rPr>
      </w:pPr>
      <w:r w:rsidRPr="00D26028">
        <w:rPr>
          <w:lang w:val="es-US"/>
        </w:rPr>
        <w:t>1.9 58.8ma NA NA</w:t>
      </w:r>
    </w:p>
    <w:p w14:paraId="6C09BF4C" w14:textId="77777777" w:rsidR="005F1462" w:rsidRPr="00D26028" w:rsidRDefault="005F1462" w:rsidP="00906D4A">
      <w:pPr>
        <w:pStyle w:val="Exampletext"/>
        <w:rPr>
          <w:lang w:val="es-US"/>
        </w:rPr>
      </w:pPr>
      <w:r w:rsidRPr="00D26028">
        <w:rPr>
          <w:lang w:val="es-US"/>
        </w:rPr>
        <w:t>2.0 58.9ma NA NA</w:t>
      </w:r>
    </w:p>
    <w:p w14:paraId="4CFCA5B1" w14:textId="77777777" w:rsidR="005F1462" w:rsidRPr="00D26028" w:rsidRDefault="005F1462" w:rsidP="00906D4A">
      <w:pPr>
        <w:pStyle w:val="Exampletext"/>
        <w:rPr>
          <w:lang w:val="es-US"/>
        </w:rPr>
      </w:pPr>
      <w:r w:rsidRPr="00D26028">
        <w:rPr>
          <w:lang w:val="es-US"/>
        </w:rPr>
        <w:t>2.1 59.2ma NA NA</w:t>
      </w:r>
    </w:p>
    <w:p w14:paraId="136D6479" w14:textId="77777777" w:rsidR="005F1462" w:rsidRPr="00D26028" w:rsidRDefault="005F1462" w:rsidP="00906D4A">
      <w:pPr>
        <w:pStyle w:val="Exampletext"/>
        <w:rPr>
          <w:lang w:val="es-US"/>
        </w:rPr>
      </w:pPr>
      <w:r w:rsidRPr="00D26028">
        <w:rPr>
          <w:lang w:val="es-US"/>
        </w:rPr>
        <w:t>2.2 59.3ma NA NA</w:t>
      </w:r>
    </w:p>
    <w:p w14:paraId="66B44262" w14:textId="77777777" w:rsidR="005F1462" w:rsidRPr="00D26028" w:rsidRDefault="005F1462" w:rsidP="00906D4A">
      <w:pPr>
        <w:pStyle w:val="Exampletext"/>
        <w:rPr>
          <w:lang w:val="es-US"/>
        </w:rPr>
      </w:pPr>
      <w:r w:rsidRPr="00D26028">
        <w:rPr>
          <w:lang w:val="es-US"/>
        </w:rPr>
        <w:t>2.3 59.4ma NA NA</w:t>
      </w:r>
    </w:p>
    <w:p w14:paraId="2C638DEF" w14:textId="77777777" w:rsidR="005F1462" w:rsidRPr="00D26028" w:rsidRDefault="005F1462" w:rsidP="00906D4A">
      <w:pPr>
        <w:pStyle w:val="Exampletext"/>
        <w:rPr>
          <w:lang w:val="es-US"/>
        </w:rPr>
      </w:pPr>
      <w:r w:rsidRPr="00D26028">
        <w:rPr>
          <w:lang w:val="es-US"/>
        </w:rPr>
        <w:t>2.4 59.8ma NA NA</w:t>
      </w:r>
    </w:p>
    <w:p w14:paraId="0248C59F" w14:textId="77777777" w:rsidR="005F1462" w:rsidRPr="00D26028" w:rsidRDefault="005F1462" w:rsidP="00906D4A">
      <w:pPr>
        <w:pStyle w:val="Exampletext"/>
        <w:rPr>
          <w:lang w:val="es-US"/>
        </w:rPr>
      </w:pPr>
      <w:r w:rsidRPr="00D26028">
        <w:rPr>
          <w:lang w:val="es-US"/>
        </w:rPr>
        <w:t>2.5 60.1ma NA NA</w:t>
      </w:r>
    </w:p>
    <w:p w14:paraId="3CD2164A" w14:textId="77777777" w:rsidR="005F1462" w:rsidRPr="00D26028" w:rsidRDefault="005F1462" w:rsidP="00906D4A">
      <w:pPr>
        <w:pStyle w:val="Exampletext"/>
        <w:rPr>
          <w:lang w:val="es-US"/>
        </w:rPr>
      </w:pPr>
      <w:r w:rsidRPr="00D26028">
        <w:rPr>
          <w:lang w:val="es-US"/>
        </w:rPr>
        <w:t>2.6 61.8ma NA NA</w:t>
      </w:r>
    </w:p>
    <w:p w14:paraId="62ADF132" w14:textId="77777777" w:rsidR="005F1462" w:rsidRPr="00D26028" w:rsidRDefault="005F1462" w:rsidP="00906D4A">
      <w:pPr>
        <w:pStyle w:val="Exampletext"/>
        <w:rPr>
          <w:lang w:val="es-US"/>
        </w:rPr>
      </w:pPr>
      <w:r w:rsidRPr="00D26028">
        <w:rPr>
          <w:lang w:val="es-US"/>
        </w:rPr>
        <w:t>2.7 62.3ma NA NA</w:t>
      </w:r>
    </w:p>
    <w:p w14:paraId="460AF39D" w14:textId="77777777" w:rsidR="005F1462" w:rsidRPr="00D26028" w:rsidRDefault="005F1462" w:rsidP="00906D4A">
      <w:pPr>
        <w:pStyle w:val="Exampletext"/>
        <w:rPr>
          <w:lang w:val="es-US"/>
        </w:rPr>
      </w:pPr>
      <w:r w:rsidRPr="00D26028">
        <w:rPr>
          <w:lang w:val="es-US"/>
        </w:rPr>
        <w:t>2.8 63.4ma NA NA</w:t>
      </w:r>
    </w:p>
    <w:p w14:paraId="2D30AFD1" w14:textId="77777777" w:rsidR="005F1462" w:rsidRPr="00D26028" w:rsidRDefault="005F1462" w:rsidP="00906D4A">
      <w:pPr>
        <w:pStyle w:val="Exampletext"/>
        <w:rPr>
          <w:lang w:val="es-US"/>
        </w:rPr>
      </w:pPr>
      <w:r w:rsidRPr="00D26028">
        <w:rPr>
          <w:lang w:val="es-US"/>
        </w:rPr>
        <w:t>2.9 64.4ma NA NA</w:t>
      </w:r>
    </w:p>
    <w:p w14:paraId="3FD5C057" w14:textId="77777777" w:rsidR="005F1462" w:rsidRPr="00D26028" w:rsidRDefault="005F1462" w:rsidP="00906D4A">
      <w:pPr>
        <w:pStyle w:val="Exampletext"/>
        <w:rPr>
          <w:lang w:val="es-US"/>
        </w:rPr>
      </w:pPr>
      <w:r w:rsidRPr="00D26028">
        <w:rPr>
          <w:lang w:val="es-US"/>
        </w:rPr>
        <w:t>3.0 65.3ma NA NA</w:t>
      </w:r>
    </w:p>
    <w:p w14:paraId="0640942A" w14:textId="77777777" w:rsidR="005F1462" w:rsidRPr="00D26028" w:rsidRDefault="005F1462" w:rsidP="00906D4A">
      <w:pPr>
        <w:pStyle w:val="Exampletext"/>
        <w:rPr>
          <w:lang w:val="es-US"/>
        </w:rPr>
      </w:pPr>
      <w:r w:rsidRPr="00D26028">
        <w:rPr>
          <w:lang w:val="es-US"/>
        </w:rPr>
        <w:t>3.1 66.0ma NA NA</w:t>
      </w:r>
    </w:p>
    <w:p w14:paraId="7680B877" w14:textId="77777777" w:rsidR="005F1462" w:rsidRPr="00D26028" w:rsidRDefault="005F1462" w:rsidP="00906D4A">
      <w:pPr>
        <w:pStyle w:val="Exampletext"/>
        <w:rPr>
          <w:lang w:val="es-US"/>
        </w:rPr>
      </w:pPr>
      <w:r w:rsidRPr="00D26028">
        <w:rPr>
          <w:lang w:val="es-US"/>
        </w:rPr>
        <w:t>3.2 66.8ma NA NA</w:t>
      </w:r>
    </w:p>
    <w:p w14:paraId="4331A9B0" w14:textId="77777777" w:rsidR="005F1462" w:rsidRPr="00D26028" w:rsidRDefault="005F1462" w:rsidP="00906D4A">
      <w:pPr>
        <w:pStyle w:val="Exampletext"/>
        <w:rPr>
          <w:lang w:val="es-US"/>
        </w:rPr>
      </w:pPr>
      <w:r w:rsidRPr="00D26028">
        <w:rPr>
          <w:lang w:val="es-US"/>
        </w:rPr>
        <w:t>3.3 68.2ma NA NA</w:t>
      </w:r>
    </w:p>
    <w:p w14:paraId="63479389" w14:textId="77777777" w:rsidR="005F1462" w:rsidRPr="00D26028" w:rsidRDefault="005F1462" w:rsidP="006F2A7E">
      <w:pPr>
        <w:spacing w:after="80"/>
        <w:rPr>
          <w:lang w:val="es-US"/>
        </w:rPr>
      </w:pPr>
    </w:p>
    <w:p w14:paraId="4BF3DD5D" w14:textId="77777777" w:rsidR="003B429D" w:rsidRPr="00D26028" w:rsidRDefault="003B429D" w:rsidP="006F2A7E">
      <w:pPr>
        <w:spacing w:after="80"/>
        <w:rPr>
          <w:lang w:val="es-US"/>
        </w:rPr>
      </w:pPr>
    </w:p>
    <w:p w14:paraId="65801685" w14:textId="77777777" w:rsidR="005F1462" w:rsidRPr="00213323" w:rsidRDefault="005F1462" w:rsidP="00685FB6">
      <w:pPr>
        <w:pStyle w:val="KeywordDescriptions"/>
      </w:pPr>
      <w:bookmarkStart w:id="18199" w:name="_Toc203975878"/>
      <w:bookmarkStart w:id="18200" w:name="_Toc203976299"/>
      <w:bookmarkStart w:id="18201" w:name="_Toc203976437"/>
      <w:r w:rsidRPr="00213323">
        <w:t>Keyword:</w:t>
      </w:r>
      <w:r w:rsidR="00180481" w:rsidRPr="00213323">
        <w:tab/>
      </w:r>
      <w:r w:rsidRPr="00213323">
        <w:rPr>
          <w:rStyle w:val="KeywordNameTOCChar"/>
        </w:rPr>
        <w:t>[Ramp]</w:t>
      </w:r>
      <w:bookmarkEnd w:id="18199"/>
      <w:bookmarkEnd w:id="18200"/>
      <w:bookmarkEnd w:id="18201"/>
    </w:p>
    <w:p w14:paraId="7DECCF12"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00D0CED1"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659AE358" w14:textId="77777777" w:rsidR="005F1462" w:rsidRPr="00213323" w:rsidRDefault="005F1462">
      <w:pPr>
        <w:pStyle w:val="KeywordDescriptions"/>
      </w:pPr>
      <w:r w:rsidRPr="00213323">
        <w:rPr>
          <w:i/>
        </w:rPr>
        <w:t>Sub-Params:</w:t>
      </w:r>
      <w:r w:rsidR="00180481" w:rsidRPr="00213323">
        <w:tab/>
      </w:r>
      <w:r w:rsidRPr="00213323">
        <w:t>dV/dt_r, dV/dt_f, R_load</w:t>
      </w:r>
    </w:p>
    <w:p w14:paraId="02108263"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4E66BF9E" w14:textId="77777777" w:rsidR="008869B8" w:rsidRPr="00213323" w:rsidRDefault="008869B8" w:rsidP="004426BB"/>
    <w:p w14:paraId="56D1FE52" w14:textId="77777777" w:rsidR="008869B8" w:rsidRPr="00213323" w:rsidRDefault="004D02C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1166C2D" w14:textId="77777777" w:rsidR="008869B8" w:rsidRPr="00213323" w:rsidRDefault="008869B8" w:rsidP="004426BB"/>
    <w:p w14:paraId="6440D2C3"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25E26992" w14:textId="77777777" w:rsidR="00180481" w:rsidRPr="00213323" w:rsidRDefault="00B95248">
      <w:pPr>
        <w:pStyle w:val="KeywordDescriptions"/>
      </w:pPr>
      <w:r w:rsidRPr="00213323">
        <w:rPr>
          <w:i/>
        </w:rPr>
        <w:t>Example:</w:t>
      </w:r>
    </w:p>
    <w:p w14:paraId="79F8BAA3" w14:textId="77777777" w:rsidR="005F1462" w:rsidRPr="00213323" w:rsidRDefault="005F1462" w:rsidP="00906D4A">
      <w:pPr>
        <w:pStyle w:val="Exampletext"/>
      </w:pPr>
      <w:r w:rsidRPr="00213323">
        <w:t>[Ramp]</w:t>
      </w:r>
    </w:p>
    <w:p w14:paraId="561CECAF" w14:textId="77777777" w:rsidR="005F1462" w:rsidRPr="00213323" w:rsidRDefault="005F1462" w:rsidP="00906D4A">
      <w:pPr>
        <w:pStyle w:val="Exampletext"/>
      </w:pPr>
      <w:r w:rsidRPr="00213323">
        <w:t>| variable      typ             min             max</w:t>
      </w:r>
    </w:p>
    <w:p w14:paraId="2EB0DDF3" w14:textId="77777777" w:rsidR="005F1462" w:rsidRPr="00213323" w:rsidRDefault="005F1462" w:rsidP="00906D4A">
      <w:pPr>
        <w:pStyle w:val="Exampletext"/>
      </w:pPr>
      <w:r w:rsidRPr="00213323">
        <w:t>dV/dt_r         2.20/1.06n      1.92/1.28n      2.49/650p</w:t>
      </w:r>
    </w:p>
    <w:p w14:paraId="523F8E17" w14:textId="77777777" w:rsidR="005F1462" w:rsidRPr="00213323" w:rsidRDefault="005F1462" w:rsidP="00906D4A">
      <w:pPr>
        <w:pStyle w:val="Exampletext"/>
      </w:pPr>
      <w:r w:rsidRPr="00213323">
        <w:t>dV/dt_f         2.46/1.21n      2.21/1.54n      2.70/770p</w:t>
      </w:r>
    </w:p>
    <w:p w14:paraId="6B3AE7E3" w14:textId="77777777" w:rsidR="005F1462" w:rsidRPr="00213323" w:rsidRDefault="005F1462" w:rsidP="00906D4A">
      <w:pPr>
        <w:pStyle w:val="Exampletext"/>
      </w:pPr>
      <w:r w:rsidRPr="00213323">
        <w:lastRenderedPageBreak/>
        <w:t>R_load = 300ohms</w:t>
      </w:r>
    </w:p>
    <w:p w14:paraId="4DDEE002" w14:textId="77777777" w:rsidR="005F1462" w:rsidRPr="00213323" w:rsidRDefault="005F1462" w:rsidP="00685FB6">
      <w:pPr>
        <w:pStyle w:val="KeywordDescriptions"/>
      </w:pPr>
      <w:bookmarkStart w:id="18202" w:name="_Toc203975879"/>
      <w:bookmarkStart w:id="18203" w:name="_Toc203976300"/>
      <w:bookmarkStart w:id="18204" w:name="_Toc203976438"/>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18202"/>
      <w:bookmarkEnd w:id="18203"/>
      <w:bookmarkEnd w:id="18204"/>
    </w:p>
    <w:p w14:paraId="7A447FF8" w14:textId="77777777" w:rsidR="005F1462" w:rsidRPr="00213323" w:rsidRDefault="008A57D9">
      <w:pPr>
        <w:pStyle w:val="KeywordDescriptions"/>
      </w:pPr>
      <w:r w:rsidRPr="00213323">
        <w:rPr>
          <w:i/>
        </w:rPr>
        <w:t>Required:</w:t>
      </w:r>
      <w:r w:rsidR="00144521" w:rsidRPr="00213323">
        <w:tab/>
      </w:r>
      <w:r w:rsidR="005F1462" w:rsidRPr="00213323">
        <w:t>No</w:t>
      </w:r>
    </w:p>
    <w:p w14:paraId="30EE45B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3FF5DB7E"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55F25254"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4C4D4D63"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4C9EA5E2"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7D4E9D8C"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4BFF0AE1"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12513FDE" w14:textId="77777777"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ins w:id="18205" w:author="Author">
        <w:r w:rsidR="00666899">
          <w:t>Figure 16</w:t>
        </w:r>
      </w:ins>
      <w:del w:id="18206" w:author="Author">
        <w:r w:rsidR="00040BD7" w:rsidDel="00666899">
          <w:delText>Figure 15</w:delText>
        </w:r>
      </w:del>
      <w:r w:rsidR="00B34E20" w:rsidRPr="00213323">
        <w:rPr>
          <w:highlight w:val="yellow"/>
        </w:rPr>
        <w:fldChar w:fldCharType="end"/>
      </w:r>
      <w:r w:rsidRPr="00213323">
        <w:t xml:space="preserve"> shows the interconnection of these elements.</w:t>
      </w:r>
    </w:p>
    <w:p w14:paraId="520BF13A" w14:textId="77777777" w:rsidR="00463B48" w:rsidRPr="00213323" w:rsidRDefault="00463B48">
      <w:pPr>
        <w:pStyle w:val="KeywordDescriptions"/>
      </w:pPr>
    </w:p>
    <w:p w14:paraId="2F322626" w14:textId="77777777" w:rsidR="00D319C0" w:rsidRPr="00213323" w:rsidRDefault="00D319C0" w:rsidP="00685FB6">
      <w:pPr>
        <w:pStyle w:val="KeywordDescriptions"/>
        <w:jc w:val="center"/>
      </w:pPr>
      <w:r w:rsidRPr="00213323">
        <w:object w:dxaOrig="7454" w:dyaOrig="2730" w14:anchorId="6CFD55C0">
          <v:shape id="_x0000_i1039" type="#_x0000_t75" style="width:375pt;height:133.2pt" o:ole="">
            <v:imagedata r:id="rId38" o:title=""/>
          </v:shape>
          <o:OLEObject Type="Embed" ProgID="Visio.Drawing.11" ShapeID="_x0000_i1039" DrawAspect="Content" ObjectID="_1604783656" r:id="rId39"/>
        </w:object>
      </w:r>
    </w:p>
    <w:p w14:paraId="31EE3EBF" w14:textId="77777777" w:rsidR="00D319C0" w:rsidRPr="00213323" w:rsidDel="00ED4700" w:rsidRDefault="00C80B76">
      <w:pPr>
        <w:pStyle w:val="Figurecaption"/>
        <w:keepNext/>
        <w:rPr>
          <w:moveFrom w:id="18207" w:author="Author"/>
        </w:rPr>
        <w:pPrChange w:id="18208" w:author="Mirmak, Michael" w:date="2018-11-09T17:59:00Z">
          <w:pPr>
            <w:pStyle w:val="KeywordDescriptions"/>
            <w:jc w:val="center"/>
          </w:pPr>
        </w:pPrChange>
      </w:pPr>
      <w:bookmarkStart w:id="18209" w:name="_Ref300063694"/>
      <w:moveFromRangeStart w:id="18210" w:author="Author" w:name="move529549711"/>
      <w:moveFrom w:id="18211" w:author="Author">
        <w:r w:rsidRPr="00213323" w:rsidDel="00ED4700">
          <w:t xml:space="preserve"> - </w:t>
        </w:r>
        <w:bookmarkEnd w:id="18209"/>
        <w:r w:rsidR="00630284" w:rsidRPr="00213323" w:rsidDel="00ED4700">
          <w:t>[Rising Waveform] and [Falling Waveform] Fixtures</w:t>
        </w:r>
      </w:moveFrom>
    </w:p>
    <w:p w14:paraId="1BE9EF0B" w14:textId="77777777" w:rsidR="00ED4700" w:rsidRPr="00213323" w:rsidRDefault="00ED4700" w:rsidP="00ED4700">
      <w:pPr>
        <w:pStyle w:val="Figurecaption"/>
        <w:keepNext/>
        <w:rPr>
          <w:moveTo w:id="18212" w:author="Author"/>
        </w:rPr>
      </w:pPr>
      <w:bookmarkStart w:id="18213" w:name="_Toc529783967"/>
      <w:bookmarkStart w:id="18214" w:name="_Toc530120712"/>
      <w:moveFromRangeEnd w:id="18210"/>
      <w:ins w:id="18215" w:author="Author">
        <w:r>
          <w:t xml:space="preserve">Figure </w:t>
        </w:r>
        <w:r>
          <w:fldChar w:fldCharType="begin"/>
        </w:r>
        <w:r>
          <w:instrText xml:space="preserve"> SEQ Figure \* ARABIC </w:instrText>
        </w:r>
      </w:ins>
      <w:r>
        <w:fldChar w:fldCharType="separate"/>
      </w:r>
      <w:ins w:id="18216" w:author="Author">
        <w:r w:rsidR="0050407D">
          <w:rPr>
            <w:noProof/>
          </w:rPr>
          <w:t>16</w:t>
        </w:r>
        <w:del w:id="18217" w:author="Author">
          <w:r w:rsidR="00271291" w:rsidDel="0050407D">
            <w:rPr>
              <w:noProof/>
            </w:rPr>
            <w:delText>16</w:delText>
          </w:r>
          <w:r w:rsidR="00F71715" w:rsidDel="0050407D">
            <w:rPr>
              <w:noProof/>
            </w:rPr>
            <w:delText>16</w:delText>
          </w:r>
          <w:r w:rsidR="00846ECB" w:rsidDel="0050407D">
            <w:rPr>
              <w:noProof/>
            </w:rPr>
            <w:delText>7</w:delText>
          </w:r>
          <w:r w:rsidR="00510810" w:rsidDel="0050407D">
            <w:rPr>
              <w:noProof/>
            </w:rPr>
            <w:delText>6</w:delText>
          </w:r>
          <w:r w:rsidR="003B74EE" w:rsidDel="0050407D">
            <w:rPr>
              <w:noProof/>
            </w:rPr>
            <w:delText>6</w:delText>
          </w:r>
          <w:r w:rsidR="00076E07" w:rsidDel="0050407D">
            <w:rPr>
              <w:noProof/>
            </w:rPr>
            <w:delText>6</w:delText>
          </w:r>
          <w:r w:rsidDel="0050407D">
            <w:rPr>
              <w:noProof/>
            </w:rPr>
            <w:delText>4</w:delText>
          </w:r>
        </w:del>
        <w:r>
          <w:fldChar w:fldCharType="end"/>
        </w:r>
        <w:r w:rsidR="00D65B76">
          <w:t xml:space="preserve"> – [Rising Wave</w:t>
        </w:r>
      </w:ins>
      <w:moveToRangeStart w:id="18218" w:author="Author" w:name="move529549711"/>
      <w:moveTo w:id="18219" w:author="Author">
        <w:del w:id="18220" w:author="Author">
          <w:r w:rsidRPr="00213323" w:rsidDel="00D65B76">
            <w:delText xml:space="preserve"> - [Rising Wave</w:delText>
          </w:r>
        </w:del>
        <w:r w:rsidRPr="00213323">
          <w:t>form] and [Falling Waveform] Fixtures</w:t>
        </w:r>
        <w:bookmarkEnd w:id="18213"/>
        <w:bookmarkEnd w:id="18214"/>
      </w:moveTo>
    </w:p>
    <w:moveToRangeEnd w:id="18218"/>
    <w:p w14:paraId="788441AC" w14:textId="77777777" w:rsidR="00D319C0" w:rsidRPr="00213323" w:rsidRDefault="00D319C0">
      <w:pPr>
        <w:pStyle w:val="Caption"/>
        <w:jc w:val="center"/>
        <w:pPrChange w:id="18221" w:author="Author">
          <w:pPr>
            <w:spacing w:after="80"/>
          </w:pPr>
        </w:pPrChange>
      </w:pPr>
    </w:p>
    <w:p w14:paraId="04D86B09"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D8EDC02"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6C9B2B37"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7D5CBCD"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7FF843D2" w14:textId="77777777" w:rsidR="005F1462" w:rsidRPr="00213323" w:rsidRDefault="005F1462">
      <w:pPr>
        <w:pStyle w:val="KeywordDescriptions"/>
      </w:pPr>
      <w:r w:rsidRPr="00213323">
        <w:t>NOTE:  In most cases two [Rising Waveform] tables and two [Falling Waveform] tables will be necessary for accurate modeling.</w:t>
      </w:r>
    </w:p>
    <w:p w14:paraId="724ED303"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55020084" w14:textId="77777777" w:rsidR="00F853A3" w:rsidRPr="00213323" w:rsidRDefault="00B95248">
      <w:pPr>
        <w:pStyle w:val="KeywordDescriptions"/>
      </w:pPr>
      <w:r w:rsidRPr="00213323">
        <w:rPr>
          <w:i/>
        </w:rPr>
        <w:t>Example:</w:t>
      </w:r>
    </w:p>
    <w:p w14:paraId="48DAAD7B" w14:textId="77777777" w:rsidR="005F1462" w:rsidRPr="00213323" w:rsidRDefault="005F1462" w:rsidP="00906D4A">
      <w:pPr>
        <w:pStyle w:val="Exampletext"/>
      </w:pPr>
      <w:r w:rsidRPr="00213323">
        <w:t>[Rising Waveform]</w:t>
      </w:r>
    </w:p>
    <w:p w14:paraId="083E263F" w14:textId="77777777" w:rsidR="005F1462" w:rsidRPr="00213323" w:rsidRDefault="005F1462" w:rsidP="00906D4A">
      <w:pPr>
        <w:pStyle w:val="Exampletext"/>
      </w:pPr>
      <w:r w:rsidRPr="00213323">
        <w:t>R_fixture = 50</w:t>
      </w:r>
    </w:p>
    <w:p w14:paraId="534DFB34" w14:textId="77777777" w:rsidR="005F1462" w:rsidRPr="00213323" w:rsidRDefault="005F1462" w:rsidP="00906D4A">
      <w:pPr>
        <w:pStyle w:val="Exampletext"/>
      </w:pPr>
      <w:r w:rsidRPr="00213323">
        <w:t>V_fixture = 0.0</w:t>
      </w:r>
    </w:p>
    <w:p w14:paraId="71AADC32" w14:textId="77777777" w:rsidR="005F1462" w:rsidRPr="00213323" w:rsidRDefault="005F1462" w:rsidP="00906D4A">
      <w:pPr>
        <w:pStyle w:val="Exampletext"/>
      </w:pPr>
      <w:r w:rsidRPr="00213323">
        <w:t>| C_fixture = 50p        | These are shown, but are generally not recommended</w:t>
      </w:r>
    </w:p>
    <w:p w14:paraId="42CE4FFE" w14:textId="77777777" w:rsidR="005F1462" w:rsidRPr="00213323" w:rsidRDefault="005F1462" w:rsidP="00906D4A">
      <w:pPr>
        <w:pStyle w:val="Exampletext"/>
      </w:pPr>
      <w:r w:rsidRPr="00213323">
        <w:t>| L_fixture = 2n</w:t>
      </w:r>
    </w:p>
    <w:p w14:paraId="7FDF976A" w14:textId="77777777" w:rsidR="005F1462" w:rsidRPr="00213323" w:rsidRDefault="005F1462" w:rsidP="00906D4A">
      <w:pPr>
        <w:pStyle w:val="Exampletext"/>
      </w:pPr>
      <w:r w:rsidRPr="00213323">
        <w:lastRenderedPageBreak/>
        <w:t>| C_dut = 7p</w:t>
      </w:r>
    </w:p>
    <w:p w14:paraId="3FC0BD09" w14:textId="77777777" w:rsidR="005F1462" w:rsidRPr="00213323" w:rsidRDefault="005F1462" w:rsidP="00906D4A">
      <w:pPr>
        <w:pStyle w:val="Exampletext"/>
      </w:pPr>
      <w:r w:rsidRPr="00213323">
        <w:t>| R_dut = 1m</w:t>
      </w:r>
    </w:p>
    <w:p w14:paraId="6020E21A" w14:textId="77777777" w:rsidR="005F1462" w:rsidRPr="00213323" w:rsidRDefault="005F1462" w:rsidP="00906D4A">
      <w:pPr>
        <w:pStyle w:val="Exampletext"/>
      </w:pPr>
      <w:r w:rsidRPr="00213323">
        <w:t>| L_dut = 1n</w:t>
      </w:r>
    </w:p>
    <w:p w14:paraId="688EE57F" w14:textId="77777777" w:rsidR="005F1462" w:rsidRPr="00213323" w:rsidRDefault="005F1462" w:rsidP="00906D4A">
      <w:pPr>
        <w:pStyle w:val="Exampletext"/>
      </w:pPr>
      <w:r w:rsidRPr="00213323">
        <w:t>| Time            V(typ)              V(min)              V(max)</w:t>
      </w:r>
    </w:p>
    <w:p w14:paraId="4D07221C" w14:textId="77777777" w:rsidR="005F1462" w:rsidRPr="00213323" w:rsidRDefault="005F1462" w:rsidP="00906D4A">
      <w:pPr>
        <w:pStyle w:val="Exampletext"/>
      </w:pPr>
      <w:r w:rsidRPr="00213323">
        <w:t xml:space="preserve">   0.0000s       25.2100mV           15.2200mV           43.5700mV</w:t>
      </w:r>
    </w:p>
    <w:p w14:paraId="25B4785F" w14:textId="77777777" w:rsidR="005F1462" w:rsidRPr="00213323" w:rsidRDefault="005F1462" w:rsidP="00906D4A">
      <w:pPr>
        <w:pStyle w:val="Exampletext"/>
      </w:pPr>
      <w:r w:rsidRPr="00213323">
        <w:t xml:space="preserve">   0.2000ns       2.3325mV           -8.5090mV           23.4150mV</w:t>
      </w:r>
    </w:p>
    <w:p w14:paraId="177A9314" w14:textId="77777777" w:rsidR="005F1462" w:rsidRPr="00213323" w:rsidRDefault="005F1462" w:rsidP="00906D4A">
      <w:pPr>
        <w:pStyle w:val="Exampletext"/>
      </w:pPr>
      <w:r w:rsidRPr="00213323">
        <w:t xml:space="preserve">   0.4000ns       0.1484V            15.9375mV            0.3944V</w:t>
      </w:r>
    </w:p>
    <w:p w14:paraId="54693371" w14:textId="77777777" w:rsidR="005F1462" w:rsidRPr="00213323" w:rsidRDefault="005F1462" w:rsidP="00906D4A">
      <w:pPr>
        <w:pStyle w:val="Exampletext"/>
      </w:pPr>
      <w:r w:rsidRPr="00213323">
        <w:t xml:space="preserve">   0.6000ns       0.7799V             0.2673V             1.3400V</w:t>
      </w:r>
    </w:p>
    <w:p w14:paraId="62E75356" w14:textId="77777777" w:rsidR="005F1462" w:rsidRPr="00213323" w:rsidRDefault="005F1462" w:rsidP="00906D4A">
      <w:pPr>
        <w:pStyle w:val="Exampletext"/>
      </w:pPr>
      <w:r w:rsidRPr="00213323">
        <w:t xml:space="preserve">   0.8000ns       1.2960V             0.6042V             1.9490V</w:t>
      </w:r>
    </w:p>
    <w:p w14:paraId="5F74E98D" w14:textId="77777777" w:rsidR="005F1462" w:rsidRPr="00213323" w:rsidRDefault="005F1462" w:rsidP="00906D4A">
      <w:pPr>
        <w:pStyle w:val="Exampletext"/>
      </w:pPr>
      <w:r w:rsidRPr="00213323">
        <w:t xml:space="preserve">   1.0000ns       1.6603V             0.9256V             2.4233V</w:t>
      </w:r>
    </w:p>
    <w:p w14:paraId="2330A1DD" w14:textId="77777777" w:rsidR="005F1462" w:rsidRPr="00213323" w:rsidRDefault="005F1462" w:rsidP="00906D4A">
      <w:pPr>
        <w:pStyle w:val="Exampletext"/>
      </w:pPr>
      <w:r w:rsidRPr="00213323">
        <w:t xml:space="preserve">   1.2000ns       1.9460V             1.2050V             2.8130V</w:t>
      </w:r>
    </w:p>
    <w:p w14:paraId="1BBE5462" w14:textId="77777777" w:rsidR="005F1462" w:rsidRPr="00213323" w:rsidRDefault="005F1462" w:rsidP="00906D4A">
      <w:pPr>
        <w:pStyle w:val="Exampletext"/>
      </w:pPr>
      <w:r w:rsidRPr="00213323">
        <w:t xml:space="preserve">   1.4000ns       2.1285V             1.3725V             3.0095V</w:t>
      </w:r>
    </w:p>
    <w:p w14:paraId="6FB7F6CF" w14:textId="77777777" w:rsidR="005F1462" w:rsidRPr="00213323" w:rsidRDefault="005F1462" w:rsidP="00906D4A">
      <w:pPr>
        <w:pStyle w:val="Exampletext"/>
      </w:pPr>
      <w:r w:rsidRPr="00213323">
        <w:t xml:space="preserve">   1.6000ns       2.3415V             1.5560V             3.1265V</w:t>
      </w:r>
    </w:p>
    <w:p w14:paraId="7F8460C7" w14:textId="77777777" w:rsidR="005F1462" w:rsidRPr="00213323" w:rsidRDefault="005F1462" w:rsidP="00906D4A">
      <w:pPr>
        <w:pStyle w:val="Exampletext"/>
      </w:pPr>
      <w:r w:rsidRPr="00213323">
        <w:t xml:space="preserve">   1.8000ns       2.5135V             1.7015V             3.1600V</w:t>
      </w:r>
    </w:p>
    <w:p w14:paraId="14819C9F" w14:textId="77777777" w:rsidR="005F1462" w:rsidRPr="00213323" w:rsidRDefault="005F1462" w:rsidP="00906D4A">
      <w:pPr>
        <w:pStyle w:val="Exampletext"/>
      </w:pPr>
      <w:r w:rsidRPr="00213323">
        <w:t xml:space="preserve">   2.0000ns       2.6460V             1.8085V             3.1695V</w:t>
      </w:r>
    </w:p>
    <w:p w14:paraId="4B6229A5" w14:textId="77777777" w:rsidR="005F1462" w:rsidRPr="00213323" w:rsidRDefault="005F1462" w:rsidP="00906D4A">
      <w:pPr>
        <w:pStyle w:val="Exampletext"/>
      </w:pPr>
      <w:r w:rsidRPr="00213323">
        <w:t>| ...</w:t>
      </w:r>
    </w:p>
    <w:p w14:paraId="0FE48D64" w14:textId="77777777" w:rsidR="005F1462" w:rsidRPr="00213323" w:rsidRDefault="005F1462" w:rsidP="00906D4A">
      <w:pPr>
        <w:pStyle w:val="Exampletext"/>
      </w:pPr>
      <w:r w:rsidRPr="00213323">
        <w:t xml:space="preserve">  10.0000ns       2.7780V             2.3600V             3.1670V</w:t>
      </w:r>
    </w:p>
    <w:p w14:paraId="4E10DEC3" w14:textId="77777777" w:rsidR="005F1462" w:rsidRPr="00213323" w:rsidRDefault="005F1462" w:rsidP="00906D4A">
      <w:pPr>
        <w:pStyle w:val="Exampletext"/>
      </w:pPr>
      <w:r w:rsidRPr="00213323">
        <w:t>|</w:t>
      </w:r>
    </w:p>
    <w:p w14:paraId="783EC9D6" w14:textId="77777777" w:rsidR="005F1462" w:rsidRPr="00213323" w:rsidRDefault="005F1462" w:rsidP="00906D4A">
      <w:pPr>
        <w:pStyle w:val="Exampletext"/>
      </w:pPr>
      <w:r w:rsidRPr="00213323">
        <w:t>[Falling Waveform]</w:t>
      </w:r>
    </w:p>
    <w:p w14:paraId="1BD1FF45" w14:textId="77777777" w:rsidR="005F1462" w:rsidRPr="00213323" w:rsidRDefault="005F1462" w:rsidP="00906D4A">
      <w:pPr>
        <w:pStyle w:val="Exampletext"/>
      </w:pPr>
      <w:r w:rsidRPr="00213323">
        <w:t>R_fixture = 50</w:t>
      </w:r>
    </w:p>
    <w:p w14:paraId="623ABC87" w14:textId="77777777" w:rsidR="005F1462" w:rsidRPr="00213323" w:rsidRDefault="005F1462" w:rsidP="00906D4A">
      <w:pPr>
        <w:pStyle w:val="Exampletext"/>
      </w:pPr>
      <w:r w:rsidRPr="00213323">
        <w:t>V_fixture = 5.5</w:t>
      </w:r>
    </w:p>
    <w:p w14:paraId="025F654F" w14:textId="77777777" w:rsidR="005F1462" w:rsidRPr="00213323" w:rsidRDefault="005F1462" w:rsidP="00906D4A">
      <w:pPr>
        <w:pStyle w:val="Exampletext"/>
      </w:pPr>
      <w:r w:rsidRPr="00213323">
        <w:t>V_fixture_min = 4.5</w:t>
      </w:r>
    </w:p>
    <w:p w14:paraId="20BE2825" w14:textId="77777777" w:rsidR="005F1462" w:rsidRPr="00213323" w:rsidRDefault="005F1462" w:rsidP="00906D4A">
      <w:pPr>
        <w:pStyle w:val="Exampletext"/>
      </w:pPr>
      <w:r w:rsidRPr="00213323">
        <w:t>V_fixture_max = 5.5</w:t>
      </w:r>
    </w:p>
    <w:p w14:paraId="3A16DFDF" w14:textId="77777777" w:rsidR="005F1462" w:rsidRPr="00213323" w:rsidRDefault="005F1462" w:rsidP="00906D4A">
      <w:pPr>
        <w:pStyle w:val="Exampletext"/>
      </w:pPr>
      <w:r w:rsidRPr="00213323">
        <w:t>| Time            V(typ)              V(min)              V(max)</w:t>
      </w:r>
    </w:p>
    <w:p w14:paraId="1A9742FC" w14:textId="77777777" w:rsidR="005F1462" w:rsidRPr="00213323" w:rsidRDefault="005F1462" w:rsidP="00906D4A">
      <w:pPr>
        <w:pStyle w:val="Exampletext"/>
      </w:pPr>
      <w:r w:rsidRPr="00213323">
        <w:t xml:space="preserve">   0.0000s        5.0000V             4.5000V             5.5000V</w:t>
      </w:r>
    </w:p>
    <w:p w14:paraId="37F17046" w14:textId="77777777" w:rsidR="005F1462" w:rsidRPr="00213323" w:rsidRDefault="005F1462" w:rsidP="00906D4A">
      <w:pPr>
        <w:pStyle w:val="Exampletext"/>
      </w:pPr>
      <w:r w:rsidRPr="00213323">
        <w:t xml:space="preserve">   0.2000ns       4.7470V             4.4695V             4.8815V</w:t>
      </w:r>
    </w:p>
    <w:p w14:paraId="446D0625" w14:textId="77777777" w:rsidR="005F1462" w:rsidRPr="00213323" w:rsidRDefault="005F1462" w:rsidP="00906D4A">
      <w:pPr>
        <w:pStyle w:val="Exampletext"/>
      </w:pPr>
      <w:r w:rsidRPr="00213323">
        <w:t xml:space="preserve">   0.4000ns       3.9030V             4.0955V             3.5355V</w:t>
      </w:r>
    </w:p>
    <w:p w14:paraId="259195AE" w14:textId="77777777" w:rsidR="005F1462" w:rsidRPr="00213323" w:rsidRDefault="005F1462" w:rsidP="00906D4A">
      <w:pPr>
        <w:pStyle w:val="Exampletext"/>
      </w:pPr>
      <w:r w:rsidRPr="00213323">
        <w:t xml:space="preserve">   0.6000ns       2.7313V             3.4533V             1.7770V</w:t>
      </w:r>
    </w:p>
    <w:p w14:paraId="5D27FEB0" w14:textId="77777777" w:rsidR="005F1462" w:rsidRPr="00213323" w:rsidRDefault="005F1462" w:rsidP="00906D4A">
      <w:pPr>
        <w:pStyle w:val="Exampletext"/>
      </w:pPr>
      <w:r w:rsidRPr="00213323">
        <w:t xml:space="preserve">   0.8000ns       1.8150V             2.8570V             0.8629V</w:t>
      </w:r>
    </w:p>
    <w:p w14:paraId="626294E8" w14:textId="77777777" w:rsidR="005F1462" w:rsidRPr="00213323" w:rsidRDefault="005F1462" w:rsidP="00906D4A">
      <w:pPr>
        <w:pStyle w:val="Exampletext"/>
      </w:pPr>
      <w:r w:rsidRPr="00213323">
        <w:t xml:space="preserve">   1.0000ns       1.1697V             2.3270V             0.5364V</w:t>
      </w:r>
    </w:p>
    <w:p w14:paraId="7AF7627E" w14:textId="77777777" w:rsidR="005F1462" w:rsidRPr="00213323" w:rsidRDefault="005F1462" w:rsidP="00906D4A">
      <w:pPr>
        <w:pStyle w:val="Exampletext"/>
      </w:pPr>
      <w:r w:rsidRPr="00213323">
        <w:t xml:space="preserve">   1.2000ns       0.7539V             1.8470V             0.4524V</w:t>
      </w:r>
    </w:p>
    <w:p w14:paraId="7F8A7049" w14:textId="77777777" w:rsidR="005F1462" w:rsidRPr="00213323" w:rsidRDefault="005F1462" w:rsidP="00906D4A">
      <w:pPr>
        <w:pStyle w:val="Exampletext"/>
      </w:pPr>
      <w:r w:rsidRPr="00213323">
        <w:t xml:space="preserve">   1.4000ns       0.5905V             1.5430V             0.4368V</w:t>
      </w:r>
    </w:p>
    <w:p w14:paraId="7D028BBD" w14:textId="77777777" w:rsidR="005F1462" w:rsidRPr="00213323" w:rsidRDefault="005F1462" w:rsidP="00906D4A">
      <w:pPr>
        <w:pStyle w:val="Exampletext"/>
      </w:pPr>
      <w:r w:rsidRPr="00213323">
        <w:t xml:space="preserve">   1.6000ns       0.4923V             1.2290V             0.4266V</w:t>
      </w:r>
    </w:p>
    <w:p w14:paraId="65B7CF2A" w14:textId="77777777" w:rsidR="005F1462" w:rsidRPr="00213323" w:rsidRDefault="005F1462" w:rsidP="00906D4A">
      <w:pPr>
        <w:pStyle w:val="Exampletext"/>
      </w:pPr>
      <w:r w:rsidRPr="00213323">
        <w:t xml:space="preserve">   1.8000ns       0.4639V             0.9906V             0.4207V</w:t>
      </w:r>
    </w:p>
    <w:p w14:paraId="579361B0" w14:textId="77777777" w:rsidR="005F1462" w:rsidRPr="00213323" w:rsidRDefault="005F1462" w:rsidP="00906D4A">
      <w:pPr>
        <w:pStyle w:val="Exampletext"/>
      </w:pPr>
      <w:r w:rsidRPr="00213323">
        <w:t xml:space="preserve">   2.0000ns       0.4489V             0.8349V             0.4169V</w:t>
      </w:r>
    </w:p>
    <w:p w14:paraId="4C177833" w14:textId="77777777" w:rsidR="005F1462" w:rsidRPr="00213323" w:rsidRDefault="005F1462" w:rsidP="00906D4A">
      <w:pPr>
        <w:pStyle w:val="Exampletext"/>
      </w:pPr>
      <w:r w:rsidRPr="00213323">
        <w:t>| ...</w:t>
      </w:r>
    </w:p>
    <w:p w14:paraId="3B6B1F82" w14:textId="77777777" w:rsidR="005F1462" w:rsidRPr="00213323" w:rsidRDefault="005F1462" w:rsidP="00906D4A">
      <w:pPr>
        <w:pStyle w:val="Exampletext"/>
      </w:pPr>
      <w:r w:rsidRPr="00213323">
        <w:t xml:space="preserve">  10.0000ns       0.3950V             0.4935V             0.3841V</w:t>
      </w:r>
    </w:p>
    <w:p w14:paraId="17A4960C" w14:textId="77777777" w:rsidR="005F1462" w:rsidRPr="00213323" w:rsidRDefault="005F1462" w:rsidP="006F2A7E">
      <w:pPr>
        <w:spacing w:after="80"/>
      </w:pPr>
    </w:p>
    <w:p w14:paraId="201CF957" w14:textId="77777777" w:rsidR="00CE67DB" w:rsidRPr="00213323" w:rsidRDefault="00CE67DB" w:rsidP="006F2A7E">
      <w:pPr>
        <w:spacing w:after="80"/>
      </w:pPr>
    </w:p>
    <w:p w14:paraId="1296542D" w14:textId="77777777" w:rsidR="005F1462" w:rsidRPr="00213323" w:rsidRDefault="005F1462" w:rsidP="00685FB6">
      <w:pPr>
        <w:pStyle w:val="KeywordDescriptions"/>
      </w:pPr>
      <w:bookmarkStart w:id="18222" w:name="_Toc203975880"/>
      <w:bookmarkStart w:id="18223" w:name="_Toc203976301"/>
      <w:bookmarkStart w:id="18224" w:name="_Toc203976439"/>
      <w:r w:rsidRPr="00213323">
        <w:rPr>
          <w:i/>
        </w:rPr>
        <w:t>Keyword:</w:t>
      </w:r>
      <w:r w:rsidR="005A0BED" w:rsidRPr="00213323">
        <w:tab/>
      </w:r>
      <w:r w:rsidRPr="00213323">
        <w:rPr>
          <w:rStyle w:val="KeywordNameTOCChar"/>
        </w:rPr>
        <w:t>[Composite Current]</w:t>
      </w:r>
      <w:bookmarkEnd w:id="18222"/>
      <w:bookmarkEnd w:id="18223"/>
      <w:bookmarkEnd w:id="18224"/>
      <w:r w:rsidRPr="00213323">
        <w:t xml:space="preserve">  </w:t>
      </w:r>
    </w:p>
    <w:p w14:paraId="2C280676" w14:textId="77777777" w:rsidR="005F1462" w:rsidRPr="00213323" w:rsidRDefault="008A57D9">
      <w:pPr>
        <w:pStyle w:val="KeywordDescriptions"/>
      </w:pPr>
      <w:r w:rsidRPr="00213323">
        <w:rPr>
          <w:i/>
        </w:rPr>
        <w:t>Required:</w:t>
      </w:r>
      <w:r w:rsidR="005A0BED" w:rsidRPr="00213323">
        <w:tab/>
      </w:r>
      <w:r w:rsidR="005F1462" w:rsidRPr="00213323">
        <w:t>No</w:t>
      </w:r>
    </w:p>
    <w:p w14:paraId="168C949E"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2A2E2A45"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48186DBC"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C36A8E0"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07F98294"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0A131C25" w14:textId="77777777" w:rsidR="005F1462" w:rsidRPr="00213323" w:rsidRDefault="007571FE" w:rsidP="00685FB6">
      <w:pPr>
        <w:pStyle w:val="KeywordDescriptions"/>
      </w:pPr>
      <w:r>
        <w:fldChar w:fldCharType="begin"/>
      </w:r>
      <w:r>
        <w:instrText xml:space="preserve"> REF _Ref300063703 \r \h  \* MERGEFORMAT </w:instrText>
      </w:r>
      <w:r>
        <w:fldChar w:fldCharType="separate"/>
      </w:r>
      <w:ins w:id="18225" w:author="Author">
        <w:r w:rsidR="00666899">
          <w:t>Figure 17</w:t>
        </w:r>
      </w:ins>
      <w:del w:id="18226" w:author="Author">
        <w:r w:rsidR="00040BD7" w:rsidDel="00666899">
          <w:delText>Figure 16</w:delText>
        </w:r>
      </w:del>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18227" w:author="Author">
        <w:r w:rsidR="005F1462" w:rsidRPr="00213323" w:rsidDel="00D26028">
          <w:delText xml:space="preserve">pin </w:delText>
        </w:r>
      </w:del>
      <w:r w:rsidR="005F1462" w:rsidRPr="00213323">
        <w:t xml:space="preserve">terminal are used.  </w:t>
      </w:r>
      <w:del w:id="18228" w:author="Author">
        <w:r w:rsidR="005F1462" w:rsidRPr="00213323" w:rsidDel="0061169C">
          <w:delText xml:space="preserve">The absolute </w:delText>
        </w:r>
      </w:del>
      <w:r w:rsidR="005F1462" w:rsidRPr="00213323">
        <w:t>GND is the reference for the V_fixture voltage and the package model equivalent network</w:t>
      </w:r>
      <w:ins w:id="18229" w:author="Author">
        <w:r w:rsidR="0013339B">
          <w:t xml:space="preserve">s defined by </w:t>
        </w:r>
        <w:del w:id="18230"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18231" w:author="Author">
        <w:r w:rsidR="005F1462" w:rsidRPr="00213323" w:rsidDel="00202170">
          <w:delText xml:space="preserve">It </w:delText>
        </w:r>
      </w:del>
      <w:ins w:id="18232" w:author="Author">
        <w:r w:rsidR="00202170">
          <w:t>GND</w:t>
        </w:r>
        <w:r w:rsidR="00202170" w:rsidRPr="00213323">
          <w:t xml:space="preserve"> </w:t>
        </w:r>
      </w:ins>
      <w:del w:id="18233" w:author="Author">
        <w:r w:rsidR="005F1462" w:rsidRPr="00213323" w:rsidDel="00BC4146">
          <w:delText xml:space="preserve">can </w:delText>
        </w:r>
      </w:del>
      <w:r w:rsidR="005F1462" w:rsidRPr="00213323">
        <w:t>also serve</w:t>
      </w:r>
      <w:ins w:id="18234" w:author="Author">
        <w:r w:rsidR="00BC4146">
          <w:t>s</w:t>
        </w:r>
      </w:ins>
      <w:r w:rsidR="005F1462" w:rsidRPr="00213323">
        <w:t xml:space="preserve"> as </w:t>
      </w:r>
      <w:del w:id="18235" w:author="Author">
        <w:r w:rsidR="005F1462" w:rsidRPr="00213323" w:rsidDel="00BC4146">
          <w:delText xml:space="preserve">a </w:delText>
        </w:r>
      </w:del>
      <w:ins w:id="18236" w:author="Author">
        <w:r w:rsidR="00BC4146">
          <w:t xml:space="preserve">the </w:t>
        </w:r>
      </w:ins>
      <w:r w:rsidR="005F1462" w:rsidRPr="00213323">
        <w:t xml:space="preserve">reference </w:t>
      </w:r>
      <w:ins w:id="18237" w:author="Author">
        <w:r w:rsidR="00BC4146">
          <w:t xml:space="preserve">node </w:t>
        </w:r>
      </w:ins>
      <w:r w:rsidR="005F1462" w:rsidRPr="00213323">
        <w:t>for C_comp, unless C_comp is optionally split into</w:t>
      </w:r>
      <w:ins w:id="18238" w:author="Author">
        <w:r w:rsidR="00BC4146">
          <w:t xml:space="preserve"> one or more C_comp_* elements which are connected to</w:t>
        </w:r>
      </w:ins>
      <w:r w:rsidR="005F1462" w:rsidRPr="00213323">
        <w:t xml:space="preserve"> </w:t>
      </w:r>
      <w:del w:id="18239" w:author="Author">
        <w:r w:rsidR="005F1462" w:rsidRPr="00213323" w:rsidDel="00930D91">
          <w:delText xml:space="preserve">component attached to </w:delText>
        </w:r>
      </w:del>
      <w:r w:rsidR="005F1462" w:rsidRPr="00213323">
        <w:t xml:space="preserve">the </w:t>
      </w:r>
      <w:ins w:id="18240" w:author="Author">
        <w:r w:rsidR="00BC4146">
          <w:t>[</w:t>
        </w:r>
      </w:ins>
      <w:del w:id="18241" w:author="Author">
        <w:r w:rsidR="005F1462" w:rsidRPr="00213323" w:rsidDel="00BC4146">
          <w:delText xml:space="preserve">other </w:delText>
        </w:r>
      </w:del>
      <w:ins w:id="18242" w:author="Author">
        <w:r w:rsidR="00BC4146">
          <w:t>Model]</w:t>
        </w:r>
        <w:r w:rsidR="00BC4146" w:rsidRPr="00213323">
          <w:t xml:space="preserve"> </w:t>
        </w:r>
      </w:ins>
      <w:r w:rsidR="005F1462" w:rsidRPr="00213323">
        <w:t xml:space="preserve">reference </w:t>
      </w:r>
      <w:del w:id="18243" w:author="Author">
        <w:r w:rsidR="005F1462" w:rsidRPr="00213323" w:rsidDel="00BC4146">
          <w:delText>voltage</w:delText>
        </w:r>
      </w:del>
      <w:ins w:id="18244" w:author="Author">
        <w:r w:rsidR="00BC4146">
          <w:t>rail</w:t>
        </w:r>
        <w:r w:rsidR="0013339B">
          <w:t>s</w:t>
        </w:r>
      </w:ins>
      <w:del w:id="18245" w:author="Author">
        <w:r w:rsidR="005F1462" w:rsidRPr="00213323" w:rsidDel="0013339B">
          <w:delText>s</w:delText>
        </w:r>
      </w:del>
      <w:ins w:id="18246" w:author="Author">
        <w:r w:rsidR="0013339B">
          <w:t xml:space="preserve"> [Pullup Reference], [POWER Clamp Reference], [Pulldown Reference] and/or [GND Clamp Reference].</w:t>
        </w:r>
      </w:ins>
      <w:del w:id="18247" w:author="Author">
        <w:r w:rsidR="005F1462" w:rsidRPr="00213323" w:rsidDel="0013339B">
          <w:delText>.</w:delText>
        </w:r>
      </w:del>
    </w:p>
    <w:p w14:paraId="1A2B69A5"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E80AD3F" w14:textId="77777777" w:rsidR="002E67D7" w:rsidRPr="00213323" w:rsidRDefault="002E67D7" w:rsidP="006F2A7E">
      <w:pPr>
        <w:spacing w:after="80"/>
      </w:pPr>
    </w:p>
    <w:p w14:paraId="7982F63E" w14:textId="77777777" w:rsidR="002E67D7" w:rsidRPr="00213323" w:rsidRDefault="002E67D7" w:rsidP="00685FB6">
      <w:pPr>
        <w:pStyle w:val="KeywordDescriptions"/>
        <w:jc w:val="center"/>
      </w:pPr>
      <w:r w:rsidRPr="00213323">
        <w:object w:dxaOrig="7305" w:dyaOrig="5226" w14:anchorId="4DCFA694">
          <v:shape id="_x0000_i1040" type="#_x0000_t75" style="width:365.4pt;height:263.4pt" o:ole="">
            <v:imagedata r:id="rId40" o:title=""/>
          </v:shape>
          <o:OLEObject Type="Embed" ProgID="Visio.Drawing.11" ShapeID="_x0000_i1040" DrawAspect="Content" ObjectID="_1604783657" r:id="rId41"/>
        </w:object>
      </w:r>
    </w:p>
    <w:p w14:paraId="302D96BF" w14:textId="77777777" w:rsidR="002E67D7" w:rsidRPr="00213323" w:rsidRDefault="00ED4700">
      <w:pPr>
        <w:pStyle w:val="Figurecaption"/>
        <w:pPrChange w:id="18248" w:author="Author">
          <w:pPr>
            <w:spacing w:after="80"/>
          </w:pPr>
        </w:pPrChange>
      </w:pPr>
      <w:bookmarkStart w:id="18249" w:name="_Toc529783968"/>
      <w:bookmarkStart w:id="18250" w:name="_Toc530120713"/>
      <w:bookmarkStart w:id="18251" w:name="_Ref300063703"/>
      <w:ins w:id="18252" w:author="Author">
        <w:r>
          <w:t xml:space="preserve">Figure </w:t>
        </w:r>
        <w:r>
          <w:fldChar w:fldCharType="begin"/>
        </w:r>
        <w:r>
          <w:instrText xml:space="preserve"> SEQ Figure \* ARABIC </w:instrText>
        </w:r>
      </w:ins>
      <w:r>
        <w:fldChar w:fldCharType="separate"/>
      </w:r>
      <w:ins w:id="18253" w:author="Author">
        <w:r w:rsidR="0050407D">
          <w:rPr>
            <w:noProof/>
          </w:rPr>
          <w:t>17</w:t>
        </w:r>
        <w:del w:id="18254" w:author="Author">
          <w:r w:rsidR="00271291" w:rsidDel="0050407D">
            <w:rPr>
              <w:noProof/>
            </w:rPr>
            <w:delText>17</w:delText>
          </w:r>
          <w:r w:rsidR="00F71715" w:rsidDel="0050407D">
            <w:rPr>
              <w:noProof/>
            </w:rPr>
            <w:delText>17</w:delText>
          </w:r>
          <w:r w:rsidR="00846ECB" w:rsidDel="0050407D">
            <w:rPr>
              <w:noProof/>
            </w:rPr>
            <w:delText>8</w:delText>
          </w:r>
          <w:r w:rsidR="00510810" w:rsidDel="0050407D">
            <w:rPr>
              <w:noProof/>
            </w:rPr>
            <w:delText>7</w:delText>
          </w:r>
          <w:r w:rsidR="003B74EE" w:rsidDel="0050407D">
            <w:rPr>
              <w:noProof/>
            </w:rPr>
            <w:delText>7</w:delText>
          </w:r>
          <w:r w:rsidR="00076E07" w:rsidDel="0050407D">
            <w:rPr>
              <w:noProof/>
            </w:rPr>
            <w:delText>7</w:delText>
          </w:r>
          <w:r w:rsidDel="0050407D">
            <w:rPr>
              <w:noProof/>
            </w:rPr>
            <w:delText>5</w:delText>
          </w:r>
        </w:del>
        <w:r>
          <w:fldChar w:fldCharType="end"/>
        </w:r>
        <w:r w:rsidR="00D65B76">
          <w:t xml:space="preserve"> – [External Reference</w:t>
        </w:r>
      </w:ins>
      <w:del w:id="18255" w:author="Author">
        <w:r w:rsidR="00C80B76" w:rsidRPr="00213323" w:rsidDel="00D65B76">
          <w:delText xml:space="preserve"> - </w:delText>
        </w:r>
        <w:r w:rsidR="002E67D7" w:rsidRPr="00213323" w:rsidDel="00D65B76">
          <w:delText>[External Reference</w:delText>
        </w:r>
      </w:del>
      <w:r w:rsidR="002E67D7" w:rsidRPr="00213323">
        <w:t xml:space="preserve">] - </w:t>
      </w:r>
      <w:del w:id="18256" w:author="Author">
        <w:r w:rsidR="002E67D7" w:rsidRPr="00213323" w:rsidDel="00F71715">
          <w:delText>(u</w:delText>
        </w:r>
      </w:del>
      <w:ins w:id="18257" w:author="Author">
        <w:r w:rsidR="00F71715">
          <w:t>U</w:t>
        </w:r>
      </w:ins>
      <w:r w:rsidR="002E67D7" w:rsidRPr="00213323">
        <w:t xml:space="preserve">sed </w:t>
      </w:r>
      <w:del w:id="18258" w:author="Author">
        <w:r w:rsidR="002E67D7" w:rsidRPr="00213323" w:rsidDel="00F71715">
          <w:delText xml:space="preserve">only </w:delText>
        </w:r>
      </w:del>
      <w:ins w:id="18259" w:author="Author">
        <w:r w:rsidR="00F71715">
          <w:t>O</w:t>
        </w:r>
        <w:r w:rsidR="00F71715" w:rsidRPr="00213323">
          <w:t xml:space="preserve">nly </w:t>
        </w:r>
      </w:ins>
      <w:r w:rsidR="002E67D7" w:rsidRPr="00213323">
        <w:t xml:space="preserve">for </w:t>
      </w:r>
      <w:del w:id="18260" w:author="Author">
        <w:r w:rsidR="002E67D7" w:rsidRPr="00213323" w:rsidDel="00F71715">
          <w:delText>non</w:delText>
        </w:r>
      </w:del>
      <w:ins w:id="18261" w:author="Author">
        <w:r w:rsidR="00F71715">
          <w:t>N</w:t>
        </w:r>
        <w:r w:rsidR="00F71715" w:rsidRPr="00213323">
          <w:t>on</w:t>
        </w:r>
      </w:ins>
      <w:r w:rsidR="002E67D7" w:rsidRPr="00213323">
        <w:t xml:space="preserve">-driver </w:t>
      </w:r>
      <w:del w:id="18262" w:author="Author">
        <w:r w:rsidR="002E67D7" w:rsidRPr="00213323" w:rsidDel="00F71715">
          <w:delText>modes</w:delText>
        </w:r>
      </w:del>
      <w:ins w:id="18263" w:author="Author">
        <w:r w:rsidR="00F71715">
          <w:t>M</w:t>
        </w:r>
        <w:r w:rsidR="00F71715" w:rsidRPr="00213323">
          <w:t>odes</w:t>
        </w:r>
      </w:ins>
      <w:bookmarkEnd w:id="18249"/>
      <w:bookmarkEnd w:id="18250"/>
      <w:del w:id="18264" w:author="Author">
        <w:r w:rsidR="002E67D7" w:rsidRPr="00213323" w:rsidDel="00F71715">
          <w:delText>)</w:delText>
        </w:r>
      </w:del>
      <w:bookmarkEnd w:id="18251"/>
    </w:p>
    <w:p w14:paraId="5FFCD85B" w14:textId="77777777" w:rsidR="002E67D7" w:rsidRPr="00213323" w:rsidRDefault="002E67D7" w:rsidP="006F2A7E">
      <w:pPr>
        <w:spacing w:after="80"/>
      </w:pPr>
      <w:r w:rsidRPr="00213323">
        <w:br w:type="page"/>
      </w:r>
    </w:p>
    <w:p w14:paraId="0204F307"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12EC1076"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ins w:id="18265" w:author="Author">
        <w:r w:rsidR="00666899">
          <w:t>Figure 18</w:t>
        </w:r>
      </w:ins>
      <w:del w:id="18266" w:author="Author">
        <w:r w:rsidR="00040BD7" w:rsidDel="00666899">
          <w:delText>Figure 17</w:delText>
        </w:r>
      </w:del>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05404C33" w14:textId="77777777" w:rsidR="00FF3377" w:rsidRPr="00213323" w:rsidRDefault="00FF3377">
      <w:pPr>
        <w:pStyle w:val="KeywordDescriptions"/>
      </w:pPr>
    </w:p>
    <w:p w14:paraId="0EB7F608" w14:textId="77777777" w:rsidR="002E67D7" w:rsidRPr="00213323" w:rsidRDefault="002E67D7">
      <w:pPr>
        <w:pStyle w:val="KeywordDescriptions"/>
        <w:jc w:val="center"/>
      </w:pPr>
      <w:r w:rsidRPr="00213323">
        <w:object w:dxaOrig="7901" w:dyaOrig="6762" w14:anchorId="3236511C">
          <v:shape id="_x0000_i1041" type="#_x0000_t75" style="width:395.4pt;height:340.2pt" o:ole="">
            <v:imagedata r:id="rId42" o:title=""/>
          </v:shape>
          <o:OLEObject Type="Embed" ProgID="Visio.Drawing.11" ShapeID="_x0000_i1041" DrawAspect="Content" ObjectID="_1604783658" r:id="rId43"/>
        </w:object>
      </w:r>
    </w:p>
    <w:p w14:paraId="4266388B" w14:textId="77777777" w:rsidR="002E67D7" w:rsidRPr="00213323" w:rsidDel="00410FF7" w:rsidRDefault="00F95F2F">
      <w:pPr>
        <w:pStyle w:val="Figurecaption"/>
        <w:keepNext/>
        <w:rPr>
          <w:moveFrom w:id="18267" w:author="Author"/>
        </w:rPr>
        <w:pPrChange w:id="18268" w:author="Mirmak, Michael" w:date="2018-11-09T17:58:00Z">
          <w:pPr>
            <w:spacing w:after="80"/>
          </w:pPr>
        </w:pPrChange>
      </w:pPr>
      <w:bookmarkStart w:id="18269" w:name="_Ref300063715"/>
      <w:moveFromRangeStart w:id="18270" w:author="Author" w:name="move529549646"/>
      <w:moveFrom w:id="18271" w:author="Author">
        <w:r w:rsidRPr="00213323" w:rsidDel="00410FF7">
          <w:t xml:space="preserve"> - </w:t>
        </w:r>
        <w:bookmarkEnd w:id="18269"/>
        <w:r w:rsidR="00853BC6" w:rsidRPr="00213323" w:rsidDel="00410FF7">
          <w:t>[Composite Current] Internal Current Paths</w:t>
        </w:r>
      </w:moveFrom>
    </w:p>
    <w:p w14:paraId="669409B4" w14:textId="77777777" w:rsidR="00410FF7" w:rsidRPr="00213323" w:rsidRDefault="00410FF7" w:rsidP="00410FF7">
      <w:pPr>
        <w:pStyle w:val="Figurecaption"/>
        <w:keepNext/>
        <w:rPr>
          <w:moveTo w:id="18272" w:author="Author"/>
        </w:rPr>
      </w:pPr>
      <w:bookmarkStart w:id="18273" w:name="_Toc529783969"/>
      <w:bookmarkStart w:id="18274" w:name="_Toc530120714"/>
      <w:moveFromRangeEnd w:id="18270"/>
      <w:ins w:id="18275" w:author="Author">
        <w:r>
          <w:t xml:space="preserve">Figure </w:t>
        </w:r>
        <w:r>
          <w:fldChar w:fldCharType="begin"/>
        </w:r>
        <w:r>
          <w:instrText xml:space="preserve"> SEQ Figure \* ARABIC </w:instrText>
        </w:r>
      </w:ins>
      <w:r>
        <w:fldChar w:fldCharType="separate"/>
      </w:r>
      <w:ins w:id="18276" w:author="Author">
        <w:r w:rsidR="0050407D">
          <w:rPr>
            <w:noProof/>
          </w:rPr>
          <w:t>18</w:t>
        </w:r>
        <w:del w:id="18277" w:author="Author">
          <w:r w:rsidR="00271291" w:rsidDel="0050407D">
            <w:rPr>
              <w:noProof/>
            </w:rPr>
            <w:delText>18</w:delText>
          </w:r>
          <w:r w:rsidR="00F71715" w:rsidDel="0050407D">
            <w:rPr>
              <w:noProof/>
            </w:rPr>
            <w:delText>18</w:delText>
          </w:r>
          <w:r w:rsidR="00846ECB" w:rsidDel="0050407D">
            <w:rPr>
              <w:noProof/>
            </w:rPr>
            <w:delText>9</w:delText>
          </w:r>
          <w:r w:rsidR="00510810" w:rsidDel="0050407D">
            <w:rPr>
              <w:noProof/>
            </w:rPr>
            <w:delText>8</w:delText>
          </w:r>
          <w:r w:rsidR="003B74EE" w:rsidDel="0050407D">
            <w:rPr>
              <w:noProof/>
            </w:rPr>
            <w:delText>8</w:delText>
          </w:r>
          <w:r w:rsidR="00076E07" w:rsidDel="0050407D">
            <w:rPr>
              <w:noProof/>
            </w:rPr>
            <w:delText>8</w:delText>
          </w:r>
          <w:r w:rsidR="00ED4700" w:rsidDel="0050407D">
            <w:rPr>
              <w:noProof/>
            </w:rPr>
            <w:delText>6</w:delText>
          </w:r>
          <w:r w:rsidDel="0050407D">
            <w:rPr>
              <w:noProof/>
            </w:rPr>
            <w:delText>3</w:delText>
          </w:r>
        </w:del>
        <w:r>
          <w:fldChar w:fldCharType="end"/>
        </w:r>
        <w:r w:rsidR="005639A6">
          <w:t xml:space="preserve"> – [Composite</w:t>
        </w:r>
      </w:ins>
      <w:moveToRangeStart w:id="18278" w:author="Author" w:name="move529549646"/>
      <w:moveTo w:id="18279" w:author="Author">
        <w:del w:id="18280" w:author="Author">
          <w:r w:rsidRPr="00213323" w:rsidDel="005639A6">
            <w:delText xml:space="preserve"> - [Composite</w:delText>
          </w:r>
        </w:del>
        <w:r w:rsidRPr="00213323">
          <w:t xml:space="preserve"> Current] Internal Current Paths</w:t>
        </w:r>
        <w:bookmarkEnd w:id="18273"/>
        <w:bookmarkEnd w:id="18274"/>
      </w:moveTo>
    </w:p>
    <w:moveToRangeEnd w:id="18278"/>
    <w:p w14:paraId="58453D18" w14:textId="77777777" w:rsidR="00410FF7" w:rsidRDefault="00410FF7">
      <w:pPr>
        <w:pStyle w:val="Caption"/>
        <w:jc w:val="center"/>
        <w:rPr>
          <w:ins w:id="18281" w:author="Author"/>
        </w:rPr>
        <w:pPrChange w:id="18282" w:author="Author">
          <w:pPr>
            <w:pStyle w:val="Caption"/>
          </w:pPr>
        </w:pPrChange>
      </w:pPr>
    </w:p>
    <w:p w14:paraId="7345A179"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5150A467" w14:textId="77777777" w:rsidR="005F1462" w:rsidRPr="00213323" w:rsidRDefault="005F1462" w:rsidP="001B6E32">
      <w:pPr>
        <w:pStyle w:val="ListContinue"/>
        <w:spacing w:after="0"/>
      </w:pPr>
      <w:r w:rsidRPr="00213323">
        <w:t>I_byp</w:t>
      </w:r>
      <w:r w:rsidR="00F966FB" w:rsidRPr="00213323">
        <w:tab/>
      </w:r>
      <w:r w:rsidRPr="00213323">
        <w:t>- Bypass current</w:t>
      </w:r>
    </w:p>
    <w:p w14:paraId="1DBFF097" w14:textId="77777777" w:rsidR="005F1462" w:rsidRPr="00213323" w:rsidRDefault="005F1462" w:rsidP="001B6E32">
      <w:pPr>
        <w:pStyle w:val="ListContinue"/>
        <w:spacing w:after="0"/>
      </w:pPr>
      <w:r w:rsidRPr="00213323">
        <w:t>I_pre</w:t>
      </w:r>
      <w:r w:rsidR="00F966FB" w:rsidRPr="00213323">
        <w:tab/>
      </w:r>
      <w:r w:rsidRPr="00213323">
        <w:t>- Pre-Driver current</w:t>
      </w:r>
    </w:p>
    <w:p w14:paraId="677D9D48" w14:textId="77777777" w:rsidR="005F1462" w:rsidRPr="00213323" w:rsidRDefault="005F1462" w:rsidP="001B6E32">
      <w:pPr>
        <w:pStyle w:val="ListContinue"/>
        <w:spacing w:after="0"/>
      </w:pPr>
      <w:r w:rsidRPr="00213323">
        <w:t>I_cb</w:t>
      </w:r>
      <w:r w:rsidR="00F966FB" w:rsidRPr="00213323">
        <w:tab/>
      </w:r>
      <w:r w:rsidRPr="00213323">
        <w:t>- Crow-bar current</w:t>
      </w:r>
    </w:p>
    <w:p w14:paraId="5907B77C"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1816F235"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43568CC8"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6A63B0F7"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0D88EB8B"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58C0F7FB"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7DF632C5"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06A08E"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E4A647E"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46FE07BF"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1A7BF94A"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211749A0"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5704C61"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102EE322"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71CC442C"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4604E5C"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3DAAFB5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379CD64"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52C94E6B" w14:textId="77777777" w:rsidR="004D46DD" w:rsidRPr="00213323" w:rsidRDefault="00B95248">
      <w:pPr>
        <w:pStyle w:val="KeywordDescriptions"/>
      </w:pPr>
      <w:r w:rsidRPr="00213323">
        <w:rPr>
          <w:i/>
        </w:rPr>
        <w:t>Example:</w:t>
      </w:r>
    </w:p>
    <w:p w14:paraId="0FD23797" w14:textId="77777777" w:rsidR="005F1462" w:rsidRPr="00213323" w:rsidRDefault="005F1462" w:rsidP="00906D4A">
      <w:pPr>
        <w:pStyle w:val="Exampletext"/>
      </w:pPr>
      <w:r w:rsidRPr="00213323">
        <w:t>[Rising Waveform]</w:t>
      </w:r>
    </w:p>
    <w:p w14:paraId="0EAB51BB" w14:textId="77777777" w:rsidR="005F1462" w:rsidRPr="00213323" w:rsidRDefault="005F1462" w:rsidP="00906D4A">
      <w:pPr>
        <w:pStyle w:val="Exampletext"/>
      </w:pPr>
      <w:r w:rsidRPr="00213323">
        <w:t>R_fixture = 50.0</w:t>
      </w:r>
    </w:p>
    <w:p w14:paraId="5D6B3D69" w14:textId="77777777" w:rsidR="005F1462" w:rsidRPr="00213323" w:rsidRDefault="005F1462" w:rsidP="00906D4A">
      <w:pPr>
        <w:pStyle w:val="Exampletext"/>
      </w:pPr>
      <w:r w:rsidRPr="00213323">
        <w:t>V_fixture = 0.0</w:t>
      </w:r>
    </w:p>
    <w:p w14:paraId="761FD41C" w14:textId="77777777" w:rsidR="005F1462" w:rsidRPr="00213323" w:rsidRDefault="005F1462" w:rsidP="00906D4A">
      <w:pPr>
        <w:pStyle w:val="Exampletext"/>
      </w:pPr>
      <w:r w:rsidRPr="00213323">
        <w:t>| ...</w:t>
      </w:r>
    </w:p>
    <w:p w14:paraId="3E1936C0" w14:textId="77777777" w:rsidR="005F1462" w:rsidRPr="00213323" w:rsidRDefault="005F1462" w:rsidP="00906D4A">
      <w:pPr>
        <w:pStyle w:val="Exampletext"/>
      </w:pPr>
      <w:r w:rsidRPr="00213323">
        <w:t>| ...            | Rising Waveform table</w:t>
      </w:r>
    </w:p>
    <w:p w14:paraId="685631E6" w14:textId="77777777" w:rsidR="005F1462" w:rsidRPr="00213323" w:rsidRDefault="005F1462" w:rsidP="00906D4A">
      <w:pPr>
        <w:pStyle w:val="Exampletext"/>
      </w:pPr>
      <w:r w:rsidRPr="00213323">
        <w:t>| ...</w:t>
      </w:r>
    </w:p>
    <w:p w14:paraId="4DC52FB4" w14:textId="77777777" w:rsidR="005F1462" w:rsidRPr="00213323" w:rsidRDefault="005F1462" w:rsidP="00906D4A">
      <w:pPr>
        <w:pStyle w:val="Exampletext"/>
      </w:pPr>
      <w:r w:rsidRPr="00213323">
        <w:t>[Composite Current]</w:t>
      </w:r>
    </w:p>
    <w:p w14:paraId="20C3DC7E"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4EE87EC" w14:textId="77777777" w:rsidR="005F1462" w:rsidRPr="00213323" w:rsidRDefault="005F1462" w:rsidP="00906D4A">
      <w:pPr>
        <w:pStyle w:val="Exampletext"/>
      </w:pPr>
      <w:r w:rsidRPr="00213323">
        <w:t>| Time            I(typ)      I(min)  I(max)</w:t>
      </w:r>
    </w:p>
    <w:p w14:paraId="1DE11A6A"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t>NA</w:t>
      </w:r>
    </w:p>
    <w:p w14:paraId="5FBF1864"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t>NA</w:t>
      </w:r>
    </w:p>
    <w:p w14:paraId="4117A3E6"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t>NA</w:t>
      </w:r>
    </w:p>
    <w:p w14:paraId="42F773CA"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t>NA</w:t>
      </w:r>
    </w:p>
    <w:p w14:paraId="2A21DFEE"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t>NA</w:t>
      </w:r>
    </w:p>
    <w:p w14:paraId="7098753D"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t>NA</w:t>
      </w:r>
    </w:p>
    <w:p w14:paraId="23D6A5D0" w14:textId="77777777" w:rsidR="005F1462" w:rsidRPr="00D26028" w:rsidRDefault="005F1462" w:rsidP="00906D4A">
      <w:pPr>
        <w:pStyle w:val="Exampletext"/>
        <w:rPr>
          <w:lang w:val="es-US"/>
        </w:rPr>
      </w:pPr>
      <w:r w:rsidRPr="00D26028">
        <w:rPr>
          <w:lang w:val="es-US"/>
        </w:rPr>
        <w:t>..</w:t>
      </w:r>
    </w:p>
    <w:p w14:paraId="7CA3F1C1" w14:textId="77777777" w:rsidR="005F1462" w:rsidRPr="00D26028" w:rsidRDefault="005F1462" w:rsidP="00906D4A">
      <w:pPr>
        <w:pStyle w:val="Exampletext"/>
        <w:rPr>
          <w:lang w:val="es-US"/>
        </w:rPr>
      </w:pPr>
      <w:r w:rsidRPr="00D26028">
        <w:rPr>
          <w:lang w:val="es-US"/>
        </w:rPr>
        <w:t>..</w:t>
      </w:r>
    </w:p>
    <w:p w14:paraId="387E671C" w14:textId="77777777" w:rsidR="005F1462" w:rsidRPr="00D26028" w:rsidRDefault="005F1462" w:rsidP="00906D4A">
      <w:pPr>
        <w:pStyle w:val="Exampletext"/>
        <w:rPr>
          <w:lang w:val="es-US"/>
        </w:rPr>
      </w:pPr>
      <w:r w:rsidRPr="00D26028">
        <w:rPr>
          <w:lang w:val="es-US"/>
        </w:rPr>
        <w:t>..</w:t>
      </w:r>
    </w:p>
    <w:p w14:paraId="64466986"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t>NA</w:t>
      </w:r>
    </w:p>
    <w:p w14:paraId="7C4B1709"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r w:rsidRPr="00D26028">
        <w:rPr>
          <w:lang w:val="es-US"/>
        </w:rPr>
        <w:tab/>
        <w:t>NA</w:t>
      </w:r>
    </w:p>
    <w:p w14:paraId="67BFC0E8"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r w:rsidRPr="00D26028">
        <w:rPr>
          <w:lang w:val="es-US"/>
        </w:rPr>
        <w:tab/>
        <w:t>NA</w:t>
      </w:r>
    </w:p>
    <w:p w14:paraId="4258823C"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r w:rsidRPr="00D26028">
        <w:rPr>
          <w:lang w:val="es-US"/>
        </w:rPr>
        <w:tab/>
        <w:t>NA</w:t>
      </w:r>
    </w:p>
    <w:p w14:paraId="58891E99"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r w:rsidRPr="00D26028">
        <w:rPr>
          <w:lang w:val="es-US"/>
        </w:rPr>
        <w:tab/>
        <w:t>NA</w:t>
      </w:r>
    </w:p>
    <w:p w14:paraId="1F67B584"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      NA</w:t>
      </w:r>
    </w:p>
    <w:p w14:paraId="68AB4BF0" w14:textId="77777777" w:rsidR="005F1462" w:rsidRPr="00213323" w:rsidRDefault="005F1462" w:rsidP="00906D4A">
      <w:pPr>
        <w:pStyle w:val="Exampletext"/>
      </w:pPr>
      <w:r w:rsidRPr="00213323">
        <w:t>|</w:t>
      </w:r>
    </w:p>
    <w:p w14:paraId="0E8D1EDE" w14:textId="77777777" w:rsidR="005F1462" w:rsidRPr="00213323" w:rsidRDefault="005F1462" w:rsidP="00906D4A">
      <w:pPr>
        <w:pStyle w:val="Exampletext"/>
      </w:pPr>
      <w:r w:rsidRPr="00213323">
        <w:t>[Falling Waveform]</w:t>
      </w:r>
    </w:p>
    <w:p w14:paraId="56E5D49B" w14:textId="77777777" w:rsidR="005F1462" w:rsidRPr="00213323" w:rsidRDefault="005F1462" w:rsidP="00906D4A">
      <w:pPr>
        <w:pStyle w:val="Exampletext"/>
      </w:pPr>
      <w:r w:rsidRPr="00213323">
        <w:t>R_fixture = 50.0</w:t>
      </w:r>
    </w:p>
    <w:p w14:paraId="4A1A33B9" w14:textId="77777777" w:rsidR="005F1462" w:rsidRPr="00213323" w:rsidRDefault="005F1462" w:rsidP="00906D4A">
      <w:pPr>
        <w:pStyle w:val="Exampletext"/>
      </w:pPr>
      <w:r w:rsidRPr="00213323">
        <w:t>V_fixture = 1.8</w:t>
      </w:r>
    </w:p>
    <w:p w14:paraId="6A3F0BE2" w14:textId="77777777" w:rsidR="005F1462" w:rsidRPr="00213323" w:rsidRDefault="005F1462" w:rsidP="00906D4A">
      <w:pPr>
        <w:pStyle w:val="Exampletext"/>
      </w:pPr>
      <w:r w:rsidRPr="00213323">
        <w:t>| ...</w:t>
      </w:r>
    </w:p>
    <w:p w14:paraId="0FB7C87A" w14:textId="77777777" w:rsidR="005F1462" w:rsidRPr="00213323" w:rsidRDefault="005F1462" w:rsidP="00906D4A">
      <w:pPr>
        <w:pStyle w:val="Exampletext"/>
      </w:pPr>
      <w:r w:rsidRPr="00213323">
        <w:t>| ...            | Falling Waveform table</w:t>
      </w:r>
    </w:p>
    <w:p w14:paraId="1892AEF7" w14:textId="77777777" w:rsidR="005F1462" w:rsidRPr="00213323" w:rsidRDefault="005F1462" w:rsidP="00906D4A">
      <w:pPr>
        <w:pStyle w:val="Exampletext"/>
      </w:pPr>
      <w:r w:rsidRPr="00213323">
        <w:t>| ...</w:t>
      </w:r>
    </w:p>
    <w:p w14:paraId="4E4EE783" w14:textId="77777777" w:rsidR="005F1462" w:rsidRPr="00213323" w:rsidRDefault="005F1462" w:rsidP="00906D4A">
      <w:pPr>
        <w:pStyle w:val="Exampletext"/>
      </w:pPr>
      <w:r w:rsidRPr="00213323">
        <w:t>[Composite Current]</w:t>
      </w:r>
    </w:p>
    <w:p w14:paraId="441465C1" w14:textId="77777777" w:rsidR="005F1462" w:rsidRPr="00213323" w:rsidRDefault="005F1462" w:rsidP="00906D4A">
      <w:pPr>
        <w:pStyle w:val="Exampletext"/>
      </w:pPr>
      <w:r w:rsidRPr="00213323">
        <w:t>|</w:t>
      </w:r>
    </w:p>
    <w:p w14:paraId="5D907CCC" w14:textId="77777777" w:rsidR="005F1462" w:rsidRPr="00213323" w:rsidRDefault="005F1462" w:rsidP="00906D4A">
      <w:pPr>
        <w:pStyle w:val="Exampletext"/>
      </w:pPr>
      <w:r w:rsidRPr="00213323">
        <w:t>| Time            I(typ)      I(min)  I(max)</w:t>
      </w:r>
    </w:p>
    <w:p w14:paraId="0B10763B"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t>NA</w:t>
      </w:r>
    </w:p>
    <w:p w14:paraId="119459ED"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t>NA</w:t>
      </w:r>
    </w:p>
    <w:p w14:paraId="034A9E30"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t>NA</w:t>
      </w:r>
    </w:p>
    <w:p w14:paraId="60A336AE"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t>NA</w:t>
      </w:r>
    </w:p>
    <w:p w14:paraId="7075A799"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t>NA</w:t>
      </w:r>
    </w:p>
    <w:p w14:paraId="6CAB891F"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t>NA</w:t>
      </w:r>
    </w:p>
    <w:p w14:paraId="0BB863E0" w14:textId="77777777" w:rsidR="005F1462" w:rsidRPr="00D26028" w:rsidRDefault="005F1462" w:rsidP="00906D4A">
      <w:pPr>
        <w:pStyle w:val="Exampletext"/>
        <w:rPr>
          <w:lang w:val="es-US"/>
        </w:rPr>
      </w:pPr>
      <w:r w:rsidRPr="00D26028">
        <w:rPr>
          <w:lang w:val="es-US"/>
        </w:rPr>
        <w:t>..</w:t>
      </w:r>
    </w:p>
    <w:p w14:paraId="3BDC345C" w14:textId="77777777" w:rsidR="005F1462" w:rsidRPr="00D26028" w:rsidRDefault="005F1462" w:rsidP="00906D4A">
      <w:pPr>
        <w:pStyle w:val="Exampletext"/>
        <w:rPr>
          <w:lang w:val="es-US"/>
        </w:rPr>
      </w:pPr>
      <w:r w:rsidRPr="00D26028">
        <w:rPr>
          <w:lang w:val="es-US"/>
        </w:rPr>
        <w:t>..</w:t>
      </w:r>
    </w:p>
    <w:p w14:paraId="09D178CE" w14:textId="77777777" w:rsidR="001D2898" w:rsidRPr="00D26028" w:rsidRDefault="005F1462" w:rsidP="00906D4A">
      <w:pPr>
        <w:pStyle w:val="Exampletext"/>
        <w:rPr>
          <w:lang w:val="es-US"/>
        </w:rPr>
      </w:pPr>
      <w:r w:rsidRPr="00D26028">
        <w:rPr>
          <w:lang w:val="es-US"/>
        </w:rPr>
        <w:t>..</w:t>
      </w:r>
    </w:p>
    <w:p w14:paraId="44141FF9"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t>NA</w:t>
      </w:r>
    </w:p>
    <w:p w14:paraId="531B6295"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t>NA</w:t>
      </w:r>
    </w:p>
    <w:p w14:paraId="5CA1C0C6"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t>NA</w:t>
      </w:r>
    </w:p>
    <w:p w14:paraId="446D532E"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t>NA</w:t>
      </w:r>
    </w:p>
    <w:p w14:paraId="311CF117"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t>NA</w:t>
      </w:r>
    </w:p>
    <w:p w14:paraId="3E59CFFB"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t>NA</w:t>
      </w:r>
    </w:p>
    <w:p w14:paraId="168C94BF" w14:textId="77777777" w:rsidR="005F1462" w:rsidRPr="00213323" w:rsidRDefault="005F1462" w:rsidP="00906D4A">
      <w:pPr>
        <w:pStyle w:val="Exampletext"/>
      </w:pPr>
      <w:r w:rsidRPr="00213323">
        <w:t>|</w:t>
      </w:r>
    </w:p>
    <w:p w14:paraId="2A331E95" w14:textId="77777777" w:rsidR="005F1462" w:rsidRPr="00213323" w:rsidRDefault="005F1462" w:rsidP="00906D4A">
      <w:pPr>
        <w:pStyle w:val="Exampletext"/>
      </w:pPr>
      <w:r w:rsidRPr="00213323">
        <w:t>| ... etc.</w:t>
      </w:r>
    </w:p>
    <w:p w14:paraId="062900A4" w14:textId="77777777" w:rsidR="00B422B9" w:rsidRDefault="00B422B9" w:rsidP="000E56A6">
      <w:pPr>
        <w:pStyle w:val="BodyText"/>
      </w:pPr>
      <w:bookmarkStart w:id="18283" w:name="_Ref300064162"/>
    </w:p>
    <w:p w14:paraId="6E0A4421"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1AE49ACE" w14:textId="77777777" w:rsidR="00776AC4" w:rsidRPr="00F51A5F" w:rsidRDefault="00776AC4" w:rsidP="00776AC4">
      <w:pPr>
        <w:pStyle w:val="KeywordDescriptions"/>
      </w:pPr>
      <w:r w:rsidRPr="008A57D9">
        <w:rPr>
          <w:i/>
        </w:rPr>
        <w:t>Required:</w:t>
      </w:r>
      <w:r w:rsidRPr="009B605C">
        <w:tab/>
      </w:r>
      <w:r>
        <w:t>No</w:t>
      </w:r>
    </w:p>
    <w:p w14:paraId="4F138B34"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3BD036D6" w14:textId="77777777" w:rsidR="00776AC4" w:rsidRPr="00F51A5F" w:rsidRDefault="00776AC4" w:rsidP="00776AC4">
      <w:pPr>
        <w:pStyle w:val="KeywordDescriptions"/>
      </w:pPr>
      <w:r w:rsidRPr="009B605C">
        <w:rPr>
          <w:i/>
        </w:rPr>
        <w:t>Sub-Params:</w:t>
      </w:r>
      <w:r w:rsidRPr="009B605C">
        <w:rPr>
          <w:i/>
        </w:rPr>
        <w:tab/>
      </w:r>
      <w:r>
        <w:t>V-T, I-T</w:t>
      </w:r>
    </w:p>
    <w:p w14:paraId="3DD48DA1"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E4A23D2"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1D4CE9F6"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2AB83E76" w14:textId="77777777" w:rsidR="00776AC4" w:rsidRDefault="00776AC4" w:rsidP="00776AC4">
      <w:pPr>
        <w:pStyle w:val="KeywordDescriptions"/>
      </w:pPr>
    </w:p>
    <w:p w14:paraId="79410244" w14:textId="77777777" w:rsidR="00776AC4" w:rsidRPr="00DF0D2F" w:rsidRDefault="00776AC4" w:rsidP="00776AC4">
      <w:pPr>
        <w:pStyle w:val="KeywordDescriptions"/>
      </w:pPr>
      <w:r w:rsidRPr="00B95248">
        <w:rPr>
          <w:i/>
        </w:rPr>
        <w:t>Example:</w:t>
      </w:r>
    </w:p>
    <w:p w14:paraId="4E00DCE5" w14:textId="77777777" w:rsidR="00776AC4" w:rsidRDefault="00776AC4" w:rsidP="00776AC4">
      <w:pPr>
        <w:pStyle w:val="Exampletext"/>
      </w:pPr>
    </w:p>
    <w:p w14:paraId="12271024" w14:textId="77777777" w:rsidR="00776AC4" w:rsidRDefault="00776AC4" w:rsidP="00776AC4">
      <w:pPr>
        <w:pStyle w:val="Exampletext"/>
      </w:pPr>
      <w:r>
        <w:t>[Initial Delay] | This keyword provides information on removable delay(s)</w:t>
      </w:r>
    </w:p>
    <w:p w14:paraId="7FA2EB79" w14:textId="77777777" w:rsidR="00776AC4" w:rsidRDefault="00776AC4" w:rsidP="00776AC4">
      <w:pPr>
        <w:pStyle w:val="Exampletext"/>
      </w:pPr>
      <w:r>
        <w:t>| time table</w:t>
      </w:r>
      <w:r>
        <w:tab/>
        <w:t>typ</w:t>
      </w:r>
      <w:r>
        <w:tab/>
      </w:r>
      <w:r>
        <w:tab/>
        <w:t>min</w:t>
      </w:r>
      <w:r>
        <w:tab/>
      </w:r>
      <w:r>
        <w:tab/>
        <w:t>max</w:t>
      </w:r>
    </w:p>
    <w:p w14:paraId="28307C37" w14:textId="77777777" w:rsidR="00776AC4" w:rsidRDefault="00776AC4" w:rsidP="00776AC4">
      <w:pPr>
        <w:pStyle w:val="Exampletext"/>
      </w:pPr>
      <w:r>
        <w:t xml:space="preserve">  V-T</w:t>
      </w:r>
      <w:r>
        <w:tab/>
      </w:r>
      <w:r>
        <w:tab/>
      </w:r>
      <w:r>
        <w:tab/>
        <w:t xml:space="preserve">0.20e-9 </w:t>
      </w:r>
      <w:r>
        <w:tab/>
        <w:t>0.22e-9</w:t>
      </w:r>
      <w:r>
        <w:tab/>
        <w:t>0.18e-9</w:t>
      </w:r>
    </w:p>
    <w:p w14:paraId="671A1C2D" w14:textId="77777777" w:rsidR="00776AC4" w:rsidRDefault="00776AC4" w:rsidP="00776AC4">
      <w:pPr>
        <w:pStyle w:val="Exampletext"/>
      </w:pPr>
      <w:r>
        <w:t xml:space="preserve">  I-T</w:t>
      </w:r>
      <w:r>
        <w:tab/>
      </w:r>
      <w:r>
        <w:tab/>
      </w:r>
      <w:r>
        <w:tab/>
        <w:t xml:space="preserve">0.05e-9 </w:t>
      </w:r>
      <w:r>
        <w:tab/>
        <w:t>NA</w:t>
      </w:r>
      <w:r>
        <w:tab/>
      </w:r>
      <w:r>
        <w:tab/>
        <w:t>NA</w:t>
      </w:r>
    </w:p>
    <w:p w14:paraId="6FB7CE26" w14:textId="77777777"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14:paraId="796C85E8" w14:textId="77777777" w:rsidR="00590424" w:rsidRPr="00213323" w:rsidRDefault="001E7A31">
      <w:pPr>
        <w:pStyle w:val="Heading2"/>
      </w:pPr>
      <w:bookmarkStart w:id="18288" w:name="_Ref364431106"/>
      <w:bookmarkStart w:id="18289" w:name="_Ref364431599"/>
      <w:bookmarkStart w:id="18290" w:name="_Toc530064965"/>
      <w:r w:rsidRPr="00213323">
        <w:lastRenderedPageBreak/>
        <w:t>Add Submodel Description</w:t>
      </w:r>
      <w:bookmarkEnd w:id="18283"/>
      <w:bookmarkEnd w:id="18288"/>
      <w:bookmarkEnd w:id="18289"/>
      <w:bookmarkEnd w:id="18290"/>
    </w:p>
    <w:p w14:paraId="535A0A18"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40421B74" w14:textId="77777777" w:rsidR="005F1462" w:rsidRPr="00213323" w:rsidRDefault="008869B8" w:rsidP="006F2A7E">
      <w:pPr>
        <w:spacing w:after="80"/>
      </w:pPr>
      <w:r w:rsidRPr="00213323">
        <w:t>Top-Level Model</w:t>
      </w:r>
      <w:r w:rsidR="005F1462" w:rsidRPr="00213323">
        <w:t>:</w:t>
      </w:r>
    </w:p>
    <w:p w14:paraId="4323F7B9"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55E35217" w14:textId="77777777" w:rsidR="005F1462" w:rsidRPr="00213323" w:rsidRDefault="005F1462" w:rsidP="006F2A7E">
      <w:pPr>
        <w:spacing w:after="80"/>
      </w:pPr>
      <w:r w:rsidRPr="00213323">
        <w:t xml:space="preserve">The [Add Submodel] keyword lists </w:t>
      </w:r>
      <w:del w:id="18291" w:author="Author">
        <w:r w:rsidRPr="00213323" w:rsidDel="00324677">
          <w:delText xml:space="preserve">of </w:delText>
        </w:r>
      </w:del>
      <w:ins w:id="18292" w:author="Author">
        <w:r w:rsidR="00324677">
          <w:t>the</w:t>
        </w:r>
        <w:r w:rsidR="00324677" w:rsidRPr="00213323">
          <w:t xml:space="preserve"> </w:t>
        </w:r>
      </w:ins>
      <w:r w:rsidRPr="00213323">
        <w:t>name of each submodel and the permitted mode (Driving, Non-Driving or All) under which each added submodel is used.</w:t>
      </w:r>
    </w:p>
    <w:p w14:paraId="0CD12D0D" w14:textId="77777777" w:rsidR="005F1462" w:rsidRPr="00213323" w:rsidRDefault="008869B8" w:rsidP="006F2A7E">
      <w:pPr>
        <w:spacing w:after="80"/>
      </w:pPr>
      <w:r w:rsidRPr="00213323">
        <w:t>Submodel</w:t>
      </w:r>
      <w:r w:rsidR="005F1462" w:rsidRPr="00213323">
        <w:t>:</w:t>
      </w:r>
    </w:p>
    <w:p w14:paraId="4FBA0664"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2E940CC9" w14:textId="77777777" w:rsidR="005F1462" w:rsidRPr="00213323" w:rsidRDefault="005F1462" w:rsidP="006F2A7E">
      <w:pPr>
        <w:spacing w:after="80"/>
      </w:pPr>
      <w:r w:rsidRPr="00213323">
        <w:t xml:space="preserve">The [Submodel] and [Submodel Spec] keywords are defined first since they are used for all submodels. </w:t>
      </w:r>
    </w:p>
    <w:p w14:paraId="00BB486D"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2BD62310" w14:textId="77777777" w:rsidR="005F1462" w:rsidRPr="00213323" w:rsidRDefault="005F1462" w:rsidP="006F2A7E">
      <w:pPr>
        <w:spacing w:after="80"/>
      </w:pPr>
      <w:r w:rsidRPr="00213323">
        <w:t>The following keywords that are defined under the [Model] keyword are supported by the [Submodel] keyword:</w:t>
      </w:r>
    </w:p>
    <w:p w14:paraId="510BEFC2" w14:textId="77777777" w:rsidR="005F1462" w:rsidRPr="00213323" w:rsidRDefault="005F1462" w:rsidP="001B6E32">
      <w:pPr>
        <w:pStyle w:val="ListContinue"/>
        <w:spacing w:after="0"/>
      </w:pPr>
      <w:r w:rsidRPr="00213323">
        <w:t>[Pulldown]</w:t>
      </w:r>
    </w:p>
    <w:p w14:paraId="51F9CDBD" w14:textId="77777777" w:rsidR="005F1462" w:rsidRPr="00213323" w:rsidRDefault="005F1462" w:rsidP="001B6E32">
      <w:pPr>
        <w:pStyle w:val="ListContinue"/>
        <w:spacing w:after="0"/>
      </w:pPr>
      <w:r w:rsidRPr="00213323">
        <w:t>[Pullup]</w:t>
      </w:r>
    </w:p>
    <w:p w14:paraId="7756AF29" w14:textId="77777777" w:rsidR="005F1462" w:rsidRPr="00213323" w:rsidRDefault="005F1462" w:rsidP="001B6E32">
      <w:pPr>
        <w:pStyle w:val="ListContinue"/>
        <w:spacing w:after="0"/>
      </w:pPr>
      <w:r w:rsidRPr="00213323">
        <w:t>[GND Clamp]</w:t>
      </w:r>
    </w:p>
    <w:p w14:paraId="538AC07D" w14:textId="77777777" w:rsidR="005F1462" w:rsidRPr="00213323" w:rsidRDefault="005F1462" w:rsidP="001B6E32">
      <w:pPr>
        <w:pStyle w:val="ListContinue"/>
        <w:spacing w:after="0"/>
      </w:pPr>
      <w:r w:rsidRPr="00213323">
        <w:t>[POWER Clamp]</w:t>
      </w:r>
    </w:p>
    <w:p w14:paraId="0D075A59" w14:textId="77777777" w:rsidR="005F1462" w:rsidRPr="00213323" w:rsidRDefault="005F1462" w:rsidP="001B6E32">
      <w:pPr>
        <w:pStyle w:val="ListContinue"/>
        <w:spacing w:after="0"/>
      </w:pPr>
      <w:r w:rsidRPr="00213323">
        <w:t>[Ramp]</w:t>
      </w:r>
    </w:p>
    <w:p w14:paraId="6E21C120" w14:textId="77777777" w:rsidR="005F1462" w:rsidRPr="00213323" w:rsidRDefault="005F1462" w:rsidP="00515EBF">
      <w:pPr>
        <w:pStyle w:val="ListContinue"/>
        <w:spacing w:after="0"/>
      </w:pPr>
      <w:r w:rsidRPr="00213323">
        <w:t>[Rising Waveform]</w:t>
      </w:r>
    </w:p>
    <w:p w14:paraId="1FFADCB1" w14:textId="77777777" w:rsidR="005F1462" w:rsidRDefault="005F1462" w:rsidP="000E56A6">
      <w:pPr>
        <w:pStyle w:val="ListContinue"/>
        <w:spacing w:after="0"/>
      </w:pPr>
      <w:r w:rsidRPr="00213323">
        <w:t>[Falling Waveform]</w:t>
      </w:r>
    </w:p>
    <w:p w14:paraId="75F133B6" w14:textId="77777777" w:rsidR="00515EBF" w:rsidRPr="00213323" w:rsidRDefault="00515EBF" w:rsidP="00515EBF">
      <w:pPr>
        <w:pStyle w:val="ListContinue"/>
        <w:spacing w:after="80"/>
      </w:pPr>
      <w:r>
        <w:t>[Initial Delay]</w:t>
      </w:r>
    </w:p>
    <w:p w14:paraId="4159BCE9"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2AB110C9" w14:textId="77777777" w:rsidR="005F1462" w:rsidRPr="00213323" w:rsidRDefault="005F1462" w:rsidP="001B6E32">
      <w:pPr>
        <w:pStyle w:val="ListContinue"/>
        <w:spacing w:after="0"/>
      </w:pPr>
      <w:r w:rsidRPr="00213323">
        <w:t>[Submodel Spec]</w:t>
      </w:r>
    </w:p>
    <w:p w14:paraId="65DDB633" w14:textId="77777777" w:rsidR="005F1462" w:rsidRPr="00213323" w:rsidRDefault="005F1462" w:rsidP="001B6E32">
      <w:pPr>
        <w:pStyle w:val="ListContinue"/>
        <w:spacing w:after="0"/>
      </w:pPr>
      <w:r w:rsidRPr="00213323">
        <w:t>[GND Pulse Table]</w:t>
      </w:r>
    </w:p>
    <w:p w14:paraId="05A3B1CD" w14:textId="77777777" w:rsidR="005F1462" w:rsidRPr="00213323" w:rsidRDefault="005F1462" w:rsidP="006F2A7E">
      <w:pPr>
        <w:pStyle w:val="ListContinue"/>
        <w:spacing w:after="80"/>
      </w:pPr>
      <w:r w:rsidRPr="00213323">
        <w:t>[POWER Pulse Table]</w:t>
      </w:r>
    </w:p>
    <w:p w14:paraId="73E8AED5" w14:textId="77777777" w:rsidR="005F1462" w:rsidRPr="00213323" w:rsidRDefault="005F1462" w:rsidP="006F2A7E">
      <w:pPr>
        <w:spacing w:after="80"/>
      </w:pPr>
      <w:r w:rsidRPr="00213323">
        <w:t>The application of these keywords depends upon the Submodel_type entries listed below:</w:t>
      </w:r>
    </w:p>
    <w:p w14:paraId="40880569" w14:textId="77777777" w:rsidR="005F1462" w:rsidRPr="00213323" w:rsidRDefault="005F1462" w:rsidP="001B6E32">
      <w:pPr>
        <w:pStyle w:val="ListContinue"/>
        <w:spacing w:after="0"/>
      </w:pPr>
      <w:r w:rsidRPr="00213323">
        <w:t>Dynamic_clamp</w:t>
      </w:r>
    </w:p>
    <w:p w14:paraId="3D445381" w14:textId="77777777" w:rsidR="005F1462" w:rsidRPr="00213323" w:rsidRDefault="005F1462" w:rsidP="001B6E32">
      <w:pPr>
        <w:pStyle w:val="ListContinue"/>
        <w:spacing w:after="0"/>
      </w:pPr>
      <w:r w:rsidRPr="00213323">
        <w:t>Bus_hold</w:t>
      </w:r>
    </w:p>
    <w:p w14:paraId="014444D9" w14:textId="77777777" w:rsidR="005F1462" w:rsidRPr="00213323" w:rsidRDefault="005F1462" w:rsidP="006F2A7E">
      <w:pPr>
        <w:pStyle w:val="ListContinue"/>
        <w:spacing w:after="80"/>
      </w:pPr>
      <w:r w:rsidRPr="00213323">
        <w:t>Fall_back</w:t>
      </w:r>
    </w:p>
    <w:p w14:paraId="3311E929"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512AA9CE" w14:textId="77777777" w:rsidR="00BE527B" w:rsidRPr="00213323" w:rsidRDefault="00BE527B" w:rsidP="006F2A7E">
      <w:pPr>
        <w:spacing w:after="80"/>
      </w:pPr>
    </w:p>
    <w:p w14:paraId="6CC115FE" w14:textId="77777777" w:rsidR="005F1462" w:rsidRPr="00213323" w:rsidRDefault="005F1462" w:rsidP="00685FB6">
      <w:pPr>
        <w:pStyle w:val="KeywordDescriptions"/>
      </w:pPr>
      <w:bookmarkStart w:id="18293" w:name="_Toc203975888"/>
      <w:bookmarkStart w:id="18294" w:name="_Toc203976309"/>
      <w:bookmarkStart w:id="18295" w:name="_Toc203976447"/>
      <w:r w:rsidRPr="00213323">
        <w:rPr>
          <w:i/>
        </w:rPr>
        <w:t>Keyword:</w:t>
      </w:r>
      <w:r w:rsidR="00FA4AD2" w:rsidRPr="00213323">
        <w:rPr>
          <w:i/>
        </w:rPr>
        <w:tab/>
      </w:r>
      <w:r w:rsidRPr="00213323">
        <w:rPr>
          <w:rStyle w:val="KeywordNameTOCChar"/>
        </w:rPr>
        <w:t>[Submodel]</w:t>
      </w:r>
      <w:bookmarkEnd w:id="18293"/>
      <w:bookmarkEnd w:id="18294"/>
      <w:bookmarkEnd w:id="18295"/>
    </w:p>
    <w:p w14:paraId="4675A4D0" w14:textId="77777777" w:rsidR="005F1462" w:rsidRPr="00213323" w:rsidRDefault="008A57D9">
      <w:pPr>
        <w:pStyle w:val="KeywordDescriptions"/>
      </w:pPr>
      <w:r w:rsidRPr="00213323">
        <w:rPr>
          <w:i/>
        </w:rPr>
        <w:t>Required:</w:t>
      </w:r>
      <w:r w:rsidR="00FA4AD2" w:rsidRPr="00213323">
        <w:tab/>
      </w:r>
      <w:r w:rsidR="005F1462" w:rsidRPr="00213323">
        <w:t>No</w:t>
      </w:r>
    </w:p>
    <w:p w14:paraId="2A409D00"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0BD3CFE3" w14:textId="77777777" w:rsidR="005F1462" w:rsidRPr="00213323" w:rsidRDefault="005F1462">
      <w:pPr>
        <w:pStyle w:val="KeywordDescriptions"/>
      </w:pPr>
      <w:r w:rsidRPr="00213323">
        <w:rPr>
          <w:i/>
        </w:rPr>
        <w:t>Sub-Params:</w:t>
      </w:r>
      <w:r w:rsidR="00FA4AD2" w:rsidRPr="00213323">
        <w:rPr>
          <w:i/>
        </w:rPr>
        <w:tab/>
      </w:r>
      <w:r w:rsidRPr="00213323">
        <w:t>Submodel_type</w:t>
      </w:r>
    </w:p>
    <w:p w14:paraId="57DAE47F"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37CBC59"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63525E7F"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A0028DE"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232CBAB8"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0603F82B" w14:textId="77777777" w:rsidR="00FA4AD2" w:rsidRPr="00213323" w:rsidRDefault="00B95248">
      <w:pPr>
        <w:pStyle w:val="KeywordDescriptions"/>
      </w:pPr>
      <w:r w:rsidRPr="00213323">
        <w:rPr>
          <w:i/>
        </w:rPr>
        <w:t>Example:</w:t>
      </w:r>
    </w:p>
    <w:p w14:paraId="61543C7F" w14:textId="77777777" w:rsidR="005F1462" w:rsidRPr="00213323" w:rsidRDefault="005F1462" w:rsidP="00906D4A">
      <w:pPr>
        <w:pStyle w:val="Exampletext"/>
      </w:pPr>
      <w:r w:rsidRPr="00213323">
        <w:t>[Submodel]      Dynamic_clamp1</w:t>
      </w:r>
    </w:p>
    <w:p w14:paraId="77A1BAC9" w14:textId="77777777" w:rsidR="005F1462" w:rsidRPr="00213323" w:rsidRDefault="005F1462" w:rsidP="00906D4A">
      <w:pPr>
        <w:pStyle w:val="Exampletext"/>
      </w:pPr>
      <w:r w:rsidRPr="00213323">
        <w:t>Submodel_type   Dynamic_clamp</w:t>
      </w:r>
    </w:p>
    <w:p w14:paraId="1287AB61" w14:textId="77777777" w:rsidR="005F1462" w:rsidRPr="00213323" w:rsidRDefault="005F1462" w:rsidP="006F2A7E">
      <w:pPr>
        <w:spacing w:after="80"/>
      </w:pPr>
    </w:p>
    <w:p w14:paraId="79C6738A" w14:textId="77777777" w:rsidR="00FA4AD2" w:rsidRPr="00213323" w:rsidRDefault="00FA4AD2" w:rsidP="006F2A7E">
      <w:pPr>
        <w:spacing w:after="80"/>
      </w:pPr>
    </w:p>
    <w:p w14:paraId="4D4B6407" w14:textId="77777777" w:rsidR="005F1462" w:rsidRPr="00213323" w:rsidRDefault="005F1462" w:rsidP="00685FB6">
      <w:pPr>
        <w:pStyle w:val="KeywordDescriptions"/>
        <w:rPr>
          <w:rStyle w:val="KeywordNameTOCChar"/>
        </w:rPr>
      </w:pPr>
      <w:bookmarkStart w:id="18296" w:name="_Toc203975889"/>
      <w:bookmarkStart w:id="18297" w:name="_Toc203976310"/>
      <w:bookmarkStart w:id="18298" w:name="_Toc203976448"/>
      <w:r w:rsidRPr="00213323">
        <w:rPr>
          <w:i/>
        </w:rPr>
        <w:t>Keyword:</w:t>
      </w:r>
      <w:r w:rsidR="00AE3942" w:rsidRPr="00213323">
        <w:rPr>
          <w:i/>
        </w:rPr>
        <w:tab/>
      </w:r>
      <w:r w:rsidRPr="00213323">
        <w:rPr>
          <w:rStyle w:val="KeywordNameTOCChar"/>
        </w:rPr>
        <w:t>[Submodel Spec]</w:t>
      </w:r>
      <w:bookmarkEnd w:id="18296"/>
      <w:bookmarkEnd w:id="18297"/>
      <w:bookmarkEnd w:id="18298"/>
    </w:p>
    <w:p w14:paraId="604933C9" w14:textId="77777777" w:rsidR="005F1462" w:rsidRPr="00213323" w:rsidRDefault="008A57D9">
      <w:pPr>
        <w:pStyle w:val="KeywordDescriptions"/>
      </w:pPr>
      <w:r w:rsidRPr="00213323">
        <w:rPr>
          <w:i/>
        </w:rPr>
        <w:t>Required:</w:t>
      </w:r>
      <w:r w:rsidR="00AE3942" w:rsidRPr="00213323">
        <w:tab/>
      </w:r>
      <w:r w:rsidR="005F1462" w:rsidRPr="00213323">
        <w:t>No</w:t>
      </w:r>
    </w:p>
    <w:p w14:paraId="73549EA7"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10575772"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01C25DC0"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8933E1B" w14:textId="77777777" w:rsidR="005F1462" w:rsidRPr="00213323" w:rsidRDefault="005F1462">
      <w:pPr>
        <w:pStyle w:val="KeywordDescriptions"/>
      </w:pPr>
      <w:r w:rsidRPr="00213323">
        <w:t>The following subparameters are used:</w:t>
      </w:r>
    </w:p>
    <w:p w14:paraId="63C263DB"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337DB56E"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78A613E0"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16556D31"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664AAB2B"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59957D91" w14:textId="77777777" w:rsidR="005F1462" w:rsidRPr="00213323" w:rsidRDefault="005F1462">
      <w:pPr>
        <w:pStyle w:val="KeywordDescriptions"/>
      </w:pPr>
      <w:r w:rsidRPr="00213323">
        <w:t>Unless noted, each [Submodel Spec] subparameter is independent of any other subparameter.</w:t>
      </w:r>
    </w:p>
    <w:p w14:paraId="56FF018F" w14:textId="77777777" w:rsidR="005F1462" w:rsidRPr="00213323" w:rsidRDefault="005F1462">
      <w:pPr>
        <w:pStyle w:val="KeywordDescriptions"/>
      </w:pPr>
      <w:r w:rsidRPr="00213323">
        <w:t xml:space="preserve">V_trigger_r, V_trigger_f rules: </w:t>
      </w:r>
    </w:p>
    <w:p w14:paraId="0FEBBBA5"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618A639C" w14:textId="77777777" w:rsidR="005F1462" w:rsidRPr="00213323" w:rsidRDefault="005F1462">
      <w:pPr>
        <w:pStyle w:val="KeywordDescriptions"/>
      </w:pPr>
      <w:r w:rsidRPr="00213323">
        <w:t xml:space="preserve">Off_delay rules: </w:t>
      </w:r>
    </w:p>
    <w:p w14:paraId="151C3A21"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76EED163" w14:textId="77777777" w:rsidR="00F24C6A" w:rsidRPr="00213323" w:rsidRDefault="00B95248">
      <w:pPr>
        <w:pStyle w:val="KeywordDescriptions"/>
      </w:pPr>
      <w:r w:rsidRPr="00213323">
        <w:rPr>
          <w:i/>
        </w:rPr>
        <w:t>Example:</w:t>
      </w:r>
    </w:p>
    <w:p w14:paraId="42E3B528" w14:textId="77777777" w:rsidR="005F1462" w:rsidRPr="00213323" w:rsidRDefault="005F1462" w:rsidP="00906D4A">
      <w:pPr>
        <w:pStyle w:val="Exampletext"/>
      </w:pPr>
      <w:r w:rsidRPr="00213323">
        <w:t>| Dynamic Clamp Example:</w:t>
      </w:r>
    </w:p>
    <w:p w14:paraId="34A9927A" w14:textId="77777777" w:rsidR="005F1462" w:rsidRPr="00213323" w:rsidRDefault="005F1462" w:rsidP="00906D4A">
      <w:pPr>
        <w:pStyle w:val="Exampletext"/>
      </w:pPr>
      <w:r w:rsidRPr="00213323">
        <w:t>|</w:t>
      </w:r>
    </w:p>
    <w:p w14:paraId="68652F14" w14:textId="77777777" w:rsidR="005F1462" w:rsidRPr="00213323" w:rsidRDefault="005F1462" w:rsidP="00906D4A">
      <w:pPr>
        <w:pStyle w:val="Exampletext"/>
      </w:pPr>
      <w:r w:rsidRPr="00213323">
        <w:t>[Submodel Spec]</w:t>
      </w:r>
    </w:p>
    <w:p w14:paraId="0CCC0D87" w14:textId="77777777" w:rsidR="005F1462" w:rsidRPr="00213323" w:rsidRDefault="005F1462" w:rsidP="00906D4A">
      <w:pPr>
        <w:pStyle w:val="Exampletext"/>
      </w:pPr>
      <w:r w:rsidRPr="00213323">
        <w:t xml:space="preserve">|   Subparameter          typ        min        max </w:t>
      </w:r>
    </w:p>
    <w:p w14:paraId="0B2F9FCE" w14:textId="77777777" w:rsidR="005F1462" w:rsidRPr="00213323" w:rsidRDefault="005F1462" w:rsidP="00906D4A">
      <w:pPr>
        <w:pStyle w:val="Exampletext"/>
      </w:pPr>
      <w:r w:rsidRPr="00213323">
        <w:t>|</w:t>
      </w:r>
    </w:p>
    <w:p w14:paraId="3D12584F" w14:textId="77777777" w:rsidR="005F1462" w:rsidRPr="00213323" w:rsidRDefault="005F1462" w:rsidP="00906D4A">
      <w:pPr>
        <w:pStyle w:val="Exampletext"/>
      </w:pPr>
      <w:r w:rsidRPr="00213323">
        <w:t>V_trigger_r               3.6        2.9        4.3 | Starts power pulse table</w:t>
      </w:r>
    </w:p>
    <w:p w14:paraId="03D2AA91" w14:textId="77777777" w:rsidR="005F1462" w:rsidRPr="00213323" w:rsidRDefault="005F1462" w:rsidP="00906D4A">
      <w:pPr>
        <w:pStyle w:val="Exampletext"/>
      </w:pPr>
      <w:r w:rsidRPr="00213323">
        <w:t>V_trigger_f               1.4        1.2        1.6 | Starts gnd pulse table</w:t>
      </w:r>
    </w:p>
    <w:p w14:paraId="43E62450" w14:textId="77777777" w:rsidR="005F1462" w:rsidRPr="00213323" w:rsidRDefault="005F1462" w:rsidP="00906D4A">
      <w:pPr>
        <w:pStyle w:val="Exampletext"/>
      </w:pPr>
      <w:r w:rsidRPr="00213323">
        <w:t>|</w:t>
      </w:r>
    </w:p>
    <w:p w14:paraId="6F0BEE45" w14:textId="77777777" w:rsidR="005F1462" w:rsidRPr="00213323" w:rsidRDefault="005F1462" w:rsidP="00906D4A">
      <w:pPr>
        <w:pStyle w:val="Exampletext"/>
      </w:pPr>
      <w:r w:rsidRPr="00213323">
        <w:t>| Bus Hold Example:</w:t>
      </w:r>
    </w:p>
    <w:p w14:paraId="37C0CBC5" w14:textId="77777777" w:rsidR="005F1462" w:rsidRPr="00213323" w:rsidRDefault="005F1462" w:rsidP="00906D4A">
      <w:pPr>
        <w:pStyle w:val="Exampletext"/>
      </w:pPr>
      <w:r w:rsidRPr="00213323">
        <w:t>|</w:t>
      </w:r>
    </w:p>
    <w:p w14:paraId="7A562465" w14:textId="77777777" w:rsidR="005F1462" w:rsidRPr="00213323" w:rsidRDefault="005F1462" w:rsidP="00906D4A">
      <w:pPr>
        <w:pStyle w:val="Exampletext"/>
      </w:pPr>
      <w:r w:rsidRPr="00213323">
        <w:t>[Submodel Spec]</w:t>
      </w:r>
    </w:p>
    <w:p w14:paraId="55BF431B" w14:textId="77777777" w:rsidR="005F1462" w:rsidRPr="00213323" w:rsidRDefault="005F1462" w:rsidP="00906D4A">
      <w:pPr>
        <w:pStyle w:val="Exampletext"/>
      </w:pPr>
      <w:r w:rsidRPr="00213323">
        <w:t>|   Subparameter          typ        min        max</w:t>
      </w:r>
    </w:p>
    <w:p w14:paraId="257E4BEF" w14:textId="77777777" w:rsidR="005F1462" w:rsidRPr="00213323" w:rsidRDefault="005F1462" w:rsidP="00906D4A">
      <w:pPr>
        <w:pStyle w:val="Exampletext"/>
      </w:pPr>
      <w:r w:rsidRPr="00213323">
        <w:t>V_trigger_r               3.1        2.4        3.7 | Starts low to high</w:t>
      </w:r>
    </w:p>
    <w:p w14:paraId="7933E397" w14:textId="77777777" w:rsidR="005F1462" w:rsidRPr="00213323" w:rsidRDefault="005F1462" w:rsidP="00906D4A">
      <w:pPr>
        <w:pStyle w:val="Exampletext"/>
      </w:pPr>
      <w:r w:rsidRPr="00213323">
        <w:t xml:space="preserve">                                                    | bus hold transition</w:t>
      </w:r>
    </w:p>
    <w:p w14:paraId="56AF1AE7" w14:textId="77777777" w:rsidR="005F1462" w:rsidRPr="00213323" w:rsidRDefault="005F1462" w:rsidP="00906D4A">
      <w:pPr>
        <w:pStyle w:val="Exampletext"/>
      </w:pPr>
      <w:r w:rsidRPr="00213323">
        <w:t>V_trigger_f               1.8        1.6        2.0 | Starts high to low</w:t>
      </w:r>
    </w:p>
    <w:p w14:paraId="16A80449" w14:textId="77777777" w:rsidR="005F1462" w:rsidRPr="00213323" w:rsidRDefault="005F1462" w:rsidP="00906D4A">
      <w:pPr>
        <w:pStyle w:val="Exampletext"/>
      </w:pPr>
      <w:r w:rsidRPr="00213323">
        <w:t xml:space="preserve">                                                    | bus hold transition</w:t>
      </w:r>
    </w:p>
    <w:p w14:paraId="46B91B5E" w14:textId="77777777" w:rsidR="005F1462" w:rsidRPr="00213323" w:rsidRDefault="005F1462" w:rsidP="00906D4A">
      <w:pPr>
        <w:pStyle w:val="Exampletext"/>
      </w:pPr>
      <w:r w:rsidRPr="00213323">
        <w:t>|</w:t>
      </w:r>
    </w:p>
    <w:p w14:paraId="465BBD7D" w14:textId="77777777" w:rsidR="005F1462" w:rsidRPr="00213323" w:rsidRDefault="005F1462" w:rsidP="00906D4A">
      <w:pPr>
        <w:pStyle w:val="Exampletext"/>
      </w:pPr>
      <w:r w:rsidRPr="00213323">
        <w:t>| Bus_hold application with pullup structure triggered on and then clocked</w:t>
      </w:r>
    </w:p>
    <w:p w14:paraId="4881442B" w14:textId="77777777" w:rsidR="005F1462" w:rsidRPr="00213323" w:rsidRDefault="005F1462" w:rsidP="00906D4A">
      <w:pPr>
        <w:pStyle w:val="Exampletext"/>
      </w:pPr>
      <w:r w:rsidRPr="00213323">
        <w:t xml:space="preserve">| off: </w:t>
      </w:r>
    </w:p>
    <w:p w14:paraId="222104B5" w14:textId="77777777" w:rsidR="005F1462" w:rsidRPr="00213323" w:rsidRDefault="005F1462" w:rsidP="00906D4A">
      <w:pPr>
        <w:pStyle w:val="Exampletext"/>
      </w:pPr>
      <w:r w:rsidRPr="00213323">
        <w:t>|</w:t>
      </w:r>
    </w:p>
    <w:p w14:paraId="67BE5A7C" w14:textId="77777777" w:rsidR="005F1462" w:rsidRPr="00213323" w:rsidRDefault="005F1462" w:rsidP="00906D4A">
      <w:pPr>
        <w:pStyle w:val="Exampletext"/>
      </w:pPr>
      <w:r w:rsidRPr="00213323">
        <w:t>[Submodel Spec]</w:t>
      </w:r>
    </w:p>
    <w:p w14:paraId="0CA232DF" w14:textId="77777777" w:rsidR="005F1462" w:rsidRPr="00213323" w:rsidRDefault="005F1462" w:rsidP="00906D4A">
      <w:pPr>
        <w:pStyle w:val="Exampletext"/>
      </w:pPr>
      <w:r w:rsidRPr="00213323">
        <w:t>|   Subparameter          typ        min        max</w:t>
      </w:r>
    </w:p>
    <w:p w14:paraId="45865719" w14:textId="77777777" w:rsidR="005F1462" w:rsidRPr="00213323" w:rsidRDefault="005F1462" w:rsidP="00906D4A">
      <w:pPr>
        <w:pStyle w:val="Exampletext"/>
      </w:pPr>
      <w:r w:rsidRPr="00213323">
        <w:t>V_trigger_r               3.1        2.4        3.7 | Low to high transition</w:t>
      </w:r>
    </w:p>
    <w:p w14:paraId="4DC83BDD" w14:textId="77777777" w:rsidR="005F1462" w:rsidRPr="00213323" w:rsidRDefault="005F1462" w:rsidP="00906D4A">
      <w:pPr>
        <w:pStyle w:val="Exampletext"/>
      </w:pPr>
      <w:r w:rsidRPr="00213323">
        <w:t xml:space="preserve">                                                    | triggers the turn on </w:t>
      </w:r>
    </w:p>
    <w:p w14:paraId="15AD68B3" w14:textId="77777777" w:rsidR="005F1462" w:rsidRPr="00213323" w:rsidRDefault="005F1462" w:rsidP="00906D4A">
      <w:pPr>
        <w:pStyle w:val="Exampletext"/>
      </w:pPr>
      <w:r w:rsidRPr="00213323">
        <w:t xml:space="preserve">                                                    | process of the pullup</w:t>
      </w:r>
    </w:p>
    <w:p w14:paraId="38966595" w14:textId="77777777" w:rsidR="005F1462" w:rsidRPr="00213323" w:rsidRDefault="005F1462" w:rsidP="00906D4A">
      <w:pPr>
        <w:pStyle w:val="Exampletext"/>
      </w:pPr>
      <w:r w:rsidRPr="00213323">
        <w:t>V_trigger_f             -10.0      -10.0      -10.0 | Not used, so trigger</w:t>
      </w:r>
    </w:p>
    <w:p w14:paraId="7CC3D4B3" w14:textId="77777777" w:rsidR="005F1462" w:rsidRPr="00213323" w:rsidRDefault="005F1462" w:rsidP="00906D4A">
      <w:pPr>
        <w:pStyle w:val="Exampletext"/>
      </w:pPr>
      <w:r w:rsidRPr="00213323">
        <w:t xml:space="preserve">                                                    | voltages are set out </w:t>
      </w:r>
    </w:p>
    <w:p w14:paraId="7FC3D37B" w14:textId="77777777" w:rsidR="005F1462" w:rsidRPr="00213323" w:rsidRDefault="005F1462" w:rsidP="00906D4A">
      <w:pPr>
        <w:pStyle w:val="Exampletext"/>
      </w:pPr>
      <w:r w:rsidRPr="00213323">
        <w:t xml:space="preserve">                                                    | of range</w:t>
      </w:r>
    </w:p>
    <w:p w14:paraId="16950AA6" w14:textId="77777777" w:rsidR="005F1462" w:rsidRPr="00213323" w:rsidRDefault="005F1462" w:rsidP="00906D4A">
      <w:pPr>
        <w:pStyle w:val="Exampletext"/>
      </w:pPr>
      <w:r w:rsidRPr="00213323">
        <w:t>Off_delay                 5n         4n         6n  | Time from rising edge</w:t>
      </w:r>
    </w:p>
    <w:p w14:paraId="6EC64A9C" w14:textId="77777777" w:rsidR="005F1462" w:rsidRPr="00213323" w:rsidRDefault="005F1462" w:rsidP="00906D4A">
      <w:pPr>
        <w:pStyle w:val="Exampletext"/>
      </w:pPr>
      <w:r w:rsidRPr="00213323">
        <w:t xml:space="preserve">                                                    | trigger at which the</w:t>
      </w:r>
    </w:p>
    <w:p w14:paraId="48292760" w14:textId="77777777" w:rsidR="005F1462" w:rsidRPr="00213323" w:rsidRDefault="005F1462" w:rsidP="00906D4A">
      <w:pPr>
        <w:pStyle w:val="Exampletext"/>
      </w:pPr>
      <w:r w:rsidRPr="00213323">
        <w:t xml:space="preserve">                                                    | pullup turned off</w:t>
      </w:r>
    </w:p>
    <w:p w14:paraId="6DD86C82" w14:textId="77777777" w:rsidR="005F1462" w:rsidRPr="00213323" w:rsidRDefault="005F1462" w:rsidP="006F2A7E">
      <w:pPr>
        <w:pStyle w:val="3rd-level-heading-in-Section-6"/>
        <w:spacing w:after="80"/>
      </w:pPr>
      <w:r w:rsidRPr="00213323">
        <w:t>Dynamic Clamp:</w:t>
      </w:r>
    </w:p>
    <w:p w14:paraId="22C7A0E1"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5F738FB5"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6F5D06E4" w14:textId="77777777" w:rsidR="005F1462" w:rsidRPr="00213323" w:rsidRDefault="005F1462" w:rsidP="006F2A7E">
      <w:pPr>
        <w:spacing w:after="80"/>
      </w:pPr>
    </w:p>
    <w:p w14:paraId="5EDE477F" w14:textId="77777777" w:rsidR="005C7758" w:rsidRPr="00213323" w:rsidRDefault="005C7758" w:rsidP="006F2A7E">
      <w:pPr>
        <w:spacing w:after="80"/>
      </w:pPr>
    </w:p>
    <w:p w14:paraId="1069B7EB" w14:textId="77777777" w:rsidR="005F1462" w:rsidRPr="00213323" w:rsidRDefault="005F1462" w:rsidP="00685FB6">
      <w:pPr>
        <w:pStyle w:val="KeywordDescriptions"/>
        <w:rPr>
          <w:rStyle w:val="KeywordNameTOCChar"/>
        </w:rPr>
      </w:pPr>
      <w:bookmarkStart w:id="18299" w:name="_Toc203975890"/>
      <w:bookmarkStart w:id="18300" w:name="_Toc203976311"/>
      <w:bookmarkStart w:id="18301"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18299"/>
      <w:bookmarkEnd w:id="18300"/>
      <w:bookmarkEnd w:id="18301"/>
    </w:p>
    <w:p w14:paraId="42C1719C" w14:textId="77777777" w:rsidR="005F1462" w:rsidRPr="00213323" w:rsidRDefault="008A57D9">
      <w:pPr>
        <w:pStyle w:val="KeywordDescriptions"/>
      </w:pPr>
      <w:r w:rsidRPr="00213323">
        <w:rPr>
          <w:i/>
        </w:rPr>
        <w:t>Required:</w:t>
      </w:r>
      <w:r w:rsidR="005D712E" w:rsidRPr="00213323">
        <w:tab/>
      </w:r>
      <w:r w:rsidR="005F1462" w:rsidRPr="00213323">
        <w:t>No</w:t>
      </w:r>
    </w:p>
    <w:p w14:paraId="12305334"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62F4AA16"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5F2DF0AC"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0076D8CB"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6A67A335" w14:textId="77777777" w:rsidR="005F1462" w:rsidRPr="00213323" w:rsidRDefault="005F1462">
      <w:pPr>
        <w:pStyle w:val="KeywordDescriptions"/>
      </w:pPr>
      <w:r w:rsidRPr="00213323">
        <w:t>The voltage entries in both the [</w:t>
      </w:r>
      <w:del w:id="18302" w:author="Author">
        <w:r w:rsidRPr="00213323" w:rsidDel="00C32F06">
          <w:delText xml:space="preserve">Gnd </w:delText>
        </w:r>
      </w:del>
      <w:ins w:id="18303"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18304" w:author="Author">
        <w:r w:rsidRPr="00213323" w:rsidDel="00C32F06">
          <w:delText xml:space="preserve">Gnd </w:delText>
        </w:r>
      </w:del>
      <w:ins w:id="18305"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24ED22B1" w14:textId="77777777" w:rsidR="005F1462" w:rsidRPr="00213323" w:rsidRDefault="005F1462">
      <w:pPr>
        <w:pStyle w:val="KeywordDescriptions"/>
      </w:pPr>
      <w:r w:rsidRPr="00213323">
        <w:t>Only one [GND Pulse Table] and one [POWER Pulse Table] are allowed per model.</w:t>
      </w:r>
    </w:p>
    <w:p w14:paraId="38589799"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39BCA45F" w14:textId="77777777" w:rsidR="005F1462" w:rsidRPr="00213323" w:rsidRDefault="005F1462">
      <w:pPr>
        <w:pStyle w:val="KeywordDescriptions"/>
      </w:pPr>
      <w:r w:rsidRPr="00213323">
        <w:t>Triggered Mode:</w:t>
      </w:r>
    </w:p>
    <w:p w14:paraId="14FA978C"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6C9490D3" w14:textId="77777777" w:rsidR="005F1462" w:rsidRPr="00213323" w:rsidRDefault="005F1462">
      <w:pPr>
        <w:pStyle w:val="KeywordDescriptions"/>
      </w:pPr>
      <w:r w:rsidRPr="00213323">
        <w:t>Also, a corresponding [Submodel Spec] V_trigger_* subparameter must exist.  The triggered interaction is described:</w:t>
      </w:r>
    </w:p>
    <w:p w14:paraId="1A84ECFC" w14:textId="77777777" w:rsidR="00064761" w:rsidRPr="00213323" w:rsidRDefault="005F1462">
      <w:pPr>
        <w:pStyle w:val="KeywordDescriptions"/>
      </w:pPr>
      <w:r w:rsidRPr="00213323">
        <w:t xml:space="preserve">The V_trigger_f subparameter under [Submodel Spec] is used to detect when the falling edge waveform </w:t>
      </w:r>
      <w:ins w:id="18306" w:author="Author">
        <w:r w:rsidR="00514311" w:rsidRPr="00213323">
          <w:t xml:space="preserve">at the </w:t>
        </w:r>
        <w:r w:rsidR="00514311">
          <w:t>buffer pad</w:t>
        </w:r>
        <w:r w:rsidR="00514311" w:rsidRPr="00213323">
          <w:t xml:space="preserve"> </w:t>
        </w:r>
      </w:ins>
      <w:del w:id="18307" w:author="Author">
        <w:r w:rsidRPr="00213323" w:rsidDel="00514311">
          <w:delText xml:space="preserve">at </w:delText>
        </w:r>
      </w:del>
      <w:ins w:id="18308"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18309" w:author="Author">
        <w:r w:rsidR="00C32F06">
          <w:t>ND</w:t>
        </w:r>
      </w:ins>
      <w:del w:id="18310" w:author="Author">
        <w:r w:rsidRPr="00213323" w:rsidDel="00C32F06">
          <w:delText>nd</w:delText>
        </w:r>
      </w:del>
      <w:r w:rsidRPr="00213323">
        <w:t xml:space="preserve"> Pulse Table] operation starts.  Similarly, the V_trigger_r subparameter is used to detect when the rising edge waveform at the </w:t>
      </w:r>
      <w:ins w:id="18311"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ins w:id="18312" w:author="Author">
        <w:r w:rsidR="00666899">
          <w:t>Figure 19</w:t>
        </w:r>
      </w:ins>
      <w:del w:id="18313" w:author="Author">
        <w:r w:rsidR="00040BD7" w:rsidDel="00666899">
          <w:delText>Figure 18</w:delText>
        </w:r>
      </w:del>
      <w:r w:rsidR="00B34E20" w:rsidRPr="00213323">
        <w:rPr>
          <w:highlight w:val="yellow"/>
        </w:rPr>
        <w:fldChar w:fldCharType="end"/>
      </w:r>
      <w:r w:rsidR="008A0FE8" w:rsidRPr="00213323">
        <w:t>.</w:t>
      </w:r>
    </w:p>
    <w:p w14:paraId="78843C9C" w14:textId="77777777" w:rsidR="00463B48" w:rsidRPr="00213323" w:rsidRDefault="00463B48">
      <w:pPr>
        <w:pStyle w:val="KeywordDescriptions"/>
      </w:pPr>
    </w:p>
    <w:p w14:paraId="04162E4D" w14:textId="77777777" w:rsidR="00311F7A" w:rsidRDefault="00463B48">
      <w:pPr>
        <w:keepNext/>
        <w:spacing w:after="80"/>
        <w:jc w:val="center"/>
        <w:rPr>
          <w:ins w:id="18314" w:author="Author"/>
        </w:rPr>
        <w:pPrChange w:id="18315" w:author="Author">
          <w:pPr>
            <w:spacing w:after="80"/>
            <w:jc w:val="center"/>
          </w:pPr>
        </w:pPrChange>
      </w:pPr>
      <w:r w:rsidRPr="00213323">
        <w:object w:dxaOrig="5715" w:dyaOrig="4590" w14:anchorId="68D274BD">
          <v:shape id="_x0000_i1042" type="#_x0000_t75" style="width:4in;height:226.8pt" o:ole="">
            <v:imagedata r:id="rId48" o:title=""/>
          </v:shape>
          <o:OLEObject Type="Embed" ProgID="Visio.Drawing.11" ShapeID="_x0000_i1042" DrawAspect="Content" ObjectID="_1604783659" r:id="rId49"/>
        </w:object>
      </w:r>
    </w:p>
    <w:p w14:paraId="61FAFCBD" w14:textId="77777777" w:rsidR="00B33D36" w:rsidRPr="00213323" w:rsidDel="00311F7A" w:rsidRDefault="00311F7A">
      <w:pPr>
        <w:pStyle w:val="Figurecaption"/>
        <w:rPr>
          <w:del w:id="18316" w:author="Author"/>
        </w:rPr>
        <w:pPrChange w:id="18317" w:author="Author">
          <w:pPr>
            <w:spacing w:after="80"/>
            <w:jc w:val="center"/>
          </w:pPr>
        </w:pPrChange>
      </w:pPr>
      <w:bookmarkStart w:id="18318" w:name="_Toc529783970"/>
      <w:bookmarkStart w:id="18319" w:name="_Toc530120715"/>
      <w:ins w:id="18320" w:author="Author">
        <w:r>
          <w:t xml:space="preserve">Figure </w:t>
        </w:r>
        <w:r>
          <w:fldChar w:fldCharType="begin"/>
        </w:r>
        <w:r>
          <w:instrText xml:space="preserve"> SEQ Figure \* ARABIC </w:instrText>
        </w:r>
      </w:ins>
      <w:r>
        <w:fldChar w:fldCharType="separate"/>
      </w:r>
      <w:ins w:id="18321" w:author="Author">
        <w:r w:rsidR="0050407D">
          <w:rPr>
            <w:noProof/>
          </w:rPr>
          <w:t>19</w:t>
        </w:r>
        <w:del w:id="18322" w:author="Author">
          <w:r w:rsidR="00271291" w:rsidDel="0050407D">
            <w:rPr>
              <w:noProof/>
            </w:rPr>
            <w:delText>19</w:delText>
          </w:r>
          <w:r w:rsidR="00F71715" w:rsidDel="0050407D">
            <w:rPr>
              <w:noProof/>
            </w:rPr>
            <w:delText>19</w:delText>
          </w:r>
          <w:r w:rsidR="00846ECB" w:rsidDel="0050407D">
            <w:rPr>
              <w:noProof/>
            </w:rPr>
            <w:delText>10</w:delText>
          </w:r>
          <w:r w:rsidR="00510810" w:rsidDel="0050407D">
            <w:rPr>
              <w:noProof/>
            </w:rPr>
            <w:delText>9</w:delText>
          </w:r>
        </w:del>
        <w:r>
          <w:fldChar w:fldCharType="end"/>
        </w:r>
        <w:r w:rsidR="00864F4E">
          <w:t xml:space="preserve"> – [GND Pulse Table] Waveforms at Die</w:t>
        </w:r>
      </w:ins>
      <w:bookmarkEnd w:id="18318"/>
      <w:bookmarkEnd w:id="18319"/>
    </w:p>
    <w:p w14:paraId="74BEC469" w14:textId="77777777" w:rsidR="00B33D36" w:rsidRPr="00213323" w:rsidRDefault="000010AB">
      <w:pPr>
        <w:pStyle w:val="Figurecaption"/>
        <w:pPrChange w:id="18323" w:author="Author">
          <w:pPr>
            <w:spacing w:after="80"/>
            <w:jc w:val="center"/>
          </w:pPr>
        </w:pPrChange>
      </w:pPr>
      <w:bookmarkStart w:id="18324" w:name="_Ref300063741"/>
      <w:del w:id="18325"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18324"/>
    </w:p>
    <w:p w14:paraId="5581E39C" w14:textId="77777777" w:rsidR="00B33D36" w:rsidRPr="00213323" w:rsidRDefault="00B33D36" w:rsidP="006F2A7E">
      <w:pPr>
        <w:spacing w:after="80"/>
      </w:pPr>
    </w:p>
    <w:p w14:paraId="7305AE10"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3BF38636" w14:textId="77777777" w:rsidR="005F1462" w:rsidRPr="00213323" w:rsidRDefault="005F1462" w:rsidP="006F2A7E">
      <w:pPr>
        <w:spacing w:after="80"/>
      </w:pPr>
      <w:r w:rsidRPr="00213323">
        <w:t>Static Mode:</w:t>
      </w:r>
    </w:p>
    <w:p w14:paraId="08709CC3"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33AA1D4" w14:textId="77777777" w:rsidR="005F1462" w:rsidRPr="00213323" w:rsidRDefault="005F1462" w:rsidP="006F2A7E">
      <w:pPr>
        <w:spacing w:after="80"/>
      </w:pPr>
      <w:r w:rsidRPr="00213323">
        <w:t>This mode provides additional fixed clamping to an I/O_* buffer or a 3-state buffer when it is used as a driver.</w:t>
      </w:r>
    </w:p>
    <w:p w14:paraId="5B5F3CAC" w14:textId="77777777" w:rsidR="003E272B" w:rsidRPr="00213323" w:rsidRDefault="005F1462" w:rsidP="006F2A7E">
      <w:pPr>
        <w:spacing w:after="80"/>
        <w:rPr>
          <w:i/>
        </w:rPr>
      </w:pPr>
      <w:r w:rsidRPr="00213323">
        <w:rPr>
          <w:i/>
        </w:rPr>
        <w:t>Example</w:t>
      </w:r>
      <w:r w:rsidR="003E272B" w:rsidRPr="00213323">
        <w:rPr>
          <w:i/>
        </w:rPr>
        <w:t>:</w:t>
      </w:r>
    </w:p>
    <w:p w14:paraId="6FA77995"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06F046F0" w14:textId="77777777" w:rsidR="005F1462" w:rsidRPr="00213323" w:rsidRDefault="005F1462">
      <w:pPr>
        <w:pStyle w:val="Exampletext"/>
      </w:pPr>
      <w:r w:rsidRPr="00213323">
        <w:t>|</w:t>
      </w:r>
    </w:p>
    <w:p w14:paraId="4ADE17C4" w14:textId="77777777" w:rsidR="005F1462" w:rsidRPr="00213323" w:rsidRDefault="005F1462">
      <w:pPr>
        <w:pStyle w:val="Exampletext"/>
      </w:pPr>
      <w:r w:rsidRPr="00213323">
        <w:t>[Submodel]       Dynamic_Clamp_1</w:t>
      </w:r>
    </w:p>
    <w:p w14:paraId="454284FB" w14:textId="77777777" w:rsidR="005F1462" w:rsidRPr="00213323" w:rsidRDefault="005F1462">
      <w:pPr>
        <w:pStyle w:val="Exampletext"/>
      </w:pPr>
      <w:r w:rsidRPr="00213323">
        <w:t>Submodel_type    Dynamic_clamp</w:t>
      </w:r>
    </w:p>
    <w:p w14:paraId="23F475AA" w14:textId="77777777" w:rsidR="005F1462" w:rsidRPr="00213323" w:rsidRDefault="005F1462">
      <w:pPr>
        <w:pStyle w:val="Exampletext"/>
      </w:pPr>
      <w:r w:rsidRPr="00213323">
        <w:t>|</w:t>
      </w:r>
    </w:p>
    <w:p w14:paraId="7452C47C" w14:textId="77777777" w:rsidR="005F1462" w:rsidRPr="00213323" w:rsidRDefault="005F1462">
      <w:pPr>
        <w:pStyle w:val="Exampletext"/>
      </w:pPr>
      <w:r w:rsidRPr="00213323">
        <w:t>[Submodel Spec]</w:t>
      </w:r>
    </w:p>
    <w:p w14:paraId="2648BF10" w14:textId="77777777" w:rsidR="005F1462" w:rsidRPr="00213323" w:rsidRDefault="005F1462">
      <w:pPr>
        <w:pStyle w:val="Exampletext"/>
      </w:pPr>
      <w:r w:rsidRPr="00213323">
        <w:t>|   Subparameter          typ        min        max</w:t>
      </w:r>
    </w:p>
    <w:p w14:paraId="4FD67F96" w14:textId="77777777" w:rsidR="005F1462" w:rsidRPr="00213323" w:rsidRDefault="005F1462" w:rsidP="00906D4A">
      <w:pPr>
        <w:pStyle w:val="Exampletext"/>
      </w:pPr>
      <w:r w:rsidRPr="00213323">
        <w:t>|</w:t>
      </w:r>
    </w:p>
    <w:p w14:paraId="72E96EDD" w14:textId="77777777" w:rsidR="005F1462" w:rsidRPr="00213323" w:rsidRDefault="005F1462" w:rsidP="00906D4A">
      <w:pPr>
        <w:pStyle w:val="Exampletext"/>
      </w:pPr>
      <w:r w:rsidRPr="00213323">
        <w:t>V_trigger_f               1.4        1.2        1.6  | Falling edge trigger</w:t>
      </w:r>
    </w:p>
    <w:p w14:paraId="004EF82B" w14:textId="77777777" w:rsidR="005F1462" w:rsidRPr="00213323" w:rsidRDefault="005F1462" w:rsidP="00906D4A">
      <w:pPr>
        <w:pStyle w:val="Exampletext"/>
      </w:pPr>
      <w:r w:rsidRPr="00213323">
        <w:t>V_trigger_r               3.6        2.9        4.3  | Rising edge trigger</w:t>
      </w:r>
    </w:p>
    <w:p w14:paraId="7093420A" w14:textId="77777777" w:rsidR="005F1462" w:rsidRPr="00213323" w:rsidRDefault="005F1462" w:rsidP="00906D4A">
      <w:pPr>
        <w:pStyle w:val="Exampletext"/>
      </w:pPr>
      <w:r w:rsidRPr="00213323">
        <w:t>|</w:t>
      </w:r>
    </w:p>
    <w:p w14:paraId="5C597138" w14:textId="77777777" w:rsidR="005F1462" w:rsidRPr="00213323" w:rsidRDefault="005F1462" w:rsidP="00906D4A">
      <w:pPr>
        <w:pStyle w:val="Exampletext"/>
      </w:pPr>
      <w:r w:rsidRPr="00213323">
        <w:t>|                         typ        min        max</w:t>
      </w:r>
    </w:p>
    <w:p w14:paraId="6E5955AC" w14:textId="77777777" w:rsidR="005F1462" w:rsidRPr="00213323" w:rsidRDefault="005F1462" w:rsidP="00906D4A">
      <w:pPr>
        <w:pStyle w:val="Exampletext"/>
      </w:pPr>
      <w:r w:rsidRPr="00213323">
        <w:t xml:space="preserve">| [Voltage Range]           5.0        4.5        5.5 </w:t>
      </w:r>
    </w:p>
    <w:p w14:paraId="743889A3" w14:textId="77777777" w:rsidR="005F1462" w:rsidRPr="00213323" w:rsidRDefault="005F1462" w:rsidP="00906D4A">
      <w:pPr>
        <w:pStyle w:val="Exampletext"/>
      </w:pPr>
      <w:r w:rsidRPr="00213323">
        <w:t>| Note, the actual voltage range and reference voltages are inherited from</w:t>
      </w:r>
    </w:p>
    <w:p w14:paraId="3805309F" w14:textId="77777777" w:rsidR="005F1462" w:rsidRPr="00213323" w:rsidRDefault="005F1462" w:rsidP="00906D4A">
      <w:pPr>
        <w:pStyle w:val="Exampletext"/>
      </w:pPr>
      <w:r w:rsidRPr="00213323">
        <w:t>| the top-level model.</w:t>
      </w:r>
    </w:p>
    <w:p w14:paraId="3A2707B9" w14:textId="77777777" w:rsidR="00084209" w:rsidRPr="00213323" w:rsidRDefault="00084209" w:rsidP="00906D4A">
      <w:pPr>
        <w:pStyle w:val="Exampletext"/>
      </w:pPr>
      <w:r w:rsidRPr="00213323">
        <w:t>|</w:t>
      </w:r>
    </w:p>
    <w:p w14:paraId="06601462" w14:textId="77777777" w:rsidR="005F1462" w:rsidRPr="00213323" w:rsidRDefault="005F1462" w:rsidP="00906D4A">
      <w:pPr>
        <w:pStyle w:val="Exampletext"/>
      </w:pPr>
      <w:r w:rsidRPr="00213323">
        <w:t>[GND Pulse Table]                                    | GND Clamp offset table</w:t>
      </w:r>
    </w:p>
    <w:p w14:paraId="2EFAB4B7" w14:textId="77777777" w:rsidR="005F1462" w:rsidRPr="00213323" w:rsidRDefault="005F1462" w:rsidP="00906D4A">
      <w:pPr>
        <w:pStyle w:val="Exampletext"/>
      </w:pPr>
      <w:r w:rsidRPr="00213323">
        <w:lastRenderedPageBreak/>
        <w:t>|</w:t>
      </w:r>
    </w:p>
    <w:p w14:paraId="62F3A466" w14:textId="77777777" w:rsidR="005F1462" w:rsidRPr="00213323" w:rsidRDefault="005F1462" w:rsidP="00906D4A">
      <w:pPr>
        <w:pStyle w:val="Exampletext"/>
      </w:pPr>
      <w:r w:rsidRPr="00213323">
        <w:t>|    Time          V(typ)       V(min)        V(max)</w:t>
      </w:r>
    </w:p>
    <w:p w14:paraId="37F6C7AE" w14:textId="77777777" w:rsidR="005F1462" w:rsidRPr="00213323" w:rsidRDefault="005F1462" w:rsidP="00906D4A">
      <w:pPr>
        <w:pStyle w:val="Exampletext"/>
      </w:pPr>
      <w:r w:rsidRPr="00213323">
        <w:t>|</w:t>
      </w:r>
    </w:p>
    <w:p w14:paraId="115723E6" w14:textId="77777777" w:rsidR="005F1462" w:rsidRPr="00213323" w:rsidRDefault="005F1462" w:rsidP="00906D4A">
      <w:pPr>
        <w:pStyle w:val="Exampletext"/>
      </w:pPr>
      <w:r w:rsidRPr="00213323">
        <w:t xml:space="preserve">       0             0            0             0</w:t>
      </w:r>
    </w:p>
    <w:p w14:paraId="5708DF2F" w14:textId="77777777" w:rsidR="005F1462" w:rsidRPr="00213323" w:rsidRDefault="005F1462" w:rsidP="00906D4A">
      <w:pPr>
        <w:pStyle w:val="Exampletext"/>
      </w:pPr>
      <w:r w:rsidRPr="00213323">
        <w:t xml:space="preserve">    1e-9             0            0             0</w:t>
      </w:r>
    </w:p>
    <w:p w14:paraId="0A66E37F" w14:textId="77777777" w:rsidR="005F1462" w:rsidRPr="00213323" w:rsidRDefault="005F1462" w:rsidP="00906D4A">
      <w:pPr>
        <w:pStyle w:val="Exampletext"/>
      </w:pPr>
      <w:r w:rsidRPr="00213323">
        <w:t xml:space="preserve">    2e-9           0.9          0.8           1.0</w:t>
      </w:r>
    </w:p>
    <w:p w14:paraId="28323550" w14:textId="77777777" w:rsidR="005F1462" w:rsidRPr="00213323" w:rsidRDefault="005F1462" w:rsidP="00906D4A">
      <w:pPr>
        <w:pStyle w:val="Exampletext"/>
      </w:pPr>
      <w:r w:rsidRPr="00213323">
        <w:t xml:space="preserve">   10e-9           0.9          0.8           1.0</w:t>
      </w:r>
    </w:p>
    <w:p w14:paraId="2933FE0E" w14:textId="77777777" w:rsidR="005F1462" w:rsidRPr="00213323" w:rsidRDefault="005F1462" w:rsidP="00906D4A">
      <w:pPr>
        <w:pStyle w:val="Exampletext"/>
      </w:pPr>
      <w:r w:rsidRPr="00213323">
        <w:t xml:space="preserve">   11e-9             0            0             0 </w:t>
      </w:r>
    </w:p>
    <w:p w14:paraId="4AA61735" w14:textId="77777777" w:rsidR="005F1462" w:rsidRPr="00213323" w:rsidRDefault="005F1462" w:rsidP="00906D4A">
      <w:pPr>
        <w:pStyle w:val="Exampletext"/>
      </w:pPr>
      <w:r w:rsidRPr="00213323">
        <w:t>|</w:t>
      </w:r>
    </w:p>
    <w:p w14:paraId="60D527F7" w14:textId="77777777" w:rsidR="005F1462" w:rsidRPr="00213323" w:rsidRDefault="005F1462" w:rsidP="00906D4A">
      <w:pPr>
        <w:pStyle w:val="Exampletext"/>
      </w:pPr>
      <w:r w:rsidRPr="00213323">
        <w:t>[GND Clamp]                                          | Table to be offset</w:t>
      </w:r>
    </w:p>
    <w:p w14:paraId="6C6B1528" w14:textId="77777777" w:rsidR="005F1462" w:rsidRPr="00213323" w:rsidRDefault="005F1462" w:rsidP="00906D4A">
      <w:pPr>
        <w:pStyle w:val="Exampletext"/>
      </w:pPr>
      <w:r w:rsidRPr="00213323">
        <w:t>|</w:t>
      </w:r>
    </w:p>
    <w:p w14:paraId="631784FB" w14:textId="77777777" w:rsidR="005F1462" w:rsidRPr="00213323" w:rsidRDefault="005F1462" w:rsidP="00906D4A">
      <w:pPr>
        <w:pStyle w:val="Exampletext"/>
      </w:pPr>
      <w:r w:rsidRPr="00213323">
        <w:t>|  Voltage        I(typ)       I(min)        I(max)</w:t>
      </w:r>
    </w:p>
    <w:p w14:paraId="18558F4A" w14:textId="77777777" w:rsidR="005F1462" w:rsidRPr="00D26028" w:rsidRDefault="005F1462" w:rsidP="00906D4A">
      <w:pPr>
        <w:pStyle w:val="Exampletext"/>
        <w:rPr>
          <w:lang w:val="es-US"/>
        </w:rPr>
      </w:pPr>
      <w:r w:rsidRPr="00D26028">
        <w:rPr>
          <w:lang w:val="es-US"/>
        </w:rPr>
        <w:t>|</w:t>
      </w:r>
    </w:p>
    <w:p w14:paraId="2566D842" w14:textId="77777777" w:rsidR="005F1462" w:rsidRPr="00D26028" w:rsidRDefault="005F1462" w:rsidP="00906D4A">
      <w:pPr>
        <w:pStyle w:val="Exampletext"/>
        <w:rPr>
          <w:lang w:val="es-US"/>
        </w:rPr>
      </w:pPr>
      <w:r w:rsidRPr="00D26028">
        <w:rPr>
          <w:lang w:val="es-US"/>
        </w:rPr>
        <w:t xml:space="preserve">    -5.000     -3.300e+01    -3.000e+01    -3.500e+01</w:t>
      </w:r>
    </w:p>
    <w:p w14:paraId="758335AA" w14:textId="77777777" w:rsidR="005F1462" w:rsidRPr="00D26028" w:rsidRDefault="005F1462" w:rsidP="00906D4A">
      <w:pPr>
        <w:pStyle w:val="Exampletext"/>
        <w:rPr>
          <w:lang w:val="es-US"/>
        </w:rPr>
      </w:pPr>
      <w:r w:rsidRPr="00D26028">
        <w:rPr>
          <w:lang w:val="es-US"/>
        </w:rPr>
        <w:t xml:space="preserve">    -4.000     -2.300e+01    -2.200e+01    -2.400e+01</w:t>
      </w:r>
    </w:p>
    <w:p w14:paraId="45AEA4DB" w14:textId="77777777" w:rsidR="005F1462" w:rsidRPr="00D26028" w:rsidRDefault="005F1462" w:rsidP="00906D4A">
      <w:pPr>
        <w:pStyle w:val="Exampletext"/>
        <w:rPr>
          <w:lang w:val="es-US"/>
        </w:rPr>
      </w:pPr>
      <w:r w:rsidRPr="00D26028">
        <w:rPr>
          <w:lang w:val="es-US"/>
        </w:rPr>
        <w:t xml:space="preserve">    -3.000     -1.300e+01    -1.200e+01    -1.400e+01</w:t>
      </w:r>
    </w:p>
    <w:p w14:paraId="57F74730" w14:textId="77777777" w:rsidR="005F1462" w:rsidRPr="00D26028" w:rsidRDefault="005F1462" w:rsidP="00906D4A">
      <w:pPr>
        <w:pStyle w:val="Exampletext"/>
        <w:rPr>
          <w:lang w:val="es-US"/>
        </w:rPr>
      </w:pPr>
      <w:r w:rsidRPr="00D26028">
        <w:rPr>
          <w:lang w:val="es-US"/>
        </w:rPr>
        <w:t xml:space="preserve">    -2.000     -3.000e+00    -2.300e+00    -3.700e+00</w:t>
      </w:r>
    </w:p>
    <w:p w14:paraId="4472F047" w14:textId="77777777" w:rsidR="005F1462" w:rsidRPr="00D26028" w:rsidRDefault="005F1462" w:rsidP="00906D4A">
      <w:pPr>
        <w:pStyle w:val="Exampletext"/>
        <w:rPr>
          <w:lang w:val="es-US"/>
        </w:rPr>
      </w:pPr>
      <w:r w:rsidRPr="00D26028">
        <w:rPr>
          <w:lang w:val="es-US"/>
        </w:rPr>
        <w:t xml:space="preserve">    -1.900     -2.100e+00    -1.500e+00    -2.800e+00</w:t>
      </w:r>
    </w:p>
    <w:p w14:paraId="0878A698" w14:textId="77777777" w:rsidR="005F1462" w:rsidRPr="00D26028" w:rsidRDefault="005F1462" w:rsidP="00906D4A">
      <w:pPr>
        <w:pStyle w:val="Exampletext"/>
        <w:rPr>
          <w:lang w:val="es-US"/>
        </w:rPr>
      </w:pPr>
      <w:r w:rsidRPr="00D26028">
        <w:rPr>
          <w:lang w:val="es-US"/>
        </w:rPr>
        <w:t xml:space="preserve">    -1.800     -1.300e+00    -8.600e-01    -1.900e+00</w:t>
      </w:r>
    </w:p>
    <w:p w14:paraId="179BBDAF" w14:textId="77777777" w:rsidR="005F1462" w:rsidRPr="00D26028" w:rsidRDefault="005F1462" w:rsidP="00906D4A">
      <w:pPr>
        <w:pStyle w:val="Exampletext"/>
        <w:rPr>
          <w:lang w:val="es-US"/>
        </w:rPr>
      </w:pPr>
      <w:r w:rsidRPr="00D26028">
        <w:rPr>
          <w:lang w:val="es-US"/>
        </w:rPr>
        <w:t xml:space="preserve">    -1.700     -6.800e-01    -4.000e-01    -1.100e+00</w:t>
      </w:r>
    </w:p>
    <w:p w14:paraId="4CC89959" w14:textId="77777777" w:rsidR="005F1462" w:rsidRPr="00D26028" w:rsidRDefault="005F1462" w:rsidP="00906D4A">
      <w:pPr>
        <w:pStyle w:val="Exampletext"/>
        <w:rPr>
          <w:lang w:val="es-US"/>
        </w:rPr>
      </w:pPr>
      <w:r w:rsidRPr="00D26028">
        <w:rPr>
          <w:lang w:val="es-US"/>
        </w:rPr>
        <w:t xml:space="preserve">    -1.600     -2.800e-01    -1.800e-01    -5.100e-01</w:t>
      </w:r>
    </w:p>
    <w:p w14:paraId="46AFBCB4" w14:textId="77777777" w:rsidR="005F1462" w:rsidRPr="00D26028" w:rsidRDefault="005F1462" w:rsidP="00906D4A">
      <w:pPr>
        <w:pStyle w:val="Exampletext"/>
        <w:rPr>
          <w:lang w:val="es-US"/>
        </w:rPr>
      </w:pPr>
      <w:r w:rsidRPr="00D26028">
        <w:rPr>
          <w:lang w:val="es-US"/>
        </w:rPr>
        <w:t xml:space="preserve">    -1.500     -1.200e-01    -9.800e-02    -1.800e-01</w:t>
      </w:r>
    </w:p>
    <w:p w14:paraId="5EE72945" w14:textId="77777777" w:rsidR="005F1462" w:rsidRPr="00D26028" w:rsidRDefault="005F1462" w:rsidP="00906D4A">
      <w:pPr>
        <w:pStyle w:val="Exampletext"/>
        <w:rPr>
          <w:lang w:val="es-US"/>
        </w:rPr>
      </w:pPr>
      <w:r w:rsidRPr="00D26028">
        <w:rPr>
          <w:lang w:val="es-US"/>
        </w:rPr>
        <w:t xml:space="preserve">    -1.400     -7.500e-02    -7.100e-02    -8.300e-02</w:t>
      </w:r>
    </w:p>
    <w:p w14:paraId="65271AC6" w14:textId="77777777" w:rsidR="005F1462" w:rsidRPr="00D26028" w:rsidRDefault="005F1462" w:rsidP="00906D4A">
      <w:pPr>
        <w:pStyle w:val="Exampletext"/>
        <w:rPr>
          <w:lang w:val="es-US"/>
        </w:rPr>
      </w:pPr>
      <w:r w:rsidRPr="00D26028">
        <w:rPr>
          <w:lang w:val="es-US"/>
        </w:rPr>
        <w:t xml:space="preserve">    -1.300     -5.750e-02    -5.700e-02    -5.900e-02</w:t>
      </w:r>
    </w:p>
    <w:p w14:paraId="283B0E8C" w14:textId="77777777" w:rsidR="005F1462" w:rsidRPr="00D26028" w:rsidRDefault="005F1462" w:rsidP="00906D4A">
      <w:pPr>
        <w:pStyle w:val="Exampletext"/>
        <w:rPr>
          <w:lang w:val="es-US"/>
        </w:rPr>
      </w:pPr>
      <w:r w:rsidRPr="00D26028">
        <w:rPr>
          <w:lang w:val="es-US"/>
        </w:rPr>
        <w:t xml:space="preserve">    -1.200     -4.600e-02    -4.650e-02    -4.550e-02</w:t>
      </w:r>
    </w:p>
    <w:p w14:paraId="7CA9EAEB" w14:textId="77777777" w:rsidR="005F1462" w:rsidRPr="00D26028" w:rsidRDefault="005F1462" w:rsidP="00906D4A">
      <w:pPr>
        <w:pStyle w:val="Exampletext"/>
        <w:rPr>
          <w:lang w:val="es-US"/>
        </w:rPr>
      </w:pPr>
      <w:r w:rsidRPr="00D26028">
        <w:rPr>
          <w:lang w:val="es-US"/>
        </w:rPr>
        <w:t xml:space="preserve">    -1.100     -3.550e-02    -3.700e-02    -3.450e-02</w:t>
      </w:r>
    </w:p>
    <w:p w14:paraId="1DA64650" w14:textId="77777777" w:rsidR="005F1462" w:rsidRPr="00D26028" w:rsidRDefault="005F1462" w:rsidP="00906D4A">
      <w:pPr>
        <w:pStyle w:val="Exampletext"/>
        <w:rPr>
          <w:lang w:val="es-US"/>
        </w:rPr>
      </w:pPr>
      <w:r w:rsidRPr="00D26028">
        <w:rPr>
          <w:lang w:val="es-US"/>
        </w:rPr>
        <w:t xml:space="preserve">    -1.000     -2.650e-02    -2.850e-02    -2.500e-02</w:t>
      </w:r>
    </w:p>
    <w:p w14:paraId="0EE4382B" w14:textId="77777777" w:rsidR="005F1462" w:rsidRPr="00D26028" w:rsidRDefault="005F1462" w:rsidP="00906D4A">
      <w:pPr>
        <w:pStyle w:val="Exampletext"/>
        <w:rPr>
          <w:lang w:val="es-US"/>
        </w:rPr>
      </w:pPr>
      <w:r w:rsidRPr="00D26028">
        <w:rPr>
          <w:lang w:val="es-US"/>
        </w:rPr>
        <w:t xml:space="preserve">    -0.900     -1.850e-02    -2.100e-02    -1.650e-02</w:t>
      </w:r>
    </w:p>
    <w:p w14:paraId="644B7993" w14:textId="77777777" w:rsidR="005F1462" w:rsidRPr="00D26028" w:rsidRDefault="005F1462" w:rsidP="00906D4A">
      <w:pPr>
        <w:pStyle w:val="Exampletext"/>
        <w:rPr>
          <w:lang w:val="es-US"/>
        </w:rPr>
      </w:pPr>
      <w:r w:rsidRPr="00D26028">
        <w:rPr>
          <w:lang w:val="es-US"/>
        </w:rPr>
        <w:t xml:space="preserve">    -0.800     -1.200e-02    -1.400e-02    -9.750e-03</w:t>
      </w:r>
    </w:p>
    <w:p w14:paraId="3E83DFD5" w14:textId="77777777" w:rsidR="005F1462" w:rsidRPr="00D26028" w:rsidRDefault="005F1462" w:rsidP="00906D4A">
      <w:pPr>
        <w:pStyle w:val="Exampletext"/>
        <w:rPr>
          <w:lang w:val="es-US"/>
        </w:rPr>
      </w:pPr>
      <w:r w:rsidRPr="00D26028">
        <w:rPr>
          <w:lang w:val="es-US"/>
        </w:rPr>
        <w:t xml:space="preserve">    -0.700     -6.700e-03    -8.800e-03    -4.700e-03</w:t>
      </w:r>
    </w:p>
    <w:p w14:paraId="642EC9A4" w14:textId="77777777" w:rsidR="005F1462" w:rsidRPr="00D26028" w:rsidRDefault="005F1462" w:rsidP="00906D4A">
      <w:pPr>
        <w:pStyle w:val="Exampletext"/>
        <w:rPr>
          <w:lang w:val="es-US"/>
        </w:rPr>
      </w:pPr>
      <w:r w:rsidRPr="00D26028">
        <w:rPr>
          <w:lang w:val="es-US"/>
        </w:rPr>
        <w:t xml:space="preserve">    -0.600     -3.000e-03    -4.650e-03    -1.600e-03</w:t>
      </w:r>
    </w:p>
    <w:p w14:paraId="71FA7B8E" w14:textId="77777777" w:rsidR="005F1462" w:rsidRPr="00D26028" w:rsidRDefault="005F1462" w:rsidP="00906D4A">
      <w:pPr>
        <w:pStyle w:val="Exampletext"/>
        <w:rPr>
          <w:lang w:val="es-US"/>
        </w:rPr>
      </w:pPr>
      <w:r w:rsidRPr="00D26028">
        <w:rPr>
          <w:lang w:val="es-US"/>
        </w:rPr>
        <w:t xml:space="preserve">    -0.500     -9.450e-04    -1.950e-03    -3.650e-04</w:t>
      </w:r>
    </w:p>
    <w:p w14:paraId="3162F4C4" w14:textId="77777777" w:rsidR="005F1462" w:rsidRPr="00D26028" w:rsidRDefault="005F1462" w:rsidP="00906D4A">
      <w:pPr>
        <w:pStyle w:val="Exampletext"/>
        <w:rPr>
          <w:lang w:val="es-US"/>
        </w:rPr>
      </w:pPr>
      <w:r w:rsidRPr="00D26028">
        <w:rPr>
          <w:lang w:val="es-US"/>
        </w:rPr>
        <w:t xml:space="preserve">    -0.400     -5.700e-05    -2.700e-04    -5.550e-06</w:t>
      </w:r>
    </w:p>
    <w:p w14:paraId="3C54D88C" w14:textId="77777777" w:rsidR="005F1462" w:rsidRPr="00D26028" w:rsidRDefault="005F1462" w:rsidP="00906D4A">
      <w:pPr>
        <w:pStyle w:val="Exampletext"/>
        <w:rPr>
          <w:lang w:val="es-US"/>
        </w:rPr>
      </w:pPr>
      <w:r w:rsidRPr="00D26028">
        <w:rPr>
          <w:lang w:val="es-US"/>
        </w:rPr>
        <w:t xml:space="preserve">    -0.300     -1.200e-06    -1.200e-05    -5.500e-08</w:t>
      </w:r>
    </w:p>
    <w:p w14:paraId="1E04486E" w14:textId="77777777" w:rsidR="005F1462" w:rsidRPr="00D26028" w:rsidRDefault="005F1462" w:rsidP="00906D4A">
      <w:pPr>
        <w:pStyle w:val="Exampletext"/>
        <w:rPr>
          <w:lang w:val="es-US"/>
        </w:rPr>
      </w:pPr>
      <w:r w:rsidRPr="00D26028">
        <w:rPr>
          <w:lang w:val="es-US"/>
        </w:rPr>
        <w:t xml:space="preserve">    -0.200     -3.000e-08    -5.000e-07     0.000e+00</w:t>
      </w:r>
    </w:p>
    <w:p w14:paraId="255B6813" w14:textId="77777777" w:rsidR="005F1462" w:rsidRPr="00D26028" w:rsidRDefault="005F1462" w:rsidP="00906D4A">
      <w:pPr>
        <w:pStyle w:val="Exampletext"/>
        <w:rPr>
          <w:lang w:val="es-US"/>
        </w:rPr>
      </w:pPr>
      <w:r w:rsidRPr="00D26028">
        <w:rPr>
          <w:lang w:val="es-US"/>
        </w:rPr>
        <w:t xml:space="preserve">    -0.100      0.000e+00     0.000e+00     0.000e+00</w:t>
      </w:r>
    </w:p>
    <w:p w14:paraId="3EB458A6" w14:textId="77777777" w:rsidR="005F1462" w:rsidRPr="00D26028" w:rsidRDefault="005F1462" w:rsidP="00906D4A">
      <w:pPr>
        <w:pStyle w:val="Exampletext"/>
        <w:rPr>
          <w:lang w:val="es-US"/>
        </w:rPr>
      </w:pPr>
      <w:r w:rsidRPr="00D26028">
        <w:rPr>
          <w:lang w:val="es-US"/>
        </w:rPr>
        <w:t xml:space="preserve">     0.000      0.000e+00     0.000e+00     0.000e+00</w:t>
      </w:r>
    </w:p>
    <w:p w14:paraId="27B9B78A" w14:textId="77777777" w:rsidR="005F1462" w:rsidRPr="00213323" w:rsidRDefault="005F1462" w:rsidP="00906D4A">
      <w:pPr>
        <w:pStyle w:val="Exampletext"/>
      </w:pPr>
      <w:r w:rsidRPr="00D26028">
        <w:rPr>
          <w:lang w:val="es-US"/>
        </w:rPr>
        <w:t xml:space="preserve">     </w:t>
      </w:r>
      <w:r w:rsidRPr="00213323">
        <w:t>5.000      0.000e+00     0.000e+00     0.000e+00</w:t>
      </w:r>
    </w:p>
    <w:p w14:paraId="1AC2FDCE" w14:textId="77777777" w:rsidR="005F1462" w:rsidRPr="00213323" w:rsidRDefault="005F1462" w:rsidP="00906D4A">
      <w:pPr>
        <w:pStyle w:val="Exampletext"/>
      </w:pPr>
      <w:r w:rsidRPr="00213323">
        <w:t>|</w:t>
      </w:r>
    </w:p>
    <w:p w14:paraId="458F850D" w14:textId="77777777" w:rsidR="005F1462" w:rsidRPr="00213323" w:rsidRDefault="005F1462" w:rsidP="00906D4A">
      <w:pPr>
        <w:pStyle w:val="Exampletext"/>
      </w:pPr>
      <w:r w:rsidRPr="00213323">
        <w:t>[POWER Pulse Table]                                 | POWER Clamp offset table</w:t>
      </w:r>
    </w:p>
    <w:p w14:paraId="2DF02CEC" w14:textId="77777777" w:rsidR="005F1462" w:rsidRPr="00213323" w:rsidRDefault="005F1462" w:rsidP="00906D4A">
      <w:pPr>
        <w:pStyle w:val="Exampletext"/>
      </w:pPr>
      <w:r w:rsidRPr="00213323">
        <w:t>|</w:t>
      </w:r>
    </w:p>
    <w:p w14:paraId="71F83478" w14:textId="77777777" w:rsidR="005F1462" w:rsidRPr="00213323" w:rsidRDefault="005F1462" w:rsidP="00906D4A">
      <w:pPr>
        <w:pStyle w:val="Exampletext"/>
      </w:pPr>
      <w:r w:rsidRPr="00213323">
        <w:t>|    Time          V(typ)       V(min)        V(max)</w:t>
      </w:r>
    </w:p>
    <w:p w14:paraId="5A01DE85" w14:textId="77777777" w:rsidR="005F1462" w:rsidRPr="00213323" w:rsidRDefault="005F1462" w:rsidP="00906D4A">
      <w:pPr>
        <w:pStyle w:val="Exampletext"/>
      </w:pPr>
      <w:r w:rsidRPr="00213323">
        <w:t>|</w:t>
      </w:r>
    </w:p>
    <w:p w14:paraId="14C28922" w14:textId="77777777" w:rsidR="005F1462" w:rsidRPr="00213323" w:rsidRDefault="005F1462" w:rsidP="00906D4A">
      <w:pPr>
        <w:pStyle w:val="Exampletext"/>
      </w:pPr>
      <w:r w:rsidRPr="00213323">
        <w:t xml:space="preserve">       0             0            0             0</w:t>
      </w:r>
    </w:p>
    <w:p w14:paraId="061397A6" w14:textId="77777777" w:rsidR="005F1462" w:rsidRPr="00213323" w:rsidRDefault="005F1462" w:rsidP="00906D4A">
      <w:pPr>
        <w:pStyle w:val="Exampletext"/>
      </w:pPr>
      <w:r w:rsidRPr="00213323">
        <w:t xml:space="preserve">    1e-9             0            0             0</w:t>
      </w:r>
    </w:p>
    <w:p w14:paraId="38AD7AEB" w14:textId="77777777" w:rsidR="005F1462" w:rsidRPr="00213323" w:rsidRDefault="005F1462" w:rsidP="00906D4A">
      <w:pPr>
        <w:pStyle w:val="Exampletext"/>
      </w:pPr>
      <w:r w:rsidRPr="00213323">
        <w:t xml:space="preserve">    2e-9          -0.9         -1.0          -0.8</w:t>
      </w:r>
    </w:p>
    <w:p w14:paraId="72516B60" w14:textId="77777777" w:rsidR="005F1462" w:rsidRPr="00213323" w:rsidRDefault="005F1462" w:rsidP="00906D4A">
      <w:pPr>
        <w:pStyle w:val="Exampletext"/>
      </w:pPr>
      <w:r w:rsidRPr="00213323">
        <w:t xml:space="preserve">   10e-9          -0.9         -1.0          -0.8</w:t>
      </w:r>
    </w:p>
    <w:p w14:paraId="38913231" w14:textId="77777777" w:rsidR="005F1462" w:rsidRPr="00213323" w:rsidRDefault="005F1462" w:rsidP="00906D4A">
      <w:pPr>
        <w:pStyle w:val="Exampletext"/>
      </w:pPr>
      <w:r w:rsidRPr="00213323">
        <w:t xml:space="preserve">   11e-9             0            0             0 </w:t>
      </w:r>
    </w:p>
    <w:p w14:paraId="353F666E" w14:textId="77777777" w:rsidR="00064761" w:rsidRPr="00213323" w:rsidRDefault="005F1462" w:rsidP="00906D4A">
      <w:pPr>
        <w:pStyle w:val="Exampletext"/>
      </w:pPr>
      <w:r w:rsidRPr="00213323">
        <w:t>|</w:t>
      </w:r>
    </w:p>
    <w:p w14:paraId="5C4961A0" w14:textId="77777777" w:rsidR="005F1462" w:rsidRPr="00213323" w:rsidRDefault="009B4917" w:rsidP="00906D4A">
      <w:pPr>
        <w:pStyle w:val="Exampletext"/>
      </w:pPr>
      <w:r w:rsidRPr="00213323">
        <w:t xml:space="preserve"> </w:t>
      </w:r>
      <w:r w:rsidR="005F1462" w:rsidRPr="00213323">
        <w:t>[POWER Clamp]                                       | Table to be offset</w:t>
      </w:r>
    </w:p>
    <w:p w14:paraId="063324E6" w14:textId="77777777" w:rsidR="005F1462" w:rsidRPr="00213323" w:rsidRDefault="005F1462" w:rsidP="00906D4A">
      <w:pPr>
        <w:pStyle w:val="Exampletext"/>
      </w:pPr>
      <w:r w:rsidRPr="00213323">
        <w:t>|</w:t>
      </w:r>
    </w:p>
    <w:p w14:paraId="731B4300" w14:textId="77777777" w:rsidR="005F1462" w:rsidRPr="00213323" w:rsidRDefault="005F1462" w:rsidP="00906D4A">
      <w:pPr>
        <w:pStyle w:val="Exampletext"/>
      </w:pPr>
      <w:r w:rsidRPr="00213323">
        <w:t>|  Voltage        I(typ)        I(min)        I(max)</w:t>
      </w:r>
    </w:p>
    <w:p w14:paraId="77E640B9" w14:textId="77777777" w:rsidR="005F1462" w:rsidRPr="00D26028" w:rsidRDefault="005F1462" w:rsidP="00906D4A">
      <w:pPr>
        <w:pStyle w:val="Exampletext"/>
        <w:rPr>
          <w:lang w:val="es-US"/>
        </w:rPr>
      </w:pPr>
      <w:r w:rsidRPr="00D26028">
        <w:rPr>
          <w:lang w:val="es-US"/>
        </w:rPr>
        <w:t>|</w:t>
      </w:r>
    </w:p>
    <w:p w14:paraId="574DDE6F" w14:textId="77777777" w:rsidR="005F1462" w:rsidRPr="00D26028" w:rsidRDefault="005F1462" w:rsidP="00906D4A">
      <w:pPr>
        <w:pStyle w:val="Exampletext"/>
        <w:rPr>
          <w:lang w:val="es-US"/>
        </w:rPr>
      </w:pPr>
      <w:r w:rsidRPr="00D26028">
        <w:rPr>
          <w:lang w:val="es-US"/>
        </w:rPr>
        <w:t xml:space="preserve">    -5.000      1.150e+01     1.100e+01     1.150e+01</w:t>
      </w:r>
    </w:p>
    <w:p w14:paraId="615B3172" w14:textId="77777777" w:rsidR="005F1462" w:rsidRPr="00D26028" w:rsidRDefault="005F1462" w:rsidP="00906D4A">
      <w:pPr>
        <w:pStyle w:val="Exampletext"/>
        <w:rPr>
          <w:lang w:val="es-US"/>
        </w:rPr>
      </w:pPr>
      <w:r w:rsidRPr="00D26028">
        <w:rPr>
          <w:lang w:val="es-US"/>
        </w:rPr>
        <w:t xml:space="preserve">    -4.000      7.800e+00     7.500e+00     8.150e+00</w:t>
      </w:r>
    </w:p>
    <w:p w14:paraId="0284DC8D" w14:textId="77777777" w:rsidR="005F1462" w:rsidRPr="00D26028" w:rsidRDefault="005F1462" w:rsidP="00906D4A">
      <w:pPr>
        <w:pStyle w:val="Exampletext"/>
        <w:rPr>
          <w:lang w:val="es-US"/>
        </w:rPr>
      </w:pPr>
      <w:r w:rsidRPr="00D26028">
        <w:rPr>
          <w:lang w:val="es-US"/>
        </w:rPr>
        <w:t xml:space="preserve">    -3.000      4.350e+00     4.100e+00     4.700e+00</w:t>
      </w:r>
    </w:p>
    <w:p w14:paraId="3E0DC38C" w14:textId="77777777" w:rsidR="005F1462" w:rsidRPr="00D26028" w:rsidRDefault="005F1462" w:rsidP="00906D4A">
      <w:pPr>
        <w:pStyle w:val="Exampletext"/>
        <w:rPr>
          <w:lang w:val="es-US"/>
        </w:rPr>
      </w:pPr>
      <w:r w:rsidRPr="00D26028">
        <w:rPr>
          <w:lang w:val="es-US"/>
        </w:rPr>
        <w:t xml:space="preserve">    -2.000      1.100e+00     8.750e-01     1.300e+00</w:t>
      </w:r>
    </w:p>
    <w:p w14:paraId="31139FCA" w14:textId="77777777" w:rsidR="005F1462" w:rsidRPr="00D26028" w:rsidRDefault="005F1462" w:rsidP="00906D4A">
      <w:pPr>
        <w:pStyle w:val="Exampletext"/>
        <w:rPr>
          <w:lang w:val="es-US"/>
        </w:rPr>
      </w:pPr>
      <w:r w:rsidRPr="00D26028">
        <w:rPr>
          <w:lang w:val="es-US"/>
        </w:rPr>
        <w:lastRenderedPageBreak/>
        <w:t xml:space="preserve">    -1.900      8.000e-01     6.050e-01     1.000e+00</w:t>
      </w:r>
    </w:p>
    <w:p w14:paraId="58E5CF44" w14:textId="77777777" w:rsidR="005F1462" w:rsidRPr="00D26028" w:rsidRDefault="005F1462" w:rsidP="00906D4A">
      <w:pPr>
        <w:pStyle w:val="Exampletext"/>
        <w:rPr>
          <w:lang w:val="es-US"/>
        </w:rPr>
      </w:pPr>
      <w:r w:rsidRPr="00D26028">
        <w:rPr>
          <w:lang w:val="es-US"/>
        </w:rPr>
        <w:t xml:space="preserve">    -1.800      5.300e-01     3.700e-01     7.250e-01</w:t>
      </w:r>
    </w:p>
    <w:p w14:paraId="034D371A" w14:textId="77777777" w:rsidR="005F1462" w:rsidRPr="00D26028" w:rsidRDefault="005F1462" w:rsidP="00906D4A">
      <w:pPr>
        <w:pStyle w:val="Exampletext"/>
        <w:rPr>
          <w:lang w:val="es-US"/>
        </w:rPr>
      </w:pPr>
      <w:r w:rsidRPr="00D26028">
        <w:rPr>
          <w:lang w:val="es-US"/>
        </w:rPr>
        <w:t xml:space="preserve">    -1.700      2.900e-01     1.800e-01     4.500e-01</w:t>
      </w:r>
    </w:p>
    <w:p w14:paraId="44479A4A" w14:textId="77777777" w:rsidR="005F1462" w:rsidRPr="00D26028" w:rsidRDefault="005F1462" w:rsidP="00906D4A">
      <w:pPr>
        <w:pStyle w:val="Exampletext"/>
        <w:rPr>
          <w:lang w:val="es-US"/>
        </w:rPr>
      </w:pPr>
      <w:r w:rsidRPr="00D26028">
        <w:rPr>
          <w:lang w:val="es-US"/>
        </w:rPr>
        <w:t xml:space="preserve">    -1.600      1.200e-01     6.850e-02     2.200e-01</w:t>
      </w:r>
    </w:p>
    <w:p w14:paraId="09F6EB6B" w14:textId="77777777" w:rsidR="005F1462" w:rsidRPr="00D26028" w:rsidRDefault="005F1462" w:rsidP="00906D4A">
      <w:pPr>
        <w:pStyle w:val="Exampletext"/>
        <w:rPr>
          <w:lang w:val="es-US"/>
        </w:rPr>
      </w:pPr>
      <w:r w:rsidRPr="00D26028">
        <w:rPr>
          <w:lang w:val="es-US"/>
        </w:rPr>
        <w:t xml:space="preserve">    -1.500      3.650e-02     2.400e-02     6.900e-02</w:t>
      </w:r>
    </w:p>
    <w:p w14:paraId="60B22CE1" w14:textId="77777777" w:rsidR="005F1462" w:rsidRPr="00D26028" w:rsidRDefault="005F1462" w:rsidP="00906D4A">
      <w:pPr>
        <w:pStyle w:val="Exampletext"/>
        <w:rPr>
          <w:lang w:val="es-US"/>
        </w:rPr>
      </w:pPr>
      <w:r w:rsidRPr="00D26028">
        <w:rPr>
          <w:lang w:val="es-US"/>
        </w:rPr>
        <w:t xml:space="preserve">    -1.400      1.200e-02     1.100e-02     1.600e-02</w:t>
      </w:r>
    </w:p>
    <w:p w14:paraId="2E7098BE" w14:textId="77777777" w:rsidR="005F1462" w:rsidRPr="00D26028" w:rsidRDefault="005F1462" w:rsidP="00906D4A">
      <w:pPr>
        <w:pStyle w:val="Exampletext"/>
        <w:rPr>
          <w:lang w:val="es-US"/>
        </w:rPr>
      </w:pPr>
      <w:r w:rsidRPr="00D26028">
        <w:rPr>
          <w:lang w:val="es-US"/>
        </w:rPr>
        <w:t xml:space="preserve">    -1.300      6.300e-03     6.650e-03     6.100e-03</w:t>
      </w:r>
    </w:p>
    <w:p w14:paraId="30A0852B" w14:textId="77777777" w:rsidR="005F1462" w:rsidRPr="00D26028" w:rsidRDefault="005F1462" w:rsidP="00906D4A">
      <w:pPr>
        <w:pStyle w:val="Exampletext"/>
        <w:rPr>
          <w:lang w:val="es-US"/>
        </w:rPr>
      </w:pPr>
      <w:r w:rsidRPr="00D26028">
        <w:rPr>
          <w:lang w:val="es-US"/>
        </w:rPr>
        <w:t xml:space="preserve">    -1.200      4.200e-03     4.750e-03     3.650e-03</w:t>
      </w:r>
    </w:p>
    <w:p w14:paraId="19219BCA" w14:textId="77777777" w:rsidR="005F1462" w:rsidRPr="00D26028" w:rsidRDefault="005F1462" w:rsidP="00906D4A">
      <w:pPr>
        <w:pStyle w:val="Exampletext"/>
        <w:rPr>
          <w:lang w:val="es-US"/>
        </w:rPr>
      </w:pPr>
      <w:r w:rsidRPr="00D26028">
        <w:rPr>
          <w:lang w:val="es-US"/>
        </w:rPr>
        <w:t xml:space="preserve">    -1.100      2.900e-03     3.500e-03     2.350e-03</w:t>
      </w:r>
    </w:p>
    <w:p w14:paraId="39624DB4" w14:textId="77777777" w:rsidR="005F1462" w:rsidRPr="00D26028" w:rsidRDefault="005F1462" w:rsidP="00906D4A">
      <w:pPr>
        <w:pStyle w:val="Exampletext"/>
        <w:rPr>
          <w:lang w:val="es-US"/>
        </w:rPr>
      </w:pPr>
      <w:r w:rsidRPr="00D26028">
        <w:rPr>
          <w:lang w:val="es-US"/>
        </w:rPr>
        <w:t xml:space="preserve">    -1.000      1.900e-03     2.450e-03     1.400e-03</w:t>
      </w:r>
    </w:p>
    <w:p w14:paraId="0B4BCA83" w14:textId="77777777" w:rsidR="005F1462" w:rsidRPr="00D26028" w:rsidRDefault="005F1462" w:rsidP="00906D4A">
      <w:pPr>
        <w:pStyle w:val="Exampletext"/>
        <w:rPr>
          <w:lang w:val="es-US"/>
        </w:rPr>
      </w:pPr>
      <w:r w:rsidRPr="00D26028">
        <w:rPr>
          <w:lang w:val="es-US"/>
        </w:rPr>
        <w:t xml:space="preserve">    -0.900      1.150e-03     1.600e-03     7.100e-04</w:t>
      </w:r>
    </w:p>
    <w:p w14:paraId="75A4A814" w14:textId="77777777" w:rsidR="005F1462" w:rsidRPr="00D26028" w:rsidRDefault="005F1462" w:rsidP="00906D4A">
      <w:pPr>
        <w:pStyle w:val="Exampletext"/>
        <w:rPr>
          <w:lang w:val="es-US"/>
        </w:rPr>
      </w:pPr>
      <w:r w:rsidRPr="00D26028">
        <w:rPr>
          <w:lang w:val="es-US"/>
        </w:rPr>
        <w:t xml:space="preserve">    -0.800      5.500e-04     9.150e-04     2.600e-04</w:t>
      </w:r>
    </w:p>
    <w:p w14:paraId="48D0F2B6" w14:textId="77777777" w:rsidR="005F1462" w:rsidRPr="00D26028" w:rsidRDefault="005F1462" w:rsidP="00906D4A">
      <w:pPr>
        <w:pStyle w:val="Exampletext"/>
        <w:rPr>
          <w:lang w:val="es-US"/>
        </w:rPr>
      </w:pPr>
      <w:r w:rsidRPr="00D26028">
        <w:rPr>
          <w:lang w:val="es-US"/>
        </w:rPr>
        <w:t xml:space="preserve">    -0.700      1.200e-04     4.400e-04     5.600e-05</w:t>
      </w:r>
    </w:p>
    <w:p w14:paraId="12FC1C3E" w14:textId="77777777" w:rsidR="005F1462" w:rsidRPr="00D26028" w:rsidRDefault="005F1462" w:rsidP="00906D4A">
      <w:pPr>
        <w:pStyle w:val="Exampletext"/>
        <w:rPr>
          <w:lang w:val="es-US"/>
        </w:rPr>
      </w:pPr>
      <w:r w:rsidRPr="00D26028">
        <w:rPr>
          <w:lang w:val="es-US"/>
        </w:rPr>
        <w:t xml:space="preserve">    -0.600      5.400e-05     1.550e-04     1.200e-05</w:t>
      </w:r>
    </w:p>
    <w:p w14:paraId="6CD42E1E" w14:textId="77777777" w:rsidR="005F1462" w:rsidRPr="00D26028" w:rsidRDefault="005F1462" w:rsidP="00906D4A">
      <w:pPr>
        <w:pStyle w:val="Exampletext"/>
        <w:rPr>
          <w:lang w:val="es-US"/>
        </w:rPr>
      </w:pPr>
      <w:r w:rsidRPr="00D26028">
        <w:rPr>
          <w:lang w:val="es-US"/>
        </w:rPr>
        <w:t xml:space="preserve">    -0.500      1.350e-05     5.400e-05     1.300e-06</w:t>
      </w:r>
    </w:p>
    <w:p w14:paraId="22FA2C90" w14:textId="77777777" w:rsidR="005F1462" w:rsidRPr="00D26028" w:rsidRDefault="005F1462" w:rsidP="00906D4A">
      <w:pPr>
        <w:pStyle w:val="Exampletext"/>
        <w:rPr>
          <w:lang w:val="es-US"/>
        </w:rPr>
      </w:pPr>
      <w:r w:rsidRPr="00D26028">
        <w:rPr>
          <w:lang w:val="es-US"/>
        </w:rPr>
        <w:t xml:space="preserve">    -0.400      8.650e-07     7.450e-06     4.950e-08</w:t>
      </w:r>
    </w:p>
    <w:p w14:paraId="728C46EF" w14:textId="77777777" w:rsidR="005F1462" w:rsidRPr="00D26028" w:rsidRDefault="005F1462" w:rsidP="00906D4A">
      <w:pPr>
        <w:pStyle w:val="Exampletext"/>
        <w:rPr>
          <w:lang w:val="es-US"/>
        </w:rPr>
      </w:pPr>
      <w:r w:rsidRPr="00D26028">
        <w:rPr>
          <w:lang w:val="es-US"/>
        </w:rPr>
        <w:t xml:space="preserve">    -0.300      6.250e-08     7.550e-07     0.000e+00</w:t>
      </w:r>
    </w:p>
    <w:p w14:paraId="0A8A28A0" w14:textId="77777777" w:rsidR="005F1462" w:rsidRPr="00D26028" w:rsidRDefault="005F1462" w:rsidP="00906D4A">
      <w:pPr>
        <w:pStyle w:val="Exampletext"/>
        <w:rPr>
          <w:lang w:val="es-US"/>
        </w:rPr>
      </w:pPr>
      <w:r w:rsidRPr="00D26028">
        <w:rPr>
          <w:lang w:val="es-US"/>
        </w:rPr>
        <w:t xml:space="preserve">    -0.200      0.000e+00     8.400e-08     0.000e+00</w:t>
      </w:r>
    </w:p>
    <w:p w14:paraId="714547E1" w14:textId="77777777" w:rsidR="005F1462" w:rsidRPr="00D26028" w:rsidRDefault="005F1462" w:rsidP="00906D4A">
      <w:pPr>
        <w:pStyle w:val="Exampletext"/>
        <w:rPr>
          <w:lang w:val="es-US"/>
        </w:rPr>
      </w:pPr>
      <w:r w:rsidRPr="00D26028">
        <w:rPr>
          <w:lang w:val="es-US"/>
        </w:rPr>
        <w:t xml:space="preserve">    -0.100      0.000e+00     0.000e-08     0.000e+00</w:t>
      </w:r>
    </w:p>
    <w:p w14:paraId="09E38711" w14:textId="77777777" w:rsidR="005F1462" w:rsidRPr="00D26028" w:rsidRDefault="005F1462" w:rsidP="00906D4A">
      <w:pPr>
        <w:pStyle w:val="Exampletext"/>
        <w:rPr>
          <w:lang w:val="es-US"/>
        </w:rPr>
      </w:pPr>
      <w:r w:rsidRPr="00D26028">
        <w:rPr>
          <w:lang w:val="es-US"/>
        </w:rPr>
        <w:t xml:space="preserve">     0.000      0.000e+00     0.000e+00     0.000e+00</w:t>
      </w:r>
    </w:p>
    <w:p w14:paraId="78C14242" w14:textId="77777777" w:rsidR="005F1462" w:rsidRPr="00213323" w:rsidRDefault="005F1462" w:rsidP="00906D4A">
      <w:pPr>
        <w:pStyle w:val="Exampletext"/>
      </w:pPr>
      <w:r w:rsidRPr="00213323">
        <w:t>|</w:t>
      </w:r>
    </w:p>
    <w:p w14:paraId="2917C8D3" w14:textId="77777777" w:rsidR="00EE6CF2" w:rsidRPr="00213323" w:rsidRDefault="00EE6CF2" w:rsidP="006F2A7E">
      <w:pPr>
        <w:pStyle w:val="3rd-level-heading-in-Section-6"/>
        <w:spacing w:after="80"/>
      </w:pPr>
    </w:p>
    <w:p w14:paraId="10802165" w14:textId="77777777" w:rsidR="005F1462" w:rsidRPr="00213323" w:rsidRDefault="005F1462" w:rsidP="006F2A7E">
      <w:pPr>
        <w:pStyle w:val="3rd-level-heading-in-Section-6"/>
        <w:spacing w:after="80"/>
      </w:pPr>
      <w:r w:rsidRPr="00213323">
        <w:t>Bus Hold:</w:t>
      </w:r>
    </w:p>
    <w:p w14:paraId="1E8DD1E5"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41BA0C7E"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197E107F"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144B9FFF" w14:textId="77777777" w:rsidR="005F1462" w:rsidRPr="00213323" w:rsidRDefault="005F1462" w:rsidP="006F2A7E">
      <w:pPr>
        <w:spacing w:after="80"/>
      </w:pPr>
      <w:r w:rsidRPr="00213323">
        <w:t xml:space="preserve">The transition is triggered by action at the </w:t>
      </w:r>
      <w:del w:id="18326" w:author="Author">
        <w:r w:rsidRPr="00213323" w:rsidDel="007813DD">
          <w:delText>die</w:delText>
        </w:r>
      </w:del>
      <w:ins w:id="18327" w:author="Author">
        <w:r w:rsidR="007813DD">
          <w:t>buffer pad</w:t>
        </w:r>
      </w:ins>
      <w:r w:rsidRPr="00213323">
        <w:t xml:space="preserve"> </w:t>
      </w:r>
      <w:ins w:id="18328"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3445B488" w14:textId="77777777" w:rsidR="005F1462" w:rsidRPr="00213323" w:rsidRDefault="005F1462" w:rsidP="006F2A7E">
      <w:pPr>
        <w:spacing w:after="80"/>
      </w:pPr>
      <w:r w:rsidRPr="00213323">
        <w:t xml:space="preserve">If the starting </w:t>
      </w:r>
      <w:ins w:id="18329" w:author="Author">
        <w:r w:rsidR="007813DD">
          <w:t xml:space="preserve">buffer pad die </w:t>
        </w:r>
      </w:ins>
      <w:r w:rsidRPr="00213323">
        <w:t xml:space="preserve">voltage </w:t>
      </w:r>
      <w:ins w:id="18330"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712B9667"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3035D4D2"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1C32493E"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503097E7"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73406496"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18331" w:author="Author">
        <w:r w:rsidR="00666899" w:rsidRPr="00213323">
          <w:t xml:space="preserve">Table </w:t>
        </w:r>
        <w:r w:rsidR="00666899">
          <w:rPr>
            <w:noProof/>
          </w:rPr>
          <w:t>4</w:t>
        </w:r>
      </w:ins>
      <w:del w:id="18332" w:author="Author">
        <w:r w:rsidR="00040BD7" w:rsidRPr="00213323" w:rsidDel="00666899">
          <w:delText xml:space="preserve">Table </w:delText>
        </w:r>
        <w:r w:rsidR="00040BD7" w:rsidDel="00666899">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18333" w:author="Author">
        <w:r w:rsidR="00666899" w:rsidRPr="00213323">
          <w:t xml:space="preserve">Table </w:t>
        </w:r>
        <w:r w:rsidR="00666899">
          <w:rPr>
            <w:noProof/>
          </w:rPr>
          <w:t>7</w:t>
        </w:r>
      </w:ins>
      <w:del w:id="18334" w:author="Author">
        <w:r w:rsidR="00040BD7" w:rsidRPr="00213323" w:rsidDel="00666899">
          <w:delText xml:space="preserve">Table </w:delText>
        </w:r>
        <w:r w:rsidR="00040BD7" w:rsidDel="00666899">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085FCF5F" w14:textId="77777777" w:rsidR="00C814D7" w:rsidRPr="00213323" w:rsidRDefault="00C814D7" w:rsidP="006F2A7E">
      <w:pPr>
        <w:spacing w:after="80"/>
      </w:pPr>
    </w:p>
    <w:p w14:paraId="5EA3332C" w14:textId="77777777" w:rsidR="00C814D7" w:rsidRPr="00213323" w:rsidRDefault="00C814D7" w:rsidP="00BE55D6">
      <w:pPr>
        <w:pStyle w:val="TableCaption"/>
        <w:spacing w:after="80"/>
      </w:pPr>
      <w:bookmarkStart w:id="18335" w:name="_Ref323109567"/>
      <w:bookmarkStart w:id="18336" w:name="_Toc529714031"/>
      <w:bookmarkStart w:id="18337" w:name="_Toc53012196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4</w:t>
      </w:r>
      <w:r w:rsidR="00B34E20" w:rsidRPr="00213323">
        <w:fldChar w:fldCharType="end"/>
      </w:r>
      <w:bookmarkEnd w:id="18335"/>
      <w:r w:rsidRPr="00213323">
        <w:t xml:space="preserve"> – Bus Hold </w:t>
      </w:r>
      <w:r w:rsidR="00E50B1A" w:rsidRPr="00213323">
        <w:t>w</w:t>
      </w:r>
      <w:r w:rsidRPr="00213323">
        <w:t>ithout Off_Delay – Initialization</w:t>
      </w:r>
      <w:bookmarkEnd w:id="18336"/>
      <w:bookmarkEnd w:id="1833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6"/>
        <w:gridCol w:w="4784"/>
      </w:tblGrid>
      <w:tr w:rsidR="00225B09" w:rsidRPr="00213323" w14:paraId="1D9D3E57" w14:textId="77777777" w:rsidTr="0021662D">
        <w:trPr>
          <w:tblHeader/>
        </w:trPr>
        <w:tc>
          <w:tcPr>
            <w:tcW w:w="4903" w:type="dxa"/>
          </w:tcPr>
          <w:p w14:paraId="35EEF9A6" w14:textId="77777777" w:rsidR="00225B09" w:rsidRPr="00213323" w:rsidRDefault="00225B09" w:rsidP="006F2A7E">
            <w:pPr>
              <w:spacing w:after="80"/>
              <w:jc w:val="center"/>
              <w:rPr>
                <w:b/>
              </w:rPr>
            </w:pPr>
            <w:r w:rsidRPr="00213323">
              <w:rPr>
                <w:b/>
              </w:rPr>
              <w:t>Initial Vdie Value</w:t>
            </w:r>
          </w:p>
        </w:tc>
        <w:tc>
          <w:tcPr>
            <w:tcW w:w="4903" w:type="dxa"/>
          </w:tcPr>
          <w:p w14:paraId="2BEC26E7" w14:textId="77777777" w:rsidR="00225B09" w:rsidRPr="00213323" w:rsidRDefault="00225B09" w:rsidP="006F2A7E">
            <w:pPr>
              <w:spacing w:after="80"/>
              <w:jc w:val="center"/>
              <w:rPr>
                <w:b/>
              </w:rPr>
            </w:pPr>
            <w:r w:rsidRPr="00213323">
              <w:rPr>
                <w:b/>
              </w:rPr>
              <w:t>Initial Bus Hold Submodel State</w:t>
            </w:r>
          </w:p>
        </w:tc>
      </w:tr>
      <w:tr w:rsidR="00225B09" w:rsidRPr="00213323" w14:paraId="19222451" w14:textId="77777777" w:rsidTr="00225B09">
        <w:tc>
          <w:tcPr>
            <w:tcW w:w="4903" w:type="dxa"/>
          </w:tcPr>
          <w:p w14:paraId="346D61F4" w14:textId="77777777" w:rsidR="00225B09" w:rsidRPr="00213323" w:rsidRDefault="00225B09" w:rsidP="006F2A7E">
            <w:pPr>
              <w:spacing w:after="80"/>
              <w:jc w:val="center"/>
            </w:pPr>
            <w:r w:rsidRPr="00213323">
              <w:t>&lt;= V_trigger_r &amp; &lt; V_trigger_f</w:t>
            </w:r>
          </w:p>
        </w:tc>
        <w:tc>
          <w:tcPr>
            <w:tcW w:w="4903" w:type="dxa"/>
          </w:tcPr>
          <w:p w14:paraId="63539904" w14:textId="77777777" w:rsidR="00225B09" w:rsidRPr="00213323" w:rsidRDefault="00225B09" w:rsidP="006F2A7E">
            <w:pPr>
              <w:spacing w:after="80"/>
              <w:jc w:val="center"/>
              <w:rPr>
                <w:rFonts w:cs="Arial"/>
                <w:b/>
              </w:rPr>
            </w:pPr>
            <w:r w:rsidRPr="00213323">
              <w:t>low</w:t>
            </w:r>
          </w:p>
        </w:tc>
      </w:tr>
      <w:tr w:rsidR="00225B09" w:rsidRPr="00213323" w14:paraId="15A028E7" w14:textId="77777777" w:rsidTr="00225B09">
        <w:tc>
          <w:tcPr>
            <w:tcW w:w="4903" w:type="dxa"/>
          </w:tcPr>
          <w:p w14:paraId="4DD8068D" w14:textId="77777777" w:rsidR="00225B09" w:rsidRPr="00213323" w:rsidRDefault="00225B09" w:rsidP="006F2A7E">
            <w:pPr>
              <w:spacing w:after="80"/>
              <w:jc w:val="center"/>
              <w:rPr>
                <w:rFonts w:cs="Arial"/>
                <w:b/>
              </w:rPr>
            </w:pPr>
            <w:r w:rsidRPr="00213323">
              <w:t>=&gt; V_trigger_f &amp; &gt; V_trigger_r</w:t>
            </w:r>
          </w:p>
        </w:tc>
        <w:tc>
          <w:tcPr>
            <w:tcW w:w="4903" w:type="dxa"/>
          </w:tcPr>
          <w:p w14:paraId="738021DE" w14:textId="77777777" w:rsidR="00225B09" w:rsidRPr="00213323" w:rsidRDefault="00225B09" w:rsidP="006F2A7E">
            <w:pPr>
              <w:spacing w:after="80"/>
              <w:jc w:val="center"/>
              <w:rPr>
                <w:rFonts w:cs="Arial"/>
                <w:b/>
              </w:rPr>
            </w:pPr>
            <w:r w:rsidRPr="00213323">
              <w:t>high</w:t>
            </w:r>
          </w:p>
        </w:tc>
      </w:tr>
      <w:tr w:rsidR="00225B09" w:rsidRPr="00213323" w14:paraId="135A3531" w14:textId="77777777" w:rsidTr="00225B09">
        <w:tc>
          <w:tcPr>
            <w:tcW w:w="9806" w:type="dxa"/>
            <w:gridSpan w:val="2"/>
          </w:tcPr>
          <w:p w14:paraId="3C4DE515"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0F7DAAB9" w14:textId="77777777" w:rsidTr="00225B09">
        <w:tc>
          <w:tcPr>
            <w:tcW w:w="4903" w:type="dxa"/>
          </w:tcPr>
          <w:p w14:paraId="06B7551F" w14:textId="77777777" w:rsidR="00225B09" w:rsidRPr="00213323" w:rsidRDefault="00225B09" w:rsidP="006F2A7E">
            <w:pPr>
              <w:spacing w:after="80"/>
              <w:jc w:val="center"/>
              <w:rPr>
                <w:rFonts w:cs="Arial"/>
                <w:b/>
              </w:rPr>
            </w:pPr>
            <w:r w:rsidRPr="00213323">
              <w:t>&lt;= (V_trigger_f + V_trigger_r)/2</w:t>
            </w:r>
          </w:p>
        </w:tc>
        <w:tc>
          <w:tcPr>
            <w:tcW w:w="4903" w:type="dxa"/>
          </w:tcPr>
          <w:p w14:paraId="42494234" w14:textId="77777777" w:rsidR="00225B09" w:rsidRPr="00213323" w:rsidRDefault="00225B09" w:rsidP="006F2A7E">
            <w:pPr>
              <w:spacing w:after="80"/>
              <w:jc w:val="center"/>
              <w:rPr>
                <w:rFonts w:cs="Arial"/>
                <w:b/>
              </w:rPr>
            </w:pPr>
            <w:r w:rsidRPr="00213323">
              <w:t>low</w:t>
            </w:r>
          </w:p>
        </w:tc>
      </w:tr>
      <w:tr w:rsidR="00225B09" w:rsidRPr="00213323" w14:paraId="6F768DB1" w14:textId="77777777" w:rsidTr="00225B09">
        <w:tc>
          <w:tcPr>
            <w:tcW w:w="4903" w:type="dxa"/>
          </w:tcPr>
          <w:p w14:paraId="630B28E9" w14:textId="77777777" w:rsidR="00225B09" w:rsidRPr="00213323" w:rsidRDefault="00225B09" w:rsidP="006F2A7E">
            <w:pPr>
              <w:spacing w:after="80"/>
              <w:jc w:val="center"/>
              <w:rPr>
                <w:rFonts w:cs="Arial"/>
                <w:b/>
              </w:rPr>
            </w:pPr>
            <w:r w:rsidRPr="00213323">
              <w:t>&gt; (V_trigger_f + V_trigger_r)/2</w:t>
            </w:r>
          </w:p>
        </w:tc>
        <w:tc>
          <w:tcPr>
            <w:tcW w:w="4903" w:type="dxa"/>
          </w:tcPr>
          <w:p w14:paraId="3E2D6B34" w14:textId="77777777" w:rsidR="00225B09" w:rsidRPr="00213323" w:rsidRDefault="00225B09" w:rsidP="006F2A7E">
            <w:pPr>
              <w:spacing w:after="80"/>
              <w:jc w:val="center"/>
              <w:rPr>
                <w:rFonts w:cs="Arial"/>
                <w:b/>
              </w:rPr>
            </w:pPr>
            <w:r w:rsidRPr="00213323">
              <w:t>high</w:t>
            </w:r>
          </w:p>
        </w:tc>
      </w:tr>
    </w:tbl>
    <w:p w14:paraId="3226BD68" w14:textId="77777777" w:rsidR="001F5165" w:rsidRPr="00213323" w:rsidRDefault="001F5165" w:rsidP="006F2A7E">
      <w:pPr>
        <w:spacing w:after="80"/>
      </w:pPr>
    </w:p>
    <w:p w14:paraId="133D0D3C" w14:textId="77777777" w:rsidR="00C814D7" w:rsidRPr="00213323" w:rsidRDefault="00C814D7" w:rsidP="00BE55D6">
      <w:pPr>
        <w:pStyle w:val="TableCaption"/>
        <w:spacing w:after="80"/>
      </w:pPr>
      <w:bookmarkStart w:id="18338" w:name="_Toc529714032"/>
      <w:bookmarkStart w:id="18339" w:name="_Toc53012196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5</w:t>
      </w:r>
      <w:r w:rsidR="00B34E20" w:rsidRPr="00213323">
        <w:fldChar w:fldCharType="end"/>
      </w:r>
      <w:r w:rsidRPr="00213323">
        <w:t xml:space="preserve"> – Bus Hold </w:t>
      </w:r>
      <w:r w:rsidR="00E50B1A" w:rsidRPr="00213323">
        <w:t>w</w:t>
      </w:r>
      <w:r w:rsidRPr="00213323">
        <w:t xml:space="preserve">ithout Off_Delay </w:t>
      </w:r>
      <w:del w:id="18340" w:author="Author">
        <w:r w:rsidRPr="00213323" w:rsidDel="00395213">
          <w:delText>-</w:delText>
        </w:r>
      </w:del>
      <w:ins w:id="18341" w:author="Author">
        <w:r w:rsidR="00395213">
          <w:t>–</w:t>
        </w:r>
      </w:ins>
      <w:r w:rsidRPr="00213323">
        <w:t xml:space="preserve"> Transitions</w:t>
      </w:r>
      <w:bookmarkEnd w:id="18338"/>
      <w:bookmarkEnd w:id="18339"/>
      <w:ins w:id="18342" w:author="Author">
        <w:r w:rsidR="00395213">
          <w:t xml:space="preserve"> </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187"/>
        <w:gridCol w:w="4122"/>
        <w:gridCol w:w="2271"/>
      </w:tblGrid>
      <w:tr w:rsidR="001F5165" w:rsidRPr="00213323" w14:paraId="45FD816B" w14:textId="77777777" w:rsidTr="0021662D">
        <w:trPr>
          <w:tblHeader/>
        </w:trPr>
        <w:tc>
          <w:tcPr>
            <w:tcW w:w="3268" w:type="dxa"/>
            <w:tcBorders>
              <w:top w:val="single" w:sz="4" w:space="0" w:color="auto"/>
              <w:right w:val="single" w:sz="4" w:space="0" w:color="auto"/>
            </w:tcBorders>
          </w:tcPr>
          <w:p w14:paraId="28317118"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0BCC655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3B584FE3" w14:textId="77777777" w:rsidR="001F5165" w:rsidRPr="00213323" w:rsidRDefault="001F5165" w:rsidP="006F2A7E">
            <w:pPr>
              <w:spacing w:after="80"/>
              <w:rPr>
                <w:b/>
              </w:rPr>
            </w:pPr>
            <w:r w:rsidRPr="00213323">
              <w:rPr>
                <w:b/>
              </w:rPr>
              <w:t>Bus Hold Transition</w:t>
            </w:r>
          </w:p>
        </w:tc>
      </w:tr>
      <w:tr w:rsidR="001F5165" w:rsidRPr="00213323" w14:paraId="6D5BF726" w14:textId="77777777" w:rsidTr="001F5165">
        <w:tc>
          <w:tcPr>
            <w:tcW w:w="3268" w:type="dxa"/>
          </w:tcPr>
          <w:p w14:paraId="295ACA6D" w14:textId="77777777" w:rsidR="001F5165" w:rsidRPr="00213323" w:rsidRDefault="001F5165" w:rsidP="006F2A7E">
            <w:pPr>
              <w:spacing w:after="80"/>
            </w:pPr>
            <w:r w:rsidRPr="00213323">
              <w:t>Low</w:t>
            </w:r>
          </w:p>
        </w:tc>
        <w:tc>
          <w:tcPr>
            <w:tcW w:w="4227" w:type="dxa"/>
          </w:tcPr>
          <w:p w14:paraId="1B14884C" w14:textId="77777777" w:rsidR="001F5165" w:rsidRPr="00213323" w:rsidRDefault="001F5165" w:rsidP="006F2A7E">
            <w:pPr>
              <w:spacing w:after="80"/>
              <w:rPr>
                <w:rFonts w:cs="Arial"/>
                <w:b/>
              </w:rPr>
            </w:pPr>
            <w:r w:rsidRPr="00213323">
              <w:t>V_trigger_r</w:t>
            </w:r>
          </w:p>
        </w:tc>
        <w:tc>
          <w:tcPr>
            <w:tcW w:w="2311" w:type="dxa"/>
          </w:tcPr>
          <w:p w14:paraId="7DBD9722" w14:textId="77777777" w:rsidR="001F5165" w:rsidRPr="00213323" w:rsidRDefault="001F5165" w:rsidP="006F2A7E">
            <w:pPr>
              <w:spacing w:after="80"/>
              <w:rPr>
                <w:rFonts w:cs="Arial"/>
                <w:b/>
              </w:rPr>
            </w:pPr>
            <w:r w:rsidRPr="00213323">
              <w:t>low-to-high</w:t>
            </w:r>
          </w:p>
        </w:tc>
      </w:tr>
      <w:tr w:rsidR="001F5165" w:rsidRPr="00213323" w14:paraId="1FE2434E" w14:textId="77777777" w:rsidTr="001F5165">
        <w:tc>
          <w:tcPr>
            <w:tcW w:w="3268" w:type="dxa"/>
          </w:tcPr>
          <w:p w14:paraId="7C255A1F" w14:textId="77777777" w:rsidR="001F5165" w:rsidRPr="00213323" w:rsidRDefault="001F5165" w:rsidP="006F2A7E">
            <w:pPr>
              <w:spacing w:after="80"/>
              <w:rPr>
                <w:rFonts w:cs="Arial"/>
                <w:b/>
              </w:rPr>
            </w:pPr>
            <w:r w:rsidRPr="00213323">
              <w:t>Low</w:t>
            </w:r>
          </w:p>
        </w:tc>
        <w:tc>
          <w:tcPr>
            <w:tcW w:w="4227" w:type="dxa"/>
          </w:tcPr>
          <w:p w14:paraId="3FFF5810" w14:textId="77777777" w:rsidR="001F5165" w:rsidRPr="00213323" w:rsidRDefault="001F5165" w:rsidP="006F2A7E">
            <w:pPr>
              <w:spacing w:after="80"/>
              <w:rPr>
                <w:rFonts w:cs="Arial"/>
                <w:b/>
              </w:rPr>
            </w:pPr>
            <w:r w:rsidRPr="00213323">
              <w:t>V_trigger_f</w:t>
            </w:r>
          </w:p>
        </w:tc>
        <w:tc>
          <w:tcPr>
            <w:tcW w:w="2311" w:type="dxa"/>
          </w:tcPr>
          <w:p w14:paraId="41E240F1" w14:textId="77777777" w:rsidR="001F5165" w:rsidRPr="00213323" w:rsidRDefault="001F5165" w:rsidP="006F2A7E">
            <w:pPr>
              <w:spacing w:after="80"/>
              <w:rPr>
                <w:rFonts w:cs="Arial"/>
                <w:b/>
              </w:rPr>
            </w:pPr>
            <w:r w:rsidRPr="00213323">
              <w:t>no change</w:t>
            </w:r>
          </w:p>
        </w:tc>
      </w:tr>
      <w:tr w:rsidR="001F5165" w:rsidRPr="00213323" w14:paraId="48B28702" w14:textId="77777777" w:rsidTr="001F5165">
        <w:tc>
          <w:tcPr>
            <w:tcW w:w="3268" w:type="dxa"/>
          </w:tcPr>
          <w:p w14:paraId="463CD470" w14:textId="77777777" w:rsidR="001F5165" w:rsidRPr="00213323" w:rsidRDefault="001F5165" w:rsidP="006F2A7E">
            <w:pPr>
              <w:spacing w:after="80"/>
              <w:rPr>
                <w:rFonts w:cs="Arial"/>
                <w:b/>
              </w:rPr>
            </w:pPr>
            <w:r w:rsidRPr="00213323">
              <w:t>High</w:t>
            </w:r>
          </w:p>
        </w:tc>
        <w:tc>
          <w:tcPr>
            <w:tcW w:w="4227" w:type="dxa"/>
          </w:tcPr>
          <w:p w14:paraId="26AEA302" w14:textId="77777777" w:rsidR="001F5165" w:rsidRPr="00213323" w:rsidRDefault="001F5165" w:rsidP="006F2A7E">
            <w:pPr>
              <w:spacing w:after="80"/>
              <w:rPr>
                <w:rFonts w:cs="Arial"/>
                <w:b/>
              </w:rPr>
            </w:pPr>
            <w:r w:rsidRPr="00213323">
              <w:t>V_trigger_r</w:t>
            </w:r>
          </w:p>
        </w:tc>
        <w:tc>
          <w:tcPr>
            <w:tcW w:w="2311" w:type="dxa"/>
          </w:tcPr>
          <w:p w14:paraId="14B040CC" w14:textId="77777777" w:rsidR="001F5165" w:rsidRPr="00213323" w:rsidRDefault="001F5165" w:rsidP="006F2A7E">
            <w:pPr>
              <w:spacing w:after="80"/>
              <w:rPr>
                <w:rFonts w:cs="Arial"/>
                <w:b/>
              </w:rPr>
            </w:pPr>
            <w:r w:rsidRPr="00213323">
              <w:t>no change</w:t>
            </w:r>
          </w:p>
        </w:tc>
      </w:tr>
      <w:tr w:rsidR="001F5165" w:rsidRPr="00213323" w14:paraId="5982B43E" w14:textId="77777777" w:rsidTr="001F5165">
        <w:tc>
          <w:tcPr>
            <w:tcW w:w="3268" w:type="dxa"/>
          </w:tcPr>
          <w:p w14:paraId="03F23AB6" w14:textId="77777777" w:rsidR="001F5165" w:rsidRPr="00213323" w:rsidRDefault="001F5165" w:rsidP="006F2A7E">
            <w:pPr>
              <w:spacing w:after="80"/>
              <w:rPr>
                <w:rFonts w:cs="Arial"/>
                <w:b/>
              </w:rPr>
            </w:pPr>
            <w:r w:rsidRPr="00213323">
              <w:t>High</w:t>
            </w:r>
          </w:p>
        </w:tc>
        <w:tc>
          <w:tcPr>
            <w:tcW w:w="4227" w:type="dxa"/>
          </w:tcPr>
          <w:p w14:paraId="7EC30991" w14:textId="77777777" w:rsidR="001F5165" w:rsidRPr="00213323" w:rsidRDefault="001F5165" w:rsidP="006F2A7E">
            <w:pPr>
              <w:spacing w:after="80"/>
              <w:rPr>
                <w:rFonts w:cs="Arial"/>
                <w:b/>
              </w:rPr>
            </w:pPr>
            <w:r w:rsidRPr="00213323">
              <w:t>V_trigger_f</w:t>
            </w:r>
          </w:p>
        </w:tc>
        <w:tc>
          <w:tcPr>
            <w:tcW w:w="2311" w:type="dxa"/>
          </w:tcPr>
          <w:p w14:paraId="1B52FB63" w14:textId="77777777" w:rsidR="001F5165" w:rsidRPr="00213323" w:rsidRDefault="001F5165" w:rsidP="006F2A7E">
            <w:pPr>
              <w:spacing w:after="80"/>
              <w:rPr>
                <w:rFonts w:cs="Arial"/>
                <w:b/>
              </w:rPr>
            </w:pPr>
            <w:r w:rsidRPr="00213323">
              <w:t>high-to-low</w:t>
            </w:r>
          </w:p>
        </w:tc>
      </w:tr>
    </w:tbl>
    <w:p w14:paraId="06499FF8" w14:textId="77777777" w:rsidR="008864C6" w:rsidRPr="00213323" w:rsidRDefault="008864C6" w:rsidP="006F2A7E">
      <w:pPr>
        <w:spacing w:after="80"/>
      </w:pPr>
    </w:p>
    <w:p w14:paraId="518AA0B8" w14:textId="77777777" w:rsidR="00C814D7" w:rsidRPr="00213323" w:rsidRDefault="00C814D7" w:rsidP="00BE55D6">
      <w:pPr>
        <w:pStyle w:val="TableCaption"/>
        <w:spacing w:after="80"/>
      </w:pPr>
      <w:bookmarkStart w:id="18343" w:name="_Ref323109574"/>
      <w:bookmarkStart w:id="18344" w:name="_Toc529714033"/>
      <w:bookmarkStart w:id="18345" w:name="_Toc53012196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6</w:t>
      </w:r>
      <w:r w:rsidR="00B34E20" w:rsidRPr="00213323">
        <w:fldChar w:fldCharType="end"/>
      </w:r>
      <w:bookmarkEnd w:id="18343"/>
      <w:r w:rsidRPr="00213323">
        <w:t xml:space="preserve"> – Bus Hold </w:t>
      </w:r>
      <w:r w:rsidR="00E50B1A" w:rsidRPr="00213323">
        <w:t>w</w:t>
      </w:r>
      <w:r w:rsidRPr="00213323">
        <w:t>ith Off_Delay</w:t>
      </w:r>
      <w:del w:id="18346" w:author="Author">
        <w:r w:rsidRPr="00213323" w:rsidDel="00C320FF">
          <w:delText xml:space="preserve"> (Requires Either [Pullup] or [Pulldown] Only)</w:delText>
        </w:r>
      </w:del>
      <w:r w:rsidRPr="00213323">
        <w:t xml:space="preserve"> </w:t>
      </w:r>
      <w:del w:id="18347" w:author="Author">
        <w:r w:rsidRPr="00213323" w:rsidDel="00B12CC9">
          <w:delText>-</w:delText>
        </w:r>
      </w:del>
      <w:ins w:id="18348" w:author="Author">
        <w:r w:rsidR="00B12CC9">
          <w:t>–</w:t>
        </w:r>
      </w:ins>
      <w:r w:rsidRPr="00213323">
        <w:t xml:space="preserve"> Initialization</w:t>
      </w:r>
      <w:bookmarkEnd w:id="18344"/>
      <w:bookmarkEnd w:id="1834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92"/>
        <w:gridCol w:w="4788"/>
      </w:tblGrid>
      <w:tr w:rsidR="00161ADC" w:rsidRPr="00213323" w14:paraId="72430EDB" w14:textId="77777777" w:rsidTr="00C320FF">
        <w:trPr>
          <w:tblHeader/>
        </w:trPr>
        <w:tc>
          <w:tcPr>
            <w:tcW w:w="4792" w:type="dxa"/>
          </w:tcPr>
          <w:p w14:paraId="4E449274" w14:textId="77777777" w:rsidR="00161ADC" w:rsidRPr="00213323" w:rsidRDefault="00161ADC" w:rsidP="006F2A7E">
            <w:pPr>
              <w:spacing w:after="80"/>
              <w:rPr>
                <w:b/>
              </w:rPr>
            </w:pPr>
            <w:r w:rsidRPr="00213323">
              <w:rPr>
                <w:b/>
              </w:rPr>
              <w:t>[Pullup] or [Pulldown] Table</w:t>
            </w:r>
          </w:p>
        </w:tc>
        <w:tc>
          <w:tcPr>
            <w:tcW w:w="4788" w:type="dxa"/>
          </w:tcPr>
          <w:p w14:paraId="37B33D4A" w14:textId="77777777" w:rsidR="00161ADC" w:rsidRPr="00213323" w:rsidRDefault="00161ADC" w:rsidP="006F2A7E">
            <w:pPr>
              <w:spacing w:after="80"/>
              <w:rPr>
                <w:b/>
              </w:rPr>
            </w:pPr>
            <w:r w:rsidRPr="00213323">
              <w:rPr>
                <w:b/>
              </w:rPr>
              <w:t>Initial Bus Hold Submodel State (Off Mode)</w:t>
            </w:r>
          </w:p>
        </w:tc>
      </w:tr>
      <w:tr w:rsidR="00161ADC" w:rsidRPr="00213323" w14:paraId="7ED9B6AE" w14:textId="77777777" w:rsidTr="00C320FF">
        <w:tc>
          <w:tcPr>
            <w:tcW w:w="4792" w:type="dxa"/>
          </w:tcPr>
          <w:p w14:paraId="119DD2A2" w14:textId="77777777" w:rsidR="00161ADC" w:rsidRPr="00213323" w:rsidRDefault="00161ADC" w:rsidP="006F2A7E">
            <w:pPr>
              <w:spacing w:after="80"/>
            </w:pPr>
            <w:r w:rsidRPr="00213323">
              <w:t>[Pullup]</w:t>
            </w:r>
          </w:p>
        </w:tc>
        <w:tc>
          <w:tcPr>
            <w:tcW w:w="4788" w:type="dxa"/>
          </w:tcPr>
          <w:p w14:paraId="6EA65A0E" w14:textId="77777777" w:rsidR="00161ADC" w:rsidRPr="00213323" w:rsidRDefault="00161ADC" w:rsidP="006F2A7E">
            <w:pPr>
              <w:spacing w:after="80"/>
              <w:rPr>
                <w:rFonts w:cs="Arial"/>
                <w:b/>
              </w:rPr>
            </w:pPr>
            <w:r w:rsidRPr="00213323">
              <w:t>low</w:t>
            </w:r>
          </w:p>
        </w:tc>
      </w:tr>
      <w:tr w:rsidR="00161ADC" w:rsidRPr="00213323" w14:paraId="7246BC27" w14:textId="77777777" w:rsidTr="00C320FF">
        <w:tc>
          <w:tcPr>
            <w:tcW w:w="4792" w:type="dxa"/>
          </w:tcPr>
          <w:p w14:paraId="01422B20" w14:textId="77777777" w:rsidR="00161ADC" w:rsidRPr="00213323" w:rsidRDefault="00161ADC" w:rsidP="006F2A7E">
            <w:pPr>
              <w:spacing w:after="80"/>
              <w:rPr>
                <w:rFonts w:cs="Arial"/>
                <w:b/>
              </w:rPr>
            </w:pPr>
            <w:r w:rsidRPr="00213323">
              <w:t>[Pulldown]</w:t>
            </w:r>
          </w:p>
        </w:tc>
        <w:tc>
          <w:tcPr>
            <w:tcW w:w="4788" w:type="dxa"/>
          </w:tcPr>
          <w:p w14:paraId="627D0C1E" w14:textId="77777777" w:rsidR="00161ADC" w:rsidRPr="00213323" w:rsidRDefault="00161ADC" w:rsidP="006F2A7E">
            <w:pPr>
              <w:spacing w:after="80"/>
              <w:rPr>
                <w:rFonts w:cs="Arial"/>
                <w:b/>
              </w:rPr>
            </w:pPr>
            <w:r w:rsidRPr="00213323">
              <w:t>high</w:t>
            </w:r>
          </w:p>
        </w:tc>
      </w:tr>
      <w:tr w:rsidR="00C320FF" w:rsidRPr="00213323" w14:paraId="73BDBDCE" w14:textId="77777777" w:rsidTr="00A738F7">
        <w:trPr>
          <w:ins w:id="18349" w:author="Author"/>
        </w:trPr>
        <w:tc>
          <w:tcPr>
            <w:tcW w:w="9580" w:type="dxa"/>
            <w:gridSpan w:val="2"/>
          </w:tcPr>
          <w:p w14:paraId="1EAD26FF" w14:textId="77777777" w:rsidR="00C320FF" w:rsidRPr="00213323" w:rsidRDefault="00C320FF" w:rsidP="006F2A7E">
            <w:pPr>
              <w:spacing w:after="80"/>
              <w:rPr>
                <w:ins w:id="18350" w:author="Author"/>
              </w:rPr>
            </w:pPr>
            <w:ins w:id="18351" w:author="Author">
              <w:r>
                <w:t>Note: Requires [Pulldown] or [Pullup] only.</w:t>
              </w:r>
            </w:ins>
          </w:p>
        </w:tc>
      </w:tr>
    </w:tbl>
    <w:p w14:paraId="51277861" w14:textId="77777777" w:rsidR="008864C6" w:rsidRPr="00213323" w:rsidRDefault="008864C6" w:rsidP="006F2A7E">
      <w:pPr>
        <w:spacing w:after="80"/>
      </w:pPr>
    </w:p>
    <w:p w14:paraId="7241F47B" w14:textId="77777777" w:rsidR="00C814D7" w:rsidRPr="00213323" w:rsidRDefault="00C814D7" w:rsidP="00BE55D6">
      <w:pPr>
        <w:pStyle w:val="TableCaption"/>
        <w:spacing w:after="80"/>
      </w:pPr>
      <w:bookmarkStart w:id="18352" w:name="_Ref323109587"/>
      <w:bookmarkStart w:id="18353" w:name="_Toc529714034"/>
      <w:bookmarkStart w:id="18354" w:name="_Toc53012196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7</w:t>
      </w:r>
      <w:r w:rsidR="00B34E20" w:rsidRPr="00213323">
        <w:fldChar w:fldCharType="end"/>
      </w:r>
      <w:bookmarkEnd w:id="18352"/>
      <w:r w:rsidRPr="00213323">
        <w:t xml:space="preserve"> – Bus Hold with Off_Delay</w:t>
      </w:r>
      <w:del w:id="18355" w:author="Author">
        <w:r w:rsidRPr="00213323" w:rsidDel="00C320FF">
          <w:delText xml:space="preserve"> (Requires Either [Pullup] or [Pulldown] Only)</w:delText>
        </w:r>
      </w:del>
      <w:r w:rsidRPr="00213323">
        <w:t xml:space="preserve"> </w:t>
      </w:r>
      <w:del w:id="18356" w:author="Author">
        <w:r w:rsidRPr="00213323" w:rsidDel="00B12CC9">
          <w:delText>-</w:delText>
        </w:r>
      </w:del>
      <w:ins w:id="18357" w:author="Author">
        <w:r w:rsidR="00B12CC9">
          <w:t>–</w:t>
        </w:r>
      </w:ins>
      <w:r w:rsidRPr="00213323">
        <w:t xml:space="preserve"> Transitions</w:t>
      </w:r>
      <w:bookmarkEnd w:id="18353"/>
      <w:bookmarkEnd w:id="18354"/>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89"/>
        <w:gridCol w:w="2407"/>
        <w:gridCol w:w="2392"/>
        <w:gridCol w:w="2392"/>
      </w:tblGrid>
      <w:tr w:rsidR="00BC240E" w:rsidRPr="00213323" w14:paraId="77DDB728" w14:textId="77777777" w:rsidTr="00BC240E">
        <w:trPr>
          <w:cantSplit/>
          <w:tblHeader/>
        </w:trPr>
        <w:tc>
          <w:tcPr>
            <w:tcW w:w="2451" w:type="dxa"/>
          </w:tcPr>
          <w:p w14:paraId="674D0B51" w14:textId="77777777" w:rsidR="00BC240E" w:rsidRPr="00213323" w:rsidRDefault="00BC240E" w:rsidP="006F2A7E">
            <w:pPr>
              <w:spacing w:after="80"/>
              <w:rPr>
                <w:b/>
              </w:rPr>
            </w:pPr>
            <w:r w:rsidRPr="00213323">
              <w:rPr>
                <w:b/>
              </w:rPr>
              <w:t>Prior Bus Hold Submodel State</w:t>
            </w:r>
          </w:p>
        </w:tc>
        <w:tc>
          <w:tcPr>
            <w:tcW w:w="2451" w:type="dxa"/>
          </w:tcPr>
          <w:p w14:paraId="11B80D5A" w14:textId="77777777" w:rsidR="00BC240E" w:rsidRPr="00213323" w:rsidRDefault="00BC240E" w:rsidP="006F2A7E">
            <w:pPr>
              <w:spacing w:after="80"/>
              <w:rPr>
                <w:b/>
              </w:rPr>
            </w:pPr>
            <w:r w:rsidRPr="00213323">
              <w:rPr>
                <w:b/>
              </w:rPr>
              <w:t>Vdie transition through V_trigger_r/f</w:t>
            </w:r>
          </w:p>
        </w:tc>
        <w:tc>
          <w:tcPr>
            <w:tcW w:w="2452" w:type="dxa"/>
          </w:tcPr>
          <w:p w14:paraId="5CE4F0E3" w14:textId="77777777" w:rsidR="00BC240E" w:rsidRPr="00213323" w:rsidRDefault="00BC240E" w:rsidP="006F2A7E">
            <w:pPr>
              <w:spacing w:after="80"/>
              <w:rPr>
                <w:b/>
              </w:rPr>
            </w:pPr>
            <w:r w:rsidRPr="00213323">
              <w:rPr>
                <w:b/>
              </w:rPr>
              <w:t>Bus Hold Transition</w:t>
            </w:r>
          </w:p>
        </w:tc>
        <w:tc>
          <w:tcPr>
            <w:tcW w:w="2452" w:type="dxa"/>
          </w:tcPr>
          <w:p w14:paraId="55FA2156" w14:textId="77777777" w:rsidR="00BC240E" w:rsidRPr="00213323" w:rsidRDefault="00BC240E" w:rsidP="006F2A7E">
            <w:pPr>
              <w:spacing w:after="80"/>
              <w:rPr>
                <w:b/>
              </w:rPr>
            </w:pPr>
            <w:r w:rsidRPr="00213323">
              <w:rPr>
                <w:b/>
              </w:rPr>
              <w:t>Off_delay Transition</w:t>
            </w:r>
          </w:p>
        </w:tc>
      </w:tr>
      <w:tr w:rsidR="00BC240E" w:rsidRPr="00213323" w14:paraId="7546C54B" w14:textId="77777777" w:rsidTr="00BC240E">
        <w:tc>
          <w:tcPr>
            <w:tcW w:w="2451" w:type="dxa"/>
          </w:tcPr>
          <w:p w14:paraId="0FC86E59" w14:textId="77777777" w:rsidR="00BC240E" w:rsidRPr="00213323" w:rsidRDefault="00BC240E" w:rsidP="006F2A7E">
            <w:pPr>
              <w:spacing w:after="80"/>
            </w:pPr>
            <w:r w:rsidRPr="00213323">
              <w:t>Low</w:t>
            </w:r>
          </w:p>
        </w:tc>
        <w:tc>
          <w:tcPr>
            <w:tcW w:w="2451" w:type="dxa"/>
          </w:tcPr>
          <w:p w14:paraId="173E06B4" w14:textId="77777777" w:rsidR="00BC240E" w:rsidRPr="00213323" w:rsidRDefault="00BC240E" w:rsidP="006F2A7E">
            <w:pPr>
              <w:spacing w:after="80"/>
              <w:rPr>
                <w:rFonts w:cs="Arial"/>
                <w:b/>
              </w:rPr>
            </w:pPr>
            <w:r w:rsidRPr="00213323">
              <w:t>V_trigger_r</w:t>
            </w:r>
          </w:p>
        </w:tc>
        <w:tc>
          <w:tcPr>
            <w:tcW w:w="2452" w:type="dxa"/>
          </w:tcPr>
          <w:p w14:paraId="4193EDF9" w14:textId="77777777" w:rsidR="00BC240E" w:rsidRPr="00213323" w:rsidRDefault="00BC240E" w:rsidP="006F2A7E">
            <w:pPr>
              <w:spacing w:after="80"/>
              <w:rPr>
                <w:rFonts w:cs="Arial"/>
                <w:b/>
              </w:rPr>
            </w:pPr>
            <w:r w:rsidRPr="00213323">
              <w:t>low-to-high</w:t>
            </w:r>
          </w:p>
        </w:tc>
        <w:tc>
          <w:tcPr>
            <w:tcW w:w="2452" w:type="dxa"/>
          </w:tcPr>
          <w:p w14:paraId="631D4757" w14:textId="77777777" w:rsidR="00BC240E" w:rsidRPr="00213323" w:rsidRDefault="00BC240E" w:rsidP="006F2A7E">
            <w:pPr>
              <w:spacing w:after="80"/>
              <w:rPr>
                <w:rFonts w:cs="Arial"/>
                <w:b/>
              </w:rPr>
            </w:pPr>
            <w:r w:rsidRPr="00213323">
              <w:t>high-to-low</w:t>
            </w:r>
          </w:p>
        </w:tc>
      </w:tr>
      <w:tr w:rsidR="00BC240E" w:rsidRPr="00213323" w14:paraId="20853337" w14:textId="77777777" w:rsidTr="00BC240E">
        <w:tc>
          <w:tcPr>
            <w:tcW w:w="2451" w:type="dxa"/>
          </w:tcPr>
          <w:p w14:paraId="370BD5A4" w14:textId="77777777" w:rsidR="00BC240E" w:rsidRPr="00213323" w:rsidRDefault="00BC240E" w:rsidP="006F2A7E">
            <w:pPr>
              <w:spacing w:after="80"/>
              <w:rPr>
                <w:rFonts w:cs="Arial"/>
                <w:b/>
              </w:rPr>
            </w:pPr>
            <w:r w:rsidRPr="00213323">
              <w:t>Low</w:t>
            </w:r>
          </w:p>
        </w:tc>
        <w:tc>
          <w:tcPr>
            <w:tcW w:w="2451" w:type="dxa"/>
          </w:tcPr>
          <w:p w14:paraId="5C0FD71C" w14:textId="77777777" w:rsidR="00BC240E" w:rsidRPr="00213323" w:rsidRDefault="00BC240E" w:rsidP="006F2A7E">
            <w:pPr>
              <w:spacing w:after="80"/>
              <w:rPr>
                <w:rFonts w:cs="Arial"/>
                <w:b/>
              </w:rPr>
            </w:pPr>
            <w:r w:rsidRPr="00213323">
              <w:t>V_trigger_f</w:t>
            </w:r>
          </w:p>
        </w:tc>
        <w:tc>
          <w:tcPr>
            <w:tcW w:w="2452" w:type="dxa"/>
          </w:tcPr>
          <w:p w14:paraId="66BC218A" w14:textId="77777777" w:rsidR="00BC240E" w:rsidRPr="00213323" w:rsidRDefault="00BC240E" w:rsidP="006F2A7E">
            <w:pPr>
              <w:spacing w:after="80"/>
              <w:rPr>
                <w:rFonts w:cs="Arial"/>
                <w:b/>
              </w:rPr>
            </w:pPr>
            <w:r w:rsidRPr="00213323">
              <w:t>no change</w:t>
            </w:r>
          </w:p>
        </w:tc>
        <w:tc>
          <w:tcPr>
            <w:tcW w:w="2452" w:type="dxa"/>
          </w:tcPr>
          <w:p w14:paraId="5A5F9934" w14:textId="77777777" w:rsidR="00BC240E" w:rsidRPr="00213323" w:rsidRDefault="00BC240E" w:rsidP="006F2A7E">
            <w:pPr>
              <w:spacing w:after="80"/>
              <w:rPr>
                <w:rFonts w:cs="Arial"/>
                <w:b/>
              </w:rPr>
            </w:pPr>
            <w:r w:rsidRPr="00213323">
              <w:t>no change</w:t>
            </w:r>
          </w:p>
        </w:tc>
      </w:tr>
      <w:tr w:rsidR="00BC240E" w:rsidRPr="00213323" w14:paraId="6C73DE22" w14:textId="77777777" w:rsidTr="00BC240E">
        <w:tc>
          <w:tcPr>
            <w:tcW w:w="2451" w:type="dxa"/>
          </w:tcPr>
          <w:p w14:paraId="310A77DC" w14:textId="77777777" w:rsidR="00BC240E" w:rsidRPr="00213323" w:rsidRDefault="00BC240E" w:rsidP="006F2A7E">
            <w:pPr>
              <w:spacing w:after="80"/>
              <w:rPr>
                <w:rFonts w:cs="Arial"/>
                <w:b/>
              </w:rPr>
            </w:pPr>
            <w:r w:rsidRPr="00213323">
              <w:t>High</w:t>
            </w:r>
          </w:p>
        </w:tc>
        <w:tc>
          <w:tcPr>
            <w:tcW w:w="2451" w:type="dxa"/>
          </w:tcPr>
          <w:p w14:paraId="79A4F335" w14:textId="77777777" w:rsidR="00BC240E" w:rsidRPr="00213323" w:rsidRDefault="00BC240E" w:rsidP="006F2A7E">
            <w:pPr>
              <w:spacing w:after="80"/>
              <w:rPr>
                <w:rFonts w:cs="Arial"/>
                <w:b/>
              </w:rPr>
            </w:pPr>
            <w:r w:rsidRPr="00213323">
              <w:t>V_trigger_r</w:t>
            </w:r>
          </w:p>
        </w:tc>
        <w:tc>
          <w:tcPr>
            <w:tcW w:w="2452" w:type="dxa"/>
          </w:tcPr>
          <w:p w14:paraId="4813329D" w14:textId="77777777" w:rsidR="00BC240E" w:rsidRPr="00213323" w:rsidRDefault="00BC240E" w:rsidP="006F2A7E">
            <w:pPr>
              <w:spacing w:after="80"/>
              <w:rPr>
                <w:rFonts w:cs="Arial"/>
                <w:b/>
              </w:rPr>
            </w:pPr>
            <w:r w:rsidRPr="00213323">
              <w:t>no change</w:t>
            </w:r>
          </w:p>
        </w:tc>
        <w:tc>
          <w:tcPr>
            <w:tcW w:w="2452" w:type="dxa"/>
          </w:tcPr>
          <w:p w14:paraId="23897C57" w14:textId="77777777" w:rsidR="00BC240E" w:rsidRPr="00213323" w:rsidRDefault="00BC240E" w:rsidP="006F2A7E">
            <w:pPr>
              <w:spacing w:after="80"/>
              <w:rPr>
                <w:rFonts w:cs="Arial"/>
                <w:b/>
              </w:rPr>
            </w:pPr>
            <w:r w:rsidRPr="00213323">
              <w:t>no change</w:t>
            </w:r>
          </w:p>
        </w:tc>
      </w:tr>
      <w:tr w:rsidR="00BC240E" w:rsidRPr="00213323" w14:paraId="49100A1A" w14:textId="77777777" w:rsidTr="00BC240E">
        <w:tc>
          <w:tcPr>
            <w:tcW w:w="2451" w:type="dxa"/>
          </w:tcPr>
          <w:p w14:paraId="341DB7F6" w14:textId="77777777" w:rsidR="00BC240E" w:rsidRPr="00213323" w:rsidRDefault="00BC240E" w:rsidP="006F2A7E">
            <w:pPr>
              <w:spacing w:after="80"/>
              <w:rPr>
                <w:rFonts w:cs="Arial"/>
                <w:b/>
              </w:rPr>
            </w:pPr>
            <w:r w:rsidRPr="00213323">
              <w:t>High</w:t>
            </w:r>
          </w:p>
        </w:tc>
        <w:tc>
          <w:tcPr>
            <w:tcW w:w="2451" w:type="dxa"/>
          </w:tcPr>
          <w:p w14:paraId="73272AB6" w14:textId="77777777" w:rsidR="00BC240E" w:rsidRPr="00213323" w:rsidRDefault="00BC240E" w:rsidP="006F2A7E">
            <w:pPr>
              <w:spacing w:after="80"/>
              <w:rPr>
                <w:rFonts w:cs="Arial"/>
                <w:b/>
              </w:rPr>
            </w:pPr>
            <w:r w:rsidRPr="00213323">
              <w:t>V_trigger_f</w:t>
            </w:r>
          </w:p>
        </w:tc>
        <w:tc>
          <w:tcPr>
            <w:tcW w:w="2452" w:type="dxa"/>
          </w:tcPr>
          <w:p w14:paraId="409E79DC" w14:textId="77777777" w:rsidR="00BC240E" w:rsidRPr="00213323" w:rsidRDefault="00BC240E" w:rsidP="006F2A7E">
            <w:pPr>
              <w:spacing w:after="80"/>
              <w:rPr>
                <w:rFonts w:cs="Arial"/>
                <w:b/>
              </w:rPr>
            </w:pPr>
            <w:r w:rsidRPr="00213323">
              <w:t>high-to-low</w:t>
            </w:r>
          </w:p>
        </w:tc>
        <w:tc>
          <w:tcPr>
            <w:tcW w:w="2452" w:type="dxa"/>
          </w:tcPr>
          <w:p w14:paraId="1AB5BC93" w14:textId="77777777" w:rsidR="00BC240E" w:rsidRPr="00213323" w:rsidRDefault="00BC240E" w:rsidP="006F2A7E">
            <w:pPr>
              <w:spacing w:after="80"/>
              <w:rPr>
                <w:rFonts w:cs="Arial"/>
                <w:b/>
              </w:rPr>
            </w:pPr>
            <w:r w:rsidRPr="00213323">
              <w:t>low-to-high</w:t>
            </w:r>
          </w:p>
        </w:tc>
      </w:tr>
      <w:tr w:rsidR="00BC240E" w:rsidRPr="00213323" w14:paraId="1530D9D6" w14:textId="77777777" w:rsidTr="00BC240E">
        <w:trPr>
          <w:cantSplit/>
        </w:trPr>
        <w:tc>
          <w:tcPr>
            <w:tcW w:w="9806" w:type="dxa"/>
            <w:gridSpan w:val="4"/>
          </w:tcPr>
          <w:p w14:paraId="076051DA" w14:textId="77777777" w:rsidR="00BC240E" w:rsidRPr="00213323" w:rsidRDefault="00BC240E" w:rsidP="006F2A7E">
            <w:pPr>
              <w:spacing w:after="80"/>
              <w:rPr>
                <w:rFonts w:cs="Arial"/>
                <w:b/>
              </w:rPr>
            </w:pPr>
            <w:r w:rsidRPr="00213323">
              <w:t xml:space="preserve">Note: </w:t>
            </w:r>
            <w:del w:id="18358" w:author="Author">
              <w:r w:rsidRPr="00213323" w:rsidDel="00C320FF">
                <w:delText xml:space="preserve">if </w:delText>
              </w:r>
            </w:del>
            <w:ins w:id="18359"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18360" w:author="Author">
              <w:r w:rsidR="00C320FF">
                <w:t xml:space="preserve">  Requires [Pulldown] or [Pullup] only.</w:t>
              </w:r>
            </w:ins>
          </w:p>
        </w:tc>
      </w:tr>
    </w:tbl>
    <w:p w14:paraId="0E219EB8" w14:textId="77777777" w:rsidR="005F1462" w:rsidRPr="00213323" w:rsidRDefault="005F1462" w:rsidP="006F2A7E">
      <w:pPr>
        <w:spacing w:after="80"/>
      </w:pPr>
    </w:p>
    <w:p w14:paraId="3AD2A042" w14:textId="77777777" w:rsidR="005F1462" w:rsidRPr="00213323" w:rsidRDefault="005F1462" w:rsidP="006F2A7E">
      <w:pPr>
        <w:spacing w:after="80"/>
      </w:pPr>
      <w:r w:rsidRPr="00213323">
        <w:t xml:space="preserve">No additional keywords are needed for this functionality. </w:t>
      </w:r>
    </w:p>
    <w:p w14:paraId="3D5ACC48" w14:textId="77777777" w:rsidR="00B07FEB" w:rsidRPr="00213323" w:rsidRDefault="00B95248" w:rsidP="00685FB6">
      <w:pPr>
        <w:pStyle w:val="KeywordDescriptions"/>
      </w:pPr>
      <w:r w:rsidRPr="00213323">
        <w:rPr>
          <w:i/>
        </w:rPr>
        <w:t>Examples:</w:t>
      </w:r>
    </w:p>
    <w:p w14:paraId="5F5BCADC" w14:textId="77777777" w:rsidR="005F1462" w:rsidRPr="00213323" w:rsidRDefault="005F1462" w:rsidP="00906D4A">
      <w:pPr>
        <w:pStyle w:val="PlainText"/>
      </w:pPr>
      <w:r w:rsidRPr="00213323">
        <w:t>| Complete Bus Hold Model Example:</w:t>
      </w:r>
    </w:p>
    <w:p w14:paraId="5F82388E" w14:textId="77777777" w:rsidR="005F1462" w:rsidRPr="00213323" w:rsidRDefault="005F1462" w:rsidP="00906D4A">
      <w:pPr>
        <w:pStyle w:val="PlainText"/>
      </w:pPr>
      <w:r w:rsidRPr="00213323">
        <w:t>|</w:t>
      </w:r>
    </w:p>
    <w:p w14:paraId="21C0893D" w14:textId="77777777" w:rsidR="005F1462" w:rsidRPr="00213323" w:rsidRDefault="005F1462" w:rsidP="00906D4A">
      <w:pPr>
        <w:pStyle w:val="PlainText"/>
      </w:pPr>
      <w:r w:rsidRPr="00213323">
        <w:t>[Submodel]       Bus_hold_1</w:t>
      </w:r>
    </w:p>
    <w:p w14:paraId="725DA0FB" w14:textId="77777777" w:rsidR="005F1462" w:rsidRPr="00213323" w:rsidRDefault="005F1462" w:rsidP="00906D4A">
      <w:pPr>
        <w:pStyle w:val="PlainText"/>
      </w:pPr>
      <w:r w:rsidRPr="00213323">
        <w:t>Submodel_type    Bus_hold</w:t>
      </w:r>
    </w:p>
    <w:p w14:paraId="0CF5A364" w14:textId="77777777" w:rsidR="005F1462" w:rsidRPr="00213323" w:rsidRDefault="005F1462" w:rsidP="00906D4A">
      <w:pPr>
        <w:pStyle w:val="PlainText"/>
      </w:pPr>
      <w:r w:rsidRPr="00213323">
        <w:t>|</w:t>
      </w:r>
    </w:p>
    <w:p w14:paraId="4689DD83" w14:textId="77777777" w:rsidR="005F1462" w:rsidRPr="00213323" w:rsidRDefault="005F1462" w:rsidP="00906D4A">
      <w:pPr>
        <w:pStyle w:val="PlainText"/>
      </w:pPr>
      <w:r w:rsidRPr="00213323">
        <w:t>[Submodel Spec]</w:t>
      </w:r>
    </w:p>
    <w:p w14:paraId="3203CE8C" w14:textId="77777777" w:rsidR="005F1462" w:rsidRPr="00213323" w:rsidRDefault="005F1462" w:rsidP="00906D4A">
      <w:pPr>
        <w:pStyle w:val="PlainText"/>
      </w:pPr>
      <w:r w:rsidRPr="00213323">
        <w:t xml:space="preserve">|   Subparameter          typ        min        max </w:t>
      </w:r>
    </w:p>
    <w:p w14:paraId="5717902C" w14:textId="77777777" w:rsidR="005F1462" w:rsidRPr="00213323" w:rsidRDefault="005F1462" w:rsidP="00906D4A">
      <w:pPr>
        <w:pStyle w:val="PlainText"/>
      </w:pPr>
      <w:r w:rsidRPr="00213323">
        <w:t>|</w:t>
      </w:r>
    </w:p>
    <w:p w14:paraId="3E02D47B" w14:textId="77777777" w:rsidR="005F1462" w:rsidRPr="00213323" w:rsidRDefault="005F1462" w:rsidP="00906D4A">
      <w:pPr>
        <w:pStyle w:val="PlainText"/>
      </w:pPr>
      <w:r w:rsidRPr="00213323">
        <w:t>V_trigger_f               1.3        1.2        1.4  | Falling edge trigger</w:t>
      </w:r>
    </w:p>
    <w:p w14:paraId="0D9E4D20" w14:textId="77777777" w:rsidR="005F1462" w:rsidRPr="00213323" w:rsidRDefault="005F1462" w:rsidP="00906D4A">
      <w:pPr>
        <w:pStyle w:val="PlainText"/>
      </w:pPr>
      <w:r w:rsidRPr="00213323">
        <w:t>V_trigger_r               3.1        2.6        4.6  | Rising edge trigger</w:t>
      </w:r>
    </w:p>
    <w:p w14:paraId="0D018152" w14:textId="77777777" w:rsidR="005F1462" w:rsidRPr="00213323" w:rsidRDefault="005F1462" w:rsidP="00906D4A">
      <w:pPr>
        <w:pStyle w:val="PlainText"/>
      </w:pPr>
      <w:r w:rsidRPr="00213323">
        <w:t>|</w:t>
      </w:r>
    </w:p>
    <w:p w14:paraId="0DCADF37" w14:textId="77777777" w:rsidR="005F1462" w:rsidRPr="00213323" w:rsidRDefault="005F1462" w:rsidP="00906D4A">
      <w:pPr>
        <w:pStyle w:val="PlainText"/>
      </w:pPr>
      <w:r w:rsidRPr="00213323">
        <w:t>|                         typ        min        max</w:t>
      </w:r>
    </w:p>
    <w:p w14:paraId="3AE1EBD7" w14:textId="77777777" w:rsidR="005F1462" w:rsidRPr="00213323" w:rsidRDefault="005F1462" w:rsidP="00906D4A">
      <w:pPr>
        <w:pStyle w:val="PlainText"/>
      </w:pPr>
      <w:r w:rsidRPr="00213323">
        <w:t>| [Voltage Range]           5.0        4.5        5.5</w:t>
      </w:r>
    </w:p>
    <w:p w14:paraId="08216D0D" w14:textId="77777777" w:rsidR="005F1462" w:rsidRPr="00213323" w:rsidRDefault="005F1462" w:rsidP="00906D4A">
      <w:pPr>
        <w:pStyle w:val="PlainText"/>
      </w:pPr>
      <w:r w:rsidRPr="00213323">
        <w:t>| Note, the actual voltage range and reference voltages are inherited from</w:t>
      </w:r>
    </w:p>
    <w:p w14:paraId="05614C51" w14:textId="77777777" w:rsidR="005F1462" w:rsidRPr="00213323" w:rsidRDefault="005F1462" w:rsidP="00906D4A">
      <w:pPr>
        <w:pStyle w:val="PlainText"/>
      </w:pPr>
      <w:r w:rsidRPr="00213323">
        <w:t>| the top-level model.</w:t>
      </w:r>
    </w:p>
    <w:p w14:paraId="00B96292" w14:textId="77777777" w:rsidR="005F1462" w:rsidRPr="00213323" w:rsidRDefault="005F1462" w:rsidP="00906D4A">
      <w:pPr>
        <w:pStyle w:val="PlainText"/>
      </w:pPr>
      <w:r w:rsidRPr="00213323">
        <w:t>|</w:t>
      </w:r>
    </w:p>
    <w:p w14:paraId="630735C8" w14:textId="77777777" w:rsidR="005F1462" w:rsidRPr="00213323" w:rsidRDefault="005F1462" w:rsidP="00906D4A">
      <w:pPr>
        <w:pStyle w:val="PlainText"/>
      </w:pPr>
      <w:r w:rsidRPr="00213323">
        <w:t>[Pulldown]</w:t>
      </w:r>
    </w:p>
    <w:p w14:paraId="26A72315" w14:textId="77777777" w:rsidR="005F1462" w:rsidRPr="00D26028" w:rsidRDefault="005F1462" w:rsidP="00906D4A">
      <w:pPr>
        <w:pStyle w:val="PlainText"/>
        <w:rPr>
          <w:lang w:val="es-US"/>
        </w:rPr>
      </w:pPr>
      <w:r w:rsidRPr="00D26028">
        <w:rPr>
          <w:lang w:val="es-US"/>
        </w:rPr>
        <w:t>|</w:t>
      </w:r>
    </w:p>
    <w:p w14:paraId="74F9B15F" w14:textId="77777777" w:rsidR="005F1462" w:rsidRPr="00D26028" w:rsidRDefault="005F1462" w:rsidP="00906D4A">
      <w:pPr>
        <w:pStyle w:val="PlainText"/>
        <w:rPr>
          <w:lang w:val="es-US"/>
        </w:rPr>
      </w:pPr>
      <w:r w:rsidRPr="00D26028">
        <w:rPr>
          <w:lang w:val="es-US"/>
        </w:rPr>
        <w:t>-5V     -100uA     -80uA     -120uA</w:t>
      </w:r>
    </w:p>
    <w:p w14:paraId="2A167410" w14:textId="77777777" w:rsidR="005F1462" w:rsidRPr="00D26028" w:rsidRDefault="005F1462" w:rsidP="00906D4A">
      <w:pPr>
        <w:pStyle w:val="PlainText"/>
        <w:rPr>
          <w:lang w:val="es-US"/>
        </w:rPr>
      </w:pPr>
      <w:r w:rsidRPr="00D26028">
        <w:rPr>
          <w:lang w:val="es-US"/>
        </w:rPr>
        <w:t>-1V     -30uA      -25uA     -40uA</w:t>
      </w:r>
    </w:p>
    <w:p w14:paraId="3A6F48AE" w14:textId="77777777" w:rsidR="005F1462" w:rsidRPr="00D26028" w:rsidRDefault="005F1462" w:rsidP="00906D4A">
      <w:pPr>
        <w:pStyle w:val="PlainText"/>
        <w:rPr>
          <w:lang w:val="es-US"/>
        </w:rPr>
      </w:pPr>
      <w:r w:rsidRPr="00D26028">
        <w:rPr>
          <w:lang w:val="es-US"/>
        </w:rPr>
        <w:t>0V       0           0         0</w:t>
      </w:r>
    </w:p>
    <w:p w14:paraId="5A43FDE5" w14:textId="77777777" w:rsidR="005F1462" w:rsidRPr="00D26028" w:rsidRDefault="005F1462" w:rsidP="00906D4A">
      <w:pPr>
        <w:pStyle w:val="PlainText"/>
        <w:rPr>
          <w:lang w:val="es-US"/>
        </w:rPr>
      </w:pPr>
      <w:r w:rsidRPr="00D26028">
        <w:rPr>
          <w:lang w:val="es-US"/>
        </w:rPr>
        <w:lastRenderedPageBreak/>
        <w:t>1V       30uA       25uA     40uA</w:t>
      </w:r>
    </w:p>
    <w:p w14:paraId="7D702D5A" w14:textId="77777777" w:rsidR="005F1462" w:rsidRPr="00D26028" w:rsidRDefault="005F1462" w:rsidP="00906D4A">
      <w:pPr>
        <w:pStyle w:val="PlainText"/>
        <w:rPr>
          <w:lang w:val="es-US"/>
        </w:rPr>
      </w:pPr>
      <w:r w:rsidRPr="00D26028">
        <w:rPr>
          <w:lang w:val="es-US"/>
        </w:rPr>
        <w:t>3V       50uA       45uA     50uA</w:t>
      </w:r>
    </w:p>
    <w:p w14:paraId="5388DCDD" w14:textId="77777777" w:rsidR="005F1462" w:rsidRPr="00D26028" w:rsidRDefault="005F1462" w:rsidP="00906D4A">
      <w:pPr>
        <w:pStyle w:val="PlainText"/>
        <w:rPr>
          <w:lang w:val="es-US"/>
        </w:rPr>
      </w:pPr>
      <w:r w:rsidRPr="00D26028">
        <w:rPr>
          <w:lang w:val="es-US"/>
        </w:rPr>
        <w:t>5V       100uA      80uA     120uA</w:t>
      </w:r>
    </w:p>
    <w:p w14:paraId="448DFE33" w14:textId="77777777" w:rsidR="005F1462" w:rsidRPr="00D26028" w:rsidRDefault="005F1462" w:rsidP="00906D4A">
      <w:pPr>
        <w:pStyle w:val="PlainText"/>
        <w:rPr>
          <w:lang w:val="es-US"/>
        </w:rPr>
      </w:pPr>
      <w:r w:rsidRPr="00D26028">
        <w:rPr>
          <w:lang w:val="es-US"/>
        </w:rPr>
        <w:t>10v      120uA      90uA     150uA</w:t>
      </w:r>
    </w:p>
    <w:p w14:paraId="165DC44B" w14:textId="77777777" w:rsidR="005F1462" w:rsidRPr="00D26028" w:rsidRDefault="005F1462" w:rsidP="00906D4A">
      <w:pPr>
        <w:pStyle w:val="PlainText"/>
        <w:rPr>
          <w:lang w:val="es-US"/>
        </w:rPr>
      </w:pPr>
      <w:r w:rsidRPr="00D26028">
        <w:rPr>
          <w:lang w:val="es-US"/>
        </w:rPr>
        <w:t>|</w:t>
      </w:r>
    </w:p>
    <w:p w14:paraId="26403BF4" w14:textId="77777777" w:rsidR="005F1462" w:rsidRPr="00D26028" w:rsidRDefault="005F1462" w:rsidP="00906D4A">
      <w:pPr>
        <w:pStyle w:val="PlainText"/>
        <w:rPr>
          <w:lang w:val="es-US"/>
        </w:rPr>
      </w:pPr>
      <w:r w:rsidRPr="00D26028">
        <w:rPr>
          <w:lang w:val="es-US"/>
        </w:rPr>
        <w:t>[Pullup]</w:t>
      </w:r>
    </w:p>
    <w:p w14:paraId="0948B6CB" w14:textId="77777777" w:rsidR="005F1462" w:rsidRPr="00D26028" w:rsidRDefault="005F1462" w:rsidP="00906D4A">
      <w:pPr>
        <w:pStyle w:val="PlainText"/>
        <w:rPr>
          <w:lang w:val="es-US"/>
        </w:rPr>
      </w:pPr>
      <w:r w:rsidRPr="00D26028">
        <w:rPr>
          <w:lang w:val="es-US"/>
        </w:rPr>
        <w:t>|</w:t>
      </w:r>
    </w:p>
    <w:p w14:paraId="4599313C" w14:textId="77777777" w:rsidR="005F1462" w:rsidRPr="00D26028" w:rsidRDefault="005F1462" w:rsidP="00906D4A">
      <w:pPr>
        <w:pStyle w:val="PlainText"/>
        <w:rPr>
          <w:lang w:val="es-US"/>
        </w:rPr>
      </w:pPr>
      <w:r w:rsidRPr="00D26028">
        <w:rPr>
          <w:lang w:val="es-US"/>
        </w:rPr>
        <w:t>-5V      100uA      80uA     120uA</w:t>
      </w:r>
    </w:p>
    <w:p w14:paraId="21029A13" w14:textId="77777777" w:rsidR="005F1462" w:rsidRPr="00D26028" w:rsidRDefault="005F1462" w:rsidP="00906D4A">
      <w:pPr>
        <w:pStyle w:val="PlainText"/>
        <w:rPr>
          <w:lang w:val="es-US"/>
        </w:rPr>
      </w:pPr>
      <w:r w:rsidRPr="00D26028">
        <w:rPr>
          <w:lang w:val="es-US"/>
        </w:rPr>
        <w:t>-1V      30uA       25uA     40uA</w:t>
      </w:r>
    </w:p>
    <w:p w14:paraId="7BDD851E" w14:textId="77777777" w:rsidR="005F1462" w:rsidRPr="00D26028" w:rsidRDefault="005F1462" w:rsidP="00906D4A">
      <w:pPr>
        <w:pStyle w:val="PlainText"/>
        <w:rPr>
          <w:lang w:val="es-US"/>
        </w:rPr>
      </w:pPr>
      <w:r w:rsidRPr="00D26028">
        <w:rPr>
          <w:lang w:val="es-US"/>
        </w:rPr>
        <w:t>0V       0           0         0</w:t>
      </w:r>
    </w:p>
    <w:p w14:paraId="7C48D544" w14:textId="77777777" w:rsidR="005F1462" w:rsidRPr="00D26028" w:rsidRDefault="005F1462" w:rsidP="00906D4A">
      <w:pPr>
        <w:pStyle w:val="PlainText"/>
        <w:rPr>
          <w:lang w:val="es-US"/>
        </w:rPr>
      </w:pPr>
      <w:r w:rsidRPr="00D26028">
        <w:rPr>
          <w:lang w:val="es-US"/>
        </w:rPr>
        <w:t>1V      -30uA      -25uA    -40uA</w:t>
      </w:r>
    </w:p>
    <w:p w14:paraId="112A9E32" w14:textId="77777777" w:rsidR="005F1462" w:rsidRPr="00D26028" w:rsidRDefault="005F1462" w:rsidP="00906D4A">
      <w:pPr>
        <w:pStyle w:val="PlainText"/>
        <w:rPr>
          <w:lang w:val="es-US"/>
        </w:rPr>
      </w:pPr>
      <w:r w:rsidRPr="00D26028">
        <w:rPr>
          <w:lang w:val="es-US"/>
        </w:rPr>
        <w:t>3V      -50uA      -45uA    -50uA</w:t>
      </w:r>
    </w:p>
    <w:p w14:paraId="2B03ADD2" w14:textId="77777777" w:rsidR="005F1462" w:rsidRPr="00D26028" w:rsidRDefault="005F1462" w:rsidP="00906D4A">
      <w:pPr>
        <w:pStyle w:val="PlainText"/>
        <w:rPr>
          <w:lang w:val="es-US"/>
        </w:rPr>
      </w:pPr>
      <w:r w:rsidRPr="00D26028">
        <w:rPr>
          <w:lang w:val="es-US"/>
        </w:rPr>
        <w:t>5V      -100uA     -80uA    -120uA</w:t>
      </w:r>
    </w:p>
    <w:p w14:paraId="473019F8" w14:textId="77777777" w:rsidR="005F1462" w:rsidRPr="00D26028" w:rsidRDefault="005F1462" w:rsidP="00906D4A">
      <w:pPr>
        <w:pStyle w:val="PlainText"/>
        <w:rPr>
          <w:lang w:val="es-US"/>
        </w:rPr>
      </w:pPr>
      <w:r w:rsidRPr="00D26028">
        <w:rPr>
          <w:lang w:val="es-US"/>
        </w:rPr>
        <w:t>10v     -120uA     -90uA    -150uA</w:t>
      </w:r>
    </w:p>
    <w:p w14:paraId="1B612047" w14:textId="77777777" w:rsidR="005F1462" w:rsidRPr="00D26028" w:rsidRDefault="005F1462" w:rsidP="00906D4A">
      <w:pPr>
        <w:pStyle w:val="PlainText"/>
        <w:rPr>
          <w:lang w:val="es-US"/>
        </w:rPr>
      </w:pPr>
      <w:r w:rsidRPr="00D26028">
        <w:rPr>
          <w:lang w:val="es-US"/>
        </w:rPr>
        <w:t>|</w:t>
      </w:r>
    </w:p>
    <w:p w14:paraId="78200DD2" w14:textId="77777777" w:rsidR="005F1462" w:rsidRPr="00D26028" w:rsidRDefault="005F1462" w:rsidP="00906D4A">
      <w:pPr>
        <w:pStyle w:val="PlainText"/>
        <w:rPr>
          <w:lang w:val="es-US"/>
        </w:rPr>
      </w:pPr>
      <w:r w:rsidRPr="00D26028">
        <w:rPr>
          <w:lang w:val="es-US"/>
        </w:rPr>
        <w:t>|-----------------------------------------------------------------------------</w:t>
      </w:r>
    </w:p>
    <w:p w14:paraId="00BF1CD1" w14:textId="77777777" w:rsidR="005F1462" w:rsidRPr="00D26028" w:rsidRDefault="005F1462" w:rsidP="00906D4A">
      <w:pPr>
        <w:pStyle w:val="PlainText"/>
        <w:rPr>
          <w:lang w:val="es-US"/>
        </w:rPr>
      </w:pPr>
      <w:r w:rsidRPr="00D26028">
        <w:rPr>
          <w:lang w:val="es-US"/>
        </w:rPr>
        <w:t>|</w:t>
      </w:r>
    </w:p>
    <w:p w14:paraId="3EC12437" w14:textId="77777777" w:rsidR="005F1462" w:rsidRPr="00D26028" w:rsidRDefault="005F1462" w:rsidP="00906D4A">
      <w:pPr>
        <w:pStyle w:val="PlainText"/>
        <w:rPr>
          <w:lang w:val="es-US"/>
        </w:rPr>
      </w:pPr>
      <w:r w:rsidRPr="00D26028">
        <w:rPr>
          <w:lang w:val="es-US"/>
        </w:rPr>
        <w:t>[Ramp]</w:t>
      </w:r>
    </w:p>
    <w:p w14:paraId="129724DB" w14:textId="77777777" w:rsidR="005F1462" w:rsidRPr="00D26028" w:rsidRDefault="005F1462" w:rsidP="00906D4A">
      <w:pPr>
        <w:pStyle w:val="PlainText"/>
        <w:rPr>
          <w:lang w:val="es-US"/>
        </w:rPr>
      </w:pPr>
      <w:r w:rsidRPr="00D26028">
        <w:rPr>
          <w:lang w:val="es-US"/>
        </w:rPr>
        <w:t xml:space="preserve">|                       typ             min             max </w:t>
      </w:r>
    </w:p>
    <w:p w14:paraId="4B6DA074" w14:textId="77777777" w:rsidR="005F1462" w:rsidRPr="00D26028" w:rsidRDefault="005F1462" w:rsidP="00906D4A">
      <w:pPr>
        <w:pStyle w:val="PlainText"/>
        <w:rPr>
          <w:lang w:val="es-US"/>
        </w:rPr>
      </w:pPr>
      <w:r w:rsidRPr="00D26028">
        <w:rPr>
          <w:lang w:val="es-US"/>
        </w:rPr>
        <w:t xml:space="preserve">dV/dt_r                 2.0/0.50n       2.0/0.75n       2.0/0.35n </w:t>
      </w:r>
    </w:p>
    <w:p w14:paraId="47B15323" w14:textId="77777777" w:rsidR="005F1462" w:rsidRPr="00213323" w:rsidRDefault="005F1462" w:rsidP="00906D4A">
      <w:pPr>
        <w:pStyle w:val="PlainText"/>
      </w:pPr>
      <w:r w:rsidRPr="00213323">
        <w:t xml:space="preserve">dV/dt_f                 2.0/0.50n       2.0/0.75n       2.0/0.35n </w:t>
      </w:r>
    </w:p>
    <w:p w14:paraId="78CF4D1D" w14:textId="77777777" w:rsidR="005F1462" w:rsidRPr="00213323" w:rsidRDefault="005F1462" w:rsidP="00906D4A">
      <w:pPr>
        <w:pStyle w:val="PlainText"/>
      </w:pPr>
      <w:r w:rsidRPr="00213323">
        <w:t>R_load = 500</w:t>
      </w:r>
    </w:p>
    <w:p w14:paraId="43CE44DA" w14:textId="77777777" w:rsidR="005F1462" w:rsidRPr="00213323" w:rsidRDefault="005F1462" w:rsidP="00906D4A">
      <w:pPr>
        <w:pStyle w:val="PlainText"/>
      </w:pPr>
      <w:r w:rsidRPr="00213323">
        <w:t>|</w:t>
      </w:r>
    </w:p>
    <w:p w14:paraId="5B3427A6" w14:textId="77777777" w:rsidR="00064761" w:rsidRPr="00213323" w:rsidRDefault="005F1462" w:rsidP="00906D4A">
      <w:pPr>
        <w:pStyle w:val="PlainText"/>
      </w:pPr>
      <w:r w:rsidRPr="00213323">
        <w:t>|-----------------------------------------------------------------------------</w:t>
      </w:r>
    </w:p>
    <w:p w14:paraId="7AE1FDF1" w14:textId="77777777" w:rsidR="005F1462" w:rsidRPr="00213323" w:rsidRDefault="005F1462" w:rsidP="00906D4A">
      <w:pPr>
        <w:pStyle w:val="PlainText"/>
      </w:pPr>
      <w:r w:rsidRPr="00213323">
        <w:t xml:space="preserve">| Complete Pulldown Timed Latch Example: </w:t>
      </w:r>
    </w:p>
    <w:p w14:paraId="4AD8034E" w14:textId="77777777" w:rsidR="005F1462" w:rsidRPr="00213323" w:rsidRDefault="005F1462" w:rsidP="00906D4A">
      <w:pPr>
        <w:pStyle w:val="PlainText"/>
      </w:pPr>
      <w:r w:rsidRPr="00213323">
        <w:t>|</w:t>
      </w:r>
    </w:p>
    <w:p w14:paraId="5C03B1CF" w14:textId="77777777" w:rsidR="005F1462" w:rsidRPr="00213323" w:rsidRDefault="005F1462" w:rsidP="00906D4A">
      <w:pPr>
        <w:pStyle w:val="PlainText"/>
      </w:pPr>
      <w:r w:rsidRPr="00213323">
        <w:t>[Submodel]       Timed_pulldown_latch</w:t>
      </w:r>
    </w:p>
    <w:p w14:paraId="14C93050" w14:textId="77777777" w:rsidR="005F1462" w:rsidRPr="00213323" w:rsidRDefault="005F1462" w:rsidP="00906D4A">
      <w:pPr>
        <w:pStyle w:val="PlainText"/>
      </w:pPr>
      <w:r w:rsidRPr="00213323">
        <w:t>Submodel_type    Bus_hold</w:t>
      </w:r>
    </w:p>
    <w:p w14:paraId="054F25F0" w14:textId="77777777" w:rsidR="005F1462" w:rsidRPr="00213323" w:rsidRDefault="005F1462" w:rsidP="00906D4A">
      <w:pPr>
        <w:pStyle w:val="PlainText"/>
      </w:pPr>
      <w:r w:rsidRPr="00213323">
        <w:t>|</w:t>
      </w:r>
    </w:p>
    <w:p w14:paraId="486F167E" w14:textId="77777777" w:rsidR="005F1462" w:rsidRPr="00213323" w:rsidRDefault="005F1462" w:rsidP="00906D4A">
      <w:pPr>
        <w:pStyle w:val="PlainText"/>
      </w:pPr>
      <w:r w:rsidRPr="00213323">
        <w:t>[Submodel Spec]</w:t>
      </w:r>
    </w:p>
    <w:p w14:paraId="68BEC35A" w14:textId="77777777" w:rsidR="005F1462" w:rsidRPr="00213323" w:rsidRDefault="005F1462" w:rsidP="00906D4A">
      <w:pPr>
        <w:pStyle w:val="PlainText"/>
      </w:pPr>
      <w:r w:rsidRPr="00213323">
        <w:t xml:space="preserve">|   Subparameter          typ        min        max </w:t>
      </w:r>
    </w:p>
    <w:p w14:paraId="79593CE4" w14:textId="77777777" w:rsidR="005F1462" w:rsidRPr="00213323" w:rsidRDefault="005F1462" w:rsidP="00906D4A">
      <w:pPr>
        <w:pStyle w:val="PlainText"/>
      </w:pPr>
      <w:r w:rsidRPr="00213323">
        <w:t>|</w:t>
      </w:r>
    </w:p>
    <w:p w14:paraId="6F81F7ED" w14:textId="77777777" w:rsidR="005F1462" w:rsidRPr="00213323" w:rsidRDefault="005F1462" w:rsidP="00906D4A">
      <w:pPr>
        <w:pStyle w:val="PlainText"/>
      </w:pPr>
      <w:r w:rsidRPr="00213323">
        <w:t xml:space="preserve">V_trigger_r               3.1        2.6        4.6  | Rising edge trigger </w:t>
      </w:r>
    </w:p>
    <w:p w14:paraId="68113E19" w14:textId="77777777" w:rsidR="005F1462" w:rsidRPr="00213323" w:rsidRDefault="005F1462" w:rsidP="00906D4A">
      <w:pPr>
        <w:pStyle w:val="PlainText"/>
      </w:pPr>
      <w:r w:rsidRPr="00213323">
        <w:t xml:space="preserve">                                                     | Values could be set out</w:t>
      </w:r>
    </w:p>
    <w:p w14:paraId="788840C9" w14:textId="77777777" w:rsidR="005F1462" w:rsidRPr="00213323" w:rsidRDefault="005F1462" w:rsidP="00906D4A">
      <w:pPr>
        <w:pStyle w:val="PlainText"/>
      </w:pPr>
      <w:r w:rsidRPr="00213323">
        <w:t xml:space="preserve">                                                     | of range to disable the</w:t>
      </w:r>
    </w:p>
    <w:p w14:paraId="1E2A5AF4" w14:textId="77777777" w:rsidR="005F1462" w:rsidRPr="00213323" w:rsidRDefault="005F1462" w:rsidP="00906D4A">
      <w:pPr>
        <w:pStyle w:val="PlainText"/>
      </w:pPr>
      <w:r w:rsidRPr="00213323">
        <w:t xml:space="preserve">                                                     | trigger</w:t>
      </w:r>
    </w:p>
    <w:p w14:paraId="59F006E6" w14:textId="77777777" w:rsidR="005F1462" w:rsidRPr="00213323" w:rsidRDefault="005F1462" w:rsidP="00906D4A">
      <w:pPr>
        <w:pStyle w:val="PlainText"/>
      </w:pPr>
      <w:r w:rsidRPr="00213323">
        <w:t>V_trigger_f               1.3        1.2        1.4  | Falling edge trigger</w:t>
      </w:r>
    </w:p>
    <w:p w14:paraId="68459199" w14:textId="77777777" w:rsidR="005F1462" w:rsidRPr="00213323" w:rsidRDefault="005F1462" w:rsidP="00906D4A">
      <w:pPr>
        <w:pStyle w:val="PlainText"/>
      </w:pPr>
    </w:p>
    <w:p w14:paraId="4FEF97F0" w14:textId="77777777" w:rsidR="005F1462" w:rsidRPr="00213323" w:rsidRDefault="005F1462" w:rsidP="00906D4A">
      <w:pPr>
        <w:pStyle w:val="PlainText"/>
      </w:pPr>
    </w:p>
    <w:p w14:paraId="35A4A79B" w14:textId="77777777" w:rsidR="005F1462" w:rsidRPr="00213323" w:rsidRDefault="005F1462" w:rsidP="00906D4A">
      <w:pPr>
        <w:pStyle w:val="PlainText"/>
      </w:pPr>
    </w:p>
    <w:p w14:paraId="08BEC1D9" w14:textId="77777777" w:rsidR="005F1462" w:rsidRPr="00213323" w:rsidRDefault="005F1462" w:rsidP="00906D4A">
      <w:pPr>
        <w:pStyle w:val="PlainText"/>
      </w:pPr>
      <w:r w:rsidRPr="00213323">
        <w:t>Off_delay                 3n         2n         5n   | Delay to turn off the</w:t>
      </w:r>
    </w:p>
    <w:p w14:paraId="191F61D3" w14:textId="77777777" w:rsidR="005F1462" w:rsidRPr="00213323" w:rsidRDefault="005F1462" w:rsidP="00906D4A">
      <w:pPr>
        <w:pStyle w:val="PlainText"/>
      </w:pPr>
      <w:r w:rsidRPr="00213323">
        <w:t xml:space="preserve">                                                     | pulldown table</w:t>
      </w:r>
    </w:p>
    <w:p w14:paraId="63F893C6" w14:textId="77777777" w:rsidR="005F1462" w:rsidRPr="00213323" w:rsidRDefault="005F1462" w:rsidP="00906D4A">
      <w:pPr>
        <w:pStyle w:val="PlainText"/>
      </w:pPr>
      <w:r w:rsidRPr="00213323">
        <w:t>|</w:t>
      </w:r>
    </w:p>
    <w:p w14:paraId="5249EEA4" w14:textId="77777777" w:rsidR="005F1462" w:rsidRPr="00213323" w:rsidRDefault="005F1462" w:rsidP="00906D4A">
      <w:pPr>
        <w:pStyle w:val="PlainText"/>
      </w:pPr>
      <w:r w:rsidRPr="00213323">
        <w:t>| Note that if the input signal goes above the V_trigger_r value, the</w:t>
      </w:r>
    </w:p>
    <w:p w14:paraId="7954F000" w14:textId="77777777" w:rsidR="005F1462" w:rsidRPr="00213323" w:rsidRDefault="005F1462" w:rsidP="00906D4A">
      <w:pPr>
        <w:pStyle w:val="PlainText"/>
      </w:pPr>
      <w:r w:rsidRPr="00213323">
        <w:t>| pulldown structure will turn off even if the timer didn't expire yet.</w:t>
      </w:r>
    </w:p>
    <w:p w14:paraId="4A883BD1" w14:textId="77777777" w:rsidR="005F1462" w:rsidRPr="00213323" w:rsidRDefault="005F1462" w:rsidP="00906D4A">
      <w:pPr>
        <w:pStyle w:val="PlainText"/>
      </w:pPr>
      <w:r w:rsidRPr="00213323">
        <w:t>|</w:t>
      </w:r>
    </w:p>
    <w:p w14:paraId="676B98AA" w14:textId="77777777" w:rsidR="005F1462" w:rsidRPr="00213323" w:rsidRDefault="005F1462" w:rsidP="00906D4A">
      <w:pPr>
        <w:pStyle w:val="PlainText"/>
      </w:pPr>
      <w:r w:rsidRPr="00213323">
        <w:t>|                         typ        min        max</w:t>
      </w:r>
    </w:p>
    <w:p w14:paraId="25CCA67F" w14:textId="77777777" w:rsidR="005F1462" w:rsidRPr="00213323" w:rsidRDefault="005F1462" w:rsidP="00906D4A">
      <w:pPr>
        <w:pStyle w:val="PlainText"/>
      </w:pPr>
      <w:r w:rsidRPr="00213323">
        <w:t>| [Voltage Range]         5.0        4.5        5.5</w:t>
      </w:r>
    </w:p>
    <w:p w14:paraId="371C2FD4" w14:textId="77777777" w:rsidR="005F1462" w:rsidRPr="00213323" w:rsidRDefault="005F1462" w:rsidP="00906D4A">
      <w:pPr>
        <w:pStyle w:val="PlainText"/>
      </w:pPr>
      <w:r w:rsidRPr="00213323">
        <w:t xml:space="preserve">| Note, the actual voltage range and reference voltages are inherited from </w:t>
      </w:r>
    </w:p>
    <w:p w14:paraId="4F639BC0" w14:textId="77777777" w:rsidR="005F1462" w:rsidRPr="00213323" w:rsidRDefault="005F1462" w:rsidP="00906D4A">
      <w:pPr>
        <w:pStyle w:val="PlainText"/>
      </w:pPr>
      <w:r w:rsidRPr="00213323">
        <w:t>| the top-level model.</w:t>
      </w:r>
    </w:p>
    <w:p w14:paraId="3B5AF662" w14:textId="77777777" w:rsidR="005F1462" w:rsidRPr="00213323" w:rsidRDefault="005F1462" w:rsidP="00906D4A">
      <w:pPr>
        <w:pStyle w:val="PlainText"/>
      </w:pPr>
      <w:r w:rsidRPr="00213323">
        <w:t>|</w:t>
      </w:r>
    </w:p>
    <w:p w14:paraId="2BAADB14" w14:textId="77777777" w:rsidR="005F1462" w:rsidRPr="00213323" w:rsidRDefault="005F1462" w:rsidP="00906D4A">
      <w:pPr>
        <w:pStyle w:val="PlainText"/>
      </w:pPr>
      <w:r w:rsidRPr="00213323">
        <w:t>[Pulldown]</w:t>
      </w:r>
    </w:p>
    <w:p w14:paraId="54A3610F" w14:textId="77777777" w:rsidR="005F1462" w:rsidRPr="00D26028" w:rsidRDefault="005F1462" w:rsidP="00906D4A">
      <w:pPr>
        <w:pStyle w:val="PlainText"/>
        <w:rPr>
          <w:lang w:val="es-US"/>
        </w:rPr>
      </w:pPr>
      <w:r w:rsidRPr="00D26028">
        <w:rPr>
          <w:lang w:val="es-US"/>
        </w:rPr>
        <w:t>|</w:t>
      </w:r>
    </w:p>
    <w:p w14:paraId="1ACF71A4" w14:textId="77777777" w:rsidR="005F1462" w:rsidRPr="00D26028" w:rsidRDefault="005F1462" w:rsidP="00906D4A">
      <w:pPr>
        <w:pStyle w:val="PlainText"/>
        <w:rPr>
          <w:lang w:val="es-US"/>
        </w:rPr>
      </w:pPr>
      <w:r w:rsidRPr="00D26028">
        <w:rPr>
          <w:lang w:val="es-US"/>
        </w:rPr>
        <w:t>-5V     -100uA     -80uA     -120uA</w:t>
      </w:r>
    </w:p>
    <w:p w14:paraId="2347575A" w14:textId="77777777" w:rsidR="005F1462" w:rsidRPr="00D26028" w:rsidRDefault="005F1462" w:rsidP="00906D4A">
      <w:pPr>
        <w:pStyle w:val="PlainText"/>
        <w:rPr>
          <w:lang w:val="es-US"/>
        </w:rPr>
      </w:pPr>
      <w:r w:rsidRPr="00D26028">
        <w:rPr>
          <w:lang w:val="es-US"/>
        </w:rPr>
        <w:t>-1V      -30uA     -25uA     -40uA</w:t>
      </w:r>
    </w:p>
    <w:p w14:paraId="02EEE912" w14:textId="77777777" w:rsidR="005F1462" w:rsidRPr="00D26028" w:rsidRDefault="005F1462" w:rsidP="00906D4A">
      <w:pPr>
        <w:pStyle w:val="PlainText"/>
        <w:rPr>
          <w:lang w:val="es-US"/>
        </w:rPr>
      </w:pPr>
      <w:r w:rsidRPr="00D26028">
        <w:rPr>
          <w:lang w:val="es-US"/>
        </w:rPr>
        <w:t>0V       0           0         0</w:t>
      </w:r>
    </w:p>
    <w:p w14:paraId="2270150F" w14:textId="77777777" w:rsidR="005F1462" w:rsidRPr="00D26028" w:rsidRDefault="005F1462" w:rsidP="00906D4A">
      <w:pPr>
        <w:pStyle w:val="PlainText"/>
        <w:rPr>
          <w:lang w:val="es-US"/>
        </w:rPr>
      </w:pPr>
      <w:r w:rsidRPr="00D26028">
        <w:rPr>
          <w:lang w:val="es-US"/>
        </w:rPr>
        <w:t>1V       30uA       25uA     40uA</w:t>
      </w:r>
    </w:p>
    <w:p w14:paraId="40E498CC" w14:textId="77777777" w:rsidR="005F1462" w:rsidRPr="00D26028" w:rsidRDefault="005F1462" w:rsidP="00906D4A">
      <w:pPr>
        <w:pStyle w:val="PlainText"/>
        <w:rPr>
          <w:lang w:val="es-US"/>
        </w:rPr>
      </w:pPr>
      <w:r w:rsidRPr="00D26028">
        <w:rPr>
          <w:lang w:val="es-US"/>
        </w:rPr>
        <w:lastRenderedPageBreak/>
        <w:t>3V       50uA       45uA     50uA</w:t>
      </w:r>
    </w:p>
    <w:p w14:paraId="1CC6AB5E" w14:textId="77777777" w:rsidR="005F1462" w:rsidRPr="00D26028" w:rsidRDefault="005F1462" w:rsidP="00906D4A">
      <w:pPr>
        <w:pStyle w:val="PlainText"/>
        <w:rPr>
          <w:lang w:val="es-US"/>
        </w:rPr>
      </w:pPr>
      <w:r w:rsidRPr="00D26028">
        <w:rPr>
          <w:lang w:val="es-US"/>
        </w:rPr>
        <w:t>5V       100uA      80uA     120uA</w:t>
      </w:r>
    </w:p>
    <w:p w14:paraId="0CA90626" w14:textId="77777777" w:rsidR="005F1462" w:rsidRPr="00D26028" w:rsidRDefault="005F1462" w:rsidP="00906D4A">
      <w:pPr>
        <w:pStyle w:val="PlainText"/>
        <w:rPr>
          <w:lang w:val="es-US"/>
        </w:rPr>
      </w:pPr>
      <w:r w:rsidRPr="00D26028">
        <w:rPr>
          <w:lang w:val="es-US"/>
        </w:rPr>
        <w:t>10v      120uA      90uA    150uA</w:t>
      </w:r>
    </w:p>
    <w:p w14:paraId="4B5DA0D8" w14:textId="77777777" w:rsidR="005F1462" w:rsidRPr="00213323" w:rsidRDefault="005F1462" w:rsidP="00906D4A">
      <w:pPr>
        <w:pStyle w:val="PlainText"/>
      </w:pPr>
      <w:r w:rsidRPr="00213323">
        <w:t>|</w:t>
      </w:r>
    </w:p>
    <w:p w14:paraId="61F04B6B" w14:textId="77777777" w:rsidR="005F1462" w:rsidRPr="00213323" w:rsidRDefault="005F1462" w:rsidP="00906D4A">
      <w:pPr>
        <w:pStyle w:val="PlainText"/>
      </w:pPr>
      <w:r w:rsidRPr="00213323">
        <w:t xml:space="preserve">| [Pullup] table is omitted to signal Open_drain functionality. </w:t>
      </w:r>
    </w:p>
    <w:p w14:paraId="5A8A369D" w14:textId="77777777" w:rsidR="005F1462" w:rsidRPr="00213323" w:rsidRDefault="005F1462" w:rsidP="00906D4A">
      <w:pPr>
        <w:pStyle w:val="PlainText"/>
      </w:pPr>
      <w:r w:rsidRPr="00213323">
        <w:t>|</w:t>
      </w:r>
    </w:p>
    <w:p w14:paraId="035E10B6" w14:textId="77777777" w:rsidR="005F1462" w:rsidRPr="00213323" w:rsidRDefault="005F1462" w:rsidP="00906D4A">
      <w:pPr>
        <w:pStyle w:val="PlainText"/>
      </w:pPr>
      <w:r w:rsidRPr="00213323">
        <w:t>|-----------------------------------------------------------------------------</w:t>
      </w:r>
    </w:p>
    <w:p w14:paraId="4AB3CA44" w14:textId="77777777" w:rsidR="005F1462" w:rsidRPr="00213323" w:rsidRDefault="005F1462" w:rsidP="00906D4A">
      <w:pPr>
        <w:pStyle w:val="PlainText"/>
      </w:pPr>
      <w:r w:rsidRPr="00213323">
        <w:t>|</w:t>
      </w:r>
    </w:p>
    <w:p w14:paraId="6E637CB9" w14:textId="77777777" w:rsidR="005F1462" w:rsidRPr="00213323" w:rsidRDefault="005F1462" w:rsidP="00906D4A">
      <w:pPr>
        <w:pStyle w:val="PlainText"/>
      </w:pPr>
      <w:r w:rsidRPr="00213323">
        <w:t>[Ramp]</w:t>
      </w:r>
    </w:p>
    <w:p w14:paraId="79B4C63B" w14:textId="77777777" w:rsidR="005F1462" w:rsidRPr="00213323" w:rsidRDefault="005F1462" w:rsidP="00906D4A">
      <w:pPr>
        <w:pStyle w:val="PlainText"/>
      </w:pPr>
      <w:r w:rsidRPr="00213323">
        <w:t xml:space="preserve">|                       typ             min             max </w:t>
      </w:r>
    </w:p>
    <w:p w14:paraId="2725BD8C" w14:textId="77777777" w:rsidR="005F1462" w:rsidRPr="00213323" w:rsidRDefault="005F1462" w:rsidP="00906D4A">
      <w:pPr>
        <w:pStyle w:val="PlainText"/>
      </w:pPr>
      <w:r w:rsidRPr="00213323">
        <w:t xml:space="preserve">dV/dt_r                 2.0/0.50n       2.0/0.75n       2.0/0.35n </w:t>
      </w:r>
    </w:p>
    <w:p w14:paraId="6DE55DED" w14:textId="77777777" w:rsidR="005F1462" w:rsidRPr="00213323" w:rsidRDefault="005F1462" w:rsidP="00906D4A">
      <w:pPr>
        <w:pStyle w:val="PlainText"/>
      </w:pPr>
      <w:r w:rsidRPr="00213323">
        <w:t xml:space="preserve">dV/dt_f                 2.0/0.50n       2.0/0.75n       2.0/0.35n </w:t>
      </w:r>
    </w:p>
    <w:p w14:paraId="13514489" w14:textId="77777777" w:rsidR="005F1462" w:rsidRPr="00213323" w:rsidRDefault="005F1462" w:rsidP="00906D4A">
      <w:pPr>
        <w:pStyle w:val="PlainText"/>
      </w:pPr>
      <w:r w:rsidRPr="00213323">
        <w:t>R_load = 500</w:t>
      </w:r>
    </w:p>
    <w:p w14:paraId="2FBF03ED" w14:textId="77777777" w:rsidR="005F1462" w:rsidRPr="00213323" w:rsidRDefault="005F1462" w:rsidP="00906D4A">
      <w:pPr>
        <w:pStyle w:val="PlainText"/>
      </w:pPr>
      <w:r w:rsidRPr="00213323">
        <w:t>|</w:t>
      </w:r>
    </w:p>
    <w:p w14:paraId="4E0671DD" w14:textId="77777777" w:rsidR="005F1462" w:rsidRPr="00213323" w:rsidRDefault="005F1462" w:rsidP="00906D4A">
      <w:pPr>
        <w:pStyle w:val="PlainText"/>
      </w:pPr>
      <w:r w:rsidRPr="00213323">
        <w:t>|=============================================================================</w:t>
      </w:r>
    </w:p>
    <w:p w14:paraId="684B1229" w14:textId="77777777" w:rsidR="005F1462" w:rsidRPr="00213323" w:rsidRDefault="005F1462" w:rsidP="00906D4A">
      <w:pPr>
        <w:pStyle w:val="PlainText"/>
      </w:pPr>
      <w:r w:rsidRPr="00213323">
        <w:t>|</w:t>
      </w:r>
    </w:p>
    <w:p w14:paraId="230497CC" w14:textId="77777777" w:rsidR="000E1FB0" w:rsidRPr="00213323" w:rsidRDefault="000E1FB0" w:rsidP="006F2A7E">
      <w:pPr>
        <w:pStyle w:val="3rd-level-heading-in-Section-6"/>
        <w:spacing w:after="80"/>
      </w:pPr>
    </w:p>
    <w:p w14:paraId="02402BFA" w14:textId="77777777" w:rsidR="005F1462" w:rsidRPr="00213323" w:rsidRDefault="005F1462" w:rsidP="006F2A7E">
      <w:pPr>
        <w:pStyle w:val="3rd-level-heading-in-Section-6"/>
        <w:spacing w:after="80"/>
      </w:pPr>
      <w:r w:rsidRPr="00213323">
        <w:t>Fall Back:</w:t>
      </w:r>
    </w:p>
    <w:p w14:paraId="72E3D881"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29F5C008"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53D4C45A"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247D9B8C"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01C4FE17"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18361" w:author="Author">
        <w:r w:rsidR="00666899" w:rsidRPr="00213323">
          <w:t xml:space="preserve">Table </w:t>
        </w:r>
        <w:r w:rsidR="00666899">
          <w:rPr>
            <w:noProof/>
          </w:rPr>
          <w:t>8</w:t>
        </w:r>
      </w:ins>
      <w:del w:id="18362" w:author="Author">
        <w:r w:rsidR="00040BD7" w:rsidRPr="00213323" w:rsidDel="00666899">
          <w:delText xml:space="preserve">Table </w:delText>
        </w:r>
        <w:r w:rsidR="00040BD7" w:rsidDel="00666899">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18363" w:author="Author">
        <w:r w:rsidR="00666899" w:rsidRPr="00213323">
          <w:t xml:space="preserve">Table </w:t>
        </w:r>
        <w:r w:rsidR="00666899">
          <w:rPr>
            <w:noProof/>
          </w:rPr>
          <w:t>10</w:t>
        </w:r>
      </w:ins>
      <w:del w:id="18364" w:author="Author">
        <w:r w:rsidR="00040BD7" w:rsidRPr="00213323" w:rsidDel="00666899">
          <w:delText xml:space="preserve">Table </w:delText>
        </w:r>
        <w:r w:rsidR="00040BD7" w:rsidDel="00666899">
          <w:rPr>
            <w:noProof/>
          </w:rPr>
          <w:delText>10</w:delText>
        </w:r>
      </w:del>
      <w:r w:rsidR="00B34E20">
        <w:fldChar w:fldCharType="end"/>
      </w:r>
      <w:r w:rsidR="00494653" w:rsidRPr="00213323">
        <w:t>.</w:t>
      </w:r>
    </w:p>
    <w:p w14:paraId="7D545C9E" w14:textId="77777777" w:rsidR="00FF3377" w:rsidRPr="00213323" w:rsidRDefault="00FF3377" w:rsidP="006F2A7E">
      <w:pPr>
        <w:spacing w:after="80"/>
      </w:pPr>
    </w:p>
    <w:p w14:paraId="2872164F" w14:textId="77777777" w:rsidR="00FD71B1" w:rsidRPr="00213323" w:rsidRDefault="00FD71B1" w:rsidP="00BE55D6">
      <w:pPr>
        <w:pStyle w:val="TableCaption"/>
        <w:spacing w:after="80"/>
      </w:pPr>
      <w:bookmarkStart w:id="18365" w:name="_Ref323109623"/>
      <w:bookmarkStart w:id="18366" w:name="_Toc529714035"/>
      <w:bookmarkStart w:id="18367" w:name="_Toc53012196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8</w:t>
      </w:r>
      <w:r w:rsidR="00B34E20" w:rsidRPr="00213323">
        <w:fldChar w:fldCharType="end"/>
      </w:r>
      <w:bookmarkEnd w:id="18365"/>
      <w:r w:rsidRPr="00213323">
        <w:t xml:space="preserve"> – Fall Back, Initial State</w:t>
      </w:r>
      <w:bookmarkEnd w:id="18366"/>
      <w:bookmarkEnd w:id="1836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990"/>
        <w:gridCol w:w="5590"/>
      </w:tblGrid>
      <w:tr w:rsidR="00075321" w:rsidRPr="00213323" w14:paraId="43A93F1F" w14:textId="77777777" w:rsidTr="0021662D">
        <w:trPr>
          <w:tblHeader/>
        </w:trPr>
        <w:tc>
          <w:tcPr>
            <w:tcW w:w="4075" w:type="dxa"/>
          </w:tcPr>
          <w:p w14:paraId="3BCE9750" w14:textId="77777777" w:rsidR="00075321" w:rsidRPr="00213323" w:rsidRDefault="00075321" w:rsidP="006F2A7E">
            <w:pPr>
              <w:spacing w:after="80"/>
              <w:rPr>
                <w:b/>
              </w:rPr>
            </w:pPr>
            <w:r w:rsidRPr="00213323">
              <w:rPr>
                <w:b/>
              </w:rPr>
              <w:t>[Pullup] or [Pulldown] Table</w:t>
            </w:r>
          </w:p>
        </w:tc>
        <w:tc>
          <w:tcPr>
            <w:tcW w:w="5731" w:type="dxa"/>
          </w:tcPr>
          <w:p w14:paraId="7F8F9DE4" w14:textId="77777777" w:rsidR="00075321" w:rsidRPr="00213323" w:rsidRDefault="00075321" w:rsidP="006F2A7E">
            <w:pPr>
              <w:spacing w:after="80"/>
              <w:rPr>
                <w:b/>
              </w:rPr>
            </w:pPr>
            <w:r w:rsidRPr="00213323">
              <w:rPr>
                <w:b/>
              </w:rPr>
              <w:t>Initial Fall Back Submodel State (Off Mode)</w:t>
            </w:r>
          </w:p>
        </w:tc>
      </w:tr>
      <w:tr w:rsidR="00075321" w:rsidRPr="00213323" w14:paraId="721E47A7" w14:textId="77777777" w:rsidTr="00075321">
        <w:tc>
          <w:tcPr>
            <w:tcW w:w="4075" w:type="dxa"/>
          </w:tcPr>
          <w:p w14:paraId="4EE75583" w14:textId="77777777" w:rsidR="00075321" w:rsidRPr="00213323" w:rsidRDefault="00075321" w:rsidP="006F2A7E">
            <w:pPr>
              <w:spacing w:after="80"/>
            </w:pPr>
            <w:r w:rsidRPr="00213323">
              <w:t>[Pullup]</w:t>
            </w:r>
          </w:p>
        </w:tc>
        <w:tc>
          <w:tcPr>
            <w:tcW w:w="5731" w:type="dxa"/>
          </w:tcPr>
          <w:p w14:paraId="1BC866D9" w14:textId="77777777" w:rsidR="00075321" w:rsidRPr="00213323" w:rsidRDefault="001642D7" w:rsidP="006F2A7E">
            <w:pPr>
              <w:spacing w:after="80"/>
              <w:rPr>
                <w:rFonts w:cs="Arial"/>
                <w:b/>
              </w:rPr>
            </w:pPr>
            <w:r w:rsidRPr="00213323">
              <w:t>l</w:t>
            </w:r>
            <w:r w:rsidR="00075321" w:rsidRPr="00213323">
              <w:t>ow</w:t>
            </w:r>
          </w:p>
        </w:tc>
      </w:tr>
      <w:tr w:rsidR="00075321" w:rsidRPr="00213323" w14:paraId="1A2CF6CC" w14:textId="77777777" w:rsidTr="00075321">
        <w:tc>
          <w:tcPr>
            <w:tcW w:w="4075" w:type="dxa"/>
          </w:tcPr>
          <w:p w14:paraId="0EAFD40C" w14:textId="77777777" w:rsidR="00075321" w:rsidRPr="00213323" w:rsidRDefault="00075321" w:rsidP="006F2A7E">
            <w:pPr>
              <w:spacing w:after="80"/>
              <w:rPr>
                <w:rFonts w:cs="Arial"/>
                <w:b/>
              </w:rPr>
            </w:pPr>
            <w:r w:rsidRPr="00213323">
              <w:t>[Pulldown]</w:t>
            </w:r>
          </w:p>
        </w:tc>
        <w:tc>
          <w:tcPr>
            <w:tcW w:w="5731" w:type="dxa"/>
          </w:tcPr>
          <w:p w14:paraId="0A6685F0" w14:textId="77777777" w:rsidR="00075321" w:rsidRPr="00213323" w:rsidRDefault="001642D7" w:rsidP="006F2A7E">
            <w:pPr>
              <w:spacing w:after="80"/>
              <w:rPr>
                <w:rFonts w:cs="Arial"/>
                <w:b/>
              </w:rPr>
            </w:pPr>
            <w:r w:rsidRPr="00213323">
              <w:t>h</w:t>
            </w:r>
            <w:r w:rsidR="00075321" w:rsidRPr="00213323">
              <w:t>igh</w:t>
            </w:r>
          </w:p>
        </w:tc>
      </w:tr>
    </w:tbl>
    <w:p w14:paraId="4A04A2D6" w14:textId="77777777" w:rsidR="005F1462" w:rsidRPr="00213323" w:rsidRDefault="005F1462" w:rsidP="006F2A7E">
      <w:pPr>
        <w:pStyle w:val="PlainText"/>
        <w:spacing w:after="80"/>
        <w:rPr>
          <w:rFonts w:ascii="Times New Roman" w:hAnsi="Times New Roman" w:cs="Times New Roman"/>
          <w:sz w:val="24"/>
          <w:szCs w:val="24"/>
        </w:rPr>
      </w:pPr>
    </w:p>
    <w:p w14:paraId="2EE7C475" w14:textId="77777777" w:rsidR="00FD71B1" w:rsidRPr="00213323" w:rsidRDefault="00FD71B1" w:rsidP="006F2A7E">
      <w:pPr>
        <w:pStyle w:val="TableCaption"/>
        <w:spacing w:after="80"/>
        <w:rPr>
          <w:szCs w:val="24"/>
        </w:rPr>
      </w:pPr>
      <w:bookmarkStart w:id="18368" w:name="_Toc529714036"/>
      <w:bookmarkStart w:id="18369" w:name="_Toc530121970"/>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666899">
        <w:rPr>
          <w:noProof/>
          <w:szCs w:val="24"/>
        </w:rPr>
        <w:t>9</w:t>
      </w:r>
      <w:r w:rsidR="00B34E20" w:rsidRPr="00213323">
        <w:rPr>
          <w:szCs w:val="24"/>
        </w:rPr>
        <w:fldChar w:fldCharType="end"/>
      </w:r>
      <w:r w:rsidRPr="00213323">
        <w:rPr>
          <w:szCs w:val="24"/>
        </w:rPr>
        <w:t xml:space="preserve"> – Fall Back, Driver Rising Cycle</w:t>
      </w:r>
      <w:bookmarkEnd w:id="18368"/>
      <w:bookmarkEnd w:id="1836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399"/>
        <w:gridCol w:w="2406"/>
      </w:tblGrid>
      <w:tr w:rsidR="00075321" w:rsidRPr="00213323" w14:paraId="614F6059" w14:textId="77777777" w:rsidTr="0021662D">
        <w:trPr>
          <w:tblHeader/>
        </w:trPr>
        <w:tc>
          <w:tcPr>
            <w:tcW w:w="2451" w:type="dxa"/>
          </w:tcPr>
          <w:p w14:paraId="0C6898BE" w14:textId="77777777" w:rsidR="00075321" w:rsidRPr="00213323" w:rsidRDefault="00075321" w:rsidP="006F2A7E">
            <w:pPr>
              <w:spacing w:after="80"/>
              <w:rPr>
                <w:b/>
              </w:rPr>
            </w:pPr>
            <w:r w:rsidRPr="00213323">
              <w:rPr>
                <w:b/>
              </w:rPr>
              <w:t>Prior State</w:t>
            </w:r>
          </w:p>
        </w:tc>
        <w:tc>
          <w:tcPr>
            <w:tcW w:w="2451" w:type="dxa"/>
          </w:tcPr>
          <w:p w14:paraId="23B87B81" w14:textId="77777777" w:rsidR="00075321" w:rsidRPr="00213323" w:rsidRDefault="00075321" w:rsidP="006F2A7E">
            <w:pPr>
              <w:spacing w:after="80"/>
              <w:rPr>
                <w:b/>
              </w:rPr>
            </w:pPr>
            <w:r w:rsidRPr="00213323">
              <w:rPr>
                <w:b/>
              </w:rPr>
              <w:t>Vdie</w:t>
            </w:r>
          </w:p>
        </w:tc>
        <w:tc>
          <w:tcPr>
            <w:tcW w:w="2452" w:type="dxa"/>
          </w:tcPr>
          <w:p w14:paraId="7766CC77" w14:textId="77777777" w:rsidR="00075321" w:rsidRPr="00213323" w:rsidRDefault="00075321" w:rsidP="006F2A7E">
            <w:pPr>
              <w:spacing w:after="80"/>
              <w:rPr>
                <w:b/>
              </w:rPr>
            </w:pPr>
            <w:r w:rsidRPr="00213323">
              <w:rPr>
                <w:b/>
              </w:rPr>
              <w:t>Rising Edge Transition</w:t>
            </w:r>
          </w:p>
        </w:tc>
        <w:tc>
          <w:tcPr>
            <w:tcW w:w="2452" w:type="dxa"/>
          </w:tcPr>
          <w:p w14:paraId="3DBEF1CF" w14:textId="77777777" w:rsidR="00075321" w:rsidRPr="00213323" w:rsidRDefault="00075321" w:rsidP="006F2A7E">
            <w:pPr>
              <w:spacing w:after="80"/>
              <w:rPr>
                <w:b/>
              </w:rPr>
            </w:pPr>
            <w:r w:rsidRPr="00213323">
              <w:rPr>
                <w:b/>
              </w:rPr>
              <w:t>Vdie &gt; V_trigger_r Transition</w:t>
            </w:r>
          </w:p>
        </w:tc>
      </w:tr>
      <w:tr w:rsidR="008F4633" w:rsidRPr="00213323" w14:paraId="21B58CDC" w14:textId="77777777" w:rsidTr="008F4633">
        <w:tc>
          <w:tcPr>
            <w:tcW w:w="2451" w:type="dxa"/>
            <w:vMerge w:val="restart"/>
            <w:vAlign w:val="center"/>
          </w:tcPr>
          <w:p w14:paraId="3D30217B" w14:textId="77777777" w:rsidR="008F4633" w:rsidRPr="00213323" w:rsidRDefault="008F4633" w:rsidP="006F2A7E">
            <w:pPr>
              <w:spacing w:after="80"/>
              <w:jc w:val="center"/>
            </w:pPr>
            <w:r w:rsidRPr="00213323">
              <w:t>Low</w:t>
            </w:r>
          </w:p>
        </w:tc>
        <w:tc>
          <w:tcPr>
            <w:tcW w:w="2451" w:type="dxa"/>
          </w:tcPr>
          <w:p w14:paraId="7A813BC7" w14:textId="77777777" w:rsidR="008F4633" w:rsidRPr="00213323" w:rsidRDefault="008F4633" w:rsidP="006F2A7E">
            <w:pPr>
              <w:spacing w:after="80"/>
              <w:rPr>
                <w:rFonts w:cs="Arial"/>
                <w:b/>
              </w:rPr>
            </w:pPr>
            <w:r w:rsidRPr="00213323">
              <w:t>&lt;= V_trigger_r</w:t>
            </w:r>
          </w:p>
        </w:tc>
        <w:tc>
          <w:tcPr>
            <w:tcW w:w="2452" w:type="dxa"/>
          </w:tcPr>
          <w:p w14:paraId="4ADF482A" w14:textId="77777777" w:rsidR="008F4633" w:rsidRPr="00213323" w:rsidRDefault="008F4633" w:rsidP="006F2A7E">
            <w:pPr>
              <w:spacing w:after="80"/>
              <w:rPr>
                <w:rFonts w:cs="Arial"/>
                <w:b/>
              </w:rPr>
            </w:pPr>
            <w:r w:rsidRPr="00213323">
              <w:t>low-to-high</w:t>
            </w:r>
          </w:p>
        </w:tc>
        <w:tc>
          <w:tcPr>
            <w:tcW w:w="2452" w:type="dxa"/>
          </w:tcPr>
          <w:p w14:paraId="72E04B4C" w14:textId="77777777" w:rsidR="008F4633" w:rsidRPr="00213323" w:rsidRDefault="008F4633" w:rsidP="006F2A7E">
            <w:pPr>
              <w:spacing w:after="80"/>
              <w:rPr>
                <w:rFonts w:cs="Arial"/>
                <w:b/>
              </w:rPr>
            </w:pPr>
            <w:r w:rsidRPr="00213323">
              <w:t>high-to-low</w:t>
            </w:r>
          </w:p>
        </w:tc>
      </w:tr>
      <w:tr w:rsidR="008F4633" w:rsidRPr="00213323" w14:paraId="1FAB8AB8" w14:textId="77777777" w:rsidTr="008F4633">
        <w:tc>
          <w:tcPr>
            <w:tcW w:w="2451" w:type="dxa"/>
            <w:vMerge/>
            <w:vAlign w:val="center"/>
          </w:tcPr>
          <w:p w14:paraId="4CE99D47" w14:textId="77777777" w:rsidR="008F4633" w:rsidRPr="00213323" w:rsidRDefault="008F4633" w:rsidP="006F2A7E">
            <w:pPr>
              <w:spacing w:after="80"/>
              <w:jc w:val="center"/>
            </w:pPr>
          </w:p>
        </w:tc>
        <w:tc>
          <w:tcPr>
            <w:tcW w:w="2451" w:type="dxa"/>
          </w:tcPr>
          <w:p w14:paraId="39437FF7" w14:textId="77777777" w:rsidR="008F4633" w:rsidRPr="00213323" w:rsidRDefault="008F4633" w:rsidP="006F2A7E">
            <w:pPr>
              <w:spacing w:after="80"/>
              <w:rPr>
                <w:rFonts w:cs="Arial"/>
                <w:b/>
              </w:rPr>
            </w:pPr>
            <w:r w:rsidRPr="00213323">
              <w:t>&gt; V_trigger_r</w:t>
            </w:r>
          </w:p>
        </w:tc>
        <w:tc>
          <w:tcPr>
            <w:tcW w:w="2452" w:type="dxa"/>
          </w:tcPr>
          <w:p w14:paraId="6D90F208" w14:textId="77777777" w:rsidR="008F4633" w:rsidRPr="00213323" w:rsidRDefault="008F4633" w:rsidP="006F2A7E">
            <w:pPr>
              <w:spacing w:after="80"/>
              <w:rPr>
                <w:rFonts w:cs="Arial"/>
                <w:b/>
              </w:rPr>
            </w:pPr>
            <w:r w:rsidRPr="00213323">
              <w:t>stays low</w:t>
            </w:r>
          </w:p>
        </w:tc>
        <w:tc>
          <w:tcPr>
            <w:tcW w:w="2452" w:type="dxa"/>
          </w:tcPr>
          <w:p w14:paraId="6CA20BCC" w14:textId="77777777" w:rsidR="008F4633" w:rsidRPr="00213323" w:rsidRDefault="008F4633" w:rsidP="006F2A7E">
            <w:pPr>
              <w:spacing w:after="80"/>
              <w:rPr>
                <w:rFonts w:cs="Arial"/>
                <w:b/>
              </w:rPr>
            </w:pPr>
            <w:r w:rsidRPr="00213323">
              <w:t>stays low</w:t>
            </w:r>
          </w:p>
        </w:tc>
      </w:tr>
      <w:tr w:rsidR="008F4633" w:rsidRPr="00213323" w14:paraId="65C4F38A" w14:textId="77777777" w:rsidTr="008F4633">
        <w:tc>
          <w:tcPr>
            <w:tcW w:w="2451" w:type="dxa"/>
            <w:vMerge w:val="restart"/>
            <w:vAlign w:val="center"/>
          </w:tcPr>
          <w:p w14:paraId="12F58731" w14:textId="77777777" w:rsidR="008F4633" w:rsidRPr="00213323" w:rsidRDefault="008F4633" w:rsidP="006F2A7E">
            <w:pPr>
              <w:spacing w:after="80"/>
              <w:jc w:val="center"/>
              <w:rPr>
                <w:rFonts w:cs="Arial"/>
                <w:b/>
              </w:rPr>
            </w:pPr>
            <w:r w:rsidRPr="00213323">
              <w:t>High</w:t>
            </w:r>
          </w:p>
        </w:tc>
        <w:tc>
          <w:tcPr>
            <w:tcW w:w="2451" w:type="dxa"/>
          </w:tcPr>
          <w:p w14:paraId="70502E2D" w14:textId="77777777" w:rsidR="008F4633" w:rsidRPr="00213323" w:rsidRDefault="008F4633" w:rsidP="006F2A7E">
            <w:pPr>
              <w:spacing w:after="80"/>
              <w:rPr>
                <w:rFonts w:cs="Arial"/>
                <w:b/>
              </w:rPr>
            </w:pPr>
            <w:r w:rsidRPr="00213323">
              <w:t>&lt;= V_trigger_r</w:t>
            </w:r>
          </w:p>
        </w:tc>
        <w:tc>
          <w:tcPr>
            <w:tcW w:w="2452" w:type="dxa"/>
          </w:tcPr>
          <w:p w14:paraId="4F086A36" w14:textId="77777777" w:rsidR="008F4633" w:rsidRPr="00213323" w:rsidRDefault="008F4633" w:rsidP="006F2A7E">
            <w:pPr>
              <w:spacing w:after="80"/>
              <w:rPr>
                <w:rFonts w:cs="Arial"/>
                <w:b/>
              </w:rPr>
            </w:pPr>
            <w:r w:rsidRPr="00213323">
              <w:t>stays high</w:t>
            </w:r>
          </w:p>
        </w:tc>
        <w:tc>
          <w:tcPr>
            <w:tcW w:w="2452" w:type="dxa"/>
          </w:tcPr>
          <w:p w14:paraId="10DF68D2" w14:textId="77777777" w:rsidR="008F4633" w:rsidRPr="00213323" w:rsidRDefault="008F4633" w:rsidP="006F2A7E">
            <w:pPr>
              <w:spacing w:after="80"/>
              <w:rPr>
                <w:rFonts w:cs="Arial"/>
                <w:b/>
              </w:rPr>
            </w:pPr>
            <w:r w:rsidRPr="00213323">
              <w:t>high-to-low</w:t>
            </w:r>
          </w:p>
        </w:tc>
      </w:tr>
      <w:tr w:rsidR="008F4633" w:rsidRPr="00213323" w14:paraId="51BAC8BD" w14:textId="77777777" w:rsidTr="00075321">
        <w:tc>
          <w:tcPr>
            <w:tcW w:w="2451" w:type="dxa"/>
            <w:vMerge/>
          </w:tcPr>
          <w:p w14:paraId="4FBFD843" w14:textId="77777777" w:rsidR="008F4633" w:rsidRPr="00213323" w:rsidRDefault="008F4633" w:rsidP="006F2A7E">
            <w:pPr>
              <w:spacing w:after="80"/>
            </w:pPr>
          </w:p>
        </w:tc>
        <w:tc>
          <w:tcPr>
            <w:tcW w:w="2451" w:type="dxa"/>
          </w:tcPr>
          <w:p w14:paraId="0DD86819" w14:textId="77777777" w:rsidR="008F4633" w:rsidRPr="00213323" w:rsidRDefault="008F4633" w:rsidP="006F2A7E">
            <w:pPr>
              <w:spacing w:after="80"/>
              <w:rPr>
                <w:rFonts w:cs="Arial"/>
                <w:b/>
              </w:rPr>
            </w:pPr>
            <w:r w:rsidRPr="00213323">
              <w:t>&gt; V_trigger_r</w:t>
            </w:r>
          </w:p>
        </w:tc>
        <w:tc>
          <w:tcPr>
            <w:tcW w:w="2452" w:type="dxa"/>
          </w:tcPr>
          <w:p w14:paraId="421E2DD2" w14:textId="77777777" w:rsidR="008F4633" w:rsidRPr="00213323" w:rsidRDefault="008F4633" w:rsidP="006F2A7E">
            <w:pPr>
              <w:spacing w:after="80"/>
              <w:rPr>
                <w:rFonts w:cs="Arial"/>
                <w:b/>
              </w:rPr>
            </w:pPr>
            <w:r w:rsidRPr="00213323">
              <w:t>stays high</w:t>
            </w:r>
          </w:p>
        </w:tc>
        <w:tc>
          <w:tcPr>
            <w:tcW w:w="2452" w:type="dxa"/>
          </w:tcPr>
          <w:p w14:paraId="1AD0A79C" w14:textId="77777777" w:rsidR="008F4633" w:rsidRPr="00213323" w:rsidRDefault="008F4633" w:rsidP="006F2A7E">
            <w:pPr>
              <w:spacing w:after="80"/>
              <w:rPr>
                <w:rFonts w:cs="Arial"/>
                <w:b/>
              </w:rPr>
            </w:pPr>
            <w:r w:rsidRPr="00213323">
              <w:t>stays high</w:t>
            </w:r>
          </w:p>
        </w:tc>
      </w:tr>
    </w:tbl>
    <w:p w14:paraId="05B3D5ED" w14:textId="77777777" w:rsidR="005F1462" w:rsidRPr="00213323" w:rsidRDefault="005F1462" w:rsidP="003857C0">
      <w:pPr>
        <w:pStyle w:val="PlainText"/>
        <w:spacing w:after="80"/>
        <w:rPr>
          <w:rFonts w:ascii="Times New Roman" w:hAnsi="Times New Roman" w:cs="Times New Roman"/>
          <w:sz w:val="24"/>
          <w:szCs w:val="24"/>
        </w:rPr>
      </w:pPr>
    </w:p>
    <w:p w14:paraId="5F22A1B7" w14:textId="77777777" w:rsidR="00FD71B1" w:rsidRPr="00213323" w:rsidRDefault="00FD71B1" w:rsidP="00BE55D6">
      <w:pPr>
        <w:pStyle w:val="TableCaption"/>
        <w:spacing w:after="80"/>
      </w:pPr>
      <w:bookmarkStart w:id="18370" w:name="_Ref323109630"/>
      <w:bookmarkStart w:id="18371" w:name="_Toc529714037"/>
      <w:bookmarkStart w:id="18372" w:name="_Toc530121971"/>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10</w:t>
      </w:r>
      <w:r w:rsidR="00B34E20" w:rsidRPr="00213323">
        <w:fldChar w:fldCharType="end"/>
      </w:r>
      <w:bookmarkEnd w:id="18370"/>
      <w:r w:rsidRPr="00213323">
        <w:t xml:space="preserve"> – Fall Back, Driver Falling Cycle</w:t>
      </w:r>
      <w:bookmarkEnd w:id="18371"/>
      <w:bookmarkEnd w:id="1837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60150BC1" w14:textId="77777777" w:rsidTr="00A73153">
        <w:trPr>
          <w:tblHeader/>
        </w:trPr>
        <w:tc>
          <w:tcPr>
            <w:tcW w:w="2451" w:type="dxa"/>
          </w:tcPr>
          <w:p w14:paraId="4EA2C14C" w14:textId="77777777" w:rsidR="008B6D30" w:rsidRPr="00213323" w:rsidRDefault="008B6D30" w:rsidP="006F2A7E">
            <w:pPr>
              <w:spacing w:after="80"/>
              <w:rPr>
                <w:b/>
              </w:rPr>
            </w:pPr>
            <w:r w:rsidRPr="00213323">
              <w:rPr>
                <w:b/>
              </w:rPr>
              <w:t>Prior State</w:t>
            </w:r>
          </w:p>
        </w:tc>
        <w:tc>
          <w:tcPr>
            <w:tcW w:w="2451" w:type="dxa"/>
          </w:tcPr>
          <w:p w14:paraId="54DE55F4" w14:textId="77777777" w:rsidR="008B6D30" w:rsidRPr="00213323" w:rsidRDefault="008B6D30" w:rsidP="006F2A7E">
            <w:pPr>
              <w:spacing w:after="80"/>
              <w:rPr>
                <w:b/>
              </w:rPr>
            </w:pPr>
            <w:r w:rsidRPr="00213323">
              <w:rPr>
                <w:b/>
              </w:rPr>
              <w:t>Vdie</w:t>
            </w:r>
          </w:p>
        </w:tc>
        <w:tc>
          <w:tcPr>
            <w:tcW w:w="2452" w:type="dxa"/>
          </w:tcPr>
          <w:p w14:paraId="70944735" w14:textId="77777777" w:rsidR="008B6D30" w:rsidRPr="00213323" w:rsidRDefault="008B6D30" w:rsidP="006F2A7E">
            <w:pPr>
              <w:spacing w:after="80"/>
              <w:rPr>
                <w:b/>
              </w:rPr>
            </w:pPr>
            <w:r w:rsidRPr="00213323">
              <w:rPr>
                <w:b/>
              </w:rPr>
              <w:t>Falling Edge Transition</w:t>
            </w:r>
          </w:p>
        </w:tc>
        <w:tc>
          <w:tcPr>
            <w:tcW w:w="2452" w:type="dxa"/>
          </w:tcPr>
          <w:p w14:paraId="037CA6BB" w14:textId="77777777" w:rsidR="008B6D30" w:rsidRPr="00213323" w:rsidRDefault="008B6D30" w:rsidP="006F2A7E">
            <w:pPr>
              <w:spacing w:after="80"/>
              <w:rPr>
                <w:b/>
              </w:rPr>
            </w:pPr>
            <w:r w:rsidRPr="00213323">
              <w:rPr>
                <w:b/>
              </w:rPr>
              <w:t>Vdie &lt; V_trigger_f Transition</w:t>
            </w:r>
          </w:p>
        </w:tc>
      </w:tr>
      <w:tr w:rsidR="008F4633" w:rsidRPr="00213323" w14:paraId="5BCE15DC" w14:textId="77777777" w:rsidTr="008F4633">
        <w:tc>
          <w:tcPr>
            <w:tcW w:w="2451" w:type="dxa"/>
            <w:vMerge w:val="restart"/>
            <w:vAlign w:val="center"/>
          </w:tcPr>
          <w:p w14:paraId="2270D151" w14:textId="77777777" w:rsidR="008F4633" w:rsidRPr="00213323" w:rsidRDefault="008F4633" w:rsidP="006F2A7E">
            <w:pPr>
              <w:spacing w:after="80"/>
              <w:jc w:val="center"/>
            </w:pPr>
            <w:r w:rsidRPr="00213323">
              <w:t>High</w:t>
            </w:r>
          </w:p>
        </w:tc>
        <w:tc>
          <w:tcPr>
            <w:tcW w:w="2451" w:type="dxa"/>
          </w:tcPr>
          <w:p w14:paraId="5D1AE0F9" w14:textId="77777777" w:rsidR="008F4633" w:rsidRPr="00213323" w:rsidRDefault="008F4633" w:rsidP="006F2A7E">
            <w:pPr>
              <w:spacing w:after="80"/>
              <w:rPr>
                <w:rFonts w:cs="Arial"/>
                <w:b/>
              </w:rPr>
            </w:pPr>
            <w:r w:rsidRPr="00213323">
              <w:t>=&gt; V_trigger_f</w:t>
            </w:r>
          </w:p>
        </w:tc>
        <w:tc>
          <w:tcPr>
            <w:tcW w:w="2452" w:type="dxa"/>
          </w:tcPr>
          <w:p w14:paraId="6B359469" w14:textId="77777777" w:rsidR="008F4633" w:rsidRPr="00213323" w:rsidRDefault="008F4633" w:rsidP="006F2A7E">
            <w:pPr>
              <w:spacing w:after="80"/>
              <w:rPr>
                <w:rFonts w:cs="Arial"/>
                <w:b/>
              </w:rPr>
            </w:pPr>
            <w:r w:rsidRPr="00213323">
              <w:t>high-to-low</w:t>
            </w:r>
          </w:p>
        </w:tc>
        <w:tc>
          <w:tcPr>
            <w:tcW w:w="2452" w:type="dxa"/>
          </w:tcPr>
          <w:p w14:paraId="018B65D4" w14:textId="77777777" w:rsidR="008F4633" w:rsidRPr="00213323" w:rsidRDefault="008F4633" w:rsidP="006F2A7E">
            <w:pPr>
              <w:spacing w:after="80"/>
              <w:rPr>
                <w:rFonts w:cs="Arial"/>
                <w:b/>
              </w:rPr>
            </w:pPr>
            <w:r w:rsidRPr="00213323">
              <w:t>low-to-high</w:t>
            </w:r>
          </w:p>
        </w:tc>
      </w:tr>
      <w:tr w:rsidR="008F4633" w:rsidRPr="00213323" w14:paraId="53485C56" w14:textId="77777777" w:rsidTr="008B6D30">
        <w:tc>
          <w:tcPr>
            <w:tcW w:w="2451" w:type="dxa"/>
            <w:vMerge/>
          </w:tcPr>
          <w:p w14:paraId="0C297A55" w14:textId="77777777" w:rsidR="008F4633" w:rsidRPr="00213323" w:rsidRDefault="008F4633" w:rsidP="006F2A7E">
            <w:pPr>
              <w:spacing w:after="80"/>
            </w:pPr>
          </w:p>
        </w:tc>
        <w:tc>
          <w:tcPr>
            <w:tcW w:w="2451" w:type="dxa"/>
          </w:tcPr>
          <w:p w14:paraId="2E46D2EA" w14:textId="77777777" w:rsidR="008F4633" w:rsidRPr="00213323" w:rsidRDefault="008F4633" w:rsidP="006F2A7E">
            <w:pPr>
              <w:spacing w:after="80"/>
              <w:rPr>
                <w:rFonts w:cs="Arial"/>
                <w:b/>
              </w:rPr>
            </w:pPr>
            <w:r w:rsidRPr="00213323">
              <w:t>&lt; V_trigger_f</w:t>
            </w:r>
          </w:p>
        </w:tc>
        <w:tc>
          <w:tcPr>
            <w:tcW w:w="2452" w:type="dxa"/>
          </w:tcPr>
          <w:p w14:paraId="6E163226" w14:textId="77777777" w:rsidR="008F4633" w:rsidRPr="00213323" w:rsidRDefault="008F4633" w:rsidP="006F2A7E">
            <w:pPr>
              <w:spacing w:after="80"/>
              <w:rPr>
                <w:rFonts w:cs="Arial"/>
                <w:b/>
              </w:rPr>
            </w:pPr>
            <w:r w:rsidRPr="00213323">
              <w:t>stays high</w:t>
            </w:r>
          </w:p>
        </w:tc>
        <w:tc>
          <w:tcPr>
            <w:tcW w:w="2452" w:type="dxa"/>
          </w:tcPr>
          <w:p w14:paraId="648EBF28" w14:textId="77777777" w:rsidR="008F4633" w:rsidRPr="00213323" w:rsidRDefault="008F4633" w:rsidP="006F2A7E">
            <w:pPr>
              <w:spacing w:after="80"/>
              <w:rPr>
                <w:rFonts w:cs="Arial"/>
                <w:b/>
              </w:rPr>
            </w:pPr>
            <w:r w:rsidRPr="00213323">
              <w:t>stays high</w:t>
            </w:r>
          </w:p>
        </w:tc>
      </w:tr>
      <w:tr w:rsidR="008F4633" w:rsidRPr="00213323" w14:paraId="6C29AEDC" w14:textId="77777777" w:rsidTr="008F4633">
        <w:tc>
          <w:tcPr>
            <w:tcW w:w="2451" w:type="dxa"/>
            <w:vMerge w:val="restart"/>
            <w:vAlign w:val="center"/>
          </w:tcPr>
          <w:p w14:paraId="1A0B4448" w14:textId="77777777" w:rsidR="008F4633" w:rsidRPr="00213323" w:rsidRDefault="008F4633" w:rsidP="006F2A7E">
            <w:pPr>
              <w:spacing w:after="80"/>
              <w:jc w:val="center"/>
              <w:rPr>
                <w:rFonts w:cs="Arial"/>
                <w:b/>
              </w:rPr>
            </w:pPr>
            <w:r w:rsidRPr="00213323">
              <w:t>Low</w:t>
            </w:r>
          </w:p>
        </w:tc>
        <w:tc>
          <w:tcPr>
            <w:tcW w:w="2451" w:type="dxa"/>
          </w:tcPr>
          <w:p w14:paraId="3D474D5B" w14:textId="77777777" w:rsidR="008F4633" w:rsidRPr="00213323" w:rsidRDefault="008F4633" w:rsidP="006F2A7E">
            <w:pPr>
              <w:spacing w:after="80"/>
              <w:rPr>
                <w:rFonts w:cs="Arial"/>
                <w:b/>
              </w:rPr>
            </w:pPr>
            <w:r w:rsidRPr="00213323">
              <w:t>=&gt; V_trigger_f</w:t>
            </w:r>
          </w:p>
        </w:tc>
        <w:tc>
          <w:tcPr>
            <w:tcW w:w="2452" w:type="dxa"/>
          </w:tcPr>
          <w:p w14:paraId="736F75AC" w14:textId="77777777" w:rsidR="008F4633" w:rsidRPr="00213323" w:rsidRDefault="008F4633" w:rsidP="006F2A7E">
            <w:pPr>
              <w:spacing w:after="80"/>
              <w:rPr>
                <w:rFonts w:cs="Arial"/>
                <w:b/>
              </w:rPr>
            </w:pPr>
            <w:r w:rsidRPr="00213323">
              <w:t>stays low</w:t>
            </w:r>
          </w:p>
        </w:tc>
        <w:tc>
          <w:tcPr>
            <w:tcW w:w="2452" w:type="dxa"/>
          </w:tcPr>
          <w:p w14:paraId="16022A9E" w14:textId="77777777" w:rsidR="008F4633" w:rsidRPr="00213323" w:rsidRDefault="008F4633" w:rsidP="006F2A7E">
            <w:pPr>
              <w:spacing w:after="80"/>
              <w:rPr>
                <w:rFonts w:cs="Arial"/>
                <w:b/>
              </w:rPr>
            </w:pPr>
            <w:r w:rsidRPr="00213323">
              <w:t>low-to-high</w:t>
            </w:r>
          </w:p>
        </w:tc>
      </w:tr>
      <w:tr w:rsidR="008F4633" w:rsidRPr="00213323" w14:paraId="6E46AFD0" w14:textId="77777777" w:rsidTr="008B6D30">
        <w:tc>
          <w:tcPr>
            <w:tcW w:w="2451" w:type="dxa"/>
            <w:vMerge/>
          </w:tcPr>
          <w:p w14:paraId="1626285C" w14:textId="77777777" w:rsidR="008F4633" w:rsidRPr="00213323" w:rsidRDefault="008F4633" w:rsidP="006F2A7E">
            <w:pPr>
              <w:spacing w:after="80"/>
            </w:pPr>
          </w:p>
        </w:tc>
        <w:tc>
          <w:tcPr>
            <w:tcW w:w="2451" w:type="dxa"/>
          </w:tcPr>
          <w:p w14:paraId="50E6FD67" w14:textId="77777777" w:rsidR="008F4633" w:rsidRPr="00213323" w:rsidRDefault="008F4633" w:rsidP="006F2A7E">
            <w:pPr>
              <w:spacing w:after="80"/>
              <w:rPr>
                <w:rFonts w:cs="Arial"/>
                <w:b/>
              </w:rPr>
            </w:pPr>
            <w:r w:rsidRPr="00213323">
              <w:t>&lt; V_trigger_f</w:t>
            </w:r>
          </w:p>
        </w:tc>
        <w:tc>
          <w:tcPr>
            <w:tcW w:w="2452" w:type="dxa"/>
          </w:tcPr>
          <w:p w14:paraId="48944A29" w14:textId="77777777" w:rsidR="008F4633" w:rsidRPr="00213323" w:rsidRDefault="008F4633" w:rsidP="006F2A7E">
            <w:pPr>
              <w:spacing w:after="80"/>
              <w:rPr>
                <w:rFonts w:cs="Arial"/>
                <w:b/>
              </w:rPr>
            </w:pPr>
            <w:r w:rsidRPr="00213323">
              <w:t>stays low</w:t>
            </w:r>
          </w:p>
        </w:tc>
        <w:tc>
          <w:tcPr>
            <w:tcW w:w="2452" w:type="dxa"/>
          </w:tcPr>
          <w:p w14:paraId="7BEDD664" w14:textId="77777777" w:rsidR="008F4633" w:rsidRPr="00213323" w:rsidRDefault="008F4633" w:rsidP="006F2A7E">
            <w:pPr>
              <w:spacing w:after="80"/>
              <w:rPr>
                <w:rFonts w:cs="Arial"/>
                <w:b/>
              </w:rPr>
            </w:pPr>
            <w:r w:rsidRPr="00213323">
              <w:t>stays low</w:t>
            </w:r>
          </w:p>
        </w:tc>
      </w:tr>
    </w:tbl>
    <w:p w14:paraId="28D3B793" w14:textId="77777777" w:rsidR="00312065" w:rsidRPr="00213323" w:rsidRDefault="00312065" w:rsidP="006F2A7E">
      <w:pPr>
        <w:spacing w:after="80"/>
      </w:pPr>
    </w:p>
    <w:p w14:paraId="5D36435D"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05C33323"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2C8D6BDB" w14:textId="77777777" w:rsidR="005F1462" w:rsidRPr="00213323" w:rsidRDefault="005F1462" w:rsidP="006F2A7E">
      <w:pPr>
        <w:spacing w:after="80"/>
      </w:pPr>
      <w:r w:rsidRPr="00213323">
        <w:t xml:space="preserve">No additional keywords are needed for this functionality. </w:t>
      </w:r>
    </w:p>
    <w:p w14:paraId="486F757E" w14:textId="77777777" w:rsidR="00B07FEB" w:rsidRPr="00213323" w:rsidRDefault="00B95248" w:rsidP="00685FB6">
      <w:pPr>
        <w:pStyle w:val="KeywordDescriptions"/>
      </w:pPr>
      <w:r w:rsidRPr="00213323">
        <w:rPr>
          <w:i/>
        </w:rPr>
        <w:t>Examples:</w:t>
      </w:r>
    </w:p>
    <w:p w14:paraId="76FB40CE" w14:textId="77777777" w:rsidR="005F1462" w:rsidRPr="00213323" w:rsidRDefault="005F1462" w:rsidP="00906D4A">
      <w:pPr>
        <w:pStyle w:val="Exampletext"/>
      </w:pPr>
      <w:r w:rsidRPr="00213323">
        <w:t>| Complete Dynamic Output Model Example Using Two Submodels:</w:t>
      </w:r>
    </w:p>
    <w:p w14:paraId="1FF21D78" w14:textId="77777777" w:rsidR="005F1462" w:rsidRPr="00213323" w:rsidRDefault="005F1462" w:rsidP="00906D4A">
      <w:pPr>
        <w:pStyle w:val="Exampletext"/>
      </w:pPr>
      <w:r w:rsidRPr="00213323">
        <w:t>|</w:t>
      </w:r>
    </w:p>
    <w:p w14:paraId="2661372C" w14:textId="77777777" w:rsidR="005F1462" w:rsidRPr="00213323" w:rsidRDefault="005F1462" w:rsidP="00906D4A">
      <w:pPr>
        <w:pStyle w:val="Exampletext"/>
      </w:pPr>
      <w:r w:rsidRPr="00213323">
        <w:t>[Submodel]       Dynamic_Output_r</w:t>
      </w:r>
    </w:p>
    <w:p w14:paraId="7A8E5DC2" w14:textId="77777777" w:rsidR="005F1462" w:rsidRPr="00213323" w:rsidRDefault="005F1462" w:rsidP="00906D4A">
      <w:pPr>
        <w:pStyle w:val="Exampletext"/>
      </w:pPr>
      <w:r w:rsidRPr="00213323">
        <w:t>Submodel_type    Fall_back</w:t>
      </w:r>
    </w:p>
    <w:p w14:paraId="42AFE652" w14:textId="77777777" w:rsidR="005F1462" w:rsidRPr="00213323" w:rsidRDefault="005F1462" w:rsidP="00906D4A">
      <w:pPr>
        <w:pStyle w:val="Exampletext"/>
      </w:pPr>
      <w:r w:rsidRPr="00213323">
        <w:t>|</w:t>
      </w:r>
    </w:p>
    <w:p w14:paraId="7123A197" w14:textId="77777777" w:rsidR="005F1462" w:rsidRPr="00213323" w:rsidRDefault="005F1462" w:rsidP="00906D4A">
      <w:pPr>
        <w:pStyle w:val="Exampletext"/>
      </w:pPr>
      <w:r w:rsidRPr="00213323">
        <w:t>[Submodel Spec]</w:t>
      </w:r>
    </w:p>
    <w:p w14:paraId="7EFB1AD5" w14:textId="77777777" w:rsidR="005F1462" w:rsidRPr="00213323" w:rsidRDefault="005F1462" w:rsidP="00906D4A">
      <w:pPr>
        <w:pStyle w:val="Exampletext"/>
      </w:pPr>
      <w:r w:rsidRPr="00213323">
        <w:t xml:space="preserve">|   Subparameter          typ        min        max </w:t>
      </w:r>
    </w:p>
    <w:p w14:paraId="02415CB0" w14:textId="77777777" w:rsidR="005F1462" w:rsidRPr="00213323" w:rsidRDefault="005F1462" w:rsidP="00906D4A">
      <w:pPr>
        <w:pStyle w:val="Exampletext"/>
      </w:pPr>
      <w:r w:rsidRPr="00213323">
        <w:t>|</w:t>
      </w:r>
    </w:p>
    <w:p w14:paraId="208D706E" w14:textId="77777777" w:rsidR="005F1462" w:rsidRPr="00213323" w:rsidRDefault="005F1462" w:rsidP="00906D4A">
      <w:pPr>
        <w:pStyle w:val="Exampletext"/>
      </w:pPr>
      <w:r w:rsidRPr="00213323">
        <w:t>V_trigger_f             -10.0      -10.0      -10.0  | Falling edge trigger</w:t>
      </w:r>
    </w:p>
    <w:p w14:paraId="6D1EF10B" w14:textId="77777777" w:rsidR="005F1462" w:rsidRPr="00213323" w:rsidRDefault="005F1462" w:rsidP="00906D4A">
      <w:pPr>
        <w:pStyle w:val="Exampletext"/>
      </w:pPr>
      <w:r w:rsidRPr="00213323">
        <w:t xml:space="preserve">                                                     | set out of range to </w:t>
      </w:r>
    </w:p>
    <w:p w14:paraId="571235F8" w14:textId="77777777" w:rsidR="005F1462" w:rsidRPr="00213323" w:rsidRDefault="005F1462" w:rsidP="00906D4A">
      <w:pPr>
        <w:pStyle w:val="Exampletext"/>
      </w:pPr>
      <w:r w:rsidRPr="00213323">
        <w:t xml:space="preserve">                                                     | disable trigger</w:t>
      </w:r>
    </w:p>
    <w:p w14:paraId="70AD5869" w14:textId="77777777" w:rsidR="005F1462" w:rsidRPr="00213323" w:rsidRDefault="005F1462" w:rsidP="00906D4A">
      <w:pPr>
        <w:pStyle w:val="Exampletext"/>
      </w:pPr>
      <w:r w:rsidRPr="00213323">
        <w:lastRenderedPageBreak/>
        <w:t xml:space="preserve">V_trigger_r               3.1        2.6        4.6  | Rising edge trigger </w:t>
      </w:r>
    </w:p>
    <w:p w14:paraId="4525B4DF" w14:textId="77777777" w:rsidR="005F1462" w:rsidRPr="00213323" w:rsidRDefault="005F1462" w:rsidP="00906D4A">
      <w:pPr>
        <w:pStyle w:val="Exampletext"/>
      </w:pPr>
      <w:r w:rsidRPr="00213323">
        <w:t>|</w:t>
      </w:r>
    </w:p>
    <w:p w14:paraId="5298AB3F" w14:textId="77777777" w:rsidR="005F1462" w:rsidRPr="00213323" w:rsidRDefault="005F1462" w:rsidP="00906D4A">
      <w:pPr>
        <w:pStyle w:val="Exampletext"/>
      </w:pPr>
      <w:r w:rsidRPr="00213323">
        <w:t>|                           typ        min        max</w:t>
      </w:r>
    </w:p>
    <w:p w14:paraId="45EE80BB" w14:textId="77777777" w:rsidR="005F1462" w:rsidRPr="00213323" w:rsidRDefault="005F1462" w:rsidP="00906D4A">
      <w:pPr>
        <w:pStyle w:val="Exampletext"/>
      </w:pPr>
      <w:r w:rsidRPr="00213323">
        <w:t>| [Voltage Range]           5.0        4.5        5.5</w:t>
      </w:r>
    </w:p>
    <w:p w14:paraId="69CD4E89" w14:textId="77777777" w:rsidR="005F1462" w:rsidRPr="00213323" w:rsidRDefault="005F1462" w:rsidP="00906D4A">
      <w:pPr>
        <w:pStyle w:val="Exampletext"/>
      </w:pPr>
      <w:r w:rsidRPr="00213323">
        <w:t xml:space="preserve">| Note, the actual voltage range and reference voltages are inherited from </w:t>
      </w:r>
    </w:p>
    <w:p w14:paraId="044ADE5A" w14:textId="77777777" w:rsidR="005F1462" w:rsidRPr="00213323" w:rsidRDefault="005F1462" w:rsidP="00906D4A">
      <w:pPr>
        <w:pStyle w:val="Exampletext"/>
      </w:pPr>
      <w:r w:rsidRPr="00213323">
        <w:t>| the top-level model.</w:t>
      </w:r>
    </w:p>
    <w:p w14:paraId="4740CA7B" w14:textId="77777777" w:rsidR="005F1462" w:rsidRPr="00213323" w:rsidRDefault="005F1462" w:rsidP="00906D4A">
      <w:pPr>
        <w:pStyle w:val="Exampletext"/>
      </w:pPr>
      <w:r w:rsidRPr="00213323">
        <w:t>|</w:t>
      </w:r>
    </w:p>
    <w:p w14:paraId="1BA4BBD5" w14:textId="77777777" w:rsidR="005F1462" w:rsidRPr="00213323" w:rsidRDefault="005F1462" w:rsidP="00906D4A">
      <w:pPr>
        <w:pStyle w:val="Exampletext"/>
      </w:pPr>
      <w:r w:rsidRPr="00213323">
        <w:t>[Pullup]</w:t>
      </w:r>
    </w:p>
    <w:p w14:paraId="19C6AA7B" w14:textId="77777777" w:rsidR="005F1462" w:rsidRPr="00D26028" w:rsidRDefault="005F1462" w:rsidP="00906D4A">
      <w:pPr>
        <w:pStyle w:val="Exampletext"/>
        <w:rPr>
          <w:lang w:val="es-US"/>
        </w:rPr>
      </w:pPr>
      <w:r w:rsidRPr="00D26028">
        <w:rPr>
          <w:lang w:val="es-US"/>
        </w:rPr>
        <w:t>|</w:t>
      </w:r>
    </w:p>
    <w:p w14:paraId="7586EAD3" w14:textId="77777777" w:rsidR="005F1462" w:rsidRPr="00D26028" w:rsidRDefault="005F1462" w:rsidP="00906D4A">
      <w:pPr>
        <w:pStyle w:val="Exampletext"/>
        <w:rPr>
          <w:lang w:val="es-US"/>
        </w:rPr>
      </w:pPr>
      <w:r w:rsidRPr="00D26028">
        <w:rPr>
          <w:lang w:val="es-US"/>
        </w:rPr>
        <w:t>-5V      100mA      80mA      120mA</w:t>
      </w:r>
    </w:p>
    <w:p w14:paraId="53EB9F0E" w14:textId="77777777" w:rsidR="005F1462" w:rsidRPr="00D26028" w:rsidRDefault="005F1462" w:rsidP="00906D4A">
      <w:pPr>
        <w:pStyle w:val="Exampletext"/>
        <w:rPr>
          <w:lang w:val="es-US"/>
        </w:rPr>
      </w:pPr>
      <w:r w:rsidRPr="00D26028">
        <w:rPr>
          <w:lang w:val="es-US"/>
        </w:rPr>
        <w:t>0V       0           0         0</w:t>
      </w:r>
    </w:p>
    <w:p w14:paraId="1141C66A" w14:textId="77777777" w:rsidR="005F1462" w:rsidRPr="00D26028" w:rsidRDefault="005F1462" w:rsidP="00906D4A">
      <w:pPr>
        <w:pStyle w:val="Exampletext"/>
        <w:rPr>
          <w:lang w:val="es-US"/>
        </w:rPr>
      </w:pPr>
      <w:r w:rsidRPr="00D26028">
        <w:rPr>
          <w:lang w:val="es-US"/>
        </w:rPr>
        <w:t>10v     -200mA     -160mA    -240mA</w:t>
      </w:r>
    </w:p>
    <w:p w14:paraId="23657A52" w14:textId="77777777" w:rsidR="005F1462" w:rsidRPr="00213323" w:rsidRDefault="005F1462" w:rsidP="00906D4A">
      <w:pPr>
        <w:pStyle w:val="Exampletext"/>
      </w:pPr>
      <w:r w:rsidRPr="00213323">
        <w:t>|</w:t>
      </w:r>
    </w:p>
    <w:p w14:paraId="07125CE8" w14:textId="77777777" w:rsidR="005F1462" w:rsidRPr="00213323" w:rsidRDefault="005F1462" w:rsidP="00906D4A">
      <w:pPr>
        <w:pStyle w:val="Exampletext"/>
      </w:pPr>
      <w:r w:rsidRPr="00213323">
        <w:t>| [Pulldown] table is omitted to signify Open_source functionality.</w:t>
      </w:r>
    </w:p>
    <w:p w14:paraId="6682DDD6" w14:textId="77777777" w:rsidR="005F1462" w:rsidRPr="00213323" w:rsidRDefault="005F1462" w:rsidP="00906D4A">
      <w:pPr>
        <w:pStyle w:val="Exampletext"/>
      </w:pPr>
      <w:r w:rsidRPr="00213323">
        <w:t>|</w:t>
      </w:r>
    </w:p>
    <w:p w14:paraId="4585455D" w14:textId="77777777" w:rsidR="005F1462" w:rsidRPr="00213323" w:rsidRDefault="005F1462" w:rsidP="00906D4A">
      <w:pPr>
        <w:pStyle w:val="Exampletext"/>
      </w:pPr>
      <w:r w:rsidRPr="00213323">
        <w:t>|-----------------------------------------------------------------------------</w:t>
      </w:r>
    </w:p>
    <w:p w14:paraId="24C2ECD5" w14:textId="77777777" w:rsidR="005F1462" w:rsidRPr="00213323" w:rsidRDefault="005F1462" w:rsidP="00906D4A">
      <w:pPr>
        <w:pStyle w:val="Exampletext"/>
      </w:pPr>
      <w:r w:rsidRPr="00213323">
        <w:t>|</w:t>
      </w:r>
    </w:p>
    <w:p w14:paraId="65047E5E" w14:textId="77777777" w:rsidR="005F1462" w:rsidRPr="00213323" w:rsidRDefault="005F1462" w:rsidP="00906D4A">
      <w:pPr>
        <w:pStyle w:val="Exampletext"/>
      </w:pPr>
      <w:r w:rsidRPr="00213323">
        <w:t>[Ramp]</w:t>
      </w:r>
    </w:p>
    <w:p w14:paraId="7870D7ED" w14:textId="77777777" w:rsidR="005F1462" w:rsidRPr="00213323" w:rsidRDefault="005F1462" w:rsidP="00906D4A">
      <w:pPr>
        <w:pStyle w:val="Exampletext"/>
      </w:pPr>
      <w:r w:rsidRPr="00213323">
        <w:t xml:space="preserve">|                       typ             min             max </w:t>
      </w:r>
    </w:p>
    <w:p w14:paraId="1C18A200" w14:textId="77777777" w:rsidR="005F1462" w:rsidRPr="00213323" w:rsidRDefault="005F1462" w:rsidP="00906D4A">
      <w:pPr>
        <w:pStyle w:val="Exampletext"/>
      </w:pPr>
      <w:r w:rsidRPr="00213323">
        <w:t xml:space="preserve">dV/dt_r                 1.5/0.50n       1.43/0.75n      1.58/0.35n </w:t>
      </w:r>
    </w:p>
    <w:p w14:paraId="780B9A10" w14:textId="77777777" w:rsidR="005F1462" w:rsidRPr="00213323" w:rsidRDefault="005F1462" w:rsidP="00906D4A">
      <w:pPr>
        <w:pStyle w:val="Exampletext"/>
      </w:pPr>
      <w:r w:rsidRPr="00213323">
        <w:t xml:space="preserve">dV/dt_f                 1.5/0.50n       1.43/0.75n      1.58/0.35n </w:t>
      </w:r>
    </w:p>
    <w:p w14:paraId="70223D43" w14:textId="77777777" w:rsidR="005F1462" w:rsidRPr="00213323" w:rsidRDefault="005F1462" w:rsidP="00906D4A">
      <w:pPr>
        <w:pStyle w:val="Exampletext"/>
      </w:pPr>
      <w:r w:rsidRPr="00213323">
        <w:t>R_load = 50</w:t>
      </w:r>
    </w:p>
    <w:p w14:paraId="6C953171" w14:textId="77777777" w:rsidR="005F1462" w:rsidRPr="00213323" w:rsidRDefault="005F1462" w:rsidP="00906D4A">
      <w:pPr>
        <w:pStyle w:val="Exampletext"/>
      </w:pPr>
      <w:r w:rsidRPr="00213323">
        <w:t>|</w:t>
      </w:r>
    </w:p>
    <w:p w14:paraId="3296B0DD" w14:textId="77777777" w:rsidR="00064761" w:rsidRPr="00213323" w:rsidRDefault="005F1462" w:rsidP="00906D4A">
      <w:pPr>
        <w:pStyle w:val="Exampletext"/>
      </w:pPr>
      <w:r w:rsidRPr="00213323">
        <w:t>|-----------------------------------------------------------------------------</w:t>
      </w:r>
    </w:p>
    <w:p w14:paraId="5A0BEF04" w14:textId="77777777" w:rsidR="005F1462" w:rsidRPr="00213323" w:rsidRDefault="005F1462" w:rsidP="00906D4A">
      <w:pPr>
        <w:pStyle w:val="Exampletext"/>
      </w:pPr>
      <w:r w:rsidRPr="00213323">
        <w:t>[Submodel]       Dynamic_Output_f</w:t>
      </w:r>
    </w:p>
    <w:p w14:paraId="16DD5967" w14:textId="77777777" w:rsidR="005F1462" w:rsidRPr="00213323" w:rsidRDefault="005F1462" w:rsidP="00906D4A">
      <w:pPr>
        <w:pStyle w:val="Exampletext"/>
      </w:pPr>
      <w:r w:rsidRPr="00213323">
        <w:t>Submodel_type    Fall_back</w:t>
      </w:r>
    </w:p>
    <w:p w14:paraId="44BB7BF1" w14:textId="77777777" w:rsidR="005F1462" w:rsidRPr="00213323" w:rsidRDefault="005F1462" w:rsidP="00906D4A">
      <w:pPr>
        <w:pStyle w:val="Exampletext"/>
      </w:pPr>
      <w:r w:rsidRPr="00213323">
        <w:t>|</w:t>
      </w:r>
    </w:p>
    <w:p w14:paraId="678E96E1" w14:textId="77777777" w:rsidR="005F1462" w:rsidRPr="00213323" w:rsidRDefault="005F1462" w:rsidP="00906D4A">
      <w:pPr>
        <w:pStyle w:val="Exampletext"/>
      </w:pPr>
      <w:r w:rsidRPr="00213323">
        <w:t>[Submodel Spec]</w:t>
      </w:r>
    </w:p>
    <w:p w14:paraId="643F16C5" w14:textId="77777777" w:rsidR="005F1462" w:rsidRPr="00213323" w:rsidRDefault="005F1462" w:rsidP="00906D4A">
      <w:pPr>
        <w:pStyle w:val="Exampletext"/>
      </w:pPr>
      <w:r w:rsidRPr="00213323">
        <w:t xml:space="preserve">|   Subparameter          typ        min        max </w:t>
      </w:r>
    </w:p>
    <w:p w14:paraId="63596605" w14:textId="77777777" w:rsidR="005F1462" w:rsidRPr="00213323" w:rsidRDefault="005F1462" w:rsidP="00906D4A">
      <w:pPr>
        <w:pStyle w:val="Exampletext"/>
      </w:pPr>
      <w:r w:rsidRPr="00213323">
        <w:t>|</w:t>
      </w:r>
    </w:p>
    <w:p w14:paraId="77ABC194" w14:textId="77777777" w:rsidR="005F1462" w:rsidRPr="00213323" w:rsidRDefault="005F1462" w:rsidP="00906D4A">
      <w:pPr>
        <w:pStyle w:val="Exampletext"/>
      </w:pPr>
      <w:r w:rsidRPr="00213323">
        <w:t>V_trigger_r               10.0       10.0       10.0 | Rising edge trigger</w:t>
      </w:r>
    </w:p>
    <w:p w14:paraId="132E3CF6" w14:textId="77777777" w:rsidR="005F1462" w:rsidRPr="00213323" w:rsidRDefault="005F1462" w:rsidP="00906D4A">
      <w:pPr>
        <w:pStyle w:val="Exampletext"/>
      </w:pPr>
      <w:r w:rsidRPr="00213323">
        <w:t xml:space="preserve">                                                     | set out of range to </w:t>
      </w:r>
    </w:p>
    <w:p w14:paraId="6FE555F2" w14:textId="77777777" w:rsidR="005F1462" w:rsidRPr="00213323" w:rsidRDefault="005F1462" w:rsidP="00906D4A">
      <w:pPr>
        <w:pStyle w:val="Exampletext"/>
      </w:pPr>
      <w:r w:rsidRPr="00213323">
        <w:t xml:space="preserve">                                                     | disable trigger</w:t>
      </w:r>
    </w:p>
    <w:p w14:paraId="4C1F280A" w14:textId="77777777" w:rsidR="005F1462" w:rsidRPr="00213323" w:rsidRDefault="005F1462" w:rsidP="00906D4A">
      <w:pPr>
        <w:pStyle w:val="Exampletext"/>
      </w:pPr>
      <w:r w:rsidRPr="00213323">
        <w:t>V_trigger_f               1.3        1.2        1.4  | Falling edge trigger</w:t>
      </w:r>
    </w:p>
    <w:p w14:paraId="624FDCAD" w14:textId="77777777" w:rsidR="005F1462" w:rsidRPr="00213323" w:rsidRDefault="005F1462" w:rsidP="00906D4A">
      <w:pPr>
        <w:pStyle w:val="Exampletext"/>
      </w:pPr>
      <w:r w:rsidRPr="00213323">
        <w:t>|</w:t>
      </w:r>
    </w:p>
    <w:p w14:paraId="2CD1B8E8" w14:textId="77777777" w:rsidR="005F1462" w:rsidRPr="00213323" w:rsidRDefault="005F1462" w:rsidP="00906D4A">
      <w:pPr>
        <w:pStyle w:val="Exampletext"/>
      </w:pPr>
      <w:r w:rsidRPr="00213323">
        <w:t>|                           typ        min        max</w:t>
      </w:r>
    </w:p>
    <w:p w14:paraId="04AF70E1" w14:textId="77777777" w:rsidR="005F1462" w:rsidRPr="00213323" w:rsidRDefault="005F1462" w:rsidP="00906D4A">
      <w:pPr>
        <w:pStyle w:val="Exampletext"/>
      </w:pPr>
      <w:r w:rsidRPr="00213323">
        <w:t>| [Voltage Range]           5.0        4.5        5.5</w:t>
      </w:r>
    </w:p>
    <w:p w14:paraId="598A1DFC" w14:textId="77777777" w:rsidR="005F1462" w:rsidRPr="00213323" w:rsidRDefault="005F1462" w:rsidP="00906D4A">
      <w:pPr>
        <w:pStyle w:val="Exampletext"/>
      </w:pPr>
      <w:r w:rsidRPr="00213323">
        <w:t xml:space="preserve">| Note, the actual voltage range and reference voltages are inherited from </w:t>
      </w:r>
    </w:p>
    <w:p w14:paraId="22AD39DF" w14:textId="77777777" w:rsidR="005F1462" w:rsidRPr="00213323" w:rsidRDefault="005F1462" w:rsidP="00906D4A">
      <w:pPr>
        <w:pStyle w:val="Exampletext"/>
      </w:pPr>
      <w:r w:rsidRPr="00213323">
        <w:t>| the top-level model.</w:t>
      </w:r>
    </w:p>
    <w:p w14:paraId="6A91D402" w14:textId="77777777" w:rsidR="005F1462" w:rsidRPr="00213323" w:rsidRDefault="005F1462" w:rsidP="00906D4A">
      <w:pPr>
        <w:pStyle w:val="Exampletext"/>
      </w:pPr>
      <w:r w:rsidRPr="00213323">
        <w:t>|</w:t>
      </w:r>
    </w:p>
    <w:p w14:paraId="777F532C" w14:textId="77777777" w:rsidR="005F1462" w:rsidRPr="00213323" w:rsidRDefault="005F1462" w:rsidP="00906D4A">
      <w:pPr>
        <w:pStyle w:val="Exampletext"/>
      </w:pPr>
      <w:r w:rsidRPr="00213323">
        <w:t>[Pulldown]</w:t>
      </w:r>
    </w:p>
    <w:p w14:paraId="6AA6C840" w14:textId="77777777" w:rsidR="005F1462" w:rsidRPr="00D26028" w:rsidRDefault="005F1462" w:rsidP="00906D4A">
      <w:pPr>
        <w:pStyle w:val="Exampletext"/>
        <w:rPr>
          <w:lang w:val="es-US"/>
        </w:rPr>
      </w:pPr>
      <w:r w:rsidRPr="00D26028">
        <w:rPr>
          <w:lang w:val="es-US"/>
        </w:rPr>
        <w:t>|</w:t>
      </w:r>
    </w:p>
    <w:p w14:paraId="1B5D3677" w14:textId="77777777" w:rsidR="005F1462" w:rsidRPr="00D26028" w:rsidRDefault="005F1462" w:rsidP="00906D4A">
      <w:pPr>
        <w:pStyle w:val="Exampletext"/>
        <w:rPr>
          <w:lang w:val="es-US"/>
        </w:rPr>
      </w:pPr>
      <w:r w:rsidRPr="00D26028">
        <w:rPr>
          <w:lang w:val="es-US"/>
        </w:rPr>
        <w:t>-5V     -100mA     -80mA     -120mA</w:t>
      </w:r>
    </w:p>
    <w:p w14:paraId="61FF2654" w14:textId="77777777" w:rsidR="005F1462" w:rsidRPr="00D26028" w:rsidRDefault="005F1462" w:rsidP="00906D4A">
      <w:pPr>
        <w:pStyle w:val="Exampletext"/>
        <w:rPr>
          <w:lang w:val="es-US"/>
        </w:rPr>
      </w:pPr>
      <w:r w:rsidRPr="00D26028">
        <w:rPr>
          <w:lang w:val="es-US"/>
        </w:rPr>
        <w:t>0V       0           0         0</w:t>
      </w:r>
    </w:p>
    <w:p w14:paraId="146E6013" w14:textId="77777777" w:rsidR="005F1462" w:rsidRPr="00D26028" w:rsidRDefault="005F1462" w:rsidP="00906D4A">
      <w:pPr>
        <w:pStyle w:val="Exampletext"/>
        <w:rPr>
          <w:lang w:val="es-US"/>
        </w:rPr>
      </w:pPr>
      <w:r w:rsidRPr="00D26028">
        <w:rPr>
          <w:lang w:val="es-US"/>
        </w:rPr>
        <w:t>10v      200mA      160mA     240mA</w:t>
      </w:r>
    </w:p>
    <w:p w14:paraId="69688088" w14:textId="77777777" w:rsidR="005F1462" w:rsidRPr="00213323" w:rsidRDefault="005F1462" w:rsidP="00906D4A">
      <w:pPr>
        <w:pStyle w:val="Exampletext"/>
      </w:pPr>
      <w:r w:rsidRPr="00213323">
        <w:t>|</w:t>
      </w:r>
    </w:p>
    <w:p w14:paraId="6917D41F" w14:textId="77777777" w:rsidR="005F1462" w:rsidRPr="00213323" w:rsidRDefault="005F1462" w:rsidP="00906D4A">
      <w:pPr>
        <w:pStyle w:val="Exampletext"/>
      </w:pPr>
      <w:r w:rsidRPr="00213323">
        <w:t>| [Pullup] table is omitted to signify Open_drain functionality.</w:t>
      </w:r>
    </w:p>
    <w:p w14:paraId="5231869F" w14:textId="77777777" w:rsidR="005F1462" w:rsidRPr="00213323" w:rsidRDefault="005F1462" w:rsidP="00906D4A">
      <w:pPr>
        <w:pStyle w:val="Exampletext"/>
      </w:pPr>
      <w:r w:rsidRPr="00213323">
        <w:t>|</w:t>
      </w:r>
    </w:p>
    <w:p w14:paraId="5106680A" w14:textId="77777777" w:rsidR="005F1462" w:rsidRPr="00213323" w:rsidRDefault="005F1462" w:rsidP="00906D4A">
      <w:pPr>
        <w:pStyle w:val="Exampletext"/>
      </w:pPr>
      <w:r w:rsidRPr="00213323">
        <w:t>|-----------------------------------------------------------------------------</w:t>
      </w:r>
    </w:p>
    <w:p w14:paraId="7DD21F25" w14:textId="77777777" w:rsidR="005F1462" w:rsidRPr="00213323" w:rsidRDefault="005F1462" w:rsidP="00906D4A">
      <w:pPr>
        <w:pStyle w:val="Exampletext"/>
      </w:pPr>
      <w:r w:rsidRPr="00213323">
        <w:t>|</w:t>
      </w:r>
    </w:p>
    <w:p w14:paraId="0101D4A4" w14:textId="77777777" w:rsidR="005F1462" w:rsidRPr="00213323" w:rsidRDefault="005F1462" w:rsidP="00906D4A">
      <w:pPr>
        <w:pStyle w:val="Exampletext"/>
      </w:pPr>
      <w:r w:rsidRPr="00213323">
        <w:t>[Ramp]</w:t>
      </w:r>
    </w:p>
    <w:p w14:paraId="3E475758" w14:textId="77777777" w:rsidR="005F1462" w:rsidRPr="00213323" w:rsidRDefault="005F1462" w:rsidP="00906D4A">
      <w:pPr>
        <w:pStyle w:val="Exampletext"/>
      </w:pPr>
      <w:r w:rsidRPr="00213323">
        <w:t xml:space="preserve">|                       typ             min             max </w:t>
      </w:r>
    </w:p>
    <w:p w14:paraId="51EE948C" w14:textId="77777777" w:rsidR="005F1462" w:rsidRPr="00213323" w:rsidRDefault="005F1462" w:rsidP="00906D4A">
      <w:pPr>
        <w:pStyle w:val="Exampletext"/>
      </w:pPr>
      <w:r w:rsidRPr="00213323">
        <w:t xml:space="preserve">dV/dt_r                 1.5/0.50n       1.43/0.75n      1.58/0.35n </w:t>
      </w:r>
    </w:p>
    <w:p w14:paraId="48C5B266" w14:textId="77777777" w:rsidR="005F1462" w:rsidRPr="00213323" w:rsidRDefault="005F1462" w:rsidP="00906D4A">
      <w:pPr>
        <w:pStyle w:val="Exampletext"/>
      </w:pPr>
      <w:r w:rsidRPr="00213323">
        <w:t xml:space="preserve">dV/dt_f                 1.5/0.50n       1.43/0.75n      1.58/0.35n </w:t>
      </w:r>
    </w:p>
    <w:p w14:paraId="6359D057" w14:textId="77777777" w:rsidR="005F1462" w:rsidRPr="00213323" w:rsidRDefault="005F1462" w:rsidP="00906D4A">
      <w:pPr>
        <w:pStyle w:val="Exampletext"/>
      </w:pPr>
      <w:r w:rsidRPr="00213323">
        <w:t>R_load = 50</w:t>
      </w:r>
    </w:p>
    <w:p w14:paraId="079A78EB" w14:textId="77777777" w:rsidR="005C6D45" w:rsidRPr="00213323" w:rsidRDefault="005F1462" w:rsidP="00906D4A">
      <w:pPr>
        <w:pStyle w:val="Exampletext"/>
      </w:pPr>
      <w:r w:rsidRPr="00213323">
        <w:t>|</w:t>
      </w:r>
    </w:p>
    <w:p w14:paraId="4C1D84A5" w14:textId="77777777" w:rsidR="00590424" w:rsidRPr="00213323" w:rsidRDefault="003B0B0D">
      <w:pPr>
        <w:pStyle w:val="Heading2"/>
      </w:pPr>
      <w:del w:id="18373" w:author="Author">
        <w:r w:rsidRPr="00213323" w:rsidDel="004B32C7">
          <w:lastRenderedPageBreak/>
          <w:delText xml:space="preserve"> </w:delText>
        </w:r>
      </w:del>
      <w:bookmarkStart w:id="18374" w:name="_Ref300060749"/>
      <w:bookmarkStart w:id="18375" w:name="_Toc530064966"/>
      <w:r w:rsidR="00B07FEB" w:rsidRPr="00213323">
        <w:t>Multi-Lingual Model Extensions</w:t>
      </w:r>
      <w:bookmarkEnd w:id="18374"/>
      <w:bookmarkEnd w:id="18375"/>
    </w:p>
    <w:p w14:paraId="23768D67" w14:textId="77777777" w:rsidR="005F1462" w:rsidRPr="00213323" w:rsidRDefault="004E443B">
      <w:pPr>
        <w:pStyle w:val="Heading3"/>
        <w:pPrChange w:id="18376" w:author="Author">
          <w:pPr>
            <w:pStyle w:val="3rd-level-heading-in-Section-6"/>
            <w:spacing w:after="80"/>
          </w:pPr>
        </w:pPrChange>
      </w:pPr>
      <w:del w:id="18377" w:author="Author">
        <w:r w:rsidRPr="00213323" w:rsidDel="00DF7CCC">
          <w:delText>INTRODUCTION</w:delText>
        </w:r>
      </w:del>
      <w:bookmarkStart w:id="18378" w:name="_Toc530064967"/>
      <w:ins w:id="18379" w:author="Author">
        <w:r w:rsidR="00DF7CCC" w:rsidRPr="00213323">
          <w:t>I</w:t>
        </w:r>
        <w:r w:rsidR="00DF7CCC">
          <w:t>ntroduction</w:t>
        </w:r>
      </w:ins>
      <w:bookmarkEnd w:id="18378"/>
    </w:p>
    <w:p w14:paraId="161B6BA2"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18380" w:author="Author">
        <w:r w:rsidRPr="00213323" w:rsidDel="00192F72">
          <w:delText xml:space="preserve">chapter </w:delText>
        </w:r>
      </w:del>
      <w:ins w:id="18381"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34FCD6B5"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18382" w:author="Author">
        <w:r w:rsidR="00666899" w:rsidRPr="00213323">
          <w:t xml:space="preserve">Table </w:t>
        </w:r>
        <w:r w:rsidR="00666899">
          <w:rPr>
            <w:noProof/>
          </w:rPr>
          <w:t>11</w:t>
        </w:r>
      </w:ins>
      <w:del w:id="18383" w:author="Author">
        <w:r w:rsidR="00040BD7" w:rsidRPr="00213323" w:rsidDel="00666899">
          <w:delText xml:space="preserve">Table </w:delText>
        </w:r>
        <w:r w:rsidR="00040BD7" w:rsidDel="00666899">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62C5A1B6" w14:textId="77777777" w:rsidR="00FD71B1" w:rsidRPr="00213323" w:rsidRDefault="00FD71B1" w:rsidP="006F2A7E">
      <w:pPr>
        <w:spacing w:after="80"/>
      </w:pPr>
    </w:p>
    <w:p w14:paraId="52D9B9A7" w14:textId="77777777" w:rsidR="00E00133" w:rsidRPr="00213323" w:rsidRDefault="00E00133" w:rsidP="00BE55D6">
      <w:pPr>
        <w:pStyle w:val="TableCaption"/>
        <w:spacing w:after="80"/>
      </w:pPr>
      <w:bookmarkStart w:id="18384" w:name="_Ref323109658"/>
      <w:bookmarkStart w:id="18385" w:name="_Toc529714038"/>
      <w:bookmarkStart w:id="18386" w:name="_Toc53012197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11</w:t>
      </w:r>
      <w:r w:rsidR="00B34E20" w:rsidRPr="00213323">
        <w:fldChar w:fldCharType="end"/>
      </w:r>
      <w:bookmarkEnd w:id="18384"/>
      <w:r w:rsidR="00FD71B1" w:rsidRPr="00213323">
        <w:t xml:space="preserve"> – Language Extension Keywords</w:t>
      </w:r>
      <w:bookmarkEnd w:id="18385"/>
      <w:bookmarkEnd w:id="18386"/>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4027B20C" w14:textId="77777777" w:rsidTr="0021662D">
        <w:trPr>
          <w:tblHeader/>
        </w:trPr>
        <w:tc>
          <w:tcPr>
            <w:tcW w:w="3798" w:type="dxa"/>
          </w:tcPr>
          <w:p w14:paraId="05B42326" w14:textId="77777777" w:rsidR="00FD7E88" w:rsidRPr="00213323" w:rsidRDefault="00FD7E88" w:rsidP="006F2A7E">
            <w:pPr>
              <w:spacing w:after="80"/>
              <w:rPr>
                <w:b/>
              </w:rPr>
            </w:pPr>
            <w:r w:rsidRPr="00213323">
              <w:rPr>
                <w:b/>
              </w:rPr>
              <w:t>Keyword</w:t>
            </w:r>
          </w:p>
        </w:tc>
        <w:tc>
          <w:tcPr>
            <w:tcW w:w="6217" w:type="dxa"/>
          </w:tcPr>
          <w:p w14:paraId="6AB5165C" w14:textId="77777777" w:rsidR="00FD7E88" w:rsidRPr="00213323" w:rsidRDefault="00FD7E88" w:rsidP="006F2A7E">
            <w:pPr>
              <w:spacing w:after="80"/>
              <w:jc w:val="center"/>
              <w:rPr>
                <w:b/>
              </w:rPr>
            </w:pPr>
            <w:r w:rsidRPr="00213323">
              <w:rPr>
                <w:b/>
              </w:rPr>
              <w:t>Description</w:t>
            </w:r>
          </w:p>
        </w:tc>
      </w:tr>
      <w:tr w:rsidR="00CD3286" w:rsidRPr="00213323" w14:paraId="512D5E0D" w14:textId="77777777" w:rsidTr="005F36B3">
        <w:tc>
          <w:tcPr>
            <w:tcW w:w="3798" w:type="dxa"/>
          </w:tcPr>
          <w:p w14:paraId="4DE63C0B" w14:textId="77777777" w:rsidR="00CD3286" w:rsidRPr="00213323" w:rsidRDefault="00CD3286" w:rsidP="006F2A7E">
            <w:pPr>
              <w:spacing w:after="80"/>
            </w:pPr>
            <w:r w:rsidRPr="00213323">
              <w:t>[External Circuit]</w:t>
            </w:r>
          </w:p>
          <w:p w14:paraId="149A48FE" w14:textId="77777777" w:rsidR="00CD3286" w:rsidRPr="00213323" w:rsidRDefault="00CD3286" w:rsidP="006F2A7E">
            <w:pPr>
              <w:spacing w:after="80"/>
            </w:pPr>
            <w:r w:rsidRPr="00213323">
              <w:t>[End External Circuit]</w:t>
            </w:r>
          </w:p>
        </w:tc>
        <w:tc>
          <w:tcPr>
            <w:tcW w:w="6217" w:type="dxa"/>
          </w:tcPr>
          <w:p w14:paraId="7DEEE753"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E81A7B" w14:textId="77777777" w:rsidTr="005F36B3">
        <w:tc>
          <w:tcPr>
            <w:tcW w:w="3798" w:type="dxa"/>
          </w:tcPr>
          <w:p w14:paraId="547DFF26" w14:textId="77777777" w:rsidR="00CD3286" w:rsidRPr="00213323" w:rsidRDefault="00CD3286" w:rsidP="006F2A7E">
            <w:pPr>
              <w:spacing w:after="80"/>
              <w:rPr>
                <w:rFonts w:cs="Arial"/>
                <w:b/>
              </w:rPr>
            </w:pPr>
            <w:r w:rsidRPr="00213323">
              <w:t>[External Model]</w:t>
            </w:r>
          </w:p>
          <w:p w14:paraId="00B23A43" w14:textId="77777777" w:rsidR="00CD3286" w:rsidRPr="00213323" w:rsidRDefault="00CD3286" w:rsidP="006F2A7E">
            <w:pPr>
              <w:spacing w:after="80"/>
              <w:rPr>
                <w:rFonts w:cs="Arial"/>
                <w:b/>
              </w:rPr>
            </w:pPr>
            <w:r w:rsidRPr="00213323">
              <w:t>[End External Model]</w:t>
            </w:r>
          </w:p>
        </w:tc>
        <w:tc>
          <w:tcPr>
            <w:tcW w:w="6217" w:type="dxa"/>
          </w:tcPr>
          <w:p w14:paraId="5071CD91"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3904ED53" w14:textId="77777777" w:rsidTr="005F36B3">
        <w:tc>
          <w:tcPr>
            <w:tcW w:w="3798" w:type="dxa"/>
          </w:tcPr>
          <w:p w14:paraId="3B4CA7B7" w14:textId="77777777" w:rsidR="00CD3286" w:rsidRPr="00213323" w:rsidRDefault="00CD3286" w:rsidP="006F2A7E">
            <w:pPr>
              <w:spacing w:after="80"/>
              <w:rPr>
                <w:rFonts w:cs="Arial"/>
                <w:b/>
              </w:rPr>
            </w:pPr>
            <w:r w:rsidRPr="00213323">
              <w:t>[Node Declarations]</w:t>
            </w:r>
          </w:p>
          <w:p w14:paraId="06CAF8D1" w14:textId="77777777" w:rsidR="00CD3286" w:rsidRPr="00213323" w:rsidRDefault="00CD3286" w:rsidP="006F2A7E">
            <w:pPr>
              <w:spacing w:after="80"/>
              <w:rPr>
                <w:rFonts w:cs="Arial"/>
                <w:b/>
              </w:rPr>
            </w:pPr>
            <w:r w:rsidRPr="00213323">
              <w:t>[End Node Declarations]</w:t>
            </w:r>
          </w:p>
        </w:tc>
        <w:tc>
          <w:tcPr>
            <w:tcW w:w="6217" w:type="dxa"/>
          </w:tcPr>
          <w:p w14:paraId="33B81B88"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56C48DA" w14:textId="77777777" w:rsidTr="005F36B3">
        <w:tc>
          <w:tcPr>
            <w:tcW w:w="3798" w:type="dxa"/>
          </w:tcPr>
          <w:p w14:paraId="0D11567B" w14:textId="77777777" w:rsidR="00CD3286" w:rsidRPr="00213323" w:rsidRDefault="00CD3286" w:rsidP="006F2A7E">
            <w:pPr>
              <w:spacing w:after="80"/>
              <w:rPr>
                <w:rFonts w:cs="Arial"/>
                <w:b/>
              </w:rPr>
            </w:pPr>
            <w:r w:rsidRPr="00213323">
              <w:t>[Circuit Call]</w:t>
            </w:r>
          </w:p>
          <w:p w14:paraId="6D2F718A" w14:textId="77777777" w:rsidR="00CD3286" w:rsidRPr="00213323" w:rsidRDefault="00CD3286" w:rsidP="006F2A7E">
            <w:pPr>
              <w:spacing w:after="80"/>
              <w:rPr>
                <w:rFonts w:cs="Arial"/>
                <w:b/>
              </w:rPr>
            </w:pPr>
            <w:r w:rsidRPr="00213323">
              <w:t>[End Circuit Call]</w:t>
            </w:r>
          </w:p>
        </w:tc>
        <w:tc>
          <w:tcPr>
            <w:tcW w:w="6217" w:type="dxa"/>
          </w:tcPr>
          <w:p w14:paraId="5023B890" w14:textId="77777777" w:rsidR="00CD3286" w:rsidRPr="00213323" w:rsidRDefault="00CD3286" w:rsidP="006F2A7E">
            <w:pPr>
              <w:spacing w:after="80"/>
              <w:rPr>
                <w:rFonts w:cs="Arial"/>
                <w:b/>
              </w:rPr>
            </w:pPr>
            <w:r w:rsidRPr="00213323">
              <w:t>Instantiates [External Circuit]s and connects them to each other and/or die pads</w:t>
            </w:r>
          </w:p>
        </w:tc>
      </w:tr>
    </w:tbl>
    <w:p w14:paraId="26339330" w14:textId="77777777" w:rsidR="005F1462" w:rsidRPr="00213323" w:rsidRDefault="005F1462" w:rsidP="006F2A7E">
      <w:pPr>
        <w:spacing w:after="80"/>
      </w:pPr>
    </w:p>
    <w:p w14:paraId="23A25090"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24F959AA" w14:textId="77777777" w:rsidR="00BF7D24" w:rsidRPr="00213323" w:rsidRDefault="00BF7D24" w:rsidP="006F2A7E">
      <w:pPr>
        <w:pStyle w:val="PlainText"/>
        <w:spacing w:after="80"/>
        <w:rPr>
          <w:rFonts w:ascii="Times New Roman" w:hAnsi="Times New Roman" w:cs="Times New Roman"/>
          <w:sz w:val="24"/>
          <w:szCs w:val="24"/>
        </w:rPr>
      </w:pPr>
    </w:p>
    <w:p w14:paraId="0CF18ED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A00F3B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193979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162C48D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3BF31BA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8798A5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BCD62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C70E9B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2C1FC5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46FBB6E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1A3C4E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2C6CD9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FC98EE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527C93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02AF6B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B46AD5B"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417559B8" w14:textId="77777777" w:rsidR="00B07E6B" w:rsidRPr="00213323" w:rsidRDefault="00B07E6B" w:rsidP="00B07E6B">
      <w:pPr>
        <w:pStyle w:val="PlainText"/>
        <w:rPr>
          <w:rFonts w:ascii="Times New Roman" w:hAnsi="Times New Roman" w:cs="Times New Roman"/>
          <w:b/>
          <w:sz w:val="24"/>
          <w:szCs w:val="24"/>
        </w:rPr>
      </w:pPr>
    </w:p>
    <w:p w14:paraId="4DFFC3A1" w14:textId="77777777" w:rsidR="00F318AF" w:rsidRPr="00213323" w:rsidRDefault="00F318AF" w:rsidP="00B07E6B">
      <w:pPr>
        <w:pStyle w:val="PlainText"/>
        <w:rPr>
          <w:rFonts w:ascii="Times New Roman" w:hAnsi="Times New Roman" w:cs="Times New Roman"/>
          <w:b/>
          <w:sz w:val="24"/>
          <w:szCs w:val="24"/>
        </w:rPr>
      </w:pPr>
    </w:p>
    <w:p w14:paraId="6800E4E2" w14:textId="77777777" w:rsidR="005F1462" w:rsidRPr="00213323" w:rsidRDefault="005B56CD">
      <w:pPr>
        <w:pStyle w:val="Heading3"/>
        <w:pPrChange w:id="18387" w:author="Author">
          <w:pPr>
            <w:pStyle w:val="3rd-level-heading-in-Section-6"/>
            <w:spacing w:after="80"/>
          </w:pPr>
        </w:pPrChange>
      </w:pPr>
      <w:bookmarkStart w:id="18388" w:name="_Toc530064968"/>
      <w:r w:rsidRPr="00213323">
        <w:lastRenderedPageBreak/>
        <w:t>Languages Supported</w:t>
      </w:r>
      <w:bookmarkEnd w:id="18388"/>
      <w:del w:id="18389" w:author="Author">
        <w:r w:rsidR="005F1462" w:rsidRPr="00213323" w:rsidDel="00CB3602">
          <w:delText>:</w:delText>
        </w:r>
      </w:del>
    </w:p>
    <w:p w14:paraId="05599370"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5879E14A"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6C4B729"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53B39395"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2B31A65A"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AC7A1C3"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795923A"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5017937C"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3381E2C6"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18E5A0E5" w14:textId="77777777" w:rsidR="005F1462" w:rsidRPr="00213323" w:rsidRDefault="0018353F">
      <w:pPr>
        <w:pStyle w:val="Heading3"/>
        <w:pPrChange w:id="18390" w:author="Author">
          <w:pPr>
            <w:pStyle w:val="3rd-level-heading-in-Section-6"/>
            <w:spacing w:after="80"/>
          </w:pPr>
        </w:pPrChange>
      </w:pPr>
      <w:bookmarkStart w:id="18391" w:name="_Toc530064969"/>
      <w:r w:rsidRPr="00213323">
        <w:t>Overview</w:t>
      </w:r>
      <w:bookmarkEnd w:id="18391"/>
      <w:del w:id="18392" w:author="Author">
        <w:r w:rsidR="005F1462" w:rsidRPr="00213323" w:rsidDel="00CB3602">
          <w:delText>:</w:delText>
        </w:r>
      </w:del>
    </w:p>
    <w:p w14:paraId="3C5A384D" w14:textId="77777777" w:rsidR="005F1462" w:rsidRPr="00213323" w:rsidRDefault="005F1462" w:rsidP="006F2A7E">
      <w:pPr>
        <w:spacing w:after="80"/>
      </w:pPr>
      <w:r w:rsidRPr="00213323">
        <w:t xml:space="preserve">The four keyword pairs discussed in this </w:t>
      </w:r>
      <w:del w:id="18393" w:author="Author">
        <w:r w:rsidRPr="00213323" w:rsidDel="00192F72">
          <w:delText xml:space="preserve">chapter </w:delText>
        </w:r>
      </w:del>
      <w:ins w:id="18394"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6C2EA3E8"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5452F57D"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w:t>
      </w:r>
      <w:r w:rsidRPr="00213323">
        <w:lastRenderedPageBreak/>
        <w:t>done with the [Model] keyword.  The only difference is that the model itself is described by an external language.</w:t>
      </w:r>
    </w:p>
    <w:p w14:paraId="0DA0A025"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662C55D9" w14:textId="77777777" w:rsidR="005F1462" w:rsidRPr="00213323" w:rsidRDefault="005F1462" w:rsidP="006F2A7E">
      <w:pPr>
        <w:spacing w:after="80"/>
      </w:pPr>
      <w:r w:rsidRPr="00213323">
        <w:t xml:space="preserve">The [Circuit Call] keyword acts similarly to subcircuit calls in SPICE, instantiating </w:t>
      </w:r>
      <w:ins w:id="18395" w:author="Author">
        <w:r w:rsidR="009956FA">
          <w:t xml:space="preserve">and connecting </w:t>
        </w:r>
      </w:ins>
      <w:r w:rsidRPr="00213323">
        <w:t xml:space="preserve">the various [External Circuit]s and </w:t>
      </w:r>
      <w:del w:id="18396" w:author="Author">
        <w:r w:rsidRPr="00213323" w:rsidDel="009956FA">
          <w:delText>connecting them together</w:delText>
        </w:r>
      </w:del>
      <w:ins w:id="18397"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4DE65EB1" w14:textId="77777777" w:rsidR="005F1462" w:rsidRPr="00213323" w:rsidRDefault="00385239">
      <w:pPr>
        <w:pStyle w:val="Heading3"/>
        <w:pPrChange w:id="18398" w:author="Author">
          <w:pPr>
            <w:spacing w:after="80"/>
          </w:pPr>
        </w:pPrChange>
      </w:pPr>
      <w:bookmarkStart w:id="18399" w:name="_Toc530064970"/>
      <w:r w:rsidRPr="00213323">
        <w:t>Definitions</w:t>
      </w:r>
      <w:bookmarkEnd w:id="18399"/>
      <w:del w:id="18400" w:author="Author">
        <w:r w:rsidR="005F1462" w:rsidRPr="00213323" w:rsidDel="00CB3602">
          <w:delText>:</w:delText>
        </w:r>
      </w:del>
    </w:p>
    <w:p w14:paraId="19CB859E" w14:textId="77777777" w:rsidR="005F1462" w:rsidRPr="00213323" w:rsidRDefault="005F1462" w:rsidP="006F2A7E">
      <w:pPr>
        <w:spacing w:after="80"/>
      </w:pPr>
      <w:r w:rsidRPr="00213323">
        <w:t>For the purposes of this document, several general terms are defined below.</w:t>
      </w:r>
    </w:p>
    <w:p w14:paraId="2FD1C5A8" w14:textId="77777777" w:rsidR="005F1462" w:rsidRPr="00213323" w:rsidRDefault="005F1462" w:rsidP="006F2A7E">
      <w:pPr>
        <w:pStyle w:val="ListContinue"/>
        <w:spacing w:after="80"/>
      </w:pPr>
      <w:r w:rsidRPr="00213323">
        <w:t>circuit - any arbitrary collection of active or passive electrical elements treated as a unit</w:t>
      </w:r>
    </w:p>
    <w:p w14:paraId="1D988DE8"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088C8E3"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A8F6A82"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0AF5BFFE"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10D32C2F"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1052CC0D" w14:textId="77777777" w:rsidR="005F1462" w:rsidRPr="00213323" w:rsidRDefault="00385239">
      <w:pPr>
        <w:pStyle w:val="Heading3"/>
        <w:pPrChange w:id="18401" w:author="Author">
          <w:pPr>
            <w:spacing w:after="80"/>
          </w:pPr>
        </w:pPrChange>
      </w:pPr>
      <w:bookmarkStart w:id="18402" w:name="_Toc530064971"/>
      <w:r w:rsidRPr="00213323">
        <w:t>General Assumptions</w:t>
      </w:r>
      <w:bookmarkEnd w:id="18402"/>
      <w:del w:id="18403" w:author="Author">
        <w:r w:rsidRPr="00213323" w:rsidDel="00CB3602">
          <w:delText>:</w:delText>
        </w:r>
      </w:del>
    </w:p>
    <w:p w14:paraId="536AB6B2" w14:textId="77777777" w:rsidR="005F1462" w:rsidRPr="00B24789" w:rsidRDefault="005F1462">
      <w:pPr>
        <w:pStyle w:val="Heading4"/>
        <w:pPrChange w:id="18404" w:author="Author">
          <w:pPr>
            <w:spacing w:after="80"/>
          </w:pPr>
        </w:pPrChange>
      </w:pPr>
      <w:r w:rsidRPr="00666899">
        <w:t xml:space="preserve">Ports </w:t>
      </w:r>
      <w:ins w:id="18405" w:author="Author">
        <w:r w:rsidR="00CB3602" w:rsidRPr="00B24789">
          <w:t>U</w:t>
        </w:r>
      </w:ins>
      <w:del w:id="18406" w:author="Author">
        <w:r w:rsidRPr="00B24789" w:rsidDel="00CB3602">
          <w:delText>u</w:delText>
        </w:r>
      </w:del>
      <w:r w:rsidRPr="00B24789">
        <w:t>nder [Model]s</w:t>
      </w:r>
      <w:del w:id="18407" w:author="Author">
        <w:r w:rsidRPr="00B24789" w:rsidDel="00CB3602">
          <w:delText>:</w:delText>
        </w:r>
      </w:del>
    </w:p>
    <w:p w14:paraId="3FEFB40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9DB2FBC"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18408" w:author="Author">
        <w:r w:rsidR="00666899" w:rsidRPr="00213323">
          <w:t xml:space="preserve">Table </w:t>
        </w:r>
        <w:r w:rsidR="00666899">
          <w:rPr>
            <w:noProof/>
          </w:rPr>
          <w:t>12</w:t>
        </w:r>
      </w:ins>
      <w:del w:id="18409" w:author="Author">
        <w:r w:rsidR="00040BD7" w:rsidRPr="00213323" w:rsidDel="00666899">
          <w:delText xml:space="preserve">Table </w:delText>
        </w:r>
        <w:r w:rsidR="00040BD7" w:rsidDel="00666899">
          <w:rPr>
            <w:noProof/>
          </w:rPr>
          <w:delText>12</w:delText>
        </w:r>
      </w:del>
      <w:r w:rsidR="00B34E20">
        <w:rPr>
          <w:highlight w:val="yellow"/>
        </w:rPr>
        <w:fldChar w:fldCharType="end"/>
      </w:r>
      <w:r w:rsidRPr="00213323">
        <w:t>.</w:t>
      </w:r>
    </w:p>
    <w:p w14:paraId="18C33769" w14:textId="77777777" w:rsidR="0046525F" w:rsidRPr="00213323" w:rsidRDefault="0046525F" w:rsidP="006F2A7E">
      <w:pPr>
        <w:spacing w:after="80"/>
      </w:pPr>
    </w:p>
    <w:p w14:paraId="14317124" w14:textId="77777777" w:rsidR="001D5D59" w:rsidRPr="00213323" w:rsidRDefault="001D5D59" w:rsidP="00BE55D6">
      <w:pPr>
        <w:pStyle w:val="TableCaption"/>
        <w:spacing w:after="80"/>
      </w:pPr>
      <w:bookmarkStart w:id="18410" w:name="_Ref323109700"/>
      <w:bookmarkStart w:id="18411" w:name="_Toc529714039"/>
      <w:bookmarkStart w:id="18412" w:name="_Toc530121973"/>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12</w:t>
      </w:r>
      <w:r w:rsidR="00B34E20" w:rsidRPr="00213323">
        <w:fldChar w:fldCharType="end"/>
      </w:r>
      <w:bookmarkEnd w:id="18410"/>
      <w:r w:rsidRPr="00213323">
        <w:t xml:space="preserve"> – Port Names in Multi-Lingual Modeling</w:t>
      </w:r>
      <w:bookmarkEnd w:id="18411"/>
      <w:bookmarkEnd w:id="1841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3"/>
        <w:gridCol w:w="1653"/>
        <w:gridCol w:w="7104"/>
      </w:tblGrid>
      <w:tr w:rsidR="005D25CB" w:rsidRPr="00213323" w14:paraId="4A9B849C" w14:textId="77777777" w:rsidTr="00E6675E">
        <w:trPr>
          <w:cantSplit/>
          <w:tblHeader/>
        </w:trPr>
        <w:tc>
          <w:tcPr>
            <w:tcW w:w="828" w:type="dxa"/>
            <w:tcBorders>
              <w:top w:val="single" w:sz="4" w:space="0" w:color="auto"/>
            </w:tcBorders>
          </w:tcPr>
          <w:p w14:paraId="47CE3C2F"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DE7A333"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A6CCA59" w14:textId="77777777" w:rsidR="005D25CB" w:rsidRPr="00213323" w:rsidRDefault="005D25CB" w:rsidP="006F2A7E">
            <w:pPr>
              <w:spacing w:after="80"/>
              <w:jc w:val="center"/>
              <w:rPr>
                <w:b/>
              </w:rPr>
            </w:pPr>
            <w:r w:rsidRPr="00213323">
              <w:rPr>
                <w:b/>
              </w:rPr>
              <w:t>Description</w:t>
            </w:r>
          </w:p>
        </w:tc>
      </w:tr>
      <w:tr w:rsidR="005D25CB" w:rsidRPr="00213323" w14:paraId="6CEE12D4" w14:textId="77777777" w:rsidTr="00FD7E88">
        <w:tc>
          <w:tcPr>
            <w:tcW w:w="828" w:type="dxa"/>
          </w:tcPr>
          <w:p w14:paraId="4B3B2B10" w14:textId="77777777" w:rsidR="005D25CB" w:rsidRPr="00213323" w:rsidRDefault="005D25CB" w:rsidP="006F2A7E">
            <w:pPr>
              <w:spacing w:after="80"/>
              <w:jc w:val="center"/>
            </w:pPr>
            <w:r w:rsidRPr="00213323">
              <w:t>1</w:t>
            </w:r>
          </w:p>
        </w:tc>
        <w:tc>
          <w:tcPr>
            <w:tcW w:w="1657" w:type="dxa"/>
          </w:tcPr>
          <w:p w14:paraId="37EFEF36" w14:textId="77777777" w:rsidR="005D25CB" w:rsidRPr="00213323" w:rsidRDefault="005D25CB" w:rsidP="006F2A7E">
            <w:pPr>
              <w:spacing w:after="80"/>
              <w:rPr>
                <w:rFonts w:cs="Arial"/>
                <w:b/>
              </w:rPr>
            </w:pPr>
            <w:r w:rsidRPr="00213323">
              <w:t>D_drive</w:t>
            </w:r>
          </w:p>
        </w:tc>
        <w:tc>
          <w:tcPr>
            <w:tcW w:w="7321" w:type="dxa"/>
          </w:tcPr>
          <w:p w14:paraId="0AB8C1C3" w14:textId="77777777" w:rsidR="005D25CB" w:rsidRPr="00213323" w:rsidRDefault="005D25CB" w:rsidP="006F2A7E">
            <w:pPr>
              <w:spacing w:after="80"/>
              <w:rPr>
                <w:rFonts w:cs="Arial"/>
                <w:b/>
              </w:rPr>
            </w:pPr>
            <w:r w:rsidRPr="00213323">
              <w:t xml:space="preserve">Digital input to a model unit </w:t>
            </w:r>
          </w:p>
        </w:tc>
      </w:tr>
      <w:tr w:rsidR="005D25CB" w:rsidRPr="00213323" w14:paraId="771AC294" w14:textId="77777777" w:rsidTr="00FD7E88">
        <w:tc>
          <w:tcPr>
            <w:tcW w:w="828" w:type="dxa"/>
          </w:tcPr>
          <w:p w14:paraId="045549AD" w14:textId="77777777" w:rsidR="005D25CB" w:rsidRPr="00213323" w:rsidRDefault="005D25CB" w:rsidP="006F2A7E">
            <w:pPr>
              <w:spacing w:after="80"/>
              <w:jc w:val="center"/>
              <w:rPr>
                <w:rFonts w:cs="Arial"/>
                <w:b/>
              </w:rPr>
            </w:pPr>
            <w:r w:rsidRPr="00213323">
              <w:t>2</w:t>
            </w:r>
          </w:p>
        </w:tc>
        <w:tc>
          <w:tcPr>
            <w:tcW w:w="1657" w:type="dxa"/>
          </w:tcPr>
          <w:p w14:paraId="56F832A9" w14:textId="77777777" w:rsidR="005D25CB" w:rsidRPr="00213323" w:rsidRDefault="005D25CB" w:rsidP="006F2A7E">
            <w:pPr>
              <w:spacing w:after="80"/>
              <w:rPr>
                <w:rFonts w:cs="Arial"/>
                <w:b/>
              </w:rPr>
            </w:pPr>
            <w:r w:rsidRPr="00213323">
              <w:t>D_enable</w:t>
            </w:r>
          </w:p>
        </w:tc>
        <w:tc>
          <w:tcPr>
            <w:tcW w:w="7321" w:type="dxa"/>
          </w:tcPr>
          <w:p w14:paraId="0ABC5BCF" w14:textId="77777777" w:rsidR="005D25CB" w:rsidRPr="00213323" w:rsidRDefault="005D25CB" w:rsidP="006F2A7E">
            <w:pPr>
              <w:spacing w:after="80"/>
              <w:rPr>
                <w:rFonts w:cs="Arial"/>
                <w:b/>
              </w:rPr>
            </w:pPr>
            <w:r w:rsidRPr="00213323">
              <w:t>Digital enable for a model unit</w:t>
            </w:r>
          </w:p>
        </w:tc>
      </w:tr>
      <w:tr w:rsidR="005D25CB" w:rsidRPr="00213323" w14:paraId="417B8CA0" w14:textId="77777777" w:rsidTr="00FD7E88">
        <w:tc>
          <w:tcPr>
            <w:tcW w:w="828" w:type="dxa"/>
          </w:tcPr>
          <w:p w14:paraId="58A79250" w14:textId="77777777" w:rsidR="005D25CB" w:rsidRPr="00213323" w:rsidRDefault="005D25CB" w:rsidP="006F2A7E">
            <w:pPr>
              <w:spacing w:after="80"/>
              <w:jc w:val="center"/>
              <w:rPr>
                <w:rFonts w:cs="Arial"/>
                <w:b/>
              </w:rPr>
            </w:pPr>
            <w:r w:rsidRPr="00213323">
              <w:t>3</w:t>
            </w:r>
          </w:p>
        </w:tc>
        <w:tc>
          <w:tcPr>
            <w:tcW w:w="1657" w:type="dxa"/>
          </w:tcPr>
          <w:p w14:paraId="2FA4EC4B" w14:textId="77777777" w:rsidR="005D25CB" w:rsidRPr="00213323" w:rsidRDefault="005D25CB" w:rsidP="006F2A7E">
            <w:pPr>
              <w:spacing w:after="80"/>
              <w:rPr>
                <w:rFonts w:cs="Arial"/>
                <w:b/>
              </w:rPr>
            </w:pPr>
            <w:r w:rsidRPr="00213323">
              <w:t>D_receive</w:t>
            </w:r>
          </w:p>
        </w:tc>
        <w:tc>
          <w:tcPr>
            <w:tcW w:w="7321" w:type="dxa"/>
          </w:tcPr>
          <w:p w14:paraId="6509BBEE"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49FDC648" w14:textId="77777777" w:rsidTr="00FD7E88">
        <w:tc>
          <w:tcPr>
            <w:tcW w:w="828" w:type="dxa"/>
          </w:tcPr>
          <w:p w14:paraId="3BCEB6EF" w14:textId="77777777" w:rsidR="005D25CB" w:rsidRPr="00213323" w:rsidRDefault="005D25CB" w:rsidP="006F2A7E">
            <w:pPr>
              <w:spacing w:after="80"/>
              <w:jc w:val="center"/>
              <w:rPr>
                <w:rFonts w:cs="Arial"/>
                <w:b/>
              </w:rPr>
            </w:pPr>
            <w:r w:rsidRPr="00213323">
              <w:t>4</w:t>
            </w:r>
          </w:p>
        </w:tc>
        <w:tc>
          <w:tcPr>
            <w:tcW w:w="1657" w:type="dxa"/>
          </w:tcPr>
          <w:p w14:paraId="044CBC61" w14:textId="77777777" w:rsidR="005D25CB" w:rsidRPr="00213323" w:rsidRDefault="005D25CB" w:rsidP="006F2A7E">
            <w:pPr>
              <w:spacing w:after="80"/>
              <w:rPr>
                <w:rFonts w:cs="Arial"/>
                <w:b/>
              </w:rPr>
            </w:pPr>
            <w:r w:rsidRPr="00213323">
              <w:t>A_puref</w:t>
            </w:r>
          </w:p>
        </w:tc>
        <w:tc>
          <w:tcPr>
            <w:tcW w:w="7321" w:type="dxa"/>
          </w:tcPr>
          <w:p w14:paraId="0EE388A4" w14:textId="77777777" w:rsidR="005D25CB" w:rsidRPr="00213323" w:rsidRDefault="005D25CB" w:rsidP="006F2A7E">
            <w:pPr>
              <w:spacing w:after="80"/>
              <w:rPr>
                <w:rFonts w:cs="Arial"/>
                <w:b/>
              </w:rPr>
            </w:pPr>
            <w:r w:rsidRPr="00213323">
              <w:t>Voltage reference port for pullup structure</w:t>
            </w:r>
          </w:p>
        </w:tc>
      </w:tr>
      <w:tr w:rsidR="005D25CB" w:rsidRPr="00213323" w14:paraId="5963A784" w14:textId="77777777" w:rsidTr="00FD7E88">
        <w:tc>
          <w:tcPr>
            <w:tcW w:w="828" w:type="dxa"/>
          </w:tcPr>
          <w:p w14:paraId="27AC95AB" w14:textId="77777777" w:rsidR="005D25CB" w:rsidRPr="00213323" w:rsidRDefault="005D25CB" w:rsidP="006F2A7E">
            <w:pPr>
              <w:spacing w:after="80"/>
              <w:jc w:val="center"/>
              <w:rPr>
                <w:rFonts w:cs="Arial"/>
                <w:b/>
              </w:rPr>
            </w:pPr>
            <w:r w:rsidRPr="00213323">
              <w:t>5</w:t>
            </w:r>
          </w:p>
        </w:tc>
        <w:tc>
          <w:tcPr>
            <w:tcW w:w="1657" w:type="dxa"/>
          </w:tcPr>
          <w:p w14:paraId="22F68EF9" w14:textId="77777777" w:rsidR="005D25CB" w:rsidRPr="00213323" w:rsidRDefault="005D25CB" w:rsidP="006F2A7E">
            <w:pPr>
              <w:spacing w:after="80"/>
              <w:rPr>
                <w:rFonts w:cs="Arial"/>
                <w:b/>
              </w:rPr>
            </w:pPr>
            <w:r w:rsidRPr="00213323">
              <w:t>A_pcref</w:t>
            </w:r>
          </w:p>
        </w:tc>
        <w:tc>
          <w:tcPr>
            <w:tcW w:w="7321" w:type="dxa"/>
          </w:tcPr>
          <w:p w14:paraId="67D7B5BB" w14:textId="77777777" w:rsidR="005D25CB" w:rsidRPr="00213323" w:rsidRDefault="005D25CB" w:rsidP="006F2A7E">
            <w:pPr>
              <w:spacing w:after="80"/>
              <w:rPr>
                <w:rFonts w:cs="Arial"/>
                <w:b/>
              </w:rPr>
            </w:pPr>
            <w:r w:rsidRPr="00213323">
              <w:t>Voltage reference port for power clamp structure</w:t>
            </w:r>
          </w:p>
        </w:tc>
      </w:tr>
      <w:tr w:rsidR="005D25CB" w:rsidRPr="00213323" w14:paraId="10A5F18F" w14:textId="77777777" w:rsidTr="00FD7E88">
        <w:tc>
          <w:tcPr>
            <w:tcW w:w="828" w:type="dxa"/>
          </w:tcPr>
          <w:p w14:paraId="5F1E51F6" w14:textId="77777777" w:rsidR="005D25CB" w:rsidRPr="00213323" w:rsidRDefault="005D25CB" w:rsidP="006F2A7E">
            <w:pPr>
              <w:spacing w:after="80"/>
              <w:jc w:val="center"/>
              <w:rPr>
                <w:rFonts w:cs="Arial"/>
                <w:b/>
              </w:rPr>
            </w:pPr>
            <w:r w:rsidRPr="00213323">
              <w:t>6</w:t>
            </w:r>
          </w:p>
        </w:tc>
        <w:tc>
          <w:tcPr>
            <w:tcW w:w="1657" w:type="dxa"/>
          </w:tcPr>
          <w:p w14:paraId="293B307F" w14:textId="77777777" w:rsidR="005D25CB" w:rsidRPr="00213323" w:rsidRDefault="005D25CB" w:rsidP="006F2A7E">
            <w:pPr>
              <w:spacing w:after="80"/>
              <w:rPr>
                <w:rFonts w:cs="Arial"/>
                <w:b/>
              </w:rPr>
            </w:pPr>
            <w:r w:rsidRPr="00213323">
              <w:t>A_pdref</w:t>
            </w:r>
          </w:p>
        </w:tc>
        <w:tc>
          <w:tcPr>
            <w:tcW w:w="7321" w:type="dxa"/>
          </w:tcPr>
          <w:p w14:paraId="5EC041B7" w14:textId="77777777" w:rsidR="005D25CB" w:rsidRPr="00213323" w:rsidRDefault="005D25CB" w:rsidP="006F2A7E">
            <w:pPr>
              <w:spacing w:after="80"/>
              <w:rPr>
                <w:rFonts w:cs="Arial"/>
                <w:b/>
              </w:rPr>
            </w:pPr>
            <w:r w:rsidRPr="00213323">
              <w:t>Voltage reference port for pulldown structure</w:t>
            </w:r>
          </w:p>
        </w:tc>
      </w:tr>
      <w:tr w:rsidR="005D25CB" w:rsidRPr="00213323" w14:paraId="24D8BAE7" w14:textId="77777777" w:rsidTr="00FD7E88">
        <w:tc>
          <w:tcPr>
            <w:tcW w:w="828" w:type="dxa"/>
          </w:tcPr>
          <w:p w14:paraId="4930B9E4" w14:textId="77777777" w:rsidR="005D25CB" w:rsidRPr="00213323" w:rsidRDefault="005D25CB" w:rsidP="006F2A7E">
            <w:pPr>
              <w:spacing w:after="80"/>
              <w:jc w:val="center"/>
              <w:rPr>
                <w:rFonts w:cs="Arial"/>
                <w:b/>
              </w:rPr>
            </w:pPr>
            <w:r w:rsidRPr="00213323">
              <w:t>7</w:t>
            </w:r>
          </w:p>
        </w:tc>
        <w:tc>
          <w:tcPr>
            <w:tcW w:w="1657" w:type="dxa"/>
          </w:tcPr>
          <w:p w14:paraId="6D58297B" w14:textId="77777777" w:rsidR="005D25CB" w:rsidRPr="00213323" w:rsidRDefault="005D25CB" w:rsidP="006F2A7E">
            <w:pPr>
              <w:spacing w:after="80"/>
              <w:rPr>
                <w:rFonts w:cs="Arial"/>
                <w:b/>
              </w:rPr>
            </w:pPr>
            <w:r w:rsidRPr="00213323">
              <w:t>A_gcref</w:t>
            </w:r>
          </w:p>
        </w:tc>
        <w:tc>
          <w:tcPr>
            <w:tcW w:w="7321" w:type="dxa"/>
          </w:tcPr>
          <w:p w14:paraId="6A3C42BA" w14:textId="77777777" w:rsidR="005D25CB" w:rsidRPr="00213323" w:rsidRDefault="005D25CB" w:rsidP="006F2A7E">
            <w:pPr>
              <w:spacing w:after="80"/>
              <w:rPr>
                <w:rFonts w:cs="Arial"/>
                <w:b/>
              </w:rPr>
            </w:pPr>
            <w:r w:rsidRPr="00213323">
              <w:t>Voltage reference port for ground clamp structure</w:t>
            </w:r>
          </w:p>
        </w:tc>
      </w:tr>
      <w:tr w:rsidR="005D25CB" w:rsidRPr="00213323" w14:paraId="75E22751" w14:textId="77777777" w:rsidTr="00FD7E88">
        <w:tc>
          <w:tcPr>
            <w:tcW w:w="828" w:type="dxa"/>
          </w:tcPr>
          <w:p w14:paraId="298707E3" w14:textId="77777777" w:rsidR="005D25CB" w:rsidRPr="00213323" w:rsidRDefault="005D25CB" w:rsidP="006F2A7E">
            <w:pPr>
              <w:spacing w:after="80"/>
              <w:jc w:val="center"/>
              <w:rPr>
                <w:rFonts w:cs="Arial"/>
                <w:b/>
              </w:rPr>
            </w:pPr>
            <w:r w:rsidRPr="00213323">
              <w:t>8</w:t>
            </w:r>
          </w:p>
        </w:tc>
        <w:tc>
          <w:tcPr>
            <w:tcW w:w="1657" w:type="dxa"/>
          </w:tcPr>
          <w:p w14:paraId="3C464C62" w14:textId="77777777" w:rsidR="005D25CB" w:rsidRPr="00213323" w:rsidRDefault="005D25CB" w:rsidP="006F2A7E">
            <w:pPr>
              <w:spacing w:after="80"/>
              <w:rPr>
                <w:rFonts w:cs="Arial"/>
                <w:b/>
              </w:rPr>
            </w:pPr>
            <w:r w:rsidRPr="00213323">
              <w:t>A_signal</w:t>
            </w:r>
          </w:p>
        </w:tc>
        <w:tc>
          <w:tcPr>
            <w:tcW w:w="7321" w:type="dxa"/>
          </w:tcPr>
          <w:p w14:paraId="6FED18ED"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E11BCF8" w14:textId="77777777" w:rsidTr="00FD7E88">
        <w:tc>
          <w:tcPr>
            <w:tcW w:w="828" w:type="dxa"/>
          </w:tcPr>
          <w:p w14:paraId="000B4BEF" w14:textId="77777777" w:rsidR="005D25CB" w:rsidRPr="00213323" w:rsidRDefault="005D25CB" w:rsidP="006F2A7E">
            <w:pPr>
              <w:spacing w:after="80"/>
              <w:jc w:val="center"/>
              <w:rPr>
                <w:rFonts w:cs="Arial"/>
                <w:b/>
              </w:rPr>
            </w:pPr>
            <w:r w:rsidRPr="00213323">
              <w:t>9</w:t>
            </w:r>
          </w:p>
        </w:tc>
        <w:tc>
          <w:tcPr>
            <w:tcW w:w="1657" w:type="dxa"/>
          </w:tcPr>
          <w:p w14:paraId="4C6CCCE4" w14:textId="77777777" w:rsidR="005D25CB" w:rsidRPr="00213323" w:rsidRDefault="005D25CB" w:rsidP="006F2A7E">
            <w:pPr>
              <w:spacing w:after="80"/>
              <w:rPr>
                <w:rFonts w:cs="Arial"/>
                <w:b/>
              </w:rPr>
            </w:pPr>
            <w:r w:rsidRPr="00213323">
              <w:t>A_extref</w:t>
            </w:r>
          </w:p>
        </w:tc>
        <w:tc>
          <w:tcPr>
            <w:tcW w:w="7321" w:type="dxa"/>
          </w:tcPr>
          <w:p w14:paraId="04FD2219" w14:textId="77777777" w:rsidR="005D25CB" w:rsidRPr="00213323" w:rsidRDefault="005D25CB" w:rsidP="006F2A7E">
            <w:pPr>
              <w:spacing w:after="80"/>
              <w:rPr>
                <w:rFonts w:cs="Arial"/>
                <w:b/>
              </w:rPr>
            </w:pPr>
            <w:r w:rsidRPr="00213323">
              <w:t>External reference voltage port</w:t>
            </w:r>
          </w:p>
        </w:tc>
      </w:tr>
      <w:tr w:rsidR="005D25CB" w:rsidRPr="00213323" w14:paraId="7167AF79" w14:textId="77777777" w:rsidTr="00FD7E88">
        <w:tc>
          <w:tcPr>
            <w:tcW w:w="828" w:type="dxa"/>
          </w:tcPr>
          <w:p w14:paraId="098B7686" w14:textId="77777777" w:rsidR="005D25CB" w:rsidRPr="00213323" w:rsidRDefault="005D25CB" w:rsidP="006F2A7E">
            <w:pPr>
              <w:spacing w:after="80"/>
              <w:jc w:val="center"/>
              <w:rPr>
                <w:rFonts w:cs="Arial"/>
                <w:b/>
              </w:rPr>
            </w:pPr>
            <w:r w:rsidRPr="00213323">
              <w:t>10</w:t>
            </w:r>
          </w:p>
        </w:tc>
        <w:tc>
          <w:tcPr>
            <w:tcW w:w="1657" w:type="dxa"/>
          </w:tcPr>
          <w:p w14:paraId="464EB30B" w14:textId="77777777" w:rsidR="005D25CB" w:rsidRPr="00213323" w:rsidRDefault="005D25CB" w:rsidP="006F2A7E">
            <w:pPr>
              <w:spacing w:after="80"/>
              <w:rPr>
                <w:rFonts w:cs="Arial"/>
                <w:b/>
              </w:rPr>
            </w:pPr>
            <w:r w:rsidRPr="00213323">
              <w:t>D_switch</w:t>
            </w:r>
          </w:p>
        </w:tc>
        <w:tc>
          <w:tcPr>
            <w:tcW w:w="7321" w:type="dxa"/>
          </w:tcPr>
          <w:p w14:paraId="543787F5"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53ADCB8" w14:textId="77777777" w:rsidTr="00FD7E88">
        <w:tc>
          <w:tcPr>
            <w:tcW w:w="828" w:type="dxa"/>
          </w:tcPr>
          <w:p w14:paraId="31C39D42" w14:textId="77777777" w:rsidR="005D25CB" w:rsidRPr="00213323" w:rsidRDefault="005D25CB" w:rsidP="006F2A7E">
            <w:pPr>
              <w:spacing w:after="80"/>
              <w:jc w:val="center"/>
              <w:rPr>
                <w:rFonts w:cs="Arial"/>
                <w:b/>
              </w:rPr>
            </w:pPr>
            <w:r w:rsidRPr="00213323">
              <w:t>11</w:t>
            </w:r>
          </w:p>
        </w:tc>
        <w:tc>
          <w:tcPr>
            <w:tcW w:w="1657" w:type="dxa"/>
          </w:tcPr>
          <w:p w14:paraId="3874C0D2" w14:textId="77777777" w:rsidR="005D25CB" w:rsidRPr="00213323" w:rsidRDefault="005D25CB" w:rsidP="006F2A7E">
            <w:pPr>
              <w:spacing w:after="80"/>
              <w:rPr>
                <w:rFonts w:cs="Arial"/>
                <w:b/>
              </w:rPr>
            </w:pPr>
            <w:r w:rsidRPr="00213323">
              <w:t>A_gnd</w:t>
            </w:r>
          </w:p>
        </w:tc>
        <w:tc>
          <w:tcPr>
            <w:tcW w:w="7321" w:type="dxa"/>
          </w:tcPr>
          <w:p w14:paraId="72161BF1" w14:textId="77777777" w:rsidR="005D25CB" w:rsidRPr="00213323" w:rsidRDefault="005D25CB" w:rsidP="006F2A7E">
            <w:pPr>
              <w:spacing w:after="80"/>
              <w:rPr>
                <w:rFonts w:cs="Arial"/>
                <w:b/>
              </w:rPr>
            </w:pPr>
            <w:del w:id="18413" w:author="Author">
              <w:r w:rsidRPr="00213323" w:rsidDel="00F349EF">
                <w:delText xml:space="preserve">Global </w:delText>
              </w:r>
            </w:del>
            <w:ins w:id="18414" w:author="Author">
              <w:r w:rsidR="00F349EF">
                <w:t>Simulator g</w:t>
              </w:r>
              <w:r w:rsidR="00F349EF" w:rsidRPr="00213323">
                <w:t xml:space="preserve">lobal </w:t>
              </w:r>
            </w:ins>
            <w:r w:rsidRPr="00213323">
              <w:t xml:space="preserve">reference </w:t>
            </w:r>
            <w:ins w:id="18415" w:author="Author">
              <w:r w:rsidR="00F349EF">
                <w:t>node</w:t>
              </w:r>
            </w:ins>
            <w:del w:id="18416" w:author="Author">
              <w:r w:rsidRPr="00213323" w:rsidDel="00F349EF">
                <w:delText>voltage port</w:delText>
              </w:r>
            </w:del>
          </w:p>
        </w:tc>
      </w:tr>
      <w:tr w:rsidR="005D25CB" w:rsidRPr="00213323" w14:paraId="74298693" w14:textId="77777777" w:rsidTr="00FD7E88">
        <w:tc>
          <w:tcPr>
            <w:tcW w:w="828" w:type="dxa"/>
          </w:tcPr>
          <w:p w14:paraId="4E325589" w14:textId="77777777" w:rsidR="005D25CB" w:rsidRPr="00213323" w:rsidRDefault="005D25CB" w:rsidP="006F2A7E">
            <w:pPr>
              <w:spacing w:after="80"/>
              <w:jc w:val="center"/>
              <w:rPr>
                <w:rFonts w:cs="Arial"/>
                <w:b/>
              </w:rPr>
            </w:pPr>
            <w:r w:rsidRPr="00213323">
              <w:t>12</w:t>
            </w:r>
          </w:p>
        </w:tc>
        <w:tc>
          <w:tcPr>
            <w:tcW w:w="1657" w:type="dxa"/>
          </w:tcPr>
          <w:p w14:paraId="7C0848AD" w14:textId="77777777" w:rsidR="005D25CB" w:rsidRPr="00213323" w:rsidRDefault="005D25CB" w:rsidP="006F2A7E">
            <w:pPr>
              <w:spacing w:after="80"/>
              <w:rPr>
                <w:rFonts w:cs="Arial"/>
                <w:b/>
              </w:rPr>
            </w:pPr>
            <w:r w:rsidRPr="00213323">
              <w:t>A_pos</w:t>
            </w:r>
          </w:p>
        </w:tc>
        <w:tc>
          <w:tcPr>
            <w:tcW w:w="7321" w:type="dxa"/>
          </w:tcPr>
          <w:p w14:paraId="64D901DE"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3E8DA116" w14:textId="77777777" w:rsidTr="00FD7E88">
        <w:tc>
          <w:tcPr>
            <w:tcW w:w="828" w:type="dxa"/>
          </w:tcPr>
          <w:p w14:paraId="781CA8F0" w14:textId="77777777" w:rsidR="005D25CB" w:rsidRPr="00213323" w:rsidRDefault="005D25CB" w:rsidP="006F2A7E">
            <w:pPr>
              <w:spacing w:after="80"/>
              <w:jc w:val="center"/>
              <w:rPr>
                <w:rFonts w:cs="Arial"/>
                <w:b/>
              </w:rPr>
            </w:pPr>
            <w:r w:rsidRPr="00213323">
              <w:t>13</w:t>
            </w:r>
          </w:p>
        </w:tc>
        <w:tc>
          <w:tcPr>
            <w:tcW w:w="1657" w:type="dxa"/>
          </w:tcPr>
          <w:p w14:paraId="7E8A02FC" w14:textId="77777777" w:rsidR="005D25CB" w:rsidRPr="00213323" w:rsidRDefault="005D25CB" w:rsidP="006F2A7E">
            <w:pPr>
              <w:spacing w:after="80"/>
              <w:rPr>
                <w:rFonts w:cs="Arial"/>
                <w:b/>
              </w:rPr>
            </w:pPr>
            <w:r w:rsidRPr="00213323">
              <w:t>A_neg</w:t>
            </w:r>
          </w:p>
        </w:tc>
        <w:tc>
          <w:tcPr>
            <w:tcW w:w="7321" w:type="dxa"/>
          </w:tcPr>
          <w:p w14:paraId="0FA16ADF"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8AD5AB3" w14:textId="77777777" w:rsidTr="00FD7E88">
        <w:tc>
          <w:tcPr>
            <w:tcW w:w="828" w:type="dxa"/>
          </w:tcPr>
          <w:p w14:paraId="5A69AC0C" w14:textId="77777777" w:rsidR="005D25CB" w:rsidRPr="00213323" w:rsidRDefault="005D25CB" w:rsidP="006F2A7E">
            <w:pPr>
              <w:spacing w:after="80"/>
              <w:jc w:val="center"/>
              <w:rPr>
                <w:rFonts w:cs="Arial"/>
                <w:b/>
              </w:rPr>
            </w:pPr>
            <w:r w:rsidRPr="00213323">
              <w:t>14</w:t>
            </w:r>
          </w:p>
        </w:tc>
        <w:tc>
          <w:tcPr>
            <w:tcW w:w="1657" w:type="dxa"/>
          </w:tcPr>
          <w:p w14:paraId="22FA2725" w14:textId="77777777" w:rsidR="005D25CB" w:rsidRPr="00213323" w:rsidRDefault="005D25CB" w:rsidP="006F2A7E">
            <w:pPr>
              <w:spacing w:after="80"/>
              <w:rPr>
                <w:rFonts w:cs="Arial"/>
                <w:b/>
              </w:rPr>
            </w:pPr>
            <w:r w:rsidRPr="00213323">
              <w:t>A_signal_pos</w:t>
            </w:r>
          </w:p>
        </w:tc>
        <w:tc>
          <w:tcPr>
            <w:tcW w:w="7321" w:type="dxa"/>
          </w:tcPr>
          <w:p w14:paraId="71BC87A9" w14:textId="77777777" w:rsidR="005D25CB" w:rsidRPr="00213323" w:rsidRDefault="005D25CB" w:rsidP="006F2A7E">
            <w:pPr>
              <w:spacing w:after="80"/>
              <w:rPr>
                <w:rFonts w:cs="Arial"/>
                <w:b/>
              </w:rPr>
            </w:pPr>
            <w:r w:rsidRPr="00213323">
              <w:t>Non-inverting port of a differential model</w:t>
            </w:r>
          </w:p>
        </w:tc>
      </w:tr>
      <w:tr w:rsidR="005D25CB" w:rsidRPr="00213323" w14:paraId="792EA99F" w14:textId="77777777" w:rsidTr="00FD7E88">
        <w:tc>
          <w:tcPr>
            <w:tcW w:w="828" w:type="dxa"/>
          </w:tcPr>
          <w:p w14:paraId="5D7D6C0D" w14:textId="77777777" w:rsidR="005D25CB" w:rsidRPr="00213323" w:rsidRDefault="005D25CB" w:rsidP="006F2A7E">
            <w:pPr>
              <w:spacing w:after="80"/>
              <w:jc w:val="center"/>
              <w:rPr>
                <w:rFonts w:cs="Arial"/>
                <w:b/>
              </w:rPr>
            </w:pPr>
            <w:r w:rsidRPr="00213323">
              <w:t>15</w:t>
            </w:r>
          </w:p>
        </w:tc>
        <w:tc>
          <w:tcPr>
            <w:tcW w:w="1657" w:type="dxa"/>
          </w:tcPr>
          <w:p w14:paraId="2FA7258F" w14:textId="77777777" w:rsidR="005D25CB" w:rsidRPr="00213323" w:rsidRDefault="005D25CB" w:rsidP="006F2A7E">
            <w:pPr>
              <w:spacing w:after="80"/>
              <w:rPr>
                <w:rFonts w:cs="Arial"/>
                <w:b/>
              </w:rPr>
            </w:pPr>
            <w:r w:rsidRPr="00213323">
              <w:t>A_signal_neg</w:t>
            </w:r>
          </w:p>
        </w:tc>
        <w:tc>
          <w:tcPr>
            <w:tcW w:w="7321" w:type="dxa"/>
          </w:tcPr>
          <w:p w14:paraId="3A58BBF0" w14:textId="77777777" w:rsidR="005D25CB" w:rsidRPr="00213323" w:rsidRDefault="005D25CB" w:rsidP="006F2A7E">
            <w:pPr>
              <w:spacing w:after="80"/>
              <w:rPr>
                <w:rFonts w:cs="Arial"/>
                <w:b/>
              </w:rPr>
            </w:pPr>
            <w:r w:rsidRPr="00213323">
              <w:t>Inverting port of a differential model</w:t>
            </w:r>
          </w:p>
        </w:tc>
      </w:tr>
    </w:tbl>
    <w:p w14:paraId="0E2E24E3" w14:textId="77777777" w:rsidR="005F1462" w:rsidRPr="00213323" w:rsidRDefault="005F1462" w:rsidP="006F2A7E">
      <w:pPr>
        <w:spacing w:after="80"/>
      </w:pPr>
    </w:p>
    <w:p w14:paraId="1B49D024"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18417" w:author="Author">
        <w:r w:rsidRPr="00213323" w:rsidDel="008E1190">
          <w:delText xml:space="preserve">universal </w:delText>
        </w:r>
      </w:del>
      <w:ins w:id="18418"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9C2A6FA"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3B8CC3F9" w14:textId="77777777" w:rsidR="005F1462" w:rsidRPr="00213323" w:rsidRDefault="005F1462">
      <w:pPr>
        <w:pStyle w:val="Heading4"/>
        <w:pPrChange w:id="18419" w:author="Author">
          <w:pPr>
            <w:spacing w:after="80"/>
          </w:pPr>
        </w:pPrChange>
      </w:pPr>
      <w:r w:rsidRPr="00213323">
        <w:t xml:space="preserve">Ports </w:t>
      </w:r>
      <w:ins w:id="18420" w:author="Author">
        <w:r w:rsidR="00CB3602">
          <w:t>U</w:t>
        </w:r>
      </w:ins>
      <w:del w:id="18421" w:author="Author">
        <w:r w:rsidRPr="00213323" w:rsidDel="00CB3602">
          <w:delText>u</w:delText>
        </w:r>
      </w:del>
      <w:r w:rsidRPr="00213323">
        <w:t>nder [External Model]s</w:t>
      </w:r>
      <w:del w:id="18422" w:author="Author">
        <w:r w:rsidRPr="00213323" w:rsidDel="00CB3602">
          <w:delText>:</w:delText>
        </w:r>
      </w:del>
    </w:p>
    <w:p w14:paraId="22470ABD"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1A73C1FD"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65E5CBC4" w14:textId="77777777"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ins w:id="18423" w:author="Author">
        <w:r w:rsidR="00666899">
          <w:t>Figure 20</w:t>
        </w:r>
      </w:ins>
      <w:del w:id="18424" w:author="Author">
        <w:r w:rsidR="00040BD7" w:rsidDel="00666899">
          <w:delText>Figure 19</w:delText>
        </w:r>
      </w:del>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ins w:id="18425" w:author="Author">
        <w:r w:rsidR="00666899">
          <w:t>Figure 21</w:t>
        </w:r>
      </w:ins>
      <w:del w:id="18426" w:author="Author">
        <w:r w:rsidR="00040BD7" w:rsidDel="00666899">
          <w:delText>Figure 20</w:delText>
        </w:r>
      </w:del>
      <w:r w:rsidR="007571FE">
        <w:fldChar w:fldCharType="end"/>
      </w:r>
      <w:r w:rsidR="005F1462" w:rsidRPr="00213323">
        <w:t>.</w:t>
      </w:r>
    </w:p>
    <w:p w14:paraId="3BC71BA2" w14:textId="77777777" w:rsidR="0068475A" w:rsidRPr="00213323" w:rsidRDefault="0068475A" w:rsidP="006F2A7E">
      <w:pPr>
        <w:spacing w:after="80"/>
      </w:pPr>
    </w:p>
    <w:p w14:paraId="607BF23D" w14:textId="77777777" w:rsidR="00076E07" w:rsidRDefault="00AB4D6B">
      <w:pPr>
        <w:keepNext/>
        <w:spacing w:after="80"/>
        <w:jc w:val="center"/>
        <w:rPr>
          <w:ins w:id="18427" w:author="Author"/>
        </w:rPr>
        <w:pPrChange w:id="18428" w:author="Author">
          <w:pPr>
            <w:spacing w:after="80"/>
            <w:jc w:val="center"/>
          </w:pPr>
        </w:pPrChange>
      </w:pPr>
      <w:r w:rsidRPr="00213323">
        <w:object w:dxaOrig="3106" w:dyaOrig="1891" w14:anchorId="6CD56121">
          <v:shape id="_x0000_i1043" type="#_x0000_t75" style="width:151.8pt;height:94.2pt" o:ole="">
            <v:imagedata r:id="rId50" o:title=""/>
          </v:shape>
          <o:OLEObject Type="Embed" ProgID="Visio.Drawing.11" ShapeID="_x0000_i1043" DrawAspect="Content" ObjectID="_1604783660" r:id="rId51"/>
        </w:object>
      </w:r>
    </w:p>
    <w:p w14:paraId="0E08E694" w14:textId="77777777" w:rsidR="00106126" w:rsidRPr="00213323" w:rsidDel="00076E07" w:rsidRDefault="00076E07">
      <w:pPr>
        <w:pStyle w:val="Figurecaption"/>
        <w:rPr>
          <w:del w:id="18429" w:author="Author"/>
        </w:rPr>
        <w:pPrChange w:id="18430" w:author="Author">
          <w:pPr>
            <w:spacing w:after="80"/>
            <w:jc w:val="center"/>
          </w:pPr>
        </w:pPrChange>
      </w:pPr>
      <w:bookmarkStart w:id="18431" w:name="_Toc529783971"/>
      <w:bookmarkStart w:id="18432" w:name="_Toc530120716"/>
      <w:ins w:id="18433" w:author="Author">
        <w:r>
          <w:t xml:space="preserve">Figure </w:t>
        </w:r>
        <w:r>
          <w:fldChar w:fldCharType="begin"/>
        </w:r>
        <w:r>
          <w:instrText xml:space="preserve"> SEQ Figure \* ARABIC </w:instrText>
        </w:r>
      </w:ins>
      <w:r>
        <w:fldChar w:fldCharType="separate"/>
      </w:r>
      <w:ins w:id="18434" w:author="Author">
        <w:r w:rsidR="0050407D">
          <w:rPr>
            <w:noProof/>
          </w:rPr>
          <w:t>20</w:t>
        </w:r>
        <w:del w:id="18435" w:author="Author">
          <w:r w:rsidR="00271291" w:rsidDel="0050407D">
            <w:rPr>
              <w:noProof/>
            </w:rPr>
            <w:delText>20</w:delText>
          </w:r>
          <w:r w:rsidR="00F71715" w:rsidDel="0050407D">
            <w:rPr>
              <w:noProof/>
            </w:rPr>
            <w:delText>20</w:delText>
          </w:r>
          <w:r w:rsidR="00846ECB" w:rsidDel="0050407D">
            <w:rPr>
              <w:noProof/>
            </w:rPr>
            <w:delText>11</w:delText>
          </w:r>
          <w:r w:rsidR="00510810" w:rsidDel="0050407D">
            <w:rPr>
              <w:noProof/>
            </w:rPr>
            <w:delText>10</w:delText>
          </w:r>
        </w:del>
        <w:r>
          <w:fldChar w:fldCharType="end"/>
        </w:r>
        <w:r w:rsidR="00D73ED1">
          <w:t xml:space="preserve"> – Port Names for I/O Buffer</w:t>
        </w:r>
      </w:ins>
      <w:bookmarkEnd w:id="18431"/>
      <w:bookmarkEnd w:id="18432"/>
    </w:p>
    <w:p w14:paraId="06827C22" w14:textId="77777777" w:rsidR="00106126" w:rsidRPr="00213323" w:rsidRDefault="000010AB">
      <w:pPr>
        <w:pStyle w:val="Figurecaption"/>
        <w:pPrChange w:id="18436" w:author="Author">
          <w:pPr>
            <w:spacing w:after="80"/>
          </w:pPr>
        </w:pPrChange>
      </w:pPr>
      <w:bookmarkStart w:id="18437" w:name="_Ref300063755"/>
      <w:del w:id="18438" w:author="Author">
        <w:r w:rsidRPr="00213323" w:rsidDel="00D73ED1">
          <w:delText xml:space="preserve"> - </w:delText>
        </w:r>
        <w:r w:rsidR="00106126" w:rsidRPr="00213323" w:rsidDel="00D73ED1">
          <w:delText>Port Names for I/O Buffer</w:delText>
        </w:r>
      </w:del>
      <w:bookmarkEnd w:id="18437"/>
    </w:p>
    <w:p w14:paraId="56E0D8F3"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AEFCFC0" w14:textId="77777777" w:rsidR="00076E07" w:rsidRDefault="00AB4D6B">
      <w:pPr>
        <w:keepNext/>
        <w:spacing w:after="80"/>
        <w:jc w:val="center"/>
        <w:rPr>
          <w:ins w:id="18439" w:author="Author"/>
        </w:rPr>
        <w:pPrChange w:id="18440" w:author="Author">
          <w:pPr>
            <w:spacing w:after="80"/>
            <w:jc w:val="center"/>
          </w:pPr>
        </w:pPrChange>
      </w:pPr>
      <w:r w:rsidRPr="00213323">
        <w:object w:dxaOrig="2925" w:dyaOrig="1845" w14:anchorId="50FC3376">
          <v:shape id="_x0000_i1044" type="#_x0000_t75" style="width:2in;height:93.6pt" o:ole="">
            <v:imagedata r:id="rId52" o:title=""/>
          </v:shape>
          <o:OLEObject Type="Embed" ProgID="Visio.Drawing.11" ShapeID="_x0000_i1044" DrawAspect="Content" ObjectID="_1604783661" r:id="rId53"/>
        </w:object>
      </w:r>
    </w:p>
    <w:p w14:paraId="2D01BAB0" w14:textId="77777777" w:rsidR="005F1462" w:rsidRPr="00213323" w:rsidDel="00076E07" w:rsidRDefault="00076E07">
      <w:pPr>
        <w:pStyle w:val="Figurecaption"/>
        <w:rPr>
          <w:del w:id="18441" w:author="Author"/>
        </w:rPr>
        <w:pPrChange w:id="18442" w:author="Author">
          <w:pPr>
            <w:spacing w:after="80"/>
            <w:jc w:val="center"/>
          </w:pPr>
        </w:pPrChange>
      </w:pPr>
      <w:bookmarkStart w:id="18443" w:name="_Toc529783972"/>
      <w:bookmarkStart w:id="18444" w:name="_Toc530120717"/>
      <w:ins w:id="18445" w:author="Author">
        <w:r>
          <w:t xml:space="preserve">Figure </w:t>
        </w:r>
        <w:r>
          <w:fldChar w:fldCharType="begin"/>
        </w:r>
        <w:r>
          <w:instrText xml:space="preserve"> SEQ Figure \* ARABIC </w:instrText>
        </w:r>
      </w:ins>
      <w:r>
        <w:fldChar w:fldCharType="separate"/>
      </w:r>
      <w:ins w:id="18446" w:author="Author">
        <w:r w:rsidR="0050407D">
          <w:rPr>
            <w:noProof/>
          </w:rPr>
          <w:t>21</w:t>
        </w:r>
        <w:del w:id="18447" w:author="Author">
          <w:r w:rsidR="00271291" w:rsidDel="0050407D">
            <w:rPr>
              <w:noProof/>
            </w:rPr>
            <w:delText>21</w:delText>
          </w:r>
          <w:r w:rsidR="00F71715" w:rsidDel="0050407D">
            <w:rPr>
              <w:noProof/>
            </w:rPr>
            <w:delText>21</w:delText>
          </w:r>
          <w:r w:rsidR="00846ECB" w:rsidDel="0050407D">
            <w:rPr>
              <w:noProof/>
            </w:rPr>
            <w:delText>12</w:delText>
          </w:r>
          <w:r w:rsidR="00510810" w:rsidDel="0050407D">
            <w:rPr>
              <w:noProof/>
            </w:rPr>
            <w:delText>11</w:delText>
          </w:r>
        </w:del>
        <w:r>
          <w:fldChar w:fldCharType="end"/>
        </w:r>
        <w:r w:rsidR="00D73ED1">
          <w:t xml:space="preserve"> </w:t>
        </w:r>
        <w:r w:rsidR="009558ED">
          <w:t>–</w:t>
        </w:r>
        <w:r w:rsidR="00D73ED1">
          <w:t xml:space="preserve"> </w:t>
        </w:r>
        <w:r w:rsidR="009558ED">
          <w:t>Port Names for Series Switch</w:t>
        </w:r>
      </w:ins>
      <w:bookmarkEnd w:id="18443"/>
      <w:bookmarkEnd w:id="18444"/>
    </w:p>
    <w:p w14:paraId="3663C5C8" w14:textId="77777777" w:rsidR="00106126" w:rsidRPr="00213323" w:rsidRDefault="000010AB">
      <w:pPr>
        <w:pStyle w:val="Figurecaption"/>
        <w:pPrChange w:id="18448" w:author="Author">
          <w:pPr>
            <w:spacing w:after="80"/>
            <w:jc w:val="center"/>
          </w:pPr>
        </w:pPrChange>
      </w:pPr>
      <w:bookmarkStart w:id="18449" w:name="_Ref300063762"/>
      <w:del w:id="18450" w:author="Author">
        <w:r w:rsidRPr="00213323" w:rsidDel="009558ED">
          <w:delText xml:space="preserve"> - </w:delText>
        </w:r>
        <w:r w:rsidR="00106126" w:rsidRPr="00213323" w:rsidDel="009558ED">
          <w:delText>Port Names for Series Switch</w:delText>
        </w:r>
      </w:del>
      <w:bookmarkEnd w:id="18449"/>
    </w:p>
    <w:p w14:paraId="2CA76D50" w14:textId="77777777" w:rsidR="005D3280" w:rsidRPr="00213323" w:rsidRDefault="005D3280" w:rsidP="006F2A7E">
      <w:pPr>
        <w:spacing w:after="80"/>
      </w:pPr>
    </w:p>
    <w:p w14:paraId="2E195FDE" w14:textId="77777777" w:rsidR="005F1462" w:rsidRPr="00213323" w:rsidRDefault="005F1462">
      <w:pPr>
        <w:pStyle w:val="Heading4"/>
        <w:pPrChange w:id="18451" w:author="Author">
          <w:pPr>
            <w:spacing w:after="80"/>
          </w:pPr>
        </w:pPrChange>
      </w:pPr>
      <w:r w:rsidRPr="00213323">
        <w:t xml:space="preserve">Ports </w:t>
      </w:r>
      <w:ins w:id="18452" w:author="Author">
        <w:r w:rsidR="00CB3602">
          <w:t>U</w:t>
        </w:r>
      </w:ins>
      <w:del w:id="18453" w:author="Author">
        <w:r w:rsidRPr="00213323" w:rsidDel="00CB3602">
          <w:delText>u</w:delText>
        </w:r>
      </w:del>
      <w:r w:rsidRPr="00213323">
        <w:t>nder [External Circuit]s</w:t>
      </w:r>
      <w:del w:id="18454" w:author="Author">
        <w:r w:rsidRPr="00213323" w:rsidDel="00CB3602">
          <w:delText>:</w:delText>
        </w:r>
      </w:del>
    </w:p>
    <w:p w14:paraId="1E7F9E45"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0E76FA5" w14:textId="77777777" w:rsidR="005F1462" w:rsidRPr="00213323" w:rsidRDefault="007571FE" w:rsidP="00BE55D6">
      <w:pPr>
        <w:spacing w:after="80"/>
      </w:pPr>
      <w:r>
        <w:fldChar w:fldCharType="begin"/>
      </w:r>
      <w:r>
        <w:instrText xml:space="preserve"> REF _Ref300063781 \r \h  \* MERGEFORMAT </w:instrText>
      </w:r>
      <w:r>
        <w:fldChar w:fldCharType="separate"/>
      </w:r>
      <w:ins w:id="18455" w:author="Author">
        <w:r w:rsidR="00666899">
          <w:t>Figure 22</w:t>
        </w:r>
      </w:ins>
      <w:del w:id="18456" w:author="Author">
        <w:r w:rsidR="00040BD7" w:rsidDel="00666899">
          <w:delText>Figure 21</w:delText>
        </w:r>
      </w:del>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69B2D7B8"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0D0A9253" w14:textId="77777777" w:rsidR="00756278" w:rsidRPr="00213323" w:rsidRDefault="00756278" w:rsidP="006F2A7E">
      <w:pPr>
        <w:spacing w:after="80"/>
      </w:pPr>
    </w:p>
    <w:p w14:paraId="699C43E1" w14:textId="77777777" w:rsidR="00076E07" w:rsidRDefault="00756278">
      <w:pPr>
        <w:keepNext/>
        <w:spacing w:after="80"/>
        <w:jc w:val="center"/>
        <w:rPr>
          <w:ins w:id="18457" w:author="Author"/>
        </w:rPr>
        <w:pPrChange w:id="18458" w:author="Author">
          <w:pPr>
            <w:spacing w:after="80"/>
            <w:jc w:val="center"/>
          </w:pPr>
        </w:pPrChange>
      </w:pPr>
      <w:r w:rsidRPr="00213323">
        <w:object w:dxaOrig="6796" w:dyaOrig="6075" w14:anchorId="764F1519">
          <v:shape id="_x0000_i1045" type="#_x0000_t75" style="width:337.2pt;height:301.8pt" o:ole="">
            <v:imagedata r:id="rId54" o:title=""/>
          </v:shape>
          <o:OLEObject Type="Embed" ProgID="Visio.Drawing.11" ShapeID="_x0000_i1045" DrawAspect="Content" ObjectID="_1604783662" r:id="rId55"/>
        </w:object>
      </w:r>
    </w:p>
    <w:p w14:paraId="2AE504C0" w14:textId="77777777" w:rsidR="002F1114" w:rsidRPr="00213323" w:rsidDel="00076E07" w:rsidRDefault="00076E07">
      <w:pPr>
        <w:pStyle w:val="Figurecaption"/>
        <w:rPr>
          <w:del w:id="18459" w:author="Author"/>
        </w:rPr>
        <w:pPrChange w:id="18460" w:author="Author">
          <w:pPr>
            <w:spacing w:after="80"/>
            <w:jc w:val="center"/>
          </w:pPr>
        </w:pPrChange>
      </w:pPr>
      <w:bookmarkStart w:id="18461" w:name="_Toc529783973"/>
      <w:bookmarkStart w:id="18462" w:name="_Toc530120718"/>
      <w:ins w:id="18463" w:author="Author">
        <w:r>
          <w:t xml:space="preserve">Figure </w:t>
        </w:r>
        <w:r>
          <w:fldChar w:fldCharType="begin"/>
        </w:r>
        <w:r>
          <w:instrText xml:space="preserve"> SEQ Figure \* ARABIC </w:instrText>
        </w:r>
      </w:ins>
      <w:r>
        <w:fldChar w:fldCharType="separate"/>
      </w:r>
      <w:ins w:id="18464" w:author="Author">
        <w:r w:rsidR="0050407D">
          <w:rPr>
            <w:noProof/>
          </w:rPr>
          <w:t>22</w:t>
        </w:r>
        <w:del w:id="18465" w:author="Author">
          <w:r w:rsidR="00271291" w:rsidDel="0050407D">
            <w:rPr>
              <w:noProof/>
            </w:rPr>
            <w:delText>22</w:delText>
          </w:r>
          <w:r w:rsidR="00F71715" w:rsidDel="0050407D">
            <w:rPr>
              <w:noProof/>
            </w:rPr>
            <w:delText>22</w:delText>
          </w:r>
          <w:r w:rsidR="00846ECB" w:rsidDel="0050407D">
            <w:rPr>
              <w:noProof/>
            </w:rPr>
            <w:delText>13</w:delText>
          </w:r>
          <w:r w:rsidR="00510810" w:rsidDel="0050407D">
            <w:rPr>
              <w:noProof/>
            </w:rPr>
            <w:delText>12</w:delText>
          </w:r>
        </w:del>
        <w:r>
          <w:fldChar w:fldCharType="end"/>
        </w:r>
        <w:r w:rsidR="00090DF6">
          <w:t xml:space="preserve"> – Example Showing [External Circuit] Ports</w:t>
        </w:r>
      </w:ins>
      <w:bookmarkEnd w:id="18461"/>
      <w:bookmarkEnd w:id="18462"/>
    </w:p>
    <w:p w14:paraId="2EF416D0" w14:textId="77777777" w:rsidR="002F1114" w:rsidRPr="00213323" w:rsidRDefault="00C80B76">
      <w:pPr>
        <w:pStyle w:val="Figurecaption"/>
        <w:pPrChange w:id="18466" w:author="Author">
          <w:pPr>
            <w:spacing w:after="80"/>
          </w:pPr>
        </w:pPrChange>
      </w:pPr>
      <w:bookmarkStart w:id="18467" w:name="_Ref300063781"/>
      <w:del w:id="18468" w:author="Author">
        <w:r w:rsidRPr="00213323" w:rsidDel="00090DF6">
          <w:delText xml:space="preserve"> - </w:delText>
        </w:r>
        <w:r w:rsidR="002F1114" w:rsidRPr="00213323" w:rsidDel="00090DF6">
          <w:delText>Example Showing [External Circuit] Ports</w:delText>
        </w:r>
      </w:del>
      <w:bookmarkEnd w:id="18467"/>
    </w:p>
    <w:p w14:paraId="651BF3F7" w14:textId="77777777" w:rsidR="005F1462" w:rsidRPr="00213323" w:rsidRDefault="005F1462" w:rsidP="006F2A7E">
      <w:pPr>
        <w:spacing w:after="80"/>
      </w:pPr>
    </w:p>
    <w:p w14:paraId="7C6B32BA"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7860E45" w14:textId="77777777" w:rsidR="005F1462" w:rsidRPr="00213323" w:rsidRDefault="005F1462">
      <w:pPr>
        <w:pStyle w:val="Heading4"/>
        <w:pPrChange w:id="18469" w:author="Author">
          <w:pPr>
            <w:spacing w:after="80"/>
          </w:pPr>
        </w:pPrChange>
      </w:pPr>
      <w:r w:rsidRPr="00213323">
        <w:t xml:space="preserve">Port </w:t>
      </w:r>
      <w:del w:id="18470" w:author="Author">
        <w:r w:rsidRPr="00213323" w:rsidDel="00CB3602">
          <w:delText xml:space="preserve">types </w:delText>
        </w:r>
      </w:del>
      <w:ins w:id="18471" w:author="Author">
        <w:r w:rsidR="00CB3602">
          <w:t>T</w:t>
        </w:r>
        <w:r w:rsidR="00CB3602" w:rsidRPr="00213323">
          <w:t xml:space="preserve">ypes </w:t>
        </w:r>
      </w:ins>
      <w:r w:rsidRPr="00213323">
        <w:t xml:space="preserve">and </w:t>
      </w:r>
      <w:del w:id="18472" w:author="Author">
        <w:r w:rsidRPr="00213323" w:rsidDel="00CB3602">
          <w:delText>states</w:delText>
        </w:r>
      </w:del>
      <w:ins w:id="18473" w:author="Author">
        <w:r w:rsidR="00CB3602">
          <w:t>S</w:t>
        </w:r>
        <w:r w:rsidR="00CB3602" w:rsidRPr="00213323">
          <w:t>tates</w:t>
        </w:r>
      </w:ins>
      <w:del w:id="18474" w:author="Author">
        <w:r w:rsidRPr="00213323" w:rsidDel="00CB3602">
          <w:delText>:</w:delText>
        </w:r>
      </w:del>
    </w:p>
    <w:p w14:paraId="2CDE3AEB"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ins w:id="18475" w:author="Author">
        <w:r w:rsidR="00666899">
          <w:t>Figure 23</w:t>
        </w:r>
      </w:ins>
      <w:del w:id="18476" w:author="Author">
        <w:r w:rsidR="00040BD7" w:rsidDel="00666899">
          <w:delText>Figure 22</w:delText>
        </w:r>
      </w:del>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ins w:id="18477" w:author="Author">
        <w:r w:rsidR="00666899">
          <w:t>Figure 24</w:t>
        </w:r>
      </w:ins>
      <w:del w:id="18478" w:author="Author">
        <w:r w:rsidR="00040BD7" w:rsidDel="00666899">
          <w:delText>Figure 23</w:delText>
        </w:r>
      </w:del>
      <w:r w:rsidR="007571FE">
        <w:fldChar w:fldCharType="end"/>
      </w:r>
      <w:r w:rsidRPr="00213323">
        <w:t xml:space="preserve"> and </w:t>
      </w:r>
      <w:r w:rsidR="005701F7" w:rsidRPr="00213323">
        <w:t xml:space="preserve">the </w:t>
      </w:r>
      <w:r w:rsidR="00281E7F" w:rsidRPr="00213323">
        <w:t>document text below.</w:t>
      </w:r>
    </w:p>
    <w:p w14:paraId="648718A5"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2DC95287"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F6FBDB1"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1CCCEF11"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CFC28C1"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70B45C30"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524182D1"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36445CA0" w14:textId="77777777" w:rsidR="0068475A" w:rsidRPr="00213323" w:rsidRDefault="0068475A" w:rsidP="006F2A7E">
      <w:pPr>
        <w:spacing w:after="80"/>
      </w:pPr>
    </w:p>
    <w:p w14:paraId="77A231A6" w14:textId="77777777" w:rsidR="00076E07" w:rsidRDefault="0068475A">
      <w:pPr>
        <w:keepNext/>
        <w:spacing w:after="80"/>
        <w:jc w:val="center"/>
        <w:rPr>
          <w:ins w:id="18479" w:author="Author"/>
        </w:rPr>
        <w:pPrChange w:id="18480" w:author="Author">
          <w:pPr>
            <w:spacing w:after="80"/>
            <w:jc w:val="center"/>
          </w:pPr>
        </w:pPrChange>
      </w:pPr>
      <w:r w:rsidRPr="00213323">
        <w:object w:dxaOrig="4771" w:dyaOrig="2295" w14:anchorId="52E95B1D">
          <v:shape id="_x0000_i1046" type="#_x0000_t75" style="width:238.2pt;height:115.8pt" o:ole="">
            <v:imagedata r:id="rId56" o:title=""/>
          </v:shape>
          <o:OLEObject Type="Embed" ProgID="Visio.Drawing.11" ShapeID="_x0000_i1046" DrawAspect="Content" ObjectID="_1604783663" r:id="rId57"/>
        </w:object>
      </w:r>
    </w:p>
    <w:p w14:paraId="2457B11B" w14:textId="77777777" w:rsidR="00722578" w:rsidRPr="00213323" w:rsidDel="00076E07" w:rsidRDefault="00076E07">
      <w:pPr>
        <w:pStyle w:val="Figurecaption"/>
        <w:rPr>
          <w:del w:id="18481" w:author="Author"/>
        </w:rPr>
        <w:pPrChange w:id="18482" w:author="Author">
          <w:pPr>
            <w:spacing w:after="80"/>
            <w:jc w:val="center"/>
          </w:pPr>
        </w:pPrChange>
      </w:pPr>
      <w:bookmarkStart w:id="18483" w:name="_Toc529783974"/>
      <w:bookmarkStart w:id="18484" w:name="_Toc530120719"/>
      <w:ins w:id="18485" w:author="Author">
        <w:r>
          <w:t xml:space="preserve">Figure </w:t>
        </w:r>
        <w:r>
          <w:fldChar w:fldCharType="begin"/>
        </w:r>
        <w:r>
          <w:instrText xml:space="preserve"> SEQ Figure \* ARABIC </w:instrText>
        </w:r>
      </w:ins>
      <w:r>
        <w:fldChar w:fldCharType="separate"/>
      </w:r>
      <w:ins w:id="18486" w:author="Author">
        <w:r w:rsidR="0050407D">
          <w:rPr>
            <w:noProof/>
          </w:rPr>
          <w:t>23</w:t>
        </w:r>
        <w:del w:id="18487" w:author="Author">
          <w:r w:rsidR="00271291" w:rsidDel="0050407D">
            <w:rPr>
              <w:noProof/>
            </w:rPr>
            <w:delText>23</w:delText>
          </w:r>
          <w:r w:rsidR="00F71715" w:rsidDel="0050407D">
            <w:rPr>
              <w:noProof/>
            </w:rPr>
            <w:delText>23</w:delText>
          </w:r>
          <w:r w:rsidR="00846ECB" w:rsidDel="0050407D">
            <w:rPr>
              <w:noProof/>
            </w:rPr>
            <w:delText>14</w:delText>
          </w:r>
          <w:r w:rsidR="00510810" w:rsidDel="0050407D">
            <w:rPr>
              <w:noProof/>
            </w:rPr>
            <w:delText>13</w:delText>
          </w:r>
        </w:del>
        <w:r>
          <w:fldChar w:fldCharType="end"/>
        </w:r>
        <w:r w:rsidR="00D813B2">
          <w:t xml:space="preserve"> – AMS Model Unit, Using an I/O Buffer as an Example</w:t>
        </w:r>
      </w:ins>
      <w:bookmarkEnd w:id="18483"/>
      <w:bookmarkEnd w:id="18484"/>
    </w:p>
    <w:p w14:paraId="53321FC4" w14:textId="77777777" w:rsidR="00722578" w:rsidRPr="00213323" w:rsidRDefault="00C80B76">
      <w:pPr>
        <w:pStyle w:val="Figurecaption"/>
        <w:pPrChange w:id="18488" w:author="Author">
          <w:pPr>
            <w:spacing w:after="80"/>
          </w:pPr>
        </w:pPrChange>
      </w:pPr>
      <w:bookmarkStart w:id="18489" w:name="_Ref300063803"/>
      <w:del w:id="18490" w:author="Author">
        <w:r w:rsidRPr="00213323" w:rsidDel="00D813B2">
          <w:delText xml:space="preserve"> - </w:delText>
        </w:r>
        <w:r w:rsidR="00722578" w:rsidRPr="00213323" w:rsidDel="00D813B2">
          <w:delText>AMS Model Unit, Using an I/O Buffer as an Example</w:delText>
        </w:r>
      </w:del>
      <w:bookmarkEnd w:id="18489"/>
    </w:p>
    <w:p w14:paraId="44F97C91" w14:textId="77777777" w:rsidR="00722578" w:rsidRPr="00213323" w:rsidRDefault="00722578" w:rsidP="006F2A7E">
      <w:pPr>
        <w:spacing w:after="80"/>
      </w:pPr>
    </w:p>
    <w:p w14:paraId="322CA2C4" w14:textId="77777777" w:rsidR="006C413A" w:rsidRPr="00213323" w:rsidRDefault="006C413A" w:rsidP="006F2A7E">
      <w:pPr>
        <w:spacing w:after="80"/>
      </w:pPr>
    </w:p>
    <w:p w14:paraId="756CF5BE" w14:textId="77777777" w:rsidR="00076E07" w:rsidRDefault="0068475A">
      <w:pPr>
        <w:keepNext/>
        <w:spacing w:after="80"/>
        <w:jc w:val="center"/>
        <w:rPr>
          <w:ins w:id="18491" w:author="Author"/>
        </w:rPr>
        <w:pPrChange w:id="18492" w:author="Author">
          <w:pPr>
            <w:spacing w:after="80"/>
            <w:jc w:val="center"/>
          </w:pPr>
        </w:pPrChange>
      </w:pPr>
      <w:r w:rsidRPr="00213323">
        <w:object w:dxaOrig="6975" w:dyaOrig="3870" w14:anchorId="5D594B43">
          <v:shape id="_x0000_i1047" type="#_x0000_t75" style="width:354pt;height:194.4pt" o:ole="">
            <v:imagedata r:id="rId58" o:title=""/>
          </v:shape>
          <o:OLEObject Type="Embed" ProgID="Visio.Drawing.11" ShapeID="_x0000_i1047" DrawAspect="Content" ObjectID="_1604783664" r:id="rId59"/>
        </w:object>
      </w:r>
    </w:p>
    <w:p w14:paraId="701C713B" w14:textId="77777777" w:rsidR="005F1462" w:rsidRPr="00213323" w:rsidDel="00076E07" w:rsidRDefault="00076E07">
      <w:pPr>
        <w:pStyle w:val="Figurecaption"/>
        <w:rPr>
          <w:del w:id="18493" w:author="Author"/>
        </w:rPr>
        <w:pPrChange w:id="18494" w:author="Author">
          <w:pPr>
            <w:spacing w:after="80"/>
            <w:jc w:val="center"/>
          </w:pPr>
        </w:pPrChange>
      </w:pPr>
      <w:bookmarkStart w:id="18495" w:name="_Toc529783975"/>
      <w:bookmarkStart w:id="18496" w:name="_Toc530120720"/>
      <w:ins w:id="18497" w:author="Author">
        <w:r>
          <w:t xml:space="preserve">Figure </w:t>
        </w:r>
        <w:r>
          <w:fldChar w:fldCharType="begin"/>
        </w:r>
        <w:r>
          <w:instrText xml:space="preserve"> SEQ Figure \* ARABIC </w:instrText>
        </w:r>
      </w:ins>
      <w:r>
        <w:fldChar w:fldCharType="separate"/>
      </w:r>
      <w:ins w:id="18498" w:author="Author">
        <w:r w:rsidR="0050407D">
          <w:rPr>
            <w:noProof/>
          </w:rPr>
          <w:t>24</w:t>
        </w:r>
        <w:del w:id="18499" w:author="Author">
          <w:r w:rsidR="00271291" w:rsidDel="0050407D">
            <w:rPr>
              <w:noProof/>
            </w:rPr>
            <w:delText>24</w:delText>
          </w:r>
          <w:r w:rsidR="00F71715" w:rsidDel="0050407D">
            <w:rPr>
              <w:noProof/>
            </w:rPr>
            <w:delText>24</w:delText>
          </w:r>
          <w:r w:rsidR="00846ECB" w:rsidDel="0050407D">
            <w:rPr>
              <w:noProof/>
            </w:rPr>
            <w:delText>15</w:delText>
          </w:r>
          <w:r w:rsidR="00510810" w:rsidDel="0050407D">
            <w:rPr>
              <w:noProof/>
            </w:rPr>
            <w:delText>14</w:delText>
          </w:r>
        </w:del>
        <w:r>
          <w:fldChar w:fldCharType="end"/>
        </w:r>
        <w:r w:rsidR="00D813B2">
          <w:t xml:space="preserve"> – An Analog-Only Model Unit, Using an I/O Buffer as an Example</w:t>
        </w:r>
      </w:ins>
      <w:bookmarkEnd w:id="18495"/>
      <w:bookmarkEnd w:id="18496"/>
    </w:p>
    <w:p w14:paraId="0E30E457" w14:textId="77777777" w:rsidR="005F1462" w:rsidRPr="00213323" w:rsidRDefault="00C80B76">
      <w:pPr>
        <w:pStyle w:val="Figurecaption"/>
        <w:pPrChange w:id="18500" w:author="Author">
          <w:pPr>
            <w:spacing w:after="80"/>
            <w:jc w:val="center"/>
          </w:pPr>
        </w:pPrChange>
      </w:pPr>
      <w:bookmarkStart w:id="18501" w:name="_Ref300063798"/>
      <w:del w:id="18502" w:author="Author">
        <w:r w:rsidRPr="00213323" w:rsidDel="00D813B2">
          <w:delText xml:space="preserve"> - </w:delText>
        </w:r>
        <w:r w:rsidR="00722578" w:rsidRPr="00213323" w:rsidDel="00D813B2">
          <w:delText>An Analog-Only Model Unit, Using an I/O Buffer as an Example</w:delText>
        </w:r>
      </w:del>
      <w:bookmarkEnd w:id="18501"/>
    </w:p>
    <w:p w14:paraId="04B4937C" w14:textId="77777777" w:rsidR="005701F7" w:rsidRPr="00213323" w:rsidRDefault="005701F7" w:rsidP="006F2A7E">
      <w:pPr>
        <w:spacing w:after="80"/>
      </w:pPr>
    </w:p>
    <w:p w14:paraId="1E8AA02A" w14:textId="77777777" w:rsidR="006D14F4" w:rsidRPr="00213323" w:rsidRDefault="00334508">
      <w:pPr>
        <w:pStyle w:val="Heading3"/>
        <w:pPrChange w:id="18503" w:author="Author">
          <w:pPr>
            <w:pStyle w:val="3rd-level-heading-in-Section-6"/>
            <w:spacing w:after="80"/>
          </w:pPr>
        </w:pPrChange>
      </w:pPr>
      <w:del w:id="18504" w:author="Author">
        <w:r w:rsidRPr="00213323" w:rsidDel="0037524E">
          <w:delText xml:space="preserve">KEYWORD </w:delText>
        </w:r>
      </w:del>
      <w:bookmarkStart w:id="18505" w:name="_Toc530064972"/>
      <w:ins w:id="18506" w:author="Author">
        <w:r w:rsidR="0037524E" w:rsidRPr="00213323">
          <w:t>K</w:t>
        </w:r>
        <w:r w:rsidR="0037524E">
          <w:t>eyword</w:t>
        </w:r>
        <w:r w:rsidR="0037524E" w:rsidRPr="00213323">
          <w:t xml:space="preserve"> </w:t>
        </w:r>
      </w:ins>
      <w:del w:id="18507" w:author="Author">
        <w:r w:rsidRPr="00213323" w:rsidDel="0037524E">
          <w:delText>DEFINITIONS</w:delText>
        </w:r>
      </w:del>
      <w:ins w:id="18508" w:author="Author">
        <w:r w:rsidR="0037524E" w:rsidRPr="00213323">
          <w:t>D</w:t>
        </w:r>
        <w:r w:rsidR="0037524E">
          <w:t>efinitions</w:t>
        </w:r>
      </w:ins>
      <w:bookmarkEnd w:id="18505"/>
    </w:p>
    <w:p w14:paraId="472F33DD" w14:textId="77777777" w:rsidR="005F1462" w:rsidRPr="00213323" w:rsidRDefault="005F1462" w:rsidP="00685FB6">
      <w:pPr>
        <w:pStyle w:val="KeywordDescriptions"/>
      </w:pPr>
      <w:bookmarkStart w:id="18509" w:name="_Toc203975892"/>
      <w:bookmarkStart w:id="18510" w:name="_Toc203976313"/>
      <w:bookmarkStart w:id="18511"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18509"/>
      <w:bookmarkEnd w:id="18510"/>
      <w:bookmarkEnd w:id="18511"/>
    </w:p>
    <w:p w14:paraId="78E57F7F" w14:textId="77777777" w:rsidR="005F1462" w:rsidRPr="00213323" w:rsidRDefault="008A57D9">
      <w:pPr>
        <w:pStyle w:val="KeywordDescriptions"/>
      </w:pPr>
      <w:r w:rsidRPr="00213323">
        <w:rPr>
          <w:i/>
        </w:rPr>
        <w:t>Required:</w:t>
      </w:r>
      <w:r w:rsidR="00552F36" w:rsidRPr="00213323">
        <w:tab/>
      </w:r>
      <w:r w:rsidR="005F1462" w:rsidRPr="00213323">
        <w:t>No</w:t>
      </w:r>
    </w:p>
    <w:p w14:paraId="17591FA7"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51200E87"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55DA281C"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2D41968F" w14:textId="77777777" w:rsidR="005F1462" w:rsidRPr="00213323" w:rsidRDefault="005F1462">
      <w:pPr>
        <w:pStyle w:val="KeywordDescriptions"/>
      </w:pPr>
      <w:r w:rsidRPr="00213323">
        <w:t>[Circuit Call] may not be used to connect an [External Model].</w:t>
      </w:r>
    </w:p>
    <w:p w14:paraId="4839C45D"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B2F0A82" w14:textId="77777777" w:rsidR="005F1462" w:rsidRPr="00213323" w:rsidRDefault="005F1462" w:rsidP="001B6E32">
      <w:pPr>
        <w:pStyle w:val="ListContinue"/>
        <w:spacing w:after="0"/>
      </w:pPr>
      <w:r w:rsidRPr="00213323">
        <w:t xml:space="preserve">Model_type </w:t>
      </w:r>
    </w:p>
    <w:p w14:paraId="06B31E8E" w14:textId="77777777" w:rsidR="005F1462" w:rsidRPr="00213323" w:rsidRDefault="005F1462" w:rsidP="001B6E32">
      <w:pPr>
        <w:pStyle w:val="ListContinue"/>
        <w:spacing w:after="0"/>
      </w:pPr>
      <w:r w:rsidRPr="00213323">
        <w:t>Vinh, Vinl (as appropriate to Model_type)</w:t>
      </w:r>
    </w:p>
    <w:p w14:paraId="20A7F4D8"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6668D257" w14:textId="77777777" w:rsidR="005F1462" w:rsidRPr="00213323" w:rsidRDefault="005F1462" w:rsidP="006F2A7E">
      <w:pPr>
        <w:pStyle w:val="ListContinue"/>
        <w:spacing w:after="80"/>
      </w:pPr>
      <w:r w:rsidRPr="00213323">
        <w:t>[Ramp]</w:t>
      </w:r>
    </w:p>
    <w:p w14:paraId="5E5A4592"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666899">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 xml:space="preserve">s behavior in standard operation.  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482BD671" w14:textId="77777777" w:rsidR="005F1462" w:rsidRPr="00213323" w:rsidRDefault="005F1462">
      <w:pPr>
        <w:pStyle w:val="KeywordDescriptions"/>
      </w:pPr>
      <w:r w:rsidRPr="00213323">
        <w:t>The following keywords and subparameters may be omitted, regardless of Model_type, from a [Model] using [External Model]:</w:t>
      </w:r>
    </w:p>
    <w:p w14:paraId="54CE962D" w14:textId="77777777" w:rsidR="005F1462" w:rsidRPr="00213323" w:rsidRDefault="005F1462" w:rsidP="001B6E32">
      <w:pPr>
        <w:pStyle w:val="ListContinue"/>
        <w:spacing w:after="0"/>
      </w:pPr>
      <w:r w:rsidRPr="00213323">
        <w:t>C_comp, C_comp_pullup, C_comp_pulldown, C_comp_power_clamp, C_comp_gnd_clamp</w:t>
      </w:r>
    </w:p>
    <w:p w14:paraId="1464101F" w14:textId="77777777" w:rsidR="005F1462" w:rsidRPr="00213323" w:rsidRDefault="005F1462" w:rsidP="006F2A7E">
      <w:pPr>
        <w:pStyle w:val="ListContinue"/>
        <w:spacing w:after="80"/>
      </w:pPr>
      <w:r w:rsidRPr="00213323">
        <w:t>[Pulldown], [Pullup], [POWER Clamp], [GND Clamp]</w:t>
      </w:r>
    </w:p>
    <w:p w14:paraId="5DCB2B95" w14:textId="77777777" w:rsidR="005F1462" w:rsidRPr="00213323" w:rsidRDefault="005F1462" w:rsidP="00685FB6">
      <w:pPr>
        <w:pStyle w:val="KeywordDescriptions"/>
      </w:pPr>
      <w:r w:rsidRPr="00213323">
        <w:t>Subparameter Definitions:</w:t>
      </w:r>
    </w:p>
    <w:p w14:paraId="5653E76B" w14:textId="77777777" w:rsidR="005F1462" w:rsidRPr="00213323" w:rsidRDefault="005F1462">
      <w:pPr>
        <w:pStyle w:val="KeywordDescriptions"/>
      </w:pPr>
      <w:r w:rsidRPr="00213323">
        <w:t>Language:</w:t>
      </w:r>
    </w:p>
    <w:p w14:paraId="6BE1CA1C"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501396FF" w14:textId="77777777" w:rsidR="005F1462" w:rsidRPr="00213323" w:rsidRDefault="005F1462">
      <w:pPr>
        <w:pStyle w:val="KeywordDescriptions"/>
      </w:pPr>
      <w:r w:rsidRPr="00213323">
        <w:t>Corner:</w:t>
      </w:r>
    </w:p>
    <w:p w14:paraId="1A94942C" w14:textId="77777777" w:rsidR="005F1462" w:rsidRPr="00213323" w:rsidRDefault="005F1462">
      <w:pPr>
        <w:pStyle w:val="KeywordDescriptions"/>
      </w:pPr>
      <w:r w:rsidRPr="00213323">
        <w:t>Three entries follow the Corner subparameter on each line:</w:t>
      </w:r>
    </w:p>
    <w:p w14:paraId="5105262A" w14:textId="77777777" w:rsidR="005F1462" w:rsidRPr="00213323" w:rsidRDefault="005F1462" w:rsidP="006F2A7E">
      <w:pPr>
        <w:pStyle w:val="ListContinue"/>
        <w:spacing w:after="80"/>
      </w:pPr>
      <w:r w:rsidRPr="00213323">
        <w:t>corner_name file_</w:t>
      </w:r>
      <w:del w:id="18512" w:author="Author">
        <w:r w:rsidRPr="00213323" w:rsidDel="00A1276F">
          <w:delText xml:space="preserve">name </w:delText>
        </w:r>
      </w:del>
      <w:ins w:id="18513" w:author="Author">
        <w:r w:rsidR="00A1276F">
          <w:t>reference</w:t>
        </w:r>
        <w:r w:rsidR="00A1276F" w:rsidRPr="00213323">
          <w:t xml:space="preserve"> </w:t>
        </w:r>
      </w:ins>
      <w:r w:rsidRPr="00213323">
        <w:t>circuit_name</w:t>
      </w:r>
    </w:p>
    <w:p w14:paraId="4D95EC5A"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18514" w:author="Author">
        <w:r w:rsidRPr="00213323" w:rsidDel="00A1276F">
          <w:delText xml:space="preserve">name </w:delText>
        </w:r>
      </w:del>
      <w:ins w:id="18515" w:author="Author">
        <w:r w:rsidR="00A1276F">
          <w:t>reference</w:t>
        </w:r>
        <w:r w:rsidR="00A1276F" w:rsidRPr="00213323">
          <w:t xml:space="preserve"> </w:t>
        </w:r>
      </w:ins>
      <w:r w:rsidRPr="00213323">
        <w:t xml:space="preserve">entry points to </w:t>
      </w:r>
      <w:del w:id="18516" w:author="Author">
        <w:r w:rsidRPr="00213323" w:rsidDel="00C73097">
          <w:delText xml:space="preserve">the </w:delText>
        </w:r>
      </w:del>
      <w:ins w:id="18517" w:author="Author">
        <w:r w:rsidR="00C73097">
          <w:t>a</w:t>
        </w:r>
        <w:r w:rsidR="00C73097" w:rsidRPr="00213323">
          <w:t xml:space="preserve"> </w:t>
        </w:r>
      </w:ins>
      <w:del w:id="18518" w:author="Author">
        <w:r w:rsidRPr="00213323" w:rsidDel="00A1276F">
          <w:delText xml:space="preserve">referenced </w:delText>
        </w:r>
      </w:del>
      <w:r w:rsidRPr="00213323">
        <w:t xml:space="preserve">file </w:t>
      </w:r>
      <w:ins w:id="18519" w:author="Author">
        <w:r w:rsidR="00A1276F">
          <w:t xml:space="preserve">that resides </w:t>
        </w:r>
      </w:ins>
      <w:r w:rsidRPr="00213323">
        <w:t>in the same directory as the .ibs file</w:t>
      </w:r>
      <w:ins w:id="18520" w:author="Author">
        <w:r w:rsidR="00A1276F">
          <w:t xml:space="preserve"> or in a relative path under that directory</w:t>
        </w:r>
      </w:ins>
      <w:r w:rsidRPr="00213323">
        <w:t>.</w:t>
      </w:r>
    </w:p>
    <w:p w14:paraId="0B992366"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0CEFA65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60CD50D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FA31DE6" w14:textId="77777777" w:rsidR="005F1462" w:rsidRPr="00213323" w:rsidRDefault="005F1462">
      <w:pPr>
        <w:pStyle w:val="KeywordDescriptions"/>
      </w:pPr>
      <w:r w:rsidRPr="00213323">
        <w:t>No character limits, case-sensitivity limits or extension conventions are required or enforced for file_</w:t>
      </w:r>
      <w:del w:id="18521" w:author="Author">
        <w:r w:rsidRPr="00213323" w:rsidDel="00AE713E">
          <w:delText xml:space="preserve">name </w:delText>
        </w:r>
      </w:del>
      <w:ins w:id="18522" w:author="Author">
        <w:r w:rsidR="00AE713E">
          <w:t>reference</w:t>
        </w:r>
        <w:r w:rsidR="00AE713E" w:rsidRPr="00213323">
          <w:t xml:space="preserve"> </w:t>
        </w:r>
      </w:ins>
      <w:r w:rsidRPr="00213323">
        <w:t xml:space="preserve">and circuit_name entries.  However, the total number of characters in each Corner line </w:t>
      </w:r>
      <w:del w:id="18523" w:author="Author">
        <w:r w:rsidRPr="00213323" w:rsidDel="00AE713E">
          <w:delText xml:space="preserve">must </w:delText>
        </w:r>
      </w:del>
      <w:ins w:id="18524" w:author="Author">
        <w:r w:rsidR="00AE713E">
          <w:t>shall</w:t>
        </w:r>
        <w:r w:rsidR="00AE713E" w:rsidRPr="00213323">
          <w:t xml:space="preserve"> </w:t>
        </w:r>
      </w:ins>
      <w:r w:rsidRPr="00213323">
        <w:t xml:space="preserve">comply with the rules in </w:t>
      </w:r>
      <w:r w:rsidR="00494653" w:rsidRPr="00213323">
        <w:t>Section</w:t>
      </w:r>
      <w:del w:id="18525"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18526" w:author="Author">
        <w:r w:rsidR="009D3413">
          <w:t xml:space="preserve"> </w:t>
        </w:r>
        <w:r w:rsidR="009D3413">
          <w:fldChar w:fldCharType="begin"/>
        </w:r>
        <w:r w:rsidR="009D3413">
          <w:instrText xml:space="preserve"> REF _Ref529516541 \r \h </w:instrText>
        </w:r>
      </w:ins>
      <w:r w:rsidR="009D3413">
        <w:fldChar w:fldCharType="separate"/>
      </w:r>
      <w:ins w:id="18527" w:author="Author">
        <w:r w:rsidR="009D3413">
          <w:t>3.2</w:t>
        </w:r>
        <w:r w:rsidR="009D3413">
          <w:fldChar w:fldCharType="end"/>
        </w:r>
        <w:r w:rsidR="00FD05F4">
          <w:t>, “</w:t>
        </w:r>
        <w:del w:id="18528" w:author="Author">
          <w:r w:rsidR="00FD05F4" w:rsidDel="009D3413">
            <w:delText xml:space="preserve">GENERAL </w:delText>
          </w:r>
        </w:del>
        <w:r w:rsidR="00FD05F4">
          <w:t>SYNTAX RULES</w:t>
        </w:r>
        <w:del w:id="18529" w:author="Author">
          <w:r w:rsidR="00FD05F4" w:rsidDel="009D3413">
            <w:delText xml:space="preserve"> AND GUIDELINES</w:delText>
          </w:r>
        </w:del>
        <w:r w:rsidR="00FD05F4">
          <w:t>”</w:t>
        </w:r>
      </w:ins>
      <w:r w:rsidRPr="00213323">
        <w:t>. Furthermore, lower-case file_</w:t>
      </w:r>
      <w:del w:id="18530" w:author="Author">
        <w:r w:rsidRPr="00213323" w:rsidDel="00AE713E">
          <w:delText xml:space="preserve">name </w:delText>
        </w:r>
      </w:del>
      <w:ins w:id="18531"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18532" w:author="Author">
        <w:r w:rsidRPr="00213323" w:rsidDel="00AE713E">
          <w:delText xml:space="preserve">name </w:delText>
        </w:r>
      </w:del>
      <w:ins w:id="18533"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6FBED991" w14:textId="77777777" w:rsidR="005F1462" w:rsidRPr="00213323" w:rsidRDefault="005F1462">
      <w:pPr>
        <w:pStyle w:val="KeywordDescriptions"/>
      </w:pPr>
      <w:r w:rsidRPr="00213323">
        <w:t>Parameters:</w:t>
      </w:r>
    </w:p>
    <w:p w14:paraId="07AD87CA"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18534" w:author="Author">
        <w:r w:rsidRPr="00213323" w:rsidDel="00AE713E">
          <w:delText xml:space="preserve">must </w:delText>
        </w:r>
      </w:del>
      <w:ins w:id="18535"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18536" w:author="Author">
        <w:r w:rsidRPr="00213323" w:rsidDel="00AE713E">
          <w:delText>must</w:delText>
        </w:r>
      </w:del>
      <w:ins w:id="18537" w:author="Author">
        <w:r w:rsidR="00AE713E">
          <w:t>shall</w:t>
        </w:r>
      </w:ins>
      <w:r w:rsidRPr="00213323">
        <w:t xml:space="preserve"> operate with default settings without any Parameters assignments.</w:t>
      </w:r>
    </w:p>
    <w:p w14:paraId="273F0A74"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880D537"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418066FD" w14:textId="7777777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18538" w:author="Author">
        <w:r w:rsidRPr="000F226A" w:rsidDel="00AE713E">
          <w:delText xml:space="preserve">must </w:delText>
        </w:r>
      </w:del>
      <w:ins w:id="18539" w:author="Author">
        <w:r w:rsidR="00AE713E">
          <w:t>shall</w:t>
        </w:r>
        <w:r w:rsidR="00AE713E" w:rsidRPr="000F226A">
          <w:t xml:space="preserve"> </w:t>
        </w:r>
      </w:ins>
      <w:r w:rsidRPr="000F226A">
        <w:t xml:space="preserve">begin with a file </w:t>
      </w:r>
      <w:del w:id="18540" w:author="Author">
        <w:r w:rsidRPr="000F226A" w:rsidDel="00AE713E">
          <w:delText>name</w:delText>
        </w:r>
      </w:del>
      <w:ins w:id="18541" w:author="Author">
        <w:r w:rsidR="00AE713E">
          <w:t>reference</w:t>
        </w:r>
      </w:ins>
      <w:r w:rsidRPr="000F226A">
        <w:t xml:space="preserve">, followed by an open </w:t>
      </w:r>
      <w:del w:id="18542" w:author="Author">
        <w:r w:rsidRPr="000F226A" w:rsidDel="00AE713E">
          <w:delText xml:space="preserve">parentheses </w:delText>
        </w:r>
      </w:del>
      <w:ins w:id="18543" w:author="Author">
        <w:r w:rsidR="00AE713E" w:rsidRPr="000F226A">
          <w:t>parenthes</w:t>
        </w:r>
        <w:r w:rsidR="00AE713E">
          <w:t>i</w:t>
        </w:r>
        <w:r w:rsidR="00AE713E" w:rsidRPr="000F226A">
          <w:t xml:space="preserve">s </w:t>
        </w:r>
      </w:ins>
      <w:r w:rsidRPr="000F226A">
        <w:t>and a</w:t>
      </w:r>
      <w:del w:id="18544" w:author="Author">
        <w:r w:rsidRPr="000F226A" w:rsidDel="00AE713E">
          <w:delText xml:space="preserve"> the</w:delText>
        </w:r>
      </w:del>
      <w:r w:rsidRPr="000F226A">
        <w:t xml:space="preserve"> tree root name, a new open </w:t>
      </w:r>
      <w:del w:id="18545" w:author="Author">
        <w:r w:rsidRPr="000F226A" w:rsidDel="00AE713E">
          <w:delText xml:space="preserve">parentheses </w:delText>
        </w:r>
      </w:del>
      <w:ins w:id="18546"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18547" w:author="Author">
        <w:r w:rsidR="00713B81" w:rsidRPr="00BE527B" w:rsidDel="00AE713E">
          <w:delText>name</w:delText>
        </w:r>
      </w:del>
      <w:ins w:id="18548" w:author="Author">
        <w:r w:rsidR="00AE713E">
          <w:t>reference</w:t>
        </w:r>
      </w:ins>
      <w:r w:rsidR="00713B81" w:rsidRPr="00BE527B">
        <w:t xml:space="preserve">.  </w:t>
      </w:r>
      <w:r w:rsidRPr="00BE527B">
        <w:t xml:space="preserve">The file reference may point to any file which contains one or more parameter trees.  </w:t>
      </w:r>
      <w:del w:id="18549"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8550" w:author="Author">
        <w:r w:rsidRPr="0025397F" w:rsidDel="00AE713E">
          <w:delText xml:space="preserve">must </w:delText>
        </w:r>
      </w:del>
      <w:ins w:id="18551" w:author="Author">
        <w:r w:rsidR="00AE713E">
          <w:t>shall</w:t>
        </w:r>
        <w:r w:rsidR="00AE713E" w:rsidRPr="0025397F">
          <w:t xml:space="preserve"> </w:t>
        </w:r>
      </w:ins>
      <w:r w:rsidRPr="0025397F">
        <w:t xml:space="preserve">follow the rules for file names given in Section </w:t>
      </w:r>
      <w:ins w:id="18552" w:author="Author">
        <w:r w:rsidR="003510CC">
          <w:fldChar w:fldCharType="begin"/>
        </w:r>
        <w:r w:rsidR="003510CC">
          <w:instrText xml:space="preserve"> REF _Ref529516541 \r \h </w:instrText>
        </w:r>
      </w:ins>
      <w:r w:rsidR="003510CC">
        <w:fldChar w:fldCharType="separate"/>
      </w:r>
      <w:ins w:id="18553" w:author="Author">
        <w:r w:rsidR="003510CC">
          <w:t>3.2</w:t>
        </w:r>
        <w:r w:rsidR="003510CC">
          <w:fldChar w:fldCharType="end"/>
        </w:r>
      </w:ins>
      <w:del w:id="18554" w:author="Author">
        <w:r w:rsidRPr="0025397F" w:rsidDel="003510CC">
          <w:delText>3</w:delText>
        </w:r>
      </w:del>
      <w:r w:rsidRPr="0025397F">
        <w:t xml:space="preserve">, </w:t>
      </w:r>
      <w:r w:rsidR="008D6762" w:rsidRPr="000F226A">
        <w:t>“</w:t>
      </w:r>
      <w:ins w:id="18555" w:author="Author">
        <w:del w:id="18556" w:author="Author">
          <w:r w:rsidR="00F00B79" w:rsidDel="003510CC">
            <w:delText xml:space="preserve">GENERAL </w:delText>
          </w:r>
        </w:del>
      </w:ins>
      <w:del w:id="18557" w:author="Author">
        <w:r w:rsidRPr="00BE527B" w:rsidDel="005C654B">
          <w:delText>GENERAL SYNTAX RULES AND GUIDELINES</w:delText>
        </w:r>
      </w:del>
      <w:ins w:id="18558" w:author="Author">
        <w:r w:rsidR="005C654B">
          <w:t>SYNTAX RULES</w:t>
        </w:r>
        <w:del w:id="18559" w:author="Author">
          <w:r w:rsidR="00F00B79" w:rsidDel="003510CC">
            <w:delText xml:space="preserve"> AND GUIDELINES</w:delText>
          </w:r>
        </w:del>
      </w:ins>
      <w:r w:rsidR="008D6762" w:rsidRPr="00BE527B">
        <w:t>”</w:t>
      </w:r>
      <w:r w:rsidRPr="00BE527B">
        <w:t xml:space="preserve">.  </w:t>
      </w:r>
      <w:r w:rsidR="00713B81" w:rsidRPr="000E56A6">
        <w:t>In addition, file</w:t>
      </w:r>
      <w:ins w:id="18560" w:author="Author">
        <w:r w:rsidR="00AE713E">
          <w:t xml:space="preserve"> name</w:t>
        </w:r>
      </w:ins>
      <w:r w:rsidR="00713B81" w:rsidRPr="000E56A6">
        <w:t xml:space="preserve">s </w:t>
      </w:r>
      <w:ins w:id="18561" w:author="Author">
        <w:r w:rsidR="00AE713E">
          <w:t xml:space="preserve">using only a stem (e.g., xyz) </w:t>
        </w:r>
        <w:del w:id="18562" w:author="Author">
          <w:r w:rsidR="00AE713E" w:rsidDel="00D90F38">
            <w:delText xml:space="preserve">or a stem and an ending period </w:delText>
          </w:r>
        </w:del>
      </w:ins>
      <w:del w:id="18563" w:author="Author">
        <w:r w:rsidR="00713B81" w:rsidRPr="000E56A6" w:rsidDel="00D90F38">
          <w:delText xml:space="preserve">with </w:delText>
        </w:r>
      </w:del>
      <w:ins w:id="18564" w:author="Author">
        <w:del w:id="18565" w:author="Author">
          <w:r w:rsidR="00AE713E" w:rsidDel="00D90F38">
            <w:delText>and</w:delText>
          </w:r>
          <w:r w:rsidR="00AE713E" w:rsidRPr="000E56A6" w:rsidDel="00D90F38">
            <w:delText xml:space="preserve"> </w:delText>
          </w:r>
        </w:del>
      </w:ins>
      <w:del w:id="18566" w:author="Author">
        <w:r w:rsidR="00713B81" w:rsidRPr="000E56A6" w:rsidDel="00D90F38">
          <w:delText>no extensions (e.g, xyz</w:delText>
        </w:r>
      </w:del>
      <w:ins w:id="18567" w:author="Author">
        <w:del w:id="18568" w:author="Author">
          <w:r w:rsidR="00AE713E" w:rsidDel="00D90F38">
            <w:delText>.</w:delText>
          </w:r>
        </w:del>
      </w:ins>
      <w:del w:id="18569"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18570" w:author="Author">
        <w:r w:rsidR="00713B81" w:rsidRPr="000E56A6" w:rsidDel="00AE713E">
          <w:delText xml:space="preserve">and </w:delText>
        </w:r>
      </w:del>
      <w:r w:rsidR="00713B81" w:rsidRPr="000E56A6">
        <w:t>.ebd</w:t>
      </w:r>
      <w:ins w:id="18571"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75FBC0BD"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18572" w:author="Author">
        <w:r w:rsidDel="00EB72BF">
          <w:delText>.</w:delText>
        </w:r>
      </w:del>
      <w:r>
        <w:t>ami”.</w:t>
      </w:r>
    </w:p>
    <w:p w14:paraId="561E01C7" w14:textId="77777777" w:rsidR="00F766AE" w:rsidRDefault="00F766AE" w:rsidP="00F766AE">
      <w:pPr>
        <w:pStyle w:val="ListParagraph"/>
        <w:numPr>
          <w:ilvl w:val="0"/>
          <w:numId w:val="38"/>
        </w:numPr>
      </w:pPr>
      <w:r>
        <w:t>T</w:t>
      </w:r>
      <w:r w:rsidRPr="0015223D">
        <w:t xml:space="preserve">he parameter tree </w:t>
      </w:r>
      <w:del w:id="18573" w:author="Author">
        <w:r w:rsidRPr="0015223D" w:rsidDel="00EB72BF">
          <w:delText xml:space="preserve">must </w:delText>
        </w:r>
      </w:del>
      <w:ins w:id="18574" w:author="Author">
        <w:r w:rsidR="00EB72BF">
          <w:t>shall</w:t>
        </w:r>
        <w:r w:rsidR="00EB72BF" w:rsidRPr="0015223D">
          <w:t xml:space="preserve"> </w:t>
        </w:r>
      </w:ins>
      <w:r w:rsidRPr="0015223D">
        <w:t>not contain the Reserved_Parameters branch.</w:t>
      </w:r>
    </w:p>
    <w:p w14:paraId="58371784" w14:textId="77777777" w:rsidR="00F766AE" w:rsidRPr="00134E20" w:rsidRDefault="00F766AE" w:rsidP="00F766AE">
      <w:pPr>
        <w:pStyle w:val="ListParagraph"/>
        <w:numPr>
          <w:ilvl w:val="0"/>
          <w:numId w:val="38"/>
        </w:numPr>
      </w:pPr>
      <w:r w:rsidRPr="00D8626C">
        <w:t xml:space="preserve">The parameter tree </w:t>
      </w:r>
      <w:del w:id="18575" w:author="Author">
        <w:r w:rsidRPr="00D8626C" w:rsidDel="00EB72BF">
          <w:delText xml:space="preserve">must </w:delText>
        </w:r>
      </w:del>
      <w:ins w:id="18576" w:author="Author">
        <w:r w:rsidR="00EB72BF">
          <w:t>shall</w:t>
        </w:r>
        <w:r w:rsidR="00EB72BF" w:rsidRPr="00D8626C">
          <w:t xml:space="preserve"> </w:t>
        </w:r>
      </w:ins>
      <w:r w:rsidRPr="00D8626C">
        <w:t>contain the Model_Specific branch.</w:t>
      </w:r>
    </w:p>
    <w:p w14:paraId="548E1631" w14:textId="77777777" w:rsidR="00F766AE" w:rsidRPr="0015223D" w:rsidRDefault="00F766AE" w:rsidP="00F766AE">
      <w:pPr>
        <w:pStyle w:val="ListParagraph"/>
        <w:numPr>
          <w:ilvl w:val="0"/>
          <w:numId w:val="38"/>
        </w:numPr>
      </w:pPr>
      <w:r>
        <w:t>T</w:t>
      </w:r>
      <w:r w:rsidRPr="0015223D">
        <w:t>he parameter tree may only contain Usage Info parameters.</w:t>
      </w:r>
    </w:p>
    <w:p w14:paraId="69F63D93" w14:textId="77777777" w:rsidR="00F766AE" w:rsidRPr="0015223D" w:rsidRDefault="00F766AE" w:rsidP="00F766AE"/>
    <w:p w14:paraId="26A52032" w14:textId="77777777" w:rsidR="00F766AE" w:rsidRDefault="00F766AE" w:rsidP="00F766AE">
      <w:r w:rsidRPr="0015223D">
        <w:t xml:space="preserve">The following rules </w:t>
      </w:r>
      <w:del w:id="18577" w:author="Author">
        <w:r w:rsidRPr="0015223D" w:rsidDel="00EB72BF">
          <w:delText xml:space="preserve">must </w:delText>
        </w:r>
      </w:del>
      <w:ins w:id="18578"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27D0F84E"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18579" w:author="Author">
        <w:r w:rsidRPr="0015223D" w:rsidDel="005B1ECD">
          <w:delText>.</w:delText>
        </w:r>
      </w:del>
      <w:r w:rsidRPr="0015223D">
        <w:t>ami</w:t>
      </w:r>
      <w:r>
        <w:t>”</w:t>
      </w:r>
      <w:r w:rsidRPr="0015223D">
        <w:t xml:space="preserve"> extension</w:t>
      </w:r>
      <w:r>
        <w:t>.</w:t>
      </w:r>
    </w:p>
    <w:p w14:paraId="16D28F85"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18580" w:author="Author">
        <w:r w:rsidRPr="0015223D" w:rsidDel="005B1ECD">
          <w:delText>.</w:delText>
        </w:r>
      </w:del>
      <w:r w:rsidRPr="0015223D">
        <w:t>ami</w:t>
      </w:r>
      <w:r>
        <w:t>”</w:t>
      </w:r>
      <w:r w:rsidRPr="0015223D">
        <w:t>.</w:t>
      </w:r>
    </w:p>
    <w:p w14:paraId="26D8AA3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1071C6E"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68DA8BFD"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2339558F"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699410F5" w14:textId="77777777" w:rsidR="00F766AE" w:rsidRPr="00F5134A" w:rsidRDefault="00F766AE" w:rsidP="00F766AE">
      <w:pPr>
        <w:ind w:left="720"/>
      </w:pPr>
      <w:r>
        <w:t xml:space="preserve">If </w:t>
      </w:r>
      <w:r w:rsidRPr="0015223D">
        <w:t xml:space="preserve">all of these conditions are satisfied, the EDA tool </w:t>
      </w:r>
      <w:del w:id="18581" w:author="Author">
        <w:r w:rsidRPr="0015223D" w:rsidDel="005B1ECD">
          <w:delText xml:space="preserve">must </w:delText>
        </w:r>
      </w:del>
      <w:ins w:id="18582"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705B882D" w14:textId="77777777" w:rsidR="00F766AE" w:rsidRDefault="00F766AE" w:rsidP="00EF3049">
      <w:pPr>
        <w:pStyle w:val="KeywordDescriptions"/>
      </w:pPr>
    </w:p>
    <w:p w14:paraId="02842C40"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23A2372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12A3A25"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6C0574A8" w14:textId="77777777" w:rsidR="00400E98" w:rsidRPr="00BE527B" w:rsidRDefault="00400E98" w:rsidP="00400E98">
      <w:pPr>
        <w:pStyle w:val="KeywordDescriptions"/>
      </w:pPr>
    </w:p>
    <w:p w14:paraId="28593B5B" w14:textId="77777777" w:rsidR="00400E98" w:rsidRPr="00BE527B" w:rsidRDefault="00400E98" w:rsidP="00400E98">
      <w:pPr>
        <w:pStyle w:val="KeywordDescriptions"/>
      </w:pPr>
      <w:r w:rsidRPr="00BE527B">
        <w:t>Converter_Parameters:</w:t>
      </w:r>
    </w:p>
    <w:p w14:paraId="0246E250"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7464B8C7"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5711A075" w14:textId="77777777" w:rsidR="00400E98" w:rsidRPr="00BE527B" w:rsidRDefault="00400E98" w:rsidP="00400E98">
      <w:pPr>
        <w:pStyle w:val="KeywordDescriptions"/>
      </w:pPr>
      <w:r w:rsidRPr="00BE527B">
        <w:t xml:space="preserve">The Converter_Parameters subparameter </w:t>
      </w:r>
      <w:del w:id="18583" w:author="Author">
        <w:r w:rsidRPr="00BE527B" w:rsidDel="00BE7884">
          <w:delText xml:space="preserve">must </w:delText>
        </w:r>
      </w:del>
      <w:ins w:id="18584" w:author="Author">
        <w:r w:rsidR="00BE7884">
          <w:t>shall</w:t>
        </w:r>
        <w:r w:rsidR="00BE7884" w:rsidRPr="00BE527B">
          <w:t xml:space="preserve"> </w:t>
        </w:r>
      </w:ins>
      <w:r w:rsidRPr="00BE527B">
        <w:t xml:space="preserve">contain one parameter name per line, which </w:t>
      </w:r>
      <w:del w:id="18585" w:author="Author">
        <w:r w:rsidRPr="00BE527B" w:rsidDel="00BE7884">
          <w:delText xml:space="preserve">must </w:delText>
        </w:r>
      </w:del>
      <w:ins w:id="18586"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18587" w:author="Author">
        <w:r w:rsidRPr="00BE527B" w:rsidDel="00BE7884">
          <w:delText xml:space="preserve">must </w:delText>
        </w:r>
      </w:del>
      <w:ins w:id="18588" w:author="Author">
        <w:r w:rsidR="00BE7884">
          <w:t>shall</w:t>
        </w:r>
        <w:r w:rsidR="00BE7884" w:rsidRPr="00BE527B">
          <w:t xml:space="preserve"> </w:t>
        </w:r>
      </w:ins>
      <w:r w:rsidRPr="00BE527B">
        <w:t xml:space="preserve">begin with a file </w:t>
      </w:r>
      <w:del w:id="18589" w:author="Author">
        <w:r w:rsidRPr="00BE527B" w:rsidDel="00BE7884">
          <w:delText>name</w:delText>
        </w:r>
      </w:del>
      <w:ins w:id="18590" w:author="Author">
        <w:r w:rsidR="00BE7884">
          <w:t>reference</w:t>
        </w:r>
      </w:ins>
      <w:r w:rsidRPr="00BE527B">
        <w:t xml:space="preserve">, followed by an open </w:t>
      </w:r>
      <w:del w:id="18591" w:author="Author">
        <w:r w:rsidRPr="00BE527B" w:rsidDel="00BE7884">
          <w:delText xml:space="preserve">parentheses </w:delText>
        </w:r>
      </w:del>
      <w:ins w:id="18592" w:author="Author">
        <w:r w:rsidR="00BE7884" w:rsidRPr="00BE527B">
          <w:t>parenthes</w:t>
        </w:r>
        <w:r w:rsidR="00BE7884">
          <w:t>i</w:t>
        </w:r>
        <w:r w:rsidR="00BE7884" w:rsidRPr="00BE527B">
          <w:t xml:space="preserve">s </w:t>
        </w:r>
      </w:ins>
      <w:r w:rsidRPr="00BE527B">
        <w:t>and a</w:t>
      </w:r>
      <w:del w:id="18593" w:author="Author">
        <w:r w:rsidRPr="00BE527B" w:rsidDel="00BE7884">
          <w:delText xml:space="preserve"> the</w:delText>
        </w:r>
      </w:del>
      <w:r w:rsidRPr="00BE527B">
        <w:t xml:space="preserve"> tree root name, a new open </w:t>
      </w:r>
      <w:del w:id="18594" w:author="Author">
        <w:r w:rsidRPr="00BE527B" w:rsidDel="00BE7884">
          <w:delText xml:space="preserve">parentheses </w:delText>
        </w:r>
      </w:del>
      <w:ins w:id="18595"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18596" w:author="Author">
        <w:r w:rsidR="00557A8E" w:rsidRPr="00BE527B" w:rsidDel="00462108">
          <w:delText>name</w:delText>
        </w:r>
      </w:del>
      <w:ins w:id="18597" w:author="Author">
        <w:r w:rsidR="00462108">
          <w:t>reference</w:t>
        </w:r>
      </w:ins>
      <w:r w:rsidR="00557A8E" w:rsidRPr="00BE527B">
        <w:t xml:space="preserve">.  </w:t>
      </w:r>
      <w:r w:rsidRPr="00BE527B">
        <w:t xml:space="preserve">The file reference may point to any file which contains one or more parameter trees.  </w:t>
      </w:r>
      <w:del w:id="18598"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8599" w:author="Author">
        <w:r w:rsidRPr="0025397F" w:rsidDel="00462108">
          <w:delText xml:space="preserve">must </w:delText>
        </w:r>
      </w:del>
      <w:ins w:id="18600" w:author="Author">
        <w:r w:rsidR="00462108">
          <w:t>shall</w:t>
        </w:r>
        <w:r w:rsidR="00462108" w:rsidRPr="0025397F">
          <w:t xml:space="preserve"> </w:t>
        </w:r>
      </w:ins>
      <w:r w:rsidRPr="0025397F">
        <w:t xml:space="preserve">follow the rules for file names given in Section </w:t>
      </w:r>
      <w:ins w:id="18601" w:author="Author">
        <w:r w:rsidR="00AB471C">
          <w:fldChar w:fldCharType="begin"/>
        </w:r>
        <w:r w:rsidR="00AB471C">
          <w:instrText xml:space="preserve"> REF _Ref529516541 \r \h </w:instrText>
        </w:r>
      </w:ins>
      <w:r w:rsidR="00AB471C">
        <w:fldChar w:fldCharType="separate"/>
      </w:r>
      <w:ins w:id="18602" w:author="Author">
        <w:r w:rsidR="00AB471C">
          <w:t>3.2</w:t>
        </w:r>
        <w:r w:rsidR="00AB471C">
          <w:fldChar w:fldCharType="end"/>
        </w:r>
      </w:ins>
      <w:del w:id="18603" w:author="Author">
        <w:r w:rsidRPr="0025397F" w:rsidDel="00AB471C">
          <w:delText>3</w:delText>
        </w:r>
      </w:del>
      <w:r w:rsidRPr="0025397F">
        <w:t xml:space="preserve">, </w:t>
      </w:r>
      <w:r w:rsidR="008D6762" w:rsidRPr="000F226A">
        <w:t>“</w:t>
      </w:r>
      <w:ins w:id="18604" w:author="Author">
        <w:del w:id="18605" w:author="Author">
          <w:r w:rsidR="00F00B79" w:rsidDel="00AB471C">
            <w:delText xml:space="preserve">GENERAL </w:delText>
          </w:r>
        </w:del>
      </w:ins>
      <w:del w:id="18606" w:author="Author">
        <w:r w:rsidRPr="00BE527B" w:rsidDel="005C654B">
          <w:delText>GENERAL SYNTAX RULES AND GUIDELINES</w:delText>
        </w:r>
      </w:del>
      <w:ins w:id="18607" w:author="Author">
        <w:r w:rsidR="005C654B">
          <w:t>SYNTAX RULES</w:t>
        </w:r>
        <w:del w:id="18608" w:author="Author">
          <w:r w:rsidR="00F00B79" w:rsidDel="00AB471C">
            <w:delText xml:space="preserve"> AND GUIDELINES</w:delText>
          </w:r>
        </w:del>
      </w:ins>
      <w:r w:rsidR="008D6762" w:rsidRPr="00BE527B">
        <w:t>”</w:t>
      </w:r>
      <w:r w:rsidRPr="00BE527B">
        <w:t xml:space="preserve">.  </w:t>
      </w:r>
      <w:r w:rsidR="00557A8E" w:rsidRPr="000E56A6">
        <w:t>In addition, file</w:t>
      </w:r>
      <w:ins w:id="18609" w:author="Author">
        <w:r w:rsidR="00462108">
          <w:t xml:space="preserve"> name</w:t>
        </w:r>
      </w:ins>
      <w:r w:rsidR="00557A8E" w:rsidRPr="000E56A6">
        <w:t xml:space="preserve">s </w:t>
      </w:r>
      <w:ins w:id="18610" w:author="Author">
        <w:r w:rsidR="00462108">
          <w:t xml:space="preserve">using only a stem (e.g., xyz) </w:t>
        </w:r>
        <w:del w:id="18611" w:author="Author">
          <w:r w:rsidR="00462108" w:rsidDel="00147CEB">
            <w:delText xml:space="preserve">or a stem and an ending period </w:delText>
          </w:r>
        </w:del>
      </w:ins>
      <w:del w:id="18612" w:author="Author">
        <w:r w:rsidR="00557A8E" w:rsidRPr="000E56A6" w:rsidDel="00147CEB">
          <w:delText xml:space="preserve">with </w:delText>
        </w:r>
      </w:del>
      <w:ins w:id="18613" w:author="Author">
        <w:del w:id="18614" w:author="Author">
          <w:r w:rsidR="00462108" w:rsidDel="00147CEB">
            <w:delText>and</w:delText>
          </w:r>
          <w:r w:rsidR="00462108" w:rsidRPr="000E56A6" w:rsidDel="00147CEB">
            <w:delText xml:space="preserve"> </w:delText>
          </w:r>
        </w:del>
      </w:ins>
      <w:del w:id="18615" w:author="Author">
        <w:r w:rsidR="00557A8E" w:rsidRPr="000E56A6" w:rsidDel="00147CEB">
          <w:delText>no extension</w:delText>
        </w:r>
      </w:del>
      <w:ins w:id="18616" w:author="Author">
        <w:del w:id="18617" w:author="Author">
          <w:r w:rsidR="00462108" w:rsidDel="00147CEB">
            <w:delText xml:space="preserve"> </w:delText>
          </w:r>
        </w:del>
      </w:ins>
      <w:del w:id="18618" w:author="Author">
        <w:r w:rsidR="00557A8E" w:rsidRPr="000E56A6" w:rsidDel="00147CEB">
          <w:delText>s (e.g</w:delText>
        </w:r>
      </w:del>
      <w:ins w:id="18619" w:author="Author">
        <w:del w:id="18620" w:author="Author">
          <w:r w:rsidR="001F22A2" w:rsidDel="00147CEB">
            <w:delText>.</w:delText>
          </w:r>
        </w:del>
      </w:ins>
      <w:del w:id="18621" w:author="Author">
        <w:r w:rsidR="00557A8E" w:rsidRPr="000E56A6" w:rsidDel="00147CEB">
          <w:delText>, xyz</w:delText>
        </w:r>
      </w:del>
      <w:ins w:id="18622" w:author="Author">
        <w:del w:id="18623" w:author="Author">
          <w:r w:rsidR="00462108" w:rsidDel="00147CEB">
            <w:delText>.</w:delText>
          </w:r>
        </w:del>
      </w:ins>
      <w:del w:id="18624"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18625" w:author="Author">
        <w:r w:rsidR="00462108">
          <w:t xml:space="preserve"> .ebd,</w:t>
        </w:r>
      </w:ins>
      <w:r w:rsidR="00557A8E" w:rsidRPr="000E56A6">
        <w:t xml:space="preserve"> and .</w:t>
      </w:r>
      <w:del w:id="18626" w:author="Author">
        <w:r w:rsidR="00557A8E" w:rsidRPr="000E56A6" w:rsidDel="00462108">
          <w:delText>ebd</w:delText>
        </w:r>
      </w:del>
      <w:ins w:id="18627"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666899">
        <w:t>10.3</w:t>
      </w:r>
      <w:r w:rsidR="00B34E20" w:rsidRPr="00444929">
        <w:fldChar w:fldCharType="end"/>
      </w:r>
      <w:r w:rsidR="00CF1C36" w:rsidRPr="00BE527B">
        <w:t xml:space="preserve"> </w:t>
      </w:r>
      <w:r w:rsidRPr="00BE527B">
        <w:t>with the following exceptions and additions:</w:t>
      </w:r>
    </w:p>
    <w:p w14:paraId="5A458424"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18628" w:author="Author">
        <w:r w:rsidRPr="00BE527B" w:rsidDel="00462108">
          <w:delText>.</w:delText>
        </w:r>
      </w:del>
      <w:r w:rsidRPr="00BE527B">
        <w:t>ami”.</w:t>
      </w:r>
    </w:p>
    <w:p w14:paraId="37EB388A" w14:textId="77777777" w:rsidR="00F766AE" w:rsidRDefault="00F766AE">
      <w:pPr>
        <w:pStyle w:val="ListParagraph"/>
        <w:numPr>
          <w:ilvl w:val="0"/>
          <w:numId w:val="105"/>
        </w:numPr>
        <w:pPrChange w:id="18629" w:author="Author">
          <w:pPr>
            <w:pStyle w:val="ListParagraph"/>
            <w:numPr>
              <w:numId w:val="38"/>
            </w:numPr>
            <w:ind w:hanging="360"/>
          </w:pPr>
        </w:pPrChange>
      </w:pPr>
      <w:r>
        <w:t>T</w:t>
      </w:r>
      <w:r w:rsidRPr="0015223D">
        <w:t xml:space="preserve">he parameter tree </w:t>
      </w:r>
      <w:del w:id="18630" w:author="Author">
        <w:r w:rsidRPr="0015223D" w:rsidDel="00462108">
          <w:delText xml:space="preserve">must </w:delText>
        </w:r>
      </w:del>
      <w:ins w:id="18631" w:author="Author">
        <w:r w:rsidR="00462108">
          <w:t>shall</w:t>
        </w:r>
        <w:r w:rsidR="00462108" w:rsidRPr="0015223D">
          <w:t xml:space="preserve"> </w:t>
        </w:r>
      </w:ins>
      <w:r w:rsidRPr="0015223D">
        <w:t>not contain the Reserved_Parameters branch.</w:t>
      </w:r>
    </w:p>
    <w:p w14:paraId="55E4C958" w14:textId="77777777" w:rsidR="00F766AE" w:rsidRPr="00134E20" w:rsidRDefault="00F766AE">
      <w:pPr>
        <w:pStyle w:val="ListParagraph"/>
        <w:numPr>
          <w:ilvl w:val="0"/>
          <w:numId w:val="105"/>
        </w:numPr>
        <w:pPrChange w:id="18632" w:author="Author">
          <w:pPr>
            <w:pStyle w:val="ListParagraph"/>
            <w:numPr>
              <w:numId w:val="38"/>
            </w:numPr>
            <w:ind w:hanging="360"/>
          </w:pPr>
        </w:pPrChange>
      </w:pPr>
      <w:r w:rsidRPr="00D8626C">
        <w:t xml:space="preserve">The parameter tree </w:t>
      </w:r>
      <w:del w:id="18633" w:author="Author">
        <w:r w:rsidRPr="00D8626C" w:rsidDel="00462108">
          <w:delText xml:space="preserve">must </w:delText>
        </w:r>
      </w:del>
      <w:ins w:id="18634" w:author="Author">
        <w:r w:rsidR="00462108">
          <w:t>shall</w:t>
        </w:r>
        <w:r w:rsidR="00462108" w:rsidRPr="00D8626C">
          <w:t xml:space="preserve"> </w:t>
        </w:r>
      </w:ins>
      <w:r w:rsidRPr="00D8626C">
        <w:t>contain the Model_Specific branch.</w:t>
      </w:r>
    </w:p>
    <w:p w14:paraId="450D0C2F" w14:textId="77777777" w:rsidR="00F766AE" w:rsidRPr="0015223D" w:rsidRDefault="00F766AE">
      <w:pPr>
        <w:pStyle w:val="ListParagraph"/>
        <w:numPr>
          <w:ilvl w:val="0"/>
          <w:numId w:val="105"/>
        </w:numPr>
        <w:pPrChange w:id="18635" w:author="Author">
          <w:pPr>
            <w:pStyle w:val="ListParagraph"/>
            <w:numPr>
              <w:numId w:val="38"/>
            </w:numPr>
            <w:ind w:hanging="360"/>
          </w:pPr>
        </w:pPrChange>
      </w:pPr>
      <w:r>
        <w:t>T</w:t>
      </w:r>
      <w:r w:rsidRPr="0015223D">
        <w:t>he parameter tree may only contain Usage Info parameters.</w:t>
      </w:r>
    </w:p>
    <w:p w14:paraId="20995166" w14:textId="77777777" w:rsidR="00F766AE" w:rsidRPr="0015223D" w:rsidRDefault="00F766AE" w:rsidP="00F766AE"/>
    <w:p w14:paraId="34D4863B" w14:textId="77777777" w:rsidR="00F766AE" w:rsidRDefault="00F766AE" w:rsidP="00F766AE">
      <w:r w:rsidRPr="0015223D">
        <w:t xml:space="preserve">The following rules </w:t>
      </w:r>
      <w:del w:id="18636" w:author="Author">
        <w:r w:rsidRPr="0015223D" w:rsidDel="00462108">
          <w:delText xml:space="preserve">must </w:delText>
        </w:r>
      </w:del>
      <w:ins w:id="18637"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582E468C" w14:textId="77777777" w:rsidR="00F766AE" w:rsidRDefault="00F766AE">
      <w:pPr>
        <w:pStyle w:val="ListParagraph"/>
        <w:numPr>
          <w:ilvl w:val="0"/>
          <w:numId w:val="106"/>
        </w:numPr>
        <w:pPrChange w:id="18638"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18639" w:author="Author">
        <w:r w:rsidRPr="0015223D" w:rsidDel="00462108">
          <w:delText>.</w:delText>
        </w:r>
      </w:del>
      <w:r w:rsidRPr="0015223D">
        <w:t>ami</w:t>
      </w:r>
      <w:r>
        <w:t>”</w:t>
      </w:r>
      <w:r w:rsidRPr="0015223D">
        <w:t xml:space="preserve"> extension</w:t>
      </w:r>
      <w:r>
        <w:t>.</w:t>
      </w:r>
    </w:p>
    <w:p w14:paraId="02553CC8" w14:textId="77777777" w:rsidR="00F766AE" w:rsidRDefault="00F766AE">
      <w:pPr>
        <w:pStyle w:val="ListParagraph"/>
        <w:numPr>
          <w:ilvl w:val="0"/>
          <w:numId w:val="106"/>
        </w:numPr>
        <w:pPrChange w:id="18640"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18641" w:author="Author">
        <w:r w:rsidRPr="0015223D" w:rsidDel="00462108">
          <w:delText>.</w:delText>
        </w:r>
      </w:del>
      <w:r w:rsidRPr="0015223D">
        <w:t>ami</w:t>
      </w:r>
      <w:r>
        <w:t>”</w:t>
      </w:r>
      <w:r w:rsidRPr="0015223D">
        <w:t>.</w:t>
      </w:r>
    </w:p>
    <w:p w14:paraId="1B0988EB" w14:textId="77777777" w:rsidR="00F766AE" w:rsidRDefault="00F766AE">
      <w:pPr>
        <w:pStyle w:val="ListParagraph"/>
        <w:numPr>
          <w:ilvl w:val="0"/>
          <w:numId w:val="106"/>
        </w:numPr>
        <w:pPrChange w:id="18642"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57D6650E"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56EFB814"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4575C9FB"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2D27F8B" w14:textId="77777777" w:rsidR="00F766AE" w:rsidRPr="00BE527B" w:rsidRDefault="00F766AE" w:rsidP="00F766AE">
      <w:pPr>
        <w:ind w:left="720"/>
      </w:pPr>
      <w:r w:rsidRPr="0025397F">
        <w:t xml:space="preserve">If </w:t>
      </w:r>
      <w:r w:rsidRPr="000F226A">
        <w:t xml:space="preserve">all of these conditions are satisfied, the EDA tool </w:t>
      </w:r>
      <w:ins w:id="18643" w:author="Author">
        <w:r w:rsidR="00354826">
          <w:t>shall</w:t>
        </w:r>
      </w:ins>
      <w:del w:id="18644"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073DDC5"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280FCC73"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01231140"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395983F1" w14:textId="77777777" w:rsidR="005F1462" w:rsidRPr="00BE527B" w:rsidRDefault="005F1462">
      <w:pPr>
        <w:pStyle w:val="KeywordDescriptions"/>
      </w:pPr>
      <w:r w:rsidRPr="00BE527B">
        <w:t>Ports:</w:t>
      </w:r>
    </w:p>
    <w:p w14:paraId="3A27772A"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1713578F"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C12BF7F"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56494DF7" w14:textId="77777777" w:rsidR="005F1462" w:rsidRPr="00213323" w:rsidRDefault="005F1462">
      <w:pPr>
        <w:pStyle w:val="KeywordDescriptions"/>
      </w:pPr>
      <w:r w:rsidRPr="00213323">
        <w:t>Digital-to-Analog/Analog-to-Digital Conversions:</w:t>
      </w:r>
    </w:p>
    <w:p w14:paraId="5540ECF9"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36CFEA0B" w14:textId="77777777" w:rsidR="005F1462" w:rsidRPr="00213323" w:rsidRDefault="005F1462">
      <w:pPr>
        <w:pStyle w:val="KeywordDescriptions"/>
      </w:pPr>
      <w:r w:rsidRPr="00213323">
        <w:t>D_to_A:</w:t>
      </w:r>
    </w:p>
    <w:p w14:paraId="61527CD0"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348B2914"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59B3C539"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60A1F731"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40950AB0"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30C7CD64"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7C1F4BCB"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57AB9C1D"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6D90D7A1"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68AD262F"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559ECC17"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4808613A" w14:textId="77777777" w:rsidR="005F1462" w:rsidRPr="00213323" w:rsidRDefault="005F1462">
      <w:pPr>
        <w:pStyle w:val="KeywordDescriptions"/>
      </w:pPr>
      <w:r w:rsidRPr="00213323">
        <w:t>A_to_D:</w:t>
      </w:r>
    </w:p>
    <w:p w14:paraId="0486C3D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4114CE4D" w14:textId="77777777" w:rsidR="005F1462" w:rsidRPr="00213323" w:rsidRDefault="005F1462">
      <w:pPr>
        <w:pStyle w:val="KeywordDescriptions"/>
      </w:pPr>
      <w:r w:rsidRPr="00213323">
        <w:t>The A_to_D subparameter is followed by six arguments:</w:t>
      </w:r>
    </w:p>
    <w:p w14:paraId="563B31B8" w14:textId="77777777" w:rsidR="005F1462" w:rsidRPr="00213323" w:rsidRDefault="005F1462" w:rsidP="006F2A7E">
      <w:pPr>
        <w:pStyle w:val="ListContinue"/>
        <w:spacing w:after="80"/>
      </w:pPr>
      <w:r w:rsidRPr="00213323">
        <w:t>d_port port1 port2 vlow vhigh corner_name</w:t>
      </w:r>
    </w:p>
    <w:p w14:paraId="37EF4034"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707ED4FE"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4CBE06C3"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311655A9"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40E100AC"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12E39CE1"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18645" w:author="Author">
        <w:r w:rsidR="00CC1E07">
          <w:t xml:space="preserve">[External </w:t>
        </w:r>
      </w:ins>
      <w:del w:id="18646" w:author="Author">
        <w:r w:rsidRPr="00213323" w:rsidDel="00CC1E07">
          <w:delText xml:space="preserve">models </w:delText>
        </w:r>
      </w:del>
      <w:ins w:id="18647"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18648" w:author="Author">
        <w:r w:rsidRPr="00213323" w:rsidDel="003F0DF0">
          <w:delText xml:space="preserve">pad </w:delText>
        </w:r>
      </w:del>
      <w:ins w:id="18649" w:author="Author">
        <w:r w:rsidR="003F0DF0">
          <w:t>buffer terminal</w:t>
        </w:r>
        <w:r w:rsidR="003F0DF0" w:rsidRPr="00213323">
          <w:t xml:space="preserve"> </w:t>
        </w:r>
      </w:ins>
      <w:r w:rsidRPr="00213323">
        <w:t>A_signal response).  If at-</w:t>
      </w:r>
      <w:del w:id="18650" w:author="Author">
        <w:r w:rsidRPr="00213323" w:rsidDel="003F0DF0">
          <w:delText xml:space="preserve">pad </w:delText>
        </w:r>
      </w:del>
      <w:ins w:id="18651"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18652" w:author="Author">
        <w:r w:rsidR="003F0DF0">
          <w:t xml:space="preserve">  In this case, both A_signal port and user-defined signal ports shall be listed in the Ports subparameter</w:t>
        </w:r>
      </w:ins>
    </w:p>
    <w:p w14:paraId="410627C6"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2430AE13"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ins w:id="18653" w:author="Author">
        <w:r w:rsidR="00666899">
          <w:t>Figure 25</w:t>
        </w:r>
      </w:ins>
      <w:del w:id="18654" w:author="Author">
        <w:r w:rsidR="00040BD7" w:rsidDel="00666899">
          <w:delText>Figure 24</w:delText>
        </w:r>
      </w:del>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7A92CBE4" w14:textId="77777777" w:rsidR="00352E81" w:rsidRPr="00213323" w:rsidRDefault="00352E81">
      <w:pPr>
        <w:pStyle w:val="KeywordDescriptions"/>
      </w:pPr>
    </w:p>
    <w:p w14:paraId="6CA4E47C" w14:textId="77777777" w:rsidR="00076E07" w:rsidRDefault="003B60AE">
      <w:pPr>
        <w:pStyle w:val="Figurecaption"/>
        <w:rPr>
          <w:ins w:id="18655" w:author="Author"/>
        </w:rPr>
        <w:pPrChange w:id="18656" w:author="Author">
          <w:pPr>
            <w:spacing w:after="80"/>
            <w:jc w:val="center"/>
          </w:pPr>
        </w:pPrChange>
      </w:pPr>
      <w:r w:rsidRPr="00213323">
        <w:object w:dxaOrig="7065" w:dyaOrig="4455" w14:anchorId="45A9407A">
          <v:shape id="_x0000_i1048" type="#_x0000_t75" style="width:353.4pt;height:223.2pt" o:ole="">
            <v:imagedata r:id="rId60" o:title=""/>
          </v:shape>
          <o:OLEObject Type="Embed" ProgID="Visio.Drawing.11" ShapeID="_x0000_i1048" DrawAspect="Content" ObjectID="_1604783665" r:id="rId61"/>
        </w:object>
      </w:r>
    </w:p>
    <w:p w14:paraId="0CDE503A" w14:textId="77777777" w:rsidR="001F6B89" w:rsidRPr="00213323" w:rsidDel="00076E07" w:rsidRDefault="00076E07">
      <w:pPr>
        <w:pStyle w:val="Figurecaption"/>
        <w:rPr>
          <w:del w:id="18657" w:author="Author"/>
        </w:rPr>
        <w:pPrChange w:id="18658" w:author="Author">
          <w:pPr>
            <w:spacing w:after="80"/>
            <w:jc w:val="center"/>
          </w:pPr>
        </w:pPrChange>
      </w:pPr>
      <w:bookmarkStart w:id="18659" w:name="_Toc530120721"/>
      <w:bookmarkStart w:id="18660" w:name="_Toc529783976"/>
      <w:ins w:id="18661" w:author="Author">
        <w:r>
          <w:t xml:space="preserve">Figure </w:t>
        </w:r>
        <w:r>
          <w:fldChar w:fldCharType="begin"/>
        </w:r>
        <w:r>
          <w:instrText xml:space="preserve"> SEQ Figure \* ARABIC </w:instrText>
        </w:r>
      </w:ins>
      <w:r>
        <w:fldChar w:fldCharType="separate"/>
      </w:r>
      <w:ins w:id="18662" w:author="Author">
        <w:r w:rsidR="0050407D">
          <w:rPr>
            <w:noProof/>
          </w:rPr>
          <w:t>25</w:t>
        </w:r>
        <w:del w:id="18663" w:author="Author">
          <w:r w:rsidR="00271291" w:rsidDel="0050407D">
            <w:rPr>
              <w:noProof/>
            </w:rPr>
            <w:delText>25</w:delText>
          </w:r>
          <w:r w:rsidR="00F71715" w:rsidDel="0050407D">
            <w:rPr>
              <w:noProof/>
            </w:rPr>
            <w:delText>25</w:delText>
          </w:r>
          <w:r w:rsidR="00846ECB" w:rsidDel="0050407D">
            <w:rPr>
              <w:noProof/>
            </w:rPr>
            <w:delText>16</w:delText>
          </w:r>
          <w:r w:rsidR="00510810" w:rsidDel="0050407D">
            <w:rPr>
              <w:noProof/>
            </w:rPr>
            <w:delText>15</w:delText>
          </w:r>
        </w:del>
        <w:r>
          <w:fldChar w:fldCharType="end"/>
        </w:r>
        <w:r w:rsidR="00A60649">
          <w:t xml:space="preserve"> – </w:t>
        </w:r>
        <w:r w:rsidR="00C86543">
          <w:t xml:space="preserve">Multi-lingual </w:t>
        </w:r>
        <w:del w:id="18664" w:author="Author">
          <w:r w:rsidR="00A60649" w:rsidDel="00AF5379">
            <w:delText xml:space="preserve">Example of an </w:delText>
          </w:r>
        </w:del>
        <w:r w:rsidR="00A60649">
          <w:t>[External Model] I/O Buffer</w:t>
        </w:r>
        <w:bookmarkEnd w:id="18659"/>
        <w:del w:id="18665" w:author="Author">
          <w:r w:rsidR="00A60649" w:rsidDel="00C86543">
            <w:delText xml:space="preserve"> using</w:delText>
          </w:r>
        </w:del>
        <w:r w:rsidR="00A60649">
          <w:t xml:space="preserve"> </w:t>
        </w:r>
        <w:del w:id="18666" w:author="Author">
          <w:r w:rsidR="00A60649" w:rsidDel="00C86543">
            <w:delText>SPICE, Verilog-A(MS), or VHDL-A(MS)</w:delText>
          </w:r>
        </w:del>
      </w:ins>
      <w:bookmarkEnd w:id="18660"/>
    </w:p>
    <w:p w14:paraId="47B87931" w14:textId="77777777" w:rsidR="001F6B89" w:rsidRPr="00213323" w:rsidRDefault="00C80B76">
      <w:pPr>
        <w:pStyle w:val="Figurecaption"/>
        <w:pPrChange w:id="18667" w:author="Author">
          <w:pPr>
            <w:pStyle w:val="ListParagraph"/>
            <w:numPr>
              <w:numId w:val="39"/>
            </w:numPr>
            <w:ind w:hanging="360"/>
          </w:pPr>
        </w:pPrChange>
      </w:pPr>
      <w:bookmarkStart w:id="18668" w:name="_Ref300063833"/>
      <w:del w:id="18669"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18668"/>
      <w:ins w:id="18670" w:author="Author">
        <w:del w:id="18671" w:author="Author">
          <w:r w:rsidR="00AF5379" w:rsidDel="00BB1034">
            <w:delText xml:space="preserve"> Example</w:delText>
          </w:r>
        </w:del>
      </w:ins>
    </w:p>
    <w:p w14:paraId="0B0E2884" w14:textId="77777777" w:rsidR="005F1462" w:rsidRPr="00213323" w:rsidRDefault="005F1462" w:rsidP="006F2A7E">
      <w:pPr>
        <w:spacing w:after="80"/>
      </w:pPr>
    </w:p>
    <w:p w14:paraId="39351004" w14:textId="77777777" w:rsidR="005F1462" w:rsidRPr="00213323" w:rsidRDefault="005F1462" w:rsidP="00685FB6">
      <w:pPr>
        <w:pStyle w:val="KeywordDescriptions"/>
      </w:pPr>
      <w:r w:rsidRPr="00213323">
        <w:t>Pseudo-Differential Buffers:</w:t>
      </w:r>
    </w:p>
    <w:p w14:paraId="43B44EE8"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7743F1DF"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4A2DED1"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w:t>
      </w:r>
      <w:r w:rsidRPr="00213323">
        <w:lastRenderedPageBreak/>
        <w:t>Simulation tools will correctly implement the two input ports once the [Diff Pin] keyword has been detected in the .ibs file.  This approach is identical to that used in native IBIS.</w:t>
      </w:r>
    </w:p>
    <w:p w14:paraId="774AB37E"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07D4D220"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0A8DD817"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ins w:id="18672" w:author="Author">
        <w:r w:rsidR="00666899">
          <w:t>Figure 26</w:t>
        </w:r>
      </w:ins>
      <w:del w:id="18673" w:author="Author">
        <w:r w:rsidR="00040BD7" w:rsidDel="00666899">
          <w:delText>Figure 25</w:delText>
        </w:r>
      </w:del>
      <w:r w:rsidR="00B34E20" w:rsidRPr="00213323">
        <w:rPr>
          <w:highlight w:val="yellow"/>
        </w:rPr>
        <w:fldChar w:fldCharType="end"/>
      </w:r>
      <w:r w:rsidRPr="00213323">
        <w:t>.</w:t>
      </w:r>
    </w:p>
    <w:p w14:paraId="7EA7A240" w14:textId="77777777" w:rsidR="0068475A" w:rsidRPr="00213323" w:rsidRDefault="0068475A">
      <w:pPr>
        <w:pStyle w:val="KeywordDescriptions"/>
      </w:pPr>
    </w:p>
    <w:p w14:paraId="00085E6D" w14:textId="77777777" w:rsidR="00076E07" w:rsidRDefault="003B60AE">
      <w:pPr>
        <w:keepNext/>
        <w:spacing w:after="80"/>
        <w:jc w:val="center"/>
        <w:rPr>
          <w:ins w:id="18674" w:author="Author"/>
        </w:rPr>
        <w:pPrChange w:id="18675" w:author="Author">
          <w:pPr>
            <w:spacing w:after="80"/>
            <w:jc w:val="center"/>
          </w:pPr>
        </w:pPrChange>
      </w:pPr>
      <w:r w:rsidRPr="00213323">
        <w:object w:dxaOrig="7605" w:dyaOrig="10845" w14:anchorId="091B5AD2">
          <v:shape id="_x0000_i1049" type="#_x0000_t75" style="width:382.8pt;height:540.6pt" o:ole="">
            <v:imagedata r:id="rId62" o:title=""/>
          </v:shape>
          <o:OLEObject Type="Embed" ProgID="Visio.Drawing.11" ShapeID="_x0000_i1049" DrawAspect="Content" ObjectID="_1604783666" r:id="rId63"/>
        </w:object>
      </w:r>
    </w:p>
    <w:p w14:paraId="5C1B21BC" w14:textId="77777777" w:rsidR="00185D5A" w:rsidRPr="00213323" w:rsidDel="00076E07" w:rsidRDefault="00076E07">
      <w:pPr>
        <w:pStyle w:val="Figurecaption"/>
        <w:rPr>
          <w:del w:id="18676" w:author="Author"/>
        </w:rPr>
        <w:pPrChange w:id="18677" w:author="Author">
          <w:pPr>
            <w:spacing w:after="80"/>
            <w:jc w:val="center"/>
          </w:pPr>
        </w:pPrChange>
      </w:pPr>
      <w:bookmarkStart w:id="18678" w:name="_Toc529783977"/>
      <w:bookmarkStart w:id="18679" w:name="_Toc530120722"/>
      <w:ins w:id="18680" w:author="Author">
        <w:r>
          <w:t xml:space="preserve">Figure </w:t>
        </w:r>
        <w:r>
          <w:fldChar w:fldCharType="begin"/>
        </w:r>
        <w:r>
          <w:instrText xml:space="preserve"> SEQ Figure \* ARABIC </w:instrText>
        </w:r>
      </w:ins>
      <w:r>
        <w:fldChar w:fldCharType="separate"/>
      </w:r>
      <w:ins w:id="18681" w:author="Author">
        <w:r w:rsidR="0050407D">
          <w:rPr>
            <w:noProof/>
          </w:rPr>
          <w:t>26</w:t>
        </w:r>
        <w:del w:id="18682" w:author="Author">
          <w:r w:rsidR="00271291" w:rsidDel="0050407D">
            <w:rPr>
              <w:noProof/>
            </w:rPr>
            <w:delText>26</w:delText>
          </w:r>
          <w:r w:rsidR="00F71715" w:rsidDel="0050407D">
            <w:rPr>
              <w:noProof/>
            </w:rPr>
            <w:delText>26</w:delText>
          </w:r>
          <w:r w:rsidR="00846ECB" w:rsidDel="0050407D">
            <w:rPr>
              <w:noProof/>
            </w:rPr>
            <w:delText>17</w:delText>
          </w:r>
          <w:r w:rsidR="00510810" w:rsidDel="0050407D">
            <w:rPr>
              <w:noProof/>
            </w:rPr>
            <w:delText>16</w:delText>
          </w:r>
        </w:del>
        <w:r>
          <w:fldChar w:fldCharType="end"/>
        </w:r>
        <w:r w:rsidR="00C92525">
          <w:t xml:space="preserve"> –</w:t>
        </w:r>
        <w:del w:id="18683" w:author="Author">
          <w:r w:rsidR="00C92525" w:rsidDel="00BB1034">
            <w:delText xml:space="preserve"> Example </w:delText>
          </w:r>
        </w:del>
        <w:r w:rsidR="00BB1034">
          <w:t xml:space="preserve"> </w:t>
        </w:r>
        <w:del w:id="18684"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18685" w:author="Author">
          <w:r w:rsidR="00C92525" w:rsidDel="00153B59">
            <w:delText xml:space="preserve"> Implementatio</w:delText>
          </w:r>
          <w:r w:rsidR="00BB1034" w:rsidDel="00153B59">
            <w:delText>Illustratio</w:delText>
          </w:r>
          <w:r w:rsidR="00C92525" w:rsidDel="00153B59">
            <w:delText>n</w:delText>
          </w:r>
        </w:del>
        <w:bookmarkEnd w:id="18678"/>
        <w:r w:rsidR="00153B59">
          <w:t>Buffer</w:t>
        </w:r>
        <w:bookmarkEnd w:id="18679"/>
        <w:del w:id="18686" w:author="Author">
          <w:r w:rsidR="00153B59" w:rsidDel="00720801">
            <w:delText>s</w:delText>
          </w:r>
        </w:del>
      </w:ins>
    </w:p>
    <w:p w14:paraId="17EA1499" w14:textId="77777777" w:rsidR="00185D5A" w:rsidRPr="00213323" w:rsidRDefault="00C80B76">
      <w:pPr>
        <w:pStyle w:val="Figurecaption"/>
        <w:pPrChange w:id="18687" w:author="Author">
          <w:pPr>
            <w:spacing w:after="80"/>
            <w:jc w:val="center"/>
          </w:pPr>
        </w:pPrChange>
      </w:pPr>
      <w:bookmarkStart w:id="18688" w:name="_Ref300063856"/>
      <w:del w:id="18689"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18688"/>
    </w:p>
    <w:p w14:paraId="0A24F6E5" w14:textId="77777777" w:rsidR="00185D5A" w:rsidRPr="00213323" w:rsidRDefault="00185D5A" w:rsidP="006F2A7E">
      <w:pPr>
        <w:spacing w:after="80"/>
      </w:pPr>
    </w:p>
    <w:p w14:paraId="47206357"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ins w:id="18690" w:author="Author">
        <w:r w:rsidR="00666899" w:rsidRPr="0050433E">
          <w:rPr>
            <w:rFonts w:ascii="Times New Roman" w:hAnsi="Times New Roman" w:cs="Times New Roman"/>
            <w:sz w:val="24"/>
            <w:szCs w:val="24"/>
            <w:rPrChange w:id="18691" w:author="Author">
              <w:rPr/>
            </w:rPrChange>
          </w:rPr>
          <w:t>Figure 27</w:t>
        </w:r>
      </w:ins>
      <w:del w:id="18692" w:author="Author">
        <w:r w:rsidR="00040BD7" w:rsidRPr="00BB3985" w:rsidDel="00666899">
          <w:rPr>
            <w:rFonts w:ascii="Times New Roman" w:hAnsi="Times New Roman" w:cs="Times New Roman"/>
            <w:sz w:val="24"/>
            <w:szCs w:val="24"/>
          </w:rPr>
          <w:delText>Figure 26</w:delText>
        </w:r>
      </w:del>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408FEAA1" w14:textId="77777777" w:rsidR="0068475A" w:rsidRPr="00213323" w:rsidRDefault="0068475A" w:rsidP="003857C0">
      <w:pPr>
        <w:pStyle w:val="PlainText"/>
        <w:spacing w:after="80"/>
        <w:rPr>
          <w:rFonts w:ascii="Times New Roman" w:hAnsi="Times New Roman" w:cs="Times New Roman"/>
          <w:sz w:val="24"/>
          <w:szCs w:val="24"/>
        </w:rPr>
      </w:pPr>
    </w:p>
    <w:p w14:paraId="6C28FD26" w14:textId="77777777" w:rsidR="00076E07" w:rsidRDefault="003B60AE">
      <w:pPr>
        <w:pStyle w:val="KeywordDescriptions"/>
        <w:keepNext/>
        <w:jc w:val="center"/>
        <w:rPr>
          <w:ins w:id="18693" w:author="Author"/>
        </w:rPr>
        <w:pPrChange w:id="18694" w:author="Author">
          <w:pPr>
            <w:pStyle w:val="KeywordDescriptions"/>
            <w:jc w:val="center"/>
          </w:pPr>
        </w:pPrChange>
      </w:pPr>
      <w:r w:rsidRPr="00213323">
        <w:object w:dxaOrig="6165" w:dyaOrig="7066" w14:anchorId="7977DD3D">
          <v:shape id="_x0000_i1050" type="#_x0000_t75" style="width:310.2pt;height:354pt" o:ole="">
            <v:imagedata r:id="rId64" o:title=""/>
          </v:shape>
          <o:OLEObject Type="Embed" ProgID="Visio.Drawing.11" ShapeID="_x0000_i1050" DrawAspect="Content" ObjectID="_1604783667" r:id="rId65"/>
        </w:object>
      </w:r>
    </w:p>
    <w:p w14:paraId="7B8492C3" w14:textId="77777777" w:rsidR="0094505D" w:rsidRPr="00213323" w:rsidDel="00076E07" w:rsidRDefault="00076E07">
      <w:pPr>
        <w:pStyle w:val="Figurecaption"/>
        <w:rPr>
          <w:del w:id="18695" w:author="Author"/>
        </w:rPr>
        <w:pPrChange w:id="18696" w:author="Author">
          <w:pPr>
            <w:pStyle w:val="KeywordDescriptions"/>
            <w:jc w:val="center"/>
          </w:pPr>
        </w:pPrChange>
      </w:pPr>
      <w:bookmarkStart w:id="18697" w:name="_Toc530120723"/>
      <w:bookmarkStart w:id="18698" w:name="_Toc529783978"/>
      <w:ins w:id="18699" w:author="Author">
        <w:r>
          <w:t xml:space="preserve">Figure </w:t>
        </w:r>
        <w:r>
          <w:fldChar w:fldCharType="begin"/>
        </w:r>
        <w:r>
          <w:instrText xml:space="preserve"> SEQ Figure \* ARABIC </w:instrText>
        </w:r>
      </w:ins>
      <w:r>
        <w:fldChar w:fldCharType="separate"/>
      </w:r>
      <w:ins w:id="18700" w:author="Author">
        <w:r w:rsidR="0050407D">
          <w:rPr>
            <w:noProof/>
          </w:rPr>
          <w:t>27</w:t>
        </w:r>
        <w:del w:id="18701" w:author="Author">
          <w:r w:rsidR="00271291" w:rsidDel="0050407D">
            <w:rPr>
              <w:noProof/>
            </w:rPr>
            <w:delText>27</w:delText>
          </w:r>
          <w:r w:rsidR="00F71715" w:rsidDel="0050407D">
            <w:rPr>
              <w:noProof/>
            </w:rPr>
            <w:delText>27</w:delText>
          </w:r>
          <w:r w:rsidR="00846ECB" w:rsidDel="0050407D">
            <w:rPr>
              <w:noProof/>
            </w:rPr>
            <w:delText>18</w:delText>
          </w:r>
          <w:r w:rsidR="00510810" w:rsidDel="0050407D">
            <w:rPr>
              <w:noProof/>
            </w:rPr>
            <w:delText>17</w:delText>
          </w:r>
        </w:del>
        <w:r>
          <w:fldChar w:fldCharType="end"/>
        </w:r>
        <w:r w:rsidR="00C92525">
          <w:t xml:space="preserve"> –</w:t>
        </w:r>
        <w:del w:id="18702"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18697"/>
        <w:del w:id="18703" w:author="Author">
          <w:r w:rsidR="00C92525" w:rsidDel="005A1ED8">
            <w:delText xml:space="preserve">S </w:delText>
          </w:r>
          <w:r w:rsidR="00C92525" w:rsidDel="00BB1034">
            <w:delText>Implementation</w:delText>
          </w:r>
        </w:del>
      </w:ins>
      <w:bookmarkEnd w:id="18698"/>
    </w:p>
    <w:p w14:paraId="27FF3BB3" w14:textId="77777777" w:rsidR="0094505D" w:rsidRPr="00213323" w:rsidRDefault="00C80B76">
      <w:pPr>
        <w:pStyle w:val="Figurecaption"/>
        <w:pPrChange w:id="18704" w:author="Author">
          <w:pPr>
            <w:pStyle w:val="KeywordDescriptions"/>
            <w:jc w:val="center"/>
          </w:pPr>
        </w:pPrChange>
      </w:pPr>
      <w:bookmarkStart w:id="18705" w:name="_Ref300063864"/>
      <w:del w:id="18706" w:author="Author">
        <w:r w:rsidRPr="00213323" w:rsidDel="00C92525">
          <w:delText xml:space="preserve"> - </w:delText>
        </w:r>
        <w:r w:rsidR="0094505D" w:rsidRPr="00213323" w:rsidDel="00C92525">
          <w:delText>Example *-AMS Implementation</w:delText>
        </w:r>
      </w:del>
      <w:bookmarkEnd w:id="18705"/>
      <w:ins w:id="18707" w:author="Author">
        <w:del w:id="18708" w:author="Author">
          <w:r w:rsidR="008323D4" w:rsidDel="00BB1034">
            <w:delText xml:space="preserve"> </w:delText>
          </w:r>
          <w:r w:rsidR="008323D4" w:rsidDel="005A1ED8">
            <w:delText>Illustration</w:delText>
          </w:r>
        </w:del>
      </w:ins>
    </w:p>
    <w:p w14:paraId="05A21B6C" w14:textId="77777777" w:rsidR="0094505D" w:rsidRPr="00213323" w:rsidRDefault="0094505D" w:rsidP="006F2A7E">
      <w:pPr>
        <w:spacing w:after="80"/>
      </w:pPr>
      <w:r w:rsidRPr="00213323">
        <w:br w:type="page"/>
      </w:r>
    </w:p>
    <w:p w14:paraId="3702A619" w14:textId="77777777" w:rsidR="005F1462" w:rsidRPr="00213323" w:rsidRDefault="005F1462" w:rsidP="00685FB6">
      <w:pPr>
        <w:pStyle w:val="KeywordDescriptions"/>
      </w:pPr>
      <w:r w:rsidRPr="00213323">
        <w:lastRenderedPageBreak/>
        <w:t>Two additional differential timing test loads are available:</w:t>
      </w:r>
    </w:p>
    <w:p w14:paraId="7BAAD8D5" w14:textId="77777777" w:rsidR="005F1462" w:rsidRPr="00213323" w:rsidRDefault="005F1462" w:rsidP="006F2A7E">
      <w:pPr>
        <w:pStyle w:val="ListContinue"/>
        <w:spacing w:after="80"/>
      </w:pPr>
      <w:r w:rsidRPr="00213323">
        <w:t>Rref_diff, Cref_diff</w:t>
      </w:r>
    </w:p>
    <w:p w14:paraId="644D55B8"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5DE54E1"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3D6AF7D5" w14:textId="77777777" w:rsidR="005F1462" w:rsidRPr="00213323" w:rsidRDefault="005F1462">
      <w:pPr>
        <w:pStyle w:val="KeywordDescriptions"/>
      </w:pPr>
      <w:r w:rsidRPr="00213323">
        <w:t>True Differential Models:</w:t>
      </w:r>
    </w:p>
    <w:p w14:paraId="4BB273C8"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ins w:id="18709" w:author="Author">
        <w:r w:rsidR="00666899">
          <w:t>Figure 28</w:t>
        </w:r>
      </w:ins>
      <w:del w:id="18710" w:author="Author">
        <w:r w:rsidR="00040BD7" w:rsidDel="00666899">
          <w:delText>Figure 27</w:delText>
        </w:r>
      </w:del>
      <w:r w:rsidR="00B34E20" w:rsidRPr="00213323">
        <w:rPr>
          <w:highlight w:val="yellow"/>
        </w:rPr>
        <w:fldChar w:fldCharType="end"/>
      </w:r>
      <w:r w:rsidRPr="00213323">
        <w:t>.</w:t>
      </w:r>
    </w:p>
    <w:p w14:paraId="18108B7D" w14:textId="77777777" w:rsidR="0068475A" w:rsidRPr="00213323" w:rsidRDefault="0068475A">
      <w:pPr>
        <w:pStyle w:val="KeywordDescriptions"/>
      </w:pPr>
    </w:p>
    <w:p w14:paraId="4DC3E6FE" w14:textId="77777777" w:rsidR="00076E07" w:rsidRDefault="0068475A">
      <w:pPr>
        <w:pStyle w:val="KeywordDescriptions"/>
        <w:keepNext/>
        <w:jc w:val="center"/>
        <w:rPr>
          <w:ins w:id="18711" w:author="Author"/>
        </w:rPr>
        <w:pPrChange w:id="18712" w:author="Author">
          <w:pPr>
            <w:pStyle w:val="KeywordDescriptions"/>
            <w:jc w:val="center"/>
          </w:pPr>
        </w:pPrChange>
      </w:pPr>
      <w:r w:rsidRPr="00213323">
        <w:object w:dxaOrig="3735" w:dyaOrig="2251" w14:anchorId="066F5AC9">
          <v:shape id="_x0000_i1051" type="#_x0000_t75" style="width:187.2pt;height:115.2pt" o:ole="">
            <v:imagedata r:id="rId66" o:title=""/>
          </v:shape>
          <o:OLEObject Type="Embed" ProgID="Visio.Drawing.11" ShapeID="_x0000_i1051" DrawAspect="Content" ObjectID="_1604783668" r:id="rId67"/>
        </w:object>
      </w:r>
    </w:p>
    <w:p w14:paraId="6F817B08" w14:textId="77777777" w:rsidR="0094505D" w:rsidRPr="00213323" w:rsidDel="00076E07" w:rsidRDefault="00076E07">
      <w:pPr>
        <w:pStyle w:val="Figurecaption"/>
        <w:rPr>
          <w:del w:id="18713" w:author="Author"/>
        </w:rPr>
        <w:pPrChange w:id="18714" w:author="Author">
          <w:pPr>
            <w:pStyle w:val="KeywordDescriptions"/>
            <w:jc w:val="center"/>
          </w:pPr>
        </w:pPrChange>
      </w:pPr>
      <w:bookmarkStart w:id="18715" w:name="_Toc529783979"/>
      <w:bookmarkStart w:id="18716" w:name="_Toc530120724"/>
      <w:ins w:id="18717" w:author="Author">
        <w:r>
          <w:t xml:space="preserve">Figure </w:t>
        </w:r>
        <w:r>
          <w:fldChar w:fldCharType="begin"/>
        </w:r>
        <w:r>
          <w:instrText xml:space="preserve"> SEQ Figure \* ARABIC </w:instrText>
        </w:r>
      </w:ins>
      <w:r>
        <w:fldChar w:fldCharType="separate"/>
      </w:r>
      <w:ins w:id="18718" w:author="Author">
        <w:r w:rsidR="0050407D">
          <w:rPr>
            <w:noProof/>
          </w:rPr>
          <w:t>28</w:t>
        </w:r>
        <w:del w:id="18719" w:author="Author">
          <w:r w:rsidR="00271291" w:rsidDel="0050407D">
            <w:rPr>
              <w:noProof/>
            </w:rPr>
            <w:delText>28</w:delText>
          </w:r>
          <w:r w:rsidR="00F71715" w:rsidDel="0050407D">
            <w:rPr>
              <w:noProof/>
            </w:rPr>
            <w:delText>28</w:delText>
          </w:r>
          <w:r w:rsidR="00846ECB" w:rsidDel="0050407D">
            <w:rPr>
              <w:noProof/>
            </w:rPr>
            <w:delText>19</w:delText>
          </w:r>
          <w:r w:rsidR="00510810" w:rsidDel="0050407D">
            <w:rPr>
              <w:noProof/>
            </w:rPr>
            <w:delText>18</w:delText>
          </w:r>
        </w:del>
        <w:r>
          <w:fldChar w:fldCharType="end"/>
        </w:r>
        <w:r w:rsidR="00F83AFE">
          <w:t xml:space="preserve"> – Port Names for True Differential I/O Buffer</w:t>
        </w:r>
      </w:ins>
      <w:bookmarkEnd w:id="18715"/>
      <w:bookmarkEnd w:id="18716"/>
    </w:p>
    <w:p w14:paraId="5559DD2A" w14:textId="77777777" w:rsidR="0094505D" w:rsidRPr="00213323" w:rsidRDefault="00C80B76">
      <w:pPr>
        <w:pStyle w:val="Figurecaption"/>
        <w:pPrChange w:id="18720" w:author="Author">
          <w:pPr>
            <w:pStyle w:val="KeywordDescriptions"/>
            <w:jc w:val="center"/>
          </w:pPr>
        </w:pPrChange>
      </w:pPr>
      <w:bookmarkStart w:id="18721" w:name="_Ref300063874"/>
      <w:del w:id="18722" w:author="Author">
        <w:r w:rsidRPr="00213323" w:rsidDel="00F83AFE">
          <w:delText xml:space="preserve"> - </w:delText>
        </w:r>
        <w:r w:rsidR="0094505D" w:rsidRPr="00213323" w:rsidDel="00F83AFE">
          <w:delText>Port Names for True Differential I/O Buffer</w:delText>
        </w:r>
      </w:del>
      <w:bookmarkEnd w:id="18721"/>
    </w:p>
    <w:p w14:paraId="73866674" w14:textId="77777777" w:rsidR="005F1462" w:rsidRPr="00213323" w:rsidRDefault="005F1462" w:rsidP="006F2A7E">
      <w:pPr>
        <w:spacing w:after="80"/>
      </w:pPr>
    </w:p>
    <w:p w14:paraId="061553F3"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7B4242A7"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3803F568"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ins w:id="18723" w:author="Author">
        <w:r w:rsidR="00666899">
          <w:t>Figure 29</w:t>
        </w:r>
      </w:ins>
      <w:del w:id="18724" w:author="Author">
        <w:r w:rsidR="00040BD7" w:rsidDel="00666899">
          <w:delText>Figure 28</w:delText>
        </w:r>
      </w:del>
      <w:r w:rsidR="00B34E20" w:rsidRPr="00213323">
        <w:rPr>
          <w:highlight w:val="yellow"/>
        </w:rPr>
        <w:fldChar w:fldCharType="end"/>
      </w:r>
      <w:r w:rsidRPr="00213323">
        <w:t>.</w:t>
      </w:r>
    </w:p>
    <w:p w14:paraId="0AEA70A0"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5EEF556F" w14:textId="77777777" w:rsidR="00076E07" w:rsidRDefault="00E4297E">
      <w:pPr>
        <w:keepNext/>
        <w:spacing w:after="80"/>
        <w:jc w:val="center"/>
        <w:rPr>
          <w:ins w:id="18725" w:author="Author"/>
        </w:rPr>
        <w:pPrChange w:id="18726" w:author="Author">
          <w:pPr>
            <w:spacing w:after="80"/>
            <w:jc w:val="center"/>
          </w:pPr>
        </w:pPrChange>
      </w:pPr>
      <w:r w:rsidRPr="00213323">
        <w:object w:dxaOrig="6346" w:dyaOrig="4906" w14:anchorId="78FA7A9A">
          <v:shape id="_x0000_i1052" type="#_x0000_t75" style="width:316.2pt;height:244.8pt" o:ole="">
            <v:imagedata r:id="rId68" o:title=""/>
          </v:shape>
          <o:OLEObject Type="Embed" ProgID="Visio.Drawing.11" ShapeID="_x0000_i1052" DrawAspect="Content" ObjectID="_1604783669" r:id="rId69"/>
        </w:object>
      </w:r>
    </w:p>
    <w:p w14:paraId="1EAD5CB7" w14:textId="77777777" w:rsidR="00994C2D" w:rsidRPr="00213323" w:rsidDel="00076E07" w:rsidRDefault="00076E07">
      <w:pPr>
        <w:pStyle w:val="Figurecaption"/>
        <w:rPr>
          <w:del w:id="18727" w:author="Author"/>
        </w:rPr>
        <w:pPrChange w:id="18728" w:author="Author">
          <w:pPr>
            <w:spacing w:after="80"/>
            <w:jc w:val="center"/>
          </w:pPr>
        </w:pPrChange>
      </w:pPr>
      <w:bookmarkStart w:id="18729" w:name="_Toc529783980"/>
      <w:bookmarkStart w:id="18730" w:name="_Toc530120725"/>
      <w:ins w:id="18731" w:author="Author">
        <w:r>
          <w:t xml:space="preserve">Figure </w:t>
        </w:r>
        <w:r>
          <w:fldChar w:fldCharType="begin"/>
        </w:r>
        <w:r>
          <w:instrText xml:space="preserve"> SEQ Figure \* ARABIC </w:instrText>
        </w:r>
      </w:ins>
      <w:r>
        <w:fldChar w:fldCharType="separate"/>
      </w:r>
      <w:ins w:id="18732" w:author="Author">
        <w:r w:rsidR="0050407D">
          <w:rPr>
            <w:noProof/>
          </w:rPr>
          <w:t>29</w:t>
        </w:r>
        <w:del w:id="18733" w:author="Author">
          <w:r w:rsidR="00271291" w:rsidDel="0050407D">
            <w:rPr>
              <w:noProof/>
            </w:rPr>
            <w:delText>29</w:delText>
          </w:r>
          <w:r w:rsidR="00F71715" w:rsidDel="0050407D">
            <w:rPr>
              <w:noProof/>
            </w:rPr>
            <w:delText>29</w:delText>
          </w:r>
          <w:r w:rsidR="00846ECB" w:rsidDel="0050407D">
            <w:rPr>
              <w:noProof/>
            </w:rPr>
            <w:delText>20</w:delText>
          </w:r>
          <w:r w:rsidR="00510810" w:rsidDel="0050407D">
            <w:rPr>
              <w:noProof/>
            </w:rPr>
            <w:delText>19</w:delText>
          </w:r>
        </w:del>
        <w:r>
          <w:fldChar w:fldCharType="end"/>
        </w:r>
        <w:r w:rsidR="00F83AFE">
          <w:t xml:space="preserve"> –</w:t>
        </w:r>
        <w:r w:rsidR="00BB1034">
          <w:t xml:space="preserve"> </w:t>
        </w:r>
        <w:del w:id="18734"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18735" w:author="Author">
          <w:r w:rsidR="00F83AFE" w:rsidDel="00BB1034">
            <w:delText xml:space="preserve">Implementation of a </w:delText>
          </w:r>
        </w:del>
        <w:r w:rsidR="00F83AFE">
          <w:t>True Differential Buffer</w:t>
        </w:r>
      </w:ins>
      <w:bookmarkEnd w:id="18729"/>
      <w:bookmarkEnd w:id="18730"/>
    </w:p>
    <w:p w14:paraId="7BCAA6B4" w14:textId="77777777" w:rsidR="00994C2D" w:rsidRPr="00213323" w:rsidRDefault="00C80B76">
      <w:pPr>
        <w:pStyle w:val="Figurecaption"/>
        <w:pPrChange w:id="18736" w:author="Author">
          <w:pPr>
            <w:spacing w:after="80"/>
            <w:jc w:val="center"/>
          </w:pPr>
        </w:pPrChange>
      </w:pPr>
      <w:bookmarkStart w:id="18737" w:name="_Ref300063881"/>
      <w:del w:id="18738"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18737"/>
    </w:p>
    <w:p w14:paraId="286A3982" w14:textId="77777777" w:rsidR="005F1462" w:rsidRPr="00213323" w:rsidRDefault="005F1462" w:rsidP="006F2A7E">
      <w:pPr>
        <w:spacing w:after="80"/>
      </w:pPr>
    </w:p>
    <w:p w14:paraId="0E2CFC48" w14:textId="77777777" w:rsidR="005F1462" w:rsidRPr="00213323" w:rsidRDefault="005F1462" w:rsidP="00685FB6">
      <w:pPr>
        <w:pStyle w:val="KeywordDescriptions"/>
      </w:pPr>
      <w:r w:rsidRPr="00213323">
        <w:t>If at-</w:t>
      </w:r>
      <w:ins w:id="18739" w:author="Author">
        <w:r w:rsidR="00F7776A">
          <w:t>buffer terminal</w:t>
        </w:r>
      </w:ins>
      <w:del w:id="18740"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6ED717A4"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18741" w:author="Author">
        <w:r w:rsidRPr="00213323" w:rsidDel="00F7776A">
          <w:delText xml:space="preserve">pad </w:delText>
        </w:r>
      </w:del>
      <w:ins w:id="18742" w:author="Author">
        <w:r w:rsidR="00F7776A">
          <w:t>buffer terminal</w:t>
        </w:r>
        <w:r w:rsidR="00F7776A" w:rsidRPr="00213323">
          <w:t xml:space="preserve"> </w:t>
        </w:r>
      </w:ins>
      <w:r w:rsidRPr="00213323">
        <w:t>A_signal response).  If at-</w:t>
      </w:r>
      <w:del w:id="18743" w:author="Author">
        <w:r w:rsidRPr="00213323" w:rsidDel="00F7776A">
          <w:delText xml:space="preserve">pad </w:delText>
        </w:r>
      </w:del>
      <w:ins w:id="18744"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18745" w:author="Author">
        <w:r w:rsidRPr="00213323" w:rsidDel="003A7493">
          <w:delText>the user-defined analog signal port would be named in the A_to_D line under port1</w:delText>
        </w:r>
      </w:del>
      <w:ins w:id="18746"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18747" w:author="Author">
        <w:r w:rsidR="00F7776A">
          <w:t xml:space="preserve">  In this case, A_signal_pos and A_signal_neg ports and user-defined signal ports shall be listed in the Ports subparameter.</w:t>
        </w:r>
      </w:ins>
    </w:p>
    <w:p w14:paraId="4CB2E55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061510B4" w14:textId="77777777" w:rsidR="005F1462" w:rsidRPr="00213323" w:rsidRDefault="005F1462">
      <w:pPr>
        <w:pStyle w:val="KeywordDescriptions"/>
      </w:pPr>
      <w:r w:rsidRPr="00213323">
        <w:lastRenderedPageBreak/>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712E718D"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1DC715DA"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799E07C3" w14:textId="77777777" w:rsidR="005F1462" w:rsidRPr="00213323" w:rsidRDefault="005F1462" w:rsidP="006F2A7E">
      <w:pPr>
        <w:pStyle w:val="ListContinue"/>
        <w:spacing w:after="80"/>
      </w:pPr>
      <w:r w:rsidRPr="00213323">
        <w:t>I/O_diff, Output_diff, 3-state_diff, Input_diff</w:t>
      </w:r>
    </w:p>
    <w:p w14:paraId="3E9CAD30" w14:textId="77777777" w:rsidR="005F1462" w:rsidRPr="00213323" w:rsidRDefault="005F1462" w:rsidP="00685FB6">
      <w:pPr>
        <w:pStyle w:val="KeywordDescriptions"/>
      </w:pPr>
      <w:r w:rsidRPr="00213323">
        <w:t>Two additional differential timing test loads are available:</w:t>
      </w:r>
    </w:p>
    <w:p w14:paraId="1BACF344" w14:textId="77777777" w:rsidR="005F1462" w:rsidRPr="00213323" w:rsidRDefault="005F1462" w:rsidP="006F2A7E">
      <w:pPr>
        <w:pStyle w:val="ListContinue"/>
        <w:spacing w:after="80"/>
      </w:pPr>
      <w:r w:rsidRPr="00213323">
        <w:t>Rref_diff, Cref_diff</w:t>
      </w:r>
    </w:p>
    <w:p w14:paraId="54FD2F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1017EDC1"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0108D18B" w14:textId="77777777" w:rsidR="005F1462" w:rsidRPr="00213323" w:rsidRDefault="005F1462" w:rsidP="00685FB6">
      <w:pPr>
        <w:pStyle w:val="KeywordDescriptions"/>
      </w:pPr>
      <w:r w:rsidRPr="00213323">
        <w:t>Series and Series Switch Models:</w:t>
      </w:r>
    </w:p>
    <w:p w14:paraId="4A5B7F76"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335B407"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2E482D89" w14:textId="77777777" w:rsidR="005F1462" w:rsidRPr="00213323" w:rsidRDefault="005F1462" w:rsidP="00685FB6">
      <w:pPr>
        <w:pStyle w:val="KeywordDescriptions"/>
      </w:pPr>
      <w:r w:rsidRPr="00213323">
        <w:t>Ports required for various Model_types:</w:t>
      </w:r>
    </w:p>
    <w:p w14:paraId="2207B511"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18748" w:author="Author">
        <w:r w:rsidR="00666899" w:rsidRPr="00213323">
          <w:t xml:space="preserve">Table </w:t>
        </w:r>
        <w:r w:rsidR="00666899">
          <w:rPr>
            <w:noProof/>
          </w:rPr>
          <w:t>13</w:t>
        </w:r>
      </w:ins>
      <w:del w:id="18749" w:author="Author">
        <w:r w:rsidR="00040BD7" w:rsidRPr="00213323" w:rsidDel="00666899">
          <w:delText xml:space="preserve">Table </w:delText>
        </w:r>
        <w:r w:rsidR="00040BD7" w:rsidDel="00666899">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18750" w:author="Author">
        <w:r w:rsidR="00666899" w:rsidRPr="00213323">
          <w:t xml:space="preserve">Table </w:t>
        </w:r>
        <w:r w:rsidR="00666899">
          <w:rPr>
            <w:noProof/>
          </w:rPr>
          <w:t>14</w:t>
        </w:r>
      </w:ins>
      <w:del w:id="18751" w:author="Author">
        <w:r w:rsidR="00040BD7" w:rsidRPr="00213323" w:rsidDel="00666899">
          <w:delText xml:space="preserve">Table </w:delText>
        </w:r>
        <w:r w:rsidR="00040BD7" w:rsidDel="00666899">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1CBA0DEB" w14:textId="77777777" w:rsidR="001D5D59" w:rsidRPr="00213323" w:rsidRDefault="001D5D59">
      <w:pPr>
        <w:pStyle w:val="KeywordDescriptions"/>
      </w:pPr>
    </w:p>
    <w:p w14:paraId="28B4A173" w14:textId="77777777" w:rsidR="001D5D59" w:rsidRPr="00213323" w:rsidRDefault="001D5D59" w:rsidP="00BE55D6">
      <w:pPr>
        <w:pStyle w:val="TableCaption"/>
        <w:spacing w:after="80"/>
      </w:pPr>
      <w:bookmarkStart w:id="18752" w:name="_Ref320067093"/>
      <w:bookmarkStart w:id="18753" w:name="_Ref320067092"/>
      <w:bookmarkStart w:id="18754" w:name="_Toc529714040"/>
      <w:bookmarkStart w:id="18755" w:name="_Toc5301219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13</w:t>
      </w:r>
      <w:r w:rsidR="00B34E20" w:rsidRPr="00213323">
        <w:fldChar w:fldCharType="end"/>
      </w:r>
      <w:bookmarkEnd w:id="18752"/>
      <w:r w:rsidRPr="00213323">
        <w:t xml:space="preserve"> – Required Port Names for Single-ended Model_type Assignments</w:t>
      </w:r>
      <w:bookmarkEnd w:id="18753"/>
      <w:bookmarkEnd w:id="18754"/>
      <w:bookmarkEnd w:id="1875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31"/>
        <w:gridCol w:w="1206"/>
        <w:gridCol w:w="1243"/>
        <w:gridCol w:w="1170"/>
        <w:gridCol w:w="1199"/>
        <w:gridCol w:w="1030"/>
        <w:gridCol w:w="1037"/>
      </w:tblGrid>
      <w:tr w:rsidR="00173087" w:rsidRPr="00213323" w14:paraId="18CD3ED4" w14:textId="77777777" w:rsidTr="0021662D">
        <w:trPr>
          <w:tblHeader/>
        </w:trPr>
        <w:tc>
          <w:tcPr>
            <w:tcW w:w="1564" w:type="dxa"/>
          </w:tcPr>
          <w:p w14:paraId="34A291A5" w14:textId="77777777" w:rsidR="00173087" w:rsidRPr="00213323" w:rsidRDefault="00173087" w:rsidP="006F2A7E">
            <w:pPr>
              <w:spacing w:after="80"/>
              <w:rPr>
                <w:b/>
              </w:rPr>
            </w:pPr>
            <w:r w:rsidRPr="00213323">
              <w:rPr>
                <w:b/>
              </w:rPr>
              <w:t>Model_type</w:t>
            </w:r>
          </w:p>
        </w:tc>
        <w:tc>
          <w:tcPr>
            <w:tcW w:w="1170" w:type="dxa"/>
          </w:tcPr>
          <w:p w14:paraId="5BBA2AC0" w14:textId="77777777" w:rsidR="00173087" w:rsidRPr="00213323" w:rsidRDefault="00173087" w:rsidP="006F2A7E">
            <w:pPr>
              <w:spacing w:after="80"/>
              <w:rPr>
                <w:b/>
              </w:rPr>
            </w:pPr>
            <w:r w:rsidRPr="00213323">
              <w:rPr>
                <w:b/>
              </w:rPr>
              <w:t>D_drive</w:t>
            </w:r>
          </w:p>
        </w:tc>
        <w:tc>
          <w:tcPr>
            <w:tcW w:w="1214" w:type="dxa"/>
          </w:tcPr>
          <w:p w14:paraId="1006F05A" w14:textId="77777777" w:rsidR="00173087" w:rsidRPr="00213323" w:rsidRDefault="00173087" w:rsidP="006F2A7E">
            <w:pPr>
              <w:spacing w:after="80"/>
              <w:rPr>
                <w:b/>
              </w:rPr>
            </w:pPr>
            <w:r w:rsidRPr="00213323">
              <w:rPr>
                <w:b/>
              </w:rPr>
              <w:t>D_enable</w:t>
            </w:r>
          </w:p>
        </w:tc>
        <w:tc>
          <w:tcPr>
            <w:tcW w:w="1243" w:type="dxa"/>
          </w:tcPr>
          <w:p w14:paraId="753F760C" w14:textId="77777777" w:rsidR="00173087" w:rsidRPr="00213323" w:rsidRDefault="00173087" w:rsidP="006F2A7E">
            <w:pPr>
              <w:spacing w:after="80"/>
              <w:rPr>
                <w:b/>
              </w:rPr>
            </w:pPr>
            <w:r w:rsidRPr="00213323">
              <w:rPr>
                <w:b/>
              </w:rPr>
              <w:t>D_receive</w:t>
            </w:r>
          </w:p>
        </w:tc>
        <w:tc>
          <w:tcPr>
            <w:tcW w:w="1193" w:type="dxa"/>
          </w:tcPr>
          <w:p w14:paraId="1EA0A3E5" w14:textId="77777777" w:rsidR="00173087" w:rsidRPr="00213323" w:rsidRDefault="00173087" w:rsidP="006F2A7E">
            <w:pPr>
              <w:spacing w:after="80"/>
              <w:rPr>
                <w:b/>
              </w:rPr>
            </w:pPr>
            <w:r w:rsidRPr="00213323">
              <w:rPr>
                <w:b/>
              </w:rPr>
              <w:t>A_signal</w:t>
            </w:r>
          </w:p>
        </w:tc>
        <w:tc>
          <w:tcPr>
            <w:tcW w:w="1210" w:type="dxa"/>
          </w:tcPr>
          <w:p w14:paraId="13BC53A6" w14:textId="77777777" w:rsidR="00173087" w:rsidRPr="00213323" w:rsidRDefault="00173087" w:rsidP="006F2A7E">
            <w:pPr>
              <w:spacing w:after="80"/>
              <w:rPr>
                <w:b/>
              </w:rPr>
            </w:pPr>
            <w:r w:rsidRPr="00213323">
              <w:rPr>
                <w:b/>
              </w:rPr>
              <w:t>D_switch</w:t>
            </w:r>
          </w:p>
        </w:tc>
        <w:tc>
          <w:tcPr>
            <w:tcW w:w="1111" w:type="dxa"/>
          </w:tcPr>
          <w:p w14:paraId="3AE1B769" w14:textId="77777777" w:rsidR="00173087" w:rsidRPr="00213323" w:rsidRDefault="00173087" w:rsidP="006F2A7E">
            <w:pPr>
              <w:spacing w:after="80"/>
              <w:rPr>
                <w:b/>
              </w:rPr>
            </w:pPr>
            <w:r w:rsidRPr="00213323">
              <w:rPr>
                <w:b/>
              </w:rPr>
              <w:t>A_pos</w:t>
            </w:r>
          </w:p>
        </w:tc>
        <w:tc>
          <w:tcPr>
            <w:tcW w:w="1115" w:type="dxa"/>
          </w:tcPr>
          <w:p w14:paraId="00460227" w14:textId="77777777" w:rsidR="00173087" w:rsidRPr="00213323" w:rsidRDefault="00173087" w:rsidP="006F2A7E">
            <w:pPr>
              <w:spacing w:after="80"/>
              <w:rPr>
                <w:b/>
              </w:rPr>
            </w:pPr>
            <w:r w:rsidRPr="00213323">
              <w:rPr>
                <w:b/>
              </w:rPr>
              <w:t>A_neg</w:t>
            </w:r>
          </w:p>
        </w:tc>
      </w:tr>
      <w:tr w:rsidR="00173087" w:rsidRPr="00213323" w14:paraId="0E7FF5B7" w14:textId="77777777" w:rsidTr="00173087">
        <w:tc>
          <w:tcPr>
            <w:tcW w:w="1564" w:type="dxa"/>
          </w:tcPr>
          <w:p w14:paraId="14F00863" w14:textId="77777777" w:rsidR="00173087" w:rsidRPr="00213323" w:rsidRDefault="00173087" w:rsidP="006F2A7E">
            <w:pPr>
              <w:spacing w:after="80"/>
            </w:pPr>
            <w:r w:rsidRPr="00213323">
              <w:t>I/O*</w:t>
            </w:r>
          </w:p>
        </w:tc>
        <w:tc>
          <w:tcPr>
            <w:tcW w:w="1170" w:type="dxa"/>
          </w:tcPr>
          <w:p w14:paraId="577E76BE" w14:textId="77777777" w:rsidR="00173087" w:rsidRPr="00213323" w:rsidRDefault="00173087" w:rsidP="006F2A7E">
            <w:pPr>
              <w:spacing w:after="80"/>
              <w:jc w:val="center"/>
              <w:rPr>
                <w:rFonts w:cs="Arial"/>
                <w:b/>
              </w:rPr>
            </w:pPr>
            <w:r w:rsidRPr="00213323">
              <w:t>X</w:t>
            </w:r>
          </w:p>
        </w:tc>
        <w:tc>
          <w:tcPr>
            <w:tcW w:w="1214" w:type="dxa"/>
          </w:tcPr>
          <w:p w14:paraId="299E2C93" w14:textId="77777777" w:rsidR="00173087" w:rsidRPr="00213323" w:rsidRDefault="00173087" w:rsidP="006F2A7E">
            <w:pPr>
              <w:spacing w:after="80"/>
              <w:jc w:val="center"/>
              <w:rPr>
                <w:rFonts w:cs="Arial"/>
                <w:b/>
              </w:rPr>
            </w:pPr>
            <w:r w:rsidRPr="00213323">
              <w:t>X</w:t>
            </w:r>
          </w:p>
        </w:tc>
        <w:tc>
          <w:tcPr>
            <w:tcW w:w="1243" w:type="dxa"/>
          </w:tcPr>
          <w:p w14:paraId="3420CF61" w14:textId="77777777" w:rsidR="00173087" w:rsidRPr="00213323" w:rsidRDefault="00173087" w:rsidP="006F2A7E">
            <w:pPr>
              <w:spacing w:after="80"/>
              <w:jc w:val="center"/>
              <w:rPr>
                <w:rFonts w:cs="Arial"/>
                <w:b/>
              </w:rPr>
            </w:pPr>
            <w:r w:rsidRPr="00213323">
              <w:t>X</w:t>
            </w:r>
          </w:p>
        </w:tc>
        <w:tc>
          <w:tcPr>
            <w:tcW w:w="1193" w:type="dxa"/>
          </w:tcPr>
          <w:p w14:paraId="69C09D1E" w14:textId="77777777" w:rsidR="00173087" w:rsidRPr="00213323" w:rsidRDefault="00173087" w:rsidP="006F2A7E">
            <w:pPr>
              <w:spacing w:after="80"/>
              <w:jc w:val="center"/>
              <w:rPr>
                <w:rFonts w:cs="Arial"/>
                <w:b/>
              </w:rPr>
            </w:pPr>
            <w:r w:rsidRPr="00213323">
              <w:t>X</w:t>
            </w:r>
          </w:p>
        </w:tc>
        <w:tc>
          <w:tcPr>
            <w:tcW w:w="1210" w:type="dxa"/>
          </w:tcPr>
          <w:p w14:paraId="1D5882C9" w14:textId="77777777" w:rsidR="00173087" w:rsidRPr="00213323" w:rsidRDefault="00173087" w:rsidP="006F2A7E">
            <w:pPr>
              <w:spacing w:after="80"/>
              <w:jc w:val="center"/>
            </w:pPr>
          </w:p>
        </w:tc>
        <w:tc>
          <w:tcPr>
            <w:tcW w:w="1111" w:type="dxa"/>
          </w:tcPr>
          <w:p w14:paraId="679E084C" w14:textId="77777777" w:rsidR="00173087" w:rsidRPr="00213323" w:rsidRDefault="00173087" w:rsidP="006F2A7E">
            <w:pPr>
              <w:spacing w:after="80"/>
              <w:jc w:val="center"/>
            </w:pPr>
          </w:p>
        </w:tc>
        <w:tc>
          <w:tcPr>
            <w:tcW w:w="1115" w:type="dxa"/>
          </w:tcPr>
          <w:p w14:paraId="34B13D0D" w14:textId="77777777" w:rsidR="00173087" w:rsidRPr="00213323" w:rsidRDefault="00173087" w:rsidP="006F2A7E">
            <w:pPr>
              <w:spacing w:after="80"/>
              <w:jc w:val="center"/>
            </w:pPr>
          </w:p>
        </w:tc>
      </w:tr>
      <w:tr w:rsidR="00173087" w:rsidRPr="00213323" w14:paraId="4D4E5503" w14:textId="77777777" w:rsidTr="00173087">
        <w:tc>
          <w:tcPr>
            <w:tcW w:w="1564" w:type="dxa"/>
          </w:tcPr>
          <w:p w14:paraId="5E0226B9" w14:textId="77777777" w:rsidR="00173087" w:rsidRPr="00213323" w:rsidRDefault="00173087" w:rsidP="006F2A7E">
            <w:pPr>
              <w:spacing w:after="80"/>
              <w:rPr>
                <w:rFonts w:cs="Arial"/>
                <w:b/>
              </w:rPr>
            </w:pPr>
            <w:r w:rsidRPr="00213323">
              <w:t>3-state*</w:t>
            </w:r>
          </w:p>
        </w:tc>
        <w:tc>
          <w:tcPr>
            <w:tcW w:w="1170" w:type="dxa"/>
          </w:tcPr>
          <w:p w14:paraId="13947EB8" w14:textId="77777777" w:rsidR="00173087" w:rsidRPr="00213323" w:rsidRDefault="00173087" w:rsidP="006F2A7E">
            <w:pPr>
              <w:spacing w:after="80"/>
              <w:jc w:val="center"/>
              <w:rPr>
                <w:rFonts w:cs="Arial"/>
                <w:b/>
              </w:rPr>
            </w:pPr>
            <w:r w:rsidRPr="00213323">
              <w:t>X</w:t>
            </w:r>
          </w:p>
        </w:tc>
        <w:tc>
          <w:tcPr>
            <w:tcW w:w="1214" w:type="dxa"/>
          </w:tcPr>
          <w:p w14:paraId="42CE27D1" w14:textId="77777777" w:rsidR="00173087" w:rsidRPr="00213323" w:rsidRDefault="00173087" w:rsidP="006F2A7E">
            <w:pPr>
              <w:spacing w:after="80"/>
              <w:jc w:val="center"/>
              <w:rPr>
                <w:rFonts w:cs="Arial"/>
                <w:b/>
              </w:rPr>
            </w:pPr>
            <w:r w:rsidRPr="00213323">
              <w:t>X</w:t>
            </w:r>
          </w:p>
        </w:tc>
        <w:tc>
          <w:tcPr>
            <w:tcW w:w="1243" w:type="dxa"/>
          </w:tcPr>
          <w:p w14:paraId="79DA67FF" w14:textId="77777777" w:rsidR="00173087" w:rsidRPr="00213323" w:rsidRDefault="00173087" w:rsidP="006F2A7E">
            <w:pPr>
              <w:spacing w:after="80"/>
              <w:jc w:val="center"/>
            </w:pPr>
          </w:p>
        </w:tc>
        <w:tc>
          <w:tcPr>
            <w:tcW w:w="1193" w:type="dxa"/>
          </w:tcPr>
          <w:p w14:paraId="4AD49121" w14:textId="77777777" w:rsidR="00173087" w:rsidRPr="00213323" w:rsidRDefault="00173087" w:rsidP="006F2A7E">
            <w:pPr>
              <w:spacing w:after="80"/>
              <w:jc w:val="center"/>
              <w:rPr>
                <w:rFonts w:cs="Arial"/>
                <w:b/>
              </w:rPr>
            </w:pPr>
            <w:r w:rsidRPr="00213323">
              <w:t>X</w:t>
            </w:r>
          </w:p>
        </w:tc>
        <w:tc>
          <w:tcPr>
            <w:tcW w:w="1210" w:type="dxa"/>
          </w:tcPr>
          <w:p w14:paraId="57D0839E" w14:textId="77777777" w:rsidR="00173087" w:rsidRPr="00213323" w:rsidRDefault="00173087" w:rsidP="006F2A7E">
            <w:pPr>
              <w:spacing w:after="80"/>
              <w:jc w:val="center"/>
            </w:pPr>
          </w:p>
        </w:tc>
        <w:tc>
          <w:tcPr>
            <w:tcW w:w="1111" w:type="dxa"/>
          </w:tcPr>
          <w:p w14:paraId="75561C10" w14:textId="77777777" w:rsidR="00173087" w:rsidRPr="00213323" w:rsidRDefault="00173087" w:rsidP="006F2A7E">
            <w:pPr>
              <w:spacing w:after="80"/>
              <w:jc w:val="center"/>
            </w:pPr>
          </w:p>
        </w:tc>
        <w:tc>
          <w:tcPr>
            <w:tcW w:w="1115" w:type="dxa"/>
          </w:tcPr>
          <w:p w14:paraId="037F7F96" w14:textId="77777777" w:rsidR="00173087" w:rsidRPr="00213323" w:rsidRDefault="00173087" w:rsidP="006F2A7E">
            <w:pPr>
              <w:spacing w:after="80"/>
              <w:jc w:val="center"/>
            </w:pPr>
          </w:p>
        </w:tc>
      </w:tr>
      <w:tr w:rsidR="00770CBC" w:rsidRPr="00213323" w14:paraId="5289942D" w14:textId="77777777" w:rsidTr="00173087">
        <w:tc>
          <w:tcPr>
            <w:tcW w:w="1564" w:type="dxa"/>
          </w:tcPr>
          <w:p w14:paraId="512044C8" w14:textId="77777777" w:rsidR="00770CBC" w:rsidRPr="00213323" w:rsidRDefault="00770CBC" w:rsidP="006F2A7E">
            <w:pPr>
              <w:spacing w:after="80"/>
              <w:rPr>
                <w:rFonts w:cs="Arial"/>
                <w:b/>
              </w:rPr>
            </w:pPr>
            <w:r w:rsidRPr="00213323">
              <w:t>Output*, Open*</w:t>
            </w:r>
          </w:p>
        </w:tc>
        <w:tc>
          <w:tcPr>
            <w:tcW w:w="1170" w:type="dxa"/>
          </w:tcPr>
          <w:p w14:paraId="5DFB8DB0" w14:textId="77777777" w:rsidR="00770CBC" w:rsidRPr="00213323" w:rsidRDefault="00770CBC" w:rsidP="006F2A7E">
            <w:pPr>
              <w:spacing w:after="80"/>
              <w:jc w:val="center"/>
              <w:rPr>
                <w:rFonts w:cs="Arial"/>
                <w:b/>
              </w:rPr>
            </w:pPr>
            <w:r w:rsidRPr="00213323">
              <w:t>X</w:t>
            </w:r>
          </w:p>
        </w:tc>
        <w:tc>
          <w:tcPr>
            <w:tcW w:w="1214" w:type="dxa"/>
          </w:tcPr>
          <w:p w14:paraId="16777B65" w14:textId="77777777" w:rsidR="00770CBC" w:rsidRPr="00213323" w:rsidRDefault="00770CBC" w:rsidP="006F2A7E">
            <w:pPr>
              <w:spacing w:after="80"/>
              <w:jc w:val="center"/>
            </w:pPr>
          </w:p>
        </w:tc>
        <w:tc>
          <w:tcPr>
            <w:tcW w:w="1243" w:type="dxa"/>
          </w:tcPr>
          <w:p w14:paraId="00C59F19" w14:textId="77777777" w:rsidR="00770CBC" w:rsidRPr="00213323" w:rsidRDefault="00770CBC" w:rsidP="006F2A7E">
            <w:pPr>
              <w:spacing w:after="80"/>
              <w:jc w:val="center"/>
            </w:pPr>
          </w:p>
        </w:tc>
        <w:tc>
          <w:tcPr>
            <w:tcW w:w="1193" w:type="dxa"/>
          </w:tcPr>
          <w:p w14:paraId="3875278C" w14:textId="77777777" w:rsidR="00770CBC" w:rsidRPr="00213323" w:rsidRDefault="00770CBC" w:rsidP="006F2A7E">
            <w:pPr>
              <w:spacing w:after="80"/>
              <w:jc w:val="center"/>
              <w:rPr>
                <w:rFonts w:cs="Arial"/>
                <w:b/>
              </w:rPr>
            </w:pPr>
            <w:r w:rsidRPr="00213323">
              <w:t>X</w:t>
            </w:r>
          </w:p>
        </w:tc>
        <w:tc>
          <w:tcPr>
            <w:tcW w:w="1210" w:type="dxa"/>
          </w:tcPr>
          <w:p w14:paraId="017AF8CF" w14:textId="77777777" w:rsidR="00770CBC" w:rsidRPr="00213323" w:rsidRDefault="00770CBC" w:rsidP="006F2A7E">
            <w:pPr>
              <w:spacing w:after="80"/>
              <w:jc w:val="center"/>
            </w:pPr>
          </w:p>
        </w:tc>
        <w:tc>
          <w:tcPr>
            <w:tcW w:w="1111" w:type="dxa"/>
          </w:tcPr>
          <w:p w14:paraId="65A7DF0F" w14:textId="77777777" w:rsidR="00770CBC" w:rsidRPr="00213323" w:rsidRDefault="00770CBC" w:rsidP="006F2A7E">
            <w:pPr>
              <w:spacing w:after="80"/>
              <w:jc w:val="center"/>
            </w:pPr>
          </w:p>
        </w:tc>
        <w:tc>
          <w:tcPr>
            <w:tcW w:w="1115" w:type="dxa"/>
          </w:tcPr>
          <w:p w14:paraId="742535B0" w14:textId="77777777" w:rsidR="00770CBC" w:rsidRPr="00213323" w:rsidRDefault="00770CBC" w:rsidP="006F2A7E">
            <w:pPr>
              <w:spacing w:after="80"/>
              <w:jc w:val="center"/>
            </w:pPr>
          </w:p>
        </w:tc>
      </w:tr>
      <w:tr w:rsidR="00770CBC" w:rsidRPr="00213323" w14:paraId="465E3CE1" w14:textId="77777777" w:rsidTr="00173087">
        <w:tc>
          <w:tcPr>
            <w:tcW w:w="1564" w:type="dxa"/>
          </w:tcPr>
          <w:p w14:paraId="03066A47" w14:textId="77777777" w:rsidR="00770CBC" w:rsidRPr="00213323" w:rsidRDefault="00770CBC" w:rsidP="006F2A7E">
            <w:pPr>
              <w:spacing w:after="80"/>
              <w:rPr>
                <w:rFonts w:cs="Arial"/>
                <w:b/>
              </w:rPr>
            </w:pPr>
            <w:r w:rsidRPr="00213323">
              <w:t>Input</w:t>
            </w:r>
          </w:p>
        </w:tc>
        <w:tc>
          <w:tcPr>
            <w:tcW w:w="1170" w:type="dxa"/>
          </w:tcPr>
          <w:p w14:paraId="2827D6CC" w14:textId="77777777" w:rsidR="00770CBC" w:rsidRPr="00213323" w:rsidRDefault="00770CBC" w:rsidP="006F2A7E">
            <w:pPr>
              <w:spacing w:after="80"/>
              <w:jc w:val="center"/>
            </w:pPr>
          </w:p>
        </w:tc>
        <w:tc>
          <w:tcPr>
            <w:tcW w:w="1214" w:type="dxa"/>
          </w:tcPr>
          <w:p w14:paraId="1B682203" w14:textId="77777777" w:rsidR="00770CBC" w:rsidRPr="00213323" w:rsidRDefault="00770CBC" w:rsidP="006F2A7E">
            <w:pPr>
              <w:spacing w:after="80"/>
              <w:jc w:val="center"/>
            </w:pPr>
          </w:p>
        </w:tc>
        <w:tc>
          <w:tcPr>
            <w:tcW w:w="1243" w:type="dxa"/>
          </w:tcPr>
          <w:p w14:paraId="04ED85AA" w14:textId="77777777" w:rsidR="00770CBC" w:rsidRPr="00213323" w:rsidRDefault="00770CBC" w:rsidP="006F2A7E">
            <w:pPr>
              <w:spacing w:after="80"/>
              <w:jc w:val="center"/>
              <w:rPr>
                <w:rFonts w:cs="Arial"/>
                <w:b/>
              </w:rPr>
            </w:pPr>
            <w:r w:rsidRPr="00213323">
              <w:t>X</w:t>
            </w:r>
          </w:p>
        </w:tc>
        <w:tc>
          <w:tcPr>
            <w:tcW w:w="1193" w:type="dxa"/>
          </w:tcPr>
          <w:p w14:paraId="272D838E" w14:textId="77777777" w:rsidR="00770CBC" w:rsidRPr="00213323" w:rsidRDefault="00770CBC" w:rsidP="006F2A7E">
            <w:pPr>
              <w:spacing w:after="80"/>
              <w:jc w:val="center"/>
              <w:rPr>
                <w:rFonts w:cs="Arial"/>
                <w:b/>
              </w:rPr>
            </w:pPr>
            <w:r w:rsidRPr="00213323">
              <w:t>X</w:t>
            </w:r>
          </w:p>
        </w:tc>
        <w:tc>
          <w:tcPr>
            <w:tcW w:w="1210" w:type="dxa"/>
          </w:tcPr>
          <w:p w14:paraId="181CAC4A" w14:textId="77777777" w:rsidR="00770CBC" w:rsidRPr="00213323" w:rsidRDefault="00770CBC" w:rsidP="006F2A7E">
            <w:pPr>
              <w:spacing w:after="80"/>
              <w:jc w:val="center"/>
            </w:pPr>
          </w:p>
        </w:tc>
        <w:tc>
          <w:tcPr>
            <w:tcW w:w="1111" w:type="dxa"/>
          </w:tcPr>
          <w:p w14:paraId="1F0A5439" w14:textId="77777777" w:rsidR="00770CBC" w:rsidRPr="00213323" w:rsidRDefault="00770CBC" w:rsidP="006F2A7E">
            <w:pPr>
              <w:spacing w:after="80"/>
              <w:jc w:val="center"/>
            </w:pPr>
          </w:p>
        </w:tc>
        <w:tc>
          <w:tcPr>
            <w:tcW w:w="1115" w:type="dxa"/>
          </w:tcPr>
          <w:p w14:paraId="6A4DD12B" w14:textId="77777777" w:rsidR="00770CBC" w:rsidRPr="00213323" w:rsidRDefault="00770CBC" w:rsidP="006F2A7E">
            <w:pPr>
              <w:spacing w:after="80"/>
              <w:jc w:val="center"/>
            </w:pPr>
          </w:p>
        </w:tc>
      </w:tr>
      <w:tr w:rsidR="00770CBC" w:rsidRPr="00213323" w14:paraId="13465940" w14:textId="77777777" w:rsidTr="00173087">
        <w:tc>
          <w:tcPr>
            <w:tcW w:w="1564" w:type="dxa"/>
          </w:tcPr>
          <w:p w14:paraId="285270E9" w14:textId="77777777" w:rsidR="00770CBC" w:rsidRPr="00213323" w:rsidRDefault="00770CBC" w:rsidP="006F2A7E">
            <w:pPr>
              <w:spacing w:after="80"/>
              <w:rPr>
                <w:rFonts w:cs="Arial"/>
                <w:b/>
              </w:rPr>
            </w:pPr>
            <w:r w:rsidRPr="00213323">
              <w:t>Terminator</w:t>
            </w:r>
          </w:p>
        </w:tc>
        <w:tc>
          <w:tcPr>
            <w:tcW w:w="1170" w:type="dxa"/>
          </w:tcPr>
          <w:p w14:paraId="7DC26711" w14:textId="77777777" w:rsidR="00770CBC" w:rsidRPr="00213323" w:rsidRDefault="00770CBC" w:rsidP="006F2A7E">
            <w:pPr>
              <w:spacing w:after="80"/>
              <w:jc w:val="center"/>
            </w:pPr>
          </w:p>
        </w:tc>
        <w:tc>
          <w:tcPr>
            <w:tcW w:w="1214" w:type="dxa"/>
          </w:tcPr>
          <w:p w14:paraId="25F901DF" w14:textId="77777777" w:rsidR="00770CBC" w:rsidRPr="00213323" w:rsidRDefault="00770CBC" w:rsidP="006F2A7E">
            <w:pPr>
              <w:spacing w:after="80"/>
              <w:jc w:val="center"/>
            </w:pPr>
          </w:p>
        </w:tc>
        <w:tc>
          <w:tcPr>
            <w:tcW w:w="1243" w:type="dxa"/>
          </w:tcPr>
          <w:p w14:paraId="5CC983E1" w14:textId="77777777" w:rsidR="00770CBC" w:rsidRPr="00213323" w:rsidRDefault="00770CBC" w:rsidP="006F2A7E">
            <w:pPr>
              <w:spacing w:after="80"/>
              <w:jc w:val="center"/>
            </w:pPr>
          </w:p>
        </w:tc>
        <w:tc>
          <w:tcPr>
            <w:tcW w:w="1193" w:type="dxa"/>
          </w:tcPr>
          <w:p w14:paraId="39D52D99" w14:textId="77777777" w:rsidR="00770CBC" w:rsidRPr="00213323" w:rsidRDefault="00770CBC" w:rsidP="006F2A7E">
            <w:pPr>
              <w:spacing w:after="80"/>
              <w:jc w:val="center"/>
              <w:rPr>
                <w:rFonts w:cs="Arial"/>
                <w:b/>
              </w:rPr>
            </w:pPr>
            <w:r w:rsidRPr="00213323">
              <w:t>X</w:t>
            </w:r>
          </w:p>
        </w:tc>
        <w:tc>
          <w:tcPr>
            <w:tcW w:w="1210" w:type="dxa"/>
          </w:tcPr>
          <w:p w14:paraId="42431EC6" w14:textId="77777777" w:rsidR="00770CBC" w:rsidRPr="00213323" w:rsidRDefault="00770CBC" w:rsidP="006F2A7E">
            <w:pPr>
              <w:spacing w:after="80"/>
              <w:jc w:val="center"/>
            </w:pPr>
          </w:p>
        </w:tc>
        <w:tc>
          <w:tcPr>
            <w:tcW w:w="1111" w:type="dxa"/>
          </w:tcPr>
          <w:p w14:paraId="240063C1" w14:textId="77777777" w:rsidR="00770CBC" w:rsidRPr="00213323" w:rsidRDefault="00770CBC" w:rsidP="006F2A7E">
            <w:pPr>
              <w:spacing w:after="80"/>
              <w:jc w:val="center"/>
            </w:pPr>
          </w:p>
        </w:tc>
        <w:tc>
          <w:tcPr>
            <w:tcW w:w="1115" w:type="dxa"/>
          </w:tcPr>
          <w:p w14:paraId="3DFFA414" w14:textId="77777777" w:rsidR="00770CBC" w:rsidRPr="00213323" w:rsidRDefault="00770CBC" w:rsidP="006F2A7E">
            <w:pPr>
              <w:spacing w:after="80"/>
              <w:jc w:val="center"/>
            </w:pPr>
          </w:p>
        </w:tc>
      </w:tr>
      <w:tr w:rsidR="00770CBC" w:rsidRPr="00213323" w14:paraId="33F69104" w14:textId="77777777" w:rsidTr="00173087">
        <w:tc>
          <w:tcPr>
            <w:tcW w:w="1564" w:type="dxa"/>
          </w:tcPr>
          <w:p w14:paraId="0CDAB8C1" w14:textId="77777777" w:rsidR="00770CBC" w:rsidRPr="00213323" w:rsidRDefault="00770CBC" w:rsidP="006F2A7E">
            <w:pPr>
              <w:spacing w:after="80"/>
              <w:rPr>
                <w:rFonts w:cs="Arial"/>
                <w:b/>
              </w:rPr>
            </w:pPr>
            <w:r w:rsidRPr="00213323">
              <w:t>Series</w:t>
            </w:r>
          </w:p>
        </w:tc>
        <w:tc>
          <w:tcPr>
            <w:tcW w:w="1170" w:type="dxa"/>
          </w:tcPr>
          <w:p w14:paraId="3DEE890C" w14:textId="77777777" w:rsidR="00770CBC" w:rsidRPr="00213323" w:rsidRDefault="00770CBC" w:rsidP="006F2A7E">
            <w:pPr>
              <w:spacing w:after="80"/>
              <w:jc w:val="center"/>
            </w:pPr>
          </w:p>
        </w:tc>
        <w:tc>
          <w:tcPr>
            <w:tcW w:w="1214" w:type="dxa"/>
          </w:tcPr>
          <w:p w14:paraId="030C6F66" w14:textId="77777777" w:rsidR="00770CBC" w:rsidRPr="00213323" w:rsidRDefault="00770CBC" w:rsidP="006F2A7E">
            <w:pPr>
              <w:spacing w:after="80"/>
              <w:jc w:val="center"/>
            </w:pPr>
          </w:p>
        </w:tc>
        <w:tc>
          <w:tcPr>
            <w:tcW w:w="1243" w:type="dxa"/>
          </w:tcPr>
          <w:p w14:paraId="0F1A4DF6" w14:textId="77777777" w:rsidR="00770CBC" w:rsidRPr="00213323" w:rsidRDefault="00770CBC" w:rsidP="006F2A7E">
            <w:pPr>
              <w:spacing w:after="80"/>
              <w:jc w:val="center"/>
            </w:pPr>
          </w:p>
        </w:tc>
        <w:tc>
          <w:tcPr>
            <w:tcW w:w="1193" w:type="dxa"/>
          </w:tcPr>
          <w:p w14:paraId="7F2D88CB" w14:textId="77777777" w:rsidR="00770CBC" w:rsidRPr="00213323" w:rsidRDefault="00770CBC" w:rsidP="006F2A7E">
            <w:pPr>
              <w:spacing w:after="80"/>
              <w:jc w:val="center"/>
            </w:pPr>
          </w:p>
        </w:tc>
        <w:tc>
          <w:tcPr>
            <w:tcW w:w="1210" w:type="dxa"/>
          </w:tcPr>
          <w:p w14:paraId="10E5CDF5" w14:textId="77777777" w:rsidR="00770CBC" w:rsidRPr="00213323" w:rsidRDefault="00770CBC" w:rsidP="006F2A7E">
            <w:pPr>
              <w:spacing w:after="80"/>
              <w:jc w:val="center"/>
            </w:pPr>
          </w:p>
        </w:tc>
        <w:tc>
          <w:tcPr>
            <w:tcW w:w="1111" w:type="dxa"/>
          </w:tcPr>
          <w:p w14:paraId="5B1AED5E" w14:textId="77777777" w:rsidR="00770CBC" w:rsidRPr="00213323" w:rsidRDefault="00770CBC" w:rsidP="006F2A7E">
            <w:pPr>
              <w:spacing w:after="80"/>
              <w:jc w:val="center"/>
              <w:rPr>
                <w:rFonts w:cs="Arial"/>
                <w:b/>
              </w:rPr>
            </w:pPr>
            <w:r w:rsidRPr="00213323">
              <w:t>X</w:t>
            </w:r>
          </w:p>
        </w:tc>
        <w:tc>
          <w:tcPr>
            <w:tcW w:w="1115" w:type="dxa"/>
          </w:tcPr>
          <w:p w14:paraId="33112649" w14:textId="77777777" w:rsidR="00770CBC" w:rsidRPr="00213323" w:rsidRDefault="00770CBC" w:rsidP="006F2A7E">
            <w:pPr>
              <w:spacing w:after="80"/>
              <w:jc w:val="center"/>
              <w:rPr>
                <w:rFonts w:cs="Arial"/>
                <w:b/>
              </w:rPr>
            </w:pPr>
            <w:r w:rsidRPr="00213323">
              <w:t>X</w:t>
            </w:r>
          </w:p>
        </w:tc>
      </w:tr>
      <w:tr w:rsidR="00770CBC" w:rsidRPr="00213323" w14:paraId="1B9998E6" w14:textId="77777777" w:rsidTr="00173087">
        <w:tc>
          <w:tcPr>
            <w:tcW w:w="1564" w:type="dxa"/>
          </w:tcPr>
          <w:p w14:paraId="15261FC5" w14:textId="77777777" w:rsidR="00770CBC" w:rsidRPr="00213323" w:rsidRDefault="00770CBC" w:rsidP="006F2A7E">
            <w:pPr>
              <w:spacing w:after="80"/>
              <w:rPr>
                <w:rFonts w:cs="Arial"/>
                <w:b/>
              </w:rPr>
            </w:pPr>
            <w:r w:rsidRPr="00213323">
              <w:t>Series_switch</w:t>
            </w:r>
          </w:p>
        </w:tc>
        <w:tc>
          <w:tcPr>
            <w:tcW w:w="1170" w:type="dxa"/>
          </w:tcPr>
          <w:p w14:paraId="729D8FD2" w14:textId="77777777" w:rsidR="00770CBC" w:rsidRPr="00213323" w:rsidRDefault="00770CBC" w:rsidP="006F2A7E">
            <w:pPr>
              <w:spacing w:after="80"/>
              <w:jc w:val="center"/>
            </w:pPr>
          </w:p>
        </w:tc>
        <w:tc>
          <w:tcPr>
            <w:tcW w:w="1214" w:type="dxa"/>
          </w:tcPr>
          <w:p w14:paraId="21A36187" w14:textId="77777777" w:rsidR="00770CBC" w:rsidRPr="00213323" w:rsidRDefault="00770CBC" w:rsidP="006F2A7E">
            <w:pPr>
              <w:spacing w:after="80"/>
              <w:jc w:val="center"/>
            </w:pPr>
          </w:p>
        </w:tc>
        <w:tc>
          <w:tcPr>
            <w:tcW w:w="1243" w:type="dxa"/>
          </w:tcPr>
          <w:p w14:paraId="13E143CC" w14:textId="77777777" w:rsidR="00770CBC" w:rsidRPr="00213323" w:rsidRDefault="00770CBC" w:rsidP="006F2A7E">
            <w:pPr>
              <w:spacing w:after="80"/>
              <w:jc w:val="center"/>
            </w:pPr>
          </w:p>
        </w:tc>
        <w:tc>
          <w:tcPr>
            <w:tcW w:w="1193" w:type="dxa"/>
          </w:tcPr>
          <w:p w14:paraId="43F2B516" w14:textId="77777777" w:rsidR="00770CBC" w:rsidRPr="00213323" w:rsidRDefault="00770CBC" w:rsidP="006F2A7E">
            <w:pPr>
              <w:spacing w:after="80"/>
              <w:jc w:val="center"/>
            </w:pPr>
          </w:p>
        </w:tc>
        <w:tc>
          <w:tcPr>
            <w:tcW w:w="1210" w:type="dxa"/>
          </w:tcPr>
          <w:p w14:paraId="5119EDE0" w14:textId="77777777" w:rsidR="00770CBC" w:rsidRPr="00213323" w:rsidRDefault="00770CBC" w:rsidP="006F2A7E">
            <w:pPr>
              <w:spacing w:after="80"/>
              <w:jc w:val="center"/>
              <w:rPr>
                <w:rFonts w:cs="Arial"/>
                <w:b/>
              </w:rPr>
            </w:pPr>
            <w:r w:rsidRPr="00213323">
              <w:t>X</w:t>
            </w:r>
          </w:p>
        </w:tc>
        <w:tc>
          <w:tcPr>
            <w:tcW w:w="1111" w:type="dxa"/>
          </w:tcPr>
          <w:p w14:paraId="6AC77EE4" w14:textId="77777777" w:rsidR="00770CBC" w:rsidRPr="00213323" w:rsidRDefault="00770CBC" w:rsidP="006F2A7E">
            <w:pPr>
              <w:spacing w:after="80"/>
              <w:jc w:val="center"/>
              <w:rPr>
                <w:rFonts w:cs="Arial"/>
                <w:b/>
              </w:rPr>
            </w:pPr>
            <w:r w:rsidRPr="00213323">
              <w:t>X</w:t>
            </w:r>
          </w:p>
        </w:tc>
        <w:tc>
          <w:tcPr>
            <w:tcW w:w="1115" w:type="dxa"/>
          </w:tcPr>
          <w:p w14:paraId="025BECD7" w14:textId="77777777" w:rsidR="00770CBC" w:rsidRPr="00213323" w:rsidRDefault="00770CBC" w:rsidP="006F2A7E">
            <w:pPr>
              <w:spacing w:after="80"/>
              <w:jc w:val="center"/>
              <w:rPr>
                <w:rFonts w:cs="Arial"/>
                <w:b/>
              </w:rPr>
            </w:pPr>
            <w:r w:rsidRPr="00213323">
              <w:t>X</w:t>
            </w:r>
          </w:p>
        </w:tc>
      </w:tr>
    </w:tbl>
    <w:p w14:paraId="6E8B6A26" w14:textId="77777777" w:rsidR="00690A38" w:rsidRPr="00213323" w:rsidRDefault="00690A38" w:rsidP="006F2A7E">
      <w:pPr>
        <w:spacing w:after="80"/>
      </w:pPr>
    </w:p>
    <w:p w14:paraId="7574264B" w14:textId="77777777" w:rsidR="001D5D59" w:rsidRPr="00213323" w:rsidRDefault="001D5D59" w:rsidP="00BE55D6">
      <w:pPr>
        <w:pStyle w:val="TableCaption"/>
        <w:spacing w:after="80"/>
      </w:pPr>
      <w:bookmarkStart w:id="18756" w:name="_Ref320067094"/>
      <w:bookmarkStart w:id="18757" w:name="_Toc529714041"/>
      <w:bookmarkStart w:id="18758" w:name="_Toc53012197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14</w:t>
      </w:r>
      <w:r w:rsidR="00B34E20" w:rsidRPr="00213323">
        <w:fldChar w:fldCharType="end"/>
      </w:r>
      <w:bookmarkEnd w:id="18756"/>
      <w:r w:rsidRPr="00213323">
        <w:t xml:space="preserve"> – Required Port Names for Differential Model_type Assignments</w:t>
      </w:r>
      <w:bookmarkEnd w:id="18757"/>
      <w:bookmarkEnd w:id="1875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09"/>
        <w:gridCol w:w="1556"/>
        <w:gridCol w:w="1574"/>
        <w:gridCol w:w="1581"/>
        <w:gridCol w:w="1629"/>
        <w:gridCol w:w="1631"/>
      </w:tblGrid>
      <w:tr w:rsidR="00690A38" w:rsidRPr="00213323" w14:paraId="4BB6B58C" w14:textId="77777777" w:rsidTr="0021662D">
        <w:trPr>
          <w:tblHeader/>
        </w:trPr>
        <w:tc>
          <w:tcPr>
            <w:tcW w:w="1634" w:type="dxa"/>
          </w:tcPr>
          <w:p w14:paraId="03EDFA12" w14:textId="77777777" w:rsidR="00690A38" w:rsidRPr="00213323" w:rsidRDefault="00690A38" w:rsidP="006F2A7E">
            <w:pPr>
              <w:spacing w:after="80"/>
              <w:rPr>
                <w:b/>
              </w:rPr>
            </w:pPr>
            <w:r w:rsidRPr="00213323">
              <w:rPr>
                <w:b/>
              </w:rPr>
              <w:t>Model_type</w:t>
            </w:r>
          </w:p>
        </w:tc>
        <w:tc>
          <w:tcPr>
            <w:tcW w:w="1634" w:type="dxa"/>
          </w:tcPr>
          <w:p w14:paraId="5B9F2A87" w14:textId="77777777" w:rsidR="00690A38" w:rsidRPr="00213323" w:rsidRDefault="00690A38" w:rsidP="006F2A7E">
            <w:pPr>
              <w:spacing w:after="80"/>
              <w:rPr>
                <w:b/>
              </w:rPr>
            </w:pPr>
            <w:r w:rsidRPr="00213323">
              <w:rPr>
                <w:b/>
              </w:rPr>
              <w:t>D_drive</w:t>
            </w:r>
          </w:p>
        </w:tc>
        <w:tc>
          <w:tcPr>
            <w:tcW w:w="1634" w:type="dxa"/>
          </w:tcPr>
          <w:p w14:paraId="042F5A68" w14:textId="77777777" w:rsidR="00690A38" w:rsidRPr="00213323" w:rsidRDefault="00690A38" w:rsidP="006F2A7E">
            <w:pPr>
              <w:spacing w:after="80"/>
              <w:rPr>
                <w:b/>
              </w:rPr>
            </w:pPr>
            <w:r w:rsidRPr="00213323">
              <w:rPr>
                <w:b/>
              </w:rPr>
              <w:t>D_enable</w:t>
            </w:r>
          </w:p>
        </w:tc>
        <w:tc>
          <w:tcPr>
            <w:tcW w:w="1634" w:type="dxa"/>
          </w:tcPr>
          <w:p w14:paraId="27AC07B2" w14:textId="77777777" w:rsidR="00690A38" w:rsidRPr="00213323" w:rsidRDefault="00690A38" w:rsidP="006F2A7E">
            <w:pPr>
              <w:spacing w:after="80"/>
              <w:rPr>
                <w:b/>
              </w:rPr>
            </w:pPr>
            <w:r w:rsidRPr="00213323">
              <w:rPr>
                <w:b/>
              </w:rPr>
              <w:t>D_receive</w:t>
            </w:r>
          </w:p>
        </w:tc>
        <w:tc>
          <w:tcPr>
            <w:tcW w:w="1635" w:type="dxa"/>
          </w:tcPr>
          <w:p w14:paraId="0DB00F2F" w14:textId="77777777" w:rsidR="00690A38" w:rsidRPr="00213323" w:rsidRDefault="00690A38" w:rsidP="006F2A7E">
            <w:pPr>
              <w:spacing w:after="80"/>
              <w:rPr>
                <w:b/>
              </w:rPr>
            </w:pPr>
            <w:r w:rsidRPr="00213323">
              <w:rPr>
                <w:b/>
              </w:rPr>
              <w:t>A_signal_pos</w:t>
            </w:r>
          </w:p>
        </w:tc>
        <w:tc>
          <w:tcPr>
            <w:tcW w:w="1635" w:type="dxa"/>
          </w:tcPr>
          <w:p w14:paraId="3643378C" w14:textId="77777777" w:rsidR="00690A38" w:rsidRPr="00213323" w:rsidRDefault="00690A38" w:rsidP="006F2A7E">
            <w:pPr>
              <w:spacing w:after="80"/>
              <w:rPr>
                <w:b/>
              </w:rPr>
            </w:pPr>
            <w:r w:rsidRPr="00213323">
              <w:rPr>
                <w:b/>
              </w:rPr>
              <w:t>A_signal_neg</w:t>
            </w:r>
          </w:p>
        </w:tc>
      </w:tr>
      <w:tr w:rsidR="00690A38" w:rsidRPr="00213323" w14:paraId="2A28B5EE" w14:textId="77777777" w:rsidTr="00690A38">
        <w:tc>
          <w:tcPr>
            <w:tcW w:w="1634" w:type="dxa"/>
          </w:tcPr>
          <w:p w14:paraId="3B5FA4D6" w14:textId="77777777" w:rsidR="00690A38" w:rsidRPr="00213323" w:rsidRDefault="00690A38" w:rsidP="006F2A7E">
            <w:pPr>
              <w:spacing w:after="80"/>
            </w:pPr>
            <w:r w:rsidRPr="00213323">
              <w:t>I/O_diff</w:t>
            </w:r>
          </w:p>
        </w:tc>
        <w:tc>
          <w:tcPr>
            <w:tcW w:w="1634" w:type="dxa"/>
          </w:tcPr>
          <w:p w14:paraId="5F436B93" w14:textId="77777777" w:rsidR="00690A38" w:rsidRPr="00213323" w:rsidRDefault="00690A38" w:rsidP="006F2A7E">
            <w:pPr>
              <w:spacing w:after="80"/>
              <w:jc w:val="center"/>
              <w:rPr>
                <w:rFonts w:cs="Arial"/>
                <w:b/>
              </w:rPr>
            </w:pPr>
            <w:r w:rsidRPr="00213323">
              <w:t>X</w:t>
            </w:r>
          </w:p>
        </w:tc>
        <w:tc>
          <w:tcPr>
            <w:tcW w:w="1634" w:type="dxa"/>
          </w:tcPr>
          <w:p w14:paraId="3882CB55" w14:textId="77777777" w:rsidR="00690A38" w:rsidRPr="00213323" w:rsidRDefault="00690A38" w:rsidP="006F2A7E">
            <w:pPr>
              <w:spacing w:after="80"/>
              <w:jc w:val="center"/>
              <w:rPr>
                <w:rFonts w:cs="Arial"/>
                <w:b/>
              </w:rPr>
            </w:pPr>
            <w:r w:rsidRPr="00213323">
              <w:t>X</w:t>
            </w:r>
          </w:p>
        </w:tc>
        <w:tc>
          <w:tcPr>
            <w:tcW w:w="1634" w:type="dxa"/>
          </w:tcPr>
          <w:p w14:paraId="0CBF490F" w14:textId="77777777" w:rsidR="00690A38" w:rsidRPr="00213323" w:rsidRDefault="00690A38" w:rsidP="006F2A7E">
            <w:pPr>
              <w:spacing w:after="80"/>
              <w:jc w:val="center"/>
              <w:rPr>
                <w:rFonts w:cs="Arial"/>
                <w:b/>
              </w:rPr>
            </w:pPr>
            <w:r w:rsidRPr="00213323">
              <w:t>X</w:t>
            </w:r>
          </w:p>
        </w:tc>
        <w:tc>
          <w:tcPr>
            <w:tcW w:w="1635" w:type="dxa"/>
          </w:tcPr>
          <w:p w14:paraId="21627B60" w14:textId="77777777" w:rsidR="00690A38" w:rsidRPr="00213323" w:rsidRDefault="00690A38" w:rsidP="006F2A7E">
            <w:pPr>
              <w:spacing w:after="80"/>
              <w:jc w:val="center"/>
              <w:rPr>
                <w:rFonts w:cs="Arial"/>
                <w:b/>
              </w:rPr>
            </w:pPr>
            <w:r w:rsidRPr="00213323">
              <w:t>X</w:t>
            </w:r>
          </w:p>
        </w:tc>
        <w:tc>
          <w:tcPr>
            <w:tcW w:w="1635" w:type="dxa"/>
          </w:tcPr>
          <w:p w14:paraId="5A23CAD2" w14:textId="77777777" w:rsidR="00690A38" w:rsidRPr="00213323" w:rsidRDefault="00690A38" w:rsidP="006F2A7E">
            <w:pPr>
              <w:spacing w:after="80"/>
              <w:jc w:val="center"/>
              <w:rPr>
                <w:rFonts w:cs="Arial"/>
                <w:b/>
              </w:rPr>
            </w:pPr>
            <w:r w:rsidRPr="00213323">
              <w:t>X</w:t>
            </w:r>
          </w:p>
        </w:tc>
      </w:tr>
      <w:tr w:rsidR="00690A38" w:rsidRPr="00213323" w14:paraId="487630A3" w14:textId="77777777" w:rsidTr="00690A38">
        <w:tc>
          <w:tcPr>
            <w:tcW w:w="1634" w:type="dxa"/>
          </w:tcPr>
          <w:p w14:paraId="76D8248E" w14:textId="77777777" w:rsidR="00690A38" w:rsidRPr="00213323" w:rsidRDefault="00690A38" w:rsidP="006F2A7E">
            <w:pPr>
              <w:spacing w:after="80"/>
              <w:rPr>
                <w:rFonts w:cs="Arial"/>
                <w:b/>
              </w:rPr>
            </w:pPr>
            <w:r w:rsidRPr="00213323">
              <w:t>3-state_diff</w:t>
            </w:r>
          </w:p>
        </w:tc>
        <w:tc>
          <w:tcPr>
            <w:tcW w:w="1634" w:type="dxa"/>
          </w:tcPr>
          <w:p w14:paraId="5CFF4529" w14:textId="77777777" w:rsidR="00690A38" w:rsidRPr="00213323" w:rsidRDefault="00690A38" w:rsidP="006F2A7E">
            <w:pPr>
              <w:spacing w:after="80"/>
              <w:jc w:val="center"/>
              <w:rPr>
                <w:rFonts w:cs="Arial"/>
                <w:b/>
              </w:rPr>
            </w:pPr>
            <w:r w:rsidRPr="00213323">
              <w:t>X</w:t>
            </w:r>
          </w:p>
        </w:tc>
        <w:tc>
          <w:tcPr>
            <w:tcW w:w="1634" w:type="dxa"/>
          </w:tcPr>
          <w:p w14:paraId="480D0D30" w14:textId="77777777" w:rsidR="00690A38" w:rsidRPr="00213323" w:rsidRDefault="00690A38" w:rsidP="006F2A7E">
            <w:pPr>
              <w:spacing w:after="80"/>
              <w:jc w:val="center"/>
              <w:rPr>
                <w:rFonts w:cs="Arial"/>
                <w:b/>
              </w:rPr>
            </w:pPr>
            <w:r w:rsidRPr="00213323">
              <w:t>X</w:t>
            </w:r>
          </w:p>
        </w:tc>
        <w:tc>
          <w:tcPr>
            <w:tcW w:w="1634" w:type="dxa"/>
          </w:tcPr>
          <w:p w14:paraId="37BFB55E" w14:textId="77777777" w:rsidR="00690A38" w:rsidRPr="00213323" w:rsidRDefault="00690A38" w:rsidP="006F2A7E">
            <w:pPr>
              <w:spacing w:after="80"/>
              <w:jc w:val="center"/>
            </w:pPr>
          </w:p>
        </w:tc>
        <w:tc>
          <w:tcPr>
            <w:tcW w:w="1635" w:type="dxa"/>
          </w:tcPr>
          <w:p w14:paraId="509DA333" w14:textId="77777777" w:rsidR="00690A38" w:rsidRPr="00213323" w:rsidRDefault="00690A38" w:rsidP="006F2A7E">
            <w:pPr>
              <w:spacing w:after="80"/>
              <w:jc w:val="center"/>
              <w:rPr>
                <w:rFonts w:cs="Arial"/>
                <w:b/>
              </w:rPr>
            </w:pPr>
            <w:r w:rsidRPr="00213323">
              <w:t>X</w:t>
            </w:r>
          </w:p>
        </w:tc>
        <w:tc>
          <w:tcPr>
            <w:tcW w:w="1635" w:type="dxa"/>
          </w:tcPr>
          <w:p w14:paraId="4A8AC361" w14:textId="77777777" w:rsidR="00690A38" w:rsidRPr="00213323" w:rsidRDefault="009F3E57" w:rsidP="006F2A7E">
            <w:pPr>
              <w:spacing w:after="80"/>
              <w:jc w:val="center"/>
              <w:rPr>
                <w:rFonts w:cs="Arial"/>
                <w:b/>
              </w:rPr>
            </w:pPr>
            <w:r w:rsidRPr="00213323">
              <w:t>X</w:t>
            </w:r>
          </w:p>
        </w:tc>
      </w:tr>
      <w:tr w:rsidR="009F3E57" w:rsidRPr="00213323" w14:paraId="1DC5284F" w14:textId="77777777" w:rsidTr="00690A38">
        <w:tc>
          <w:tcPr>
            <w:tcW w:w="1634" w:type="dxa"/>
          </w:tcPr>
          <w:p w14:paraId="7934B33B" w14:textId="77777777" w:rsidR="009F3E57" w:rsidRPr="00213323" w:rsidRDefault="009F3E57" w:rsidP="006F2A7E">
            <w:pPr>
              <w:spacing w:after="80"/>
              <w:rPr>
                <w:rFonts w:cs="Arial"/>
                <w:b/>
              </w:rPr>
            </w:pPr>
            <w:r w:rsidRPr="00213323">
              <w:t>Output_diff</w:t>
            </w:r>
          </w:p>
        </w:tc>
        <w:tc>
          <w:tcPr>
            <w:tcW w:w="1634" w:type="dxa"/>
          </w:tcPr>
          <w:p w14:paraId="75CCCC5A" w14:textId="77777777" w:rsidR="009F3E57" w:rsidRPr="00213323" w:rsidRDefault="009F3E57" w:rsidP="006F2A7E">
            <w:pPr>
              <w:spacing w:after="80"/>
              <w:jc w:val="center"/>
              <w:rPr>
                <w:rFonts w:cs="Arial"/>
                <w:b/>
              </w:rPr>
            </w:pPr>
            <w:r w:rsidRPr="00213323">
              <w:t>X</w:t>
            </w:r>
          </w:p>
        </w:tc>
        <w:tc>
          <w:tcPr>
            <w:tcW w:w="1634" w:type="dxa"/>
          </w:tcPr>
          <w:p w14:paraId="4CC88484" w14:textId="77777777" w:rsidR="009F3E57" w:rsidRPr="00213323" w:rsidRDefault="009F3E57" w:rsidP="006F2A7E">
            <w:pPr>
              <w:spacing w:after="80"/>
              <w:jc w:val="center"/>
            </w:pPr>
          </w:p>
        </w:tc>
        <w:tc>
          <w:tcPr>
            <w:tcW w:w="1634" w:type="dxa"/>
          </w:tcPr>
          <w:p w14:paraId="4390A47A" w14:textId="77777777" w:rsidR="009F3E57" w:rsidRPr="00213323" w:rsidRDefault="009F3E57" w:rsidP="006F2A7E">
            <w:pPr>
              <w:spacing w:after="80"/>
              <w:jc w:val="center"/>
            </w:pPr>
          </w:p>
        </w:tc>
        <w:tc>
          <w:tcPr>
            <w:tcW w:w="1635" w:type="dxa"/>
          </w:tcPr>
          <w:p w14:paraId="1F02C513" w14:textId="77777777" w:rsidR="009F3E57" w:rsidRPr="00213323" w:rsidRDefault="009F3E57" w:rsidP="006F2A7E">
            <w:pPr>
              <w:spacing w:after="80"/>
              <w:jc w:val="center"/>
              <w:rPr>
                <w:rFonts w:cs="Arial"/>
                <w:b/>
              </w:rPr>
            </w:pPr>
            <w:r w:rsidRPr="00213323">
              <w:t>X</w:t>
            </w:r>
          </w:p>
        </w:tc>
        <w:tc>
          <w:tcPr>
            <w:tcW w:w="1635" w:type="dxa"/>
          </w:tcPr>
          <w:p w14:paraId="484F1AD5" w14:textId="77777777" w:rsidR="009F3E57" w:rsidRPr="00213323" w:rsidRDefault="009F3E57" w:rsidP="006F2A7E">
            <w:pPr>
              <w:spacing w:after="80"/>
              <w:jc w:val="center"/>
              <w:rPr>
                <w:rFonts w:cs="Arial"/>
                <w:b/>
              </w:rPr>
            </w:pPr>
            <w:r w:rsidRPr="00213323">
              <w:t>X</w:t>
            </w:r>
          </w:p>
        </w:tc>
      </w:tr>
      <w:tr w:rsidR="009F3E57" w:rsidRPr="00213323" w14:paraId="61F8914D" w14:textId="77777777" w:rsidTr="00690A38">
        <w:tc>
          <w:tcPr>
            <w:tcW w:w="1634" w:type="dxa"/>
          </w:tcPr>
          <w:p w14:paraId="2FA82AC1" w14:textId="77777777" w:rsidR="009F3E57" w:rsidRPr="00213323" w:rsidRDefault="009F3E57" w:rsidP="006F2A7E">
            <w:pPr>
              <w:spacing w:after="80"/>
              <w:rPr>
                <w:rFonts w:cs="Arial"/>
                <w:b/>
              </w:rPr>
            </w:pPr>
            <w:r w:rsidRPr="00213323">
              <w:t>Input_diff</w:t>
            </w:r>
          </w:p>
        </w:tc>
        <w:tc>
          <w:tcPr>
            <w:tcW w:w="1634" w:type="dxa"/>
          </w:tcPr>
          <w:p w14:paraId="617CEF99" w14:textId="77777777" w:rsidR="009F3E57" w:rsidRPr="00213323" w:rsidRDefault="009F3E57" w:rsidP="006F2A7E">
            <w:pPr>
              <w:spacing w:after="80"/>
              <w:jc w:val="center"/>
            </w:pPr>
          </w:p>
        </w:tc>
        <w:tc>
          <w:tcPr>
            <w:tcW w:w="1634" w:type="dxa"/>
          </w:tcPr>
          <w:p w14:paraId="1100B759" w14:textId="77777777" w:rsidR="009F3E57" w:rsidRPr="00213323" w:rsidRDefault="009F3E57" w:rsidP="006F2A7E">
            <w:pPr>
              <w:spacing w:after="80"/>
              <w:jc w:val="center"/>
            </w:pPr>
          </w:p>
        </w:tc>
        <w:tc>
          <w:tcPr>
            <w:tcW w:w="1634" w:type="dxa"/>
          </w:tcPr>
          <w:p w14:paraId="638680FC" w14:textId="77777777" w:rsidR="009F3E57" w:rsidRPr="00213323" w:rsidRDefault="009F3E57" w:rsidP="006F2A7E">
            <w:pPr>
              <w:spacing w:after="80"/>
              <w:jc w:val="center"/>
              <w:rPr>
                <w:rFonts w:cs="Arial"/>
                <w:b/>
              </w:rPr>
            </w:pPr>
            <w:r w:rsidRPr="00213323">
              <w:t>X</w:t>
            </w:r>
          </w:p>
        </w:tc>
        <w:tc>
          <w:tcPr>
            <w:tcW w:w="1635" w:type="dxa"/>
          </w:tcPr>
          <w:p w14:paraId="3A0F3178" w14:textId="77777777" w:rsidR="009F3E57" w:rsidRPr="00213323" w:rsidRDefault="009F3E57" w:rsidP="006F2A7E">
            <w:pPr>
              <w:spacing w:after="80"/>
              <w:jc w:val="center"/>
              <w:rPr>
                <w:rFonts w:cs="Arial"/>
                <w:b/>
              </w:rPr>
            </w:pPr>
            <w:r w:rsidRPr="00213323">
              <w:t>X</w:t>
            </w:r>
          </w:p>
        </w:tc>
        <w:tc>
          <w:tcPr>
            <w:tcW w:w="1635" w:type="dxa"/>
          </w:tcPr>
          <w:p w14:paraId="73E98DF9" w14:textId="77777777" w:rsidR="009F3E57" w:rsidRPr="00213323" w:rsidRDefault="009F3E57" w:rsidP="006F2A7E">
            <w:pPr>
              <w:spacing w:after="80"/>
              <w:jc w:val="center"/>
              <w:rPr>
                <w:rFonts w:cs="Arial"/>
                <w:b/>
              </w:rPr>
            </w:pPr>
            <w:r w:rsidRPr="00213323">
              <w:t>X</w:t>
            </w:r>
          </w:p>
        </w:tc>
      </w:tr>
    </w:tbl>
    <w:p w14:paraId="17EB1CF4" w14:textId="77777777" w:rsidR="005F1462" w:rsidRPr="00213323" w:rsidRDefault="005F1462" w:rsidP="006F2A7E">
      <w:pPr>
        <w:spacing w:after="80"/>
      </w:pPr>
    </w:p>
    <w:p w14:paraId="31C27849" w14:textId="77777777" w:rsidR="00524C69" w:rsidRPr="00213323" w:rsidRDefault="00B95248" w:rsidP="00685FB6">
      <w:pPr>
        <w:pStyle w:val="KeywordDescriptions"/>
      </w:pPr>
      <w:r w:rsidRPr="00213323">
        <w:rPr>
          <w:i/>
        </w:rPr>
        <w:t>Examples:</w:t>
      </w:r>
    </w:p>
    <w:p w14:paraId="0C8D527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24A1D083" w14:textId="77777777" w:rsidR="005F1462" w:rsidRPr="00213323" w:rsidRDefault="005F1462" w:rsidP="00906D4A">
      <w:pPr>
        <w:pStyle w:val="Exampletext"/>
      </w:pPr>
      <w:r w:rsidRPr="00213323">
        <w:t>[Model] ExBufferSPICE</w:t>
      </w:r>
    </w:p>
    <w:p w14:paraId="6EC90249" w14:textId="77777777" w:rsidR="005F1462" w:rsidRPr="00213323" w:rsidRDefault="005F1462" w:rsidP="00906D4A">
      <w:pPr>
        <w:pStyle w:val="Exampletext"/>
      </w:pPr>
      <w:r w:rsidRPr="00213323">
        <w:t>Model_type I/O</w:t>
      </w:r>
    </w:p>
    <w:p w14:paraId="30699C69" w14:textId="77777777" w:rsidR="005F1462" w:rsidRPr="00213323" w:rsidRDefault="005F1462" w:rsidP="00906D4A">
      <w:pPr>
        <w:pStyle w:val="Exampletext"/>
      </w:pPr>
      <w:r w:rsidRPr="00213323">
        <w:t>Vinh = 2.0</w:t>
      </w:r>
    </w:p>
    <w:p w14:paraId="5EA24594" w14:textId="77777777" w:rsidR="005F1462" w:rsidRPr="00213323" w:rsidRDefault="005F1462" w:rsidP="00906D4A">
      <w:pPr>
        <w:pStyle w:val="Exampletext"/>
      </w:pPr>
      <w:r w:rsidRPr="00213323">
        <w:t>Vinl = 0.8</w:t>
      </w:r>
    </w:p>
    <w:p w14:paraId="12542C04" w14:textId="77777777" w:rsidR="005F1462" w:rsidRPr="00213323" w:rsidRDefault="005F1462" w:rsidP="00906D4A">
      <w:pPr>
        <w:pStyle w:val="Exampletext"/>
      </w:pPr>
      <w:r w:rsidRPr="00213323">
        <w:t>|</w:t>
      </w:r>
    </w:p>
    <w:p w14:paraId="4229427C" w14:textId="77777777" w:rsidR="005F1462" w:rsidRPr="00213323" w:rsidRDefault="005F1462" w:rsidP="00906D4A">
      <w:pPr>
        <w:pStyle w:val="Exampletext"/>
      </w:pPr>
      <w:r w:rsidRPr="00213323">
        <w:t>| Other model subparameters are optional</w:t>
      </w:r>
    </w:p>
    <w:p w14:paraId="43E86F41" w14:textId="77777777" w:rsidR="005F1462" w:rsidRPr="00213323" w:rsidRDefault="005F1462" w:rsidP="00906D4A">
      <w:pPr>
        <w:pStyle w:val="Exampletext"/>
      </w:pPr>
      <w:r w:rsidRPr="00213323">
        <w:t>|</w:t>
      </w:r>
    </w:p>
    <w:p w14:paraId="4700F325" w14:textId="77777777" w:rsidR="005F1462" w:rsidRPr="00213323" w:rsidRDefault="005F1462" w:rsidP="00906D4A">
      <w:pPr>
        <w:pStyle w:val="Exampletext"/>
      </w:pPr>
      <w:r w:rsidRPr="00213323">
        <w:t>|                 typ     min    max</w:t>
      </w:r>
    </w:p>
    <w:p w14:paraId="0A7CA6D0" w14:textId="77777777" w:rsidR="005F1462" w:rsidRPr="00213323" w:rsidRDefault="005F1462" w:rsidP="00906D4A">
      <w:pPr>
        <w:pStyle w:val="Exampletext"/>
      </w:pPr>
      <w:r w:rsidRPr="00213323">
        <w:t>[Voltage Range]   3.3     3.0    3.6</w:t>
      </w:r>
    </w:p>
    <w:p w14:paraId="6B184144" w14:textId="77777777" w:rsidR="005F1462" w:rsidRPr="00213323" w:rsidRDefault="005F1462" w:rsidP="00906D4A">
      <w:pPr>
        <w:pStyle w:val="Exampletext"/>
      </w:pPr>
      <w:r w:rsidRPr="00213323">
        <w:t>|</w:t>
      </w:r>
    </w:p>
    <w:p w14:paraId="1C8CC764" w14:textId="77777777" w:rsidR="005F1462" w:rsidRPr="00213323" w:rsidRDefault="005F1462" w:rsidP="00906D4A">
      <w:pPr>
        <w:pStyle w:val="Exampletext"/>
      </w:pPr>
      <w:r w:rsidRPr="00213323">
        <w:t>[Ramp]</w:t>
      </w:r>
    </w:p>
    <w:p w14:paraId="5FC9FA34" w14:textId="77777777" w:rsidR="005F1462" w:rsidRPr="00213323" w:rsidRDefault="005F1462" w:rsidP="00906D4A">
      <w:pPr>
        <w:pStyle w:val="Exampletext"/>
      </w:pPr>
      <w:r w:rsidRPr="00213323">
        <w:t>dV/dt_r        1.57/0.36n   1.44/0.57n   1.73/0.28n</w:t>
      </w:r>
    </w:p>
    <w:p w14:paraId="6290838A" w14:textId="77777777" w:rsidR="00193E60" w:rsidRPr="00213323" w:rsidRDefault="005F1462" w:rsidP="00906D4A">
      <w:pPr>
        <w:pStyle w:val="Exampletext"/>
      </w:pPr>
      <w:r w:rsidRPr="00213323">
        <w:t>dV/dt_f        1.57/0.35n   1.46/0.44n   1.68/0.28n</w:t>
      </w:r>
    </w:p>
    <w:p w14:paraId="5D133F7D" w14:textId="77777777" w:rsidR="00524C69" w:rsidRPr="00213323" w:rsidRDefault="00524C69" w:rsidP="00906D4A">
      <w:pPr>
        <w:pStyle w:val="Exampletext"/>
      </w:pPr>
      <w:r w:rsidRPr="00213323">
        <w:t>|</w:t>
      </w:r>
    </w:p>
    <w:p w14:paraId="46779000" w14:textId="77777777" w:rsidR="005F1462" w:rsidRPr="00213323" w:rsidRDefault="005F1462" w:rsidP="00906D4A">
      <w:pPr>
        <w:pStyle w:val="Exampletext"/>
      </w:pPr>
      <w:r w:rsidRPr="00213323">
        <w:t>[External Model]</w:t>
      </w:r>
    </w:p>
    <w:p w14:paraId="73DC37EC" w14:textId="77777777" w:rsidR="005F1462" w:rsidRPr="00213323" w:rsidRDefault="005F1462" w:rsidP="00906D4A">
      <w:pPr>
        <w:pStyle w:val="Exampletext"/>
      </w:pPr>
      <w:r w:rsidRPr="00213323">
        <w:t>Language SPICE</w:t>
      </w:r>
    </w:p>
    <w:p w14:paraId="625A5676" w14:textId="77777777" w:rsidR="005F1462" w:rsidRPr="00213323" w:rsidRDefault="005F1462" w:rsidP="00906D4A">
      <w:pPr>
        <w:pStyle w:val="Exampletext"/>
      </w:pPr>
      <w:r w:rsidRPr="00213323">
        <w:t>|</w:t>
      </w:r>
    </w:p>
    <w:p w14:paraId="3EB3E547"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166FAAAA" w14:textId="77777777" w:rsidR="005F1462" w:rsidRPr="00213323" w:rsidRDefault="005F1462" w:rsidP="00906D4A">
      <w:pPr>
        <w:pStyle w:val="Exampletext"/>
      </w:pPr>
      <w:r w:rsidRPr="00213323">
        <w:lastRenderedPageBreak/>
        <w:t>Corner    Typ         buffer_typ.spi  buffer_io_typ</w:t>
      </w:r>
    </w:p>
    <w:p w14:paraId="54F2F560" w14:textId="77777777" w:rsidR="005F1462" w:rsidRPr="00213323" w:rsidRDefault="005F1462" w:rsidP="00906D4A">
      <w:pPr>
        <w:pStyle w:val="Exampletext"/>
      </w:pPr>
      <w:r w:rsidRPr="00213323">
        <w:t>Corner    Min         buffer_min.spi  buffer_io_min</w:t>
      </w:r>
    </w:p>
    <w:p w14:paraId="07BC57DE" w14:textId="77777777" w:rsidR="005F1462" w:rsidRPr="00213323" w:rsidRDefault="005F1462" w:rsidP="00906D4A">
      <w:pPr>
        <w:pStyle w:val="Exampletext"/>
      </w:pPr>
      <w:r w:rsidRPr="00213323">
        <w:t>Corner    Max         buffer_max.spi  buffer_io_max</w:t>
      </w:r>
    </w:p>
    <w:p w14:paraId="5F839A04" w14:textId="77777777" w:rsidR="005F1462" w:rsidRPr="00213323" w:rsidRDefault="005F1462" w:rsidP="00906D4A">
      <w:pPr>
        <w:pStyle w:val="Exampletext"/>
      </w:pPr>
      <w:r w:rsidRPr="00213323">
        <w:t>|</w:t>
      </w:r>
    </w:p>
    <w:p w14:paraId="56B87866" w14:textId="77777777" w:rsidR="005F1462" w:rsidRPr="00213323" w:rsidRDefault="005F1462" w:rsidP="00906D4A">
      <w:pPr>
        <w:pStyle w:val="Exampletext"/>
      </w:pPr>
      <w:r w:rsidRPr="00213323">
        <w:t>| Parameters - Not supported in SPICE</w:t>
      </w:r>
    </w:p>
    <w:p w14:paraId="7DEFBEF0" w14:textId="77777777" w:rsidR="005F1462" w:rsidRPr="00213323" w:rsidRDefault="005F1462" w:rsidP="00906D4A">
      <w:pPr>
        <w:pStyle w:val="Exampletext"/>
      </w:pPr>
      <w:r w:rsidRPr="00213323">
        <w:t>|</w:t>
      </w:r>
    </w:p>
    <w:p w14:paraId="717CEDE1" w14:textId="77777777" w:rsidR="005F1462" w:rsidRPr="00213323" w:rsidRDefault="005F1462" w:rsidP="00906D4A">
      <w:pPr>
        <w:pStyle w:val="Exampletext"/>
      </w:pPr>
      <w:r w:rsidRPr="00213323">
        <w:t>| Ports List of port names (in same order as in SPICE)</w:t>
      </w:r>
    </w:p>
    <w:p w14:paraId="60BEB1C5" w14:textId="77777777" w:rsidR="005F1462" w:rsidRPr="00213323" w:rsidRDefault="005F1462" w:rsidP="00906D4A">
      <w:pPr>
        <w:pStyle w:val="Exampletext"/>
      </w:pPr>
      <w:r w:rsidRPr="00213323">
        <w:t>Ports A_signal my_drive my_enable my_receive my_ref</w:t>
      </w:r>
    </w:p>
    <w:p w14:paraId="0EB6B51A" w14:textId="77777777" w:rsidR="005F1462" w:rsidRPr="00213323" w:rsidRDefault="005F1462" w:rsidP="00906D4A">
      <w:pPr>
        <w:pStyle w:val="Exampletext"/>
      </w:pPr>
      <w:r w:rsidRPr="00213323">
        <w:t>Ports A_puref A_pdref A_pcref A_gcref A_extref</w:t>
      </w:r>
    </w:p>
    <w:p w14:paraId="124E5474" w14:textId="77777777" w:rsidR="005F1462" w:rsidRPr="00213323" w:rsidRDefault="005F1462" w:rsidP="00906D4A">
      <w:pPr>
        <w:pStyle w:val="Exampletext"/>
      </w:pPr>
      <w:r w:rsidRPr="00213323">
        <w:t>|</w:t>
      </w:r>
    </w:p>
    <w:p w14:paraId="620AADD8" w14:textId="77777777" w:rsidR="005F1462" w:rsidRPr="00213323" w:rsidRDefault="005F1462" w:rsidP="00906D4A">
      <w:pPr>
        <w:pStyle w:val="Exampletext"/>
      </w:pPr>
      <w:r w:rsidRPr="00213323">
        <w:t xml:space="preserve">| D_to_A d_port   port1     port2    vlow vhigh trise tfall corner_name </w:t>
      </w:r>
    </w:p>
    <w:p w14:paraId="4EBC3127" w14:textId="77777777" w:rsidR="005F1462" w:rsidRPr="00213323" w:rsidRDefault="005F1462" w:rsidP="00906D4A">
      <w:pPr>
        <w:pStyle w:val="Exampletext"/>
      </w:pPr>
      <w:r w:rsidRPr="00213323">
        <w:t>D_to_A   D_drive  my_drive   my_ref   0.0  3.3  0.5n  0.3n   Typ</w:t>
      </w:r>
    </w:p>
    <w:p w14:paraId="24B67E69" w14:textId="77777777" w:rsidR="005F1462" w:rsidRPr="00213323" w:rsidRDefault="005F1462" w:rsidP="00906D4A">
      <w:pPr>
        <w:pStyle w:val="Exampletext"/>
      </w:pPr>
      <w:r w:rsidRPr="00213323">
        <w:t>D_to_A   D_enable my_enable  A_gcref  0.0  3.3  0.5n  0.3n   Typ</w:t>
      </w:r>
    </w:p>
    <w:p w14:paraId="081C4270" w14:textId="77777777" w:rsidR="005F1462" w:rsidRPr="00213323" w:rsidRDefault="005F1462" w:rsidP="00906D4A">
      <w:pPr>
        <w:pStyle w:val="Exampletext"/>
      </w:pPr>
      <w:r w:rsidRPr="00213323">
        <w:t>|</w:t>
      </w:r>
    </w:p>
    <w:p w14:paraId="3F2D7052" w14:textId="77777777" w:rsidR="005F1462" w:rsidRPr="00213323" w:rsidRDefault="005F1462" w:rsidP="00906D4A">
      <w:pPr>
        <w:pStyle w:val="Exampletext"/>
      </w:pPr>
      <w:r w:rsidRPr="00213323">
        <w:t xml:space="preserve">| A_to_D d_port    port1       port2       vlow  vhigh  corner_name </w:t>
      </w:r>
    </w:p>
    <w:p w14:paraId="4D3AC504" w14:textId="77777777" w:rsidR="005F1462" w:rsidRPr="00213323" w:rsidRDefault="005F1462" w:rsidP="00906D4A">
      <w:pPr>
        <w:pStyle w:val="Exampletext"/>
      </w:pPr>
      <w:r w:rsidRPr="00213323">
        <w:t xml:space="preserve">A_to_D   D_receive  my_receive  my_ref  0.8   2.0    Typ </w:t>
      </w:r>
    </w:p>
    <w:p w14:paraId="62A51260" w14:textId="77777777" w:rsidR="005F1462" w:rsidRPr="00213323" w:rsidRDefault="005F1462" w:rsidP="00906D4A">
      <w:pPr>
        <w:pStyle w:val="Exampletext"/>
      </w:pPr>
      <w:r w:rsidRPr="00213323">
        <w:t>|</w:t>
      </w:r>
    </w:p>
    <w:p w14:paraId="71BEEA9A" w14:textId="77777777" w:rsidR="005F1462" w:rsidRPr="00213323" w:rsidRDefault="005F1462" w:rsidP="00906D4A">
      <w:pPr>
        <w:pStyle w:val="Exampletext"/>
      </w:pPr>
      <w:r w:rsidRPr="00213323">
        <w:t>| Note: A_signal might also be used instead of a user-defined interface port</w:t>
      </w:r>
    </w:p>
    <w:p w14:paraId="443B0E35" w14:textId="77777777" w:rsidR="005F1462" w:rsidRPr="00213323" w:rsidRDefault="005F1462" w:rsidP="00906D4A">
      <w:pPr>
        <w:pStyle w:val="Exampletext"/>
      </w:pPr>
      <w:r w:rsidRPr="00213323">
        <w:t>| for measurements taken at the die pads</w:t>
      </w:r>
    </w:p>
    <w:p w14:paraId="289CCF43" w14:textId="77777777" w:rsidR="005F1462" w:rsidRPr="00213323" w:rsidRDefault="005F1462" w:rsidP="00906D4A">
      <w:pPr>
        <w:pStyle w:val="Exampletext"/>
      </w:pPr>
      <w:r w:rsidRPr="00213323">
        <w:t>|</w:t>
      </w:r>
    </w:p>
    <w:p w14:paraId="22C8062C" w14:textId="77777777" w:rsidR="005F1462" w:rsidRPr="00213323" w:rsidRDefault="005F1462" w:rsidP="00906D4A">
      <w:pPr>
        <w:pStyle w:val="Exampletext"/>
      </w:pPr>
      <w:r w:rsidRPr="00213323">
        <w:t>[End External Model]</w:t>
      </w:r>
    </w:p>
    <w:p w14:paraId="6EA18EBD" w14:textId="77777777" w:rsidR="005F1462" w:rsidRPr="00213323" w:rsidRDefault="005F1462" w:rsidP="006F2A7E">
      <w:pPr>
        <w:pStyle w:val="Exampletext"/>
        <w:spacing w:after="80"/>
        <w:rPr>
          <w:rFonts w:ascii="Times New Roman" w:hAnsi="Times New Roman" w:cs="Times New Roman"/>
          <w:sz w:val="24"/>
          <w:szCs w:val="24"/>
        </w:rPr>
      </w:pPr>
    </w:p>
    <w:p w14:paraId="46EDD0CF" w14:textId="77777777" w:rsidR="00B3299B" w:rsidRPr="00213323" w:rsidRDefault="00B3299B" w:rsidP="00B3299B">
      <w:pPr>
        <w:pStyle w:val="Exampletext"/>
        <w:spacing w:after="80"/>
        <w:rPr>
          <w:rFonts w:ascii="Times New Roman" w:hAnsi="Times New Roman" w:cs="Times New Roman"/>
          <w:sz w:val="24"/>
          <w:szCs w:val="24"/>
        </w:rPr>
      </w:pPr>
    </w:p>
    <w:p w14:paraId="2C70819F"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7329843B" w14:textId="77777777" w:rsidR="00B3299B" w:rsidRPr="00213323" w:rsidRDefault="00B3299B" w:rsidP="00B3299B">
      <w:pPr>
        <w:pStyle w:val="Exampletext"/>
        <w:contextualSpacing/>
      </w:pPr>
      <w:r w:rsidRPr="00213323">
        <w:t>[Model] ExBufferISS</w:t>
      </w:r>
    </w:p>
    <w:p w14:paraId="1AC2B29D" w14:textId="77777777" w:rsidR="00B3299B" w:rsidRPr="00213323" w:rsidRDefault="00B3299B" w:rsidP="00B3299B">
      <w:pPr>
        <w:pStyle w:val="Exampletext"/>
        <w:contextualSpacing/>
      </w:pPr>
      <w:r w:rsidRPr="00213323">
        <w:t>Model_type I/O</w:t>
      </w:r>
    </w:p>
    <w:p w14:paraId="3A4AE928" w14:textId="77777777" w:rsidR="00B3299B" w:rsidRPr="00213323" w:rsidRDefault="00B3299B" w:rsidP="00B3299B">
      <w:pPr>
        <w:pStyle w:val="Exampletext"/>
        <w:contextualSpacing/>
      </w:pPr>
      <w:r w:rsidRPr="00213323">
        <w:t>Vinh = 2.0</w:t>
      </w:r>
    </w:p>
    <w:p w14:paraId="66DF7F3E" w14:textId="77777777" w:rsidR="00B3299B" w:rsidRPr="00213323" w:rsidRDefault="00B3299B" w:rsidP="00B3299B">
      <w:pPr>
        <w:pStyle w:val="Exampletext"/>
        <w:contextualSpacing/>
      </w:pPr>
      <w:r w:rsidRPr="00213323">
        <w:t>Vinl = 0.8</w:t>
      </w:r>
    </w:p>
    <w:p w14:paraId="272153F4" w14:textId="77777777" w:rsidR="00B3299B" w:rsidRPr="00213323" w:rsidRDefault="00B3299B" w:rsidP="00B3299B">
      <w:pPr>
        <w:pStyle w:val="Exampletext"/>
        <w:contextualSpacing/>
      </w:pPr>
      <w:r w:rsidRPr="00213323">
        <w:t>|</w:t>
      </w:r>
    </w:p>
    <w:p w14:paraId="449E76BB" w14:textId="77777777" w:rsidR="00B3299B" w:rsidRPr="00213323" w:rsidRDefault="00B3299B" w:rsidP="00B3299B">
      <w:pPr>
        <w:pStyle w:val="Exampletext"/>
        <w:contextualSpacing/>
      </w:pPr>
      <w:r w:rsidRPr="00213323">
        <w:t>| Other model subparameters are optional</w:t>
      </w:r>
    </w:p>
    <w:p w14:paraId="0E3DBB87" w14:textId="77777777" w:rsidR="00B3299B" w:rsidRPr="00213323" w:rsidRDefault="00B3299B" w:rsidP="00B3299B">
      <w:pPr>
        <w:pStyle w:val="Exampletext"/>
        <w:contextualSpacing/>
      </w:pPr>
      <w:r w:rsidRPr="00213323">
        <w:t>|</w:t>
      </w:r>
    </w:p>
    <w:p w14:paraId="714FEA7B" w14:textId="77777777" w:rsidR="00B3299B" w:rsidRPr="00213323" w:rsidRDefault="00B3299B" w:rsidP="00B3299B">
      <w:pPr>
        <w:pStyle w:val="Exampletext"/>
        <w:contextualSpacing/>
      </w:pPr>
      <w:r w:rsidRPr="00213323">
        <w:t>|                 typ     min    max</w:t>
      </w:r>
    </w:p>
    <w:p w14:paraId="21E3529E" w14:textId="77777777" w:rsidR="00B3299B" w:rsidRPr="00213323" w:rsidRDefault="00B3299B" w:rsidP="00B3299B">
      <w:pPr>
        <w:pStyle w:val="Exampletext"/>
        <w:contextualSpacing/>
      </w:pPr>
      <w:r w:rsidRPr="00213323">
        <w:t>[Voltage Range]   3.3     3.0    3.6</w:t>
      </w:r>
    </w:p>
    <w:p w14:paraId="28E53A76" w14:textId="77777777" w:rsidR="00B3299B" w:rsidRPr="00213323" w:rsidRDefault="00B3299B" w:rsidP="00B3299B">
      <w:pPr>
        <w:pStyle w:val="Exampletext"/>
        <w:contextualSpacing/>
      </w:pPr>
      <w:r w:rsidRPr="00213323">
        <w:t>|</w:t>
      </w:r>
    </w:p>
    <w:p w14:paraId="7D008A25" w14:textId="77777777" w:rsidR="00B3299B" w:rsidRPr="00213323" w:rsidRDefault="00B3299B" w:rsidP="00B3299B">
      <w:pPr>
        <w:pStyle w:val="Exampletext"/>
        <w:contextualSpacing/>
      </w:pPr>
      <w:r w:rsidRPr="00213323">
        <w:t>[Ramp]</w:t>
      </w:r>
    </w:p>
    <w:p w14:paraId="18C0A002" w14:textId="77777777" w:rsidR="00B3299B" w:rsidRPr="00213323" w:rsidRDefault="00B3299B" w:rsidP="00B3299B">
      <w:pPr>
        <w:pStyle w:val="Exampletext"/>
        <w:contextualSpacing/>
      </w:pPr>
      <w:r w:rsidRPr="00213323">
        <w:t>dV/dt_r        1.57/0.36n   1.44/0.57n   1.73/0.28n</w:t>
      </w:r>
    </w:p>
    <w:p w14:paraId="30C73C3A" w14:textId="77777777" w:rsidR="00B3299B" w:rsidRPr="00213323" w:rsidRDefault="00B3299B" w:rsidP="00B3299B">
      <w:pPr>
        <w:pStyle w:val="Exampletext"/>
        <w:contextualSpacing/>
      </w:pPr>
      <w:r w:rsidRPr="00213323">
        <w:t>dV/dt_f        1.57/0.35n   1.46/0.44n   1.68/0.28n</w:t>
      </w:r>
    </w:p>
    <w:p w14:paraId="665E4C31" w14:textId="77777777" w:rsidR="00B3299B" w:rsidRPr="00213323" w:rsidRDefault="00B3299B" w:rsidP="00B3299B">
      <w:pPr>
        <w:pStyle w:val="Exampletext"/>
        <w:contextualSpacing/>
      </w:pPr>
      <w:r w:rsidRPr="00213323">
        <w:t>|</w:t>
      </w:r>
    </w:p>
    <w:p w14:paraId="4A9DECCF" w14:textId="77777777" w:rsidR="00B3299B" w:rsidRPr="00213323" w:rsidRDefault="00B3299B" w:rsidP="00B3299B">
      <w:pPr>
        <w:pStyle w:val="Exampletext"/>
        <w:contextualSpacing/>
      </w:pPr>
      <w:r w:rsidRPr="00213323">
        <w:t>[External Model]</w:t>
      </w:r>
    </w:p>
    <w:p w14:paraId="2792A874" w14:textId="77777777" w:rsidR="00B3299B" w:rsidRPr="00213323" w:rsidRDefault="00B3299B" w:rsidP="00B3299B">
      <w:pPr>
        <w:pStyle w:val="Exampletext"/>
        <w:contextualSpacing/>
      </w:pPr>
      <w:r w:rsidRPr="00213323">
        <w:t>Language IBIS-ISS</w:t>
      </w:r>
    </w:p>
    <w:p w14:paraId="40552928" w14:textId="77777777" w:rsidR="00B3299B" w:rsidRPr="00213323" w:rsidRDefault="00B3299B" w:rsidP="00B3299B">
      <w:pPr>
        <w:pStyle w:val="Exampletext"/>
        <w:contextualSpacing/>
      </w:pPr>
      <w:r w:rsidRPr="00213323">
        <w:t>|</w:t>
      </w:r>
    </w:p>
    <w:p w14:paraId="1E18B428" w14:textId="77777777" w:rsidR="00B3299B" w:rsidRPr="00213323" w:rsidRDefault="00B3299B" w:rsidP="00B3299B">
      <w:pPr>
        <w:pStyle w:val="Exampletext"/>
        <w:contextualSpacing/>
      </w:pPr>
      <w:r w:rsidRPr="00213323">
        <w:t>| Corner corner_name file_name       circuit_name (.subckt name)</w:t>
      </w:r>
    </w:p>
    <w:p w14:paraId="34C42717" w14:textId="77777777" w:rsidR="00B3299B" w:rsidRPr="00213323" w:rsidRDefault="00B3299B" w:rsidP="00B3299B">
      <w:pPr>
        <w:pStyle w:val="Exampletext"/>
        <w:contextualSpacing/>
      </w:pPr>
      <w:r w:rsidRPr="00213323">
        <w:t>Corner    Typ         buffer_typ.spi  buffer_io_typ</w:t>
      </w:r>
    </w:p>
    <w:p w14:paraId="641C7EE9" w14:textId="77777777" w:rsidR="00B3299B" w:rsidRPr="00213323" w:rsidRDefault="00B3299B" w:rsidP="00B3299B">
      <w:pPr>
        <w:pStyle w:val="Exampletext"/>
        <w:contextualSpacing/>
      </w:pPr>
      <w:r w:rsidRPr="00213323">
        <w:t>Corner    Min         buffer_min.spi  buffer_io_min</w:t>
      </w:r>
    </w:p>
    <w:p w14:paraId="343D9D84" w14:textId="77777777" w:rsidR="00B3299B" w:rsidRPr="00213323" w:rsidRDefault="00B3299B" w:rsidP="00B3299B">
      <w:pPr>
        <w:pStyle w:val="Exampletext"/>
        <w:contextualSpacing/>
      </w:pPr>
      <w:r w:rsidRPr="00213323">
        <w:t>Corner    Max         buffer_max.spi  buffer_io_max</w:t>
      </w:r>
    </w:p>
    <w:p w14:paraId="3AD0A7DF" w14:textId="77777777" w:rsidR="00B3299B" w:rsidRPr="00213323" w:rsidRDefault="00B3299B" w:rsidP="00B3299B">
      <w:pPr>
        <w:pStyle w:val="Exampletext"/>
        <w:contextualSpacing/>
      </w:pPr>
      <w:r w:rsidRPr="00213323">
        <w:t>|</w:t>
      </w:r>
    </w:p>
    <w:p w14:paraId="71C4E475" w14:textId="77777777" w:rsidR="00B3299B" w:rsidRPr="00213323" w:rsidRDefault="00B3299B" w:rsidP="00B3299B">
      <w:pPr>
        <w:pStyle w:val="Exampletext"/>
        <w:contextualSpacing/>
      </w:pPr>
      <w:r w:rsidRPr="00213323">
        <w:t>| List of parameters</w:t>
      </w:r>
    </w:p>
    <w:p w14:paraId="297D6387"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18759" w:author="Author">
        <w:r w:rsidRPr="00213323" w:rsidDel="0098053A">
          <w:delText>TstoneFile</w:delText>
        </w:r>
      </w:del>
      <w:ins w:id="18760" w:author="Author">
        <w:r w:rsidR="0098053A">
          <w:t>My_</w:t>
        </w:r>
        <w:r w:rsidR="0098053A" w:rsidRPr="00213323">
          <w:t>File</w:t>
        </w:r>
      </w:ins>
      <w:r w:rsidRPr="00213323">
        <w:t>)))</w:t>
      </w:r>
    </w:p>
    <w:p w14:paraId="4A5FF1CF" w14:textId="77777777" w:rsidR="00B3299B" w:rsidRPr="00213323" w:rsidRDefault="00B3299B" w:rsidP="00B3299B">
      <w:pPr>
        <w:pStyle w:val="Exampletext"/>
        <w:contextualSpacing/>
      </w:pPr>
      <w:r w:rsidRPr="00213323">
        <w:t>Parameters  C1_value</w:t>
      </w:r>
    </w:p>
    <w:p w14:paraId="5DCC5BC7"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03E9C95F" w14:textId="77777777" w:rsidR="00B3299B" w:rsidRPr="00213323" w:rsidRDefault="00B3299B" w:rsidP="00B3299B">
      <w:pPr>
        <w:pStyle w:val="Exampletext"/>
        <w:contextualSpacing/>
      </w:pPr>
      <w:r w:rsidRPr="00213323">
        <w:t>|</w:t>
      </w:r>
    </w:p>
    <w:p w14:paraId="3ADF0074" w14:textId="77777777" w:rsidR="00B3299B" w:rsidRPr="00213323" w:rsidRDefault="00B3299B" w:rsidP="00B3299B">
      <w:pPr>
        <w:pStyle w:val="Exampletext"/>
        <w:contextualSpacing/>
      </w:pPr>
      <w:r w:rsidRPr="00213323">
        <w:t>| List of converter parameters</w:t>
      </w:r>
    </w:p>
    <w:p w14:paraId="18212BCC" w14:textId="77777777" w:rsidR="00B3299B" w:rsidRPr="00213323" w:rsidRDefault="00B3299B" w:rsidP="00B3299B">
      <w:pPr>
        <w:pStyle w:val="Exampletext"/>
        <w:contextualSpacing/>
      </w:pPr>
      <w:r w:rsidRPr="00213323">
        <w:t>Converter_Parameters  MyVlow  = 0.0</w:t>
      </w:r>
    </w:p>
    <w:p w14:paraId="4B99F9CA" w14:textId="77777777" w:rsidR="00B3299B" w:rsidRPr="00213323" w:rsidRDefault="00B3299B" w:rsidP="00B3299B">
      <w:pPr>
        <w:pStyle w:val="Exampletext"/>
        <w:contextualSpacing/>
      </w:pPr>
      <w:r w:rsidRPr="00213323">
        <w:t>Converter_Parameters  My</w:t>
      </w:r>
      <w:r w:rsidR="00495500" w:rsidRPr="00213323">
        <w:t>V</w:t>
      </w:r>
      <w:ins w:id="18761" w:author="Author">
        <w:r w:rsidR="00FC02E6">
          <w:t>h</w:t>
        </w:r>
      </w:ins>
      <w:del w:id="18762" w:author="Author">
        <w:r w:rsidRPr="00213323" w:rsidDel="00FC02E6">
          <w:delText>H</w:delText>
        </w:r>
      </w:del>
      <w:r w:rsidRPr="00213323">
        <w:t xml:space="preserve">igh </w:t>
      </w:r>
      <w:del w:id="18763" w:author="Author">
        <w:r w:rsidRPr="00213323" w:rsidDel="00054A68">
          <w:delText xml:space="preserve"> </w:delText>
        </w:r>
      </w:del>
      <w:r w:rsidRPr="00213323">
        <w:t>= 3.3</w:t>
      </w:r>
    </w:p>
    <w:p w14:paraId="6D109B90"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312CD3B5" w14:textId="77777777" w:rsidR="00B3299B" w:rsidRPr="00213323" w:rsidRDefault="00B3299B" w:rsidP="00B3299B">
      <w:pPr>
        <w:pStyle w:val="Exampletext"/>
        <w:contextualSpacing/>
      </w:pPr>
      <w:r w:rsidRPr="00213323">
        <w:lastRenderedPageBreak/>
        <w:t>Converter_Parameters  MyVinh  = paramfile.par(</w:t>
      </w:r>
      <w:r w:rsidR="00AF1B08">
        <w:t>RootName</w:t>
      </w:r>
      <w:r w:rsidRPr="00213323">
        <w:t>(Model_Specific(Vinh)))</w:t>
      </w:r>
    </w:p>
    <w:p w14:paraId="1FC28BEA"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057E5C97"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5BB2B265" w14:textId="77777777" w:rsidR="00B3299B" w:rsidRPr="00213323" w:rsidRDefault="00B3299B" w:rsidP="00B3299B">
      <w:pPr>
        <w:pStyle w:val="Exampletext"/>
        <w:contextualSpacing/>
      </w:pPr>
      <w:r w:rsidRPr="00213323">
        <w:t>|</w:t>
      </w:r>
    </w:p>
    <w:p w14:paraId="7172A69A" w14:textId="77777777" w:rsidR="00B3299B" w:rsidRPr="00213323" w:rsidRDefault="00B3299B" w:rsidP="00B3299B">
      <w:pPr>
        <w:pStyle w:val="Exampletext"/>
        <w:contextualSpacing/>
      </w:pPr>
      <w:r w:rsidRPr="00213323">
        <w:t>| Ports List of port names (in same order as in ISS)</w:t>
      </w:r>
    </w:p>
    <w:p w14:paraId="566E60F3" w14:textId="77777777" w:rsidR="00B3299B" w:rsidRPr="00213323" w:rsidRDefault="00B3299B" w:rsidP="00B3299B">
      <w:pPr>
        <w:pStyle w:val="Exampletext"/>
        <w:contextualSpacing/>
      </w:pPr>
      <w:r w:rsidRPr="00213323">
        <w:t>Ports A_signal my_drive my_enable my_receive my_ref</w:t>
      </w:r>
    </w:p>
    <w:p w14:paraId="638A1F9E" w14:textId="77777777" w:rsidR="00B3299B" w:rsidRPr="00213323" w:rsidRDefault="00B3299B" w:rsidP="00B3299B">
      <w:pPr>
        <w:pStyle w:val="Exampletext"/>
        <w:contextualSpacing/>
      </w:pPr>
      <w:r w:rsidRPr="00213323">
        <w:t>Ports A_puref A_pdref A_pcref A_gcref A_extref</w:t>
      </w:r>
    </w:p>
    <w:p w14:paraId="44EBEC54" w14:textId="77777777" w:rsidR="00B3299B" w:rsidRPr="00213323" w:rsidRDefault="00B3299B" w:rsidP="00B3299B">
      <w:pPr>
        <w:pStyle w:val="Exampletext"/>
        <w:contextualSpacing/>
      </w:pPr>
      <w:r w:rsidRPr="00213323">
        <w:t>|</w:t>
      </w:r>
    </w:p>
    <w:p w14:paraId="29D63CFE" w14:textId="77777777" w:rsidR="00B3299B" w:rsidRPr="00213323" w:rsidRDefault="00B3299B" w:rsidP="00B3299B">
      <w:pPr>
        <w:pStyle w:val="Exampletext"/>
        <w:contextualSpacing/>
      </w:pPr>
      <w:r w:rsidRPr="00213323">
        <w:t xml:space="preserve">| D_to_A d_port   port1     port2   vlow   vhigh   trise   tfall   corner_name </w:t>
      </w:r>
    </w:p>
    <w:p w14:paraId="1AEE9406" w14:textId="77777777" w:rsidR="00B3299B" w:rsidRPr="00213323" w:rsidRDefault="00B3299B" w:rsidP="00B3299B">
      <w:pPr>
        <w:pStyle w:val="Exampletext"/>
        <w:contextualSpacing/>
      </w:pPr>
      <w:r w:rsidRPr="00213323">
        <w:t>D_to_A   D_drive  my_drive  my_ref  MyVlow MyVhigh MyTfall MyTrise Typ</w:t>
      </w:r>
    </w:p>
    <w:p w14:paraId="4DB1630D" w14:textId="77777777" w:rsidR="00B3299B" w:rsidRPr="00213323" w:rsidRDefault="00B3299B" w:rsidP="00B3299B">
      <w:pPr>
        <w:pStyle w:val="Exampletext"/>
        <w:contextualSpacing/>
      </w:pPr>
      <w:r w:rsidRPr="00213323">
        <w:t>D_to_A   D_enable my_enable A_gcref 0.0    3.3     0.5n    0.3n    Typ</w:t>
      </w:r>
    </w:p>
    <w:p w14:paraId="2931BE65" w14:textId="77777777" w:rsidR="00B3299B" w:rsidRPr="00213323" w:rsidRDefault="00B3299B" w:rsidP="00B3299B">
      <w:pPr>
        <w:pStyle w:val="Exampletext"/>
        <w:contextualSpacing/>
      </w:pPr>
      <w:r w:rsidRPr="00213323">
        <w:t>|</w:t>
      </w:r>
    </w:p>
    <w:p w14:paraId="7461E5E8" w14:textId="77777777" w:rsidR="00B3299B" w:rsidRPr="00213323" w:rsidRDefault="00B3299B" w:rsidP="00B3299B">
      <w:pPr>
        <w:pStyle w:val="Exampletext"/>
        <w:contextualSpacing/>
      </w:pPr>
      <w:r w:rsidRPr="00213323">
        <w:t xml:space="preserve">| A_to_D d_port    port1      port2  vlow   vhigh  corner_name </w:t>
      </w:r>
    </w:p>
    <w:p w14:paraId="6ABDDE7A" w14:textId="77777777" w:rsidR="00B3299B" w:rsidRPr="00213323" w:rsidRDefault="00B3299B" w:rsidP="00B3299B">
      <w:pPr>
        <w:pStyle w:val="Exampletext"/>
        <w:contextualSpacing/>
      </w:pPr>
      <w:r w:rsidRPr="00213323">
        <w:t xml:space="preserve">A_to_D   D_receive my_receive my_ref MyVinl MyVinh Typ  </w:t>
      </w:r>
    </w:p>
    <w:p w14:paraId="110CEF6D" w14:textId="77777777" w:rsidR="00B3299B" w:rsidRPr="00213323" w:rsidRDefault="00B3299B" w:rsidP="00B3299B">
      <w:pPr>
        <w:pStyle w:val="Exampletext"/>
        <w:contextualSpacing/>
      </w:pPr>
      <w:r w:rsidRPr="00213323">
        <w:t>|</w:t>
      </w:r>
    </w:p>
    <w:p w14:paraId="3849DACD" w14:textId="77777777" w:rsidR="00B3299B" w:rsidRPr="00213323" w:rsidRDefault="00B3299B" w:rsidP="00B3299B">
      <w:pPr>
        <w:pStyle w:val="Exampletext"/>
        <w:contextualSpacing/>
      </w:pPr>
      <w:r w:rsidRPr="00213323">
        <w:t>| Note: A_signal might also be used instead of a user-defined interface port</w:t>
      </w:r>
    </w:p>
    <w:p w14:paraId="045BB8C7" w14:textId="77777777" w:rsidR="00B3299B" w:rsidRPr="00213323" w:rsidRDefault="00B3299B" w:rsidP="00B3299B">
      <w:pPr>
        <w:pStyle w:val="Exampletext"/>
        <w:contextualSpacing/>
      </w:pPr>
      <w:r w:rsidRPr="00213323">
        <w:t>| for measurements taken at the die pads</w:t>
      </w:r>
    </w:p>
    <w:p w14:paraId="4DCC56A6" w14:textId="77777777" w:rsidR="00B3299B" w:rsidRPr="00213323" w:rsidRDefault="00B3299B" w:rsidP="00B3299B">
      <w:pPr>
        <w:pStyle w:val="Exampletext"/>
        <w:contextualSpacing/>
      </w:pPr>
      <w:r w:rsidRPr="00213323">
        <w:t>|</w:t>
      </w:r>
    </w:p>
    <w:p w14:paraId="33250C8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2F5E51F0" w14:textId="77777777" w:rsidR="00B3299B" w:rsidRPr="00213323" w:rsidRDefault="00B3299B" w:rsidP="006F2A7E">
      <w:pPr>
        <w:pStyle w:val="Exampletext"/>
        <w:spacing w:after="80"/>
        <w:rPr>
          <w:rFonts w:ascii="Times New Roman" w:hAnsi="Times New Roman" w:cs="Times New Roman"/>
          <w:sz w:val="24"/>
          <w:szCs w:val="24"/>
        </w:rPr>
      </w:pPr>
    </w:p>
    <w:p w14:paraId="507A352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B573379" w14:textId="77777777" w:rsidR="005F1462" w:rsidRPr="00213323" w:rsidRDefault="005F1462" w:rsidP="00906D4A">
      <w:pPr>
        <w:pStyle w:val="Exampletext"/>
      </w:pPr>
      <w:r w:rsidRPr="00213323">
        <w:t>[Model] ExBufferVHDL</w:t>
      </w:r>
    </w:p>
    <w:p w14:paraId="5B5E9C45" w14:textId="77777777" w:rsidR="005F1462" w:rsidRPr="00213323" w:rsidRDefault="005F1462" w:rsidP="00906D4A">
      <w:pPr>
        <w:pStyle w:val="Exampletext"/>
      </w:pPr>
      <w:r w:rsidRPr="00213323">
        <w:t>Model_type I/O</w:t>
      </w:r>
    </w:p>
    <w:p w14:paraId="579DF1E2" w14:textId="77777777" w:rsidR="005F1462" w:rsidRPr="00213323" w:rsidRDefault="005F1462" w:rsidP="00906D4A">
      <w:pPr>
        <w:pStyle w:val="Exampletext"/>
      </w:pPr>
      <w:r w:rsidRPr="00213323">
        <w:t>Vinh = 2.0</w:t>
      </w:r>
    </w:p>
    <w:p w14:paraId="61555DBD" w14:textId="77777777" w:rsidR="005F1462" w:rsidRPr="00213323" w:rsidRDefault="005F1462" w:rsidP="00906D4A">
      <w:pPr>
        <w:pStyle w:val="Exampletext"/>
      </w:pPr>
      <w:r w:rsidRPr="00213323">
        <w:t>Vinl = 0.8</w:t>
      </w:r>
    </w:p>
    <w:p w14:paraId="22FA186B" w14:textId="77777777" w:rsidR="005F1462" w:rsidRPr="00213323" w:rsidRDefault="005F1462" w:rsidP="00906D4A">
      <w:pPr>
        <w:pStyle w:val="Exampletext"/>
      </w:pPr>
      <w:r w:rsidRPr="00213323">
        <w:t>|</w:t>
      </w:r>
    </w:p>
    <w:p w14:paraId="6F8784E7" w14:textId="77777777" w:rsidR="005F1462" w:rsidRPr="00213323" w:rsidRDefault="005F1462" w:rsidP="00906D4A">
      <w:pPr>
        <w:pStyle w:val="Exampletext"/>
      </w:pPr>
      <w:r w:rsidRPr="00213323">
        <w:t>| Other model subparameters are optional</w:t>
      </w:r>
    </w:p>
    <w:p w14:paraId="3D028F6C" w14:textId="77777777" w:rsidR="005F1462" w:rsidRPr="00213323" w:rsidRDefault="005F1462" w:rsidP="00906D4A">
      <w:pPr>
        <w:pStyle w:val="Exampletext"/>
      </w:pPr>
      <w:r w:rsidRPr="00213323">
        <w:t>|</w:t>
      </w:r>
    </w:p>
    <w:p w14:paraId="264505AB" w14:textId="77777777" w:rsidR="005F1462" w:rsidRPr="00213323" w:rsidRDefault="005F1462" w:rsidP="00906D4A">
      <w:pPr>
        <w:pStyle w:val="Exampletext"/>
      </w:pPr>
      <w:r w:rsidRPr="00213323">
        <w:t>|                 typ     min    max</w:t>
      </w:r>
    </w:p>
    <w:p w14:paraId="40F72605" w14:textId="77777777" w:rsidR="005F1462" w:rsidRPr="00213323" w:rsidRDefault="005F1462" w:rsidP="00906D4A">
      <w:pPr>
        <w:pStyle w:val="Exampletext"/>
      </w:pPr>
      <w:r w:rsidRPr="00213323">
        <w:t>[Voltage Range]   3.3     3.0    3.6</w:t>
      </w:r>
    </w:p>
    <w:p w14:paraId="647A70CB" w14:textId="77777777" w:rsidR="005F1462" w:rsidRPr="00213323" w:rsidRDefault="005F1462" w:rsidP="00906D4A">
      <w:pPr>
        <w:pStyle w:val="Exampletext"/>
      </w:pPr>
      <w:r w:rsidRPr="00213323">
        <w:t>|</w:t>
      </w:r>
    </w:p>
    <w:p w14:paraId="484619ED" w14:textId="77777777" w:rsidR="005F1462" w:rsidRPr="00213323" w:rsidRDefault="005F1462" w:rsidP="00906D4A">
      <w:pPr>
        <w:pStyle w:val="Exampletext"/>
      </w:pPr>
      <w:r w:rsidRPr="00213323">
        <w:t>[Ramp]</w:t>
      </w:r>
    </w:p>
    <w:p w14:paraId="445D6E71" w14:textId="77777777" w:rsidR="005F1462" w:rsidRPr="00213323" w:rsidRDefault="005F1462" w:rsidP="00906D4A">
      <w:pPr>
        <w:pStyle w:val="Exampletext"/>
      </w:pPr>
      <w:r w:rsidRPr="00213323">
        <w:t>dV/dt_r        1.57/0.36n   1.44/0.57n   1.73/0.28n</w:t>
      </w:r>
    </w:p>
    <w:p w14:paraId="4F62BA9E" w14:textId="77777777" w:rsidR="005F1462" w:rsidRPr="00213323" w:rsidRDefault="005F1462" w:rsidP="00906D4A">
      <w:pPr>
        <w:pStyle w:val="Exampletext"/>
      </w:pPr>
      <w:r w:rsidRPr="00213323">
        <w:t>dV/dt_f        1.57/0.35n   1.46/0.44n   1.68/0.28n</w:t>
      </w:r>
    </w:p>
    <w:p w14:paraId="199E29E0" w14:textId="77777777" w:rsidR="005F1462" w:rsidRPr="00213323" w:rsidRDefault="005F1462" w:rsidP="00906D4A">
      <w:pPr>
        <w:pStyle w:val="Exampletext"/>
      </w:pPr>
      <w:r w:rsidRPr="00213323">
        <w:t>|</w:t>
      </w:r>
    </w:p>
    <w:p w14:paraId="63B92E1F" w14:textId="77777777" w:rsidR="005F1462" w:rsidRPr="00213323" w:rsidRDefault="005F1462" w:rsidP="00906D4A">
      <w:pPr>
        <w:pStyle w:val="Exampletext"/>
      </w:pPr>
      <w:r w:rsidRPr="00213323">
        <w:t>[External Model]</w:t>
      </w:r>
    </w:p>
    <w:p w14:paraId="522B3A7F" w14:textId="77777777" w:rsidR="005F1462" w:rsidRPr="00213323" w:rsidRDefault="005F1462" w:rsidP="00906D4A">
      <w:pPr>
        <w:pStyle w:val="Exampletext"/>
      </w:pPr>
      <w:r w:rsidRPr="00213323">
        <w:t>Language VHDL-AMS</w:t>
      </w:r>
    </w:p>
    <w:p w14:paraId="5F6FEECE" w14:textId="77777777" w:rsidR="005F1462" w:rsidRPr="00213323" w:rsidRDefault="005F1462" w:rsidP="00906D4A">
      <w:pPr>
        <w:pStyle w:val="Exampletext"/>
      </w:pPr>
      <w:r w:rsidRPr="00213323">
        <w:t>|</w:t>
      </w:r>
    </w:p>
    <w:p w14:paraId="6429386A"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1C6623B6" w14:textId="77777777" w:rsidR="005F1462" w:rsidRPr="00213323" w:rsidRDefault="005F1462" w:rsidP="00906D4A">
      <w:pPr>
        <w:pStyle w:val="Exampletext"/>
      </w:pPr>
      <w:r w:rsidRPr="00213323">
        <w:t>Corner    Typ         buffer_typ.vhd  buffer(buffer_io_typ)</w:t>
      </w:r>
    </w:p>
    <w:p w14:paraId="1574B17F" w14:textId="77777777" w:rsidR="005F1462" w:rsidRPr="00213323" w:rsidRDefault="005F1462" w:rsidP="00906D4A">
      <w:pPr>
        <w:pStyle w:val="Exampletext"/>
      </w:pPr>
      <w:r w:rsidRPr="00213323">
        <w:t>Corner    Min         buffer_min.vhd  buffer(buffer_io_min)</w:t>
      </w:r>
    </w:p>
    <w:p w14:paraId="38CA0757" w14:textId="77777777" w:rsidR="005F1462" w:rsidRPr="00213323" w:rsidRDefault="005F1462" w:rsidP="00906D4A">
      <w:pPr>
        <w:pStyle w:val="Exampletext"/>
      </w:pPr>
      <w:r w:rsidRPr="00213323">
        <w:t>Corner    Max         buffer_max.vhd  buffer(buffer_io_max)</w:t>
      </w:r>
    </w:p>
    <w:p w14:paraId="398862E8" w14:textId="77777777" w:rsidR="005F1462" w:rsidRPr="00213323" w:rsidRDefault="005F1462" w:rsidP="00906D4A">
      <w:pPr>
        <w:pStyle w:val="Exampletext"/>
      </w:pPr>
      <w:r w:rsidRPr="00213323">
        <w:t>|</w:t>
      </w:r>
    </w:p>
    <w:p w14:paraId="40473101" w14:textId="77777777" w:rsidR="005F1462" w:rsidRPr="00213323" w:rsidRDefault="005F1462" w:rsidP="00906D4A">
      <w:pPr>
        <w:pStyle w:val="Exampletext"/>
      </w:pPr>
      <w:r w:rsidRPr="00213323">
        <w:t>| Parameters List of parameters</w:t>
      </w:r>
    </w:p>
    <w:p w14:paraId="062FBB39" w14:textId="77777777" w:rsidR="005F1462" w:rsidRPr="00213323" w:rsidRDefault="005F1462" w:rsidP="00906D4A">
      <w:pPr>
        <w:pStyle w:val="Exampletext"/>
      </w:pPr>
      <w:r w:rsidRPr="00213323">
        <w:t>Parameters delay rate</w:t>
      </w:r>
    </w:p>
    <w:p w14:paraId="702E3499" w14:textId="77777777" w:rsidR="00193E60" w:rsidRPr="00213323" w:rsidRDefault="005F1462" w:rsidP="00906D4A">
      <w:pPr>
        <w:pStyle w:val="Exampletext"/>
      </w:pPr>
      <w:r w:rsidRPr="00213323">
        <w:t>Parameters preemphasis</w:t>
      </w:r>
    </w:p>
    <w:p w14:paraId="37A4C8F2" w14:textId="77777777" w:rsidR="005F1462" w:rsidRPr="00213323" w:rsidRDefault="005F1462" w:rsidP="00906D4A">
      <w:pPr>
        <w:pStyle w:val="Exampletext"/>
      </w:pPr>
      <w:r w:rsidRPr="00213323">
        <w:t>| Ports List of port names (in same order as in VHDL-AMS)</w:t>
      </w:r>
    </w:p>
    <w:p w14:paraId="47BDAD07" w14:textId="77777777" w:rsidR="005F1462" w:rsidRPr="00213323" w:rsidRDefault="005F1462" w:rsidP="00906D4A">
      <w:pPr>
        <w:pStyle w:val="Exampletext"/>
      </w:pPr>
      <w:r w:rsidRPr="00213323">
        <w:t>Ports A_signal A_puref A_pdref A_pcref A_gcref</w:t>
      </w:r>
    </w:p>
    <w:p w14:paraId="52A3B976" w14:textId="77777777" w:rsidR="005F1462" w:rsidRPr="00213323" w:rsidRDefault="005F1462" w:rsidP="00906D4A">
      <w:pPr>
        <w:pStyle w:val="Exampletext"/>
      </w:pPr>
      <w:r w:rsidRPr="00213323">
        <w:t>Ports D_drive D_enable D_receive</w:t>
      </w:r>
    </w:p>
    <w:p w14:paraId="6E0ECE7D" w14:textId="77777777" w:rsidR="005F1462" w:rsidRPr="00213323" w:rsidRDefault="005F1462" w:rsidP="00906D4A">
      <w:pPr>
        <w:pStyle w:val="Exampletext"/>
      </w:pPr>
      <w:r w:rsidRPr="00213323">
        <w:t>|</w:t>
      </w:r>
    </w:p>
    <w:p w14:paraId="49147D75" w14:textId="77777777" w:rsidR="005F1462" w:rsidRPr="00213323" w:rsidRDefault="005F1462" w:rsidP="00906D4A">
      <w:pPr>
        <w:pStyle w:val="Exampletext"/>
      </w:pPr>
      <w:r w:rsidRPr="00213323">
        <w:t>[End External Model]</w:t>
      </w:r>
    </w:p>
    <w:p w14:paraId="321DC8A6" w14:textId="77777777" w:rsidR="005F1462" w:rsidRPr="00213323" w:rsidRDefault="005F1462" w:rsidP="006F2A7E">
      <w:pPr>
        <w:pStyle w:val="Exampletext"/>
        <w:spacing w:after="80"/>
        <w:rPr>
          <w:rFonts w:ascii="Times New Roman" w:hAnsi="Times New Roman" w:cs="Times New Roman"/>
          <w:sz w:val="24"/>
          <w:szCs w:val="24"/>
        </w:rPr>
      </w:pPr>
    </w:p>
    <w:p w14:paraId="3BA7454C"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B1A48E8" w14:textId="77777777" w:rsidR="005F1462" w:rsidRPr="00213323" w:rsidRDefault="005F1462" w:rsidP="00906D4A">
      <w:pPr>
        <w:pStyle w:val="Exampletext"/>
      </w:pPr>
      <w:r w:rsidRPr="00213323">
        <w:t>[Model] ExBufferVerilog</w:t>
      </w:r>
    </w:p>
    <w:p w14:paraId="5A6BAD05" w14:textId="77777777" w:rsidR="005F1462" w:rsidRPr="00213323" w:rsidRDefault="005F1462" w:rsidP="00906D4A">
      <w:pPr>
        <w:pStyle w:val="Exampletext"/>
      </w:pPr>
      <w:r w:rsidRPr="00213323">
        <w:lastRenderedPageBreak/>
        <w:t>Model_type I/O</w:t>
      </w:r>
    </w:p>
    <w:p w14:paraId="6FD97041" w14:textId="77777777" w:rsidR="005F1462" w:rsidRPr="00213323" w:rsidRDefault="005F1462" w:rsidP="00906D4A">
      <w:pPr>
        <w:pStyle w:val="Exampletext"/>
      </w:pPr>
      <w:r w:rsidRPr="00213323">
        <w:t>Vinh = 2.0</w:t>
      </w:r>
    </w:p>
    <w:p w14:paraId="03B46CD8" w14:textId="77777777" w:rsidR="005F1462" w:rsidRPr="00213323" w:rsidRDefault="005F1462" w:rsidP="00906D4A">
      <w:pPr>
        <w:pStyle w:val="Exampletext"/>
      </w:pPr>
      <w:r w:rsidRPr="00213323">
        <w:t>Vinl = 0.8</w:t>
      </w:r>
    </w:p>
    <w:p w14:paraId="3BC05E6E" w14:textId="77777777" w:rsidR="005F1462" w:rsidRPr="00213323" w:rsidRDefault="005F1462" w:rsidP="00906D4A">
      <w:pPr>
        <w:pStyle w:val="Exampletext"/>
      </w:pPr>
      <w:r w:rsidRPr="00213323">
        <w:t>|</w:t>
      </w:r>
    </w:p>
    <w:p w14:paraId="5DF37222" w14:textId="77777777" w:rsidR="005F1462" w:rsidRPr="00213323" w:rsidRDefault="005F1462" w:rsidP="00906D4A">
      <w:pPr>
        <w:pStyle w:val="Exampletext"/>
      </w:pPr>
      <w:r w:rsidRPr="00213323">
        <w:t>| Other model subparameters are optional</w:t>
      </w:r>
    </w:p>
    <w:p w14:paraId="5F6E69D3" w14:textId="77777777" w:rsidR="005F1462" w:rsidRPr="00213323" w:rsidRDefault="005F1462" w:rsidP="00906D4A">
      <w:pPr>
        <w:pStyle w:val="Exampletext"/>
      </w:pPr>
      <w:r w:rsidRPr="00213323">
        <w:t>|</w:t>
      </w:r>
    </w:p>
    <w:p w14:paraId="29DEBDF0" w14:textId="77777777" w:rsidR="005F1462" w:rsidRPr="00213323" w:rsidRDefault="005F1462" w:rsidP="00906D4A">
      <w:pPr>
        <w:pStyle w:val="Exampletext"/>
      </w:pPr>
      <w:r w:rsidRPr="00213323">
        <w:t>|                 typ     min    max</w:t>
      </w:r>
    </w:p>
    <w:p w14:paraId="61296472" w14:textId="77777777" w:rsidR="005F1462" w:rsidRPr="00213323" w:rsidRDefault="005F1462" w:rsidP="00906D4A">
      <w:pPr>
        <w:pStyle w:val="Exampletext"/>
      </w:pPr>
      <w:r w:rsidRPr="00213323">
        <w:t>[Voltage Range]   3.3     3.0    3.6</w:t>
      </w:r>
    </w:p>
    <w:p w14:paraId="0BFF5577" w14:textId="77777777" w:rsidR="005F1462" w:rsidRPr="00213323" w:rsidRDefault="005F1462" w:rsidP="00906D4A">
      <w:pPr>
        <w:pStyle w:val="Exampletext"/>
      </w:pPr>
      <w:r w:rsidRPr="00213323">
        <w:t>|</w:t>
      </w:r>
    </w:p>
    <w:p w14:paraId="5D7E66DC" w14:textId="77777777" w:rsidR="005F1462" w:rsidRPr="00213323" w:rsidRDefault="005F1462" w:rsidP="00906D4A">
      <w:pPr>
        <w:pStyle w:val="Exampletext"/>
      </w:pPr>
      <w:r w:rsidRPr="00213323">
        <w:t>[Ramp]</w:t>
      </w:r>
    </w:p>
    <w:p w14:paraId="553CDB57" w14:textId="77777777" w:rsidR="005F1462" w:rsidRPr="00213323" w:rsidRDefault="005F1462" w:rsidP="00906D4A">
      <w:pPr>
        <w:pStyle w:val="Exampletext"/>
      </w:pPr>
      <w:r w:rsidRPr="00213323">
        <w:t>dV/dt_r        1.57/0.36n   1.44/0.57n   1.73/0.28n</w:t>
      </w:r>
    </w:p>
    <w:p w14:paraId="1AB77525" w14:textId="77777777" w:rsidR="005F1462" w:rsidRPr="00213323" w:rsidRDefault="005F1462" w:rsidP="00906D4A">
      <w:pPr>
        <w:pStyle w:val="Exampletext"/>
      </w:pPr>
      <w:r w:rsidRPr="00213323">
        <w:t>dV/dt_f        1.57/0.35n   1.46/0.44n   1.68/0.28n</w:t>
      </w:r>
    </w:p>
    <w:p w14:paraId="0B15CC6F" w14:textId="77777777" w:rsidR="005F1462" w:rsidRPr="00213323" w:rsidRDefault="005F1462" w:rsidP="00906D4A">
      <w:pPr>
        <w:pStyle w:val="Exampletext"/>
      </w:pPr>
      <w:r w:rsidRPr="00213323">
        <w:t>|</w:t>
      </w:r>
    </w:p>
    <w:p w14:paraId="5E507672" w14:textId="77777777" w:rsidR="005F1462" w:rsidRPr="00213323" w:rsidRDefault="005F1462" w:rsidP="00906D4A">
      <w:pPr>
        <w:pStyle w:val="Exampletext"/>
      </w:pPr>
      <w:r w:rsidRPr="00213323">
        <w:t>[External Model]</w:t>
      </w:r>
    </w:p>
    <w:p w14:paraId="4FDCCF20" w14:textId="77777777" w:rsidR="005F1462" w:rsidRPr="00213323" w:rsidRDefault="005F1462" w:rsidP="00906D4A">
      <w:pPr>
        <w:pStyle w:val="Exampletext"/>
      </w:pPr>
      <w:r w:rsidRPr="00213323">
        <w:t>Language Verilog-AMS</w:t>
      </w:r>
    </w:p>
    <w:p w14:paraId="6502E50D" w14:textId="77777777" w:rsidR="005F1462" w:rsidRPr="00213323" w:rsidRDefault="005F1462" w:rsidP="00906D4A">
      <w:pPr>
        <w:pStyle w:val="Exampletext"/>
      </w:pPr>
      <w:r w:rsidRPr="00213323">
        <w:t>|</w:t>
      </w:r>
    </w:p>
    <w:p w14:paraId="3B1A092D"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70DEDAF0" w14:textId="77777777" w:rsidR="005F1462" w:rsidRPr="00213323" w:rsidRDefault="005F1462" w:rsidP="00906D4A">
      <w:pPr>
        <w:pStyle w:val="Exampletext"/>
      </w:pPr>
      <w:r w:rsidRPr="00213323">
        <w:t>Corner    Typ         buffer_typ.v  buffer_io_typ</w:t>
      </w:r>
    </w:p>
    <w:p w14:paraId="30820FFE" w14:textId="77777777" w:rsidR="005F1462" w:rsidRPr="00213323" w:rsidRDefault="005F1462" w:rsidP="00906D4A">
      <w:pPr>
        <w:pStyle w:val="Exampletext"/>
      </w:pPr>
      <w:r w:rsidRPr="00213323">
        <w:t>Corner    Min         buffer_min.v  buffer_io_min</w:t>
      </w:r>
    </w:p>
    <w:p w14:paraId="08AC3ED8" w14:textId="77777777" w:rsidR="005F1462" w:rsidRPr="00213323" w:rsidRDefault="005F1462" w:rsidP="00906D4A">
      <w:pPr>
        <w:pStyle w:val="Exampletext"/>
      </w:pPr>
      <w:r w:rsidRPr="00213323">
        <w:t>Corner    Max         buffer_max.v  buffer_io_max</w:t>
      </w:r>
    </w:p>
    <w:p w14:paraId="52F3A774" w14:textId="77777777" w:rsidR="005F1462" w:rsidRPr="00213323" w:rsidRDefault="005F1462" w:rsidP="00906D4A">
      <w:pPr>
        <w:pStyle w:val="Exampletext"/>
      </w:pPr>
      <w:r w:rsidRPr="00213323">
        <w:t>|</w:t>
      </w:r>
    </w:p>
    <w:p w14:paraId="686BF5D0" w14:textId="77777777" w:rsidR="005F1462" w:rsidRPr="00213323" w:rsidRDefault="005F1462" w:rsidP="00906D4A">
      <w:pPr>
        <w:pStyle w:val="Exampletext"/>
      </w:pPr>
      <w:r w:rsidRPr="00213323">
        <w:t>| Parameters List of parameters</w:t>
      </w:r>
    </w:p>
    <w:p w14:paraId="10C22341" w14:textId="77777777" w:rsidR="005F1462" w:rsidRPr="00213323" w:rsidRDefault="005F1462" w:rsidP="00906D4A">
      <w:pPr>
        <w:pStyle w:val="Exampletext"/>
      </w:pPr>
      <w:r w:rsidRPr="00213323">
        <w:t>Parameters delay rate</w:t>
      </w:r>
    </w:p>
    <w:p w14:paraId="02CF1D4E" w14:textId="77777777" w:rsidR="005F1462" w:rsidRPr="00213323" w:rsidRDefault="005F1462" w:rsidP="00906D4A">
      <w:pPr>
        <w:pStyle w:val="Exampletext"/>
      </w:pPr>
      <w:r w:rsidRPr="00213323">
        <w:t>Parameters preemphasis</w:t>
      </w:r>
    </w:p>
    <w:p w14:paraId="5EA3DEA6" w14:textId="77777777" w:rsidR="005F1462" w:rsidRPr="00213323" w:rsidRDefault="005F1462" w:rsidP="00906D4A">
      <w:pPr>
        <w:pStyle w:val="Exampletext"/>
      </w:pPr>
      <w:r w:rsidRPr="00213323">
        <w:t>|</w:t>
      </w:r>
    </w:p>
    <w:p w14:paraId="4FA171AE" w14:textId="77777777" w:rsidR="005F1462" w:rsidRPr="00213323" w:rsidRDefault="005F1462" w:rsidP="00906D4A">
      <w:pPr>
        <w:pStyle w:val="Exampletext"/>
      </w:pPr>
      <w:r w:rsidRPr="00213323">
        <w:t>| Ports List of port names (in same order as in Verilog-AMS)</w:t>
      </w:r>
    </w:p>
    <w:p w14:paraId="7F92F5DA" w14:textId="77777777" w:rsidR="005F1462" w:rsidRPr="00213323" w:rsidRDefault="005F1462" w:rsidP="00906D4A">
      <w:pPr>
        <w:pStyle w:val="Exampletext"/>
      </w:pPr>
      <w:r w:rsidRPr="00213323">
        <w:t>Ports A_signal A_puref A_pdref A_pcref A_gcref</w:t>
      </w:r>
    </w:p>
    <w:p w14:paraId="43EE9DA3" w14:textId="77777777" w:rsidR="005F1462" w:rsidRPr="00213323" w:rsidRDefault="005F1462" w:rsidP="00906D4A">
      <w:pPr>
        <w:pStyle w:val="Exampletext"/>
      </w:pPr>
      <w:r w:rsidRPr="00213323">
        <w:t>Ports D_drive D_enable D_receive</w:t>
      </w:r>
    </w:p>
    <w:p w14:paraId="3422505B" w14:textId="77777777" w:rsidR="005F1462" w:rsidRPr="00213323" w:rsidRDefault="005F1462" w:rsidP="00906D4A">
      <w:pPr>
        <w:pStyle w:val="Exampletext"/>
      </w:pPr>
      <w:r w:rsidRPr="00213323">
        <w:t>|</w:t>
      </w:r>
    </w:p>
    <w:p w14:paraId="23717A3E" w14:textId="77777777" w:rsidR="005F1462" w:rsidRPr="00213323" w:rsidRDefault="005F1462" w:rsidP="00906D4A">
      <w:pPr>
        <w:pStyle w:val="Exampletext"/>
      </w:pPr>
      <w:r w:rsidRPr="00213323">
        <w:t>[End External Model]</w:t>
      </w:r>
    </w:p>
    <w:p w14:paraId="536B656E" w14:textId="77777777" w:rsidR="005F1462" w:rsidRPr="00213323" w:rsidRDefault="005F1462" w:rsidP="006F2A7E">
      <w:pPr>
        <w:pStyle w:val="Exampletext"/>
        <w:spacing w:after="80"/>
        <w:rPr>
          <w:rFonts w:ascii="Times New Roman" w:hAnsi="Times New Roman" w:cs="Times New Roman"/>
          <w:sz w:val="24"/>
          <w:szCs w:val="24"/>
        </w:rPr>
      </w:pPr>
    </w:p>
    <w:p w14:paraId="5A1EFCA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1D0A99A" w14:textId="77777777" w:rsidR="005F1462" w:rsidRPr="00213323" w:rsidRDefault="005F1462" w:rsidP="00906D4A">
      <w:pPr>
        <w:pStyle w:val="Exampletext"/>
      </w:pPr>
      <w:r w:rsidRPr="00213323">
        <w:t>[Model] ExBufferVHDL_analog</w:t>
      </w:r>
    </w:p>
    <w:p w14:paraId="6D076597" w14:textId="77777777" w:rsidR="005F1462" w:rsidRPr="00213323" w:rsidRDefault="005F1462" w:rsidP="00906D4A">
      <w:pPr>
        <w:pStyle w:val="Exampletext"/>
      </w:pPr>
      <w:r w:rsidRPr="00213323">
        <w:t>Model_type I/O</w:t>
      </w:r>
    </w:p>
    <w:p w14:paraId="4FD13A61" w14:textId="77777777" w:rsidR="005F1462" w:rsidRPr="00213323" w:rsidRDefault="005F1462" w:rsidP="00906D4A">
      <w:pPr>
        <w:pStyle w:val="Exampletext"/>
      </w:pPr>
      <w:r w:rsidRPr="00213323">
        <w:t>Vinh = 2.0</w:t>
      </w:r>
    </w:p>
    <w:p w14:paraId="28B98411" w14:textId="77777777" w:rsidR="005F1462" w:rsidRPr="00213323" w:rsidRDefault="005F1462" w:rsidP="00906D4A">
      <w:pPr>
        <w:pStyle w:val="Exampletext"/>
      </w:pPr>
      <w:r w:rsidRPr="00213323">
        <w:t>Vinl = 0.8</w:t>
      </w:r>
    </w:p>
    <w:p w14:paraId="700C3812" w14:textId="77777777" w:rsidR="005F1462" w:rsidRPr="00213323" w:rsidRDefault="005F1462" w:rsidP="00906D4A">
      <w:pPr>
        <w:pStyle w:val="Exampletext"/>
      </w:pPr>
      <w:r w:rsidRPr="00213323">
        <w:t>|</w:t>
      </w:r>
    </w:p>
    <w:p w14:paraId="1FCFF7B6" w14:textId="77777777" w:rsidR="005F1462" w:rsidRPr="00213323" w:rsidRDefault="005F1462" w:rsidP="00906D4A">
      <w:pPr>
        <w:pStyle w:val="Exampletext"/>
      </w:pPr>
      <w:r w:rsidRPr="00213323">
        <w:t>| Other model subparameters are optional</w:t>
      </w:r>
    </w:p>
    <w:p w14:paraId="085ECD9F" w14:textId="77777777" w:rsidR="005F1462" w:rsidRPr="00213323" w:rsidRDefault="005F1462" w:rsidP="00906D4A">
      <w:pPr>
        <w:pStyle w:val="Exampletext"/>
      </w:pPr>
      <w:r w:rsidRPr="00213323">
        <w:t>|</w:t>
      </w:r>
    </w:p>
    <w:p w14:paraId="380311B2" w14:textId="77777777" w:rsidR="005F1462" w:rsidRPr="00213323" w:rsidRDefault="005F1462" w:rsidP="00906D4A">
      <w:pPr>
        <w:pStyle w:val="Exampletext"/>
      </w:pPr>
      <w:r w:rsidRPr="00213323">
        <w:t>|                 typ     min    max</w:t>
      </w:r>
    </w:p>
    <w:p w14:paraId="68CAB7B2" w14:textId="77777777" w:rsidR="00193E60" w:rsidRPr="00213323" w:rsidRDefault="005F1462" w:rsidP="00906D4A">
      <w:pPr>
        <w:pStyle w:val="Exampletext"/>
      </w:pPr>
      <w:r w:rsidRPr="00213323">
        <w:t>[Voltage Range]   3.3     3.0    3.6</w:t>
      </w:r>
    </w:p>
    <w:p w14:paraId="43F6264B" w14:textId="77777777" w:rsidR="00524C69" w:rsidRPr="00213323" w:rsidRDefault="00524C69" w:rsidP="00906D4A">
      <w:pPr>
        <w:pStyle w:val="Exampletext"/>
      </w:pPr>
      <w:r w:rsidRPr="00213323">
        <w:t>|</w:t>
      </w:r>
    </w:p>
    <w:p w14:paraId="5527E409" w14:textId="77777777" w:rsidR="005F1462" w:rsidRPr="00213323" w:rsidRDefault="005F1462" w:rsidP="00906D4A">
      <w:pPr>
        <w:pStyle w:val="Exampletext"/>
      </w:pPr>
      <w:r w:rsidRPr="00213323">
        <w:t>[Ramp]</w:t>
      </w:r>
    </w:p>
    <w:p w14:paraId="76641079" w14:textId="77777777" w:rsidR="005F1462" w:rsidRPr="00213323" w:rsidRDefault="005F1462" w:rsidP="00906D4A">
      <w:pPr>
        <w:pStyle w:val="Exampletext"/>
      </w:pPr>
      <w:r w:rsidRPr="00213323">
        <w:t>dV/dt_r        1.57/0.36n   1.44/0.57n   1.73/0.28n</w:t>
      </w:r>
    </w:p>
    <w:p w14:paraId="77D8DEAD" w14:textId="77777777" w:rsidR="005F1462" w:rsidRPr="00213323" w:rsidRDefault="005F1462" w:rsidP="00906D4A">
      <w:pPr>
        <w:pStyle w:val="Exampletext"/>
      </w:pPr>
      <w:r w:rsidRPr="00213323">
        <w:t>dV/dt_f        1.57/0.35n   1.46/0.44n   1.68/0.28n</w:t>
      </w:r>
    </w:p>
    <w:p w14:paraId="55E38244" w14:textId="77777777" w:rsidR="005F1462" w:rsidRPr="00213323" w:rsidRDefault="005F1462" w:rsidP="00906D4A">
      <w:pPr>
        <w:pStyle w:val="Exampletext"/>
      </w:pPr>
      <w:r w:rsidRPr="00213323">
        <w:t>|</w:t>
      </w:r>
    </w:p>
    <w:p w14:paraId="14094871" w14:textId="77777777" w:rsidR="005F1462" w:rsidRPr="00213323" w:rsidRDefault="005F1462" w:rsidP="00906D4A">
      <w:pPr>
        <w:pStyle w:val="Exampletext"/>
      </w:pPr>
      <w:r w:rsidRPr="00213323">
        <w:t>[External Model]</w:t>
      </w:r>
    </w:p>
    <w:p w14:paraId="432CD371" w14:textId="77777777" w:rsidR="005F1462" w:rsidRPr="00213323" w:rsidRDefault="005F1462" w:rsidP="00906D4A">
      <w:pPr>
        <w:pStyle w:val="Exampletext"/>
      </w:pPr>
      <w:r w:rsidRPr="00213323">
        <w:t>Language VHDL-A(MS)</w:t>
      </w:r>
    </w:p>
    <w:p w14:paraId="29B87F54" w14:textId="77777777" w:rsidR="005F1462" w:rsidRPr="00213323" w:rsidRDefault="005F1462" w:rsidP="00906D4A">
      <w:pPr>
        <w:pStyle w:val="Exampletext"/>
      </w:pPr>
      <w:r w:rsidRPr="00213323">
        <w:t>|</w:t>
      </w:r>
    </w:p>
    <w:p w14:paraId="25F974DC"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E04F05D" w14:textId="77777777" w:rsidR="005F1462" w:rsidRPr="00213323" w:rsidRDefault="005F1462" w:rsidP="00906D4A">
      <w:pPr>
        <w:pStyle w:val="Exampletext"/>
      </w:pPr>
      <w:r w:rsidRPr="00213323">
        <w:t>Corner    Typ         buffer_typ.vhd  buffer(buffer_io_typ)</w:t>
      </w:r>
    </w:p>
    <w:p w14:paraId="4E8614D3" w14:textId="77777777" w:rsidR="005F1462" w:rsidRPr="00213323" w:rsidRDefault="005F1462" w:rsidP="00906D4A">
      <w:pPr>
        <w:pStyle w:val="Exampletext"/>
      </w:pPr>
      <w:r w:rsidRPr="00213323">
        <w:t>Corner    Min         buffer_min.vhd  buffer(buffer_io_min)</w:t>
      </w:r>
    </w:p>
    <w:p w14:paraId="08D9B201" w14:textId="77777777" w:rsidR="005F1462" w:rsidRPr="00213323" w:rsidRDefault="005F1462" w:rsidP="00906D4A">
      <w:pPr>
        <w:pStyle w:val="Exampletext"/>
      </w:pPr>
      <w:r w:rsidRPr="00213323">
        <w:t>Corner    Max         buffer_max.vhd  buffer(buffer_io_max)</w:t>
      </w:r>
    </w:p>
    <w:p w14:paraId="228E918E" w14:textId="77777777" w:rsidR="005F1462" w:rsidRPr="00213323" w:rsidRDefault="005F1462" w:rsidP="00906D4A">
      <w:pPr>
        <w:pStyle w:val="Exampletext"/>
      </w:pPr>
      <w:r w:rsidRPr="00213323">
        <w:t>|</w:t>
      </w:r>
    </w:p>
    <w:p w14:paraId="5272A91C" w14:textId="77777777" w:rsidR="005F1462" w:rsidRPr="00213323" w:rsidRDefault="005F1462" w:rsidP="00906D4A">
      <w:pPr>
        <w:pStyle w:val="Exampletext"/>
      </w:pPr>
      <w:r w:rsidRPr="00213323">
        <w:t>| Parameters List of parameters</w:t>
      </w:r>
      <w:r w:rsidRPr="00213323">
        <w:cr/>
      </w:r>
    </w:p>
    <w:p w14:paraId="13CE7DAD" w14:textId="77777777" w:rsidR="005F1462" w:rsidRPr="00213323" w:rsidRDefault="005F1462" w:rsidP="00906D4A">
      <w:pPr>
        <w:pStyle w:val="Exampletext"/>
      </w:pPr>
      <w:r w:rsidRPr="00213323">
        <w:lastRenderedPageBreak/>
        <w:t>Parameters delay rate</w:t>
      </w:r>
    </w:p>
    <w:p w14:paraId="73B81BE7" w14:textId="77777777" w:rsidR="005F1462" w:rsidRPr="00213323" w:rsidRDefault="005F1462" w:rsidP="00906D4A">
      <w:pPr>
        <w:pStyle w:val="Exampletext"/>
      </w:pPr>
      <w:r w:rsidRPr="00213323">
        <w:t>Parameters preemphasis</w:t>
      </w:r>
    </w:p>
    <w:p w14:paraId="791366C0" w14:textId="77777777" w:rsidR="005F1462" w:rsidRPr="00213323" w:rsidRDefault="005F1462" w:rsidP="00906D4A">
      <w:pPr>
        <w:pStyle w:val="Exampletext"/>
      </w:pPr>
      <w:r w:rsidRPr="00213323">
        <w:t>|</w:t>
      </w:r>
    </w:p>
    <w:p w14:paraId="7859BB13" w14:textId="77777777" w:rsidR="005F1462" w:rsidRPr="00213323" w:rsidRDefault="005F1462" w:rsidP="00906D4A">
      <w:pPr>
        <w:pStyle w:val="Exampletext"/>
      </w:pPr>
      <w:r w:rsidRPr="00213323">
        <w:t>| Ports List of port names (in same order as in VHDL-A(MS))</w:t>
      </w:r>
    </w:p>
    <w:p w14:paraId="256AB453" w14:textId="77777777" w:rsidR="005F1462" w:rsidRPr="00213323" w:rsidRDefault="005F1462" w:rsidP="00906D4A">
      <w:pPr>
        <w:pStyle w:val="Exampletext"/>
      </w:pPr>
      <w:r w:rsidRPr="00213323">
        <w:t>Ports A_signal my_drive my_enable my_receive my_ref</w:t>
      </w:r>
    </w:p>
    <w:p w14:paraId="0994A7B3" w14:textId="77777777" w:rsidR="005F1462" w:rsidRPr="00213323" w:rsidRDefault="005F1462" w:rsidP="00906D4A">
      <w:pPr>
        <w:pStyle w:val="Exampletext"/>
      </w:pPr>
      <w:r w:rsidRPr="00213323">
        <w:t>Ports A_puref A_pdref A_pcref A_gcref A_extref</w:t>
      </w:r>
    </w:p>
    <w:p w14:paraId="26F245CF" w14:textId="77777777" w:rsidR="005F1462" w:rsidRPr="00213323" w:rsidRDefault="005F1462" w:rsidP="00906D4A">
      <w:pPr>
        <w:pStyle w:val="Exampletext"/>
      </w:pPr>
      <w:r w:rsidRPr="00213323">
        <w:t>|</w:t>
      </w:r>
    </w:p>
    <w:p w14:paraId="376CF07D" w14:textId="77777777" w:rsidR="005F1462" w:rsidRPr="00213323" w:rsidRDefault="005F1462" w:rsidP="00906D4A">
      <w:pPr>
        <w:pStyle w:val="Exampletext"/>
      </w:pPr>
      <w:r w:rsidRPr="00213323">
        <w:t xml:space="preserve">| D_to_A d_port   port1     port2    vlow vhigh trise tfall corner_name </w:t>
      </w:r>
    </w:p>
    <w:p w14:paraId="6952C087" w14:textId="77777777" w:rsidR="005F1462" w:rsidRPr="00213323" w:rsidRDefault="005F1462" w:rsidP="00906D4A">
      <w:pPr>
        <w:pStyle w:val="Exampletext"/>
      </w:pPr>
      <w:r w:rsidRPr="00213323">
        <w:t>D_to_A   D_drive  my_drive   my_ref   0.0  3.3  0.5n  0.3n   Typ</w:t>
      </w:r>
    </w:p>
    <w:p w14:paraId="26B0E212" w14:textId="77777777" w:rsidR="005F1462" w:rsidRPr="00213323" w:rsidRDefault="005F1462" w:rsidP="00906D4A">
      <w:pPr>
        <w:pStyle w:val="Exampletext"/>
      </w:pPr>
      <w:r w:rsidRPr="00213323">
        <w:t>D_to_A   D_enable my_enable  A_gcref  0.0  3.3  0.5n  0.3n   Typ</w:t>
      </w:r>
    </w:p>
    <w:p w14:paraId="6ADD9D02" w14:textId="77777777" w:rsidR="005F1462" w:rsidRPr="00213323" w:rsidRDefault="005F1462" w:rsidP="00906D4A">
      <w:pPr>
        <w:pStyle w:val="Exampletext"/>
      </w:pPr>
      <w:r w:rsidRPr="00213323">
        <w:t>|</w:t>
      </w:r>
    </w:p>
    <w:p w14:paraId="52DD5913" w14:textId="77777777" w:rsidR="005F1462" w:rsidRPr="00213323" w:rsidRDefault="005F1462" w:rsidP="00906D4A">
      <w:pPr>
        <w:pStyle w:val="Exampletext"/>
      </w:pPr>
      <w:r w:rsidRPr="00213323">
        <w:t xml:space="preserve">| A_to_D d_port    port1       port2       vlow  vhigh  corner_name </w:t>
      </w:r>
    </w:p>
    <w:p w14:paraId="10AF17C7" w14:textId="77777777" w:rsidR="005F1462" w:rsidRPr="00213323" w:rsidRDefault="005F1462" w:rsidP="00906D4A">
      <w:pPr>
        <w:pStyle w:val="Exampletext"/>
      </w:pPr>
      <w:r w:rsidRPr="00213323">
        <w:t xml:space="preserve">A_to_D   D_receive  my_receive  my_ref  0.8   2.0    Typ </w:t>
      </w:r>
    </w:p>
    <w:p w14:paraId="282FFA05" w14:textId="77777777" w:rsidR="005F1462" w:rsidRPr="00213323" w:rsidRDefault="005F1462" w:rsidP="00906D4A">
      <w:pPr>
        <w:pStyle w:val="Exampletext"/>
      </w:pPr>
      <w:r w:rsidRPr="00213323">
        <w:t>|</w:t>
      </w:r>
    </w:p>
    <w:p w14:paraId="53976BA8" w14:textId="77777777" w:rsidR="005F1462" w:rsidRPr="00213323" w:rsidRDefault="005F1462" w:rsidP="00906D4A">
      <w:pPr>
        <w:pStyle w:val="Exampletext"/>
      </w:pPr>
      <w:r w:rsidRPr="00213323">
        <w:t>| Note: A_signal might also be used instead of a user-defined interface port</w:t>
      </w:r>
    </w:p>
    <w:p w14:paraId="7309DDB3" w14:textId="77777777" w:rsidR="005F1462" w:rsidRPr="00213323" w:rsidRDefault="005F1462" w:rsidP="00906D4A">
      <w:pPr>
        <w:pStyle w:val="Exampletext"/>
      </w:pPr>
      <w:r w:rsidRPr="00213323">
        <w:t>| for measurements taken at the die pads</w:t>
      </w:r>
    </w:p>
    <w:p w14:paraId="5C8B1BC7" w14:textId="77777777" w:rsidR="005F1462" w:rsidRPr="00213323" w:rsidRDefault="005F1462" w:rsidP="00906D4A">
      <w:pPr>
        <w:pStyle w:val="Exampletext"/>
      </w:pPr>
    </w:p>
    <w:p w14:paraId="5FB595F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446AAB9" w14:textId="77777777" w:rsidR="005F1462" w:rsidRPr="00213323" w:rsidRDefault="005F1462" w:rsidP="00906D4A">
      <w:pPr>
        <w:pStyle w:val="Exampletext"/>
      </w:pPr>
      <w:r w:rsidRPr="00213323">
        <w:t>[Model] ExBufferVerilog_analog</w:t>
      </w:r>
    </w:p>
    <w:p w14:paraId="3610696D" w14:textId="77777777" w:rsidR="005F1462" w:rsidRPr="00213323" w:rsidRDefault="005F1462" w:rsidP="00906D4A">
      <w:pPr>
        <w:pStyle w:val="Exampletext"/>
      </w:pPr>
      <w:r w:rsidRPr="00213323">
        <w:t>Model_type I/O</w:t>
      </w:r>
    </w:p>
    <w:p w14:paraId="2EA95BDB" w14:textId="77777777" w:rsidR="005F1462" w:rsidRPr="00213323" w:rsidRDefault="005F1462" w:rsidP="00906D4A">
      <w:pPr>
        <w:pStyle w:val="Exampletext"/>
      </w:pPr>
      <w:r w:rsidRPr="00213323">
        <w:t>Vinh = 2.0</w:t>
      </w:r>
    </w:p>
    <w:p w14:paraId="3235B18F" w14:textId="77777777" w:rsidR="005F1462" w:rsidRPr="00213323" w:rsidRDefault="005F1462" w:rsidP="00906D4A">
      <w:pPr>
        <w:pStyle w:val="Exampletext"/>
      </w:pPr>
      <w:r w:rsidRPr="00213323">
        <w:t>Vinl = 0.8</w:t>
      </w:r>
    </w:p>
    <w:p w14:paraId="50E97BFC" w14:textId="77777777" w:rsidR="005F1462" w:rsidRPr="00213323" w:rsidRDefault="005F1462" w:rsidP="00906D4A">
      <w:pPr>
        <w:pStyle w:val="Exampletext"/>
      </w:pPr>
      <w:r w:rsidRPr="00213323">
        <w:t>|</w:t>
      </w:r>
    </w:p>
    <w:p w14:paraId="284665DD" w14:textId="77777777" w:rsidR="005F1462" w:rsidRPr="00213323" w:rsidRDefault="005F1462" w:rsidP="00906D4A">
      <w:pPr>
        <w:pStyle w:val="Exampletext"/>
      </w:pPr>
      <w:r w:rsidRPr="00213323">
        <w:t>| Other model subparameters are optional</w:t>
      </w:r>
    </w:p>
    <w:p w14:paraId="2FBE97AB" w14:textId="77777777" w:rsidR="005F1462" w:rsidRPr="00213323" w:rsidRDefault="005F1462" w:rsidP="00906D4A">
      <w:pPr>
        <w:pStyle w:val="Exampletext"/>
      </w:pPr>
      <w:r w:rsidRPr="00213323">
        <w:t>|</w:t>
      </w:r>
    </w:p>
    <w:p w14:paraId="3DCD406E" w14:textId="77777777" w:rsidR="005F1462" w:rsidRPr="00213323" w:rsidRDefault="005F1462" w:rsidP="00906D4A">
      <w:pPr>
        <w:pStyle w:val="Exampletext"/>
      </w:pPr>
      <w:r w:rsidRPr="00213323">
        <w:t>|                 typ     min    max</w:t>
      </w:r>
    </w:p>
    <w:p w14:paraId="062D967A" w14:textId="77777777" w:rsidR="005F1462" w:rsidRPr="00213323" w:rsidRDefault="005F1462" w:rsidP="00906D4A">
      <w:pPr>
        <w:pStyle w:val="Exampletext"/>
      </w:pPr>
      <w:r w:rsidRPr="00213323">
        <w:t>[Voltage Range]   3.3     3.0    3.6</w:t>
      </w:r>
    </w:p>
    <w:p w14:paraId="1DF289FC" w14:textId="77777777" w:rsidR="005F1462" w:rsidRPr="00213323" w:rsidRDefault="005F1462" w:rsidP="00906D4A">
      <w:pPr>
        <w:pStyle w:val="Exampletext"/>
      </w:pPr>
      <w:r w:rsidRPr="00213323">
        <w:t>|</w:t>
      </w:r>
    </w:p>
    <w:p w14:paraId="7CA43CD8" w14:textId="77777777" w:rsidR="005F1462" w:rsidRPr="00213323" w:rsidRDefault="005F1462" w:rsidP="00906D4A">
      <w:pPr>
        <w:pStyle w:val="Exampletext"/>
      </w:pPr>
      <w:r w:rsidRPr="00213323">
        <w:t>[Ramp]</w:t>
      </w:r>
    </w:p>
    <w:p w14:paraId="43BF226E" w14:textId="77777777" w:rsidR="005F1462" w:rsidRPr="00213323" w:rsidRDefault="005F1462" w:rsidP="00906D4A">
      <w:pPr>
        <w:pStyle w:val="Exampletext"/>
      </w:pPr>
      <w:r w:rsidRPr="00213323">
        <w:t>dV/dt_r        1.57/0.36n   1.44/0.57n   1.73/0.28n</w:t>
      </w:r>
    </w:p>
    <w:p w14:paraId="1698A876" w14:textId="77777777" w:rsidR="005F1462" w:rsidRPr="00213323" w:rsidRDefault="005F1462" w:rsidP="00906D4A">
      <w:pPr>
        <w:pStyle w:val="Exampletext"/>
      </w:pPr>
      <w:r w:rsidRPr="00213323">
        <w:t>dV/dt_f        1.57/0.35n   1.46/0.44n   1.68/0.28n</w:t>
      </w:r>
    </w:p>
    <w:p w14:paraId="798369D1" w14:textId="77777777" w:rsidR="005F1462" w:rsidRPr="00213323" w:rsidRDefault="005F1462" w:rsidP="00906D4A">
      <w:pPr>
        <w:pStyle w:val="Exampletext"/>
      </w:pPr>
      <w:r w:rsidRPr="00213323">
        <w:t>|</w:t>
      </w:r>
    </w:p>
    <w:p w14:paraId="417F648C" w14:textId="77777777" w:rsidR="005F1462" w:rsidRPr="00213323" w:rsidRDefault="005F1462" w:rsidP="00906D4A">
      <w:pPr>
        <w:pStyle w:val="Exampletext"/>
      </w:pPr>
      <w:r w:rsidRPr="00213323">
        <w:t>[External Model]</w:t>
      </w:r>
    </w:p>
    <w:p w14:paraId="4F411ECF" w14:textId="77777777" w:rsidR="005F1462" w:rsidRPr="00213323" w:rsidRDefault="005F1462" w:rsidP="00906D4A">
      <w:pPr>
        <w:pStyle w:val="Exampletext"/>
      </w:pPr>
      <w:r w:rsidRPr="00213323">
        <w:t>Language Verilog-A(MS)</w:t>
      </w:r>
    </w:p>
    <w:p w14:paraId="1047BDC6" w14:textId="77777777" w:rsidR="005F1462" w:rsidRPr="00213323" w:rsidRDefault="005F1462" w:rsidP="00906D4A">
      <w:pPr>
        <w:pStyle w:val="Exampletext"/>
      </w:pPr>
      <w:r w:rsidRPr="00213323">
        <w:t>|</w:t>
      </w:r>
    </w:p>
    <w:p w14:paraId="2B480EDA"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066E8456" w14:textId="77777777" w:rsidR="005F1462" w:rsidRPr="00213323" w:rsidRDefault="005F1462" w:rsidP="00906D4A">
      <w:pPr>
        <w:pStyle w:val="Exampletext"/>
      </w:pPr>
      <w:r w:rsidRPr="00213323">
        <w:t>Corner    Typ         buffer_typ.va  buffer_io_typ</w:t>
      </w:r>
    </w:p>
    <w:p w14:paraId="58D78120" w14:textId="77777777" w:rsidR="005F1462" w:rsidRPr="00213323" w:rsidRDefault="005F1462" w:rsidP="00906D4A">
      <w:pPr>
        <w:pStyle w:val="Exampletext"/>
      </w:pPr>
      <w:r w:rsidRPr="00213323">
        <w:t>Corner    Min         buffer_min.va  buffer_io_min</w:t>
      </w:r>
    </w:p>
    <w:p w14:paraId="5E819711" w14:textId="77777777" w:rsidR="00193E60" w:rsidRPr="00213323" w:rsidRDefault="005F1462" w:rsidP="00906D4A">
      <w:pPr>
        <w:pStyle w:val="Exampletext"/>
      </w:pPr>
      <w:r w:rsidRPr="00213323">
        <w:t>Corner    Max         buffer_max.va  buffer_io_max</w:t>
      </w:r>
    </w:p>
    <w:p w14:paraId="2C8D5D57" w14:textId="77777777" w:rsidR="005F1462" w:rsidRPr="00213323" w:rsidRDefault="005F1462" w:rsidP="00906D4A">
      <w:pPr>
        <w:pStyle w:val="Exampletext"/>
      </w:pPr>
      <w:r w:rsidRPr="00213323">
        <w:t>| Parameters List of parameters</w:t>
      </w:r>
    </w:p>
    <w:p w14:paraId="4642973D" w14:textId="77777777" w:rsidR="005F1462" w:rsidRPr="00213323" w:rsidRDefault="005F1462" w:rsidP="00906D4A">
      <w:pPr>
        <w:pStyle w:val="Exampletext"/>
      </w:pPr>
      <w:r w:rsidRPr="00213323">
        <w:t>Parameters delay rate</w:t>
      </w:r>
    </w:p>
    <w:p w14:paraId="03B0E7B0" w14:textId="77777777" w:rsidR="005F1462" w:rsidRPr="00213323" w:rsidRDefault="005F1462" w:rsidP="00906D4A">
      <w:pPr>
        <w:pStyle w:val="Exampletext"/>
      </w:pPr>
      <w:r w:rsidRPr="00213323">
        <w:t>Parameters preemphasis</w:t>
      </w:r>
    </w:p>
    <w:p w14:paraId="34B50D53" w14:textId="77777777" w:rsidR="005F1462" w:rsidRPr="00213323" w:rsidRDefault="005F1462" w:rsidP="00906D4A">
      <w:pPr>
        <w:pStyle w:val="Exampletext"/>
      </w:pPr>
      <w:r w:rsidRPr="00213323">
        <w:t>|</w:t>
      </w:r>
    </w:p>
    <w:p w14:paraId="20CD0072" w14:textId="77777777" w:rsidR="005F1462" w:rsidRPr="00213323" w:rsidRDefault="005F1462" w:rsidP="00906D4A">
      <w:pPr>
        <w:pStyle w:val="Exampletext"/>
      </w:pPr>
      <w:r w:rsidRPr="00213323">
        <w:t>| Ports List of port names (in same order as in Verilog-A(MS))</w:t>
      </w:r>
    </w:p>
    <w:p w14:paraId="7396E057" w14:textId="77777777" w:rsidR="005F1462" w:rsidRPr="00213323" w:rsidRDefault="005F1462" w:rsidP="00906D4A">
      <w:pPr>
        <w:pStyle w:val="Exampletext"/>
      </w:pPr>
      <w:r w:rsidRPr="00213323">
        <w:t>Ports A_signal my_drive my_enable my_receive my_ref</w:t>
      </w:r>
    </w:p>
    <w:p w14:paraId="7E295C04" w14:textId="77777777" w:rsidR="005F1462" w:rsidRPr="00213323" w:rsidRDefault="005F1462" w:rsidP="00906D4A">
      <w:pPr>
        <w:pStyle w:val="Exampletext"/>
      </w:pPr>
      <w:r w:rsidRPr="00213323">
        <w:t>Ports A_puref A_pdref A_pcref A_gcref A_extref</w:t>
      </w:r>
    </w:p>
    <w:p w14:paraId="13BC13BF" w14:textId="77777777" w:rsidR="005F1462" w:rsidRPr="00213323" w:rsidRDefault="005F1462" w:rsidP="00906D4A">
      <w:pPr>
        <w:pStyle w:val="Exampletext"/>
      </w:pPr>
      <w:r w:rsidRPr="00213323">
        <w:t>|</w:t>
      </w:r>
    </w:p>
    <w:p w14:paraId="314E3777" w14:textId="77777777" w:rsidR="005F1462" w:rsidRPr="00213323" w:rsidRDefault="005F1462" w:rsidP="00906D4A">
      <w:pPr>
        <w:pStyle w:val="Exampletext"/>
      </w:pPr>
      <w:r w:rsidRPr="00213323">
        <w:t xml:space="preserve">| D_to_A d_port   port1     port2    vlow vhigh trise tfall corner_name </w:t>
      </w:r>
    </w:p>
    <w:p w14:paraId="20B2A919" w14:textId="77777777" w:rsidR="005F1462" w:rsidRPr="00213323" w:rsidRDefault="005F1462" w:rsidP="00906D4A">
      <w:pPr>
        <w:pStyle w:val="Exampletext"/>
      </w:pPr>
      <w:r w:rsidRPr="00213323">
        <w:t>D_to_A   D_drive  my_drive   my_ref   0.0  3.3  0.5n  0.3n   Typ</w:t>
      </w:r>
    </w:p>
    <w:p w14:paraId="010DE7E5" w14:textId="77777777" w:rsidR="005F1462" w:rsidRPr="00213323" w:rsidRDefault="005F1462" w:rsidP="00906D4A">
      <w:pPr>
        <w:pStyle w:val="Exampletext"/>
      </w:pPr>
      <w:r w:rsidRPr="00213323">
        <w:t>D_to_A   D_enable my_enable  A_gcref  0.0  3.3  0.5n  0.3n   Typ</w:t>
      </w:r>
    </w:p>
    <w:p w14:paraId="0D85FE6E" w14:textId="77777777" w:rsidR="005F1462" w:rsidRPr="00213323" w:rsidRDefault="005F1462" w:rsidP="00906D4A">
      <w:pPr>
        <w:pStyle w:val="Exampletext"/>
      </w:pPr>
      <w:r w:rsidRPr="00213323">
        <w:t>|</w:t>
      </w:r>
    </w:p>
    <w:p w14:paraId="687E8B51"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59B38119" w14:textId="77777777" w:rsidR="005F1462" w:rsidRPr="00213323" w:rsidRDefault="005F1462" w:rsidP="00906D4A">
      <w:pPr>
        <w:pStyle w:val="Exampletext"/>
      </w:pPr>
      <w:r w:rsidRPr="00213323">
        <w:t xml:space="preserve">A_to_D   D_receive  my_receive  my_ref  0.8   2.0    Typ </w:t>
      </w:r>
    </w:p>
    <w:p w14:paraId="566C75FF" w14:textId="77777777" w:rsidR="005F1462" w:rsidRPr="00213323" w:rsidRDefault="005F1462" w:rsidP="00906D4A">
      <w:pPr>
        <w:pStyle w:val="Exampletext"/>
      </w:pPr>
      <w:r w:rsidRPr="00213323">
        <w:t>|</w:t>
      </w:r>
    </w:p>
    <w:p w14:paraId="19F79048" w14:textId="77777777" w:rsidR="005F1462" w:rsidRPr="00213323" w:rsidRDefault="005F1462" w:rsidP="00906D4A">
      <w:pPr>
        <w:pStyle w:val="Exampletext"/>
      </w:pPr>
      <w:r w:rsidRPr="00213323">
        <w:t>| Note: A_signal might also be used instead of a user-defined interface port</w:t>
      </w:r>
    </w:p>
    <w:p w14:paraId="4966C910" w14:textId="77777777" w:rsidR="005F1462" w:rsidRPr="00213323" w:rsidRDefault="005F1462" w:rsidP="00906D4A">
      <w:pPr>
        <w:pStyle w:val="Exampletext"/>
      </w:pPr>
      <w:r w:rsidRPr="00213323">
        <w:t>| for measurements taken at the die pads</w:t>
      </w:r>
    </w:p>
    <w:p w14:paraId="073C396B" w14:textId="77777777" w:rsidR="005F1462" w:rsidRPr="00213323" w:rsidRDefault="005F1462" w:rsidP="00906D4A">
      <w:pPr>
        <w:pStyle w:val="Exampletext"/>
      </w:pPr>
      <w:r w:rsidRPr="00213323">
        <w:lastRenderedPageBreak/>
        <w:t>|</w:t>
      </w:r>
    </w:p>
    <w:p w14:paraId="2C735FBD" w14:textId="77777777" w:rsidR="005F1462" w:rsidRPr="00213323" w:rsidRDefault="005F1462" w:rsidP="00906D4A">
      <w:pPr>
        <w:pStyle w:val="Exampletext"/>
      </w:pPr>
      <w:r w:rsidRPr="00213323">
        <w:t>[End External Model]</w:t>
      </w:r>
    </w:p>
    <w:p w14:paraId="612CB365" w14:textId="77777777" w:rsidR="005F1462" w:rsidRPr="00213323" w:rsidRDefault="005F1462" w:rsidP="00906D4A">
      <w:pPr>
        <w:pStyle w:val="Exampletext"/>
      </w:pPr>
    </w:p>
    <w:p w14:paraId="0AEB0C7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6495AAF" w14:textId="77777777" w:rsidR="005F1462" w:rsidRPr="00213323" w:rsidRDefault="005F1462" w:rsidP="00906D4A">
      <w:pPr>
        <w:pStyle w:val="Exampletext"/>
      </w:pPr>
      <w:r w:rsidRPr="00213323">
        <w:t>[Model] Ext_SPICE_Diff_Buff</w:t>
      </w:r>
    </w:p>
    <w:p w14:paraId="7728F3A4" w14:textId="77777777" w:rsidR="005F1462" w:rsidRPr="00213323" w:rsidRDefault="005F1462" w:rsidP="00906D4A">
      <w:pPr>
        <w:pStyle w:val="Exampletext"/>
      </w:pPr>
      <w:r w:rsidRPr="00213323">
        <w:t>Model_type I/O_diff</w:t>
      </w:r>
    </w:p>
    <w:p w14:paraId="7917D562" w14:textId="77777777" w:rsidR="005F1462" w:rsidRPr="00213323" w:rsidRDefault="005F1462" w:rsidP="00906D4A">
      <w:pPr>
        <w:pStyle w:val="Exampletext"/>
      </w:pPr>
      <w:r w:rsidRPr="00213323">
        <w:t>Rref_diff = 100</w:t>
      </w:r>
    </w:p>
    <w:p w14:paraId="226205B7" w14:textId="77777777" w:rsidR="005F1462" w:rsidRPr="00213323" w:rsidRDefault="005F1462" w:rsidP="00906D4A">
      <w:pPr>
        <w:pStyle w:val="Exampletext"/>
      </w:pPr>
      <w:r w:rsidRPr="00213323">
        <w:t>|</w:t>
      </w:r>
    </w:p>
    <w:p w14:paraId="258213BA" w14:textId="77777777" w:rsidR="005F1462" w:rsidRPr="00213323" w:rsidRDefault="005F1462" w:rsidP="00906D4A">
      <w:pPr>
        <w:pStyle w:val="Exampletext"/>
      </w:pPr>
      <w:r w:rsidRPr="00213323">
        <w:t>| Other model subparameters are optional</w:t>
      </w:r>
    </w:p>
    <w:p w14:paraId="0A3B7CAC" w14:textId="77777777" w:rsidR="005F1462" w:rsidRPr="00213323" w:rsidRDefault="005F1462" w:rsidP="00906D4A">
      <w:pPr>
        <w:pStyle w:val="Exampletext"/>
      </w:pPr>
      <w:r w:rsidRPr="00213323">
        <w:t>|</w:t>
      </w:r>
    </w:p>
    <w:p w14:paraId="272A8B82" w14:textId="77777777" w:rsidR="005F1462" w:rsidRPr="00213323" w:rsidRDefault="005F1462" w:rsidP="00906D4A">
      <w:pPr>
        <w:pStyle w:val="Exampletext"/>
      </w:pPr>
      <w:r w:rsidRPr="00213323">
        <w:t>|                 typ     min    max</w:t>
      </w:r>
    </w:p>
    <w:p w14:paraId="2636B679" w14:textId="77777777" w:rsidR="005F1462" w:rsidRPr="00213323" w:rsidRDefault="005F1462" w:rsidP="00906D4A">
      <w:pPr>
        <w:pStyle w:val="Exampletext"/>
      </w:pPr>
      <w:r w:rsidRPr="00213323">
        <w:t>[Voltage Range]   3.3     3.0    3.6</w:t>
      </w:r>
    </w:p>
    <w:p w14:paraId="1C02F4EF" w14:textId="77777777" w:rsidR="005F1462" w:rsidRPr="00213323" w:rsidRDefault="005F1462" w:rsidP="00906D4A">
      <w:pPr>
        <w:pStyle w:val="Exampletext"/>
      </w:pPr>
      <w:r w:rsidRPr="00213323">
        <w:t>|</w:t>
      </w:r>
    </w:p>
    <w:p w14:paraId="387B3869" w14:textId="77777777" w:rsidR="005F1462" w:rsidRPr="00213323" w:rsidRDefault="005F1462" w:rsidP="00906D4A">
      <w:pPr>
        <w:pStyle w:val="Exampletext"/>
      </w:pPr>
      <w:r w:rsidRPr="00213323">
        <w:t>[Ramp]</w:t>
      </w:r>
    </w:p>
    <w:p w14:paraId="6A2FE7D6" w14:textId="77777777" w:rsidR="005F1462" w:rsidRPr="00213323" w:rsidRDefault="005F1462" w:rsidP="00906D4A">
      <w:pPr>
        <w:pStyle w:val="Exampletext"/>
      </w:pPr>
      <w:r w:rsidRPr="00213323">
        <w:t>dV/dt_r        1.57/0.36n   1.44/0.57n   1.73/0.28n</w:t>
      </w:r>
    </w:p>
    <w:p w14:paraId="4ADDF8D3" w14:textId="77777777" w:rsidR="005F1462" w:rsidRPr="00213323" w:rsidRDefault="005F1462" w:rsidP="00906D4A">
      <w:pPr>
        <w:pStyle w:val="Exampletext"/>
      </w:pPr>
      <w:r w:rsidRPr="00213323">
        <w:t>dV/dt_f        1.57/0.35n   1.46/0.44n   1.68/0.28n</w:t>
      </w:r>
    </w:p>
    <w:p w14:paraId="409F88B3" w14:textId="77777777" w:rsidR="005F1462" w:rsidRPr="00213323" w:rsidRDefault="005F1462" w:rsidP="00906D4A">
      <w:pPr>
        <w:pStyle w:val="Exampletext"/>
      </w:pPr>
      <w:r w:rsidRPr="00213323">
        <w:t>|</w:t>
      </w:r>
    </w:p>
    <w:p w14:paraId="434C10E5" w14:textId="77777777" w:rsidR="005F1462" w:rsidRPr="00213323" w:rsidRDefault="005F1462" w:rsidP="00906D4A">
      <w:pPr>
        <w:pStyle w:val="Exampletext"/>
      </w:pPr>
      <w:r w:rsidRPr="00213323">
        <w:t>[External Model]</w:t>
      </w:r>
    </w:p>
    <w:p w14:paraId="5831012C" w14:textId="77777777" w:rsidR="005F1462" w:rsidRPr="00213323" w:rsidRDefault="005F1462" w:rsidP="00906D4A">
      <w:pPr>
        <w:pStyle w:val="Exampletext"/>
      </w:pPr>
      <w:r w:rsidRPr="00213323">
        <w:t>Language SPICE</w:t>
      </w:r>
    </w:p>
    <w:p w14:paraId="6B06E8F9" w14:textId="77777777" w:rsidR="005F1462" w:rsidRPr="00213323" w:rsidRDefault="005F1462" w:rsidP="00906D4A">
      <w:pPr>
        <w:pStyle w:val="Exampletext"/>
      </w:pPr>
      <w:r w:rsidRPr="00213323">
        <w:t>|</w:t>
      </w:r>
    </w:p>
    <w:p w14:paraId="03247932"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294A1376" w14:textId="77777777" w:rsidR="005F1462" w:rsidRPr="00213323" w:rsidRDefault="005F1462" w:rsidP="00906D4A">
      <w:pPr>
        <w:pStyle w:val="Exampletext"/>
      </w:pPr>
      <w:r w:rsidRPr="00213323">
        <w:t>Corner    Typ         diffio.spi  diff_io_typ</w:t>
      </w:r>
    </w:p>
    <w:p w14:paraId="19D9545D" w14:textId="77777777" w:rsidR="005F1462" w:rsidRPr="00213323" w:rsidRDefault="005F1462" w:rsidP="00906D4A">
      <w:pPr>
        <w:pStyle w:val="Exampletext"/>
      </w:pPr>
      <w:r w:rsidRPr="00213323">
        <w:t>Corner    Min         diffio.spi  diff_io_min</w:t>
      </w:r>
    </w:p>
    <w:p w14:paraId="41862AA2" w14:textId="77777777" w:rsidR="005F1462" w:rsidRPr="00213323" w:rsidRDefault="005F1462" w:rsidP="00906D4A">
      <w:pPr>
        <w:pStyle w:val="Exampletext"/>
      </w:pPr>
      <w:r w:rsidRPr="00213323">
        <w:t>Corner    Max         diffio.spi  diff_io_max</w:t>
      </w:r>
    </w:p>
    <w:p w14:paraId="531E6131" w14:textId="77777777" w:rsidR="005F1462" w:rsidRPr="00213323" w:rsidRDefault="005F1462" w:rsidP="00906D4A">
      <w:pPr>
        <w:pStyle w:val="Exampletext"/>
      </w:pPr>
      <w:r w:rsidRPr="00213323">
        <w:t>|</w:t>
      </w:r>
    </w:p>
    <w:p w14:paraId="4F83748F" w14:textId="77777777" w:rsidR="005F1462" w:rsidRPr="00213323" w:rsidRDefault="005F1462" w:rsidP="00906D4A">
      <w:pPr>
        <w:pStyle w:val="Exampletext"/>
      </w:pPr>
      <w:r w:rsidRPr="00213323">
        <w:t>| Ports List of port names (in same order as in SPICE)</w:t>
      </w:r>
    </w:p>
    <w:p w14:paraId="011B710A" w14:textId="77777777" w:rsidR="005F1462" w:rsidRPr="00213323" w:rsidRDefault="005F1462" w:rsidP="00906D4A">
      <w:pPr>
        <w:pStyle w:val="Exampletext"/>
      </w:pPr>
      <w:r w:rsidRPr="00213323">
        <w:t>Ports A_signal_pos A_signal_neg my_receive my_drive my_enable</w:t>
      </w:r>
    </w:p>
    <w:p w14:paraId="14CC2D01" w14:textId="77777777" w:rsidR="005F1462" w:rsidRPr="00213323" w:rsidRDefault="005F1462" w:rsidP="00906D4A">
      <w:pPr>
        <w:pStyle w:val="Exampletext"/>
      </w:pPr>
      <w:r w:rsidRPr="00213323">
        <w:t>Ports A_puref A_pdref A_pcref A_gcref A_extref my_ref A_gnd</w:t>
      </w:r>
    </w:p>
    <w:p w14:paraId="77E744D2" w14:textId="77777777" w:rsidR="005F1462" w:rsidRPr="00213323" w:rsidRDefault="005F1462" w:rsidP="00906D4A">
      <w:pPr>
        <w:pStyle w:val="Exampletext"/>
      </w:pPr>
      <w:r w:rsidRPr="00213323">
        <w:t>|</w:t>
      </w:r>
    </w:p>
    <w:p w14:paraId="7E48203D"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3009B4A1" w14:textId="77777777" w:rsidR="005F1462" w:rsidRPr="00213323" w:rsidRDefault="005F1462" w:rsidP="00906D4A">
      <w:pPr>
        <w:pStyle w:val="Exampletext"/>
      </w:pPr>
      <w:r w:rsidRPr="00213323">
        <w:t>D_to_A    D_drive  my_drive   my_ref   0.0  3.3   0.5n  0.3n  Typ</w:t>
      </w:r>
    </w:p>
    <w:p w14:paraId="7F6350B0" w14:textId="77777777" w:rsidR="005F1462" w:rsidRPr="00213323" w:rsidRDefault="005F1462" w:rsidP="00906D4A">
      <w:pPr>
        <w:pStyle w:val="Exampletext"/>
      </w:pPr>
      <w:r w:rsidRPr="00213323">
        <w:t>D_to_A    D_drive  my_drive   my_ref   0.0  3.0   0.6n  0.3n  Min</w:t>
      </w:r>
    </w:p>
    <w:p w14:paraId="201B65BA" w14:textId="77777777" w:rsidR="005F1462" w:rsidRPr="00213323" w:rsidRDefault="005F1462" w:rsidP="00906D4A">
      <w:pPr>
        <w:pStyle w:val="Exampletext"/>
      </w:pPr>
      <w:r w:rsidRPr="00213323">
        <w:t>D_to_A    D_drive  my_drive   my_ref   0.0  3.6   0.4n  0.3n  Max</w:t>
      </w:r>
    </w:p>
    <w:p w14:paraId="561A58BA" w14:textId="77777777" w:rsidR="005F1462" w:rsidRPr="00213323" w:rsidRDefault="005F1462" w:rsidP="00906D4A">
      <w:pPr>
        <w:pStyle w:val="Exampletext"/>
      </w:pPr>
      <w:r w:rsidRPr="00213323">
        <w:t>D_to_A    D_enable my_enable  my_ref   0.0  3.3   0.5n  0.3n  Typ</w:t>
      </w:r>
    </w:p>
    <w:p w14:paraId="4BCAAE56" w14:textId="77777777" w:rsidR="005F1462" w:rsidRPr="00213323" w:rsidRDefault="005F1462" w:rsidP="00906D4A">
      <w:pPr>
        <w:pStyle w:val="Exampletext"/>
      </w:pPr>
      <w:r w:rsidRPr="00213323">
        <w:t>D_to_A    D_enable my_enable  my_ref   0.0  3.0   0.6n  0.3n  Min</w:t>
      </w:r>
    </w:p>
    <w:p w14:paraId="398F001F" w14:textId="77777777" w:rsidR="00193E60" w:rsidRPr="00213323" w:rsidRDefault="005F1462" w:rsidP="00906D4A">
      <w:pPr>
        <w:pStyle w:val="Exampletext"/>
      </w:pPr>
      <w:r w:rsidRPr="00213323">
        <w:t>D_to_A    D_enable my_enable  my_ref   0.0  3.6   0.4n  0.3n  Max</w:t>
      </w:r>
    </w:p>
    <w:p w14:paraId="3E0467CC" w14:textId="77777777" w:rsidR="003A5B32" w:rsidRPr="00213323" w:rsidRDefault="003A5B32" w:rsidP="00906D4A">
      <w:pPr>
        <w:pStyle w:val="Exampletext"/>
      </w:pPr>
      <w:r w:rsidRPr="00213323">
        <w:t>|</w:t>
      </w:r>
    </w:p>
    <w:p w14:paraId="4A0EE256"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80DE64B" w14:textId="77777777" w:rsidR="005F1462" w:rsidRPr="00213323" w:rsidRDefault="005F1462" w:rsidP="00906D4A">
      <w:pPr>
        <w:pStyle w:val="Exampletext"/>
      </w:pPr>
      <w:r w:rsidRPr="00213323">
        <w:t>A_to_D    D_receive  A_signal_pos  A_signal_neg  -200m  200m  Typ</w:t>
      </w:r>
    </w:p>
    <w:p w14:paraId="0848980D" w14:textId="77777777" w:rsidR="005F1462" w:rsidRPr="00213323" w:rsidRDefault="005F1462" w:rsidP="00906D4A">
      <w:pPr>
        <w:pStyle w:val="Exampletext"/>
      </w:pPr>
      <w:r w:rsidRPr="00213323">
        <w:t>A_to_D    D_receive  A_signal_pos  A_signal_neg  -200m  200m  Min</w:t>
      </w:r>
    </w:p>
    <w:p w14:paraId="63FDE52A" w14:textId="77777777" w:rsidR="005F1462" w:rsidRPr="00213323" w:rsidRDefault="005F1462" w:rsidP="00906D4A">
      <w:pPr>
        <w:pStyle w:val="Exampletext"/>
      </w:pPr>
      <w:r w:rsidRPr="00213323">
        <w:t>A_to_D    D_receive  A_signal_pos  A_signal_neg  -200m  200m  Max</w:t>
      </w:r>
    </w:p>
    <w:p w14:paraId="1E4D702D" w14:textId="77777777" w:rsidR="005F1462" w:rsidRPr="00213323" w:rsidRDefault="005F1462" w:rsidP="00906D4A">
      <w:pPr>
        <w:pStyle w:val="Exampletext"/>
      </w:pPr>
      <w:r w:rsidRPr="00213323">
        <w:t>|</w:t>
      </w:r>
    </w:p>
    <w:p w14:paraId="1BD521C0" w14:textId="77777777" w:rsidR="005F1462" w:rsidRPr="00213323" w:rsidRDefault="005F1462" w:rsidP="00906D4A">
      <w:pPr>
        <w:pStyle w:val="Exampletext"/>
      </w:pPr>
      <w:r w:rsidRPr="00213323">
        <w:t>[End External Model]</w:t>
      </w:r>
    </w:p>
    <w:p w14:paraId="5A7C8D74" w14:textId="77777777" w:rsidR="005F1462" w:rsidRPr="00213323" w:rsidRDefault="005F1462" w:rsidP="00906D4A">
      <w:pPr>
        <w:pStyle w:val="Exampletext"/>
      </w:pPr>
    </w:p>
    <w:p w14:paraId="774B78A6"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5606C85" w14:textId="77777777" w:rsidR="00B3299B" w:rsidRPr="00213323" w:rsidRDefault="00B3299B" w:rsidP="00B3299B">
      <w:pPr>
        <w:pStyle w:val="Exampletext"/>
        <w:contextualSpacing/>
      </w:pPr>
      <w:r w:rsidRPr="00213323">
        <w:t>[Model] Ext_ISS_Diff_Buff</w:t>
      </w:r>
    </w:p>
    <w:p w14:paraId="7F2FF9A9" w14:textId="77777777" w:rsidR="00B3299B" w:rsidRPr="00213323" w:rsidRDefault="00B3299B" w:rsidP="00B3299B">
      <w:pPr>
        <w:pStyle w:val="Exampletext"/>
        <w:contextualSpacing/>
      </w:pPr>
      <w:r w:rsidRPr="00213323">
        <w:t>Model_type I/O_diff</w:t>
      </w:r>
    </w:p>
    <w:p w14:paraId="6E89D64E" w14:textId="77777777" w:rsidR="00B3299B" w:rsidRPr="00213323" w:rsidRDefault="00B3299B" w:rsidP="00B3299B">
      <w:pPr>
        <w:pStyle w:val="Exampletext"/>
        <w:contextualSpacing/>
      </w:pPr>
      <w:r w:rsidRPr="00213323">
        <w:t>Rref_diff = 100</w:t>
      </w:r>
    </w:p>
    <w:p w14:paraId="38EF6FBD" w14:textId="77777777" w:rsidR="00B3299B" w:rsidRPr="00213323" w:rsidRDefault="00B3299B" w:rsidP="00B3299B">
      <w:pPr>
        <w:pStyle w:val="Exampletext"/>
        <w:contextualSpacing/>
      </w:pPr>
      <w:r w:rsidRPr="00213323">
        <w:t>|</w:t>
      </w:r>
    </w:p>
    <w:p w14:paraId="549E73CF" w14:textId="77777777" w:rsidR="00B3299B" w:rsidRPr="00213323" w:rsidRDefault="00B3299B" w:rsidP="00B3299B">
      <w:pPr>
        <w:pStyle w:val="Exampletext"/>
        <w:contextualSpacing/>
      </w:pPr>
      <w:r w:rsidRPr="00213323">
        <w:t>| Other model subparameters are optional</w:t>
      </w:r>
    </w:p>
    <w:p w14:paraId="5DCDB758" w14:textId="77777777" w:rsidR="00B3299B" w:rsidRPr="00213323" w:rsidRDefault="00B3299B" w:rsidP="00B3299B">
      <w:pPr>
        <w:pStyle w:val="Exampletext"/>
        <w:contextualSpacing/>
      </w:pPr>
      <w:r w:rsidRPr="00213323">
        <w:t>|</w:t>
      </w:r>
    </w:p>
    <w:p w14:paraId="37FFA16E" w14:textId="77777777" w:rsidR="00B3299B" w:rsidRPr="00213323" w:rsidRDefault="00B3299B" w:rsidP="00B3299B">
      <w:pPr>
        <w:pStyle w:val="Exampletext"/>
        <w:contextualSpacing/>
      </w:pPr>
      <w:r w:rsidRPr="00213323">
        <w:t>|                 typ     min    max</w:t>
      </w:r>
    </w:p>
    <w:p w14:paraId="64E0D977" w14:textId="77777777" w:rsidR="00B3299B" w:rsidRPr="00213323" w:rsidRDefault="00B3299B" w:rsidP="00B3299B">
      <w:pPr>
        <w:pStyle w:val="Exampletext"/>
        <w:contextualSpacing/>
      </w:pPr>
      <w:r w:rsidRPr="00213323">
        <w:t>[Voltage Range]   3.3     3.0    3.6</w:t>
      </w:r>
    </w:p>
    <w:p w14:paraId="2103A8A3" w14:textId="77777777" w:rsidR="00B3299B" w:rsidRPr="00213323" w:rsidRDefault="00B3299B" w:rsidP="00B3299B">
      <w:pPr>
        <w:pStyle w:val="Exampletext"/>
        <w:contextualSpacing/>
      </w:pPr>
      <w:r w:rsidRPr="00213323">
        <w:t>|</w:t>
      </w:r>
    </w:p>
    <w:p w14:paraId="2469391A" w14:textId="77777777" w:rsidR="00B3299B" w:rsidRPr="00213323" w:rsidRDefault="00B3299B" w:rsidP="00B3299B">
      <w:pPr>
        <w:pStyle w:val="Exampletext"/>
        <w:contextualSpacing/>
      </w:pPr>
      <w:r w:rsidRPr="00213323">
        <w:t>[Ramp]</w:t>
      </w:r>
    </w:p>
    <w:p w14:paraId="73C063A6" w14:textId="77777777" w:rsidR="00B3299B" w:rsidRPr="00213323" w:rsidRDefault="00B3299B" w:rsidP="00B3299B">
      <w:pPr>
        <w:pStyle w:val="Exampletext"/>
        <w:contextualSpacing/>
      </w:pPr>
      <w:r w:rsidRPr="00213323">
        <w:t>dV/dt_r        1.57/0.36n   1.44/0.57n   1.73/0.28n</w:t>
      </w:r>
    </w:p>
    <w:p w14:paraId="36BBC2E7" w14:textId="77777777" w:rsidR="00B3299B" w:rsidRPr="00213323" w:rsidRDefault="00B3299B" w:rsidP="00B3299B">
      <w:pPr>
        <w:pStyle w:val="Exampletext"/>
        <w:contextualSpacing/>
      </w:pPr>
      <w:r w:rsidRPr="00213323">
        <w:lastRenderedPageBreak/>
        <w:t>dV/dt_f        1.57/0.35n   1.46/0.44n   1.68/0.28n</w:t>
      </w:r>
    </w:p>
    <w:p w14:paraId="5C30EB76" w14:textId="77777777" w:rsidR="00B3299B" w:rsidRPr="00213323" w:rsidRDefault="00B3299B" w:rsidP="00B3299B">
      <w:pPr>
        <w:pStyle w:val="Exampletext"/>
        <w:contextualSpacing/>
      </w:pPr>
      <w:r w:rsidRPr="00213323">
        <w:t>|</w:t>
      </w:r>
    </w:p>
    <w:p w14:paraId="5BC5FC03" w14:textId="77777777" w:rsidR="00B3299B" w:rsidRPr="00213323" w:rsidRDefault="00B3299B" w:rsidP="00B3299B">
      <w:pPr>
        <w:pStyle w:val="Exampletext"/>
        <w:contextualSpacing/>
      </w:pPr>
      <w:r w:rsidRPr="00213323">
        <w:t>[External Model]</w:t>
      </w:r>
    </w:p>
    <w:p w14:paraId="5561D961" w14:textId="77777777" w:rsidR="00B3299B" w:rsidRPr="00213323" w:rsidRDefault="00B3299B" w:rsidP="00B3299B">
      <w:pPr>
        <w:pStyle w:val="Exampletext"/>
        <w:contextualSpacing/>
      </w:pPr>
      <w:r w:rsidRPr="00213323">
        <w:t>Language IBIS-ISS</w:t>
      </w:r>
    </w:p>
    <w:p w14:paraId="25DD335C" w14:textId="77777777" w:rsidR="00B3299B" w:rsidRPr="00213323" w:rsidRDefault="00B3299B" w:rsidP="00B3299B">
      <w:pPr>
        <w:pStyle w:val="Exampletext"/>
        <w:contextualSpacing/>
      </w:pPr>
      <w:r w:rsidRPr="00213323">
        <w:t>|</w:t>
      </w:r>
    </w:p>
    <w:p w14:paraId="32081116" w14:textId="77777777" w:rsidR="00B3299B" w:rsidRPr="00213323" w:rsidRDefault="00B3299B" w:rsidP="00B3299B">
      <w:pPr>
        <w:pStyle w:val="Exampletext"/>
        <w:contextualSpacing/>
      </w:pPr>
      <w:r w:rsidRPr="00213323">
        <w:t>| Corner corner_name file_name   circuit_name (.subckt name)</w:t>
      </w:r>
    </w:p>
    <w:p w14:paraId="7A844976" w14:textId="77777777" w:rsidR="00B3299B" w:rsidRPr="00213323" w:rsidRDefault="00B3299B" w:rsidP="00B3299B">
      <w:pPr>
        <w:pStyle w:val="Exampletext"/>
        <w:contextualSpacing/>
      </w:pPr>
      <w:r w:rsidRPr="00213323">
        <w:t>Corner    Typ         diffio.spi  diff_io_typ</w:t>
      </w:r>
    </w:p>
    <w:p w14:paraId="40033738" w14:textId="77777777" w:rsidR="00B3299B" w:rsidRPr="00213323" w:rsidRDefault="00B3299B" w:rsidP="00B3299B">
      <w:pPr>
        <w:pStyle w:val="Exampletext"/>
        <w:contextualSpacing/>
      </w:pPr>
      <w:r w:rsidRPr="00213323">
        <w:t>Corner    Min         diffio.spi  diff_io_min</w:t>
      </w:r>
    </w:p>
    <w:p w14:paraId="566A22DA" w14:textId="77777777" w:rsidR="00B3299B" w:rsidRPr="00213323" w:rsidRDefault="00B3299B" w:rsidP="00B3299B">
      <w:pPr>
        <w:pStyle w:val="Exampletext"/>
        <w:contextualSpacing/>
      </w:pPr>
      <w:r w:rsidRPr="00213323">
        <w:t>Corner    Max         diffio.spi  diff_io_max</w:t>
      </w:r>
    </w:p>
    <w:p w14:paraId="40C7F849" w14:textId="77777777" w:rsidR="00B3299B" w:rsidRPr="00213323" w:rsidRDefault="00B3299B" w:rsidP="00B3299B">
      <w:pPr>
        <w:pStyle w:val="Exampletext"/>
        <w:contextualSpacing/>
      </w:pPr>
      <w:r w:rsidRPr="00213323">
        <w:t>|</w:t>
      </w:r>
    </w:p>
    <w:p w14:paraId="528CE25C" w14:textId="77777777" w:rsidR="00B3299B" w:rsidRPr="00213323" w:rsidRDefault="00B3299B" w:rsidP="00B3299B">
      <w:pPr>
        <w:pStyle w:val="Exampletext"/>
        <w:contextualSpacing/>
      </w:pPr>
      <w:r w:rsidRPr="00213323">
        <w:t>| List of parameters</w:t>
      </w:r>
    </w:p>
    <w:p w14:paraId="01D4B519" w14:textId="77777777" w:rsidR="00B3299B" w:rsidRPr="00213323" w:rsidRDefault="00B3299B" w:rsidP="00B3299B">
      <w:pPr>
        <w:pStyle w:val="Exampletext"/>
        <w:contextualSpacing/>
      </w:pPr>
      <w:r w:rsidRPr="00213323">
        <w:t>Parameters sp_file_name</w:t>
      </w:r>
    </w:p>
    <w:p w14:paraId="5834331B" w14:textId="77777777" w:rsidR="00B3299B" w:rsidRPr="00213323" w:rsidRDefault="00B3299B" w:rsidP="00B3299B">
      <w:pPr>
        <w:pStyle w:val="Exampletext"/>
        <w:contextualSpacing/>
      </w:pPr>
      <w:r w:rsidRPr="00213323">
        <w:t>Parameters c_diff  r_diff</w:t>
      </w:r>
    </w:p>
    <w:p w14:paraId="65998766" w14:textId="77777777" w:rsidR="00B3299B" w:rsidRPr="00213323" w:rsidRDefault="00B3299B" w:rsidP="00B3299B">
      <w:pPr>
        <w:pStyle w:val="Exampletext"/>
        <w:contextualSpacing/>
      </w:pPr>
      <w:r w:rsidRPr="00213323">
        <w:t>|</w:t>
      </w:r>
    </w:p>
    <w:p w14:paraId="4DEC36CF" w14:textId="77777777" w:rsidR="00B3299B" w:rsidRPr="00213323" w:rsidRDefault="00B3299B" w:rsidP="00B3299B">
      <w:pPr>
        <w:pStyle w:val="Exampletext"/>
        <w:contextualSpacing/>
      </w:pPr>
      <w:r w:rsidRPr="00213323">
        <w:t>|</w:t>
      </w:r>
    </w:p>
    <w:p w14:paraId="79FF8C78" w14:textId="77777777" w:rsidR="00B3299B" w:rsidRPr="00213323" w:rsidRDefault="00B3299B" w:rsidP="00B3299B">
      <w:pPr>
        <w:pStyle w:val="Exampletext"/>
        <w:contextualSpacing/>
      </w:pPr>
      <w:r w:rsidRPr="00213323">
        <w:t>| List of converter parameters</w:t>
      </w:r>
    </w:p>
    <w:p w14:paraId="5BBCDFAA" w14:textId="77777777" w:rsidR="00B3299B" w:rsidRPr="00213323" w:rsidRDefault="00B3299B" w:rsidP="00B3299B">
      <w:pPr>
        <w:pStyle w:val="Exampletext"/>
        <w:contextualSpacing/>
      </w:pPr>
      <w:r w:rsidRPr="00213323">
        <w:t>Converter_Parameters  MyVlow  = 0.0</w:t>
      </w:r>
    </w:p>
    <w:p w14:paraId="77DD5133" w14:textId="77777777" w:rsidR="00B3299B" w:rsidRPr="00213323" w:rsidRDefault="00B3299B" w:rsidP="00B3299B">
      <w:pPr>
        <w:pStyle w:val="Exampletext"/>
        <w:contextualSpacing/>
      </w:pPr>
      <w:r w:rsidRPr="00213323">
        <w:t>Converter_Parameters  My</w:t>
      </w:r>
      <w:r w:rsidR="00495500" w:rsidRPr="00213323">
        <w:t>V</w:t>
      </w:r>
      <w:ins w:id="18764" w:author="Author">
        <w:r w:rsidR="00FC02E6">
          <w:t>h</w:t>
        </w:r>
      </w:ins>
      <w:del w:id="18765" w:author="Author">
        <w:r w:rsidRPr="00213323" w:rsidDel="00FC02E6">
          <w:delText>H</w:delText>
        </w:r>
      </w:del>
      <w:r w:rsidRPr="00213323">
        <w:t xml:space="preserve">igh </w:t>
      </w:r>
      <w:del w:id="18766" w:author="Author">
        <w:r w:rsidRPr="00213323" w:rsidDel="00054A68">
          <w:delText xml:space="preserve"> </w:delText>
        </w:r>
      </w:del>
      <w:r w:rsidRPr="00213323">
        <w:t>= 3.3</w:t>
      </w:r>
    </w:p>
    <w:p w14:paraId="00810692" w14:textId="77777777" w:rsidR="00B3299B" w:rsidRPr="00213323" w:rsidRDefault="00B3299B" w:rsidP="00B3299B">
      <w:pPr>
        <w:pStyle w:val="Exampletext"/>
        <w:contextualSpacing/>
      </w:pPr>
      <w:r w:rsidRPr="00213323">
        <w:t>|</w:t>
      </w:r>
    </w:p>
    <w:p w14:paraId="70E5B806" w14:textId="77777777" w:rsidR="00B3299B" w:rsidRPr="00213323" w:rsidRDefault="00B3299B" w:rsidP="00B3299B">
      <w:pPr>
        <w:pStyle w:val="Exampletext"/>
        <w:contextualSpacing/>
      </w:pPr>
      <w:r w:rsidRPr="00213323">
        <w:t>| Ports List of port names (in same order as in IBIS-ISS)</w:t>
      </w:r>
    </w:p>
    <w:p w14:paraId="37D1A5BC" w14:textId="77777777" w:rsidR="00B3299B" w:rsidRPr="00213323" w:rsidRDefault="00B3299B" w:rsidP="00B3299B">
      <w:pPr>
        <w:pStyle w:val="Exampletext"/>
        <w:contextualSpacing/>
      </w:pPr>
      <w:r w:rsidRPr="00213323">
        <w:t>Ports A_signal_pos A_signal_neg my_receive my_driveP my_driveN my_enable</w:t>
      </w:r>
    </w:p>
    <w:p w14:paraId="00CFDD5D" w14:textId="77777777" w:rsidR="00B3299B" w:rsidRPr="00213323" w:rsidRDefault="00B3299B" w:rsidP="00B3299B">
      <w:pPr>
        <w:pStyle w:val="Exampletext"/>
        <w:contextualSpacing/>
      </w:pPr>
      <w:r w:rsidRPr="00213323">
        <w:t>Ports A_puref A_pdref A_pcref A_gcref A_extref my_ref A_gnd</w:t>
      </w:r>
    </w:p>
    <w:p w14:paraId="416BF7E0" w14:textId="77777777" w:rsidR="00B3299B" w:rsidRPr="00213323" w:rsidRDefault="00B3299B" w:rsidP="00B3299B">
      <w:pPr>
        <w:pStyle w:val="Exampletext"/>
        <w:contextualSpacing/>
      </w:pPr>
      <w:r w:rsidRPr="00213323">
        <w:t>|</w:t>
      </w:r>
    </w:p>
    <w:p w14:paraId="661123F7" w14:textId="77777777" w:rsidR="00B3299B" w:rsidRPr="00213323" w:rsidRDefault="00B3299B" w:rsidP="00B3299B">
      <w:pPr>
        <w:pStyle w:val="Exampletext"/>
        <w:contextualSpacing/>
      </w:pPr>
      <w:r w:rsidRPr="00213323">
        <w:t>| D_to_A d_port  port1     port2 vlow vhigh trise tfall corner_name polarity</w:t>
      </w:r>
    </w:p>
    <w:p w14:paraId="3A9DACFF" w14:textId="77777777" w:rsidR="00B3299B" w:rsidRPr="00213323" w:rsidRDefault="00B3299B" w:rsidP="00B3299B">
      <w:pPr>
        <w:pStyle w:val="Exampletext"/>
        <w:contextualSpacing/>
      </w:pPr>
      <w:r w:rsidRPr="00213323">
        <w:t>D_to_A  D_drive  my_driveP my_ref MyVlow</w:t>
      </w:r>
      <w:r w:rsidRPr="00213323" w:rsidDel="008D6A9C">
        <w:t xml:space="preserve"> </w:t>
      </w:r>
      <w:del w:id="18767" w:author="Author">
        <w:r w:rsidRPr="00213323" w:rsidDel="00FC02E6">
          <w:delText>My</w:delText>
        </w:r>
        <w:r w:rsidR="00495500" w:rsidRPr="00213323" w:rsidDel="00FC02E6">
          <w:delText>V</w:delText>
        </w:r>
        <w:r w:rsidRPr="00213323" w:rsidDel="00FC02E6">
          <w:delText xml:space="preserve">High </w:delText>
        </w:r>
      </w:del>
      <w:ins w:id="18768"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4E028C8D" w14:textId="77777777" w:rsidR="00B3299B" w:rsidRPr="00213323" w:rsidRDefault="00B3299B" w:rsidP="00B3299B">
      <w:pPr>
        <w:pStyle w:val="Exampletext"/>
        <w:contextualSpacing/>
      </w:pPr>
      <w:r w:rsidRPr="00213323">
        <w:t>D_to_A  D_drive  my_driveN my_ref MyVlow</w:t>
      </w:r>
      <w:r w:rsidRPr="00213323" w:rsidDel="008D6A9C">
        <w:t xml:space="preserve"> </w:t>
      </w:r>
      <w:del w:id="18769" w:author="Author">
        <w:r w:rsidRPr="00213323" w:rsidDel="00FC02E6">
          <w:delText>My</w:delText>
        </w:r>
        <w:r w:rsidR="00495500" w:rsidRPr="00213323" w:rsidDel="00FC02E6">
          <w:delText>V</w:delText>
        </w:r>
        <w:r w:rsidRPr="00213323" w:rsidDel="00FC02E6">
          <w:delText xml:space="preserve">High </w:delText>
        </w:r>
      </w:del>
      <w:ins w:id="18770"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52D6D5DD" w14:textId="77777777" w:rsidR="00B3299B" w:rsidRPr="00213323" w:rsidRDefault="00B3299B" w:rsidP="00B3299B">
      <w:pPr>
        <w:pStyle w:val="Exampletext"/>
        <w:contextualSpacing/>
      </w:pPr>
      <w:r w:rsidRPr="00213323">
        <w:t>D_to_A  D_enable my_enable  my_ref   0.0  3.3   0.5n  0.3n  Typ</w:t>
      </w:r>
    </w:p>
    <w:p w14:paraId="16D7548E" w14:textId="77777777" w:rsidR="00B3299B" w:rsidRPr="00213323" w:rsidRDefault="00B3299B" w:rsidP="00B3299B">
      <w:pPr>
        <w:pStyle w:val="Exampletext"/>
        <w:contextualSpacing/>
      </w:pPr>
      <w:r w:rsidRPr="00213323">
        <w:t>D_to_A  D_enable my_enable  my_ref   0.0  3.0   0.6n  0.3n  Min</w:t>
      </w:r>
    </w:p>
    <w:p w14:paraId="5DD39A2F" w14:textId="77777777" w:rsidR="00B3299B" w:rsidRPr="00213323" w:rsidRDefault="00B3299B" w:rsidP="00B3299B">
      <w:pPr>
        <w:pStyle w:val="Exampletext"/>
        <w:contextualSpacing/>
      </w:pPr>
      <w:r w:rsidRPr="00213323">
        <w:t>D_to_A  D_enable my_enable  my_ref   0.0  3.6   0.4n  0.3n  Max</w:t>
      </w:r>
    </w:p>
    <w:p w14:paraId="19CEEBAC" w14:textId="77777777" w:rsidR="00B3299B" w:rsidRPr="00213323" w:rsidRDefault="00B3299B" w:rsidP="00B3299B">
      <w:pPr>
        <w:pStyle w:val="Exampletext"/>
        <w:contextualSpacing/>
      </w:pPr>
      <w:r w:rsidRPr="00213323">
        <w:t>|</w:t>
      </w:r>
    </w:p>
    <w:p w14:paraId="3233DCDC" w14:textId="77777777" w:rsidR="00B3299B" w:rsidRPr="00213323" w:rsidRDefault="00B3299B" w:rsidP="00B3299B">
      <w:pPr>
        <w:pStyle w:val="Exampletext"/>
        <w:contextualSpacing/>
      </w:pPr>
      <w:r w:rsidRPr="00213323">
        <w:t xml:space="preserve">| A_to_D d_port     port1         port2         vlow   vhigh corner_name </w:t>
      </w:r>
    </w:p>
    <w:p w14:paraId="0AACA051" w14:textId="77777777" w:rsidR="00B3299B" w:rsidRPr="00213323" w:rsidRDefault="00B3299B" w:rsidP="00B3299B">
      <w:pPr>
        <w:pStyle w:val="Exampletext"/>
        <w:contextualSpacing/>
      </w:pPr>
      <w:r w:rsidRPr="00213323">
        <w:t>A_to_D  D_receive  A_signal_pos  A_signal_neg  -200m  200m  Typ</w:t>
      </w:r>
    </w:p>
    <w:p w14:paraId="1B8F0657" w14:textId="77777777" w:rsidR="00B3299B" w:rsidRPr="00213323" w:rsidRDefault="00B3299B" w:rsidP="00B3299B">
      <w:pPr>
        <w:pStyle w:val="Exampletext"/>
        <w:contextualSpacing/>
      </w:pPr>
      <w:r w:rsidRPr="00213323">
        <w:t>A_to_D  D_receive  A_signal_pos  A_signal_neg  -200m  200m  Min</w:t>
      </w:r>
    </w:p>
    <w:p w14:paraId="58F2F2F3" w14:textId="77777777" w:rsidR="00B3299B" w:rsidRPr="00213323" w:rsidRDefault="00B3299B" w:rsidP="00B3299B">
      <w:pPr>
        <w:pStyle w:val="Exampletext"/>
        <w:contextualSpacing/>
      </w:pPr>
      <w:r w:rsidRPr="00213323">
        <w:t>A_to_D  D_receive  A_signal_pos  A_signal_neg  -200m  200m  Max</w:t>
      </w:r>
    </w:p>
    <w:p w14:paraId="7B5F28B8" w14:textId="77777777" w:rsidR="00B3299B" w:rsidRPr="00213323" w:rsidRDefault="00B3299B" w:rsidP="00B3299B">
      <w:pPr>
        <w:pStyle w:val="Exampletext"/>
        <w:contextualSpacing/>
      </w:pPr>
      <w:r w:rsidRPr="00213323">
        <w:t>|</w:t>
      </w:r>
    </w:p>
    <w:p w14:paraId="0CAA0FE3" w14:textId="77777777" w:rsidR="00B3299B" w:rsidRPr="00213323" w:rsidRDefault="00B3299B" w:rsidP="00B3299B">
      <w:pPr>
        <w:pStyle w:val="Exampletext"/>
      </w:pPr>
      <w:r w:rsidRPr="00213323">
        <w:t>[End External Model]</w:t>
      </w:r>
    </w:p>
    <w:p w14:paraId="73302073" w14:textId="77777777" w:rsidR="00B3299B" w:rsidRPr="00213323" w:rsidRDefault="00B3299B" w:rsidP="00906D4A">
      <w:pPr>
        <w:pStyle w:val="Exampletext"/>
      </w:pPr>
    </w:p>
    <w:p w14:paraId="1859C35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46A7488E" w14:textId="77777777" w:rsidR="005F1462" w:rsidRPr="00213323" w:rsidRDefault="005F1462" w:rsidP="00906D4A">
      <w:pPr>
        <w:pStyle w:val="Exampletext"/>
      </w:pPr>
      <w:r w:rsidRPr="00213323">
        <w:t>[Model] Ext_VHDL_Diff_Buff</w:t>
      </w:r>
    </w:p>
    <w:p w14:paraId="1A973DAA" w14:textId="77777777" w:rsidR="005F1462" w:rsidRPr="00213323" w:rsidRDefault="005F1462" w:rsidP="00906D4A">
      <w:pPr>
        <w:pStyle w:val="Exampletext"/>
      </w:pPr>
      <w:r w:rsidRPr="00213323">
        <w:t>Model_type I/O_diff</w:t>
      </w:r>
    </w:p>
    <w:p w14:paraId="37256093" w14:textId="77777777" w:rsidR="005F1462" w:rsidRPr="00213323" w:rsidRDefault="005F1462" w:rsidP="00906D4A">
      <w:pPr>
        <w:pStyle w:val="Exampletext"/>
      </w:pPr>
      <w:r w:rsidRPr="00213323">
        <w:t>Rref_diff = 100</w:t>
      </w:r>
    </w:p>
    <w:p w14:paraId="2FF6BBA0" w14:textId="77777777" w:rsidR="005F1462" w:rsidRPr="00213323" w:rsidRDefault="005F1462" w:rsidP="00906D4A">
      <w:pPr>
        <w:pStyle w:val="Exampletext"/>
      </w:pPr>
      <w:r w:rsidRPr="00213323">
        <w:t>|</w:t>
      </w:r>
    </w:p>
    <w:p w14:paraId="2788A2E6" w14:textId="77777777" w:rsidR="005F1462" w:rsidRPr="00213323" w:rsidRDefault="005F1462" w:rsidP="00906D4A">
      <w:pPr>
        <w:pStyle w:val="Exampletext"/>
      </w:pPr>
      <w:r w:rsidRPr="00213323">
        <w:t>|                 typ     min    max</w:t>
      </w:r>
    </w:p>
    <w:p w14:paraId="3FDE06C1" w14:textId="77777777" w:rsidR="005F1462" w:rsidRPr="00213323" w:rsidRDefault="005F1462" w:rsidP="00906D4A">
      <w:pPr>
        <w:pStyle w:val="Exampletext"/>
      </w:pPr>
      <w:r w:rsidRPr="00213323">
        <w:t>[Voltage Range]   3.3     3.0    3.6</w:t>
      </w:r>
    </w:p>
    <w:p w14:paraId="43B5F29B" w14:textId="77777777" w:rsidR="005F1462" w:rsidRPr="00213323" w:rsidRDefault="005F1462" w:rsidP="00906D4A">
      <w:pPr>
        <w:pStyle w:val="Exampletext"/>
      </w:pPr>
      <w:r w:rsidRPr="00213323">
        <w:t>|</w:t>
      </w:r>
    </w:p>
    <w:p w14:paraId="3628EBA4" w14:textId="77777777" w:rsidR="005F1462" w:rsidRPr="00213323" w:rsidRDefault="005F1462" w:rsidP="00906D4A">
      <w:pPr>
        <w:pStyle w:val="Exampletext"/>
      </w:pPr>
      <w:r w:rsidRPr="00213323">
        <w:t>[Ramp]</w:t>
      </w:r>
    </w:p>
    <w:p w14:paraId="5AE4C96B" w14:textId="77777777" w:rsidR="005F1462" w:rsidRPr="00213323" w:rsidRDefault="005F1462" w:rsidP="00906D4A">
      <w:pPr>
        <w:pStyle w:val="Exampletext"/>
      </w:pPr>
      <w:r w:rsidRPr="00213323">
        <w:t>dV/dt_r        1.57/0.36n   1.44/0.57n   1.73/0.28n</w:t>
      </w:r>
    </w:p>
    <w:p w14:paraId="160FFBB8" w14:textId="77777777" w:rsidR="005F1462" w:rsidRPr="00213323" w:rsidRDefault="005F1462" w:rsidP="00906D4A">
      <w:pPr>
        <w:pStyle w:val="Exampletext"/>
      </w:pPr>
      <w:r w:rsidRPr="00213323">
        <w:t>dV/dt_f        1.57/0.35n   1.46/0.44n   1.68/0.28n</w:t>
      </w:r>
    </w:p>
    <w:p w14:paraId="7E388041" w14:textId="77777777" w:rsidR="005F1462" w:rsidRPr="00213323" w:rsidRDefault="005F1462" w:rsidP="00906D4A">
      <w:pPr>
        <w:pStyle w:val="Exampletext"/>
      </w:pPr>
      <w:r w:rsidRPr="00213323">
        <w:t>|</w:t>
      </w:r>
    </w:p>
    <w:p w14:paraId="589D4994" w14:textId="77777777" w:rsidR="005F1462" w:rsidRPr="00213323" w:rsidRDefault="005F1462" w:rsidP="00906D4A">
      <w:pPr>
        <w:pStyle w:val="Exampletext"/>
      </w:pPr>
      <w:r w:rsidRPr="00213323">
        <w:t>| Other model subparameters are optional</w:t>
      </w:r>
    </w:p>
    <w:p w14:paraId="251C984C" w14:textId="77777777" w:rsidR="005F1462" w:rsidRPr="00213323" w:rsidRDefault="005F1462" w:rsidP="00906D4A">
      <w:pPr>
        <w:pStyle w:val="Exampletext"/>
      </w:pPr>
      <w:r w:rsidRPr="00213323">
        <w:t>|</w:t>
      </w:r>
    </w:p>
    <w:p w14:paraId="550B53CE" w14:textId="77777777" w:rsidR="005F1462" w:rsidRPr="00213323" w:rsidRDefault="005F1462" w:rsidP="00906D4A">
      <w:pPr>
        <w:pStyle w:val="Exampletext"/>
      </w:pPr>
      <w:r w:rsidRPr="00213323">
        <w:t>[External Model]</w:t>
      </w:r>
    </w:p>
    <w:p w14:paraId="2E9AE885" w14:textId="77777777" w:rsidR="005F1462" w:rsidRPr="00213323" w:rsidRDefault="005F1462" w:rsidP="00906D4A">
      <w:pPr>
        <w:pStyle w:val="Exampletext"/>
      </w:pPr>
      <w:r w:rsidRPr="00213323">
        <w:t>Language VHDL-AMS</w:t>
      </w:r>
    </w:p>
    <w:p w14:paraId="07D6F243" w14:textId="77777777" w:rsidR="005F1462" w:rsidRPr="00213323" w:rsidRDefault="005F1462" w:rsidP="00906D4A">
      <w:pPr>
        <w:pStyle w:val="Exampletext"/>
      </w:pPr>
      <w:r w:rsidRPr="00213323">
        <w:t>|</w:t>
      </w:r>
    </w:p>
    <w:p w14:paraId="5C18B3CD"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3AB6B9E8" w14:textId="77777777" w:rsidR="005F1462" w:rsidRPr="00213323" w:rsidRDefault="005F1462" w:rsidP="00906D4A">
      <w:pPr>
        <w:pStyle w:val="Exampletext"/>
      </w:pPr>
      <w:r w:rsidRPr="00213323">
        <w:t>Corner    Typ          diffio_typ.vhd  buffer(diff_io_typ)</w:t>
      </w:r>
    </w:p>
    <w:p w14:paraId="0F06CB7B" w14:textId="77777777" w:rsidR="005F1462" w:rsidRPr="00213323" w:rsidRDefault="005F1462" w:rsidP="00906D4A">
      <w:pPr>
        <w:pStyle w:val="Exampletext"/>
      </w:pPr>
      <w:r w:rsidRPr="00213323">
        <w:lastRenderedPageBreak/>
        <w:t>Corner    Min          diffio_min.vhd  buffer(diff_io_min)</w:t>
      </w:r>
    </w:p>
    <w:p w14:paraId="12B8EB21" w14:textId="77777777" w:rsidR="005F1462" w:rsidRPr="00213323" w:rsidRDefault="005F1462" w:rsidP="00906D4A">
      <w:pPr>
        <w:pStyle w:val="Exampletext"/>
      </w:pPr>
      <w:r w:rsidRPr="00213323">
        <w:t>Corner    Max          diffio_max.vhd  buffer(diff_io_max)</w:t>
      </w:r>
    </w:p>
    <w:p w14:paraId="5B21025D" w14:textId="77777777" w:rsidR="005F1462" w:rsidRPr="00213323" w:rsidRDefault="005F1462" w:rsidP="00906D4A">
      <w:pPr>
        <w:pStyle w:val="Exampletext"/>
      </w:pPr>
      <w:r w:rsidRPr="00213323">
        <w:t>|</w:t>
      </w:r>
    </w:p>
    <w:p w14:paraId="1C649E87" w14:textId="77777777" w:rsidR="005F1462" w:rsidRPr="00213323" w:rsidRDefault="005F1462" w:rsidP="00906D4A">
      <w:pPr>
        <w:pStyle w:val="Exampletext"/>
      </w:pPr>
      <w:r w:rsidRPr="00213323">
        <w:t>| Parameters List of parameters</w:t>
      </w:r>
    </w:p>
    <w:p w14:paraId="5B22545E" w14:textId="77777777" w:rsidR="005F1462" w:rsidRPr="00213323" w:rsidRDefault="005F1462" w:rsidP="00906D4A">
      <w:pPr>
        <w:pStyle w:val="Exampletext"/>
      </w:pPr>
      <w:r w:rsidRPr="00213323">
        <w:t>Parameters delay rate</w:t>
      </w:r>
    </w:p>
    <w:p w14:paraId="4F0B843F" w14:textId="77777777" w:rsidR="005F1462" w:rsidRPr="00213323" w:rsidRDefault="005F1462" w:rsidP="00906D4A">
      <w:pPr>
        <w:pStyle w:val="Exampletext"/>
      </w:pPr>
      <w:r w:rsidRPr="00213323">
        <w:t>Parameters preemphasis</w:t>
      </w:r>
    </w:p>
    <w:p w14:paraId="07DD4686" w14:textId="77777777" w:rsidR="005F1462" w:rsidRPr="00213323" w:rsidRDefault="005F1462" w:rsidP="00906D4A">
      <w:pPr>
        <w:pStyle w:val="Exampletext"/>
      </w:pPr>
      <w:r w:rsidRPr="00213323">
        <w:t>|</w:t>
      </w:r>
    </w:p>
    <w:p w14:paraId="4EE729CB" w14:textId="77777777" w:rsidR="005F1462" w:rsidRPr="00213323" w:rsidRDefault="005F1462" w:rsidP="00906D4A">
      <w:pPr>
        <w:pStyle w:val="Exampletext"/>
      </w:pPr>
      <w:r w:rsidRPr="00213323">
        <w:t>| Ports List of port names (in same order as in VHDL-AMS)</w:t>
      </w:r>
    </w:p>
    <w:p w14:paraId="153B238B" w14:textId="77777777" w:rsidR="005F1462" w:rsidRPr="00213323" w:rsidRDefault="005F1462" w:rsidP="00906D4A">
      <w:pPr>
        <w:pStyle w:val="Exampletext"/>
      </w:pPr>
      <w:r w:rsidRPr="00213323">
        <w:t>Ports A_signal_pos A_signal_neg D_receive D_drive D_enable</w:t>
      </w:r>
    </w:p>
    <w:p w14:paraId="18CF5A53" w14:textId="77777777" w:rsidR="005F1462" w:rsidRPr="00213323" w:rsidRDefault="005F1462" w:rsidP="00906D4A">
      <w:pPr>
        <w:pStyle w:val="Exampletext"/>
      </w:pPr>
      <w:r w:rsidRPr="00213323">
        <w:t>Ports A_puref A_pdref A_pcref A_gcref</w:t>
      </w:r>
    </w:p>
    <w:p w14:paraId="65C8D8EC" w14:textId="77777777" w:rsidR="005F1462" w:rsidRPr="00213323" w:rsidRDefault="005F1462" w:rsidP="00906D4A">
      <w:pPr>
        <w:pStyle w:val="Exampletext"/>
      </w:pPr>
      <w:r w:rsidRPr="00213323">
        <w:t>|</w:t>
      </w:r>
    </w:p>
    <w:p w14:paraId="6536CD78" w14:textId="77777777" w:rsidR="005F1462" w:rsidRPr="00213323" w:rsidRDefault="005F1462" w:rsidP="00906D4A">
      <w:pPr>
        <w:pStyle w:val="Exampletext"/>
      </w:pPr>
      <w:r w:rsidRPr="00213323">
        <w:t>[End External Model]</w:t>
      </w:r>
    </w:p>
    <w:p w14:paraId="0275587A" w14:textId="77777777" w:rsidR="005F1462" w:rsidRPr="00213323" w:rsidRDefault="005F1462" w:rsidP="00906D4A">
      <w:pPr>
        <w:pStyle w:val="Exampletext"/>
      </w:pPr>
    </w:p>
    <w:p w14:paraId="6ACFF8A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47838261" w14:textId="77777777" w:rsidR="005F1462" w:rsidRPr="00213323" w:rsidRDefault="005F1462" w:rsidP="00906D4A">
      <w:pPr>
        <w:pStyle w:val="Exampletext"/>
      </w:pPr>
      <w:r w:rsidRPr="00213323">
        <w:t>| Note that [Pin] and [Diff Pin] declarations are shown for clarity</w:t>
      </w:r>
    </w:p>
    <w:p w14:paraId="1B2D8DF2" w14:textId="77777777" w:rsidR="005F1462" w:rsidRPr="00213323" w:rsidRDefault="005F1462" w:rsidP="00906D4A">
      <w:pPr>
        <w:pStyle w:val="Exampletext"/>
      </w:pPr>
      <w:r w:rsidRPr="00213323">
        <w:t>|</w:t>
      </w:r>
    </w:p>
    <w:p w14:paraId="3DAB3410" w14:textId="77777777" w:rsidR="005F1462" w:rsidRPr="00213323" w:rsidRDefault="005F1462" w:rsidP="00906D4A">
      <w:pPr>
        <w:pStyle w:val="Exampletext"/>
      </w:pPr>
      <w:r w:rsidRPr="00213323">
        <w:t>|</w:t>
      </w:r>
    </w:p>
    <w:p w14:paraId="6BF917A9" w14:textId="77777777" w:rsidR="005F1462" w:rsidRPr="00213323" w:rsidRDefault="005F1462" w:rsidP="00906D4A">
      <w:pPr>
        <w:pStyle w:val="Exampletext"/>
      </w:pPr>
      <w:r w:rsidRPr="00213323">
        <w:t>[Pin] signal_name model_name R_pin L_pin C_pin</w:t>
      </w:r>
    </w:p>
    <w:p w14:paraId="4E0DA408" w14:textId="77777777" w:rsidR="005F1462" w:rsidRPr="00213323" w:rsidRDefault="005F1462" w:rsidP="00906D4A">
      <w:pPr>
        <w:pStyle w:val="Exampletext"/>
      </w:pPr>
      <w:r w:rsidRPr="00213323">
        <w:t>1 Example_pos Ext_SPICE_PDiff_Buff</w:t>
      </w:r>
    </w:p>
    <w:p w14:paraId="7C5AA7A3" w14:textId="77777777" w:rsidR="005F1462" w:rsidRPr="00213323" w:rsidRDefault="005F1462" w:rsidP="00906D4A">
      <w:pPr>
        <w:pStyle w:val="Exampletext"/>
      </w:pPr>
      <w:r w:rsidRPr="00213323">
        <w:t>2 Example_neg Ext_SPICE_PDiff_Buff</w:t>
      </w:r>
    </w:p>
    <w:p w14:paraId="3CDE0529" w14:textId="77777777" w:rsidR="005F1462" w:rsidRPr="00213323" w:rsidRDefault="005F1462" w:rsidP="00906D4A">
      <w:pPr>
        <w:pStyle w:val="Exampletext"/>
      </w:pPr>
      <w:r w:rsidRPr="00213323">
        <w:t>|</w:t>
      </w:r>
    </w:p>
    <w:p w14:paraId="2C78D3EE" w14:textId="77777777" w:rsidR="005F1462" w:rsidRPr="00213323" w:rsidRDefault="005F1462" w:rsidP="00906D4A">
      <w:pPr>
        <w:pStyle w:val="Exampletext"/>
      </w:pPr>
      <w:r w:rsidRPr="00213323">
        <w:t>| ...</w:t>
      </w:r>
    </w:p>
    <w:p w14:paraId="326729BA" w14:textId="77777777" w:rsidR="00193E60" w:rsidRPr="00213323" w:rsidRDefault="005F1462" w:rsidP="00906D4A">
      <w:pPr>
        <w:pStyle w:val="Exampletext"/>
      </w:pPr>
      <w:r w:rsidRPr="00213323">
        <w:t>|</w:t>
      </w:r>
    </w:p>
    <w:p w14:paraId="3AB89D5C" w14:textId="77777777" w:rsidR="005F1462" w:rsidRPr="00213323" w:rsidRDefault="005F1462" w:rsidP="00906D4A">
      <w:pPr>
        <w:pStyle w:val="Exampletext"/>
      </w:pPr>
      <w:r w:rsidRPr="00213323">
        <w:t>[Diff Pin] inv_pin vdiff tdelay_typ tdelay_min tdelay_max</w:t>
      </w:r>
    </w:p>
    <w:p w14:paraId="5779B5A0" w14:textId="77777777" w:rsidR="005F1462" w:rsidRPr="00213323" w:rsidRDefault="005F1462" w:rsidP="00906D4A">
      <w:pPr>
        <w:pStyle w:val="Exampletext"/>
      </w:pPr>
      <w:r w:rsidRPr="00213323">
        <w:t>1            2     200mV    0ns        0ns        0ns</w:t>
      </w:r>
    </w:p>
    <w:p w14:paraId="7339A7D8" w14:textId="77777777" w:rsidR="005F1462" w:rsidRPr="00213323" w:rsidRDefault="005F1462" w:rsidP="00906D4A">
      <w:pPr>
        <w:pStyle w:val="Exampletext"/>
      </w:pPr>
      <w:r w:rsidRPr="00213323">
        <w:t>|</w:t>
      </w:r>
    </w:p>
    <w:p w14:paraId="05E8F8D1" w14:textId="77777777" w:rsidR="005F1462" w:rsidRPr="00213323" w:rsidRDefault="005F1462" w:rsidP="00906D4A">
      <w:pPr>
        <w:pStyle w:val="Exampletext"/>
      </w:pPr>
      <w:r w:rsidRPr="00213323">
        <w:t>| ...</w:t>
      </w:r>
    </w:p>
    <w:p w14:paraId="559E1A67" w14:textId="77777777" w:rsidR="005F1462" w:rsidRPr="00213323" w:rsidRDefault="005F1462" w:rsidP="00906D4A">
      <w:pPr>
        <w:pStyle w:val="Exampletext"/>
      </w:pPr>
      <w:r w:rsidRPr="00213323">
        <w:t>|</w:t>
      </w:r>
    </w:p>
    <w:p w14:paraId="2D67CF44" w14:textId="77777777" w:rsidR="005F1462" w:rsidRPr="00213323" w:rsidRDefault="005F1462" w:rsidP="00906D4A">
      <w:pPr>
        <w:pStyle w:val="Exampletext"/>
      </w:pPr>
      <w:r w:rsidRPr="00213323">
        <w:t>[Model] Ext_SPICE_PDiff_Buff</w:t>
      </w:r>
    </w:p>
    <w:p w14:paraId="0287221F" w14:textId="77777777" w:rsidR="005F1462" w:rsidRPr="00213323" w:rsidRDefault="005F1462" w:rsidP="00906D4A">
      <w:pPr>
        <w:pStyle w:val="Exampletext"/>
      </w:pPr>
      <w:r w:rsidRPr="00213323">
        <w:t>Model_type I/O</w:t>
      </w:r>
    </w:p>
    <w:p w14:paraId="1534BE81" w14:textId="77777777" w:rsidR="005F1462" w:rsidRPr="00213323" w:rsidRDefault="005F1462" w:rsidP="00906D4A">
      <w:pPr>
        <w:pStyle w:val="Exampletext"/>
      </w:pPr>
      <w:r w:rsidRPr="00213323">
        <w:t>|</w:t>
      </w:r>
    </w:p>
    <w:p w14:paraId="237D1A08" w14:textId="77777777" w:rsidR="005F1462" w:rsidRPr="00213323" w:rsidRDefault="005F1462" w:rsidP="00906D4A">
      <w:pPr>
        <w:pStyle w:val="Exampletext"/>
      </w:pPr>
      <w:r w:rsidRPr="00213323">
        <w:t>| Other model subparameters are optional</w:t>
      </w:r>
    </w:p>
    <w:p w14:paraId="115C741C" w14:textId="77777777" w:rsidR="005F1462" w:rsidRPr="00213323" w:rsidRDefault="005F1462" w:rsidP="00906D4A">
      <w:pPr>
        <w:pStyle w:val="Exampletext"/>
      </w:pPr>
      <w:r w:rsidRPr="00213323">
        <w:t>|</w:t>
      </w:r>
    </w:p>
    <w:p w14:paraId="22DF096D" w14:textId="77777777" w:rsidR="005F1462" w:rsidRPr="00213323" w:rsidRDefault="005F1462" w:rsidP="00906D4A">
      <w:pPr>
        <w:pStyle w:val="Exampletext"/>
      </w:pPr>
      <w:r w:rsidRPr="00213323">
        <w:t>|                 typ     min    max</w:t>
      </w:r>
    </w:p>
    <w:p w14:paraId="6179575D" w14:textId="77777777" w:rsidR="005F1462" w:rsidRPr="00213323" w:rsidRDefault="005F1462" w:rsidP="00906D4A">
      <w:pPr>
        <w:pStyle w:val="Exampletext"/>
      </w:pPr>
      <w:r w:rsidRPr="00213323">
        <w:t>[Voltage Range]   3.3     3.0    3.6</w:t>
      </w:r>
    </w:p>
    <w:p w14:paraId="0719708B" w14:textId="77777777" w:rsidR="005F1462" w:rsidRPr="00213323" w:rsidRDefault="005F1462" w:rsidP="00906D4A">
      <w:pPr>
        <w:pStyle w:val="Exampletext"/>
      </w:pPr>
      <w:r w:rsidRPr="00213323">
        <w:t>|</w:t>
      </w:r>
    </w:p>
    <w:p w14:paraId="75FF2B3B" w14:textId="77777777" w:rsidR="005F1462" w:rsidRPr="00213323" w:rsidRDefault="005F1462" w:rsidP="00906D4A">
      <w:pPr>
        <w:pStyle w:val="Exampletext"/>
      </w:pPr>
      <w:r w:rsidRPr="00213323">
        <w:t>[Ramp]</w:t>
      </w:r>
    </w:p>
    <w:p w14:paraId="592A731D" w14:textId="77777777" w:rsidR="005F1462" w:rsidRPr="00213323" w:rsidRDefault="005F1462" w:rsidP="00906D4A">
      <w:pPr>
        <w:pStyle w:val="Exampletext"/>
      </w:pPr>
      <w:r w:rsidRPr="00213323">
        <w:t>dV/dt_r        1.57/0.36n   1.44/0.57n   1.73/0.28n</w:t>
      </w:r>
    </w:p>
    <w:p w14:paraId="4C8F02F7" w14:textId="77777777" w:rsidR="005F1462" w:rsidRPr="00213323" w:rsidRDefault="005F1462" w:rsidP="00906D4A">
      <w:pPr>
        <w:pStyle w:val="Exampletext"/>
      </w:pPr>
      <w:r w:rsidRPr="00213323">
        <w:t>dV/dt_f        1.57/0.35n   1.46/0.44n   1.68/0.28n</w:t>
      </w:r>
    </w:p>
    <w:p w14:paraId="257198FF" w14:textId="77777777" w:rsidR="005F1462" w:rsidRPr="00213323" w:rsidRDefault="005F1462" w:rsidP="00906D4A">
      <w:pPr>
        <w:pStyle w:val="Exampletext"/>
      </w:pPr>
      <w:r w:rsidRPr="00213323">
        <w:t>|</w:t>
      </w:r>
    </w:p>
    <w:p w14:paraId="12072B42" w14:textId="77777777" w:rsidR="005F1462" w:rsidRPr="00213323" w:rsidRDefault="005F1462" w:rsidP="00906D4A">
      <w:pPr>
        <w:pStyle w:val="Exampletext"/>
      </w:pPr>
      <w:r w:rsidRPr="00213323">
        <w:t>[External Model]</w:t>
      </w:r>
    </w:p>
    <w:p w14:paraId="3813346E" w14:textId="77777777" w:rsidR="005F1462" w:rsidRPr="00213323" w:rsidRDefault="005F1462" w:rsidP="00906D4A">
      <w:pPr>
        <w:pStyle w:val="Exampletext"/>
      </w:pPr>
      <w:r w:rsidRPr="00213323">
        <w:t>Language SPICE</w:t>
      </w:r>
    </w:p>
    <w:p w14:paraId="53CF354E" w14:textId="77777777" w:rsidR="005F1462" w:rsidRPr="00213323" w:rsidRDefault="005F1462" w:rsidP="00906D4A">
      <w:pPr>
        <w:pStyle w:val="Exampletext"/>
      </w:pPr>
      <w:r w:rsidRPr="00213323">
        <w:t>|</w:t>
      </w:r>
    </w:p>
    <w:p w14:paraId="4F3CC6E7" w14:textId="77777777" w:rsidR="005F1462" w:rsidRPr="00213323" w:rsidRDefault="005F1462" w:rsidP="00906D4A">
      <w:pPr>
        <w:pStyle w:val="Exampletext"/>
      </w:pPr>
      <w:r w:rsidRPr="00213323">
        <w:t>| Corner  corner_name  file_name   circuit_name (.subckt name)</w:t>
      </w:r>
    </w:p>
    <w:p w14:paraId="69A77664" w14:textId="77777777" w:rsidR="005F1462" w:rsidRPr="00213323" w:rsidRDefault="005F1462" w:rsidP="00906D4A">
      <w:pPr>
        <w:pStyle w:val="Exampletext"/>
      </w:pPr>
      <w:r w:rsidRPr="00213323">
        <w:t>Corner     Typ          diffio.spi  diff_io_typ</w:t>
      </w:r>
    </w:p>
    <w:p w14:paraId="5875B870" w14:textId="77777777" w:rsidR="005F1462" w:rsidRPr="00213323" w:rsidRDefault="005F1462" w:rsidP="00906D4A">
      <w:pPr>
        <w:pStyle w:val="Exampletext"/>
      </w:pPr>
      <w:r w:rsidRPr="00213323">
        <w:t>Corner     Min          diffio.spi  diff_io_min</w:t>
      </w:r>
    </w:p>
    <w:p w14:paraId="37317FEC" w14:textId="77777777" w:rsidR="005F1462" w:rsidRPr="00213323" w:rsidRDefault="005F1462" w:rsidP="00906D4A">
      <w:pPr>
        <w:pStyle w:val="Exampletext"/>
      </w:pPr>
      <w:r w:rsidRPr="00213323">
        <w:t>Corner     Max          diffio.spi  diff_io_max</w:t>
      </w:r>
    </w:p>
    <w:p w14:paraId="01055568" w14:textId="77777777" w:rsidR="005F1462" w:rsidRPr="00213323" w:rsidRDefault="005F1462" w:rsidP="00906D4A">
      <w:pPr>
        <w:pStyle w:val="Exampletext"/>
      </w:pPr>
      <w:r w:rsidRPr="00213323">
        <w:t>|</w:t>
      </w:r>
    </w:p>
    <w:p w14:paraId="44AA33FF" w14:textId="77777777" w:rsidR="005F1462" w:rsidRPr="00213323" w:rsidRDefault="005F1462" w:rsidP="00906D4A">
      <w:pPr>
        <w:pStyle w:val="Exampletext"/>
      </w:pPr>
      <w:r w:rsidRPr="00213323">
        <w:t>| Ports List of port names (in same order as in SPICE)</w:t>
      </w:r>
    </w:p>
    <w:p w14:paraId="5099A6D6" w14:textId="77777777" w:rsidR="005F1462" w:rsidRPr="00213323" w:rsidRDefault="005F1462" w:rsidP="00906D4A">
      <w:pPr>
        <w:pStyle w:val="Exampletext"/>
      </w:pPr>
      <w:r w:rsidRPr="00213323">
        <w:t xml:space="preserve">Ports A_signal my_drive my_enable my_ref </w:t>
      </w:r>
    </w:p>
    <w:p w14:paraId="31A245F2" w14:textId="77777777" w:rsidR="005F1462" w:rsidRPr="00213323" w:rsidRDefault="005F1462" w:rsidP="00906D4A">
      <w:pPr>
        <w:pStyle w:val="Exampletext"/>
      </w:pPr>
      <w:r w:rsidRPr="00213323">
        <w:t>Ports A_puref A_pdref A_pcref A_gcref A_gnd A_extref</w:t>
      </w:r>
    </w:p>
    <w:p w14:paraId="39622576" w14:textId="77777777" w:rsidR="005F1462" w:rsidRPr="00213323" w:rsidRDefault="005F1462" w:rsidP="00906D4A">
      <w:pPr>
        <w:pStyle w:val="Exampletext"/>
      </w:pPr>
      <w:r w:rsidRPr="00213323">
        <w:t>|</w:t>
      </w:r>
    </w:p>
    <w:p w14:paraId="054403D3" w14:textId="77777777" w:rsidR="005F1462" w:rsidRPr="00213323" w:rsidRDefault="005F1462" w:rsidP="00906D4A">
      <w:pPr>
        <w:pStyle w:val="Exampletext"/>
      </w:pPr>
      <w:r w:rsidRPr="00213323">
        <w:t xml:space="preserve">| D_to_A d_port   port1      port2    vlow vhigh trise tfall corner_name </w:t>
      </w:r>
    </w:p>
    <w:p w14:paraId="1D5374F8" w14:textId="77777777" w:rsidR="005F1462" w:rsidRPr="00213323" w:rsidRDefault="005F1462" w:rsidP="00906D4A">
      <w:pPr>
        <w:pStyle w:val="Exampletext"/>
      </w:pPr>
      <w:r w:rsidRPr="00213323">
        <w:t>D_to_A    D_drive  my_drive   my_ref   0.0  3.3   0.5n  0.3n  Typ</w:t>
      </w:r>
    </w:p>
    <w:p w14:paraId="25BB143B" w14:textId="77777777" w:rsidR="005F1462" w:rsidRPr="00213323" w:rsidRDefault="005F1462" w:rsidP="00906D4A">
      <w:pPr>
        <w:pStyle w:val="Exampletext"/>
      </w:pPr>
      <w:r w:rsidRPr="00213323">
        <w:t>D_to_A    D_drive  my_drive   my_ref   0.0  3.0   0.6n  0.3n  Min</w:t>
      </w:r>
    </w:p>
    <w:p w14:paraId="1503CF83" w14:textId="77777777" w:rsidR="005F1462" w:rsidRPr="00213323" w:rsidRDefault="005F1462" w:rsidP="00906D4A">
      <w:pPr>
        <w:pStyle w:val="Exampletext"/>
      </w:pPr>
      <w:r w:rsidRPr="00213323">
        <w:t>D_to_A    D_drive  my_drive   my_ref   0.0  3.6   0.4n  0.3n  Max</w:t>
      </w:r>
    </w:p>
    <w:p w14:paraId="4E3C9148" w14:textId="77777777" w:rsidR="005F1462" w:rsidRPr="00213323" w:rsidRDefault="005F1462" w:rsidP="00906D4A">
      <w:pPr>
        <w:pStyle w:val="Exampletext"/>
      </w:pPr>
      <w:r w:rsidRPr="00213323">
        <w:lastRenderedPageBreak/>
        <w:t>D_to_A    D_enable my_enable  A_pcref  0.0  3.3   0.5n  0.3n  Typ</w:t>
      </w:r>
    </w:p>
    <w:p w14:paraId="049E55F2" w14:textId="77777777" w:rsidR="005F1462" w:rsidRPr="00213323" w:rsidRDefault="005F1462" w:rsidP="00906D4A">
      <w:pPr>
        <w:pStyle w:val="Exampletext"/>
      </w:pPr>
      <w:r w:rsidRPr="00213323">
        <w:t>D_to_A    D_enable my_enable  A_pcref  0.0  3.0   0.6n  0.3n  Min</w:t>
      </w:r>
    </w:p>
    <w:p w14:paraId="4953CFC6" w14:textId="77777777" w:rsidR="005F1462" w:rsidRPr="00213323" w:rsidRDefault="005F1462" w:rsidP="00906D4A">
      <w:pPr>
        <w:pStyle w:val="Exampletext"/>
      </w:pPr>
      <w:r w:rsidRPr="00213323">
        <w:t>D_to_A    D_enable my_enable  A_pcref  0.0  3.6   0.4n  0.3n  Max</w:t>
      </w:r>
    </w:p>
    <w:p w14:paraId="2F56B4E0" w14:textId="77777777" w:rsidR="005F1462" w:rsidRPr="00213323" w:rsidRDefault="005F1462" w:rsidP="00906D4A">
      <w:pPr>
        <w:pStyle w:val="Exampletext"/>
      </w:pPr>
      <w:r w:rsidRPr="00213323">
        <w:t>|</w:t>
      </w:r>
    </w:p>
    <w:p w14:paraId="2C65B5F7" w14:textId="77777777" w:rsidR="005F1462" w:rsidRPr="00213323" w:rsidRDefault="005F1462" w:rsidP="00906D4A">
      <w:pPr>
        <w:pStyle w:val="Exampletext"/>
      </w:pPr>
      <w:r w:rsidRPr="00213323">
        <w:t xml:space="preserve">| A_to_D d_port     port1     port2     vlow  vhigh corner_name </w:t>
      </w:r>
    </w:p>
    <w:p w14:paraId="55028E3C" w14:textId="77777777" w:rsidR="005F1462" w:rsidRPr="00213323" w:rsidRDefault="005F1462" w:rsidP="00906D4A">
      <w:pPr>
        <w:pStyle w:val="Exampletext"/>
      </w:pPr>
      <w:r w:rsidRPr="00213323">
        <w:t xml:space="preserve">A_to_D    D_receive  A_signal  my_ref    0.8    2.0   Typ </w:t>
      </w:r>
    </w:p>
    <w:p w14:paraId="5E1774E7" w14:textId="77777777" w:rsidR="005F1462" w:rsidRPr="00213323" w:rsidRDefault="005F1462" w:rsidP="00906D4A">
      <w:pPr>
        <w:pStyle w:val="Exampletext"/>
      </w:pPr>
      <w:r w:rsidRPr="00213323">
        <w:t>A_to_D    D_receive  A_signal  my_ref    0.8    2.0   Min</w:t>
      </w:r>
    </w:p>
    <w:p w14:paraId="44ECAB58" w14:textId="77777777" w:rsidR="005F1462" w:rsidRPr="00213323" w:rsidRDefault="005F1462" w:rsidP="00906D4A">
      <w:pPr>
        <w:pStyle w:val="Exampletext"/>
      </w:pPr>
      <w:r w:rsidRPr="00213323">
        <w:t>A_to_D    D_receive  A_signal  my_ref    0.8    2.0   Max</w:t>
      </w:r>
    </w:p>
    <w:p w14:paraId="46761840" w14:textId="77777777" w:rsidR="005F1462" w:rsidRPr="00213323" w:rsidRDefault="005F1462" w:rsidP="00906D4A">
      <w:pPr>
        <w:pStyle w:val="Exampletext"/>
      </w:pPr>
      <w:r w:rsidRPr="00213323">
        <w:t>|</w:t>
      </w:r>
    </w:p>
    <w:p w14:paraId="3B8D1B74" w14:textId="77777777" w:rsidR="005F1462" w:rsidRPr="00213323" w:rsidRDefault="005F1462" w:rsidP="00906D4A">
      <w:pPr>
        <w:pStyle w:val="Exampletext"/>
      </w:pPr>
      <w:r w:rsidRPr="00213323">
        <w:t>| This example shows the evaluation of the received signals at the die</w:t>
      </w:r>
    </w:p>
    <w:p w14:paraId="2F630091" w14:textId="77777777" w:rsidR="005F1462" w:rsidRPr="00213323" w:rsidRDefault="005F1462" w:rsidP="00906D4A">
      <w:pPr>
        <w:pStyle w:val="Exampletext"/>
      </w:pPr>
      <w:r w:rsidRPr="00213323">
        <w:t>| pads.  [Diff Pin] defines the interpretation of the A_to_D output</w:t>
      </w:r>
    </w:p>
    <w:p w14:paraId="041982D6" w14:textId="77777777" w:rsidR="005F1462" w:rsidRPr="00213323" w:rsidRDefault="005F1462" w:rsidP="00906D4A">
      <w:pPr>
        <w:pStyle w:val="Exampletext"/>
      </w:pPr>
      <w:r w:rsidRPr="00213323">
        <w:t xml:space="preserve">| polarity and levels and overrides the A_to_D settings shown above. </w:t>
      </w:r>
    </w:p>
    <w:p w14:paraId="61BCFC25" w14:textId="77777777" w:rsidR="005F1462" w:rsidRPr="00213323" w:rsidRDefault="005F1462" w:rsidP="00906D4A">
      <w:pPr>
        <w:pStyle w:val="Exampletext"/>
      </w:pPr>
      <w:r w:rsidRPr="00213323">
        <w:t>|</w:t>
      </w:r>
    </w:p>
    <w:p w14:paraId="2A21FE52" w14:textId="77777777" w:rsidR="005F1462" w:rsidRPr="00213323" w:rsidRDefault="005F1462" w:rsidP="00906D4A">
      <w:pPr>
        <w:pStyle w:val="Exampletext"/>
      </w:pPr>
      <w:r w:rsidRPr="00213323">
        <w:t>[End External Model]</w:t>
      </w:r>
    </w:p>
    <w:p w14:paraId="75265253" w14:textId="77777777" w:rsidR="005F1462" w:rsidRPr="00213323" w:rsidRDefault="005F1462" w:rsidP="006F2A7E">
      <w:pPr>
        <w:spacing w:after="80"/>
      </w:pPr>
    </w:p>
    <w:p w14:paraId="5A311F61" w14:textId="77777777" w:rsidR="005C0472" w:rsidRPr="00213323" w:rsidRDefault="005C0472" w:rsidP="006F2A7E">
      <w:pPr>
        <w:spacing w:after="80"/>
      </w:pPr>
    </w:p>
    <w:p w14:paraId="298DB55D" w14:textId="77777777" w:rsidR="005F1462" w:rsidRPr="00213323" w:rsidRDefault="005F1462" w:rsidP="00685FB6">
      <w:pPr>
        <w:pStyle w:val="KeywordDescriptions"/>
        <w:rPr>
          <w:rStyle w:val="KeywordNameTOCChar"/>
        </w:rPr>
      </w:pPr>
      <w:bookmarkStart w:id="18771" w:name="_Toc203975893"/>
      <w:bookmarkStart w:id="18772" w:name="_Toc203976314"/>
      <w:bookmarkStart w:id="18773"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18771"/>
      <w:bookmarkEnd w:id="18772"/>
      <w:bookmarkEnd w:id="18773"/>
    </w:p>
    <w:p w14:paraId="3C73848E" w14:textId="77777777" w:rsidR="005F1462" w:rsidRPr="00213323" w:rsidRDefault="008A57D9">
      <w:pPr>
        <w:pStyle w:val="KeywordDescriptions"/>
      </w:pPr>
      <w:r w:rsidRPr="00213323">
        <w:rPr>
          <w:i/>
        </w:rPr>
        <w:t>Required:</w:t>
      </w:r>
      <w:r w:rsidR="005C0472" w:rsidRPr="00213323">
        <w:tab/>
      </w:r>
      <w:r w:rsidR="005F1462" w:rsidRPr="00213323">
        <w:t>No</w:t>
      </w:r>
    </w:p>
    <w:p w14:paraId="36B1184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2FD035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7F76904C"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028AB670" w14:textId="77777777" w:rsidR="005F1462" w:rsidRPr="00213323" w:rsidRDefault="005F1462">
      <w:pPr>
        <w:pStyle w:val="KeywordDescriptions"/>
      </w:pPr>
      <w:r w:rsidRPr="00213323">
        <w:t>The [External Circuit] keyword may appear multiple times.  It is not scoped by any other keyword.</w:t>
      </w:r>
    </w:p>
    <w:p w14:paraId="1E859FDC"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0752851B"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03C9208C" w14:textId="77777777" w:rsidR="005F1462" w:rsidRPr="00213323" w:rsidRDefault="005F1462">
      <w:pPr>
        <w:pStyle w:val="KeywordDescriptions"/>
      </w:pPr>
      <w:r w:rsidRPr="00213323">
        <w:t>Subparameter Definitions:</w:t>
      </w:r>
    </w:p>
    <w:p w14:paraId="55F25620" w14:textId="77777777" w:rsidR="005F1462" w:rsidRPr="00213323" w:rsidRDefault="005F1462">
      <w:pPr>
        <w:pStyle w:val="KeywordDescriptions"/>
      </w:pPr>
      <w:r w:rsidRPr="00213323">
        <w:t>Language:</w:t>
      </w:r>
    </w:p>
    <w:p w14:paraId="4CDEFD77"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1AE9107" w14:textId="77777777" w:rsidR="005F1462" w:rsidRPr="00213323" w:rsidRDefault="005F1462">
      <w:pPr>
        <w:pStyle w:val="KeywordDescriptions"/>
      </w:pPr>
      <w:r w:rsidRPr="00213323">
        <w:t>Corner:</w:t>
      </w:r>
    </w:p>
    <w:p w14:paraId="40FE885E" w14:textId="77777777" w:rsidR="005F1462" w:rsidRPr="00213323" w:rsidRDefault="005F1462">
      <w:pPr>
        <w:pStyle w:val="KeywordDescriptions"/>
      </w:pPr>
      <w:r w:rsidRPr="00213323">
        <w:t>Three entries follow the Corner subparameter on each line:</w:t>
      </w:r>
    </w:p>
    <w:p w14:paraId="7FC25B48" w14:textId="77777777" w:rsidR="005F1462" w:rsidRPr="00213323" w:rsidRDefault="005F1462" w:rsidP="006F2A7E">
      <w:pPr>
        <w:pStyle w:val="ListContinue"/>
        <w:spacing w:after="80"/>
      </w:pPr>
      <w:r w:rsidRPr="00213323">
        <w:t>corner_name file_</w:t>
      </w:r>
      <w:del w:id="18774" w:author="Author">
        <w:r w:rsidRPr="00213323" w:rsidDel="0073423F">
          <w:delText xml:space="preserve">name </w:delText>
        </w:r>
      </w:del>
      <w:ins w:id="18775" w:author="Author">
        <w:r w:rsidR="0073423F">
          <w:t>reference</w:t>
        </w:r>
        <w:r w:rsidR="0073423F" w:rsidRPr="00213323">
          <w:t xml:space="preserve"> </w:t>
        </w:r>
      </w:ins>
      <w:r w:rsidRPr="00213323">
        <w:t>circuit_name</w:t>
      </w:r>
    </w:p>
    <w:p w14:paraId="5E34D0E4"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18776" w:author="Author">
        <w:r w:rsidRPr="00213323" w:rsidDel="0073423F">
          <w:delText xml:space="preserve">name </w:delText>
        </w:r>
      </w:del>
      <w:ins w:id="18777" w:author="Author">
        <w:r w:rsidR="0073423F">
          <w:t>reference</w:t>
        </w:r>
        <w:r w:rsidR="0073423F" w:rsidRPr="00213323">
          <w:t xml:space="preserve"> </w:t>
        </w:r>
      </w:ins>
      <w:r w:rsidRPr="00213323">
        <w:t xml:space="preserve">entry points to </w:t>
      </w:r>
      <w:del w:id="18778" w:author="Author">
        <w:r w:rsidRPr="00213323" w:rsidDel="0073423F">
          <w:delText>the referenced</w:delText>
        </w:r>
      </w:del>
      <w:ins w:id="18779" w:author="Author">
        <w:r w:rsidR="0073423F">
          <w:t>a</w:t>
        </w:r>
      </w:ins>
      <w:r w:rsidRPr="00213323">
        <w:t xml:space="preserve"> file in </w:t>
      </w:r>
      <w:ins w:id="18780" w:author="Author">
        <w:r w:rsidR="0073423F">
          <w:t xml:space="preserve">that resides in </w:t>
        </w:r>
      </w:ins>
      <w:r w:rsidRPr="00213323">
        <w:t>the same directory as the .ibs file</w:t>
      </w:r>
      <w:ins w:id="18781" w:author="Author">
        <w:r w:rsidR="0073423F">
          <w:t xml:space="preserve"> or in a relative path under that directory</w:t>
        </w:r>
      </w:ins>
      <w:r w:rsidRPr="00213323">
        <w:t>.</w:t>
      </w:r>
    </w:p>
    <w:p w14:paraId="2B3E9EDC"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612435"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w:t>
      </w:r>
      <w:r w:rsidRPr="00213323">
        <w:lastRenderedPageBreak/>
        <w:t xml:space="preserve">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55B6C744" w14:textId="77777777" w:rsidR="005F1462" w:rsidRPr="00213323" w:rsidRDefault="005F1462">
      <w:pPr>
        <w:pStyle w:val="KeywordDescriptions"/>
      </w:pPr>
      <w:r w:rsidRPr="00213323">
        <w:t>No character limits, case-sensitivity limits or extension conventions are required or enforced for file_</w:t>
      </w:r>
      <w:del w:id="18782" w:author="Author">
        <w:r w:rsidRPr="00213323" w:rsidDel="0073423F">
          <w:delText xml:space="preserve">name </w:delText>
        </w:r>
      </w:del>
      <w:ins w:id="18783" w:author="Author">
        <w:r w:rsidR="0073423F">
          <w:t>reference</w:t>
        </w:r>
        <w:r w:rsidR="0073423F" w:rsidRPr="00213323">
          <w:t xml:space="preserve"> </w:t>
        </w:r>
      </w:ins>
      <w:r w:rsidRPr="00213323">
        <w:t xml:space="preserve">and circuit_name entries.  However, the total number of characters in each Corner line </w:t>
      </w:r>
      <w:del w:id="18784" w:author="Author">
        <w:r w:rsidRPr="00213323" w:rsidDel="0073423F">
          <w:delText xml:space="preserve">must </w:delText>
        </w:r>
      </w:del>
      <w:ins w:id="18785"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  Furthermore, lower-case file_</w:t>
      </w:r>
      <w:del w:id="18786" w:author="Author">
        <w:r w:rsidRPr="00213323" w:rsidDel="0073423F">
          <w:delText xml:space="preserve">name </w:delText>
        </w:r>
      </w:del>
      <w:ins w:id="18787"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18788" w:author="Author">
        <w:r w:rsidR="0073423F">
          <w:t>reference</w:t>
        </w:r>
      </w:ins>
      <w:del w:id="18789" w:author="Author">
        <w:r w:rsidRPr="00213323" w:rsidDel="0073423F">
          <w:delText>name</w:delText>
        </w:r>
      </w:del>
      <w:r w:rsidRPr="00213323">
        <w:t xml:space="preserve"> entries or circuit_name entries should be avoided.  External languages may not support case-sensitive distinctions.</w:t>
      </w:r>
    </w:p>
    <w:p w14:paraId="60075684" w14:textId="77777777" w:rsidR="005F1462" w:rsidRPr="00213323" w:rsidRDefault="005F1462">
      <w:pPr>
        <w:pStyle w:val="KeywordDescriptions"/>
      </w:pPr>
      <w:r w:rsidRPr="00213323">
        <w:t>Parameters:</w:t>
      </w:r>
    </w:p>
    <w:p w14:paraId="148EE57D"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18790" w:author="Author">
        <w:r w:rsidRPr="00213323" w:rsidDel="001D109C">
          <w:delText xml:space="preserve">must </w:delText>
        </w:r>
      </w:del>
      <w:ins w:id="18791"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18792" w:author="Author">
        <w:r w:rsidRPr="00213323" w:rsidDel="001D109C">
          <w:delText xml:space="preserve">must </w:delText>
        </w:r>
      </w:del>
      <w:ins w:id="18793" w:author="Author">
        <w:r w:rsidR="001D109C">
          <w:t>shall</w:t>
        </w:r>
        <w:r w:rsidR="001D109C" w:rsidRPr="00213323">
          <w:t xml:space="preserve"> </w:t>
        </w:r>
      </w:ins>
      <w:r w:rsidRPr="00213323">
        <w:t>operate with default settings without any Parameters assignments.</w:t>
      </w:r>
    </w:p>
    <w:p w14:paraId="4906B697"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219791F4"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EC701FA" w14:textId="777777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18794" w:author="Author">
        <w:r w:rsidRPr="00213323" w:rsidDel="001D109C">
          <w:delText xml:space="preserve">must </w:delText>
        </w:r>
      </w:del>
      <w:ins w:id="18795" w:author="Author">
        <w:r w:rsidR="001D109C">
          <w:t>shall</w:t>
        </w:r>
        <w:r w:rsidR="001D109C" w:rsidRPr="00213323">
          <w:t xml:space="preserve"> </w:t>
        </w:r>
      </w:ins>
      <w:r w:rsidRPr="00213323">
        <w:t xml:space="preserve">begin with a file </w:t>
      </w:r>
      <w:del w:id="18796" w:author="Author">
        <w:r w:rsidRPr="00213323" w:rsidDel="001D109C">
          <w:delText>name</w:delText>
        </w:r>
      </w:del>
      <w:ins w:id="18797" w:author="Author">
        <w:r w:rsidR="001D109C">
          <w:t>reference</w:t>
        </w:r>
      </w:ins>
      <w:r w:rsidRPr="00213323">
        <w:t xml:space="preserve">, followed by an open </w:t>
      </w:r>
      <w:del w:id="18798" w:author="Author">
        <w:r w:rsidRPr="00213323" w:rsidDel="001D109C">
          <w:delText xml:space="preserve">parentheses </w:delText>
        </w:r>
      </w:del>
      <w:ins w:id="18799" w:author="Author">
        <w:r w:rsidR="001D109C" w:rsidRPr="00213323">
          <w:t>parenthes</w:t>
        </w:r>
        <w:r w:rsidR="001D109C">
          <w:t>i</w:t>
        </w:r>
        <w:r w:rsidR="001D109C" w:rsidRPr="00213323">
          <w:t xml:space="preserve">s </w:t>
        </w:r>
      </w:ins>
      <w:r w:rsidRPr="00213323">
        <w:t xml:space="preserve">and a </w:t>
      </w:r>
      <w:del w:id="18800" w:author="Author">
        <w:r w:rsidRPr="00213323" w:rsidDel="001D109C">
          <w:delText xml:space="preserve">the </w:delText>
        </w:r>
      </w:del>
      <w:r w:rsidRPr="00213323">
        <w:t>tree root name, a new open parenthes</w:t>
      </w:r>
      <w:ins w:id="18801" w:author="Author">
        <w:r w:rsidR="001D109C">
          <w:t>i</w:t>
        </w:r>
      </w:ins>
      <w:del w:id="18802"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18803"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18804" w:author="Author">
        <w:r w:rsidRPr="00213323" w:rsidDel="001D109C">
          <w:delText xml:space="preserve">must </w:delText>
        </w:r>
      </w:del>
      <w:ins w:id="18805" w:author="Author">
        <w:r w:rsidR="001D109C">
          <w:t>shall</w:t>
        </w:r>
        <w:r w:rsidR="001D109C" w:rsidRPr="00213323">
          <w:t xml:space="preserve"> </w:t>
        </w:r>
      </w:ins>
      <w:r w:rsidRPr="00213323">
        <w:t xml:space="preserve">follow the rules for file names given in Section </w:t>
      </w:r>
      <w:ins w:id="18806" w:author="Author">
        <w:r w:rsidR="001452DA">
          <w:fldChar w:fldCharType="begin"/>
        </w:r>
        <w:r w:rsidR="001452DA">
          <w:instrText xml:space="preserve"> REF _Ref529516541 \r \h </w:instrText>
        </w:r>
      </w:ins>
      <w:r w:rsidR="001452DA">
        <w:fldChar w:fldCharType="separate"/>
      </w:r>
      <w:ins w:id="18807" w:author="Author">
        <w:r w:rsidR="001452DA">
          <w:t>3.2</w:t>
        </w:r>
        <w:r w:rsidR="001452DA">
          <w:fldChar w:fldCharType="end"/>
        </w:r>
      </w:ins>
      <w:del w:id="18808" w:author="Author">
        <w:r w:rsidRPr="00213323" w:rsidDel="001452DA">
          <w:delText>3</w:delText>
        </w:r>
      </w:del>
      <w:r w:rsidRPr="00213323">
        <w:t xml:space="preserve">, </w:t>
      </w:r>
      <w:r w:rsidR="008D6762" w:rsidRPr="00213323">
        <w:t>“</w:t>
      </w:r>
      <w:ins w:id="18809" w:author="Author">
        <w:del w:id="18810" w:author="Author">
          <w:r w:rsidR="006E6E84" w:rsidDel="001452DA">
            <w:delText xml:space="preserve">GENERAL </w:delText>
          </w:r>
        </w:del>
      </w:ins>
      <w:del w:id="18811" w:author="Author">
        <w:r w:rsidRPr="001D109C" w:rsidDel="005C654B">
          <w:delText>GENERAL SYNTAX RULES AND GUIDELINES</w:delText>
        </w:r>
      </w:del>
      <w:ins w:id="18812" w:author="Author">
        <w:r w:rsidR="005C654B" w:rsidRPr="001D109C">
          <w:t>SYNTAX RULES</w:t>
        </w:r>
        <w:del w:id="18813" w:author="Author">
          <w:r w:rsidR="006E6E84" w:rsidDel="001452DA">
            <w:delText xml:space="preserve"> AND GUIDELINES</w:delText>
          </w:r>
        </w:del>
      </w:ins>
      <w:r w:rsidR="008D6762" w:rsidRPr="001D109C">
        <w:t>”</w:t>
      </w:r>
      <w:r w:rsidRPr="001D109C">
        <w:t xml:space="preserve">.  </w:t>
      </w:r>
      <w:ins w:id="18814" w:author="Author">
        <w:r w:rsidR="001D109C" w:rsidRPr="001D109C">
          <w:rPr>
            <w:rPrChange w:id="18815" w:author="Author">
              <w:rPr>
                <w:color w:val="FF0000"/>
              </w:rPr>
            </w:rPrChange>
          </w:rPr>
          <w:t xml:space="preserve">In addition, file names using only a stem (e.g., xyz) </w:t>
        </w:r>
        <w:del w:id="18816" w:author="Author">
          <w:r w:rsidR="001D109C" w:rsidRPr="001D109C" w:rsidDel="00147CEB">
            <w:rPr>
              <w:rPrChange w:id="18817" w:author="Author">
                <w:rPr>
                  <w:color w:val="FF0000"/>
                </w:rPr>
              </w:rPrChange>
            </w:rPr>
            <w:delText xml:space="preserve">or a stem and an ending period and no extension (e.g., xyz.) </w:delText>
          </w:r>
        </w:del>
        <w:r w:rsidR="001D109C" w:rsidRPr="001D109C">
          <w:rPr>
            <w:rPrChange w:id="18818" w:author="Author">
              <w:rPr>
                <w:color w:val="FF0000"/>
              </w:rPr>
            </w:rPrChange>
          </w:rPr>
          <w:t xml:space="preserve">are permitted.  </w:t>
        </w:r>
        <w:r w:rsidR="001D109C" w:rsidRPr="001D109C">
          <w:t xml:space="preserve">IBIS file formats except .ami (e.g., .ibs, .pkg, </w:t>
        </w:r>
        <w:r w:rsidR="001D109C" w:rsidRPr="001D109C">
          <w:rPr>
            <w:rPrChange w:id="18819"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666899">
        <w:t>10.3</w:t>
      </w:r>
      <w:r w:rsidR="00B34E20">
        <w:fldChar w:fldCharType="end"/>
      </w:r>
      <w:r w:rsidR="00E833F6">
        <w:t xml:space="preserve"> </w:t>
      </w:r>
      <w:r w:rsidRPr="00213323">
        <w:t>with the following exceptions and additions:</w:t>
      </w:r>
    </w:p>
    <w:p w14:paraId="43A3A079"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18820" w:author="Author">
        <w:r w:rsidDel="00D63F01">
          <w:delText>.</w:delText>
        </w:r>
      </w:del>
      <w:r>
        <w:t>ami”.</w:t>
      </w:r>
    </w:p>
    <w:p w14:paraId="775014D3" w14:textId="77777777" w:rsidR="006D233A" w:rsidRDefault="006D233A" w:rsidP="006D233A">
      <w:pPr>
        <w:pStyle w:val="ListParagraph"/>
        <w:numPr>
          <w:ilvl w:val="0"/>
          <w:numId w:val="41"/>
        </w:numPr>
      </w:pPr>
      <w:r>
        <w:t>T</w:t>
      </w:r>
      <w:r w:rsidRPr="0015223D">
        <w:t xml:space="preserve">he parameter tree </w:t>
      </w:r>
      <w:del w:id="18821" w:author="Author">
        <w:r w:rsidRPr="0015223D" w:rsidDel="00D63F01">
          <w:delText xml:space="preserve">must </w:delText>
        </w:r>
      </w:del>
      <w:ins w:id="18822" w:author="Author">
        <w:r w:rsidR="00D63F01">
          <w:t>shall</w:t>
        </w:r>
        <w:r w:rsidR="00D63F01" w:rsidRPr="0015223D">
          <w:t xml:space="preserve"> </w:t>
        </w:r>
      </w:ins>
      <w:r w:rsidRPr="0015223D">
        <w:t>not contain the Reserved_Parameters branch.</w:t>
      </w:r>
    </w:p>
    <w:p w14:paraId="563BDECF" w14:textId="77777777" w:rsidR="006D233A" w:rsidRDefault="006D233A" w:rsidP="006D233A">
      <w:pPr>
        <w:pStyle w:val="ListParagraph"/>
        <w:numPr>
          <w:ilvl w:val="0"/>
          <w:numId w:val="41"/>
        </w:numPr>
      </w:pPr>
      <w:r w:rsidRPr="00240295">
        <w:t xml:space="preserve">The parameter tree </w:t>
      </w:r>
      <w:del w:id="18823" w:author="Author">
        <w:r w:rsidRPr="00240295" w:rsidDel="00D63F01">
          <w:delText xml:space="preserve">must </w:delText>
        </w:r>
      </w:del>
      <w:ins w:id="18824" w:author="Author">
        <w:r w:rsidR="00D63F01">
          <w:t>shall</w:t>
        </w:r>
        <w:r w:rsidR="00D63F01" w:rsidRPr="00240295">
          <w:t xml:space="preserve"> </w:t>
        </w:r>
      </w:ins>
      <w:r w:rsidRPr="00240295">
        <w:t>contain the Model_Specific branch.</w:t>
      </w:r>
    </w:p>
    <w:p w14:paraId="51DF844A" w14:textId="77777777" w:rsidR="006D233A" w:rsidRPr="0015223D" w:rsidRDefault="006D233A" w:rsidP="006D233A">
      <w:pPr>
        <w:pStyle w:val="ListParagraph"/>
        <w:numPr>
          <w:ilvl w:val="0"/>
          <w:numId w:val="41"/>
        </w:numPr>
      </w:pPr>
      <w:r>
        <w:t>T</w:t>
      </w:r>
      <w:r w:rsidRPr="0015223D">
        <w:t>he parameter tree may only contain Usage Info parameters.</w:t>
      </w:r>
    </w:p>
    <w:p w14:paraId="06E2E39A" w14:textId="77777777" w:rsidR="006D233A" w:rsidRPr="0015223D" w:rsidRDefault="006D233A" w:rsidP="006D233A"/>
    <w:p w14:paraId="494240D2" w14:textId="77777777" w:rsidR="006D233A" w:rsidRDefault="006D233A" w:rsidP="006D233A">
      <w:r w:rsidRPr="0015223D">
        <w:t xml:space="preserve">The following rules </w:t>
      </w:r>
      <w:del w:id="18825" w:author="Author">
        <w:r w:rsidRPr="0015223D" w:rsidDel="00D63F01">
          <w:delText xml:space="preserve">must </w:delText>
        </w:r>
      </w:del>
      <w:ins w:id="18826"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0DBD82C5"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18827" w:author="Author">
        <w:r w:rsidRPr="0015223D" w:rsidDel="00D63F01">
          <w:delText>.</w:delText>
        </w:r>
      </w:del>
      <w:r w:rsidRPr="0015223D">
        <w:t>ami</w:t>
      </w:r>
      <w:r>
        <w:t>”</w:t>
      </w:r>
      <w:r w:rsidRPr="0015223D">
        <w:t xml:space="preserve"> extension</w:t>
      </w:r>
      <w:r>
        <w:t>.</w:t>
      </w:r>
    </w:p>
    <w:p w14:paraId="3A4E882C"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18828" w:author="Author">
        <w:r w:rsidRPr="0015223D" w:rsidDel="00D63F01">
          <w:delText>.</w:delText>
        </w:r>
      </w:del>
      <w:r w:rsidRPr="0015223D">
        <w:t>ami</w:t>
      </w:r>
      <w:r>
        <w:t>”</w:t>
      </w:r>
      <w:r w:rsidRPr="0015223D">
        <w:t>.</w:t>
      </w:r>
    </w:p>
    <w:p w14:paraId="71CADA32" w14:textId="77777777" w:rsidR="006D233A" w:rsidRDefault="006D233A" w:rsidP="00EC1116">
      <w:pPr>
        <w:pStyle w:val="KeywordDescriptions"/>
      </w:pPr>
    </w:p>
    <w:p w14:paraId="0E21A4AE"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3BB76C12"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06B9C59C"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FDEA7B3" w14:textId="77777777" w:rsidR="00B3299B" w:rsidRPr="00213323" w:rsidRDefault="00B3299B" w:rsidP="00B3299B">
      <w:pPr>
        <w:pStyle w:val="KeywordDescriptions"/>
      </w:pPr>
      <w:r w:rsidRPr="00213323">
        <w:t>Converter_Parameters:</w:t>
      </w:r>
    </w:p>
    <w:p w14:paraId="3BD43014"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64555FE"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D00CC3D" w14:textId="77777777" w:rsidR="00B3299B" w:rsidRPr="00BE527B" w:rsidRDefault="00B3299B" w:rsidP="00B3299B">
      <w:pPr>
        <w:pStyle w:val="KeywordDescriptions"/>
      </w:pPr>
      <w:r w:rsidRPr="00213323">
        <w:t xml:space="preserve">The Converter_Parameters subparameter </w:t>
      </w:r>
      <w:del w:id="18829" w:author="Author">
        <w:r w:rsidRPr="00213323" w:rsidDel="008B0C87">
          <w:delText xml:space="preserve">must </w:delText>
        </w:r>
      </w:del>
      <w:ins w:id="18830" w:author="Author">
        <w:r w:rsidR="008B0C87">
          <w:t xml:space="preserve">shall </w:t>
        </w:r>
      </w:ins>
      <w:r w:rsidRPr="00213323">
        <w:t xml:space="preserve">contain one parameter name per line, which </w:t>
      </w:r>
      <w:del w:id="18831" w:author="Author">
        <w:r w:rsidRPr="00213323" w:rsidDel="008B0C87">
          <w:delText xml:space="preserve">must </w:delText>
        </w:r>
      </w:del>
      <w:ins w:id="18832"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18833" w:author="Author">
        <w:r w:rsidRPr="00213323" w:rsidDel="008B0C87">
          <w:delText xml:space="preserve">must </w:delText>
        </w:r>
      </w:del>
      <w:ins w:id="18834" w:author="Author">
        <w:r w:rsidR="008B0C87">
          <w:t>shall</w:t>
        </w:r>
        <w:r w:rsidR="008B0C87" w:rsidRPr="00213323">
          <w:t xml:space="preserve"> </w:t>
        </w:r>
      </w:ins>
      <w:r w:rsidRPr="00213323">
        <w:t xml:space="preserve">begin with a file </w:t>
      </w:r>
      <w:del w:id="18835" w:author="Author">
        <w:r w:rsidRPr="00213323" w:rsidDel="008B0C87">
          <w:delText>name</w:delText>
        </w:r>
      </w:del>
      <w:ins w:id="18836" w:author="Author">
        <w:r w:rsidR="008B0C87">
          <w:t>reference</w:t>
        </w:r>
      </w:ins>
      <w:r w:rsidRPr="00213323">
        <w:t>, followed by an open parentheses and a</w:t>
      </w:r>
      <w:del w:id="18837"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18838" w:author="Author">
        <w:r w:rsidR="008B0C87">
          <w:t>reference</w:t>
        </w:r>
      </w:ins>
      <w:del w:id="18839"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18840"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18841" w:author="Author">
        <w:r w:rsidRPr="0025397F" w:rsidDel="00660DD9">
          <w:delText xml:space="preserve">must </w:delText>
        </w:r>
      </w:del>
      <w:ins w:id="18842" w:author="Author">
        <w:r w:rsidR="00660DD9">
          <w:t>shall</w:t>
        </w:r>
        <w:r w:rsidR="00660DD9" w:rsidRPr="0025397F">
          <w:t xml:space="preserve"> </w:t>
        </w:r>
      </w:ins>
      <w:r w:rsidRPr="0025397F">
        <w:t xml:space="preserve">follow the rules for file names given in Section </w:t>
      </w:r>
      <w:ins w:id="18843" w:author="Author">
        <w:r w:rsidR="00753958">
          <w:fldChar w:fldCharType="begin"/>
        </w:r>
        <w:r w:rsidR="00753958">
          <w:instrText xml:space="preserve"> REF _Ref529516541 \r \h </w:instrText>
        </w:r>
      </w:ins>
      <w:r w:rsidR="00753958">
        <w:fldChar w:fldCharType="separate"/>
      </w:r>
      <w:ins w:id="18844" w:author="Author">
        <w:r w:rsidR="00753958">
          <w:t>3.2</w:t>
        </w:r>
        <w:r w:rsidR="00753958">
          <w:fldChar w:fldCharType="end"/>
        </w:r>
      </w:ins>
      <w:del w:id="18845" w:author="Author">
        <w:r w:rsidRPr="0025397F" w:rsidDel="00753958">
          <w:delText>3</w:delText>
        </w:r>
      </w:del>
      <w:r w:rsidRPr="0025397F">
        <w:t xml:space="preserve">, </w:t>
      </w:r>
      <w:r w:rsidR="008D6762" w:rsidRPr="000F226A">
        <w:t>“</w:t>
      </w:r>
      <w:ins w:id="18846" w:author="Author">
        <w:del w:id="18847" w:author="Author">
          <w:r w:rsidR="005D7AAC" w:rsidDel="00753958">
            <w:delText xml:space="preserve">GENERAL </w:delText>
          </w:r>
        </w:del>
      </w:ins>
      <w:del w:id="18848" w:author="Author">
        <w:r w:rsidRPr="00BE527B" w:rsidDel="005C654B">
          <w:delText>GENERAL SYNTAX RULES AND GUIDELINES</w:delText>
        </w:r>
      </w:del>
      <w:ins w:id="18849" w:author="Author">
        <w:r w:rsidR="005C654B">
          <w:t>SYNTAX RULES</w:t>
        </w:r>
        <w:del w:id="18850" w:author="Author">
          <w:r w:rsidR="005D7AAC" w:rsidDel="00753958">
            <w:delText xml:space="preserve"> AND GUIDELINES</w:delText>
          </w:r>
        </w:del>
      </w:ins>
      <w:r w:rsidR="008D6762" w:rsidRPr="00BE527B">
        <w:t>”</w:t>
      </w:r>
      <w:r w:rsidRPr="00BE527B">
        <w:t xml:space="preserve">.  </w:t>
      </w:r>
      <w:r w:rsidR="003B0A27" w:rsidRPr="000E56A6">
        <w:t>In addition, file</w:t>
      </w:r>
      <w:ins w:id="18851" w:author="Author">
        <w:r w:rsidR="00660DD9">
          <w:t xml:space="preserve"> name</w:t>
        </w:r>
      </w:ins>
      <w:r w:rsidR="003B0A27" w:rsidRPr="000E56A6">
        <w:t xml:space="preserve">s </w:t>
      </w:r>
      <w:ins w:id="18852" w:author="Author">
        <w:r w:rsidR="00660DD9">
          <w:t xml:space="preserve">using only a stem </w:t>
        </w:r>
      </w:ins>
      <w:del w:id="18853" w:author="Author">
        <w:r w:rsidR="003B0A27" w:rsidRPr="000E56A6" w:rsidDel="00660DD9">
          <w:delText xml:space="preserve">with no extensions </w:delText>
        </w:r>
      </w:del>
      <w:r w:rsidR="003B0A27" w:rsidRPr="000E56A6">
        <w:t xml:space="preserve">(e.g, xyz) </w:t>
      </w:r>
      <w:del w:id="18854" w:author="Author">
        <w:r w:rsidR="003B0A27" w:rsidRPr="000E56A6" w:rsidDel="00147CEB">
          <w:delText xml:space="preserve">or </w:delText>
        </w:r>
      </w:del>
      <w:ins w:id="18855" w:author="Author">
        <w:del w:id="18856" w:author="Author">
          <w:r w:rsidR="00660DD9" w:rsidDel="00147CEB">
            <w:delText xml:space="preserve">a stem and an ending period </w:delText>
          </w:r>
        </w:del>
      </w:ins>
      <w:del w:id="18857" w:author="Author">
        <w:r w:rsidR="003B0A27" w:rsidRPr="000E56A6" w:rsidDel="00147CEB">
          <w:delText>with just a dot</w:delText>
        </w:r>
      </w:del>
      <w:ins w:id="18858" w:author="Author">
        <w:del w:id="18859" w:author="Author">
          <w:r w:rsidR="00660DD9" w:rsidDel="00147CEB">
            <w:delText>and no extension</w:delText>
          </w:r>
        </w:del>
      </w:ins>
      <w:del w:id="18860" w:author="Author">
        <w:r w:rsidR="003B0A27" w:rsidRPr="000E56A6" w:rsidDel="00147CEB">
          <w:delText xml:space="preserve"> (e.g., xyz.) </w:delText>
        </w:r>
      </w:del>
      <w:r w:rsidR="003B0A27" w:rsidRPr="000E56A6">
        <w:t>are permitted.  IBIS file formats except .ami (e.g., .ibs, .pkg,</w:t>
      </w:r>
      <w:ins w:id="18861" w:author="Author">
        <w:r w:rsidR="00660DD9">
          <w:t xml:space="preserve"> .ebd</w:t>
        </w:r>
      </w:ins>
      <w:r w:rsidR="003B0A27" w:rsidRPr="000E56A6">
        <w:t xml:space="preserve"> and .</w:t>
      </w:r>
      <w:del w:id="18862" w:author="Author">
        <w:r w:rsidR="003B0A27" w:rsidRPr="000E56A6" w:rsidDel="00660DD9">
          <w:delText>ebd</w:delText>
        </w:r>
      </w:del>
      <w:ins w:id="18863"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666899">
        <w:t>10.3</w:t>
      </w:r>
      <w:r w:rsidR="00B34E20" w:rsidRPr="00444929">
        <w:fldChar w:fldCharType="end"/>
      </w:r>
      <w:r w:rsidR="00E833F6" w:rsidRPr="00BE527B">
        <w:t xml:space="preserve"> </w:t>
      </w:r>
      <w:r w:rsidRPr="00BE527B">
        <w:t>with the following exceptions and additions:</w:t>
      </w:r>
    </w:p>
    <w:p w14:paraId="62A80744"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18864" w:author="Author">
        <w:r w:rsidRPr="000F226A" w:rsidDel="00660DD9">
          <w:delText>.</w:delText>
        </w:r>
      </w:del>
      <w:r w:rsidRPr="000F226A">
        <w:t>ami”.</w:t>
      </w:r>
    </w:p>
    <w:p w14:paraId="632BA400" w14:textId="77777777" w:rsidR="006D233A" w:rsidRPr="00BE527B" w:rsidRDefault="006D233A" w:rsidP="000E56A6">
      <w:pPr>
        <w:pStyle w:val="ListParagraph"/>
        <w:numPr>
          <w:ilvl w:val="0"/>
          <w:numId w:val="53"/>
        </w:numPr>
      </w:pPr>
      <w:r w:rsidRPr="00BE527B">
        <w:t xml:space="preserve">The parameter tree </w:t>
      </w:r>
      <w:del w:id="18865" w:author="Author">
        <w:r w:rsidRPr="00BE527B" w:rsidDel="00660DD9">
          <w:delText xml:space="preserve">must </w:delText>
        </w:r>
      </w:del>
      <w:ins w:id="18866" w:author="Author">
        <w:r w:rsidR="00660DD9">
          <w:t>shall</w:t>
        </w:r>
        <w:r w:rsidR="00660DD9" w:rsidRPr="00BE527B">
          <w:t xml:space="preserve"> </w:t>
        </w:r>
      </w:ins>
      <w:r w:rsidRPr="00BE527B">
        <w:t>not contain the Reserved_Parameters branch.</w:t>
      </w:r>
    </w:p>
    <w:p w14:paraId="1C3F8E36" w14:textId="77777777" w:rsidR="006D233A" w:rsidRPr="00BE527B" w:rsidRDefault="006D233A" w:rsidP="000E56A6">
      <w:pPr>
        <w:pStyle w:val="ListParagraph"/>
        <w:numPr>
          <w:ilvl w:val="0"/>
          <w:numId w:val="53"/>
        </w:numPr>
      </w:pPr>
      <w:r w:rsidRPr="00BE527B">
        <w:t xml:space="preserve">The parameter tree </w:t>
      </w:r>
      <w:del w:id="18867" w:author="Author">
        <w:r w:rsidRPr="00BE527B" w:rsidDel="00660DD9">
          <w:delText xml:space="preserve">must </w:delText>
        </w:r>
      </w:del>
      <w:ins w:id="18868" w:author="Author">
        <w:r w:rsidR="00660DD9">
          <w:t>shall</w:t>
        </w:r>
        <w:r w:rsidR="00660DD9" w:rsidRPr="00BE527B">
          <w:t xml:space="preserve"> </w:t>
        </w:r>
      </w:ins>
      <w:r w:rsidRPr="00BE527B">
        <w:t>contain the Model_Specific branch.</w:t>
      </w:r>
    </w:p>
    <w:p w14:paraId="4D3F6AE8" w14:textId="77777777" w:rsidR="006D233A" w:rsidRPr="00BE527B" w:rsidRDefault="006D233A" w:rsidP="000E56A6">
      <w:pPr>
        <w:pStyle w:val="ListParagraph"/>
        <w:numPr>
          <w:ilvl w:val="0"/>
          <w:numId w:val="53"/>
        </w:numPr>
      </w:pPr>
      <w:r w:rsidRPr="00BE527B">
        <w:t>The parameter tree may only contain Usage Info parameters.</w:t>
      </w:r>
    </w:p>
    <w:p w14:paraId="14F53674" w14:textId="77777777" w:rsidR="006D233A" w:rsidRPr="0015223D" w:rsidRDefault="006D233A" w:rsidP="006D233A"/>
    <w:p w14:paraId="1E36B066" w14:textId="77777777" w:rsidR="006D233A" w:rsidRDefault="006D233A" w:rsidP="006D233A">
      <w:r w:rsidRPr="0015223D">
        <w:t xml:space="preserve">The following rules </w:t>
      </w:r>
      <w:del w:id="18869" w:author="Author">
        <w:r w:rsidRPr="0015223D" w:rsidDel="00660DD9">
          <w:delText xml:space="preserve">must </w:delText>
        </w:r>
      </w:del>
      <w:ins w:id="18870"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3319EBA2"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18871" w:author="Author">
        <w:r w:rsidRPr="0015223D" w:rsidDel="00CE6F32">
          <w:delText>.</w:delText>
        </w:r>
      </w:del>
      <w:r w:rsidRPr="0015223D">
        <w:t>ami</w:t>
      </w:r>
      <w:r>
        <w:t>”</w:t>
      </w:r>
      <w:r w:rsidRPr="0015223D">
        <w:t xml:space="preserve"> extension</w:t>
      </w:r>
      <w:r>
        <w:t>.</w:t>
      </w:r>
    </w:p>
    <w:p w14:paraId="047170A2"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18872" w:author="Author">
        <w:r w:rsidRPr="0015223D" w:rsidDel="00CE6F32">
          <w:delText>.</w:delText>
        </w:r>
      </w:del>
      <w:r w:rsidRPr="0015223D">
        <w:t>ami</w:t>
      </w:r>
      <w:r>
        <w:t>”</w:t>
      </w:r>
      <w:r w:rsidRPr="0015223D">
        <w:t>.</w:t>
      </w:r>
    </w:p>
    <w:p w14:paraId="0EFAB4F8"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42FD57D3"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0C1F094E" w14:textId="77777777" w:rsidR="005F1462" w:rsidRPr="00213323" w:rsidRDefault="005F1462">
      <w:pPr>
        <w:pStyle w:val="KeywordDescriptions"/>
      </w:pPr>
      <w:r w:rsidRPr="00213323">
        <w:t>Ports:</w:t>
      </w:r>
    </w:p>
    <w:p w14:paraId="1DB4AC09"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37389FAD"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1252717D" w14:textId="77777777" w:rsidR="00193E60" w:rsidRPr="00213323" w:rsidRDefault="005F1462">
      <w:pPr>
        <w:pStyle w:val="KeywordDescriptions"/>
      </w:pPr>
      <w:r w:rsidRPr="00213323">
        <w:t>The [Pin Mapping] keyword cannot be used with [External Circuit] in the same [Component] description.</w:t>
      </w:r>
    </w:p>
    <w:p w14:paraId="7FD88061" w14:textId="77777777" w:rsidR="005F1462" w:rsidRPr="00213323" w:rsidRDefault="005F1462">
      <w:pPr>
        <w:pStyle w:val="KeywordDescriptions"/>
      </w:pPr>
      <w:r w:rsidRPr="00213323">
        <w:t>Digital-to-Analog/Analog-to-Digital Conversions:</w:t>
      </w:r>
    </w:p>
    <w:p w14:paraId="2FC1FD6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40223AB2" w14:textId="77777777" w:rsidR="005F1462" w:rsidRPr="00213323" w:rsidRDefault="005F1462">
      <w:pPr>
        <w:pStyle w:val="KeywordDescriptions"/>
      </w:pPr>
      <w:r w:rsidRPr="00213323">
        <w:t>D_to_A:</w:t>
      </w:r>
    </w:p>
    <w:p w14:paraId="7C328AF0"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3A0915F2"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099BA907"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33B0294A"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082CDB1F"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3BDEE291"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70A6B841"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46F77ED0"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1FC8CC4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75527E89"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78CD426E" w14:textId="77777777" w:rsidR="005F1462" w:rsidRPr="00213323" w:rsidRDefault="005F1462">
      <w:pPr>
        <w:pStyle w:val="KeywordDescriptions"/>
      </w:pPr>
      <w:r w:rsidRPr="00213323">
        <w:t>A_to_D:</w:t>
      </w:r>
    </w:p>
    <w:p w14:paraId="757A6F1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7505C729" w14:textId="77777777" w:rsidR="005F1462" w:rsidRPr="00213323" w:rsidRDefault="005F1462">
      <w:pPr>
        <w:pStyle w:val="KeywordDescriptions"/>
      </w:pPr>
      <w:r w:rsidRPr="00213323">
        <w:t>The A_to_D subparameter is followed by six arguments:</w:t>
      </w:r>
    </w:p>
    <w:p w14:paraId="79B65412" w14:textId="77777777" w:rsidR="005F1462" w:rsidRPr="00213323" w:rsidRDefault="005F1462" w:rsidP="006F2A7E">
      <w:pPr>
        <w:pStyle w:val="ListContinue"/>
        <w:spacing w:after="80"/>
      </w:pPr>
      <w:r w:rsidRPr="00213323">
        <w:t xml:space="preserve">d_port port1 port2 vlow vhigh corner_name </w:t>
      </w:r>
    </w:p>
    <w:p w14:paraId="62C43132"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1BA03258"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6BB81203"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0F97F83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41980C9"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16E8B10"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38D9E22B"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18873" w:author="Author">
        <w:r w:rsidRPr="00213323" w:rsidDel="006578C7">
          <w:delText>A_signal</w:delText>
        </w:r>
      </w:del>
      <w:ins w:id="18874" w:author="Author">
        <w:r w:rsidR="006578C7">
          <w:t>at-pad</w:t>
        </w:r>
      </w:ins>
      <w:r w:rsidRPr="00213323">
        <w:t xml:space="preserve"> response).  If native IBIS measurements are desired, the </w:t>
      </w:r>
      <w:del w:id="18875" w:author="Author">
        <w:r w:rsidRPr="00213323" w:rsidDel="006578C7">
          <w:delText>A_signal port would be named in the A_to_D line under port1</w:delText>
        </w:r>
      </w:del>
      <w:ins w:id="18876"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18877" w:author="Author">
        <w:r w:rsidRPr="00213323" w:rsidDel="006578C7">
          <w:delText xml:space="preserve">user-defined analog signal </w:delText>
        </w:r>
      </w:del>
      <w:r w:rsidRPr="00213323">
        <w:t>port</w:t>
      </w:r>
      <w:ins w:id="18878" w:author="Author">
        <w:r w:rsidR="006578C7">
          <w:t>s</w:t>
        </w:r>
      </w:ins>
      <w:r w:rsidRPr="00213323">
        <w:t xml:space="preserve"> </w:t>
      </w:r>
      <w:ins w:id="18879" w:author="Author">
        <w:r w:rsidR="006578C7">
          <w:t xml:space="preserve">in the A_to_D line </w:t>
        </w:r>
      </w:ins>
      <w:r w:rsidRPr="00213323">
        <w:t xml:space="preserve">would </w:t>
      </w:r>
      <w:del w:id="18880" w:author="Author">
        <w:r w:rsidRPr="00213323" w:rsidDel="006578C7">
          <w:delText xml:space="preserve">be </w:delText>
        </w:r>
      </w:del>
      <w:r w:rsidRPr="00213323">
        <w:t>name</w:t>
      </w:r>
      <w:del w:id="18881" w:author="Author">
        <w:r w:rsidRPr="00213323" w:rsidDel="006578C7">
          <w:delText>d in the A_to_D line under port1</w:delText>
        </w:r>
      </w:del>
      <w:ins w:id="18882"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19C6611E"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6A88790A" w14:textId="77777777" w:rsidR="005F1462" w:rsidRPr="00213323" w:rsidRDefault="005F1462">
      <w:pPr>
        <w:pStyle w:val="KeywordDescriptions"/>
      </w:pPr>
      <w:r w:rsidRPr="00213323">
        <w:t>The [Diff Pin] keyword is NOT required for true differential [External Circuit] descriptions.</w:t>
      </w:r>
    </w:p>
    <w:p w14:paraId="109856DE"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F493B25"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76ED2A1" w14:textId="77777777" w:rsidR="005F1462" w:rsidRPr="00213323" w:rsidRDefault="005F1462">
      <w:pPr>
        <w:pStyle w:val="KeywordDescriptions"/>
      </w:pPr>
      <w:r w:rsidRPr="00213323">
        <w:t>In all other respects, [External Circuit] behaves exactly as [External Model].</w:t>
      </w:r>
    </w:p>
    <w:p w14:paraId="719362AC" w14:textId="77777777" w:rsidR="005F1462" w:rsidRPr="00213323" w:rsidRDefault="00B84D81">
      <w:pPr>
        <w:pStyle w:val="KeywordDescriptions"/>
        <w:rPr>
          <w:i/>
        </w:rPr>
      </w:pPr>
      <w:r w:rsidRPr="00213323">
        <w:rPr>
          <w:i/>
        </w:rPr>
        <w:t>Examples:</w:t>
      </w:r>
    </w:p>
    <w:p w14:paraId="3E3D47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FF8BC9F" w14:textId="77777777" w:rsidR="005F1462" w:rsidRPr="00213323" w:rsidRDefault="005F1462" w:rsidP="00906D4A">
      <w:pPr>
        <w:pStyle w:val="Exampletext"/>
      </w:pPr>
      <w:r w:rsidRPr="00213323">
        <w:lastRenderedPageBreak/>
        <w:t>[External Circuit] BUFF-SPICE</w:t>
      </w:r>
    </w:p>
    <w:p w14:paraId="1468F33C" w14:textId="77777777" w:rsidR="005F1462" w:rsidRPr="00213323" w:rsidRDefault="005F1462" w:rsidP="00906D4A">
      <w:pPr>
        <w:pStyle w:val="Exampletext"/>
      </w:pPr>
      <w:r w:rsidRPr="00213323">
        <w:t>Language SPICE</w:t>
      </w:r>
    </w:p>
    <w:p w14:paraId="1948059D" w14:textId="77777777" w:rsidR="005F1462" w:rsidRPr="00213323" w:rsidRDefault="005F1462" w:rsidP="00906D4A">
      <w:pPr>
        <w:pStyle w:val="Exampletext"/>
      </w:pPr>
      <w:r w:rsidRPr="00213323">
        <w:t>|</w:t>
      </w:r>
    </w:p>
    <w:p w14:paraId="7B0C1014" w14:textId="77777777" w:rsidR="005F1462" w:rsidRPr="00213323" w:rsidRDefault="005F1462" w:rsidP="00906D4A">
      <w:pPr>
        <w:pStyle w:val="Exampletext"/>
      </w:pPr>
      <w:r w:rsidRPr="00213323">
        <w:t>| Corner corner_name file_</w:t>
      </w:r>
      <w:del w:id="18883" w:author="Author">
        <w:r w:rsidRPr="00213323" w:rsidDel="000C1B69">
          <w:delText xml:space="preserve">name       </w:delText>
        </w:r>
      </w:del>
      <w:ins w:id="18884" w:author="Author">
        <w:r w:rsidR="000C1B69">
          <w:t>reference</w:t>
        </w:r>
        <w:r w:rsidR="000C1B69" w:rsidRPr="00213323">
          <w:t xml:space="preserve">       </w:t>
        </w:r>
      </w:ins>
      <w:r w:rsidRPr="00213323">
        <w:t>circuit_name (.subckt name)</w:t>
      </w:r>
    </w:p>
    <w:p w14:paraId="18D1CA60" w14:textId="77777777" w:rsidR="005F1462" w:rsidRPr="00213323" w:rsidRDefault="005F1462" w:rsidP="00906D4A">
      <w:pPr>
        <w:pStyle w:val="Exampletext"/>
      </w:pPr>
      <w:r w:rsidRPr="00213323">
        <w:t>Corner    Typ         buffer_typ.spi  bufferb_io_typ</w:t>
      </w:r>
    </w:p>
    <w:p w14:paraId="434D8923" w14:textId="77777777" w:rsidR="005F1462" w:rsidRPr="00213323" w:rsidRDefault="005F1462" w:rsidP="00906D4A">
      <w:pPr>
        <w:pStyle w:val="Exampletext"/>
      </w:pPr>
      <w:r w:rsidRPr="00213323">
        <w:t>Corner    Min         buffer_min.spi  bufferb_io_min</w:t>
      </w:r>
    </w:p>
    <w:p w14:paraId="1092C967" w14:textId="77777777" w:rsidR="005F1462" w:rsidRPr="00213323" w:rsidRDefault="005F1462" w:rsidP="00906D4A">
      <w:pPr>
        <w:pStyle w:val="Exampletext"/>
      </w:pPr>
      <w:r w:rsidRPr="00213323">
        <w:t>Corner    Max         buffer_max.spi  bufferb_io_max</w:t>
      </w:r>
    </w:p>
    <w:p w14:paraId="6A45250B" w14:textId="77777777" w:rsidR="005F1462" w:rsidRPr="00213323" w:rsidRDefault="005F1462" w:rsidP="00906D4A">
      <w:pPr>
        <w:pStyle w:val="Exampletext"/>
      </w:pPr>
      <w:r w:rsidRPr="00213323">
        <w:t>|</w:t>
      </w:r>
    </w:p>
    <w:p w14:paraId="79AB12C6" w14:textId="77777777" w:rsidR="005F1462" w:rsidRPr="00213323" w:rsidRDefault="005F1462" w:rsidP="00906D4A">
      <w:pPr>
        <w:pStyle w:val="Exampletext"/>
      </w:pPr>
      <w:r w:rsidRPr="00213323">
        <w:t>| Parameters - Not supported in SPICE</w:t>
      </w:r>
    </w:p>
    <w:p w14:paraId="32FC38D5" w14:textId="77777777" w:rsidR="005460CF" w:rsidRPr="00213323" w:rsidRDefault="005F1462" w:rsidP="00906D4A">
      <w:pPr>
        <w:pStyle w:val="Exampletext"/>
      </w:pPr>
      <w:r w:rsidRPr="00213323">
        <w:t>|</w:t>
      </w:r>
    </w:p>
    <w:p w14:paraId="111D0372" w14:textId="77777777" w:rsidR="005F1462" w:rsidRPr="00213323" w:rsidRDefault="005F1462" w:rsidP="00906D4A">
      <w:pPr>
        <w:pStyle w:val="Exampletext"/>
      </w:pPr>
      <w:r w:rsidRPr="00213323">
        <w:t>| Ports List of port names (in same order as in SPICE)</w:t>
      </w:r>
    </w:p>
    <w:p w14:paraId="2119EB82" w14:textId="77777777" w:rsidR="005F1462" w:rsidRPr="00213323" w:rsidRDefault="005F1462" w:rsidP="00906D4A">
      <w:pPr>
        <w:pStyle w:val="Exampletext"/>
      </w:pPr>
      <w:r w:rsidRPr="00213323">
        <w:t>Ports A_signal int_in int_en int_out A_control</w:t>
      </w:r>
    </w:p>
    <w:p w14:paraId="7A6C8B74" w14:textId="77777777" w:rsidR="005F1462" w:rsidRPr="00213323" w:rsidRDefault="005F1462" w:rsidP="00906D4A">
      <w:pPr>
        <w:pStyle w:val="Exampletext"/>
      </w:pPr>
      <w:r w:rsidRPr="00213323">
        <w:t>Ports A_puref A_pdref A_pcref A_gcref</w:t>
      </w:r>
    </w:p>
    <w:p w14:paraId="312EC7F2" w14:textId="77777777" w:rsidR="005F1462" w:rsidRPr="00213323" w:rsidRDefault="005F1462" w:rsidP="00906D4A">
      <w:pPr>
        <w:pStyle w:val="Exampletext"/>
      </w:pPr>
      <w:r w:rsidRPr="00213323">
        <w:t>|</w:t>
      </w:r>
    </w:p>
    <w:p w14:paraId="6AB94A7B"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616B3A08" w14:textId="77777777" w:rsidR="005F1462" w:rsidRPr="00213323" w:rsidRDefault="005F1462" w:rsidP="00906D4A">
      <w:pPr>
        <w:pStyle w:val="Exampletext"/>
      </w:pPr>
      <w:r w:rsidRPr="00213323">
        <w:t>D_to_A   D_drive  int_in  my_gcref 0.0  3.3   0.5n  0.3n  Typ</w:t>
      </w:r>
    </w:p>
    <w:p w14:paraId="699E2D94" w14:textId="77777777" w:rsidR="005F1462" w:rsidRPr="00213323" w:rsidRDefault="005F1462" w:rsidP="00906D4A">
      <w:pPr>
        <w:pStyle w:val="Exampletext"/>
      </w:pPr>
      <w:r w:rsidRPr="00213323">
        <w:t>D_to_A   D_drive  int_in  my_gcref 0.0  3.0   0.6n  0.3n  Min</w:t>
      </w:r>
    </w:p>
    <w:p w14:paraId="74477D73" w14:textId="77777777" w:rsidR="005F1462" w:rsidRPr="00213323" w:rsidRDefault="005F1462" w:rsidP="00906D4A">
      <w:pPr>
        <w:pStyle w:val="Exampletext"/>
      </w:pPr>
      <w:r w:rsidRPr="00213323">
        <w:t>D_to_A   D_drive  int_in  my_gcref 0.0  3.6   0.4n  0.3n  Max</w:t>
      </w:r>
    </w:p>
    <w:p w14:paraId="75A49A30" w14:textId="77777777" w:rsidR="005F1462" w:rsidRPr="00213323" w:rsidRDefault="005F1462" w:rsidP="00906D4A">
      <w:pPr>
        <w:pStyle w:val="Exampletext"/>
      </w:pPr>
      <w:r w:rsidRPr="00213323">
        <w:t>D_to_A   D_enable int_en  my_gnd   0.0  3.3   0.5n  0.3n  Typ</w:t>
      </w:r>
    </w:p>
    <w:p w14:paraId="46BC158E" w14:textId="77777777" w:rsidR="005F1462" w:rsidRPr="00213323" w:rsidRDefault="005F1462" w:rsidP="00906D4A">
      <w:pPr>
        <w:pStyle w:val="Exampletext"/>
      </w:pPr>
      <w:r w:rsidRPr="00213323">
        <w:t>D_to_A   D_enable int_en  my_gnd   0.0  3.0   0.6n  0.3n  Min</w:t>
      </w:r>
    </w:p>
    <w:p w14:paraId="3893B4A4" w14:textId="77777777" w:rsidR="005F1462" w:rsidRPr="00213323" w:rsidRDefault="005F1462" w:rsidP="00906D4A">
      <w:pPr>
        <w:pStyle w:val="Exampletext"/>
      </w:pPr>
      <w:r w:rsidRPr="00213323">
        <w:t>D_to_A   D_enable int_en  my_gnd   0.0  3.6   0.4n  0.3n  Max</w:t>
      </w:r>
    </w:p>
    <w:p w14:paraId="1585B912" w14:textId="77777777" w:rsidR="005F1462" w:rsidRPr="00213323" w:rsidRDefault="005F1462" w:rsidP="00906D4A">
      <w:pPr>
        <w:pStyle w:val="Exampletext"/>
      </w:pPr>
      <w:r w:rsidRPr="00213323">
        <w:t>|</w:t>
      </w:r>
    </w:p>
    <w:p w14:paraId="46199193" w14:textId="77777777" w:rsidR="005F1462" w:rsidRPr="00213323" w:rsidRDefault="005F1462" w:rsidP="00906D4A">
      <w:pPr>
        <w:pStyle w:val="Exampletext"/>
      </w:pPr>
      <w:r w:rsidRPr="00213323">
        <w:t>| A_to_D d_port     port1    port2     vlow vhigh corner_name</w:t>
      </w:r>
    </w:p>
    <w:p w14:paraId="5DF28A6B" w14:textId="77777777" w:rsidR="005F1462" w:rsidRPr="00213323" w:rsidRDefault="005F1462" w:rsidP="00906D4A">
      <w:pPr>
        <w:pStyle w:val="Exampletext"/>
      </w:pPr>
      <w:r w:rsidRPr="00213323">
        <w:t xml:space="preserve">A_to_D    D_receive  int_out  my_gcref  0.8  2.0   Typ </w:t>
      </w:r>
    </w:p>
    <w:p w14:paraId="3CB518CB" w14:textId="77777777" w:rsidR="005F1462" w:rsidRPr="00213323" w:rsidRDefault="005F1462" w:rsidP="00906D4A">
      <w:pPr>
        <w:pStyle w:val="Exampletext"/>
      </w:pPr>
      <w:r w:rsidRPr="00213323">
        <w:t>A_to_D    D_receive  int_out  my_gcref  0.8  2.0   Min</w:t>
      </w:r>
    </w:p>
    <w:p w14:paraId="0A84E922" w14:textId="77777777" w:rsidR="005F1462" w:rsidRPr="00213323" w:rsidRDefault="005F1462" w:rsidP="00906D4A">
      <w:pPr>
        <w:pStyle w:val="Exampletext"/>
      </w:pPr>
      <w:r w:rsidRPr="00213323">
        <w:t>A_to_D    D_receive  int_out  my_gcref  0.8  2.0   Max</w:t>
      </w:r>
    </w:p>
    <w:p w14:paraId="27F07879" w14:textId="77777777" w:rsidR="005F1462" w:rsidRPr="00213323" w:rsidRDefault="005F1462" w:rsidP="00906D4A">
      <w:pPr>
        <w:pStyle w:val="Exampletext"/>
      </w:pPr>
      <w:r w:rsidRPr="00213323">
        <w:t>|</w:t>
      </w:r>
    </w:p>
    <w:p w14:paraId="4F4A797F" w14:textId="77777777" w:rsidR="005F1462" w:rsidRPr="00213323" w:rsidRDefault="005F1462" w:rsidP="00906D4A">
      <w:pPr>
        <w:pStyle w:val="Exampletext"/>
      </w:pPr>
      <w:r w:rsidRPr="00213323">
        <w:t>| Note, the A_signal port might also be used and int_out not defined in</w:t>
      </w:r>
    </w:p>
    <w:p w14:paraId="7723D82C" w14:textId="77777777" w:rsidR="005F1462" w:rsidRPr="00213323" w:rsidRDefault="005F1462" w:rsidP="00906D4A">
      <w:pPr>
        <w:pStyle w:val="Exampletext"/>
      </w:pPr>
      <w:r w:rsidRPr="00213323">
        <w:t>| a modified .subckt.</w:t>
      </w:r>
    </w:p>
    <w:p w14:paraId="3529046D" w14:textId="77777777" w:rsidR="005F1462" w:rsidRPr="00213323" w:rsidRDefault="005F1462" w:rsidP="00906D4A">
      <w:pPr>
        <w:pStyle w:val="Exampletext"/>
      </w:pPr>
      <w:r w:rsidRPr="00213323">
        <w:t>|</w:t>
      </w:r>
    </w:p>
    <w:p w14:paraId="019B8791" w14:textId="77777777" w:rsidR="005F1462" w:rsidRPr="00213323" w:rsidRDefault="005F1462" w:rsidP="00906D4A">
      <w:pPr>
        <w:pStyle w:val="Exampletext"/>
      </w:pPr>
      <w:r w:rsidRPr="00213323">
        <w:t>[End External Circuit]</w:t>
      </w:r>
    </w:p>
    <w:p w14:paraId="46AC8178" w14:textId="77777777" w:rsidR="00495500" w:rsidRPr="00213323" w:rsidRDefault="00495500" w:rsidP="00495500">
      <w:pPr>
        <w:pStyle w:val="KeywordDescriptions"/>
        <w:rPr>
          <w:i/>
        </w:rPr>
      </w:pPr>
    </w:p>
    <w:p w14:paraId="62EFB07C"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20526CD3" w14:textId="77777777" w:rsidR="00495500" w:rsidRPr="00213323" w:rsidRDefault="00495500" w:rsidP="00495500">
      <w:pPr>
        <w:pStyle w:val="Exampletext"/>
        <w:contextualSpacing/>
      </w:pPr>
      <w:r w:rsidRPr="00213323">
        <w:t>[External Circuit] BUFF-ISS</w:t>
      </w:r>
    </w:p>
    <w:p w14:paraId="1525A416" w14:textId="77777777" w:rsidR="00495500" w:rsidRPr="00213323" w:rsidRDefault="00495500" w:rsidP="00495500">
      <w:pPr>
        <w:pStyle w:val="Exampletext"/>
        <w:contextualSpacing/>
      </w:pPr>
      <w:r w:rsidRPr="00213323">
        <w:t>Language IBIS-ISS</w:t>
      </w:r>
    </w:p>
    <w:p w14:paraId="601493C4" w14:textId="77777777" w:rsidR="00495500" w:rsidRPr="00213323" w:rsidRDefault="00495500" w:rsidP="00495500">
      <w:pPr>
        <w:pStyle w:val="Exampletext"/>
        <w:contextualSpacing/>
      </w:pPr>
      <w:r w:rsidRPr="00213323">
        <w:t>|</w:t>
      </w:r>
    </w:p>
    <w:p w14:paraId="1075B3C0" w14:textId="77777777" w:rsidR="00495500" w:rsidRPr="00213323" w:rsidRDefault="00495500" w:rsidP="00495500">
      <w:pPr>
        <w:pStyle w:val="Exampletext"/>
        <w:contextualSpacing/>
      </w:pPr>
      <w:r w:rsidRPr="00213323">
        <w:t>| Corner corner_name file_</w:t>
      </w:r>
      <w:del w:id="18885" w:author="Author">
        <w:r w:rsidRPr="00213323" w:rsidDel="000C1B69">
          <w:delText xml:space="preserve">name       </w:delText>
        </w:r>
      </w:del>
      <w:ins w:id="18886" w:author="Author">
        <w:r w:rsidR="000C1B69">
          <w:t>reference</w:t>
        </w:r>
        <w:r w:rsidR="000C1B69" w:rsidRPr="00213323">
          <w:t xml:space="preserve">       </w:t>
        </w:r>
      </w:ins>
      <w:r w:rsidRPr="00213323">
        <w:t>circuit_name (.subckt name)</w:t>
      </w:r>
    </w:p>
    <w:p w14:paraId="0E7D95A9" w14:textId="77777777" w:rsidR="00495500" w:rsidRPr="00213323" w:rsidRDefault="00495500" w:rsidP="00495500">
      <w:pPr>
        <w:pStyle w:val="Exampletext"/>
        <w:contextualSpacing/>
      </w:pPr>
      <w:r w:rsidRPr="00213323">
        <w:t>Corner    Typ         buffer_typ.spi  bufferb_io_typ</w:t>
      </w:r>
    </w:p>
    <w:p w14:paraId="02E31DC2" w14:textId="77777777" w:rsidR="00495500" w:rsidRPr="00213323" w:rsidRDefault="00495500" w:rsidP="00495500">
      <w:pPr>
        <w:pStyle w:val="Exampletext"/>
        <w:contextualSpacing/>
      </w:pPr>
      <w:r w:rsidRPr="00213323">
        <w:t>Corner    Min         buffer_min.spi  bufferb_io_min</w:t>
      </w:r>
    </w:p>
    <w:p w14:paraId="5DF95924" w14:textId="77777777" w:rsidR="00495500" w:rsidRPr="00213323" w:rsidRDefault="00495500" w:rsidP="00495500">
      <w:pPr>
        <w:pStyle w:val="Exampletext"/>
        <w:contextualSpacing/>
      </w:pPr>
      <w:r w:rsidRPr="00213323">
        <w:t>Corner    Max         buffer_max.spi  bufferb_io_max</w:t>
      </w:r>
    </w:p>
    <w:p w14:paraId="41DDA6BA" w14:textId="77777777" w:rsidR="00495500" w:rsidRPr="00213323" w:rsidRDefault="00495500" w:rsidP="00495500">
      <w:pPr>
        <w:pStyle w:val="Exampletext"/>
        <w:contextualSpacing/>
      </w:pPr>
      <w:r w:rsidRPr="00213323">
        <w:t>|</w:t>
      </w:r>
    </w:p>
    <w:p w14:paraId="6F520695" w14:textId="77777777" w:rsidR="00495500" w:rsidRPr="00213323" w:rsidRDefault="00495500" w:rsidP="00495500">
      <w:pPr>
        <w:pStyle w:val="Exampletext"/>
        <w:contextualSpacing/>
      </w:pPr>
      <w:r w:rsidRPr="00213323">
        <w:t>| List of parameters</w:t>
      </w:r>
    </w:p>
    <w:p w14:paraId="38D37A3D"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18887" w:author="Author">
        <w:r w:rsidR="0098053A">
          <w:t>My_</w:t>
        </w:r>
      </w:ins>
      <w:del w:id="18888" w:author="Author">
        <w:r w:rsidRPr="00213323" w:rsidDel="0098053A">
          <w:delText>Tstone</w:delText>
        </w:r>
      </w:del>
      <w:r w:rsidRPr="00213323">
        <w:t>File)))</w:t>
      </w:r>
    </w:p>
    <w:p w14:paraId="24055698" w14:textId="77777777" w:rsidR="00495500" w:rsidRPr="00213323" w:rsidRDefault="00495500" w:rsidP="00495500">
      <w:pPr>
        <w:pStyle w:val="Exampletext"/>
        <w:contextualSpacing/>
      </w:pPr>
      <w:r w:rsidRPr="00213323">
        <w:t>Parameters  C1_value</w:t>
      </w:r>
    </w:p>
    <w:p w14:paraId="7BD7D64A"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2244C341" w14:textId="77777777" w:rsidR="00495500" w:rsidRPr="00213323" w:rsidRDefault="00495500" w:rsidP="00495500">
      <w:pPr>
        <w:pStyle w:val="Exampletext"/>
        <w:contextualSpacing/>
      </w:pPr>
      <w:r w:rsidRPr="00213323">
        <w:t>|</w:t>
      </w:r>
    </w:p>
    <w:p w14:paraId="43035D85" w14:textId="77777777" w:rsidR="00495500" w:rsidRPr="00213323" w:rsidRDefault="00495500" w:rsidP="00495500">
      <w:pPr>
        <w:pStyle w:val="Exampletext"/>
        <w:contextualSpacing/>
      </w:pPr>
      <w:r w:rsidRPr="00213323">
        <w:t>Converter_Parameters  MyVlow  = 0.0</w:t>
      </w:r>
    </w:p>
    <w:p w14:paraId="7327870A" w14:textId="77777777" w:rsidR="00495500" w:rsidRPr="00213323" w:rsidRDefault="00495500" w:rsidP="00495500">
      <w:pPr>
        <w:pStyle w:val="Exampletext"/>
        <w:contextualSpacing/>
      </w:pPr>
      <w:r w:rsidRPr="00213323">
        <w:t>Converter_Parameters  MyV</w:t>
      </w:r>
      <w:ins w:id="18889" w:author="Author">
        <w:r w:rsidR="00FC02E6">
          <w:t>h</w:t>
        </w:r>
      </w:ins>
      <w:del w:id="18890" w:author="Author">
        <w:r w:rsidRPr="00213323" w:rsidDel="00FC02E6">
          <w:delText>H</w:delText>
        </w:r>
      </w:del>
      <w:r w:rsidRPr="00213323">
        <w:t xml:space="preserve">igh </w:t>
      </w:r>
      <w:del w:id="18891" w:author="Author">
        <w:r w:rsidRPr="00213323" w:rsidDel="00054A68">
          <w:delText xml:space="preserve"> </w:delText>
        </w:r>
      </w:del>
      <w:r w:rsidRPr="00213323">
        <w:t>= 3.3</w:t>
      </w:r>
    </w:p>
    <w:p w14:paraId="4E746EA9"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63C6361D"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4616E5E1"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777DBF6D"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2E25BEDF" w14:textId="77777777" w:rsidR="00495500" w:rsidRPr="00213323" w:rsidRDefault="00495500" w:rsidP="00495500">
      <w:pPr>
        <w:pStyle w:val="Exampletext"/>
        <w:contextualSpacing/>
      </w:pPr>
      <w:r w:rsidRPr="00213323">
        <w:t>|</w:t>
      </w:r>
    </w:p>
    <w:p w14:paraId="791837AA" w14:textId="77777777" w:rsidR="00495500" w:rsidRPr="00213323" w:rsidRDefault="00495500" w:rsidP="00495500">
      <w:pPr>
        <w:pStyle w:val="Exampletext"/>
        <w:contextualSpacing/>
      </w:pPr>
      <w:r w:rsidRPr="00213323">
        <w:t>| Ports List of port names (in same order as in ISS)</w:t>
      </w:r>
    </w:p>
    <w:p w14:paraId="311C7FFA" w14:textId="77777777" w:rsidR="00495500" w:rsidRPr="00213323" w:rsidRDefault="00495500" w:rsidP="00495500">
      <w:pPr>
        <w:pStyle w:val="Exampletext"/>
        <w:contextualSpacing/>
      </w:pPr>
      <w:r w:rsidRPr="00213323">
        <w:t>Ports A_signal int_in int_en int_out A_control</w:t>
      </w:r>
    </w:p>
    <w:p w14:paraId="2D66602E" w14:textId="77777777" w:rsidR="00495500" w:rsidRPr="00213323" w:rsidRDefault="00495500" w:rsidP="00495500">
      <w:pPr>
        <w:pStyle w:val="Exampletext"/>
        <w:contextualSpacing/>
      </w:pPr>
      <w:r w:rsidRPr="00213323">
        <w:t>Ports A_puref A_pdref A_pcref A_gcref</w:t>
      </w:r>
    </w:p>
    <w:p w14:paraId="4B848DB1" w14:textId="77777777" w:rsidR="00495500" w:rsidRPr="00213323" w:rsidRDefault="00495500" w:rsidP="00495500">
      <w:pPr>
        <w:pStyle w:val="Exampletext"/>
        <w:contextualSpacing/>
      </w:pPr>
      <w:r w:rsidRPr="00213323">
        <w:lastRenderedPageBreak/>
        <w:t>|</w:t>
      </w:r>
    </w:p>
    <w:p w14:paraId="373C95FE" w14:textId="77777777" w:rsidR="00495500" w:rsidRPr="00213323" w:rsidRDefault="00495500" w:rsidP="00495500">
      <w:pPr>
        <w:pStyle w:val="Exampletext"/>
        <w:contextualSpacing/>
      </w:pPr>
      <w:r w:rsidRPr="00213323">
        <w:t>| D_to_A d_port   port1  port2    vlow   vhigh   trise   tfall   corner_name</w:t>
      </w:r>
    </w:p>
    <w:p w14:paraId="2A53112F" w14:textId="77777777" w:rsidR="00495500" w:rsidRPr="00213323" w:rsidRDefault="00495500" w:rsidP="00495500">
      <w:pPr>
        <w:pStyle w:val="Exampletext"/>
        <w:contextualSpacing/>
      </w:pPr>
      <w:r w:rsidRPr="00213323">
        <w:t>D_to_A   D_drive  int_in my_gcref MyVlow MyVhigh MyTfall MyTrise Typ</w:t>
      </w:r>
    </w:p>
    <w:p w14:paraId="4FC6FEBB" w14:textId="77777777" w:rsidR="00495500" w:rsidRPr="00213323" w:rsidRDefault="00495500" w:rsidP="00495500">
      <w:pPr>
        <w:pStyle w:val="Exampletext"/>
        <w:contextualSpacing/>
      </w:pPr>
      <w:r w:rsidRPr="00213323">
        <w:t>D_to_A   D_enable int_en my_gnd   0.0    3.3     0.5n    0.3n    Typ</w:t>
      </w:r>
    </w:p>
    <w:p w14:paraId="202730CA" w14:textId="77777777" w:rsidR="00495500" w:rsidRPr="00213323" w:rsidRDefault="00495500" w:rsidP="00495500">
      <w:pPr>
        <w:pStyle w:val="Exampletext"/>
        <w:contextualSpacing/>
      </w:pPr>
      <w:r w:rsidRPr="00213323">
        <w:t>D_to_A   D_enable int_en my_gnd   0.0    3.0     0.6n    0.3n    Min</w:t>
      </w:r>
    </w:p>
    <w:p w14:paraId="1A877B98" w14:textId="77777777" w:rsidR="00495500" w:rsidRPr="00213323" w:rsidRDefault="00495500" w:rsidP="00495500">
      <w:pPr>
        <w:pStyle w:val="Exampletext"/>
        <w:contextualSpacing/>
      </w:pPr>
      <w:r w:rsidRPr="00213323">
        <w:t>D_to_A   D_enable int_en my_gnd   0.0    3.6     0.4n    0.3n    Max</w:t>
      </w:r>
    </w:p>
    <w:p w14:paraId="5A9D3143" w14:textId="77777777" w:rsidR="00495500" w:rsidRPr="00213323" w:rsidRDefault="00495500" w:rsidP="00495500">
      <w:pPr>
        <w:pStyle w:val="Exampletext"/>
        <w:contextualSpacing/>
      </w:pPr>
      <w:r w:rsidRPr="00213323">
        <w:t>|</w:t>
      </w:r>
    </w:p>
    <w:p w14:paraId="5B77B646" w14:textId="77777777" w:rsidR="00495500" w:rsidRPr="00213323" w:rsidRDefault="00495500" w:rsidP="00495500">
      <w:pPr>
        <w:pStyle w:val="Exampletext"/>
        <w:contextualSpacing/>
      </w:pPr>
      <w:r w:rsidRPr="00213323">
        <w:t>| A_to_D d_port    port1   port2    vlow   vhigh  corner_name</w:t>
      </w:r>
    </w:p>
    <w:p w14:paraId="1A987A97" w14:textId="77777777" w:rsidR="00495500" w:rsidRPr="00213323" w:rsidRDefault="00495500" w:rsidP="00495500">
      <w:pPr>
        <w:pStyle w:val="Exampletext"/>
        <w:contextualSpacing/>
      </w:pPr>
      <w:r w:rsidRPr="00213323">
        <w:t xml:space="preserve">A_to_D   D_receive int_out my_gcref MyVinl MyVinh Typ </w:t>
      </w:r>
    </w:p>
    <w:p w14:paraId="66A3C08E" w14:textId="77777777" w:rsidR="00495500" w:rsidRPr="00213323" w:rsidRDefault="00495500" w:rsidP="00495500">
      <w:pPr>
        <w:pStyle w:val="Exampletext"/>
        <w:contextualSpacing/>
      </w:pPr>
      <w:r w:rsidRPr="00213323">
        <w:t>|</w:t>
      </w:r>
    </w:p>
    <w:p w14:paraId="331EEF4A" w14:textId="77777777" w:rsidR="00495500" w:rsidRPr="00213323" w:rsidRDefault="00495500" w:rsidP="00495500">
      <w:pPr>
        <w:pStyle w:val="Exampletext"/>
        <w:contextualSpacing/>
      </w:pPr>
      <w:r w:rsidRPr="00213323">
        <w:t>| Note, the A_signal port might also be used and int_out not defined in</w:t>
      </w:r>
    </w:p>
    <w:p w14:paraId="44CEAC58" w14:textId="77777777" w:rsidR="00495500" w:rsidRPr="00213323" w:rsidRDefault="00495500" w:rsidP="00495500">
      <w:pPr>
        <w:pStyle w:val="Exampletext"/>
        <w:contextualSpacing/>
      </w:pPr>
      <w:r w:rsidRPr="00213323">
        <w:t>| a modified .subckt.</w:t>
      </w:r>
    </w:p>
    <w:p w14:paraId="47B68A3A" w14:textId="77777777" w:rsidR="00495500" w:rsidRPr="00213323" w:rsidRDefault="00495500" w:rsidP="00495500">
      <w:pPr>
        <w:pStyle w:val="Exampletext"/>
        <w:contextualSpacing/>
      </w:pPr>
      <w:r w:rsidRPr="00213323">
        <w:t>|</w:t>
      </w:r>
    </w:p>
    <w:p w14:paraId="40E1C03E" w14:textId="77777777" w:rsidR="00495500" w:rsidRPr="00213323" w:rsidRDefault="00495500" w:rsidP="00495500">
      <w:pPr>
        <w:pStyle w:val="Exampletext"/>
      </w:pPr>
      <w:r w:rsidRPr="00213323">
        <w:t>[End External Circuit]</w:t>
      </w:r>
    </w:p>
    <w:p w14:paraId="2F98D6F4" w14:textId="77777777" w:rsidR="00495500" w:rsidRPr="00213323" w:rsidRDefault="00495500" w:rsidP="00A63605">
      <w:pPr>
        <w:pStyle w:val="Exampletext"/>
      </w:pPr>
    </w:p>
    <w:p w14:paraId="157B0C9C"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2C9F7877" w14:textId="77777777" w:rsidR="005F1462" w:rsidRPr="00213323" w:rsidRDefault="005F1462" w:rsidP="00906D4A">
      <w:pPr>
        <w:pStyle w:val="Exampletext"/>
      </w:pPr>
      <w:r w:rsidRPr="00213323">
        <w:t>[External Circuit] BUFF-VHDL</w:t>
      </w:r>
    </w:p>
    <w:p w14:paraId="7CDD451E" w14:textId="77777777" w:rsidR="005F1462" w:rsidRPr="00213323" w:rsidRDefault="005F1462" w:rsidP="00906D4A">
      <w:pPr>
        <w:pStyle w:val="Exampletext"/>
      </w:pPr>
      <w:r w:rsidRPr="00213323">
        <w:t>Language VHDL-AMS</w:t>
      </w:r>
    </w:p>
    <w:p w14:paraId="4FB19293" w14:textId="77777777" w:rsidR="005F1462" w:rsidRPr="00213323" w:rsidRDefault="005F1462" w:rsidP="00906D4A">
      <w:pPr>
        <w:pStyle w:val="Exampletext"/>
      </w:pPr>
      <w:r w:rsidRPr="00213323">
        <w:t>|</w:t>
      </w:r>
    </w:p>
    <w:p w14:paraId="6A50E2D9" w14:textId="77777777" w:rsidR="005F1462" w:rsidRPr="00213323" w:rsidRDefault="005F1462" w:rsidP="00906D4A">
      <w:pPr>
        <w:pStyle w:val="Exampletext"/>
      </w:pPr>
      <w:r w:rsidRPr="00213323">
        <w:t>| Corner corner_name file_</w:t>
      </w:r>
      <w:ins w:id="18892" w:author="Author">
        <w:r w:rsidR="000C1B69">
          <w:t>reference</w:t>
        </w:r>
      </w:ins>
      <w:del w:id="18893" w:author="Author">
        <w:r w:rsidRPr="00213323" w:rsidDel="000C1B69">
          <w:delText>name</w:delText>
        </w:r>
      </w:del>
      <w:r w:rsidRPr="00213323">
        <w:t xml:space="preserve">       entity(architecture)</w:t>
      </w:r>
    </w:p>
    <w:p w14:paraId="3C1B89AE" w14:textId="77777777" w:rsidR="005F1462" w:rsidRPr="00213323" w:rsidRDefault="005F1462" w:rsidP="00906D4A">
      <w:pPr>
        <w:pStyle w:val="Exampletext"/>
      </w:pPr>
      <w:r w:rsidRPr="00213323">
        <w:t>Corner    Typ         buffer_typ.vhd  bufferb(buffer_io_typ)</w:t>
      </w:r>
    </w:p>
    <w:p w14:paraId="077DB2CE" w14:textId="77777777" w:rsidR="005F1462" w:rsidRPr="00213323" w:rsidRDefault="005F1462" w:rsidP="00906D4A">
      <w:pPr>
        <w:pStyle w:val="Exampletext"/>
      </w:pPr>
      <w:r w:rsidRPr="00213323">
        <w:t>Corner    Min         buffer_min.vhd  bufferb(buffer_io_min)</w:t>
      </w:r>
    </w:p>
    <w:p w14:paraId="7C412D19" w14:textId="77777777" w:rsidR="005F1462" w:rsidRPr="00213323" w:rsidRDefault="005F1462" w:rsidP="00906D4A">
      <w:pPr>
        <w:pStyle w:val="Exampletext"/>
      </w:pPr>
      <w:r w:rsidRPr="00213323">
        <w:t>Corner    Max         buffer_max.vhd  bufferb(buffer_io_max)</w:t>
      </w:r>
    </w:p>
    <w:p w14:paraId="6B6C14FC" w14:textId="77777777" w:rsidR="005F1462" w:rsidRPr="00213323" w:rsidRDefault="005F1462" w:rsidP="00906D4A">
      <w:pPr>
        <w:pStyle w:val="Exampletext"/>
      </w:pPr>
      <w:r w:rsidRPr="00213323">
        <w:t>|</w:t>
      </w:r>
    </w:p>
    <w:p w14:paraId="2C6DFFF5" w14:textId="77777777" w:rsidR="005F1462" w:rsidRPr="00213323" w:rsidRDefault="005F1462" w:rsidP="00906D4A">
      <w:pPr>
        <w:pStyle w:val="Exampletext"/>
      </w:pPr>
      <w:r w:rsidRPr="00213323">
        <w:t>| Parameters List of parameters</w:t>
      </w:r>
    </w:p>
    <w:p w14:paraId="13012FF3" w14:textId="77777777" w:rsidR="005F1462" w:rsidRPr="00213323" w:rsidRDefault="005F1462" w:rsidP="00906D4A">
      <w:pPr>
        <w:pStyle w:val="Exampletext"/>
      </w:pPr>
      <w:r w:rsidRPr="00213323">
        <w:t>Parameters delay rate</w:t>
      </w:r>
    </w:p>
    <w:p w14:paraId="2F993DDE" w14:textId="77777777" w:rsidR="005F1462" w:rsidRPr="00213323" w:rsidRDefault="005F1462" w:rsidP="00906D4A">
      <w:pPr>
        <w:pStyle w:val="Exampletext"/>
      </w:pPr>
      <w:r w:rsidRPr="00213323">
        <w:t>Parameters preemphasis</w:t>
      </w:r>
    </w:p>
    <w:p w14:paraId="24E73728" w14:textId="77777777" w:rsidR="005F1462" w:rsidRPr="00213323" w:rsidRDefault="005F1462" w:rsidP="00906D4A">
      <w:pPr>
        <w:pStyle w:val="Exampletext"/>
      </w:pPr>
      <w:r w:rsidRPr="00213323">
        <w:t>|</w:t>
      </w:r>
    </w:p>
    <w:p w14:paraId="553BB446" w14:textId="77777777" w:rsidR="005F1462" w:rsidRPr="00213323" w:rsidRDefault="005F1462" w:rsidP="00906D4A">
      <w:pPr>
        <w:pStyle w:val="Exampletext"/>
      </w:pPr>
      <w:r w:rsidRPr="00213323">
        <w:t>| Ports List of port names (in same order as in VHDL-AMS)</w:t>
      </w:r>
    </w:p>
    <w:p w14:paraId="6E7FCADA" w14:textId="77777777" w:rsidR="005F1462" w:rsidRPr="00213323" w:rsidRDefault="005F1462" w:rsidP="00906D4A">
      <w:pPr>
        <w:pStyle w:val="Exampletext"/>
      </w:pPr>
      <w:r w:rsidRPr="00213323">
        <w:t>Ports A_signal A_puref A_pdref A_pcref A_gcref A_control</w:t>
      </w:r>
    </w:p>
    <w:p w14:paraId="3795FCD7" w14:textId="77777777" w:rsidR="005F1462" w:rsidRPr="00213323" w:rsidRDefault="005F1462" w:rsidP="00906D4A">
      <w:pPr>
        <w:pStyle w:val="Exampletext"/>
      </w:pPr>
      <w:r w:rsidRPr="00213323">
        <w:t>Ports D_drive D_enable D_receive</w:t>
      </w:r>
    </w:p>
    <w:p w14:paraId="10119076" w14:textId="77777777" w:rsidR="005F1462" w:rsidRPr="00213323" w:rsidRDefault="005F1462" w:rsidP="00906D4A">
      <w:pPr>
        <w:pStyle w:val="Exampletext"/>
      </w:pPr>
      <w:r w:rsidRPr="00213323">
        <w:t>|</w:t>
      </w:r>
    </w:p>
    <w:p w14:paraId="0CDFB5DE" w14:textId="77777777" w:rsidR="005F1462" w:rsidRPr="00213323" w:rsidRDefault="005F1462" w:rsidP="00906D4A">
      <w:pPr>
        <w:pStyle w:val="Exampletext"/>
      </w:pPr>
      <w:r w:rsidRPr="00213323">
        <w:t>[End External Circuit]</w:t>
      </w:r>
    </w:p>
    <w:p w14:paraId="7D50C58F" w14:textId="77777777" w:rsidR="005F1462" w:rsidRPr="00213323" w:rsidRDefault="005F1462" w:rsidP="00906D4A">
      <w:pPr>
        <w:pStyle w:val="Exampletext"/>
      </w:pPr>
    </w:p>
    <w:p w14:paraId="1EB7FCD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136B30DA" w14:textId="77777777" w:rsidR="005F1462" w:rsidRPr="00213323" w:rsidRDefault="005F1462" w:rsidP="00906D4A">
      <w:pPr>
        <w:pStyle w:val="Exampletext"/>
      </w:pPr>
      <w:r w:rsidRPr="00213323">
        <w:t>[External Circuit] BUFF-VERILOG</w:t>
      </w:r>
    </w:p>
    <w:p w14:paraId="123DDAE3" w14:textId="77777777" w:rsidR="005F1462" w:rsidRPr="00213323" w:rsidRDefault="005F1462" w:rsidP="00906D4A">
      <w:pPr>
        <w:pStyle w:val="Exampletext"/>
      </w:pPr>
      <w:r w:rsidRPr="00213323">
        <w:t>Language Verilog-AMS</w:t>
      </w:r>
    </w:p>
    <w:p w14:paraId="6A02F913" w14:textId="77777777" w:rsidR="005F1462" w:rsidRPr="00213323" w:rsidRDefault="005F1462" w:rsidP="00906D4A">
      <w:pPr>
        <w:pStyle w:val="Exampletext"/>
      </w:pPr>
      <w:r w:rsidRPr="00213323">
        <w:t>|</w:t>
      </w:r>
    </w:p>
    <w:p w14:paraId="0F1A3A1A" w14:textId="77777777" w:rsidR="005F1462" w:rsidRPr="00213323" w:rsidRDefault="005F1462" w:rsidP="00906D4A">
      <w:pPr>
        <w:pStyle w:val="Exampletext"/>
      </w:pPr>
      <w:r w:rsidRPr="00213323">
        <w:t>| Corner corner_name file_</w:t>
      </w:r>
      <w:del w:id="18894" w:author="Author">
        <w:r w:rsidRPr="00213323" w:rsidDel="000C1B69">
          <w:delText xml:space="preserve">name     </w:delText>
        </w:r>
      </w:del>
      <w:ins w:id="18895" w:author="Author">
        <w:r w:rsidR="000C1B69">
          <w:t>reference</w:t>
        </w:r>
        <w:r w:rsidR="000C1B69" w:rsidRPr="00213323">
          <w:t xml:space="preserve">     </w:t>
        </w:r>
      </w:ins>
      <w:r w:rsidRPr="00213323">
        <w:t>circuit_name (module)</w:t>
      </w:r>
    </w:p>
    <w:p w14:paraId="7C33B602" w14:textId="77777777" w:rsidR="005F1462" w:rsidRPr="00213323" w:rsidRDefault="005F1462" w:rsidP="00906D4A">
      <w:pPr>
        <w:pStyle w:val="Exampletext"/>
      </w:pPr>
      <w:r w:rsidRPr="00213323">
        <w:t>Corner    Typ         buffer_typ.v  bufferb_io_typ</w:t>
      </w:r>
    </w:p>
    <w:p w14:paraId="66DA5E44" w14:textId="77777777" w:rsidR="005F1462" w:rsidRPr="00213323" w:rsidRDefault="005F1462" w:rsidP="00906D4A">
      <w:pPr>
        <w:pStyle w:val="Exampletext"/>
      </w:pPr>
      <w:r w:rsidRPr="00213323">
        <w:t>Corner    Min         buffer_min.v  bufferb_io_min</w:t>
      </w:r>
    </w:p>
    <w:p w14:paraId="625F3423" w14:textId="77777777" w:rsidR="005F1462" w:rsidRPr="00213323" w:rsidRDefault="005F1462" w:rsidP="00906D4A">
      <w:pPr>
        <w:pStyle w:val="Exampletext"/>
      </w:pPr>
      <w:r w:rsidRPr="00213323">
        <w:t>Corner    Max         buffer_max.v  bufferb_io_max</w:t>
      </w:r>
    </w:p>
    <w:p w14:paraId="79600FF5" w14:textId="77777777" w:rsidR="00193E60" w:rsidRPr="00213323" w:rsidRDefault="005F1462" w:rsidP="00906D4A">
      <w:pPr>
        <w:pStyle w:val="Exampletext"/>
      </w:pPr>
      <w:r w:rsidRPr="00213323">
        <w:t>|</w:t>
      </w:r>
    </w:p>
    <w:p w14:paraId="755123C2" w14:textId="77777777" w:rsidR="005F1462" w:rsidRPr="00213323" w:rsidRDefault="005F1462" w:rsidP="00906D4A">
      <w:pPr>
        <w:pStyle w:val="Exampletext"/>
      </w:pPr>
      <w:r w:rsidRPr="00213323">
        <w:t>| Parameters List of parameters</w:t>
      </w:r>
    </w:p>
    <w:p w14:paraId="44D5D01F" w14:textId="77777777" w:rsidR="005F1462" w:rsidRPr="00213323" w:rsidRDefault="005F1462" w:rsidP="00906D4A">
      <w:pPr>
        <w:pStyle w:val="Exampletext"/>
      </w:pPr>
      <w:r w:rsidRPr="00213323">
        <w:t>Parameters delay rate</w:t>
      </w:r>
    </w:p>
    <w:p w14:paraId="599E1ED6" w14:textId="77777777" w:rsidR="005F1462" w:rsidRPr="00213323" w:rsidRDefault="005F1462" w:rsidP="00906D4A">
      <w:pPr>
        <w:pStyle w:val="Exampletext"/>
      </w:pPr>
      <w:r w:rsidRPr="00213323">
        <w:t>Parameters preemphasis</w:t>
      </w:r>
    </w:p>
    <w:p w14:paraId="2211CEF6" w14:textId="77777777" w:rsidR="005F1462" w:rsidRPr="00213323" w:rsidRDefault="005F1462" w:rsidP="00906D4A">
      <w:pPr>
        <w:pStyle w:val="Exampletext"/>
      </w:pPr>
      <w:r w:rsidRPr="00213323">
        <w:t>|</w:t>
      </w:r>
    </w:p>
    <w:p w14:paraId="203D7754" w14:textId="77777777" w:rsidR="005F1462" w:rsidRPr="00213323" w:rsidRDefault="005F1462" w:rsidP="00906D4A">
      <w:pPr>
        <w:pStyle w:val="Exampletext"/>
      </w:pPr>
      <w:r w:rsidRPr="00213323">
        <w:t>| Ports List of port names (in same order as in Verilog-AMS)</w:t>
      </w:r>
    </w:p>
    <w:p w14:paraId="7117A1B0" w14:textId="77777777" w:rsidR="005F1462" w:rsidRPr="00213323" w:rsidRDefault="005F1462" w:rsidP="00906D4A">
      <w:pPr>
        <w:pStyle w:val="Exampletext"/>
      </w:pPr>
      <w:r w:rsidRPr="00213323">
        <w:t>Ports A_signal A_puref A_pdref A_pcref A_gcref A_control</w:t>
      </w:r>
    </w:p>
    <w:p w14:paraId="32A2C46A" w14:textId="77777777" w:rsidR="005F1462" w:rsidRPr="00213323" w:rsidRDefault="005F1462" w:rsidP="00906D4A">
      <w:pPr>
        <w:pStyle w:val="Exampletext"/>
      </w:pPr>
      <w:r w:rsidRPr="00213323">
        <w:t>Ports D_drive D_enable D_receive</w:t>
      </w:r>
      <w:r w:rsidRPr="00213323">
        <w:cr/>
      </w:r>
    </w:p>
    <w:p w14:paraId="2955EA81" w14:textId="77777777" w:rsidR="005F1462" w:rsidRPr="00213323" w:rsidRDefault="005F1462" w:rsidP="00906D4A">
      <w:pPr>
        <w:pStyle w:val="Exampletext"/>
      </w:pPr>
      <w:r w:rsidRPr="00213323">
        <w:t>|</w:t>
      </w:r>
    </w:p>
    <w:p w14:paraId="60122217" w14:textId="77777777" w:rsidR="005F1462" w:rsidRPr="00213323" w:rsidRDefault="005F1462" w:rsidP="00906D4A">
      <w:pPr>
        <w:pStyle w:val="Exampletext"/>
      </w:pPr>
      <w:r w:rsidRPr="00213323">
        <w:t>[End External Circuit]</w:t>
      </w:r>
    </w:p>
    <w:p w14:paraId="32B2B448" w14:textId="77777777" w:rsidR="005F1462" w:rsidRPr="00213323" w:rsidRDefault="005F1462" w:rsidP="00906D4A">
      <w:pPr>
        <w:pStyle w:val="Exampletext"/>
      </w:pPr>
    </w:p>
    <w:p w14:paraId="0CBB0587"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7DCFB793" w14:textId="77777777" w:rsidR="004B53EF" w:rsidRPr="00213323" w:rsidRDefault="004B53EF" w:rsidP="00906D4A">
      <w:pPr>
        <w:pStyle w:val="Exampletext"/>
      </w:pPr>
      <w:r w:rsidRPr="00213323">
        <w:lastRenderedPageBreak/>
        <w:t>| Interconnect Structure as an [External Circuit]</w:t>
      </w:r>
    </w:p>
    <w:p w14:paraId="24C270B3" w14:textId="77777777" w:rsidR="004B53EF" w:rsidRPr="00213323" w:rsidRDefault="004B53EF" w:rsidP="00906D4A">
      <w:pPr>
        <w:pStyle w:val="Exampletext"/>
      </w:pPr>
      <w:r w:rsidRPr="00213323">
        <w:t>|</w:t>
      </w:r>
    </w:p>
    <w:p w14:paraId="526A44E3" w14:textId="77777777" w:rsidR="005F1462" w:rsidRPr="00213323" w:rsidRDefault="005F1462" w:rsidP="00906D4A">
      <w:pPr>
        <w:pStyle w:val="Exampletext"/>
      </w:pPr>
      <w:r w:rsidRPr="00213323">
        <w:t>|</w:t>
      </w:r>
    </w:p>
    <w:p w14:paraId="51E1ABB4" w14:textId="77777777" w:rsidR="005F1462" w:rsidRPr="00213323" w:rsidRDefault="005F1462" w:rsidP="00906D4A">
      <w:pPr>
        <w:pStyle w:val="Exampletext"/>
      </w:pPr>
      <w:r w:rsidRPr="00213323">
        <w:t>[External Circuit] BUS_SPI</w:t>
      </w:r>
    </w:p>
    <w:p w14:paraId="5985002A" w14:textId="77777777" w:rsidR="005F1462" w:rsidRPr="00213323" w:rsidRDefault="005F1462" w:rsidP="00906D4A">
      <w:pPr>
        <w:pStyle w:val="Exampletext"/>
      </w:pPr>
      <w:r w:rsidRPr="00213323">
        <w:t>Language SPICE</w:t>
      </w:r>
    </w:p>
    <w:p w14:paraId="5E643B0D" w14:textId="77777777" w:rsidR="005F1462" w:rsidRPr="00213323" w:rsidRDefault="005F1462" w:rsidP="00906D4A">
      <w:pPr>
        <w:pStyle w:val="Exampletext"/>
      </w:pPr>
      <w:r w:rsidRPr="00213323">
        <w:t>|</w:t>
      </w:r>
    </w:p>
    <w:p w14:paraId="463A3BDD" w14:textId="77777777" w:rsidR="005F1462" w:rsidRPr="00213323" w:rsidRDefault="005F1462" w:rsidP="00906D4A">
      <w:pPr>
        <w:pStyle w:val="Exampletext"/>
      </w:pPr>
      <w:r w:rsidRPr="00213323">
        <w:t>| Corner corner_name file_</w:t>
      </w:r>
      <w:del w:id="18896" w:author="Author">
        <w:r w:rsidRPr="00213323" w:rsidDel="000C1B69">
          <w:delText xml:space="preserve">name   </w:delText>
        </w:r>
      </w:del>
      <w:ins w:id="18897" w:author="Author">
        <w:r w:rsidR="000C1B69">
          <w:t>reference</w:t>
        </w:r>
        <w:r w:rsidR="000C1B69" w:rsidRPr="00213323">
          <w:t xml:space="preserve">   </w:t>
        </w:r>
      </w:ins>
      <w:r w:rsidRPr="00213323">
        <w:t>circuit_name (.subckt name)</w:t>
      </w:r>
    </w:p>
    <w:p w14:paraId="43175478" w14:textId="77777777" w:rsidR="005F1462" w:rsidRPr="00213323" w:rsidRDefault="005F1462" w:rsidP="00906D4A">
      <w:pPr>
        <w:pStyle w:val="Exampletext"/>
      </w:pPr>
      <w:r w:rsidRPr="00213323">
        <w:t>Corner    Typ        bus_typ.spi  Bus_typ</w:t>
      </w:r>
    </w:p>
    <w:p w14:paraId="7110487F" w14:textId="77777777" w:rsidR="005F1462" w:rsidRPr="00213323" w:rsidRDefault="005F1462" w:rsidP="00906D4A">
      <w:pPr>
        <w:pStyle w:val="Exampletext"/>
      </w:pPr>
      <w:r w:rsidRPr="00213323">
        <w:t>Corner    Min        bus_min.spi  Bus_min</w:t>
      </w:r>
    </w:p>
    <w:p w14:paraId="18BA263A" w14:textId="77777777" w:rsidR="005F1462" w:rsidRPr="00213323" w:rsidRDefault="005F1462" w:rsidP="00906D4A">
      <w:pPr>
        <w:pStyle w:val="Exampletext"/>
      </w:pPr>
      <w:r w:rsidRPr="00213323">
        <w:t>Corner    Max        bus_max.spi  Bus_max</w:t>
      </w:r>
    </w:p>
    <w:p w14:paraId="38593CBD" w14:textId="77777777" w:rsidR="005F1462" w:rsidRPr="00213323" w:rsidRDefault="005F1462" w:rsidP="00906D4A">
      <w:pPr>
        <w:pStyle w:val="Exampletext"/>
      </w:pPr>
      <w:r w:rsidRPr="00213323">
        <w:t>|</w:t>
      </w:r>
    </w:p>
    <w:p w14:paraId="527BE4F1" w14:textId="77777777" w:rsidR="005F1462" w:rsidRPr="00213323" w:rsidRDefault="005F1462" w:rsidP="00906D4A">
      <w:pPr>
        <w:pStyle w:val="Exampletext"/>
      </w:pPr>
      <w:r w:rsidRPr="00213323">
        <w:t>| Parameters - Not supported in SPICE</w:t>
      </w:r>
    </w:p>
    <w:p w14:paraId="760AD9EC" w14:textId="77777777" w:rsidR="005F1462" w:rsidRPr="00213323" w:rsidRDefault="005F1462" w:rsidP="00906D4A">
      <w:pPr>
        <w:pStyle w:val="Exampletext"/>
      </w:pPr>
      <w:r w:rsidRPr="00213323">
        <w:t>|</w:t>
      </w:r>
    </w:p>
    <w:p w14:paraId="195733EA" w14:textId="77777777" w:rsidR="005F1462" w:rsidRPr="00213323" w:rsidRDefault="005F1462" w:rsidP="00906D4A">
      <w:pPr>
        <w:pStyle w:val="Exampletext"/>
      </w:pPr>
      <w:r w:rsidRPr="00213323">
        <w:t>| Ports are in same order as defined in SPICE</w:t>
      </w:r>
    </w:p>
    <w:p w14:paraId="416F512E" w14:textId="77777777" w:rsidR="005F1462" w:rsidRPr="00213323" w:rsidRDefault="005F1462" w:rsidP="00906D4A">
      <w:pPr>
        <w:pStyle w:val="Exampletext"/>
      </w:pPr>
      <w:r w:rsidRPr="00213323">
        <w:t>Ports vcc gnd io1 io2</w:t>
      </w:r>
    </w:p>
    <w:p w14:paraId="668A1BE3" w14:textId="77777777" w:rsidR="005F1462" w:rsidRPr="00213323" w:rsidRDefault="005F1462" w:rsidP="00906D4A">
      <w:pPr>
        <w:pStyle w:val="Exampletext"/>
      </w:pPr>
      <w:r w:rsidRPr="00213323">
        <w:t>Ports int_ioa vcca1 vcca2 vssa1 vssa2</w:t>
      </w:r>
    </w:p>
    <w:p w14:paraId="5B5CCCEC" w14:textId="77777777" w:rsidR="005F1462" w:rsidRPr="00213323" w:rsidRDefault="005F1462" w:rsidP="00906D4A">
      <w:pPr>
        <w:pStyle w:val="Exampletext"/>
      </w:pPr>
      <w:r w:rsidRPr="00213323">
        <w:t>Ports int_iob vccb1 vccb2 vssb1 vssb2</w:t>
      </w:r>
    </w:p>
    <w:p w14:paraId="122E646F" w14:textId="77777777" w:rsidR="005F1462" w:rsidRPr="00213323" w:rsidRDefault="005F1462" w:rsidP="00906D4A">
      <w:pPr>
        <w:pStyle w:val="Exampletext"/>
      </w:pPr>
      <w:r w:rsidRPr="00213323">
        <w:t>|</w:t>
      </w:r>
    </w:p>
    <w:p w14:paraId="18CFC2FB" w14:textId="77777777" w:rsidR="005F1462" w:rsidRPr="00213323" w:rsidRDefault="005F1462" w:rsidP="00906D4A">
      <w:pPr>
        <w:pStyle w:val="Exampletext"/>
      </w:pPr>
      <w:r w:rsidRPr="00213323">
        <w:t>| No A_to_D or D_to_A required, as no digital ports are used</w:t>
      </w:r>
    </w:p>
    <w:p w14:paraId="7577C3B0" w14:textId="77777777" w:rsidR="005F1462" w:rsidRPr="00213323" w:rsidRDefault="005F1462" w:rsidP="00906D4A">
      <w:pPr>
        <w:pStyle w:val="Exampletext"/>
      </w:pPr>
      <w:r w:rsidRPr="00213323">
        <w:t>|</w:t>
      </w:r>
    </w:p>
    <w:p w14:paraId="0E9B3319" w14:textId="77777777" w:rsidR="005F1462" w:rsidRPr="00213323" w:rsidRDefault="005F1462" w:rsidP="00906D4A">
      <w:pPr>
        <w:pStyle w:val="Exampletext"/>
      </w:pPr>
      <w:r w:rsidRPr="00213323">
        <w:t>[End External Circuit]</w:t>
      </w:r>
    </w:p>
    <w:p w14:paraId="7303F8CE" w14:textId="77777777" w:rsidR="00495500" w:rsidRPr="00213323" w:rsidRDefault="00495500" w:rsidP="00495500">
      <w:pPr>
        <w:pStyle w:val="Exampletext"/>
      </w:pPr>
    </w:p>
    <w:p w14:paraId="7A6CF5E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122EE3F" w14:textId="77777777" w:rsidR="00495500" w:rsidRPr="00213323" w:rsidRDefault="00495500" w:rsidP="00495500">
      <w:pPr>
        <w:pStyle w:val="Exampletext"/>
        <w:contextualSpacing/>
      </w:pPr>
      <w:r w:rsidRPr="00213323">
        <w:t>| Interconnect Structure as an [External Circuit]</w:t>
      </w:r>
    </w:p>
    <w:p w14:paraId="741AB170" w14:textId="77777777" w:rsidR="00495500" w:rsidRPr="00213323" w:rsidRDefault="00495500" w:rsidP="00495500">
      <w:pPr>
        <w:pStyle w:val="Exampletext"/>
        <w:contextualSpacing/>
      </w:pPr>
      <w:r w:rsidRPr="00213323">
        <w:t>|</w:t>
      </w:r>
    </w:p>
    <w:p w14:paraId="3F160BA0" w14:textId="77777777" w:rsidR="00495500" w:rsidRPr="00213323" w:rsidRDefault="00495500" w:rsidP="00495500">
      <w:pPr>
        <w:pStyle w:val="Exampletext"/>
        <w:contextualSpacing/>
      </w:pPr>
      <w:r w:rsidRPr="00213323">
        <w:t>|</w:t>
      </w:r>
    </w:p>
    <w:p w14:paraId="4BC8CF5E" w14:textId="77777777" w:rsidR="00495500" w:rsidRPr="00213323" w:rsidRDefault="00495500" w:rsidP="00495500">
      <w:pPr>
        <w:pStyle w:val="Exampletext"/>
        <w:contextualSpacing/>
      </w:pPr>
      <w:r w:rsidRPr="00213323">
        <w:t>[External Circuit] BUS_SPI</w:t>
      </w:r>
    </w:p>
    <w:p w14:paraId="71C8259B" w14:textId="77777777" w:rsidR="00495500" w:rsidRPr="00213323" w:rsidRDefault="00495500" w:rsidP="00495500">
      <w:pPr>
        <w:pStyle w:val="Exampletext"/>
        <w:contextualSpacing/>
      </w:pPr>
      <w:r w:rsidRPr="00213323">
        <w:t>Language IBIS-ISS</w:t>
      </w:r>
    </w:p>
    <w:p w14:paraId="2657B10F" w14:textId="77777777" w:rsidR="00495500" w:rsidRPr="00213323" w:rsidRDefault="00495500" w:rsidP="00495500">
      <w:pPr>
        <w:pStyle w:val="Exampletext"/>
        <w:contextualSpacing/>
      </w:pPr>
      <w:r w:rsidRPr="00213323">
        <w:t>|</w:t>
      </w:r>
    </w:p>
    <w:p w14:paraId="0D3048C5" w14:textId="77777777" w:rsidR="00495500" w:rsidRPr="00213323" w:rsidRDefault="00495500" w:rsidP="00495500">
      <w:pPr>
        <w:pStyle w:val="Exampletext"/>
        <w:contextualSpacing/>
      </w:pPr>
      <w:r w:rsidRPr="00213323">
        <w:t>| Corner corner_name file_</w:t>
      </w:r>
      <w:del w:id="18898" w:author="Author">
        <w:r w:rsidRPr="00213323" w:rsidDel="000C1B69">
          <w:delText xml:space="preserve">name   </w:delText>
        </w:r>
      </w:del>
      <w:ins w:id="18899" w:author="Author">
        <w:r w:rsidR="000C1B69">
          <w:t>reference</w:t>
        </w:r>
        <w:r w:rsidR="000C1B69" w:rsidRPr="00213323">
          <w:t xml:space="preserve">   </w:t>
        </w:r>
      </w:ins>
      <w:r w:rsidRPr="00213323">
        <w:t>circuit_name (.subckt name)</w:t>
      </w:r>
    </w:p>
    <w:p w14:paraId="10646983" w14:textId="77777777" w:rsidR="00495500" w:rsidRPr="00213323" w:rsidRDefault="00495500" w:rsidP="00495500">
      <w:pPr>
        <w:pStyle w:val="Exampletext"/>
        <w:contextualSpacing/>
      </w:pPr>
      <w:r w:rsidRPr="00213323">
        <w:t>Corner    Typ        bus_typ.spi  Bus_typ</w:t>
      </w:r>
    </w:p>
    <w:p w14:paraId="7730860D" w14:textId="77777777" w:rsidR="00495500" w:rsidRPr="00213323" w:rsidRDefault="00495500" w:rsidP="00495500">
      <w:pPr>
        <w:pStyle w:val="Exampletext"/>
        <w:contextualSpacing/>
      </w:pPr>
      <w:r w:rsidRPr="00213323">
        <w:t>Corner    Min        bus_min.spi  Bus_min</w:t>
      </w:r>
    </w:p>
    <w:p w14:paraId="1B939B28" w14:textId="77777777" w:rsidR="00495500" w:rsidRPr="00213323" w:rsidRDefault="00495500" w:rsidP="00495500">
      <w:pPr>
        <w:pStyle w:val="Exampletext"/>
        <w:contextualSpacing/>
      </w:pPr>
      <w:r w:rsidRPr="00213323">
        <w:t>Corner    Max        bus_max.spi  Bus_max</w:t>
      </w:r>
    </w:p>
    <w:p w14:paraId="08B41FE2" w14:textId="77777777" w:rsidR="00495500" w:rsidRPr="00213323" w:rsidRDefault="00495500" w:rsidP="00495500">
      <w:pPr>
        <w:pStyle w:val="Exampletext"/>
        <w:contextualSpacing/>
      </w:pPr>
      <w:r w:rsidRPr="00213323">
        <w:t>|</w:t>
      </w:r>
    </w:p>
    <w:p w14:paraId="0137C61F" w14:textId="77777777" w:rsidR="00495500" w:rsidRPr="00213323" w:rsidRDefault="00495500" w:rsidP="00495500">
      <w:pPr>
        <w:pStyle w:val="Exampletext"/>
        <w:contextualSpacing/>
      </w:pPr>
      <w:r w:rsidRPr="00213323">
        <w:t>| List of parameters</w:t>
      </w:r>
    </w:p>
    <w:p w14:paraId="53B83C65" w14:textId="77777777" w:rsidR="00495500" w:rsidRPr="00213323" w:rsidRDefault="00495500" w:rsidP="00495500">
      <w:pPr>
        <w:pStyle w:val="Exampletext"/>
        <w:contextualSpacing/>
      </w:pPr>
      <w:r w:rsidRPr="00213323">
        <w:t>Parameters sp_file_name</w:t>
      </w:r>
    </w:p>
    <w:p w14:paraId="5DF1E42E" w14:textId="77777777" w:rsidR="00495500" w:rsidRPr="00213323" w:rsidRDefault="00495500" w:rsidP="00495500">
      <w:pPr>
        <w:pStyle w:val="Exampletext"/>
        <w:contextualSpacing/>
      </w:pPr>
      <w:r w:rsidRPr="00213323">
        <w:t>Parameters C1_value  R1_value</w:t>
      </w:r>
    </w:p>
    <w:p w14:paraId="23CB96D3" w14:textId="77777777" w:rsidR="00495500" w:rsidRPr="00213323" w:rsidRDefault="00495500" w:rsidP="00495500">
      <w:pPr>
        <w:pStyle w:val="Exampletext"/>
        <w:contextualSpacing/>
      </w:pPr>
      <w:r w:rsidRPr="00213323">
        <w:t>|</w:t>
      </w:r>
    </w:p>
    <w:p w14:paraId="5465D586" w14:textId="77777777" w:rsidR="00495500" w:rsidRPr="00213323" w:rsidRDefault="00495500" w:rsidP="00495500">
      <w:pPr>
        <w:pStyle w:val="Exampletext"/>
        <w:contextualSpacing/>
      </w:pPr>
      <w:r w:rsidRPr="00213323">
        <w:t>| Ports are in same order as defined in IBIS-ISS</w:t>
      </w:r>
    </w:p>
    <w:p w14:paraId="61BD4A59" w14:textId="77777777" w:rsidR="00495500" w:rsidRPr="00213323" w:rsidRDefault="00495500" w:rsidP="00495500">
      <w:pPr>
        <w:pStyle w:val="Exampletext"/>
        <w:contextualSpacing/>
      </w:pPr>
      <w:r w:rsidRPr="00213323">
        <w:t>Ports vcc gnd io1 io2</w:t>
      </w:r>
    </w:p>
    <w:p w14:paraId="35DA1BEA" w14:textId="77777777" w:rsidR="00495500" w:rsidRPr="00213323" w:rsidRDefault="00495500" w:rsidP="00495500">
      <w:pPr>
        <w:pStyle w:val="Exampletext"/>
        <w:contextualSpacing/>
      </w:pPr>
      <w:r w:rsidRPr="00213323">
        <w:t>Ports int_ioa vcca1 vcca2 vssa1 vssa2</w:t>
      </w:r>
    </w:p>
    <w:p w14:paraId="0B6DA2D9" w14:textId="77777777" w:rsidR="00495500" w:rsidRPr="00213323" w:rsidRDefault="00495500" w:rsidP="00495500">
      <w:pPr>
        <w:pStyle w:val="Exampletext"/>
        <w:contextualSpacing/>
      </w:pPr>
      <w:r w:rsidRPr="00213323">
        <w:t>Ports int_iob vccb1 vccb2 vssb1 vssb2</w:t>
      </w:r>
    </w:p>
    <w:p w14:paraId="080D1336" w14:textId="77777777" w:rsidR="00495500" w:rsidRPr="00213323" w:rsidRDefault="00495500" w:rsidP="00495500">
      <w:pPr>
        <w:pStyle w:val="Exampletext"/>
        <w:contextualSpacing/>
      </w:pPr>
      <w:r w:rsidRPr="00213323">
        <w:t>|</w:t>
      </w:r>
    </w:p>
    <w:p w14:paraId="78A6B0D1" w14:textId="77777777" w:rsidR="00495500" w:rsidRPr="00213323" w:rsidRDefault="00495500" w:rsidP="00495500">
      <w:pPr>
        <w:pStyle w:val="Exampletext"/>
        <w:contextualSpacing/>
      </w:pPr>
      <w:r w:rsidRPr="00213323">
        <w:t>| No A_to_D or D_to_A required, as no digital ports are used</w:t>
      </w:r>
    </w:p>
    <w:p w14:paraId="2DDA3697" w14:textId="77777777" w:rsidR="00495500" w:rsidRPr="00213323" w:rsidRDefault="00495500" w:rsidP="00495500">
      <w:pPr>
        <w:pStyle w:val="Exampletext"/>
        <w:contextualSpacing/>
      </w:pPr>
      <w:r w:rsidRPr="00213323">
        <w:t>|</w:t>
      </w:r>
    </w:p>
    <w:p w14:paraId="276D11A7" w14:textId="77777777" w:rsidR="00495500" w:rsidRPr="00213323" w:rsidRDefault="00495500" w:rsidP="00495500">
      <w:pPr>
        <w:pStyle w:val="Exampletext"/>
      </w:pPr>
      <w:r w:rsidRPr="00213323">
        <w:t>[End External Circuit]</w:t>
      </w:r>
    </w:p>
    <w:p w14:paraId="1E4B027F" w14:textId="77777777" w:rsidR="005F1462" w:rsidRPr="00213323" w:rsidRDefault="005F1462" w:rsidP="00906D4A">
      <w:pPr>
        <w:pStyle w:val="Exampletext"/>
      </w:pPr>
    </w:p>
    <w:p w14:paraId="3EAB78E9"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34A5404" w14:textId="77777777" w:rsidR="005F1462" w:rsidRPr="00213323" w:rsidRDefault="005F1462" w:rsidP="00906D4A">
      <w:pPr>
        <w:pStyle w:val="Exampletext"/>
      </w:pPr>
      <w:r w:rsidRPr="00213323">
        <w:t>[External Circuit] BUS_VHD</w:t>
      </w:r>
    </w:p>
    <w:p w14:paraId="65860155" w14:textId="77777777" w:rsidR="005F1462" w:rsidRPr="00213323" w:rsidRDefault="005F1462" w:rsidP="00906D4A">
      <w:pPr>
        <w:pStyle w:val="Exampletext"/>
      </w:pPr>
      <w:r w:rsidRPr="00213323">
        <w:t>Language VHDL-AMS</w:t>
      </w:r>
    </w:p>
    <w:p w14:paraId="60EDF896" w14:textId="77777777" w:rsidR="005F1462" w:rsidRPr="00213323" w:rsidRDefault="005F1462" w:rsidP="00906D4A">
      <w:pPr>
        <w:pStyle w:val="Exampletext"/>
      </w:pPr>
      <w:r w:rsidRPr="00213323">
        <w:t>|</w:t>
      </w:r>
    </w:p>
    <w:p w14:paraId="2466831D" w14:textId="77777777" w:rsidR="005F1462" w:rsidRPr="00213323" w:rsidRDefault="005F1462" w:rsidP="00906D4A">
      <w:pPr>
        <w:pStyle w:val="Exampletext"/>
      </w:pPr>
      <w:r w:rsidRPr="00213323">
        <w:t>| Corner corner_name file_</w:t>
      </w:r>
      <w:del w:id="18900" w:author="Author">
        <w:r w:rsidRPr="00213323" w:rsidDel="000C1B69">
          <w:delText xml:space="preserve">name  </w:delText>
        </w:r>
      </w:del>
      <w:ins w:id="18901" w:author="Author">
        <w:r w:rsidR="000C1B69">
          <w:t>reference</w:t>
        </w:r>
        <w:r w:rsidR="000C1B69" w:rsidRPr="00213323">
          <w:t xml:space="preserve">  </w:t>
        </w:r>
      </w:ins>
      <w:r w:rsidRPr="00213323">
        <w:t>entity(architecture)</w:t>
      </w:r>
    </w:p>
    <w:p w14:paraId="0BC0A33D" w14:textId="77777777" w:rsidR="005F1462" w:rsidRPr="00213323" w:rsidRDefault="005F1462" w:rsidP="00906D4A">
      <w:pPr>
        <w:pStyle w:val="Exampletext"/>
      </w:pPr>
      <w:r w:rsidRPr="00213323">
        <w:t>Corner    Typ        bus.vhd     Bus(Bus_typ)</w:t>
      </w:r>
    </w:p>
    <w:p w14:paraId="78431B5F" w14:textId="77777777" w:rsidR="005F1462" w:rsidRPr="00213323" w:rsidRDefault="005F1462" w:rsidP="00906D4A">
      <w:pPr>
        <w:pStyle w:val="Exampletext"/>
      </w:pPr>
      <w:r w:rsidRPr="00213323">
        <w:t>Corner    Min        bus.vhd     Bus(Bus_min)</w:t>
      </w:r>
    </w:p>
    <w:p w14:paraId="417DFEE7" w14:textId="77777777" w:rsidR="005F1462" w:rsidRPr="00213323" w:rsidRDefault="005F1462" w:rsidP="00906D4A">
      <w:pPr>
        <w:pStyle w:val="Exampletext"/>
      </w:pPr>
      <w:r w:rsidRPr="00213323">
        <w:t>Corner    Max        bus.vhd     Bus(Bus_max)</w:t>
      </w:r>
    </w:p>
    <w:p w14:paraId="19A8B345" w14:textId="77777777" w:rsidR="005F1462" w:rsidRPr="00213323" w:rsidRDefault="005F1462" w:rsidP="00906D4A">
      <w:pPr>
        <w:pStyle w:val="Exampletext"/>
      </w:pPr>
      <w:r w:rsidRPr="00213323">
        <w:t>|</w:t>
      </w:r>
    </w:p>
    <w:p w14:paraId="77F21F40" w14:textId="77777777" w:rsidR="005F1462" w:rsidRPr="00213323" w:rsidRDefault="005F1462" w:rsidP="00906D4A">
      <w:pPr>
        <w:pStyle w:val="Exampletext"/>
      </w:pPr>
      <w:r w:rsidRPr="00213323">
        <w:lastRenderedPageBreak/>
        <w:t>| Parameters List of parameters</w:t>
      </w:r>
    </w:p>
    <w:p w14:paraId="1EA5DB81" w14:textId="77777777" w:rsidR="005F1462" w:rsidRPr="00213323" w:rsidRDefault="005F1462" w:rsidP="00906D4A">
      <w:pPr>
        <w:pStyle w:val="Exampletext"/>
      </w:pPr>
      <w:r w:rsidRPr="00213323">
        <w:t>Parameters r1 l1</w:t>
      </w:r>
    </w:p>
    <w:p w14:paraId="5BE2A413" w14:textId="77777777" w:rsidR="005F1462" w:rsidRPr="00213323" w:rsidRDefault="005F1462" w:rsidP="00906D4A">
      <w:pPr>
        <w:pStyle w:val="Exampletext"/>
      </w:pPr>
      <w:r w:rsidRPr="00213323">
        <w:t>Parameters r2 l2 temp</w:t>
      </w:r>
    </w:p>
    <w:p w14:paraId="20BD604B" w14:textId="77777777" w:rsidR="005F1462" w:rsidRPr="00213323" w:rsidRDefault="005F1462" w:rsidP="00906D4A">
      <w:pPr>
        <w:pStyle w:val="Exampletext"/>
      </w:pPr>
      <w:r w:rsidRPr="00213323">
        <w:t>|</w:t>
      </w:r>
    </w:p>
    <w:p w14:paraId="1C23EC99" w14:textId="77777777" w:rsidR="005F1462" w:rsidRPr="00213323" w:rsidRDefault="005F1462" w:rsidP="00906D4A">
      <w:pPr>
        <w:pStyle w:val="Exampletext"/>
      </w:pPr>
      <w:r w:rsidRPr="00213323">
        <w:t>| Ports are in the same order as defined in VHDL-AMS</w:t>
      </w:r>
    </w:p>
    <w:p w14:paraId="29386AC5" w14:textId="77777777" w:rsidR="005F1462" w:rsidRPr="00213323" w:rsidRDefault="005F1462" w:rsidP="00906D4A">
      <w:pPr>
        <w:pStyle w:val="Exampletext"/>
      </w:pPr>
      <w:r w:rsidRPr="00213323">
        <w:t>Ports vcc gnd io1 io2</w:t>
      </w:r>
    </w:p>
    <w:p w14:paraId="7464E274" w14:textId="77777777" w:rsidR="005F1462" w:rsidRPr="00213323" w:rsidRDefault="005F1462" w:rsidP="00906D4A">
      <w:pPr>
        <w:pStyle w:val="Exampletext"/>
      </w:pPr>
      <w:r w:rsidRPr="00213323">
        <w:t>Ports int_ioa vcca1 vcca2 vssa1 vssa2</w:t>
      </w:r>
    </w:p>
    <w:p w14:paraId="5D5062A4" w14:textId="77777777" w:rsidR="005F1462" w:rsidRPr="00213323" w:rsidRDefault="005F1462" w:rsidP="00906D4A">
      <w:pPr>
        <w:pStyle w:val="Exampletext"/>
      </w:pPr>
      <w:r w:rsidRPr="00213323">
        <w:t>Ports int_iob vccb1 vccb2 vssb1 vssb2</w:t>
      </w:r>
    </w:p>
    <w:p w14:paraId="6FE519FF" w14:textId="77777777" w:rsidR="00A63605" w:rsidRPr="00213323" w:rsidRDefault="00A63605" w:rsidP="00A63605">
      <w:pPr>
        <w:pStyle w:val="Exampletext"/>
      </w:pPr>
    </w:p>
    <w:p w14:paraId="43234578"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3B2CF3EC" w14:textId="77777777" w:rsidR="005F1462" w:rsidRPr="00213323" w:rsidRDefault="005F1462" w:rsidP="00906D4A">
      <w:pPr>
        <w:pStyle w:val="Exampletext"/>
      </w:pPr>
      <w:r w:rsidRPr="00213323">
        <w:t>[External Circuit] BUS_V</w:t>
      </w:r>
    </w:p>
    <w:p w14:paraId="46966AB8" w14:textId="77777777" w:rsidR="005F1462" w:rsidRPr="00213323" w:rsidRDefault="005F1462" w:rsidP="00906D4A">
      <w:pPr>
        <w:pStyle w:val="Exampletext"/>
      </w:pPr>
      <w:r w:rsidRPr="00213323">
        <w:t>Language Verilog-AMS</w:t>
      </w:r>
    </w:p>
    <w:p w14:paraId="1388E159" w14:textId="77777777" w:rsidR="005F1462" w:rsidRPr="00213323" w:rsidRDefault="005F1462" w:rsidP="00906D4A">
      <w:pPr>
        <w:pStyle w:val="Exampletext"/>
      </w:pPr>
      <w:r w:rsidRPr="00213323">
        <w:t>|</w:t>
      </w:r>
    </w:p>
    <w:p w14:paraId="0539D845" w14:textId="77777777" w:rsidR="005F1462" w:rsidRPr="00213323" w:rsidRDefault="005F1462" w:rsidP="00906D4A">
      <w:pPr>
        <w:pStyle w:val="Exampletext"/>
      </w:pPr>
      <w:r w:rsidRPr="00213323">
        <w:t>| Corner corner_name file_</w:t>
      </w:r>
      <w:del w:id="18902" w:author="Author">
        <w:r w:rsidRPr="00213323" w:rsidDel="000C1B69">
          <w:delText xml:space="preserve">name </w:delText>
        </w:r>
      </w:del>
      <w:ins w:id="18903" w:author="Author">
        <w:r w:rsidR="000C1B69">
          <w:t>reference</w:t>
        </w:r>
        <w:r w:rsidR="000C1B69" w:rsidRPr="00213323">
          <w:t xml:space="preserve"> </w:t>
        </w:r>
      </w:ins>
      <w:r w:rsidRPr="00213323">
        <w:t>circuit_name (module)</w:t>
      </w:r>
    </w:p>
    <w:p w14:paraId="172A86BE" w14:textId="77777777" w:rsidR="005F1462" w:rsidRPr="00213323" w:rsidRDefault="005F1462" w:rsidP="00906D4A">
      <w:pPr>
        <w:pStyle w:val="Exampletext"/>
      </w:pPr>
      <w:r w:rsidRPr="00213323">
        <w:t>Corner    Typ         bus.v     Bus_typ</w:t>
      </w:r>
    </w:p>
    <w:p w14:paraId="557FD8ED" w14:textId="77777777" w:rsidR="005F1462" w:rsidRPr="00213323" w:rsidRDefault="005F1462" w:rsidP="00906D4A">
      <w:pPr>
        <w:pStyle w:val="Exampletext"/>
      </w:pPr>
      <w:r w:rsidRPr="00213323">
        <w:t>Corner    Min         bus.v     Bus_min</w:t>
      </w:r>
    </w:p>
    <w:p w14:paraId="24B1D4E4" w14:textId="77777777" w:rsidR="005F1462" w:rsidRPr="00213323" w:rsidRDefault="005F1462" w:rsidP="00906D4A">
      <w:pPr>
        <w:pStyle w:val="Exampletext"/>
      </w:pPr>
      <w:r w:rsidRPr="00213323">
        <w:t>Corner    Max         bus.v     Bus_max</w:t>
      </w:r>
    </w:p>
    <w:p w14:paraId="5540EBAB" w14:textId="77777777" w:rsidR="005F1462" w:rsidRPr="00213323" w:rsidRDefault="005F1462" w:rsidP="00906D4A">
      <w:pPr>
        <w:pStyle w:val="Exampletext"/>
      </w:pPr>
      <w:r w:rsidRPr="00213323">
        <w:t>|</w:t>
      </w:r>
    </w:p>
    <w:p w14:paraId="369DEBD8" w14:textId="77777777" w:rsidR="005F1462" w:rsidRPr="00213323" w:rsidRDefault="005F1462" w:rsidP="00906D4A">
      <w:pPr>
        <w:pStyle w:val="Exampletext"/>
      </w:pPr>
      <w:r w:rsidRPr="00213323">
        <w:t>| Parameters List of parameters</w:t>
      </w:r>
    </w:p>
    <w:p w14:paraId="636D8672" w14:textId="77777777" w:rsidR="005F1462" w:rsidRPr="00213323" w:rsidRDefault="005F1462" w:rsidP="00906D4A">
      <w:pPr>
        <w:pStyle w:val="Exampletext"/>
      </w:pPr>
      <w:r w:rsidRPr="00213323">
        <w:t>Parameters r1 l1</w:t>
      </w:r>
    </w:p>
    <w:p w14:paraId="7BCBC077" w14:textId="77777777" w:rsidR="005F1462" w:rsidRPr="00213323" w:rsidRDefault="005F1462" w:rsidP="00906D4A">
      <w:pPr>
        <w:pStyle w:val="Exampletext"/>
      </w:pPr>
      <w:r w:rsidRPr="00213323">
        <w:t>Parameters r2 l2 temp</w:t>
      </w:r>
    </w:p>
    <w:p w14:paraId="52A39B80" w14:textId="77777777" w:rsidR="005F1462" w:rsidRPr="00213323" w:rsidRDefault="005F1462" w:rsidP="00906D4A">
      <w:pPr>
        <w:pStyle w:val="Exampletext"/>
      </w:pPr>
      <w:r w:rsidRPr="00213323">
        <w:t>|</w:t>
      </w:r>
    </w:p>
    <w:p w14:paraId="69916A85" w14:textId="77777777" w:rsidR="005F1462" w:rsidRPr="00213323" w:rsidRDefault="005F1462" w:rsidP="00906D4A">
      <w:pPr>
        <w:pStyle w:val="Exampletext"/>
      </w:pPr>
      <w:r w:rsidRPr="00213323">
        <w:t>| Ports are in the same order as defined in Verilog-AMS</w:t>
      </w:r>
    </w:p>
    <w:p w14:paraId="0AB0552C" w14:textId="77777777" w:rsidR="005F1462" w:rsidRPr="00213323" w:rsidRDefault="005F1462" w:rsidP="00906D4A">
      <w:pPr>
        <w:pStyle w:val="Exampletext"/>
      </w:pPr>
      <w:r w:rsidRPr="00213323">
        <w:t>Ports vcc gnd io1 io2</w:t>
      </w:r>
    </w:p>
    <w:p w14:paraId="29C03F32" w14:textId="77777777" w:rsidR="005F1462" w:rsidRPr="00213323" w:rsidRDefault="005F1462" w:rsidP="00906D4A">
      <w:pPr>
        <w:pStyle w:val="Exampletext"/>
      </w:pPr>
      <w:r w:rsidRPr="00213323">
        <w:t>Ports int_ioa vcca1 vcca2 vssa1 vssa2</w:t>
      </w:r>
    </w:p>
    <w:p w14:paraId="4F451C35" w14:textId="77777777" w:rsidR="005F1462" w:rsidRPr="00213323" w:rsidRDefault="005F1462" w:rsidP="00906D4A">
      <w:pPr>
        <w:pStyle w:val="Exampletext"/>
      </w:pPr>
      <w:r w:rsidRPr="00213323">
        <w:t>Ports int_iob vccb1 vccb2 vssb1 vssb2</w:t>
      </w:r>
    </w:p>
    <w:p w14:paraId="2957FC31" w14:textId="77777777" w:rsidR="005F1462" w:rsidRPr="00213323" w:rsidRDefault="005F1462" w:rsidP="00906D4A">
      <w:pPr>
        <w:pStyle w:val="Exampletext"/>
      </w:pPr>
      <w:r w:rsidRPr="00213323">
        <w:t>|</w:t>
      </w:r>
    </w:p>
    <w:p w14:paraId="2F729C99" w14:textId="77777777" w:rsidR="005F1462" w:rsidRPr="00213323" w:rsidRDefault="005F1462" w:rsidP="00906D4A">
      <w:pPr>
        <w:pStyle w:val="Exampletext"/>
      </w:pPr>
      <w:r w:rsidRPr="00213323">
        <w:t>[End External Circuit]</w:t>
      </w:r>
    </w:p>
    <w:p w14:paraId="5AEE6748" w14:textId="77777777" w:rsidR="00A63605" w:rsidRPr="00213323" w:rsidRDefault="00A63605" w:rsidP="00A63605">
      <w:pPr>
        <w:spacing w:after="80"/>
      </w:pPr>
    </w:p>
    <w:p w14:paraId="06FD1CDC"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748E662" w14:textId="77777777" w:rsidR="005F1462" w:rsidRPr="00213323" w:rsidRDefault="005F1462" w:rsidP="006F2A7E">
      <w:pPr>
        <w:spacing w:after="80"/>
      </w:pPr>
    </w:p>
    <w:p w14:paraId="02BB1BDE" w14:textId="77777777" w:rsidR="007D10F6" w:rsidRPr="00213323" w:rsidRDefault="007D10F6" w:rsidP="006F2A7E">
      <w:pPr>
        <w:spacing w:after="80"/>
      </w:pPr>
    </w:p>
    <w:p w14:paraId="5F28B417" w14:textId="77777777" w:rsidR="005F1462" w:rsidRPr="00213323" w:rsidRDefault="005F1462" w:rsidP="00685FB6">
      <w:pPr>
        <w:pStyle w:val="KeywordDescriptions"/>
      </w:pPr>
      <w:bookmarkStart w:id="18904" w:name="_Toc203975894"/>
      <w:bookmarkStart w:id="18905" w:name="_Toc203976315"/>
      <w:bookmarkStart w:id="18906"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18904"/>
      <w:bookmarkEnd w:id="18905"/>
      <w:bookmarkEnd w:id="18906"/>
    </w:p>
    <w:p w14:paraId="3791C926"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6EDE8BC5"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AA50404"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57980C9B"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7F287983"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4ECA834F" w14:textId="7777777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666899">
        <w:t>3</w:t>
      </w:r>
      <w:r w:rsidR="007571FE">
        <w:fldChar w:fldCharType="end"/>
      </w:r>
      <w:r w:rsidRPr="00213323">
        <w:t>.</w:t>
      </w:r>
    </w:p>
    <w:p w14:paraId="4A1C5D1E" w14:textId="77777777" w:rsidR="005F1462" w:rsidRPr="00213323" w:rsidRDefault="00B95248">
      <w:pPr>
        <w:pStyle w:val="KeywordDescriptions"/>
      </w:pPr>
      <w:r w:rsidRPr="00213323">
        <w:rPr>
          <w:i/>
        </w:rPr>
        <w:t>Example:</w:t>
      </w:r>
    </w:p>
    <w:p w14:paraId="3D2D258F" w14:textId="77777777" w:rsidR="005F1462" w:rsidRPr="00213323" w:rsidRDefault="005F1462" w:rsidP="00906D4A">
      <w:pPr>
        <w:pStyle w:val="Exampletext"/>
      </w:pPr>
      <w:r w:rsidRPr="00213323">
        <w:t>[Node Declarations]          | Must appear before any [Circuit Call] keyword</w:t>
      </w:r>
    </w:p>
    <w:p w14:paraId="0806BABD" w14:textId="77777777" w:rsidR="005F1462" w:rsidRPr="00213323" w:rsidRDefault="005F1462" w:rsidP="00906D4A">
      <w:pPr>
        <w:pStyle w:val="Exampletext"/>
      </w:pPr>
      <w:r w:rsidRPr="00213323">
        <w:t>|</w:t>
      </w:r>
    </w:p>
    <w:p w14:paraId="0536ABB2" w14:textId="77777777" w:rsidR="005F1462" w:rsidRPr="00213323" w:rsidRDefault="005F1462" w:rsidP="00906D4A">
      <w:pPr>
        <w:pStyle w:val="Exampletext"/>
      </w:pPr>
      <w:r w:rsidRPr="00213323">
        <w:t>| Die nodes:</w:t>
      </w:r>
    </w:p>
    <w:p w14:paraId="1D6586A3" w14:textId="77777777" w:rsidR="005F1462" w:rsidRPr="00213323" w:rsidRDefault="005F1462" w:rsidP="00906D4A">
      <w:pPr>
        <w:pStyle w:val="Exampletext"/>
      </w:pPr>
      <w:r w:rsidRPr="00213323">
        <w:t>a b c d e                    | List of die nodes</w:t>
      </w:r>
    </w:p>
    <w:p w14:paraId="5AEACCD1" w14:textId="77777777" w:rsidR="005F1462" w:rsidRPr="00213323" w:rsidRDefault="005F1462" w:rsidP="00906D4A">
      <w:pPr>
        <w:pStyle w:val="Exampletext"/>
      </w:pPr>
      <w:r w:rsidRPr="00213323">
        <w:t>f g h nd1</w:t>
      </w:r>
    </w:p>
    <w:p w14:paraId="7CC05134" w14:textId="77777777" w:rsidR="005F1462" w:rsidRPr="00213323" w:rsidRDefault="005F1462" w:rsidP="00906D4A">
      <w:pPr>
        <w:pStyle w:val="Exampletext"/>
      </w:pPr>
      <w:r w:rsidRPr="00213323">
        <w:t>|</w:t>
      </w:r>
    </w:p>
    <w:p w14:paraId="78F82B94" w14:textId="77777777" w:rsidR="005F1462" w:rsidRPr="00213323" w:rsidDel="00583EE5" w:rsidRDefault="00583EE5" w:rsidP="00906D4A">
      <w:pPr>
        <w:pStyle w:val="Exampletext"/>
        <w:rPr>
          <w:del w:id="18907" w:author="Author"/>
        </w:rPr>
      </w:pPr>
      <w:ins w:id="18908" w:author="Author">
        <w:r w:rsidRPr="00213323" w:rsidDel="00583EE5">
          <w:t xml:space="preserve"> </w:t>
        </w:r>
      </w:ins>
      <w:del w:id="18909" w:author="Author">
        <w:r w:rsidR="005F1462" w:rsidRPr="00213323" w:rsidDel="00583EE5">
          <w:delText>| Die pads:</w:delText>
        </w:r>
      </w:del>
    </w:p>
    <w:p w14:paraId="63ACB7FC" w14:textId="77777777" w:rsidR="005F1462" w:rsidRPr="00213323" w:rsidDel="00583EE5" w:rsidRDefault="005F1462" w:rsidP="00906D4A">
      <w:pPr>
        <w:pStyle w:val="Exampletext"/>
        <w:rPr>
          <w:del w:id="18910" w:author="Author"/>
        </w:rPr>
      </w:pPr>
      <w:del w:id="18911" w:author="Author">
        <w:r w:rsidRPr="00213323" w:rsidDel="00583EE5">
          <w:delText>pad_2a pad_2b pad_4 pad_11   | List of die pads</w:delText>
        </w:r>
      </w:del>
    </w:p>
    <w:p w14:paraId="741B3C0D" w14:textId="77777777" w:rsidR="005F1462" w:rsidRPr="00213323" w:rsidDel="00583EE5" w:rsidRDefault="005F1462" w:rsidP="00906D4A">
      <w:pPr>
        <w:pStyle w:val="Exampletext"/>
        <w:rPr>
          <w:del w:id="18912" w:author="Author"/>
        </w:rPr>
      </w:pPr>
      <w:del w:id="18913" w:author="Author">
        <w:r w:rsidRPr="00213323" w:rsidDel="00583EE5">
          <w:delText>|</w:delText>
        </w:r>
      </w:del>
    </w:p>
    <w:p w14:paraId="53DBA214" w14:textId="77777777" w:rsidR="005F1462" w:rsidRPr="00213323" w:rsidRDefault="005F1462" w:rsidP="00906D4A">
      <w:pPr>
        <w:pStyle w:val="Exampletext"/>
      </w:pPr>
      <w:r w:rsidRPr="00213323">
        <w:t>[End Node Declarations]</w:t>
      </w:r>
    </w:p>
    <w:p w14:paraId="2BE5ADB6" w14:textId="77777777" w:rsidR="005F1462" w:rsidRPr="00213323" w:rsidRDefault="005F1462" w:rsidP="006F2A7E">
      <w:pPr>
        <w:spacing w:after="80"/>
      </w:pPr>
    </w:p>
    <w:p w14:paraId="2545EDCB" w14:textId="77777777" w:rsidR="00BE0A41" w:rsidRPr="00213323" w:rsidRDefault="00BE0A41" w:rsidP="006F2A7E">
      <w:pPr>
        <w:spacing w:after="80"/>
      </w:pPr>
    </w:p>
    <w:p w14:paraId="06C053F3" w14:textId="77777777" w:rsidR="005F1462" w:rsidRPr="00213323" w:rsidRDefault="005F1462" w:rsidP="00685FB6">
      <w:pPr>
        <w:pStyle w:val="KeywordDescriptions"/>
      </w:pPr>
      <w:bookmarkStart w:id="18914" w:name="_Toc203975895"/>
      <w:bookmarkStart w:id="18915" w:name="_Toc203976316"/>
      <w:bookmarkStart w:id="18916"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18914"/>
      <w:bookmarkEnd w:id="18915"/>
      <w:bookmarkEnd w:id="18916"/>
    </w:p>
    <w:p w14:paraId="1B61448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7D8ED22B"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6B21C7BC"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18917" w:author="Author">
        <w:r w:rsidR="009956FA">
          <w:t xml:space="preserve">Parameters, Converter_Parameters, </w:t>
        </w:r>
      </w:ins>
      <w:r w:rsidRPr="00213323">
        <w:t>Port_map</w:t>
      </w:r>
    </w:p>
    <w:p w14:paraId="09F86AEA"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1A2A50FA"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6471429C"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681558ED" w14:textId="77777777" w:rsidR="005F1462" w:rsidRPr="00213323" w:rsidRDefault="005F1462" w:rsidP="00685FB6">
      <w:pPr>
        <w:pStyle w:val="KeywordDescriptions"/>
      </w:pPr>
      <w:r w:rsidRPr="00213323">
        <w:t>Signal_pin, Diff_signal_pins, or Series_pins:</w:t>
      </w:r>
    </w:p>
    <w:p w14:paraId="1601586A"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4CA98597"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1E76DCB5"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50FDBFFA" w14:textId="77777777" w:rsidR="005F1462" w:rsidRDefault="005F1462">
      <w:pPr>
        <w:pStyle w:val="KeywordDescriptions"/>
        <w:rPr>
          <w:ins w:id="18918"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31BACAD0" w14:textId="77777777" w:rsidR="00CF56FA" w:rsidRPr="00CF56FA" w:rsidRDefault="00CF56FA" w:rsidP="00CF56FA">
      <w:pPr>
        <w:pStyle w:val="KeywordDescriptions"/>
        <w:rPr>
          <w:ins w:id="18919" w:author="Author"/>
          <w:rPrChange w:id="18920" w:author="Author">
            <w:rPr>
              <w:ins w:id="18921" w:author="Author"/>
              <w:color w:val="008000"/>
              <w:u w:val="single"/>
            </w:rPr>
          </w:rPrChange>
        </w:rPr>
      </w:pPr>
      <w:ins w:id="18922" w:author="Author">
        <w:r w:rsidRPr="00CF56FA">
          <w:rPr>
            <w:rPrChange w:id="18923" w:author="Author">
              <w:rPr>
                <w:color w:val="FF0000"/>
                <w:u w:val="single"/>
              </w:rPr>
            </w:rPrChange>
          </w:rPr>
          <w:t>Parameters:</w:t>
        </w:r>
      </w:ins>
    </w:p>
    <w:p w14:paraId="6603641A" w14:textId="77777777" w:rsidR="00CF56FA" w:rsidRPr="00CF56FA" w:rsidRDefault="00CF56FA" w:rsidP="00CF56FA">
      <w:pPr>
        <w:pStyle w:val="KeywordDescriptions"/>
        <w:rPr>
          <w:ins w:id="18924" w:author="Author"/>
          <w:rPrChange w:id="18925" w:author="Author">
            <w:rPr>
              <w:ins w:id="18926" w:author="Author"/>
              <w:color w:val="008000"/>
              <w:u w:val="single"/>
            </w:rPr>
          </w:rPrChange>
        </w:rPr>
      </w:pPr>
      <w:ins w:id="18927" w:author="Author">
        <w:r w:rsidRPr="00CF56FA">
          <w:rPr>
            <w:rPrChange w:id="18928"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2B2431C8" w14:textId="77777777" w:rsidR="00CF56FA" w:rsidRPr="00CF56FA" w:rsidRDefault="00CF56FA" w:rsidP="00CF56FA">
      <w:pPr>
        <w:pStyle w:val="KeywordDescriptions"/>
        <w:rPr>
          <w:ins w:id="18929" w:author="Author"/>
          <w:rPrChange w:id="18930" w:author="Author">
            <w:rPr>
              <w:ins w:id="18931" w:author="Author"/>
              <w:color w:val="008000"/>
              <w:u w:val="single"/>
            </w:rPr>
          </w:rPrChange>
        </w:rPr>
      </w:pPr>
      <w:ins w:id="18932" w:author="Author">
        <w:r w:rsidRPr="00CF56FA">
          <w:rPr>
            <w:rPrChange w:id="18933" w:author="Author">
              <w:rPr>
                <w:color w:val="FF0000"/>
                <w:u w:val="single"/>
              </w:rPr>
            </w:rPrChange>
          </w:rPr>
          <w:t>Converter_Parameters:</w:t>
        </w:r>
      </w:ins>
    </w:p>
    <w:p w14:paraId="2696948F" w14:textId="77777777" w:rsidR="00CF56FA" w:rsidRPr="00CF56FA" w:rsidRDefault="00CF56FA" w:rsidP="00CF56FA">
      <w:pPr>
        <w:pStyle w:val="KeywordDescriptions"/>
        <w:rPr>
          <w:ins w:id="18934" w:author="Author"/>
        </w:rPr>
      </w:pPr>
      <w:ins w:id="18935" w:author="Author">
        <w:r w:rsidRPr="00CF56FA">
          <w:rPr>
            <w:rPrChange w:id="18936"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79CDEFB0" w14:textId="77777777" w:rsidR="00CF56FA" w:rsidRPr="00213323" w:rsidDel="00CF56FA" w:rsidRDefault="00CF56FA">
      <w:pPr>
        <w:pStyle w:val="KeywordDescriptions"/>
        <w:rPr>
          <w:del w:id="18937" w:author="Author"/>
        </w:rPr>
      </w:pPr>
    </w:p>
    <w:p w14:paraId="6C71268D" w14:textId="77777777" w:rsidR="005F1462" w:rsidRPr="00213323" w:rsidRDefault="005F1462" w:rsidP="00685FB6">
      <w:pPr>
        <w:pStyle w:val="KeywordDescriptions"/>
      </w:pPr>
      <w:r w:rsidRPr="00213323">
        <w:t>Port_map:</w:t>
      </w:r>
    </w:p>
    <w:p w14:paraId="4BE0D38D" w14:textId="77777777" w:rsidR="005F1462" w:rsidRPr="00213323" w:rsidRDefault="005F1462">
      <w:pPr>
        <w:pStyle w:val="KeywordDescriptions"/>
      </w:pPr>
      <w:r w:rsidRPr="00213323">
        <w:t>The Port_map subparameter is used to connect the ports of an [External Circuit] to die nodes or die pads.</w:t>
      </w:r>
    </w:p>
    <w:p w14:paraId="0B20AA7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18938" w:author="Author">
        <w:r w:rsidR="00583EE5">
          <w:t xml:space="preserve"> </w:t>
        </w:r>
      </w:ins>
      <w:del w:id="18939" w:author="Author">
        <w:r w:rsidRPr="00213323" w:rsidDel="00583EE5">
          <w:delText xml:space="preserve">, die pad, </w:delText>
        </w:r>
      </w:del>
      <w:r w:rsidRPr="00213323">
        <w:t>or a pin name.</w:t>
      </w:r>
    </w:p>
    <w:p w14:paraId="7F3802FF"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22D7EF31"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0FFFCB2"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18940" w:author="Author">
        <w:r w:rsidRPr="00213323" w:rsidDel="00483318">
          <w:delText xml:space="preserve">native </w:delText>
        </w:r>
      </w:del>
      <w:r w:rsidRPr="00213323">
        <w:t xml:space="preserve">IBIS </w:t>
      </w:r>
      <w:del w:id="18941"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18942" w:author="Author">
        <w:r w:rsidR="0080575D">
          <w:t>assumes</w:t>
        </w:r>
      </w:ins>
      <w:r w:rsidRPr="00213323">
        <w:t xml:space="preserve"> a one-to-one path between the die pads and pins </w:t>
      </w:r>
      <w:del w:id="18943" w:author="Author">
        <w:r w:rsidRPr="00213323" w:rsidDel="0080575D">
          <w:delText>is assumed</w:delText>
        </w:r>
      </w:del>
      <w:ins w:id="18944" w:author="Author">
        <w:r w:rsidR="0080575D">
          <w:t>(i.e. each pin has one and only one corresponding die pad, and each die pad has one and only one corresponding pin), it does not have a mechanism to declare die pads</w:t>
        </w:r>
      </w:ins>
      <w:r w:rsidRPr="00213323">
        <w:t>.</w:t>
      </w:r>
      <w:ins w:id="18945" w:author="Author">
        <w:r w:rsidR="0080575D">
          <w:t xml:space="preserve">  Consequently, when the second argument of Port_map contains a pin name, the connection is made to the die pad that is associated with that pin name.</w:t>
        </w:r>
      </w:ins>
      <w:r w:rsidRPr="00213323">
        <w:t xml:space="preserve">  </w:t>
      </w:r>
      <w:del w:id="18946"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078E26F6" w14:textId="77777777" w:rsidR="005F1462" w:rsidRPr="00213323" w:rsidRDefault="00B95248">
      <w:pPr>
        <w:pStyle w:val="KeywordDescriptions"/>
      </w:pPr>
      <w:r w:rsidRPr="00213323">
        <w:rPr>
          <w:i/>
        </w:rPr>
        <w:t>Examples:</w:t>
      </w:r>
    </w:p>
    <w:p w14:paraId="73796D3A" w14:textId="77777777" w:rsidR="005F1462" w:rsidRPr="00213323" w:rsidRDefault="005F1462">
      <w:pPr>
        <w:pStyle w:val="KeywordDescriptions"/>
      </w:pPr>
      <w:r w:rsidRPr="00213323">
        <w:t>NOTE REGARDING THIS EXAMPLE:</w:t>
      </w:r>
    </w:p>
    <w:p w14:paraId="14603D50" w14:textId="77777777" w:rsidR="005F1462" w:rsidRPr="00213323" w:rsidDel="002E4FBA" w:rsidRDefault="005F1462">
      <w:pPr>
        <w:pStyle w:val="KeywordDescriptions"/>
        <w:rPr>
          <w:del w:id="18947" w:author="Author"/>
        </w:rPr>
      </w:pPr>
      <w:del w:id="18948"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4B1CE7A0"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ins w:id="18949" w:author="Author">
        <w:r w:rsidR="00666899">
          <w:t>Figure 30</w:t>
        </w:r>
      </w:ins>
      <w:del w:id="18950" w:author="Author">
        <w:r w:rsidR="00040BD7" w:rsidDel="00666899">
          <w:delText xml:space="preserve">Figure </w:delText>
        </w:r>
      </w:del>
      <w:ins w:id="18951" w:author="Author">
        <w:del w:id="18952" w:author="Author">
          <w:r w:rsidR="00D73E9E" w:rsidDel="00666899">
            <w:fldChar w:fldCharType="begin"/>
          </w:r>
          <w:r w:rsidR="00D73E9E" w:rsidDel="00666899">
            <w:delInstrText xml:space="preserve"> REF _Ref528322435 \r \h </w:delInstrText>
          </w:r>
        </w:del>
      </w:ins>
      <w:del w:id="18953" w:author="Author">
        <w:r w:rsidR="00D73E9E" w:rsidDel="00666899">
          <w:fldChar w:fldCharType="separate"/>
        </w:r>
      </w:del>
      <w:ins w:id="18954" w:author="Author">
        <w:r w:rsidR="00666899">
          <w:t>Figure 30</w:t>
        </w:r>
        <w:del w:id="18955" w:author="Author">
          <w:r w:rsidR="00D73E9E" w:rsidDel="00666899">
            <w:delText>Figure 30</w:delText>
          </w:r>
          <w:r w:rsidR="00D73E9E" w:rsidDel="00666899">
            <w:fldChar w:fldCharType="end"/>
          </w:r>
        </w:del>
      </w:ins>
      <w:del w:id="18956" w:author="Author">
        <w:r w:rsidR="00040BD7" w:rsidDel="00666899">
          <w:delText>29</w:delText>
        </w:r>
      </w:del>
      <w:r w:rsidR="007571FE">
        <w:fldChar w:fldCharType="end"/>
      </w:r>
      <w:r w:rsidRPr="00213323">
        <w:t xml:space="preserve"> and the example provided for the [Node Declarations] keyword.</w:t>
      </w:r>
    </w:p>
    <w:p w14:paraId="2EEEBC7E" w14:textId="77777777" w:rsidR="00143891" w:rsidRPr="00213323" w:rsidRDefault="008A52D1" w:rsidP="006F2A7E">
      <w:pPr>
        <w:pStyle w:val="PlainText"/>
        <w:tabs>
          <w:tab w:val="center" w:pos="4795"/>
        </w:tabs>
        <w:spacing w:after="80"/>
      </w:pPr>
      <w:r w:rsidRPr="00213323">
        <w:tab/>
      </w:r>
    </w:p>
    <w:p w14:paraId="17C1FFAC" w14:textId="77777777" w:rsidR="00076E07" w:rsidRDefault="0097728F">
      <w:pPr>
        <w:keepNext/>
        <w:spacing w:after="80"/>
        <w:jc w:val="center"/>
        <w:rPr>
          <w:ins w:id="18957" w:author="Author"/>
        </w:rPr>
        <w:pPrChange w:id="18958" w:author="Author">
          <w:pPr>
            <w:spacing w:after="80"/>
            <w:jc w:val="center"/>
          </w:pPr>
        </w:pPrChange>
      </w:pPr>
      <w:ins w:id="18959" w:author="Author">
        <w:r>
          <w:rPr>
            <w:noProof/>
            <w:lang w:eastAsia="en-US"/>
          </w:rPr>
          <w:lastRenderedPageBreak/>
          <w:drawing>
            <wp:inline distT="0" distB="0" distL="0" distR="0" wp14:anchorId="3C3E5EE1" wp14:editId="3FCABE2C">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087A316B" w14:textId="77777777" w:rsidR="00143891" w:rsidRPr="00213323" w:rsidDel="00076E07" w:rsidRDefault="00076E07">
      <w:pPr>
        <w:pStyle w:val="Figurecaption"/>
        <w:rPr>
          <w:del w:id="18960" w:author="Author"/>
        </w:rPr>
        <w:pPrChange w:id="18961" w:author="Author">
          <w:pPr>
            <w:spacing w:after="80"/>
            <w:jc w:val="center"/>
          </w:pPr>
        </w:pPrChange>
      </w:pPr>
      <w:bookmarkStart w:id="18962" w:name="_Toc529783981"/>
      <w:bookmarkStart w:id="18963" w:name="_Toc530120726"/>
      <w:ins w:id="18964" w:author="Author">
        <w:r>
          <w:t xml:space="preserve">Figure </w:t>
        </w:r>
        <w:r>
          <w:fldChar w:fldCharType="begin"/>
        </w:r>
        <w:r>
          <w:instrText xml:space="preserve"> SEQ Figure \* ARABIC </w:instrText>
        </w:r>
      </w:ins>
      <w:r>
        <w:fldChar w:fldCharType="separate"/>
      </w:r>
      <w:ins w:id="18965" w:author="Author">
        <w:r w:rsidR="0050407D">
          <w:rPr>
            <w:noProof/>
          </w:rPr>
          <w:t>30</w:t>
        </w:r>
        <w:del w:id="18966" w:author="Author">
          <w:r w:rsidR="00271291" w:rsidDel="0050407D">
            <w:rPr>
              <w:noProof/>
            </w:rPr>
            <w:delText>30</w:delText>
          </w:r>
          <w:r w:rsidR="00F71715" w:rsidDel="0050407D">
            <w:rPr>
              <w:noProof/>
            </w:rPr>
            <w:delText>30</w:delText>
          </w:r>
          <w:r w:rsidR="00846ECB" w:rsidDel="0050407D">
            <w:rPr>
              <w:noProof/>
            </w:rPr>
            <w:delText>21</w:delText>
          </w:r>
          <w:r w:rsidR="00510810" w:rsidDel="0050407D">
            <w:rPr>
              <w:noProof/>
            </w:rPr>
            <w:delText>20</w:delText>
          </w:r>
        </w:del>
        <w:r>
          <w:fldChar w:fldCharType="end"/>
        </w:r>
        <w:r w:rsidR="00E02F95">
          <w:t xml:space="preserve"> – Reference Example for [Node Declarations] Keyword</w:t>
        </w:r>
      </w:ins>
      <w:bookmarkEnd w:id="18962"/>
      <w:bookmarkEnd w:id="18963"/>
      <w:del w:id="18967" w:author="Author">
        <w:r w:rsidR="00E4297E" w:rsidRPr="00213323" w:rsidDel="00076E07">
          <w:object w:dxaOrig="9226" w:dyaOrig="12466" w14:anchorId="5FEE6F0E">
            <v:shape id="_x0000_i1053" type="#_x0000_t75" style="width:460.2pt;height:619.2pt" o:ole="">
              <v:imagedata r:id="rId71" o:title=""/>
            </v:shape>
            <o:OLEObject Type="Embed" ProgID="Visio.Drawing.11" ShapeID="_x0000_i1053" DrawAspect="Content" ObjectID="_1604783670" r:id="rId72"/>
          </w:object>
        </w:r>
      </w:del>
    </w:p>
    <w:p w14:paraId="52C697BB" w14:textId="77777777" w:rsidR="00143891" w:rsidRPr="00213323" w:rsidRDefault="004744A0">
      <w:pPr>
        <w:pStyle w:val="Figurecaption"/>
        <w:pPrChange w:id="18968" w:author="Author">
          <w:pPr>
            <w:spacing w:after="80"/>
            <w:jc w:val="center"/>
          </w:pPr>
        </w:pPrChange>
      </w:pPr>
      <w:bookmarkStart w:id="18969" w:name="_Ref300063899"/>
      <w:del w:id="18970" w:author="Author">
        <w:r w:rsidRPr="00213323" w:rsidDel="00076E07">
          <w:delText xml:space="preserve"> </w:delText>
        </w:r>
      </w:del>
      <w:bookmarkStart w:id="18971" w:name="_Ref528322435"/>
      <w:ins w:id="18972" w:author="Author">
        <w:del w:id="18973" w:author="Author">
          <w:r w:rsidR="00076E07" w:rsidDel="00E02F95">
            <w:delText xml:space="preserve"> </w:delText>
          </w:r>
        </w:del>
      </w:ins>
      <w:del w:id="18974" w:author="Author">
        <w:r w:rsidRPr="00213323" w:rsidDel="00E02F95">
          <w:delText xml:space="preserve">- </w:delText>
        </w:r>
        <w:r w:rsidR="00143891" w:rsidRPr="00213323" w:rsidDel="00E02F95">
          <w:delText>Reference Example for [Node Declarations] Keyword</w:delText>
        </w:r>
      </w:del>
      <w:bookmarkEnd w:id="18969"/>
      <w:bookmarkEnd w:id="18971"/>
    </w:p>
    <w:p w14:paraId="27B7D42D" w14:textId="77777777" w:rsidR="005F1462" w:rsidRPr="00213323" w:rsidRDefault="005F1462" w:rsidP="006F2A7E">
      <w:pPr>
        <w:spacing w:after="80"/>
      </w:pPr>
    </w:p>
    <w:p w14:paraId="525383C2" w14:textId="77777777" w:rsidR="005F1462" w:rsidRPr="00213323" w:rsidRDefault="005F1462" w:rsidP="00906D4A">
      <w:pPr>
        <w:pStyle w:val="Exampletext"/>
      </w:pPr>
      <w:r w:rsidRPr="00213323">
        <w:t>[Circuit Call] A                  | Instantiates [External Circuit] named "A"</w:t>
      </w:r>
    </w:p>
    <w:p w14:paraId="68F29944" w14:textId="77777777" w:rsidR="005F1462" w:rsidRPr="00213323" w:rsidRDefault="005F1462" w:rsidP="00906D4A">
      <w:pPr>
        <w:pStyle w:val="Exampletext"/>
      </w:pPr>
      <w:r w:rsidRPr="00213323">
        <w:t xml:space="preserve">| </w:t>
      </w:r>
    </w:p>
    <w:p w14:paraId="3DEEC635" w14:textId="77777777" w:rsidR="005F1462" w:rsidRPr="00213323" w:rsidRDefault="005F1462" w:rsidP="00906D4A">
      <w:pPr>
        <w:pStyle w:val="Exampletext"/>
      </w:pPr>
      <w:r w:rsidRPr="00213323">
        <w:t>Signal_pin 1</w:t>
      </w:r>
    </w:p>
    <w:p w14:paraId="0C36A670" w14:textId="77777777" w:rsidR="005F1462" w:rsidRPr="00213323" w:rsidRDefault="005F1462" w:rsidP="00906D4A">
      <w:pPr>
        <w:pStyle w:val="Exampletext"/>
      </w:pPr>
      <w:r w:rsidRPr="00213323">
        <w:lastRenderedPageBreak/>
        <w:t xml:space="preserve">| </w:t>
      </w:r>
    </w:p>
    <w:p w14:paraId="279BDF98" w14:textId="77777777" w:rsidR="005F1462" w:rsidRPr="00213323" w:rsidRDefault="005F1462" w:rsidP="00906D4A">
      <w:pPr>
        <w:pStyle w:val="Exampletext"/>
      </w:pPr>
      <w:r w:rsidRPr="00213323">
        <w:t>| mapping  port          pad/node</w:t>
      </w:r>
    </w:p>
    <w:p w14:paraId="21DD99F2" w14:textId="77777777" w:rsidR="005F1462" w:rsidRPr="00213323" w:rsidRDefault="005F1462" w:rsidP="00906D4A">
      <w:pPr>
        <w:pStyle w:val="Exampletext"/>
      </w:pPr>
      <w:r w:rsidRPr="00213323">
        <w:t>|</w:t>
      </w:r>
    </w:p>
    <w:p w14:paraId="4D679694" w14:textId="77777777" w:rsidR="005F1462" w:rsidRPr="00213323" w:rsidRDefault="005F1462" w:rsidP="00906D4A">
      <w:pPr>
        <w:pStyle w:val="Exampletext"/>
      </w:pPr>
      <w:r w:rsidRPr="00213323">
        <w:t>Port_map   A_mypcr       a        | Port to internal node connection</w:t>
      </w:r>
    </w:p>
    <w:p w14:paraId="1A08986A" w14:textId="77777777" w:rsidR="005F1462" w:rsidRPr="00213323" w:rsidRDefault="005F1462" w:rsidP="00906D4A">
      <w:pPr>
        <w:pStyle w:val="Exampletext"/>
      </w:pPr>
      <w:r w:rsidRPr="00213323">
        <w:t>Port_map   A_mypur       b        | Port to internal node connection</w:t>
      </w:r>
    </w:p>
    <w:p w14:paraId="56CBDC85" w14:textId="77777777" w:rsidR="005F1462" w:rsidRPr="00213323" w:rsidRDefault="005F1462" w:rsidP="00906D4A">
      <w:pPr>
        <w:pStyle w:val="Exampletext"/>
      </w:pPr>
      <w:r w:rsidRPr="00213323">
        <w:t>Port_map   A_mysig       c        | Port to internal node connection</w:t>
      </w:r>
    </w:p>
    <w:p w14:paraId="65D7B521" w14:textId="77777777" w:rsidR="005F1462" w:rsidRPr="00213323" w:rsidRDefault="005F1462" w:rsidP="00906D4A">
      <w:pPr>
        <w:pStyle w:val="Exampletext"/>
      </w:pPr>
      <w:r w:rsidRPr="00213323">
        <w:t>Port_map   A_mypdr       d        | Port to internal node connection</w:t>
      </w:r>
    </w:p>
    <w:p w14:paraId="1F4C9286" w14:textId="77777777" w:rsidR="005F1462" w:rsidRPr="00213323" w:rsidRDefault="005F1462" w:rsidP="00906D4A">
      <w:pPr>
        <w:pStyle w:val="Exampletext"/>
      </w:pPr>
      <w:r w:rsidRPr="00213323">
        <w:t>Port_map   A_mygcr       e        | Port to internal node connection</w:t>
      </w:r>
    </w:p>
    <w:p w14:paraId="579DE8DC" w14:textId="77777777" w:rsidR="005F1462" w:rsidRPr="00213323" w:rsidRDefault="005F1462" w:rsidP="00906D4A">
      <w:pPr>
        <w:pStyle w:val="Exampletext"/>
      </w:pPr>
      <w:r w:rsidRPr="00213323">
        <w:t>|</w:t>
      </w:r>
    </w:p>
    <w:p w14:paraId="5FFB1304" w14:textId="77777777" w:rsidR="005F1462" w:rsidRPr="00213323" w:rsidRDefault="005F1462" w:rsidP="00906D4A">
      <w:pPr>
        <w:pStyle w:val="Exampletext"/>
      </w:pPr>
      <w:r w:rsidRPr="00213323">
        <w:t>[End Circuit Call]</w:t>
      </w:r>
    </w:p>
    <w:p w14:paraId="3E156B27" w14:textId="77777777" w:rsidR="005F1462" w:rsidRPr="00213323" w:rsidRDefault="005F1462" w:rsidP="00906D4A">
      <w:pPr>
        <w:pStyle w:val="Exampletext"/>
      </w:pPr>
      <w:r w:rsidRPr="00213323">
        <w:t>|</w:t>
      </w:r>
    </w:p>
    <w:p w14:paraId="56BC83D2" w14:textId="77777777" w:rsidR="005F1462" w:rsidRPr="00213323" w:rsidRDefault="005F1462" w:rsidP="00906D4A">
      <w:pPr>
        <w:pStyle w:val="Exampletext"/>
      </w:pPr>
      <w:r w:rsidRPr="00213323">
        <w:t>|</w:t>
      </w:r>
    </w:p>
    <w:p w14:paraId="1919E22A" w14:textId="77777777" w:rsidR="005F1462" w:rsidRPr="00213323" w:rsidRDefault="005F1462" w:rsidP="00906D4A">
      <w:pPr>
        <w:pStyle w:val="Exampletext"/>
      </w:pPr>
      <w:r w:rsidRPr="00213323">
        <w:t>[Circuit Call] B                  | Instantiates [External Circuit] named "B"</w:t>
      </w:r>
    </w:p>
    <w:p w14:paraId="110614B1" w14:textId="77777777" w:rsidR="005F1462" w:rsidRPr="00213323" w:rsidRDefault="005F1462" w:rsidP="00906D4A">
      <w:pPr>
        <w:pStyle w:val="Exampletext"/>
      </w:pPr>
      <w:r w:rsidRPr="00213323">
        <w:t xml:space="preserve">| </w:t>
      </w:r>
    </w:p>
    <w:p w14:paraId="31547CF4" w14:textId="77777777" w:rsidR="005F1462" w:rsidRPr="00213323" w:rsidRDefault="005F1462" w:rsidP="00906D4A">
      <w:pPr>
        <w:pStyle w:val="Exampletext"/>
      </w:pPr>
      <w:r w:rsidRPr="00213323">
        <w:t>Signal_pin 2</w:t>
      </w:r>
    </w:p>
    <w:p w14:paraId="114A6E64" w14:textId="77777777" w:rsidR="005F1462" w:rsidRPr="00213323" w:rsidRDefault="005F1462" w:rsidP="00906D4A">
      <w:pPr>
        <w:pStyle w:val="Exampletext"/>
      </w:pPr>
      <w:r w:rsidRPr="00213323">
        <w:t xml:space="preserve">| </w:t>
      </w:r>
    </w:p>
    <w:p w14:paraId="6F79AC52" w14:textId="77777777" w:rsidR="005F1462" w:rsidRPr="00213323" w:rsidRDefault="005F1462" w:rsidP="00906D4A">
      <w:pPr>
        <w:pStyle w:val="Exampletext"/>
      </w:pPr>
      <w:r w:rsidRPr="00213323">
        <w:t>| mapping  port          pad/node</w:t>
      </w:r>
    </w:p>
    <w:p w14:paraId="29D4B642" w14:textId="77777777" w:rsidR="005F1462" w:rsidRPr="00213323" w:rsidRDefault="005F1462" w:rsidP="00906D4A">
      <w:pPr>
        <w:pStyle w:val="Exampletext"/>
      </w:pPr>
      <w:r w:rsidRPr="00213323">
        <w:t>|</w:t>
      </w:r>
    </w:p>
    <w:p w14:paraId="6060CE2D" w14:textId="77777777" w:rsidR="005F1462" w:rsidRPr="00213323" w:rsidRDefault="005F1462" w:rsidP="00906D4A">
      <w:pPr>
        <w:pStyle w:val="Exampletext"/>
      </w:pPr>
      <w:r w:rsidRPr="00213323">
        <w:t>Port_map   A_mypur       f        | Port to internal node connection</w:t>
      </w:r>
    </w:p>
    <w:p w14:paraId="7CD28A22" w14:textId="77777777" w:rsidR="005F1462" w:rsidRPr="00213323" w:rsidRDefault="005F1462" w:rsidP="00906D4A">
      <w:pPr>
        <w:pStyle w:val="Exampletext"/>
      </w:pPr>
      <w:r w:rsidRPr="00213323">
        <w:t>Port_map   A_mysig       g        | Port to internal node connection</w:t>
      </w:r>
    </w:p>
    <w:p w14:paraId="340A28DF" w14:textId="77777777" w:rsidR="005F1462" w:rsidRPr="00213323" w:rsidRDefault="005F1462" w:rsidP="00906D4A">
      <w:pPr>
        <w:pStyle w:val="Exampletext"/>
      </w:pPr>
      <w:r w:rsidRPr="00213323">
        <w:t>Port_map   A_mypdr       h        | Port to internal node connection</w:t>
      </w:r>
    </w:p>
    <w:p w14:paraId="04CEC9DC" w14:textId="77777777" w:rsidR="005F1462" w:rsidRPr="00213323" w:rsidRDefault="005F1462" w:rsidP="00906D4A">
      <w:pPr>
        <w:pStyle w:val="Exampletext"/>
      </w:pPr>
      <w:r w:rsidRPr="00213323">
        <w:t xml:space="preserve">Port_map   A_mycnt       </w:t>
      </w:r>
      <w:del w:id="18975" w:author="Author">
        <w:r w:rsidRPr="00213323" w:rsidDel="0016028B">
          <w:delText>pad_2b</w:delText>
        </w:r>
      </w:del>
      <w:ins w:id="18976" w:author="Author">
        <w:r w:rsidR="0016028B">
          <w:t>2</w:t>
        </w:r>
        <w:r w:rsidR="0016028B">
          <w:tab/>
        </w:r>
      </w:ins>
      <w:r w:rsidRPr="00213323">
        <w:t xml:space="preserve"> </w:t>
      </w:r>
      <w:ins w:id="18977" w:author="Author">
        <w:r w:rsidR="0016028B">
          <w:t xml:space="preserve"> </w:t>
        </w:r>
      </w:ins>
      <w:r w:rsidRPr="00213323">
        <w:t xml:space="preserve">  | Port to </w:t>
      </w:r>
      <w:del w:id="18978" w:author="Author">
        <w:r w:rsidRPr="00213323" w:rsidDel="00AD225A">
          <w:delText xml:space="preserve">explicit </w:delText>
        </w:r>
      </w:del>
      <w:ins w:id="18979" w:author="Author">
        <w:r w:rsidR="00AD225A">
          <w:t>im</w:t>
        </w:r>
        <w:r w:rsidR="00AD225A" w:rsidRPr="00213323">
          <w:t xml:space="preserve">plicit </w:t>
        </w:r>
      </w:ins>
      <w:r w:rsidRPr="00213323">
        <w:t>pad connection</w:t>
      </w:r>
    </w:p>
    <w:p w14:paraId="0C229E0B" w14:textId="77777777" w:rsidR="005F1462" w:rsidRPr="00213323" w:rsidRDefault="005F1462" w:rsidP="00906D4A">
      <w:pPr>
        <w:pStyle w:val="Exampletext"/>
      </w:pPr>
      <w:r w:rsidRPr="00213323">
        <w:t>|</w:t>
      </w:r>
    </w:p>
    <w:p w14:paraId="2715CA6A" w14:textId="77777777" w:rsidR="005F1462" w:rsidRPr="00213323" w:rsidRDefault="005F1462" w:rsidP="00906D4A">
      <w:pPr>
        <w:pStyle w:val="Exampletext"/>
      </w:pPr>
      <w:r w:rsidRPr="00213323">
        <w:t>[End Circuit Call]</w:t>
      </w:r>
    </w:p>
    <w:p w14:paraId="0A0303C0" w14:textId="77777777" w:rsidR="005F1462" w:rsidRPr="00213323" w:rsidRDefault="005F1462" w:rsidP="00906D4A">
      <w:pPr>
        <w:pStyle w:val="Exampletext"/>
      </w:pPr>
      <w:r w:rsidRPr="00213323">
        <w:t>|</w:t>
      </w:r>
    </w:p>
    <w:p w14:paraId="30B39BEA" w14:textId="77777777" w:rsidR="005F1462" w:rsidRPr="00213323" w:rsidRDefault="005F1462" w:rsidP="00906D4A">
      <w:pPr>
        <w:pStyle w:val="Exampletext"/>
      </w:pPr>
      <w:r w:rsidRPr="00213323">
        <w:t>|</w:t>
      </w:r>
    </w:p>
    <w:p w14:paraId="75713E90" w14:textId="77777777" w:rsidR="005F1462" w:rsidRPr="00213323" w:rsidRDefault="005F1462" w:rsidP="00906D4A">
      <w:pPr>
        <w:pStyle w:val="Exampletext"/>
      </w:pPr>
      <w:r w:rsidRPr="00213323">
        <w:t>[Circuit Call] C                  | Instantiates [External Circuit] named "C"</w:t>
      </w:r>
    </w:p>
    <w:p w14:paraId="147A235C" w14:textId="77777777" w:rsidR="005F1462" w:rsidRPr="00213323" w:rsidRDefault="005F1462" w:rsidP="00906D4A">
      <w:pPr>
        <w:pStyle w:val="Exampletext"/>
      </w:pPr>
      <w:r w:rsidRPr="00213323">
        <w:t xml:space="preserve">| </w:t>
      </w:r>
    </w:p>
    <w:p w14:paraId="2CAB3C71" w14:textId="77777777" w:rsidR="005F1462" w:rsidRPr="00213323" w:rsidRDefault="005F1462" w:rsidP="00906D4A">
      <w:pPr>
        <w:pStyle w:val="Exampletext"/>
      </w:pPr>
      <w:r w:rsidRPr="00213323">
        <w:t>Signal_pin 3</w:t>
      </w:r>
    </w:p>
    <w:p w14:paraId="403A817C" w14:textId="77777777" w:rsidR="005F1462" w:rsidRPr="00213323" w:rsidRDefault="005F1462" w:rsidP="00906D4A">
      <w:pPr>
        <w:pStyle w:val="Exampletext"/>
      </w:pPr>
      <w:r w:rsidRPr="00213323">
        <w:t xml:space="preserve">| </w:t>
      </w:r>
    </w:p>
    <w:p w14:paraId="1F8641FF" w14:textId="77777777" w:rsidR="005F1462" w:rsidRPr="00213323" w:rsidRDefault="005F1462" w:rsidP="00906D4A">
      <w:pPr>
        <w:pStyle w:val="Exampletext"/>
      </w:pPr>
      <w:r w:rsidRPr="00213323">
        <w:t>| mapping  port          pad/node</w:t>
      </w:r>
    </w:p>
    <w:p w14:paraId="7C9EA634" w14:textId="77777777" w:rsidR="005F1462" w:rsidRPr="00213323" w:rsidRDefault="005F1462" w:rsidP="00906D4A">
      <w:pPr>
        <w:pStyle w:val="Exampletext"/>
      </w:pPr>
      <w:r w:rsidRPr="00213323">
        <w:t>|</w:t>
      </w:r>
    </w:p>
    <w:p w14:paraId="6D5B1F89" w14:textId="77777777" w:rsidR="005F1462" w:rsidRPr="00213323" w:rsidRDefault="005F1462" w:rsidP="00906D4A">
      <w:pPr>
        <w:pStyle w:val="Exampletext"/>
      </w:pPr>
      <w:r w:rsidRPr="00213323">
        <w:t>Port_map   A_mypcr       10       | Port to implicit pad connection</w:t>
      </w:r>
    </w:p>
    <w:p w14:paraId="5BD5B458" w14:textId="77777777" w:rsidR="005F1462" w:rsidRPr="00213323" w:rsidRDefault="005F1462" w:rsidP="00906D4A">
      <w:pPr>
        <w:pStyle w:val="Exampletext"/>
      </w:pPr>
      <w:r w:rsidRPr="00213323">
        <w:t>Port_map   A_mypur       10       | Port to implicit pad connection</w:t>
      </w:r>
    </w:p>
    <w:p w14:paraId="30746B43" w14:textId="77777777" w:rsidR="005F1462" w:rsidRPr="00213323" w:rsidRDefault="005F1462" w:rsidP="00906D4A">
      <w:pPr>
        <w:pStyle w:val="Exampletext"/>
      </w:pPr>
      <w:r w:rsidRPr="00213323">
        <w:t>Port_map   A_mysig       3        | Port to implicit pad connection</w:t>
      </w:r>
    </w:p>
    <w:p w14:paraId="7D43B444" w14:textId="77777777" w:rsidR="005F1462" w:rsidRPr="00213323" w:rsidRDefault="005F1462" w:rsidP="00906D4A">
      <w:pPr>
        <w:pStyle w:val="Exampletext"/>
      </w:pPr>
      <w:r w:rsidRPr="00213323">
        <w:t xml:space="preserve">Port_map   A_mypdr       </w:t>
      </w:r>
      <w:del w:id="18980" w:author="Author">
        <w:r w:rsidRPr="00213323" w:rsidDel="0016028B">
          <w:delText>pad_</w:delText>
        </w:r>
      </w:del>
      <w:r w:rsidRPr="00213323">
        <w:t xml:space="preserve">11  </w:t>
      </w:r>
      <w:ins w:id="18981" w:author="Author">
        <w:r w:rsidR="0016028B">
          <w:t xml:space="preserve">    </w:t>
        </w:r>
      </w:ins>
      <w:r w:rsidRPr="00213323">
        <w:t xml:space="preserve"> | Port to </w:t>
      </w:r>
      <w:del w:id="18982" w:author="Author">
        <w:r w:rsidRPr="00213323" w:rsidDel="00C6267C">
          <w:delText xml:space="preserve">explicit </w:delText>
        </w:r>
      </w:del>
      <w:ins w:id="18983" w:author="Author">
        <w:r w:rsidR="00C6267C">
          <w:t>im</w:t>
        </w:r>
        <w:r w:rsidR="00C6267C" w:rsidRPr="00213323">
          <w:t xml:space="preserve">plicit </w:t>
        </w:r>
      </w:ins>
      <w:r w:rsidRPr="00213323">
        <w:t>pad connection</w:t>
      </w:r>
    </w:p>
    <w:p w14:paraId="2967871F" w14:textId="77777777" w:rsidR="005F1462" w:rsidRPr="00213323" w:rsidRDefault="005F1462" w:rsidP="00906D4A">
      <w:pPr>
        <w:pStyle w:val="Exampletext"/>
      </w:pPr>
      <w:r w:rsidRPr="00213323">
        <w:t xml:space="preserve">Port_map   A_mygcr       </w:t>
      </w:r>
      <w:del w:id="18984" w:author="Author">
        <w:r w:rsidRPr="00213323" w:rsidDel="0016028B">
          <w:delText>pad_</w:delText>
        </w:r>
      </w:del>
      <w:r w:rsidRPr="00213323">
        <w:t>11</w:t>
      </w:r>
      <w:ins w:id="18985" w:author="Author">
        <w:r w:rsidR="0016028B">
          <w:t xml:space="preserve">    </w:t>
        </w:r>
      </w:ins>
      <w:r w:rsidRPr="00213323">
        <w:t xml:space="preserve">   | Port to </w:t>
      </w:r>
      <w:del w:id="18986" w:author="Author">
        <w:r w:rsidRPr="00213323" w:rsidDel="00C6267C">
          <w:delText xml:space="preserve">explicit </w:delText>
        </w:r>
      </w:del>
      <w:ins w:id="18987" w:author="Author">
        <w:r w:rsidR="00C6267C">
          <w:t>im</w:t>
        </w:r>
        <w:r w:rsidR="00C6267C" w:rsidRPr="00213323">
          <w:t xml:space="preserve">plicit </w:t>
        </w:r>
      </w:ins>
      <w:r w:rsidRPr="00213323">
        <w:t>pad connection</w:t>
      </w:r>
    </w:p>
    <w:p w14:paraId="03B771D4" w14:textId="77777777" w:rsidR="005F1462" w:rsidRPr="00213323" w:rsidRDefault="005F1462" w:rsidP="00906D4A">
      <w:pPr>
        <w:pStyle w:val="Exampletext"/>
      </w:pPr>
      <w:r w:rsidRPr="00213323">
        <w:t>Port_map   D_mydrv       nd1      | Port to internal node connection</w:t>
      </w:r>
    </w:p>
    <w:p w14:paraId="2F968305" w14:textId="77777777" w:rsidR="005F1462" w:rsidRPr="00213323" w:rsidRDefault="005F1462" w:rsidP="00906D4A">
      <w:pPr>
        <w:pStyle w:val="Exampletext"/>
      </w:pPr>
      <w:r w:rsidRPr="00213323">
        <w:t>|</w:t>
      </w:r>
    </w:p>
    <w:p w14:paraId="3C2D28B7" w14:textId="77777777" w:rsidR="005F1462" w:rsidRPr="00213323" w:rsidRDefault="005F1462" w:rsidP="00906D4A">
      <w:pPr>
        <w:pStyle w:val="Exampletext"/>
      </w:pPr>
      <w:r w:rsidRPr="00213323">
        <w:t>[End Circuit Call]</w:t>
      </w:r>
    </w:p>
    <w:p w14:paraId="2B7FBC6A" w14:textId="77777777" w:rsidR="005F1462" w:rsidRPr="00213323" w:rsidRDefault="005F1462" w:rsidP="00906D4A">
      <w:pPr>
        <w:pStyle w:val="PlainText"/>
      </w:pPr>
      <w:r w:rsidRPr="00213323">
        <w:t>|</w:t>
      </w:r>
    </w:p>
    <w:p w14:paraId="5E6BF05E" w14:textId="77777777" w:rsidR="00193E60" w:rsidRPr="00213323" w:rsidRDefault="005F1462" w:rsidP="00906D4A">
      <w:pPr>
        <w:pStyle w:val="PlainText"/>
      </w:pPr>
      <w:r w:rsidRPr="00213323">
        <w:t>|</w:t>
      </w:r>
    </w:p>
    <w:p w14:paraId="6DF13963" w14:textId="77777777" w:rsidR="005F1462" w:rsidRPr="00213323" w:rsidRDefault="005F1462" w:rsidP="00906D4A">
      <w:pPr>
        <w:pStyle w:val="PlainText"/>
      </w:pPr>
      <w:r w:rsidRPr="00213323">
        <w:t>[Circuit Call] D                  | Instantiates [External Circuit] named "D"</w:t>
      </w:r>
    </w:p>
    <w:p w14:paraId="5A3372BD" w14:textId="77777777" w:rsidR="005F1462" w:rsidRPr="00213323" w:rsidRDefault="005F1462" w:rsidP="00906D4A">
      <w:pPr>
        <w:pStyle w:val="PlainText"/>
      </w:pPr>
      <w:r w:rsidRPr="00213323">
        <w:t xml:space="preserve">| </w:t>
      </w:r>
    </w:p>
    <w:p w14:paraId="02C5AC88" w14:textId="77777777" w:rsidR="005F1462" w:rsidRPr="00213323" w:rsidRDefault="005F1462" w:rsidP="00906D4A">
      <w:pPr>
        <w:pStyle w:val="PlainText"/>
      </w:pPr>
      <w:r w:rsidRPr="00213323">
        <w:t>Signal_pin 4</w:t>
      </w:r>
      <w:del w:id="18988" w:author="Author">
        <w:r w:rsidRPr="00213323" w:rsidDel="0016028B">
          <w:delText>a</w:delText>
        </w:r>
      </w:del>
      <w:r w:rsidRPr="00213323">
        <w:t xml:space="preserve"> </w:t>
      </w:r>
    </w:p>
    <w:p w14:paraId="74789826" w14:textId="77777777" w:rsidR="005F1462" w:rsidRPr="00213323" w:rsidRDefault="005F1462" w:rsidP="00906D4A">
      <w:pPr>
        <w:pStyle w:val="PlainText"/>
      </w:pPr>
      <w:r w:rsidRPr="00213323">
        <w:t>|</w:t>
      </w:r>
    </w:p>
    <w:p w14:paraId="5171D33B" w14:textId="77777777" w:rsidR="005F1462" w:rsidRPr="00213323" w:rsidRDefault="005F1462" w:rsidP="00906D4A">
      <w:pPr>
        <w:pStyle w:val="PlainText"/>
      </w:pPr>
      <w:r w:rsidRPr="00213323">
        <w:t>| mapping  port          pad/node</w:t>
      </w:r>
    </w:p>
    <w:p w14:paraId="16C15EB8" w14:textId="77777777" w:rsidR="005F1462" w:rsidRPr="00213323" w:rsidRDefault="005F1462" w:rsidP="00906D4A">
      <w:pPr>
        <w:pStyle w:val="PlainText"/>
      </w:pPr>
      <w:r w:rsidRPr="00213323">
        <w:t>|</w:t>
      </w:r>
    </w:p>
    <w:p w14:paraId="135B7BFC" w14:textId="77777777" w:rsidR="005F1462" w:rsidRPr="00213323" w:rsidRDefault="005F1462" w:rsidP="00906D4A">
      <w:pPr>
        <w:pStyle w:val="PlainText"/>
      </w:pPr>
      <w:r w:rsidRPr="00213323">
        <w:t>Port_map   A_my_pcref    10       | Port to implicit pad connection</w:t>
      </w:r>
    </w:p>
    <w:p w14:paraId="37B01C6F" w14:textId="77777777" w:rsidR="005F1462" w:rsidRPr="00213323" w:rsidRDefault="005F1462" w:rsidP="00906D4A">
      <w:pPr>
        <w:pStyle w:val="PlainText"/>
      </w:pPr>
      <w:r w:rsidRPr="00213323">
        <w:t xml:space="preserve">Port_map   A_my_signal   </w:t>
      </w:r>
      <w:del w:id="18989" w:author="Author">
        <w:r w:rsidRPr="00213323" w:rsidDel="0016028B">
          <w:delText>pad_</w:delText>
        </w:r>
      </w:del>
      <w:r w:rsidRPr="00213323">
        <w:t xml:space="preserve">4    </w:t>
      </w:r>
      <w:ins w:id="18990" w:author="Author">
        <w:r w:rsidR="0016028B">
          <w:t xml:space="preserve">    </w:t>
        </w:r>
      </w:ins>
      <w:r w:rsidRPr="00213323">
        <w:t xml:space="preserve">| Port to </w:t>
      </w:r>
      <w:del w:id="18991" w:author="Author">
        <w:r w:rsidRPr="00213323" w:rsidDel="00C6267C">
          <w:delText xml:space="preserve">explicit </w:delText>
        </w:r>
      </w:del>
      <w:ins w:id="18992" w:author="Author">
        <w:r w:rsidR="00C6267C">
          <w:t>im</w:t>
        </w:r>
        <w:r w:rsidR="00C6267C" w:rsidRPr="00213323">
          <w:t xml:space="preserve">plicit </w:t>
        </w:r>
      </w:ins>
      <w:r w:rsidRPr="00213323">
        <w:t>pad connection</w:t>
      </w:r>
    </w:p>
    <w:p w14:paraId="7A3F9667" w14:textId="77777777" w:rsidR="005F1462" w:rsidRPr="00213323" w:rsidRDefault="005F1462" w:rsidP="00906D4A">
      <w:pPr>
        <w:pStyle w:val="PlainText"/>
      </w:pPr>
      <w:r w:rsidRPr="00213323">
        <w:t xml:space="preserve">Port_map   A_my_gcref    </w:t>
      </w:r>
      <w:del w:id="18993" w:author="Author">
        <w:r w:rsidRPr="00213323" w:rsidDel="0016028B">
          <w:delText>pad_</w:delText>
        </w:r>
      </w:del>
      <w:r w:rsidRPr="00213323">
        <w:t>11</w:t>
      </w:r>
      <w:ins w:id="18994" w:author="Author">
        <w:r w:rsidR="0016028B">
          <w:t xml:space="preserve">    </w:t>
        </w:r>
      </w:ins>
      <w:r w:rsidRPr="00213323">
        <w:t xml:space="preserve">   | Port to </w:t>
      </w:r>
      <w:del w:id="18995" w:author="Author">
        <w:r w:rsidRPr="00213323" w:rsidDel="00C6267C">
          <w:delText xml:space="preserve">explicit </w:delText>
        </w:r>
      </w:del>
      <w:ins w:id="18996" w:author="Author">
        <w:r w:rsidR="00C6267C">
          <w:t>im</w:t>
        </w:r>
        <w:r w:rsidR="00C6267C" w:rsidRPr="00213323">
          <w:t xml:space="preserve">plicit </w:t>
        </w:r>
      </w:ins>
      <w:r w:rsidRPr="00213323">
        <w:t>pad connection</w:t>
      </w:r>
    </w:p>
    <w:p w14:paraId="7479E394" w14:textId="77777777" w:rsidR="005F1462" w:rsidRPr="00213323" w:rsidRDefault="005F1462" w:rsidP="00906D4A">
      <w:pPr>
        <w:pStyle w:val="PlainText"/>
      </w:pPr>
      <w:r w:rsidRPr="00213323">
        <w:t>Port_map   D_receive     nd1      | Port to internal node connection</w:t>
      </w:r>
    </w:p>
    <w:p w14:paraId="031C8FD8" w14:textId="77777777" w:rsidR="005F1462" w:rsidRPr="00213323" w:rsidRDefault="005F1462" w:rsidP="00906D4A">
      <w:pPr>
        <w:pStyle w:val="PlainText"/>
      </w:pPr>
      <w:r w:rsidRPr="00213323">
        <w:t>|</w:t>
      </w:r>
    </w:p>
    <w:p w14:paraId="79C6F44F" w14:textId="77777777" w:rsidR="005F1462" w:rsidRPr="00213323" w:rsidRDefault="005F1462" w:rsidP="00906D4A">
      <w:pPr>
        <w:pStyle w:val="PlainText"/>
      </w:pPr>
      <w:r w:rsidRPr="00213323">
        <w:t>[End Circuit Call]</w:t>
      </w:r>
    </w:p>
    <w:p w14:paraId="6097664C" w14:textId="77777777" w:rsidR="005F1462" w:rsidRPr="00213323" w:rsidRDefault="005F1462" w:rsidP="00906D4A">
      <w:pPr>
        <w:pStyle w:val="PlainText"/>
      </w:pPr>
      <w:r w:rsidRPr="00213323">
        <w:t>|</w:t>
      </w:r>
    </w:p>
    <w:p w14:paraId="2B3C5C3C" w14:textId="77777777" w:rsidR="005F1462" w:rsidRPr="00213323" w:rsidRDefault="005F1462" w:rsidP="00906D4A">
      <w:pPr>
        <w:pStyle w:val="PlainText"/>
      </w:pPr>
      <w:r w:rsidRPr="00213323">
        <w:t>|</w:t>
      </w:r>
    </w:p>
    <w:p w14:paraId="45AB2F7B" w14:textId="77777777" w:rsidR="005F1462" w:rsidRPr="00213323" w:rsidRDefault="005F1462" w:rsidP="00906D4A">
      <w:pPr>
        <w:pStyle w:val="PlainText"/>
      </w:pPr>
      <w:r w:rsidRPr="00213323">
        <w:t>[Circuit Call] Die_Interconnect   | Instantiates [External Circuit] named</w:t>
      </w:r>
    </w:p>
    <w:p w14:paraId="534958AD" w14:textId="77777777" w:rsidR="005F1462" w:rsidRDefault="005F1462" w:rsidP="00906D4A">
      <w:pPr>
        <w:pStyle w:val="PlainText"/>
        <w:rPr>
          <w:ins w:id="18997" w:author="Author"/>
        </w:rPr>
      </w:pPr>
      <w:r w:rsidRPr="00213323">
        <w:lastRenderedPageBreak/>
        <w:t>|                                   "Die_Interconnect"</w:t>
      </w:r>
    </w:p>
    <w:p w14:paraId="3FDBBA44" w14:textId="77777777" w:rsidR="00135FAB" w:rsidRDefault="00135FAB" w:rsidP="00906D4A">
      <w:pPr>
        <w:pStyle w:val="PlainText"/>
        <w:rPr>
          <w:ins w:id="18998" w:author="Author"/>
        </w:rPr>
      </w:pPr>
      <w:ins w:id="18999" w:author="Author">
        <w:r>
          <w:t>|</w:t>
        </w:r>
      </w:ins>
    </w:p>
    <w:p w14:paraId="6B859F3D" w14:textId="77777777" w:rsidR="00135FAB" w:rsidRDefault="00135FAB" w:rsidP="00135FAB">
      <w:pPr>
        <w:pStyle w:val="Exampletext"/>
        <w:rPr>
          <w:ins w:id="19000" w:author="Author"/>
        </w:rPr>
      </w:pPr>
      <w:ins w:id="19001" w:author="Author">
        <w:r>
          <w:t>| List of parameters</w:t>
        </w:r>
      </w:ins>
    </w:p>
    <w:p w14:paraId="003ACD84" w14:textId="77777777" w:rsidR="00135FAB" w:rsidRDefault="00135FAB" w:rsidP="00135FAB">
      <w:pPr>
        <w:pStyle w:val="Exampletext"/>
        <w:rPr>
          <w:ins w:id="19002" w:author="Author"/>
        </w:rPr>
      </w:pPr>
      <w:ins w:id="19003" w:author="Author">
        <w:r>
          <w:t>Parameters  sp_file_name = paramfile.par(RootName(Model_Specific(</w:t>
        </w:r>
        <w:r w:rsidR="0098053A">
          <w:t>My_</w:t>
        </w:r>
        <w:del w:id="19004" w:author="Author">
          <w:r w:rsidDel="0098053A">
            <w:delText>Tstone</w:delText>
          </w:r>
        </w:del>
        <w:r>
          <w:t>File)))</w:t>
        </w:r>
      </w:ins>
    </w:p>
    <w:p w14:paraId="6AEAF939" w14:textId="77777777" w:rsidR="00135FAB" w:rsidRDefault="00135FAB" w:rsidP="00135FAB">
      <w:pPr>
        <w:pStyle w:val="Exampletext"/>
        <w:rPr>
          <w:ins w:id="19005" w:author="Author"/>
        </w:rPr>
      </w:pPr>
      <w:ins w:id="19006" w:author="Author">
        <w:r>
          <w:t>Parameters  C1_value</w:t>
        </w:r>
      </w:ins>
    </w:p>
    <w:p w14:paraId="5367E95B" w14:textId="77777777" w:rsidR="00135FAB" w:rsidRDefault="00135FAB" w:rsidP="00135FAB">
      <w:pPr>
        <w:pStyle w:val="Exampletext"/>
        <w:rPr>
          <w:ins w:id="19007" w:author="Author"/>
        </w:rPr>
      </w:pPr>
      <w:ins w:id="19008" w:author="Author">
        <w:r>
          <w:t>Parameters  R1_value = paramfile.par(RootName(Model_Specific(R1)))</w:t>
        </w:r>
      </w:ins>
    </w:p>
    <w:p w14:paraId="547034A1" w14:textId="77777777" w:rsidR="00135FAB" w:rsidRDefault="00135FAB" w:rsidP="00135FAB">
      <w:pPr>
        <w:pStyle w:val="Exampletext"/>
        <w:rPr>
          <w:ins w:id="19009" w:author="Author"/>
        </w:rPr>
      </w:pPr>
      <w:ins w:id="19010" w:author="Author">
        <w:r>
          <w:t>Parameters  R2_value = 45</w:t>
        </w:r>
      </w:ins>
    </w:p>
    <w:p w14:paraId="6F9FE5E4" w14:textId="77777777" w:rsidR="00135FAB" w:rsidRPr="00213323" w:rsidDel="00135FAB" w:rsidRDefault="00135FAB" w:rsidP="00906D4A">
      <w:pPr>
        <w:pStyle w:val="PlainText"/>
        <w:rPr>
          <w:del w:id="19011" w:author="Author"/>
        </w:rPr>
      </w:pPr>
    </w:p>
    <w:p w14:paraId="64436120" w14:textId="77777777" w:rsidR="005F1462" w:rsidRPr="00213323" w:rsidRDefault="005F1462" w:rsidP="00906D4A">
      <w:pPr>
        <w:pStyle w:val="PlainText"/>
      </w:pPr>
      <w:r w:rsidRPr="00213323">
        <w:t xml:space="preserve">| </w:t>
      </w:r>
    </w:p>
    <w:p w14:paraId="07F1E7DD" w14:textId="77777777" w:rsidR="005F1462" w:rsidRPr="00213323" w:rsidRDefault="005F1462" w:rsidP="00906D4A">
      <w:pPr>
        <w:pStyle w:val="PlainText"/>
      </w:pPr>
      <w:r w:rsidRPr="00213323">
        <w:t>| mapping  port          pad/node</w:t>
      </w:r>
    </w:p>
    <w:p w14:paraId="6658B797" w14:textId="77777777" w:rsidR="005F1462" w:rsidRPr="00213323" w:rsidRDefault="005F1462" w:rsidP="00906D4A">
      <w:pPr>
        <w:pStyle w:val="PlainText"/>
      </w:pPr>
      <w:r w:rsidRPr="00213323">
        <w:t>|</w:t>
      </w:r>
    </w:p>
    <w:p w14:paraId="7487FF6F" w14:textId="77777777" w:rsidR="005F1462" w:rsidRPr="00213323" w:rsidRDefault="005F1462" w:rsidP="00906D4A">
      <w:pPr>
        <w:pStyle w:val="PlainText"/>
      </w:pPr>
      <w:r w:rsidRPr="00213323">
        <w:t>Port_map   vcc           10       | Port to implicit pad connection</w:t>
      </w:r>
    </w:p>
    <w:p w14:paraId="205F2E87" w14:textId="77777777" w:rsidR="005F1462" w:rsidRPr="00213323" w:rsidRDefault="005F1462" w:rsidP="00906D4A">
      <w:pPr>
        <w:pStyle w:val="PlainText"/>
      </w:pPr>
      <w:r w:rsidRPr="00213323">
        <w:t xml:space="preserve">Port_map   gnd           </w:t>
      </w:r>
      <w:del w:id="19012" w:author="Author">
        <w:r w:rsidRPr="00213323" w:rsidDel="0016028B">
          <w:delText>pad_</w:delText>
        </w:r>
      </w:del>
      <w:r w:rsidRPr="00213323">
        <w:t xml:space="preserve">11 </w:t>
      </w:r>
      <w:ins w:id="19013" w:author="Author">
        <w:r w:rsidR="0016028B">
          <w:t xml:space="preserve">    </w:t>
        </w:r>
      </w:ins>
      <w:r w:rsidRPr="00213323">
        <w:t xml:space="preserve">  | Port to </w:t>
      </w:r>
      <w:ins w:id="19014" w:author="Author">
        <w:r w:rsidR="00C6267C">
          <w:t>im</w:t>
        </w:r>
      </w:ins>
      <w:del w:id="19015" w:author="Author">
        <w:r w:rsidRPr="00213323" w:rsidDel="00C6267C">
          <w:delText>ex</w:delText>
        </w:r>
      </w:del>
      <w:r w:rsidRPr="00213323">
        <w:t>plicit pad connection</w:t>
      </w:r>
    </w:p>
    <w:p w14:paraId="7E88A56A" w14:textId="77777777" w:rsidR="005F1462" w:rsidRPr="00213323" w:rsidRDefault="005F1462" w:rsidP="00906D4A">
      <w:pPr>
        <w:pStyle w:val="PlainText"/>
      </w:pPr>
      <w:r w:rsidRPr="00213323">
        <w:t>Port_map   io1           1        | Port to implicit pad connection</w:t>
      </w:r>
    </w:p>
    <w:p w14:paraId="5B3ED26F" w14:textId="77777777" w:rsidR="005F1462" w:rsidRPr="00213323" w:rsidRDefault="005F1462" w:rsidP="00906D4A">
      <w:pPr>
        <w:pStyle w:val="PlainText"/>
      </w:pPr>
      <w:r w:rsidRPr="00213323">
        <w:t xml:space="preserve">Port_map   o2            </w:t>
      </w:r>
      <w:del w:id="19016" w:author="Author">
        <w:r w:rsidRPr="00213323" w:rsidDel="0016028B">
          <w:delText>pad_</w:delText>
        </w:r>
      </w:del>
      <w:r w:rsidRPr="00213323">
        <w:t>2</w:t>
      </w:r>
      <w:ins w:id="19017" w:author="Author">
        <w:r w:rsidR="0016028B">
          <w:t xml:space="preserve">     </w:t>
        </w:r>
      </w:ins>
      <w:del w:id="19018" w:author="Author">
        <w:r w:rsidRPr="00213323" w:rsidDel="0016028B">
          <w:delText>a</w:delText>
        </w:r>
      </w:del>
      <w:r w:rsidRPr="00213323">
        <w:t xml:space="preserve">   | Port to </w:t>
      </w:r>
      <w:del w:id="19019" w:author="Author">
        <w:r w:rsidRPr="00213323" w:rsidDel="00C6267C">
          <w:delText xml:space="preserve">explicit </w:delText>
        </w:r>
      </w:del>
      <w:ins w:id="19020" w:author="Author">
        <w:r w:rsidR="00C6267C">
          <w:t>im</w:t>
        </w:r>
        <w:r w:rsidR="00C6267C" w:rsidRPr="00213323">
          <w:t xml:space="preserve">plicit </w:t>
        </w:r>
      </w:ins>
      <w:r w:rsidRPr="00213323">
        <w:t>pad connection</w:t>
      </w:r>
    </w:p>
    <w:p w14:paraId="141BE124" w14:textId="77777777" w:rsidR="005F1462" w:rsidRPr="00213323" w:rsidRDefault="005F1462" w:rsidP="00906D4A">
      <w:pPr>
        <w:pStyle w:val="PlainText"/>
      </w:pPr>
      <w:r w:rsidRPr="00213323">
        <w:t>Port_map   vcca1         a        | Port to internal node connection</w:t>
      </w:r>
    </w:p>
    <w:p w14:paraId="0C98DC60" w14:textId="77777777" w:rsidR="005F1462" w:rsidRPr="00213323" w:rsidRDefault="005F1462" w:rsidP="00906D4A">
      <w:pPr>
        <w:pStyle w:val="PlainText"/>
      </w:pPr>
      <w:r w:rsidRPr="00213323">
        <w:t>Port_map   vcca2         b        | Port to internal node connection</w:t>
      </w:r>
    </w:p>
    <w:p w14:paraId="5F4B0E7D" w14:textId="77777777" w:rsidR="005F1462" w:rsidRPr="00213323" w:rsidRDefault="005F1462" w:rsidP="00906D4A">
      <w:pPr>
        <w:pStyle w:val="PlainText"/>
      </w:pPr>
      <w:r w:rsidRPr="00213323">
        <w:t>Port_map   int_ioa       c        | Port to internal node connection</w:t>
      </w:r>
    </w:p>
    <w:p w14:paraId="5D77B36A" w14:textId="77777777" w:rsidR="005F1462" w:rsidRPr="00213323" w:rsidRDefault="005F1462" w:rsidP="00906D4A">
      <w:pPr>
        <w:pStyle w:val="PlainText"/>
      </w:pPr>
      <w:r w:rsidRPr="00213323">
        <w:t>Port_map   vssa1         d        | Port to internal node connection</w:t>
      </w:r>
    </w:p>
    <w:p w14:paraId="542AD9D3" w14:textId="77777777" w:rsidR="005F1462" w:rsidRPr="00213323" w:rsidRDefault="005F1462" w:rsidP="00906D4A">
      <w:pPr>
        <w:pStyle w:val="PlainText"/>
      </w:pPr>
      <w:r w:rsidRPr="00213323">
        <w:t>Port_map   vssa2         e        | Port to internal node connection</w:t>
      </w:r>
    </w:p>
    <w:p w14:paraId="0AF35836" w14:textId="77777777" w:rsidR="005F1462" w:rsidRPr="00213323" w:rsidRDefault="005F1462" w:rsidP="00906D4A">
      <w:pPr>
        <w:pStyle w:val="PlainText"/>
      </w:pPr>
      <w:r w:rsidRPr="00213323">
        <w:t>Port_map   vccb1         f        | Port to internal node connection</w:t>
      </w:r>
    </w:p>
    <w:p w14:paraId="348BB9F4" w14:textId="77777777" w:rsidR="005F1462" w:rsidRPr="00213323" w:rsidRDefault="005F1462" w:rsidP="00906D4A">
      <w:pPr>
        <w:pStyle w:val="PlainText"/>
      </w:pPr>
      <w:r w:rsidRPr="00213323">
        <w:t>Port_map   int_ob        g        | Port to internal node connection</w:t>
      </w:r>
    </w:p>
    <w:p w14:paraId="6F69912A" w14:textId="77777777" w:rsidR="005F1462" w:rsidRPr="00213323" w:rsidRDefault="005F1462" w:rsidP="00906D4A">
      <w:pPr>
        <w:pStyle w:val="PlainText"/>
      </w:pPr>
      <w:r w:rsidRPr="00213323">
        <w:t>Port_map   vssb1         h        | Port to internal node connection</w:t>
      </w:r>
    </w:p>
    <w:p w14:paraId="3FF2FC0F" w14:textId="77777777" w:rsidR="005F1462" w:rsidRPr="00213323" w:rsidRDefault="005F1462" w:rsidP="00906D4A">
      <w:pPr>
        <w:pStyle w:val="PlainText"/>
      </w:pPr>
      <w:r w:rsidRPr="00213323">
        <w:t>|</w:t>
      </w:r>
    </w:p>
    <w:p w14:paraId="67BC9267" w14:textId="77777777" w:rsidR="005F1462" w:rsidRPr="00892BC9" w:rsidRDefault="005F1462" w:rsidP="00906D4A">
      <w:pPr>
        <w:pStyle w:val="PlainText"/>
        <w:rPr>
          <w:rStyle w:val="ExampletextChar"/>
          <w:rPrChange w:id="19021" w:author="Author">
            <w:rPr/>
          </w:rPrChange>
        </w:rPr>
      </w:pPr>
      <w:r w:rsidRPr="00213323">
        <w:t xml:space="preserve">[End Circuit </w:t>
      </w:r>
      <w:r w:rsidRPr="00892BC9">
        <w:rPr>
          <w:rStyle w:val="ExampletextChar"/>
          <w:rPrChange w:id="19022" w:author="Author">
            <w:rPr/>
          </w:rPrChange>
        </w:rPr>
        <w:t>Call]</w:t>
      </w:r>
    </w:p>
    <w:p w14:paraId="48497A25" w14:textId="77777777" w:rsidR="00B422B9" w:rsidRPr="00213323" w:rsidRDefault="00B422B9">
      <w:pPr>
        <w:pStyle w:val="Exampletext"/>
        <w:rPr>
          <w:b/>
          <w:iCs/>
          <w:caps/>
        </w:rPr>
        <w:sectPr w:rsidR="00B422B9" w:rsidRPr="00213323" w:rsidSect="00E24916">
          <w:pgSz w:w="12240" w:h="15840" w:code="1"/>
          <w:pgMar w:top="1440" w:right="1325" w:bottom="1440" w:left="1325" w:header="720" w:footer="720" w:gutter="0"/>
          <w:cols w:space="720"/>
          <w:titlePg/>
          <w:docGrid w:linePitch="360"/>
        </w:sectPr>
        <w:pPrChange w:id="19023" w:author="Author">
          <w:pPr>
            <w:pStyle w:val="Heading2"/>
          </w:pPr>
        </w:pPrChange>
      </w:pPr>
      <w:bookmarkStart w:id="19024" w:name="_Toc361169850"/>
      <w:bookmarkStart w:id="19025" w:name="_Toc361170664"/>
      <w:bookmarkStart w:id="19026" w:name="_Toc361170805"/>
      <w:bookmarkStart w:id="19027" w:name="_Toc361171042"/>
      <w:bookmarkStart w:id="19028" w:name="_Toc361171964"/>
      <w:bookmarkStart w:id="19029" w:name="_Toc361805230"/>
      <w:bookmarkStart w:id="19030" w:name="_Toc361808489"/>
      <w:bookmarkStart w:id="19031" w:name="_Toc362407810"/>
      <w:bookmarkStart w:id="19032" w:name="_Toc362407906"/>
      <w:bookmarkStart w:id="19033" w:name="_Toc362409626"/>
      <w:bookmarkStart w:id="19034" w:name="_Toc362410265"/>
      <w:bookmarkStart w:id="19035" w:name="_Toc362411276"/>
      <w:bookmarkStart w:id="19036" w:name="_Toc362412130"/>
      <w:bookmarkStart w:id="19037" w:name="_Toc362465059"/>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p>
    <w:p w14:paraId="45DFB987" w14:textId="77777777" w:rsidR="00590424" w:rsidRPr="00213323" w:rsidRDefault="00334508">
      <w:pPr>
        <w:pStyle w:val="Heading2"/>
      </w:pPr>
      <w:bookmarkStart w:id="19038" w:name="_Toc363026545"/>
      <w:bookmarkStart w:id="19039" w:name="_Toc363026793"/>
      <w:bookmarkStart w:id="19040" w:name="_Toc363027041"/>
      <w:bookmarkStart w:id="19041" w:name="_Toc363142752"/>
      <w:bookmarkStart w:id="19042" w:name="_Toc363143505"/>
      <w:bookmarkStart w:id="19043" w:name="_Toc361169851"/>
      <w:bookmarkStart w:id="19044" w:name="_Toc361170665"/>
      <w:bookmarkStart w:id="19045" w:name="_Toc361170806"/>
      <w:bookmarkStart w:id="19046" w:name="_Toc361171043"/>
      <w:bookmarkStart w:id="19047" w:name="_Toc361171965"/>
      <w:bookmarkStart w:id="19048" w:name="_Toc361805231"/>
      <w:bookmarkStart w:id="19049" w:name="_Toc361808490"/>
      <w:bookmarkStart w:id="19050" w:name="_Toc362407811"/>
      <w:bookmarkStart w:id="19051" w:name="_Toc362407907"/>
      <w:bookmarkStart w:id="19052" w:name="_Toc362409627"/>
      <w:bookmarkStart w:id="19053" w:name="_Toc362410266"/>
      <w:bookmarkStart w:id="19054" w:name="_Toc362411277"/>
      <w:bookmarkStart w:id="19055" w:name="_Toc362465060"/>
      <w:bookmarkStart w:id="19056" w:name="_Toc363026546"/>
      <w:bookmarkStart w:id="19057" w:name="_Toc363026794"/>
      <w:bookmarkStart w:id="19058" w:name="_Toc363027042"/>
      <w:bookmarkStart w:id="19059" w:name="_Toc363142753"/>
      <w:bookmarkStart w:id="19060" w:name="_Toc363143506"/>
      <w:bookmarkStart w:id="19061" w:name="_Toc361169852"/>
      <w:bookmarkStart w:id="19062" w:name="_Toc361170666"/>
      <w:bookmarkStart w:id="19063" w:name="_Toc361170807"/>
      <w:bookmarkStart w:id="19064" w:name="_Toc361171044"/>
      <w:bookmarkStart w:id="19065" w:name="_Toc361171966"/>
      <w:bookmarkStart w:id="19066" w:name="_Toc361805232"/>
      <w:bookmarkStart w:id="19067" w:name="_Toc361808491"/>
      <w:bookmarkStart w:id="19068" w:name="_Toc362407812"/>
      <w:bookmarkStart w:id="19069" w:name="_Toc362407908"/>
      <w:bookmarkStart w:id="19070" w:name="_Toc362409628"/>
      <w:bookmarkStart w:id="19071" w:name="_Toc362410267"/>
      <w:bookmarkStart w:id="19072" w:name="_Toc362411278"/>
      <w:bookmarkStart w:id="19073" w:name="_Toc362465061"/>
      <w:bookmarkStart w:id="19074" w:name="_Toc363026547"/>
      <w:bookmarkStart w:id="19075" w:name="_Toc363026795"/>
      <w:bookmarkStart w:id="19076" w:name="_Toc363027043"/>
      <w:bookmarkStart w:id="19077" w:name="_Toc363142754"/>
      <w:bookmarkStart w:id="19078" w:name="_Toc363143507"/>
      <w:bookmarkStart w:id="19079" w:name="_Toc361169853"/>
      <w:bookmarkStart w:id="19080" w:name="_Toc361170667"/>
      <w:bookmarkStart w:id="19081" w:name="_Toc361170808"/>
      <w:bookmarkStart w:id="19082" w:name="_Toc361171045"/>
      <w:bookmarkStart w:id="19083" w:name="_Toc361171967"/>
      <w:bookmarkStart w:id="19084" w:name="_Toc361805233"/>
      <w:bookmarkStart w:id="19085" w:name="_Toc361808492"/>
      <w:bookmarkStart w:id="19086" w:name="_Toc362407813"/>
      <w:bookmarkStart w:id="19087" w:name="_Toc362407909"/>
      <w:bookmarkStart w:id="19088" w:name="_Toc362409629"/>
      <w:bookmarkStart w:id="19089" w:name="_Toc362410268"/>
      <w:bookmarkStart w:id="19090" w:name="_Toc362411279"/>
      <w:bookmarkStart w:id="19091" w:name="_Toc362465062"/>
      <w:bookmarkStart w:id="19092" w:name="_Toc363026548"/>
      <w:bookmarkStart w:id="19093" w:name="_Toc363026796"/>
      <w:bookmarkStart w:id="19094" w:name="_Toc363027044"/>
      <w:bookmarkStart w:id="19095" w:name="_Toc363142755"/>
      <w:bookmarkStart w:id="19096" w:name="_Toc363143508"/>
      <w:bookmarkStart w:id="19097" w:name="_Toc361169854"/>
      <w:bookmarkStart w:id="19098" w:name="_Toc361170668"/>
      <w:bookmarkStart w:id="19099" w:name="_Toc361170809"/>
      <w:bookmarkStart w:id="19100" w:name="_Toc361171046"/>
      <w:bookmarkStart w:id="19101" w:name="_Toc361171968"/>
      <w:bookmarkStart w:id="19102" w:name="_Toc361805234"/>
      <w:bookmarkStart w:id="19103" w:name="_Toc361808493"/>
      <w:bookmarkStart w:id="19104" w:name="_Toc362407814"/>
      <w:bookmarkStart w:id="19105" w:name="_Toc362407910"/>
      <w:bookmarkStart w:id="19106" w:name="_Toc362409630"/>
      <w:bookmarkStart w:id="19107" w:name="_Toc362410269"/>
      <w:bookmarkStart w:id="19108" w:name="_Toc362411280"/>
      <w:bookmarkStart w:id="19109" w:name="_Toc362465063"/>
      <w:bookmarkStart w:id="19110" w:name="_Toc363026549"/>
      <w:bookmarkStart w:id="19111" w:name="_Toc363026797"/>
      <w:bookmarkStart w:id="19112" w:name="_Toc363027045"/>
      <w:bookmarkStart w:id="19113" w:name="_Toc363142756"/>
      <w:bookmarkStart w:id="19114" w:name="_Toc363143509"/>
      <w:bookmarkStart w:id="19115" w:name="_Toc361169855"/>
      <w:bookmarkStart w:id="19116" w:name="_Toc361170669"/>
      <w:bookmarkStart w:id="19117" w:name="_Toc361170810"/>
      <w:bookmarkStart w:id="19118" w:name="_Toc361171047"/>
      <w:bookmarkStart w:id="19119" w:name="_Toc361171969"/>
      <w:bookmarkStart w:id="19120" w:name="_Toc361805235"/>
      <w:bookmarkStart w:id="19121" w:name="_Toc361808494"/>
      <w:bookmarkStart w:id="19122" w:name="_Toc362407815"/>
      <w:bookmarkStart w:id="19123" w:name="_Toc362407911"/>
      <w:bookmarkStart w:id="19124" w:name="_Toc362409631"/>
      <w:bookmarkStart w:id="19125" w:name="_Toc362410270"/>
      <w:bookmarkStart w:id="19126" w:name="_Toc362411281"/>
      <w:bookmarkStart w:id="19127" w:name="_Toc362465064"/>
      <w:bookmarkStart w:id="19128" w:name="_Toc363026550"/>
      <w:bookmarkStart w:id="19129" w:name="_Toc363026798"/>
      <w:bookmarkStart w:id="19130" w:name="_Toc363027046"/>
      <w:bookmarkStart w:id="19131" w:name="_Toc363142757"/>
      <w:bookmarkStart w:id="19132" w:name="_Toc363143510"/>
      <w:bookmarkStart w:id="19133" w:name="_Toc361169856"/>
      <w:bookmarkStart w:id="19134" w:name="_Toc361170670"/>
      <w:bookmarkStart w:id="19135" w:name="_Toc361170811"/>
      <w:bookmarkStart w:id="19136" w:name="_Toc361171048"/>
      <w:bookmarkStart w:id="19137" w:name="_Toc361171970"/>
      <w:bookmarkStart w:id="19138" w:name="_Toc361805236"/>
      <w:bookmarkStart w:id="19139" w:name="_Toc361808495"/>
      <w:bookmarkStart w:id="19140" w:name="_Toc362407816"/>
      <w:bookmarkStart w:id="19141" w:name="_Toc362407912"/>
      <w:bookmarkStart w:id="19142" w:name="_Toc362409632"/>
      <w:bookmarkStart w:id="19143" w:name="_Toc362410271"/>
      <w:bookmarkStart w:id="19144" w:name="_Toc362411282"/>
      <w:bookmarkStart w:id="19145" w:name="_Toc362465065"/>
      <w:bookmarkStart w:id="19146" w:name="_Toc363026551"/>
      <w:bookmarkStart w:id="19147" w:name="_Toc363026799"/>
      <w:bookmarkStart w:id="19148" w:name="_Toc363027047"/>
      <w:bookmarkStart w:id="19149" w:name="_Toc363142758"/>
      <w:bookmarkStart w:id="19150" w:name="_Toc363143511"/>
      <w:bookmarkStart w:id="19151" w:name="_Toc361169857"/>
      <w:bookmarkStart w:id="19152" w:name="_Toc361170671"/>
      <w:bookmarkStart w:id="19153" w:name="_Toc361170812"/>
      <w:bookmarkStart w:id="19154" w:name="_Toc361171049"/>
      <w:bookmarkStart w:id="19155" w:name="_Toc361171971"/>
      <w:bookmarkStart w:id="19156" w:name="_Toc361805237"/>
      <w:bookmarkStart w:id="19157" w:name="_Toc361808496"/>
      <w:bookmarkStart w:id="19158" w:name="_Toc362407817"/>
      <w:bookmarkStart w:id="19159" w:name="_Toc362407913"/>
      <w:bookmarkStart w:id="19160" w:name="_Toc362409633"/>
      <w:bookmarkStart w:id="19161" w:name="_Toc362410272"/>
      <w:bookmarkStart w:id="19162" w:name="_Toc362411283"/>
      <w:bookmarkStart w:id="19163" w:name="_Toc362465066"/>
      <w:bookmarkStart w:id="19164" w:name="_Toc363026552"/>
      <w:bookmarkStart w:id="19165" w:name="_Toc363026800"/>
      <w:bookmarkStart w:id="19166" w:name="_Toc363027048"/>
      <w:bookmarkStart w:id="19167" w:name="_Toc363142759"/>
      <w:bookmarkStart w:id="19168" w:name="_Toc363143512"/>
      <w:bookmarkStart w:id="19169" w:name="_Toc361169858"/>
      <w:bookmarkStart w:id="19170" w:name="_Toc361170672"/>
      <w:bookmarkStart w:id="19171" w:name="_Toc361170813"/>
      <w:bookmarkStart w:id="19172" w:name="_Toc361171050"/>
      <w:bookmarkStart w:id="19173" w:name="_Toc361171972"/>
      <w:bookmarkStart w:id="19174" w:name="_Toc361805238"/>
      <w:bookmarkStart w:id="19175" w:name="_Toc361808497"/>
      <w:bookmarkStart w:id="19176" w:name="_Toc362407818"/>
      <w:bookmarkStart w:id="19177" w:name="_Toc362407914"/>
      <w:bookmarkStart w:id="19178" w:name="_Toc362409634"/>
      <w:bookmarkStart w:id="19179" w:name="_Toc362410273"/>
      <w:bookmarkStart w:id="19180" w:name="_Toc362411284"/>
      <w:bookmarkStart w:id="19181" w:name="_Toc362465067"/>
      <w:bookmarkStart w:id="19182" w:name="_Toc363026553"/>
      <w:bookmarkStart w:id="19183" w:name="_Toc363026801"/>
      <w:bookmarkStart w:id="19184" w:name="_Toc363027049"/>
      <w:bookmarkStart w:id="19185" w:name="_Toc363142760"/>
      <w:bookmarkStart w:id="19186" w:name="_Toc363143513"/>
      <w:bookmarkStart w:id="19187" w:name="_Toc361169859"/>
      <w:bookmarkStart w:id="19188" w:name="_Toc361170673"/>
      <w:bookmarkStart w:id="19189" w:name="_Toc361170814"/>
      <w:bookmarkStart w:id="19190" w:name="_Toc361171051"/>
      <w:bookmarkStart w:id="19191" w:name="_Toc361171973"/>
      <w:bookmarkStart w:id="19192" w:name="_Toc361805239"/>
      <w:bookmarkStart w:id="19193" w:name="_Toc361808498"/>
      <w:bookmarkStart w:id="19194" w:name="_Toc362407819"/>
      <w:bookmarkStart w:id="19195" w:name="_Toc362407915"/>
      <w:bookmarkStart w:id="19196" w:name="_Toc362409635"/>
      <w:bookmarkStart w:id="19197" w:name="_Toc362410274"/>
      <w:bookmarkStart w:id="19198" w:name="_Toc362411285"/>
      <w:bookmarkStart w:id="19199" w:name="_Toc362465068"/>
      <w:bookmarkStart w:id="19200" w:name="_Toc363026554"/>
      <w:bookmarkStart w:id="19201" w:name="_Toc363026802"/>
      <w:bookmarkStart w:id="19202" w:name="_Toc363027050"/>
      <w:bookmarkStart w:id="19203" w:name="_Toc363142761"/>
      <w:bookmarkStart w:id="19204" w:name="_Toc363143514"/>
      <w:bookmarkStart w:id="19205" w:name="_Toc361169860"/>
      <w:bookmarkStart w:id="19206" w:name="_Toc361170674"/>
      <w:bookmarkStart w:id="19207" w:name="_Toc361170815"/>
      <w:bookmarkStart w:id="19208" w:name="_Toc361171052"/>
      <w:bookmarkStart w:id="19209" w:name="_Toc361171974"/>
      <w:bookmarkStart w:id="19210" w:name="_Toc361805240"/>
      <w:bookmarkStart w:id="19211" w:name="_Toc361808499"/>
      <w:bookmarkStart w:id="19212" w:name="_Toc362407820"/>
      <w:bookmarkStart w:id="19213" w:name="_Toc362407916"/>
      <w:bookmarkStart w:id="19214" w:name="_Toc362409636"/>
      <w:bookmarkStart w:id="19215" w:name="_Toc362410275"/>
      <w:bookmarkStart w:id="19216" w:name="_Toc362411286"/>
      <w:bookmarkStart w:id="19217" w:name="_Toc362465069"/>
      <w:bookmarkStart w:id="19218" w:name="_Toc363026555"/>
      <w:bookmarkStart w:id="19219" w:name="_Toc363026803"/>
      <w:bookmarkStart w:id="19220" w:name="_Toc363027051"/>
      <w:bookmarkStart w:id="19221" w:name="_Toc363142762"/>
      <w:bookmarkStart w:id="19222" w:name="_Toc363143515"/>
      <w:bookmarkStart w:id="19223" w:name="_Toc361169861"/>
      <w:bookmarkStart w:id="19224" w:name="_Toc361170675"/>
      <w:bookmarkStart w:id="19225" w:name="_Toc361170816"/>
      <w:bookmarkStart w:id="19226" w:name="_Toc361171053"/>
      <w:bookmarkStart w:id="19227" w:name="_Toc361171975"/>
      <w:bookmarkStart w:id="19228" w:name="_Toc361805241"/>
      <w:bookmarkStart w:id="19229" w:name="_Toc361808500"/>
      <w:bookmarkStart w:id="19230" w:name="_Toc362407821"/>
      <w:bookmarkStart w:id="19231" w:name="_Toc362407917"/>
      <w:bookmarkStart w:id="19232" w:name="_Toc362409637"/>
      <w:bookmarkStart w:id="19233" w:name="_Toc362410276"/>
      <w:bookmarkStart w:id="19234" w:name="_Toc362411287"/>
      <w:bookmarkStart w:id="19235" w:name="_Toc362465070"/>
      <w:bookmarkStart w:id="19236" w:name="_Toc363026556"/>
      <w:bookmarkStart w:id="19237" w:name="_Toc363026804"/>
      <w:bookmarkStart w:id="19238" w:name="_Toc363027052"/>
      <w:bookmarkStart w:id="19239" w:name="_Toc363142763"/>
      <w:bookmarkStart w:id="19240" w:name="_Toc363143516"/>
      <w:bookmarkStart w:id="19241" w:name="_Toc361169862"/>
      <w:bookmarkStart w:id="19242" w:name="_Toc361170676"/>
      <w:bookmarkStart w:id="19243" w:name="_Toc361170817"/>
      <w:bookmarkStart w:id="19244" w:name="_Toc361171054"/>
      <w:bookmarkStart w:id="19245" w:name="_Toc361171976"/>
      <w:bookmarkStart w:id="19246" w:name="_Toc361805242"/>
      <w:bookmarkStart w:id="19247" w:name="_Toc361808501"/>
      <w:bookmarkStart w:id="19248" w:name="_Toc362407822"/>
      <w:bookmarkStart w:id="19249" w:name="_Toc362407918"/>
      <w:bookmarkStart w:id="19250" w:name="_Toc362409638"/>
      <w:bookmarkStart w:id="19251" w:name="_Toc362410277"/>
      <w:bookmarkStart w:id="19252" w:name="_Toc362411288"/>
      <w:bookmarkStart w:id="19253" w:name="_Toc362465071"/>
      <w:bookmarkStart w:id="19254" w:name="_Toc363026557"/>
      <w:bookmarkStart w:id="19255" w:name="_Toc363026805"/>
      <w:bookmarkStart w:id="19256" w:name="_Toc363027053"/>
      <w:bookmarkStart w:id="19257" w:name="_Toc363142764"/>
      <w:bookmarkStart w:id="19258" w:name="_Toc363143517"/>
      <w:bookmarkStart w:id="19259" w:name="_Toc361169863"/>
      <w:bookmarkStart w:id="19260" w:name="_Toc361170677"/>
      <w:bookmarkStart w:id="19261" w:name="_Toc361170818"/>
      <w:bookmarkStart w:id="19262" w:name="_Toc361171055"/>
      <w:bookmarkStart w:id="19263" w:name="_Toc361171977"/>
      <w:bookmarkStart w:id="19264" w:name="_Toc361805243"/>
      <w:bookmarkStart w:id="19265" w:name="_Toc361808502"/>
      <w:bookmarkStart w:id="19266" w:name="_Toc362407823"/>
      <w:bookmarkStart w:id="19267" w:name="_Toc362407919"/>
      <w:bookmarkStart w:id="19268" w:name="_Toc362409639"/>
      <w:bookmarkStart w:id="19269" w:name="_Toc362410278"/>
      <w:bookmarkStart w:id="19270" w:name="_Toc362411289"/>
      <w:bookmarkStart w:id="19271" w:name="_Toc362412143"/>
      <w:bookmarkStart w:id="19272" w:name="_Toc362465072"/>
      <w:bookmarkStart w:id="19273" w:name="_Toc363026558"/>
      <w:bookmarkStart w:id="19274" w:name="_Toc363026806"/>
      <w:bookmarkStart w:id="19275" w:name="_Toc363027054"/>
      <w:bookmarkStart w:id="19276" w:name="_Toc363142765"/>
      <w:bookmarkStart w:id="19277" w:name="_Toc363143518"/>
      <w:bookmarkStart w:id="19278" w:name="_Toc361169864"/>
      <w:bookmarkStart w:id="19279" w:name="_Toc361170678"/>
      <w:bookmarkStart w:id="19280" w:name="_Toc361170819"/>
      <w:bookmarkStart w:id="19281" w:name="_Toc361171056"/>
      <w:bookmarkStart w:id="19282" w:name="_Toc361171978"/>
      <w:bookmarkStart w:id="19283" w:name="_Toc361805244"/>
      <w:bookmarkStart w:id="19284" w:name="_Toc361808503"/>
      <w:bookmarkStart w:id="19285" w:name="_Toc362407824"/>
      <w:bookmarkStart w:id="19286" w:name="_Toc362407920"/>
      <w:bookmarkStart w:id="19287" w:name="_Toc362409640"/>
      <w:bookmarkStart w:id="19288" w:name="_Toc362410279"/>
      <w:bookmarkStart w:id="19289" w:name="_Toc362411290"/>
      <w:bookmarkStart w:id="19290" w:name="_Toc362465073"/>
      <w:bookmarkStart w:id="19291" w:name="_Toc363026559"/>
      <w:bookmarkStart w:id="19292" w:name="_Toc363026807"/>
      <w:bookmarkStart w:id="19293" w:name="_Toc363027055"/>
      <w:bookmarkStart w:id="19294" w:name="_Toc363142766"/>
      <w:bookmarkStart w:id="19295" w:name="_Toc363143519"/>
      <w:bookmarkStart w:id="19296" w:name="_Toc361169865"/>
      <w:bookmarkStart w:id="19297" w:name="_Toc361170679"/>
      <w:bookmarkStart w:id="19298" w:name="_Toc361170820"/>
      <w:bookmarkStart w:id="19299" w:name="_Toc361171057"/>
      <w:bookmarkStart w:id="19300" w:name="_Toc361171979"/>
      <w:bookmarkStart w:id="19301" w:name="_Toc361805245"/>
      <w:bookmarkStart w:id="19302" w:name="_Toc361808504"/>
      <w:bookmarkStart w:id="19303" w:name="_Toc362407825"/>
      <w:bookmarkStart w:id="19304" w:name="_Toc362407921"/>
      <w:bookmarkStart w:id="19305" w:name="_Toc362409641"/>
      <w:bookmarkStart w:id="19306" w:name="_Toc362410280"/>
      <w:bookmarkStart w:id="19307" w:name="_Toc362411291"/>
      <w:bookmarkStart w:id="19308" w:name="_Toc362465074"/>
      <w:bookmarkStart w:id="19309" w:name="_Toc363026560"/>
      <w:bookmarkStart w:id="19310" w:name="_Toc363026808"/>
      <w:bookmarkStart w:id="19311" w:name="_Toc363027056"/>
      <w:bookmarkStart w:id="19312" w:name="_Toc363142767"/>
      <w:bookmarkStart w:id="19313" w:name="_Toc363143520"/>
      <w:bookmarkStart w:id="19314" w:name="_Toc361169866"/>
      <w:bookmarkStart w:id="19315" w:name="_Toc361170680"/>
      <w:bookmarkStart w:id="19316" w:name="_Toc361170821"/>
      <w:bookmarkStart w:id="19317" w:name="_Toc361171058"/>
      <w:bookmarkStart w:id="19318" w:name="_Toc361171980"/>
      <w:bookmarkStart w:id="19319" w:name="_Toc361805246"/>
      <w:bookmarkStart w:id="19320" w:name="_Toc361808505"/>
      <w:bookmarkStart w:id="19321" w:name="_Toc362407826"/>
      <w:bookmarkStart w:id="19322" w:name="_Toc362407922"/>
      <w:bookmarkStart w:id="19323" w:name="_Toc362409642"/>
      <w:bookmarkStart w:id="19324" w:name="_Toc362410281"/>
      <w:bookmarkStart w:id="19325" w:name="_Toc362411292"/>
      <w:bookmarkStart w:id="19326" w:name="_Toc362465075"/>
      <w:bookmarkStart w:id="19327" w:name="_Toc363026561"/>
      <w:bookmarkStart w:id="19328" w:name="_Toc363026809"/>
      <w:bookmarkStart w:id="19329" w:name="_Toc363027057"/>
      <w:bookmarkStart w:id="19330" w:name="_Toc363142768"/>
      <w:bookmarkStart w:id="19331" w:name="_Toc363143521"/>
      <w:bookmarkStart w:id="19332" w:name="_Toc361169867"/>
      <w:bookmarkStart w:id="19333" w:name="_Toc361170681"/>
      <w:bookmarkStart w:id="19334" w:name="_Toc361170822"/>
      <w:bookmarkStart w:id="19335" w:name="_Toc361171059"/>
      <w:bookmarkStart w:id="19336" w:name="_Toc361171981"/>
      <w:bookmarkStart w:id="19337" w:name="_Toc361805247"/>
      <w:bookmarkStart w:id="19338" w:name="_Toc361808506"/>
      <w:bookmarkStart w:id="19339" w:name="_Toc362407827"/>
      <w:bookmarkStart w:id="19340" w:name="_Toc362407923"/>
      <w:bookmarkStart w:id="19341" w:name="_Toc362409643"/>
      <w:bookmarkStart w:id="19342" w:name="_Toc362410282"/>
      <w:bookmarkStart w:id="19343" w:name="_Toc362411293"/>
      <w:bookmarkStart w:id="19344" w:name="_Toc362465076"/>
      <w:bookmarkStart w:id="19345" w:name="_Toc363026562"/>
      <w:bookmarkStart w:id="19346" w:name="_Toc363026810"/>
      <w:bookmarkStart w:id="19347" w:name="_Toc363027058"/>
      <w:bookmarkStart w:id="19348" w:name="_Toc363142769"/>
      <w:bookmarkStart w:id="19349" w:name="_Toc363143522"/>
      <w:bookmarkStart w:id="19350" w:name="_Toc361169868"/>
      <w:bookmarkStart w:id="19351" w:name="_Toc361170682"/>
      <w:bookmarkStart w:id="19352" w:name="_Toc361170823"/>
      <w:bookmarkStart w:id="19353" w:name="_Toc361171060"/>
      <w:bookmarkStart w:id="19354" w:name="_Toc361171982"/>
      <w:bookmarkStart w:id="19355" w:name="_Toc361805248"/>
      <w:bookmarkStart w:id="19356" w:name="_Toc361808507"/>
      <w:bookmarkStart w:id="19357" w:name="_Toc362407828"/>
      <w:bookmarkStart w:id="19358" w:name="_Toc362407924"/>
      <w:bookmarkStart w:id="19359" w:name="_Toc362409644"/>
      <w:bookmarkStart w:id="19360" w:name="_Toc362410283"/>
      <w:bookmarkStart w:id="19361" w:name="_Toc362411294"/>
      <w:bookmarkStart w:id="19362" w:name="_Toc362465077"/>
      <w:bookmarkStart w:id="19363" w:name="_Toc363026563"/>
      <w:bookmarkStart w:id="19364" w:name="_Toc363026811"/>
      <w:bookmarkStart w:id="19365" w:name="_Toc363027059"/>
      <w:bookmarkStart w:id="19366" w:name="_Toc363142770"/>
      <w:bookmarkStart w:id="19367" w:name="_Toc363143523"/>
      <w:bookmarkStart w:id="19368" w:name="_Toc361169869"/>
      <w:bookmarkStart w:id="19369" w:name="_Toc361170683"/>
      <w:bookmarkStart w:id="19370" w:name="_Toc361170824"/>
      <w:bookmarkStart w:id="19371" w:name="_Toc361171061"/>
      <w:bookmarkStart w:id="19372" w:name="_Toc361171983"/>
      <w:bookmarkStart w:id="19373" w:name="_Toc361805249"/>
      <w:bookmarkStart w:id="19374" w:name="_Toc361808508"/>
      <w:bookmarkStart w:id="19375" w:name="_Toc362407829"/>
      <w:bookmarkStart w:id="19376" w:name="_Toc362407925"/>
      <w:bookmarkStart w:id="19377" w:name="_Toc362409645"/>
      <w:bookmarkStart w:id="19378" w:name="_Toc362410284"/>
      <w:bookmarkStart w:id="19379" w:name="_Toc362411295"/>
      <w:bookmarkStart w:id="19380" w:name="_Toc362465078"/>
      <w:bookmarkStart w:id="19381" w:name="_Toc363026564"/>
      <w:bookmarkStart w:id="19382" w:name="_Toc363026812"/>
      <w:bookmarkStart w:id="19383" w:name="_Toc363027060"/>
      <w:bookmarkStart w:id="19384" w:name="_Toc363142771"/>
      <w:bookmarkStart w:id="19385" w:name="_Toc363143524"/>
      <w:bookmarkStart w:id="19386" w:name="_Toc361169870"/>
      <w:bookmarkStart w:id="19387" w:name="_Toc361170684"/>
      <w:bookmarkStart w:id="19388" w:name="_Toc361170825"/>
      <w:bookmarkStart w:id="19389" w:name="_Toc361171062"/>
      <w:bookmarkStart w:id="19390" w:name="_Toc361171984"/>
      <w:bookmarkStart w:id="19391" w:name="_Toc361805250"/>
      <w:bookmarkStart w:id="19392" w:name="_Toc361808509"/>
      <w:bookmarkStart w:id="19393" w:name="_Toc362407830"/>
      <w:bookmarkStart w:id="19394" w:name="_Toc362407926"/>
      <w:bookmarkStart w:id="19395" w:name="_Toc362409646"/>
      <w:bookmarkStart w:id="19396" w:name="_Toc362410285"/>
      <w:bookmarkStart w:id="19397" w:name="_Toc362411296"/>
      <w:bookmarkStart w:id="19398" w:name="_Toc362465079"/>
      <w:bookmarkStart w:id="19399" w:name="_Toc363026565"/>
      <w:bookmarkStart w:id="19400" w:name="_Toc363026813"/>
      <w:bookmarkStart w:id="19401" w:name="_Toc363027061"/>
      <w:bookmarkStart w:id="19402" w:name="_Toc363142772"/>
      <w:bookmarkStart w:id="19403" w:name="_Toc363143525"/>
      <w:bookmarkStart w:id="19404" w:name="_Toc361169871"/>
      <w:bookmarkStart w:id="19405" w:name="_Toc361170685"/>
      <w:bookmarkStart w:id="19406" w:name="_Toc361170826"/>
      <w:bookmarkStart w:id="19407" w:name="_Toc361171063"/>
      <w:bookmarkStart w:id="19408" w:name="_Toc361171985"/>
      <w:bookmarkStart w:id="19409" w:name="_Toc361805251"/>
      <w:bookmarkStart w:id="19410" w:name="_Toc361808510"/>
      <w:bookmarkStart w:id="19411" w:name="_Toc362407831"/>
      <w:bookmarkStart w:id="19412" w:name="_Toc362407927"/>
      <w:bookmarkStart w:id="19413" w:name="_Toc362409647"/>
      <w:bookmarkStart w:id="19414" w:name="_Toc362410286"/>
      <w:bookmarkStart w:id="19415" w:name="_Toc362411297"/>
      <w:bookmarkStart w:id="19416" w:name="_Toc362412151"/>
      <w:bookmarkStart w:id="19417" w:name="_Toc362465080"/>
      <w:bookmarkStart w:id="19418" w:name="_Toc363026566"/>
      <w:bookmarkStart w:id="19419" w:name="_Toc363026814"/>
      <w:bookmarkStart w:id="19420" w:name="_Toc363027062"/>
      <w:bookmarkStart w:id="19421" w:name="_Toc363142773"/>
      <w:bookmarkStart w:id="19422" w:name="_Toc363143526"/>
      <w:bookmarkStart w:id="19423" w:name="_Toc361169872"/>
      <w:bookmarkStart w:id="19424" w:name="_Toc361170686"/>
      <w:bookmarkStart w:id="19425" w:name="_Toc361170827"/>
      <w:bookmarkStart w:id="19426" w:name="_Toc361171064"/>
      <w:bookmarkStart w:id="19427" w:name="_Toc361171986"/>
      <w:bookmarkStart w:id="19428" w:name="_Toc361805252"/>
      <w:bookmarkStart w:id="19429" w:name="_Toc361808511"/>
      <w:bookmarkStart w:id="19430" w:name="_Toc362407832"/>
      <w:bookmarkStart w:id="19431" w:name="_Toc362407928"/>
      <w:bookmarkStart w:id="19432" w:name="_Toc362409648"/>
      <w:bookmarkStart w:id="19433" w:name="_Toc362410287"/>
      <w:bookmarkStart w:id="19434" w:name="_Toc362411298"/>
      <w:bookmarkStart w:id="19435" w:name="_Toc362412152"/>
      <w:bookmarkStart w:id="19436" w:name="_Toc362465081"/>
      <w:bookmarkStart w:id="19437" w:name="_Toc363026567"/>
      <w:bookmarkStart w:id="19438" w:name="_Toc363026815"/>
      <w:bookmarkStart w:id="19439" w:name="_Toc363027063"/>
      <w:bookmarkStart w:id="19440" w:name="_Toc363142774"/>
      <w:bookmarkStart w:id="19441" w:name="_Toc363143527"/>
      <w:bookmarkStart w:id="19442" w:name="_Toc361169873"/>
      <w:bookmarkStart w:id="19443" w:name="_Toc361170687"/>
      <w:bookmarkStart w:id="19444" w:name="_Toc361170828"/>
      <w:bookmarkStart w:id="19445" w:name="_Toc361171065"/>
      <w:bookmarkStart w:id="19446" w:name="_Toc361171987"/>
      <w:bookmarkStart w:id="19447" w:name="_Toc361805253"/>
      <w:bookmarkStart w:id="19448" w:name="_Toc361808512"/>
      <w:bookmarkStart w:id="19449" w:name="_Toc362407833"/>
      <w:bookmarkStart w:id="19450" w:name="_Toc362407929"/>
      <w:bookmarkStart w:id="19451" w:name="_Toc362409649"/>
      <w:bookmarkStart w:id="19452" w:name="_Toc362410288"/>
      <w:bookmarkStart w:id="19453" w:name="_Toc362411299"/>
      <w:bookmarkStart w:id="19454" w:name="_Toc362465082"/>
      <w:bookmarkStart w:id="19455" w:name="_Toc363026568"/>
      <w:bookmarkStart w:id="19456" w:name="_Toc363026816"/>
      <w:bookmarkStart w:id="19457" w:name="_Toc363027064"/>
      <w:bookmarkStart w:id="19458" w:name="_Toc363142775"/>
      <w:bookmarkStart w:id="19459" w:name="_Toc363143528"/>
      <w:bookmarkStart w:id="19460" w:name="_Toc361169874"/>
      <w:bookmarkStart w:id="19461" w:name="_Toc361170688"/>
      <w:bookmarkStart w:id="19462" w:name="_Toc361170829"/>
      <w:bookmarkStart w:id="19463" w:name="_Toc361171066"/>
      <w:bookmarkStart w:id="19464" w:name="_Toc361171988"/>
      <w:bookmarkStart w:id="19465" w:name="_Toc361805254"/>
      <w:bookmarkStart w:id="19466" w:name="_Toc361808513"/>
      <w:bookmarkStart w:id="19467" w:name="_Toc362407834"/>
      <w:bookmarkStart w:id="19468" w:name="_Toc362407930"/>
      <w:bookmarkStart w:id="19469" w:name="_Toc362409650"/>
      <w:bookmarkStart w:id="19470" w:name="_Toc362410289"/>
      <w:bookmarkStart w:id="19471" w:name="_Toc362411300"/>
      <w:bookmarkStart w:id="19472" w:name="_Toc362465083"/>
      <w:bookmarkStart w:id="19473" w:name="_Toc363026569"/>
      <w:bookmarkStart w:id="19474" w:name="_Toc363026817"/>
      <w:bookmarkStart w:id="19475" w:name="_Toc363027065"/>
      <w:bookmarkStart w:id="19476" w:name="_Toc363142776"/>
      <w:bookmarkStart w:id="19477" w:name="_Toc363143529"/>
      <w:bookmarkStart w:id="19478" w:name="_Toc361169875"/>
      <w:bookmarkStart w:id="19479" w:name="_Toc361170689"/>
      <w:bookmarkStart w:id="19480" w:name="_Toc361170830"/>
      <w:bookmarkStart w:id="19481" w:name="_Toc361171067"/>
      <w:bookmarkStart w:id="19482" w:name="_Toc361171989"/>
      <w:bookmarkStart w:id="19483" w:name="_Toc361805255"/>
      <w:bookmarkStart w:id="19484" w:name="_Toc361808514"/>
      <w:bookmarkStart w:id="19485" w:name="_Toc362407835"/>
      <w:bookmarkStart w:id="19486" w:name="_Toc362407931"/>
      <w:bookmarkStart w:id="19487" w:name="_Toc362409651"/>
      <w:bookmarkStart w:id="19488" w:name="_Toc362410290"/>
      <w:bookmarkStart w:id="19489" w:name="_Toc362411301"/>
      <w:bookmarkStart w:id="19490" w:name="_Toc362465084"/>
      <w:bookmarkStart w:id="19491" w:name="_Toc363026570"/>
      <w:bookmarkStart w:id="19492" w:name="_Toc363026818"/>
      <w:bookmarkStart w:id="19493" w:name="_Toc363027066"/>
      <w:bookmarkStart w:id="19494" w:name="_Toc363142777"/>
      <w:bookmarkStart w:id="19495" w:name="_Toc363143530"/>
      <w:bookmarkStart w:id="19496" w:name="_Toc361169876"/>
      <w:bookmarkStart w:id="19497" w:name="_Toc361170690"/>
      <w:bookmarkStart w:id="19498" w:name="_Toc361170831"/>
      <w:bookmarkStart w:id="19499" w:name="_Toc361171068"/>
      <w:bookmarkStart w:id="19500" w:name="_Toc361171990"/>
      <w:bookmarkStart w:id="19501" w:name="_Toc361805256"/>
      <w:bookmarkStart w:id="19502" w:name="_Toc361808515"/>
      <w:bookmarkStart w:id="19503" w:name="_Toc362407836"/>
      <w:bookmarkStart w:id="19504" w:name="_Toc362407932"/>
      <w:bookmarkStart w:id="19505" w:name="_Toc362409652"/>
      <w:bookmarkStart w:id="19506" w:name="_Toc362410291"/>
      <w:bookmarkStart w:id="19507" w:name="_Toc362411302"/>
      <w:bookmarkStart w:id="19508" w:name="_Toc362465085"/>
      <w:bookmarkStart w:id="19509" w:name="_Toc363026571"/>
      <w:bookmarkStart w:id="19510" w:name="_Toc363026819"/>
      <w:bookmarkStart w:id="19511" w:name="_Toc363027067"/>
      <w:bookmarkStart w:id="19512" w:name="_Toc363142778"/>
      <w:bookmarkStart w:id="19513" w:name="_Toc363143531"/>
      <w:bookmarkStart w:id="19514" w:name="_Toc361169877"/>
      <w:bookmarkStart w:id="19515" w:name="_Toc361170691"/>
      <w:bookmarkStart w:id="19516" w:name="_Toc361170832"/>
      <w:bookmarkStart w:id="19517" w:name="_Toc361171069"/>
      <w:bookmarkStart w:id="19518" w:name="_Toc361171991"/>
      <w:bookmarkStart w:id="19519" w:name="_Toc361805257"/>
      <w:bookmarkStart w:id="19520" w:name="_Toc361808516"/>
      <w:bookmarkStart w:id="19521" w:name="_Toc362407837"/>
      <w:bookmarkStart w:id="19522" w:name="_Toc362407933"/>
      <w:bookmarkStart w:id="19523" w:name="_Toc362409653"/>
      <w:bookmarkStart w:id="19524" w:name="_Toc362410292"/>
      <w:bookmarkStart w:id="19525" w:name="_Toc362411303"/>
      <w:bookmarkStart w:id="19526" w:name="_Toc362465086"/>
      <w:bookmarkStart w:id="19527" w:name="_Toc363026572"/>
      <w:bookmarkStart w:id="19528" w:name="_Toc363026820"/>
      <w:bookmarkStart w:id="19529" w:name="_Toc363027068"/>
      <w:bookmarkStart w:id="19530" w:name="_Toc363142779"/>
      <w:bookmarkStart w:id="19531" w:name="_Toc363143532"/>
      <w:bookmarkStart w:id="19532" w:name="_Toc361169878"/>
      <w:bookmarkStart w:id="19533" w:name="_Toc361170692"/>
      <w:bookmarkStart w:id="19534" w:name="_Toc361170833"/>
      <w:bookmarkStart w:id="19535" w:name="_Toc361171070"/>
      <w:bookmarkStart w:id="19536" w:name="_Toc361171992"/>
      <w:bookmarkStart w:id="19537" w:name="_Toc361805258"/>
      <w:bookmarkStart w:id="19538" w:name="_Toc361808517"/>
      <w:bookmarkStart w:id="19539" w:name="_Toc362407838"/>
      <w:bookmarkStart w:id="19540" w:name="_Toc362407934"/>
      <w:bookmarkStart w:id="19541" w:name="_Toc362409654"/>
      <w:bookmarkStart w:id="19542" w:name="_Toc362410293"/>
      <w:bookmarkStart w:id="19543" w:name="_Toc362411304"/>
      <w:bookmarkStart w:id="19544" w:name="_Toc362465087"/>
      <w:bookmarkStart w:id="19545" w:name="_Toc363026573"/>
      <w:bookmarkStart w:id="19546" w:name="_Toc363026821"/>
      <w:bookmarkStart w:id="19547" w:name="_Toc363027069"/>
      <w:bookmarkStart w:id="19548" w:name="_Toc363142780"/>
      <w:bookmarkStart w:id="19549" w:name="_Toc363143533"/>
      <w:bookmarkStart w:id="19550" w:name="_Toc361169879"/>
      <w:bookmarkStart w:id="19551" w:name="_Toc361170693"/>
      <w:bookmarkStart w:id="19552" w:name="_Toc361170834"/>
      <w:bookmarkStart w:id="19553" w:name="_Toc361171071"/>
      <w:bookmarkStart w:id="19554" w:name="_Toc361171993"/>
      <w:bookmarkStart w:id="19555" w:name="_Toc361805259"/>
      <w:bookmarkStart w:id="19556" w:name="_Toc361808518"/>
      <w:bookmarkStart w:id="19557" w:name="_Toc362407839"/>
      <w:bookmarkStart w:id="19558" w:name="_Toc362407935"/>
      <w:bookmarkStart w:id="19559" w:name="_Toc362409655"/>
      <w:bookmarkStart w:id="19560" w:name="_Toc362410294"/>
      <w:bookmarkStart w:id="19561" w:name="_Toc362411305"/>
      <w:bookmarkStart w:id="19562" w:name="_Toc362465088"/>
      <w:bookmarkStart w:id="19563" w:name="_Toc363026574"/>
      <w:bookmarkStart w:id="19564" w:name="_Toc363026822"/>
      <w:bookmarkStart w:id="19565" w:name="_Toc363027070"/>
      <w:bookmarkStart w:id="19566" w:name="_Toc363142781"/>
      <w:bookmarkStart w:id="19567" w:name="_Toc363143534"/>
      <w:bookmarkStart w:id="19568" w:name="_Toc361169880"/>
      <w:bookmarkStart w:id="19569" w:name="_Toc361170694"/>
      <w:bookmarkStart w:id="19570" w:name="_Toc361170835"/>
      <w:bookmarkStart w:id="19571" w:name="_Toc361171072"/>
      <w:bookmarkStart w:id="19572" w:name="_Toc361171994"/>
      <w:bookmarkStart w:id="19573" w:name="_Toc361805260"/>
      <w:bookmarkStart w:id="19574" w:name="_Toc361808519"/>
      <w:bookmarkStart w:id="19575" w:name="_Toc362407840"/>
      <w:bookmarkStart w:id="19576" w:name="_Toc362407936"/>
      <w:bookmarkStart w:id="19577" w:name="_Toc362409656"/>
      <w:bookmarkStart w:id="19578" w:name="_Toc362410295"/>
      <w:bookmarkStart w:id="19579" w:name="_Toc362411306"/>
      <w:bookmarkStart w:id="19580" w:name="_Toc362465089"/>
      <w:bookmarkStart w:id="19581" w:name="_Toc363026575"/>
      <w:bookmarkStart w:id="19582" w:name="_Toc363026823"/>
      <w:bookmarkStart w:id="19583" w:name="_Toc363027071"/>
      <w:bookmarkStart w:id="19584" w:name="_Toc363142782"/>
      <w:bookmarkStart w:id="19585" w:name="_Toc363143535"/>
      <w:bookmarkStart w:id="19586" w:name="_Toc361169881"/>
      <w:bookmarkStart w:id="19587" w:name="_Toc361170695"/>
      <w:bookmarkStart w:id="19588" w:name="_Toc361170836"/>
      <w:bookmarkStart w:id="19589" w:name="_Toc361171073"/>
      <w:bookmarkStart w:id="19590" w:name="_Toc361171995"/>
      <w:bookmarkStart w:id="19591" w:name="_Toc361805261"/>
      <w:bookmarkStart w:id="19592" w:name="_Toc361808520"/>
      <w:bookmarkStart w:id="19593" w:name="_Toc362407841"/>
      <w:bookmarkStart w:id="19594" w:name="_Toc362407937"/>
      <w:bookmarkStart w:id="19595" w:name="_Toc362409657"/>
      <w:bookmarkStart w:id="19596" w:name="_Toc362410296"/>
      <w:bookmarkStart w:id="19597" w:name="_Toc362411307"/>
      <w:bookmarkStart w:id="19598" w:name="_Toc362465090"/>
      <w:bookmarkStart w:id="19599" w:name="_Toc363026576"/>
      <w:bookmarkStart w:id="19600" w:name="_Toc363026824"/>
      <w:bookmarkStart w:id="19601" w:name="_Toc363027072"/>
      <w:bookmarkStart w:id="19602" w:name="_Toc363142783"/>
      <w:bookmarkStart w:id="19603" w:name="_Toc363143536"/>
      <w:bookmarkStart w:id="19604" w:name="_Toc361169882"/>
      <w:bookmarkStart w:id="19605" w:name="_Toc361170696"/>
      <w:bookmarkStart w:id="19606" w:name="_Toc361170837"/>
      <w:bookmarkStart w:id="19607" w:name="_Toc361171074"/>
      <w:bookmarkStart w:id="19608" w:name="_Toc361171996"/>
      <w:bookmarkStart w:id="19609" w:name="_Toc361805262"/>
      <w:bookmarkStart w:id="19610" w:name="_Toc361808521"/>
      <w:bookmarkStart w:id="19611" w:name="_Toc362407842"/>
      <w:bookmarkStart w:id="19612" w:name="_Toc362407938"/>
      <w:bookmarkStart w:id="19613" w:name="_Toc362409658"/>
      <w:bookmarkStart w:id="19614" w:name="_Toc362410297"/>
      <w:bookmarkStart w:id="19615" w:name="_Toc362411308"/>
      <w:bookmarkStart w:id="19616" w:name="_Toc362465091"/>
      <w:bookmarkStart w:id="19617" w:name="_Toc363026577"/>
      <w:bookmarkStart w:id="19618" w:name="_Toc363026825"/>
      <w:bookmarkStart w:id="19619" w:name="_Toc363027073"/>
      <w:bookmarkStart w:id="19620" w:name="_Toc363142784"/>
      <w:bookmarkStart w:id="19621" w:name="_Toc363143537"/>
      <w:bookmarkStart w:id="19622" w:name="_Toc361169883"/>
      <w:bookmarkStart w:id="19623" w:name="_Toc361170697"/>
      <w:bookmarkStart w:id="19624" w:name="_Toc361170838"/>
      <w:bookmarkStart w:id="19625" w:name="_Toc361171075"/>
      <w:bookmarkStart w:id="19626" w:name="_Toc361171997"/>
      <w:bookmarkStart w:id="19627" w:name="_Toc361805263"/>
      <w:bookmarkStart w:id="19628" w:name="_Toc361808522"/>
      <w:bookmarkStart w:id="19629" w:name="_Toc362407843"/>
      <w:bookmarkStart w:id="19630" w:name="_Toc362407939"/>
      <w:bookmarkStart w:id="19631" w:name="_Toc362409659"/>
      <w:bookmarkStart w:id="19632" w:name="_Toc362410298"/>
      <w:bookmarkStart w:id="19633" w:name="_Toc362411309"/>
      <w:bookmarkStart w:id="19634" w:name="_Toc362465092"/>
      <w:bookmarkStart w:id="19635" w:name="_Toc363026578"/>
      <w:bookmarkStart w:id="19636" w:name="_Toc363026826"/>
      <w:bookmarkStart w:id="19637" w:name="_Toc363027074"/>
      <w:bookmarkStart w:id="19638" w:name="_Toc363142785"/>
      <w:bookmarkStart w:id="19639" w:name="_Toc363143538"/>
      <w:bookmarkStart w:id="19640" w:name="_Toc361169884"/>
      <w:bookmarkStart w:id="19641" w:name="_Toc361170698"/>
      <w:bookmarkStart w:id="19642" w:name="_Toc361170839"/>
      <w:bookmarkStart w:id="19643" w:name="_Toc361171076"/>
      <w:bookmarkStart w:id="19644" w:name="_Toc361171998"/>
      <w:bookmarkStart w:id="19645" w:name="_Toc361805264"/>
      <w:bookmarkStart w:id="19646" w:name="_Toc361808523"/>
      <w:bookmarkStart w:id="19647" w:name="_Toc362407844"/>
      <w:bookmarkStart w:id="19648" w:name="_Toc362407940"/>
      <w:bookmarkStart w:id="19649" w:name="_Toc362409660"/>
      <w:bookmarkStart w:id="19650" w:name="_Toc362410299"/>
      <w:bookmarkStart w:id="19651" w:name="_Toc362411310"/>
      <w:bookmarkStart w:id="19652" w:name="_Toc362465093"/>
      <w:bookmarkStart w:id="19653" w:name="_Toc363026579"/>
      <w:bookmarkStart w:id="19654" w:name="_Toc363026827"/>
      <w:bookmarkStart w:id="19655" w:name="_Toc363027075"/>
      <w:bookmarkStart w:id="19656" w:name="_Toc363142786"/>
      <w:bookmarkStart w:id="19657" w:name="_Toc363143539"/>
      <w:bookmarkStart w:id="19658" w:name="_Toc361169885"/>
      <w:bookmarkStart w:id="19659" w:name="_Toc361170699"/>
      <w:bookmarkStart w:id="19660" w:name="_Toc361170840"/>
      <w:bookmarkStart w:id="19661" w:name="_Toc361171077"/>
      <w:bookmarkStart w:id="19662" w:name="_Toc361171999"/>
      <w:bookmarkStart w:id="19663" w:name="_Toc361805265"/>
      <w:bookmarkStart w:id="19664" w:name="_Toc361808524"/>
      <w:bookmarkStart w:id="19665" w:name="_Toc362407845"/>
      <w:bookmarkStart w:id="19666" w:name="_Toc362407941"/>
      <w:bookmarkStart w:id="19667" w:name="_Toc362409661"/>
      <w:bookmarkStart w:id="19668" w:name="_Toc362410300"/>
      <w:bookmarkStart w:id="19669" w:name="_Toc362411311"/>
      <w:bookmarkStart w:id="19670" w:name="_Toc362465094"/>
      <w:bookmarkStart w:id="19671" w:name="_Toc363026580"/>
      <w:bookmarkStart w:id="19672" w:name="_Toc363026828"/>
      <w:bookmarkStart w:id="19673" w:name="_Toc363027076"/>
      <w:bookmarkStart w:id="19674" w:name="_Toc363142787"/>
      <w:bookmarkStart w:id="19675" w:name="_Toc363143540"/>
      <w:bookmarkStart w:id="19676" w:name="_Toc361169886"/>
      <w:bookmarkStart w:id="19677" w:name="_Toc361170700"/>
      <w:bookmarkStart w:id="19678" w:name="_Toc361170841"/>
      <w:bookmarkStart w:id="19679" w:name="_Toc361171078"/>
      <w:bookmarkStart w:id="19680" w:name="_Toc361172000"/>
      <w:bookmarkStart w:id="19681" w:name="_Toc361805266"/>
      <w:bookmarkStart w:id="19682" w:name="_Toc361808525"/>
      <w:bookmarkStart w:id="19683" w:name="_Toc362407846"/>
      <w:bookmarkStart w:id="19684" w:name="_Toc362407942"/>
      <w:bookmarkStart w:id="19685" w:name="_Toc362409662"/>
      <w:bookmarkStart w:id="19686" w:name="_Toc362410301"/>
      <w:bookmarkStart w:id="19687" w:name="_Toc362411312"/>
      <w:bookmarkStart w:id="19688" w:name="_Toc362465095"/>
      <w:bookmarkStart w:id="19689" w:name="_Toc363026581"/>
      <w:bookmarkStart w:id="19690" w:name="_Toc363026829"/>
      <w:bookmarkStart w:id="19691" w:name="_Toc363027077"/>
      <w:bookmarkStart w:id="19692" w:name="_Toc363142788"/>
      <w:bookmarkStart w:id="19693" w:name="_Toc363143541"/>
      <w:bookmarkStart w:id="19694" w:name="_Toc361169887"/>
      <w:bookmarkStart w:id="19695" w:name="_Toc361170701"/>
      <w:bookmarkStart w:id="19696" w:name="_Toc361170842"/>
      <w:bookmarkStart w:id="19697" w:name="_Toc361171079"/>
      <w:bookmarkStart w:id="19698" w:name="_Toc361172001"/>
      <w:bookmarkStart w:id="19699" w:name="_Toc361805267"/>
      <w:bookmarkStart w:id="19700" w:name="_Toc361808526"/>
      <w:bookmarkStart w:id="19701" w:name="_Toc362407847"/>
      <w:bookmarkStart w:id="19702" w:name="_Toc362407943"/>
      <w:bookmarkStart w:id="19703" w:name="_Toc362409663"/>
      <w:bookmarkStart w:id="19704" w:name="_Toc362410302"/>
      <w:bookmarkStart w:id="19705" w:name="_Toc362411313"/>
      <w:bookmarkStart w:id="19706" w:name="_Toc362465096"/>
      <w:bookmarkStart w:id="19707" w:name="_Toc363026582"/>
      <w:bookmarkStart w:id="19708" w:name="_Toc363026830"/>
      <w:bookmarkStart w:id="19709" w:name="_Toc363027078"/>
      <w:bookmarkStart w:id="19710" w:name="_Toc363142789"/>
      <w:bookmarkStart w:id="19711" w:name="_Toc363143542"/>
      <w:bookmarkStart w:id="19712" w:name="_Toc361169888"/>
      <w:bookmarkStart w:id="19713" w:name="_Toc361170702"/>
      <w:bookmarkStart w:id="19714" w:name="_Toc361170843"/>
      <w:bookmarkStart w:id="19715" w:name="_Toc361171080"/>
      <w:bookmarkStart w:id="19716" w:name="_Toc361172002"/>
      <w:bookmarkStart w:id="19717" w:name="_Toc361805268"/>
      <w:bookmarkStart w:id="19718" w:name="_Toc361808527"/>
      <w:bookmarkStart w:id="19719" w:name="_Toc362407848"/>
      <w:bookmarkStart w:id="19720" w:name="_Toc362407944"/>
      <w:bookmarkStart w:id="19721" w:name="_Toc362409664"/>
      <w:bookmarkStart w:id="19722" w:name="_Toc362410303"/>
      <w:bookmarkStart w:id="19723" w:name="_Toc362411314"/>
      <w:bookmarkStart w:id="19724" w:name="_Toc362465097"/>
      <w:bookmarkStart w:id="19725" w:name="_Toc363026583"/>
      <w:bookmarkStart w:id="19726" w:name="_Toc363026831"/>
      <w:bookmarkStart w:id="19727" w:name="_Toc363027079"/>
      <w:bookmarkStart w:id="19728" w:name="_Toc363142790"/>
      <w:bookmarkStart w:id="19729" w:name="_Toc363143543"/>
      <w:bookmarkStart w:id="19730" w:name="_Toc361169889"/>
      <w:bookmarkStart w:id="19731" w:name="_Toc361170703"/>
      <w:bookmarkStart w:id="19732" w:name="_Toc361170844"/>
      <w:bookmarkStart w:id="19733" w:name="_Toc361171081"/>
      <w:bookmarkStart w:id="19734" w:name="_Toc361172003"/>
      <w:bookmarkStart w:id="19735" w:name="_Toc361805269"/>
      <w:bookmarkStart w:id="19736" w:name="_Toc361808528"/>
      <w:bookmarkStart w:id="19737" w:name="_Toc362407849"/>
      <w:bookmarkStart w:id="19738" w:name="_Toc362407945"/>
      <w:bookmarkStart w:id="19739" w:name="_Toc362409665"/>
      <w:bookmarkStart w:id="19740" w:name="_Toc362410304"/>
      <w:bookmarkStart w:id="19741" w:name="_Toc362411315"/>
      <w:bookmarkStart w:id="19742" w:name="_Toc362465098"/>
      <w:bookmarkStart w:id="19743" w:name="_Toc363026584"/>
      <w:bookmarkStart w:id="19744" w:name="_Toc363026832"/>
      <w:bookmarkStart w:id="19745" w:name="_Toc363027080"/>
      <w:bookmarkStart w:id="19746" w:name="_Toc363142791"/>
      <w:bookmarkStart w:id="19747" w:name="_Toc363143544"/>
      <w:bookmarkStart w:id="19748" w:name="_Toc361169890"/>
      <w:bookmarkStart w:id="19749" w:name="_Toc361170704"/>
      <w:bookmarkStart w:id="19750" w:name="_Toc361170845"/>
      <w:bookmarkStart w:id="19751" w:name="_Toc361171082"/>
      <w:bookmarkStart w:id="19752" w:name="_Toc361172004"/>
      <w:bookmarkStart w:id="19753" w:name="_Toc361805270"/>
      <w:bookmarkStart w:id="19754" w:name="_Toc361808529"/>
      <w:bookmarkStart w:id="19755" w:name="_Toc362407850"/>
      <w:bookmarkStart w:id="19756" w:name="_Toc362407946"/>
      <w:bookmarkStart w:id="19757" w:name="_Toc362409666"/>
      <w:bookmarkStart w:id="19758" w:name="_Toc362410305"/>
      <w:bookmarkStart w:id="19759" w:name="_Toc362411316"/>
      <w:bookmarkStart w:id="19760" w:name="_Toc362465099"/>
      <w:bookmarkStart w:id="19761" w:name="_Toc363026585"/>
      <w:bookmarkStart w:id="19762" w:name="_Toc363026833"/>
      <w:bookmarkStart w:id="19763" w:name="_Toc363027081"/>
      <w:bookmarkStart w:id="19764" w:name="_Toc363142792"/>
      <w:bookmarkStart w:id="19765" w:name="_Toc363143545"/>
      <w:bookmarkStart w:id="19766" w:name="_Toc361169891"/>
      <w:bookmarkStart w:id="19767" w:name="_Toc361170705"/>
      <w:bookmarkStart w:id="19768" w:name="_Toc361170846"/>
      <w:bookmarkStart w:id="19769" w:name="_Toc361171083"/>
      <w:bookmarkStart w:id="19770" w:name="_Toc361172005"/>
      <w:bookmarkStart w:id="19771" w:name="_Toc361805271"/>
      <w:bookmarkStart w:id="19772" w:name="_Toc361808530"/>
      <w:bookmarkStart w:id="19773" w:name="_Toc362407851"/>
      <w:bookmarkStart w:id="19774" w:name="_Toc362407947"/>
      <w:bookmarkStart w:id="19775" w:name="_Toc362409667"/>
      <w:bookmarkStart w:id="19776" w:name="_Toc362410306"/>
      <w:bookmarkStart w:id="19777" w:name="_Toc362411317"/>
      <w:bookmarkStart w:id="19778" w:name="_Toc362465100"/>
      <w:bookmarkStart w:id="19779" w:name="_Toc363026586"/>
      <w:bookmarkStart w:id="19780" w:name="_Toc363026834"/>
      <w:bookmarkStart w:id="19781" w:name="_Toc363027082"/>
      <w:bookmarkStart w:id="19782" w:name="_Toc363142793"/>
      <w:bookmarkStart w:id="19783" w:name="_Toc363143546"/>
      <w:bookmarkStart w:id="19784" w:name="_Toc361169892"/>
      <w:bookmarkStart w:id="19785" w:name="_Toc361170706"/>
      <w:bookmarkStart w:id="19786" w:name="_Toc361170847"/>
      <w:bookmarkStart w:id="19787" w:name="_Toc361171084"/>
      <w:bookmarkStart w:id="19788" w:name="_Toc361172006"/>
      <w:bookmarkStart w:id="19789" w:name="_Toc361805272"/>
      <w:bookmarkStart w:id="19790" w:name="_Toc361808531"/>
      <w:bookmarkStart w:id="19791" w:name="_Toc362407852"/>
      <w:bookmarkStart w:id="19792" w:name="_Toc362407948"/>
      <w:bookmarkStart w:id="19793" w:name="_Toc362409668"/>
      <w:bookmarkStart w:id="19794" w:name="_Toc362410307"/>
      <w:bookmarkStart w:id="19795" w:name="_Toc362411318"/>
      <w:bookmarkStart w:id="19796" w:name="_Toc362412172"/>
      <w:bookmarkStart w:id="19797" w:name="_Toc362465101"/>
      <w:bookmarkStart w:id="19798" w:name="_Toc363026587"/>
      <w:bookmarkStart w:id="19799" w:name="_Toc363026835"/>
      <w:bookmarkStart w:id="19800" w:name="_Toc363027083"/>
      <w:bookmarkStart w:id="19801" w:name="_Toc363142794"/>
      <w:bookmarkStart w:id="19802" w:name="_Toc363143547"/>
      <w:bookmarkStart w:id="19803" w:name="_Toc361169893"/>
      <w:bookmarkStart w:id="19804" w:name="_Toc361170707"/>
      <w:bookmarkStart w:id="19805" w:name="_Toc361170848"/>
      <w:bookmarkStart w:id="19806" w:name="_Toc361171085"/>
      <w:bookmarkStart w:id="19807" w:name="_Toc361172007"/>
      <w:bookmarkStart w:id="19808" w:name="_Toc361805273"/>
      <w:bookmarkStart w:id="19809" w:name="_Toc361808532"/>
      <w:bookmarkStart w:id="19810" w:name="_Toc362407853"/>
      <w:bookmarkStart w:id="19811" w:name="_Toc362407949"/>
      <w:bookmarkStart w:id="19812" w:name="_Toc362409669"/>
      <w:bookmarkStart w:id="19813" w:name="_Toc362410308"/>
      <w:bookmarkStart w:id="19814" w:name="_Toc362411319"/>
      <w:bookmarkStart w:id="19815" w:name="_Toc362465102"/>
      <w:bookmarkStart w:id="19816" w:name="_Toc363026588"/>
      <w:bookmarkStart w:id="19817" w:name="_Toc363026836"/>
      <w:bookmarkStart w:id="19818" w:name="_Toc363027084"/>
      <w:bookmarkStart w:id="19819" w:name="_Toc363142795"/>
      <w:bookmarkStart w:id="19820" w:name="_Toc363143548"/>
      <w:bookmarkStart w:id="19821" w:name="_Toc361169894"/>
      <w:bookmarkStart w:id="19822" w:name="_Toc361170708"/>
      <w:bookmarkStart w:id="19823" w:name="_Toc361170849"/>
      <w:bookmarkStart w:id="19824" w:name="_Toc361171086"/>
      <w:bookmarkStart w:id="19825" w:name="_Toc361172008"/>
      <w:bookmarkStart w:id="19826" w:name="_Toc361805274"/>
      <w:bookmarkStart w:id="19827" w:name="_Toc361808533"/>
      <w:bookmarkStart w:id="19828" w:name="_Toc362407854"/>
      <w:bookmarkStart w:id="19829" w:name="_Toc362407950"/>
      <w:bookmarkStart w:id="19830" w:name="_Toc362409670"/>
      <w:bookmarkStart w:id="19831" w:name="_Toc362410309"/>
      <w:bookmarkStart w:id="19832" w:name="_Toc362411320"/>
      <w:bookmarkStart w:id="19833" w:name="_Toc362465103"/>
      <w:bookmarkStart w:id="19834" w:name="_Toc363026589"/>
      <w:bookmarkStart w:id="19835" w:name="_Toc363026837"/>
      <w:bookmarkStart w:id="19836" w:name="_Toc363027085"/>
      <w:bookmarkStart w:id="19837" w:name="_Toc363142796"/>
      <w:bookmarkStart w:id="19838" w:name="_Toc363143549"/>
      <w:bookmarkStart w:id="19839" w:name="_Toc361169895"/>
      <w:bookmarkStart w:id="19840" w:name="_Toc361170709"/>
      <w:bookmarkStart w:id="19841" w:name="_Toc361170850"/>
      <w:bookmarkStart w:id="19842" w:name="_Toc361171087"/>
      <w:bookmarkStart w:id="19843" w:name="_Toc361172009"/>
      <w:bookmarkStart w:id="19844" w:name="_Toc361805275"/>
      <w:bookmarkStart w:id="19845" w:name="_Toc361808534"/>
      <w:bookmarkStart w:id="19846" w:name="_Toc362407855"/>
      <w:bookmarkStart w:id="19847" w:name="_Toc362407951"/>
      <w:bookmarkStart w:id="19848" w:name="_Toc362409671"/>
      <w:bookmarkStart w:id="19849" w:name="_Toc362410310"/>
      <w:bookmarkStart w:id="19850" w:name="_Toc362411321"/>
      <w:bookmarkStart w:id="19851" w:name="_Toc362465104"/>
      <w:bookmarkStart w:id="19852" w:name="_Toc363026590"/>
      <w:bookmarkStart w:id="19853" w:name="_Toc363026838"/>
      <w:bookmarkStart w:id="19854" w:name="_Toc363027086"/>
      <w:bookmarkStart w:id="19855" w:name="_Toc363142797"/>
      <w:bookmarkStart w:id="19856" w:name="_Toc363143550"/>
      <w:bookmarkStart w:id="19857" w:name="_Toc361169896"/>
      <w:bookmarkStart w:id="19858" w:name="_Toc361170710"/>
      <w:bookmarkStart w:id="19859" w:name="_Toc361170851"/>
      <w:bookmarkStart w:id="19860" w:name="_Toc361171088"/>
      <w:bookmarkStart w:id="19861" w:name="_Toc361172010"/>
      <w:bookmarkStart w:id="19862" w:name="_Toc361805276"/>
      <w:bookmarkStart w:id="19863" w:name="_Toc361808535"/>
      <w:bookmarkStart w:id="19864" w:name="_Toc362407856"/>
      <w:bookmarkStart w:id="19865" w:name="_Toc362407952"/>
      <w:bookmarkStart w:id="19866" w:name="_Toc362409672"/>
      <w:bookmarkStart w:id="19867" w:name="_Toc362410311"/>
      <w:bookmarkStart w:id="19868" w:name="_Toc362411322"/>
      <w:bookmarkStart w:id="19869" w:name="_Toc362465105"/>
      <w:bookmarkStart w:id="19870" w:name="_Toc363026591"/>
      <w:bookmarkStart w:id="19871" w:name="_Toc363026839"/>
      <w:bookmarkStart w:id="19872" w:name="_Toc363027087"/>
      <w:bookmarkStart w:id="19873" w:name="_Toc363142798"/>
      <w:bookmarkStart w:id="19874" w:name="_Toc363143551"/>
      <w:bookmarkStart w:id="19875" w:name="_Toc361169897"/>
      <w:bookmarkStart w:id="19876" w:name="_Toc361170711"/>
      <w:bookmarkStart w:id="19877" w:name="_Toc361170852"/>
      <w:bookmarkStart w:id="19878" w:name="_Toc361171089"/>
      <w:bookmarkStart w:id="19879" w:name="_Toc361172011"/>
      <w:bookmarkStart w:id="19880" w:name="_Toc361805277"/>
      <w:bookmarkStart w:id="19881" w:name="_Toc361808536"/>
      <w:bookmarkStart w:id="19882" w:name="_Toc362407857"/>
      <w:bookmarkStart w:id="19883" w:name="_Toc362407953"/>
      <w:bookmarkStart w:id="19884" w:name="_Toc362409673"/>
      <w:bookmarkStart w:id="19885" w:name="_Toc362410312"/>
      <w:bookmarkStart w:id="19886" w:name="_Toc362411323"/>
      <w:bookmarkStart w:id="19887" w:name="_Toc362465106"/>
      <w:bookmarkStart w:id="19888" w:name="_Toc363026592"/>
      <w:bookmarkStart w:id="19889" w:name="_Toc363026840"/>
      <w:bookmarkStart w:id="19890" w:name="_Toc363027088"/>
      <w:bookmarkStart w:id="19891" w:name="_Toc363142799"/>
      <w:bookmarkStart w:id="19892" w:name="_Toc363143552"/>
      <w:bookmarkStart w:id="19893" w:name="_Toc361169898"/>
      <w:bookmarkStart w:id="19894" w:name="_Toc361170712"/>
      <w:bookmarkStart w:id="19895" w:name="_Toc361170853"/>
      <w:bookmarkStart w:id="19896" w:name="_Toc361171090"/>
      <w:bookmarkStart w:id="19897" w:name="_Toc361172012"/>
      <w:bookmarkStart w:id="19898" w:name="_Toc361805278"/>
      <w:bookmarkStart w:id="19899" w:name="_Toc361808537"/>
      <w:bookmarkStart w:id="19900" w:name="_Toc362407858"/>
      <w:bookmarkStart w:id="19901" w:name="_Toc362407954"/>
      <w:bookmarkStart w:id="19902" w:name="_Toc362409674"/>
      <w:bookmarkStart w:id="19903" w:name="_Toc362410313"/>
      <w:bookmarkStart w:id="19904" w:name="_Toc362411324"/>
      <w:bookmarkStart w:id="19905" w:name="_Toc362465107"/>
      <w:bookmarkStart w:id="19906" w:name="_Toc363026593"/>
      <w:bookmarkStart w:id="19907" w:name="_Toc363026841"/>
      <w:bookmarkStart w:id="19908" w:name="_Toc363027089"/>
      <w:bookmarkStart w:id="19909" w:name="_Toc363142800"/>
      <w:bookmarkStart w:id="19910" w:name="_Toc363143553"/>
      <w:bookmarkStart w:id="19911" w:name="_Toc361169899"/>
      <w:bookmarkStart w:id="19912" w:name="_Toc361170713"/>
      <w:bookmarkStart w:id="19913" w:name="_Toc361170854"/>
      <w:bookmarkStart w:id="19914" w:name="_Toc361171091"/>
      <w:bookmarkStart w:id="19915" w:name="_Toc361172013"/>
      <w:bookmarkStart w:id="19916" w:name="_Toc361805279"/>
      <w:bookmarkStart w:id="19917" w:name="_Toc361808538"/>
      <w:bookmarkStart w:id="19918" w:name="_Toc362407859"/>
      <w:bookmarkStart w:id="19919" w:name="_Toc362407955"/>
      <w:bookmarkStart w:id="19920" w:name="_Toc362409675"/>
      <w:bookmarkStart w:id="19921" w:name="_Toc362410314"/>
      <w:bookmarkStart w:id="19922" w:name="_Toc362411325"/>
      <w:bookmarkStart w:id="19923" w:name="_Toc362465108"/>
      <w:bookmarkStart w:id="19924" w:name="_Toc363026594"/>
      <w:bookmarkStart w:id="19925" w:name="_Toc363026842"/>
      <w:bookmarkStart w:id="19926" w:name="_Toc363027090"/>
      <w:bookmarkStart w:id="19927" w:name="_Toc363142801"/>
      <w:bookmarkStart w:id="19928" w:name="_Toc363143554"/>
      <w:bookmarkStart w:id="19929" w:name="_Toc361169900"/>
      <w:bookmarkStart w:id="19930" w:name="_Toc361170714"/>
      <w:bookmarkStart w:id="19931" w:name="_Toc361170855"/>
      <w:bookmarkStart w:id="19932" w:name="_Toc361171092"/>
      <w:bookmarkStart w:id="19933" w:name="_Toc361172014"/>
      <w:bookmarkStart w:id="19934" w:name="_Toc361805280"/>
      <w:bookmarkStart w:id="19935" w:name="_Toc361808539"/>
      <w:bookmarkStart w:id="19936" w:name="_Toc362407860"/>
      <w:bookmarkStart w:id="19937" w:name="_Toc362407956"/>
      <w:bookmarkStart w:id="19938" w:name="_Toc362409676"/>
      <w:bookmarkStart w:id="19939" w:name="_Toc362410315"/>
      <w:bookmarkStart w:id="19940" w:name="_Toc362411326"/>
      <w:bookmarkStart w:id="19941" w:name="_Toc362465109"/>
      <w:bookmarkStart w:id="19942" w:name="_Toc363026595"/>
      <w:bookmarkStart w:id="19943" w:name="_Toc363026843"/>
      <w:bookmarkStart w:id="19944" w:name="_Toc363027091"/>
      <w:bookmarkStart w:id="19945" w:name="_Toc363142802"/>
      <w:bookmarkStart w:id="19946" w:name="_Toc363143555"/>
      <w:bookmarkStart w:id="19947" w:name="_Toc361169901"/>
      <w:bookmarkStart w:id="19948" w:name="_Toc361170715"/>
      <w:bookmarkStart w:id="19949" w:name="_Toc361170856"/>
      <w:bookmarkStart w:id="19950" w:name="_Toc361171093"/>
      <w:bookmarkStart w:id="19951" w:name="_Toc361172015"/>
      <w:bookmarkStart w:id="19952" w:name="_Toc361805281"/>
      <w:bookmarkStart w:id="19953" w:name="_Toc361808540"/>
      <w:bookmarkStart w:id="19954" w:name="_Toc362407861"/>
      <w:bookmarkStart w:id="19955" w:name="_Toc362407957"/>
      <w:bookmarkStart w:id="19956" w:name="_Toc362409677"/>
      <w:bookmarkStart w:id="19957" w:name="_Toc362410316"/>
      <w:bookmarkStart w:id="19958" w:name="_Toc362411327"/>
      <w:bookmarkStart w:id="19959" w:name="_Toc362465110"/>
      <w:bookmarkStart w:id="19960" w:name="_Toc363026596"/>
      <w:bookmarkStart w:id="19961" w:name="_Toc363026844"/>
      <w:bookmarkStart w:id="19962" w:name="_Toc363027092"/>
      <w:bookmarkStart w:id="19963" w:name="_Toc363142803"/>
      <w:bookmarkStart w:id="19964" w:name="_Toc363143556"/>
      <w:bookmarkStart w:id="19965" w:name="_Toc361169902"/>
      <w:bookmarkStart w:id="19966" w:name="_Toc361170716"/>
      <w:bookmarkStart w:id="19967" w:name="_Toc361170857"/>
      <w:bookmarkStart w:id="19968" w:name="_Toc361171094"/>
      <w:bookmarkStart w:id="19969" w:name="_Toc361172016"/>
      <w:bookmarkStart w:id="19970" w:name="_Toc361805282"/>
      <w:bookmarkStart w:id="19971" w:name="_Toc361808541"/>
      <w:bookmarkStart w:id="19972" w:name="_Toc362407862"/>
      <w:bookmarkStart w:id="19973" w:name="_Toc362407958"/>
      <w:bookmarkStart w:id="19974" w:name="_Toc362409678"/>
      <w:bookmarkStart w:id="19975" w:name="_Toc362410317"/>
      <w:bookmarkStart w:id="19976" w:name="_Toc362411328"/>
      <w:bookmarkStart w:id="19977" w:name="_Toc362465111"/>
      <w:bookmarkStart w:id="19978" w:name="_Toc363026597"/>
      <w:bookmarkStart w:id="19979" w:name="_Toc363026845"/>
      <w:bookmarkStart w:id="19980" w:name="_Toc363027093"/>
      <w:bookmarkStart w:id="19981" w:name="_Toc363142804"/>
      <w:bookmarkStart w:id="19982" w:name="_Toc363143557"/>
      <w:bookmarkStart w:id="19983" w:name="_Toc361169903"/>
      <w:bookmarkStart w:id="19984" w:name="_Toc361170717"/>
      <w:bookmarkStart w:id="19985" w:name="_Toc361170858"/>
      <w:bookmarkStart w:id="19986" w:name="_Toc361171095"/>
      <w:bookmarkStart w:id="19987" w:name="_Toc361172017"/>
      <w:bookmarkStart w:id="19988" w:name="_Toc361805283"/>
      <w:bookmarkStart w:id="19989" w:name="_Toc361808542"/>
      <w:bookmarkStart w:id="19990" w:name="_Toc362407863"/>
      <w:bookmarkStart w:id="19991" w:name="_Toc362407959"/>
      <w:bookmarkStart w:id="19992" w:name="_Toc362409679"/>
      <w:bookmarkStart w:id="19993" w:name="_Toc362410318"/>
      <w:bookmarkStart w:id="19994" w:name="_Toc362411329"/>
      <w:bookmarkStart w:id="19995" w:name="_Toc362465112"/>
      <w:bookmarkStart w:id="19996" w:name="_Toc363026598"/>
      <w:bookmarkStart w:id="19997" w:name="_Toc363026846"/>
      <w:bookmarkStart w:id="19998" w:name="_Toc363027094"/>
      <w:bookmarkStart w:id="19999" w:name="_Toc363142805"/>
      <w:bookmarkStart w:id="20000" w:name="_Toc363143558"/>
      <w:bookmarkStart w:id="20001" w:name="_Toc361169904"/>
      <w:bookmarkStart w:id="20002" w:name="_Toc361170718"/>
      <w:bookmarkStart w:id="20003" w:name="_Toc361170859"/>
      <w:bookmarkStart w:id="20004" w:name="_Toc361171096"/>
      <w:bookmarkStart w:id="20005" w:name="_Toc361172018"/>
      <w:bookmarkStart w:id="20006" w:name="_Toc361805284"/>
      <w:bookmarkStart w:id="20007" w:name="_Toc361808543"/>
      <w:bookmarkStart w:id="20008" w:name="_Toc362407864"/>
      <w:bookmarkStart w:id="20009" w:name="_Toc362407960"/>
      <w:bookmarkStart w:id="20010" w:name="_Toc362409680"/>
      <w:bookmarkStart w:id="20011" w:name="_Toc362410319"/>
      <w:bookmarkStart w:id="20012" w:name="_Toc362411330"/>
      <w:bookmarkStart w:id="20013" w:name="_Toc362412184"/>
      <w:bookmarkStart w:id="20014" w:name="_Toc362465113"/>
      <w:bookmarkStart w:id="20015" w:name="_Toc363026599"/>
      <w:bookmarkStart w:id="20016" w:name="_Toc363026847"/>
      <w:bookmarkStart w:id="20017" w:name="_Toc363027095"/>
      <w:bookmarkStart w:id="20018" w:name="_Toc363142806"/>
      <w:bookmarkStart w:id="20019" w:name="_Toc363143559"/>
      <w:bookmarkStart w:id="20020" w:name="_Toc361169905"/>
      <w:bookmarkStart w:id="20021" w:name="_Toc361170719"/>
      <w:bookmarkStart w:id="20022" w:name="_Toc361170860"/>
      <w:bookmarkStart w:id="20023" w:name="_Toc361171097"/>
      <w:bookmarkStart w:id="20024" w:name="_Toc361172019"/>
      <w:bookmarkStart w:id="20025" w:name="_Toc361805285"/>
      <w:bookmarkStart w:id="20026" w:name="_Toc361808544"/>
      <w:bookmarkStart w:id="20027" w:name="_Toc362407865"/>
      <w:bookmarkStart w:id="20028" w:name="_Toc362407961"/>
      <w:bookmarkStart w:id="20029" w:name="_Toc362409681"/>
      <w:bookmarkStart w:id="20030" w:name="_Toc362410320"/>
      <w:bookmarkStart w:id="20031" w:name="_Toc362411331"/>
      <w:bookmarkStart w:id="20032" w:name="_Toc362465114"/>
      <w:bookmarkStart w:id="20033" w:name="_Toc363026600"/>
      <w:bookmarkStart w:id="20034" w:name="_Toc363026848"/>
      <w:bookmarkStart w:id="20035" w:name="_Toc363027096"/>
      <w:bookmarkStart w:id="20036" w:name="_Toc363142807"/>
      <w:bookmarkStart w:id="20037" w:name="_Toc363143560"/>
      <w:bookmarkStart w:id="20038" w:name="_Toc361169906"/>
      <w:bookmarkStart w:id="20039" w:name="_Toc361170720"/>
      <w:bookmarkStart w:id="20040" w:name="_Toc361170861"/>
      <w:bookmarkStart w:id="20041" w:name="_Toc361171098"/>
      <w:bookmarkStart w:id="20042" w:name="_Toc361172020"/>
      <w:bookmarkStart w:id="20043" w:name="_Toc361805286"/>
      <w:bookmarkStart w:id="20044" w:name="_Toc361808545"/>
      <w:bookmarkStart w:id="20045" w:name="_Toc362407866"/>
      <w:bookmarkStart w:id="20046" w:name="_Toc362407962"/>
      <w:bookmarkStart w:id="20047" w:name="_Toc362409682"/>
      <w:bookmarkStart w:id="20048" w:name="_Toc362410321"/>
      <w:bookmarkStart w:id="20049" w:name="_Toc362411332"/>
      <w:bookmarkStart w:id="20050" w:name="_Toc362465115"/>
      <w:bookmarkStart w:id="20051" w:name="_Toc363026601"/>
      <w:bookmarkStart w:id="20052" w:name="_Toc363026849"/>
      <w:bookmarkStart w:id="20053" w:name="_Toc363027097"/>
      <w:bookmarkStart w:id="20054" w:name="_Toc363142808"/>
      <w:bookmarkStart w:id="20055" w:name="_Toc363143561"/>
      <w:bookmarkStart w:id="20056" w:name="_Toc361169907"/>
      <w:bookmarkStart w:id="20057" w:name="_Toc361170721"/>
      <w:bookmarkStart w:id="20058" w:name="_Toc361170862"/>
      <w:bookmarkStart w:id="20059" w:name="_Toc361171099"/>
      <w:bookmarkStart w:id="20060" w:name="_Toc361172021"/>
      <w:bookmarkStart w:id="20061" w:name="_Toc361805287"/>
      <w:bookmarkStart w:id="20062" w:name="_Toc361808546"/>
      <w:bookmarkStart w:id="20063" w:name="_Toc362407867"/>
      <w:bookmarkStart w:id="20064" w:name="_Toc362407963"/>
      <w:bookmarkStart w:id="20065" w:name="_Toc362409683"/>
      <w:bookmarkStart w:id="20066" w:name="_Toc362410322"/>
      <w:bookmarkStart w:id="20067" w:name="_Toc362411333"/>
      <w:bookmarkStart w:id="20068" w:name="_Toc362465116"/>
      <w:bookmarkStart w:id="20069" w:name="_Toc363026602"/>
      <w:bookmarkStart w:id="20070" w:name="_Toc363026850"/>
      <w:bookmarkStart w:id="20071" w:name="_Toc363027098"/>
      <w:bookmarkStart w:id="20072" w:name="_Toc363142809"/>
      <w:bookmarkStart w:id="20073" w:name="_Toc363143562"/>
      <w:bookmarkStart w:id="20074" w:name="_Toc361169908"/>
      <w:bookmarkStart w:id="20075" w:name="_Toc361170722"/>
      <w:bookmarkStart w:id="20076" w:name="_Toc361170863"/>
      <w:bookmarkStart w:id="20077" w:name="_Toc361171100"/>
      <w:bookmarkStart w:id="20078" w:name="_Toc361172022"/>
      <w:bookmarkStart w:id="20079" w:name="_Toc361805288"/>
      <w:bookmarkStart w:id="20080" w:name="_Toc361808547"/>
      <w:bookmarkStart w:id="20081" w:name="_Toc362407868"/>
      <w:bookmarkStart w:id="20082" w:name="_Toc362407964"/>
      <w:bookmarkStart w:id="20083" w:name="_Toc362409684"/>
      <w:bookmarkStart w:id="20084" w:name="_Toc362410323"/>
      <w:bookmarkStart w:id="20085" w:name="_Toc362411334"/>
      <w:bookmarkStart w:id="20086" w:name="_Toc362465117"/>
      <w:bookmarkStart w:id="20087" w:name="_Toc363026603"/>
      <w:bookmarkStart w:id="20088" w:name="_Toc363026851"/>
      <w:bookmarkStart w:id="20089" w:name="_Toc363027099"/>
      <w:bookmarkStart w:id="20090" w:name="_Toc363142810"/>
      <w:bookmarkStart w:id="20091" w:name="_Toc363143563"/>
      <w:bookmarkStart w:id="20092" w:name="_Toc361169909"/>
      <w:bookmarkStart w:id="20093" w:name="_Toc361170723"/>
      <w:bookmarkStart w:id="20094" w:name="_Toc361170864"/>
      <w:bookmarkStart w:id="20095" w:name="_Toc361171101"/>
      <w:bookmarkStart w:id="20096" w:name="_Toc361172023"/>
      <w:bookmarkStart w:id="20097" w:name="_Toc361805289"/>
      <w:bookmarkStart w:id="20098" w:name="_Toc361808548"/>
      <w:bookmarkStart w:id="20099" w:name="_Toc362407869"/>
      <w:bookmarkStart w:id="20100" w:name="_Toc362407965"/>
      <w:bookmarkStart w:id="20101" w:name="_Toc362409685"/>
      <w:bookmarkStart w:id="20102" w:name="_Toc362410324"/>
      <w:bookmarkStart w:id="20103" w:name="_Toc362411335"/>
      <w:bookmarkStart w:id="20104" w:name="_Toc362465118"/>
      <w:bookmarkStart w:id="20105" w:name="_Toc363026604"/>
      <w:bookmarkStart w:id="20106" w:name="_Toc363026852"/>
      <w:bookmarkStart w:id="20107" w:name="_Toc363027100"/>
      <w:bookmarkStart w:id="20108" w:name="_Toc363142811"/>
      <w:bookmarkStart w:id="20109" w:name="_Toc363143564"/>
      <w:bookmarkStart w:id="20110" w:name="_Toc361169910"/>
      <w:bookmarkStart w:id="20111" w:name="_Toc361170724"/>
      <w:bookmarkStart w:id="20112" w:name="_Toc361170865"/>
      <w:bookmarkStart w:id="20113" w:name="_Toc361171102"/>
      <w:bookmarkStart w:id="20114" w:name="_Toc361172024"/>
      <w:bookmarkStart w:id="20115" w:name="_Toc361805290"/>
      <w:bookmarkStart w:id="20116" w:name="_Toc361808549"/>
      <w:bookmarkStart w:id="20117" w:name="_Toc362407870"/>
      <w:bookmarkStart w:id="20118" w:name="_Toc362407966"/>
      <w:bookmarkStart w:id="20119" w:name="_Toc362409686"/>
      <w:bookmarkStart w:id="20120" w:name="_Toc362410325"/>
      <w:bookmarkStart w:id="20121" w:name="_Toc362411336"/>
      <w:bookmarkStart w:id="20122" w:name="_Toc362465119"/>
      <w:bookmarkStart w:id="20123" w:name="_Toc363026605"/>
      <w:bookmarkStart w:id="20124" w:name="_Toc363026853"/>
      <w:bookmarkStart w:id="20125" w:name="_Toc363027101"/>
      <w:bookmarkStart w:id="20126" w:name="_Toc363142812"/>
      <w:bookmarkStart w:id="20127" w:name="_Toc363143565"/>
      <w:bookmarkStart w:id="20128" w:name="_Toc361169911"/>
      <w:bookmarkStart w:id="20129" w:name="_Toc361170725"/>
      <w:bookmarkStart w:id="20130" w:name="_Toc361170866"/>
      <w:bookmarkStart w:id="20131" w:name="_Toc361171103"/>
      <w:bookmarkStart w:id="20132" w:name="_Toc361172025"/>
      <w:bookmarkStart w:id="20133" w:name="_Toc361805291"/>
      <w:bookmarkStart w:id="20134" w:name="_Toc361808550"/>
      <w:bookmarkStart w:id="20135" w:name="_Toc362407871"/>
      <w:bookmarkStart w:id="20136" w:name="_Toc362407967"/>
      <w:bookmarkStart w:id="20137" w:name="_Toc362409687"/>
      <w:bookmarkStart w:id="20138" w:name="_Toc362410326"/>
      <w:bookmarkStart w:id="20139" w:name="_Toc362411337"/>
      <w:bookmarkStart w:id="20140" w:name="_Toc362465120"/>
      <w:bookmarkStart w:id="20141" w:name="_Toc363026606"/>
      <w:bookmarkStart w:id="20142" w:name="_Toc363026854"/>
      <w:bookmarkStart w:id="20143" w:name="_Toc363027102"/>
      <w:bookmarkStart w:id="20144" w:name="_Toc363142813"/>
      <w:bookmarkStart w:id="20145" w:name="_Toc363143566"/>
      <w:bookmarkStart w:id="20146" w:name="_Toc361169912"/>
      <w:bookmarkStart w:id="20147" w:name="_Toc361170726"/>
      <w:bookmarkStart w:id="20148" w:name="_Toc361170867"/>
      <w:bookmarkStart w:id="20149" w:name="_Toc361171104"/>
      <w:bookmarkStart w:id="20150" w:name="_Toc361172026"/>
      <w:bookmarkStart w:id="20151" w:name="_Toc361805292"/>
      <w:bookmarkStart w:id="20152" w:name="_Toc361808551"/>
      <w:bookmarkStart w:id="20153" w:name="_Toc362407872"/>
      <w:bookmarkStart w:id="20154" w:name="_Toc362407968"/>
      <w:bookmarkStart w:id="20155" w:name="_Toc362409688"/>
      <w:bookmarkStart w:id="20156" w:name="_Toc362410327"/>
      <w:bookmarkStart w:id="20157" w:name="_Toc362411338"/>
      <w:bookmarkStart w:id="20158" w:name="_Toc362412192"/>
      <w:bookmarkStart w:id="20159" w:name="_Toc362465121"/>
      <w:bookmarkStart w:id="20160" w:name="_Toc363026607"/>
      <w:bookmarkStart w:id="20161" w:name="_Toc363026855"/>
      <w:bookmarkStart w:id="20162" w:name="_Toc363027103"/>
      <w:bookmarkStart w:id="20163" w:name="_Toc363142814"/>
      <w:bookmarkStart w:id="20164" w:name="_Toc363143567"/>
      <w:bookmarkStart w:id="20165" w:name="_Toc361169913"/>
      <w:bookmarkStart w:id="20166" w:name="_Toc361170727"/>
      <w:bookmarkStart w:id="20167" w:name="_Toc361170868"/>
      <w:bookmarkStart w:id="20168" w:name="_Toc361171105"/>
      <w:bookmarkStart w:id="20169" w:name="_Toc361172027"/>
      <w:bookmarkStart w:id="20170" w:name="_Toc361805293"/>
      <w:bookmarkStart w:id="20171" w:name="_Toc361808552"/>
      <w:bookmarkStart w:id="20172" w:name="_Toc362407873"/>
      <w:bookmarkStart w:id="20173" w:name="_Toc362407969"/>
      <w:bookmarkStart w:id="20174" w:name="_Toc362409689"/>
      <w:bookmarkStart w:id="20175" w:name="_Toc362410328"/>
      <w:bookmarkStart w:id="20176" w:name="_Toc362411339"/>
      <w:bookmarkStart w:id="20177" w:name="_Toc362412193"/>
      <w:bookmarkStart w:id="20178" w:name="_Toc362465122"/>
      <w:bookmarkStart w:id="20179" w:name="_Toc363026608"/>
      <w:bookmarkStart w:id="20180" w:name="_Toc363026856"/>
      <w:bookmarkStart w:id="20181" w:name="_Toc363027104"/>
      <w:bookmarkStart w:id="20182" w:name="_Toc363142815"/>
      <w:bookmarkStart w:id="20183" w:name="_Toc363143568"/>
      <w:bookmarkStart w:id="20184" w:name="_Ref320119832"/>
      <w:bookmarkStart w:id="20185" w:name="_Toc530064973"/>
      <w:bookmarkEnd w:id="19038"/>
      <w:bookmarkEnd w:id="19039"/>
      <w:bookmarkEnd w:id="19040"/>
      <w:bookmarkEnd w:id="19041"/>
      <w:bookmarkEnd w:id="19042"/>
      <w:bookmarkEnd w:id="19043"/>
      <w:bookmarkEnd w:id="19044"/>
      <w:bookmarkEnd w:id="19045"/>
      <w:bookmarkEnd w:id="19046"/>
      <w:bookmarkEnd w:id="19047"/>
      <w:bookmarkEnd w:id="19048"/>
      <w:bookmarkEnd w:id="19049"/>
      <w:bookmarkEnd w:id="19050"/>
      <w:bookmarkEnd w:id="19051"/>
      <w:bookmarkEnd w:id="19052"/>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bookmarkEnd w:id="19458"/>
      <w:bookmarkEnd w:id="19459"/>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bookmarkEnd w:id="19474"/>
      <w:bookmarkEnd w:id="19475"/>
      <w:bookmarkEnd w:id="19476"/>
      <w:bookmarkEnd w:id="19477"/>
      <w:bookmarkEnd w:id="19478"/>
      <w:bookmarkEnd w:id="19479"/>
      <w:bookmarkEnd w:id="19480"/>
      <w:bookmarkEnd w:id="19481"/>
      <w:bookmarkEnd w:id="19482"/>
      <w:bookmarkEnd w:id="19483"/>
      <w:bookmarkEnd w:id="19484"/>
      <w:bookmarkEnd w:id="19485"/>
      <w:bookmarkEnd w:id="19486"/>
      <w:bookmarkEnd w:id="19487"/>
      <w:bookmarkEnd w:id="19488"/>
      <w:bookmarkEnd w:id="19489"/>
      <w:bookmarkEnd w:id="19490"/>
      <w:bookmarkEnd w:id="19491"/>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bookmarkEnd w:id="19546"/>
      <w:bookmarkEnd w:id="19547"/>
      <w:bookmarkEnd w:id="19548"/>
      <w:bookmarkEnd w:id="19549"/>
      <w:bookmarkEnd w:id="19550"/>
      <w:bookmarkEnd w:id="19551"/>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bookmarkEnd w:id="20182"/>
      <w:bookmarkEnd w:id="20183"/>
      <w:r w:rsidRPr="00213323">
        <w:lastRenderedPageBreak/>
        <w:t>T</w:t>
      </w:r>
      <w:r w:rsidR="00A75E68" w:rsidRPr="00213323">
        <w:t>est Load and Data Description</w:t>
      </w:r>
      <w:bookmarkEnd w:id="20184"/>
      <w:bookmarkEnd w:id="20185"/>
      <w:r w:rsidRPr="00213323">
        <w:t xml:space="preserve"> </w:t>
      </w:r>
    </w:p>
    <w:p w14:paraId="32DD52F3" w14:textId="77777777" w:rsidR="00F5423D" w:rsidRPr="00213323" w:rsidRDefault="004E443B">
      <w:pPr>
        <w:pStyle w:val="Heading3"/>
        <w:pPrChange w:id="20186" w:author="Author">
          <w:pPr>
            <w:pStyle w:val="3rd-level-heading-in-Section-6"/>
            <w:spacing w:after="80"/>
          </w:pPr>
        </w:pPrChange>
      </w:pPr>
      <w:del w:id="20187" w:author="Author">
        <w:r w:rsidRPr="00213323" w:rsidDel="00DF7CCC">
          <w:delText>INTRODUCTION</w:delText>
        </w:r>
      </w:del>
      <w:bookmarkStart w:id="20188" w:name="_Toc530064974"/>
      <w:ins w:id="20189" w:author="Author">
        <w:r w:rsidR="00DF7CCC" w:rsidRPr="00213323">
          <w:t>I</w:t>
        </w:r>
        <w:r w:rsidR="00DF7CCC">
          <w:t>ntroduction</w:t>
        </w:r>
      </w:ins>
      <w:bookmarkEnd w:id="20188"/>
    </w:p>
    <w:p w14:paraId="6FC4051F"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E057617" w14:textId="77777777" w:rsidR="00F5423D" w:rsidRPr="00213323" w:rsidRDefault="00F5423D" w:rsidP="006F2A7E">
      <w:pPr>
        <w:pStyle w:val="PlainText"/>
        <w:spacing w:after="80"/>
        <w:rPr>
          <w:rFonts w:ascii="Times New Roman" w:hAnsi="Times New Roman" w:cs="Times New Roman"/>
          <w:sz w:val="24"/>
          <w:szCs w:val="24"/>
        </w:rPr>
      </w:pPr>
    </w:p>
    <w:p w14:paraId="429025B3" w14:textId="77777777" w:rsidR="00F5423D" w:rsidRPr="00213323" w:rsidRDefault="00F5423D">
      <w:pPr>
        <w:pStyle w:val="Heading3"/>
        <w:pPrChange w:id="20190" w:author="Author">
          <w:pPr>
            <w:pStyle w:val="3rd-level-heading-in-Section-6"/>
            <w:spacing w:after="80"/>
          </w:pPr>
        </w:pPrChange>
      </w:pPr>
      <w:del w:id="20191" w:author="Author">
        <w:r w:rsidRPr="00213323" w:rsidDel="00E212BA">
          <w:delText xml:space="preserve">KEYWORD </w:delText>
        </w:r>
      </w:del>
      <w:bookmarkStart w:id="20192" w:name="_Toc530064975"/>
      <w:ins w:id="20193" w:author="Author">
        <w:r w:rsidR="00E212BA" w:rsidRPr="00213323">
          <w:t>K</w:t>
        </w:r>
        <w:r w:rsidR="00E212BA">
          <w:t>eyword</w:t>
        </w:r>
        <w:r w:rsidR="00E212BA" w:rsidRPr="00213323">
          <w:t xml:space="preserve"> </w:t>
        </w:r>
      </w:ins>
      <w:del w:id="20194" w:author="Author">
        <w:r w:rsidRPr="00213323" w:rsidDel="00E212BA">
          <w:delText>DEFINITIONS</w:delText>
        </w:r>
      </w:del>
      <w:ins w:id="20195" w:author="Author">
        <w:r w:rsidR="00E212BA" w:rsidRPr="00213323">
          <w:t>D</w:t>
        </w:r>
        <w:r w:rsidR="00E212BA">
          <w:t>efinitions</w:t>
        </w:r>
      </w:ins>
      <w:bookmarkEnd w:id="20192"/>
    </w:p>
    <w:p w14:paraId="2F031999"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24F9C6B2" w14:textId="77777777" w:rsidR="00F5423D" w:rsidRPr="00213323" w:rsidRDefault="008A57D9">
      <w:pPr>
        <w:pStyle w:val="KeywordDescriptions"/>
      </w:pPr>
      <w:r w:rsidRPr="00213323">
        <w:rPr>
          <w:i/>
        </w:rPr>
        <w:t>Required:</w:t>
      </w:r>
      <w:r w:rsidR="00F5423D" w:rsidRPr="00213323">
        <w:tab/>
        <w:t>No</w:t>
      </w:r>
    </w:p>
    <w:p w14:paraId="1D48526A"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7A8E6560"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43D40EE8"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394CBE03"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02249DD"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4E7875C8"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7E4B52F8" w14:textId="77777777" w:rsidR="00F5423D" w:rsidRPr="00213323" w:rsidRDefault="00B95248">
      <w:pPr>
        <w:pStyle w:val="KeywordDescriptions"/>
      </w:pPr>
      <w:r w:rsidRPr="00213323">
        <w:rPr>
          <w:i/>
        </w:rPr>
        <w:t>Example:</w:t>
      </w:r>
    </w:p>
    <w:p w14:paraId="2ABAE1B7" w14:textId="77777777" w:rsidR="00F5423D" w:rsidRPr="00213323" w:rsidRDefault="00F5423D" w:rsidP="00906D4A">
      <w:pPr>
        <w:pStyle w:val="Exampletext"/>
      </w:pPr>
      <w:r w:rsidRPr="00213323">
        <w:t>[Test Data] Data1</w:t>
      </w:r>
    </w:p>
    <w:p w14:paraId="5E71F96D" w14:textId="77777777" w:rsidR="00F5423D" w:rsidRPr="00213323" w:rsidRDefault="00F5423D" w:rsidP="00906D4A">
      <w:pPr>
        <w:pStyle w:val="Exampletext"/>
      </w:pPr>
      <w:r w:rsidRPr="00213323">
        <w:t>Test_data_type Single_ended</w:t>
      </w:r>
    </w:p>
    <w:p w14:paraId="557AC388" w14:textId="77777777" w:rsidR="00F5423D" w:rsidRPr="00213323" w:rsidRDefault="00F5423D" w:rsidP="00906D4A">
      <w:pPr>
        <w:pStyle w:val="Exampletext"/>
      </w:pPr>
      <w:r w:rsidRPr="00213323">
        <w:t>Driver_model Buffer1</w:t>
      </w:r>
    </w:p>
    <w:p w14:paraId="61AC18B0" w14:textId="77777777" w:rsidR="00F5423D" w:rsidRPr="00213323" w:rsidRDefault="00F5423D" w:rsidP="00906D4A">
      <w:pPr>
        <w:pStyle w:val="Exampletext"/>
      </w:pPr>
      <w:r w:rsidRPr="00213323">
        <w:t>Test_load Load1</w:t>
      </w:r>
    </w:p>
    <w:p w14:paraId="223C0170" w14:textId="77777777" w:rsidR="00F5423D" w:rsidRPr="00213323" w:rsidRDefault="00F5423D" w:rsidP="006F2A7E">
      <w:pPr>
        <w:spacing w:after="80"/>
      </w:pPr>
    </w:p>
    <w:p w14:paraId="730FF5EF" w14:textId="77777777" w:rsidR="00F5423D" w:rsidRPr="00213323" w:rsidRDefault="00F5423D" w:rsidP="006F2A7E">
      <w:pPr>
        <w:spacing w:after="80"/>
      </w:pPr>
    </w:p>
    <w:p w14:paraId="465AC045"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228EE704"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5F415706" w14:textId="77777777" w:rsidR="00F5423D" w:rsidRPr="00213323" w:rsidRDefault="00F5423D">
      <w:pPr>
        <w:pStyle w:val="KeywordDescriptions"/>
      </w:pPr>
      <w:r w:rsidRPr="00213323">
        <w:rPr>
          <w:i/>
        </w:rPr>
        <w:lastRenderedPageBreak/>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14:paraId="68B46176"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6B0BD55D" w14:textId="77777777" w:rsidR="00F5423D" w:rsidRPr="00213323" w:rsidRDefault="00F5423D">
      <w:pPr>
        <w:pStyle w:val="KeywordDescriptions"/>
      </w:pPr>
      <w:r w:rsidRPr="00213323">
        <w:t>The tables must conform to the format described under the [Rising Waveform] and [Falling Waveform] keywords.</w:t>
      </w:r>
    </w:p>
    <w:p w14:paraId="40054766"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590DC36" w14:textId="77777777" w:rsidR="00F5423D" w:rsidRPr="00213323" w:rsidRDefault="00B95248">
      <w:pPr>
        <w:pStyle w:val="KeywordDescriptions"/>
      </w:pPr>
      <w:r w:rsidRPr="00213323">
        <w:rPr>
          <w:i/>
        </w:rPr>
        <w:t>Example:</w:t>
      </w:r>
    </w:p>
    <w:p w14:paraId="415CDA62" w14:textId="77777777" w:rsidR="00F5423D" w:rsidRPr="00213323" w:rsidRDefault="00F5423D" w:rsidP="00906D4A">
      <w:pPr>
        <w:pStyle w:val="Exampletext"/>
      </w:pPr>
      <w:r w:rsidRPr="00213323">
        <w:t>[Rising Waveform Far]</w:t>
      </w:r>
    </w:p>
    <w:p w14:paraId="2232C87B" w14:textId="77777777" w:rsidR="00F5423D" w:rsidRPr="00213323" w:rsidRDefault="00F5423D" w:rsidP="00906D4A">
      <w:pPr>
        <w:pStyle w:val="Exampletext"/>
      </w:pPr>
      <w:r w:rsidRPr="00213323">
        <w:t>| Time            V(typ)              V(min)              V(max)</w:t>
      </w:r>
    </w:p>
    <w:p w14:paraId="1141D939" w14:textId="77777777" w:rsidR="00F5423D" w:rsidRPr="00213323" w:rsidRDefault="00F5423D" w:rsidP="00906D4A">
      <w:pPr>
        <w:pStyle w:val="Exampletext"/>
      </w:pPr>
      <w:r w:rsidRPr="00213323">
        <w:t xml:space="preserve">   0.0000s       25.2100mV           15.2200mV           43.5700mV</w:t>
      </w:r>
    </w:p>
    <w:p w14:paraId="26371E93" w14:textId="77777777" w:rsidR="00F5423D" w:rsidRPr="00213323" w:rsidRDefault="00F5423D" w:rsidP="00906D4A">
      <w:pPr>
        <w:pStyle w:val="Exampletext"/>
      </w:pPr>
      <w:r w:rsidRPr="00213323">
        <w:t xml:space="preserve">   0.2000ns       2.3325mV           -8.5090mV           23.4150mV</w:t>
      </w:r>
    </w:p>
    <w:p w14:paraId="2B9CB017" w14:textId="77777777" w:rsidR="00F5423D" w:rsidRPr="00213323" w:rsidRDefault="00F5423D" w:rsidP="00906D4A">
      <w:pPr>
        <w:pStyle w:val="Exampletext"/>
      </w:pPr>
      <w:r w:rsidRPr="00213323">
        <w:t xml:space="preserve">   0.4000ns       0.1484V            15.9375mV            0.3944V</w:t>
      </w:r>
    </w:p>
    <w:p w14:paraId="351C2F28" w14:textId="77777777" w:rsidR="00F5423D" w:rsidRPr="00213323" w:rsidRDefault="00F5423D" w:rsidP="00906D4A">
      <w:pPr>
        <w:pStyle w:val="Exampletext"/>
      </w:pPr>
      <w:r w:rsidRPr="00213323">
        <w:t xml:space="preserve">   0.6000ns       0.7799V             0.2673V             1.3400V</w:t>
      </w:r>
    </w:p>
    <w:p w14:paraId="1549F257" w14:textId="77777777" w:rsidR="00F5423D" w:rsidRPr="00213323" w:rsidRDefault="00F5423D" w:rsidP="00906D4A">
      <w:pPr>
        <w:pStyle w:val="Exampletext"/>
      </w:pPr>
      <w:r w:rsidRPr="00213323">
        <w:t xml:space="preserve">   0.8000ns       1.2960V             0.6042V             1.9490V</w:t>
      </w:r>
    </w:p>
    <w:p w14:paraId="50E2C128" w14:textId="77777777" w:rsidR="00F5423D" w:rsidRPr="00213323" w:rsidRDefault="00F5423D" w:rsidP="00906D4A">
      <w:pPr>
        <w:pStyle w:val="Exampletext"/>
      </w:pPr>
      <w:r w:rsidRPr="00213323">
        <w:t xml:space="preserve">   1.0000ns       1.6603V             0.9256V             2.4233V</w:t>
      </w:r>
    </w:p>
    <w:p w14:paraId="2618F54C" w14:textId="77777777" w:rsidR="00F5423D" w:rsidRPr="00213323" w:rsidRDefault="00F5423D" w:rsidP="00906D4A">
      <w:pPr>
        <w:pStyle w:val="Exampletext"/>
      </w:pPr>
      <w:r w:rsidRPr="00213323">
        <w:t xml:space="preserve">   1.2000ns       1.9460V             1.2050V             2.8130V</w:t>
      </w:r>
    </w:p>
    <w:p w14:paraId="26872F51" w14:textId="77777777" w:rsidR="00F5423D" w:rsidRPr="00213323" w:rsidRDefault="00F5423D" w:rsidP="00906D4A">
      <w:pPr>
        <w:pStyle w:val="Exampletext"/>
      </w:pPr>
      <w:r w:rsidRPr="00213323">
        <w:t xml:space="preserve">   1.4000ns       2.1285V             1.3725V             3.0095V</w:t>
      </w:r>
    </w:p>
    <w:p w14:paraId="2B2EED93" w14:textId="77777777" w:rsidR="00F5423D" w:rsidRPr="00213323" w:rsidRDefault="00F5423D" w:rsidP="00906D4A">
      <w:pPr>
        <w:pStyle w:val="Exampletext"/>
      </w:pPr>
      <w:r w:rsidRPr="00213323">
        <w:t xml:space="preserve">   1.6000ns       2.3415V             1.5560V             3.1265V</w:t>
      </w:r>
    </w:p>
    <w:p w14:paraId="425CEE41" w14:textId="77777777" w:rsidR="00F5423D" w:rsidRPr="00213323" w:rsidRDefault="00F5423D" w:rsidP="00906D4A">
      <w:pPr>
        <w:pStyle w:val="Exampletext"/>
      </w:pPr>
      <w:r w:rsidRPr="00213323">
        <w:t xml:space="preserve">   1.8000ns       2.5135V             1.7015V             3.1600V</w:t>
      </w:r>
    </w:p>
    <w:p w14:paraId="022D02E4" w14:textId="77777777" w:rsidR="00F5423D" w:rsidRPr="00213323" w:rsidRDefault="00F5423D" w:rsidP="00906D4A">
      <w:pPr>
        <w:pStyle w:val="Exampletext"/>
      </w:pPr>
      <w:r w:rsidRPr="00213323">
        <w:t xml:space="preserve">   2.0000ns       2.6460V             1.8085V             3.1695V</w:t>
      </w:r>
    </w:p>
    <w:p w14:paraId="13D49F0D" w14:textId="77777777" w:rsidR="00F5423D" w:rsidRPr="00213323" w:rsidRDefault="00F5423D" w:rsidP="00906D4A">
      <w:pPr>
        <w:pStyle w:val="Exampletext"/>
      </w:pPr>
      <w:r w:rsidRPr="00213323">
        <w:t>| ...</w:t>
      </w:r>
    </w:p>
    <w:p w14:paraId="5EE66E5F" w14:textId="77777777" w:rsidR="00F5423D" w:rsidRPr="00213323" w:rsidRDefault="00F5423D" w:rsidP="00906D4A">
      <w:pPr>
        <w:pStyle w:val="Exampletext"/>
      </w:pPr>
      <w:r w:rsidRPr="00213323">
        <w:t xml:space="preserve">  10.0000ns       2.7780V             2.3600V             3.1670V</w:t>
      </w:r>
    </w:p>
    <w:p w14:paraId="49250947" w14:textId="77777777" w:rsidR="00F5423D" w:rsidRPr="00213323" w:rsidRDefault="00F5423D" w:rsidP="00906D4A">
      <w:pPr>
        <w:pStyle w:val="Exampletext"/>
      </w:pPr>
      <w:r w:rsidRPr="00213323">
        <w:t>|</w:t>
      </w:r>
    </w:p>
    <w:p w14:paraId="2CE1CFAC" w14:textId="77777777" w:rsidR="00F5423D" w:rsidRPr="00213323" w:rsidRDefault="00F5423D" w:rsidP="00906D4A">
      <w:pPr>
        <w:pStyle w:val="Exampletext"/>
      </w:pPr>
      <w:r w:rsidRPr="00213323">
        <w:t>[Falling Waveform Far]</w:t>
      </w:r>
    </w:p>
    <w:p w14:paraId="6DE8BC05" w14:textId="77777777" w:rsidR="00F5423D" w:rsidRPr="00213323" w:rsidRDefault="00F5423D" w:rsidP="00906D4A">
      <w:pPr>
        <w:pStyle w:val="Exampletext"/>
      </w:pPr>
      <w:r w:rsidRPr="00213323">
        <w:t>| Time            V(typ)              V(min)              V(max)</w:t>
      </w:r>
    </w:p>
    <w:p w14:paraId="1481F10C" w14:textId="77777777" w:rsidR="00F5423D" w:rsidRPr="00213323" w:rsidRDefault="00F5423D" w:rsidP="00906D4A">
      <w:pPr>
        <w:pStyle w:val="Exampletext"/>
      </w:pPr>
      <w:r w:rsidRPr="00213323">
        <w:t xml:space="preserve">   0.0000s        5.0000V             4.5000V             5.5000V</w:t>
      </w:r>
    </w:p>
    <w:p w14:paraId="58091C1F" w14:textId="77777777" w:rsidR="00F5423D" w:rsidRPr="00213323" w:rsidRDefault="00F5423D" w:rsidP="00906D4A">
      <w:pPr>
        <w:pStyle w:val="Exampletext"/>
      </w:pPr>
      <w:r w:rsidRPr="00213323">
        <w:t xml:space="preserve">   0.2000ns       4.7470V             4.4695V             4.8815V</w:t>
      </w:r>
    </w:p>
    <w:p w14:paraId="7088A507" w14:textId="77777777" w:rsidR="00F5423D" w:rsidRPr="00213323" w:rsidRDefault="00F5423D" w:rsidP="00906D4A">
      <w:pPr>
        <w:pStyle w:val="Exampletext"/>
      </w:pPr>
      <w:r w:rsidRPr="00213323">
        <w:t xml:space="preserve">   0.4000ns       3.9030V             4.0955V             3.5355V</w:t>
      </w:r>
    </w:p>
    <w:p w14:paraId="45300098" w14:textId="77777777" w:rsidR="00F5423D" w:rsidRPr="00213323" w:rsidRDefault="00F5423D" w:rsidP="00906D4A">
      <w:pPr>
        <w:pStyle w:val="Exampletext"/>
      </w:pPr>
      <w:r w:rsidRPr="00213323">
        <w:t xml:space="preserve">   0.6000ns       2.7313V             3.4533V             1.7770V</w:t>
      </w:r>
    </w:p>
    <w:p w14:paraId="5D939538" w14:textId="77777777" w:rsidR="00F5423D" w:rsidRPr="00213323" w:rsidRDefault="00F5423D" w:rsidP="00906D4A">
      <w:pPr>
        <w:pStyle w:val="Exampletext"/>
      </w:pPr>
      <w:r w:rsidRPr="00213323">
        <w:t xml:space="preserve">   0.8000ns       1.8150V             2.8570V             0.8629V</w:t>
      </w:r>
    </w:p>
    <w:p w14:paraId="01D0628F" w14:textId="77777777" w:rsidR="00F5423D" w:rsidRPr="00213323" w:rsidRDefault="00F5423D" w:rsidP="00906D4A">
      <w:pPr>
        <w:pStyle w:val="Exampletext"/>
      </w:pPr>
      <w:r w:rsidRPr="00213323">
        <w:t xml:space="preserve">   1.0000ns       1.1697V             2.3270V             0.5364V</w:t>
      </w:r>
    </w:p>
    <w:p w14:paraId="3261B9ED" w14:textId="77777777" w:rsidR="00F5423D" w:rsidRPr="00213323" w:rsidRDefault="00F5423D" w:rsidP="00906D4A">
      <w:pPr>
        <w:pStyle w:val="Exampletext"/>
      </w:pPr>
      <w:r w:rsidRPr="00213323">
        <w:t xml:space="preserve">   1.2000ns       0.7539V             1.8470V             0.4524V</w:t>
      </w:r>
    </w:p>
    <w:p w14:paraId="6A2698DB" w14:textId="77777777" w:rsidR="00F5423D" w:rsidRPr="00213323" w:rsidRDefault="00F5423D" w:rsidP="00906D4A">
      <w:pPr>
        <w:pStyle w:val="Exampletext"/>
      </w:pPr>
      <w:r w:rsidRPr="00213323">
        <w:t xml:space="preserve">   1.4000ns       0.5905V             1.5430V             0.4368V</w:t>
      </w:r>
    </w:p>
    <w:p w14:paraId="65C2FFA5" w14:textId="77777777" w:rsidR="00F5423D" w:rsidRPr="00213323" w:rsidRDefault="00F5423D" w:rsidP="00906D4A">
      <w:pPr>
        <w:pStyle w:val="Exampletext"/>
      </w:pPr>
      <w:r w:rsidRPr="00213323">
        <w:t xml:space="preserve">   1.6000ns       0.4923V             1.2290V             0.4266V</w:t>
      </w:r>
    </w:p>
    <w:p w14:paraId="04D640FA" w14:textId="77777777" w:rsidR="00F5423D" w:rsidRPr="00213323" w:rsidRDefault="00F5423D" w:rsidP="00906D4A">
      <w:pPr>
        <w:pStyle w:val="Exampletext"/>
      </w:pPr>
      <w:r w:rsidRPr="00213323">
        <w:t xml:space="preserve">   1.8000ns       0.4639V             0.9906V             0.4207V</w:t>
      </w:r>
    </w:p>
    <w:p w14:paraId="2A8756BE" w14:textId="77777777" w:rsidR="00F5423D" w:rsidRPr="00213323" w:rsidRDefault="00F5423D" w:rsidP="00906D4A">
      <w:pPr>
        <w:pStyle w:val="Exampletext"/>
      </w:pPr>
      <w:r w:rsidRPr="00213323">
        <w:t xml:space="preserve">   2.0000ns       0.4489V             0.8349V             0.4169V</w:t>
      </w:r>
    </w:p>
    <w:p w14:paraId="2517790A" w14:textId="77777777" w:rsidR="00F5423D" w:rsidRPr="00213323" w:rsidRDefault="00F5423D" w:rsidP="00906D4A">
      <w:pPr>
        <w:pStyle w:val="Exampletext"/>
      </w:pPr>
      <w:r w:rsidRPr="00213323">
        <w:t>| ...</w:t>
      </w:r>
    </w:p>
    <w:p w14:paraId="108B2916" w14:textId="77777777" w:rsidR="00F5423D" w:rsidRPr="00213323" w:rsidRDefault="00F5423D" w:rsidP="00906D4A">
      <w:pPr>
        <w:pStyle w:val="Exampletext"/>
      </w:pPr>
      <w:r w:rsidRPr="00213323">
        <w:t xml:space="preserve">  10.0000ns       0.3950V             0.4935V             0.3841V</w:t>
      </w:r>
    </w:p>
    <w:p w14:paraId="45B3EA2A" w14:textId="77777777" w:rsidR="00F5423D" w:rsidRPr="00213323" w:rsidRDefault="00F5423D" w:rsidP="006F2A7E">
      <w:pPr>
        <w:spacing w:after="80"/>
      </w:pPr>
    </w:p>
    <w:p w14:paraId="222B1770" w14:textId="77777777" w:rsidR="00F5423D" w:rsidRPr="00213323" w:rsidRDefault="00F5423D" w:rsidP="006F2A7E">
      <w:pPr>
        <w:spacing w:after="80"/>
      </w:pPr>
    </w:p>
    <w:p w14:paraId="6A2EF6C8" w14:textId="77777777" w:rsidR="00352E81" w:rsidRPr="00213323" w:rsidRDefault="00352E81" w:rsidP="006F2A7E">
      <w:pPr>
        <w:spacing w:after="80"/>
      </w:pPr>
    </w:p>
    <w:p w14:paraId="26BE415B" w14:textId="77777777" w:rsidR="00352E81" w:rsidRPr="00213323" w:rsidRDefault="00352E81" w:rsidP="006F2A7E">
      <w:pPr>
        <w:spacing w:after="80"/>
      </w:pPr>
    </w:p>
    <w:p w14:paraId="6BDE0CB5" w14:textId="77777777" w:rsidR="00352E81" w:rsidRPr="00213323" w:rsidRDefault="00352E81" w:rsidP="006F2A7E">
      <w:pPr>
        <w:spacing w:after="80"/>
      </w:pPr>
    </w:p>
    <w:p w14:paraId="409A74FD"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0086E3DB" w14:textId="77777777" w:rsidR="00F5423D" w:rsidRPr="00213323" w:rsidRDefault="008A57D9">
      <w:pPr>
        <w:pStyle w:val="KeywordDescriptions"/>
      </w:pPr>
      <w:r w:rsidRPr="00213323">
        <w:rPr>
          <w:i/>
        </w:rPr>
        <w:t>Required:</w:t>
      </w:r>
      <w:r w:rsidR="00F5423D" w:rsidRPr="00213323">
        <w:tab/>
        <w:t>No</w:t>
      </w:r>
    </w:p>
    <w:p w14:paraId="51E00925"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1ACBC050"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159D8346"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56C1CF79"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ins w:id="20196" w:author="Author">
        <w:r w:rsidR="00666899">
          <w:t>Figure 31</w:t>
        </w:r>
      </w:ins>
      <w:del w:id="20197" w:author="Author">
        <w:r w:rsidR="00040BD7" w:rsidDel="00666899">
          <w:delText>Figure 30</w:delText>
        </w:r>
      </w:del>
      <w:r w:rsidR="00B34E20" w:rsidRPr="00213323">
        <w:fldChar w:fldCharType="end"/>
      </w:r>
      <w:r w:rsidR="00746108" w:rsidRPr="00213323">
        <w:t xml:space="preserve"> </w:t>
      </w:r>
      <w:r w:rsidRPr="00213323">
        <w:t>describes the single_ended test load.</w:t>
      </w:r>
    </w:p>
    <w:p w14:paraId="644133E4"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347090FD" w14:textId="77777777" w:rsidR="00E4297E" w:rsidRPr="00213323" w:rsidRDefault="00E4297E">
      <w:pPr>
        <w:pStyle w:val="KeywordDescriptions"/>
      </w:pPr>
    </w:p>
    <w:p w14:paraId="5D77079C" w14:textId="77777777" w:rsidR="003B74EE" w:rsidRDefault="00E4297E">
      <w:pPr>
        <w:pStyle w:val="KeywordDescriptions"/>
        <w:keepNext/>
        <w:jc w:val="center"/>
        <w:rPr>
          <w:ins w:id="20198" w:author="Author"/>
        </w:rPr>
        <w:pPrChange w:id="20199" w:author="Author">
          <w:pPr>
            <w:pStyle w:val="KeywordDescriptions"/>
            <w:jc w:val="center"/>
          </w:pPr>
        </w:pPrChange>
      </w:pPr>
      <w:r w:rsidRPr="00213323">
        <w:object w:dxaOrig="7155" w:dyaOrig="3961" w14:anchorId="59275A74">
          <v:shape id="_x0000_i1054" type="#_x0000_t75" style="width:5in;height:202.2pt" o:ole="">
            <v:imagedata r:id="rId73" o:title=""/>
          </v:shape>
          <o:OLEObject Type="Embed" ProgID="Visio.Drawing.11" ShapeID="_x0000_i1054" DrawAspect="Content" ObjectID="_1604783671" r:id="rId74"/>
        </w:object>
      </w:r>
    </w:p>
    <w:p w14:paraId="3A6BD360" w14:textId="77777777" w:rsidR="00F5423D" w:rsidRPr="00213323" w:rsidDel="003B74EE" w:rsidRDefault="003B74EE">
      <w:pPr>
        <w:pStyle w:val="Figurecaption"/>
        <w:rPr>
          <w:del w:id="20200" w:author="Author"/>
        </w:rPr>
        <w:pPrChange w:id="20201" w:author="Author">
          <w:pPr>
            <w:pStyle w:val="KeywordDescriptions"/>
            <w:jc w:val="center"/>
          </w:pPr>
        </w:pPrChange>
      </w:pPr>
      <w:bookmarkStart w:id="20202" w:name="_Toc529783982"/>
      <w:bookmarkStart w:id="20203" w:name="_Toc530120727"/>
      <w:ins w:id="20204" w:author="Author">
        <w:r>
          <w:t xml:space="preserve">Figure </w:t>
        </w:r>
        <w:r>
          <w:fldChar w:fldCharType="begin"/>
        </w:r>
        <w:r>
          <w:instrText xml:space="preserve"> SEQ Figure \* ARABIC </w:instrText>
        </w:r>
      </w:ins>
      <w:r>
        <w:fldChar w:fldCharType="separate"/>
      </w:r>
      <w:ins w:id="20205" w:author="Author">
        <w:r w:rsidR="0050407D">
          <w:rPr>
            <w:noProof/>
          </w:rPr>
          <w:t>31</w:t>
        </w:r>
        <w:del w:id="20206" w:author="Author">
          <w:r w:rsidR="00271291" w:rsidDel="0050407D">
            <w:rPr>
              <w:noProof/>
            </w:rPr>
            <w:delText>31</w:delText>
          </w:r>
          <w:r w:rsidR="00F71715" w:rsidDel="0050407D">
            <w:rPr>
              <w:noProof/>
            </w:rPr>
            <w:delText>31</w:delText>
          </w:r>
          <w:r w:rsidR="00846ECB" w:rsidDel="0050407D">
            <w:rPr>
              <w:noProof/>
            </w:rPr>
            <w:delText>22</w:delText>
          </w:r>
          <w:r w:rsidR="00510810" w:rsidDel="0050407D">
            <w:rPr>
              <w:noProof/>
            </w:rPr>
            <w:delText>21</w:delText>
          </w:r>
        </w:del>
        <w:r>
          <w:fldChar w:fldCharType="end"/>
        </w:r>
        <w:r w:rsidR="00E02F95">
          <w:t xml:space="preserve"> – [Test Load] Elements and Placement</w:t>
        </w:r>
      </w:ins>
      <w:bookmarkEnd w:id="20202"/>
      <w:bookmarkEnd w:id="20203"/>
    </w:p>
    <w:p w14:paraId="5598CC56" w14:textId="77777777" w:rsidR="0007545A" w:rsidRPr="00213323" w:rsidRDefault="00F5423D">
      <w:pPr>
        <w:pStyle w:val="Figurecaption"/>
        <w:pPrChange w:id="20207" w:author="Author">
          <w:pPr>
            <w:pStyle w:val="3rd-level-heading-in-Section-6"/>
            <w:spacing w:after="80"/>
          </w:pPr>
        </w:pPrChange>
      </w:pPr>
      <w:del w:id="20208" w:author="Author">
        <w:r w:rsidRPr="00213323" w:rsidDel="00E02F95">
          <w:delText xml:space="preserve"> </w:delText>
        </w:r>
        <w:bookmarkStart w:id="20209" w:name="_Ref315185890"/>
        <w:r w:rsidRPr="00213323" w:rsidDel="00E02F95">
          <w:delText>- [Test Load] Elements and Placement</w:delText>
        </w:r>
      </w:del>
      <w:bookmarkEnd w:id="20209"/>
    </w:p>
    <w:p w14:paraId="61E3DD80" w14:textId="77777777" w:rsidR="00E4297E" w:rsidRPr="00213323" w:rsidRDefault="00E4297E" w:rsidP="00685FB6">
      <w:pPr>
        <w:pStyle w:val="KeywordDescriptions"/>
      </w:pPr>
    </w:p>
    <w:p w14:paraId="7DB564AB"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32E3E6EA"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6C1E5CF9" w14:textId="77777777" w:rsidR="00F5423D" w:rsidRPr="00213323" w:rsidRDefault="00F5423D">
      <w:pPr>
        <w:pStyle w:val="KeywordDescriptions"/>
      </w:pPr>
      <w:r w:rsidRPr="00213323">
        <w:lastRenderedPageBreak/>
        <w:t>V_term2 defines the termination voltage for parallel termination resistors Rp2_near and Rp2_far. If either Rp2_near or Rp2_far is used, then V_term2 must also be used.</w:t>
      </w:r>
    </w:p>
    <w:p w14:paraId="63E19E9C"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618EC51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3D2B5427"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42482560" w14:textId="77777777" w:rsidR="00F5423D" w:rsidRPr="00213323" w:rsidRDefault="00B95248">
      <w:pPr>
        <w:pStyle w:val="KeywordDescriptions"/>
      </w:pPr>
      <w:r w:rsidRPr="00213323">
        <w:rPr>
          <w:i/>
        </w:rPr>
        <w:t>Example:</w:t>
      </w:r>
    </w:p>
    <w:p w14:paraId="64CE991B" w14:textId="77777777" w:rsidR="00F5423D" w:rsidRPr="00213323" w:rsidRDefault="00F5423D" w:rsidP="00906D4A">
      <w:pPr>
        <w:pStyle w:val="Exampletext"/>
      </w:pPr>
      <w:r w:rsidRPr="00213323">
        <w:t>[Test Load] Load1</w:t>
      </w:r>
    </w:p>
    <w:p w14:paraId="64D49AB7" w14:textId="77777777" w:rsidR="00F5423D" w:rsidRPr="00213323" w:rsidRDefault="00F5423D" w:rsidP="00906D4A">
      <w:pPr>
        <w:pStyle w:val="Exampletext"/>
      </w:pPr>
      <w:r w:rsidRPr="00213323">
        <w:t>Test_load_type Single_ended</w:t>
      </w:r>
    </w:p>
    <w:p w14:paraId="4B404CA0" w14:textId="77777777" w:rsidR="00F5423D" w:rsidRPr="00213323" w:rsidRDefault="00F5423D" w:rsidP="00906D4A">
      <w:pPr>
        <w:pStyle w:val="Exampletext"/>
      </w:pPr>
      <w:r w:rsidRPr="00213323">
        <w:t>C1_near     = 1p</w:t>
      </w:r>
    </w:p>
    <w:p w14:paraId="7CC87069" w14:textId="77777777" w:rsidR="00F5423D" w:rsidRPr="00213323" w:rsidRDefault="00F5423D" w:rsidP="00906D4A">
      <w:pPr>
        <w:pStyle w:val="Exampletext"/>
      </w:pPr>
      <w:r w:rsidRPr="00213323">
        <w:t>Rs_near     = 10</w:t>
      </w:r>
    </w:p>
    <w:p w14:paraId="308D67A1" w14:textId="77777777" w:rsidR="00F5423D" w:rsidRPr="00213323" w:rsidRDefault="00F5423D" w:rsidP="00906D4A">
      <w:pPr>
        <w:pStyle w:val="Exampletext"/>
      </w:pPr>
      <w:r w:rsidRPr="00213323">
        <w:t>Ls_near     = 1n</w:t>
      </w:r>
    </w:p>
    <w:p w14:paraId="3BCD4C27" w14:textId="77777777" w:rsidR="00F5423D" w:rsidRPr="00213323" w:rsidRDefault="00F5423D" w:rsidP="00906D4A">
      <w:pPr>
        <w:pStyle w:val="Exampletext"/>
      </w:pPr>
      <w:r w:rsidRPr="00213323">
        <w:t>C2_near     = 1p</w:t>
      </w:r>
    </w:p>
    <w:p w14:paraId="4DEF44A4" w14:textId="77777777" w:rsidR="00F5423D" w:rsidRPr="00213323" w:rsidRDefault="00F5423D" w:rsidP="00906D4A">
      <w:pPr>
        <w:pStyle w:val="Exampletext"/>
      </w:pPr>
      <w:r w:rsidRPr="00213323">
        <w:t>Rp1_near    = 100</w:t>
      </w:r>
    </w:p>
    <w:p w14:paraId="6F292490" w14:textId="77777777" w:rsidR="00F5423D" w:rsidRPr="00213323" w:rsidRDefault="00F5423D" w:rsidP="00906D4A">
      <w:pPr>
        <w:pStyle w:val="Exampletext"/>
      </w:pPr>
      <w:r w:rsidRPr="00213323">
        <w:t>Rp2_near    = 100</w:t>
      </w:r>
    </w:p>
    <w:p w14:paraId="186C921D" w14:textId="77777777" w:rsidR="00F5423D" w:rsidRPr="00213323" w:rsidRDefault="00F5423D" w:rsidP="00906D4A">
      <w:pPr>
        <w:pStyle w:val="Exampletext"/>
      </w:pPr>
      <w:r w:rsidRPr="00213323">
        <w:t>Td          = 1ns</w:t>
      </w:r>
    </w:p>
    <w:p w14:paraId="182E284C" w14:textId="77777777" w:rsidR="00F5423D" w:rsidRPr="00213323" w:rsidRDefault="00F5423D" w:rsidP="00906D4A">
      <w:pPr>
        <w:pStyle w:val="Exampletext"/>
      </w:pPr>
      <w:r w:rsidRPr="00213323">
        <w:t>Zo          = 50</w:t>
      </w:r>
    </w:p>
    <w:p w14:paraId="3DCCA335" w14:textId="77777777" w:rsidR="00F5423D" w:rsidRPr="00213323" w:rsidRDefault="00F5423D" w:rsidP="00906D4A">
      <w:pPr>
        <w:pStyle w:val="Exampletext"/>
      </w:pPr>
      <w:r w:rsidRPr="00213323">
        <w:t>Rp1_far     = 100</w:t>
      </w:r>
    </w:p>
    <w:p w14:paraId="6E9DF98C" w14:textId="77777777" w:rsidR="00F5423D" w:rsidRPr="00213323" w:rsidRDefault="00F5423D" w:rsidP="00906D4A">
      <w:pPr>
        <w:pStyle w:val="Exampletext"/>
      </w:pPr>
      <w:r w:rsidRPr="00213323">
        <w:t>Rp2_far     = 100</w:t>
      </w:r>
    </w:p>
    <w:p w14:paraId="3D7B7322" w14:textId="77777777" w:rsidR="00F5423D" w:rsidRPr="00213323" w:rsidRDefault="00F5423D" w:rsidP="00906D4A">
      <w:pPr>
        <w:pStyle w:val="Exampletext"/>
      </w:pPr>
      <w:r w:rsidRPr="00213323">
        <w:t>C2_far      = 1p</w:t>
      </w:r>
    </w:p>
    <w:p w14:paraId="43FCC22F" w14:textId="77777777" w:rsidR="00F5423D" w:rsidRPr="00213323" w:rsidRDefault="00F5423D" w:rsidP="00906D4A">
      <w:pPr>
        <w:pStyle w:val="Exampletext"/>
      </w:pPr>
      <w:r w:rsidRPr="00213323">
        <w:t>Ls_far      = 1n</w:t>
      </w:r>
    </w:p>
    <w:p w14:paraId="52B24EF4" w14:textId="77777777" w:rsidR="00F5423D" w:rsidRPr="00213323" w:rsidRDefault="00F5423D" w:rsidP="00906D4A">
      <w:pPr>
        <w:pStyle w:val="Exampletext"/>
      </w:pPr>
      <w:r w:rsidRPr="00213323">
        <w:t>Rs_far      = 10</w:t>
      </w:r>
    </w:p>
    <w:p w14:paraId="1D8BC43A" w14:textId="77777777" w:rsidR="00F5423D" w:rsidRPr="00213323" w:rsidRDefault="00F5423D" w:rsidP="00906D4A">
      <w:pPr>
        <w:pStyle w:val="Exampletext"/>
      </w:pPr>
      <w:r w:rsidRPr="00213323">
        <w:t>C1_far      = 1p</w:t>
      </w:r>
    </w:p>
    <w:p w14:paraId="15F3B9E4" w14:textId="77777777" w:rsidR="00F5423D" w:rsidRPr="00213323" w:rsidRDefault="00F5423D" w:rsidP="00906D4A">
      <w:pPr>
        <w:pStyle w:val="Exampletext"/>
      </w:pPr>
      <w:r w:rsidRPr="00213323">
        <w:t>R_diff_far  = 100</w:t>
      </w:r>
    </w:p>
    <w:p w14:paraId="422F2AFB" w14:textId="77777777" w:rsidR="00F5423D" w:rsidRPr="00213323" w:rsidRDefault="00F5423D" w:rsidP="00906D4A">
      <w:pPr>
        <w:pStyle w:val="Exampletext"/>
      </w:pPr>
      <w:r w:rsidRPr="00213323">
        <w:t>Receiver_model Input1</w:t>
      </w:r>
    </w:p>
    <w:p w14:paraId="2690C025" w14:textId="77777777" w:rsidR="00F5423D" w:rsidRPr="00213323" w:rsidRDefault="00F5423D" w:rsidP="00906D4A">
      <w:pPr>
        <w:pStyle w:val="Exampletext"/>
      </w:pPr>
      <w:r w:rsidRPr="00213323">
        <w:t>| variable      typ             min             max</w:t>
      </w:r>
    </w:p>
    <w:p w14:paraId="1A280091" w14:textId="77777777" w:rsidR="00F5423D" w:rsidRPr="00213323" w:rsidRDefault="00F5423D" w:rsidP="00906D4A">
      <w:pPr>
        <w:pStyle w:val="Exampletext"/>
      </w:pPr>
      <w:r w:rsidRPr="00213323">
        <w:t>|</w:t>
      </w:r>
    </w:p>
    <w:p w14:paraId="0BAA8C34" w14:textId="77777777" w:rsidR="00F5423D" w:rsidRPr="00213323" w:rsidRDefault="00F5423D" w:rsidP="00906D4A">
      <w:pPr>
        <w:pStyle w:val="Exampletext"/>
      </w:pPr>
      <w:r w:rsidRPr="00213323">
        <w:t>V_term1          1.5             1.4             1.6</w:t>
      </w:r>
    </w:p>
    <w:p w14:paraId="28D14BFB" w14:textId="77777777" w:rsidR="00F5423D" w:rsidRPr="00213323" w:rsidRDefault="00F5423D" w:rsidP="00906D4A">
      <w:pPr>
        <w:pStyle w:val="Exampletext"/>
      </w:pPr>
      <w:r w:rsidRPr="00213323">
        <w:t>V_term2          0.0             0.0             0.0</w:t>
      </w:r>
    </w:p>
    <w:p w14:paraId="005CB2A8" w14:textId="77777777" w:rsidR="00F5423D" w:rsidRPr="00213323" w:rsidRDefault="00F5423D" w:rsidP="00906D4A">
      <w:pPr>
        <w:pStyle w:val="Exampletext"/>
      </w:pPr>
      <w:r w:rsidRPr="00213323">
        <w:t>|</w:t>
      </w:r>
    </w:p>
    <w:p w14:paraId="7F3E7BAB" w14:textId="77777777" w:rsidR="00F5423D" w:rsidRPr="00213323" w:rsidRDefault="00F5423D" w:rsidP="00906D4A">
      <w:pPr>
        <w:pStyle w:val="Exampletext"/>
      </w:pPr>
      <w:r w:rsidRPr="00213323">
        <w:t>| Example of a transmission line and receiver test load</w:t>
      </w:r>
    </w:p>
    <w:p w14:paraId="1B1B4882" w14:textId="77777777" w:rsidR="00F5423D" w:rsidRPr="00213323" w:rsidRDefault="00F5423D" w:rsidP="00906D4A">
      <w:pPr>
        <w:pStyle w:val="Exampletext"/>
      </w:pPr>
      <w:r w:rsidRPr="00213323">
        <w:t>|</w:t>
      </w:r>
    </w:p>
    <w:p w14:paraId="00B96EFC" w14:textId="77777777" w:rsidR="00F5423D" w:rsidRPr="00213323" w:rsidRDefault="00F5423D" w:rsidP="00906D4A">
      <w:pPr>
        <w:pStyle w:val="Exampletext"/>
      </w:pPr>
      <w:r w:rsidRPr="00213323">
        <w:t>[Test Load] Tline_rcv</w:t>
      </w:r>
    </w:p>
    <w:p w14:paraId="64E35F29" w14:textId="77777777" w:rsidR="00F5423D" w:rsidRPr="00213323" w:rsidRDefault="00F5423D" w:rsidP="00906D4A">
      <w:pPr>
        <w:pStyle w:val="Exampletext"/>
      </w:pPr>
      <w:r w:rsidRPr="00213323">
        <w:t>Td          = 1n</w:t>
      </w:r>
    </w:p>
    <w:p w14:paraId="01C688C8" w14:textId="77777777" w:rsidR="00F5423D" w:rsidRPr="00213323" w:rsidRDefault="00F5423D" w:rsidP="00906D4A">
      <w:pPr>
        <w:pStyle w:val="Exampletext"/>
      </w:pPr>
      <w:r w:rsidRPr="00213323">
        <w:t>Zo          = 50</w:t>
      </w:r>
    </w:p>
    <w:p w14:paraId="387A1A47" w14:textId="77777777" w:rsidR="00F5423D" w:rsidRPr="00213323" w:rsidRDefault="00F5423D" w:rsidP="00906D4A">
      <w:pPr>
        <w:pStyle w:val="Exampletext"/>
      </w:pPr>
      <w:r w:rsidRPr="00213323">
        <w:t>Receiver_model Input1</w:t>
      </w:r>
    </w:p>
    <w:p w14:paraId="3F4EE36C" w14:textId="77777777" w:rsidR="00F5423D" w:rsidRPr="00213323" w:rsidRDefault="00F5423D" w:rsidP="00906D4A">
      <w:pPr>
        <w:pStyle w:val="PlainText"/>
      </w:pPr>
    </w:p>
    <w:p w14:paraId="5077779B" w14:textId="77777777" w:rsidR="005C6D45" w:rsidRPr="00213323" w:rsidRDefault="00605D1A">
      <w:pPr>
        <w:pStyle w:val="Heading1"/>
      </w:pPr>
      <w:bookmarkStart w:id="20210" w:name="_Ref300060594"/>
      <w:bookmarkStart w:id="20211" w:name="_Toc530064976"/>
      <w:r w:rsidRPr="00213323">
        <w:lastRenderedPageBreak/>
        <w:t>Package Modeling</w:t>
      </w:r>
      <w:bookmarkEnd w:id="20210"/>
      <w:bookmarkEnd w:id="20211"/>
    </w:p>
    <w:p w14:paraId="12345931" w14:textId="77777777" w:rsidR="004674E7" w:rsidRPr="00F36374" w:rsidRDefault="004674E7">
      <w:pPr>
        <w:pStyle w:val="Heading2"/>
        <w:rPr>
          <w:ins w:id="20212" w:author="Author"/>
        </w:rPr>
        <w:pPrChange w:id="20213" w:author="Author">
          <w:pPr>
            <w:pStyle w:val="PlainText"/>
            <w:spacing w:after="80"/>
          </w:pPr>
        </w:pPrChange>
      </w:pPr>
      <w:ins w:id="20214" w:author="Author">
        <w:del w:id="20215" w:author="Author">
          <w:r w:rsidDel="00527CBD">
            <w:delText>7.1</w:delText>
          </w:r>
          <w:r w:rsidRPr="00F36374" w:rsidDel="00527CBD">
            <w:delText xml:space="preserve"> </w:delText>
          </w:r>
          <w:r w:rsidDel="00527CBD">
            <w:delText>INTRODUCTION</w:delText>
          </w:r>
        </w:del>
        <w:bookmarkStart w:id="20216" w:name="_Toc530064977"/>
        <w:r w:rsidR="00527CBD">
          <w:t>Introduction</w:t>
        </w:r>
        <w:bookmarkEnd w:id="20216"/>
      </w:ins>
    </w:p>
    <w:p w14:paraId="7D4E6525" w14:textId="77777777" w:rsidR="004674E7" w:rsidRPr="00D50C16" w:rsidRDefault="004674E7" w:rsidP="004674E7">
      <w:pPr>
        <w:pStyle w:val="KeywordDescriptions"/>
        <w:rPr>
          <w:ins w:id="20217" w:author="Author"/>
        </w:rPr>
      </w:pPr>
      <w:ins w:id="20218" w:author="Author">
        <w:r>
          <w:t xml:space="preserve">Several </w:t>
        </w:r>
        <w:r w:rsidRPr="00D50C16">
          <w:t>package modeling formats are available in IBIS.  These include</w:t>
        </w:r>
        <w:r>
          <w:t>:</w:t>
        </w:r>
      </w:ins>
    </w:p>
    <w:p w14:paraId="438B2D0F" w14:textId="77777777" w:rsidR="004674E7" w:rsidRPr="00F36374" w:rsidRDefault="004674E7" w:rsidP="004674E7">
      <w:pPr>
        <w:pStyle w:val="ListParagraph"/>
        <w:numPr>
          <w:ilvl w:val="0"/>
          <w:numId w:val="61"/>
        </w:numPr>
        <w:autoSpaceDE w:val="0"/>
        <w:autoSpaceDN w:val="0"/>
        <w:adjustRightInd w:val="0"/>
        <w:rPr>
          <w:ins w:id="20219" w:author="Author"/>
          <w:lang w:eastAsia="en-US"/>
        </w:rPr>
      </w:pPr>
      <w:ins w:id="20220" w:author="Author">
        <w:r w:rsidRPr="00F36374">
          <w:rPr>
            <w:lang w:eastAsia="en-US"/>
          </w:rPr>
          <w:t>Lumped [Component]-level models for the entire [Component], using the [Package] keyword</w:t>
        </w:r>
        <w:r>
          <w:rPr>
            <w:lang w:eastAsia="en-US"/>
          </w:rPr>
          <w:t>.</w:t>
        </w:r>
      </w:ins>
    </w:p>
    <w:p w14:paraId="4D4C7296" w14:textId="77777777" w:rsidR="004674E7" w:rsidRPr="00F36374" w:rsidRDefault="004674E7" w:rsidP="004674E7">
      <w:pPr>
        <w:pStyle w:val="ListParagraph"/>
        <w:numPr>
          <w:ilvl w:val="0"/>
          <w:numId w:val="61"/>
        </w:numPr>
        <w:autoSpaceDE w:val="0"/>
        <w:autoSpaceDN w:val="0"/>
        <w:adjustRightInd w:val="0"/>
        <w:rPr>
          <w:ins w:id="20221" w:author="Author"/>
          <w:lang w:eastAsia="en-US"/>
        </w:rPr>
      </w:pPr>
      <w:ins w:id="20222" w:author="Author">
        <w:r w:rsidRPr="00F36374">
          <w:rPr>
            <w:lang w:eastAsia="en-US"/>
          </w:rPr>
          <w:t>Lumped [Component]-level modeling per-pin, using the [Pin] keyword</w:t>
        </w:r>
        <w:r>
          <w:rPr>
            <w:lang w:eastAsia="en-US"/>
          </w:rPr>
          <w:t>.</w:t>
        </w:r>
      </w:ins>
    </w:p>
    <w:p w14:paraId="08D4D20B" w14:textId="77777777" w:rsidR="004674E7" w:rsidRPr="00F36374" w:rsidRDefault="004674E7" w:rsidP="004674E7">
      <w:pPr>
        <w:pStyle w:val="ListParagraph"/>
        <w:numPr>
          <w:ilvl w:val="0"/>
          <w:numId w:val="61"/>
        </w:numPr>
        <w:autoSpaceDE w:val="0"/>
        <w:autoSpaceDN w:val="0"/>
        <w:adjustRightInd w:val="0"/>
        <w:rPr>
          <w:ins w:id="20223" w:author="Author"/>
          <w:lang w:eastAsia="en-US"/>
        </w:rPr>
      </w:pPr>
      <w:ins w:id="20224" w:author="Author">
        <w:r w:rsidRPr="00F36374">
          <w:rPr>
            <w:lang w:eastAsia="en-US"/>
          </w:rPr>
          <w:t>[Package Model] (including [Alternate Package Models] and [Define Package Model])</w:t>
        </w:r>
        <w:r>
          <w:rPr>
            <w:lang w:eastAsia="en-US"/>
          </w:rPr>
          <w:t>.</w:t>
        </w:r>
      </w:ins>
    </w:p>
    <w:p w14:paraId="678A9289" w14:textId="77777777" w:rsidR="004674E7" w:rsidRPr="00F36374" w:rsidRDefault="004674E7" w:rsidP="004674E7">
      <w:pPr>
        <w:pStyle w:val="ListParagraph"/>
        <w:numPr>
          <w:ilvl w:val="0"/>
          <w:numId w:val="61"/>
        </w:numPr>
        <w:autoSpaceDE w:val="0"/>
        <w:autoSpaceDN w:val="0"/>
        <w:adjustRightInd w:val="0"/>
        <w:rPr>
          <w:ins w:id="20225" w:author="Author"/>
          <w:lang w:eastAsia="en-US"/>
        </w:rPr>
      </w:pPr>
      <w:ins w:id="20226" w:author="Author">
        <w:r>
          <w:rPr>
            <w:lang w:eastAsia="en-US"/>
          </w:rPr>
          <w:t>[Interconnect Model Group]</w:t>
        </w:r>
        <w:r w:rsidRPr="00F36374">
          <w:rPr>
            <w:lang w:eastAsia="en-US"/>
          </w:rPr>
          <w:t xml:space="preserve"> </w:t>
        </w:r>
        <w:r>
          <w:rPr>
            <w:lang w:eastAsia="en-US"/>
          </w:rPr>
          <w:t>and the keywords associated with it.</w:t>
        </w:r>
      </w:ins>
    </w:p>
    <w:p w14:paraId="4A2487DB" w14:textId="77777777" w:rsidR="004674E7" w:rsidRPr="00D50C16" w:rsidRDefault="004674E7" w:rsidP="004674E7">
      <w:pPr>
        <w:pStyle w:val="KeywordDescriptions"/>
        <w:rPr>
          <w:ins w:id="20227" w:author="Author"/>
        </w:rPr>
      </w:pPr>
    </w:p>
    <w:p w14:paraId="767CC096" w14:textId="77777777" w:rsidR="004674E7" w:rsidRDefault="004674E7" w:rsidP="004674E7">
      <w:pPr>
        <w:pStyle w:val="KeywordDescriptions"/>
        <w:rPr>
          <w:ins w:id="20228" w:author="Author"/>
        </w:rPr>
      </w:pPr>
      <w:ins w:id="20229" w:author="Author">
        <w:r w:rsidRPr="00D50C16">
          <w:t xml:space="preserve">The lumped formats are described in the [Package] and [Pin] keyword definitions </w:t>
        </w:r>
        <w:r>
          <w:t xml:space="preserve">in </w:t>
        </w:r>
        <w:del w:id="20230"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20231" w:author="Author">
          <w:r w:rsidDel="00192F72">
            <w:delText>chapter</w:delText>
          </w:r>
        </w:del>
        <w:r w:rsidR="00192F72">
          <w:t>section</w:t>
        </w:r>
        <w:r>
          <w:t xml:space="preserve">, while keywords for use with [Interconnect Model Group] are described in </w:t>
        </w:r>
        <w:del w:id="20232" w:author="Author">
          <w:r w:rsidDel="00192F72">
            <w:delText>Chapter</w:delText>
          </w:r>
        </w:del>
        <w:r w:rsidR="00192F72">
          <w:t>Section</w:t>
        </w:r>
        <w:r>
          <w:t xml:space="preserve"> 12</w:t>
        </w:r>
        <w:r w:rsidRPr="00D50C16">
          <w:t>.</w:t>
        </w:r>
      </w:ins>
    </w:p>
    <w:p w14:paraId="2AF52724" w14:textId="77777777" w:rsidR="004674E7" w:rsidRDefault="004674E7" w:rsidP="004674E7">
      <w:pPr>
        <w:pStyle w:val="KeywordDescriptions"/>
        <w:rPr>
          <w:ins w:id="20233" w:author="Author"/>
        </w:rPr>
      </w:pPr>
    </w:p>
    <w:p w14:paraId="19EB523E" w14:textId="77777777" w:rsidR="004674E7" w:rsidRDefault="004674E7" w:rsidP="004674E7">
      <w:pPr>
        <w:pStyle w:val="KeywordDescriptions"/>
        <w:rPr>
          <w:ins w:id="20234" w:author="Author"/>
        </w:rPr>
      </w:pPr>
    </w:p>
    <w:p w14:paraId="73BED6E8" w14:textId="77777777" w:rsidR="004674E7" w:rsidRPr="00F36374" w:rsidRDefault="004674E7">
      <w:pPr>
        <w:pStyle w:val="Heading2"/>
        <w:rPr>
          <w:ins w:id="20235" w:author="Author"/>
        </w:rPr>
        <w:pPrChange w:id="20236" w:author="Author">
          <w:pPr>
            <w:pStyle w:val="PlainText"/>
            <w:spacing w:after="80"/>
          </w:pPr>
        </w:pPrChange>
      </w:pPr>
      <w:ins w:id="20237" w:author="Author">
        <w:del w:id="20238" w:author="Author">
          <w:r w:rsidDel="00527CBD">
            <w:delText>7.2</w:delText>
          </w:r>
          <w:r w:rsidRPr="00F36374" w:rsidDel="00527CBD">
            <w:delText xml:space="preserve"> RULES OF PRECEDENCE</w:delText>
          </w:r>
        </w:del>
        <w:bookmarkStart w:id="20239" w:name="_Toc530064978"/>
        <w:r w:rsidR="00527CBD">
          <w:t>Rules of Precedence</w:t>
        </w:r>
        <w:bookmarkEnd w:id="20239"/>
      </w:ins>
    </w:p>
    <w:p w14:paraId="7B477FEF" w14:textId="77777777" w:rsidR="004674E7" w:rsidRPr="00D3479B" w:rsidRDefault="004674E7" w:rsidP="004674E7">
      <w:pPr>
        <w:pStyle w:val="PlainText"/>
        <w:spacing w:after="80"/>
        <w:rPr>
          <w:ins w:id="20240" w:author="Author"/>
          <w:rFonts w:ascii="Times New Roman" w:hAnsi="Times New Roman" w:cs="Times New Roman"/>
          <w:sz w:val="24"/>
          <w:szCs w:val="24"/>
        </w:rPr>
      </w:pPr>
      <w:ins w:id="20241"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0103E532" w14:textId="77777777" w:rsidR="004674E7" w:rsidRPr="00D3479B" w:rsidRDefault="004674E7" w:rsidP="004674E7">
      <w:pPr>
        <w:pStyle w:val="ListParagraph"/>
        <w:numPr>
          <w:ilvl w:val="0"/>
          <w:numId w:val="62"/>
        </w:numPr>
        <w:autoSpaceDE w:val="0"/>
        <w:autoSpaceDN w:val="0"/>
        <w:adjustRightInd w:val="0"/>
        <w:rPr>
          <w:ins w:id="20242" w:author="Author"/>
          <w:lang w:eastAsia="en-US"/>
        </w:rPr>
      </w:pPr>
      <w:ins w:id="20243" w:author="Author">
        <w:r w:rsidRPr="00D3479B">
          <w:rPr>
            <w:lang w:eastAsia="en-US"/>
          </w:rPr>
          <w:t xml:space="preserve">[Component]/[Package] </w:t>
        </w:r>
      </w:ins>
    </w:p>
    <w:p w14:paraId="0D7C5BE6" w14:textId="77777777" w:rsidR="004674E7" w:rsidRPr="00D3479B" w:rsidRDefault="004674E7" w:rsidP="004674E7">
      <w:pPr>
        <w:pStyle w:val="ListParagraph"/>
        <w:numPr>
          <w:ilvl w:val="0"/>
          <w:numId w:val="62"/>
        </w:numPr>
        <w:autoSpaceDE w:val="0"/>
        <w:autoSpaceDN w:val="0"/>
        <w:adjustRightInd w:val="0"/>
        <w:rPr>
          <w:ins w:id="20244" w:author="Author"/>
          <w:lang w:eastAsia="en-US"/>
        </w:rPr>
      </w:pPr>
      <w:ins w:id="20245" w:author="Author">
        <w:r w:rsidRPr="00D3479B">
          <w:rPr>
            <w:lang w:eastAsia="en-US"/>
          </w:rPr>
          <w:t xml:space="preserve">[Component]/[Pin] </w:t>
        </w:r>
      </w:ins>
    </w:p>
    <w:p w14:paraId="76DE4AE3" w14:textId="77777777" w:rsidR="004674E7" w:rsidRPr="00D3479B" w:rsidRDefault="004674E7" w:rsidP="004674E7">
      <w:pPr>
        <w:pStyle w:val="ListParagraph"/>
        <w:numPr>
          <w:ilvl w:val="0"/>
          <w:numId w:val="62"/>
        </w:numPr>
        <w:autoSpaceDE w:val="0"/>
        <w:autoSpaceDN w:val="0"/>
        <w:adjustRightInd w:val="0"/>
        <w:rPr>
          <w:ins w:id="20246" w:author="Author"/>
          <w:lang w:eastAsia="en-US"/>
        </w:rPr>
      </w:pPr>
      <w:ins w:id="20247" w:author="Author">
        <w:r w:rsidRPr="00D3479B">
          <w:rPr>
            <w:lang w:eastAsia="en-US"/>
          </w:rPr>
          <w:t>[Package Model] (including [Alternate Package Models] and [Define Package Model])</w:t>
        </w:r>
      </w:ins>
    </w:p>
    <w:p w14:paraId="48EBE4FB" w14:textId="77777777" w:rsidR="004674E7" w:rsidRPr="00D3479B" w:rsidRDefault="004674E7" w:rsidP="004674E7">
      <w:pPr>
        <w:pStyle w:val="ListParagraph"/>
        <w:numPr>
          <w:ilvl w:val="0"/>
          <w:numId w:val="62"/>
        </w:numPr>
        <w:autoSpaceDE w:val="0"/>
        <w:autoSpaceDN w:val="0"/>
        <w:adjustRightInd w:val="0"/>
        <w:rPr>
          <w:ins w:id="20248" w:author="Author"/>
          <w:lang w:eastAsia="en-US"/>
        </w:rPr>
      </w:pPr>
      <w:ins w:id="20249" w:author="Author">
        <w:r w:rsidRPr="00D3479B">
          <w:rPr>
            <w:lang w:eastAsia="en-US"/>
          </w:rPr>
          <w:t>[</w:t>
        </w:r>
        <w:r>
          <w:rPr>
            <w:lang w:eastAsia="en-US"/>
          </w:rPr>
          <w:t>Interconnect Model Group</w:t>
        </w:r>
        <w:r w:rsidRPr="00D3479B">
          <w:rPr>
            <w:lang w:eastAsia="en-US"/>
          </w:rPr>
          <w:t xml:space="preserve">] </w:t>
        </w:r>
      </w:ins>
    </w:p>
    <w:p w14:paraId="1CBC52D1" w14:textId="77777777" w:rsidR="004674E7" w:rsidRDefault="004674E7" w:rsidP="004674E7">
      <w:pPr>
        <w:pStyle w:val="PlainText"/>
        <w:spacing w:after="80"/>
        <w:rPr>
          <w:ins w:id="20250" w:author="Author"/>
          <w:rFonts w:ascii="Times New Roman" w:hAnsi="Times New Roman" w:cs="Times New Roman"/>
        </w:rPr>
      </w:pPr>
    </w:p>
    <w:p w14:paraId="7FC1E966" w14:textId="77777777" w:rsidR="004674E7" w:rsidRPr="00AD7A1F" w:rsidRDefault="004674E7" w:rsidP="004674E7">
      <w:pPr>
        <w:pStyle w:val="PlainText"/>
        <w:spacing w:after="80"/>
        <w:rPr>
          <w:ins w:id="20251" w:author="Author"/>
          <w:rFonts w:ascii="Times New Roman" w:hAnsi="Times New Roman" w:cs="Times New Roman"/>
        </w:rPr>
      </w:pPr>
      <w:ins w:id="20252"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4D23E737" w14:textId="77777777" w:rsidR="004674E7" w:rsidRDefault="004674E7" w:rsidP="004674E7">
      <w:pPr>
        <w:pStyle w:val="KeywordDescriptions"/>
        <w:rPr>
          <w:ins w:id="20253" w:author="Author"/>
        </w:rPr>
      </w:pPr>
    </w:p>
    <w:p w14:paraId="7569F7E1" w14:textId="77777777" w:rsidR="004674E7" w:rsidRPr="00D50C16" w:rsidRDefault="004674E7" w:rsidP="004674E7">
      <w:pPr>
        <w:pStyle w:val="KeywordDescriptions"/>
        <w:rPr>
          <w:ins w:id="20254" w:author="Author"/>
        </w:rPr>
      </w:pPr>
    </w:p>
    <w:p w14:paraId="7D5756D7" w14:textId="77777777" w:rsidR="004674E7" w:rsidRPr="00F36374" w:rsidRDefault="004674E7">
      <w:pPr>
        <w:pStyle w:val="Heading2"/>
        <w:rPr>
          <w:ins w:id="20255" w:author="Author"/>
        </w:rPr>
        <w:pPrChange w:id="20256" w:author="Author">
          <w:pPr>
            <w:pStyle w:val="PlainText"/>
            <w:spacing w:after="80"/>
          </w:pPr>
        </w:pPrChange>
      </w:pPr>
      <w:ins w:id="20257" w:author="Author">
        <w:del w:id="20258" w:author="Author">
          <w:r w:rsidDel="00527CBD">
            <w:delText>7.3</w:delText>
          </w:r>
          <w:r w:rsidRPr="00F36374" w:rsidDel="00527CBD">
            <w:delText xml:space="preserve"> </w:delText>
          </w:r>
          <w:r w:rsidDel="00527CBD">
            <w:delText>KEYWORDS FOR USE WITH</w:delText>
          </w:r>
        </w:del>
        <w:bookmarkStart w:id="20259" w:name="_Toc530064979"/>
        <w:r w:rsidR="00527CBD">
          <w:t>Keyword</w:t>
        </w:r>
        <w:r w:rsidR="00C34ABD">
          <w:t xml:space="preserve"> Definition</w:t>
        </w:r>
        <w:r w:rsidR="00527CBD">
          <w:t>s</w:t>
        </w:r>
        <w:bookmarkEnd w:id="20259"/>
        <w:del w:id="20260"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1AAB69B9"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3D039C2C"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20261" w:author="Author">
        <w:r w:rsidRPr="00213323" w:rsidDel="00FC3C0F">
          <w:delText>package_file_nam</w:delText>
        </w:r>
      </w:del>
      <w:ins w:id="20262" w:author="Author">
        <w:r w:rsidR="00FC3C0F">
          <w:t>st</w:t>
        </w:r>
      </w:ins>
      <w:del w:id="20263" w:author="Author">
        <w:r w:rsidRPr="00213323" w:rsidDel="00FC3C0F">
          <w:delText>e</w:delText>
        </w:r>
      </w:del>
      <w:ins w:id="20264"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20265" w:author="Author">
        <w:r w:rsidRPr="00213323" w:rsidDel="002F276A">
          <w:delText>..</w:delText>
        </w:r>
        <w:r w:rsidR="00F641C2" w:rsidRPr="00213323" w:rsidDel="002F276A">
          <w:delText>.</w:delText>
        </w:r>
        <w:r w:rsidRPr="00213323" w:rsidDel="002F276A">
          <w:delText xml:space="preserve"> </w:delText>
        </w:r>
      </w:del>
      <w:ins w:id="20266"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20267" w:author="Author">
        <w:r w:rsidR="00666899" w:rsidRPr="00213323">
          <w:t xml:space="preserve">Table </w:t>
        </w:r>
        <w:r w:rsidR="00666899">
          <w:rPr>
            <w:noProof/>
          </w:rPr>
          <w:t>15</w:t>
        </w:r>
      </w:ins>
      <w:del w:id="20268" w:author="Author">
        <w:r w:rsidR="00040BD7" w:rsidRPr="00213323" w:rsidDel="00666899">
          <w:delText xml:space="preserve">Table </w:delText>
        </w:r>
        <w:r w:rsidR="00040BD7" w:rsidDel="00666899">
          <w:rPr>
            <w:noProof/>
          </w:rPr>
          <w:delText>15</w:delText>
        </w:r>
      </w:del>
      <w:r w:rsidR="00B34E20" w:rsidRPr="00213323">
        <w:rPr>
          <w:highlight w:val="yellow"/>
        </w:rPr>
        <w:fldChar w:fldCharType="end"/>
      </w:r>
      <w:r w:rsidR="00F641C2" w:rsidRPr="00213323">
        <w:t xml:space="preserve">.  </w:t>
      </w:r>
      <w:del w:id="20269"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4E8B2624" w14:textId="77777777" w:rsidR="00E4297E" w:rsidRPr="00213323" w:rsidRDefault="00E4297E" w:rsidP="006F2A7E">
      <w:pPr>
        <w:spacing w:after="80"/>
      </w:pPr>
    </w:p>
    <w:p w14:paraId="4B430AF8" w14:textId="77777777" w:rsidR="00046BDF" w:rsidRPr="00213323" w:rsidRDefault="00046BDF" w:rsidP="00BE55D6">
      <w:pPr>
        <w:pStyle w:val="TableCaption"/>
        <w:spacing w:after="80"/>
      </w:pPr>
      <w:bookmarkStart w:id="20270" w:name="_Ref323110548"/>
      <w:bookmarkStart w:id="20271" w:name="_Toc529714042"/>
      <w:bookmarkStart w:id="20272" w:name="_Toc53012197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15</w:t>
      </w:r>
      <w:r w:rsidR="00B34E20" w:rsidRPr="00213323">
        <w:fldChar w:fldCharType="end"/>
      </w:r>
      <w:bookmarkEnd w:id="20270"/>
      <w:r w:rsidRPr="00213323">
        <w:t xml:space="preserve"> – Package Modeling Keywords</w:t>
      </w:r>
      <w:bookmarkEnd w:id="20271"/>
      <w:bookmarkEnd w:id="2027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425"/>
        <w:gridCol w:w="5155"/>
      </w:tblGrid>
      <w:tr w:rsidR="00DB4113" w:rsidRPr="00213323" w14:paraId="0484EEEC" w14:textId="77777777" w:rsidTr="00E6675E">
        <w:trPr>
          <w:cantSplit/>
          <w:tblHeader/>
        </w:trPr>
        <w:tc>
          <w:tcPr>
            <w:tcW w:w="4525" w:type="dxa"/>
            <w:tcBorders>
              <w:top w:val="single" w:sz="4" w:space="0" w:color="auto"/>
            </w:tcBorders>
          </w:tcPr>
          <w:p w14:paraId="6608A867"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75316F3A" w14:textId="77777777" w:rsidR="00DB4113" w:rsidRPr="00213323" w:rsidRDefault="00DB4113" w:rsidP="006F2A7E">
            <w:pPr>
              <w:spacing w:after="80"/>
              <w:jc w:val="center"/>
              <w:rPr>
                <w:b/>
              </w:rPr>
            </w:pPr>
            <w:r w:rsidRPr="00213323">
              <w:rPr>
                <w:b/>
              </w:rPr>
              <w:t>Notes</w:t>
            </w:r>
          </w:p>
        </w:tc>
      </w:tr>
      <w:tr w:rsidR="00DB4113" w:rsidRPr="00213323" w14:paraId="56668B1C" w14:textId="77777777" w:rsidTr="004A4568">
        <w:tc>
          <w:tcPr>
            <w:tcW w:w="4525" w:type="dxa"/>
          </w:tcPr>
          <w:p w14:paraId="7ACE881B" w14:textId="77777777" w:rsidR="00DB4113" w:rsidRPr="00213323" w:rsidRDefault="00DB4113" w:rsidP="006F2A7E">
            <w:pPr>
              <w:spacing w:after="80"/>
            </w:pPr>
            <w:r w:rsidRPr="00213323">
              <w:t>[Define Package Model]</w:t>
            </w:r>
          </w:p>
        </w:tc>
        <w:tc>
          <w:tcPr>
            <w:tcW w:w="5281" w:type="dxa"/>
          </w:tcPr>
          <w:p w14:paraId="604872BC" w14:textId="77777777" w:rsidR="00DB4113" w:rsidRPr="00213323" w:rsidRDefault="00DB4113" w:rsidP="006F2A7E">
            <w:pPr>
              <w:spacing w:after="80"/>
              <w:rPr>
                <w:rFonts w:cs="Arial"/>
                <w:b/>
              </w:rPr>
            </w:pPr>
            <w:r w:rsidRPr="00213323">
              <w:t>Required if the [Package Model] keyword is used</w:t>
            </w:r>
          </w:p>
        </w:tc>
      </w:tr>
      <w:tr w:rsidR="00DB4113" w:rsidRPr="00213323" w14:paraId="41F28D48" w14:textId="77777777" w:rsidTr="004A4568">
        <w:tc>
          <w:tcPr>
            <w:tcW w:w="4525" w:type="dxa"/>
          </w:tcPr>
          <w:p w14:paraId="36F391D5" w14:textId="77777777" w:rsidR="00DB4113" w:rsidRPr="00213323" w:rsidRDefault="00DB4113" w:rsidP="006F2A7E">
            <w:pPr>
              <w:spacing w:after="80"/>
              <w:rPr>
                <w:rFonts w:cs="Arial"/>
                <w:b/>
              </w:rPr>
            </w:pPr>
            <w:r w:rsidRPr="00213323">
              <w:t>[Manufacturer]</w:t>
            </w:r>
          </w:p>
        </w:tc>
        <w:tc>
          <w:tcPr>
            <w:tcW w:w="5281" w:type="dxa"/>
          </w:tcPr>
          <w:p w14:paraId="392E57FE" w14:textId="77777777" w:rsidR="00DB4113" w:rsidRPr="00213323" w:rsidRDefault="00DB4113" w:rsidP="006F2A7E">
            <w:pPr>
              <w:spacing w:after="80"/>
              <w:rPr>
                <w:rFonts w:cs="Arial"/>
                <w:b/>
              </w:rPr>
            </w:pPr>
            <w:r w:rsidRPr="00213323">
              <w:t>(note 1)</w:t>
            </w:r>
          </w:p>
        </w:tc>
      </w:tr>
      <w:tr w:rsidR="00DB4113" w:rsidRPr="00213323" w14:paraId="124DA345" w14:textId="77777777" w:rsidTr="004A4568">
        <w:tc>
          <w:tcPr>
            <w:tcW w:w="4525" w:type="dxa"/>
          </w:tcPr>
          <w:p w14:paraId="1122CD1D" w14:textId="77777777" w:rsidR="00DB4113" w:rsidRPr="00213323" w:rsidRDefault="00DB4113" w:rsidP="006F2A7E">
            <w:pPr>
              <w:spacing w:after="80"/>
              <w:rPr>
                <w:rFonts w:cs="Arial"/>
                <w:b/>
              </w:rPr>
            </w:pPr>
            <w:r w:rsidRPr="00213323">
              <w:t>[OEM]</w:t>
            </w:r>
          </w:p>
        </w:tc>
        <w:tc>
          <w:tcPr>
            <w:tcW w:w="5281" w:type="dxa"/>
          </w:tcPr>
          <w:p w14:paraId="7F238FB9" w14:textId="77777777" w:rsidR="00DB4113" w:rsidRPr="00213323" w:rsidRDefault="00DB4113" w:rsidP="006F2A7E">
            <w:pPr>
              <w:spacing w:after="80"/>
              <w:rPr>
                <w:rFonts w:cs="Arial"/>
                <w:b/>
              </w:rPr>
            </w:pPr>
            <w:r w:rsidRPr="00213323">
              <w:t>(note 1)</w:t>
            </w:r>
          </w:p>
        </w:tc>
      </w:tr>
      <w:tr w:rsidR="00DB4113" w:rsidRPr="00213323" w14:paraId="42D6D2CE" w14:textId="77777777" w:rsidTr="004A4568">
        <w:tc>
          <w:tcPr>
            <w:tcW w:w="4525" w:type="dxa"/>
          </w:tcPr>
          <w:p w14:paraId="477D59AB" w14:textId="77777777" w:rsidR="00DB4113" w:rsidRPr="00213323" w:rsidRDefault="00DB4113" w:rsidP="006F2A7E">
            <w:pPr>
              <w:spacing w:after="80"/>
              <w:rPr>
                <w:rFonts w:cs="Arial"/>
                <w:b/>
              </w:rPr>
            </w:pPr>
            <w:r w:rsidRPr="00213323">
              <w:t>[Description]</w:t>
            </w:r>
          </w:p>
        </w:tc>
        <w:tc>
          <w:tcPr>
            <w:tcW w:w="5281" w:type="dxa"/>
          </w:tcPr>
          <w:p w14:paraId="2EE5D987" w14:textId="77777777" w:rsidR="00DB4113" w:rsidRPr="00213323" w:rsidRDefault="00DB4113" w:rsidP="006F2A7E">
            <w:pPr>
              <w:spacing w:after="80"/>
              <w:rPr>
                <w:rFonts w:cs="Arial"/>
                <w:b/>
              </w:rPr>
            </w:pPr>
            <w:r w:rsidRPr="00213323">
              <w:t>(note 1)</w:t>
            </w:r>
          </w:p>
        </w:tc>
      </w:tr>
      <w:tr w:rsidR="00DB4113" w:rsidRPr="00213323" w14:paraId="708DDE8F" w14:textId="77777777" w:rsidTr="004A4568">
        <w:tc>
          <w:tcPr>
            <w:tcW w:w="4525" w:type="dxa"/>
          </w:tcPr>
          <w:p w14:paraId="4661FC9B" w14:textId="77777777" w:rsidR="00DB4113" w:rsidRPr="00213323" w:rsidRDefault="00DB4113" w:rsidP="006F2A7E">
            <w:pPr>
              <w:spacing w:after="80"/>
              <w:rPr>
                <w:rFonts w:cs="Arial"/>
                <w:b/>
              </w:rPr>
            </w:pPr>
            <w:r w:rsidRPr="00213323">
              <w:t>[Number Of Sections]</w:t>
            </w:r>
          </w:p>
        </w:tc>
        <w:tc>
          <w:tcPr>
            <w:tcW w:w="5281" w:type="dxa"/>
          </w:tcPr>
          <w:p w14:paraId="3824A2FF" w14:textId="77777777" w:rsidR="00DB4113" w:rsidRPr="00213323" w:rsidRDefault="00DB4113" w:rsidP="006F2A7E">
            <w:pPr>
              <w:spacing w:after="80"/>
              <w:rPr>
                <w:rFonts w:cs="Arial"/>
                <w:b/>
              </w:rPr>
            </w:pPr>
            <w:r w:rsidRPr="00213323">
              <w:t>(note 2)</w:t>
            </w:r>
          </w:p>
        </w:tc>
      </w:tr>
      <w:tr w:rsidR="00DB4113" w:rsidRPr="00213323" w14:paraId="564D2F9D" w14:textId="77777777" w:rsidTr="004A4568">
        <w:tc>
          <w:tcPr>
            <w:tcW w:w="4525" w:type="dxa"/>
          </w:tcPr>
          <w:p w14:paraId="0DA0108F" w14:textId="77777777" w:rsidR="00DB4113" w:rsidRPr="00213323" w:rsidRDefault="00DB4113" w:rsidP="006F2A7E">
            <w:pPr>
              <w:spacing w:after="80"/>
              <w:rPr>
                <w:rFonts w:cs="Arial"/>
                <w:b/>
              </w:rPr>
            </w:pPr>
            <w:r w:rsidRPr="00213323">
              <w:t>[Number Of Pins]</w:t>
            </w:r>
          </w:p>
        </w:tc>
        <w:tc>
          <w:tcPr>
            <w:tcW w:w="5281" w:type="dxa"/>
          </w:tcPr>
          <w:p w14:paraId="50A7F41F" w14:textId="77777777" w:rsidR="00DB4113" w:rsidRPr="00213323" w:rsidRDefault="00DB4113" w:rsidP="006F2A7E">
            <w:pPr>
              <w:spacing w:after="80"/>
              <w:rPr>
                <w:rFonts w:cs="Arial"/>
                <w:b/>
              </w:rPr>
            </w:pPr>
            <w:r w:rsidRPr="00213323">
              <w:t>(note 1)</w:t>
            </w:r>
          </w:p>
        </w:tc>
      </w:tr>
      <w:tr w:rsidR="00DB4113" w:rsidRPr="00213323" w14:paraId="16518CF9" w14:textId="77777777" w:rsidTr="004A4568">
        <w:tc>
          <w:tcPr>
            <w:tcW w:w="4525" w:type="dxa"/>
          </w:tcPr>
          <w:p w14:paraId="6A287884" w14:textId="77777777" w:rsidR="00DB4113" w:rsidRPr="00213323" w:rsidRDefault="00DB4113" w:rsidP="006F2A7E">
            <w:pPr>
              <w:spacing w:after="80"/>
              <w:rPr>
                <w:rFonts w:cs="Arial"/>
                <w:b/>
              </w:rPr>
            </w:pPr>
            <w:r w:rsidRPr="00213323">
              <w:t>[Pin Numbers]</w:t>
            </w:r>
          </w:p>
        </w:tc>
        <w:tc>
          <w:tcPr>
            <w:tcW w:w="5281" w:type="dxa"/>
          </w:tcPr>
          <w:p w14:paraId="2DA46208" w14:textId="77777777" w:rsidR="00DB4113" w:rsidRPr="00213323" w:rsidRDefault="00DB4113" w:rsidP="006F2A7E">
            <w:pPr>
              <w:spacing w:after="80"/>
              <w:rPr>
                <w:rFonts w:cs="Arial"/>
                <w:b/>
              </w:rPr>
            </w:pPr>
            <w:r w:rsidRPr="00213323">
              <w:t>(note 1)</w:t>
            </w:r>
          </w:p>
        </w:tc>
      </w:tr>
      <w:tr w:rsidR="00DB4113" w:rsidRPr="00213323" w14:paraId="04EBEF95" w14:textId="77777777" w:rsidTr="004A4568">
        <w:tc>
          <w:tcPr>
            <w:tcW w:w="4525" w:type="dxa"/>
          </w:tcPr>
          <w:p w14:paraId="5199EB8C" w14:textId="77777777" w:rsidR="00DB4113" w:rsidRPr="00213323" w:rsidRDefault="00DB4113" w:rsidP="006F2A7E">
            <w:pPr>
              <w:spacing w:after="80"/>
              <w:rPr>
                <w:rFonts w:cs="Arial"/>
                <w:b/>
              </w:rPr>
            </w:pPr>
            <w:r w:rsidRPr="00213323">
              <w:t>[Model Data]</w:t>
            </w:r>
          </w:p>
        </w:tc>
        <w:tc>
          <w:tcPr>
            <w:tcW w:w="5281" w:type="dxa"/>
          </w:tcPr>
          <w:p w14:paraId="18EE3174" w14:textId="77777777" w:rsidR="00DB4113" w:rsidRPr="00213323" w:rsidRDefault="00DB4113" w:rsidP="006F2A7E">
            <w:pPr>
              <w:spacing w:after="80"/>
              <w:rPr>
                <w:rFonts w:cs="Arial"/>
                <w:b/>
              </w:rPr>
            </w:pPr>
            <w:r w:rsidRPr="00213323">
              <w:t>(note 2)</w:t>
            </w:r>
          </w:p>
        </w:tc>
      </w:tr>
      <w:tr w:rsidR="006454C7" w:rsidRPr="00213323" w14:paraId="22A04BC4" w14:textId="77777777" w:rsidTr="004A4568">
        <w:tc>
          <w:tcPr>
            <w:tcW w:w="4525" w:type="dxa"/>
          </w:tcPr>
          <w:p w14:paraId="6A52E2B2" w14:textId="77777777" w:rsidR="006454C7" w:rsidRPr="00213323" w:rsidRDefault="006454C7" w:rsidP="006F2A7E">
            <w:pPr>
              <w:spacing w:after="80"/>
            </w:pPr>
            <w:r>
              <w:t>[Merged Pins]</w:t>
            </w:r>
          </w:p>
        </w:tc>
        <w:tc>
          <w:tcPr>
            <w:tcW w:w="5281" w:type="dxa"/>
          </w:tcPr>
          <w:p w14:paraId="08CFB004" w14:textId="77777777" w:rsidR="006454C7" w:rsidRPr="00213323" w:rsidRDefault="006454C7" w:rsidP="00AA0DD2">
            <w:pPr>
              <w:spacing w:after="80"/>
            </w:pPr>
            <w:r>
              <w:t>Optional when [Model Data] is used</w:t>
            </w:r>
          </w:p>
        </w:tc>
      </w:tr>
      <w:tr w:rsidR="00DB4113" w:rsidRPr="00213323" w14:paraId="20186479" w14:textId="77777777" w:rsidTr="004A4568">
        <w:tc>
          <w:tcPr>
            <w:tcW w:w="4525" w:type="dxa"/>
          </w:tcPr>
          <w:p w14:paraId="7A876E86" w14:textId="77777777" w:rsidR="00DB4113" w:rsidRPr="00213323" w:rsidRDefault="00DB4113" w:rsidP="006F2A7E">
            <w:pPr>
              <w:spacing w:after="80"/>
              <w:rPr>
                <w:rFonts w:cs="Arial"/>
                <w:b/>
              </w:rPr>
            </w:pPr>
            <w:r w:rsidRPr="00213323">
              <w:t>[Resistance Matrix]</w:t>
            </w:r>
          </w:p>
        </w:tc>
        <w:tc>
          <w:tcPr>
            <w:tcW w:w="5281" w:type="dxa"/>
          </w:tcPr>
          <w:p w14:paraId="38A80018" w14:textId="77777777" w:rsidR="00DB4113" w:rsidRPr="00213323" w:rsidRDefault="00DB4113" w:rsidP="006F2A7E">
            <w:pPr>
              <w:spacing w:after="80"/>
              <w:rPr>
                <w:rFonts w:cs="Arial"/>
                <w:b/>
              </w:rPr>
            </w:pPr>
            <w:r w:rsidRPr="00213323">
              <w:t>Optional when [Model Data] is used</w:t>
            </w:r>
          </w:p>
        </w:tc>
      </w:tr>
      <w:tr w:rsidR="00DB4113" w:rsidRPr="00213323" w14:paraId="43F94A46" w14:textId="77777777" w:rsidTr="004A4568">
        <w:tc>
          <w:tcPr>
            <w:tcW w:w="4525" w:type="dxa"/>
          </w:tcPr>
          <w:p w14:paraId="62D341EF" w14:textId="77777777" w:rsidR="00DB4113" w:rsidRPr="00213323" w:rsidRDefault="00DB4113" w:rsidP="006F2A7E">
            <w:pPr>
              <w:spacing w:after="80"/>
              <w:rPr>
                <w:rFonts w:cs="Arial"/>
                <w:b/>
              </w:rPr>
            </w:pPr>
            <w:r w:rsidRPr="00213323">
              <w:t>[Inductance Matrix]</w:t>
            </w:r>
          </w:p>
        </w:tc>
        <w:tc>
          <w:tcPr>
            <w:tcW w:w="5281" w:type="dxa"/>
          </w:tcPr>
          <w:p w14:paraId="5D954EB4" w14:textId="77777777" w:rsidR="00DB4113" w:rsidRPr="00213323" w:rsidRDefault="00DB4113" w:rsidP="006F2A7E">
            <w:pPr>
              <w:spacing w:after="80"/>
              <w:rPr>
                <w:rFonts w:cs="Arial"/>
                <w:b/>
              </w:rPr>
            </w:pPr>
            <w:r w:rsidRPr="00213323">
              <w:t>(note 3)</w:t>
            </w:r>
          </w:p>
        </w:tc>
      </w:tr>
      <w:tr w:rsidR="00DB4113" w:rsidRPr="00213323" w14:paraId="40584B2C" w14:textId="77777777" w:rsidTr="004A4568">
        <w:tc>
          <w:tcPr>
            <w:tcW w:w="4525" w:type="dxa"/>
          </w:tcPr>
          <w:p w14:paraId="4DA33512" w14:textId="77777777" w:rsidR="00DB4113" w:rsidRPr="00213323" w:rsidRDefault="00DB4113" w:rsidP="006F2A7E">
            <w:pPr>
              <w:spacing w:after="80"/>
              <w:rPr>
                <w:rFonts w:cs="Arial"/>
                <w:b/>
              </w:rPr>
            </w:pPr>
            <w:r w:rsidRPr="00213323">
              <w:t>[Capacitance Matrix]</w:t>
            </w:r>
          </w:p>
        </w:tc>
        <w:tc>
          <w:tcPr>
            <w:tcW w:w="5281" w:type="dxa"/>
          </w:tcPr>
          <w:p w14:paraId="0937E4FC" w14:textId="77777777" w:rsidR="00DB4113" w:rsidRPr="00213323" w:rsidRDefault="00DB4113" w:rsidP="006F2A7E">
            <w:pPr>
              <w:spacing w:after="80"/>
              <w:rPr>
                <w:rFonts w:cs="Arial"/>
                <w:b/>
              </w:rPr>
            </w:pPr>
            <w:r w:rsidRPr="00213323">
              <w:t>(note 3)</w:t>
            </w:r>
          </w:p>
        </w:tc>
      </w:tr>
      <w:tr w:rsidR="00DB4113" w:rsidRPr="00213323" w14:paraId="370E0320" w14:textId="77777777" w:rsidTr="004A4568">
        <w:tc>
          <w:tcPr>
            <w:tcW w:w="4525" w:type="dxa"/>
          </w:tcPr>
          <w:p w14:paraId="1648B699" w14:textId="77777777" w:rsidR="00DB4113" w:rsidRPr="00213323" w:rsidRDefault="00DB4113" w:rsidP="006F2A7E">
            <w:pPr>
              <w:spacing w:after="80"/>
              <w:rPr>
                <w:rFonts w:cs="Arial"/>
                <w:b/>
              </w:rPr>
            </w:pPr>
            <w:r w:rsidRPr="00213323">
              <w:t>[Bandwidth]</w:t>
            </w:r>
          </w:p>
        </w:tc>
        <w:tc>
          <w:tcPr>
            <w:tcW w:w="5281" w:type="dxa"/>
          </w:tcPr>
          <w:p w14:paraId="7E91B65D" w14:textId="77777777" w:rsidR="00DB4113" w:rsidRPr="00213323" w:rsidRDefault="00DB4113" w:rsidP="006F2A7E">
            <w:pPr>
              <w:spacing w:after="80"/>
              <w:rPr>
                <w:rFonts w:cs="Arial"/>
                <w:b/>
              </w:rPr>
            </w:pPr>
            <w:r w:rsidRPr="00213323">
              <w:t>Required (for Banded_matrix matrices only)</w:t>
            </w:r>
          </w:p>
        </w:tc>
      </w:tr>
      <w:tr w:rsidR="00DB4113" w:rsidRPr="00213323" w14:paraId="463B8FEC" w14:textId="77777777" w:rsidTr="004A4568">
        <w:tc>
          <w:tcPr>
            <w:tcW w:w="4525" w:type="dxa"/>
          </w:tcPr>
          <w:p w14:paraId="2F9AA77C" w14:textId="77777777" w:rsidR="00DB4113" w:rsidRPr="00213323" w:rsidRDefault="00DB4113" w:rsidP="006F2A7E">
            <w:pPr>
              <w:spacing w:after="80"/>
              <w:rPr>
                <w:rFonts w:cs="Arial"/>
                <w:b/>
              </w:rPr>
            </w:pPr>
            <w:r w:rsidRPr="00213323">
              <w:t>[Row]</w:t>
            </w:r>
          </w:p>
        </w:tc>
        <w:tc>
          <w:tcPr>
            <w:tcW w:w="5281" w:type="dxa"/>
          </w:tcPr>
          <w:p w14:paraId="5B18171D" w14:textId="77777777" w:rsidR="00DB4113" w:rsidRPr="00213323" w:rsidRDefault="00DB4113" w:rsidP="006F2A7E">
            <w:pPr>
              <w:spacing w:after="80"/>
              <w:rPr>
                <w:rFonts w:cs="Arial"/>
                <w:b/>
              </w:rPr>
            </w:pPr>
            <w:r w:rsidRPr="00213323">
              <w:t>(note 3)</w:t>
            </w:r>
          </w:p>
        </w:tc>
      </w:tr>
      <w:tr w:rsidR="00DB4113" w:rsidRPr="00213323" w14:paraId="320CA572" w14:textId="77777777" w:rsidTr="004A4568">
        <w:tc>
          <w:tcPr>
            <w:tcW w:w="4525" w:type="dxa"/>
          </w:tcPr>
          <w:p w14:paraId="760D2926" w14:textId="77777777" w:rsidR="00DB4113" w:rsidRPr="00213323" w:rsidRDefault="00DB4113" w:rsidP="006F2A7E">
            <w:pPr>
              <w:spacing w:after="80"/>
              <w:rPr>
                <w:rFonts w:cs="Arial"/>
                <w:b/>
              </w:rPr>
            </w:pPr>
            <w:r w:rsidRPr="00213323">
              <w:t>[End Model Data]</w:t>
            </w:r>
          </w:p>
        </w:tc>
        <w:tc>
          <w:tcPr>
            <w:tcW w:w="5281" w:type="dxa"/>
          </w:tcPr>
          <w:p w14:paraId="71F07D87" w14:textId="77777777" w:rsidR="00DB4113" w:rsidRPr="00213323" w:rsidRDefault="00DB4113" w:rsidP="006F2A7E">
            <w:pPr>
              <w:spacing w:after="80"/>
              <w:rPr>
                <w:rFonts w:cs="Arial"/>
                <w:b/>
              </w:rPr>
            </w:pPr>
            <w:r w:rsidRPr="00213323">
              <w:t>(note 2)</w:t>
            </w:r>
          </w:p>
        </w:tc>
      </w:tr>
      <w:tr w:rsidR="00DB4113" w:rsidRPr="00213323" w14:paraId="27B615F8" w14:textId="77777777" w:rsidTr="004A4568">
        <w:tc>
          <w:tcPr>
            <w:tcW w:w="4525" w:type="dxa"/>
          </w:tcPr>
          <w:p w14:paraId="2A33D491" w14:textId="77777777" w:rsidR="00DB4113" w:rsidRPr="00213323" w:rsidRDefault="00DB4113" w:rsidP="006F2A7E">
            <w:pPr>
              <w:spacing w:after="80"/>
              <w:rPr>
                <w:rFonts w:cs="Arial"/>
                <w:b/>
              </w:rPr>
            </w:pPr>
            <w:r w:rsidRPr="00213323">
              <w:t>[End Package Model]</w:t>
            </w:r>
          </w:p>
        </w:tc>
        <w:tc>
          <w:tcPr>
            <w:tcW w:w="5281" w:type="dxa"/>
          </w:tcPr>
          <w:p w14:paraId="216E8376" w14:textId="77777777" w:rsidR="00DB4113" w:rsidRPr="00213323" w:rsidRDefault="00DB4113" w:rsidP="006F2A7E">
            <w:pPr>
              <w:spacing w:after="80"/>
              <w:rPr>
                <w:rFonts w:cs="Arial"/>
                <w:b/>
              </w:rPr>
            </w:pPr>
            <w:r w:rsidRPr="00213323">
              <w:t>(note 1)</w:t>
            </w:r>
          </w:p>
        </w:tc>
      </w:tr>
      <w:tr w:rsidR="00DB4113" w:rsidRPr="00213323" w14:paraId="3E38A680" w14:textId="77777777" w:rsidTr="00DB4113">
        <w:tc>
          <w:tcPr>
            <w:tcW w:w="9806" w:type="dxa"/>
            <w:gridSpan w:val="2"/>
          </w:tcPr>
          <w:p w14:paraId="0F75853E" w14:textId="77777777" w:rsidR="00DB4113" w:rsidRPr="00213323" w:rsidRDefault="00DB4113" w:rsidP="006F2A7E">
            <w:pPr>
              <w:spacing w:after="80"/>
              <w:ind w:left="810" w:hanging="810"/>
            </w:pPr>
            <w:r w:rsidRPr="00213323">
              <w:t>Note 1  Required when the [Define Package Model] keyword is used</w:t>
            </w:r>
          </w:p>
          <w:p w14:paraId="2A854D34"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56EF87C6"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1E5841BC" w14:textId="77777777" w:rsidR="005F1462" w:rsidRPr="00213323" w:rsidRDefault="005F1462" w:rsidP="006F2A7E">
      <w:pPr>
        <w:pStyle w:val="PlainText"/>
        <w:spacing w:after="80"/>
        <w:rPr>
          <w:rFonts w:ascii="Times New Roman" w:hAnsi="Times New Roman" w:cs="Times New Roman"/>
          <w:sz w:val="24"/>
          <w:szCs w:val="24"/>
        </w:rPr>
      </w:pPr>
    </w:p>
    <w:p w14:paraId="3ADE9CD8"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0933D241" w14:textId="77777777" w:rsidR="005F1462" w:rsidRPr="00213323" w:rsidRDefault="00F641C2" w:rsidP="006F2A7E">
      <w:pPr>
        <w:spacing w:after="80"/>
      </w:pPr>
      <w:r w:rsidRPr="00213323">
        <w:t>Usage Rules for the .Pkg File:</w:t>
      </w:r>
    </w:p>
    <w:p w14:paraId="2415BB8A" w14:textId="77777777" w:rsidR="005F1462" w:rsidRPr="00213323" w:rsidRDefault="005F1462" w:rsidP="006F2A7E">
      <w:pPr>
        <w:spacing w:after="80"/>
      </w:pPr>
      <w:r w:rsidRPr="00213323">
        <w:t>Package models are stored in a file whose name looks like:</w:t>
      </w:r>
    </w:p>
    <w:p w14:paraId="70C87240" w14:textId="77777777" w:rsidR="005F1462" w:rsidRPr="00213323" w:rsidRDefault="005F1462" w:rsidP="006F2A7E">
      <w:pPr>
        <w:pStyle w:val="ListContinue"/>
        <w:spacing w:after="80"/>
      </w:pPr>
      <w:r w:rsidRPr="00213323">
        <w:lastRenderedPageBreak/>
        <w:t>&lt;</w:t>
      </w:r>
      <w:del w:id="20273" w:author="Author">
        <w:r w:rsidRPr="00213323" w:rsidDel="00FC3C0F">
          <w:delText>filename</w:delText>
        </w:r>
      </w:del>
      <w:ins w:id="20274" w:author="Author">
        <w:r w:rsidR="00FC3C0F">
          <w:t>stem</w:t>
        </w:r>
      </w:ins>
      <w:r w:rsidRPr="00213323">
        <w:t>&gt;.pkg</w:t>
      </w:r>
      <w:del w:id="20275" w:author="Author">
        <w:r w:rsidRPr="00213323" w:rsidDel="001D2893">
          <w:delText>.</w:delText>
        </w:r>
      </w:del>
    </w:p>
    <w:p w14:paraId="54D3E847" w14:textId="77777777" w:rsidR="005F1462" w:rsidRPr="00213323" w:rsidRDefault="005F1462" w:rsidP="00BE55D6">
      <w:pPr>
        <w:spacing w:after="80"/>
      </w:pPr>
      <w:r w:rsidRPr="00213323">
        <w:t>The &lt;</w:t>
      </w:r>
      <w:del w:id="20276" w:author="Author">
        <w:r w:rsidRPr="00213323" w:rsidDel="00FC3C0F">
          <w:delText>filename</w:delText>
        </w:r>
      </w:del>
      <w:ins w:id="20277" w:author="Author">
        <w:r w:rsidR="00FC3C0F">
          <w:t>stem</w:t>
        </w:r>
      </w:ins>
      <w:r w:rsidRPr="00213323">
        <w:t xml:space="preserve">&gt; provided </w:t>
      </w:r>
      <w:del w:id="20278" w:author="Author">
        <w:r w:rsidRPr="00213323" w:rsidDel="00FC3C0F">
          <w:delText xml:space="preserve">must </w:delText>
        </w:r>
      </w:del>
      <w:ins w:id="20279" w:author="Author">
        <w:r w:rsidR="00FC3C0F">
          <w:t>shall</w:t>
        </w:r>
        <w:r w:rsidR="00FC3C0F" w:rsidRPr="00213323">
          <w:t xml:space="preserve"> </w:t>
        </w:r>
      </w:ins>
      <w:r w:rsidRPr="00213323">
        <w:t xml:space="preserve">adhere to the rules given in </w:t>
      </w:r>
      <w:del w:id="20280"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20281" w:author="Author">
        <w:del w:id="20282" w:author="Author">
          <w:r w:rsidR="005C654B" w:rsidDel="00FC3C0F">
            <w:delText>SYNTAX RULES</w:delText>
          </w:r>
        </w:del>
      </w:ins>
      <w:del w:id="20283" w:author="Author">
        <w:r w:rsidR="00D65650" w:rsidRPr="00213323" w:rsidDel="00FC3C0F">
          <w:delText>"</w:delText>
        </w:r>
      </w:del>
      <w:ins w:id="20284" w:author="Author">
        <w:r w:rsidR="00FC3C0F">
          <w:t>the [File Name] keyword</w:t>
        </w:r>
      </w:ins>
      <w:r w:rsidRPr="00213323">
        <w:t xml:space="preserve">.  Use the </w:t>
      </w:r>
      <w:r w:rsidR="00CF4B6D" w:rsidRPr="00213323">
        <w:t>“</w:t>
      </w:r>
      <w:del w:id="20285" w:author="Author">
        <w:r w:rsidRPr="00213323" w:rsidDel="00FC3C0F">
          <w:delText>.</w:delText>
        </w:r>
      </w:del>
      <w:r w:rsidRPr="00213323">
        <w:t>pkg</w:t>
      </w:r>
      <w:r w:rsidR="00CF4B6D" w:rsidRPr="00213323">
        <w:t>”</w:t>
      </w:r>
      <w:r w:rsidRPr="00213323">
        <w:t xml:space="preserve"> extension to identify files containing package models.  The .pkg file </w:t>
      </w:r>
      <w:del w:id="20286" w:author="Author">
        <w:r w:rsidRPr="00213323" w:rsidDel="00B62023">
          <w:delText xml:space="preserve">must </w:delText>
        </w:r>
      </w:del>
      <w:ins w:id="20287"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6082BC57" w14:textId="77777777" w:rsidR="005F1462" w:rsidRPr="00213323" w:rsidRDefault="005F1462" w:rsidP="006F2A7E">
      <w:pPr>
        <w:spacing w:after="80"/>
      </w:pPr>
      <w:r w:rsidRPr="00213323">
        <w:t>Note that the [Component] and [Model] keywords are not allowed in the .pkg file.  The .pkg file is for package models only.</w:t>
      </w:r>
    </w:p>
    <w:p w14:paraId="12803990" w14:textId="77777777" w:rsidR="005F1462" w:rsidRPr="00213323" w:rsidRDefault="005F1462" w:rsidP="006F2A7E">
      <w:pPr>
        <w:spacing w:after="80"/>
      </w:pPr>
    </w:p>
    <w:p w14:paraId="5C2D08A0" w14:textId="77777777" w:rsidR="00A40A1E" w:rsidRPr="00213323" w:rsidRDefault="00A40A1E" w:rsidP="006F2A7E">
      <w:pPr>
        <w:spacing w:after="80"/>
      </w:pPr>
    </w:p>
    <w:p w14:paraId="46B0CE9F" w14:textId="77777777" w:rsidR="005F1462" w:rsidRPr="00213323" w:rsidRDefault="005F1462" w:rsidP="00685FB6">
      <w:pPr>
        <w:pStyle w:val="KeywordDescriptions"/>
      </w:pPr>
      <w:bookmarkStart w:id="20288" w:name="_Toc203975903"/>
      <w:bookmarkStart w:id="20289" w:name="_Toc203976324"/>
      <w:bookmarkStart w:id="20290" w:name="_Toc203976462"/>
      <w:r w:rsidRPr="00213323">
        <w:rPr>
          <w:i/>
        </w:rPr>
        <w:t>Keyword:</w:t>
      </w:r>
      <w:r w:rsidR="00A40A1E" w:rsidRPr="00213323">
        <w:rPr>
          <w:i/>
        </w:rPr>
        <w:tab/>
      </w:r>
      <w:r w:rsidRPr="00213323">
        <w:rPr>
          <w:rStyle w:val="KeywordNameTOCChar"/>
        </w:rPr>
        <w:t>[Define Package Model]</w:t>
      </w:r>
      <w:bookmarkEnd w:id="20288"/>
      <w:bookmarkEnd w:id="20289"/>
      <w:bookmarkEnd w:id="20290"/>
    </w:p>
    <w:p w14:paraId="07F38434" w14:textId="77777777" w:rsidR="005F1462" w:rsidRPr="00213323" w:rsidRDefault="008A57D9">
      <w:pPr>
        <w:pStyle w:val="KeywordDescriptions"/>
      </w:pPr>
      <w:r w:rsidRPr="00213323">
        <w:rPr>
          <w:i/>
        </w:rPr>
        <w:t>Required:</w:t>
      </w:r>
      <w:r w:rsidR="00A40A1E" w:rsidRPr="00213323">
        <w:tab/>
      </w:r>
      <w:r w:rsidR="005F1462" w:rsidRPr="00213323">
        <w:t>Yes</w:t>
      </w:r>
    </w:p>
    <w:p w14:paraId="24237B96"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0048E1EB"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070F9F3C" w14:textId="77777777" w:rsidR="00A40A1E" w:rsidRPr="00213323" w:rsidRDefault="00B95248">
      <w:pPr>
        <w:pStyle w:val="KeywordDescriptions"/>
      </w:pPr>
      <w:r w:rsidRPr="00213323">
        <w:rPr>
          <w:i/>
        </w:rPr>
        <w:t>Example:</w:t>
      </w:r>
    </w:p>
    <w:p w14:paraId="7D5C7060" w14:textId="77777777" w:rsidR="005F1462" w:rsidRPr="00213323" w:rsidRDefault="005F1462" w:rsidP="00906D4A">
      <w:pPr>
        <w:pStyle w:val="Exampletext"/>
      </w:pPr>
      <w:r w:rsidRPr="00213323">
        <w:t>[Define Package Model]     QS-SMT-cer-8-pin-pkgs</w:t>
      </w:r>
    </w:p>
    <w:p w14:paraId="5E500834" w14:textId="77777777" w:rsidR="005F1462" w:rsidRPr="00213323" w:rsidRDefault="005F1462" w:rsidP="006F2A7E">
      <w:pPr>
        <w:spacing w:after="80"/>
      </w:pPr>
    </w:p>
    <w:p w14:paraId="3F578ED4" w14:textId="77777777" w:rsidR="00A40A1E" w:rsidRPr="00213323" w:rsidRDefault="00A40A1E" w:rsidP="006F2A7E">
      <w:pPr>
        <w:spacing w:after="80"/>
      </w:pPr>
    </w:p>
    <w:p w14:paraId="1D0F2FFD" w14:textId="77777777" w:rsidR="005F1462" w:rsidRPr="00213323" w:rsidRDefault="005F1462" w:rsidP="00685FB6">
      <w:pPr>
        <w:pStyle w:val="KeywordDescriptions"/>
      </w:pPr>
      <w:bookmarkStart w:id="20291" w:name="_Toc203975904"/>
      <w:bookmarkStart w:id="20292" w:name="_Toc203976325"/>
      <w:bookmarkStart w:id="20293" w:name="_Toc203976463"/>
      <w:r w:rsidRPr="00213323">
        <w:rPr>
          <w:i/>
        </w:rPr>
        <w:t>Keyword:</w:t>
      </w:r>
      <w:r w:rsidR="000F041A" w:rsidRPr="00213323">
        <w:rPr>
          <w:i/>
        </w:rPr>
        <w:tab/>
      </w:r>
      <w:r w:rsidRPr="00213323">
        <w:rPr>
          <w:rStyle w:val="KeywordNameTOCChar"/>
        </w:rPr>
        <w:t>[Manufacturer]</w:t>
      </w:r>
      <w:bookmarkEnd w:id="20291"/>
      <w:bookmarkEnd w:id="20292"/>
      <w:bookmarkEnd w:id="20293"/>
    </w:p>
    <w:p w14:paraId="6AB0AFA2" w14:textId="77777777" w:rsidR="005F1462" w:rsidRPr="00213323" w:rsidRDefault="008A57D9">
      <w:pPr>
        <w:pStyle w:val="KeywordDescriptions"/>
      </w:pPr>
      <w:r w:rsidRPr="00213323">
        <w:rPr>
          <w:i/>
        </w:rPr>
        <w:t>Required:</w:t>
      </w:r>
      <w:r w:rsidR="000F041A" w:rsidRPr="00213323">
        <w:tab/>
      </w:r>
      <w:r w:rsidR="005F1462" w:rsidRPr="00213323">
        <w:t>Yes</w:t>
      </w:r>
    </w:p>
    <w:p w14:paraId="174ED8EF"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46E4FEB3"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5A0BE381" w14:textId="77777777" w:rsidR="000F041A" w:rsidRPr="00213323" w:rsidRDefault="00B95248">
      <w:pPr>
        <w:pStyle w:val="KeywordDescriptions"/>
      </w:pPr>
      <w:r w:rsidRPr="00213323">
        <w:rPr>
          <w:i/>
        </w:rPr>
        <w:t>Example:</w:t>
      </w:r>
    </w:p>
    <w:p w14:paraId="1523BAD6" w14:textId="77777777" w:rsidR="005F1462" w:rsidRPr="00213323" w:rsidRDefault="005F1462" w:rsidP="00906D4A">
      <w:pPr>
        <w:pStyle w:val="Exampletext"/>
      </w:pPr>
      <w:r w:rsidRPr="00213323">
        <w:t>[Manufacturer]  Quality Semiconductors Ltd.</w:t>
      </w:r>
    </w:p>
    <w:p w14:paraId="16C35798" w14:textId="77777777" w:rsidR="005F1462" w:rsidRPr="00213323" w:rsidRDefault="005F1462" w:rsidP="006F2A7E">
      <w:pPr>
        <w:spacing w:after="80"/>
      </w:pPr>
    </w:p>
    <w:p w14:paraId="5F04305E" w14:textId="77777777" w:rsidR="000F041A" w:rsidRPr="00213323" w:rsidRDefault="000F041A" w:rsidP="006F2A7E">
      <w:pPr>
        <w:spacing w:after="80"/>
      </w:pPr>
    </w:p>
    <w:p w14:paraId="3EC0714C" w14:textId="77777777" w:rsidR="005F1462" w:rsidRPr="00213323" w:rsidRDefault="005F1462" w:rsidP="00685FB6">
      <w:pPr>
        <w:pStyle w:val="KeywordDescriptions"/>
      </w:pPr>
      <w:bookmarkStart w:id="20294" w:name="_Toc203975905"/>
      <w:bookmarkStart w:id="20295" w:name="_Toc203976326"/>
      <w:bookmarkStart w:id="20296" w:name="_Toc203976464"/>
      <w:r w:rsidRPr="00213323">
        <w:t>Keyword:</w:t>
      </w:r>
      <w:r w:rsidR="00403270" w:rsidRPr="00213323">
        <w:tab/>
      </w:r>
      <w:r w:rsidRPr="00213323">
        <w:rPr>
          <w:rStyle w:val="KeywordNameTOCChar"/>
        </w:rPr>
        <w:t>[OEM]</w:t>
      </w:r>
      <w:bookmarkEnd w:id="20294"/>
      <w:bookmarkEnd w:id="20295"/>
      <w:bookmarkEnd w:id="20296"/>
    </w:p>
    <w:p w14:paraId="77C740B4" w14:textId="77777777" w:rsidR="005F1462" w:rsidRPr="00213323" w:rsidRDefault="008A57D9">
      <w:pPr>
        <w:pStyle w:val="KeywordDescriptions"/>
      </w:pPr>
      <w:r w:rsidRPr="00213323">
        <w:rPr>
          <w:i/>
        </w:rPr>
        <w:t>Required:</w:t>
      </w:r>
      <w:r w:rsidR="00403270" w:rsidRPr="00213323">
        <w:tab/>
      </w:r>
      <w:r w:rsidR="005F1462" w:rsidRPr="00213323">
        <w:t>Yes</w:t>
      </w:r>
    </w:p>
    <w:p w14:paraId="320A4043"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4E50226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7343CD7C"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0B2EFD9E" w14:textId="77777777" w:rsidR="00403270" w:rsidRPr="00213323" w:rsidRDefault="00B95248">
      <w:pPr>
        <w:pStyle w:val="KeywordDescriptions"/>
      </w:pPr>
      <w:r w:rsidRPr="00213323">
        <w:rPr>
          <w:i/>
        </w:rPr>
        <w:t>Example:</w:t>
      </w:r>
    </w:p>
    <w:p w14:paraId="24C45BB6" w14:textId="77777777" w:rsidR="005F1462" w:rsidRPr="00213323" w:rsidRDefault="005F1462" w:rsidP="00906D4A">
      <w:pPr>
        <w:pStyle w:val="Exampletext"/>
      </w:pPr>
      <w:r w:rsidRPr="00213323">
        <w:t>[OEM]           Acme Packaging Co.</w:t>
      </w:r>
    </w:p>
    <w:p w14:paraId="1BFF0945" w14:textId="77777777" w:rsidR="005F1462" w:rsidRPr="00213323" w:rsidRDefault="005F1462" w:rsidP="006F2A7E">
      <w:pPr>
        <w:spacing w:after="80"/>
      </w:pPr>
    </w:p>
    <w:p w14:paraId="22135FBB" w14:textId="77777777" w:rsidR="00403270" w:rsidRPr="00213323" w:rsidRDefault="00403270" w:rsidP="006F2A7E">
      <w:pPr>
        <w:spacing w:after="80"/>
      </w:pPr>
    </w:p>
    <w:p w14:paraId="5C4C3D3B" w14:textId="77777777" w:rsidR="005F1462" w:rsidRPr="00213323" w:rsidRDefault="005F1462" w:rsidP="00685FB6">
      <w:pPr>
        <w:pStyle w:val="KeywordDescriptions"/>
      </w:pPr>
      <w:bookmarkStart w:id="20297" w:name="_Toc203975906"/>
      <w:bookmarkStart w:id="20298" w:name="_Toc203976327"/>
      <w:bookmarkStart w:id="20299" w:name="_Toc203976465"/>
      <w:r w:rsidRPr="00213323">
        <w:rPr>
          <w:i/>
        </w:rPr>
        <w:t>Keyword:</w:t>
      </w:r>
      <w:r w:rsidR="00403270" w:rsidRPr="00213323">
        <w:tab/>
      </w:r>
      <w:r w:rsidRPr="00213323">
        <w:rPr>
          <w:rStyle w:val="KeywordNameTOCChar"/>
        </w:rPr>
        <w:t>[Description]</w:t>
      </w:r>
      <w:bookmarkEnd w:id="20297"/>
      <w:bookmarkEnd w:id="20298"/>
      <w:bookmarkEnd w:id="20299"/>
    </w:p>
    <w:p w14:paraId="73D5F864" w14:textId="77777777" w:rsidR="005F1462" w:rsidRPr="00213323" w:rsidRDefault="008A57D9">
      <w:pPr>
        <w:pStyle w:val="KeywordDescriptions"/>
      </w:pPr>
      <w:r w:rsidRPr="00213323">
        <w:rPr>
          <w:i/>
        </w:rPr>
        <w:t>Required:</w:t>
      </w:r>
      <w:r w:rsidR="00403270" w:rsidRPr="00213323">
        <w:tab/>
      </w:r>
      <w:r w:rsidR="005F1462" w:rsidRPr="00213323">
        <w:t>Yes</w:t>
      </w:r>
    </w:p>
    <w:p w14:paraId="72A70D1C"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0DAEE3E2" w14:textId="77777777" w:rsidR="005F1462" w:rsidRPr="00213323" w:rsidRDefault="005F1462">
      <w:pPr>
        <w:pStyle w:val="KeywordDescriptions"/>
      </w:pPr>
      <w:r w:rsidRPr="00213323">
        <w:rPr>
          <w:i/>
        </w:rPr>
        <w:t>Usage Rules:</w:t>
      </w:r>
      <w:r w:rsidR="00403270" w:rsidRPr="00213323">
        <w:tab/>
      </w:r>
      <w:r w:rsidRPr="00213323">
        <w:t xml:space="preserve">The description </w:t>
      </w:r>
      <w:del w:id="20300" w:author="Author">
        <w:r w:rsidRPr="00213323" w:rsidDel="001167D1">
          <w:delText>must be less than 60 characters in length, must</w:delText>
        </w:r>
      </w:del>
      <w:ins w:id="20301" w:author="Author">
        <w:r w:rsidR="001167D1">
          <w:t>shall</w:t>
        </w:r>
      </w:ins>
      <w:r w:rsidRPr="00213323">
        <w:t xml:space="preserve"> fit on a single line, and may contain spaces.</w:t>
      </w:r>
    </w:p>
    <w:p w14:paraId="0969208F" w14:textId="77777777" w:rsidR="00403270" w:rsidRPr="00213323" w:rsidRDefault="00B95248">
      <w:pPr>
        <w:pStyle w:val="KeywordDescriptions"/>
      </w:pPr>
      <w:r w:rsidRPr="00213323">
        <w:rPr>
          <w:i/>
        </w:rPr>
        <w:t>Example:</w:t>
      </w:r>
    </w:p>
    <w:p w14:paraId="2112BE0E" w14:textId="77777777" w:rsidR="005F1462" w:rsidRPr="00213323" w:rsidRDefault="005F1462" w:rsidP="00906D4A">
      <w:pPr>
        <w:pStyle w:val="PlainText"/>
      </w:pPr>
      <w:r w:rsidRPr="00213323">
        <w:t>[Description]   220-Pin Quad Ceramic Flat Pack</w:t>
      </w:r>
    </w:p>
    <w:p w14:paraId="6711EA16" w14:textId="77777777" w:rsidR="005F1462" w:rsidRPr="00213323" w:rsidRDefault="005F1462" w:rsidP="006F2A7E">
      <w:pPr>
        <w:spacing w:after="80"/>
      </w:pPr>
    </w:p>
    <w:p w14:paraId="354E4761" w14:textId="77777777" w:rsidR="00403270" w:rsidRPr="00213323" w:rsidRDefault="00403270" w:rsidP="006F2A7E">
      <w:pPr>
        <w:spacing w:after="80"/>
      </w:pPr>
    </w:p>
    <w:p w14:paraId="1715119B" w14:textId="77777777" w:rsidR="005F1462" w:rsidRPr="00213323" w:rsidRDefault="005F1462" w:rsidP="00685FB6">
      <w:pPr>
        <w:pStyle w:val="KeywordDescriptions"/>
      </w:pPr>
      <w:bookmarkStart w:id="20302" w:name="_Toc203975907"/>
      <w:bookmarkStart w:id="20303" w:name="_Toc203976328"/>
      <w:bookmarkStart w:id="20304" w:name="_Toc203976466"/>
      <w:r w:rsidRPr="00213323">
        <w:rPr>
          <w:i/>
        </w:rPr>
        <w:t>Keyword:</w:t>
      </w:r>
      <w:r w:rsidR="001051CB" w:rsidRPr="00213323">
        <w:tab/>
      </w:r>
      <w:r w:rsidRPr="00213323">
        <w:rPr>
          <w:rStyle w:val="KeywordNameTOCChar"/>
        </w:rPr>
        <w:t>[Number Of Sections]</w:t>
      </w:r>
      <w:bookmarkEnd w:id="20302"/>
      <w:bookmarkEnd w:id="20303"/>
      <w:bookmarkEnd w:id="20304"/>
    </w:p>
    <w:p w14:paraId="1E513815" w14:textId="77777777" w:rsidR="005F1462" w:rsidRPr="00213323" w:rsidRDefault="008A57D9">
      <w:pPr>
        <w:pStyle w:val="KeywordDescriptions"/>
      </w:pPr>
      <w:r w:rsidRPr="00213323">
        <w:rPr>
          <w:i/>
        </w:rPr>
        <w:t>Required:</w:t>
      </w:r>
      <w:r w:rsidR="001051CB" w:rsidRPr="00213323">
        <w:tab/>
      </w:r>
      <w:r w:rsidR="005F1462" w:rsidRPr="00213323">
        <w:t>No</w:t>
      </w:r>
    </w:p>
    <w:p w14:paraId="2CE15020"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5ACBB4F0"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3E948CF" w14:textId="77777777" w:rsidR="001051CB" w:rsidRPr="00213323" w:rsidRDefault="00B95248">
      <w:pPr>
        <w:pStyle w:val="KeywordDescriptions"/>
      </w:pPr>
      <w:r w:rsidRPr="00213323">
        <w:rPr>
          <w:i/>
        </w:rPr>
        <w:t>Example:</w:t>
      </w:r>
    </w:p>
    <w:p w14:paraId="379AFD13" w14:textId="77777777" w:rsidR="005F1462" w:rsidRPr="00213323" w:rsidRDefault="005F1462" w:rsidP="00906D4A">
      <w:pPr>
        <w:pStyle w:val="PlainText"/>
      </w:pPr>
      <w:r w:rsidRPr="00213323">
        <w:t>[Number Of Sections] 3</w:t>
      </w:r>
    </w:p>
    <w:p w14:paraId="4FEB8D81" w14:textId="77777777" w:rsidR="005F1462" w:rsidRPr="00213323" w:rsidRDefault="005F1462" w:rsidP="006F2A7E">
      <w:pPr>
        <w:spacing w:after="80"/>
      </w:pPr>
    </w:p>
    <w:p w14:paraId="1AA07245" w14:textId="77777777" w:rsidR="00375003" w:rsidRPr="00213323" w:rsidRDefault="00375003" w:rsidP="006F2A7E">
      <w:pPr>
        <w:spacing w:after="80"/>
      </w:pPr>
    </w:p>
    <w:p w14:paraId="184C83D5" w14:textId="77777777" w:rsidR="005F1462" w:rsidRPr="00213323" w:rsidRDefault="005F1462" w:rsidP="00685FB6">
      <w:pPr>
        <w:pStyle w:val="KeywordDescriptions"/>
      </w:pPr>
      <w:bookmarkStart w:id="20305" w:name="_Toc203975908"/>
      <w:bookmarkStart w:id="20306" w:name="_Toc203976329"/>
      <w:bookmarkStart w:id="20307" w:name="_Toc203976467"/>
      <w:r w:rsidRPr="00213323">
        <w:rPr>
          <w:i/>
        </w:rPr>
        <w:t>Keyword:</w:t>
      </w:r>
      <w:r w:rsidR="00375003" w:rsidRPr="00213323">
        <w:rPr>
          <w:i/>
        </w:rPr>
        <w:tab/>
      </w:r>
      <w:r w:rsidRPr="00213323">
        <w:rPr>
          <w:rStyle w:val="KeywordNameTOCChar"/>
        </w:rPr>
        <w:t>[Number Of Pins]</w:t>
      </w:r>
      <w:bookmarkEnd w:id="20305"/>
      <w:bookmarkEnd w:id="20306"/>
      <w:bookmarkEnd w:id="20307"/>
    </w:p>
    <w:p w14:paraId="4A6A2FC9" w14:textId="77777777" w:rsidR="005F1462" w:rsidRPr="00213323" w:rsidRDefault="008A57D9">
      <w:pPr>
        <w:pStyle w:val="KeywordDescriptions"/>
      </w:pPr>
      <w:r w:rsidRPr="00213323">
        <w:rPr>
          <w:i/>
        </w:rPr>
        <w:t>Required:</w:t>
      </w:r>
      <w:r w:rsidR="00375003" w:rsidRPr="00213323">
        <w:tab/>
      </w:r>
      <w:r w:rsidR="005F1462" w:rsidRPr="00213323">
        <w:t>Yes</w:t>
      </w:r>
    </w:p>
    <w:p w14:paraId="66B80EB4"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3E1903AE"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0AF0074" w14:textId="77777777" w:rsidR="00375003" w:rsidRPr="00213323" w:rsidRDefault="00B95248">
      <w:pPr>
        <w:pStyle w:val="KeywordDescriptions"/>
      </w:pPr>
      <w:r w:rsidRPr="00213323">
        <w:rPr>
          <w:i/>
        </w:rPr>
        <w:t>Example:</w:t>
      </w:r>
    </w:p>
    <w:p w14:paraId="34B13E9A" w14:textId="77777777" w:rsidR="005F1462" w:rsidRPr="00213323" w:rsidRDefault="005F1462" w:rsidP="00906D4A">
      <w:pPr>
        <w:pStyle w:val="PlainText"/>
      </w:pPr>
      <w:r w:rsidRPr="00213323">
        <w:t>[Number Of Pins]   128</w:t>
      </w:r>
    </w:p>
    <w:p w14:paraId="0EBB7955" w14:textId="77777777" w:rsidR="005F1462" w:rsidRPr="00213323" w:rsidRDefault="005F1462" w:rsidP="006F2A7E">
      <w:pPr>
        <w:spacing w:after="80"/>
      </w:pPr>
    </w:p>
    <w:p w14:paraId="492A6E1F" w14:textId="77777777" w:rsidR="00A80D56" w:rsidRPr="00213323" w:rsidRDefault="00A80D56" w:rsidP="006F2A7E">
      <w:pPr>
        <w:spacing w:after="80"/>
      </w:pPr>
    </w:p>
    <w:p w14:paraId="7BCF7699" w14:textId="77777777" w:rsidR="005F1462" w:rsidRPr="00213323" w:rsidRDefault="005F1462" w:rsidP="00685FB6">
      <w:pPr>
        <w:pStyle w:val="KeywordDescriptions"/>
      </w:pPr>
      <w:bookmarkStart w:id="20308" w:name="_Toc203975909"/>
      <w:bookmarkStart w:id="20309" w:name="_Toc203976330"/>
      <w:bookmarkStart w:id="20310" w:name="_Toc203976468"/>
      <w:r w:rsidRPr="00213323">
        <w:rPr>
          <w:i/>
        </w:rPr>
        <w:t>Keyword:</w:t>
      </w:r>
      <w:r w:rsidR="00A80D56" w:rsidRPr="00213323">
        <w:tab/>
      </w:r>
      <w:r w:rsidRPr="00213323">
        <w:rPr>
          <w:rStyle w:val="KeywordNameTOCChar"/>
        </w:rPr>
        <w:t>[Pin Numbers]</w:t>
      </w:r>
      <w:bookmarkEnd w:id="20308"/>
      <w:bookmarkEnd w:id="20309"/>
      <w:bookmarkEnd w:id="20310"/>
    </w:p>
    <w:p w14:paraId="6105B587"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3311F641"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5320D8E7" w14:textId="77777777" w:rsidR="005F1462" w:rsidRPr="00213323" w:rsidRDefault="005F1462">
      <w:pPr>
        <w:pStyle w:val="KeywordDescriptions"/>
      </w:pPr>
      <w:r w:rsidRPr="00213323">
        <w:rPr>
          <w:i/>
        </w:rPr>
        <w:t>Sub-Params:</w:t>
      </w:r>
      <w:r w:rsidR="00A80D56" w:rsidRPr="00213323">
        <w:tab/>
      </w:r>
      <w:r w:rsidRPr="00213323">
        <w:t>Len, L, R, C, Fork, Endfork</w:t>
      </w:r>
    </w:p>
    <w:p w14:paraId="2E2E0616"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36AC509C"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0B9D499E"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20311" w:author="Author">
        <w:r w:rsidRPr="00131EC3" w:rsidDel="00CA1364">
          <w:delText xml:space="preserve">new </w:delText>
        </w:r>
      </w:del>
      <w:r w:rsidRPr="00131EC3">
        <w:t>models in which merged pin modeling exists.</w:t>
      </w:r>
    </w:p>
    <w:p w14:paraId="2C1DD6D1" w14:textId="77777777" w:rsidR="00FC4C38" w:rsidRDefault="004F1A44">
      <w:pPr>
        <w:pStyle w:val="KeywordDescriptions"/>
        <w:rPr>
          <w:ins w:id="20312"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0FC6CE0B" w14:textId="77777777" w:rsidR="005F1462" w:rsidRPr="008A7E3B" w:rsidRDefault="005F1462">
      <w:pPr>
        <w:pStyle w:val="KeywordDescriptions"/>
      </w:pPr>
      <w:r w:rsidRPr="008A7E3B">
        <w:t>Subparameters:</w:t>
      </w:r>
    </w:p>
    <w:p w14:paraId="58DB45B9"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6F0EC037" w14:textId="77777777" w:rsidR="005F1462" w:rsidRPr="008A7E3B" w:rsidRDefault="005F1462">
      <w:pPr>
        <w:pStyle w:val="KeywordDescriptions"/>
      </w:pPr>
      <w:r w:rsidRPr="008A7E3B">
        <w:t xml:space="preserve">The Fork and Endfork subparameters are used to denote branches from the main package stub. </w:t>
      </w:r>
    </w:p>
    <w:p w14:paraId="23F10168"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6FCFBD55"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0F9F5BD2"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6F92372A"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575B4915"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640F8A29"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43343770"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453F96C8" w14:textId="77777777" w:rsidR="005F1462" w:rsidRPr="008A7E3B" w:rsidRDefault="005F1462" w:rsidP="00685FB6">
      <w:pPr>
        <w:pStyle w:val="KeywordDescriptions"/>
      </w:pPr>
      <w:r w:rsidRPr="008A7E3B">
        <w:t>Using The Subparameters to Describe Package Stub Sections:</w:t>
      </w:r>
    </w:p>
    <w:p w14:paraId="3388615B"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120BACB7" w14:textId="77777777" w:rsidR="005F1462" w:rsidRPr="008A7E3B" w:rsidRDefault="005F1462">
      <w:pPr>
        <w:pStyle w:val="KeywordDescriptions"/>
      </w:pPr>
      <w:r w:rsidRPr="008A7E3B">
        <w:t>Legal Subparameter Combinations for Section Descriptions:</w:t>
      </w:r>
    </w:p>
    <w:p w14:paraId="64ED94FC"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097983B5"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15BE6969"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4DE8C87" w14:textId="77777777" w:rsidR="005F1462" w:rsidRPr="00213323" w:rsidRDefault="005F1462">
      <w:pPr>
        <w:pStyle w:val="KeywordDescriptions"/>
      </w:pPr>
      <w:r w:rsidRPr="00213323">
        <w:t>Package Stub Boundaries:</w:t>
      </w:r>
    </w:p>
    <w:p w14:paraId="28C1F767"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343CF486" w14:textId="77777777" w:rsidR="007756C6" w:rsidRPr="00213323" w:rsidRDefault="00B95248">
      <w:pPr>
        <w:pStyle w:val="KeywordDescriptions"/>
      </w:pPr>
      <w:r w:rsidRPr="00213323">
        <w:rPr>
          <w:i/>
        </w:rPr>
        <w:t>Examples:</w:t>
      </w:r>
    </w:p>
    <w:p w14:paraId="217D84CF" w14:textId="77777777" w:rsidR="005F1462" w:rsidRPr="00213323" w:rsidRDefault="005F1462" w:rsidP="00906D4A">
      <w:pPr>
        <w:pStyle w:val="Exampletext"/>
      </w:pPr>
      <w:r w:rsidRPr="00213323">
        <w:t>| A three-section package stub description that includes a bond wire (lumped</w:t>
      </w:r>
    </w:p>
    <w:p w14:paraId="675CC1A7" w14:textId="77777777" w:rsidR="005F1462" w:rsidRPr="00213323" w:rsidRDefault="005F1462" w:rsidP="00906D4A">
      <w:pPr>
        <w:pStyle w:val="Exampletext"/>
      </w:pPr>
      <w:r w:rsidRPr="00213323">
        <w:t>| inductance), a trace (treated as a transmission line with DC resistance),</w:t>
      </w:r>
    </w:p>
    <w:p w14:paraId="6C7E164E" w14:textId="77777777" w:rsidR="005F1462" w:rsidRPr="00213323" w:rsidRDefault="005F1462" w:rsidP="00906D4A">
      <w:pPr>
        <w:pStyle w:val="Exampletext"/>
      </w:pPr>
      <w:r w:rsidRPr="00213323">
        <w:t>| and a pin modeled as a lumped L/C element.</w:t>
      </w:r>
    </w:p>
    <w:p w14:paraId="3C2AAB18" w14:textId="77777777" w:rsidR="005F1462" w:rsidRPr="00213323" w:rsidRDefault="005F1462" w:rsidP="00906D4A">
      <w:pPr>
        <w:pStyle w:val="Exampletext"/>
      </w:pPr>
      <w:r w:rsidRPr="00213323">
        <w:t>|</w:t>
      </w:r>
    </w:p>
    <w:p w14:paraId="4BF27BD4" w14:textId="77777777" w:rsidR="005F1462" w:rsidRPr="00213323" w:rsidRDefault="005F1462" w:rsidP="00906D4A">
      <w:pPr>
        <w:pStyle w:val="Exampletext"/>
      </w:pPr>
      <w:r w:rsidRPr="00213323">
        <w:t>[Pin Numbers]</w:t>
      </w:r>
    </w:p>
    <w:p w14:paraId="30855220" w14:textId="77777777" w:rsidR="005F1462" w:rsidRPr="00213323" w:rsidRDefault="005F1462" w:rsidP="00906D4A">
      <w:pPr>
        <w:pStyle w:val="Exampletext"/>
      </w:pPr>
      <w:r w:rsidRPr="00213323">
        <w:t>A1 Len=0 L=1.2n/ Len=1.2 L=2.0n C=0.5p R=0.05/ Len=0 L=2.0n C=1.0p/</w:t>
      </w:r>
    </w:p>
    <w:p w14:paraId="05AC74DD" w14:textId="77777777" w:rsidR="005F1462" w:rsidRPr="00213323" w:rsidRDefault="005F1462" w:rsidP="00906D4A">
      <w:pPr>
        <w:pStyle w:val="Exampletext"/>
      </w:pPr>
      <w:r w:rsidRPr="00213323">
        <w:t>|</w:t>
      </w:r>
    </w:p>
    <w:p w14:paraId="440BF097" w14:textId="77777777" w:rsidR="005F1462" w:rsidRPr="00213323" w:rsidRDefault="005F1462" w:rsidP="00906D4A">
      <w:pPr>
        <w:pStyle w:val="Exampletext"/>
      </w:pPr>
      <w:r w:rsidRPr="00213323">
        <w:t>| Pin A2 below has a section with no data</w:t>
      </w:r>
    </w:p>
    <w:p w14:paraId="1919B470" w14:textId="77777777" w:rsidR="005F1462" w:rsidRPr="00213323" w:rsidRDefault="005F1462" w:rsidP="00906D4A">
      <w:pPr>
        <w:pStyle w:val="Exampletext"/>
      </w:pPr>
      <w:r w:rsidRPr="00213323">
        <w:lastRenderedPageBreak/>
        <w:t>|</w:t>
      </w:r>
    </w:p>
    <w:p w14:paraId="0A2BEF87" w14:textId="77777777" w:rsidR="005F1462" w:rsidRPr="00213323" w:rsidRDefault="005F1462" w:rsidP="00906D4A">
      <w:pPr>
        <w:pStyle w:val="Exampletext"/>
      </w:pPr>
      <w:r w:rsidRPr="00213323">
        <w:t>A2 Len=0 L=1.2n/ Len=0/ Len=1.2 L=2.0n C=0.5p R=0.05/ Len=0 L=2.0n C=1.0p/</w:t>
      </w:r>
    </w:p>
    <w:p w14:paraId="5290C26B" w14:textId="77777777" w:rsidR="005F1462" w:rsidRPr="00213323" w:rsidRDefault="005F1462" w:rsidP="00906D4A">
      <w:pPr>
        <w:pStyle w:val="Exampletext"/>
      </w:pPr>
      <w:r w:rsidRPr="00213323">
        <w:t>|</w:t>
      </w:r>
    </w:p>
    <w:p w14:paraId="167F5B70" w14:textId="77777777" w:rsidR="005F1462" w:rsidRPr="00213323" w:rsidRDefault="005F1462" w:rsidP="00906D4A">
      <w:pPr>
        <w:pStyle w:val="Exampletext"/>
      </w:pPr>
      <w:r w:rsidRPr="00213323">
        <w:t>| A section description using the Fork and Endfork subparameters.  Note that</w:t>
      </w:r>
    </w:p>
    <w:p w14:paraId="2EE3A5FD" w14:textId="77777777" w:rsidR="005F1462" w:rsidRPr="00213323" w:rsidRDefault="005F1462" w:rsidP="00906D4A">
      <w:pPr>
        <w:pStyle w:val="Exampletext"/>
      </w:pPr>
      <w:r w:rsidRPr="00213323">
        <w:t>| the indentation of the Fork and Endfork subparameters are for readability</w:t>
      </w:r>
    </w:p>
    <w:p w14:paraId="6E63ADA1" w14:textId="77777777" w:rsidR="005F1462" w:rsidRPr="00213323" w:rsidRDefault="005F1462" w:rsidP="00906D4A">
      <w:pPr>
        <w:pStyle w:val="Exampletext"/>
      </w:pPr>
      <w:r w:rsidRPr="00213323">
        <w:t>| are not required.</w:t>
      </w:r>
    </w:p>
    <w:p w14:paraId="0108E7B6" w14:textId="77777777" w:rsidR="005F1462" w:rsidRPr="00213323" w:rsidRDefault="005F1462" w:rsidP="00906D4A">
      <w:pPr>
        <w:pStyle w:val="Exampletext"/>
      </w:pPr>
      <w:r w:rsidRPr="00213323">
        <w:t>|</w:t>
      </w:r>
    </w:p>
    <w:p w14:paraId="4DADEC16" w14:textId="77777777" w:rsidR="005F1462" w:rsidRPr="00213323" w:rsidRDefault="005F1462" w:rsidP="00906D4A">
      <w:pPr>
        <w:pStyle w:val="Exampletext"/>
      </w:pPr>
      <w:r w:rsidRPr="00213323">
        <w:t>A1 Len=0 L=2.3n /        | bondwire</w:t>
      </w:r>
    </w:p>
    <w:p w14:paraId="2446DFF6" w14:textId="77777777" w:rsidR="005F1462" w:rsidRPr="00213323" w:rsidRDefault="005F1462" w:rsidP="00906D4A">
      <w:pPr>
        <w:pStyle w:val="Exampletext"/>
      </w:pPr>
      <w:r w:rsidRPr="00213323">
        <w:t>Len=1.2 L=1.0n C=2.5p /  | first section</w:t>
      </w:r>
    </w:p>
    <w:p w14:paraId="4E0AA8BF" w14:textId="77777777" w:rsidR="005F1462" w:rsidRPr="00213323" w:rsidRDefault="005F1462" w:rsidP="00906D4A">
      <w:pPr>
        <w:pStyle w:val="Exampletext"/>
      </w:pPr>
      <w:r w:rsidRPr="00213323">
        <w:t xml:space="preserve"> Fork                    | indicates the starting of a branch</w:t>
      </w:r>
    </w:p>
    <w:p w14:paraId="09F89310" w14:textId="77777777" w:rsidR="005F1462" w:rsidRPr="00213323" w:rsidRDefault="005F1462" w:rsidP="00906D4A">
      <w:pPr>
        <w:pStyle w:val="Exampletext"/>
      </w:pPr>
      <w:r w:rsidRPr="00213323">
        <w:t xml:space="preserve"> Len=1.0 L=2.0n C=1.5p / | section </w:t>
      </w:r>
    </w:p>
    <w:p w14:paraId="202E80F7" w14:textId="77777777" w:rsidR="005F1462" w:rsidRPr="00213323" w:rsidRDefault="005F1462" w:rsidP="00906D4A">
      <w:pPr>
        <w:pStyle w:val="Exampletext"/>
      </w:pPr>
      <w:r w:rsidRPr="00213323">
        <w:t xml:space="preserve"> Endfork                 | ending of the branch</w:t>
      </w:r>
    </w:p>
    <w:p w14:paraId="33164764" w14:textId="77777777" w:rsidR="005F1462" w:rsidRPr="00213323" w:rsidRDefault="005F1462" w:rsidP="00906D4A">
      <w:pPr>
        <w:pStyle w:val="Exampletext"/>
      </w:pPr>
      <w:r w:rsidRPr="00213323">
        <w:t xml:space="preserve">Len=0.5 L=1.0 C=2.5p/    | second section </w:t>
      </w:r>
    </w:p>
    <w:p w14:paraId="78BDA1FD" w14:textId="77777777" w:rsidR="00E417FF" w:rsidRPr="00213323" w:rsidRDefault="005F1462" w:rsidP="00906D4A">
      <w:pPr>
        <w:pStyle w:val="Exampletext"/>
      </w:pPr>
      <w:r w:rsidRPr="00213323">
        <w:t>Len=0.0 L=1.5n /         | pin</w:t>
      </w:r>
    </w:p>
    <w:p w14:paraId="1DFC5EDF" w14:textId="77777777" w:rsidR="009813B8" w:rsidRPr="00213323" w:rsidRDefault="009813B8" w:rsidP="00906D4A">
      <w:pPr>
        <w:pStyle w:val="Exampletext"/>
      </w:pPr>
      <w:r w:rsidRPr="00213323">
        <w:t>|</w:t>
      </w:r>
    </w:p>
    <w:p w14:paraId="75D06381" w14:textId="77777777" w:rsidR="005F1462" w:rsidRPr="00213323" w:rsidRDefault="005F1462" w:rsidP="00906D4A">
      <w:pPr>
        <w:pStyle w:val="Exampletext"/>
      </w:pPr>
      <w:r w:rsidRPr="00213323">
        <w:t>| Here is an example where the Fork/Endfork subparameters are at the end of a</w:t>
      </w:r>
    </w:p>
    <w:p w14:paraId="56864B8A" w14:textId="77777777" w:rsidR="005F1462" w:rsidRPr="00213323" w:rsidRDefault="005F1462" w:rsidP="00906D4A">
      <w:pPr>
        <w:pStyle w:val="Exampletext"/>
      </w:pPr>
      <w:r w:rsidRPr="00213323">
        <w:t>| package stub description.</w:t>
      </w:r>
    </w:p>
    <w:p w14:paraId="790CDAC0" w14:textId="77777777" w:rsidR="005F1462" w:rsidRPr="00213323" w:rsidRDefault="005F1462" w:rsidP="00906D4A">
      <w:pPr>
        <w:pStyle w:val="Exampletext"/>
      </w:pPr>
      <w:r w:rsidRPr="00213323">
        <w:t>|</w:t>
      </w:r>
    </w:p>
    <w:p w14:paraId="7D30EDFC" w14:textId="77777777" w:rsidR="005F1462" w:rsidRPr="00213323" w:rsidRDefault="005F1462" w:rsidP="00906D4A">
      <w:pPr>
        <w:pStyle w:val="Exampletext"/>
      </w:pPr>
      <w:r w:rsidRPr="00213323">
        <w:t>B13 Len=0 L=2.3n /       | bondwire</w:t>
      </w:r>
    </w:p>
    <w:p w14:paraId="5926CEA9" w14:textId="77777777" w:rsidR="005F1462" w:rsidRPr="00213323" w:rsidRDefault="005F1462" w:rsidP="00906D4A">
      <w:pPr>
        <w:pStyle w:val="Exampletext"/>
      </w:pPr>
      <w:r w:rsidRPr="00213323">
        <w:t>Len=1.2 L=1.0n C=2.5p /  | first section</w:t>
      </w:r>
    </w:p>
    <w:p w14:paraId="40D31BCF" w14:textId="77777777" w:rsidR="005F1462" w:rsidRPr="00213323" w:rsidRDefault="005F1462" w:rsidP="00906D4A">
      <w:pPr>
        <w:pStyle w:val="Exampletext"/>
      </w:pPr>
      <w:r w:rsidRPr="00213323">
        <w:t>Len=0.5 L=1.0 C=2.5/     | second section, pin connects here</w:t>
      </w:r>
    </w:p>
    <w:p w14:paraId="7DDEBC0C" w14:textId="77777777" w:rsidR="005F1462" w:rsidRPr="00213323" w:rsidRDefault="005F1462" w:rsidP="00906D4A">
      <w:pPr>
        <w:pStyle w:val="Exampletext"/>
      </w:pPr>
      <w:r w:rsidRPr="00213323">
        <w:t>Fork                     | indicates the starting of a branch</w:t>
      </w:r>
    </w:p>
    <w:p w14:paraId="64E10F1E" w14:textId="77777777" w:rsidR="005F1462" w:rsidRPr="00213323" w:rsidRDefault="005F1462" w:rsidP="00906D4A">
      <w:pPr>
        <w:pStyle w:val="Exampletext"/>
      </w:pPr>
      <w:r w:rsidRPr="00213323">
        <w:t xml:space="preserve">Len=1.0 L=2.0n C=1.5p /  | section </w:t>
      </w:r>
    </w:p>
    <w:p w14:paraId="290DEE5B" w14:textId="77777777" w:rsidR="005F1462" w:rsidRPr="00213323" w:rsidRDefault="005F1462" w:rsidP="00906D4A">
      <w:pPr>
        <w:pStyle w:val="Exampletext"/>
      </w:pPr>
      <w:r w:rsidRPr="00213323">
        <w:t>Endfork                  | ending of the branch</w:t>
      </w:r>
    </w:p>
    <w:p w14:paraId="167DE796" w14:textId="77777777" w:rsidR="005F1462" w:rsidRPr="00213323" w:rsidRDefault="005F1462" w:rsidP="006F2A7E">
      <w:pPr>
        <w:spacing w:after="80"/>
      </w:pPr>
    </w:p>
    <w:p w14:paraId="772A26C0" w14:textId="77777777" w:rsidR="007756C6" w:rsidRDefault="007756C6" w:rsidP="006F2A7E">
      <w:pPr>
        <w:spacing w:after="80"/>
      </w:pPr>
    </w:p>
    <w:p w14:paraId="271D9BF9"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5F55BA0"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0C8DD7F"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54E618D8"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1A53E9CB"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203CC3A0"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xml:space="preserve">.  Pin names in this list must not be present in the pin </w:t>
      </w:r>
      <w:r w:rsidRPr="00CD641F">
        <w:rPr>
          <w:color w:val="000000" w:themeColor="text1"/>
        </w:rPr>
        <w:lastRenderedPageBreak/>
        <w:t>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629916A"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13BC6381"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3D421717" w14:textId="77777777" w:rsidR="004F1A44" w:rsidRPr="00213323" w:rsidRDefault="004F1A44" w:rsidP="004F1A44">
      <w:pPr>
        <w:pStyle w:val="KeywordDescriptions"/>
      </w:pPr>
    </w:p>
    <w:p w14:paraId="2B7CB548" w14:textId="77777777" w:rsidR="004F1A44" w:rsidRPr="00213323" w:rsidRDefault="004F1A44" w:rsidP="004F1A44">
      <w:pPr>
        <w:pStyle w:val="KeywordDescriptions"/>
      </w:pPr>
      <w:r w:rsidRPr="00213323">
        <w:rPr>
          <w:i/>
        </w:rPr>
        <w:t>Example:</w:t>
      </w:r>
    </w:p>
    <w:p w14:paraId="6A43628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3627809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247C75B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55BC15E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2BA098B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B0F192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D45500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071CDCD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7951D17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2DDB18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1DEF4B4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00288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2ECD5BD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748E32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623E4EA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0B5CBC4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7FAEE4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736FA9C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1DD1163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94E8E4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55B61B0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4636D91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1333E7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65F13A4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7255426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4BE070D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7C5677D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1C4178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6BBCC9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DA3816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44A77AF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68256B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E91BEA2" w14:textId="77777777" w:rsidR="004F1A44" w:rsidRPr="001A5052" w:rsidRDefault="004F1A44" w:rsidP="004F1A44">
      <w:r w:rsidRPr="001A5052">
        <w:rPr>
          <w:rFonts w:ascii="Courier New" w:hAnsi="Courier New" w:cs="Courier New"/>
          <w:sz w:val="20"/>
          <w:szCs w:val="20"/>
        </w:rPr>
        <w:t>B8 C1 C9 E2 E8 | Merged VDDQ</w:t>
      </w:r>
    </w:p>
    <w:p w14:paraId="384B5B5E" w14:textId="77777777" w:rsidR="004F1A44" w:rsidRDefault="004F1A44" w:rsidP="006F2A7E">
      <w:pPr>
        <w:spacing w:after="80"/>
      </w:pPr>
    </w:p>
    <w:p w14:paraId="3DFCEB35" w14:textId="77777777" w:rsidR="004F1A44" w:rsidRPr="00213323" w:rsidRDefault="004F1A44" w:rsidP="006F2A7E">
      <w:pPr>
        <w:spacing w:after="80"/>
      </w:pPr>
    </w:p>
    <w:p w14:paraId="2AD823BA" w14:textId="77777777" w:rsidR="005F1462" w:rsidRPr="00213323" w:rsidRDefault="005F1462" w:rsidP="00685FB6">
      <w:pPr>
        <w:pStyle w:val="KeywordDescriptions"/>
      </w:pPr>
      <w:bookmarkStart w:id="20313" w:name="_Toc203975910"/>
      <w:bookmarkStart w:id="20314" w:name="_Toc203976331"/>
      <w:bookmarkStart w:id="20315" w:name="_Toc203976469"/>
      <w:r w:rsidRPr="00213323">
        <w:rPr>
          <w:i/>
        </w:rPr>
        <w:t>Keyword:</w:t>
      </w:r>
      <w:r w:rsidR="004A52DE" w:rsidRPr="00213323">
        <w:rPr>
          <w:i/>
        </w:rPr>
        <w:tab/>
      </w:r>
      <w:r w:rsidRPr="00213323">
        <w:rPr>
          <w:rStyle w:val="KeywordNameTOCChar"/>
        </w:rPr>
        <w:t>[Model Data]</w:t>
      </w:r>
      <w:bookmarkEnd w:id="20313"/>
      <w:bookmarkEnd w:id="20314"/>
      <w:bookmarkEnd w:id="20315"/>
    </w:p>
    <w:p w14:paraId="40DF5762" w14:textId="77777777" w:rsidR="005F1462" w:rsidRPr="00213323" w:rsidRDefault="008A57D9">
      <w:pPr>
        <w:pStyle w:val="KeywordDescriptions"/>
      </w:pPr>
      <w:r w:rsidRPr="00213323">
        <w:rPr>
          <w:i/>
        </w:rPr>
        <w:t>Required:</w:t>
      </w:r>
      <w:r w:rsidR="004A52DE" w:rsidRPr="00213323">
        <w:tab/>
      </w:r>
      <w:r w:rsidR="005F1462" w:rsidRPr="00213323">
        <w:t>Yes</w:t>
      </w:r>
    </w:p>
    <w:p w14:paraId="53282903"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6BA2CD5" w14:textId="77777777" w:rsidR="004A52DE" w:rsidRPr="00213323" w:rsidRDefault="00B95248">
      <w:pPr>
        <w:pStyle w:val="KeywordDescriptions"/>
      </w:pPr>
      <w:r w:rsidRPr="00213323">
        <w:rPr>
          <w:i/>
        </w:rPr>
        <w:t>Example:</w:t>
      </w:r>
    </w:p>
    <w:p w14:paraId="6F56D1ED" w14:textId="77777777" w:rsidR="005F1462" w:rsidRPr="00213323" w:rsidRDefault="005F1462" w:rsidP="00906D4A">
      <w:pPr>
        <w:pStyle w:val="PlainText"/>
      </w:pPr>
      <w:r w:rsidRPr="00213323">
        <w:t>[Model Data]</w:t>
      </w:r>
    </w:p>
    <w:p w14:paraId="70C0562C" w14:textId="77777777" w:rsidR="005F1462" w:rsidRPr="00213323" w:rsidRDefault="005F1462" w:rsidP="006F2A7E">
      <w:pPr>
        <w:spacing w:after="80"/>
      </w:pPr>
    </w:p>
    <w:p w14:paraId="1DB6D78A" w14:textId="77777777" w:rsidR="004A52DE" w:rsidRPr="00213323" w:rsidRDefault="004A52DE" w:rsidP="006F2A7E">
      <w:pPr>
        <w:spacing w:after="80"/>
      </w:pPr>
    </w:p>
    <w:p w14:paraId="0A777EDC" w14:textId="77777777" w:rsidR="005F1462" w:rsidRPr="00213323" w:rsidRDefault="005F1462" w:rsidP="00685FB6">
      <w:pPr>
        <w:pStyle w:val="KeywordDescriptions"/>
      </w:pPr>
      <w:bookmarkStart w:id="20316" w:name="_Toc203975911"/>
      <w:bookmarkStart w:id="20317" w:name="_Toc203976332"/>
      <w:bookmarkStart w:id="20318" w:name="_Toc203976470"/>
      <w:r w:rsidRPr="00213323">
        <w:rPr>
          <w:i/>
        </w:rPr>
        <w:t>Keyword:</w:t>
      </w:r>
      <w:r w:rsidR="004A52DE" w:rsidRPr="00213323">
        <w:rPr>
          <w:i/>
        </w:rPr>
        <w:tab/>
      </w:r>
      <w:r w:rsidRPr="00213323">
        <w:rPr>
          <w:rStyle w:val="KeywordNameTOCChar"/>
        </w:rPr>
        <w:t>[End Model Data]</w:t>
      </w:r>
      <w:bookmarkEnd w:id="20316"/>
      <w:bookmarkEnd w:id="20317"/>
      <w:bookmarkEnd w:id="20318"/>
    </w:p>
    <w:p w14:paraId="254A7A77" w14:textId="77777777" w:rsidR="005F1462" w:rsidRPr="00213323" w:rsidRDefault="008A57D9">
      <w:pPr>
        <w:pStyle w:val="KeywordDescriptions"/>
      </w:pPr>
      <w:r w:rsidRPr="00213323">
        <w:rPr>
          <w:i/>
        </w:rPr>
        <w:t>Required:</w:t>
      </w:r>
      <w:r w:rsidR="004A52DE" w:rsidRPr="00213323">
        <w:tab/>
      </w:r>
      <w:r w:rsidR="005F1462" w:rsidRPr="00213323">
        <w:t>Yes</w:t>
      </w:r>
    </w:p>
    <w:p w14:paraId="3548F814"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4B61F0BB"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075D0B21" w14:textId="77777777" w:rsidR="004A52DE" w:rsidRPr="00213323" w:rsidRDefault="00B95248">
      <w:pPr>
        <w:pStyle w:val="KeywordDescriptions"/>
      </w:pPr>
      <w:r w:rsidRPr="00213323">
        <w:rPr>
          <w:i/>
        </w:rPr>
        <w:t>Example:</w:t>
      </w:r>
    </w:p>
    <w:p w14:paraId="1780B89F" w14:textId="77777777" w:rsidR="005F1462" w:rsidRPr="00213323" w:rsidRDefault="005F1462" w:rsidP="00906D4A">
      <w:pPr>
        <w:pStyle w:val="PlainText"/>
      </w:pPr>
      <w:r w:rsidRPr="00213323">
        <w:t>[End Model Data]</w:t>
      </w:r>
    </w:p>
    <w:p w14:paraId="4037781D" w14:textId="77777777" w:rsidR="005F1462" w:rsidRPr="00213323" w:rsidRDefault="005F1462" w:rsidP="006F2A7E">
      <w:pPr>
        <w:spacing w:after="80"/>
      </w:pPr>
    </w:p>
    <w:p w14:paraId="2B07CDE6" w14:textId="77777777" w:rsidR="00EA5EC8" w:rsidRPr="00213323" w:rsidRDefault="00EA5EC8" w:rsidP="006F2A7E">
      <w:pPr>
        <w:spacing w:after="80"/>
      </w:pPr>
    </w:p>
    <w:p w14:paraId="6572B077" w14:textId="77777777" w:rsidR="005F1462" w:rsidRPr="00213323" w:rsidRDefault="005F1462" w:rsidP="00685FB6">
      <w:pPr>
        <w:pStyle w:val="KeywordDescriptions"/>
      </w:pPr>
      <w:bookmarkStart w:id="20319" w:name="_Toc203975912"/>
      <w:bookmarkStart w:id="20320" w:name="_Toc203976333"/>
      <w:bookmarkStart w:id="20321"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20319"/>
      <w:bookmarkEnd w:id="20320"/>
      <w:bookmarkEnd w:id="20321"/>
    </w:p>
    <w:p w14:paraId="7BE8C31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B91E902" w14:textId="77777777" w:rsidR="005F1462" w:rsidRPr="00213323" w:rsidDel="00ED1C5C" w:rsidRDefault="005F1462">
      <w:pPr>
        <w:pStyle w:val="KeywordDescriptions"/>
        <w:rPr>
          <w:del w:id="20322" w:author="Author"/>
        </w:rPr>
      </w:pPr>
      <w:del w:id="20323" w:author="Author">
        <w:r w:rsidRPr="00213323" w:rsidDel="00ED1C5C">
          <w:rPr>
            <w:i/>
          </w:rPr>
          <w:delText>Sub-Params:</w:delText>
        </w:r>
        <w:r w:rsidR="00EA5EC8" w:rsidRPr="00213323" w:rsidDel="00ED1C5C">
          <w:tab/>
        </w:r>
        <w:r w:rsidRPr="00213323" w:rsidDel="00ED1C5C">
          <w:delText>Banded_matrix, Sparse_matrix, or Full_matrix</w:delText>
        </w:r>
      </w:del>
    </w:p>
    <w:p w14:paraId="17A4B17E" w14:textId="77777777" w:rsidR="005F1462" w:rsidRPr="00213323" w:rsidRDefault="005F1462">
      <w:pPr>
        <w:pStyle w:val="KeywordDescriptions"/>
      </w:pPr>
      <w:r w:rsidRPr="00213323">
        <w:rPr>
          <w:i/>
        </w:rPr>
        <w:t>Description:</w:t>
      </w:r>
      <w:r w:rsidR="00EA5EC8" w:rsidRPr="00213323">
        <w:tab/>
      </w:r>
      <w:r w:rsidRPr="00213323">
        <w:t xml:space="preserve">The </w:t>
      </w:r>
      <w:del w:id="20324" w:author="Author">
        <w:r w:rsidRPr="00213323" w:rsidDel="00ED1C5C">
          <w:delText xml:space="preserve">subparameters </w:delText>
        </w:r>
      </w:del>
      <w:ins w:id="20325" w:author="Author">
        <w:r w:rsidR="00ED1C5C">
          <w:t>keywords</w:t>
        </w:r>
        <w:r w:rsidR="00ED1C5C" w:rsidRPr="00213323">
          <w:t xml:space="preserve"> </w:t>
        </w:r>
      </w:ins>
      <w:r w:rsidRPr="00213323">
        <w:t xml:space="preserve">mark the beginning of a matrix, and </w:t>
      </w:r>
      <w:ins w:id="20326" w:author="Author">
        <w:r w:rsidR="00ED1C5C">
          <w:t>one of three format arguments (Full_matrix, Banded_matrix, or Sparse_matrix described below) on the same line</w:t>
        </w:r>
        <w:del w:id="20327" w:author="Author">
          <w:r w:rsidR="00ED1C5C" w:rsidDel="00441FDD">
            <w:delText xml:space="preserve"> and</w:delText>
          </w:r>
        </w:del>
        <w:r w:rsidR="00441FDD">
          <w:t xml:space="preserve"> </w:t>
        </w:r>
        <w:del w:id="20328" w:author="Author">
          <w:r w:rsidR="00ED1C5C" w:rsidDel="00441FDD">
            <w:delText xml:space="preserve"> </w:delText>
          </w:r>
        </w:del>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ins w:id="20329" w:author="Author">
        <w:r w:rsidR="00666899">
          <w:t>Figure 32</w:t>
        </w:r>
      </w:ins>
      <w:del w:id="20330" w:author="Author">
        <w:r w:rsidR="00040BD7" w:rsidDel="00666899">
          <w:delText>Figure 31</w:delText>
        </w:r>
      </w:del>
      <w:r w:rsidR="00B34E20" w:rsidRPr="00213323">
        <w:rPr>
          <w:highlight w:val="yellow"/>
        </w:rPr>
        <w:fldChar w:fldCharType="end"/>
      </w:r>
      <w:r w:rsidR="00121052" w:rsidRPr="00213323">
        <w:t>.</w:t>
      </w:r>
    </w:p>
    <w:p w14:paraId="2439F85B"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20331" w:author="Author">
        <w:r w:rsidRPr="00213323" w:rsidDel="00ED1C5C">
          <w:delText>subparameters</w:delText>
        </w:r>
      </w:del>
      <w:ins w:id="20332"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5EF97CC5"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43476DF"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20333" w:author="Author">
        <w:r w:rsidR="008D6762" w:rsidRPr="00213323" w:rsidDel="00560DEB">
          <w:delText>r</w:delText>
        </w:r>
        <w:r w:rsidRPr="00213323" w:rsidDel="00560DEB">
          <w:delText xml:space="preserve">ule </w:delText>
        </w:r>
      </w:del>
      <w:ins w:id="20334" w:author="Author">
        <w:r w:rsidR="00560DEB">
          <w:t>item</w:t>
        </w:r>
        <w:r w:rsidR="00560DEB" w:rsidRPr="00213323">
          <w:t xml:space="preserve"> </w:t>
        </w:r>
      </w:ins>
      <w:del w:id="20335" w:author="Author">
        <w:r w:rsidRPr="00213323" w:rsidDel="00560DEB">
          <w:delText>#</w:delText>
        </w:r>
      </w:del>
      <w:r w:rsidRPr="00213323">
        <w:t>11</w:t>
      </w:r>
      <w:r w:rsidR="008D6762" w:rsidRPr="00213323">
        <w:t xml:space="preserve"> in Section</w:t>
      </w:r>
      <w:del w:id="20336"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20337" w:author="Author">
        <w:r w:rsidR="009D3413">
          <w:t xml:space="preserve"> </w:t>
        </w:r>
        <w:r w:rsidR="009D3413">
          <w:fldChar w:fldCharType="begin"/>
        </w:r>
        <w:r w:rsidR="009D3413">
          <w:instrText xml:space="preserve"> REF _Ref529516541 \r \h </w:instrText>
        </w:r>
      </w:ins>
      <w:r w:rsidR="009D3413">
        <w:fldChar w:fldCharType="separate"/>
      </w:r>
      <w:ins w:id="20338" w:author="Author">
        <w:r w:rsidR="009D3413">
          <w:t>3.2</w:t>
        </w:r>
        <w:r w:rsidR="009D3413">
          <w:fldChar w:fldCharType="end"/>
        </w:r>
      </w:ins>
      <w:r w:rsidR="008D6762" w:rsidRPr="00213323">
        <w:t>, “</w:t>
      </w:r>
      <w:del w:id="20339" w:author="Author">
        <w:r w:rsidR="008D6762" w:rsidRPr="00213323" w:rsidDel="005C654B">
          <w:delText>GENERAL SYNTAX RULES AND GUIDELINES</w:delText>
        </w:r>
      </w:del>
      <w:ins w:id="20340"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C112AB" w14:textId="77777777" w:rsidR="00535AC4" w:rsidRPr="00213323" w:rsidRDefault="00535AC4">
      <w:pPr>
        <w:pStyle w:val="KeywordDescriptions"/>
      </w:pPr>
    </w:p>
    <w:p w14:paraId="08F5F2CE" w14:textId="77777777" w:rsidR="003B74EE" w:rsidRDefault="00535AC4">
      <w:pPr>
        <w:pStyle w:val="KeywordDescriptions"/>
        <w:keepNext/>
        <w:jc w:val="center"/>
        <w:rPr>
          <w:ins w:id="20341" w:author="Author"/>
        </w:rPr>
        <w:pPrChange w:id="20342" w:author="Author">
          <w:pPr>
            <w:pStyle w:val="KeywordDescriptions"/>
            <w:jc w:val="center"/>
          </w:pPr>
        </w:pPrChange>
      </w:pPr>
      <w:r w:rsidRPr="00213323">
        <w:object w:dxaOrig="3645" w:dyaOrig="1171" w14:anchorId="55C60355">
          <v:shape id="_x0000_i1055" type="#_x0000_t75" style="width:181.2pt;height:57.6pt" o:ole="">
            <v:imagedata r:id="rId75" o:title=""/>
          </v:shape>
          <o:OLEObject Type="Embed" ProgID="Visio.Drawing.11" ShapeID="_x0000_i1055" DrawAspect="Content" ObjectID="_1604783672" r:id="rId76"/>
        </w:object>
      </w:r>
    </w:p>
    <w:p w14:paraId="5E7083A7" w14:textId="77777777" w:rsidR="00143891" w:rsidRPr="00213323" w:rsidDel="00F67EDF" w:rsidRDefault="003B74EE">
      <w:pPr>
        <w:pStyle w:val="Figurecaption"/>
        <w:rPr>
          <w:del w:id="20343" w:author="Author"/>
        </w:rPr>
        <w:pPrChange w:id="20344" w:author="Author">
          <w:pPr>
            <w:pStyle w:val="KeywordDescriptions"/>
            <w:jc w:val="center"/>
          </w:pPr>
        </w:pPrChange>
      </w:pPr>
      <w:bookmarkStart w:id="20345" w:name="_Toc529783983"/>
      <w:bookmarkStart w:id="20346" w:name="_Toc530120728"/>
      <w:ins w:id="20347" w:author="Author">
        <w:r>
          <w:t xml:space="preserve">Figure </w:t>
        </w:r>
        <w:r>
          <w:fldChar w:fldCharType="begin"/>
        </w:r>
        <w:r>
          <w:instrText xml:space="preserve"> SEQ Figure \* ARABIC </w:instrText>
        </w:r>
      </w:ins>
      <w:r>
        <w:fldChar w:fldCharType="separate"/>
      </w:r>
      <w:ins w:id="20348" w:author="Author">
        <w:r w:rsidR="0050407D">
          <w:rPr>
            <w:noProof/>
          </w:rPr>
          <w:t>32</w:t>
        </w:r>
        <w:del w:id="20349" w:author="Author">
          <w:r w:rsidR="00271291" w:rsidDel="0050407D">
            <w:rPr>
              <w:noProof/>
            </w:rPr>
            <w:delText>32</w:delText>
          </w:r>
          <w:r w:rsidR="00F71715" w:rsidDel="0050407D">
            <w:rPr>
              <w:noProof/>
            </w:rPr>
            <w:delText>32</w:delText>
          </w:r>
          <w:r w:rsidR="00846ECB" w:rsidDel="0050407D">
            <w:rPr>
              <w:noProof/>
            </w:rPr>
            <w:delText>23</w:delText>
          </w:r>
          <w:r w:rsidR="00510810" w:rsidDel="0050407D">
            <w:rPr>
              <w:noProof/>
            </w:rPr>
            <w:delText>22</w:delText>
          </w:r>
        </w:del>
        <w:r>
          <w:fldChar w:fldCharType="end"/>
        </w:r>
        <w:r w:rsidR="00F67EDF">
          <w:t xml:space="preserve"> – Package Matrix Voltage Polarities and Current Directions</w:t>
        </w:r>
        <w:bookmarkEnd w:id="20345"/>
        <w:bookmarkEnd w:id="20346"/>
        <w:del w:id="20350" w:author="Author">
          <w:r w:rsidDel="00F67EDF">
            <w:delText xml:space="preserve"> </w:delText>
          </w:r>
        </w:del>
      </w:ins>
    </w:p>
    <w:p w14:paraId="1D778E10" w14:textId="77777777" w:rsidR="00143891" w:rsidRPr="00213323" w:rsidRDefault="008B21DC">
      <w:pPr>
        <w:pStyle w:val="Figurecaption"/>
        <w:pPrChange w:id="20351" w:author="Author">
          <w:pPr>
            <w:pStyle w:val="PlainText"/>
            <w:spacing w:after="80"/>
          </w:pPr>
        </w:pPrChange>
      </w:pPr>
      <w:bookmarkStart w:id="20352" w:name="_Ref300063960"/>
      <w:del w:id="20353" w:author="Author">
        <w:r w:rsidRPr="00213323" w:rsidDel="00F67EDF">
          <w:delText xml:space="preserve"> - </w:delText>
        </w:r>
        <w:bookmarkEnd w:id="20352"/>
        <w:r w:rsidR="00F0762F" w:rsidRPr="00213323" w:rsidDel="00F67EDF">
          <w:delText>Package Matrix Voltage Polarities and Current Directions</w:delText>
        </w:r>
      </w:del>
    </w:p>
    <w:p w14:paraId="0E91C0FA" w14:textId="77777777" w:rsidR="00121052" w:rsidRPr="00213323" w:rsidRDefault="00121052" w:rsidP="006F2A7E">
      <w:pPr>
        <w:spacing w:after="80"/>
      </w:pPr>
    </w:p>
    <w:p w14:paraId="08A4DD0A"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37C06E2C" w14:textId="77777777" w:rsidR="00EA5EC8" w:rsidRPr="00213323" w:rsidRDefault="00B95248">
      <w:pPr>
        <w:pStyle w:val="KeywordDescriptions"/>
      </w:pPr>
      <w:r w:rsidRPr="00213323">
        <w:rPr>
          <w:i/>
        </w:rPr>
        <w:t>Example:</w:t>
      </w:r>
    </w:p>
    <w:p w14:paraId="6C4F67E5" w14:textId="77777777" w:rsidR="005F1462" w:rsidRPr="00213323" w:rsidRDefault="005F1462" w:rsidP="00906D4A">
      <w:pPr>
        <w:pStyle w:val="Exampletext"/>
      </w:pPr>
      <w:r w:rsidRPr="00213323">
        <w:t>[Resistance Matrix]     Banded_matrix</w:t>
      </w:r>
    </w:p>
    <w:p w14:paraId="3D51BB32" w14:textId="77777777" w:rsidR="005F1462" w:rsidRPr="00213323" w:rsidRDefault="005F1462" w:rsidP="00906D4A">
      <w:pPr>
        <w:pStyle w:val="Exampletext"/>
      </w:pPr>
      <w:r w:rsidRPr="00213323">
        <w:t>[Inductance Matrix]     Sparse_matrix</w:t>
      </w:r>
    </w:p>
    <w:p w14:paraId="03874283" w14:textId="77777777" w:rsidR="005F1462" w:rsidRPr="00213323" w:rsidRDefault="005F1462" w:rsidP="00906D4A">
      <w:pPr>
        <w:pStyle w:val="Exampletext"/>
      </w:pPr>
      <w:r w:rsidRPr="00213323">
        <w:t>[Capacitance Matrix]    Full_matrix</w:t>
      </w:r>
    </w:p>
    <w:p w14:paraId="770F4ACB" w14:textId="77777777" w:rsidR="005F1462" w:rsidRPr="00213323" w:rsidRDefault="005F1462" w:rsidP="006F2A7E">
      <w:pPr>
        <w:spacing w:after="80"/>
      </w:pPr>
    </w:p>
    <w:p w14:paraId="20B53839" w14:textId="77777777" w:rsidR="005F1462" w:rsidRPr="00213323" w:rsidRDefault="005F1462" w:rsidP="006F2A7E">
      <w:pPr>
        <w:spacing w:after="80"/>
      </w:pPr>
      <w:r w:rsidRPr="00213323">
        <w:t xml:space="preserve">RLC </w:t>
      </w:r>
      <w:r w:rsidR="000D48D2" w:rsidRPr="00213323">
        <w:t>Matrix Notes</w:t>
      </w:r>
      <w:r w:rsidRPr="00213323">
        <w:t>:</w:t>
      </w:r>
    </w:p>
    <w:p w14:paraId="633A9A87"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5A47133E"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73BA286F"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47AE0E47"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7B669F9E" w14:textId="77777777" w:rsidR="005F1462" w:rsidRPr="00213323" w:rsidRDefault="005F1462" w:rsidP="006F2A7E">
      <w:pPr>
        <w:spacing w:after="80"/>
      </w:pPr>
    </w:p>
    <w:p w14:paraId="2B066AD5"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303D3FBA"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38C28DF3"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1ACC72C7" w14:textId="77777777" w:rsidR="005F1462" w:rsidRPr="00213323" w:rsidRDefault="005F1462" w:rsidP="006F2A7E">
      <w:pPr>
        <w:spacing w:after="80"/>
      </w:pPr>
      <w:r w:rsidRPr="00213323">
        <w:t>Full_matrix:</w:t>
      </w:r>
    </w:p>
    <w:p w14:paraId="305C0B6B"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62EDA84" w14:textId="77777777" w:rsidR="005F1462" w:rsidRPr="00213323" w:rsidRDefault="005F1462" w:rsidP="006F2A7E">
      <w:pPr>
        <w:spacing w:after="80"/>
      </w:pPr>
      <w:r w:rsidRPr="00213323">
        <w:t>Each new row is identified with the Row keyword.</w:t>
      </w:r>
    </w:p>
    <w:p w14:paraId="5E81E134" w14:textId="77777777" w:rsidR="002E1F11" w:rsidRPr="00213323" w:rsidRDefault="002E1F11" w:rsidP="006F2A7E">
      <w:pPr>
        <w:spacing w:after="80"/>
      </w:pPr>
    </w:p>
    <w:p w14:paraId="37A96D45" w14:textId="77777777" w:rsidR="00A54799" w:rsidRPr="00213323" w:rsidRDefault="00A54799" w:rsidP="006F2A7E">
      <w:pPr>
        <w:spacing w:after="80"/>
      </w:pPr>
      <w:bookmarkStart w:id="20354" w:name="_Toc203975913"/>
      <w:bookmarkStart w:id="20355" w:name="_Toc203976334"/>
      <w:bookmarkStart w:id="20356" w:name="_Toc203976472"/>
    </w:p>
    <w:p w14:paraId="79D1C0B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20354"/>
      <w:bookmarkEnd w:id="20355"/>
      <w:bookmarkEnd w:id="20356"/>
    </w:p>
    <w:p w14:paraId="7EDA0ADB" w14:textId="77777777" w:rsidR="005F1462" w:rsidRPr="00213323" w:rsidRDefault="008A57D9">
      <w:pPr>
        <w:pStyle w:val="KeywordDescriptions"/>
      </w:pPr>
      <w:r w:rsidRPr="00213323">
        <w:rPr>
          <w:i/>
        </w:rPr>
        <w:t>Required:</w:t>
      </w:r>
      <w:r w:rsidR="00C72DB7" w:rsidRPr="00213323">
        <w:tab/>
      </w:r>
      <w:r w:rsidR="005F1462" w:rsidRPr="00213323">
        <w:t>Yes</w:t>
      </w:r>
    </w:p>
    <w:p w14:paraId="0DDF7B8F"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5193C423"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2CD84C7B" w14:textId="77777777" w:rsidR="00507B36" w:rsidRPr="00213323" w:rsidRDefault="00B95248">
      <w:pPr>
        <w:pStyle w:val="KeywordDescriptions"/>
      </w:pPr>
      <w:r w:rsidRPr="00213323">
        <w:rPr>
          <w:i/>
        </w:rPr>
        <w:t>Example:</w:t>
      </w:r>
    </w:p>
    <w:p w14:paraId="00FAD564" w14:textId="77777777" w:rsidR="005F1462" w:rsidRPr="00213323" w:rsidRDefault="005F1462" w:rsidP="00906D4A">
      <w:pPr>
        <w:pStyle w:val="PlainText"/>
      </w:pPr>
      <w:r w:rsidRPr="00213323">
        <w:t>[Row]           3</w:t>
      </w:r>
    </w:p>
    <w:p w14:paraId="31D9147A" w14:textId="77777777" w:rsidR="00507B36" w:rsidRPr="00213323" w:rsidRDefault="00507B36" w:rsidP="006F2A7E">
      <w:pPr>
        <w:spacing w:after="80"/>
      </w:pPr>
    </w:p>
    <w:p w14:paraId="6FF35A2B"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65D724C2"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20357" w:author="Author">
        <w:r w:rsidR="00860497">
          <w:t>024</w:t>
        </w:r>
      </w:ins>
      <w:del w:id="20358" w:author="Author">
        <w:r w:rsidRPr="00213323" w:rsidDel="00860497">
          <w:delText>20</w:delText>
        </w:r>
      </w:del>
      <w:r w:rsidRPr="00213323">
        <w:t xml:space="preserve"> character line length limit is observed.</w:t>
      </w:r>
    </w:p>
    <w:p w14:paraId="09AA15C0"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5D11101C" w14:textId="77777777" w:rsidR="005F1462" w:rsidRPr="00D26028" w:rsidRDefault="005F1462" w:rsidP="00906D4A">
      <w:pPr>
        <w:pStyle w:val="Exampletext"/>
        <w:rPr>
          <w:lang w:val="es-US"/>
        </w:rPr>
      </w:pPr>
      <w:r w:rsidRPr="00D26028">
        <w:rPr>
          <w:lang w:val="es-US"/>
        </w:rPr>
        <w:t>[Row]   19</w:t>
      </w:r>
    </w:p>
    <w:p w14:paraId="72A3E633" w14:textId="77777777" w:rsidR="005F1462" w:rsidRPr="00D26028" w:rsidRDefault="005F1462" w:rsidP="00906D4A">
      <w:pPr>
        <w:pStyle w:val="Exampletext"/>
        <w:rPr>
          <w:lang w:val="es-US"/>
        </w:rPr>
      </w:pPr>
      <w:r w:rsidRPr="00D26028">
        <w:rPr>
          <w:lang w:val="es-US"/>
        </w:rPr>
        <w:t>5.67e-9  1.1e-9  0.8e-9  0.6e-9  0.4e-9  0.2e-9   0.1e-9   0.09e-9</w:t>
      </w:r>
    </w:p>
    <w:p w14:paraId="14C31F2D" w14:textId="77777777" w:rsidR="005F1462" w:rsidRPr="00D26028" w:rsidRDefault="005F1462" w:rsidP="00906D4A">
      <w:pPr>
        <w:pStyle w:val="Exampletext"/>
        <w:rPr>
          <w:lang w:val="es-US"/>
        </w:rPr>
      </w:pPr>
      <w:r w:rsidRPr="00D26028">
        <w:rPr>
          <w:lang w:val="es-US"/>
        </w:rPr>
        <w:t>8e-10    7e-10   6e-10   5e-10   4e-10   3e-10    2e-10    1e-10</w:t>
      </w:r>
    </w:p>
    <w:p w14:paraId="1C8FC383" w14:textId="77777777" w:rsidR="005F1462" w:rsidRPr="004210E5" w:rsidRDefault="005F1462" w:rsidP="00906D4A">
      <w:pPr>
        <w:pStyle w:val="Exampletext"/>
        <w:rPr>
          <w:lang w:val="es-US"/>
          <w:rPrChange w:id="20359" w:author="Author">
            <w:rPr/>
          </w:rPrChange>
        </w:rPr>
      </w:pPr>
      <w:r w:rsidRPr="004210E5">
        <w:rPr>
          <w:lang w:val="es-US"/>
          <w:rPrChange w:id="20360" w:author="Author">
            <w:rPr/>
          </w:rPrChange>
        </w:rPr>
        <w:t>9e-11    8e-11   7e-11   6e-11   5e-11   4e-11</w:t>
      </w:r>
    </w:p>
    <w:p w14:paraId="524C3AFA" w14:textId="77777777" w:rsidR="005F1462" w:rsidRPr="004210E5" w:rsidRDefault="005F1462" w:rsidP="006F2A7E">
      <w:pPr>
        <w:spacing w:after="80"/>
        <w:rPr>
          <w:lang w:val="es-US"/>
          <w:rPrChange w:id="20361" w:author="Author">
            <w:rPr/>
          </w:rPrChange>
        </w:rPr>
      </w:pPr>
    </w:p>
    <w:p w14:paraId="517F601C" w14:textId="77777777" w:rsidR="005F1462" w:rsidRPr="00213323" w:rsidRDefault="005F1462" w:rsidP="006F2A7E">
      <w:pPr>
        <w:spacing w:after="80"/>
      </w:pPr>
      <w:r w:rsidRPr="00213323">
        <w:t>In the above example, the entry 5.67e-9 is on the diagonal of row 19.</w:t>
      </w:r>
    </w:p>
    <w:p w14:paraId="1E970377"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226CB849" w14:textId="77777777" w:rsidR="005F1462" w:rsidRPr="00213323" w:rsidRDefault="005F1462" w:rsidP="006F2A7E">
      <w:pPr>
        <w:spacing w:after="80"/>
      </w:pPr>
      <w:r w:rsidRPr="00213323">
        <w:t>Banded_matrix:</w:t>
      </w:r>
    </w:p>
    <w:p w14:paraId="3FE68A02"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0A493F21" w14:textId="77777777" w:rsidR="005F1462" w:rsidRPr="00213323" w:rsidRDefault="005F1462" w:rsidP="006F2A7E">
      <w:pPr>
        <w:pStyle w:val="ListContinue"/>
        <w:spacing w:after="80"/>
      </w:pPr>
      <w:r w:rsidRPr="00213323">
        <w:t>| I - J | &gt; B</w:t>
      </w:r>
    </w:p>
    <w:p w14:paraId="370784A5" w14:textId="77777777" w:rsidR="004444E4" w:rsidRPr="00213323" w:rsidRDefault="005F1462" w:rsidP="006F2A7E">
      <w:pPr>
        <w:spacing w:after="80"/>
      </w:pPr>
      <w:r w:rsidRPr="00213323">
        <w:t>where |.| denotes the absolute value.</w:t>
      </w:r>
    </w:p>
    <w:p w14:paraId="36787580"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464074E2"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1D0E396" w14:textId="77777777" w:rsidR="005F1462" w:rsidRPr="00213323" w:rsidRDefault="005F1462" w:rsidP="006F2A7E">
      <w:pPr>
        <w:spacing w:after="80"/>
      </w:pPr>
    </w:p>
    <w:p w14:paraId="35B7B108" w14:textId="77777777" w:rsidR="00535AC4" w:rsidRPr="00213323" w:rsidRDefault="00535AC4" w:rsidP="006F2A7E">
      <w:pPr>
        <w:spacing w:after="80"/>
      </w:pPr>
    </w:p>
    <w:p w14:paraId="630F5AF1" w14:textId="77777777" w:rsidR="005F1462" w:rsidRPr="00213323" w:rsidRDefault="005F1462" w:rsidP="00685FB6">
      <w:pPr>
        <w:pStyle w:val="KeywordDescriptions"/>
      </w:pPr>
      <w:bookmarkStart w:id="20362" w:name="_Toc203975914"/>
      <w:bookmarkStart w:id="20363" w:name="_Toc203976335"/>
      <w:bookmarkStart w:id="20364" w:name="_Toc203976473"/>
      <w:r w:rsidRPr="00213323">
        <w:rPr>
          <w:i/>
        </w:rPr>
        <w:t>Keyword:</w:t>
      </w:r>
      <w:r w:rsidR="006379FC" w:rsidRPr="00213323">
        <w:rPr>
          <w:i/>
        </w:rPr>
        <w:tab/>
      </w:r>
      <w:r w:rsidRPr="00213323">
        <w:rPr>
          <w:rStyle w:val="KeywordNameTOCChar"/>
        </w:rPr>
        <w:t>[Bandwidth]</w:t>
      </w:r>
      <w:bookmarkEnd w:id="20362"/>
      <w:bookmarkEnd w:id="20363"/>
      <w:bookmarkEnd w:id="20364"/>
    </w:p>
    <w:p w14:paraId="5F20C3FD"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70BA518"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64C93793"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1665E28A" w14:textId="77777777" w:rsidR="006379FC" w:rsidRPr="00213323" w:rsidRDefault="00B95248">
      <w:pPr>
        <w:pStyle w:val="KeywordDescriptions"/>
      </w:pPr>
      <w:r w:rsidRPr="00213323">
        <w:rPr>
          <w:i/>
        </w:rPr>
        <w:t>Example:</w:t>
      </w:r>
    </w:p>
    <w:p w14:paraId="5DB07D55" w14:textId="77777777" w:rsidR="005F1462" w:rsidRPr="00213323" w:rsidRDefault="005F1462" w:rsidP="00906D4A">
      <w:pPr>
        <w:pStyle w:val="PlainText"/>
      </w:pPr>
      <w:r w:rsidRPr="00213323">
        <w:t>[Bandwidth]     10</w:t>
      </w:r>
    </w:p>
    <w:p w14:paraId="56C4FE5E" w14:textId="77777777" w:rsidR="006379FC" w:rsidRPr="00213323" w:rsidRDefault="006379FC" w:rsidP="006F2A7E">
      <w:pPr>
        <w:spacing w:after="80"/>
      </w:pPr>
    </w:p>
    <w:p w14:paraId="5E5F49D8"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08A0BA50"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1918568C"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55BCF746" w14:textId="77777777" w:rsidR="005F1462" w:rsidRPr="00213323" w:rsidRDefault="005F1462" w:rsidP="006F2A7E">
      <w:pPr>
        <w:spacing w:after="80"/>
      </w:pPr>
      <w:r w:rsidRPr="00213323">
        <w:lastRenderedPageBreak/>
        <w:t>As in the Full_matrix, if all the entries for a particular row do not fit into a single 1</w:t>
      </w:r>
      <w:ins w:id="20365" w:author="Author">
        <w:r w:rsidR="00860497">
          <w:t>024</w:t>
        </w:r>
      </w:ins>
      <w:del w:id="20366" w:author="Author">
        <w:r w:rsidRPr="00213323" w:rsidDel="00860497">
          <w:delText>20</w:delText>
        </w:r>
      </w:del>
      <w:r w:rsidRPr="00213323">
        <w:t>-character line, the entries can be broken across several lines.</w:t>
      </w:r>
    </w:p>
    <w:p w14:paraId="4D671E08"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07F7FE70" w14:textId="77777777" w:rsidR="005F1462" w:rsidRPr="00213323" w:rsidRDefault="005F1462" w:rsidP="006F2A7E">
      <w:pPr>
        <w:spacing w:after="80"/>
      </w:pPr>
      <w:r w:rsidRPr="00213323">
        <w:t>Sparse_matrix:</w:t>
      </w:r>
    </w:p>
    <w:p w14:paraId="4FE8C6E2"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3022AEC9"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D9810F6"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0DCF9333"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F4EB93B"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3A2504FE" w14:textId="77777777" w:rsidR="005F1462" w:rsidRPr="00213323" w:rsidRDefault="005F1462" w:rsidP="00906D4A">
      <w:pPr>
        <w:pStyle w:val="Exampletext"/>
      </w:pPr>
      <w:r w:rsidRPr="00213323">
        <w:t>[Row]   10</w:t>
      </w:r>
    </w:p>
    <w:p w14:paraId="393D6827" w14:textId="77777777" w:rsidR="005F1462" w:rsidRPr="00213323" w:rsidRDefault="005F1462" w:rsidP="00906D4A">
      <w:pPr>
        <w:pStyle w:val="Exampletext"/>
      </w:pPr>
      <w:r w:rsidRPr="00213323">
        <w:t>| Index         Value</w:t>
      </w:r>
    </w:p>
    <w:p w14:paraId="03D17EE2" w14:textId="77777777" w:rsidR="005F1462" w:rsidRPr="00213323" w:rsidRDefault="005F1462" w:rsidP="00906D4A">
      <w:pPr>
        <w:pStyle w:val="Exampletext"/>
      </w:pPr>
      <w:r w:rsidRPr="00213323">
        <w:t>10              5.7e-9</w:t>
      </w:r>
    </w:p>
    <w:p w14:paraId="16FD47FF" w14:textId="77777777" w:rsidR="005F1462" w:rsidRPr="00213323" w:rsidRDefault="005F1462" w:rsidP="00906D4A">
      <w:pPr>
        <w:pStyle w:val="Exampletext"/>
      </w:pPr>
      <w:r w:rsidRPr="00213323">
        <w:t>11              1.1e-9</w:t>
      </w:r>
    </w:p>
    <w:p w14:paraId="0DBFB557" w14:textId="77777777" w:rsidR="005F1462" w:rsidRPr="00213323" w:rsidRDefault="005F1462" w:rsidP="00906D4A">
      <w:pPr>
        <w:pStyle w:val="Exampletext"/>
      </w:pPr>
      <w:r w:rsidRPr="00213323">
        <w:t>15              1.1e-9</w:t>
      </w:r>
    </w:p>
    <w:p w14:paraId="0E9C8AD3" w14:textId="77777777" w:rsidR="005F1462" w:rsidRPr="00213323" w:rsidRDefault="005F1462" w:rsidP="00906D4A">
      <w:pPr>
        <w:pStyle w:val="Exampletext"/>
      </w:pPr>
      <w:r w:rsidRPr="00213323">
        <w:t>25              1.1e-9</w:t>
      </w:r>
    </w:p>
    <w:p w14:paraId="26866751" w14:textId="77777777" w:rsidR="005F1462" w:rsidRPr="00213323" w:rsidRDefault="005F1462" w:rsidP="006F2A7E">
      <w:pPr>
        <w:spacing w:after="80"/>
      </w:pPr>
    </w:p>
    <w:p w14:paraId="0D365DC7"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79B85C7A" w14:textId="77777777" w:rsidR="005F1462" w:rsidRPr="00213323" w:rsidRDefault="005F1462" w:rsidP="006F2A7E">
      <w:pPr>
        <w:spacing w:after="80"/>
      </w:pPr>
      <w:r w:rsidRPr="00213323">
        <w:t>With this convention, please note that the Nth row of an N x N matrix has just a single entry (the diagonal entry).</w:t>
      </w:r>
    </w:p>
    <w:p w14:paraId="30C0B593" w14:textId="77777777" w:rsidR="005F1462" w:rsidRPr="00213323" w:rsidRDefault="005F1462" w:rsidP="006F2A7E">
      <w:pPr>
        <w:spacing w:after="80"/>
      </w:pPr>
    </w:p>
    <w:p w14:paraId="6C02889D" w14:textId="77777777" w:rsidR="007531DA" w:rsidRPr="00213323" w:rsidRDefault="007531DA" w:rsidP="006F2A7E">
      <w:pPr>
        <w:spacing w:after="80"/>
      </w:pPr>
    </w:p>
    <w:p w14:paraId="383FE26D" w14:textId="77777777" w:rsidR="005F1462" w:rsidRPr="00213323" w:rsidRDefault="005F1462" w:rsidP="00685FB6">
      <w:pPr>
        <w:pStyle w:val="KeywordDescriptions"/>
      </w:pPr>
      <w:bookmarkStart w:id="20367" w:name="_Toc203975915"/>
      <w:bookmarkStart w:id="20368" w:name="_Toc203976336"/>
      <w:bookmarkStart w:id="20369" w:name="_Toc203976474"/>
      <w:r w:rsidRPr="00213323">
        <w:rPr>
          <w:i/>
        </w:rPr>
        <w:t>Keyword:</w:t>
      </w:r>
      <w:r w:rsidR="007531DA" w:rsidRPr="00213323">
        <w:rPr>
          <w:i/>
        </w:rPr>
        <w:tab/>
      </w:r>
      <w:r w:rsidRPr="00213323">
        <w:rPr>
          <w:rStyle w:val="KeywordNameTOCChar"/>
        </w:rPr>
        <w:t>[End Package Model]</w:t>
      </w:r>
      <w:bookmarkEnd w:id="20367"/>
      <w:bookmarkEnd w:id="20368"/>
      <w:bookmarkEnd w:id="20369"/>
    </w:p>
    <w:p w14:paraId="05DE3EF3" w14:textId="77777777" w:rsidR="005F1462" w:rsidRPr="00213323" w:rsidRDefault="008A57D9">
      <w:pPr>
        <w:pStyle w:val="KeywordDescriptions"/>
      </w:pPr>
      <w:r w:rsidRPr="00213323">
        <w:rPr>
          <w:i/>
        </w:rPr>
        <w:t>Required:</w:t>
      </w:r>
      <w:r w:rsidR="007531DA" w:rsidRPr="00213323">
        <w:tab/>
      </w:r>
      <w:r w:rsidR="005F1462" w:rsidRPr="00213323">
        <w:t>Yes</w:t>
      </w:r>
    </w:p>
    <w:p w14:paraId="3A21B177"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39A1FD1F"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16784E67" w14:textId="77777777" w:rsidR="005F1462" w:rsidRPr="00213323" w:rsidRDefault="005F1462">
      <w:pPr>
        <w:pStyle w:val="KeywordDescriptions"/>
      </w:pPr>
      <w:r w:rsidRPr="00213323">
        <w:t>Optionally, add a comment after the [End Package Model] keyword to clarify which package model has just ended.  For example,</w:t>
      </w:r>
    </w:p>
    <w:p w14:paraId="20648B7A" w14:textId="77777777" w:rsidR="005F1462" w:rsidRPr="00213323" w:rsidRDefault="005F1462" w:rsidP="006F2A7E">
      <w:pPr>
        <w:pStyle w:val="ListContinue"/>
        <w:spacing w:after="80"/>
      </w:pPr>
      <w:r w:rsidRPr="00213323">
        <w:t>[Define Package Model]   My_Model</w:t>
      </w:r>
    </w:p>
    <w:p w14:paraId="4C479ACA" w14:textId="77777777" w:rsidR="005F1462" w:rsidRPr="00213323" w:rsidRDefault="005F1462" w:rsidP="006F2A7E">
      <w:pPr>
        <w:pStyle w:val="ListContinue"/>
        <w:spacing w:after="80"/>
      </w:pPr>
      <w:r w:rsidRPr="00213323">
        <w:t>|</w:t>
      </w:r>
    </w:p>
    <w:p w14:paraId="720A1E8E" w14:textId="77777777" w:rsidR="005F1462" w:rsidRPr="00213323" w:rsidRDefault="005F1462" w:rsidP="006F2A7E">
      <w:pPr>
        <w:pStyle w:val="ListContinue"/>
        <w:spacing w:after="80"/>
      </w:pPr>
      <w:r w:rsidRPr="00213323">
        <w:lastRenderedPageBreak/>
        <w:t>|  ... content of model ...</w:t>
      </w:r>
    </w:p>
    <w:p w14:paraId="0943325D" w14:textId="77777777" w:rsidR="005F1462" w:rsidRPr="00213323" w:rsidRDefault="005F1462" w:rsidP="006F2A7E">
      <w:pPr>
        <w:pStyle w:val="ListContinue"/>
        <w:spacing w:after="80"/>
      </w:pPr>
      <w:r w:rsidRPr="00213323">
        <w:t>|</w:t>
      </w:r>
    </w:p>
    <w:p w14:paraId="71EFC82A" w14:textId="77777777" w:rsidR="005F1462" w:rsidRPr="00213323" w:rsidRDefault="005F1462" w:rsidP="006F2A7E">
      <w:pPr>
        <w:pStyle w:val="ListContinue"/>
        <w:spacing w:after="80"/>
      </w:pPr>
      <w:r w:rsidRPr="00213323">
        <w:t>[End Package Model]     | end of My_Model</w:t>
      </w:r>
    </w:p>
    <w:p w14:paraId="16DEDDCF" w14:textId="77777777" w:rsidR="007531DA" w:rsidRPr="00213323" w:rsidRDefault="00B95248" w:rsidP="00685FB6">
      <w:pPr>
        <w:pStyle w:val="KeywordDescriptions"/>
      </w:pPr>
      <w:r w:rsidRPr="00213323">
        <w:rPr>
          <w:i/>
        </w:rPr>
        <w:t>Example:</w:t>
      </w:r>
    </w:p>
    <w:p w14:paraId="7EF00D0F" w14:textId="77777777" w:rsidR="005F1462" w:rsidRPr="00213323" w:rsidRDefault="005F1462" w:rsidP="00906D4A">
      <w:pPr>
        <w:pStyle w:val="PlainText"/>
      </w:pPr>
      <w:r w:rsidRPr="00213323">
        <w:t>[End Package Model]</w:t>
      </w:r>
    </w:p>
    <w:p w14:paraId="5A3207DC" w14:textId="77777777" w:rsidR="007531DA" w:rsidRPr="00213323" w:rsidRDefault="007531DA" w:rsidP="006F2A7E">
      <w:pPr>
        <w:spacing w:after="80"/>
      </w:pPr>
    </w:p>
    <w:p w14:paraId="4C64763C" w14:textId="77777777" w:rsidR="005F1462" w:rsidRPr="00213323" w:rsidRDefault="005F1462" w:rsidP="006F2A7E">
      <w:pPr>
        <w:spacing w:after="80"/>
      </w:pPr>
      <w:r w:rsidRPr="00213323">
        <w:t>Package Model Example</w:t>
      </w:r>
    </w:p>
    <w:p w14:paraId="4518CA8A"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631EFBCE" w14:textId="77777777" w:rsidR="007531DA" w:rsidRPr="00213323" w:rsidRDefault="00B95248" w:rsidP="00685FB6">
      <w:pPr>
        <w:pStyle w:val="KeywordDescriptions"/>
      </w:pPr>
      <w:r w:rsidRPr="00213323">
        <w:rPr>
          <w:i/>
        </w:rPr>
        <w:t>Example:</w:t>
      </w:r>
    </w:p>
    <w:p w14:paraId="36AEE85A" w14:textId="77777777" w:rsidR="005F1462" w:rsidRPr="00213323" w:rsidRDefault="005F1462" w:rsidP="00906D4A">
      <w:pPr>
        <w:pStyle w:val="Exampletext"/>
      </w:pPr>
      <w:r w:rsidRPr="00213323">
        <w:t xml:space="preserve">[IBIS Ver]      </w:t>
      </w:r>
      <w:del w:id="20370" w:author="Author">
        <w:r w:rsidR="00D0390D" w:rsidRPr="00213323" w:rsidDel="00DE5D15">
          <w:delText>6.</w:delText>
        </w:r>
        <w:r w:rsidR="00FF7B03" w:rsidDel="00DE5D15">
          <w:delText>1</w:delText>
        </w:r>
      </w:del>
      <w:ins w:id="20371" w:author="Author">
        <w:r w:rsidR="00DE5D15">
          <w:t>7.0</w:t>
        </w:r>
      </w:ins>
    </w:p>
    <w:p w14:paraId="6F14885A" w14:textId="77777777" w:rsidR="005F1462" w:rsidRPr="00213323" w:rsidRDefault="005F1462" w:rsidP="00906D4A">
      <w:pPr>
        <w:pStyle w:val="Exampletext"/>
      </w:pPr>
      <w:r w:rsidRPr="00213323">
        <w:t>[File Name]     example.pkg</w:t>
      </w:r>
    </w:p>
    <w:p w14:paraId="01BFE5BA" w14:textId="77777777" w:rsidR="005F1462" w:rsidRPr="00213323" w:rsidRDefault="005F1462" w:rsidP="00906D4A">
      <w:pPr>
        <w:pStyle w:val="Exampletext"/>
      </w:pPr>
      <w:r w:rsidRPr="00213323">
        <w:t>[File Rev]      0.1</w:t>
      </w:r>
    </w:p>
    <w:p w14:paraId="39DCBBF4"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4236000" w14:textId="77777777" w:rsidR="005F1462" w:rsidRPr="00213323" w:rsidRDefault="005F1462" w:rsidP="00906D4A">
      <w:pPr>
        <w:pStyle w:val="Exampletext"/>
      </w:pPr>
      <w:r w:rsidRPr="00213323">
        <w:t>[Source]        Quality Semiconductors.  Data derived from Helmholtz Inc.'s</w:t>
      </w:r>
    </w:p>
    <w:p w14:paraId="3C26C11C" w14:textId="77777777" w:rsidR="005F1462" w:rsidRPr="00213323" w:rsidRDefault="005F1462" w:rsidP="00906D4A">
      <w:pPr>
        <w:pStyle w:val="Exampletext"/>
      </w:pPr>
      <w:r w:rsidRPr="00213323">
        <w:t xml:space="preserve">                field solver using 3-D model from Acme Packaging.</w:t>
      </w:r>
    </w:p>
    <w:p w14:paraId="35CB123C" w14:textId="77777777" w:rsidR="005F1462" w:rsidRPr="00213323" w:rsidRDefault="005F1462" w:rsidP="00906D4A">
      <w:pPr>
        <w:pStyle w:val="Exampletext"/>
      </w:pPr>
      <w:r w:rsidRPr="00213323">
        <w:t>[Notes]         Example of couplings in packaging</w:t>
      </w:r>
    </w:p>
    <w:p w14:paraId="4A875114" w14:textId="77777777" w:rsidR="005F1462" w:rsidRPr="00213323" w:rsidRDefault="005F1462" w:rsidP="00906D4A">
      <w:pPr>
        <w:pStyle w:val="Exampletext"/>
      </w:pPr>
      <w:r w:rsidRPr="00213323">
        <w:t>[Disclaimer]    The models given below may not represent any physically</w:t>
      </w:r>
    </w:p>
    <w:p w14:paraId="443E3878" w14:textId="77777777" w:rsidR="005F1462" w:rsidRPr="00213323" w:rsidRDefault="005F1462" w:rsidP="00906D4A">
      <w:pPr>
        <w:pStyle w:val="Exampletext"/>
      </w:pPr>
      <w:r w:rsidRPr="00213323">
        <w:t xml:space="preserve">                realizable 8-pin package.  They are provided solely for the</w:t>
      </w:r>
    </w:p>
    <w:p w14:paraId="22092305" w14:textId="77777777" w:rsidR="005F1462" w:rsidRPr="00213323" w:rsidRDefault="005F1462" w:rsidP="00906D4A">
      <w:pPr>
        <w:pStyle w:val="Exampletext"/>
      </w:pPr>
      <w:r w:rsidRPr="00213323">
        <w:t xml:space="preserve">                purpose of illustrating the .pkg file format.</w:t>
      </w:r>
    </w:p>
    <w:p w14:paraId="53913EF9" w14:textId="77777777" w:rsidR="005F1462" w:rsidRPr="00213323" w:rsidRDefault="005F1462" w:rsidP="00906D4A">
      <w:pPr>
        <w:pStyle w:val="Exampletext"/>
      </w:pPr>
      <w:r w:rsidRPr="00213323">
        <w:t>|</w:t>
      </w:r>
    </w:p>
    <w:p w14:paraId="0629AD3A" w14:textId="77777777" w:rsidR="005F1462" w:rsidRPr="00213323" w:rsidRDefault="005F1462" w:rsidP="00906D4A">
      <w:pPr>
        <w:pStyle w:val="Exampletext"/>
      </w:pPr>
      <w:r w:rsidRPr="00213323">
        <w:t>|=============================================================================</w:t>
      </w:r>
    </w:p>
    <w:p w14:paraId="07E74A96" w14:textId="77777777" w:rsidR="005F1462" w:rsidRPr="00213323" w:rsidRDefault="005F1462" w:rsidP="00906D4A">
      <w:pPr>
        <w:pStyle w:val="Exampletext"/>
      </w:pPr>
      <w:r w:rsidRPr="00213323">
        <w:t>|</w:t>
      </w:r>
    </w:p>
    <w:p w14:paraId="4F251F07" w14:textId="77777777" w:rsidR="005F1462" w:rsidRPr="00213323" w:rsidRDefault="005F1462" w:rsidP="00906D4A">
      <w:pPr>
        <w:pStyle w:val="Exampletext"/>
      </w:pPr>
      <w:r w:rsidRPr="00213323">
        <w:t>[Define Package Model]  QS-SMT-cer-8-pin-pkgs</w:t>
      </w:r>
    </w:p>
    <w:p w14:paraId="5E2434C5" w14:textId="77777777" w:rsidR="005F1462" w:rsidRPr="00213323" w:rsidRDefault="005F1462" w:rsidP="00906D4A">
      <w:pPr>
        <w:pStyle w:val="Exampletext"/>
      </w:pPr>
      <w:r w:rsidRPr="00213323">
        <w:t>[Manufacturer]          Quality Semiconductors Ltd.</w:t>
      </w:r>
    </w:p>
    <w:p w14:paraId="2E09529E" w14:textId="77777777" w:rsidR="005F1462" w:rsidRPr="00213323" w:rsidRDefault="005F1462" w:rsidP="00906D4A">
      <w:pPr>
        <w:pStyle w:val="Exampletext"/>
      </w:pPr>
      <w:r w:rsidRPr="00213323">
        <w:t>[OEM]                   Acme Package Co.</w:t>
      </w:r>
    </w:p>
    <w:p w14:paraId="36B34433" w14:textId="77777777" w:rsidR="005F1462" w:rsidRPr="00213323" w:rsidRDefault="005F1462" w:rsidP="00906D4A">
      <w:pPr>
        <w:pStyle w:val="Exampletext"/>
      </w:pPr>
      <w:r w:rsidRPr="00213323">
        <w:t>[Description]           8-Pin ceramic SMT package</w:t>
      </w:r>
    </w:p>
    <w:p w14:paraId="164C3956" w14:textId="77777777" w:rsidR="005F1462" w:rsidRPr="00213323" w:rsidRDefault="005F1462" w:rsidP="00906D4A">
      <w:pPr>
        <w:pStyle w:val="Exampletext"/>
      </w:pPr>
      <w:r w:rsidRPr="00213323">
        <w:t>[Number Of Pins]        8</w:t>
      </w:r>
    </w:p>
    <w:p w14:paraId="054065CC" w14:textId="77777777" w:rsidR="005F1462" w:rsidRPr="00213323" w:rsidRDefault="005F1462" w:rsidP="00906D4A">
      <w:pPr>
        <w:pStyle w:val="Exampletext"/>
      </w:pPr>
      <w:r w:rsidRPr="00213323">
        <w:t>|</w:t>
      </w:r>
    </w:p>
    <w:p w14:paraId="128DF683" w14:textId="77777777" w:rsidR="005F1462" w:rsidRPr="00213323" w:rsidRDefault="005F1462" w:rsidP="00906D4A">
      <w:pPr>
        <w:pStyle w:val="Exampletext"/>
      </w:pPr>
      <w:r w:rsidRPr="00213323">
        <w:t>[Pin Numbers]</w:t>
      </w:r>
    </w:p>
    <w:p w14:paraId="6B36CA4B" w14:textId="77777777" w:rsidR="005F1462" w:rsidRPr="00213323" w:rsidRDefault="005F1462" w:rsidP="00906D4A">
      <w:pPr>
        <w:pStyle w:val="Exampletext"/>
      </w:pPr>
      <w:r w:rsidRPr="00213323">
        <w:t>1</w:t>
      </w:r>
    </w:p>
    <w:p w14:paraId="2FFB7CC2" w14:textId="77777777" w:rsidR="005F1462" w:rsidRPr="00213323" w:rsidRDefault="005F1462" w:rsidP="00906D4A">
      <w:pPr>
        <w:pStyle w:val="Exampletext"/>
      </w:pPr>
      <w:r w:rsidRPr="00213323">
        <w:t>2</w:t>
      </w:r>
    </w:p>
    <w:p w14:paraId="5DEDEC53" w14:textId="77777777" w:rsidR="005F1462" w:rsidRPr="00213323" w:rsidRDefault="005F1462" w:rsidP="00906D4A">
      <w:pPr>
        <w:pStyle w:val="Exampletext"/>
      </w:pPr>
      <w:r w:rsidRPr="00213323">
        <w:t>3</w:t>
      </w:r>
    </w:p>
    <w:p w14:paraId="0B9021CB" w14:textId="77777777" w:rsidR="005F1462" w:rsidRPr="00213323" w:rsidRDefault="005F1462" w:rsidP="00906D4A">
      <w:pPr>
        <w:pStyle w:val="Exampletext"/>
      </w:pPr>
      <w:r w:rsidRPr="00213323">
        <w:t>4</w:t>
      </w:r>
    </w:p>
    <w:p w14:paraId="336D22F7" w14:textId="77777777" w:rsidR="005F1462" w:rsidRPr="00213323" w:rsidRDefault="005F1462" w:rsidP="00906D4A">
      <w:pPr>
        <w:pStyle w:val="Exampletext"/>
      </w:pPr>
      <w:r w:rsidRPr="00213323">
        <w:t>5</w:t>
      </w:r>
    </w:p>
    <w:p w14:paraId="7CE33CBC" w14:textId="77777777" w:rsidR="005F1462" w:rsidRPr="00213323" w:rsidRDefault="005F1462" w:rsidP="00906D4A">
      <w:pPr>
        <w:pStyle w:val="Exampletext"/>
      </w:pPr>
      <w:r w:rsidRPr="00213323">
        <w:t>6</w:t>
      </w:r>
    </w:p>
    <w:p w14:paraId="349E04CA" w14:textId="77777777" w:rsidR="005F1462" w:rsidRPr="00213323" w:rsidRDefault="005F1462" w:rsidP="00906D4A">
      <w:pPr>
        <w:pStyle w:val="Exampletext"/>
      </w:pPr>
      <w:r w:rsidRPr="00213323">
        <w:t>7</w:t>
      </w:r>
    </w:p>
    <w:p w14:paraId="2D2A830A" w14:textId="77777777" w:rsidR="005F1462" w:rsidRPr="00213323" w:rsidRDefault="005F1462" w:rsidP="00906D4A">
      <w:pPr>
        <w:pStyle w:val="Exampletext"/>
      </w:pPr>
      <w:r w:rsidRPr="00213323">
        <w:t>8</w:t>
      </w:r>
    </w:p>
    <w:p w14:paraId="52F1DF50" w14:textId="77777777" w:rsidR="005F1462" w:rsidRPr="00213323" w:rsidRDefault="005F1462" w:rsidP="00906D4A">
      <w:pPr>
        <w:pStyle w:val="Exampletext"/>
      </w:pPr>
      <w:r w:rsidRPr="00213323">
        <w:t>|</w:t>
      </w:r>
    </w:p>
    <w:p w14:paraId="2410E13F" w14:textId="77777777" w:rsidR="005F1462" w:rsidRPr="00213323" w:rsidRDefault="005F1462" w:rsidP="00906D4A">
      <w:pPr>
        <w:pStyle w:val="Exampletext"/>
      </w:pPr>
      <w:r w:rsidRPr="00213323">
        <w:t>[Model Data]</w:t>
      </w:r>
    </w:p>
    <w:p w14:paraId="369DF7EB" w14:textId="77777777" w:rsidR="005F1462" w:rsidRPr="00213323" w:rsidRDefault="005F1462" w:rsidP="00906D4A">
      <w:pPr>
        <w:pStyle w:val="Exampletext"/>
      </w:pPr>
      <w:r w:rsidRPr="00213323">
        <w:t>|</w:t>
      </w:r>
    </w:p>
    <w:p w14:paraId="653CB787" w14:textId="77777777" w:rsidR="005F1462" w:rsidRPr="00213323" w:rsidRDefault="005F1462" w:rsidP="00906D4A">
      <w:pPr>
        <w:pStyle w:val="Exampletext"/>
      </w:pPr>
      <w:r w:rsidRPr="00213323">
        <w:t>| The resistance matrix for this package has no coupling</w:t>
      </w:r>
    </w:p>
    <w:p w14:paraId="6559A8FB" w14:textId="77777777" w:rsidR="005F1462" w:rsidRPr="00213323" w:rsidRDefault="005F1462" w:rsidP="00906D4A">
      <w:pPr>
        <w:pStyle w:val="Exampletext"/>
      </w:pPr>
      <w:r w:rsidRPr="00213323">
        <w:t>|</w:t>
      </w:r>
    </w:p>
    <w:p w14:paraId="3BB49773" w14:textId="77777777" w:rsidR="005F1462" w:rsidRPr="00213323" w:rsidRDefault="005F1462" w:rsidP="00906D4A">
      <w:pPr>
        <w:pStyle w:val="Exampletext"/>
      </w:pPr>
      <w:r w:rsidRPr="00213323">
        <w:t>[Resistance Matrix]     Banded_matrix</w:t>
      </w:r>
    </w:p>
    <w:p w14:paraId="1A22F0B2" w14:textId="77777777" w:rsidR="005F1462" w:rsidRPr="00213323" w:rsidRDefault="005F1462" w:rsidP="00906D4A">
      <w:pPr>
        <w:pStyle w:val="Exampletext"/>
      </w:pPr>
      <w:r w:rsidRPr="00213323">
        <w:t>[Bandwidth]             0</w:t>
      </w:r>
    </w:p>
    <w:p w14:paraId="49788EF1" w14:textId="77777777" w:rsidR="005F1462" w:rsidRPr="00213323" w:rsidRDefault="005F1462" w:rsidP="00906D4A">
      <w:pPr>
        <w:pStyle w:val="Exampletext"/>
      </w:pPr>
      <w:r w:rsidRPr="00213323">
        <w:t>[Row]   1</w:t>
      </w:r>
    </w:p>
    <w:p w14:paraId="311088D2" w14:textId="77777777" w:rsidR="005F1462" w:rsidRPr="00213323" w:rsidRDefault="005F1462" w:rsidP="00906D4A">
      <w:pPr>
        <w:pStyle w:val="Exampletext"/>
      </w:pPr>
      <w:r w:rsidRPr="00213323">
        <w:t>10.0</w:t>
      </w:r>
    </w:p>
    <w:p w14:paraId="625DAEE3" w14:textId="77777777" w:rsidR="005F1462" w:rsidRPr="00213323" w:rsidRDefault="005F1462" w:rsidP="00906D4A">
      <w:pPr>
        <w:pStyle w:val="Exampletext"/>
      </w:pPr>
      <w:r w:rsidRPr="00213323">
        <w:t>[Row]   2</w:t>
      </w:r>
    </w:p>
    <w:p w14:paraId="3F0B290F" w14:textId="77777777" w:rsidR="005F1462" w:rsidRPr="00213323" w:rsidRDefault="005F1462" w:rsidP="00906D4A">
      <w:pPr>
        <w:pStyle w:val="Exampletext"/>
      </w:pPr>
      <w:r w:rsidRPr="00213323">
        <w:t>15.0</w:t>
      </w:r>
    </w:p>
    <w:p w14:paraId="2A330230" w14:textId="77777777" w:rsidR="005F1462" w:rsidRPr="00213323" w:rsidRDefault="005F1462" w:rsidP="00906D4A">
      <w:pPr>
        <w:pStyle w:val="Exampletext"/>
      </w:pPr>
      <w:r w:rsidRPr="00213323">
        <w:t>[Row]   3</w:t>
      </w:r>
    </w:p>
    <w:p w14:paraId="01E7A7D5" w14:textId="77777777" w:rsidR="005F1462" w:rsidRPr="00213323" w:rsidRDefault="005F1462" w:rsidP="00906D4A">
      <w:pPr>
        <w:pStyle w:val="Exampletext"/>
      </w:pPr>
      <w:r w:rsidRPr="00213323">
        <w:t>15.0</w:t>
      </w:r>
    </w:p>
    <w:p w14:paraId="2F1E594B" w14:textId="77777777" w:rsidR="005F1462" w:rsidRPr="00213323" w:rsidRDefault="005F1462" w:rsidP="00906D4A">
      <w:pPr>
        <w:pStyle w:val="Exampletext"/>
      </w:pPr>
      <w:r w:rsidRPr="00213323">
        <w:lastRenderedPageBreak/>
        <w:t>[Row]   4</w:t>
      </w:r>
    </w:p>
    <w:p w14:paraId="3A544D98" w14:textId="77777777" w:rsidR="005F1462" w:rsidRPr="00213323" w:rsidRDefault="005F1462" w:rsidP="00906D4A">
      <w:pPr>
        <w:pStyle w:val="Exampletext"/>
      </w:pPr>
      <w:r w:rsidRPr="00213323">
        <w:t>10.0</w:t>
      </w:r>
    </w:p>
    <w:p w14:paraId="4F31854D" w14:textId="77777777" w:rsidR="005F1462" w:rsidRPr="00213323" w:rsidRDefault="005F1462" w:rsidP="00906D4A">
      <w:pPr>
        <w:pStyle w:val="Exampletext"/>
      </w:pPr>
      <w:r w:rsidRPr="00213323">
        <w:t>[Row]   5</w:t>
      </w:r>
    </w:p>
    <w:p w14:paraId="39D3C6F2" w14:textId="77777777" w:rsidR="00E417FF" w:rsidRPr="00213323" w:rsidRDefault="005F1462" w:rsidP="00906D4A">
      <w:pPr>
        <w:pStyle w:val="Exampletext"/>
      </w:pPr>
      <w:r w:rsidRPr="00213323">
        <w:t>10.0</w:t>
      </w:r>
    </w:p>
    <w:p w14:paraId="0C8401F1" w14:textId="77777777" w:rsidR="005F1462" w:rsidRPr="00213323" w:rsidRDefault="005F1462" w:rsidP="00906D4A">
      <w:pPr>
        <w:pStyle w:val="Exampletext"/>
      </w:pPr>
      <w:r w:rsidRPr="00213323">
        <w:t>[Row]   6</w:t>
      </w:r>
    </w:p>
    <w:p w14:paraId="3F4B2DBA" w14:textId="77777777" w:rsidR="005F1462" w:rsidRPr="00213323" w:rsidRDefault="005F1462" w:rsidP="00906D4A">
      <w:pPr>
        <w:pStyle w:val="Exampletext"/>
      </w:pPr>
      <w:r w:rsidRPr="00213323">
        <w:t>15.0</w:t>
      </w:r>
    </w:p>
    <w:p w14:paraId="422614BB" w14:textId="77777777" w:rsidR="005F1462" w:rsidRPr="00213323" w:rsidRDefault="005F1462" w:rsidP="00906D4A">
      <w:pPr>
        <w:pStyle w:val="Exampletext"/>
      </w:pPr>
      <w:r w:rsidRPr="00213323">
        <w:t>[Row]   7</w:t>
      </w:r>
    </w:p>
    <w:p w14:paraId="49F633CF" w14:textId="77777777" w:rsidR="005F1462" w:rsidRPr="00213323" w:rsidRDefault="005F1462" w:rsidP="00906D4A">
      <w:pPr>
        <w:pStyle w:val="Exampletext"/>
      </w:pPr>
      <w:r w:rsidRPr="00213323">
        <w:t>15.0</w:t>
      </w:r>
    </w:p>
    <w:p w14:paraId="052E58EE" w14:textId="77777777" w:rsidR="005F1462" w:rsidRPr="00213323" w:rsidRDefault="005F1462" w:rsidP="00906D4A">
      <w:pPr>
        <w:pStyle w:val="Exampletext"/>
      </w:pPr>
      <w:r w:rsidRPr="00213323">
        <w:t>[Row]   8</w:t>
      </w:r>
    </w:p>
    <w:p w14:paraId="5E1655EF" w14:textId="77777777" w:rsidR="005F1462" w:rsidRPr="00213323" w:rsidRDefault="005F1462" w:rsidP="00906D4A">
      <w:pPr>
        <w:pStyle w:val="Exampletext"/>
      </w:pPr>
      <w:r w:rsidRPr="00213323">
        <w:t>10.0</w:t>
      </w:r>
    </w:p>
    <w:p w14:paraId="19EBA9DD" w14:textId="77777777" w:rsidR="005F1462" w:rsidRPr="00213323" w:rsidRDefault="005F1462" w:rsidP="00906D4A">
      <w:pPr>
        <w:pStyle w:val="Exampletext"/>
      </w:pPr>
      <w:r w:rsidRPr="00213323">
        <w:t>|</w:t>
      </w:r>
    </w:p>
    <w:p w14:paraId="00E03651" w14:textId="77777777" w:rsidR="005F1462" w:rsidRPr="00213323" w:rsidRDefault="005F1462" w:rsidP="00906D4A">
      <w:pPr>
        <w:pStyle w:val="Exampletext"/>
      </w:pPr>
      <w:r w:rsidRPr="00213323">
        <w:t>| The inductance matrix has loads of coupling</w:t>
      </w:r>
    </w:p>
    <w:p w14:paraId="3490694A" w14:textId="77777777" w:rsidR="005F1462" w:rsidRPr="00213323" w:rsidRDefault="005F1462" w:rsidP="00906D4A">
      <w:pPr>
        <w:pStyle w:val="Exampletext"/>
      </w:pPr>
      <w:r w:rsidRPr="00213323">
        <w:t>|</w:t>
      </w:r>
    </w:p>
    <w:p w14:paraId="232407A3" w14:textId="77777777" w:rsidR="00445E2D" w:rsidRPr="00213323" w:rsidRDefault="00445E2D" w:rsidP="00906D4A">
      <w:pPr>
        <w:pStyle w:val="Exampletext"/>
      </w:pPr>
    </w:p>
    <w:p w14:paraId="3845CFB2" w14:textId="77777777" w:rsidR="005F1462" w:rsidRPr="00213323" w:rsidRDefault="005F1462" w:rsidP="00906D4A">
      <w:pPr>
        <w:pStyle w:val="Exampletext"/>
      </w:pPr>
      <w:r w:rsidRPr="00213323">
        <w:t>[Inductance Matrix]     Full_matrix</w:t>
      </w:r>
    </w:p>
    <w:p w14:paraId="693DA8D4" w14:textId="77777777" w:rsidR="005F1462" w:rsidRPr="00213323" w:rsidRDefault="005F1462" w:rsidP="00906D4A">
      <w:pPr>
        <w:pStyle w:val="Exampletext"/>
      </w:pPr>
      <w:r w:rsidRPr="00213323">
        <w:t>[Row]   1</w:t>
      </w:r>
    </w:p>
    <w:p w14:paraId="7D82C858" w14:textId="77777777" w:rsidR="005F1462" w:rsidRPr="00D26028" w:rsidRDefault="005F1462" w:rsidP="00906D4A">
      <w:pPr>
        <w:pStyle w:val="Exampletext"/>
        <w:rPr>
          <w:lang w:val="es-US"/>
        </w:rPr>
      </w:pPr>
      <w:r w:rsidRPr="00D26028">
        <w:rPr>
          <w:lang w:val="es-US"/>
        </w:rPr>
        <w:t>3.04859e-07      4.73185e-08      1.3428e-08     6.12191e-09</w:t>
      </w:r>
    </w:p>
    <w:p w14:paraId="1D4CD76D" w14:textId="77777777" w:rsidR="005F1462" w:rsidRPr="00D26028" w:rsidRDefault="005F1462" w:rsidP="00906D4A">
      <w:pPr>
        <w:pStyle w:val="Exampletext"/>
        <w:rPr>
          <w:lang w:val="es-US"/>
        </w:rPr>
      </w:pPr>
      <w:r w:rsidRPr="00D26028">
        <w:rPr>
          <w:lang w:val="es-US"/>
        </w:rPr>
        <w:t>1.74022e-07      7.35469e-08     2.73201e-08     1.33807e-08</w:t>
      </w:r>
    </w:p>
    <w:p w14:paraId="27F12307" w14:textId="77777777" w:rsidR="005F1462" w:rsidRPr="00D26028" w:rsidRDefault="005F1462" w:rsidP="00906D4A">
      <w:pPr>
        <w:pStyle w:val="Exampletext"/>
        <w:rPr>
          <w:lang w:val="es-US"/>
        </w:rPr>
      </w:pPr>
      <w:r w:rsidRPr="00D26028">
        <w:rPr>
          <w:lang w:val="es-US"/>
        </w:rPr>
        <w:t>[Row]   2</w:t>
      </w:r>
    </w:p>
    <w:p w14:paraId="68D98062" w14:textId="77777777" w:rsidR="005F1462" w:rsidRPr="00D26028" w:rsidRDefault="005F1462" w:rsidP="00906D4A">
      <w:pPr>
        <w:pStyle w:val="Exampletext"/>
        <w:rPr>
          <w:lang w:val="es-US"/>
        </w:rPr>
      </w:pPr>
      <w:r w:rsidRPr="00D26028">
        <w:rPr>
          <w:lang w:val="es-US"/>
        </w:rPr>
        <w:t>3.04859e-07      4.73185e-08      1.3428e-08     7.35469e-08</w:t>
      </w:r>
    </w:p>
    <w:p w14:paraId="7B1F1C52" w14:textId="77777777" w:rsidR="005F1462" w:rsidRPr="00D26028" w:rsidRDefault="005F1462" w:rsidP="00906D4A">
      <w:pPr>
        <w:pStyle w:val="Exampletext"/>
        <w:rPr>
          <w:lang w:val="es-US"/>
        </w:rPr>
      </w:pPr>
      <w:r w:rsidRPr="00D26028">
        <w:rPr>
          <w:lang w:val="es-US"/>
        </w:rPr>
        <w:t>1.74022e-07      7.35469e-08     2.73201e-08</w:t>
      </w:r>
    </w:p>
    <w:p w14:paraId="738E6521" w14:textId="77777777" w:rsidR="005F1462" w:rsidRPr="00D26028" w:rsidRDefault="005F1462" w:rsidP="00906D4A">
      <w:pPr>
        <w:pStyle w:val="Exampletext"/>
        <w:rPr>
          <w:lang w:val="es-US"/>
        </w:rPr>
      </w:pPr>
      <w:r w:rsidRPr="00D26028">
        <w:rPr>
          <w:lang w:val="es-US"/>
        </w:rPr>
        <w:t>[Row]   3</w:t>
      </w:r>
    </w:p>
    <w:p w14:paraId="38CAA032" w14:textId="77777777" w:rsidR="005F1462" w:rsidRPr="00D26028" w:rsidRDefault="005F1462" w:rsidP="00906D4A">
      <w:pPr>
        <w:pStyle w:val="Exampletext"/>
        <w:rPr>
          <w:lang w:val="es-US"/>
        </w:rPr>
      </w:pPr>
      <w:r w:rsidRPr="00D26028">
        <w:rPr>
          <w:lang w:val="es-US"/>
        </w:rPr>
        <w:t>3.04859e-07      4.73185e-08     2.73201e-08     7.35469e-08</w:t>
      </w:r>
    </w:p>
    <w:p w14:paraId="507065B8" w14:textId="77777777" w:rsidR="005F1462" w:rsidRPr="00D26028" w:rsidRDefault="005F1462" w:rsidP="00906D4A">
      <w:pPr>
        <w:pStyle w:val="Exampletext"/>
        <w:rPr>
          <w:lang w:val="es-US"/>
        </w:rPr>
      </w:pPr>
      <w:r w:rsidRPr="00D26028">
        <w:rPr>
          <w:lang w:val="es-US"/>
        </w:rPr>
        <w:t>1.74022e-07      7.35469e-08</w:t>
      </w:r>
    </w:p>
    <w:p w14:paraId="02FB2F98" w14:textId="77777777" w:rsidR="005F1462" w:rsidRPr="00D26028" w:rsidRDefault="005F1462" w:rsidP="00906D4A">
      <w:pPr>
        <w:pStyle w:val="Exampletext"/>
        <w:rPr>
          <w:lang w:val="es-US"/>
        </w:rPr>
      </w:pPr>
      <w:r w:rsidRPr="00D26028">
        <w:rPr>
          <w:lang w:val="es-US"/>
        </w:rPr>
        <w:t>[Row]   4</w:t>
      </w:r>
    </w:p>
    <w:p w14:paraId="795D9556" w14:textId="77777777" w:rsidR="005F1462" w:rsidRPr="00D26028" w:rsidRDefault="005F1462" w:rsidP="00906D4A">
      <w:pPr>
        <w:pStyle w:val="Exampletext"/>
        <w:rPr>
          <w:lang w:val="es-US"/>
        </w:rPr>
      </w:pPr>
      <w:r w:rsidRPr="00D26028">
        <w:rPr>
          <w:lang w:val="es-US"/>
        </w:rPr>
        <w:t>3.04859e-07      1.33807e-08     2.73201e-08     7.35469e-08</w:t>
      </w:r>
    </w:p>
    <w:p w14:paraId="1636EA26" w14:textId="77777777" w:rsidR="005F1462" w:rsidRPr="00D26028" w:rsidRDefault="005F1462" w:rsidP="00906D4A">
      <w:pPr>
        <w:pStyle w:val="Exampletext"/>
        <w:rPr>
          <w:lang w:val="es-US"/>
        </w:rPr>
      </w:pPr>
      <w:r w:rsidRPr="00D26028">
        <w:rPr>
          <w:lang w:val="es-US"/>
        </w:rPr>
        <w:t>1.74022e-07</w:t>
      </w:r>
    </w:p>
    <w:p w14:paraId="53C17F8E" w14:textId="77777777" w:rsidR="005F1462" w:rsidRPr="00D26028" w:rsidRDefault="005F1462" w:rsidP="00906D4A">
      <w:pPr>
        <w:pStyle w:val="Exampletext"/>
        <w:rPr>
          <w:lang w:val="es-US"/>
        </w:rPr>
      </w:pPr>
      <w:r w:rsidRPr="00D26028">
        <w:rPr>
          <w:lang w:val="es-US"/>
        </w:rPr>
        <w:t>[Row]   5</w:t>
      </w:r>
    </w:p>
    <w:p w14:paraId="41475CED" w14:textId="77777777" w:rsidR="005F1462" w:rsidRPr="00D26028" w:rsidRDefault="005F1462" w:rsidP="00906D4A">
      <w:pPr>
        <w:pStyle w:val="Exampletext"/>
        <w:rPr>
          <w:lang w:val="es-US"/>
        </w:rPr>
      </w:pPr>
      <w:r w:rsidRPr="00D26028">
        <w:rPr>
          <w:lang w:val="es-US"/>
        </w:rPr>
        <w:t>4.70049e-07      1.43791e-07     5.75805e-08     2.95088e-08</w:t>
      </w:r>
    </w:p>
    <w:p w14:paraId="69C4D0FA" w14:textId="77777777" w:rsidR="005F1462" w:rsidRPr="00D26028" w:rsidRDefault="005F1462" w:rsidP="00906D4A">
      <w:pPr>
        <w:pStyle w:val="Exampletext"/>
        <w:rPr>
          <w:lang w:val="es-US"/>
        </w:rPr>
      </w:pPr>
      <w:r w:rsidRPr="00D26028">
        <w:rPr>
          <w:lang w:val="es-US"/>
        </w:rPr>
        <w:t>[Row]   6</w:t>
      </w:r>
    </w:p>
    <w:p w14:paraId="3E9201B4" w14:textId="77777777" w:rsidR="005F1462" w:rsidRPr="00D26028" w:rsidRDefault="005F1462" w:rsidP="00906D4A">
      <w:pPr>
        <w:pStyle w:val="Exampletext"/>
        <w:rPr>
          <w:lang w:val="es-US"/>
        </w:rPr>
      </w:pPr>
      <w:r w:rsidRPr="00D26028">
        <w:rPr>
          <w:lang w:val="es-US"/>
        </w:rPr>
        <w:t>4.70049e-07      1.43791e-07     5.75805e-08</w:t>
      </w:r>
    </w:p>
    <w:p w14:paraId="02582C0A" w14:textId="77777777" w:rsidR="005F1462" w:rsidRPr="00D26028" w:rsidRDefault="005F1462" w:rsidP="00906D4A">
      <w:pPr>
        <w:pStyle w:val="Exampletext"/>
        <w:rPr>
          <w:lang w:val="es-US"/>
        </w:rPr>
      </w:pPr>
      <w:r w:rsidRPr="00D26028">
        <w:rPr>
          <w:lang w:val="es-US"/>
        </w:rPr>
        <w:t>[Row]   7</w:t>
      </w:r>
    </w:p>
    <w:p w14:paraId="0B9E205A" w14:textId="77777777" w:rsidR="005F1462" w:rsidRPr="00D26028" w:rsidRDefault="005F1462" w:rsidP="00906D4A">
      <w:pPr>
        <w:pStyle w:val="Exampletext"/>
        <w:rPr>
          <w:lang w:val="es-US"/>
        </w:rPr>
      </w:pPr>
      <w:r w:rsidRPr="00D26028">
        <w:rPr>
          <w:lang w:val="es-US"/>
        </w:rPr>
        <w:t>4.70049e-07      1.43791e-07</w:t>
      </w:r>
    </w:p>
    <w:p w14:paraId="4C4BD053" w14:textId="77777777" w:rsidR="005F1462" w:rsidRPr="00D26028" w:rsidRDefault="005F1462" w:rsidP="00906D4A">
      <w:pPr>
        <w:pStyle w:val="Exampletext"/>
        <w:rPr>
          <w:lang w:val="es-US"/>
        </w:rPr>
      </w:pPr>
      <w:r w:rsidRPr="00D26028">
        <w:rPr>
          <w:lang w:val="es-US"/>
        </w:rPr>
        <w:t>[Row]   8</w:t>
      </w:r>
    </w:p>
    <w:p w14:paraId="1383D065" w14:textId="77777777" w:rsidR="005F1462" w:rsidRPr="00213323" w:rsidRDefault="005F1462" w:rsidP="00906D4A">
      <w:pPr>
        <w:pStyle w:val="Exampletext"/>
      </w:pPr>
      <w:r w:rsidRPr="00213323">
        <w:t>4.70049e-07</w:t>
      </w:r>
    </w:p>
    <w:p w14:paraId="42DE6B7D" w14:textId="77777777" w:rsidR="005F1462" w:rsidRPr="00213323" w:rsidRDefault="005F1462" w:rsidP="00906D4A">
      <w:pPr>
        <w:pStyle w:val="Exampletext"/>
      </w:pPr>
      <w:r w:rsidRPr="00213323">
        <w:t>|</w:t>
      </w:r>
    </w:p>
    <w:p w14:paraId="69CE681C" w14:textId="77777777" w:rsidR="005F1462" w:rsidRPr="00213323" w:rsidRDefault="005F1462" w:rsidP="00906D4A">
      <w:pPr>
        <w:pStyle w:val="Exampletext"/>
      </w:pPr>
      <w:r w:rsidRPr="00213323">
        <w:t>| The capacitance matrix has sparse coupling</w:t>
      </w:r>
    </w:p>
    <w:p w14:paraId="2E7CE1E0" w14:textId="77777777" w:rsidR="005F1462" w:rsidRPr="00D26028" w:rsidRDefault="005F1462" w:rsidP="00906D4A">
      <w:pPr>
        <w:pStyle w:val="Exampletext"/>
        <w:rPr>
          <w:lang w:val="es-US"/>
        </w:rPr>
      </w:pPr>
      <w:r w:rsidRPr="00D26028">
        <w:rPr>
          <w:lang w:val="es-US"/>
        </w:rPr>
        <w:t>|</w:t>
      </w:r>
    </w:p>
    <w:p w14:paraId="07F210D7" w14:textId="77777777" w:rsidR="005F1462" w:rsidRPr="00D26028" w:rsidRDefault="005F1462" w:rsidP="00906D4A">
      <w:pPr>
        <w:pStyle w:val="Exampletext"/>
        <w:rPr>
          <w:lang w:val="es-US"/>
        </w:rPr>
      </w:pPr>
      <w:r w:rsidRPr="00D26028">
        <w:rPr>
          <w:lang w:val="es-US"/>
        </w:rPr>
        <w:t>[Capacitance Matrix]    Sparse_matrix</w:t>
      </w:r>
    </w:p>
    <w:p w14:paraId="6C7CC000" w14:textId="77777777" w:rsidR="005F1462" w:rsidRPr="00D26028" w:rsidRDefault="005F1462" w:rsidP="00906D4A">
      <w:pPr>
        <w:pStyle w:val="Exampletext"/>
        <w:rPr>
          <w:lang w:val="es-US"/>
        </w:rPr>
      </w:pPr>
      <w:r w:rsidRPr="00D26028">
        <w:rPr>
          <w:lang w:val="es-US"/>
        </w:rPr>
        <w:t>[Row]   1</w:t>
      </w:r>
    </w:p>
    <w:p w14:paraId="08DEAD2D" w14:textId="77777777" w:rsidR="005F1462" w:rsidRPr="00D26028" w:rsidRDefault="005F1462" w:rsidP="00906D4A">
      <w:pPr>
        <w:pStyle w:val="Exampletext"/>
        <w:rPr>
          <w:lang w:val="es-US"/>
        </w:rPr>
      </w:pPr>
      <w:r w:rsidRPr="00D26028">
        <w:rPr>
          <w:lang w:val="es-US"/>
        </w:rPr>
        <w:t>1       2.48227e-10</w:t>
      </w:r>
    </w:p>
    <w:p w14:paraId="61A63D7C" w14:textId="77777777" w:rsidR="005F1462" w:rsidRPr="00D26028" w:rsidRDefault="005F1462" w:rsidP="00906D4A">
      <w:pPr>
        <w:pStyle w:val="Exampletext"/>
        <w:rPr>
          <w:lang w:val="es-US"/>
        </w:rPr>
      </w:pPr>
      <w:r w:rsidRPr="00D26028">
        <w:rPr>
          <w:lang w:val="es-US"/>
        </w:rPr>
        <w:t>2       -1.56651e-11</w:t>
      </w:r>
    </w:p>
    <w:p w14:paraId="4191A958" w14:textId="77777777" w:rsidR="005F1462" w:rsidRPr="00D26028" w:rsidRDefault="005F1462" w:rsidP="00906D4A">
      <w:pPr>
        <w:pStyle w:val="Exampletext"/>
        <w:rPr>
          <w:lang w:val="es-US"/>
        </w:rPr>
      </w:pPr>
      <w:r w:rsidRPr="00D26028">
        <w:rPr>
          <w:lang w:val="es-US"/>
        </w:rPr>
        <w:t>5       -9.54158e-11</w:t>
      </w:r>
    </w:p>
    <w:p w14:paraId="0C1A7302" w14:textId="77777777" w:rsidR="005F1462" w:rsidRPr="00D26028" w:rsidRDefault="005F1462" w:rsidP="00906D4A">
      <w:pPr>
        <w:pStyle w:val="Exampletext"/>
        <w:rPr>
          <w:lang w:val="es-US"/>
        </w:rPr>
      </w:pPr>
      <w:r w:rsidRPr="00D26028">
        <w:rPr>
          <w:lang w:val="es-US"/>
        </w:rPr>
        <w:t>6       -7.15684e-12</w:t>
      </w:r>
    </w:p>
    <w:p w14:paraId="6DBAC5A0" w14:textId="77777777" w:rsidR="005F1462" w:rsidRPr="00D26028" w:rsidRDefault="005F1462" w:rsidP="00906D4A">
      <w:pPr>
        <w:pStyle w:val="Exampletext"/>
        <w:rPr>
          <w:lang w:val="es-US"/>
        </w:rPr>
      </w:pPr>
      <w:r w:rsidRPr="00D26028">
        <w:rPr>
          <w:lang w:val="es-US"/>
        </w:rPr>
        <w:t>[Row]   2</w:t>
      </w:r>
    </w:p>
    <w:p w14:paraId="313C8A48" w14:textId="77777777" w:rsidR="005F1462" w:rsidRPr="00D26028" w:rsidRDefault="005F1462" w:rsidP="00906D4A">
      <w:pPr>
        <w:pStyle w:val="Exampletext"/>
        <w:rPr>
          <w:lang w:val="es-US"/>
        </w:rPr>
      </w:pPr>
      <w:r w:rsidRPr="00D26028">
        <w:rPr>
          <w:lang w:val="es-US"/>
        </w:rPr>
        <w:t>2       2.51798e-10</w:t>
      </w:r>
    </w:p>
    <w:p w14:paraId="7A91A912" w14:textId="77777777" w:rsidR="005F1462" w:rsidRPr="00D26028" w:rsidRDefault="005F1462" w:rsidP="00906D4A">
      <w:pPr>
        <w:pStyle w:val="Exampletext"/>
        <w:rPr>
          <w:lang w:val="es-US"/>
        </w:rPr>
      </w:pPr>
      <w:r w:rsidRPr="00D26028">
        <w:rPr>
          <w:lang w:val="es-US"/>
        </w:rPr>
        <w:t>3       -1.56552e-11</w:t>
      </w:r>
    </w:p>
    <w:p w14:paraId="41100B3B" w14:textId="77777777" w:rsidR="005F1462" w:rsidRPr="00D26028" w:rsidRDefault="005F1462" w:rsidP="00906D4A">
      <w:pPr>
        <w:pStyle w:val="Exampletext"/>
        <w:rPr>
          <w:lang w:val="es-US"/>
        </w:rPr>
      </w:pPr>
      <w:r w:rsidRPr="00D26028">
        <w:rPr>
          <w:lang w:val="es-US"/>
        </w:rPr>
        <w:t>5       -6.85199e-12</w:t>
      </w:r>
    </w:p>
    <w:p w14:paraId="1F8B9B4C" w14:textId="77777777" w:rsidR="005F1462" w:rsidRPr="00D26028" w:rsidRDefault="005F1462" w:rsidP="00906D4A">
      <w:pPr>
        <w:pStyle w:val="Exampletext"/>
        <w:rPr>
          <w:lang w:val="es-US"/>
        </w:rPr>
      </w:pPr>
      <w:r w:rsidRPr="00D26028">
        <w:rPr>
          <w:lang w:val="es-US"/>
        </w:rPr>
        <w:t>6        -9.0486e-11</w:t>
      </w:r>
    </w:p>
    <w:p w14:paraId="49D16350" w14:textId="77777777" w:rsidR="005F1462" w:rsidRPr="00D26028" w:rsidRDefault="005F1462" w:rsidP="00906D4A">
      <w:pPr>
        <w:pStyle w:val="Exampletext"/>
        <w:rPr>
          <w:lang w:val="es-US"/>
        </w:rPr>
      </w:pPr>
      <w:r w:rsidRPr="00D26028">
        <w:rPr>
          <w:lang w:val="es-US"/>
        </w:rPr>
        <w:t>7       -6.82003e-12</w:t>
      </w:r>
    </w:p>
    <w:p w14:paraId="00DBD074" w14:textId="77777777" w:rsidR="005F1462" w:rsidRPr="00D26028" w:rsidRDefault="005F1462" w:rsidP="00906D4A">
      <w:pPr>
        <w:pStyle w:val="Exampletext"/>
        <w:rPr>
          <w:lang w:val="es-US"/>
        </w:rPr>
      </w:pPr>
      <w:r w:rsidRPr="00D26028">
        <w:rPr>
          <w:lang w:val="es-US"/>
        </w:rPr>
        <w:t>[Row]   3</w:t>
      </w:r>
    </w:p>
    <w:p w14:paraId="0BD8A432" w14:textId="77777777" w:rsidR="005F1462" w:rsidRPr="00D26028" w:rsidRDefault="005F1462" w:rsidP="00906D4A">
      <w:pPr>
        <w:pStyle w:val="Exampletext"/>
        <w:rPr>
          <w:lang w:val="es-US"/>
        </w:rPr>
      </w:pPr>
      <w:r w:rsidRPr="00D26028">
        <w:rPr>
          <w:lang w:val="es-US"/>
        </w:rPr>
        <w:t>3       2.51798e-10</w:t>
      </w:r>
    </w:p>
    <w:p w14:paraId="111FD288" w14:textId="77777777" w:rsidR="005F1462" w:rsidRPr="00D26028" w:rsidRDefault="005F1462" w:rsidP="00906D4A">
      <w:pPr>
        <w:pStyle w:val="Exampletext"/>
        <w:rPr>
          <w:lang w:val="es-US"/>
        </w:rPr>
      </w:pPr>
      <w:r w:rsidRPr="00D26028">
        <w:rPr>
          <w:lang w:val="es-US"/>
        </w:rPr>
        <w:t>4       -1.56651e-11</w:t>
      </w:r>
    </w:p>
    <w:p w14:paraId="0CDC6B83" w14:textId="77777777" w:rsidR="005F1462" w:rsidRPr="00D26028" w:rsidRDefault="005F1462" w:rsidP="00906D4A">
      <w:pPr>
        <w:pStyle w:val="Exampletext"/>
        <w:rPr>
          <w:lang w:val="es-US"/>
        </w:rPr>
      </w:pPr>
      <w:r w:rsidRPr="00D26028">
        <w:rPr>
          <w:lang w:val="es-US"/>
        </w:rPr>
        <w:t>6       -6.82003e-12</w:t>
      </w:r>
    </w:p>
    <w:p w14:paraId="7F152FFA" w14:textId="77777777" w:rsidR="005F1462" w:rsidRPr="00D26028" w:rsidRDefault="005F1462" w:rsidP="00906D4A">
      <w:pPr>
        <w:pStyle w:val="Exampletext"/>
        <w:rPr>
          <w:lang w:val="es-US"/>
        </w:rPr>
      </w:pPr>
      <w:r w:rsidRPr="00D26028">
        <w:rPr>
          <w:lang w:val="es-US"/>
        </w:rPr>
        <w:t>7        -9.0486e-11</w:t>
      </w:r>
    </w:p>
    <w:p w14:paraId="6ADE98E5" w14:textId="77777777" w:rsidR="005F1462" w:rsidRPr="00D26028" w:rsidRDefault="005F1462" w:rsidP="00906D4A">
      <w:pPr>
        <w:pStyle w:val="Exampletext"/>
        <w:rPr>
          <w:lang w:val="es-US"/>
        </w:rPr>
      </w:pPr>
      <w:r w:rsidRPr="00D26028">
        <w:rPr>
          <w:lang w:val="es-US"/>
        </w:rPr>
        <w:t>8       -6.85199e-12</w:t>
      </w:r>
    </w:p>
    <w:p w14:paraId="789C7037" w14:textId="77777777" w:rsidR="005F1462" w:rsidRPr="00D26028" w:rsidRDefault="005F1462" w:rsidP="00906D4A">
      <w:pPr>
        <w:pStyle w:val="Exampletext"/>
        <w:rPr>
          <w:lang w:val="es-US"/>
        </w:rPr>
      </w:pPr>
      <w:r w:rsidRPr="00D26028">
        <w:rPr>
          <w:lang w:val="es-US"/>
        </w:rPr>
        <w:t>[Row]   4</w:t>
      </w:r>
    </w:p>
    <w:p w14:paraId="2489E4E5" w14:textId="77777777" w:rsidR="005F1462" w:rsidRPr="00D26028" w:rsidRDefault="005F1462" w:rsidP="00906D4A">
      <w:pPr>
        <w:pStyle w:val="Exampletext"/>
        <w:rPr>
          <w:lang w:val="es-US"/>
        </w:rPr>
      </w:pPr>
      <w:r w:rsidRPr="00D26028">
        <w:rPr>
          <w:lang w:val="es-US"/>
        </w:rPr>
        <w:lastRenderedPageBreak/>
        <w:t>4       2.48227e-10</w:t>
      </w:r>
    </w:p>
    <w:p w14:paraId="591EE2DB" w14:textId="77777777" w:rsidR="005F1462" w:rsidRPr="00D26028" w:rsidRDefault="005F1462" w:rsidP="00906D4A">
      <w:pPr>
        <w:pStyle w:val="Exampletext"/>
        <w:rPr>
          <w:lang w:val="es-US"/>
        </w:rPr>
      </w:pPr>
      <w:r w:rsidRPr="00D26028">
        <w:rPr>
          <w:lang w:val="es-US"/>
        </w:rPr>
        <w:t>7       -7.15684e-12</w:t>
      </w:r>
    </w:p>
    <w:p w14:paraId="10F1D835" w14:textId="77777777" w:rsidR="00E417FF" w:rsidRPr="00D26028" w:rsidRDefault="005F1462" w:rsidP="00906D4A">
      <w:pPr>
        <w:pStyle w:val="Exampletext"/>
        <w:rPr>
          <w:lang w:val="es-US"/>
        </w:rPr>
      </w:pPr>
      <w:r w:rsidRPr="00D26028">
        <w:rPr>
          <w:lang w:val="es-US"/>
        </w:rPr>
        <w:t>8       -9.54158e-11</w:t>
      </w:r>
    </w:p>
    <w:p w14:paraId="29002B44" w14:textId="77777777" w:rsidR="005F1462" w:rsidRPr="00D26028" w:rsidRDefault="005F1462" w:rsidP="00906D4A">
      <w:pPr>
        <w:pStyle w:val="Exampletext"/>
        <w:rPr>
          <w:lang w:val="es-US"/>
        </w:rPr>
      </w:pPr>
      <w:r w:rsidRPr="00D26028">
        <w:rPr>
          <w:lang w:val="es-US"/>
        </w:rPr>
        <w:t>[Row]   5</w:t>
      </w:r>
    </w:p>
    <w:p w14:paraId="0688AA85" w14:textId="77777777" w:rsidR="005F1462" w:rsidRPr="00D26028" w:rsidRDefault="005F1462" w:rsidP="00906D4A">
      <w:pPr>
        <w:pStyle w:val="Exampletext"/>
        <w:rPr>
          <w:lang w:val="es-US"/>
        </w:rPr>
      </w:pPr>
      <w:r w:rsidRPr="00D26028">
        <w:rPr>
          <w:lang w:val="es-US"/>
        </w:rPr>
        <w:t>5       1.73542e-10</w:t>
      </w:r>
    </w:p>
    <w:p w14:paraId="4402697D" w14:textId="77777777" w:rsidR="005F1462" w:rsidRPr="00D26028" w:rsidRDefault="005F1462" w:rsidP="00906D4A">
      <w:pPr>
        <w:pStyle w:val="Exampletext"/>
        <w:rPr>
          <w:lang w:val="es-US"/>
        </w:rPr>
      </w:pPr>
      <w:r w:rsidRPr="00D26028">
        <w:rPr>
          <w:lang w:val="es-US"/>
        </w:rPr>
        <w:t>6       -3.38247e-11</w:t>
      </w:r>
    </w:p>
    <w:p w14:paraId="2B95AA97" w14:textId="77777777" w:rsidR="005F1462" w:rsidRPr="00D26028" w:rsidRDefault="005F1462" w:rsidP="00906D4A">
      <w:pPr>
        <w:pStyle w:val="Exampletext"/>
        <w:rPr>
          <w:lang w:val="es-US"/>
        </w:rPr>
      </w:pPr>
      <w:r w:rsidRPr="00D26028">
        <w:rPr>
          <w:lang w:val="es-US"/>
        </w:rPr>
        <w:t>[Row]   6</w:t>
      </w:r>
    </w:p>
    <w:p w14:paraId="27BE35F4" w14:textId="77777777" w:rsidR="005F1462" w:rsidRPr="00D26028" w:rsidRDefault="005F1462" w:rsidP="00906D4A">
      <w:pPr>
        <w:pStyle w:val="Exampletext"/>
        <w:rPr>
          <w:lang w:val="es-US"/>
        </w:rPr>
      </w:pPr>
      <w:r w:rsidRPr="00D26028">
        <w:rPr>
          <w:lang w:val="es-US"/>
        </w:rPr>
        <w:t>6       1.86833e-10</w:t>
      </w:r>
    </w:p>
    <w:p w14:paraId="472895FA" w14:textId="77777777" w:rsidR="005F1462" w:rsidRPr="00D26028" w:rsidRDefault="005F1462" w:rsidP="00906D4A">
      <w:pPr>
        <w:pStyle w:val="Exampletext"/>
        <w:rPr>
          <w:lang w:val="es-US"/>
        </w:rPr>
      </w:pPr>
      <w:r w:rsidRPr="00D26028">
        <w:rPr>
          <w:lang w:val="es-US"/>
        </w:rPr>
        <w:t>7       -3.27226e-11</w:t>
      </w:r>
    </w:p>
    <w:p w14:paraId="7B0E6478" w14:textId="77777777" w:rsidR="005F1462" w:rsidRPr="00D26028" w:rsidRDefault="005F1462" w:rsidP="00906D4A">
      <w:pPr>
        <w:pStyle w:val="Exampletext"/>
        <w:rPr>
          <w:lang w:val="es-US"/>
        </w:rPr>
      </w:pPr>
      <w:r w:rsidRPr="00D26028">
        <w:rPr>
          <w:lang w:val="es-US"/>
        </w:rPr>
        <w:t>[Row]   7</w:t>
      </w:r>
    </w:p>
    <w:p w14:paraId="723148D3" w14:textId="77777777" w:rsidR="005F1462" w:rsidRPr="00D26028" w:rsidRDefault="005F1462" w:rsidP="00906D4A">
      <w:pPr>
        <w:pStyle w:val="Exampletext"/>
        <w:rPr>
          <w:lang w:val="es-US"/>
        </w:rPr>
      </w:pPr>
      <w:r w:rsidRPr="00D26028">
        <w:rPr>
          <w:lang w:val="es-US"/>
        </w:rPr>
        <w:t>7       1.86833e-10</w:t>
      </w:r>
    </w:p>
    <w:p w14:paraId="67C3C2F5" w14:textId="77777777" w:rsidR="005F1462" w:rsidRPr="00213323" w:rsidRDefault="005F1462" w:rsidP="00906D4A">
      <w:pPr>
        <w:pStyle w:val="Exampletext"/>
      </w:pPr>
      <w:r w:rsidRPr="00213323">
        <w:t>8       -3.38247e-11</w:t>
      </w:r>
    </w:p>
    <w:p w14:paraId="5C1B1807" w14:textId="77777777" w:rsidR="005F1462" w:rsidRPr="00213323" w:rsidRDefault="005F1462" w:rsidP="00906D4A">
      <w:pPr>
        <w:pStyle w:val="Exampletext"/>
      </w:pPr>
      <w:r w:rsidRPr="00213323">
        <w:t>[Row]   8</w:t>
      </w:r>
    </w:p>
    <w:p w14:paraId="1675BB62" w14:textId="77777777" w:rsidR="005F1462" w:rsidRPr="00213323" w:rsidRDefault="005F1462" w:rsidP="00906D4A">
      <w:pPr>
        <w:pStyle w:val="Exampletext"/>
      </w:pPr>
      <w:r w:rsidRPr="00213323">
        <w:t>8       1.73542e-10</w:t>
      </w:r>
    </w:p>
    <w:p w14:paraId="3DA2553A" w14:textId="77777777" w:rsidR="005F1462" w:rsidRPr="00213323" w:rsidRDefault="005F1462" w:rsidP="00906D4A">
      <w:pPr>
        <w:pStyle w:val="Exampletext"/>
      </w:pPr>
      <w:r w:rsidRPr="00213323">
        <w:t>|</w:t>
      </w:r>
    </w:p>
    <w:p w14:paraId="17AC5582" w14:textId="77777777" w:rsidR="005F1462" w:rsidRPr="00213323" w:rsidRDefault="005F1462" w:rsidP="00906D4A">
      <w:pPr>
        <w:pStyle w:val="Exampletext"/>
      </w:pPr>
      <w:r w:rsidRPr="00213323">
        <w:t>[End Model Data]</w:t>
      </w:r>
    </w:p>
    <w:p w14:paraId="495921FC" w14:textId="77777777" w:rsidR="005F1462" w:rsidRPr="00213323" w:rsidRDefault="005F1462" w:rsidP="00906D4A">
      <w:pPr>
        <w:pStyle w:val="Exampletext"/>
      </w:pPr>
      <w:r w:rsidRPr="00213323">
        <w:t>[End Package Model]</w:t>
      </w:r>
    </w:p>
    <w:p w14:paraId="7B799E81" w14:textId="77777777" w:rsidR="005F1462" w:rsidRPr="00213323" w:rsidRDefault="005F1462" w:rsidP="00906D4A">
      <w:pPr>
        <w:pStyle w:val="Exampletext"/>
      </w:pPr>
      <w:r w:rsidRPr="00213323">
        <w:t>|</w:t>
      </w:r>
    </w:p>
    <w:p w14:paraId="03C2B287" w14:textId="77777777" w:rsidR="005C6D45" w:rsidRPr="00213323" w:rsidRDefault="005561A5">
      <w:pPr>
        <w:pStyle w:val="Heading1"/>
      </w:pPr>
      <w:bookmarkStart w:id="20372" w:name="_Ref300060529"/>
      <w:bookmarkStart w:id="20373" w:name="_Toc530064980"/>
      <w:r w:rsidRPr="00213323">
        <w:lastRenderedPageBreak/>
        <w:t>Electrical Board Description</w:t>
      </w:r>
      <w:bookmarkEnd w:id="20372"/>
      <w:bookmarkEnd w:id="20373"/>
    </w:p>
    <w:p w14:paraId="5F479BAA" w14:textId="77777777" w:rsidR="006D14F4" w:rsidRPr="00213323" w:rsidRDefault="004E443B">
      <w:pPr>
        <w:pStyle w:val="Heading2"/>
        <w:pPrChange w:id="20374" w:author="Author">
          <w:pPr>
            <w:spacing w:after="80"/>
          </w:pPr>
        </w:pPrChange>
      </w:pPr>
      <w:del w:id="20375" w:author="Author">
        <w:r w:rsidRPr="00213323" w:rsidDel="003F09DB">
          <w:delText>INTRODUCTION</w:delText>
        </w:r>
      </w:del>
      <w:bookmarkStart w:id="20376" w:name="_Toc530064981"/>
      <w:ins w:id="20377" w:author="Author">
        <w:r w:rsidR="003F09DB" w:rsidRPr="00213323">
          <w:t>I</w:t>
        </w:r>
        <w:r w:rsidR="003F09DB">
          <w:t>ntroduction</w:t>
        </w:r>
      </w:ins>
      <w:bookmarkEnd w:id="20376"/>
    </w:p>
    <w:p w14:paraId="592BB28E"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7C6DDDB4"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1DDF46B7"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19A8ABEE" w14:textId="77777777" w:rsidR="005F1462" w:rsidRPr="00213323" w:rsidRDefault="00624FD7" w:rsidP="006F2A7E">
      <w:pPr>
        <w:spacing w:after="80"/>
      </w:pPr>
      <w:r w:rsidRPr="00213323">
        <w:t>Usage Rules</w:t>
      </w:r>
      <w:r w:rsidR="005F1462" w:rsidRPr="00213323">
        <w:t>:</w:t>
      </w:r>
    </w:p>
    <w:p w14:paraId="76D88DF1" w14:textId="77777777"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20378" w:author="Author">
        <w:r w:rsidRPr="00213323" w:rsidDel="00B62023">
          <w:delText>filename</w:delText>
        </w:r>
      </w:del>
      <w:ins w:id="20379" w:author="Author">
        <w:r w:rsidR="00B62023">
          <w:t>stem</w:t>
        </w:r>
      </w:ins>
      <w:r w:rsidRPr="00213323">
        <w:t>&gt;.ebd, where &lt;</w:t>
      </w:r>
      <w:del w:id="20380" w:author="Author">
        <w:r w:rsidRPr="00213323" w:rsidDel="00B62023">
          <w:delText>filename</w:delText>
        </w:r>
      </w:del>
      <w:ins w:id="20381" w:author="Author">
        <w:r w:rsidR="00B62023">
          <w:t>stem</w:t>
        </w:r>
      </w:ins>
      <w:r w:rsidRPr="00213323">
        <w:t xml:space="preserve">&gt; </w:t>
      </w:r>
      <w:del w:id="20382" w:author="Author">
        <w:r w:rsidRPr="00213323" w:rsidDel="00B62023">
          <w:delText xml:space="preserve">must </w:delText>
        </w:r>
      </w:del>
      <w:ins w:id="20383" w:author="Author">
        <w:r w:rsidR="00B62023">
          <w:t>shall</w:t>
        </w:r>
        <w:r w:rsidR="00B62023" w:rsidRPr="00213323">
          <w:t xml:space="preserve"> </w:t>
        </w:r>
      </w:ins>
      <w:r w:rsidRPr="00213323">
        <w:t xml:space="preserve">conform to the naming rules given in </w:t>
      </w:r>
      <w:del w:id="20384"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20385" w:author="Author">
        <w:r w:rsidR="00B62023">
          <w:t>the [File Name] keyword</w:t>
        </w:r>
      </w:ins>
      <w:r w:rsidRPr="00213323">
        <w:t xml:space="preserve">.  The </w:t>
      </w:r>
      <w:ins w:id="20386" w:author="Author">
        <w:r w:rsidR="00C3275F">
          <w:t>“</w:t>
        </w:r>
      </w:ins>
      <w:del w:id="20387" w:author="Author">
        <w:r w:rsidRPr="00213323" w:rsidDel="00B62023">
          <w:delText>.</w:delText>
        </w:r>
      </w:del>
      <w:r w:rsidRPr="00213323">
        <w:t>ebd</w:t>
      </w:r>
      <w:ins w:id="20388" w:author="Author">
        <w:r w:rsidR="00C3275F">
          <w:t>”</w:t>
        </w:r>
      </w:ins>
      <w:r w:rsidRPr="00213323">
        <w:t xml:space="preserve"> extension is mandatory.</w:t>
      </w:r>
    </w:p>
    <w:p w14:paraId="6CCA5780" w14:textId="77777777" w:rsidR="005F1462" w:rsidRPr="00213323" w:rsidRDefault="00624FD7" w:rsidP="006F2A7E">
      <w:pPr>
        <w:spacing w:after="80"/>
      </w:pPr>
      <w:r w:rsidRPr="00213323">
        <w:t>Contents</w:t>
      </w:r>
      <w:r w:rsidR="005F1462" w:rsidRPr="00213323">
        <w:t>:</w:t>
      </w:r>
    </w:p>
    <w:p w14:paraId="298BBA92"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70812A42" w14:textId="77777777" w:rsidR="005F1462" w:rsidRPr="00213323" w:rsidRDefault="005F1462" w:rsidP="001B6E32">
      <w:pPr>
        <w:pStyle w:val="ListContinue"/>
        <w:spacing w:after="0"/>
      </w:pPr>
      <w:r w:rsidRPr="00213323">
        <w:t>[Begin Board Description]</w:t>
      </w:r>
    </w:p>
    <w:p w14:paraId="263F2129" w14:textId="77777777" w:rsidR="005F1462" w:rsidRPr="00213323" w:rsidRDefault="005F1462" w:rsidP="001B6E32">
      <w:pPr>
        <w:pStyle w:val="ListContinue"/>
        <w:spacing w:after="0"/>
      </w:pPr>
      <w:r w:rsidRPr="00213323">
        <w:t>[Manufacturer]</w:t>
      </w:r>
    </w:p>
    <w:p w14:paraId="5EE7ED0C" w14:textId="77777777" w:rsidR="005F1462" w:rsidRPr="00213323" w:rsidRDefault="005F1462" w:rsidP="001B6E32">
      <w:pPr>
        <w:pStyle w:val="ListContinue"/>
        <w:spacing w:after="0"/>
      </w:pPr>
      <w:r w:rsidRPr="00213323">
        <w:t>[Number Of Pins]</w:t>
      </w:r>
    </w:p>
    <w:p w14:paraId="027DC652" w14:textId="77777777" w:rsidR="005F1462" w:rsidRPr="00213323" w:rsidRDefault="005F1462" w:rsidP="001B6E32">
      <w:pPr>
        <w:pStyle w:val="ListContinue"/>
        <w:spacing w:after="0"/>
      </w:pPr>
      <w:r w:rsidRPr="00213323">
        <w:t>[Pin List]</w:t>
      </w:r>
    </w:p>
    <w:p w14:paraId="2E2DECEA" w14:textId="77777777" w:rsidR="005F1462" w:rsidRPr="00213323" w:rsidRDefault="005F1462" w:rsidP="001B6E32">
      <w:pPr>
        <w:pStyle w:val="ListContinue"/>
        <w:spacing w:after="0"/>
      </w:pPr>
      <w:r w:rsidRPr="00213323">
        <w:t>[Path Description]</w:t>
      </w:r>
    </w:p>
    <w:p w14:paraId="32E69E89" w14:textId="77777777" w:rsidR="005F1462" w:rsidRPr="00213323" w:rsidRDefault="005F1462" w:rsidP="001B6E32">
      <w:pPr>
        <w:pStyle w:val="ListContinue"/>
        <w:spacing w:after="0"/>
      </w:pPr>
      <w:r w:rsidRPr="00213323">
        <w:t>[Reference Designator Map]</w:t>
      </w:r>
    </w:p>
    <w:p w14:paraId="545CA9DC" w14:textId="77777777" w:rsidR="005F1462" w:rsidRPr="00213323" w:rsidRDefault="005F1462" w:rsidP="006F2A7E">
      <w:pPr>
        <w:pStyle w:val="ListContinue"/>
        <w:spacing w:after="80"/>
      </w:pPr>
      <w:r w:rsidRPr="00213323">
        <w:t>[End Board Description]</w:t>
      </w:r>
    </w:p>
    <w:p w14:paraId="01ED50B1"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083D3BC5" w14:textId="77777777" w:rsidR="00535AC4" w:rsidRPr="00213323" w:rsidRDefault="00535AC4" w:rsidP="006F2A7E">
      <w:pPr>
        <w:spacing w:after="80"/>
        <w:rPr>
          <w:b/>
        </w:rPr>
      </w:pPr>
    </w:p>
    <w:p w14:paraId="302AA127" w14:textId="77777777" w:rsidR="005F1462" w:rsidRPr="00213323" w:rsidRDefault="00334508">
      <w:pPr>
        <w:pStyle w:val="Heading2"/>
        <w:pPrChange w:id="20389" w:author="Author">
          <w:pPr>
            <w:spacing w:after="80"/>
          </w:pPr>
        </w:pPrChange>
      </w:pPr>
      <w:del w:id="20390" w:author="Author">
        <w:r w:rsidRPr="00213323" w:rsidDel="00C90369">
          <w:delText xml:space="preserve">KEYWORD </w:delText>
        </w:r>
      </w:del>
      <w:bookmarkStart w:id="20391" w:name="_Toc530064982"/>
      <w:ins w:id="20392" w:author="Author">
        <w:r w:rsidR="00C90369" w:rsidRPr="00213323">
          <w:t>K</w:t>
        </w:r>
        <w:r w:rsidR="00C90369">
          <w:t>eyword</w:t>
        </w:r>
        <w:r w:rsidR="00C90369" w:rsidRPr="00213323">
          <w:t xml:space="preserve"> </w:t>
        </w:r>
      </w:ins>
      <w:del w:id="20393" w:author="Author">
        <w:r w:rsidRPr="00213323" w:rsidDel="00C90369">
          <w:delText>DEFINITIONS</w:delText>
        </w:r>
      </w:del>
      <w:ins w:id="20394" w:author="Author">
        <w:r w:rsidR="00C90369" w:rsidRPr="00213323">
          <w:t>D</w:t>
        </w:r>
        <w:r w:rsidR="00C90369">
          <w:t>efinitions</w:t>
        </w:r>
      </w:ins>
      <w:bookmarkEnd w:id="20391"/>
    </w:p>
    <w:p w14:paraId="6E75228F" w14:textId="77777777" w:rsidR="005F1462" w:rsidRPr="00213323" w:rsidRDefault="005F1462">
      <w:pPr>
        <w:pStyle w:val="KeywordDescriptions"/>
      </w:pPr>
      <w:bookmarkStart w:id="20395" w:name="_Toc203975917"/>
      <w:bookmarkStart w:id="20396" w:name="_Toc203976338"/>
      <w:bookmarkStart w:id="20397" w:name="_Toc203976476"/>
      <w:r w:rsidRPr="00213323">
        <w:rPr>
          <w:i/>
        </w:rPr>
        <w:t>Keyword:</w:t>
      </w:r>
      <w:r w:rsidR="00624FD7" w:rsidRPr="00213323">
        <w:rPr>
          <w:i/>
        </w:rPr>
        <w:tab/>
      </w:r>
      <w:r w:rsidRPr="00213323">
        <w:rPr>
          <w:rStyle w:val="KeywordNameTOCChar"/>
        </w:rPr>
        <w:t>[Begin Board Description]</w:t>
      </w:r>
      <w:bookmarkEnd w:id="20395"/>
      <w:bookmarkEnd w:id="20396"/>
      <w:bookmarkEnd w:id="20397"/>
    </w:p>
    <w:p w14:paraId="1EBBAAE5" w14:textId="77777777" w:rsidR="005F1462" w:rsidRPr="00213323" w:rsidRDefault="008A57D9">
      <w:pPr>
        <w:pStyle w:val="KeywordDescriptions"/>
      </w:pPr>
      <w:r w:rsidRPr="00213323">
        <w:rPr>
          <w:i/>
        </w:rPr>
        <w:t>Required:</w:t>
      </w:r>
      <w:r w:rsidR="00624FD7" w:rsidRPr="00213323">
        <w:tab/>
      </w:r>
      <w:r w:rsidR="005F1462" w:rsidRPr="00213323">
        <w:t>Yes</w:t>
      </w:r>
    </w:p>
    <w:p w14:paraId="2097D475" w14:textId="77777777" w:rsidR="005F1462" w:rsidRPr="00213323" w:rsidRDefault="005F1462">
      <w:pPr>
        <w:pStyle w:val="KeywordDescriptions"/>
      </w:pPr>
      <w:r w:rsidRPr="00213323">
        <w:rPr>
          <w:i/>
        </w:rPr>
        <w:lastRenderedPageBreak/>
        <w:t>Description:</w:t>
      </w:r>
      <w:r w:rsidR="00624FD7" w:rsidRPr="00213323">
        <w:rPr>
          <w:i/>
        </w:rPr>
        <w:tab/>
      </w:r>
      <w:r w:rsidRPr="00213323">
        <w:t>Marks the beginning of an Electrical Board Description.</w:t>
      </w:r>
    </w:p>
    <w:p w14:paraId="7BBE47FE"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4DDCE404" w14:textId="77777777" w:rsidR="005602A1" w:rsidRPr="00213323" w:rsidRDefault="00B95248">
      <w:pPr>
        <w:pStyle w:val="KeywordDescriptions"/>
      </w:pPr>
      <w:r w:rsidRPr="00213323">
        <w:rPr>
          <w:i/>
        </w:rPr>
        <w:t>Example:</w:t>
      </w:r>
    </w:p>
    <w:p w14:paraId="2E245A53" w14:textId="77777777" w:rsidR="005F1462" w:rsidRPr="00213323" w:rsidRDefault="005F1462" w:rsidP="00906D4A">
      <w:pPr>
        <w:pStyle w:val="PlainText"/>
      </w:pPr>
      <w:r w:rsidRPr="00213323">
        <w:t>[Begin Board Description]  16Meg X 8 SIMM Module</w:t>
      </w:r>
    </w:p>
    <w:p w14:paraId="43A9F912" w14:textId="77777777" w:rsidR="005F1462" w:rsidRPr="00213323" w:rsidRDefault="005F1462" w:rsidP="00906D4A"/>
    <w:p w14:paraId="6AC4F5FD" w14:textId="77777777" w:rsidR="00332DB7" w:rsidRPr="00213323" w:rsidRDefault="00332DB7" w:rsidP="006F2A7E">
      <w:pPr>
        <w:spacing w:after="80"/>
      </w:pPr>
    </w:p>
    <w:p w14:paraId="211DCB92" w14:textId="77777777" w:rsidR="005F1462" w:rsidRPr="00213323" w:rsidRDefault="005F1462" w:rsidP="00685FB6">
      <w:pPr>
        <w:pStyle w:val="KeywordDescriptions"/>
      </w:pPr>
      <w:bookmarkStart w:id="20398" w:name="_Toc203975918"/>
      <w:bookmarkStart w:id="20399" w:name="_Toc203976339"/>
      <w:bookmarkStart w:id="20400" w:name="_Toc203976477"/>
      <w:r w:rsidRPr="00213323">
        <w:rPr>
          <w:i/>
        </w:rPr>
        <w:t>Keyword:</w:t>
      </w:r>
      <w:r w:rsidR="00332DB7" w:rsidRPr="00213323">
        <w:rPr>
          <w:i/>
        </w:rPr>
        <w:tab/>
      </w:r>
      <w:r w:rsidRPr="00213323">
        <w:rPr>
          <w:rStyle w:val="KeywordNameTOCChar"/>
        </w:rPr>
        <w:t>[Manufacturer]</w:t>
      </w:r>
      <w:bookmarkEnd w:id="20398"/>
      <w:bookmarkEnd w:id="20399"/>
      <w:bookmarkEnd w:id="20400"/>
    </w:p>
    <w:p w14:paraId="0F175FCE" w14:textId="77777777" w:rsidR="005F1462" w:rsidRPr="00213323" w:rsidRDefault="008A57D9">
      <w:pPr>
        <w:pStyle w:val="KeywordDescriptions"/>
      </w:pPr>
      <w:r w:rsidRPr="00213323">
        <w:rPr>
          <w:i/>
        </w:rPr>
        <w:t>Required:</w:t>
      </w:r>
      <w:r w:rsidR="00332DB7" w:rsidRPr="00213323">
        <w:tab/>
      </w:r>
      <w:r w:rsidR="005F1462" w:rsidRPr="00213323">
        <w:t>Yes</w:t>
      </w:r>
    </w:p>
    <w:p w14:paraId="0EC32B6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70656995"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7D905E6E" w14:textId="77777777" w:rsidR="00332DB7" w:rsidRPr="00213323" w:rsidRDefault="00B95248">
      <w:pPr>
        <w:pStyle w:val="KeywordDescriptions"/>
      </w:pPr>
      <w:r w:rsidRPr="00213323">
        <w:rPr>
          <w:i/>
        </w:rPr>
        <w:t>Example:</w:t>
      </w:r>
    </w:p>
    <w:p w14:paraId="268391FB" w14:textId="77777777" w:rsidR="005F1462" w:rsidRPr="00213323" w:rsidRDefault="005F1462" w:rsidP="00906D4A">
      <w:pPr>
        <w:pStyle w:val="PlainText"/>
      </w:pPr>
      <w:r w:rsidRPr="00213323">
        <w:t>[Manufacturer] Quality SIMM Corp.</w:t>
      </w:r>
    </w:p>
    <w:p w14:paraId="208412F1" w14:textId="77777777" w:rsidR="005F1462" w:rsidRPr="00213323" w:rsidRDefault="005F1462" w:rsidP="006F2A7E">
      <w:pPr>
        <w:spacing w:after="80"/>
      </w:pPr>
    </w:p>
    <w:p w14:paraId="05D76957" w14:textId="77777777" w:rsidR="00332DB7" w:rsidRPr="00213323" w:rsidRDefault="00332DB7" w:rsidP="006F2A7E">
      <w:pPr>
        <w:spacing w:after="80"/>
      </w:pPr>
    </w:p>
    <w:p w14:paraId="33F0F484" w14:textId="77777777" w:rsidR="005F1462" w:rsidRPr="00213323" w:rsidRDefault="005F1462" w:rsidP="00685FB6">
      <w:pPr>
        <w:pStyle w:val="KeywordDescriptions"/>
      </w:pPr>
      <w:bookmarkStart w:id="20401" w:name="_Toc203975919"/>
      <w:bookmarkStart w:id="20402" w:name="_Toc203976340"/>
      <w:bookmarkStart w:id="20403" w:name="_Toc203976478"/>
      <w:r w:rsidRPr="00213323">
        <w:rPr>
          <w:i/>
        </w:rPr>
        <w:t>Keyword:</w:t>
      </w:r>
      <w:r w:rsidR="00332DB7" w:rsidRPr="00213323">
        <w:rPr>
          <w:i/>
        </w:rPr>
        <w:tab/>
      </w:r>
      <w:r w:rsidRPr="00213323">
        <w:rPr>
          <w:rStyle w:val="KeywordNameTOCChar"/>
        </w:rPr>
        <w:t>[Number Of Pins]</w:t>
      </w:r>
      <w:bookmarkEnd w:id="20401"/>
      <w:bookmarkEnd w:id="20402"/>
      <w:bookmarkEnd w:id="20403"/>
    </w:p>
    <w:p w14:paraId="3DE1317D" w14:textId="77777777" w:rsidR="005F1462" w:rsidRPr="00213323" w:rsidRDefault="008A57D9">
      <w:pPr>
        <w:pStyle w:val="KeywordDescriptions"/>
      </w:pPr>
      <w:r w:rsidRPr="00213323">
        <w:rPr>
          <w:i/>
        </w:rPr>
        <w:t>Required:</w:t>
      </w:r>
      <w:r w:rsidR="00332DB7" w:rsidRPr="00213323">
        <w:tab/>
      </w:r>
      <w:r w:rsidR="005F1462" w:rsidRPr="00213323">
        <w:t>Yes</w:t>
      </w:r>
    </w:p>
    <w:p w14:paraId="03345178"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9261FE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16A2499F" w14:textId="77777777" w:rsidR="00332DB7" w:rsidRPr="00213323" w:rsidRDefault="00B95248">
      <w:pPr>
        <w:pStyle w:val="KeywordDescriptions"/>
      </w:pPr>
      <w:r w:rsidRPr="00213323">
        <w:rPr>
          <w:i/>
        </w:rPr>
        <w:t>Example:</w:t>
      </w:r>
    </w:p>
    <w:p w14:paraId="6AEF106C" w14:textId="77777777" w:rsidR="005F1462" w:rsidRPr="00213323" w:rsidRDefault="005F1462" w:rsidP="00906D4A">
      <w:pPr>
        <w:pStyle w:val="PlainText"/>
      </w:pPr>
      <w:r w:rsidRPr="00213323">
        <w:t>[Number Of Pins] 128</w:t>
      </w:r>
    </w:p>
    <w:p w14:paraId="7055EE9D" w14:textId="77777777" w:rsidR="005F1462" w:rsidRPr="00213323" w:rsidRDefault="005F1462" w:rsidP="006F2A7E">
      <w:pPr>
        <w:spacing w:after="80"/>
      </w:pPr>
    </w:p>
    <w:p w14:paraId="2BAFEA82" w14:textId="77777777" w:rsidR="00332DB7" w:rsidRPr="00213323" w:rsidRDefault="00332DB7" w:rsidP="006F2A7E">
      <w:pPr>
        <w:spacing w:after="80"/>
      </w:pPr>
    </w:p>
    <w:p w14:paraId="16C43F3E" w14:textId="77777777" w:rsidR="005F1462" w:rsidRPr="00213323" w:rsidRDefault="005F1462" w:rsidP="00685FB6">
      <w:pPr>
        <w:pStyle w:val="KeywordDescriptions"/>
      </w:pPr>
      <w:bookmarkStart w:id="20404" w:name="_Toc203975920"/>
      <w:bookmarkStart w:id="20405" w:name="_Toc203976341"/>
      <w:bookmarkStart w:id="20406" w:name="_Toc203976479"/>
      <w:r w:rsidRPr="00213323">
        <w:rPr>
          <w:i/>
        </w:rPr>
        <w:t>Keyword:</w:t>
      </w:r>
      <w:r w:rsidR="001B5A43" w:rsidRPr="00213323">
        <w:tab/>
      </w:r>
      <w:r w:rsidRPr="00213323">
        <w:rPr>
          <w:rStyle w:val="KeywordNameTOCChar"/>
        </w:rPr>
        <w:t>[Pin List]</w:t>
      </w:r>
      <w:bookmarkEnd w:id="20404"/>
      <w:bookmarkEnd w:id="20405"/>
      <w:bookmarkEnd w:id="20406"/>
    </w:p>
    <w:p w14:paraId="01BAE1FA" w14:textId="77777777" w:rsidR="005F1462" w:rsidRPr="00213323" w:rsidRDefault="008A57D9">
      <w:pPr>
        <w:pStyle w:val="KeywordDescriptions"/>
      </w:pPr>
      <w:r w:rsidRPr="00213323">
        <w:rPr>
          <w:i/>
        </w:rPr>
        <w:t>Required:</w:t>
      </w:r>
      <w:r w:rsidR="001B5A43" w:rsidRPr="00213323">
        <w:tab/>
      </w:r>
      <w:r w:rsidR="005F1462" w:rsidRPr="00213323">
        <w:t>Yes</w:t>
      </w:r>
    </w:p>
    <w:p w14:paraId="797BECFD"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23F9675" w14:textId="77777777" w:rsidR="005F1462" w:rsidRPr="00213323" w:rsidRDefault="005F1462">
      <w:pPr>
        <w:pStyle w:val="KeywordDescriptions"/>
      </w:pPr>
      <w:r w:rsidRPr="00213323">
        <w:rPr>
          <w:i/>
        </w:rPr>
        <w:t>Sub-Params:</w:t>
      </w:r>
      <w:r w:rsidR="001B5A43" w:rsidRPr="00213323">
        <w:tab/>
      </w:r>
      <w:r w:rsidRPr="00213323">
        <w:t>signal_name</w:t>
      </w:r>
    </w:p>
    <w:p w14:paraId="7C7BCA50"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lastRenderedPageBreak/>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340D47AA" w14:textId="77777777" w:rsidR="001B5A43" w:rsidRPr="00213323" w:rsidRDefault="00B95248">
      <w:pPr>
        <w:pStyle w:val="KeywordDescriptions"/>
      </w:pPr>
      <w:r w:rsidRPr="00213323">
        <w:rPr>
          <w:i/>
        </w:rPr>
        <w:t>Example:</w:t>
      </w:r>
    </w:p>
    <w:p w14:paraId="7C830E1C" w14:textId="77777777" w:rsidR="005F1462" w:rsidRPr="00213323" w:rsidRDefault="005F1462" w:rsidP="00906D4A">
      <w:pPr>
        <w:pStyle w:val="Exampletext"/>
      </w:pPr>
      <w:r w:rsidRPr="00213323">
        <w:t>|  A SIMM Board Example:</w:t>
      </w:r>
    </w:p>
    <w:p w14:paraId="4AC141B5" w14:textId="77777777" w:rsidR="005F1462" w:rsidRPr="00213323" w:rsidRDefault="005F1462" w:rsidP="00906D4A">
      <w:pPr>
        <w:pStyle w:val="Exampletext"/>
      </w:pPr>
      <w:r w:rsidRPr="00213323">
        <w:t>|</w:t>
      </w:r>
    </w:p>
    <w:p w14:paraId="73028834" w14:textId="77777777" w:rsidR="005F1462" w:rsidRPr="00213323" w:rsidRDefault="005F1462" w:rsidP="00906D4A">
      <w:pPr>
        <w:pStyle w:val="Exampletext"/>
      </w:pPr>
      <w:r w:rsidRPr="00213323">
        <w:t>[Pin List]  signal_name</w:t>
      </w:r>
    </w:p>
    <w:p w14:paraId="43302FB9" w14:textId="77777777" w:rsidR="005F1462" w:rsidRPr="00213323" w:rsidRDefault="005F1462" w:rsidP="00906D4A">
      <w:pPr>
        <w:pStyle w:val="Exampletext"/>
      </w:pPr>
      <w:r w:rsidRPr="00213323">
        <w:t xml:space="preserve"> A1          GND</w:t>
      </w:r>
    </w:p>
    <w:p w14:paraId="2AA3975D" w14:textId="77777777" w:rsidR="005F1462" w:rsidRPr="00213323" w:rsidRDefault="005F1462" w:rsidP="00906D4A">
      <w:pPr>
        <w:pStyle w:val="Exampletext"/>
      </w:pPr>
      <w:r w:rsidRPr="00213323">
        <w:t xml:space="preserve"> A2          data1</w:t>
      </w:r>
    </w:p>
    <w:p w14:paraId="60F28561" w14:textId="77777777" w:rsidR="005F1462" w:rsidRPr="00213323" w:rsidRDefault="005F1462" w:rsidP="00906D4A">
      <w:pPr>
        <w:pStyle w:val="Exampletext"/>
      </w:pPr>
      <w:r w:rsidRPr="00213323">
        <w:t xml:space="preserve"> A3          data2</w:t>
      </w:r>
    </w:p>
    <w:p w14:paraId="52F3B5BA" w14:textId="77777777" w:rsidR="005F1462" w:rsidRPr="00213323" w:rsidRDefault="005F1462" w:rsidP="00906D4A">
      <w:pPr>
        <w:pStyle w:val="Exampletext"/>
      </w:pPr>
      <w:r w:rsidRPr="00213323">
        <w:t xml:space="preserve"> A4          POWER5    | This pin connects to 5 V</w:t>
      </w:r>
    </w:p>
    <w:p w14:paraId="6A8F7217" w14:textId="77777777" w:rsidR="005F1462" w:rsidRPr="00213323" w:rsidRDefault="005F1462" w:rsidP="00906D4A">
      <w:pPr>
        <w:pStyle w:val="Exampletext"/>
      </w:pPr>
      <w:r w:rsidRPr="00213323">
        <w:t xml:space="preserve"> A5          NC        | a no connect pin</w:t>
      </w:r>
    </w:p>
    <w:p w14:paraId="1C18CE2D" w14:textId="77777777" w:rsidR="005F1462" w:rsidRPr="00213323" w:rsidRDefault="005F1462" w:rsidP="00906D4A">
      <w:pPr>
        <w:pStyle w:val="Exampletext"/>
      </w:pPr>
      <w:r w:rsidRPr="00213323">
        <w:t>| .</w:t>
      </w:r>
    </w:p>
    <w:p w14:paraId="7EAA4473" w14:textId="77777777" w:rsidR="005F1462" w:rsidRPr="00213323" w:rsidRDefault="005F1462" w:rsidP="00906D4A">
      <w:pPr>
        <w:pStyle w:val="Exampletext"/>
      </w:pPr>
      <w:r w:rsidRPr="00213323">
        <w:t>| .</w:t>
      </w:r>
    </w:p>
    <w:p w14:paraId="6510E124" w14:textId="77777777" w:rsidR="005F1462" w:rsidRPr="00213323" w:rsidRDefault="005F1462" w:rsidP="00906D4A">
      <w:pPr>
        <w:pStyle w:val="Exampletext"/>
      </w:pPr>
      <w:r w:rsidRPr="00213323">
        <w:t xml:space="preserve"> A22         POWER3.3  | This pin connects to 3.3 V</w:t>
      </w:r>
    </w:p>
    <w:p w14:paraId="539A1B89" w14:textId="77777777" w:rsidR="005F1462" w:rsidRPr="00213323" w:rsidRDefault="005F1462" w:rsidP="00906D4A">
      <w:pPr>
        <w:pStyle w:val="Exampletext"/>
      </w:pPr>
      <w:r w:rsidRPr="00213323">
        <w:t xml:space="preserve"> B1          casa</w:t>
      </w:r>
    </w:p>
    <w:p w14:paraId="5A1F4177" w14:textId="77777777" w:rsidR="005F1462" w:rsidRPr="00213323" w:rsidRDefault="005F1462" w:rsidP="00906D4A">
      <w:pPr>
        <w:pStyle w:val="Exampletext"/>
      </w:pPr>
      <w:r w:rsidRPr="00213323">
        <w:t>| .</w:t>
      </w:r>
    </w:p>
    <w:p w14:paraId="7C1F653E" w14:textId="77777777" w:rsidR="005F1462" w:rsidRPr="00213323" w:rsidRDefault="005F1462" w:rsidP="00906D4A">
      <w:pPr>
        <w:pStyle w:val="Exampletext"/>
      </w:pPr>
      <w:r w:rsidRPr="00213323">
        <w:t>| .</w:t>
      </w:r>
    </w:p>
    <w:p w14:paraId="5B7BF4C2" w14:textId="77777777" w:rsidR="005F1462" w:rsidRPr="00213323" w:rsidRDefault="005F1462" w:rsidP="00906D4A">
      <w:pPr>
        <w:pStyle w:val="Exampletext"/>
      </w:pPr>
      <w:r w:rsidRPr="00213323">
        <w:t>|etc.</w:t>
      </w:r>
    </w:p>
    <w:p w14:paraId="3D698C6B" w14:textId="77777777" w:rsidR="005F1462" w:rsidRPr="00213323" w:rsidRDefault="005F1462" w:rsidP="006F2A7E">
      <w:pPr>
        <w:spacing w:after="80"/>
      </w:pPr>
    </w:p>
    <w:p w14:paraId="153CCBD3" w14:textId="77777777" w:rsidR="001B5A43" w:rsidRPr="00213323" w:rsidRDefault="001B5A43" w:rsidP="006F2A7E">
      <w:pPr>
        <w:spacing w:after="80"/>
      </w:pPr>
    </w:p>
    <w:p w14:paraId="58642728" w14:textId="77777777" w:rsidR="005F1462" w:rsidRPr="00213323" w:rsidRDefault="005F1462" w:rsidP="00685FB6">
      <w:pPr>
        <w:pStyle w:val="KeywordDescriptions"/>
      </w:pPr>
      <w:bookmarkStart w:id="20407" w:name="_Toc203975921"/>
      <w:bookmarkStart w:id="20408" w:name="_Toc203976342"/>
      <w:bookmarkStart w:id="20409" w:name="_Toc203976480"/>
      <w:r w:rsidRPr="00213323">
        <w:rPr>
          <w:i/>
        </w:rPr>
        <w:t>Keyword:</w:t>
      </w:r>
      <w:r w:rsidR="001B5A43" w:rsidRPr="00213323">
        <w:tab/>
      </w:r>
      <w:r w:rsidRPr="00213323">
        <w:rPr>
          <w:rStyle w:val="KeywordNameTOCChar"/>
        </w:rPr>
        <w:t>[Path Description]</w:t>
      </w:r>
      <w:bookmarkEnd w:id="20407"/>
      <w:bookmarkEnd w:id="20408"/>
      <w:bookmarkEnd w:id="20409"/>
    </w:p>
    <w:p w14:paraId="153F0AA4" w14:textId="77777777" w:rsidR="005F1462" w:rsidRPr="00213323" w:rsidRDefault="008A57D9">
      <w:pPr>
        <w:pStyle w:val="KeywordDescriptions"/>
      </w:pPr>
      <w:r w:rsidRPr="00213323">
        <w:rPr>
          <w:i/>
        </w:rPr>
        <w:t>Required:</w:t>
      </w:r>
      <w:r w:rsidR="001B5A43" w:rsidRPr="00213323">
        <w:tab/>
      </w:r>
      <w:r w:rsidR="005F1462" w:rsidRPr="00213323">
        <w:t>Yes</w:t>
      </w:r>
    </w:p>
    <w:p w14:paraId="2E87F8A4"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315A74DC" w14:textId="77777777" w:rsidR="005F1462" w:rsidRPr="00213323" w:rsidRDefault="005F1462">
      <w:pPr>
        <w:pStyle w:val="KeywordDescriptions"/>
      </w:pPr>
      <w:r w:rsidRPr="00213323">
        <w:t>Board Description and IC Boundaries:</w:t>
      </w:r>
    </w:p>
    <w:p w14:paraId="7641E81F"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5972E30C"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77D31E1" w14:textId="77777777" w:rsidR="005F1462" w:rsidRPr="00213323" w:rsidRDefault="005F1462">
      <w:pPr>
        <w:pStyle w:val="KeywordDescriptions"/>
      </w:pPr>
      <w:r w:rsidRPr="00213323">
        <w:t>For any THROUGH-HOLE MOUNTED COMPONENT, the boundary will be at the surface of the board on which the component is mounted.</w:t>
      </w:r>
    </w:p>
    <w:p w14:paraId="08EF5B82" w14:textId="77777777" w:rsidR="005F1462" w:rsidRPr="00213323" w:rsidRDefault="005F1462">
      <w:pPr>
        <w:pStyle w:val="KeywordDescriptions"/>
      </w:pPr>
      <w:r w:rsidRPr="00213323">
        <w:t>SURFACE MOUNTED COMPONENT models end at the outboard end of their recommended surface mount pads.</w:t>
      </w:r>
    </w:p>
    <w:p w14:paraId="61964ABD"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5DBE1D8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6180DC2D"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278B9366" w14:textId="77777777" w:rsidR="005F1462" w:rsidRPr="00213323" w:rsidRDefault="005F1462">
      <w:pPr>
        <w:pStyle w:val="KeywordDescriptions"/>
      </w:pPr>
      <w:r w:rsidRPr="00213323">
        <w:t>Section Description Subparameters:</w:t>
      </w:r>
    </w:p>
    <w:p w14:paraId="30A27CDC"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649CBE5D"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6C3FE9B2"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6AF551CA"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604FA399"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6A44101A" w14:textId="77777777" w:rsidR="005F1462" w:rsidRPr="00213323" w:rsidRDefault="005F1462" w:rsidP="00685FB6">
      <w:pPr>
        <w:pStyle w:val="KeywordDescriptions"/>
      </w:pPr>
      <w:r w:rsidRPr="00213323">
        <w:t>Topology Description Subparameters:</w:t>
      </w:r>
    </w:p>
    <w:p w14:paraId="502AA862"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0F8AA9DF"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55A38390"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7CFB03F3"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44D37CE9"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06BC566"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18089DC" w14:textId="77777777" w:rsidR="005F1462" w:rsidRPr="00213323" w:rsidRDefault="009C3620">
      <w:pPr>
        <w:pStyle w:val="KeywordDescriptions"/>
      </w:pPr>
      <w:r w:rsidRPr="00213323">
        <w:t>Using t</w:t>
      </w:r>
      <w:r w:rsidR="005F1462" w:rsidRPr="00213323">
        <w:t>he Subparameters to Describe Paths:</w:t>
      </w:r>
    </w:p>
    <w:p w14:paraId="7B35926A"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513EDB7A"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7376B19B" w14:textId="77777777" w:rsidR="005F1462" w:rsidRPr="00213323" w:rsidRDefault="005F1462">
      <w:pPr>
        <w:pStyle w:val="KeywordDescriptions"/>
      </w:pPr>
      <w:r w:rsidRPr="00213323">
        <w:t>Legal Subparameter Combinations for Section Descriptions:</w:t>
      </w:r>
    </w:p>
    <w:p w14:paraId="2B8882CB"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2F0E666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567B9A9E" w14:textId="77777777" w:rsidR="005F1462" w:rsidRPr="00213323" w:rsidRDefault="005F1462">
      <w:pPr>
        <w:pStyle w:val="KeywordDescriptions"/>
      </w:pPr>
      <w:r w:rsidRPr="00213323">
        <w:t>Dealing With Series Elements:</w:t>
      </w:r>
    </w:p>
    <w:p w14:paraId="5EE77C62"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719BA566"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7B25262C"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5B366A62"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ins w:id="20410" w:author="Author">
        <w:r w:rsidR="00666899">
          <w:t>Figure 33</w:t>
        </w:r>
      </w:ins>
      <w:del w:id="20411" w:author="Author">
        <w:r w:rsidR="00040BD7" w:rsidDel="00666899">
          <w:delText>Figure 32</w:delText>
        </w:r>
      </w:del>
      <w:r w:rsidR="00B34E20" w:rsidRPr="00213323">
        <w:rPr>
          <w:highlight w:val="yellow"/>
        </w:rPr>
        <w:fldChar w:fldCharType="end"/>
      </w:r>
      <w:r w:rsidR="00994313" w:rsidRPr="00213323">
        <w:t>)</w:t>
      </w:r>
      <w:r w:rsidRPr="00213323">
        <w:t>:</w:t>
      </w:r>
    </w:p>
    <w:p w14:paraId="519C09F1" w14:textId="77777777" w:rsidR="005F1462" w:rsidRPr="00213323" w:rsidRDefault="005F1462" w:rsidP="00906D4A">
      <w:pPr>
        <w:pStyle w:val="Exampletext"/>
      </w:pPr>
      <w:r w:rsidRPr="00213323">
        <w:t>|</w:t>
      </w:r>
    </w:p>
    <w:p w14:paraId="6A36424F" w14:textId="77777777" w:rsidR="005F1462" w:rsidRPr="00213323" w:rsidRDefault="005F1462" w:rsidP="00906D4A">
      <w:pPr>
        <w:pStyle w:val="Exampletext"/>
      </w:pPr>
      <w:r w:rsidRPr="00213323">
        <w:t>[Path Description] CAS_2</w:t>
      </w:r>
    </w:p>
    <w:p w14:paraId="3E9AAFC9" w14:textId="77777777" w:rsidR="005F1462" w:rsidRPr="00213323" w:rsidRDefault="005F1462" w:rsidP="00906D4A">
      <w:pPr>
        <w:pStyle w:val="Exampletext"/>
      </w:pPr>
      <w:r w:rsidRPr="00213323">
        <w:t>Pin J25</w:t>
      </w:r>
    </w:p>
    <w:p w14:paraId="4F5678C0" w14:textId="77777777" w:rsidR="005F1462" w:rsidRPr="00213323" w:rsidRDefault="005F1462" w:rsidP="00906D4A">
      <w:pPr>
        <w:pStyle w:val="Exampletext"/>
      </w:pPr>
      <w:r w:rsidRPr="00213323">
        <w:t>Len = 0.5 L=8.35n C=3.34p R=0.01 /</w:t>
      </w:r>
    </w:p>
    <w:p w14:paraId="43634992" w14:textId="77777777" w:rsidR="005F1462" w:rsidRPr="00D26028" w:rsidRDefault="005F1462" w:rsidP="00906D4A">
      <w:pPr>
        <w:pStyle w:val="Exampletext"/>
        <w:rPr>
          <w:lang w:val="es-US"/>
        </w:rPr>
      </w:pPr>
      <w:r w:rsidRPr="00D26028">
        <w:rPr>
          <w:lang w:val="es-US"/>
        </w:rPr>
        <w:t>Node u21.15</w:t>
      </w:r>
    </w:p>
    <w:p w14:paraId="530A4E7D" w14:textId="77777777" w:rsidR="005F1462" w:rsidRPr="00D26028" w:rsidRDefault="005F1462" w:rsidP="00906D4A">
      <w:pPr>
        <w:pStyle w:val="Exampletext"/>
        <w:rPr>
          <w:lang w:val="es-US"/>
        </w:rPr>
      </w:pPr>
      <w:r w:rsidRPr="00D26028">
        <w:rPr>
          <w:lang w:val="es-US"/>
        </w:rPr>
        <w:t>Len = 0.5 L=8.35n C=3.34p R=0.01 /</w:t>
      </w:r>
    </w:p>
    <w:p w14:paraId="4D71F331" w14:textId="77777777" w:rsidR="005F1462" w:rsidRPr="00D26028" w:rsidRDefault="005F1462" w:rsidP="00906D4A">
      <w:pPr>
        <w:pStyle w:val="Exampletext"/>
        <w:rPr>
          <w:lang w:val="es-US"/>
        </w:rPr>
      </w:pPr>
      <w:r w:rsidRPr="00D26028">
        <w:rPr>
          <w:lang w:val="es-US"/>
        </w:rPr>
        <w:t>Node u22.15</w:t>
      </w:r>
    </w:p>
    <w:p w14:paraId="278B7A37" w14:textId="77777777" w:rsidR="005F1462" w:rsidRPr="00D26028" w:rsidRDefault="005F1462" w:rsidP="00906D4A">
      <w:pPr>
        <w:pStyle w:val="Exampletext"/>
        <w:rPr>
          <w:lang w:val="es-US"/>
        </w:rPr>
      </w:pPr>
      <w:r w:rsidRPr="00D26028">
        <w:rPr>
          <w:lang w:val="es-US"/>
        </w:rPr>
        <w:t>Len = 0.5 L=8.35n C=3.34p R=0.01 /</w:t>
      </w:r>
    </w:p>
    <w:p w14:paraId="2CDC5A89" w14:textId="77777777" w:rsidR="002A1A19" w:rsidRPr="00213323" w:rsidRDefault="005F1462" w:rsidP="00906D4A">
      <w:pPr>
        <w:pStyle w:val="Exampletext"/>
      </w:pPr>
      <w:r w:rsidRPr="00213323">
        <w:t>Node u23.15</w:t>
      </w:r>
    </w:p>
    <w:p w14:paraId="1C8A0959" w14:textId="77777777" w:rsidR="00051835" w:rsidRPr="00213323" w:rsidRDefault="00051835" w:rsidP="006F2A7E">
      <w:pPr>
        <w:pStyle w:val="PlainText"/>
        <w:spacing w:after="80"/>
        <w:rPr>
          <w:rFonts w:ascii="Times New Roman" w:hAnsi="Times New Roman" w:cs="Times New Roman"/>
          <w:sz w:val="24"/>
          <w:szCs w:val="24"/>
        </w:rPr>
      </w:pPr>
    </w:p>
    <w:p w14:paraId="76954B0F" w14:textId="77777777" w:rsidR="003B74EE" w:rsidRDefault="009F0A99">
      <w:pPr>
        <w:pStyle w:val="PlainText"/>
        <w:keepNext/>
        <w:spacing w:after="80"/>
        <w:jc w:val="center"/>
        <w:rPr>
          <w:ins w:id="20412" w:author="Author"/>
        </w:rPr>
        <w:pPrChange w:id="20413" w:author="Author">
          <w:pPr>
            <w:pStyle w:val="PlainText"/>
            <w:spacing w:after="80"/>
            <w:jc w:val="center"/>
          </w:pPr>
        </w:pPrChange>
      </w:pPr>
      <w:r w:rsidRPr="00213323">
        <w:rPr>
          <w:rFonts w:ascii="Times New Roman" w:hAnsi="Times New Roman" w:cs="Times New Roman"/>
          <w:sz w:val="24"/>
          <w:szCs w:val="24"/>
        </w:rPr>
        <w:object w:dxaOrig="6837" w:dyaOrig="3115" w14:anchorId="287AC300">
          <v:shape id="_x0000_i1056" type="#_x0000_t75" style="width:345.6pt;height:157.8pt" o:ole="">
            <v:imagedata r:id="rId77" o:title=""/>
          </v:shape>
          <o:OLEObject Type="Embed" ProgID="Visio.Drawing.11" ShapeID="_x0000_i1056" DrawAspect="Content" ObjectID="_1604783673" r:id="rId78"/>
        </w:object>
      </w:r>
    </w:p>
    <w:p w14:paraId="586D7356" w14:textId="77777777" w:rsidR="009F0A99" w:rsidRPr="00213323" w:rsidDel="003B74EE" w:rsidRDefault="003B74EE">
      <w:pPr>
        <w:pStyle w:val="Figurecaption"/>
        <w:rPr>
          <w:del w:id="20414" w:author="Author"/>
        </w:rPr>
        <w:pPrChange w:id="20415" w:author="Author">
          <w:pPr>
            <w:pStyle w:val="PlainText"/>
            <w:spacing w:after="80"/>
            <w:jc w:val="center"/>
          </w:pPr>
        </w:pPrChange>
      </w:pPr>
      <w:bookmarkStart w:id="20416" w:name="_Toc529783984"/>
      <w:bookmarkStart w:id="20417" w:name="_Toc530120729"/>
      <w:ins w:id="20418" w:author="Author">
        <w:r>
          <w:t xml:space="preserve">Figure </w:t>
        </w:r>
        <w:r>
          <w:fldChar w:fldCharType="begin"/>
        </w:r>
        <w:r>
          <w:instrText xml:space="preserve"> SEQ Figure \* ARABIC </w:instrText>
        </w:r>
      </w:ins>
      <w:r>
        <w:fldChar w:fldCharType="separate"/>
      </w:r>
      <w:ins w:id="20419" w:author="Author">
        <w:r w:rsidR="0050407D">
          <w:rPr>
            <w:noProof/>
          </w:rPr>
          <w:t>33</w:t>
        </w:r>
        <w:del w:id="20420" w:author="Author">
          <w:r w:rsidR="00271291" w:rsidDel="0050407D">
            <w:rPr>
              <w:noProof/>
            </w:rPr>
            <w:delText>33</w:delText>
          </w:r>
          <w:r w:rsidR="00F71715" w:rsidDel="0050407D">
            <w:rPr>
              <w:noProof/>
            </w:rPr>
            <w:delText>33</w:delText>
          </w:r>
          <w:r w:rsidR="00846ECB" w:rsidDel="0050407D">
            <w:rPr>
              <w:noProof/>
            </w:rPr>
            <w:delText>24</w:delText>
          </w:r>
          <w:r w:rsidR="00510810" w:rsidDel="0050407D">
            <w:rPr>
              <w:noProof/>
            </w:rPr>
            <w:delText>23</w:delText>
          </w:r>
        </w:del>
        <w:r>
          <w:fldChar w:fldCharType="end"/>
        </w:r>
        <w:r w:rsidR="00F67EDF">
          <w:t xml:space="preserve"> – SIMM Package Path Example</w:t>
        </w:r>
      </w:ins>
      <w:bookmarkEnd w:id="20416"/>
      <w:bookmarkEnd w:id="20417"/>
    </w:p>
    <w:p w14:paraId="79EE91DD" w14:textId="77777777" w:rsidR="009F0A99" w:rsidRPr="00213323" w:rsidRDefault="008B21DC">
      <w:pPr>
        <w:pStyle w:val="Figurecaption"/>
        <w:pPrChange w:id="20421" w:author="Author">
          <w:pPr>
            <w:spacing w:after="80"/>
          </w:pPr>
        </w:pPrChange>
      </w:pPr>
      <w:bookmarkStart w:id="20422" w:name="_Ref300063968"/>
      <w:del w:id="20423" w:author="Author">
        <w:r w:rsidRPr="00213323" w:rsidDel="00F67EDF">
          <w:delText xml:space="preserve"> - </w:delText>
        </w:r>
        <w:bookmarkEnd w:id="20422"/>
        <w:r w:rsidR="0069039E" w:rsidRPr="00213323" w:rsidDel="00F67EDF">
          <w:delText>SIMM Package Path Example</w:delText>
        </w:r>
      </w:del>
    </w:p>
    <w:p w14:paraId="505ED381" w14:textId="77777777" w:rsidR="009F0A99" w:rsidRPr="00213323" w:rsidRDefault="009F0A99" w:rsidP="006F2A7E">
      <w:pPr>
        <w:spacing w:after="80"/>
      </w:pPr>
    </w:p>
    <w:p w14:paraId="60E4DE64"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ins w:id="20424" w:author="Author">
        <w:r w:rsidR="00666899">
          <w:t>Figure 34</w:t>
        </w:r>
      </w:ins>
      <w:del w:id="20425" w:author="Author">
        <w:r w:rsidR="00040BD7" w:rsidDel="00666899">
          <w:delText>Figure 33</w:delText>
        </w:r>
      </w:del>
      <w:r w:rsidR="00B34E20" w:rsidRPr="00213323">
        <w:rPr>
          <w:highlight w:val="yellow"/>
        </w:rPr>
        <w:fldChar w:fldCharType="end"/>
      </w:r>
      <w:r w:rsidR="00994313" w:rsidRPr="00213323">
        <w:t>)</w:t>
      </w:r>
      <w:r w:rsidRPr="00213323">
        <w:t>:</w:t>
      </w:r>
    </w:p>
    <w:p w14:paraId="47349D10" w14:textId="77777777" w:rsidR="005F1462" w:rsidRPr="00213323" w:rsidRDefault="005F1462" w:rsidP="00906D4A">
      <w:pPr>
        <w:pStyle w:val="PlainText"/>
      </w:pPr>
      <w:r w:rsidRPr="00213323">
        <w:t>|</w:t>
      </w:r>
    </w:p>
    <w:p w14:paraId="487A3685" w14:textId="77777777" w:rsidR="005F1462" w:rsidRPr="00213323" w:rsidRDefault="005F1462" w:rsidP="00906D4A">
      <w:pPr>
        <w:pStyle w:val="Exampletext"/>
      </w:pPr>
      <w:r w:rsidRPr="00213323">
        <w:t>[Path Description] PassThru1</w:t>
      </w:r>
    </w:p>
    <w:p w14:paraId="138A5FA4" w14:textId="77777777" w:rsidR="005F1462" w:rsidRPr="00213323" w:rsidRDefault="005F1462" w:rsidP="00906D4A">
      <w:pPr>
        <w:pStyle w:val="Exampletext"/>
      </w:pPr>
      <w:r w:rsidRPr="00213323">
        <w:t>Pin B5</w:t>
      </w:r>
    </w:p>
    <w:p w14:paraId="3E83C974" w14:textId="77777777" w:rsidR="005F1462" w:rsidRPr="00213323" w:rsidRDefault="005F1462" w:rsidP="00906D4A">
      <w:pPr>
        <w:pStyle w:val="Exampletext"/>
      </w:pPr>
      <w:r w:rsidRPr="00213323">
        <w:t>Len = 0   L=2.0n /</w:t>
      </w:r>
    </w:p>
    <w:p w14:paraId="60D44DCA" w14:textId="77777777" w:rsidR="005F1462" w:rsidRPr="00213323" w:rsidRDefault="005F1462" w:rsidP="00906D4A">
      <w:pPr>
        <w:pStyle w:val="Exampletext"/>
      </w:pPr>
      <w:r w:rsidRPr="00213323">
        <w:t>Len = 2.1 L=6.0n C=2.0p /</w:t>
      </w:r>
    </w:p>
    <w:p w14:paraId="4BB938BE" w14:textId="77777777" w:rsidR="005F1462" w:rsidRPr="00213323" w:rsidRDefault="005F1462" w:rsidP="00906D4A">
      <w:pPr>
        <w:pStyle w:val="Exampletext"/>
      </w:pPr>
      <w:r w:rsidRPr="00213323">
        <w:t xml:space="preserve"> Fork</w:t>
      </w:r>
    </w:p>
    <w:p w14:paraId="1BC29C41"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13F12B2E" w14:textId="77777777" w:rsidR="005F1462" w:rsidRPr="00D26028" w:rsidRDefault="005F1462" w:rsidP="00906D4A">
      <w:pPr>
        <w:pStyle w:val="Exampletext"/>
        <w:rPr>
          <w:lang w:val="es-US"/>
        </w:rPr>
      </w:pPr>
      <w:r w:rsidRPr="00D26028">
        <w:rPr>
          <w:lang w:val="es-US"/>
        </w:rPr>
        <w:t xml:space="preserve"> Node u23.16</w:t>
      </w:r>
    </w:p>
    <w:p w14:paraId="261234B7" w14:textId="77777777" w:rsidR="005F1462" w:rsidRPr="00213323" w:rsidRDefault="005F1462" w:rsidP="00906D4A">
      <w:pPr>
        <w:pStyle w:val="Exampletext"/>
      </w:pPr>
      <w:r w:rsidRPr="00D26028">
        <w:rPr>
          <w:lang w:val="es-US"/>
        </w:rPr>
        <w:t xml:space="preserve"> </w:t>
      </w:r>
      <w:r w:rsidRPr="00213323">
        <w:t>Endfork</w:t>
      </w:r>
    </w:p>
    <w:p w14:paraId="237D2261" w14:textId="77777777" w:rsidR="005F1462" w:rsidRPr="00213323" w:rsidRDefault="005F1462" w:rsidP="00906D4A">
      <w:pPr>
        <w:pStyle w:val="Exampletext"/>
      </w:pPr>
      <w:r w:rsidRPr="00213323">
        <w:t>Len = 1.0 L = 6.0n C=2.0p /</w:t>
      </w:r>
    </w:p>
    <w:p w14:paraId="129CAB2C" w14:textId="77777777" w:rsidR="005F1462" w:rsidRPr="00213323" w:rsidRDefault="005F1462" w:rsidP="00906D4A">
      <w:pPr>
        <w:pStyle w:val="Exampletext"/>
      </w:pPr>
      <w:r w:rsidRPr="00213323">
        <w:t>Pin A5</w:t>
      </w:r>
    </w:p>
    <w:p w14:paraId="1F5F78D9" w14:textId="77777777" w:rsidR="005F1462" w:rsidRPr="00213323" w:rsidRDefault="005F1462" w:rsidP="00906D4A">
      <w:pPr>
        <w:pStyle w:val="PlainText"/>
      </w:pPr>
      <w:r w:rsidRPr="00213323">
        <w:t>|</w:t>
      </w:r>
    </w:p>
    <w:p w14:paraId="2CABE9B6" w14:textId="77777777" w:rsidR="00B64159" w:rsidRPr="00213323" w:rsidRDefault="00B64159" w:rsidP="006F2A7E">
      <w:pPr>
        <w:spacing w:after="80"/>
      </w:pPr>
      <w:r w:rsidRPr="00213323">
        <w:br w:type="page"/>
      </w:r>
    </w:p>
    <w:p w14:paraId="5A31AC87" w14:textId="77777777" w:rsidR="00510810" w:rsidRDefault="00B64159">
      <w:pPr>
        <w:keepNext/>
        <w:spacing w:after="80"/>
        <w:jc w:val="center"/>
        <w:rPr>
          <w:ins w:id="20426" w:author="Author"/>
        </w:rPr>
        <w:pPrChange w:id="20427" w:author="Author">
          <w:pPr>
            <w:spacing w:after="80"/>
            <w:jc w:val="center"/>
          </w:pPr>
        </w:pPrChange>
      </w:pPr>
      <w:r w:rsidRPr="00213323">
        <w:object w:dxaOrig="6647" w:dyaOrig="4650" w14:anchorId="089798CA">
          <v:shape id="_x0000_i1057" type="#_x0000_t75" style="width:331.2pt;height:229.8pt" o:ole="">
            <v:imagedata r:id="rId79" o:title=""/>
          </v:shape>
          <o:OLEObject Type="Embed" ProgID="Visio.Drawing.11" ShapeID="_x0000_i1057" DrawAspect="Content" ObjectID="_1604783674" r:id="rId80"/>
        </w:object>
      </w:r>
    </w:p>
    <w:p w14:paraId="3EB4A6D6" w14:textId="77777777" w:rsidR="00B64159" w:rsidRPr="00213323" w:rsidDel="00510810" w:rsidRDefault="00510810">
      <w:pPr>
        <w:pStyle w:val="Figurecaption"/>
        <w:rPr>
          <w:del w:id="20428" w:author="Author"/>
        </w:rPr>
        <w:pPrChange w:id="20429" w:author="Author">
          <w:pPr>
            <w:spacing w:after="80"/>
            <w:jc w:val="center"/>
          </w:pPr>
        </w:pPrChange>
      </w:pPr>
      <w:bookmarkStart w:id="20430" w:name="_Toc529783985"/>
      <w:bookmarkStart w:id="20431" w:name="_Toc530120730"/>
      <w:ins w:id="20432" w:author="Author">
        <w:r>
          <w:t xml:space="preserve">Figure </w:t>
        </w:r>
        <w:r>
          <w:fldChar w:fldCharType="begin"/>
        </w:r>
        <w:r>
          <w:instrText xml:space="preserve"> SEQ Figure \* ARABIC </w:instrText>
        </w:r>
      </w:ins>
      <w:r>
        <w:fldChar w:fldCharType="separate"/>
      </w:r>
      <w:ins w:id="20433" w:author="Author">
        <w:r w:rsidR="0050407D">
          <w:rPr>
            <w:noProof/>
          </w:rPr>
          <w:t>34</w:t>
        </w:r>
        <w:del w:id="20434" w:author="Author">
          <w:r w:rsidR="00271291" w:rsidDel="0050407D">
            <w:rPr>
              <w:noProof/>
            </w:rPr>
            <w:delText>34</w:delText>
          </w:r>
          <w:r w:rsidR="00F71715" w:rsidDel="0050407D">
            <w:rPr>
              <w:noProof/>
            </w:rPr>
            <w:delText>34</w:delText>
          </w:r>
          <w:r w:rsidR="00846ECB" w:rsidDel="0050407D">
            <w:rPr>
              <w:noProof/>
            </w:rPr>
            <w:delText>25</w:delText>
          </w:r>
          <w:r w:rsidDel="0050407D">
            <w:rPr>
              <w:noProof/>
            </w:rPr>
            <w:delText>24</w:delText>
          </w:r>
        </w:del>
        <w:r>
          <w:fldChar w:fldCharType="end"/>
        </w:r>
        <w:r w:rsidR="00F67EDF">
          <w:t xml:space="preserve"> – Fork and Endfork in [Path Description]</w:t>
        </w:r>
      </w:ins>
      <w:bookmarkEnd w:id="20430"/>
      <w:bookmarkEnd w:id="20431"/>
    </w:p>
    <w:p w14:paraId="337139E2" w14:textId="77777777" w:rsidR="00B64159" w:rsidRPr="00213323" w:rsidRDefault="008B21DC">
      <w:pPr>
        <w:pStyle w:val="Figurecaption"/>
        <w:pPrChange w:id="20435" w:author="Author">
          <w:pPr>
            <w:spacing w:after="80"/>
            <w:jc w:val="center"/>
          </w:pPr>
        </w:pPrChange>
      </w:pPr>
      <w:bookmarkStart w:id="20436" w:name="_Ref300063975"/>
      <w:del w:id="20437" w:author="Author">
        <w:r w:rsidRPr="00213323" w:rsidDel="00F67EDF">
          <w:delText xml:space="preserve"> - </w:delText>
        </w:r>
        <w:bookmarkEnd w:id="20436"/>
        <w:r w:rsidR="00B06FED" w:rsidRPr="00213323" w:rsidDel="00F67EDF">
          <w:delText>Fork and Endfork in [Path Description]</w:delText>
        </w:r>
      </w:del>
    </w:p>
    <w:p w14:paraId="19C65A49" w14:textId="77777777" w:rsidR="00BB0F7F" w:rsidRPr="00213323" w:rsidRDefault="00BB0F7F" w:rsidP="00685FB6">
      <w:pPr>
        <w:pStyle w:val="KeywordDescriptions"/>
      </w:pPr>
    </w:p>
    <w:p w14:paraId="69826B6C"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ins w:id="20438" w:author="Author">
        <w:r w:rsidR="00666899">
          <w:t>Figure 35</w:t>
        </w:r>
      </w:ins>
      <w:del w:id="20439" w:author="Author">
        <w:r w:rsidR="00040BD7" w:rsidDel="00666899">
          <w:delText>Figure 34</w:delText>
        </w:r>
      </w:del>
      <w:r w:rsidR="00B34E20" w:rsidRPr="00213323">
        <w:rPr>
          <w:highlight w:val="yellow"/>
        </w:rPr>
        <w:fldChar w:fldCharType="end"/>
      </w:r>
      <w:r w:rsidR="00994313" w:rsidRPr="00213323">
        <w:t>)</w:t>
      </w:r>
      <w:r w:rsidRPr="00213323">
        <w:t>:</w:t>
      </w:r>
    </w:p>
    <w:p w14:paraId="4B600452" w14:textId="77777777" w:rsidR="005F1462" w:rsidRPr="00213323" w:rsidRDefault="005F1462" w:rsidP="00906D4A">
      <w:pPr>
        <w:pStyle w:val="Exampletext"/>
      </w:pPr>
      <w:r w:rsidRPr="00213323">
        <w:t>|</w:t>
      </w:r>
    </w:p>
    <w:p w14:paraId="3D92A1D2" w14:textId="77777777" w:rsidR="005F1462" w:rsidRPr="00213323" w:rsidRDefault="005F1462" w:rsidP="00906D4A">
      <w:pPr>
        <w:pStyle w:val="Exampletext"/>
      </w:pPr>
      <w:r w:rsidRPr="00213323">
        <w:t>[Path Description] sig1</w:t>
      </w:r>
    </w:p>
    <w:p w14:paraId="3D56BB93" w14:textId="77777777" w:rsidR="005F1462" w:rsidRPr="00213323" w:rsidRDefault="005F1462" w:rsidP="00906D4A">
      <w:pPr>
        <w:pStyle w:val="Exampletext"/>
      </w:pPr>
      <w:r w:rsidRPr="00213323">
        <w:t>Pin B27</w:t>
      </w:r>
    </w:p>
    <w:p w14:paraId="4366B86A" w14:textId="77777777" w:rsidR="005F1462" w:rsidRPr="00213323" w:rsidRDefault="005F1462" w:rsidP="00906D4A">
      <w:pPr>
        <w:pStyle w:val="Exampletext"/>
      </w:pPr>
      <w:r w:rsidRPr="00213323">
        <w:t>Len = 0  L=1.6n /</w:t>
      </w:r>
    </w:p>
    <w:p w14:paraId="56BD9552" w14:textId="77777777" w:rsidR="005F1462" w:rsidRPr="00D26028" w:rsidRDefault="005F1462" w:rsidP="00906D4A">
      <w:pPr>
        <w:pStyle w:val="Exampletext"/>
        <w:rPr>
          <w:lang w:val="es-US"/>
        </w:rPr>
      </w:pPr>
      <w:r w:rsidRPr="00D26028">
        <w:rPr>
          <w:lang w:val="es-US"/>
        </w:rPr>
        <w:t>Len = 1.5 L=6.0n C=2.0p /</w:t>
      </w:r>
    </w:p>
    <w:p w14:paraId="42164A53" w14:textId="77777777" w:rsidR="005F1462" w:rsidRPr="00D26028" w:rsidRDefault="005F1462" w:rsidP="00906D4A">
      <w:pPr>
        <w:pStyle w:val="Exampletext"/>
        <w:rPr>
          <w:lang w:val="es-US"/>
        </w:rPr>
      </w:pPr>
      <w:r w:rsidRPr="00D26028">
        <w:rPr>
          <w:lang w:val="es-US"/>
        </w:rPr>
        <w:t>Node R2.1</w:t>
      </w:r>
    </w:p>
    <w:p w14:paraId="6C2E1C54" w14:textId="77777777" w:rsidR="005F1462" w:rsidRPr="00D26028" w:rsidRDefault="005F1462" w:rsidP="00906D4A">
      <w:pPr>
        <w:pStyle w:val="Exampletext"/>
        <w:rPr>
          <w:lang w:val="es-US"/>
        </w:rPr>
      </w:pPr>
      <w:r w:rsidRPr="00D26028">
        <w:rPr>
          <w:lang w:val="es-US"/>
        </w:rPr>
        <w:t>Node R2.2</w:t>
      </w:r>
    </w:p>
    <w:p w14:paraId="4001BBFA" w14:textId="77777777" w:rsidR="005F1462" w:rsidRPr="00D26028" w:rsidRDefault="005F1462" w:rsidP="00906D4A">
      <w:pPr>
        <w:pStyle w:val="Exampletext"/>
        <w:rPr>
          <w:lang w:val="es-US"/>
        </w:rPr>
      </w:pPr>
      <w:r w:rsidRPr="00D26028">
        <w:rPr>
          <w:lang w:val="es-US"/>
        </w:rPr>
        <w:t>Len = 0.25 L=6.0n C=2.0p /</w:t>
      </w:r>
    </w:p>
    <w:p w14:paraId="1D952A3B" w14:textId="77777777" w:rsidR="005F1462" w:rsidRPr="00D26028" w:rsidRDefault="005F1462" w:rsidP="00906D4A">
      <w:pPr>
        <w:pStyle w:val="Exampletext"/>
        <w:rPr>
          <w:lang w:val="es-US"/>
        </w:rPr>
      </w:pPr>
      <w:r w:rsidRPr="00D26028">
        <w:rPr>
          <w:lang w:val="es-US"/>
        </w:rPr>
        <w:t>Node U25.6</w:t>
      </w:r>
    </w:p>
    <w:p w14:paraId="7E81ED0D" w14:textId="77777777" w:rsidR="00233A58" w:rsidRPr="00666899" w:rsidRDefault="00233A58" w:rsidP="006F2A7E">
      <w:pPr>
        <w:pStyle w:val="Exampletext"/>
        <w:spacing w:after="80"/>
        <w:rPr>
          <w:rFonts w:ascii="Times New Roman" w:hAnsi="Times New Roman"/>
          <w:sz w:val="24"/>
          <w:lang w:val="es-US"/>
        </w:rPr>
      </w:pPr>
    </w:p>
    <w:p w14:paraId="597000D6" w14:textId="77777777" w:rsidR="00510810" w:rsidRDefault="00352E81">
      <w:pPr>
        <w:keepNext/>
        <w:spacing w:after="80"/>
        <w:jc w:val="center"/>
        <w:rPr>
          <w:ins w:id="20440" w:author="Author"/>
        </w:rPr>
        <w:pPrChange w:id="20441" w:author="Author">
          <w:pPr>
            <w:spacing w:after="80"/>
            <w:jc w:val="center"/>
          </w:pPr>
        </w:pPrChange>
      </w:pPr>
      <w:r w:rsidRPr="00213323">
        <w:object w:dxaOrig="6210" w:dyaOrig="2746" w14:anchorId="3ACD434B">
          <v:shape id="_x0000_i1058" type="#_x0000_t75" style="width:310.8pt;height:136.2pt" o:ole="">
            <v:imagedata r:id="rId81" o:title=""/>
          </v:shape>
          <o:OLEObject Type="Embed" ProgID="Visio.Drawing.11" ShapeID="_x0000_i1058" DrawAspect="Content" ObjectID="_1604783675" r:id="rId82"/>
        </w:object>
      </w:r>
    </w:p>
    <w:p w14:paraId="38DCE7FC" w14:textId="77777777" w:rsidR="00B64159" w:rsidRPr="00213323" w:rsidDel="00510810" w:rsidRDefault="00510810">
      <w:pPr>
        <w:pStyle w:val="Figurecaption"/>
        <w:rPr>
          <w:del w:id="20442" w:author="Author"/>
        </w:rPr>
        <w:pPrChange w:id="20443" w:author="Author">
          <w:pPr>
            <w:spacing w:after="80"/>
            <w:jc w:val="center"/>
          </w:pPr>
        </w:pPrChange>
      </w:pPr>
      <w:bookmarkStart w:id="20444" w:name="_Toc529783986"/>
      <w:bookmarkStart w:id="20445" w:name="_Toc530120731"/>
      <w:ins w:id="20446" w:author="Author">
        <w:r>
          <w:t xml:space="preserve">Figure </w:t>
        </w:r>
        <w:r>
          <w:fldChar w:fldCharType="begin"/>
        </w:r>
        <w:r>
          <w:instrText xml:space="preserve"> SEQ Figure \* ARABIC </w:instrText>
        </w:r>
      </w:ins>
      <w:r>
        <w:fldChar w:fldCharType="separate"/>
      </w:r>
      <w:ins w:id="20447" w:author="Author">
        <w:r w:rsidR="0050407D">
          <w:rPr>
            <w:noProof/>
          </w:rPr>
          <w:t>35</w:t>
        </w:r>
        <w:del w:id="20448" w:author="Author">
          <w:r w:rsidR="00271291" w:rsidDel="0050407D">
            <w:rPr>
              <w:noProof/>
            </w:rPr>
            <w:delText>35</w:delText>
          </w:r>
          <w:r w:rsidR="00F71715" w:rsidDel="0050407D">
            <w:rPr>
              <w:noProof/>
            </w:rPr>
            <w:delText>35</w:delText>
          </w:r>
          <w:r w:rsidR="00846ECB" w:rsidDel="0050407D">
            <w:rPr>
              <w:noProof/>
            </w:rPr>
            <w:delText>26</w:delText>
          </w:r>
          <w:r w:rsidDel="0050407D">
            <w:rPr>
              <w:noProof/>
            </w:rPr>
            <w:delText>25</w:delText>
          </w:r>
        </w:del>
        <w:r>
          <w:fldChar w:fldCharType="end"/>
        </w:r>
        <w:r w:rsidR="00F67EDF">
          <w:t xml:space="preserve"> – Discrete Series Element in [Path Description]</w:t>
        </w:r>
      </w:ins>
      <w:bookmarkEnd w:id="20444"/>
      <w:bookmarkEnd w:id="20445"/>
    </w:p>
    <w:p w14:paraId="0DBC8B03" w14:textId="77777777" w:rsidR="00B64159" w:rsidRPr="00213323" w:rsidRDefault="008B21DC">
      <w:pPr>
        <w:pStyle w:val="Figurecaption"/>
        <w:pPrChange w:id="20449" w:author="Author">
          <w:pPr>
            <w:spacing w:after="80"/>
            <w:jc w:val="center"/>
          </w:pPr>
        </w:pPrChange>
      </w:pPr>
      <w:bookmarkStart w:id="20450" w:name="_Ref300063981"/>
      <w:del w:id="20451"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20450"/>
    </w:p>
    <w:p w14:paraId="152DAB1D" w14:textId="77777777" w:rsidR="005F1462" w:rsidRPr="00213323" w:rsidRDefault="005F1462" w:rsidP="006F2A7E">
      <w:pPr>
        <w:spacing w:after="80"/>
      </w:pPr>
    </w:p>
    <w:p w14:paraId="140A33C8"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ins w:id="20452" w:author="Author">
        <w:r w:rsidR="00666899" w:rsidRPr="0050433E">
          <w:rPr>
            <w:rFonts w:ascii="Times New Roman" w:hAnsi="Times New Roman" w:cs="Times New Roman"/>
            <w:sz w:val="24"/>
            <w:szCs w:val="24"/>
            <w:rPrChange w:id="20453" w:author="Author">
              <w:rPr/>
            </w:rPrChange>
          </w:rPr>
          <w:t>Figure 36</w:t>
        </w:r>
      </w:ins>
      <w:del w:id="20454" w:author="Author">
        <w:r w:rsidR="00040BD7" w:rsidRPr="00BB3985" w:rsidDel="00666899">
          <w:rPr>
            <w:rFonts w:ascii="Times New Roman" w:hAnsi="Times New Roman" w:cs="Times New Roman"/>
            <w:sz w:val="24"/>
            <w:szCs w:val="24"/>
          </w:rPr>
          <w:delText>Figure 35</w:delText>
        </w:r>
      </w:del>
      <w:r w:rsidR="007571FE">
        <w:fldChar w:fldCharType="end"/>
      </w:r>
      <w:r w:rsidR="00174154" w:rsidRPr="00213323">
        <w:rPr>
          <w:rFonts w:ascii="Times New Roman" w:hAnsi="Times New Roman" w:cs="Times New Roman"/>
          <w:sz w:val="24"/>
          <w:szCs w:val="24"/>
        </w:rPr>
        <w:t>):</w:t>
      </w:r>
    </w:p>
    <w:p w14:paraId="667134A1" w14:textId="77777777" w:rsidR="00F339B7" w:rsidRPr="00213323" w:rsidRDefault="00F339B7" w:rsidP="006F2A7E">
      <w:pPr>
        <w:pStyle w:val="PlainText"/>
        <w:spacing w:after="80"/>
        <w:rPr>
          <w:rFonts w:ascii="Times New Roman" w:hAnsi="Times New Roman" w:cs="Times New Roman"/>
          <w:sz w:val="24"/>
          <w:szCs w:val="24"/>
        </w:rPr>
      </w:pPr>
    </w:p>
    <w:p w14:paraId="1FFCEE70" w14:textId="77777777" w:rsidR="00223D07" w:rsidRPr="00213323" w:rsidRDefault="00223D07" w:rsidP="006F2A7E">
      <w:pPr>
        <w:pStyle w:val="PlainText"/>
        <w:spacing w:after="80"/>
        <w:rPr>
          <w:rFonts w:ascii="Times New Roman" w:hAnsi="Times New Roman" w:cs="Times New Roman"/>
          <w:sz w:val="24"/>
          <w:szCs w:val="24"/>
        </w:rPr>
      </w:pPr>
    </w:p>
    <w:p w14:paraId="45541262" w14:textId="77777777" w:rsidR="00F339B7" w:rsidRPr="00213323" w:rsidRDefault="00F339B7" w:rsidP="00906D4A">
      <w:pPr>
        <w:pStyle w:val="PlainText"/>
      </w:pPr>
      <w:r w:rsidRPr="00213323">
        <w:t>[Path Description]   CLK</w:t>
      </w:r>
    </w:p>
    <w:p w14:paraId="45520F52" w14:textId="77777777" w:rsidR="00F339B7" w:rsidRPr="00213323" w:rsidRDefault="00F339B7" w:rsidP="00906D4A">
      <w:pPr>
        <w:pStyle w:val="PlainText"/>
      </w:pPr>
      <w:r w:rsidRPr="00213323">
        <w:t>Pin 137</w:t>
      </w:r>
    </w:p>
    <w:p w14:paraId="78228ED5" w14:textId="77777777" w:rsidR="00F339B7" w:rsidRPr="00213323" w:rsidRDefault="00F339B7" w:rsidP="00906D4A">
      <w:pPr>
        <w:pStyle w:val="PlainText"/>
      </w:pPr>
      <w:r w:rsidRPr="00213323">
        <w:t>Len=1.1 L=1n C=0.4p /</w:t>
      </w:r>
    </w:p>
    <w:p w14:paraId="60CE7D9C" w14:textId="77777777" w:rsidR="00F339B7" w:rsidRPr="00213323" w:rsidRDefault="00F339B7" w:rsidP="00906D4A">
      <w:pPr>
        <w:pStyle w:val="PlainText"/>
      </w:pPr>
      <w:r w:rsidRPr="00213323">
        <w:t>Node C17.1                  | Pin 1 of Series C17</w:t>
      </w:r>
    </w:p>
    <w:p w14:paraId="6CB5A9CD" w14:textId="77777777" w:rsidR="00F339B7" w:rsidRPr="00213323" w:rsidRDefault="00F339B7" w:rsidP="00906D4A">
      <w:pPr>
        <w:pStyle w:val="PlainText"/>
      </w:pPr>
      <w:r w:rsidRPr="00213323">
        <w:t>Len=1.2 L=1n C=0.4p /</w:t>
      </w:r>
    </w:p>
    <w:p w14:paraId="10401F67" w14:textId="77777777" w:rsidR="00F339B7" w:rsidRPr="00213323" w:rsidRDefault="00F339B7" w:rsidP="00906D4A">
      <w:pPr>
        <w:pStyle w:val="PlainText"/>
      </w:pPr>
      <w:r w:rsidRPr="00213323">
        <w:t>Node R21.1                  | Series R21 Pin 1 and 2 connections</w:t>
      </w:r>
    </w:p>
    <w:p w14:paraId="070164B3" w14:textId="77777777" w:rsidR="00F339B7" w:rsidRPr="00213323" w:rsidRDefault="00F339B7" w:rsidP="00906D4A">
      <w:pPr>
        <w:pStyle w:val="PlainText"/>
      </w:pPr>
      <w:r w:rsidRPr="00213323">
        <w:t>Node R21.2</w:t>
      </w:r>
    </w:p>
    <w:p w14:paraId="5B80D5EE" w14:textId="77777777" w:rsidR="00F339B7" w:rsidRPr="00213323" w:rsidRDefault="00F339B7" w:rsidP="00906D4A">
      <w:pPr>
        <w:pStyle w:val="PlainText"/>
      </w:pPr>
      <w:r w:rsidRPr="00213323">
        <w:t>Len=1.3 L=1n C=0.4p /</w:t>
      </w:r>
    </w:p>
    <w:p w14:paraId="789C006C" w14:textId="77777777" w:rsidR="00F339B7" w:rsidRPr="00213323" w:rsidRDefault="00F339B7" w:rsidP="00906D4A">
      <w:pPr>
        <w:pStyle w:val="PlainText"/>
      </w:pPr>
      <w:r w:rsidRPr="00213323">
        <w:t>Node C17.2                  | Pin 2 of Series C17</w:t>
      </w:r>
    </w:p>
    <w:p w14:paraId="13C91DD5" w14:textId="77777777" w:rsidR="00F339B7" w:rsidRPr="00213323" w:rsidRDefault="00F339B7" w:rsidP="00906D4A">
      <w:pPr>
        <w:pStyle w:val="PlainText"/>
      </w:pPr>
      <w:r w:rsidRPr="00213323">
        <w:t>Len=1.4 L=1n C=0.4p</w:t>
      </w:r>
    </w:p>
    <w:p w14:paraId="258A2BC1" w14:textId="77777777" w:rsidR="00F339B7" w:rsidRPr="00213323" w:rsidRDefault="00F339B7" w:rsidP="00906D4A">
      <w:pPr>
        <w:pStyle w:val="PlainText"/>
      </w:pPr>
      <w:r w:rsidRPr="00213323">
        <w:t>Pin 138</w:t>
      </w:r>
    </w:p>
    <w:p w14:paraId="40BD4781" w14:textId="77777777" w:rsidR="00F339B7" w:rsidRPr="00213323" w:rsidRDefault="00F339B7" w:rsidP="006F2A7E">
      <w:pPr>
        <w:pStyle w:val="PlainText"/>
        <w:spacing w:after="80"/>
        <w:rPr>
          <w:rFonts w:ascii="Times New Roman" w:hAnsi="Times New Roman" w:cs="Times New Roman"/>
          <w:sz w:val="24"/>
          <w:szCs w:val="24"/>
        </w:rPr>
      </w:pPr>
    </w:p>
    <w:p w14:paraId="386D0923" w14:textId="77777777" w:rsidR="00510810" w:rsidRDefault="00C10E9A">
      <w:pPr>
        <w:pStyle w:val="PlainText"/>
        <w:keepNext/>
        <w:spacing w:after="80"/>
        <w:jc w:val="center"/>
        <w:rPr>
          <w:ins w:id="20455" w:author="Author"/>
        </w:rPr>
        <w:pPrChange w:id="20456" w:author="Author">
          <w:pPr>
            <w:pStyle w:val="PlainText"/>
            <w:spacing w:after="80"/>
            <w:jc w:val="center"/>
          </w:pPr>
        </w:pPrChange>
      </w:pPr>
      <w:r w:rsidRPr="00213323">
        <w:object w:dxaOrig="5265" w:dyaOrig="3556" w14:anchorId="6F9B59C7">
          <v:shape id="_x0000_i1059" type="#_x0000_t75" style="width:265.8pt;height:178.8pt" o:ole="">
            <v:imagedata r:id="rId83" o:title=""/>
          </v:shape>
          <o:OLEObject Type="Embed" ProgID="Visio.Drawing.11" ShapeID="_x0000_i1059" DrawAspect="Content" ObjectID="_1604783676" r:id="rId84"/>
        </w:object>
      </w:r>
    </w:p>
    <w:p w14:paraId="4A04656C" w14:textId="77777777" w:rsidR="0007545A" w:rsidRPr="00213323" w:rsidDel="00510810" w:rsidRDefault="00510810">
      <w:pPr>
        <w:pStyle w:val="Figurecaption"/>
        <w:rPr>
          <w:del w:id="20457" w:author="Author"/>
        </w:rPr>
        <w:pPrChange w:id="20458" w:author="Author">
          <w:pPr>
            <w:pStyle w:val="PlainText"/>
            <w:spacing w:after="80"/>
            <w:jc w:val="center"/>
          </w:pPr>
        </w:pPrChange>
      </w:pPr>
      <w:bookmarkStart w:id="20459" w:name="_Toc529783987"/>
      <w:bookmarkStart w:id="20460" w:name="_Toc530120732"/>
      <w:ins w:id="20461" w:author="Author">
        <w:r>
          <w:t xml:space="preserve">Figure </w:t>
        </w:r>
        <w:r>
          <w:fldChar w:fldCharType="begin"/>
        </w:r>
        <w:r>
          <w:instrText xml:space="preserve"> SEQ Figure \* ARABIC </w:instrText>
        </w:r>
      </w:ins>
      <w:r>
        <w:fldChar w:fldCharType="separate"/>
      </w:r>
      <w:ins w:id="20462" w:author="Author">
        <w:r w:rsidR="0050407D">
          <w:rPr>
            <w:noProof/>
          </w:rPr>
          <w:t>36</w:t>
        </w:r>
        <w:del w:id="20463" w:author="Author">
          <w:r w:rsidR="00271291" w:rsidDel="0050407D">
            <w:rPr>
              <w:noProof/>
            </w:rPr>
            <w:delText>36</w:delText>
          </w:r>
          <w:r w:rsidR="00F71715" w:rsidDel="0050407D">
            <w:rPr>
              <w:noProof/>
            </w:rPr>
            <w:delText>36</w:delText>
          </w:r>
          <w:r w:rsidR="00846ECB" w:rsidDel="0050407D">
            <w:rPr>
              <w:noProof/>
            </w:rPr>
            <w:delText>27</w:delText>
          </w:r>
          <w:r w:rsidDel="0050407D">
            <w:rPr>
              <w:noProof/>
            </w:rPr>
            <w:delText>26</w:delText>
          </w:r>
        </w:del>
        <w:r>
          <w:fldChar w:fldCharType="end"/>
        </w:r>
        <w:r w:rsidR="00761450">
          <w:t xml:space="preserve"> – Series Passive Components as Differential Termination</w:t>
        </w:r>
      </w:ins>
      <w:bookmarkEnd w:id="20459"/>
      <w:bookmarkEnd w:id="20460"/>
    </w:p>
    <w:p w14:paraId="25B3B4AE" w14:textId="77777777" w:rsidR="0007545A" w:rsidRPr="00213323" w:rsidRDefault="00174154">
      <w:pPr>
        <w:pStyle w:val="Figurecaption"/>
        <w:pPrChange w:id="20464" w:author="Author">
          <w:pPr>
            <w:pStyle w:val="PlainText"/>
            <w:spacing w:after="80"/>
            <w:jc w:val="center"/>
          </w:pPr>
        </w:pPrChange>
      </w:pPr>
      <w:del w:id="20465" w:author="Author">
        <w:r w:rsidRPr="00213323" w:rsidDel="00761450">
          <w:delText xml:space="preserve"> </w:delText>
        </w:r>
        <w:bookmarkStart w:id="20466" w:name="_Ref315186907"/>
        <w:r w:rsidRPr="00213323" w:rsidDel="00761450">
          <w:delText>– Series Passive Components as Differential Termination</w:delText>
        </w:r>
      </w:del>
      <w:bookmarkEnd w:id="20466"/>
    </w:p>
    <w:p w14:paraId="7A2745E2" w14:textId="77777777" w:rsidR="00746108" w:rsidRPr="00213323" w:rsidRDefault="00746108" w:rsidP="006F2A7E">
      <w:pPr>
        <w:pStyle w:val="PlainText"/>
        <w:spacing w:after="80"/>
        <w:rPr>
          <w:rFonts w:ascii="Times New Roman" w:hAnsi="Times New Roman" w:cs="Times New Roman"/>
          <w:sz w:val="24"/>
          <w:szCs w:val="24"/>
        </w:rPr>
      </w:pPr>
    </w:p>
    <w:p w14:paraId="4FB0E4AA"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50412772" w14:textId="77777777" w:rsidR="00F339B7" w:rsidRPr="00213323" w:rsidRDefault="00F339B7" w:rsidP="006F2A7E">
      <w:pPr>
        <w:pStyle w:val="PlainText"/>
        <w:spacing w:after="80"/>
        <w:rPr>
          <w:rFonts w:ascii="Times New Roman" w:hAnsi="Times New Roman" w:cs="Times New Roman"/>
          <w:sz w:val="24"/>
          <w:szCs w:val="24"/>
        </w:rPr>
      </w:pPr>
    </w:p>
    <w:p w14:paraId="6E932A83" w14:textId="77777777" w:rsidR="00F339B7" w:rsidRPr="00213323" w:rsidRDefault="00F339B7" w:rsidP="00906D4A">
      <w:pPr>
        <w:pStyle w:val="PlainText"/>
      </w:pPr>
      <w:r w:rsidRPr="00213323">
        <w:t>[Path Description] DP+</w:t>
      </w:r>
    </w:p>
    <w:p w14:paraId="1ED2C539" w14:textId="77777777" w:rsidR="00F339B7" w:rsidRPr="00213323" w:rsidRDefault="00F339B7" w:rsidP="00906D4A">
      <w:pPr>
        <w:pStyle w:val="PlainText"/>
      </w:pPr>
      <w:r w:rsidRPr="00213323">
        <w:t>Pin 20</w:t>
      </w:r>
    </w:p>
    <w:p w14:paraId="16E4E943" w14:textId="77777777" w:rsidR="00F339B7" w:rsidRPr="00213323" w:rsidRDefault="00F339B7" w:rsidP="00906D4A">
      <w:pPr>
        <w:pStyle w:val="PlainText"/>
      </w:pPr>
      <w:r w:rsidRPr="00213323">
        <w:t>Len=1 L=1n C=0.4p   /</w:t>
      </w:r>
    </w:p>
    <w:p w14:paraId="66D562BD" w14:textId="77777777" w:rsidR="00F339B7" w:rsidRPr="00213323" w:rsidRDefault="00F339B7" w:rsidP="00906D4A">
      <w:pPr>
        <w:pStyle w:val="PlainText"/>
      </w:pPr>
      <w:r w:rsidRPr="00213323">
        <w:t>Fork</w:t>
      </w:r>
    </w:p>
    <w:p w14:paraId="2339DDBB" w14:textId="77777777" w:rsidR="00F339B7" w:rsidRPr="00213323" w:rsidRDefault="00F339B7" w:rsidP="00906D4A">
      <w:pPr>
        <w:pStyle w:val="PlainText"/>
      </w:pPr>
      <w:r w:rsidRPr="00213323">
        <w:t xml:space="preserve">  Len=1.1 L=1n C=0.4p /</w:t>
      </w:r>
    </w:p>
    <w:p w14:paraId="7DFC0614" w14:textId="77777777" w:rsidR="00F339B7" w:rsidRPr="00213323" w:rsidRDefault="00F339B7" w:rsidP="00906D4A">
      <w:pPr>
        <w:pStyle w:val="PlainText"/>
      </w:pPr>
      <w:r w:rsidRPr="00213323">
        <w:t xml:space="preserve">  Fork</w:t>
      </w:r>
    </w:p>
    <w:p w14:paraId="4882217B" w14:textId="77777777" w:rsidR="00F339B7" w:rsidRPr="00213323" w:rsidRDefault="00F339B7" w:rsidP="00906D4A">
      <w:pPr>
        <w:pStyle w:val="PlainText"/>
      </w:pPr>
      <w:r w:rsidRPr="00213323">
        <w:t xml:space="preserve">    Node P8.D7</w:t>
      </w:r>
    </w:p>
    <w:p w14:paraId="434B3B08" w14:textId="77777777" w:rsidR="00F339B7" w:rsidRPr="00213323" w:rsidRDefault="00F339B7" w:rsidP="00906D4A">
      <w:pPr>
        <w:pStyle w:val="PlainText"/>
      </w:pPr>
      <w:r w:rsidRPr="00213323">
        <w:t xml:space="preserve">  Endfork</w:t>
      </w:r>
    </w:p>
    <w:p w14:paraId="38248975" w14:textId="77777777" w:rsidR="00F339B7" w:rsidRPr="00213323" w:rsidRDefault="00F339B7" w:rsidP="00906D4A">
      <w:pPr>
        <w:pStyle w:val="PlainText"/>
      </w:pPr>
      <w:r w:rsidRPr="00213323">
        <w:t xml:space="preserve">  Len=1.2 L=1n C=0.4p /</w:t>
      </w:r>
    </w:p>
    <w:p w14:paraId="6CBA2864" w14:textId="77777777" w:rsidR="00F339B7" w:rsidRPr="00213323" w:rsidRDefault="00F339B7" w:rsidP="00906D4A">
      <w:pPr>
        <w:pStyle w:val="PlainText"/>
      </w:pPr>
      <w:r w:rsidRPr="00213323">
        <w:t xml:space="preserve">  Node R8.1                   | Pin 1 of Series R8</w:t>
      </w:r>
    </w:p>
    <w:p w14:paraId="3CAC6AD5" w14:textId="77777777" w:rsidR="00F339B7" w:rsidRPr="00213323" w:rsidRDefault="00F339B7" w:rsidP="00906D4A">
      <w:pPr>
        <w:pStyle w:val="PlainText"/>
      </w:pPr>
      <w:r w:rsidRPr="00213323">
        <w:t>Endfork</w:t>
      </w:r>
    </w:p>
    <w:p w14:paraId="3D8B3370" w14:textId="77777777" w:rsidR="00F339B7" w:rsidRPr="00213323" w:rsidRDefault="00F339B7" w:rsidP="00906D4A">
      <w:pPr>
        <w:pStyle w:val="PlainText"/>
      </w:pPr>
      <w:r w:rsidRPr="00213323">
        <w:t>Len=1.3 L=1n C=0.4p   /</w:t>
      </w:r>
    </w:p>
    <w:p w14:paraId="20412329" w14:textId="77777777" w:rsidR="00F339B7" w:rsidRPr="00213323" w:rsidRDefault="00F339B7" w:rsidP="00906D4A">
      <w:pPr>
        <w:pStyle w:val="PlainText"/>
      </w:pPr>
      <w:r w:rsidRPr="00213323">
        <w:t>Fork</w:t>
      </w:r>
    </w:p>
    <w:p w14:paraId="7DEE9CB4" w14:textId="77777777" w:rsidR="00F339B7" w:rsidRPr="00213323" w:rsidRDefault="00F339B7" w:rsidP="00906D4A">
      <w:pPr>
        <w:pStyle w:val="PlainText"/>
      </w:pPr>
      <w:r w:rsidRPr="00213323">
        <w:t xml:space="preserve">  Len=1.4 L=1n C=0.4p /</w:t>
      </w:r>
    </w:p>
    <w:p w14:paraId="45FEAA2A" w14:textId="77777777" w:rsidR="00F339B7" w:rsidRPr="00213323" w:rsidRDefault="00F339B7" w:rsidP="00906D4A">
      <w:pPr>
        <w:pStyle w:val="PlainText"/>
      </w:pPr>
      <w:r w:rsidRPr="00213323">
        <w:t xml:space="preserve">  Node P8.D5</w:t>
      </w:r>
    </w:p>
    <w:p w14:paraId="55D2E200" w14:textId="77777777" w:rsidR="00F339B7" w:rsidRPr="00213323" w:rsidRDefault="00F339B7" w:rsidP="00906D4A">
      <w:pPr>
        <w:pStyle w:val="PlainText"/>
      </w:pPr>
      <w:r w:rsidRPr="00213323">
        <w:t>Endfork</w:t>
      </w:r>
    </w:p>
    <w:p w14:paraId="1635048D" w14:textId="77777777" w:rsidR="00F339B7" w:rsidRPr="00213323" w:rsidRDefault="00F339B7" w:rsidP="00906D4A">
      <w:pPr>
        <w:pStyle w:val="PlainText"/>
      </w:pPr>
      <w:r w:rsidRPr="00213323">
        <w:lastRenderedPageBreak/>
        <w:t>Len=1.5 L=1n C=0.4p   /</w:t>
      </w:r>
    </w:p>
    <w:p w14:paraId="0AFC53F1" w14:textId="77777777" w:rsidR="00F339B7" w:rsidRPr="00213323" w:rsidRDefault="00F339B7" w:rsidP="00906D4A">
      <w:pPr>
        <w:pStyle w:val="PlainText"/>
      </w:pPr>
      <w:r w:rsidRPr="00213323">
        <w:t>Node R9.1                     | Pin 1 of Series R9</w:t>
      </w:r>
    </w:p>
    <w:p w14:paraId="0D2CF94E" w14:textId="77777777" w:rsidR="00F339B7" w:rsidRPr="00213323" w:rsidRDefault="00F339B7" w:rsidP="006F2A7E">
      <w:pPr>
        <w:pStyle w:val="PlainText"/>
        <w:spacing w:after="80"/>
        <w:rPr>
          <w:rFonts w:ascii="Times New Roman" w:hAnsi="Times New Roman" w:cs="Times New Roman"/>
          <w:sz w:val="24"/>
          <w:szCs w:val="24"/>
        </w:rPr>
      </w:pPr>
    </w:p>
    <w:p w14:paraId="1164D405"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64267D82" w14:textId="77777777" w:rsidR="00F339B7" w:rsidRPr="00213323" w:rsidRDefault="00F339B7" w:rsidP="006F2A7E">
      <w:pPr>
        <w:pStyle w:val="PlainText"/>
        <w:spacing w:after="80"/>
        <w:rPr>
          <w:rFonts w:ascii="Times New Roman" w:hAnsi="Times New Roman" w:cs="Times New Roman"/>
          <w:sz w:val="24"/>
          <w:szCs w:val="24"/>
        </w:rPr>
      </w:pPr>
    </w:p>
    <w:p w14:paraId="33A9DF2F" w14:textId="77777777" w:rsidR="00F339B7" w:rsidRPr="00213323" w:rsidRDefault="00F339B7" w:rsidP="00906D4A">
      <w:pPr>
        <w:pStyle w:val="PlainText"/>
      </w:pPr>
      <w:r w:rsidRPr="00213323">
        <w:t>[Path Description] DP-</w:t>
      </w:r>
    </w:p>
    <w:p w14:paraId="16E3EAB0" w14:textId="77777777" w:rsidR="00F339B7" w:rsidRPr="00213323" w:rsidRDefault="00F339B7" w:rsidP="00906D4A">
      <w:pPr>
        <w:pStyle w:val="PlainText"/>
      </w:pPr>
      <w:r w:rsidRPr="00213323">
        <w:t>Pin 22</w:t>
      </w:r>
    </w:p>
    <w:p w14:paraId="40AF28E5" w14:textId="77777777" w:rsidR="00F339B7" w:rsidRPr="00213323" w:rsidRDefault="00F339B7" w:rsidP="00906D4A">
      <w:pPr>
        <w:pStyle w:val="PlainText"/>
      </w:pPr>
      <w:r w:rsidRPr="00213323">
        <w:t>Len=1 L=1n C=0.4p   /</w:t>
      </w:r>
    </w:p>
    <w:p w14:paraId="1AC0B38F" w14:textId="77777777" w:rsidR="00F339B7" w:rsidRPr="00213323" w:rsidRDefault="00F339B7" w:rsidP="00906D4A">
      <w:pPr>
        <w:pStyle w:val="PlainText"/>
      </w:pPr>
      <w:r w:rsidRPr="00213323">
        <w:t>Fork</w:t>
      </w:r>
    </w:p>
    <w:p w14:paraId="6DB52AAC" w14:textId="77777777" w:rsidR="00F339B7" w:rsidRPr="00213323" w:rsidRDefault="00F339B7" w:rsidP="00906D4A">
      <w:pPr>
        <w:pStyle w:val="PlainText"/>
      </w:pPr>
      <w:r w:rsidRPr="00213323">
        <w:t xml:space="preserve">  Len=1.1 L=1n C=0.4p /</w:t>
      </w:r>
    </w:p>
    <w:p w14:paraId="5A32EB63" w14:textId="77777777" w:rsidR="00F339B7" w:rsidRPr="00213323" w:rsidRDefault="00F339B7" w:rsidP="00906D4A">
      <w:pPr>
        <w:pStyle w:val="PlainText"/>
      </w:pPr>
      <w:r w:rsidRPr="00213323">
        <w:t xml:space="preserve">  Fork</w:t>
      </w:r>
    </w:p>
    <w:p w14:paraId="6E7D2C2C" w14:textId="77777777" w:rsidR="00F339B7" w:rsidRPr="00213323" w:rsidRDefault="00F339B7" w:rsidP="00906D4A">
      <w:pPr>
        <w:pStyle w:val="PlainText"/>
      </w:pPr>
      <w:r w:rsidRPr="00213323">
        <w:t xml:space="preserve">    Node Q8.D7</w:t>
      </w:r>
    </w:p>
    <w:p w14:paraId="531493D0" w14:textId="77777777" w:rsidR="00F339B7" w:rsidRPr="00213323" w:rsidRDefault="00F339B7" w:rsidP="00906D4A">
      <w:pPr>
        <w:pStyle w:val="PlainText"/>
      </w:pPr>
      <w:r w:rsidRPr="00213323">
        <w:t xml:space="preserve">  Endfork</w:t>
      </w:r>
    </w:p>
    <w:p w14:paraId="577767E8" w14:textId="77777777" w:rsidR="00F339B7" w:rsidRPr="00213323" w:rsidRDefault="00F339B7" w:rsidP="00906D4A">
      <w:pPr>
        <w:pStyle w:val="PlainText"/>
      </w:pPr>
      <w:r w:rsidRPr="00213323">
        <w:t xml:space="preserve">  Len=1.2 L=1n C=0.4p /</w:t>
      </w:r>
    </w:p>
    <w:p w14:paraId="1ADA04DA" w14:textId="77777777" w:rsidR="00F339B7" w:rsidRPr="00213323" w:rsidRDefault="00F339B7" w:rsidP="00906D4A">
      <w:pPr>
        <w:pStyle w:val="PlainText"/>
      </w:pPr>
      <w:r w:rsidRPr="00213323">
        <w:t xml:space="preserve">  Node R8.2                   | Pin 2 of Series R8</w:t>
      </w:r>
    </w:p>
    <w:p w14:paraId="38F8E34E" w14:textId="77777777" w:rsidR="00F339B7" w:rsidRPr="00213323" w:rsidRDefault="00F339B7" w:rsidP="00906D4A">
      <w:pPr>
        <w:pStyle w:val="PlainText"/>
      </w:pPr>
      <w:r w:rsidRPr="00213323">
        <w:t>Endfork</w:t>
      </w:r>
    </w:p>
    <w:p w14:paraId="3F350572" w14:textId="77777777" w:rsidR="00F339B7" w:rsidRPr="00213323" w:rsidRDefault="00F339B7" w:rsidP="00906D4A">
      <w:pPr>
        <w:pStyle w:val="PlainText"/>
      </w:pPr>
      <w:r w:rsidRPr="00213323">
        <w:t>Len=1.3 L=1n C=0.4p   /</w:t>
      </w:r>
    </w:p>
    <w:p w14:paraId="701EC5A5" w14:textId="77777777" w:rsidR="00F339B7" w:rsidRPr="00213323" w:rsidRDefault="00F339B7" w:rsidP="00906D4A">
      <w:pPr>
        <w:pStyle w:val="PlainText"/>
      </w:pPr>
      <w:r w:rsidRPr="00213323">
        <w:t>Fork</w:t>
      </w:r>
    </w:p>
    <w:p w14:paraId="679145F9" w14:textId="77777777" w:rsidR="00F339B7" w:rsidRPr="00213323" w:rsidRDefault="00F339B7" w:rsidP="00906D4A">
      <w:pPr>
        <w:pStyle w:val="PlainText"/>
      </w:pPr>
      <w:r w:rsidRPr="00213323">
        <w:t xml:space="preserve">  Len=1.4 L=1n C=0.4p /</w:t>
      </w:r>
    </w:p>
    <w:p w14:paraId="4B364530" w14:textId="77777777" w:rsidR="00F339B7" w:rsidRPr="00213323" w:rsidRDefault="00F339B7" w:rsidP="00906D4A">
      <w:pPr>
        <w:pStyle w:val="PlainText"/>
      </w:pPr>
      <w:r w:rsidRPr="00213323">
        <w:t xml:space="preserve">  Node Q8.D5</w:t>
      </w:r>
    </w:p>
    <w:p w14:paraId="7C091335" w14:textId="77777777" w:rsidR="00F339B7" w:rsidRPr="00213323" w:rsidRDefault="00F339B7" w:rsidP="00906D4A">
      <w:pPr>
        <w:pStyle w:val="PlainText"/>
      </w:pPr>
      <w:r w:rsidRPr="00213323">
        <w:t>Endfork</w:t>
      </w:r>
    </w:p>
    <w:p w14:paraId="0332D11E" w14:textId="77777777" w:rsidR="00F339B7" w:rsidRPr="00213323" w:rsidRDefault="00F339B7" w:rsidP="00906D4A">
      <w:pPr>
        <w:pStyle w:val="PlainText"/>
      </w:pPr>
      <w:r w:rsidRPr="00213323">
        <w:t>Len=1.5 L=1n C=0.4p   /</w:t>
      </w:r>
    </w:p>
    <w:p w14:paraId="4F8D1EED" w14:textId="77777777" w:rsidR="00F339B7" w:rsidRPr="00213323" w:rsidRDefault="00F339B7" w:rsidP="00906D4A">
      <w:pPr>
        <w:pStyle w:val="PlainText"/>
      </w:pPr>
      <w:r w:rsidRPr="00213323">
        <w:t>Node R9.2                     | Pin 2 of Series R9</w:t>
      </w:r>
    </w:p>
    <w:p w14:paraId="73E83853" w14:textId="77777777" w:rsidR="0031141A" w:rsidRPr="00213323" w:rsidRDefault="0031141A" w:rsidP="006F2A7E">
      <w:pPr>
        <w:spacing w:after="80"/>
      </w:pPr>
    </w:p>
    <w:p w14:paraId="2EC5AAE9" w14:textId="77777777" w:rsidR="00510810" w:rsidRDefault="002D20FE">
      <w:pPr>
        <w:keepNext/>
        <w:spacing w:after="80"/>
        <w:jc w:val="center"/>
        <w:rPr>
          <w:ins w:id="20467" w:author="Author"/>
        </w:rPr>
        <w:pPrChange w:id="20468" w:author="Author">
          <w:pPr>
            <w:spacing w:after="80"/>
            <w:jc w:val="center"/>
          </w:pPr>
        </w:pPrChange>
      </w:pPr>
      <w:r w:rsidRPr="00213323">
        <w:object w:dxaOrig="6805" w:dyaOrig="6125" w14:anchorId="35D016B6">
          <v:shape id="_x0000_i1060" type="#_x0000_t75" style="width:337.8pt;height:302.4pt" o:ole="">
            <v:imagedata r:id="rId85" o:title=""/>
          </v:shape>
          <o:OLEObject Type="Embed" ProgID="Visio.Drawing.11" ShapeID="_x0000_i1060" DrawAspect="Content" ObjectID="_1604783677" r:id="rId86"/>
        </w:object>
      </w:r>
    </w:p>
    <w:p w14:paraId="703A6FB4" w14:textId="77777777" w:rsidR="006E6988" w:rsidRPr="00213323" w:rsidDel="00510810" w:rsidRDefault="00510810">
      <w:pPr>
        <w:pStyle w:val="Figurecaption"/>
        <w:rPr>
          <w:del w:id="20469" w:author="Author"/>
        </w:rPr>
        <w:pPrChange w:id="20470" w:author="Author">
          <w:pPr>
            <w:spacing w:after="80"/>
            <w:jc w:val="center"/>
          </w:pPr>
        </w:pPrChange>
      </w:pPr>
      <w:bookmarkStart w:id="20471" w:name="_Toc529783988"/>
      <w:bookmarkStart w:id="20472" w:name="_Toc530120733"/>
      <w:ins w:id="20473" w:author="Author">
        <w:r>
          <w:t xml:space="preserve">Figure </w:t>
        </w:r>
        <w:r>
          <w:fldChar w:fldCharType="begin"/>
        </w:r>
        <w:r>
          <w:instrText xml:space="preserve"> SEQ Figure \* ARABIC </w:instrText>
        </w:r>
      </w:ins>
      <w:r>
        <w:fldChar w:fldCharType="separate"/>
      </w:r>
      <w:ins w:id="20474" w:author="Author">
        <w:r w:rsidR="0050407D">
          <w:rPr>
            <w:noProof/>
          </w:rPr>
          <w:t>37</w:t>
        </w:r>
        <w:del w:id="20475" w:author="Author">
          <w:r w:rsidR="00271291" w:rsidDel="0050407D">
            <w:rPr>
              <w:noProof/>
            </w:rPr>
            <w:delText>37</w:delText>
          </w:r>
          <w:r w:rsidR="00F71715" w:rsidDel="0050407D">
            <w:rPr>
              <w:noProof/>
            </w:rPr>
            <w:delText>37</w:delText>
          </w:r>
          <w:r w:rsidR="00846ECB" w:rsidDel="0050407D">
            <w:rPr>
              <w:noProof/>
            </w:rPr>
            <w:delText>28</w:delText>
          </w:r>
          <w:r w:rsidDel="0050407D">
            <w:rPr>
              <w:noProof/>
            </w:rPr>
            <w:delText>27</w:delText>
          </w:r>
        </w:del>
        <w:r>
          <w:fldChar w:fldCharType="end"/>
        </w:r>
        <w:r w:rsidR="00146645">
          <w:t xml:space="preserve"> – Paths Connected by Series Resistors as Differential Terminators</w:t>
        </w:r>
      </w:ins>
      <w:bookmarkEnd w:id="20471"/>
      <w:bookmarkEnd w:id="20472"/>
    </w:p>
    <w:p w14:paraId="0CDC3C0A" w14:textId="77777777" w:rsidR="006E6988" w:rsidRPr="00213323" w:rsidRDefault="00727FD6">
      <w:pPr>
        <w:pStyle w:val="Figurecaption"/>
        <w:pPrChange w:id="20476" w:author="Author">
          <w:pPr>
            <w:spacing w:after="80"/>
            <w:jc w:val="center"/>
          </w:pPr>
        </w:pPrChange>
      </w:pPr>
      <w:del w:id="20477" w:author="Author">
        <w:r w:rsidRPr="00213323" w:rsidDel="00146645">
          <w:delText xml:space="preserve"> – Paths Connected by Series Resistors as Differential Terminators</w:delText>
        </w:r>
      </w:del>
    </w:p>
    <w:p w14:paraId="77F7F19E" w14:textId="77777777" w:rsidR="00F339B7" w:rsidRPr="00213323" w:rsidRDefault="00F339B7" w:rsidP="006F2A7E">
      <w:pPr>
        <w:spacing w:after="80"/>
      </w:pPr>
    </w:p>
    <w:p w14:paraId="7DFD3E1E" w14:textId="77777777" w:rsidR="00223D07" w:rsidRPr="00213323" w:rsidRDefault="00223D07" w:rsidP="006F2A7E">
      <w:pPr>
        <w:spacing w:after="80"/>
      </w:pPr>
    </w:p>
    <w:p w14:paraId="774511B0" w14:textId="77777777" w:rsidR="00223D07" w:rsidRPr="00213323" w:rsidRDefault="00223D07" w:rsidP="006F2A7E">
      <w:pPr>
        <w:spacing w:after="80"/>
      </w:pPr>
    </w:p>
    <w:p w14:paraId="2FC47277" w14:textId="77777777" w:rsidR="005F1462" w:rsidRPr="00213323" w:rsidRDefault="005F1462" w:rsidP="00685FB6">
      <w:pPr>
        <w:pStyle w:val="KeywordDescriptions"/>
      </w:pPr>
      <w:bookmarkStart w:id="20478" w:name="_Toc203975922"/>
      <w:bookmarkStart w:id="20479" w:name="_Toc203976343"/>
      <w:bookmarkStart w:id="20480" w:name="_Toc203976481"/>
      <w:r w:rsidRPr="00213323">
        <w:rPr>
          <w:i/>
        </w:rPr>
        <w:t>Keyword:</w:t>
      </w:r>
      <w:r w:rsidR="00582FB9" w:rsidRPr="00213323">
        <w:tab/>
      </w:r>
      <w:r w:rsidRPr="00213323">
        <w:rPr>
          <w:rStyle w:val="KeywordNameTOCChar"/>
        </w:rPr>
        <w:t>[Reference Designator Map]</w:t>
      </w:r>
      <w:bookmarkEnd w:id="20478"/>
      <w:bookmarkEnd w:id="20479"/>
      <w:bookmarkEnd w:id="20480"/>
    </w:p>
    <w:p w14:paraId="1E681DDE"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1B4E90F0"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301AFF03"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20481" w:author="Author">
        <w:r w:rsidRPr="00213323" w:rsidDel="00930797">
          <w:delText xml:space="preserve">must </w:delText>
        </w:r>
      </w:del>
      <w:ins w:id="20482"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20483" w:author="Author">
        <w:r w:rsidR="00930797">
          <w:t xml:space="preserve">file reference </w:t>
        </w:r>
      </w:ins>
      <w:del w:id="20484"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20485" w:author="Author">
        <w:r w:rsidRPr="00213323" w:rsidDel="00C8165B">
          <w:delText>By default the .ibs or .ebd files are assumed to exist in the same directory as the calling .ebd file</w:delText>
        </w:r>
      </w:del>
      <w:ins w:id="20486" w:author="Author">
        <w:r w:rsidR="00C8165B">
          <w:t xml:space="preserve">The referenced .ibs or .ebd files </w:t>
        </w:r>
        <w:del w:id="20487"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16B5D5EE" w14:textId="77777777" w:rsidR="005F1462" w:rsidRPr="00213323" w:rsidRDefault="005F1462">
      <w:pPr>
        <w:pStyle w:val="KeywordDescriptions"/>
      </w:pPr>
      <w:r w:rsidRPr="00213323">
        <w:t>The reference designator is limited to ten characters.</w:t>
      </w:r>
    </w:p>
    <w:p w14:paraId="58DCDC02" w14:textId="77777777" w:rsidR="004F70D4" w:rsidRPr="00213323" w:rsidRDefault="00B95248">
      <w:pPr>
        <w:pStyle w:val="KeywordDescriptions"/>
      </w:pPr>
      <w:r w:rsidRPr="00213323">
        <w:rPr>
          <w:i/>
        </w:rPr>
        <w:t>Example:</w:t>
      </w:r>
    </w:p>
    <w:p w14:paraId="2BF11CAF" w14:textId="77777777" w:rsidR="005F1462" w:rsidRPr="00213323" w:rsidRDefault="005F1462" w:rsidP="00906D4A">
      <w:pPr>
        <w:pStyle w:val="Exampletext"/>
      </w:pPr>
      <w:r w:rsidRPr="00213323">
        <w:t>[Reference Designator Map]</w:t>
      </w:r>
    </w:p>
    <w:p w14:paraId="5BE624E3" w14:textId="77777777" w:rsidR="005F1462" w:rsidRPr="00213323" w:rsidRDefault="005F1462" w:rsidP="00906D4A">
      <w:pPr>
        <w:pStyle w:val="Exampletext"/>
      </w:pPr>
      <w:r w:rsidRPr="00213323">
        <w:t>|</w:t>
      </w:r>
    </w:p>
    <w:p w14:paraId="272204F6" w14:textId="77777777" w:rsidR="005F1462" w:rsidRPr="00213323" w:rsidRDefault="005F1462" w:rsidP="00906D4A">
      <w:pPr>
        <w:pStyle w:val="Exampletext"/>
      </w:pPr>
      <w:r w:rsidRPr="00213323">
        <w:t>|  External Part References:</w:t>
      </w:r>
    </w:p>
    <w:p w14:paraId="5F252BCE" w14:textId="77777777" w:rsidR="005F1462" w:rsidRPr="00213323" w:rsidRDefault="005F1462" w:rsidP="00906D4A">
      <w:pPr>
        <w:pStyle w:val="Exampletext"/>
      </w:pPr>
      <w:r w:rsidRPr="00213323">
        <w:t>|</w:t>
      </w:r>
    </w:p>
    <w:p w14:paraId="300E60E4" w14:textId="77777777" w:rsidR="005F1462" w:rsidRPr="00213323" w:rsidRDefault="005F1462" w:rsidP="00906D4A">
      <w:pPr>
        <w:pStyle w:val="Exampletext"/>
      </w:pPr>
      <w:r w:rsidRPr="00213323">
        <w:t xml:space="preserve">| </w:t>
      </w:r>
      <w:del w:id="20488" w:author="Author">
        <w:r w:rsidRPr="00213323" w:rsidDel="00C8165B">
          <w:delText xml:space="preserve">Ref </w:delText>
        </w:r>
      </w:del>
      <w:ins w:id="20489" w:author="Author">
        <w:del w:id="20490" w:author="Author">
          <w:r w:rsidR="00C8165B" w:rsidRPr="00213323" w:rsidDel="005B6EE6">
            <w:delText>R</w:delText>
          </w:r>
        </w:del>
        <w:r w:rsidR="005B6EE6">
          <w:t>r</w:t>
        </w:r>
        <w:r w:rsidR="00C8165B" w:rsidRPr="00213323">
          <w:t>ef</w:t>
        </w:r>
        <w:r w:rsidR="00C8165B">
          <w:t>_</w:t>
        </w:r>
      </w:ins>
      <w:del w:id="20491" w:author="Author">
        <w:r w:rsidRPr="00213323" w:rsidDel="005B6EE6">
          <w:delText xml:space="preserve">Des  </w:delText>
        </w:r>
      </w:del>
      <w:ins w:id="20492" w:author="Author">
        <w:r w:rsidR="005B6EE6">
          <w:t>d</w:t>
        </w:r>
        <w:r w:rsidR="005B6EE6" w:rsidRPr="00213323">
          <w:t xml:space="preserve">es  </w:t>
        </w:r>
      </w:ins>
      <w:del w:id="20493" w:author="Author">
        <w:r w:rsidRPr="00213323" w:rsidDel="005B6EE6">
          <w:delText>File</w:delText>
        </w:r>
      </w:del>
      <w:ins w:id="20494" w:author="Author">
        <w:r w:rsidR="005B6EE6">
          <w:t>f</w:t>
        </w:r>
        <w:r w:rsidR="005B6EE6" w:rsidRPr="00213323">
          <w:t>ile</w:t>
        </w:r>
      </w:ins>
      <w:del w:id="20495" w:author="Author">
        <w:r w:rsidRPr="00213323" w:rsidDel="00C8165B">
          <w:delText xml:space="preserve"> name</w:delText>
        </w:r>
      </w:del>
      <w:ins w:id="20496" w:author="Author">
        <w:r w:rsidR="00C8165B">
          <w:t>_reference</w:t>
        </w:r>
      </w:ins>
      <w:r w:rsidRPr="00213323">
        <w:t xml:space="preserve">   </w:t>
      </w:r>
      <w:del w:id="20497" w:author="Author">
        <w:r w:rsidRPr="00213323" w:rsidDel="00C8165B">
          <w:delText xml:space="preserve">Component </w:delText>
        </w:r>
      </w:del>
      <w:ins w:id="20498" w:author="Author">
        <w:del w:id="20499" w:author="Author">
          <w:r w:rsidR="00C8165B" w:rsidRPr="00213323" w:rsidDel="005B6EE6">
            <w:delText>C</w:delText>
          </w:r>
        </w:del>
        <w:r w:rsidR="005B6EE6">
          <w:t>c</w:t>
        </w:r>
        <w:r w:rsidR="00C8165B" w:rsidRPr="00213323">
          <w:t>omponent</w:t>
        </w:r>
        <w:r w:rsidR="00C8165B">
          <w:t>_</w:t>
        </w:r>
      </w:ins>
      <w:r w:rsidRPr="00213323">
        <w:t>name</w:t>
      </w:r>
    </w:p>
    <w:p w14:paraId="32A7E99D" w14:textId="77777777" w:rsidR="005F1462" w:rsidRPr="00213323" w:rsidRDefault="005F1462" w:rsidP="00906D4A">
      <w:pPr>
        <w:pStyle w:val="Exampletext"/>
      </w:pPr>
      <w:r w:rsidRPr="00213323">
        <w:t xml:space="preserve">u23        pp100.ibs   </w:t>
      </w:r>
      <w:ins w:id="20500" w:author="Author">
        <w:r w:rsidR="00FF7899">
          <w:t xml:space="preserve">     </w:t>
        </w:r>
      </w:ins>
      <w:r w:rsidRPr="00213323">
        <w:t>Processor</w:t>
      </w:r>
    </w:p>
    <w:p w14:paraId="6EB9FD41" w14:textId="77777777" w:rsidR="005F1462" w:rsidRPr="00213323" w:rsidRDefault="005F1462" w:rsidP="00906D4A">
      <w:pPr>
        <w:pStyle w:val="Exampletext"/>
      </w:pPr>
      <w:r w:rsidRPr="00213323">
        <w:t xml:space="preserve">u24        </w:t>
      </w:r>
      <w:ins w:id="20501" w:author="Author">
        <w:r w:rsidR="00FF7899">
          <w:t>board/</w:t>
        </w:r>
      </w:ins>
      <w:r w:rsidRPr="00213323">
        <w:t xml:space="preserve">simm.ebd   </w:t>
      </w:r>
      <w:del w:id="20502" w:author="Author">
        <w:r w:rsidRPr="00213323" w:rsidDel="00FF7899">
          <w:delText xml:space="preserve"> </w:delText>
        </w:r>
      </w:del>
      <w:r w:rsidRPr="00213323">
        <w:t>16Meg X 36 SIMM Module</w:t>
      </w:r>
    </w:p>
    <w:p w14:paraId="7035A2EB" w14:textId="77777777" w:rsidR="005F1462" w:rsidRPr="00213323" w:rsidRDefault="005F1462" w:rsidP="00906D4A">
      <w:pPr>
        <w:pStyle w:val="Exampletext"/>
      </w:pPr>
      <w:r w:rsidRPr="00213323">
        <w:t xml:space="preserve">u25        ls244.ibs   </w:t>
      </w:r>
      <w:ins w:id="20503" w:author="Author">
        <w:r w:rsidR="00FF7899">
          <w:t xml:space="preserve">     </w:t>
        </w:r>
      </w:ins>
      <w:r w:rsidR="00B26E8F" w:rsidRPr="00213323">
        <w:t xml:space="preserve">NoName </w:t>
      </w:r>
      <w:r w:rsidRPr="00213323">
        <w:t>74LS244a</w:t>
      </w:r>
    </w:p>
    <w:p w14:paraId="54B7F866" w14:textId="77777777" w:rsidR="005F1462" w:rsidRPr="00213323" w:rsidRDefault="005F1462" w:rsidP="00906D4A">
      <w:pPr>
        <w:pStyle w:val="Exampletext"/>
      </w:pPr>
      <w:r w:rsidRPr="00213323">
        <w:t xml:space="preserve">u26        r10K.ibs    </w:t>
      </w:r>
      <w:ins w:id="20504" w:author="Author">
        <w:r w:rsidR="00FF7899">
          <w:t xml:space="preserve">     </w:t>
        </w:r>
      </w:ins>
      <w:r w:rsidRPr="00213323">
        <w:t>My_10K_Pullup</w:t>
      </w:r>
    </w:p>
    <w:p w14:paraId="30C1319B" w14:textId="77777777" w:rsidR="005F1462" w:rsidRPr="00213323" w:rsidRDefault="005F1462" w:rsidP="006F2A7E">
      <w:pPr>
        <w:spacing w:after="80"/>
      </w:pPr>
    </w:p>
    <w:p w14:paraId="7E98C4E5" w14:textId="77777777" w:rsidR="004F70D4" w:rsidRPr="00213323" w:rsidRDefault="004F70D4" w:rsidP="006F2A7E">
      <w:pPr>
        <w:spacing w:after="80"/>
      </w:pPr>
    </w:p>
    <w:p w14:paraId="45C6913B" w14:textId="77777777" w:rsidR="005F1462" w:rsidRPr="00213323" w:rsidRDefault="005F1462" w:rsidP="00685FB6">
      <w:pPr>
        <w:pStyle w:val="KeywordDescriptions"/>
      </w:pPr>
      <w:bookmarkStart w:id="20505" w:name="_Toc203975923"/>
      <w:bookmarkStart w:id="20506" w:name="_Toc203976344"/>
      <w:bookmarkStart w:id="20507" w:name="_Toc203976482"/>
      <w:r w:rsidRPr="00213323">
        <w:rPr>
          <w:i/>
        </w:rPr>
        <w:t>Keyword:</w:t>
      </w:r>
      <w:r w:rsidR="009208A2" w:rsidRPr="00213323">
        <w:rPr>
          <w:i/>
        </w:rPr>
        <w:tab/>
      </w:r>
      <w:r w:rsidRPr="00213323">
        <w:rPr>
          <w:rStyle w:val="KeywordNameTOCChar"/>
        </w:rPr>
        <w:t>[End Board Description]</w:t>
      </w:r>
      <w:bookmarkEnd w:id="20505"/>
      <w:bookmarkEnd w:id="20506"/>
      <w:bookmarkEnd w:id="20507"/>
    </w:p>
    <w:p w14:paraId="6DBE7101" w14:textId="77777777" w:rsidR="005F1462" w:rsidRPr="00213323" w:rsidRDefault="008A57D9">
      <w:pPr>
        <w:pStyle w:val="KeywordDescriptions"/>
      </w:pPr>
      <w:r w:rsidRPr="00213323">
        <w:rPr>
          <w:i/>
        </w:rPr>
        <w:t>Required:</w:t>
      </w:r>
      <w:r w:rsidR="009208A2" w:rsidRPr="00213323">
        <w:tab/>
      </w:r>
      <w:r w:rsidR="005F1462" w:rsidRPr="00213323">
        <w:t>Yes</w:t>
      </w:r>
    </w:p>
    <w:p w14:paraId="3E0214C5"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70E3A87F"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68C415A8" w14:textId="77777777" w:rsidR="005F1462" w:rsidRPr="00213323" w:rsidRDefault="005F1462">
      <w:pPr>
        <w:pStyle w:val="KeywordDescriptions"/>
      </w:pPr>
      <w:r w:rsidRPr="00213323">
        <w:t>Optionally, a comment may be added after the [End Electrical Description] keyword to clarify which board model has ended.</w:t>
      </w:r>
    </w:p>
    <w:p w14:paraId="457FC23F" w14:textId="77777777" w:rsidR="009208A2" w:rsidRPr="00213323" w:rsidRDefault="00B95248">
      <w:pPr>
        <w:pStyle w:val="KeywordDescriptions"/>
      </w:pPr>
      <w:r w:rsidRPr="00213323">
        <w:rPr>
          <w:i/>
        </w:rPr>
        <w:t>Example:</w:t>
      </w:r>
    </w:p>
    <w:p w14:paraId="514BBA29" w14:textId="77777777" w:rsidR="005F1462" w:rsidRPr="00213323" w:rsidRDefault="005F1462" w:rsidP="00906D4A">
      <w:pPr>
        <w:pStyle w:val="PlainText"/>
      </w:pPr>
      <w:r w:rsidRPr="00213323">
        <w:t>[End Board Description]        | End: 16Meg X 8 SIMM Module</w:t>
      </w:r>
    </w:p>
    <w:p w14:paraId="6131977A" w14:textId="77777777" w:rsidR="005F1462" w:rsidRPr="00213323" w:rsidRDefault="005F1462" w:rsidP="006F2A7E">
      <w:pPr>
        <w:spacing w:after="80"/>
      </w:pPr>
    </w:p>
    <w:p w14:paraId="468D0254" w14:textId="77777777" w:rsidR="00C47003" w:rsidRPr="00213323" w:rsidRDefault="00C47003" w:rsidP="006F2A7E">
      <w:pPr>
        <w:spacing w:after="80"/>
      </w:pPr>
    </w:p>
    <w:p w14:paraId="2A9F36A5" w14:textId="77777777" w:rsidR="005F1462" w:rsidRPr="00213323" w:rsidDel="0050433E" w:rsidRDefault="005F1462" w:rsidP="00685FB6">
      <w:pPr>
        <w:pStyle w:val="KeywordDescriptions"/>
        <w:rPr>
          <w:moveFrom w:id="20508" w:author="Author"/>
        </w:rPr>
      </w:pPr>
      <w:bookmarkStart w:id="20509" w:name="_Toc203975924"/>
      <w:bookmarkStart w:id="20510" w:name="_Toc203976345"/>
      <w:bookmarkStart w:id="20511" w:name="_Toc203976483"/>
      <w:moveFromRangeStart w:id="20512" w:author="Author" w:name="move529342919"/>
      <w:moveFrom w:id="20513" w:author="Author">
        <w:r w:rsidRPr="00213323" w:rsidDel="0050433E">
          <w:t>Keyword:</w:t>
        </w:r>
        <w:r w:rsidR="009208A2" w:rsidRPr="00213323" w:rsidDel="0050433E">
          <w:tab/>
        </w:r>
        <w:r w:rsidRPr="00213323" w:rsidDel="0050433E">
          <w:rPr>
            <w:rStyle w:val="KeywordNameTOCChar"/>
          </w:rPr>
          <w:t>[End]</w:t>
        </w:r>
        <w:bookmarkStart w:id="20514" w:name="_Toc529353525"/>
        <w:bookmarkStart w:id="20515" w:name="_Toc529547132"/>
        <w:bookmarkStart w:id="20516" w:name="_Toc529784030"/>
        <w:bookmarkStart w:id="20517" w:name="_Toc530063709"/>
        <w:bookmarkStart w:id="20518" w:name="_Toc530064983"/>
        <w:bookmarkEnd w:id="20509"/>
        <w:bookmarkEnd w:id="20510"/>
        <w:bookmarkEnd w:id="20511"/>
        <w:bookmarkEnd w:id="20514"/>
        <w:bookmarkEnd w:id="20515"/>
        <w:bookmarkEnd w:id="20516"/>
        <w:bookmarkEnd w:id="20517"/>
        <w:bookmarkEnd w:id="20518"/>
      </w:moveFrom>
    </w:p>
    <w:p w14:paraId="39002186" w14:textId="77777777" w:rsidR="005F1462" w:rsidRPr="00213323" w:rsidDel="0050433E" w:rsidRDefault="008A57D9">
      <w:pPr>
        <w:pStyle w:val="KeywordDescriptions"/>
        <w:rPr>
          <w:moveFrom w:id="20519" w:author="Author"/>
        </w:rPr>
      </w:pPr>
      <w:moveFrom w:id="20520" w:author="Author">
        <w:r w:rsidRPr="00213323" w:rsidDel="0050433E">
          <w:rPr>
            <w:i/>
          </w:rPr>
          <w:t>Required:</w:t>
        </w:r>
        <w:r w:rsidR="009208A2" w:rsidRPr="00213323" w:rsidDel="0050433E">
          <w:tab/>
        </w:r>
        <w:r w:rsidR="005F1462" w:rsidRPr="00213323" w:rsidDel="0050433E">
          <w:t>Yes</w:t>
        </w:r>
        <w:bookmarkStart w:id="20521" w:name="_Toc529353526"/>
        <w:bookmarkStart w:id="20522" w:name="_Toc529547133"/>
        <w:bookmarkStart w:id="20523" w:name="_Toc529784031"/>
        <w:bookmarkStart w:id="20524" w:name="_Toc530063710"/>
        <w:bookmarkStart w:id="20525" w:name="_Toc530064984"/>
        <w:bookmarkEnd w:id="20521"/>
        <w:bookmarkEnd w:id="20522"/>
        <w:bookmarkEnd w:id="20523"/>
        <w:bookmarkEnd w:id="20524"/>
        <w:bookmarkEnd w:id="20525"/>
      </w:moveFrom>
    </w:p>
    <w:p w14:paraId="5512D364" w14:textId="77777777" w:rsidR="005F1462" w:rsidRPr="00213323" w:rsidDel="0050433E" w:rsidRDefault="005F1462">
      <w:pPr>
        <w:pStyle w:val="KeywordDescriptions"/>
        <w:rPr>
          <w:moveFrom w:id="20526" w:author="Author"/>
        </w:rPr>
      </w:pPr>
      <w:moveFrom w:id="20527" w:author="Author">
        <w:r w:rsidRPr="00213323" w:rsidDel="0050433E">
          <w:rPr>
            <w:i/>
          </w:rPr>
          <w:t>Description:</w:t>
        </w:r>
        <w:r w:rsidR="009208A2" w:rsidRPr="00213323" w:rsidDel="0050433E">
          <w:rPr>
            <w:i/>
          </w:rPr>
          <w:tab/>
        </w:r>
        <w:r w:rsidRPr="00213323" w:rsidDel="0050433E">
          <w:t xml:space="preserve">Defines the end of the .ibs, .pkg, </w:t>
        </w:r>
        <w:ins w:id="20528" w:author="Author">
          <w:r w:rsidR="00BB2B13" w:rsidDel="0050433E">
            <w:t xml:space="preserve">.ims, </w:t>
          </w:r>
        </w:ins>
        <w:r w:rsidRPr="00213323" w:rsidDel="0050433E">
          <w:t>or .ebd file.</w:t>
        </w:r>
        <w:bookmarkStart w:id="20529" w:name="_Toc529353527"/>
        <w:bookmarkStart w:id="20530" w:name="_Toc529547134"/>
        <w:bookmarkStart w:id="20531" w:name="_Toc529784032"/>
        <w:bookmarkStart w:id="20532" w:name="_Toc530063711"/>
        <w:bookmarkStart w:id="20533" w:name="_Toc530064985"/>
        <w:bookmarkEnd w:id="20529"/>
        <w:bookmarkEnd w:id="20530"/>
        <w:bookmarkEnd w:id="20531"/>
        <w:bookmarkEnd w:id="20532"/>
        <w:bookmarkEnd w:id="20533"/>
      </w:moveFrom>
    </w:p>
    <w:p w14:paraId="4E4488A1" w14:textId="77777777" w:rsidR="009208A2" w:rsidRPr="00213323" w:rsidDel="0050433E" w:rsidRDefault="00B95248">
      <w:pPr>
        <w:pStyle w:val="KeywordDescriptions"/>
        <w:rPr>
          <w:moveFrom w:id="20534" w:author="Author"/>
        </w:rPr>
      </w:pPr>
      <w:moveFrom w:id="20535" w:author="Author">
        <w:r w:rsidRPr="00213323" w:rsidDel="0050433E">
          <w:rPr>
            <w:i/>
          </w:rPr>
          <w:t>Example:</w:t>
        </w:r>
        <w:bookmarkStart w:id="20536" w:name="_Toc529353528"/>
        <w:bookmarkStart w:id="20537" w:name="_Toc529547135"/>
        <w:bookmarkStart w:id="20538" w:name="_Toc529784033"/>
        <w:bookmarkStart w:id="20539" w:name="_Toc530063712"/>
        <w:bookmarkStart w:id="20540" w:name="_Toc530064986"/>
        <w:bookmarkEnd w:id="20536"/>
        <w:bookmarkEnd w:id="20537"/>
        <w:bookmarkEnd w:id="20538"/>
        <w:bookmarkEnd w:id="20539"/>
        <w:bookmarkEnd w:id="20540"/>
      </w:moveFrom>
    </w:p>
    <w:p w14:paraId="363A7882" w14:textId="77777777" w:rsidR="005F1462" w:rsidRPr="00213323" w:rsidDel="0050433E" w:rsidRDefault="005F1462" w:rsidP="00906D4A">
      <w:pPr>
        <w:pStyle w:val="PlainText"/>
        <w:rPr>
          <w:moveFrom w:id="20541" w:author="Author"/>
        </w:rPr>
      </w:pPr>
      <w:moveFrom w:id="20542" w:author="Author">
        <w:r w:rsidRPr="00213323" w:rsidDel="0050433E">
          <w:t>[End]</w:t>
        </w:r>
        <w:bookmarkStart w:id="20543" w:name="_Toc529353529"/>
        <w:bookmarkStart w:id="20544" w:name="_Toc529547136"/>
        <w:bookmarkStart w:id="20545" w:name="_Toc529784034"/>
        <w:bookmarkStart w:id="20546" w:name="_Toc530063713"/>
        <w:bookmarkStart w:id="20547" w:name="_Toc530064987"/>
        <w:bookmarkEnd w:id="20543"/>
        <w:bookmarkEnd w:id="20544"/>
        <w:bookmarkEnd w:id="20545"/>
        <w:bookmarkEnd w:id="20546"/>
        <w:bookmarkEnd w:id="20547"/>
      </w:moveFrom>
    </w:p>
    <w:p w14:paraId="7C2DDBE7" w14:textId="77777777" w:rsidR="005C6D45" w:rsidRPr="00213323" w:rsidRDefault="00E44F40">
      <w:pPr>
        <w:pStyle w:val="Heading1"/>
      </w:pPr>
      <w:bookmarkStart w:id="20548" w:name="_Ref300057082"/>
      <w:bookmarkStart w:id="20549" w:name="_Toc530064988"/>
      <w:moveFromRangeEnd w:id="20512"/>
      <w:r w:rsidRPr="00213323">
        <w:lastRenderedPageBreak/>
        <w:t>Notes on Data Derivation Method</w:t>
      </w:r>
      <w:bookmarkEnd w:id="20548"/>
      <w:bookmarkEnd w:id="20549"/>
    </w:p>
    <w:p w14:paraId="065A3478"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4D9B8356"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620A465E"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3F3A72F8"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4059605F"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3FD2F2E8"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1ABD7252"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70D76491"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1239F209"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5406F159"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2965D85F" w14:textId="77777777" w:rsidR="005F1462" w:rsidRPr="00213323" w:rsidRDefault="005F1462" w:rsidP="006F2A7E">
      <w:pPr>
        <w:spacing w:after="80"/>
      </w:pPr>
      <w:r w:rsidRPr="00213323">
        <w:t>The following discussion lists test details and default conditions.</w:t>
      </w:r>
    </w:p>
    <w:p w14:paraId="432A83B6" w14:textId="77777777" w:rsidR="005F1462" w:rsidRPr="00213323" w:rsidRDefault="005F1462" w:rsidP="006F2A7E">
      <w:pPr>
        <w:spacing w:after="80"/>
      </w:pPr>
      <w:bookmarkStart w:id="20550" w:name="_Toc203976347"/>
      <w:bookmarkStart w:id="20551" w:name="_Toc203976485"/>
      <w:r w:rsidRPr="00213323">
        <w:t>1) I-V Tables:</w:t>
      </w:r>
      <w:bookmarkEnd w:id="20550"/>
      <w:bookmarkEnd w:id="20551"/>
    </w:p>
    <w:p w14:paraId="510BB6BB" w14:textId="77777777" w:rsidR="005F1462" w:rsidRPr="00213323" w:rsidRDefault="005F1462" w:rsidP="006F2A7E">
      <w:pPr>
        <w:spacing w:after="80"/>
      </w:pPr>
      <w:r w:rsidRPr="00213323">
        <w:t>I-V tables for CMOS models:</w:t>
      </w:r>
    </w:p>
    <w:p w14:paraId="496E0710" w14:textId="77777777" w:rsidR="005F1462" w:rsidRPr="00213323" w:rsidRDefault="005F1462" w:rsidP="001B6E32">
      <w:pPr>
        <w:pStyle w:val="ListContinue"/>
        <w:spacing w:after="0"/>
      </w:pPr>
      <w:r w:rsidRPr="00213323">
        <w:t>typ = typical voltage, typical temp deg C, typical process</w:t>
      </w:r>
    </w:p>
    <w:p w14:paraId="1D11D691"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506145C7"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3EBEB99C" w14:textId="77777777" w:rsidR="005F1462" w:rsidRPr="00213323" w:rsidRDefault="005F1462" w:rsidP="006F2A7E">
      <w:pPr>
        <w:spacing w:after="80"/>
      </w:pPr>
      <w:r w:rsidRPr="00213323">
        <w:t>I-V tables for bipolar models:</w:t>
      </w:r>
    </w:p>
    <w:p w14:paraId="35E3791A" w14:textId="77777777" w:rsidR="005F1462" w:rsidRPr="00213323" w:rsidRDefault="005F1462" w:rsidP="001B6E32">
      <w:pPr>
        <w:pStyle w:val="ListContinue"/>
        <w:spacing w:after="0"/>
      </w:pPr>
      <w:r w:rsidRPr="00213323">
        <w:t>typ = typical voltage, typical temp deg C, typical process</w:t>
      </w:r>
    </w:p>
    <w:p w14:paraId="72A9B5B5"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73ACC3BB"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45DDDB30"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6B2E9CD2"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76432311" w14:textId="77777777" w:rsidR="005F1462" w:rsidRPr="00213323" w:rsidRDefault="005F1462" w:rsidP="006F2A7E">
      <w:pPr>
        <w:spacing w:after="80"/>
      </w:pPr>
      <w:r w:rsidRPr="00213323">
        <w:t>Temperatures are junction temperatures.</w:t>
      </w:r>
    </w:p>
    <w:p w14:paraId="08A529E8" w14:textId="77777777" w:rsidR="005F1462" w:rsidRPr="00213323" w:rsidRDefault="005F1462" w:rsidP="006F2A7E">
      <w:pPr>
        <w:spacing w:after="80"/>
      </w:pPr>
      <w:bookmarkStart w:id="20552" w:name="_Toc203976348"/>
      <w:bookmarkStart w:id="20553" w:name="_Toc203976486"/>
      <w:r w:rsidRPr="00213323">
        <w:t>2) Voltage Ranges:</w:t>
      </w:r>
      <w:bookmarkEnd w:id="20552"/>
      <w:bookmarkEnd w:id="20553"/>
    </w:p>
    <w:p w14:paraId="43455DF5"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20554" w:author="Author">
        <w:r w:rsidR="00666899" w:rsidRPr="00213323">
          <w:t xml:space="preserve">Table </w:t>
        </w:r>
        <w:r w:rsidR="00666899">
          <w:rPr>
            <w:noProof/>
          </w:rPr>
          <w:t>16</w:t>
        </w:r>
      </w:ins>
      <w:del w:id="20555" w:author="Author">
        <w:r w:rsidR="00040BD7" w:rsidRPr="00213323" w:rsidDel="00666899">
          <w:delText xml:space="preserve">Table </w:delText>
        </w:r>
        <w:r w:rsidR="00040BD7" w:rsidDel="00666899">
          <w:rPr>
            <w:noProof/>
          </w:rPr>
          <w:delText>16</w:delText>
        </w:r>
      </w:del>
      <w:r w:rsidR="00B34E20">
        <w:rPr>
          <w:highlight w:val="yellow"/>
        </w:rPr>
        <w:fldChar w:fldCharType="end"/>
      </w:r>
      <w:r w:rsidR="001A1912" w:rsidRPr="00213323">
        <w:t>.</w:t>
      </w:r>
    </w:p>
    <w:p w14:paraId="57324E14" w14:textId="77777777" w:rsidR="00046BDF" w:rsidRPr="00213323" w:rsidRDefault="00046BDF" w:rsidP="006F2A7E">
      <w:pPr>
        <w:spacing w:after="80"/>
      </w:pPr>
    </w:p>
    <w:p w14:paraId="3FEA3972" w14:textId="77777777" w:rsidR="00046BDF" w:rsidRPr="00213323" w:rsidRDefault="00046BDF" w:rsidP="00BE55D6">
      <w:pPr>
        <w:pStyle w:val="TableCaption"/>
        <w:spacing w:after="80"/>
      </w:pPr>
      <w:bookmarkStart w:id="20556" w:name="_Ref323070054"/>
      <w:bookmarkStart w:id="20557" w:name="_Ref323070047"/>
      <w:bookmarkStart w:id="20558" w:name="_Toc529714043"/>
      <w:bookmarkStart w:id="20559" w:name="_Toc53012197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666899">
        <w:rPr>
          <w:noProof/>
        </w:rPr>
        <w:t>16</w:t>
      </w:r>
      <w:r w:rsidR="00B34E20" w:rsidRPr="00213323">
        <w:fldChar w:fldCharType="end"/>
      </w:r>
      <w:bookmarkEnd w:id="20556"/>
      <w:r w:rsidRPr="00213323">
        <w:t xml:space="preserve"> – Voltage Ranges</w:t>
      </w:r>
      <w:bookmarkEnd w:id="20557"/>
      <w:bookmarkEnd w:id="20558"/>
      <w:bookmarkEnd w:id="2055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130CB9AA" w14:textId="77777777" w:rsidTr="0021662D">
        <w:trPr>
          <w:tblHeader/>
          <w:jc w:val="center"/>
        </w:trPr>
        <w:tc>
          <w:tcPr>
            <w:tcW w:w="2268" w:type="dxa"/>
          </w:tcPr>
          <w:p w14:paraId="17AA9EA3" w14:textId="77777777" w:rsidR="00216458" w:rsidRPr="00213323" w:rsidRDefault="00216458" w:rsidP="006F2A7E">
            <w:pPr>
              <w:spacing w:after="80"/>
              <w:jc w:val="center"/>
              <w:rPr>
                <w:b/>
              </w:rPr>
            </w:pPr>
            <w:r w:rsidRPr="00213323">
              <w:rPr>
                <w:b/>
              </w:rPr>
              <w:t>Table</w:t>
            </w:r>
          </w:p>
        </w:tc>
        <w:tc>
          <w:tcPr>
            <w:tcW w:w="2070" w:type="dxa"/>
          </w:tcPr>
          <w:p w14:paraId="07948CFD" w14:textId="77777777" w:rsidR="00216458" w:rsidRPr="00213323" w:rsidRDefault="00216458" w:rsidP="006F2A7E">
            <w:pPr>
              <w:spacing w:after="80"/>
              <w:jc w:val="center"/>
              <w:rPr>
                <w:b/>
              </w:rPr>
            </w:pPr>
            <w:r w:rsidRPr="00213323">
              <w:rPr>
                <w:b/>
              </w:rPr>
              <w:t>Low Voltage</w:t>
            </w:r>
          </w:p>
        </w:tc>
        <w:tc>
          <w:tcPr>
            <w:tcW w:w="2340" w:type="dxa"/>
          </w:tcPr>
          <w:p w14:paraId="68F17B1B" w14:textId="77777777" w:rsidR="00216458" w:rsidRPr="00213323" w:rsidRDefault="00216458" w:rsidP="006F2A7E">
            <w:pPr>
              <w:spacing w:after="80"/>
              <w:jc w:val="center"/>
              <w:rPr>
                <w:b/>
              </w:rPr>
            </w:pPr>
            <w:r w:rsidRPr="00213323">
              <w:rPr>
                <w:b/>
              </w:rPr>
              <w:t>High Voltage</w:t>
            </w:r>
          </w:p>
        </w:tc>
      </w:tr>
      <w:tr w:rsidR="00216458" w:rsidRPr="00213323" w14:paraId="7F880C80" w14:textId="77777777" w:rsidTr="00127D75">
        <w:trPr>
          <w:jc w:val="center"/>
        </w:trPr>
        <w:tc>
          <w:tcPr>
            <w:tcW w:w="2268" w:type="dxa"/>
          </w:tcPr>
          <w:p w14:paraId="6A3B7616" w14:textId="77777777" w:rsidR="00216458" w:rsidRPr="00213323" w:rsidRDefault="00216458" w:rsidP="006F2A7E">
            <w:pPr>
              <w:spacing w:after="80"/>
            </w:pPr>
            <w:r w:rsidRPr="00213323">
              <w:t>[Pulldown]</w:t>
            </w:r>
          </w:p>
        </w:tc>
        <w:tc>
          <w:tcPr>
            <w:tcW w:w="2070" w:type="dxa"/>
          </w:tcPr>
          <w:p w14:paraId="062E2734" w14:textId="77777777" w:rsidR="00216458" w:rsidRPr="00213323" w:rsidRDefault="00216458" w:rsidP="006F2A7E">
            <w:pPr>
              <w:spacing w:after="80"/>
              <w:rPr>
                <w:rFonts w:cs="Arial"/>
                <w:b/>
              </w:rPr>
            </w:pPr>
            <w:r w:rsidRPr="00213323">
              <w:t>GND – POWER</w:t>
            </w:r>
          </w:p>
        </w:tc>
        <w:tc>
          <w:tcPr>
            <w:tcW w:w="2340" w:type="dxa"/>
          </w:tcPr>
          <w:p w14:paraId="33A29703" w14:textId="77777777" w:rsidR="00216458" w:rsidRPr="00213323" w:rsidRDefault="00216458" w:rsidP="006F2A7E">
            <w:pPr>
              <w:spacing w:after="80"/>
              <w:rPr>
                <w:rFonts w:cs="Arial"/>
                <w:b/>
              </w:rPr>
            </w:pPr>
            <w:r w:rsidRPr="00213323">
              <w:t>POWER + POWER</w:t>
            </w:r>
          </w:p>
        </w:tc>
      </w:tr>
      <w:tr w:rsidR="00216458" w:rsidRPr="00213323" w14:paraId="5159C0F3" w14:textId="77777777" w:rsidTr="00127D75">
        <w:trPr>
          <w:jc w:val="center"/>
        </w:trPr>
        <w:tc>
          <w:tcPr>
            <w:tcW w:w="2268" w:type="dxa"/>
          </w:tcPr>
          <w:p w14:paraId="21549678" w14:textId="77777777" w:rsidR="00216458" w:rsidRPr="00213323" w:rsidRDefault="00216458" w:rsidP="006F2A7E">
            <w:pPr>
              <w:spacing w:after="80"/>
              <w:rPr>
                <w:rFonts w:cs="Arial"/>
                <w:b/>
              </w:rPr>
            </w:pPr>
            <w:r w:rsidRPr="00213323">
              <w:t>[Pullup]</w:t>
            </w:r>
          </w:p>
        </w:tc>
        <w:tc>
          <w:tcPr>
            <w:tcW w:w="2070" w:type="dxa"/>
          </w:tcPr>
          <w:p w14:paraId="451D38C2" w14:textId="77777777" w:rsidR="00216458" w:rsidRPr="00213323" w:rsidRDefault="00216458" w:rsidP="006F2A7E">
            <w:pPr>
              <w:spacing w:after="80"/>
              <w:rPr>
                <w:rFonts w:cs="Arial"/>
                <w:b/>
              </w:rPr>
            </w:pPr>
            <w:r w:rsidRPr="00213323">
              <w:t>GND – POWER</w:t>
            </w:r>
          </w:p>
        </w:tc>
        <w:tc>
          <w:tcPr>
            <w:tcW w:w="2340" w:type="dxa"/>
          </w:tcPr>
          <w:p w14:paraId="0D17490A" w14:textId="77777777" w:rsidR="00216458" w:rsidRPr="00213323" w:rsidRDefault="00216458" w:rsidP="006F2A7E">
            <w:pPr>
              <w:spacing w:after="80"/>
              <w:rPr>
                <w:rFonts w:cs="Arial"/>
                <w:b/>
              </w:rPr>
            </w:pPr>
            <w:r w:rsidRPr="00213323">
              <w:t>POWER + POWER</w:t>
            </w:r>
          </w:p>
        </w:tc>
      </w:tr>
      <w:tr w:rsidR="00216458" w:rsidRPr="00213323" w14:paraId="634D06F8" w14:textId="77777777" w:rsidTr="00127D75">
        <w:trPr>
          <w:jc w:val="center"/>
        </w:trPr>
        <w:tc>
          <w:tcPr>
            <w:tcW w:w="2268" w:type="dxa"/>
          </w:tcPr>
          <w:p w14:paraId="7B4C0C94" w14:textId="77777777" w:rsidR="00216458" w:rsidRPr="00213323" w:rsidRDefault="00216458" w:rsidP="006F2A7E">
            <w:pPr>
              <w:spacing w:after="80"/>
              <w:rPr>
                <w:rFonts w:cs="Arial"/>
                <w:b/>
              </w:rPr>
            </w:pPr>
            <w:r w:rsidRPr="00213323">
              <w:t>[GND Clamp]</w:t>
            </w:r>
          </w:p>
        </w:tc>
        <w:tc>
          <w:tcPr>
            <w:tcW w:w="2070" w:type="dxa"/>
          </w:tcPr>
          <w:p w14:paraId="2F8B95F5" w14:textId="77777777" w:rsidR="00216458" w:rsidRPr="00213323" w:rsidRDefault="00216458" w:rsidP="006F2A7E">
            <w:pPr>
              <w:spacing w:after="80"/>
              <w:rPr>
                <w:rFonts w:cs="Arial"/>
                <w:b/>
              </w:rPr>
            </w:pPr>
            <w:r w:rsidRPr="00213323">
              <w:t>GND – POWER</w:t>
            </w:r>
          </w:p>
        </w:tc>
        <w:tc>
          <w:tcPr>
            <w:tcW w:w="2340" w:type="dxa"/>
          </w:tcPr>
          <w:p w14:paraId="1904AC27" w14:textId="77777777" w:rsidR="00216458" w:rsidRPr="00213323" w:rsidRDefault="00216458" w:rsidP="006F2A7E">
            <w:pPr>
              <w:spacing w:after="80"/>
              <w:rPr>
                <w:rFonts w:cs="Arial"/>
                <w:b/>
              </w:rPr>
            </w:pPr>
            <w:r w:rsidRPr="00213323">
              <w:t>GND + POWER</w:t>
            </w:r>
          </w:p>
        </w:tc>
      </w:tr>
      <w:tr w:rsidR="00216458" w:rsidRPr="00213323" w14:paraId="33C35D16" w14:textId="77777777" w:rsidTr="00127D75">
        <w:trPr>
          <w:jc w:val="center"/>
        </w:trPr>
        <w:tc>
          <w:tcPr>
            <w:tcW w:w="2268" w:type="dxa"/>
          </w:tcPr>
          <w:p w14:paraId="1D1137C8" w14:textId="77777777" w:rsidR="00216458" w:rsidRPr="00213323" w:rsidRDefault="00216458" w:rsidP="006F2A7E">
            <w:pPr>
              <w:spacing w:after="80"/>
              <w:rPr>
                <w:rFonts w:cs="Arial"/>
                <w:b/>
              </w:rPr>
            </w:pPr>
            <w:r w:rsidRPr="00213323">
              <w:t>[POWER Clamp]</w:t>
            </w:r>
          </w:p>
        </w:tc>
        <w:tc>
          <w:tcPr>
            <w:tcW w:w="2070" w:type="dxa"/>
          </w:tcPr>
          <w:p w14:paraId="3895A569" w14:textId="77777777" w:rsidR="00216458" w:rsidRPr="00213323" w:rsidRDefault="00216458" w:rsidP="006F2A7E">
            <w:pPr>
              <w:spacing w:after="80"/>
              <w:rPr>
                <w:rFonts w:cs="Arial"/>
                <w:b/>
              </w:rPr>
            </w:pPr>
            <w:r w:rsidRPr="00213323">
              <w:t>POWER</w:t>
            </w:r>
          </w:p>
        </w:tc>
        <w:tc>
          <w:tcPr>
            <w:tcW w:w="2340" w:type="dxa"/>
          </w:tcPr>
          <w:p w14:paraId="5FF777FF" w14:textId="77777777" w:rsidR="00216458" w:rsidRPr="00213323" w:rsidRDefault="00216458" w:rsidP="006F2A7E">
            <w:pPr>
              <w:spacing w:after="80"/>
              <w:rPr>
                <w:rFonts w:cs="Arial"/>
                <w:b/>
              </w:rPr>
            </w:pPr>
            <w:r w:rsidRPr="00213323">
              <w:t>POWER + POWER</w:t>
            </w:r>
          </w:p>
        </w:tc>
      </w:tr>
      <w:tr w:rsidR="00216458" w:rsidRPr="00213323" w14:paraId="2808B704" w14:textId="77777777" w:rsidTr="00127D75">
        <w:trPr>
          <w:jc w:val="center"/>
        </w:trPr>
        <w:tc>
          <w:tcPr>
            <w:tcW w:w="2268" w:type="dxa"/>
          </w:tcPr>
          <w:p w14:paraId="68D6DA99" w14:textId="77777777" w:rsidR="00216458" w:rsidRPr="00213323" w:rsidRDefault="00216458" w:rsidP="006F2A7E">
            <w:pPr>
              <w:spacing w:after="80"/>
              <w:rPr>
                <w:rFonts w:cs="Arial"/>
                <w:b/>
              </w:rPr>
            </w:pPr>
            <w:r w:rsidRPr="00213323">
              <w:t>[Series Current]</w:t>
            </w:r>
          </w:p>
        </w:tc>
        <w:tc>
          <w:tcPr>
            <w:tcW w:w="2070" w:type="dxa"/>
          </w:tcPr>
          <w:p w14:paraId="158D15F9" w14:textId="77777777" w:rsidR="00216458" w:rsidRPr="00213323" w:rsidRDefault="00216458" w:rsidP="006F2A7E">
            <w:pPr>
              <w:spacing w:after="80"/>
              <w:rPr>
                <w:rFonts w:cs="Arial"/>
                <w:b/>
              </w:rPr>
            </w:pPr>
            <w:r w:rsidRPr="00213323">
              <w:t>GND – POWER</w:t>
            </w:r>
          </w:p>
        </w:tc>
        <w:tc>
          <w:tcPr>
            <w:tcW w:w="2340" w:type="dxa"/>
          </w:tcPr>
          <w:p w14:paraId="6090A4A2" w14:textId="77777777" w:rsidR="00216458" w:rsidRPr="00213323" w:rsidRDefault="00216458" w:rsidP="006F2A7E">
            <w:pPr>
              <w:spacing w:after="80"/>
              <w:rPr>
                <w:rFonts w:cs="Arial"/>
                <w:b/>
              </w:rPr>
            </w:pPr>
            <w:r w:rsidRPr="00213323">
              <w:t>GND + POWER</w:t>
            </w:r>
          </w:p>
        </w:tc>
      </w:tr>
      <w:tr w:rsidR="00216458" w:rsidRPr="00213323" w14:paraId="243D1EA5" w14:textId="77777777" w:rsidTr="00127D75">
        <w:trPr>
          <w:jc w:val="center"/>
        </w:trPr>
        <w:tc>
          <w:tcPr>
            <w:tcW w:w="2268" w:type="dxa"/>
          </w:tcPr>
          <w:p w14:paraId="7161D7F6" w14:textId="77777777" w:rsidR="00216458" w:rsidRPr="00213323" w:rsidRDefault="00216458" w:rsidP="006F2A7E">
            <w:pPr>
              <w:spacing w:after="80"/>
              <w:rPr>
                <w:rFonts w:cs="Arial"/>
                <w:b/>
              </w:rPr>
            </w:pPr>
            <w:r w:rsidRPr="00213323">
              <w:t>[Series MOSFET]</w:t>
            </w:r>
          </w:p>
        </w:tc>
        <w:tc>
          <w:tcPr>
            <w:tcW w:w="2070" w:type="dxa"/>
          </w:tcPr>
          <w:p w14:paraId="51A6EB75" w14:textId="77777777" w:rsidR="00216458" w:rsidRPr="00213323" w:rsidRDefault="00216458" w:rsidP="006F2A7E">
            <w:pPr>
              <w:spacing w:after="80"/>
              <w:rPr>
                <w:rFonts w:cs="Arial"/>
                <w:b/>
              </w:rPr>
            </w:pPr>
            <w:r w:rsidRPr="00213323">
              <w:t>GND</w:t>
            </w:r>
          </w:p>
        </w:tc>
        <w:tc>
          <w:tcPr>
            <w:tcW w:w="2340" w:type="dxa"/>
          </w:tcPr>
          <w:p w14:paraId="0BA3C159" w14:textId="77777777" w:rsidR="00216458" w:rsidRPr="00213323" w:rsidRDefault="00216458" w:rsidP="006F2A7E">
            <w:pPr>
              <w:spacing w:after="80"/>
              <w:rPr>
                <w:rFonts w:cs="Arial"/>
                <w:b/>
              </w:rPr>
            </w:pPr>
            <w:r w:rsidRPr="00213323">
              <w:t>GND + POWER</w:t>
            </w:r>
          </w:p>
        </w:tc>
      </w:tr>
    </w:tbl>
    <w:p w14:paraId="57CD52F7" w14:textId="77777777" w:rsidR="00127D75" w:rsidRPr="00213323" w:rsidRDefault="00127D75" w:rsidP="006F2A7E">
      <w:pPr>
        <w:spacing w:after="80"/>
      </w:pPr>
    </w:p>
    <w:p w14:paraId="7AF4C251"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ACF8F8B" w14:textId="77777777" w:rsidR="00223D07" w:rsidRPr="00213323" w:rsidRDefault="00223D07" w:rsidP="004426BB"/>
    <w:p w14:paraId="27C2938D" w14:textId="77777777" w:rsidR="005F1462" w:rsidRPr="00213323" w:rsidRDefault="005F1462" w:rsidP="004426BB">
      <w:pPr>
        <w:ind w:firstLine="720"/>
        <w:rPr>
          <w:i/>
        </w:rPr>
      </w:pPr>
      <w:r w:rsidRPr="00213323">
        <w:rPr>
          <w:i/>
        </w:rPr>
        <w:t>Vtable = Vcc - Voutput</w:t>
      </w:r>
    </w:p>
    <w:p w14:paraId="6EA349B5" w14:textId="77777777" w:rsidR="00223D07" w:rsidRPr="00213323" w:rsidRDefault="00223D07" w:rsidP="004426BB"/>
    <w:p w14:paraId="094F9B85"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4E0DED0C"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074BB3E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E40CCB9" w14:textId="77777777" w:rsidR="005F1462" w:rsidRPr="00213323" w:rsidRDefault="005F1462" w:rsidP="006F2A7E">
      <w:pPr>
        <w:spacing w:after="80"/>
      </w:pPr>
      <w:bookmarkStart w:id="20560" w:name="_Toc203976349"/>
      <w:bookmarkStart w:id="20561" w:name="_Toc203976487"/>
      <w:r w:rsidRPr="00213323">
        <w:t>3) Ramp Rates:</w:t>
      </w:r>
      <w:bookmarkEnd w:id="20560"/>
      <w:bookmarkEnd w:id="20561"/>
    </w:p>
    <w:p w14:paraId="16FADD6E"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310D8121"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6E1FA35B" w14:textId="77777777" w:rsidR="005F1462" w:rsidRPr="00213323" w:rsidRDefault="005F1462" w:rsidP="006F2A7E">
      <w:pPr>
        <w:spacing w:after="80"/>
      </w:pPr>
      <w:r w:rsidRPr="00213323">
        <w:t>The ramp rates (listed in AC characteristics below) should be derived as follows:</w:t>
      </w:r>
    </w:p>
    <w:p w14:paraId="4ECAC821"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46C6D62" w14:textId="77777777" w:rsidR="005F1462" w:rsidRPr="00213323" w:rsidRDefault="005F1462" w:rsidP="006F2A7E">
      <w:pPr>
        <w:pStyle w:val="rampratesliststyle1"/>
        <w:spacing w:after="80"/>
      </w:pPr>
      <w:r w:rsidRPr="00213323">
        <w:t>If: The Model_type is one of the following: Output, I/O, or 3-state (not open or ECL types);</w:t>
      </w:r>
    </w:p>
    <w:p w14:paraId="5EAD28CF"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34036FBB" w14:textId="77777777" w:rsidR="005F1462" w:rsidRPr="00213323" w:rsidRDefault="005F1462" w:rsidP="006F2A7E">
      <w:pPr>
        <w:pStyle w:val="rampratesliststyleforIf"/>
        <w:spacing w:after="80"/>
      </w:pPr>
      <w:r w:rsidRPr="00213323">
        <w:t>If: The Model_type is Output_ECL, I/O_ECL, 3-state_ECL;</w:t>
      </w:r>
    </w:p>
    <w:p w14:paraId="02E22D4F"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39F0D10B" w14:textId="77777777" w:rsidR="005F1462" w:rsidRPr="00213323" w:rsidRDefault="005F1462" w:rsidP="006F2A7E">
      <w:pPr>
        <w:pStyle w:val="rampratesliststyleforIf"/>
        <w:spacing w:after="80"/>
      </w:pPr>
      <w:r w:rsidRPr="00213323">
        <w:t>If: The Model_type is either an Open_sink type or Open_drain type;</w:t>
      </w:r>
    </w:p>
    <w:p w14:paraId="66906651"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4CB221AB" w14:textId="77777777" w:rsidR="005F1462" w:rsidRPr="00213323" w:rsidRDefault="005F1462" w:rsidP="006F2A7E">
      <w:pPr>
        <w:pStyle w:val="rampratesliststyleforIf"/>
        <w:spacing w:after="80"/>
      </w:pPr>
      <w:r w:rsidRPr="00213323">
        <w:t>If: The Model_type is an Open_source type;</w:t>
      </w:r>
    </w:p>
    <w:p w14:paraId="68C27AB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07EA4694"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41A2408E" w14:textId="77777777" w:rsidR="005F1462" w:rsidRPr="00213323" w:rsidRDefault="005F1462" w:rsidP="001B6E32">
      <w:pPr>
        <w:pStyle w:val="ListNumber4"/>
        <w:contextualSpacing w:val="0"/>
      </w:pPr>
      <w:r w:rsidRPr="00213323">
        <w:t>Determine the 20% to 80% voltages of the 50 ohm swing.</w:t>
      </w:r>
    </w:p>
    <w:p w14:paraId="0893688C"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A1E77F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DEDD01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7540DFE"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7EA99FBD" w14:textId="77777777" w:rsidR="005F1462" w:rsidRPr="00213323" w:rsidRDefault="005F1462" w:rsidP="006F2A7E">
      <w:pPr>
        <w:pStyle w:val="ListContinue2"/>
        <w:spacing w:after="80"/>
        <w:contextualSpacing w:val="0"/>
      </w:pPr>
      <w:r w:rsidRPr="00213323">
        <w:t>Ramp rates for CMOS models:</w:t>
      </w:r>
    </w:p>
    <w:p w14:paraId="4C620707" w14:textId="77777777" w:rsidR="005F1462" w:rsidRPr="00213323" w:rsidRDefault="005F1462" w:rsidP="001B6E32">
      <w:pPr>
        <w:pStyle w:val="ListContinue3"/>
        <w:spacing w:after="0"/>
        <w:contextualSpacing w:val="0"/>
      </w:pPr>
      <w:r w:rsidRPr="00213323">
        <w:t>typ = typical voltage, typical temp deg C, typical process</w:t>
      </w:r>
    </w:p>
    <w:p w14:paraId="67B46AA3"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F6BD9EB"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3793B2A9" w14:textId="77777777" w:rsidR="005F1462" w:rsidRPr="00213323" w:rsidRDefault="005F1462" w:rsidP="006F2A7E">
      <w:pPr>
        <w:pStyle w:val="ListContinue2"/>
        <w:spacing w:after="80"/>
        <w:contextualSpacing w:val="0"/>
      </w:pPr>
      <w:r w:rsidRPr="00213323">
        <w:t>Ramp rates for bipolar models:</w:t>
      </w:r>
    </w:p>
    <w:p w14:paraId="3839D044" w14:textId="77777777" w:rsidR="005F1462" w:rsidRPr="00213323" w:rsidRDefault="005F1462" w:rsidP="001B6E32">
      <w:pPr>
        <w:pStyle w:val="ListContinue3"/>
        <w:spacing w:after="0"/>
        <w:contextualSpacing w:val="0"/>
      </w:pPr>
      <w:r w:rsidRPr="00213323">
        <w:t>typ = typical voltage, typical temp deg C, typical process</w:t>
      </w:r>
    </w:p>
    <w:p w14:paraId="1CF79680"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1555F26"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23302CE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0A37ED5F"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1E99F941"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13FBFEBE" w14:textId="77777777" w:rsidR="005F1462" w:rsidRPr="00213323" w:rsidRDefault="005F1462" w:rsidP="006F2A7E">
      <w:pPr>
        <w:spacing w:after="80"/>
      </w:pPr>
      <w:bookmarkStart w:id="20562" w:name="_Toc203976350"/>
      <w:bookmarkStart w:id="20563" w:name="_Toc203976488"/>
      <w:r w:rsidRPr="00213323">
        <w:t>4) Transit Time Extractions:</w:t>
      </w:r>
      <w:bookmarkEnd w:id="20562"/>
      <w:bookmarkEnd w:id="20563"/>
    </w:p>
    <w:p w14:paraId="4568877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ins w:id="20564" w:author="Author">
        <w:r w:rsidR="00666899">
          <w:t>Figure 38</w:t>
        </w:r>
      </w:ins>
      <w:del w:id="20565" w:author="Author">
        <w:r w:rsidR="00040BD7" w:rsidDel="00666899">
          <w:delText>Figure 37</w:delText>
        </w:r>
      </w:del>
      <w:r w:rsidR="00B34E20" w:rsidRPr="00213323">
        <w:rPr>
          <w:highlight w:val="yellow"/>
        </w:rPr>
        <w:fldChar w:fldCharType="end"/>
      </w:r>
      <w:r w:rsidR="00494653" w:rsidRPr="00213323">
        <w:t>.</w:t>
      </w:r>
    </w:p>
    <w:p w14:paraId="562245F6" w14:textId="77777777" w:rsidR="005F1462" w:rsidRPr="00213323" w:rsidRDefault="005F1462" w:rsidP="006F2A7E">
      <w:pPr>
        <w:spacing w:after="80"/>
      </w:pPr>
      <w:r w:rsidRPr="00213323">
        <w:t>The test circuit consists of the following:</w:t>
      </w:r>
    </w:p>
    <w:p w14:paraId="7BE2C4C2"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45A330E0" w14:textId="77777777" w:rsidR="005F1462" w:rsidRPr="00213323" w:rsidRDefault="005F1462" w:rsidP="006B7E38">
      <w:pPr>
        <w:pStyle w:val="TrTimeExtliststyle1"/>
        <w:numPr>
          <w:ilvl w:val="0"/>
          <w:numId w:val="23"/>
        </w:numPr>
        <w:spacing w:after="80"/>
      </w:pPr>
      <w:r w:rsidRPr="00213323">
        <w:t>A 50 ohm, 1 ns long trace or transmission line,</w:t>
      </w:r>
    </w:p>
    <w:p w14:paraId="2096D885"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55FD234F" w14:textId="77777777" w:rsidR="00404ECE" w:rsidRPr="00213323" w:rsidRDefault="005F1462" w:rsidP="006B7E38">
      <w:pPr>
        <w:pStyle w:val="TrTimeExtliststyle1"/>
        <w:numPr>
          <w:ilvl w:val="0"/>
          <w:numId w:val="23"/>
        </w:numPr>
        <w:spacing w:after="80"/>
      </w:pPr>
      <w:r w:rsidRPr="00213323">
        <w:t>The device under test (DUT).</w:t>
      </w:r>
    </w:p>
    <w:p w14:paraId="6B4061FE" w14:textId="77777777" w:rsidR="00073576" w:rsidRPr="00213323" w:rsidRDefault="00073576" w:rsidP="004426BB">
      <w:pPr>
        <w:pStyle w:val="TrTimeExtliststyle1"/>
        <w:numPr>
          <w:ilvl w:val="0"/>
          <w:numId w:val="0"/>
        </w:numPr>
        <w:spacing w:after="80"/>
        <w:ind w:left="720"/>
      </w:pPr>
    </w:p>
    <w:p w14:paraId="1FFC3461" w14:textId="77777777" w:rsidR="00510810" w:rsidRDefault="00404ECE">
      <w:pPr>
        <w:keepNext/>
        <w:spacing w:after="80"/>
        <w:jc w:val="center"/>
        <w:rPr>
          <w:ins w:id="20566" w:author="Author"/>
        </w:rPr>
        <w:pPrChange w:id="20567" w:author="Author">
          <w:pPr>
            <w:spacing w:after="80"/>
            <w:jc w:val="center"/>
          </w:pPr>
        </w:pPrChange>
      </w:pPr>
      <w:r w:rsidRPr="00213323">
        <w:object w:dxaOrig="7561" w:dyaOrig="3365" w14:anchorId="0B0421DB">
          <v:shape id="_x0000_i1061" type="#_x0000_t75" style="width:382.8pt;height:165.6pt" o:ole="">
            <v:imagedata r:id="rId87" o:title=""/>
          </v:shape>
          <o:OLEObject Type="Embed" ProgID="Visio.Drawing.11" ShapeID="_x0000_i1061" DrawAspect="Content" ObjectID="_1604783678" r:id="rId88"/>
        </w:object>
      </w:r>
    </w:p>
    <w:p w14:paraId="29721E51" w14:textId="77777777" w:rsidR="00404ECE" w:rsidRPr="00213323" w:rsidDel="00510810" w:rsidRDefault="00510810">
      <w:pPr>
        <w:pStyle w:val="Figurecaption"/>
        <w:rPr>
          <w:del w:id="20568" w:author="Author"/>
        </w:rPr>
        <w:pPrChange w:id="20569" w:author="Author">
          <w:pPr>
            <w:spacing w:after="80"/>
            <w:jc w:val="center"/>
          </w:pPr>
        </w:pPrChange>
      </w:pPr>
      <w:bookmarkStart w:id="20570" w:name="_Toc529783989"/>
      <w:bookmarkStart w:id="20571" w:name="_Toc530120734"/>
      <w:ins w:id="20572" w:author="Author">
        <w:r>
          <w:t xml:space="preserve">Figure </w:t>
        </w:r>
        <w:r>
          <w:fldChar w:fldCharType="begin"/>
        </w:r>
        <w:r>
          <w:instrText xml:space="preserve"> SEQ Figure \* ARABIC </w:instrText>
        </w:r>
      </w:ins>
      <w:r>
        <w:fldChar w:fldCharType="separate"/>
      </w:r>
      <w:ins w:id="20573" w:author="Author">
        <w:r w:rsidR="0050407D">
          <w:rPr>
            <w:noProof/>
          </w:rPr>
          <w:t>38</w:t>
        </w:r>
        <w:del w:id="20574" w:author="Author">
          <w:r w:rsidR="00271291" w:rsidDel="0050407D">
            <w:rPr>
              <w:noProof/>
            </w:rPr>
            <w:delText>38</w:delText>
          </w:r>
          <w:r w:rsidR="00F71715" w:rsidDel="0050407D">
            <w:rPr>
              <w:noProof/>
            </w:rPr>
            <w:delText>38</w:delText>
          </w:r>
          <w:r w:rsidR="00846ECB" w:rsidDel="0050407D">
            <w:rPr>
              <w:noProof/>
            </w:rPr>
            <w:delText>29</w:delText>
          </w:r>
          <w:r w:rsidDel="0050407D">
            <w:rPr>
              <w:noProof/>
            </w:rPr>
            <w:delText>28</w:delText>
          </w:r>
        </w:del>
        <w:r>
          <w:fldChar w:fldCharType="end"/>
        </w:r>
        <w:r w:rsidR="00146645">
          <w:t xml:space="preserve"> – Example of TTgnd Extraction Setup</w:t>
        </w:r>
      </w:ins>
      <w:bookmarkEnd w:id="20570"/>
      <w:bookmarkEnd w:id="20571"/>
    </w:p>
    <w:p w14:paraId="1A01E24B" w14:textId="77777777" w:rsidR="00404ECE" w:rsidRPr="00213323" w:rsidDel="00146645" w:rsidRDefault="008B21DC">
      <w:pPr>
        <w:pStyle w:val="Figurecaption"/>
        <w:rPr>
          <w:del w:id="20575" w:author="Author"/>
        </w:rPr>
        <w:pPrChange w:id="20576" w:author="Author">
          <w:pPr>
            <w:spacing w:after="80"/>
            <w:jc w:val="center"/>
          </w:pPr>
        </w:pPrChange>
      </w:pPr>
      <w:bookmarkStart w:id="20577" w:name="_Ref300063989"/>
      <w:del w:id="20578" w:author="Author">
        <w:r w:rsidRPr="00213323" w:rsidDel="00146645">
          <w:delText xml:space="preserve"> - </w:delText>
        </w:r>
        <w:r w:rsidR="00404ECE" w:rsidRPr="00213323" w:rsidDel="00146645">
          <w:delText>Example of TTgnd Extraction Setup</w:delText>
        </w:r>
        <w:bookmarkEnd w:id="20577"/>
      </w:del>
    </w:p>
    <w:p w14:paraId="55531B0E" w14:textId="77777777" w:rsidR="00CE2F2C" w:rsidRPr="00213323" w:rsidRDefault="00CE2F2C">
      <w:pPr>
        <w:pStyle w:val="Figurecaption"/>
        <w:pPrChange w:id="20579" w:author="Author">
          <w:pPr>
            <w:spacing w:after="80"/>
          </w:pPr>
        </w:pPrChange>
      </w:pPr>
    </w:p>
    <w:p w14:paraId="7041D0AF"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27EFB94B"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32A4457E"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630AC50B" w14:textId="77777777" w:rsidR="005F1462" w:rsidRPr="00213323" w:rsidRDefault="005F1462" w:rsidP="006F2A7E">
      <w:pPr>
        <w:spacing w:after="80"/>
      </w:pPr>
      <w:bookmarkStart w:id="20580" w:name="_Toc203976351"/>
      <w:bookmarkStart w:id="20581" w:name="_Toc203976489"/>
      <w:r w:rsidRPr="00213323">
        <w:t>5) Series MOSFET Table Extractions:</w:t>
      </w:r>
      <w:bookmarkEnd w:id="20580"/>
      <w:bookmarkEnd w:id="20581"/>
    </w:p>
    <w:p w14:paraId="2F3621C5"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20582" w:author="Author">
        <w:r w:rsidR="00666899">
          <w:t>Figure 39</w:t>
        </w:r>
      </w:ins>
      <w:del w:id="20583" w:author="Author">
        <w:r w:rsidR="00040BD7" w:rsidDel="00666899">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4ABA5630" w14:textId="77777777" w:rsidR="00073576" w:rsidRPr="00213323" w:rsidRDefault="00073576" w:rsidP="003857C0">
      <w:pPr>
        <w:spacing w:after="80"/>
      </w:pPr>
    </w:p>
    <w:p w14:paraId="69893E2F" w14:textId="77777777" w:rsidR="00F6775E" w:rsidRDefault="008A5E96">
      <w:pPr>
        <w:keepNext/>
        <w:spacing w:after="80"/>
        <w:jc w:val="center"/>
        <w:rPr>
          <w:ins w:id="20584" w:author="Author"/>
        </w:rPr>
        <w:pPrChange w:id="20585" w:author="Author">
          <w:pPr>
            <w:spacing w:after="80"/>
            <w:jc w:val="center"/>
          </w:pPr>
        </w:pPrChange>
      </w:pPr>
      <w:r w:rsidRPr="00213323">
        <w:object w:dxaOrig="5115" w:dyaOrig="2950" w14:anchorId="38938AF4">
          <v:shape id="_x0000_i1062" type="#_x0000_t75" style="width:250.8pt;height:2in" o:ole="">
            <v:imagedata r:id="rId89" o:title=""/>
          </v:shape>
          <o:OLEObject Type="Embed" ProgID="Visio.Drawing.11" ShapeID="_x0000_i1062" DrawAspect="Content" ObjectID="_1604783679" r:id="rId90"/>
        </w:object>
      </w:r>
    </w:p>
    <w:p w14:paraId="51238D9B" w14:textId="77777777" w:rsidR="00B14250" w:rsidRPr="00213323" w:rsidDel="00F6775E" w:rsidRDefault="00F6775E">
      <w:pPr>
        <w:pStyle w:val="Figurecaption"/>
        <w:rPr>
          <w:del w:id="20586" w:author="Author"/>
        </w:rPr>
        <w:pPrChange w:id="20587" w:author="Author">
          <w:pPr>
            <w:spacing w:after="80"/>
            <w:jc w:val="center"/>
          </w:pPr>
        </w:pPrChange>
      </w:pPr>
      <w:bookmarkStart w:id="20588" w:name="_Toc529783990"/>
      <w:bookmarkStart w:id="20589" w:name="_Toc530120735"/>
      <w:ins w:id="20590" w:author="Author">
        <w:r>
          <w:t xml:space="preserve">Figure </w:t>
        </w:r>
        <w:r>
          <w:fldChar w:fldCharType="begin"/>
        </w:r>
        <w:r>
          <w:instrText xml:space="preserve"> SEQ Figure \* ARABIC </w:instrText>
        </w:r>
      </w:ins>
      <w:r>
        <w:fldChar w:fldCharType="separate"/>
      </w:r>
      <w:ins w:id="20591" w:author="Author">
        <w:r w:rsidR="0050407D">
          <w:rPr>
            <w:noProof/>
          </w:rPr>
          <w:t>39</w:t>
        </w:r>
        <w:r>
          <w:fldChar w:fldCharType="end"/>
        </w:r>
        <w:r w:rsidR="00146645">
          <w:t xml:space="preserve"> – Example of Series MOSFET Table Extraction</w:t>
        </w:r>
      </w:ins>
      <w:bookmarkEnd w:id="20588"/>
      <w:bookmarkEnd w:id="20589"/>
    </w:p>
    <w:p w14:paraId="5BFC48CD" w14:textId="77777777" w:rsidR="00B14250" w:rsidRPr="00213323" w:rsidRDefault="008B21DC">
      <w:pPr>
        <w:pStyle w:val="Figurecaption"/>
        <w:pPrChange w:id="20592" w:author="Author">
          <w:pPr>
            <w:spacing w:after="80"/>
            <w:jc w:val="center"/>
          </w:pPr>
        </w:pPrChange>
      </w:pPr>
      <w:bookmarkStart w:id="20593" w:name="_Ref300063998"/>
      <w:del w:id="20594" w:author="Author">
        <w:r w:rsidRPr="00213323" w:rsidDel="00146645">
          <w:delText xml:space="preserve"> - </w:delText>
        </w:r>
        <w:r w:rsidR="00B14250" w:rsidRPr="00213323" w:rsidDel="00146645">
          <w:delText>Example of Series MOSFET Table Extraction</w:delText>
        </w:r>
      </w:del>
      <w:bookmarkEnd w:id="20593"/>
    </w:p>
    <w:p w14:paraId="7881C3F9" w14:textId="77777777" w:rsidR="00B14250" w:rsidRPr="00213323" w:rsidRDefault="00B14250" w:rsidP="006F2A7E">
      <w:pPr>
        <w:spacing w:after="80"/>
      </w:pPr>
    </w:p>
    <w:p w14:paraId="2548300E"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5D6841A8" w14:textId="77777777" w:rsidR="00073576" w:rsidRPr="00213323" w:rsidRDefault="00073576" w:rsidP="006F2A7E">
      <w:pPr>
        <w:spacing w:after="80"/>
      </w:pPr>
    </w:p>
    <w:p w14:paraId="03ABA932" w14:textId="77777777" w:rsidR="00F72A32" w:rsidRPr="00213323" w:rsidRDefault="00F72A32">
      <w:pPr>
        <w:pStyle w:val="Heading1"/>
      </w:pPr>
      <w:bookmarkStart w:id="20595" w:name="_Toc322354884"/>
      <w:bookmarkStart w:id="20596" w:name="_Toc322432703"/>
      <w:bookmarkStart w:id="20597" w:name="_Toc322354885"/>
      <w:bookmarkStart w:id="20598" w:name="_Toc322432704"/>
      <w:bookmarkStart w:id="20599" w:name="_NOTES_ON_ALGORITHMIC"/>
      <w:bookmarkStart w:id="20600" w:name="_Ref528313310"/>
      <w:bookmarkStart w:id="20601" w:name="_Toc530064989"/>
      <w:bookmarkStart w:id="20602" w:name="_Ref300060650"/>
      <w:bookmarkStart w:id="20603" w:name="_Toc203968998"/>
      <w:bookmarkStart w:id="20604" w:name="_Toc203969161"/>
      <w:bookmarkStart w:id="20605" w:name="_Toc203975931"/>
      <w:bookmarkStart w:id="20606" w:name="_Toc203976352"/>
      <w:bookmarkStart w:id="20607" w:name="_Toc203976490"/>
      <w:bookmarkEnd w:id="20595"/>
      <w:bookmarkEnd w:id="20596"/>
      <w:bookmarkEnd w:id="20597"/>
      <w:bookmarkEnd w:id="20598"/>
      <w:bookmarkEnd w:id="20599"/>
      <w:r w:rsidRPr="00213323">
        <w:lastRenderedPageBreak/>
        <w:t>A</w:t>
      </w:r>
      <w:r w:rsidR="007B0D80" w:rsidRPr="00213323">
        <w:t>lgorithmic</w:t>
      </w:r>
      <w:r w:rsidRPr="00213323">
        <w:t xml:space="preserve"> M</w:t>
      </w:r>
      <w:r w:rsidR="007B0D80" w:rsidRPr="00213323">
        <w:t>odeling</w:t>
      </w:r>
      <w:bookmarkEnd w:id="20600"/>
      <w:bookmarkEnd w:id="20601"/>
    </w:p>
    <w:p w14:paraId="6B868A80" w14:textId="77777777" w:rsidR="00590424" w:rsidRPr="00213323" w:rsidRDefault="00F72A32">
      <w:pPr>
        <w:pStyle w:val="Heading2"/>
      </w:pPr>
      <w:del w:id="20608" w:author="Author">
        <w:r w:rsidRPr="00213323" w:rsidDel="0043714A">
          <w:delText xml:space="preserve"> </w:delText>
        </w:r>
      </w:del>
      <w:bookmarkStart w:id="20609" w:name="_Ref361171307"/>
      <w:bookmarkStart w:id="20610" w:name="_Ref361171330"/>
      <w:bookmarkStart w:id="20611" w:name="_Toc530064990"/>
      <w:r w:rsidRPr="00213323">
        <w:t>Algorithmic Modeling Interface (AMI)</w:t>
      </w:r>
      <w:bookmarkEnd w:id="20609"/>
      <w:bookmarkEnd w:id="20610"/>
      <w:bookmarkEnd w:id="20611"/>
    </w:p>
    <w:p w14:paraId="237C3834" w14:textId="77777777" w:rsidR="00F72A32" w:rsidRPr="00213323" w:rsidRDefault="00F72A32">
      <w:pPr>
        <w:pStyle w:val="Heading3"/>
        <w:pPrChange w:id="20612" w:author="Author">
          <w:pPr>
            <w:pStyle w:val="3rd-level-heading-in-Section-6"/>
            <w:spacing w:after="80"/>
          </w:pPr>
        </w:pPrChange>
      </w:pPr>
      <w:del w:id="20613" w:author="Author">
        <w:r w:rsidRPr="00213323" w:rsidDel="000531D4">
          <w:delText>INTRODUCTION</w:delText>
        </w:r>
      </w:del>
      <w:bookmarkStart w:id="20614" w:name="_Toc530064991"/>
      <w:ins w:id="20615" w:author="Author">
        <w:r w:rsidR="000531D4" w:rsidRPr="00213323">
          <w:t>I</w:t>
        </w:r>
        <w:r w:rsidR="000531D4">
          <w:t>ntroduction</w:t>
        </w:r>
      </w:ins>
      <w:bookmarkEnd w:id="20614"/>
    </w:p>
    <w:p w14:paraId="6F84E559"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commentRangeStart w:id="20616"/>
      <w:r w:rsidRPr="00213323">
        <w:rPr>
          <w:rFonts w:ascii="Times New Roman" w:hAnsi="Times New Roman" w:cs="Times New Roman"/>
          <w:sz w:val="24"/>
          <w:szCs w:val="24"/>
        </w:rPr>
        <w:t>are assumed</w:t>
      </w:r>
      <w:commentRangeEnd w:id="20616"/>
      <w:r w:rsidR="00A738F7">
        <w:rPr>
          <w:rStyle w:val="CommentReference"/>
          <w:rFonts w:ascii="Times New Roman" w:hAnsi="Times New Roman" w:cs="Times New Roman"/>
        </w:rPr>
        <w:commentReference w:id="20616"/>
      </w:r>
      <w:r w:rsidRPr="00213323">
        <w:rPr>
          <w:rFonts w:ascii="Times New Roman" w:hAnsi="Times New Roman" w:cs="Times New Roman"/>
          <w:sz w:val="24"/>
          <w:szCs w:val="24"/>
        </w:rPr>
        <w:t xml:space="preserve">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666899">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666899">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585F8BF4"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6488FCF6"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765D43BA"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72FC390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512457CC" w14:textId="77777777" w:rsidR="007B2940" w:rsidRDefault="00F72A32" w:rsidP="00F72A32">
      <w:pPr>
        <w:pStyle w:val="PlainText"/>
        <w:spacing w:after="80"/>
        <w:rPr>
          <w:ins w:id="20617"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7A4904FF" w14:textId="77777777" w:rsidR="007B2940" w:rsidRDefault="007B2940" w:rsidP="007B2940">
      <w:pPr>
        <w:spacing w:after="80"/>
        <w:rPr>
          <w:ins w:id="20618" w:author="Author"/>
        </w:rPr>
      </w:pPr>
      <w:ins w:id="20619" w:author="Author">
        <w:r>
          <w:t xml:space="preserve">There are scenarios </w:t>
        </w:r>
        <w:commentRangeStart w:id="20620"/>
        <w:r>
          <w:t xml:space="preserve">when a receiver and transmitter circuits </w:t>
        </w:r>
      </w:ins>
      <w:commentRangeEnd w:id="20620"/>
      <w:r w:rsidR="00A738F7">
        <w:rPr>
          <w:rStyle w:val="CommentReference"/>
        </w:rPr>
        <w:commentReference w:id="20620"/>
      </w:r>
      <w:ins w:id="20621" w:author="Author">
        <w:r>
          <w:t>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20622"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20623" w:author="Author">
          <w:r w:rsidDel="007D6319">
            <w:delText>L</w:delText>
          </w:r>
        </w:del>
        <w:r>
          <w:t xml:space="preserve">ink </w:t>
        </w:r>
        <w:del w:id="20624" w:author="Author">
          <w:r w:rsidDel="007D6319">
            <w:delText>T</w:delText>
          </w:r>
        </w:del>
        <w:r w:rsidR="007D6319">
          <w:t>t</w:t>
        </w:r>
        <w:r>
          <w:t>raining in the industry is Auto-Negotiation.</w:t>
        </w:r>
      </w:ins>
    </w:p>
    <w:p w14:paraId="5E51AD4F" w14:textId="77777777" w:rsidR="007B2940" w:rsidRDefault="007B2940" w:rsidP="007B2940">
      <w:pPr>
        <w:spacing w:after="80"/>
        <w:rPr>
          <w:ins w:id="20625" w:author="Author"/>
        </w:rPr>
      </w:pPr>
      <w:ins w:id="20626" w:author="Author">
        <w:r>
          <w:t xml:space="preserve">A </w:t>
        </w:r>
        <w:del w:id="20627" w:author="Author">
          <w:r w:rsidDel="007D6319">
            <w:delText>L</w:delText>
          </w:r>
        </w:del>
        <w:r w:rsidR="007D6319">
          <w:t>l</w:t>
        </w:r>
        <w:r>
          <w:t xml:space="preserve">ink </w:t>
        </w:r>
        <w:del w:id="20628"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E72A782" w14:textId="77777777" w:rsidR="007B2940" w:rsidRDefault="007B2940" w:rsidP="007B2940">
      <w:pPr>
        <w:rPr>
          <w:ins w:id="20629" w:author="Author"/>
        </w:rPr>
      </w:pPr>
      <w:commentRangeStart w:id="20630"/>
      <w:ins w:id="20631" w:author="Author">
        <w:r>
          <w:t>Channels with Repeaters will require that the Downstream Rx be able to control all upstream equalization.</w:t>
        </w:r>
      </w:ins>
    </w:p>
    <w:p w14:paraId="0F911114" w14:textId="77777777" w:rsidR="007B2940" w:rsidRDefault="007B2940" w:rsidP="007B2940">
      <w:pPr>
        <w:rPr>
          <w:ins w:id="20632" w:author="Author"/>
        </w:rPr>
      </w:pPr>
      <w:ins w:id="20633" w:author="Author">
        <w:r>
          <w:t xml:space="preserve">Communications between the Rx and Tx executable models are in messages that both the Rx and Tx executable models understand, and the EDA tool does not need to understand. These agreed upon messages are called a </w:t>
        </w:r>
        <w:del w:id="20634" w:author="Author">
          <w:r w:rsidDel="00C54700">
            <w:delText>Back-channel Protocol</w:delText>
          </w:r>
        </w:del>
        <w:r w:rsidR="00C54700">
          <w:t>Back-Channel Interface Protocol</w:t>
        </w:r>
        <w:r>
          <w:t xml:space="preserve">. This specification does not describe the details of the </w:t>
        </w:r>
        <w:del w:id="20635" w:author="Author">
          <w:r w:rsidDel="00C54700">
            <w:delText>Back-channel Protocol</w:delText>
          </w:r>
        </w:del>
        <w:r w:rsidR="00C54700">
          <w:t>Back-Channel Interface Protocol</w:t>
        </w:r>
        <w:r>
          <w:t xml:space="preserve"> but only a method to make the communication work. </w:t>
        </w:r>
      </w:ins>
    </w:p>
    <w:p w14:paraId="4B48E0A4" w14:textId="77777777" w:rsidR="007B2940" w:rsidRDefault="007B2940" w:rsidP="007B2940">
      <w:pPr>
        <w:rPr>
          <w:ins w:id="20636" w:author="Author"/>
        </w:rPr>
      </w:pPr>
      <w:ins w:id="20637"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45DECC25" w14:textId="77777777" w:rsidR="009974B7" w:rsidRDefault="007B2940">
      <w:pPr>
        <w:rPr>
          <w:ins w:id="20638" w:author="Author"/>
        </w:rPr>
        <w:pPrChange w:id="20639" w:author="Author">
          <w:pPr>
            <w:pStyle w:val="PlainText"/>
            <w:spacing w:after="80"/>
          </w:pPr>
        </w:pPrChange>
      </w:pPr>
      <w:ins w:id="20640" w:author="Author">
        <w:r>
          <w:t xml:space="preserve">With the information provided in this specification, IC Vendors can develop models that support </w:t>
        </w:r>
        <w:del w:id="2064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0F4A75BF" w14:textId="77777777" w:rsidR="00F72A32" w:rsidRPr="00213323" w:rsidRDefault="00F72A32" w:rsidP="00666899">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666899">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666899">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3693CCBF"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commentRangeEnd w:id="20630"/>
      <w:r w:rsidR="00493758">
        <w:rPr>
          <w:rStyle w:val="CommentReference"/>
          <w:rFonts w:ascii="Times New Roman" w:hAnsi="Times New Roman" w:cs="Times New Roman"/>
        </w:rPr>
        <w:commentReference w:id="20630"/>
      </w:r>
      <w:r w:rsidRPr="00213323">
        <w:rPr>
          <w:rFonts w:ascii="Times New Roman" w:hAnsi="Times New Roman" w:cs="Times New Roman"/>
          <w:sz w:val="24"/>
          <w:szCs w:val="24"/>
        </w:rPr>
        <w:t>:</w:t>
      </w:r>
    </w:p>
    <w:p w14:paraId="5F22833E"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4A11C2C8"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266A43A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55B24511"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310907E"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D83FA2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B2095D6"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C21339E"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0C61E6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B89EFE6"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05C51C2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D5E20D" w14:textId="77777777" w:rsidR="00F72A32" w:rsidRPr="00213323" w:rsidRDefault="00F72A32" w:rsidP="00F72A32">
      <w:pPr>
        <w:pStyle w:val="PlainText"/>
        <w:rPr>
          <w:rFonts w:ascii="Times New Roman" w:hAnsi="Times New Roman" w:cs="Times New Roman"/>
          <w:sz w:val="24"/>
          <w:szCs w:val="24"/>
        </w:rPr>
      </w:pPr>
    </w:p>
    <w:p w14:paraId="294DFD6B" w14:textId="77777777" w:rsidR="00F72A32" w:rsidRPr="00213323" w:rsidRDefault="00F72A32" w:rsidP="00F72A32">
      <w:pPr>
        <w:pStyle w:val="PlainText"/>
        <w:rPr>
          <w:rFonts w:ascii="Times New Roman" w:hAnsi="Times New Roman" w:cs="Times New Roman"/>
          <w:sz w:val="24"/>
          <w:szCs w:val="24"/>
        </w:rPr>
      </w:pPr>
    </w:p>
    <w:p w14:paraId="2FFFAC8B" w14:textId="77777777" w:rsidR="00F72A32" w:rsidRPr="00213323" w:rsidRDefault="00F72A32">
      <w:pPr>
        <w:pStyle w:val="Heading3"/>
        <w:pPrChange w:id="20642" w:author="Author">
          <w:pPr>
            <w:pStyle w:val="3rd-level-heading-in-Section-6"/>
            <w:spacing w:after="80"/>
          </w:pPr>
        </w:pPrChange>
      </w:pPr>
      <w:r w:rsidRPr="00213323">
        <w:br w:type="page"/>
      </w:r>
      <w:del w:id="20643" w:author="Author">
        <w:r w:rsidRPr="00213323" w:rsidDel="000531D4">
          <w:lastRenderedPageBreak/>
          <w:delText>KEYWORD DEFINITIONS</w:delText>
        </w:r>
      </w:del>
      <w:bookmarkStart w:id="20644" w:name="_Toc530064992"/>
      <w:ins w:id="20645" w:author="Author">
        <w:r w:rsidR="000531D4">
          <w:t>Keyword Defin</w:t>
        </w:r>
        <w:r w:rsidR="00395E4A">
          <w:t>I</w:t>
        </w:r>
        <w:r w:rsidR="000531D4">
          <w:t>tions</w:t>
        </w:r>
      </w:ins>
      <w:bookmarkEnd w:id="20644"/>
    </w:p>
    <w:p w14:paraId="7E8B0C96"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76ECA4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305211E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commentRangeStart w:id="20646"/>
      <w:r w:rsidRPr="00213323">
        <w:rPr>
          <w:rFonts w:ascii="Times New Roman" w:hAnsi="Times New Roman" w:cs="Times New Roman"/>
          <w:sz w:val="24"/>
          <w:szCs w:val="24"/>
        </w:rPr>
        <w:t>with the analog channel</w:t>
      </w:r>
      <w:commentRangeEnd w:id="20646"/>
      <w:r w:rsidR="006E2192">
        <w:rPr>
          <w:rStyle w:val="CommentReference"/>
          <w:rFonts w:ascii="Times New Roman" w:hAnsi="Times New Roman" w:cs="Times New Roman"/>
        </w:rPr>
        <w:commentReference w:id="20646"/>
      </w:r>
      <w:r w:rsidRPr="00213323">
        <w:rPr>
          <w:rFonts w:ascii="Times New Roman" w:hAnsi="Times New Roman" w:cs="Times New Roman"/>
          <w:sz w:val="24"/>
          <w:szCs w:val="24"/>
        </w:rPr>
        <w:t xml:space="preserve">,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666899">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5784BEA7"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1A92E550"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1073DCF9"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47F0E4B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7F8248E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443356E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009AA4E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7B6085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2D6ACF32"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20647"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20648" w:author="Author">
        <w:r w:rsidRPr="00213323" w:rsidDel="0034185B">
          <w:rPr>
            <w:rFonts w:ascii="Times New Roman" w:hAnsi="Times New Roman" w:cs="Times New Roman"/>
            <w:sz w:val="24"/>
            <w:szCs w:val="24"/>
          </w:rPr>
          <w:delText>File</w:delText>
        </w:r>
      </w:del>
      <w:ins w:id="20649"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20650" w:author="Author">
        <w:r w:rsidRPr="00213323" w:rsidDel="0034185B">
          <w:rPr>
            <w:rFonts w:ascii="Times New Roman" w:hAnsi="Times New Roman" w:cs="Times New Roman"/>
            <w:sz w:val="24"/>
            <w:szCs w:val="24"/>
          </w:rPr>
          <w:delText xml:space="preserve">Name  </w:delText>
        </w:r>
      </w:del>
      <w:ins w:id="20651"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759B6B1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20652" w:author="Author">
        <w:r w:rsidRPr="00213323" w:rsidDel="0034185B">
          <w:rPr>
            <w:rFonts w:ascii="Times New Roman" w:hAnsi="Times New Roman" w:cs="Times New Roman"/>
            <w:sz w:val="24"/>
            <w:szCs w:val="24"/>
          </w:rPr>
          <w:delText xml:space="preserve">must </w:delText>
        </w:r>
      </w:del>
      <w:ins w:id="20653"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667EE2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3C27383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47A5443E"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2A37CE53"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39F30ACA"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3BF1A98C"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4102223F" w14:textId="77777777" w:rsidR="00203C67" w:rsidRPr="00213323" w:rsidRDefault="00203C67" w:rsidP="00203C67">
      <w:pPr>
        <w:pStyle w:val="PlainText"/>
        <w:spacing w:after="80"/>
        <w:rPr>
          <w:rFonts w:ascii="Times New Roman" w:hAnsi="Times New Roman" w:cs="Times New Roman"/>
          <w:sz w:val="24"/>
          <w:szCs w:val="24"/>
        </w:rPr>
      </w:pPr>
    </w:p>
    <w:p w14:paraId="09E8A22F"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20654" w:author="Author">
        <w:r w:rsidR="0023789E">
          <w:t>platform (</w:t>
        </w:r>
      </w:ins>
      <w:r w:rsidRPr="00213323">
        <w:t xml:space="preserve">operating system and </w:t>
      </w:r>
      <w:del w:id="20655" w:author="Author">
        <w:r w:rsidRPr="00213323" w:rsidDel="0023789E">
          <w:delText>platform</w:delText>
        </w:r>
      </w:del>
      <w:ins w:id="20656" w:author="Author">
        <w:r w:rsidR="0023789E">
          <w:t>architecture)</w:t>
        </w:r>
      </w:ins>
      <w:r w:rsidRPr="00213323">
        <w:t>.</w:t>
      </w:r>
    </w:p>
    <w:p w14:paraId="3CA289A4" w14:textId="77777777" w:rsidR="00203C67" w:rsidRPr="00213323" w:rsidRDefault="00203C67" w:rsidP="00203C67">
      <w:pPr>
        <w:spacing w:after="80"/>
      </w:pPr>
      <w:r w:rsidRPr="00213323">
        <w:t>Multiple occurrences, without duplication, of Executable are permitted</w:t>
      </w:r>
      <w:ins w:id="20657" w:author="Author">
        <w:r w:rsidR="0023789E">
          <w:t>,</w:t>
        </w:r>
      </w:ins>
      <w:r w:rsidRPr="00213323">
        <w:t xml:space="preserve"> to </w:t>
      </w:r>
      <w:del w:id="20658" w:author="Author">
        <w:r w:rsidRPr="00213323" w:rsidDel="0023789E">
          <w:delText>allow for providing</w:delText>
        </w:r>
      </w:del>
      <w:ins w:id="20659" w:author="Author">
        <w:r w:rsidR="0023789E">
          <w:t>support</w:t>
        </w:r>
      </w:ins>
      <w:r w:rsidRPr="00213323">
        <w:t xml:space="preserve"> executable model files for </w:t>
      </w:r>
      <w:del w:id="20660" w:author="Author">
        <w:r w:rsidRPr="00213323" w:rsidDel="0023789E">
          <w:delText xml:space="preserve">as </w:delText>
        </w:r>
      </w:del>
      <w:r w:rsidRPr="00213323">
        <w:t>many combinations of operating system</w:t>
      </w:r>
      <w:ins w:id="20661" w:author="Author">
        <w:r w:rsidR="0023789E">
          <w:t>, architecture</w:t>
        </w:r>
      </w:ins>
      <w:del w:id="20662" w:author="Author">
        <w:r w:rsidRPr="00213323" w:rsidDel="0023789E">
          <w:delText xml:space="preserve"> platforms</w:delText>
        </w:r>
      </w:del>
      <w:ins w:id="20663" w:author="Author">
        <w:r w:rsidR="0023789E">
          <w:t>,</w:t>
        </w:r>
      </w:ins>
      <w:r w:rsidRPr="00213323">
        <w:t xml:space="preserve"> and compiler</w:t>
      </w:r>
      <w:del w:id="20664" w:author="Author">
        <w:r w:rsidRPr="00213323" w:rsidDel="0023789E">
          <w:delText>s</w:delText>
        </w:r>
      </w:del>
      <w:r w:rsidRPr="00213323">
        <w:t xml:space="preserve"> for the same algorithmic model.</w:t>
      </w:r>
    </w:p>
    <w:p w14:paraId="428724A1" w14:textId="77777777" w:rsidR="00203C67" w:rsidRPr="00213323" w:rsidRDefault="00203C67" w:rsidP="00203C67">
      <w:pPr>
        <w:spacing w:after="80"/>
      </w:pPr>
      <w:r w:rsidRPr="00213323">
        <w:t xml:space="preserve">The </w:t>
      </w:r>
      <w:ins w:id="20665" w:author="Author">
        <w:r w:rsidR="00377368">
          <w:t>Executable_Model_</w:t>
        </w:r>
      </w:ins>
      <w:r w:rsidRPr="00213323">
        <w:t>File</w:t>
      </w:r>
      <w:del w:id="20666" w:author="Author">
        <w:r w:rsidRPr="00213323" w:rsidDel="00377368">
          <w:delText>_Name</w:delText>
        </w:r>
      </w:del>
      <w:r w:rsidRPr="00213323">
        <w:t xml:space="preserve"> provides the</w:t>
      </w:r>
      <w:ins w:id="20667" w:author="Author">
        <w:r w:rsidR="00377368">
          <w:t xml:space="preserve"> </w:t>
        </w:r>
      </w:ins>
      <w:del w:id="20668" w:author="Author">
        <w:r w:rsidRPr="00213323" w:rsidDel="00377368">
          <w:delText xml:space="preserve"> name of the </w:delText>
        </w:r>
      </w:del>
      <w:r w:rsidRPr="00213323">
        <w:t>executable model file</w:t>
      </w:r>
      <w:ins w:id="20669" w:author="Author">
        <w:r w:rsidR="00377368">
          <w:t xml:space="preserve"> reference</w:t>
        </w:r>
      </w:ins>
      <w:r w:rsidRPr="00213323">
        <w:t xml:space="preserve">.  </w:t>
      </w:r>
      <w:ins w:id="20670" w:author="Author">
        <w:r w:rsidR="00377368">
          <w:t xml:space="preserve">This shall be an external file.  </w:t>
        </w:r>
      </w:ins>
      <w:r w:rsidRPr="00213323">
        <w:t xml:space="preserve">The executable model file </w:t>
      </w:r>
      <w:del w:id="20671" w:author="Author">
        <w:r w:rsidRPr="00213323" w:rsidDel="00377368">
          <w:delText>should be</w:delText>
        </w:r>
      </w:del>
      <w:ins w:id="20672" w:author="Author">
        <w:r w:rsidR="00377368">
          <w:t>shall reside</w:t>
        </w:r>
      </w:ins>
      <w:r w:rsidRPr="00213323">
        <w:t xml:space="preserve"> in the same directory as the.ibs file</w:t>
      </w:r>
      <w:ins w:id="20673" w:author="Author">
        <w:r w:rsidR="00377368">
          <w:t xml:space="preserve"> or in a relative path under that directory.  See Section 10.2 for details</w:t>
        </w:r>
      </w:ins>
      <w:r w:rsidRPr="00213323">
        <w:t>.</w:t>
      </w:r>
    </w:p>
    <w:p w14:paraId="55951C57" w14:textId="77777777" w:rsidR="00203C67" w:rsidRDefault="00203C67" w:rsidP="00203C67">
      <w:pPr>
        <w:spacing w:after="80"/>
      </w:pPr>
      <w:r w:rsidRPr="00213323">
        <w:t xml:space="preserve">The </w:t>
      </w:r>
      <w:ins w:id="20674" w:author="Author">
        <w:r w:rsidR="00377368">
          <w:t>AMI_</w:t>
        </w:r>
      </w:ins>
      <w:r w:rsidRPr="00213323">
        <w:t xml:space="preserve">Parameter_File entry provides the name of the </w:t>
      </w:r>
      <w:r w:rsidR="00233BF2">
        <w:t>AMI parameter definition file</w:t>
      </w:r>
      <w:ins w:id="20675" w:author="Author">
        <w:r w:rsidR="00377368">
          <w:t xml:space="preserve"> reference</w:t>
        </w:r>
      </w:ins>
      <w:r w:rsidRPr="00213323">
        <w:t xml:space="preserve">, which shall have an extension of </w:t>
      </w:r>
      <w:ins w:id="20676" w:author="Author">
        <w:r w:rsidR="00FF7899">
          <w:t>“</w:t>
        </w:r>
      </w:ins>
      <w:del w:id="20677" w:author="Author">
        <w:r w:rsidRPr="00213323" w:rsidDel="00377368">
          <w:delText>.</w:delText>
        </w:r>
      </w:del>
      <w:r w:rsidRPr="00213323">
        <w:t>ami</w:t>
      </w:r>
      <w:ins w:id="20678" w:author="Author">
        <w:r w:rsidR="00FF7899">
          <w:t>”</w:t>
        </w:r>
      </w:ins>
      <w:r w:rsidRPr="00213323">
        <w:t xml:space="preserve">.  This </w:t>
      </w:r>
      <w:del w:id="20679" w:author="Author">
        <w:r w:rsidRPr="00213323" w:rsidDel="00377368">
          <w:delText xml:space="preserve">must </w:delText>
        </w:r>
      </w:del>
      <w:ins w:id="20680" w:author="Author">
        <w:r w:rsidR="00377368">
          <w:t>shall</w:t>
        </w:r>
        <w:r w:rsidR="00377368" w:rsidRPr="00213323">
          <w:t xml:space="preserve"> </w:t>
        </w:r>
      </w:ins>
      <w:r w:rsidRPr="00213323">
        <w:t>be an external file</w:t>
      </w:r>
      <w:ins w:id="20681" w:author="Author">
        <w:r w:rsidR="00377368">
          <w:t>.</w:t>
        </w:r>
      </w:ins>
      <w:r w:rsidRPr="00213323">
        <w:t xml:space="preserve"> </w:t>
      </w:r>
      <w:del w:id="20682" w:author="Author">
        <w:r w:rsidRPr="00213323" w:rsidDel="00377368">
          <w:delText>and should</w:delText>
        </w:r>
      </w:del>
      <w:ins w:id="20683" w:author="Author">
        <w:r w:rsidR="00377368">
          <w:t>The .ami file shall</w:t>
        </w:r>
      </w:ins>
      <w:r w:rsidRPr="00213323">
        <w:t xml:space="preserve"> reside in the same directory as the .ibs file </w:t>
      </w:r>
      <w:del w:id="20684" w:author="Author">
        <w:r w:rsidRPr="00213323" w:rsidDel="00377368">
          <w:delText>and the executable model file</w:delText>
        </w:r>
      </w:del>
      <w:ins w:id="20685" w:author="Author">
        <w:r w:rsidR="00377368">
          <w:t xml:space="preserve">or in </w:t>
        </w:r>
        <w:r w:rsidR="007B05B3">
          <w:t xml:space="preserve">a </w:t>
        </w:r>
        <w:r w:rsidR="00377368">
          <w:t>relative path</w:t>
        </w:r>
        <w:del w:id="20686"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666899">
        <w:t>10.3</w:t>
      </w:r>
      <w:r>
        <w:fldChar w:fldCharType="end"/>
      </w:r>
      <w:ins w:id="20687" w:author="Author">
        <w:r w:rsidR="00377368">
          <w:t>, “AMI PARAMETER DEFINITION FILE STRUCTURE”,</w:t>
        </w:r>
      </w:ins>
      <w:r w:rsidRPr="00213323">
        <w:t xml:space="preserve"> for details.</w:t>
      </w:r>
    </w:p>
    <w:p w14:paraId="546D0601"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758C2A61" w14:textId="77777777" w:rsidR="00203C67" w:rsidRPr="00135D63" w:rsidRDefault="00203C67" w:rsidP="00203C67">
      <w:pPr>
        <w:spacing w:after="80"/>
      </w:pPr>
      <w:r>
        <w:t>Executable_</w:t>
      </w:r>
      <w:r w:rsidR="00B255A1">
        <w:t>R</w:t>
      </w:r>
      <w:r>
        <w:t>x, Executable_</w:t>
      </w:r>
      <w:r w:rsidR="00B255A1">
        <w:t>T</w:t>
      </w:r>
      <w:r>
        <w:t>x</w:t>
      </w:r>
      <w:r w:rsidRPr="00135D63">
        <w:t>:</w:t>
      </w:r>
    </w:p>
    <w:p w14:paraId="1D42B929"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23C61F5B"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20688" w:author="Author">
        <w:r w:rsidR="0044079A">
          <w:t xml:space="preserve">the directions of </w:t>
        </w:r>
      </w:ins>
      <w:r w:rsidRPr="00135D63">
        <w:t xml:space="preserve">.ami file </w:t>
      </w:r>
      <w:r>
        <w:t>Reserved</w:t>
      </w:r>
      <w:del w:id="20689" w:author="Author">
        <w:r w:rsidDel="0044079A">
          <w:delText>_</w:delText>
        </w:r>
      </w:del>
      <w:r>
        <w:t>Parameter</w:t>
      </w:r>
      <w:ins w:id="20690" w:author="Author">
        <w:r w:rsidR="00825C41">
          <w:t>s</w:t>
        </w:r>
        <w:del w:id="20691" w:author="Author">
          <w:r w:rsidR="00825C41" w:rsidDel="0044079A">
            <w:delText>’</w:delText>
          </w:r>
        </w:del>
      </w:ins>
      <w:r>
        <w:t xml:space="preserve"> </w:t>
      </w:r>
      <w:del w:id="20692"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02ADA826"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5B187539"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5455E71F" w14:textId="77777777" w:rsidR="00203C67" w:rsidRPr="00213323" w:rsidRDefault="00203C67" w:rsidP="00203C67">
      <w:pPr>
        <w:spacing w:after="80"/>
      </w:pPr>
    </w:p>
    <w:p w14:paraId="7E9071D1" w14:textId="77777777" w:rsidR="00203C67" w:rsidRPr="00213323" w:rsidRDefault="00203C67" w:rsidP="00203C67">
      <w:pPr>
        <w:pStyle w:val="PlainText"/>
        <w:spacing w:after="80"/>
        <w:rPr>
          <w:rFonts w:ascii="Times New Roman" w:hAnsi="Times New Roman" w:cs="Times New Roman"/>
          <w:i/>
          <w:sz w:val="24"/>
          <w:szCs w:val="24"/>
        </w:rPr>
      </w:pPr>
      <w:commentRangeStart w:id="20693"/>
      <w:r w:rsidRPr="00213323">
        <w:rPr>
          <w:rFonts w:ascii="Times New Roman" w:hAnsi="Times New Roman" w:cs="Times New Roman"/>
          <w:i/>
          <w:sz w:val="24"/>
          <w:szCs w:val="24"/>
        </w:rPr>
        <w:t>Examples</w:t>
      </w:r>
      <w:commentRangeEnd w:id="20693"/>
      <w:r w:rsidR="00A6487A">
        <w:rPr>
          <w:rStyle w:val="CommentReference"/>
          <w:rFonts w:ascii="Times New Roman" w:hAnsi="Times New Roman" w:cs="Times New Roman"/>
        </w:rPr>
        <w:commentReference w:id="20693"/>
      </w:r>
      <w:r w:rsidRPr="00213323">
        <w:rPr>
          <w:rFonts w:ascii="Times New Roman" w:hAnsi="Times New Roman" w:cs="Times New Roman"/>
          <w:i/>
          <w:sz w:val="24"/>
          <w:szCs w:val="24"/>
        </w:rPr>
        <w:t>:</w:t>
      </w:r>
    </w:p>
    <w:p w14:paraId="066B4BCD" w14:textId="77777777" w:rsidR="00203C67" w:rsidRPr="00213323" w:rsidRDefault="00203C67" w:rsidP="00203C67">
      <w:pPr>
        <w:pStyle w:val="PlainText"/>
        <w:spacing w:after="80"/>
        <w:rPr>
          <w:rFonts w:ascii="Times New Roman" w:hAnsi="Times New Roman" w:cs="Times New Roman"/>
          <w:sz w:val="24"/>
          <w:szCs w:val="24"/>
        </w:rPr>
      </w:pPr>
    </w:p>
    <w:p w14:paraId="5D47A81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2108C2DE" w14:textId="77777777" w:rsidR="00203C67" w:rsidRPr="00213323" w:rsidRDefault="00203C67">
      <w:pPr>
        <w:pStyle w:val="Exampletext"/>
        <w:pPrChange w:id="20694" w:author="Author">
          <w:pPr>
            <w:pStyle w:val="PlainText"/>
          </w:pPr>
        </w:pPrChange>
      </w:pPr>
      <w:r w:rsidRPr="00213323">
        <w:t xml:space="preserve">[Algorithmic Model] </w:t>
      </w:r>
    </w:p>
    <w:p w14:paraId="682874D2" w14:textId="77777777" w:rsidR="00203C67" w:rsidRDefault="00203C67">
      <w:pPr>
        <w:pStyle w:val="Exampletext"/>
        <w:pPrChange w:id="20695" w:author="Author">
          <w:pPr>
            <w:pStyle w:val="PlainText"/>
          </w:pPr>
        </w:pPrChange>
      </w:pPr>
      <w:r w:rsidRPr="00213323">
        <w:t>|</w:t>
      </w:r>
      <w:r>
        <w:t xml:space="preserve"> The Model_type for the associated [Model] is something other than "I/O"</w:t>
      </w:r>
    </w:p>
    <w:p w14:paraId="731682A3" w14:textId="77777777" w:rsidR="00203C67" w:rsidRPr="00213323" w:rsidRDefault="00203C67">
      <w:pPr>
        <w:pStyle w:val="Exampletext"/>
        <w:pPrChange w:id="20696" w:author="Author">
          <w:pPr>
            <w:pStyle w:val="PlainText"/>
          </w:pPr>
        </w:pPrChange>
      </w:pPr>
      <w:r>
        <w:t>| or its variants</w:t>
      </w:r>
    </w:p>
    <w:p w14:paraId="419EAC10" w14:textId="77777777" w:rsidR="00203C67" w:rsidRPr="00213323" w:rsidRDefault="00203C67" w:rsidP="00203C67">
      <w:pPr>
        <w:pStyle w:val="PlainText"/>
      </w:pPr>
    </w:p>
    <w:p w14:paraId="7F3BBD99" w14:textId="77777777" w:rsidR="00203C67" w:rsidRPr="00213323" w:rsidRDefault="00203C67" w:rsidP="00203C67">
      <w:pPr>
        <w:pStyle w:val="PlainText"/>
      </w:pPr>
      <w:r w:rsidRPr="00213323">
        <w:lastRenderedPageBreak/>
        <w:t>Executable Windows_VisualStudio_32 tx_getwave.dll tx_getwave_params.ami</w:t>
      </w:r>
    </w:p>
    <w:p w14:paraId="31E583FB" w14:textId="77777777" w:rsidR="00203C67" w:rsidRPr="00213323" w:rsidRDefault="00203C67" w:rsidP="00203C67">
      <w:pPr>
        <w:pStyle w:val="PlainText"/>
      </w:pPr>
      <w:r w:rsidRPr="00213323">
        <w:t>Executable Solaris_cc_32 libtx_getwave.so tx_getwave_params.ami</w:t>
      </w:r>
    </w:p>
    <w:p w14:paraId="4D04EF27" w14:textId="77777777" w:rsidR="00203C67" w:rsidRPr="00213323" w:rsidRDefault="00203C67" w:rsidP="00203C67">
      <w:pPr>
        <w:pStyle w:val="PlainText"/>
      </w:pPr>
      <w:r w:rsidRPr="00213323">
        <w:t>|</w:t>
      </w:r>
    </w:p>
    <w:p w14:paraId="51578322" w14:textId="77777777" w:rsidR="00203C67" w:rsidRPr="00213323" w:rsidRDefault="00203C67" w:rsidP="00203C67">
      <w:pPr>
        <w:pStyle w:val="PlainText"/>
      </w:pPr>
      <w:r w:rsidRPr="00213323">
        <w:t>[End Algorithmic Model]</w:t>
      </w:r>
    </w:p>
    <w:p w14:paraId="254E92A2" w14:textId="77777777" w:rsidR="00203C67" w:rsidRPr="00135D63" w:rsidRDefault="00203C67" w:rsidP="00203C67">
      <w:pPr>
        <w:pStyle w:val="PlainText"/>
      </w:pPr>
    </w:p>
    <w:p w14:paraId="525C1E2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32FE8F92" w14:textId="77777777" w:rsidR="00203C67" w:rsidRDefault="00203C67">
      <w:pPr>
        <w:pStyle w:val="Exampletext"/>
        <w:pPrChange w:id="20697" w:author="Author">
          <w:pPr>
            <w:pStyle w:val="PlainText"/>
          </w:pPr>
        </w:pPrChange>
      </w:pPr>
      <w:r w:rsidRPr="00135D63">
        <w:t>[Algorithmic Model]</w:t>
      </w:r>
    </w:p>
    <w:p w14:paraId="6AD6AB1A" w14:textId="77777777" w:rsidR="00203C67" w:rsidRDefault="00203C67">
      <w:pPr>
        <w:pStyle w:val="Exampletext"/>
        <w:pPrChange w:id="20698" w:author="Author">
          <w:pPr>
            <w:pStyle w:val="PlainText"/>
          </w:pPr>
        </w:pPrChange>
      </w:pPr>
      <w:r>
        <w:t>| The Model_type for the associated [Model] must be "I/O"</w:t>
      </w:r>
    </w:p>
    <w:p w14:paraId="486F0732" w14:textId="77777777" w:rsidR="00203C67" w:rsidRDefault="00203C67">
      <w:pPr>
        <w:pStyle w:val="Exampletext"/>
        <w:pPrChange w:id="20699"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6673E1A7" w14:textId="77777777" w:rsidR="00203C67" w:rsidRPr="00135D63" w:rsidRDefault="00203C67">
      <w:pPr>
        <w:pStyle w:val="Exampletext"/>
        <w:pPrChange w:id="20700"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06A4B15E" w14:textId="77777777" w:rsidR="00F72A32" w:rsidRPr="00213323" w:rsidRDefault="00F72A32">
      <w:pPr>
        <w:pPrChange w:id="20701" w:author="Author">
          <w:pPr>
            <w:pStyle w:val="PlainText"/>
          </w:pPr>
        </w:pPrChange>
      </w:pPr>
    </w:p>
    <w:p w14:paraId="773513A0" w14:textId="77777777" w:rsidR="00F72A32" w:rsidRPr="00213323" w:rsidRDefault="00F72A32">
      <w:pPr>
        <w:pPrChange w:id="20702" w:author="Author">
          <w:pPr>
            <w:pStyle w:val="PlainText"/>
            <w:spacing w:after="80"/>
          </w:pPr>
        </w:pPrChange>
      </w:pPr>
    </w:p>
    <w:p w14:paraId="4A3ECEF8" w14:textId="77777777" w:rsidR="00590424" w:rsidRPr="00213323" w:rsidRDefault="00590424"/>
    <w:p w14:paraId="6696E505" w14:textId="77777777" w:rsidR="00B422B9" w:rsidRPr="00213323" w:rsidRDefault="00B422B9">
      <w:pPr>
        <w:rPr>
          <w:b/>
          <w:iCs/>
          <w:caps/>
        </w:rPr>
        <w:sectPr w:rsidR="00B422B9" w:rsidRPr="00213323" w:rsidSect="00E24916">
          <w:pgSz w:w="12240" w:h="15840" w:code="1"/>
          <w:pgMar w:top="1440" w:right="1325" w:bottom="1440" w:left="1325" w:header="720" w:footer="720" w:gutter="0"/>
          <w:cols w:space="720"/>
          <w:titlePg/>
          <w:docGrid w:linePitch="360"/>
        </w:sectPr>
        <w:pPrChange w:id="20703" w:author="Author">
          <w:pPr>
            <w:pStyle w:val="Heading2"/>
          </w:pPr>
        </w:pPrChange>
      </w:pPr>
      <w:bookmarkStart w:id="20704" w:name="_Ref361171387"/>
      <w:bookmarkStart w:id="20705" w:name="_Ref361171401"/>
      <w:bookmarkStart w:id="20706" w:name="_Ref361171416"/>
      <w:bookmarkStart w:id="20707" w:name="_Ref361171496"/>
    </w:p>
    <w:p w14:paraId="45DCE45B" w14:textId="77777777" w:rsidR="00590424" w:rsidRPr="00213323" w:rsidRDefault="00A235E3">
      <w:pPr>
        <w:pStyle w:val="Heading2"/>
      </w:pPr>
      <w:bookmarkStart w:id="20708" w:name="_Ref364431222"/>
      <w:bookmarkStart w:id="20709" w:name="_Ref364431252"/>
      <w:bookmarkStart w:id="20710" w:name="_Ref364431294"/>
      <w:bookmarkStart w:id="20711" w:name="_Toc530064993"/>
      <w:r w:rsidRPr="00213323">
        <w:lastRenderedPageBreak/>
        <w:t>AMI Executable Model File</w:t>
      </w:r>
      <w:r w:rsidR="00334508" w:rsidRPr="00213323">
        <w:t xml:space="preserve"> Programming Guide</w:t>
      </w:r>
      <w:bookmarkEnd w:id="20704"/>
      <w:bookmarkEnd w:id="20705"/>
      <w:bookmarkEnd w:id="20706"/>
      <w:bookmarkEnd w:id="20707"/>
      <w:bookmarkEnd w:id="20708"/>
      <w:bookmarkEnd w:id="20709"/>
      <w:bookmarkEnd w:id="20710"/>
      <w:bookmarkEnd w:id="20711"/>
    </w:p>
    <w:p w14:paraId="46315458"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666899">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666899">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6D7D9346" w14:textId="77777777" w:rsidR="00BB0F7F" w:rsidRPr="00213323" w:rsidRDefault="00BB0F7F" w:rsidP="006F2A7E">
      <w:pPr>
        <w:spacing w:after="80"/>
      </w:pPr>
    </w:p>
    <w:p w14:paraId="0587E66F" w14:textId="77777777" w:rsidR="00590424" w:rsidRPr="00DF7CCC" w:rsidRDefault="0059517F" w:rsidP="009D2180">
      <w:pPr>
        <w:pStyle w:val="Heading3"/>
      </w:pPr>
      <w:bookmarkStart w:id="20712" w:name="_Toc530064994"/>
      <w:r w:rsidRPr="00DF7CCC">
        <w:t>O</w:t>
      </w:r>
      <w:r w:rsidR="00334508" w:rsidRPr="00DF7CCC">
        <w:t>verview</w:t>
      </w:r>
      <w:bookmarkEnd w:id="20712"/>
    </w:p>
    <w:p w14:paraId="499FE97F" w14:textId="77777777" w:rsidR="0059517F" w:rsidRPr="00213323" w:rsidRDefault="00687E36" w:rsidP="006F2A7E">
      <w:pPr>
        <w:spacing w:after="80"/>
      </w:pPr>
      <w:ins w:id="20713" w:author="Author">
        <w:r w:rsidRPr="00681DD8">
          <w:rPr>
            <w:lang w:eastAsia="en-US"/>
            <w:rPrChange w:id="20714"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20715"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16CD7752"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63673185"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08E3A605"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2064B41B"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525E42AE" w14:textId="77777777" w:rsidR="002413DC" w:rsidRDefault="002413DC" w:rsidP="002413DC">
      <w:pPr>
        <w:pStyle w:val="ListContinue2"/>
        <w:spacing w:after="0"/>
        <w:ind w:left="1530" w:hanging="810"/>
      </w:pPr>
      <w:r>
        <w:t>Case 3: Executable model file has AMI_Resolve, AMI_Resolve_Close, AMI_Init, AMI_GetWave and AMI_Close.</w:t>
      </w:r>
    </w:p>
    <w:p w14:paraId="0530E302"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3F81766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64A738FC"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7E41FBE7" w14:textId="77777777" w:rsidR="00652ED6" w:rsidRPr="00213323" w:rsidRDefault="00652ED6">
      <w:pPr>
        <w:spacing w:after="80"/>
      </w:pPr>
      <w:r w:rsidRPr="00213323">
        <w:t>Notes:</w:t>
      </w:r>
    </w:p>
    <w:p w14:paraId="4469BD63" w14:textId="77777777" w:rsidR="00DD62F7" w:rsidRPr="00213323" w:rsidRDefault="00652ED6">
      <w:pPr>
        <w:pStyle w:val="Figurecaption"/>
        <w:numPr>
          <w:ilvl w:val="0"/>
          <w:numId w:val="22"/>
        </w:numPr>
        <w:pPrChange w:id="20716" w:author="Author">
          <w:pPr>
            <w:pStyle w:val="Heading3"/>
          </w:pPr>
        </w:pPrChange>
      </w:pPr>
      <w:r w:rsidRPr="00213323">
        <w:t>Throughout th</w:t>
      </w:r>
      <w:r w:rsidR="00D9333D" w:rsidRPr="00213323">
        <w:t>is section</w:t>
      </w:r>
      <w:r w:rsidRPr="00213323">
        <w:t>, terms “long”, “double” etc. are used to indicate the data types in the C programming language as published in ISO/IEC 9899-1999.</w:t>
      </w:r>
    </w:p>
    <w:p w14:paraId="27934B2B" w14:textId="77777777" w:rsidR="00DD62F7" w:rsidRPr="00213323" w:rsidRDefault="00DD62F7">
      <w:pPr>
        <w:pStyle w:val="Figurecaption"/>
        <w:numPr>
          <w:ilvl w:val="0"/>
          <w:numId w:val="22"/>
        </w:numPr>
        <w:pPrChange w:id="20717" w:author="Author">
          <w:pPr>
            <w:pStyle w:val="Heading3"/>
          </w:pPr>
        </w:pPrChange>
      </w:pPr>
      <w:r w:rsidRPr="00213323">
        <w:t>Throughout this section, text strings inside the symbols “&lt;” and “&gt;” should be considered to be supplied or substituted by the model maker.  Text strings inside “&lt;” and “&gt;” are not reserved and can be replaced.</w:t>
      </w:r>
    </w:p>
    <w:p w14:paraId="58B7800B" w14:textId="77777777" w:rsidR="00BB0F7F" w:rsidRPr="00213323" w:rsidRDefault="00BB0F7F">
      <w:pPr>
        <w:spacing w:after="80"/>
      </w:pPr>
    </w:p>
    <w:p w14:paraId="12B81485" w14:textId="77777777" w:rsidR="00590424" w:rsidRPr="00213323" w:rsidRDefault="00334508" w:rsidP="009D2180">
      <w:pPr>
        <w:pStyle w:val="Heading3"/>
      </w:pPr>
      <w:bookmarkStart w:id="20718" w:name="_Ref528676332"/>
      <w:bookmarkStart w:id="20719" w:name="_Toc530064995"/>
      <w:r w:rsidRPr="00213323">
        <w:t>Application Scenarios</w:t>
      </w:r>
      <w:bookmarkEnd w:id="20718"/>
      <w:bookmarkEnd w:id="20719"/>
    </w:p>
    <w:p w14:paraId="3AF7E2B9"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xml:space="preserve">.  </w:t>
      </w:r>
      <w:commentRangeStart w:id="20720"/>
      <w:r w:rsidR="00565A09" w:rsidRPr="00213323">
        <w:rPr>
          <w:lang w:eastAsia="en-US"/>
        </w:rPr>
        <w:t>T</w:t>
      </w:r>
      <w:r w:rsidRPr="00213323">
        <w:rPr>
          <w:lang w:eastAsia="en-US"/>
        </w:rPr>
        <w:t>herefore</w:t>
      </w:r>
      <w:r w:rsidR="00A22CCD" w:rsidRPr="00213323">
        <w:rPr>
          <w:lang w:eastAsia="en-US"/>
        </w:rPr>
        <w:t xml:space="preserve"> </w:t>
      </w:r>
      <w:commentRangeEnd w:id="20720"/>
      <w:r w:rsidR="00AE0963">
        <w:rPr>
          <w:rStyle w:val="CommentReference"/>
        </w:rPr>
        <w:commentReference w:id="20720"/>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52C193B8"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74CE2BE"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0BA3784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1949184D"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24360EC7" w14:textId="77777777" w:rsidR="00F339B7" w:rsidRPr="00213323" w:rsidRDefault="00F339B7" w:rsidP="006F2A7E">
      <w:pPr>
        <w:autoSpaceDE w:val="0"/>
        <w:autoSpaceDN w:val="0"/>
        <w:adjustRightInd w:val="0"/>
        <w:spacing w:after="80"/>
        <w:rPr>
          <w:lang w:eastAsia="en-US"/>
        </w:rPr>
      </w:pPr>
    </w:p>
    <w:p w14:paraId="48E1A2BD" w14:textId="77777777" w:rsidR="00590424" w:rsidRPr="00213323" w:rsidRDefault="00386D0A">
      <w:pPr>
        <w:pStyle w:val="Heading4"/>
        <w:pPrChange w:id="20721" w:author="Author">
          <w:pPr>
            <w:pStyle w:val="Heading3"/>
          </w:pPr>
        </w:pPrChange>
      </w:pPr>
      <w:r w:rsidRPr="00213323">
        <w:t xml:space="preserve">Statistical </w:t>
      </w:r>
      <w:del w:id="20722" w:author="Author">
        <w:r w:rsidRPr="00213323" w:rsidDel="004B40D3">
          <w:delText>simulations</w:delText>
        </w:r>
      </w:del>
      <w:ins w:id="20723" w:author="Author">
        <w:r w:rsidR="004B40D3">
          <w:t>S</w:t>
        </w:r>
        <w:r w:rsidR="004B40D3" w:rsidRPr="00213323">
          <w:t>imulations</w:t>
        </w:r>
      </w:ins>
    </w:p>
    <w:p w14:paraId="132CFA37"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3F87C362"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565F514E"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21BEFAD9"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36AA24AF"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384E1CD9"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27B5916B"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7B986E83" w14:textId="77777777"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w:t>
      </w:r>
      <w:commentRangeStart w:id="20724"/>
      <w:r w:rsidRPr="00213323">
        <w:rPr>
          <w:lang w:eastAsia="en-US"/>
        </w:rPr>
        <w:t>address in the memory</w:t>
      </w:r>
      <w:commentRangeEnd w:id="20724"/>
      <w:r w:rsidR="00DF5971">
        <w:rPr>
          <w:rStyle w:val="CommentReference"/>
        </w:rPr>
        <w:commentReference w:id="20724"/>
      </w:r>
      <w:r w:rsidRPr="00213323">
        <w:rPr>
          <w:lang w:eastAsia="en-US"/>
        </w:rPr>
        <w:t xml:space="preserve"> handle for the [Algorithmic Model].</w:t>
      </w:r>
    </w:p>
    <w:p w14:paraId="21D4A415"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75A78348"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36645033" w14:textId="77777777" w:rsidR="00F339B7" w:rsidRPr="00213323" w:rsidRDefault="00F339B7" w:rsidP="006F2A7E">
      <w:pPr>
        <w:autoSpaceDE w:val="0"/>
        <w:autoSpaceDN w:val="0"/>
        <w:adjustRightInd w:val="0"/>
        <w:spacing w:after="80"/>
        <w:rPr>
          <w:lang w:eastAsia="en-US"/>
        </w:rPr>
      </w:pPr>
    </w:p>
    <w:p w14:paraId="416595DC" w14:textId="77777777" w:rsidR="00590424" w:rsidRPr="00213323" w:rsidRDefault="00386D0A">
      <w:pPr>
        <w:pStyle w:val="Heading4"/>
        <w:pPrChange w:id="20725" w:author="Author">
          <w:pPr>
            <w:pStyle w:val="Heading3"/>
          </w:pPr>
        </w:pPrChange>
      </w:pPr>
      <w:r w:rsidRPr="00213323">
        <w:t xml:space="preserve">Time </w:t>
      </w:r>
      <w:del w:id="20726" w:author="Author">
        <w:r w:rsidRPr="00213323" w:rsidDel="004B40D3">
          <w:delText xml:space="preserve">domain </w:delText>
        </w:r>
      </w:del>
      <w:ins w:id="20727" w:author="Author">
        <w:r w:rsidR="004B40D3">
          <w:t>D</w:t>
        </w:r>
        <w:r w:rsidR="004B40D3" w:rsidRPr="00213323">
          <w:t xml:space="preserve">omain </w:t>
        </w:r>
      </w:ins>
      <w:del w:id="20728" w:author="Author">
        <w:r w:rsidRPr="00213323" w:rsidDel="004B40D3">
          <w:delText>simulations</w:delText>
        </w:r>
      </w:del>
      <w:ins w:id="20729" w:author="Author">
        <w:r w:rsidR="004B40D3">
          <w:t>S</w:t>
        </w:r>
        <w:r w:rsidR="004B40D3" w:rsidRPr="00213323">
          <w:t>imulations</w:t>
        </w:r>
      </w:ins>
    </w:p>
    <w:p w14:paraId="7132F0E3"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4A5017BF"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DABC7C9"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421C5C36"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550A5690"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08A7AF14"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23F440CC"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6C66A43A"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38B74845"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 xml:space="preserve">output of the transmitter AMI_Init function and </w:t>
      </w:r>
      <w:r w:rsidRPr="00213323">
        <w:rPr>
          <w:lang w:eastAsia="en-US"/>
        </w:rPr>
        <w:lastRenderedPageBreak/>
        <w:t>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6A5C5B00" w14:textId="77777777"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741C0A54"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w:t>
      </w:r>
      <w:commentRangeStart w:id="20730"/>
      <w:r w:rsidRPr="00213323">
        <w:rPr>
          <w:lang w:eastAsia="en-US"/>
        </w:rPr>
        <w:t>address in the memory</w:t>
      </w:r>
      <w:commentRangeEnd w:id="20730"/>
      <w:r w:rsidR="000546D0">
        <w:rPr>
          <w:rStyle w:val="CommentReference"/>
        </w:rPr>
        <w:commentReference w:id="20730"/>
      </w:r>
      <w:r w:rsidRPr="00213323">
        <w:rPr>
          <w:lang w:eastAsia="en-US"/>
        </w:rPr>
        <w:t xml:space="preserve"> handle for the [Algorithmic Model].</w:t>
      </w:r>
    </w:p>
    <w:p w14:paraId="72C537F7"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1300FDE3"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2818AA62" w14:textId="77777777" w:rsidR="00BB0F7F" w:rsidRPr="00213323" w:rsidRDefault="00BB0F7F" w:rsidP="006F2A7E">
      <w:pPr>
        <w:autoSpaceDE w:val="0"/>
        <w:autoSpaceDN w:val="0"/>
        <w:adjustRightInd w:val="0"/>
        <w:spacing w:after="80"/>
        <w:rPr>
          <w:lang w:eastAsia="en-US"/>
        </w:rPr>
      </w:pPr>
    </w:p>
    <w:p w14:paraId="554D3EED" w14:textId="77777777" w:rsidR="00590424" w:rsidRPr="00213323" w:rsidRDefault="00386D0A">
      <w:pPr>
        <w:pStyle w:val="Heading4"/>
        <w:pPrChange w:id="20731" w:author="Author">
          <w:pPr>
            <w:pStyle w:val="Heading3"/>
          </w:pPr>
        </w:pPrChange>
      </w:pPr>
      <w:r w:rsidRPr="00213323">
        <w:t>Reference Flows</w:t>
      </w:r>
    </w:p>
    <w:p w14:paraId="0F73F553"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6E9721DA"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36FAAAF2" w14:textId="77777777" w:rsidR="00F339B7" w:rsidRPr="00213323" w:rsidRDefault="00F339B7" w:rsidP="006F2A7E">
      <w:pPr>
        <w:autoSpaceDE w:val="0"/>
        <w:autoSpaceDN w:val="0"/>
        <w:adjustRightInd w:val="0"/>
        <w:spacing w:after="80"/>
        <w:rPr>
          <w:lang w:eastAsia="en-US"/>
        </w:rPr>
      </w:pPr>
    </w:p>
    <w:p w14:paraId="497CDE67" w14:textId="77777777" w:rsidR="00590424" w:rsidRPr="00B24789" w:rsidRDefault="00334508" w:rsidP="009D2180">
      <w:pPr>
        <w:pStyle w:val="Heading5"/>
        <w:numPr>
          <w:ilvl w:val="0"/>
          <w:numId w:val="0"/>
        </w:numPr>
      </w:pPr>
      <w:r w:rsidRPr="00B24789">
        <w:t xml:space="preserve">Statistical </w:t>
      </w:r>
      <w:ins w:id="20732" w:author="Author">
        <w:r w:rsidR="004B40D3" w:rsidRPr="00B24789">
          <w:t>S</w:t>
        </w:r>
      </w:ins>
      <w:del w:id="20733" w:author="Author">
        <w:r w:rsidRPr="00B24789" w:rsidDel="004B40D3">
          <w:delText>s</w:delText>
        </w:r>
      </w:del>
      <w:r w:rsidRPr="00B24789">
        <w:t xml:space="preserve">imulation </w:t>
      </w:r>
      <w:del w:id="20734" w:author="Author">
        <w:r w:rsidRPr="00B24789" w:rsidDel="004B40D3">
          <w:delText xml:space="preserve">reference </w:delText>
        </w:r>
      </w:del>
      <w:ins w:id="20735" w:author="Author">
        <w:r w:rsidR="004B40D3" w:rsidRPr="00B24789">
          <w:t xml:space="preserve">Reference </w:t>
        </w:r>
      </w:ins>
      <w:del w:id="20736" w:author="Author">
        <w:r w:rsidRPr="00B24789" w:rsidDel="004B40D3">
          <w:delText>flow</w:delText>
        </w:r>
      </w:del>
      <w:ins w:id="20737" w:author="Author">
        <w:r w:rsidR="004B40D3" w:rsidRPr="00B24789">
          <w:t>Flow</w:t>
        </w:r>
      </w:ins>
    </w:p>
    <w:p w14:paraId="566D031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2F1D4661"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1121BEB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569E7D9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946225E" w14:textId="77777777" w:rsidR="00F339B7" w:rsidRPr="00213323" w:rsidRDefault="00F339B7" w:rsidP="006F2A7E">
      <w:pPr>
        <w:autoSpaceDE w:val="0"/>
        <w:autoSpaceDN w:val="0"/>
        <w:adjustRightInd w:val="0"/>
        <w:spacing w:after="80"/>
        <w:rPr>
          <w:lang w:eastAsia="en-US"/>
        </w:rPr>
      </w:pPr>
    </w:p>
    <w:p w14:paraId="32A12F50" w14:textId="77777777" w:rsidR="00590424" w:rsidRPr="00213323" w:rsidRDefault="00334508" w:rsidP="009D2180">
      <w:pPr>
        <w:pStyle w:val="Heading5"/>
        <w:numPr>
          <w:ilvl w:val="0"/>
          <w:numId w:val="0"/>
        </w:numPr>
      </w:pPr>
      <w:r w:rsidRPr="00213323">
        <w:t xml:space="preserve">Time </w:t>
      </w:r>
      <w:del w:id="20738" w:author="Author">
        <w:r w:rsidRPr="00213323" w:rsidDel="004B40D3">
          <w:delText xml:space="preserve">domain </w:delText>
        </w:r>
      </w:del>
      <w:ins w:id="20739" w:author="Author">
        <w:r w:rsidR="004B40D3">
          <w:t>D</w:t>
        </w:r>
        <w:r w:rsidR="004B40D3" w:rsidRPr="00213323">
          <w:t xml:space="preserve">omain </w:t>
        </w:r>
      </w:ins>
      <w:del w:id="20740" w:author="Author">
        <w:r w:rsidRPr="00213323" w:rsidDel="004B40D3">
          <w:delText xml:space="preserve">simulation </w:delText>
        </w:r>
      </w:del>
      <w:ins w:id="20741" w:author="Author">
        <w:r w:rsidR="004B40D3">
          <w:t>S</w:t>
        </w:r>
        <w:r w:rsidR="004B40D3" w:rsidRPr="00213323">
          <w:t xml:space="preserve">imulation </w:t>
        </w:r>
        <w:r w:rsidR="004B40D3">
          <w:t>R</w:t>
        </w:r>
      </w:ins>
      <w:del w:id="20742" w:author="Author">
        <w:r w:rsidRPr="00213323" w:rsidDel="004B40D3">
          <w:delText>r</w:delText>
        </w:r>
      </w:del>
      <w:r w:rsidRPr="00213323">
        <w:t xml:space="preserve">eference </w:t>
      </w:r>
      <w:del w:id="20743" w:author="Author">
        <w:r w:rsidRPr="00213323" w:rsidDel="004B40D3">
          <w:delText>flow</w:delText>
        </w:r>
      </w:del>
      <w:ins w:id="20744" w:author="Author">
        <w:r w:rsidR="004B40D3">
          <w:t>F</w:t>
        </w:r>
        <w:r w:rsidR="004B40D3" w:rsidRPr="00213323">
          <w:t>low</w:t>
        </w:r>
      </w:ins>
    </w:p>
    <w:p w14:paraId="6CA0EE9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 xml:space="preserve">s input characteristics must not include any filtering </w:t>
      </w:r>
      <w:r w:rsidRPr="00213323">
        <w:rPr>
          <w:lang w:eastAsia="en-US"/>
        </w:rPr>
        <w:lastRenderedPageBreak/>
        <w:t>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4EF2C70"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688CD6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193DE1D6"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760D7F4B"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7ED9550E"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72A1012E"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25B72EB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7F88A0DC"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37900B76"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C148B4E"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B30F638"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106295BE"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11753DF"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6F94E2D"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5390F16"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79046055"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37F09690" w14:textId="77777777" w:rsidR="00BB0F7F" w:rsidRDefault="00BB0F7F" w:rsidP="006F2A7E">
      <w:pPr>
        <w:autoSpaceDE w:val="0"/>
        <w:autoSpaceDN w:val="0"/>
        <w:adjustRightInd w:val="0"/>
        <w:spacing w:after="80"/>
      </w:pPr>
    </w:p>
    <w:p w14:paraId="23CCEB8E" w14:textId="77777777" w:rsidR="004E5DD4" w:rsidRDefault="004E5DD4" w:rsidP="009D2180">
      <w:pPr>
        <w:pStyle w:val="Heading4"/>
      </w:pPr>
      <w:r w:rsidRPr="00C219EA">
        <w:t>Dependent</w:t>
      </w:r>
      <w:r>
        <w:t xml:space="preserve"> Model Parameters</w:t>
      </w:r>
    </w:p>
    <w:p w14:paraId="077566E1" w14:textId="77777777" w:rsidR="004E5DD4" w:rsidRDefault="004E5DD4" w:rsidP="004E5DD4">
      <w:r>
        <w:t xml:space="preserve">The usage of the dependent model parameter API is described </w:t>
      </w:r>
      <w:commentRangeStart w:id="20745"/>
      <w:r>
        <w:t>below</w:t>
      </w:r>
      <w:commentRangeEnd w:id="20745"/>
      <w:r w:rsidR="009E5B73">
        <w:rPr>
          <w:rStyle w:val="CommentReference"/>
        </w:rPr>
        <w:commentReference w:id="20745"/>
      </w:r>
      <w:r>
        <w:t>.</w:t>
      </w:r>
    </w:p>
    <w:p w14:paraId="3DF8735F" w14:textId="77777777" w:rsidR="004E5DD4" w:rsidRDefault="004E5DD4" w:rsidP="004E5DD4">
      <w:pPr>
        <w:numPr>
          <w:ilvl w:val="0"/>
          <w:numId w:val="37"/>
        </w:numPr>
        <w:spacing w:after="120"/>
        <w:rPr>
          <w:rFonts w:eastAsia="Times New Roman"/>
        </w:rPr>
      </w:pPr>
      <w:commentRangeStart w:id="20746"/>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7F6ECEBC"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58FE1096"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25CF21EF"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655A6B1"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6EE8981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6C2052C5"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2F143F49"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36CCA6C4"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commentRangeEnd w:id="20746"/>
      <w:r w:rsidR="00783319">
        <w:rPr>
          <w:rStyle w:val="CommentReference"/>
        </w:rPr>
        <w:commentReference w:id="20746"/>
      </w:r>
    </w:p>
    <w:p w14:paraId="64267F79" w14:textId="77777777" w:rsidR="004E5DD4" w:rsidRDefault="004E5DD4" w:rsidP="004E5DD4">
      <w:pPr>
        <w:pStyle w:val="KeywordDescriptions"/>
        <w:rPr>
          <w:rStyle w:val="KeywordNameTOCChar"/>
          <w:sz w:val="20"/>
          <w:szCs w:val="20"/>
        </w:rPr>
      </w:pPr>
    </w:p>
    <w:p w14:paraId="33F52FBB"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 xml:space="preserve">Values of parameters of Usage InOut returned </w:t>
      </w:r>
      <w:r w:rsidRPr="00A10515">
        <w:lastRenderedPageBreak/>
        <w:t>by the AMI_Init and AMI_GetWave functions shall not affect the dependent parameter values used in the simulation</w:t>
      </w:r>
      <w:r w:rsidRPr="00A10515">
        <w:rPr>
          <w:rFonts w:eastAsia="Times New Roman"/>
        </w:rPr>
        <w:t>.</w:t>
      </w:r>
    </w:p>
    <w:p w14:paraId="6034EC8D" w14:textId="77777777" w:rsidR="004E5DD4" w:rsidRDefault="004E5DD4" w:rsidP="006F2A7E">
      <w:pPr>
        <w:autoSpaceDE w:val="0"/>
        <w:autoSpaceDN w:val="0"/>
        <w:adjustRightInd w:val="0"/>
        <w:spacing w:after="80"/>
      </w:pPr>
    </w:p>
    <w:p w14:paraId="6963D255" w14:textId="77777777" w:rsidR="0092413F" w:rsidRDefault="0092413F" w:rsidP="0092413F">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35890369" w14:textId="77777777" w:rsidR="0092413F" w:rsidRDefault="0092413F" w:rsidP="0092413F"/>
    <w:p w14:paraId="6454A8A3" w14:textId="77777777" w:rsidR="0092413F" w:rsidRPr="00B523D4" w:rsidRDefault="0092413F" w:rsidP="0092413F">
      <w:pPr>
        <w:pStyle w:val="KeywordDescriptions"/>
        <w:rPr>
          <w:rFonts w:eastAsia="Times New Roman"/>
        </w:rPr>
      </w:pPr>
      <w:r w:rsidRPr="00452229">
        <w:rPr>
          <w:iCs/>
        </w:rPr>
        <w:t>Example:</w:t>
      </w:r>
    </w:p>
    <w:p w14:paraId="1ED658B9" w14:textId="77777777" w:rsidR="0092413F" w:rsidRDefault="0092413F" w:rsidP="0092413F"/>
    <w:p w14:paraId="20166D14" w14:textId="77777777" w:rsidR="0092413F" w:rsidRPr="00E953A7" w:rsidRDefault="0092413F">
      <w:pPr>
        <w:pStyle w:val="Exampletext"/>
        <w:pPrChange w:id="20747" w:author="Author">
          <w:pPr/>
        </w:pPrChange>
      </w:pPr>
      <w:r w:rsidRPr="0018597E">
        <w:t>(</w:t>
      </w:r>
      <w:r>
        <w:t>R</w:t>
      </w:r>
      <w:r w:rsidRPr="00E953A7">
        <w:t>x_model</w:t>
      </w:r>
    </w:p>
    <w:p w14:paraId="176350C4" w14:textId="77777777" w:rsidR="0092413F" w:rsidRPr="00E953A7" w:rsidRDefault="0092413F">
      <w:pPr>
        <w:pStyle w:val="Exampletext"/>
        <w:pPrChange w:id="20748" w:author="Author">
          <w:pPr/>
        </w:pPrChange>
      </w:pPr>
      <w:r w:rsidRPr="00E953A7">
        <w:t xml:space="preserve">  </w:t>
      </w:r>
      <w:r>
        <w:t xml:space="preserve">(Reserved_Parameters </w:t>
      </w:r>
    </w:p>
    <w:p w14:paraId="581E2108" w14:textId="77777777" w:rsidR="008D5319" w:rsidRDefault="008D5319">
      <w:pPr>
        <w:pStyle w:val="Exampletext"/>
        <w:rPr>
          <w:ins w:id="20749" w:author="Author"/>
        </w:rPr>
        <w:pPrChange w:id="20750" w:author="Author">
          <w:pPr/>
        </w:pPrChange>
      </w:pPr>
      <w:ins w:id="20751" w:author="Author">
        <w:r>
          <w:t xml:space="preserve">    (AMI_Version</w:t>
        </w:r>
        <w:r w:rsidRPr="00A44C9C">
          <w:t xml:space="preserve"> (Usage In</w:t>
        </w:r>
        <w:r>
          <w:t>fo</w:t>
        </w:r>
        <w:r w:rsidRPr="00A44C9C">
          <w:t>) (Type String) (Val</w:t>
        </w:r>
        <w:r w:rsidRPr="00B24789">
          <w:t xml:space="preserve">ue </w:t>
        </w:r>
        <w:del w:id="20752" w:author="Author">
          <w:r w:rsidRPr="00B24789" w:rsidDel="00A52582">
            <w:delText>“</w:delText>
          </w:r>
        </w:del>
        <w:r w:rsidR="00A52582" w:rsidRPr="00A52582">
          <w:rPr>
            <w:lang w:val="en" w:eastAsia="en-US"/>
            <w:rPrChange w:id="20753" w:author="Author">
              <w:rPr>
                <w:rFonts w:ascii="Calibri" w:hAnsi="Calibri" w:cs="Calibri"/>
                <w:sz w:val="22"/>
                <w:szCs w:val="22"/>
                <w:lang w:val="en" w:eastAsia="en-US"/>
              </w:rPr>
            </w:rPrChange>
          </w:rPr>
          <w:t>"</w:t>
        </w:r>
        <w:del w:id="20754" w:author="Author">
          <w:r w:rsidRPr="00B24789" w:rsidDel="00DE5D15">
            <w:delText>6.1</w:delText>
          </w:r>
        </w:del>
        <w:r w:rsidR="00DE5D15" w:rsidRPr="00B24789">
          <w:t>7.0</w:t>
        </w:r>
        <w:r w:rsidR="00A52582" w:rsidRPr="007C4398">
          <w:rPr>
            <w:lang w:val="en" w:eastAsia="en-US"/>
          </w:rPr>
          <w:t>"</w:t>
        </w:r>
        <w:del w:id="20755" w:author="Author">
          <w:r w:rsidRPr="00B24789" w:rsidDel="00A52582">
            <w:delText>”</w:delText>
          </w:r>
        </w:del>
        <w:r w:rsidRPr="00A44C9C">
          <w:t>)</w:t>
        </w:r>
      </w:ins>
    </w:p>
    <w:p w14:paraId="16E601BB" w14:textId="77777777" w:rsidR="008D5319" w:rsidRDefault="008D5319">
      <w:pPr>
        <w:pStyle w:val="Exampletext"/>
        <w:rPr>
          <w:ins w:id="20756" w:author="Author"/>
        </w:rPr>
        <w:pPrChange w:id="20757" w:author="Author">
          <w:pPr/>
        </w:pPrChange>
      </w:pPr>
      <w:ins w:id="20758" w:author="Author">
        <w:r>
          <w:t xml:space="preserve">      (</w:t>
        </w:r>
        <w:r w:rsidRPr="00A44C9C">
          <w:t xml:space="preserve">Description </w:t>
        </w:r>
        <w:r w:rsidR="00A52582" w:rsidRPr="007C4398">
          <w:rPr>
            <w:lang w:val="en" w:eastAsia="en-US"/>
          </w:rPr>
          <w:t>"</w:t>
        </w:r>
        <w:del w:id="20759" w:author="Author">
          <w:r w:rsidRPr="00A44C9C" w:rsidDel="00A52582">
            <w:delText>“</w:delText>
          </w:r>
        </w:del>
        <w:r>
          <w:t>This is a v</w:t>
        </w:r>
        <w:del w:id="20760" w:author="Author">
          <w:r w:rsidDel="00DE5D15">
            <w:delText>6.1</w:delText>
          </w:r>
        </w:del>
        <w:r w:rsidR="00DE5D15">
          <w:t>7.0</w:t>
        </w:r>
        <w:r>
          <w:t xml:space="preserve"> AMI file.</w:t>
        </w:r>
        <w:r w:rsidR="00A52582" w:rsidRPr="007C4398">
          <w:rPr>
            <w:lang w:val="en" w:eastAsia="en-US"/>
          </w:rPr>
          <w:t>"</w:t>
        </w:r>
        <w:del w:id="20761" w:author="Author">
          <w:r w:rsidRPr="00A44C9C" w:rsidDel="00A52582">
            <w:delText>”</w:delText>
          </w:r>
        </w:del>
        <w:r w:rsidRPr="00A44C9C">
          <w:t>))</w:t>
        </w:r>
      </w:ins>
      <w:del w:id="20762" w:author="Author">
        <w:r w:rsidR="0092413F" w:rsidRPr="00E953A7" w:rsidDel="008D5319">
          <w:delText xml:space="preserve">  </w:delText>
        </w:r>
      </w:del>
      <w:r w:rsidR="0092413F" w:rsidRPr="00E953A7">
        <w:t xml:space="preserve">  </w:t>
      </w:r>
    </w:p>
    <w:p w14:paraId="10DD23E6" w14:textId="77777777" w:rsidR="0092413F" w:rsidRDefault="008D5319">
      <w:pPr>
        <w:pStyle w:val="Exampletext"/>
        <w:pPrChange w:id="20763" w:author="Author">
          <w:pPr/>
        </w:pPrChange>
      </w:pPr>
      <w:ins w:id="20764" w:author="Author">
        <w:r>
          <w:t xml:space="preserve">    </w:t>
        </w:r>
      </w:ins>
      <w:r w:rsidR="0092413F" w:rsidRPr="00E953A7">
        <w:t>(</w:t>
      </w:r>
      <w:r w:rsidR="0092413F" w:rsidRPr="00C70E40">
        <w:t>Resolve_Exists (Usage Info)</w:t>
      </w:r>
      <w:r w:rsidR="0092413F">
        <w:t xml:space="preserve"> (Type Boolean) (Value True)</w:t>
      </w:r>
    </w:p>
    <w:p w14:paraId="0EB6F48B" w14:textId="77777777" w:rsidR="00AF1B08" w:rsidRDefault="00AF1B08">
      <w:pPr>
        <w:pStyle w:val="Exampletext"/>
        <w:pPrChange w:id="20765" w:author="Author">
          <w:pPr/>
        </w:pPrChange>
      </w:pPr>
      <w:r>
        <w:t xml:space="preserve">      </w:t>
      </w:r>
      <w:r w:rsidR="0092413F" w:rsidRPr="00C70E40">
        <w:t xml:space="preserve">(Description </w:t>
      </w:r>
      <w:ins w:id="20766" w:author="Author">
        <w:r w:rsidR="00A52582" w:rsidRPr="007C4398">
          <w:rPr>
            <w:lang w:val="en" w:eastAsia="en-US"/>
          </w:rPr>
          <w:t>"</w:t>
        </w:r>
      </w:ins>
      <w:del w:id="20767"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1BD01EA3" w14:textId="77777777" w:rsidR="0092413F" w:rsidRDefault="00AF1B08">
      <w:pPr>
        <w:pStyle w:val="Exampletext"/>
        <w:pPrChange w:id="20768" w:author="Author">
          <w:pPr>
            <w:ind w:firstLine="720"/>
          </w:pPr>
        </w:pPrChange>
      </w:pPr>
      <w:r>
        <w:t xml:space="preserve">  </w:t>
      </w:r>
      <w:ins w:id="20769" w:author="Author">
        <w:r w:rsidR="00A52582">
          <w:tab/>
        </w:r>
        <w:r w:rsidR="00A52582">
          <w:tab/>
        </w:r>
      </w:ins>
      <w:r w:rsidR="0092413F" w:rsidRPr="00C70E40">
        <w:t>AMI_Resolve.</w:t>
      </w:r>
      <w:ins w:id="20770" w:author="Author">
        <w:r w:rsidR="00A52582" w:rsidRPr="007C4398">
          <w:rPr>
            <w:lang w:val="en" w:eastAsia="en-US"/>
          </w:rPr>
          <w:t>"</w:t>
        </w:r>
      </w:ins>
      <w:del w:id="20771" w:author="Author">
        <w:r w:rsidR="0092413F" w:rsidRPr="00C70E40" w:rsidDel="00A52582">
          <w:delText>”</w:delText>
        </w:r>
      </w:del>
      <w:r w:rsidR="0092413F" w:rsidRPr="00C70E40">
        <w:t>)</w:t>
      </w:r>
      <w:r w:rsidR="0092413F">
        <w:t>)</w:t>
      </w:r>
      <w:r w:rsidR="0092413F" w:rsidRPr="00C70E40">
        <w:t xml:space="preserve"> </w:t>
      </w:r>
    </w:p>
    <w:p w14:paraId="1A341827" w14:textId="77777777" w:rsidR="0092413F" w:rsidRDefault="0092413F">
      <w:pPr>
        <w:pStyle w:val="Exampletext"/>
        <w:pPrChange w:id="20772" w:author="Author">
          <w:pPr/>
        </w:pPrChange>
      </w:pPr>
      <w:r>
        <w:t xml:space="preserve">    (</w:t>
      </w:r>
      <w:r w:rsidRPr="00A44C9C">
        <w:t xml:space="preserve">Model_Name (Usage In) (Type String) (Value </w:t>
      </w:r>
      <w:ins w:id="20773" w:author="Author">
        <w:r w:rsidR="00A52582" w:rsidRPr="007C4398">
          <w:rPr>
            <w:lang w:val="en" w:eastAsia="en-US"/>
          </w:rPr>
          <w:t>"</w:t>
        </w:r>
      </w:ins>
      <w:del w:id="20774" w:author="Author">
        <w:r w:rsidRPr="00A44C9C" w:rsidDel="00A52582">
          <w:delText>“</w:delText>
        </w:r>
      </w:del>
      <w:r w:rsidRPr="00A44C9C">
        <w:t>ignore_me</w:t>
      </w:r>
      <w:ins w:id="20775" w:author="Author">
        <w:r w:rsidR="00A52582" w:rsidRPr="007C4398">
          <w:rPr>
            <w:lang w:val="en" w:eastAsia="en-US"/>
          </w:rPr>
          <w:t>"</w:t>
        </w:r>
      </w:ins>
      <w:del w:id="20776" w:author="Author">
        <w:r w:rsidRPr="00A44C9C" w:rsidDel="00A52582">
          <w:delText>”</w:delText>
        </w:r>
      </w:del>
      <w:r w:rsidRPr="00A44C9C">
        <w:t>)</w:t>
      </w:r>
    </w:p>
    <w:p w14:paraId="5B8F47D7" w14:textId="77777777" w:rsidR="0092413F" w:rsidRPr="00E953A7" w:rsidRDefault="0092413F">
      <w:pPr>
        <w:pStyle w:val="Exampletext"/>
        <w:pPrChange w:id="20777" w:author="Author">
          <w:pPr/>
        </w:pPrChange>
      </w:pPr>
      <w:r>
        <w:t xml:space="preserve">      (</w:t>
      </w:r>
      <w:r w:rsidRPr="00A44C9C">
        <w:t xml:space="preserve">Description </w:t>
      </w:r>
      <w:ins w:id="20778" w:author="Author">
        <w:r w:rsidR="00A52582" w:rsidRPr="007C4398">
          <w:rPr>
            <w:lang w:val="en" w:eastAsia="en-US"/>
          </w:rPr>
          <w:t>"</w:t>
        </w:r>
      </w:ins>
      <w:del w:id="20779" w:author="Author">
        <w:r w:rsidRPr="00A44C9C" w:rsidDel="00A52582">
          <w:delText>“</w:delText>
        </w:r>
      </w:del>
      <w:r w:rsidRPr="00A44C9C">
        <w:t>IBIS model name</w:t>
      </w:r>
      <w:ins w:id="20780" w:author="Author">
        <w:r w:rsidR="00A52582" w:rsidRPr="007C4398">
          <w:rPr>
            <w:lang w:val="en" w:eastAsia="en-US"/>
          </w:rPr>
          <w:t>"</w:t>
        </w:r>
      </w:ins>
      <w:del w:id="20781" w:author="Author">
        <w:r w:rsidRPr="00A44C9C" w:rsidDel="00A52582">
          <w:delText>”</w:delText>
        </w:r>
      </w:del>
      <w:r w:rsidRPr="00A44C9C">
        <w:t>))</w:t>
      </w:r>
    </w:p>
    <w:p w14:paraId="22C3DB60" w14:textId="77777777" w:rsidR="0092413F" w:rsidRPr="00E953A7" w:rsidRDefault="0092413F">
      <w:pPr>
        <w:pStyle w:val="Exampletext"/>
        <w:pPrChange w:id="20782"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4EC3A44D" w14:textId="77777777" w:rsidR="0092413F" w:rsidRDefault="0092413F">
      <w:pPr>
        <w:pStyle w:val="Exampletext"/>
        <w:rPr>
          <w:ins w:id="20783" w:author="Author"/>
        </w:rPr>
        <w:pPrChange w:id="20784" w:author="Author">
          <w:pPr/>
        </w:pPrChange>
      </w:pPr>
      <w:r w:rsidRPr="0060390D">
        <w:t xml:space="preserve">      </w:t>
      </w:r>
      <w:r w:rsidRPr="00E953A7">
        <w:t xml:space="preserve">(Description </w:t>
      </w:r>
      <w:ins w:id="20785" w:author="Author">
        <w:r w:rsidR="00A52582" w:rsidRPr="007C4398">
          <w:rPr>
            <w:lang w:val="en" w:eastAsia="en-US"/>
          </w:rPr>
          <w:t>"</w:t>
        </w:r>
      </w:ins>
      <w:del w:id="20786" w:author="Author">
        <w:r w:rsidRPr="00E953A7" w:rsidDel="00A52582">
          <w:delText>“</w:delText>
        </w:r>
      </w:del>
      <w:r>
        <w:t>Value depends</w:t>
      </w:r>
      <w:r w:rsidRPr="00E953A7">
        <w:t xml:space="preserve"> </w:t>
      </w:r>
      <w:r>
        <w:t>on OP_mode</w:t>
      </w:r>
      <w:r w:rsidRPr="00E953A7">
        <w:t xml:space="preserve"> and data rate</w:t>
      </w:r>
      <w:ins w:id="20787" w:author="Author">
        <w:r w:rsidR="00A52582" w:rsidRPr="007C4398">
          <w:rPr>
            <w:lang w:val="en" w:eastAsia="en-US"/>
          </w:rPr>
          <w:t>"</w:t>
        </w:r>
      </w:ins>
      <w:del w:id="20788" w:author="Author">
        <w:r w:rsidRPr="00E953A7" w:rsidDel="00A52582">
          <w:delText>”</w:delText>
        </w:r>
      </w:del>
      <w:r w:rsidRPr="00E953A7">
        <w:t>))</w:t>
      </w:r>
      <w:del w:id="20789" w:author="Author">
        <w:r w:rsidDel="0098053A">
          <w:delText xml:space="preserve">    …</w:delText>
        </w:r>
      </w:del>
    </w:p>
    <w:p w14:paraId="4283012E" w14:textId="77777777" w:rsidR="008D5319" w:rsidRDefault="008D5319">
      <w:pPr>
        <w:pStyle w:val="Exampletext"/>
        <w:rPr>
          <w:ins w:id="20790" w:author="Author"/>
        </w:rPr>
        <w:pPrChange w:id="20791" w:author="Author">
          <w:pPr/>
        </w:pPrChange>
      </w:pPr>
      <w:ins w:id="20792"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36D10812" w14:textId="77777777" w:rsidR="008D5319" w:rsidRPr="00E953A7" w:rsidRDefault="008D5319">
      <w:pPr>
        <w:pStyle w:val="Exampletext"/>
        <w:rPr>
          <w:ins w:id="20793" w:author="Author"/>
        </w:rPr>
        <w:pPrChange w:id="20794" w:author="Author">
          <w:pPr/>
        </w:pPrChange>
      </w:pPr>
      <w:ins w:id="20795" w:author="Author">
        <w:r>
          <w:t xml:space="preserve">      (</w:t>
        </w:r>
        <w:r w:rsidRPr="00A44C9C">
          <w:t xml:space="preserve">Description </w:t>
        </w:r>
        <w:r w:rsidR="00A52582" w:rsidRPr="007C4398">
          <w:rPr>
            <w:lang w:val="en" w:eastAsia="en-US"/>
          </w:rPr>
          <w:t>"</w:t>
        </w:r>
        <w:del w:id="20796" w:author="Author">
          <w:r w:rsidRPr="00A44C9C" w:rsidDel="00A52582">
            <w:delText>“</w:delText>
          </w:r>
        </w:del>
        <w:r w:rsidRPr="00A44C9C">
          <w:t>I</w:t>
        </w:r>
        <w:r>
          <w:t>mpulse response is returned</w:t>
        </w:r>
        <w:r w:rsidR="00A52582" w:rsidRPr="007C4398">
          <w:rPr>
            <w:lang w:val="en" w:eastAsia="en-US"/>
          </w:rPr>
          <w:t>"</w:t>
        </w:r>
        <w:del w:id="20797" w:author="Author">
          <w:r w:rsidRPr="00A44C9C" w:rsidDel="00A52582">
            <w:delText>”</w:delText>
          </w:r>
        </w:del>
        <w:r w:rsidRPr="00A44C9C">
          <w:t>))</w:t>
        </w:r>
      </w:ins>
    </w:p>
    <w:p w14:paraId="0C2F6386" w14:textId="77777777" w:rsidR="008D5319" w:rsidRDefault="008D5319">
      <w:pPr>
        <w:pStyle w:val="Exampletext"/>
        <w:rPr>
          <w:ins w:id="20798" w:author="Author"/>
        </w:rPr>
        <w:pPrChange w:id="20799" w:author="Author">
          <w:pPr/>
        </w:pPrChange>
      </w:pPr>
      <w:ins w:id="20800"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1109BC03" w14:textId="77777777" w:rsidR="008D5319" w:rsidRPr="00E953A7" w:rsidRDefault="008D5319">
      <w:pPr>
        <w:pStyle w:val="Exampletext"/>
        <w:rPr>
          <w:ins w:id="20801" w:author="Author"/>
        </w:rPr>
        <w:pPrChange w:id="20802" w:author="Author">
          <w:pPr/>
        </w:pPrChange>
      </w:pPr>
      <w:ins w:id="20803" w:author="Author">
        <w:r>
          <w:t xml:space="preserve">      (</w:t>
        </w:r>
        <w:r w:rsidRPr="00A44C9C">
          <w:t xml:space="preserve">Description </w:t>
        </w:r>
        <w:r w:rsidR="00A52582" w:rsidRPr="007C4398">
          <w:rPr>
            <w:lang w:val="en" w:eastAsia="en-US"/>
          </w:rPr>
          <w:t>"</w:t>
        </w:r>
        <w:del w:id="20804" w:author="Author">
          <w:r w:rsidRPr="00A44C9C" w:rsidDel="00A52582">
            <w:delText>“</w:delText>
          </w:r>
        </w:del>
        <w:r>
          <w:t>GetWave Exists</w:t>
        </w:r>
        <w:r w:rsidR="00A52582" w:rsidRPr="007C4398">
          <w:rPr>
            <w:lang w:val="en" w:eastAsia="en-US"/>
          </w:rPr>
          <w:t>"</w:t>
        </w:r>
        <w:del w:id="20805" w:author="Author">
          <w:r w:rsidRPr="00A44C9C" w:rsidDel="00A52582">
            <w:delText>”</w:delText>
          </w:r>
        </w:del>
        <w:r w:rsidRPr="00A44C9C">
          <w:t>))</w:t>
        </w:r>
      </w:ins>
    </w:p>
    <w:p w14:paraId="3D7E78A3" w14:textId="77777777" w:rsidR="008D5319" w:rsidDel="008D5319" w:rsidRDefault="008D5319">
      <w:pPr>
        <w:pStyle w:val="Exampletext"/>
        <w:rPr>
          <w:del w:id="20806" w:author="Author"/>
        </w:rPr>
        <w:pPrChange w:id="20807" w:author="Author">
          <w:pPr/>
        </w:pPrChange>
      </w:pPr>
    </w:p>
    <w:p w14:paraId="37E6CBDF" w14:textId="77777777" w:rsidR="0092413F" w:rsidRDefault="0092413F">
      <w:pPr>
        <w:pStyle w:val="Exampletext"/>
        <w:pPrChange w:id="20808" w:author="Author">
          <w:pPr/>
        </w:pPrChange>
      </w:pPr>
      <w:r>
        <w:t xml:space="preserve">  )</w:t>
      </w:r>
    </w:p>
    <w:p w14:paraId="2C280EDE" w14:textId="77777777" w:rsidR="0092413F" w:rsidRPr="00E953A7" w:rsidRDefault="0092413F">
      <w:pPr>
        <w:pStyle w:val="Exampletext"/>
        <w:pPrChange w:id="20809" w:author="Author">
          <w:pPr/>
        </w:pPrChange>
      </w:pPr>
      <w:r>
        <w:t xml:space="preserve">  (Model_Specific</w:t>
      </w:r>
    </w:p>
    <w:p w14:paraId="17CF20DC" w14:textId="77777777" w:rsidR="0092413F" w:rsidRPr="00E953A7" w:rsidRDefault="0092413F">
      <w:pPr>
        <w:pStyle w:val="Exampletext"/>
        <w:pPrChange w:id="20810" w:author="Author">
          <w:pPr/>
        </w:pPrChange>
      </w:pPr>
      <w:r w:rsidRPr="00E953A7">
        <w:t xml:space="preserve">    (</w:t>
      </w:r>
      <w:del w:id="20811" w:author="Author">
        <w:r w:rsidRPr="00E953A7" w:rsidDel="0098053A">
          <w:delText xml:space="preserve">Tstonefile </w:delText>
        </w:r>
      </w:del>
      <w:ins w:id="20812" w:author="Author">
        <w:r w:rsidR="0098053A">
          <w:t>my_</w:t>
        </w:r>
        <w:r w:rsidR="0098053A" w:rsidRPr="00E953A7">
          <w:t xml:space="preserve">file </w:t>
        </w:r>
      </w:ins>
      <w:r w:rsidRPr="00E953A7">
        <w:t>(Usage Dep) (Type String)</w:t>
      </w:r>
      <w:r>
        <w:t xml:space="preserve"> </w:t>
      </w:r>
      <w:r w:rsidRPr="00E953A7">
        <w:t>(</w:t>
      </w:r>
      <w:r>
        <w:t xml:space="preserve">Value </w:t>
      </w:r>
      <w:ins w:id="20813" w:author="Author">
        <w:r w:rsidR="00A52582" w:rsidRPr="007C4398">
          <w:rPr>
            <w:lang w:val="en" w:eastAsia="en-US"/>
          </w:rPr>
          <w:t>"</w:t>
        </w:r>
      </w:ins>
      <w:del w:id="20814" w:author="Author">
        <w:r w:rsidDel="00A52582">
          <w:delText>“</w:delText>
        </w:r>
      </w:del>
      <w:r>
        <w:t>ignore_me.s4p</w:t>
      </w:r>
      <w:ins w:id="20815" w:author="Author">
        <w:r w:rsidR="00A52582" w:rsidRPr="007C4398">
          <w:rPr>
            <w:lang w:val="en" w:eastAsia="en-US"/>
          </w:rPr>
          <w:t>"</w:t>
        </w:r>
      </w:ins>
      <w:del w:id="20816" w:author="Author">
        <w:r w:rsidDel="00A52582">
          <w:delText>”</w:delText>
        </w:r>
      </w:del>
      <w:r w:rsidRPr="00E953A7">
        <w:t>)</w:t>
      </w:r>
    </w:p>
    <w:p w14:paraId="002C52F8" w14:textId="77777777" w:rsidR="0092413F" w:rsidRDefault="0092413F">
      <w:pPr>
        <w:pStyle w:val="Exampletext"/>
        <w:pPrChange w:id="20817" w:author="Author">
          <w:pPr/>
        </w:pPrChange>
      </w:pPr>
      <w:r w:rsidRPr="0060390D">
        <w:t xml:space="preserve">      </w:t>
      </w:r>
      <w:r w:rsidRPr="00E953A7">
        <w:t xml:space="preserve">(Description </w:t>
      </w:r>
      <w:ins w:id="20818" w:author="Author">
        <w:r w:rsidR="00A52582" w:rsidRPr="007C4398">
          <w:rPr>
            <w:lang w:val="en" w:eastAsia="en-US"/>
          </w:rPr>
          <w:t>"</w:t>
        </w:r>
      </w:ins>
      <w:del w:id="20819" w:author="Author">
        <w:r w:rsidRPr="00E953A7" w:rsidDel="00A52582">
          <w:delText>“</w:delText>
        </w:r>
      </w:del>
      <w:r>
        <w:t>R</w:t>
      </w:r>
      <w:r w:rsidRPr="00E953A7">
        <w:t>x analog model</w:t>
      </w:r>
      <w:r>
        <w:t>. Value depends on</w:t>
      </w:r>
      <w:r w:rsidRPr="00E953A7">
        <w:t xml:space="preserve"> </w:t>
      </w:r>
      <w:r>
        <w:t>OP_mode</w:t>
      </w:r>
      <w:ins w:id="20820" w:author="Author">
        <w:r w:rsidR="00A52582" w:rsidRPr="007C4398">
          <w:rPr>
            <w:lang w:val="en" w:eastAsia="en-US"/>
          </w:rPr>
          <w:t>"</w:t>
        </w:r>
      </w:ins>
      <w:del w:id="20821" w:author="Author">
        <w:r w:rsidRPr="00E953A7" w:rsidDel="00A52582">
          <w:delText>”</w:delText>
        </w:r>
      </w:del>
      <w:r w:rsidRPr="00E953A7">
        <w:t>))</w:t>
      </w:r>
    </w:p>
    <w:p w14:paraId="3F77ACAA" w14:textId="77777777" w:rsidR="0092413F" w:rsidRDefault="0092413F">
      <w:pPr>
        <w:pStyle w:val="Exampletext"/>
        <w:pPrChange w:id="20822" w:author="Author">
          <w:pPr/>
        </w:pPrChange>
      </w:pPr>
      <w:r>
        <w:t xml:space="preserve">    (</w:t>
      </w:r>
      <w:r w:rsidRPr="00A44C9C">
        <w:t xml:space="preserve">my_corner (Usage In) (Type String) (Corner </w:t>
      </w:r>
      <w:ins w:id="20823" w:author="Author">
        <w:r w:rsidR="00A52582" w:rsidRPr="007C4398">
          <w:rPr>
            <w:lang w:val="en" w:eastAsia="en-US"/>
          </w:rPr>
          <w:t>"</w:t>
        </w:r>
      </w:ins>
      <w:del w:id="20824" w:author="Author">
        <w:r w:rsidRPr="00A90215" w:rsidDel="00A52582">
          <w:delText>“</w:delText>
        </w:r>
      </w:del>
      <w:r>
        <w:t>T</w:t>
      </w:r>
      <w:r w:rsidRPr="00A90215">
        <w:t>yp</w:t>
      </w:r>
      <w:ins w:id="20825" w:author="Author">
        <w:r w:rsidR="00A52582" w:rsidRPr="007C4398">
          <w:rPr>
            <w:lang w:val="en" w:eastAsia="en-US"/>
          </w:rPr>
          <w:t>"</w:t>
        </w:r>
      </w:ins>
      <w:del w:id="20826" w:author="Author">
        <w:r w:rsidRPr="00A90215" w:rsidDel="00A52582">
          <w:delText>”</w:delText>
        </w:r>
      </w:del>
      <w:r w:rsidRPr="00A90215">
        <w:t xml:space="preserve"> </w:t>
      </w:r>
      <w:ins w:id="20827" w:author="Author">
        <w:r w:rsidR="00A52582" w:rsidRPr="007C4398">
          <w:rPr>
            <w:lang w:val="en" w:eastAsia="en-US"/>
          </w:rPr>
          <w:t>"</w:t>
        </w:r>
      </w:ins>
      <w:del w:id="20828" w:author="Author">
        <w:r w:rsidRPr="00A90215" w:rsidDel="00A52582">
          <w:delText>“</w:delText>
        </w:r>
      </w:del>
      <w:r>
        <w:t>M</w:t>
      </w:r>
      <w:r w:rsidRPr="00A90215">
        <w:t>in</w:t>
      </w:r>
      <w:ins w:id="20829" w:author="Author">
        <w:r w:rsidR="00A52582" w:rsidRPr="007C4398">
          <w:rPr>
            <w:lang w:val="en" w:eastAsia="en-US"/>
          </w:rPr>
          <w:t>"</w:t>
        </w:r>
      </w:ins>
      <w:del w:id="20830" w:author="Author">
        <w:r w:rsidRPr="00A90215" w:rsidDel="00A52582">
          <w:delText>”</w:delText>
        </w:r>
      </w:del>
      <w:r w:rsidRPr="00A90215">
        <w:t xml:space="preserve"> </w:t>
      </w:r>
      <w:ins w:id="20831" w:author="Author">
        <w:r w:rsidR="00A52582" w:rsidRPr="007C4398">
          <w:rPr>
            <w:lang w:val="en" w:eastAsia="en-US"/>
          </w:rPr>
          <w:t>"</w:t>
        </w:r>
      </w:ins>
      <w:del w:id="20832" w:author="Author">
        <w:r w:rsidRPr="00A90215" w:rsidDel="00A52582">
          <w:delText>“</w:delText>
        </w:r>
      </w:del>
      <w:r>
        <w:t>M</w:t>
      </w:r>
      <w:r w:rsidRPr="00A44C9C">
        <w:t>ax</w:t>
      </w:r>
      <w:ins w:id="20833" w:author="Author">
        <w:r w:rsidR="00A52582" w:rsidRPr="007C4398">
          <w:rPr>
            <w:lang w:val="en" w:eastAsia="en-US"/>
          </w:rPr>
          <w:t>"</w:t>
        </w:r>
      </w:ins>
      <w:del w:id="20834" w:author="Author">
        <w:r w:rsidRPr="00A44C9C" w:rsidDel="00A52582">
          <w:delText>”</w:delText>
        </w:r>
      </w:del>
      <w:r w:rsidRPr="00A44C9C">
        <w:t>)</w:t>
      </w:r>
    </w:p>
    <w:p w14:paraId="6D27D4EA" w14:textId="77777777" w:rsidR="00AF1B08" w:rsidRDefault="0092413F">
      <w:pPr>
        <w:pStyle w:val="Exampletext"/>
        <w:pPrChange w:id="20835" w:author="Author">
          <w:pPr>
            <w:ind w:left="720"/>
          </w:pPr>
        </w:pPrChange>
      </w:pPr>
      <w:r>
        <w:t>(</w:t>
      </w:r>
      <w:r w:rsidRPr="00A44C9C">
        <w:t xml:space="preserve">Description </w:t>
      </w:r>
      <w:ins w:id="20836" w:author="Author">
        <w:r w:rsidR="00A52582" w:rsidRPr="007C4398">
          <w:rPr>
            <w:lang w:val="en" w:eastAsia="en-US"/>
          </w:rPr>
          <w:t>"</w:t>
        </w:r>
      </w:ins>
      <w:del w:id="20837" w:author="Author">
        <w:r w:rsidRPr="00A44C9C" w:rsidDel="00A52582">
          <w:delText>“</w:delText>
        </w:r>
      </w:del>
      <w:r w:rsidRPr="00A44C9C">
        <w:t xml:space="preserve">Informs </w:t>
      </w:r>
      <w:r>
        <w:t>the executable model</w:t>
      </w:r>
      <w:r w:rsidRPr="00A44C9C">
        <w:t xml:space="preserve"> </w:t>
      </w:r>
      <w:commentRangeStart w:id="20838"/>
      <w:r w:rsidRPr="00A44C9C">
        <w:t xml:space="preserve">what </w:t>
      </w:r>
      <w:commentRangeEnd w:id="20838"/>
      <w:r w:rsidR="00783319">
        <w:rPr>
          <w:rStyle w:val="CommentReference"/>
          <w:rFonts w:ascii="Times New Roman" w:hAnsi="Times New Roman" w:cs="Times New Roman"/>
        </w:rPr>
        <w:commentReference w:id="20838"/>
      </w:r>
      <w:r w:rsidRPr="00A44C9C">
        <w:t xml:space="preserve">corner is selected by </w:t>
      </w:r>
    </w:p>
    <w:p w14:paraId="2C201776" w14:textId="77777777" w:rsidR="00AF1B08" w:rsidRDefault="00AF1B08">
      <w:pPr>
        <w:pStyle w:val="Exampletext"/>
        <w:pPrChange w:id="20839" w:author="Author">
          <w:pPr>
            <w:ind w:left="720"/>
          </w:pPr>
        </w:pPrChange>
      </w:pPr>
      <w:r>
        <w:t xml:space="preserve">  </w:t>
      </w:r>
      <w:r w:rsidR="0092413F" w:rsidRPr="00A44C9C">
        <w:t>user</w:t>
      </w:r>
      <w:ins w:id="20840" w:author="Author">
        <w:r w:rsidR="00A52582" w:rsidRPr="007C4398">
          <w:rPr>
            <w:lang w:val="en" w:eastAsia="en-US"/>
          </w:rPr>
          <w:t>"</w:t>
        </w:r>
      </w:ins>
      <w:del w:id="20841" w:author="Author">
        <w:r w:rsidR="0092413F" w:rsidRPr="00A44C9C" w:rsidDel="00A52582">
          <w:delText>”</w:delText>
        </w:r>
      </w:del>
      <w:r w:rsidR="0092413F" w:rsidRPr="00A44C9C">
        <w:t>))</w:t>
      </w:r>
      <w:r w:rsidR="0092413F" w:rsidRPr="00E953A7">
        <w:t xml:space="preserve">    </w:t>
      </w:r>
    </w:p>
    <w:p w14:paraId="6630C67B" w14:textId="77777777" w:rsidR="0092413F" w:rsidRPr="00E953A7" w:rsidRDefault="00AF1B08">
      <w:pPr>
        <w:pStyle w:val="Exampletext"/>
        <w:pPrChange w:id="20842"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783B5ADC" w14:textId="77777777" w:rsidR="0092413F" w:rsidRPr="00E953A7" w:rsidRDefault="0092413F">
      <w:pPr>
        <w:pStyle w:val="Exampletext"/>
        <w:pPrChange w:id="20843" w:author="Author">
          <w:pPr/>
        </w:pPrChange>
      </w:pPr>
      <w:r w:rsidRPr="000E3AB4">
        <w:t xml:space="preserve">      </w:t>
      </w:r>
      <w:r w:rsidRPr="00E953A7">
        <w:t xml:space="preserve">(Description </w:t>
      </w:r>
      <w:ins w:id="20844" w:author="Author">
        <w:r w:rsidR="00A52582" w:rsidRPr="007C4398">
          <w:rPr>
            <w:lang w:val="en" w:eastAsia="en-US"/>
          </w:rPr>
          <w:t>"</w:t>
        </w:r>
      </w:ins>
      <w:del w:id="20845" w:author="Author">
        <w:r w:rsidRPr="00E953A7" w:rsidDel="00A52582">
          <w:delText>“</w:delText>
        </w:r>
      </w:del>
      <w:r>
        <w:t>Operation mode</w:t>
      </w:r>
      <w:ins w:id="20846" w:author="Author">
        <w:r w:rsidR="00A52582" w:rsidRPr="007C4398">
          <w:rPr>
            <w:lang w:val="en" w:eastAsia="en-US"/>
          </w:rPr>
          <w:t>"</w:t>
        </w:r>
      </w:ins>
      <w:del w:id="20847" w:author="Author">
        <w:r w:rsidRPr="00E953A7" w:rsidDel="00A52582">
          <w:delText>”</w:delText>
        </w:r>
      </w:del>
      <w:r w:rsidRPr="00E953A7">
        <w:t>))</w:t>
      </w:r>
    </w:p>
    <w:p w14:paraId="1819A5A2" w14:textId="77777777" w:rsidR="0092413F" w:rsidRDefault="0092413F">
      <w:pPr>
        <w:pStyle w:val="Exampletext"/>
        <w:pPrChange w:id="20848" w:author="Author">
          <w:pPr/>
        </w:pPrChange>
      </w:pPr>
      <w:r w:rsidRPr="00E953A7">
        <w:t xml:space="preserve">    …</w:t>
      </w:r>
    </w:p>
    <w:p w14:paraId="2AF3E722" w14:textId="77777777" w:rsidR="0092413F" w:rsidRPr="00E953A7" w:rsidRDefault="0092413F">
      <w:pPr>
        <w:pStyle w:val="Exampletext"/>
        <w:pPrChange w:id="20849" w:author="Author">
          <w:pPr/>
        </w:pPrChange>
      </w:pPr>
      <w:r>
        <w:t xml:space="preserve">  )</w:t>
      </w:r>
    </w:p>
    <w:p w14:paraId="69F6CE6D" w14:textId="77777777" w:rsidR="0092413F" w:rsidRDefault="0092413F">
      <w:pPr>
        <w:pStyle w:val="Exampletext"/>
        <w:pPrChange w:id="20850" w:author="Author">
          <w:pPr/>
        </w:pPrChange>
      </w:pPr>
      <w:r w:rsidRPr="00E953A7">
        <w:t>)</w:t>
      </w:r>
    </w:p>
    <w:p w14:paraId="3C5A2BF3" w14:textId="77777777" w:rsidR="0092413F" w:rsidRPr="00E953A7" w:rsidRDefault="0092413F" w:rsidP="0092413F">
      <w:pPr>
        <w:rPr>
          <w:rFonts w:ascii="Courier New" w:hAnsi="Courier New" w:cs="Courier New"/>
          <w:sz w:val="20"/>
          <w:szCs w:val="20"/>
        </w:rPr>
      </w:pPr>
    </w:p>
    <w:p w14:paraId="6A54E8E2" w14:textId="77777777" w:rsidR="0092413F" w:rsidRDefault="0092413F" w:rsidP="0092413F">
      <w:pPr>
        <w:rPr>
          <w:ins w:id="20851" w:author="Author"/>
        </w:rPr>
      </w:pPr>
      <w:r>
        <w:t xml:space="preserve">In this example, the Rx analog model is represented with a 4-port </w:t>
      </w:r>
      <w:del w:id="20852" w:author="Author">
        <w:r w:rsidDel="0098053A">
          <w:delText xml:space="preserve">touchstone </w:delText>
        </w:r>
      </w:del>
      <w:ins w:id="20853" w:author="Author">
        <w:r w:rsidR="0098053A">
          <w:t xml:space="preserve">Touchstone </w:t>
        </w:r>
      </w:ins>
      <w:r>
        <w:t xml:space="preserve">file specified by parameter </w:t>
      </w:r>
      <w:del w:id="20854" w:author="Author">
        <w:r w:rsidDel="0098053A">
          <w:delText>Tstonefile</w:delText>
        </w:r>
      </w:del>
      <w:ins w:id="20855" w:author="Author">
        <w:r w:rsidR="0098053A">
          <w:t>my_file</w:t>
        </w:r>
      </w:ins>
      <w:r>
        <w:t xml:space="preserve">, Both Rx_Receiver_Sensitivity and </w:t>
      </w:r>
      <w:ins w:id="20856" w:author="Author">
        <w:r w:rsidR="0098053A">
          <w:t>my_file</w:t>
        </w:r>
      </w:ins>
      <w:del w:id="20857"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20858" w:author="Author">
        <w:r w:rsidDel="0098053A">
          <w:delText xml:space="preserve"> </w:delText>
        </w:r>
      </w:del>
      <w:r>
        <w:t xml:space="preserve">are included in both input parameter strings to AMI_Resolve and AMI_Init. </w:t>
      </w:r>
      <w:ins w:id="20859" w:author="Author">
        <w:r w:rsidR="0098053A">
          <w:t>my_file</w:t>
        </w:r>
      </w:ins>
      <w:del w:id="20860" w:author="Author">
        <w:r w:rsidDel="0098053A">
          <w:delText>Tstonefile</w:delText>
        </w:r>
      </w:del>
      <w:r>
        <w:t xml:space="preserve"> is of usage type Dep, and its dependency on Model_Name, my_corner and OP_mode is resolved in AMI_Resolve, which returns the value of </w:t>
      </w:r>
      <w:ins w:id="20861" w:author="Author">
        <w:r w:rsidR="0098053A">
          <w:t>my_</w:t>
        </w:r>
      </w:ins>
      <w:del w:id="20862"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56771D9C" w14:textId="77777777" w:rsidR="001158E9" w:rsidRDefault="001158E9" w:rsidP="0092413F">
      <w:pPr>
        <w:rPr>
          <w:ins w:id="20863" w:author="Author"/>
        </w:rPr>
      </w:pPr>
    </w:p>
    <w:p w14:paraId="32B7DF03" w14:textId="77777777" w:rsidR="001158E9" w:rsidRDefault="001158E9" w:rsidP="0092413F">
      <w:ins w:id="20864" w:author="Author">
        <w:r>
          <w:t>The AMI parameters and their syntax in the previous example are explained in the sections below.</w:t>
        </w:r>
      </w:ins>
    </w:p>
    <w:p w14:paraId="52F33ACC" w14:textId="77777777" w:rsidR="0092413F" w:rsidRDefault="0092413F" w:rsidP="006F2A7E">
      <w:pPr>
        <w:autoSpaceDE w:val="0"/>
        <w:autoSpaceDN w:val="0"/>
        <w:adjustRightInd w:val="0"/>
        <w:spacing w:after="80"/>
      </w:pPr>
    </w:p>
    <w:p w14:paraId="5823939A" w14:textId="77777777" w:rsidR="004E5DD4" w:rsidRPr="00213323" w:rsidRDefault="004E5DD4" w:rsidP="006F2A7E">
      <w:pPr>
        <w:autoSpaceDE w:val="0"/>
        <w:autoSpaceDN w:val="0"/>
        <w:adjustRightInd w:val="0"/>
        <w:spacing w:after="80"/>
      </w:pPr>
    </w:p>
    <w:p w14:paraId="67E25F92" w14:textId="77777777" w:rsidR="00590424" w:rsidRPr="00213323" w:rsidRDefault="006455F3" w:rsidP="009D2180">
      <w:pPr>
        <w:pStyle w:val="Heading3"/>
      </w:pPr>
      <w:bookmarkStart w:id="20865" w:name="_Toc530064996"/>
      <w:r w:rsidRPr="00213323">
        <w:lastRenderedPageBreak/>
        <w:t>Function Signatures</w:t>
      </w:r>
      <w:bookmarkEnd w:id="20865"/>
    </w:p>
    <w:p w14:paraId="72796211" w14:textId="77777777" w:rsidR="0059517F" w:rsidRPr="00213323" w:rsidRDefault="00CC27E0" w:rsidP="006F2A7E">
      <w:pPr>
        <w:pStyle w:val="Keyword"/>
        <w:spacing w:before="0" w:after="80"/>
      </w:pPr>
      <w:r w:rsidRPr="00213323">
        <w:t>This section defines the structure and parameters used with required and optional functions.</w:t>
      </w:r>
    </w:p>
    <w:p w14:paraId="35B413F2" w14:textId="77777777" w:rsidR="00BB0F7F" w:rsidRPr="00213323" w:rsidRDefault="00BB0F7F" w:rsidP="006F2A7E">
      <w:pPr>
        <w:pStyle w:val="Keyword"/>
        <w:spacing w:before="0" w:after="80"/>
      </w:pPr>
    </w:p>
    <w:p w14:paraId="586E08CC"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10546ACE" w14:textId="77777777" w:rsidR="0059517F" w:rsidRPr="00213323" w:rsidRDefault="0059517F" w:rsidP="006F2A7E">
      <w:pPr>
        <w:pStyle w:val="Keyword"/>
        <w:spacing w:before="0" w:after="80"/>
        <w:rPr>
          <w:b/>
        </w:rPr>
      </w:pPr>
      <w:r w:rsidRPr="00213323">
        <w:rPr>
          <w:i/>
        </w:rPr>
        <w:t>Required:</w:t>
      </w:r>
      <w:r w:rsidRPr="00213323">
        <w:tab/>
        <w:t>Yes</w:t>
      </w:r>
    </w:p>
    <w:p w14:paraId="11921B82"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2D360652"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0C9D4532" w14:textId="77777777" w:rsidR="0059517F" w:rsidRPr="00213323" w:rsidRDefault="0059517F" w:rsidP="006F2A7E">
      <w:pPr>
        <w:pStyle w:val="Exampletext"/>
        <w:spacing w:after="80"/>
        <w:ind w:left="1440"/>
      </w:pPr>
      <w:r w:rsidRPr="00213323">
        <w:t xml:space="preserve">               long aggressors, </w:t>
      </w:r>
    </w:p>
    <w:p w14:paraId="087434A2" w14:textId="77777777" w:rsidR="0059517F" w:rsidRPr="00213323" w:rsidRDefault="0059517F" w:rsidP="006F2A7E">
      <w:pPr>
        <w:pStyle w:val="Exampletext"/>
        <w:spacing w:after="80"/>
        <w:ind w:left="1440"/>
      </w:pPr>
      <w:r w:rsidRPr="00213323">
        <w:t xml:space="preserve">               double sample_interval,</w:t>
      </w:r>
    </w:p>
    <w:p w14:paraId="6D13D76E" w14:textId="77777777" w:rsidR="0059517F" w:rsidRPr="00213323" w:rsidRDefault="0059517F" w:rsidP="006F2A7E">
      <w:pPr>
        <w:pStyle w:val="Exampletext"/>
        <w:spacing w:after="80"/>
        <w:ind w:left="1440"/>
      </w:pPr>
      <w:r w:rsidRPr="00213323">
        <w:t xml:space="preserve">               double bit_time,</w:t>
      </w:r>
    </w:p>
    <w:p w14:paraId="2D3C9A16" w14:textId="77777777" w:rsidR="0059517F" w:rsidRPr="00213323" w:rsidRDefault="0059517F" w:rsidP="006F2A7E">
      <w:pPr>
        <w:pStyle w:val="Exampletext"/>
        <w:spacing w:after="80"/>
        <w:ind w:left="1440"/>
      </w:pPr>
      <w:r w:rsidRPr="00213323">
        <w:t xml:space="preserve">               char *AMI_parameters_in, </w:t>
      </w:r>
    </w:p>
    <w:p w14:paraId="08F0130A" w14:textId="77777777" w:rsidR="0059517F" w:rsidRPr="00213323" w:rsidRDefault="0059517F" w:rsidP="006F2A7E">
      <w:pPr>
        <w:pStyle w:val="Exampletext"/>
        <w:spacing w:after="80"/>
        <w:ind w:left="1440"/>
      </w:pPr>
      <w:r w:rsidRPr="00213323">
        <w:t xml:space="preserve">               char **AMI_parameters_out, </w:t>
      </w:r>
    </w:p>
    <w:p w14:paraId="7D172053" w14:textId="77777777" w:rsidR="0059517F" w:rsidRPr="00213323" w:rsidRDefault="0059517F" w:rsidP="006F2A7E">
      <w:pPr>
        <w:pStyle w:val="Exampletext"/>
        <w:spacing w:after="80"/>
        <w:ind w:left="1440"/>
      </w:pPr>
      <w:r w:rsidRPr="00213323">
        <w:t xml:space="preserve">               void **AMI_memory_handle,</w:t>
      </w:r>
    </w:p>
    <w:p w14:paraId="7B400B1B" w14:textId="77777777" w:rsidR="0059517F" w:rsidRPr="00213323" w:rsidRDefault="0059517F" w:rsidP="006F2A7E">
      <w:pPr>
        <w:pStyle w:val="Exampletext"/>
        <w:spacing w:after="80"/>
        <w:ind w:left="1440"/>
      </w:pPr>
      <w:r w:rsidRPr="00213323">
        <w:t xml:space="preserve">               char **msg)</w:t>
      </w:r>
    </w:p>
    <w:p w14:paraId="62F70DDB" w14:textId="77777777" w:rsidR="0059517F" w:rsidRPr="00213323" w:rsidRDefault="0059517F" w:rsidP="006F2A7E">
      <w:pPr>
        <w:pStyle w:val="Keyword"/>
        <w:spacing w:before="0" w:after="80"/>
        <w:rPr>
          <w:b/>
          <w:i/>
        </w:rPr>
      </w:pPr>
      <w:r w:rsidRPr="00213323">
        <w:rPr>
          <w:i/>
        </w:rPr>
        <w:t>Arguments:</w:t>
      </w:r>
    </w:p>
    <w:p w14:paraId="3ADB7EEC"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11A100F3"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 xml:space="preserve">algorithmic model </w:t>
      </w:r>
      <w:commentRangeStart w:id="20866"/>
      <w:r w:rsidR="00386D0A" w:rsidRPr="00213323">
        <w:t xml:space="preserve">trough </w:t>
      </w:r>
      <w:commentRangeEnd w:id="20866"/>
      <w:r w:rsidR="00A54D4B">
        <w:rPr>
          <w:rStyle w:val="CommentReference"/>
        </w:rPr>
        <w:commentReference w:id="20866"/>
      </w:r>
      <w:r w:rsidR="00386D0A" w:rsidRPr="00213323">
        <w:t>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68AE1C41"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7A7EC95E"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6D002098"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38EF5464"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20867" w:author="Author">
        <w:r w:rsidRPr="00213323" w:rsidDel="004B4ECB">
          <w:delText>Where</w:delText>
        </w:r>
      </w:del>
      <w:ins w:id="20868" w:author="Author">
        <w:r w:rsidR="004B4ECB">
          <w:t>w</w:t>
        </w:r>
        <w:r w:rsidR="004B4ECB" w:rsidRPr="00213323">
          <w:t>here</w:t>
        </w:r>
      </w:ins>
      <w:r w:rsidRPr="00213323">
        <w:t>:</w:t>
      </w:r>
    </w:p>
    <w:p w14:paraId="50854CD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24E14C51"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7239771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219AD25A" w14:textId="77777777" w:rsidR="00CC27E0" w:rsidRPr="00213323" w:rsidRDefault="00386D0A" w:rsidP="006F2A7E">
      <w:pPr>
        <w:autoSpaceDE w:val="0"/>
        <w:autoSpaceDN w:val="0"/>
        <w:spacing w:after="80"/>
        <w:rPr>
          <w:lang w:eastAsia="en-US"/>
        </w:rPr>
      </w:pPr>
      <w:r w:rsidRPr="00213323">
        <w:rPr>
          <w:lang w:eastAsia="en-US"/>
        </w:rPr>
        <w:t xml:space="preserve"> </w:t>
      </w:r>
    </w:p>
    <w:p w14:paraId="4B847946" w14:textId="77777777" w:rsidR="00CC27E0" w:rsidRPr="00213323" w:rsidRDefault="00386D0A" w:rsidP="006F2A7E">
      <w:pPr>
        <w:autoSpaceDE w:val="0"/>
        <w:autoSpaceDN w:val="0"/>
        <w:spacing w:after="80"/>
        <w:rPr>
          <w:lang w:eastAsia="en-US"/>
        </w:rPr>
      </w:pPr>
      <w:r w:rsidRPr="00213323">
        <w:rPr>
          <w:lang w:eastAsia="en-US"/>
        </w:rPr>
        <w:lastRenderedPageBreak/>
        <w:t>Each impulse response in the impulse response matrix must have the same</w:t>
      </w:r>
      <w:r w:rsidR="005E759D" w:rsidRPr="00213323">
        <w:rPr>
          <w:lang w:eastAsia="en-US"/>
        </w:rPr>
        <w:t xml:space="preserve"> </w:t>
      </w:r>
      <w:r w:rsidRPr="00213323">
        <w:rPr>
          <w:lang w:eastAsia="en-US"/>
        </w:rPr>
        <w:t>sample spacing and the same length.</w:t>
      </w:r>
    </w:p>
    <w:p w14:paraId="342D3D36"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691FEBC"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9E63C06"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4099A831" w14:textId="77777777" w:rsidR="00CC27E0" w:rsidRPr="00213323" w:rsidRDefault="00CC27E0" w:rsidP="005F36B3">
      <w:pPr>
        <w:autoSpaceDE w:val="0"/>
        <w:autoSpaceDN w:val="0"/>
        <w:adjustRightInd w:val="0"/>
        <w:rPr>
          <w:lang w:eastAsia="en-US"/>
        </w:rPr>
      </w:pPr>
    </w:p>
    <w:p w14:paraId="61D63CDC" w14:textId="77777777" w:rsidR="00CC27E0" w:rsidRPr="00D26028" w:rsidRDefault="00CC27E0" w:rsidP="00EF5AA1">
      <w:pPr>
        <w:autoSpaceDE w:val="0"/>
        <w:autoSpaceDN w:val="0"/>
        <w:adjustRightInd w:val="0"/>
        <w:rPr>
          <w:rFonts w:ascii="Courier New" w:hAnsi="Courier New"/>
          <w:sz w:val="20"/>
          <w:lang w:val="es-US"/>
          <w:rPrChange w:id="20869" w:author="Author">
            <w:rPr>
              <w:rFonts w:ascii="Courier New" w:hAnsi="Courier New" w:cs="Courier New"/>
              <w:sz w:val="20"/>
              <w:szCs w:val="20"/>
              <w:lang w:val="es-US" w:eastAsia="en-US"/>
            </w:rPr>
          </w:rPrChange>
        </w:rPr>
      </w:pPr>
      <w:r w:rsidRPr="00D26028">
        <w:rPr>
          <w:rFonts w:ascii="Courier New" w:hAnsi="Courier New"/>
          <w:sz w:val="20"/>
          <w:lang w:val="es-US"/>
          <w:rPrChange w:id="20870" w:author="Author">
            <w:rPr>
              <w:rFonts w:ascii="Courier New" w:hAnsi="Courier New" w:cs="Courier New"/>
              <w:sz w:val="20"/>
              <w:szCs w:val="20"/>
              <w:lang w:val="es-US" w:eastAsia="en-US"/>
            </w:rPr>
          </w:rPrChange>
        </w:rPr>
        <w:t>*************************************</w:t>
      </w:r>
    </w:p>
    <w:p w14:paraId="72E9B4B0" w14:textId="77777777" w:rsidR="00CC27E0" w:rsidRPr="00D26028" w:rsidRDefault="00CC27E0" w:rsidP="00EF5AA1">
      <w:pPr>
        <w:autoSpaceDE w:val="0"/>
        <w:autoSpaceDN w:val="0"/>
        <w:adjustRightInd w:val="0"/>
        <w:rPr>
          <w:rFonts w:ascii="Courier New" w:hAnsi="Courier New"/>
          <w:sz w:val="20"/>
          <w:lang w:val="es-US"/>
          <w:rPrChange w:id="20871" w:author="Author">
            <w:rPr>
              <w:rFonts w:ascii="Courier New" w:hAnsi="Courier New" w:cs="Courier New"/>
              <w:sz w:val="20"/>
              <w:szCs w:val="20"/>
              <w:lang w:val="es-US" w:eastAsia="en-US"/>
            </w:rPr>
          </w:rPrChange>
        </w:rPr>
      </w:pPr>
      <w:r w:rsidRPr="00D26028">
        <w:rPr>
          <w:rFonts w:ascii="Courier New" w:hAnsi="Courier New"/>
          <w:sz w:val="20"/>
          <w:lang w:val="es-US"/>
          <w:rPrChange w:id="20872" w:author="Author">
            <w:rPr>
              <w:rFonts w:ascii="Courier New" w:hAnsi="Courier New" w:cs="Courier New"/>
              <w:sz w:val="20"/>
              <w:szCs w:val="20"/>
              <w:lang w:val="es-US" w:eastAsia="en-US"/>
            </w:rPr>
          </w:rPrChange>
        </w:rPr>
        <w:t xml:space="preserve">      impulse_matrix impulse_matrix</w:t>
      </w:r>
    </w:p>
    <w:p w14:paraId="0AC5ABF1" w14:textId="77777777" w:rsidR="00CC27E0" w:rsidRPr="00D26028" w:rsidRDefault="00CC27E0" w:rsidP="00EF5AA1">
      <w:pPr>
        <w:autoSpaceDE w:val="0"/>
        <w:autoSpaceDN w:val="0"/>
        <w:adjustRightInd w:val="0"/>
        <w:rPr>
          <w:rFonts w:ascii="Courier New" w:hAnsi="Courier New"/>
          <w:sz w:val="20"/>
          <w:lang w:val="es-US"/>
          <w:rPrChange w:id="20873" w:author="Author">
            <w:rPr>
              <w:rFonts w:ascii="Courier New" w:hAnsi="Courier New" w:cs="Courier New"/>
              <w:sz w:val="20"/>
              <w:szCs w:val="20"/>
              <w:lang w:val="es-US" w:eastAsia="en-US"/>
            </w:rPr>
          </w:rPrChange>
        </w:rPr>
      </w:pPr>
      <w:r w:rsidRPr="00D26028">
        <w:rPr>
          <w:rFonts w:ascii="Courier New" w:hAnsi="Courier New"/>
          <w:sz w:val="20"/>
          <w:lang w:val="es-US"/>
          <w:rPrChange w:id="20874" w:author="Author">
            <w:rPr>
              <w:rFonts w:ascii="Courier New" w:hAnsi="Courier New" w:cs="Courier New"/>
              <w:sz w:val="20"/>
              <w:szCs w:val="20"/>
              <w:lang w:val="es-US" w:eastAsia="en-US"/>
            </w:rPr>
          </w:rPrChange>
        </w:rPr>
        <w:t xml:space="preserve">         column 1       column 2</w:t>
      </w:r>
    </w:p>
    <w:p w14:paraId="5C61F485" w14:textId="77777777" w:rsidR="00CC27E0" w:rsidRPr="00D26028" w:rsidRDefault="00CC27E0" w:rsidP="00EF5AA1">
      <w:pPr>
        <w:autoSpaceDE w:val="0"/>
        <w:autoSpaceDN w:val="0"/>
        <w:adjustRightInd w:val="0"/>
        <w:rPr>
          <w:rFonts w:ascii="Courier New" w:hAnsi="Courier New"/>
          <w:sz w:val="20"/>
          <w:lang w:val="es-US"/>
          <w:rPrChange w:id="20875" w:author="Author">
            <w:rPr>
              <w:rFonts w:ascii="Courier New" w:hAnsi="Courier New" w:cs="Courier New"/>
              <w:sz w:val="20"/>
              <w:szCs w:val="20"/>
              <w:lang w:val="es-US" w:eastAsia="en-US"/>
            </w:rPr>
          </w:rPrChange>
        </w:rPr>
      </w:pPr>
      <w:r w:rsidRPr="00D26028">
        <w:rPr>
          <w:rFonts w:ascii="Courier New" w:hAnsi="Courier New"/>
          <w:sz w:val="20"/>
          <w:lang w:val="es-US"/>
          <w:rPrChange w:id="20876" w:author="Author">
            <w:rPr>
              <w:rFonts w:ascii="Courier New" w:hAnsi="Courier New" w:cs="Courier New"/>
              <w:sz w:val="20"/>
              <w:szCs w:val="20"/>
              <w:lang w:val="es-US" w:eastAsia="en-US"/>
            </w:rPr>
          </w:rPrChange>
        </w:rPr>
        <w:t xml:space="preserve"> </w:t>
      </w:r>
    </w:p>
    <w:p w14:paraId="34EE8675" w14:textId="77777777" w:rsidR="00CC27E0" w:rsidRPr="00D26028" w:rsidRDefault="00CC27E0" w:rsidP="00EF5AA1">
      <w:pPr>
        <w:autoSpaceDE w:val="0"/>
        <w:autoSpaceDN w:val="0"/>
        <w:adjustRightInd w:val="0"/>
        <w:rPr>
          <w:rFonts w:ascii="Courier New" w:hAnsi="Courier New"/>
          <w:sz w:val="20"/>
          <w:lang w:val="es-US"/>
          <w:rPrChange w:id="20877" w:author="Author">
            <w:rPr>
              <w:rFonts w:ascii="Courier New" w:hAnsi="Courier New" w:cs="Courier New"/>
              <w:sz w:val="20"/>
              <w:szCs w:val="20"/>
              <w:lang w:val="es-US" w:eastAsia="en-US"/>
            </w:rPr>
          </w:rPrChange>
        </w:rPr>
      </w:pPr>
      <w:r w:rsidRPr="00D26028">
        <w:rPr>
          <w:rFonts w:ascii="Courier New" w:hAnsi="Courier New"/>
          <w:sz w:val="20"/>
          <w:lang w:val="es-US"/>
          <w:rPrChange w:id="20878" w:author="Author">
            <w:rPr>
              <w:rFonts w:ascii="Courier New" w:hAnsi="Courier New" w:cs="Courier New"/>
              <w:sz w:val="20"/>
              <w:szCs w:val="20"/>
              <w:lang w:val="es-US" w:eastAsia="en-US"/>
            </w:rPr>
          </w:rPrChange>
        </w:rPr>
        <w:t xml:space="preserve"> Tx1      IR1_1          IR1_3</w:t>
      </w:r>
    </w:p>
    <w:p w14:paraId="3DA8FECF" w14:textId="77777777" w:rsidR="00CC27E0" w:rsidRPr="00D26028" w:rsidRDefault="00CC27E0" w:rsidP="00EF5AA1">
      <w:pPr>
        <w:autoSpaceDE w:val="0"/>
        <w:autoSpaceDN w:val="0"/>
        <w:adjustRightInd w:val="0"/>
        <w:rPr>
          <w:rFonts w:ascii="Courier New" w:hAnsi="Courier New"/>
          <w:sz w:val="20"/>
          <w:lang w:val="es-US"/>
          <w:rPrChange w:id="20879" w:author="Author">
            <w:rPr>
              <w:rFonts w:ascii="Courier New" w:hAnsi="Courier New" w:cs="Courier New"/>
              <w:sz w:val="20"/>
              <w:szCs w:val="20"/>
              <w:lang w:val="es-US" w:eastAsia="en-US"/>
            </w:rPr>
          </w:rPrChange>
        </w:rPr>
      </w:pPr>
      <w:r w:rsidRPr="00D26028">
        <w:rPr>
          <w:rFonts w:ascii="Courier New" w:hAnsi="Courier New"/>
          <w:sz w:val="20"/>
          <w:lang w:val="es-US"/>
          <w:rPrChange w:id="20880" w:author="Author">
            <w:rPr>
              <w:rFonts w:ascii="Courier New" w:hAnsi="Courier New" w:cs="Courier New"/>
              <w:sz w:val="20"/>
              <w:szCs w:val="20"/>
              <w:lang w:val="es-US" w:eastAsia="en-US"/>
            </w:rPr>
          </w:rPrChange>
        </w:rPr>
        <w:t xml:space="preserve"> Tx2      IR2_2          IR2_3</w:t>
      </w:r>
    </w:p>
    <w:p w14:paraId="17442FE8" w14:textId="77777777" w:rsidR="00CC27E0" w:rsidRPr="00D26028" w:rsidRDefault="00CC27E0" w:rsidP="00EF5AA1">
      <w:pPr>
        <w:autoSpaceDE w:val="0"/>
        <w:autoSpaceDN w:val="0"/>
        <w:adjustRightInd w:val="0"/>
        <w:rPr>
          <w:rFonts w:ascii="Courier New" w:hAnsi="Courier New"/>
          <w:sz w:val="20"/>
          <w:lang w:val="es-US"/>
          <w:rPrChange w:id="20881" w:author="Author">
            <w:rPr>
              <w:rFonts w:ascii="Courier New" w:hAnsi="Courier New" w:cs="Courier New"/>
              <w:sz w:val="20"/>
              <w:szCs w:val="20"/>
              <w:lang w:val="es-US" w:eastAsia="en-US"/>
            </w:rPr>
          </w:rPrChange>
        </w:rPr>
      </w:pPr>
      <w:r w:rsidRPr="00D26028">
        <w:rPr>
          <w:rFonts w:ascii="Courier New" w:hAnsi="Courier New"/>
          <w:sz w:val="20"/>
          <w:lang w:val="es-US"/>
          <w:rPrChange w:id="20882" w:author="Author">
            <w:rPr>
              <w:rFonts w:ascii="Courier New" w:hAnsi="Courier New" w:cs="Courier New"/>
              <w:sz w:val="20"/>
              <w:szCs w:val="20"/>
              <w:lang w:val="es-US" w:eastAsia="en-US"/>
            </w:rPr>
          </w:rPrChange>
        </w:rPr>
        <w:t xml:space="preserve"> Tx3      IR3_3</w:t>
      </w:r>
    </w:p>
    <w:p w14:paraId="2DEE8F8E" w14:textId="77777777" w:rsidR="00CC27E0" w:rsidRPr="00D26028" w:rsidRDefault="00CC27E0" w:rsidP="00EF5AA1">
      <w:pPr>
        <w:autoSpaceDE w:val="0"/>
        <w:autoSpaceDN w:val="0"/>
        <w:adjustRightInd w:val="0"/>
        <w:rPr>
          <w:rFonts w:ascii="Courier New" w:hAnsi="Courier New"/>
          <w:sz w:val="20"/>
          <w:lang w:val="es-US"/>
          <w:rPrChange w:id="20883" w:author="Author">
            <w:rPr>
              <w:rFonts w:ascii="Courier New" w:hAnsi="Courier New" w:cs="Courier New"/>
              <w:sz w:val="20"/>
              <w:szCs w:val="20"/>
              <w:lang w:val="es-US" w:eastAsia="en-US"/>
            </w:rPr>
          </w:rPrChange>
        </w:rPr>
      </w:pPr>
      <w:r w:rsidRPr="00D26028">
        <w:rPr>
          <w:rFonts w:ascii="Courier New" w:hAnsi="Courier New"/>
          <w:sz w:val="20"/>
          <w:lang w:val="es-US"/>
          <w:rPrChange w:id="20884" w:author="Author">
            <w:rPr>
              <w:rFonts w:ascii="Courier New" w:hAnsi="Courier New" w:cs="Courier New"/>
              <w:sz w:val="20"/>
              <w:szCs w:val="20"/>
              <w:lang w:val="es-US" w:eastAsia="en-US"/>
            </w:rPr>
          </w:rPrChange>
        </w:rPr>
        <w:t xml:space="preserve"> Tx4      IR4_4          IR4_3</w:t>
      </w:r>
    </w:p>
    <w:p w14:paraId="3405FDDF"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20885"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64E93232"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1378E5D" w14:textId="77777777" w:rsidR="00CC27E0" w:rsidRPr="00213323" w:rsidRDefault="00CC27E0" w:rsidP="005F36B3">
      <w:pPr>
        <w:autoSpaceDE w:val="0"/>
        <w:autoSpaceDN w:val="0"/>
        <w:adjustRightInd w:val="0"/>
        <w:rPr>
          <w:lang w:eastAsia="en-US"/>
        </w:rPr>
      </w:pPr>
    </w:p>
    <w:p w14:paraId="2B5D7CB3"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3C859C9E" w14:textId="77777777" w:rsidR="00CC27E0" w:rsidRPr="00213323" w:rsidRDefault="00CC27E0" w:rsidP="005F36B3">
      <w:pPr>
        <w:autoSpaceDE w:val="0"/>
        <w:autoSpaceDN w:val="0"/>
        <w:adjustRightInd w:val="0"/>
        <w:rPr>
          <w:lang w:eastAsia="en-US"/>
        </w:rPr>
      </w:pPr>
    </w:p>
    <w:p w14:paraId="6CD63F13" w14:textId="77777777" w:rsidR="00CC27E0" w:rsidRPr="00D26028" w:rsidRDefault="00CC27E0" w:rsidP="00EF5AA1">
      <w:pPr>
        <w:autoSpaceDE w:val="0"/>
        <w:autoSpaceDN w:val="0"/>
        <w:adjustRightInd w:val="0"/>
        <w:rPr>
          <w:rFonts w:ascii="Courier New" w:hAnsi="Courier New"/>
          <w:sz w:val="20"/>
          <w:lang w:val="es-US"/>
          <w:rPrChange w:id="20886" w:author="Author">
            <w:rPr>
              <w:rFonts w:ascii="Courier New" w:hAnsi="Courier New" w:cs="Courier New"/>
              <w:sz w:val="20"/>
              <w:szCs w:val="20"/>
              <w:lang w:val="es-US" w:eastAsia="en-US"/>
            </w:rPr>
          </w:rPrChange>
        </w:rPr>
      </w:pPr>
      <w:r w:rsidRPr="00D26028">
        <w:rPr>
          <w:rFonts w:ascii="Courier New" w:hAnsi="Courier New"/>
          <w:sz w:val="20"/>
          <w:lang w:val="es-US"/>
          <w:rPrChange w:id="20887" w:author="Author">
            <w:rPr>
              <w:rFonts w:ascii="Courier New" w:hAnsi="Courier New" w:cs="Courier New"/>
              <w:sz w:val="20"/>
              <w:szCs w:val="20"/>
              <w:lang w:val="es-US" w:eastAsia="en-US"/>
            </w:rPr>
          </w:rPrChange>
        </w:rPr>
        <w:t>*******************************************************************************</w:t>
      </w:r>
    </w:p>
    <w:p w14:paraId="723EA865" w14:textId="77777777" w:rsidR="00CC27E0" w:rsidRPr="00D26028" w:rsidRDefault="00CC27E0" w:rsidP="00EF5AA1">
      <w:pPr>
        <w:autoSpaceDE w:val="0"/>
        <w:autoSpaceDN w:val="0"/>
        <w:adjustRightInd w:val="0"/>
        <w:rPr>
          <w:rFonts w:ascii="Courier New" w:hAnsi="Courier New"/>
          <w:sz w:val="20"/>
          <w:lang w:val="es-US"/>
          <w:rPrChange w:id="20888" w:author="Author">
            <w:rPr>
              <w:rFonts w:ascii="Courier New" w:hAnsi="Courier New" w:cs="Courier New"/>
              <w:sz w:val="20"/>
              <w:szCs w:val="20"/>
              <w:lang w:val="es-US" w:eastAsia="en-US"/>
            </w:rPr>
          </w:rPrChange>
        </w:rPr>
      </w:pPr>
      <w:r w:rsidRPr="00D26028">
        <w:rPr>
          <w:rFonts w:ascii="Courier New" w:hAnsi="Courier New"/>
          <w:sz w:val="20"/>
          <w:lang w:val="es-US"/>
          <w:rPrChange w:id="20889" w:author="Author">
            <w:rPr>
              <w:rFonts w:ascii="Courier New" w:hAnsi="Courier New" w:cs="Courier New"/>
              <w:sz w:val="20"/>
              <w:szCs w:val="20"/>
              <w:lang w:val="es-US" w:eastAsia="en-US"/>
            </w:rPr>
          </w:rPrChange>
        </w:rPr>
        <w:t xml:space="preserve">   impulse_matrix impulse_matrix impulse_matrix impulse_matrix impulse_matrix</w:t>
      </w:r>
    </w:p>
    <w:p w14:paraId="68CF2B7E" w14:textId="77777777" w:rsidR="00CC27E0" w:rsidRPr="00D26028" w:rsidRDefault="00CC27E0" w:rsidP="00EF5AA1">
      <w:pPr>
        <w:autoSpaceDE w:val="0"/>
        <w:autoSpaceDN w:val="0"/>
        <w:adjustRightInd w:val="0"/>
        <w:rPr>
          <w:rFonts w:ascii="Courier New" w:hAnsi="Courier New"/>
          <w:sz w:val="20"/>
          <w:lang w:val="es-US"/>
          <w:rPrChange w:id="20890" w:author="Author">
            <w:rPr>
              <w:rFonts w:ascii="Courier New" w:hAnsi="Courier New" w:cs="Courier New"/>
              <w:sz w:val="20"/>
              <w:szCs w:val="20"/>
              <w:lang w:val="es-US" w:eastAsia="en-US"/>
            </w:rPr>
          </w:rPrChange>
        </w:rPr>
      </w:pPr>
      <w:r w:rsidRPr="00D26028">
        <w:rPr>
          <w:rFonts w:ascii="Courier New" w:hAnsi="Courier New"/>
          <w:sz w:val="20"/>
          <w:lang w:val="es-US"/>
          <w:rPrChange w:id="20891" w:author="Author">
            <w:rPr>
              <w:rFonts w:ascii="Courier New" w:hAnsi="Courier New" w:cs="Courier New"/>
              <w:sz w:val="20"/>
              <w:szCs w:val="20"/>
              <w:lang w:val="es-US" w:eastAsia="en-US"/>
            </w:rPr>
          </w:rPrChange>
        </w:rPr>
        <w:t xml:space="preserve">      column 1       column 2       column 3       column 4      column 5</w:t>
      </w:r>
    </w:p>
    <w:p w14:paraId="6EC463E7" w14:textId="77777777" w:rsidR="00CC27E0" w:rsidRPr="00D26028" w:rsidRDefault="00CC27E0" w:rsidP="00EF5AA1">
      <w:pPr>
        <w:autoSpaceDE w:val="0"/>
        <w:autoSpaceDN w:val="0"/>
        <w:adjustRightInd w:val="0"/>
        <w:rPr>
          <w:rFonts w:ascii="Courier New" w:hAnsi="Courier New"/>
          <w:sz w:val="20"/>
          <w:lang w:val="es-US"/>
          <w:rPrChange w:id="20892" w:author="Author">
            <w:rPr>
              <w:rFonts w:ascii="Courier New" w:hAnsi="Courier New" w:cs="Courier New"/>
              <w:sz w:val="20"/>
              <w:szCs w:val="20"/>
              <w:lang w:val="es-US" w:eastAsia="en-US"/>
            </w:rPr>
          </w:rPrChange>
        </w:rPr>
      </w:pPr>
    </w:p>
    <w:p w14:paraId="7F397AAB" w14:textId="77777777" w:rsidR="00CC27E0" w:rsidRPr="00D26028" w:rsidRDefault="005E759D" w:rsidP="00EF5AA1">
      <w:pPr>
        <w:autoSpaceDE w:val="0"/>
        <w:autoSpaceDN w:val="0"/>
        <w:adjustRightInd w:val="0"/>
        <w:rPr>
          <w:rFonts w:ascii="Courier New" w:hAnsi="Courier New"/>
          <w:sz w:val="20"/>
          <w:lang w:val="es-US"/>
          <w:rPrChange w:id="20893" w:author="Author">
            <w:rPr>
              <w:rFonts w:ascii="Courier New" w:hAnsi="Courier New" w:cs="Courier New"/>
              <w:sz w:val="20"/>
              <w:szCs w:val="20"/>
              <w:lang w:val="es-US" w:eastAsia="en-US"/>
            </w:rPr>
          </w:rPrChange>
        </w:rPr>
      </w:pPr>
      <w:r w:rsidRPr="00D26028">
        <w:rPr>
          <w:rFonts w:ascii="Courier New" w:hAnsi="Courier New"/>
          <w:sz w:val="20"/>
          <w:lang w:val="es-US"/>
          <w:rPrChange w:id="20894"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20895" w:author="Author">
            <w:rPr>
              <w:rFonts w:ascii="Courier New" w:hAnsi="Courier New" w:cs="Courier New"/>
              <w:sz w:val="20"/>
              <w:szCs w:val="20"/>
              <w:lang w:val="es-US" w:eastAsia="en-US"/>
            </w:rPr>
          </w:rPrChange>
        </w:rPr>
        <w:t>Tx3Init(IR3_3) Tx1Init(IR1_3) Tx2Init(IR2_3) Tx4Init(IR4_3) Tx5Init(IR5_3)</w:t>
      </w:r>
    </w:p>
    <w:p w14:paraId="5B23E5BC"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20896"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0B3141A1" w14:textId="77777777" w:rsidR="00CC27E0" w:rsidRPr="00213323" w:rsidRDefault="00CC27E0" w:rsidP="005F36B3">
      <w:pPr>
        <w:autoSpaceDE w:val="0"/>
        <w:autoSpaceDN w:val="0"/>
        <w:adjustRightInd w:val="0"/>
        <w:rPr>
          <w:lang w:eastAsia="en-US"/>
        </w:rPr>
      </w:pPr>
    </w:p>
    <w:p w14:paraId="7BAF7947"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lastRenderedPageBreak/>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15CC970D"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64CB83BE"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E8A0ECD"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4166B533" w14:textId="77777777" w:rsidR="009B5D60" w:rsidRPr="00213323" w:rsidRDefault="009B5D60" w:rsidP="00EF5AA1">
      <w:pPr>
        <w:pStyle w:val="BodyText"/>
      </w:pPr>
    </w:p>
    <w:p w14:paraId="1C424091"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34B3C8C1" w14:textId="77777777" w:rsidR="0059517F" w:rsidRPr="00213323" w:rsidRDefault="0059517F" w:rsidP="00685FB6">
      <w:pPr>
        <w:pStyle w:val="argumenttext"/>
      </w:pPr>
      <w:r w:rsidRPr="00213323">
        <w:t>The number of rows in the impulse_matrix.</w:t>
      </w:r>
    </w:p>
    <w:p w14:paraId="702951ED" w14:textId="77777777" w:rsidR="009B5D60" w:rsidRPr="00213323" w:rsidRDefault="009B5D60" w:rsidP="00EF5AA1">
      <w:pPr>
        <w:pStyle w:val="BodyText"/>
      </w:pPr>
    </w:p>
    <w:p w14:paraId="7C38EBA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2EB65258" w14:textId="77777777" w:rsidR="0059517F" w:rsidRPr="00213323" w:rsidRDefault="0059517F" w:rsidP="00685FB6">
      <w:pPr>
        <w:pStyle w:val="argumenttext"/>
      </w:pPr>
      <w:r w:rsidRPr="00213323">
        <w:t>The number of aggressors in the impulse_matrix.</w:t>
      </w:r>
    </w:p>
    <w:p w14:paraId="2381D59C" w14:textId="77777777" w:rsidR="009B5D60" w:rsidRPr="00213323" w:rsidRDefault="009B5D60" w:rsidP="00EF5AA1">
      <w:pPr>
        <w:pStyle w:val="BodyText"/>
      </w:pPr>
    </w:p>
    <w:p w14:paraId="46EC7AC4"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92E9AC6"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BF49B83"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41FEB48D" w14:textId="77777777" w:rsidR="0059517F" w:rsidRPr="00213323" w:rsidRDefault="00386D0A" w:rsidP="00685FB6">
      <w:pPr>
        <w:pStyle w:val="argumenttext"/>
        <w:rPr>
          <w:i/>
        </w:rPr>
      </w:pPr>
      <w:r w:rsidRPr="00213323">
        <w:rPr>
          <w:i/>
        </w:rPr>
        <w:t>Example:</w:t>
      </w:r>
    </w:p>
    <w:p w14:paraId="63615565"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2815EB2B" w14:textId="77777777" w:rsidR="009B5D60" w:rsidRPr="00213323" w:rsidRDefault="009B5D60" w:rsidP="00EF5AA1">
      <w:pPr>
        <w:pStyle w:val="BodyText"/>
      </w:pPr>
    </w:p>
    <w:p w14:paraId="6BEBA48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4A142CC1"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lastRenderedPageBreak/>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0305D43D" w14:textId="77777777" w:rsidR="009B5D60" w:rsidRPr="00213323" w:rsidRDefault="009B5D60" w:rsidP="00EF5AA1">
      <w:pPr>
        <w:pStyle w:val="BodyText"/>
      </w:pPr>
    </w:p>
    <w:p w14:paraId="11ABDFC3" w14:textId="77777777" w:rsidR="0059517F" w:rsidRPr="00213323" w:rsidRDefault="0059517F" w:rsidP="006F2A7E">
      <w:pPr>
        <w:pStyle w:val="argumentname"/>
        <w:spacing w:before="0" w:after="80"/>
        <w:rPr>
          <w:rFonts w:ascii="Times New Roman" w:hAnsi="Times New Roman"/>
          <w:sz w:val="24"/>
        </w:rPr>
      </w:pPr>
      <w:bookmarkStart w:id="20897" w:name="AMI_parameters_in"/>
      <w:r w:rsidRPr="00213323">
        <w:rPr>
          <w:rFonts w:ascii="Times New Roman" w:hAnsi="Times New Roman"/>
          <w:sz w:val="24"/>
        </w:rPr>
        <w:t>AMI_parameters_in</w:t>
      </w:r>
    </w:p>
    <w:bookmarkEnd w:id="20897"/>
    <w:p w14:paraId="09B3E6C8"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5A92DD8"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650913B" w14:textId="77777777" w:rsidR="001C5C4C" w:rsidRPr="00213323" w:rsidRDefault="001C5C4C" w:rsidP="00EF5AA1">
      <w:pPr>
        <w:autoSpaceDE w:val="0"/>
        <w:autoSpaceDN w:val="0"/>
        <w:adjustRightInd w:val="0"/>
        <w:rPr>
          <w:lang w:eastAsia="en-US"/>
        </w:rPr>
      </w:pPr>
    </w:p>
    <w:p w14:paraId="6BE0757F"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1D088D03"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6C1679F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3550E1D3"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AF43C62"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06BD68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2B60A0E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3509497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4053E64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6DB6AE7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44F5E8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3E91D8E"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611FAE3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176C82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38DDEDE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4FBB21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36EB34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784A1C2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4E2684C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6C03E6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827B2A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75FE0024"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2C5863D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5FBAF49" w14:textId="77777777" w:rsidR="009B46A2" w:rsidRPr="00213323" w:rsidRDefault="009B46A2" w:rsidP="00EF5AA1">
      <w:pPr>
        <w:autoSpaceDE w:val="0"/>
        <w:autoSpaceDN w:val="0"/>
        <w:adjustRightInd w:val="0"/>
        <w:rPr>
          <w:lang w:eastAsia="en-US"/>
        </w:rPr>
      </w:pPr>
    </w:p>
    <w:p w14:paraId="33805E7C"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5EB58227"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744EFA77"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14EBA17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2E9D296B"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5E4ABEA4"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7480926F" w14:textId="77777777" w:rsidR="0059517F" w:rsidRPr="00213323" w:rsidRDefault="0059517F" w:rsidP="006B7E38">
      <w:pPr>
        <w:pStyle w:val="ListNumber"/>
        <w:numPr>
          <w:ilvl w:val="0"/>
          <w:numId w:val="8"/>
        </w:numPr>
        <w:spacing w:after="80"/>
        <w:contextualSpacing w:val="0"/>
      </w:pPr>
      <w:r w:rsidRPr="00213323">
        <w:lastRenderedPageBreak/>
        <w:t>Parameter name/values pairs and parameter groups can be freely intermixed inside a parameter group.</w:t>
      </w:r>
    </w:p>
    <w:p w14:paraId="037EAC02" w14:textId="77777777" w:rsidR="0059517F" w:rsidRPr="00213323" w:rsidRDefault="0059517F" w:rsidP="006B7E38">
      <w:pPr>
        <w:pStyle w:val="ListNumber"/>
        <w:numPr>
          <w:ilvl w:val="0"/>
          <w:numId w:val="8"/>
        </w:numPr>
        <w:spacing w:after="80"/>
        <w:contextualSpacing w:val="0"/>
      </w:pPr>
      <w:r w:rsidRPr="00213323">
        <w:t>The top level parameter string must be a parameter group.</w:t>
      </w:r>
    </w:p>
    <w:p w14:paraId="2D99699F"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7175C8A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4E9EE0D1"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40239668" w14:textId="77777777" w:rsidR="0059517F" w:rsidRPr="00213323" w:rsidRDefault="0059517F" w:rsidP="006F2A7E">
      <w:pPr>
        <w:spacing w:after="80"/>
      </w:pPr>
      <w:r w:rsidRPr="00213323">
        <w:t>The modified BNF specification for the syntax is:</w:t>
      </w:r>
    </w:p>
    <w:p w14:paraId="304DDD83" w14:textId="77777777" w:rsidR="0059517F" w:rsidRPr="00213323" w:rsidRDefault="0059517F" w:rsidP="00EF5AA1">
      <w:pPr>
        <w:pStyle w:val="Exampletext"/>
        <w:ind w:left="720"/>
        <w:rPr>
          <w:rFonts w:ascii="Times New Roman" w:hAnsi="Times New Roman" w:cs="Times New Roman"/>
          <w:sz w:val="24"/>
          <w:szCs w:val="24"/>
        </w:rPr>
      </w:pPr>
    </w:p>
    <w:p w14:paraId="3637BA3D" w14:textId="77777777" w:rsidR="0059517F" w:rsidRPr="00213323" w:rsidRDefault="0059517F" w:rsidP="00EF5AA1">
      <w:pPr>
        <w:pStyle w:val="Exampletext"/>
      </w:pPr>
      <w:r w:rsidRPr="00213323">
        <w:t xml:space="preserve">     &lt;tree&gt;:</w:t>
      </w:r>
    </w:p>
    <w:p w14:paraId="12F09339" w14:textId="77777777" w:rsidR="0059517F" w:rsidRPr="00213323" w:rsidRDefault="0059517F" w:rsidP="00EF5AA1">
      <w:pPr>
        <w:pStyle w:val="Exampletext"/>
      </w:pPr>
      <w:r w:rsidRPr="00213323">
        <w:t xml:space="preserve">       &lt;branch&gt;</w:t>
      </w:r>
    </w:p>
    <w:p w14:paraId="324CBC1D" w14:textId="77777777" w:rsidR="0059517F" w:rsidRPr="00213323" w:rsidRDefault="0059517F" w:rsidP="00EF5AA1">
      <w:pPr>
        <w:pStyle w:val="Exampletext"/>
      </w:pPr>
      <w:r w:rsidRPr="00213323">
        <w:t xml:space="preserve">    </w:t>
      </w:r>
    </w:p>
    <w:p w14:paraId="44D9662C" w14:textId="77777777" w:rsidR="0059517F" w:rsidRPr="00213323" w:rsidRDefault="0059517F" w:rsidP="00EF5AA1">
      <w:pPr>
        <w:pStyle w:val="Exampletext"/>
      </w:pPr>
      <w:r w:rsidRPr="00213323">
        <w:t xml:space="preserve">     &lt;branch&gt;:</w:t>
      </w:r>
    </w:p>
    <w:p w14:paraId="63318451" w14:textId="77777777" w:rsidR="0059517F" w:rsidRPr="00213323" w:rsidRDefault="0059517F" w:rsidP="00EF5AA1">
      <w:pPr>
        <w:pStyle w:val="Exampletext"/>
      </w:pPr>
      <w:r w:rsidRPr="00213323">
        <w:t xml:space="preserve">       ( &lt;branch name&gt; &lt;leaf list&gt; )</w:t>
      </w:r>
    </w:p>
    <w:p w14:paraId="7DAE0B90" w14:textId="77777777" w:rsidR="0059517F" w:rsidRPr="00213323" w:rsidRDefault="0059517F" w:rsidP="00EF5AA1">
      <w:pPr>
        <w:pStyle w:val="Exampletext"/>
      </w:pPr>
      <w:r w:rsidRPr="00213323">
        <w:t xml:space="preserve">    </w:t>
      </w:r>
    </w:p>
    <w:p w14:paraId="18FE81FC" w14:textId="77777777" w:rsidR="0059517F" w:rsidRPr="00213323" w:rsidRDefault="0059517F" w:rsidP="00EF5AA1">
      <w:pPr>
        <w:pStyle w:val="Exampletext"/>
      </w:pPr>
      <w:r w:rsidRPr="00213323">
        <w:t xml:space="preserve">     &lt;leaf list&gt;:</w:t>
      </w:r>
    </w:p>
    <w:p w14:paraId="76CD5EF6" w14:textId="77777777" w:rsidR="0059517F" w:rsidRPr="00213323" w:rsidRDefault="0059517F" w:rsidP="00EF5AA1">
      <w:pPr>
        <w:pStyle w:val="Exampletext"/>
      </w:pPr>
      <w:r w:rsidRPr="00213323">
        <w:t xml:space="preserve">       &lt;branch&gt;</w:t>
      </w:r>
    </w:p>
    <w:p w14:paraId="3FC0E8F8" w14:textId="77777777" w:rsidR="0059517F" w:rsidRPr="00213323" w:rsidRDefault="0059517F" w:rsidP="00EF5AA1">
      <w:pPr>
        <w:pStyle w:val="Exampletext"/>
      </w:pPr>
      <w:r w:rsidRPr="00213323">
        <w:t xml:space="preserve">       &lt;leaf&gt;</w:t>
      </w:r>
    </w:p>
    <w:p w14:paraId="66B6579F" w14:textId="77777777" w:rsidR="0059517F" w:rsidRPr="00213323" w:rsidRDefault="0059517F" w:rsidP="00EF5AA1">
      <w:pPr>
        <w:pStyle w:val="Exampletext"/>
      </w:pPr>
      <w:r w:rsidRPr="00213323">
        <w:t xml:space="preserve">       &lt;leaf list&gt; &lt;branch&gt;</w:t>
      </w:r>
    </w:p>
    <w:p w14:paraId="7C4C4D51" w14:textId="77777777" w:rsidR="0059517F" w:rsidRPr="00213323" w:rsidRDefault="0059517F" w:rsidP="00EF5AA1">
      <w:pPr>
        <w:pStyle w:val="Exampletext"/>
      </w:pPr>
      <w:r w:rsidRPr="00213323">
        <w:t xml:space="preserve">       &lt;leaf list&gt; &lt;leaf&gt;</w:t>
      </w:r>
    </w:p>
    <w:p w14:paraId="163F2579" w14:textId="77777777" w:rsidR="0059517F" w:rsidRPr="00213323" w:rsidRDefault="0059517F" w:rsidP="00EF5AA1">
      <w:pPr>
        <w:pStyle w:val="Exampletext"/>
      </w:pPr>
      <w:r w:rsidRPr="00213323">
        <w:t xml:space="preserve">    </w:t>
      </w:r>
    </w:p>
    <w:p w14:paraId="0F8D4EFA" w14:textId="77777777" w:rsidR="0059517F" w:rsidRPr="00213323" w:rsidRDefault="0059517F" w:rsidP="00EF5AA1">
      <w:pPr>
        <w:pStyle w:val="Exampletext"/>
      </w:pPr>
      <w:r w:rsidRPr="00213323">
        <w:t xml:space="preserve">     &lt;leaf&gt;:</w:t>
      </w:r>
    </w:p>
    <w:p w14:paraId="3B1B9341" w14:textId="77777777" w:rsidR="0059517F" w:rsidRPr="00213323" w:rsidRDefault="0059517F" w:rsidP="00EF5AA1">
      <w:pPr>
        <w:pStyle w:val="Exampletext"/>
      </w:pPr>
      <w:r w:rsidRPr="00213323">
        <w:t xml:space="preserve">       ( &lt;parameter name&gt; whitespace &lt;value list&gt; )</w:t>
      </w:r>
    </w:p>
    <w:p w14:paraId="2BECF490" w14:textId="77777777" w:rsidR="0059517F" w:rsidRPr="00213323" w:rsidRDefault="0059517F" w:rsidP="00EF5AA1">
      <w:pPr>
        <w:pStyle w:val="Exampletext"/>
      </w:pPr>
      <w:r w:rsidRPr="00213323">
        <w:t xml:space="preserve">    </w:t>
      </w:r>
    </w:p>
    <w:p w14:paraId="3C6F0AE2" w14:textId="77777777" w:rsidR="0059517F" w:rsidRPr="00213323" w:rsidRDefault="0059517F" w:rsidP="00EF5AA1">
      <w:pPr>
        <w:pStyle w:val="Exampletext"/>
      </w:pPr>
      <w:r w:rsidRPr="00213323">
        <w:t xml:space="preserve">     &lt;value list&gt;:</w:t>
      </w:r>
    </w:p>
    <w:p w14:paraId="0B016063" w14:textId="77777777" w:rsidR="0059517F" w:rsidRPr="00213323" w:rsidRDefault="0059517F" w:rsidP="00EF5AA1">
      <w:pPr>
        <w:pStyle w:val="Exampletext"/>
      </w:pPr>
      <w:r w:rsidRPr="00213323">
        <w:t xml:space="preserve">       &lt;value&gt;</w:t>
      </w:r>
    </w:p>
    <w:p w14:paraId="4EDB791A" w14:textId="77777777" w:rsidR="0059517F" w:rsidRPr="00213323" w:rsidRDefault="0059517F" w:rsidP="00EF5AA1">
      <w:pPr>
        <w:pStyle w:val="Exampletext"/>
      </w:pPr>
      <w:r w:rsidRPr="00213323">
        <w:t xml:space="preserve">       &lt;value list&gt; whitespace &lt;value&gt;</w:t>
      </w:r>
    </w:p>
    <w:p w14:paraId="54C1AAB1" w14:textId="77777777" w:rsidR="0043085F" w:rsidRPr="00213323" w:rsidRDefault="0043085F" w:rsidP="00EF5AA1">
      <w:pPr>
        <w:pStyle w:val="Exampletext"/>
      </w:pPr>
    </w:p>
    <w:p w14:paraId="24BE36BF" w14:textId="77777777" w:rsidR="0059517F" w:rsidRPr="00213323" w:rsidRDefault="0059517F" w:rsidP="00EF5AA1">
      <w:pPr>
        <w:pStyle w:val="Exampletext"/>
      </w:pPr>
      <w:r w:rsidRPr="00213323">
        <w:t xml:space="preserve">     &lt;value&gt;:</w:t>
      </w:r>
    </w:p>
    <w:p w14:paraId="30470D30"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30D1AF1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77362E10" w14:textId="77777777" w:rsidR="0059517F" w:rsidRPr="00D26028" w:rsidRDefault="0059517F" w:rsidP="00EF5AA1">
      <w:pPr>
        <w:pStyle w:val="Exampletext"/>
        <w:rPr>
          <w:lang w:val="es-US"/>
        </w:rPr>
      </w:pPr>
      <w:r w:rsidRPr="00213323">
        <w:t xml:space="preserve">       </w:t>
      </w:r>
      <w:r w:rsidRPr="00D26028">
        <w:rPr>
          <w:lang w:val="es-US"/>
        </w:rPr>
        <w:t>&lt;decimal number&gt;</w:t>
      </w:r>
    </w:p>
    <w:p w14:paraId="7492048F" w14:textId="77777777" w:rsidR="0059517F" w:rsidRPr="00D26028" w:rsidRDefault="0059517F" w:rsidP="00EF5AA1">
      <w:pPr>
        <w:pStyle w:val="Exampletext"/>
        <w:rPr>
          <w:lang w:val="es-US"/>
        </w:rPr>
      </w:pPr>
      <w:r w:rsidRPr="00D26028">
        <w:rPr>
          <w:lang w:val="es-US"/>
        </w:rPr>
        <w:t xml:space="preserve">       &lt;decimal number&gt;e&lt;exponent&gt;</w:t>
      </w:r>
    </w:p>
    <w:p w14:paraId="20C5DFC2" w14:textId="77777777" w:rsidR="0059517F" w:rsidRPr="00213323" w:rsidRDefault="0059517F" w:rsidP="00EF5AA1">
      <w:pPr>
        <w:pStyle w:val="Exampletext"/>
      </w:pPr>
      <w:r w:rsidRPr="00D26028">
        <w:rPr>
          <w:lang w:val="es-US"/>
        </w:rPr>
        <w:t xml:space="preserve">       </w:t>
      </w:r>
      <w:r w:rsidRPr="00213323">
        <w:t>&lt;decimal number&gt;E&lt;exponent&gt;</w:t>
      </w:r>
    </w:p>
    <w:p w14:paraId="6225C80D" w14:textId="77777777" w:rsidR="0059517F" w:rsidRPr="00213323" w:rsidRDefault="0059517F" w:rsidP="00EF5AA1">
      <w:pPr>
        <w:pStyle w:val="Exampletext"/>
        <w:ind w:left="720"/>
        <w:rPr>
          <w:rFonts w:ascii="Times New Roman" w:hAnsi="Times New Roman" w:cs="Times New Roman"/>
          <w:sz w:val="24"/>
          <w:szCs w:val="24"/>
        </w:rPr>
      </w:pPr>
    </w:p>
    <w:p w14:paraId="5E788BDD" w14:textId="77777777" w:rsidR="00ED4388" w:rsidRPr="00213323" w:rsidRDefault="00ED4388" w:rsidP="006F2A7E">
      <w:pPr>
        <w:pStyle w:val="argumentname"/>
        <w:spacing w:before="0" w:after="80"/>
        <w:rPr>
          <w:rFonts w:ascii="Times New Roman" w:hAnsi="Times New Roman"/>
          <w:sz w:val="24"/>
        </w:rPr>
      </w:pPr>
      <w:bookmarkStart w:id="20898" w:name="AMI_parameters_out"/>
      <w:r w:rsidRPr="00213323">
        <w:rPr>
          <w:rFonts w:ascii="Times New Roman" w:hAnsi="Times New Roman"/>
          <w:sz w:val="24"/>
        </w:rPr>
        <w:t>AMI_parameters_out</w:t>
      </w:r>
    </w:p>
    <w:bookmarkEnd w:id="20898"/>
    <w:p w14:paraId="519A81C3"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F7105EF"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 xml:space="preserve">(non-zero) address value in it, algorithmic models are </w:t>
      </w:r>
      <w:r w:rsidRPr="00213323">
        <w:rPr>
          <w:lang w:eastAsia="en-US"/>
        </w:rPr>
        <w:lastRenderedPageBreak/>
        <w:t>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DFD717A" w14:textId="77777777" w:rsidR="00EF01E0" w:rsidRPr="00213323" w:rsidRDefault="00EF01E0" w:rsidP="00EF5AA1">
      <w:pPr>
        <w:pStyle w:val="BodyText"/>
      </w:pPr>
    </w:p>
    <w:p w14:paraId="1EF70C05" w14:textId="77777777" w:rsidR="0059517F" w:rsidRPr="00213323" w:rsidRDefault="0059517F" w:rsidP="006F2A7E">
      <w:pPr>
        <w:pStyle w:val="argumentname"/>
        <w:spacing w:before="0" w:after="80"/>
        <w:rPr>
          <w:rFonts w:ascii="Times New Roman" w:hAnsi="Times New Roman"/>
          <w:sz w:val="24"/>
        </w:rPr>
      </w:pPr>
      <w:bookmarkStart w:id="20899" w:name="AMI_memory_handle"/>
      <w:r w:rsidRPr="00213323">
        <w:rPr>
          <w:rFonts w:ascii="Times New Roman" w:hAnsi="Times New Roman"/>
          <w:sz w:val="24"/>
        </w:rPr>
        <w:t>AMI_memory_handle</w:t>
      </w:r>
    </w:p>
    <w:bookmarkEnd w:id="20899"/>
    <w:p w14:paraId="0694E639"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1950DA59" w14:textId="77777777" w:rsidR="008D092D" w:rsidRPr="00213323" w:rsidRDefault="008D092D" w:rsidP="00685FB6">
      <w:pPr>
        <w:pStyle w:val="argumenttext"/>
      </w:pPr>
    </w:p>
    <w:p w14:paraId="4DD5404E" w14:textId="77777777" w:rsidR="0059517F" w:rsidRPr="00213323" w:rsidRDefault="0059517F" w:rsidP="00EF5AA1">
      <w:pPr>
        <w:pStyle w:val="Exampletext"/>
        <w:ind w:firstLine="720"/>
      </w:pPr>
      <w:r w:rsidRPr="00213323">
        <w:t>my_space = allocate_space( sizeof_space );</w:t>
      </w:r>
    </w:p>
    <w:p w14:paraId="0910BE1D" w14:textId="77777777" w:rsidR="0059517F" w:rsidRPr="00213323" w:rsidRDefault="0059517F" w:rsidP="00EF5AA1">
      <w:pPr>
        <w:pStyle w:val="Exampletext"/>
        <w:ind w:firstLine="720"/>
      </w:pPr>
      <w:r w:rsidRPr="00213323">
        <w:t>status = store_all_kinds_of_things( my_space );</w:t>
      </w:r>
    </w:p>
    <w:p w14:paraId="625A26D7" w14:textId="77777777" w:rsidR="0059517F" w:rsidRPr="00213323" w:rsidRDefault="0059517F" w:rsidP="00EF5AA1">
      <w:pPr>
        <w:pStyle w:val="Exampletext"/>
        <w:ind w:firstLine="720"/>
      </w:pPr>
      <w:r w:rsidRPr="00213323">
        <w:t>*serdes_memory_handle = my_space;</w:t>
      </w:r>
    </w:p>
    <w:p w14:paraId="3790EACF" w14:textId="77777777" w:rsidR="0059517F" w:rsidRPr="00213323" w:rsidRDefault="0059517F" w:rsidP="006F2A7E">
      <w:pPr>
        <w:pStyle w:val="Exampletext"/>
        <w:spacing w:after="80"/>
        <w:ind w:left="720"/>
        <w:rPr>
          <w:rFonts w:ascii="Times New Roman" w:hAnsi="Times New Roman" w:cs="Times New Roman"/>
          <w:sz w:val="24"/>
          <w:szCs w:val="24"/>
        </w:rPr>
      </w:pPr>
    </w:p>
    <w:p w14:paraId="4D8CE5D5" w14:textId="77777777" w:rsidR="0059517F" w:rsidRPr="00213323" w:rsidRDefault="0059517F" w:rsidP="00685FB6">
      <w:pPr>
        <w:pStyle w:val="argumenttext"/>
      </w:pPr>
      <w:r w:rsidRPr="00213323">
        <w:t>The memory pointed to by AMI_handle is allocated and de-allocated by the model.</w:t>
      </w:r>
    </w:p>
    <w:p w14:paraId="315A0607" w14:textId="77777777" w:rsidR="00EF01E0" w:rsidRPr="00213323" w:rsidRDefault="00EF01E0" w:rsidP="00EF5AA1">
      <w:pPr>
        <w:pStyle w:val="BodyText"/>
      </w:pPr>
    </w:p>
    <w:p w14:paraId="65A618BA"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300F7DC6"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5D58E57A"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36685D47"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5CCF2C1B"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12DBF44F" w14:textId="77777777" w:rsidR="00EF01E0" w:rsidRPr="00213323" w:rsidRDefault="00EF01E0" w:rsidP="00EF5AA1">
      <w:pPr>
        <w:pStyle w:val="BodyText"/>
      </w:pPr>
    </w:p>
    <w:p w14:paraId="1B382EC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556744FC" w14:textId="77777777" w:rsidR="0059517F" w:rsidRPr="00213323" w:rsidRDefault="0059517F" w:rsidP="001B6E32">
      <w:pPr>
        <w:pStyle w:val="argumenttext"/>
        <w:spacing w:after="0"/>
      </w:pPr>
      <w:r w:rsidRPr="00213323">
        <w:t>1 for success</w:t>
      </w:r>
    </w:p>
    <w:p w14:paraId="75CE5654" w14:textId="77777777" w:rsidR="0059517F" w:rsidRPr="00213323" w:rsidRDefault="0059517F">
      <w:pPr>
        <w:pStyle w:val="argumenttext"/>
      </w:pPr>
      <w:r w:rsidRPr="00213323">
        <w:t>0 for failure</w:t>
      </w:r>
    </w:p>
    <w:p w14:paraId="07D2CC1B"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 xml:space="preserve">the function shall still return a success </w:t>
      </w:r>
      <w:r w:rsidRPr="00213323">
        <w:rPr>
          <w:lang w:eastAsia="en-US"/>
        </w:rPr>
        <w:lastRenderedPageBreak/>
        <w:t>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3CECD763" w14:textId="77777777"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650FD7EA" w14:textId="77777777" w:rsidR="0059517F" w:rsidRPr="00213323" w:rsidRDefault="0059517F" w:rsidP="003857C0">
      <w:pPr>
        <w:pStyle w:val="Exampletext"/>
        <w:spacing w:after="80"/>
        <w:rPr>
          <w:rFonts w:ascii="Times New Roman" w:hAnsi="Times New Roman" w:cs="Times New Roman"/>
          <w:sz w:val="24"/>
          <w:szCs w:val="24"/>
        </w:rPr>
      </w:pPr>
    </w:p>
    <w:p w14:paraId="2BDB1BE1" w14:textId="77777777" w:rsidR="00073576" w:rsidRPr="00213323" w:rsidRDefault="00073576" w:rsidP="003857C0">
      <w:pPr>
        <w:pStyle w:val="Exampletext"/>
        <w:spacing w:after="80"/>
        <w:rPr>
          <w:rFonts w:ascii="Times New Roman" w:hAnsi="Times New Roman" w:cs="Times New Roman"/>
          <w:sz w:val="24"/>
          <w:szCs w:val="24"/>
        </w:rPr>
      </w:pPr>
    </w:p>
    <w:p w14:paraId="0FC9417C" w14:textId="77777777" w:rsidR="0059517F" w:rsidRPr="00213323" w:rsidRDefault="0059517F" w:rsidP="006F2A7E">
      <w:pPr>
        <w:pStyle w:val="Keyword"/>
        <w:spacing w:before="0" w:after="80"/>
      </w:pPr>
      <w:bookmarkStart w:id="20900" w:name="OLE_LINK6"/>
      <w:bookmarkEnd w:id="20900"/>
      <w:r w:rsidRPr="00213323">
        <w:rPr>
          <w:i/>
        </w:rPr>
        <w:t>Function:</w:t>
      </w:r>
      <w:r w:rsidRPr="00213323">
        <w:tab/>
      </w:r>
      <w:bookmarkStart w:id="20901" w:name="AMI_GetWave"/>
      <w:r w:rsidRPr="00213323">
        <w:rPr>
          <w:b/>
        </w:rPr>
        <w:t>AMI_GetWave</w:t>
      </w:r>
      <w:bookmarkEnd w:id="20901"/>
    </w:p>
    <w:p w14:paraId="36E1F51C" w14:textId="77777777" w:rsidR="0059517F" w:rsidRPr="00213323" w:rsidRDefault="0059517F" w:rsidP="006F2A7E">
      <w:pPr>
        <w:pStyle w:val="Keyword"/>
        <w:spacing w:before="0" w:after="80"/>
        <w:rPr>
          <w:b/>
        </w:rPr>
      </w:pPr>
      <w:r w:rsidRPr="00213323">
        <w:rPr>
          <w:i/>
        </w:rPr>
        <w:t>Required:</w:t>
      </w:r>
      <w:r w:rsidRPr="00213323">
        <w:tab/>
        <w:t>No</w:t>
      </w:r>
    </w:p>
    <w:p w14:paraId="1584FC74"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29D5BA58" w14:textId="77777777" w:rsidR="0059517F" w:rsidRPr="00213323" w:rsidRDefault="0059517F" w:rsidP="006F2A7E">
      <w:pPr>
        <w:pStyle w:val="Exampletext"/>
        <w:spacing w:after="80"/>
      </w:pPr>
      <w:r w:rsidRPr="00213323">
        <w:t xml:space="preserve">                  long wave_size,</w:t>
      </w:r>
    </w:p>
    <w:p w14:paraId="075A9166" w14:textId="77777777" w:rsidR="0059517F" w:rsidRPr="00213323" w:rsidRDefault="0059517F" w:rsidP="006F2A7E">
      <w:pPr>
        <w:pStyle w:val="Exampletext"/>
        <w:spacing w:after="80"/>
      </w:pPr>
      <w:r w:rsidRPr="00213323">
        <w:t xml:space="preserve">                  double *clock_times,</w:t>
      </w:r>
    </w:p>
    <w:p w14:paraId="388897D9" w14:textId="77777777" w:rsidR="0059517F" w:rsidRPr="00213323" w:rsidRDefault="0059517F" w:rsidP="006F2A7E">
      <w:pPr>
        <w:pStyle w:val="Exampletext"/>
        <w:spacing w:after="80"/>
      </w:pPr>
      <w:r w:rsidRPr="00213323">
        <w:t xml:space="preserve">                  char **AMI_parameters_out,</w:t>
      </w:r>
    </w:p>
    <w:p w14:paraId="6B363699" w14:textId="77777777" w:rsidR="0059517F" w:rsidRPr="00213323" w:rsidRDefault="0059517F" w:rsidP="006F2A7E">
      <w:pPr>
        <w:pStyle w:val="Exampletext"/>
        <w:spacing w:after="80"/>
      </w:pPr>
      <w:r w:rsidRPr="00213323">
        <w:t xml:space="preserve">                  void *AMI_memory)</w:t>
      </w:r>
    </w:p>
    <w:p w14:paraId="19D97276" w14:textId="77777777" w:rsidR="0059517F" w:rsidRPr="00213323" w:rsidRDefault="0059517F" w:rsidP="006F2A7E">
      <w:pPr>
        <w:pStyle w:val="Exampletext"/>
        <w:spacing w:after="80"/>
        <w:ind w:left="1440"/>
        <w:rPr>
          <w:rFonts w:ascii="Times New Roman" w:hAnsi="Times New Roman" w:cs="Times New Roman"/>
          <w:sz w:val="24"/>
          <w:szCs w:val="24"/>
        </w:rPr>
      </w:pPr>
    </w:p>
    <w:p w14:paraId="4608DB7A" w14:textId="77777777" w:rsidR="0059517F" w:rsidRPr="00213323" w:rsidRDefault="0059517F" w:rsidP="006F2A7E">
      <w:pPr>
        <w:pStyle w:val="Keyword"/>
        <w:spacing w:before="0" w:after="80"/>
        <w:rPr>
          <w:b/>
          <w:i/>
        </w:rPr>
      </w:pPr>
      <w:r w:rsidRPr="00213323">
        <w:rPr>
          <w:i/>
        </w:rPr>
        <w:t>Arguments:</w:t>
      </w:r>
    </w:p>
    <w:p w14:paraId="5CD8C384" w14:textId="77777777" w:rsidR="0059517F" w:rsidRPr="00213323" w:rsidRDefault="0059517F" w:rsidP="00EF5AA1">
      <w:pPr>
        <w:pStyle w:val="BodyText"/>
      </w:pPr>
      <w:r w:rsidRPr="00213323">
        <w:rPr>
          <w:b/>
        </w:rPr>
        <w:t>wave</w:t>
      </w:r>
    </w:p>
    <w:p w14:paraId="02D183E3"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commentRangeStart w:id="20902"/>
      <w:r w:rsidR="00386D0A" w:rsidRPr="00213323">
        <w:t xml:space="preserve">trough </w:t>
      </w:r>
      <w:commentRangeEnd w:id="20902"/>
      <w:r w:rsidR="00C3707B">
        <w:rPr>
          <w:rStyle w:val="CommentReference"/>
        </w:rPr>
        <w:commentReference w:id="20902"/>
      </w:r>
      <w:r w:rsidR="00386D0A" w:rsidRPr="00213323">
        <w:t>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3ABD4247"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09A47B1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0612A49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4409457"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C878787"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4667092E"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9D7F9F5"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6D9D1A72" w14:textId="77777777" w:rsidR="006D75B1" w:rsidRPr="00213323" w:rsidRDefault="006D75B1" w:rsidP="00FA51F1">
      <w:pPr>
        <w:pStyle w:val="argumenttext"/>
      </w:pPr>
      <w:r w:rsidRPr="00213323">
        <w:lastRenderedPageBreak/>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3F0C7DBA" w14:textId="77777777" w:rsidR="00EF01E0" w:rsidRPr="00213323" w:rsidRDefault="00EF01E0" w:rsidP="00EF5AA1">
      <w:pPr>
        <w:pStyle w:val="BodyText"/>
      </w:pPr>
    </w:p>
    <w:p w14:paraId="5D401B37" w14:textId="77777777" w:rsidR="0059517F" w:rsidRPr="00213323" w:rsidRDefault="0059517F" w:rsidP="00EF5AA1">
      <w:pPr>
        <w:pStyle w:val="BodyText"/>
      </w:pPr>
      <w:r w:rsidRPr="00213323">
        <w:rPr>
          <w:b/>
        </w:rPr>
        <w:t>wave_size</w:t>
      </w:r>
    </w:p>
    <w:p w14:paraId="7F60F43A"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458660D0" w14:textId="77777777" w:rsidR="00EF01E0" w:rsidRPr="00213323" w:rsidRDefault="00EF01E0" w:rsidP="00EF5AA1">
      <w:pPr>
        <w:pStyle w:val="BodyText"/>
      </w:pPr>
    </w:p>
    <w:p w14:paraId="4F3CDC42" w14:textId="77777777" w:rsidR="0059517F" w:rsidRPr="00213323" w:rsidRDefault="0059517F" w:rsidP="00EF5AA1">
      <w:pPr>
        <w:pStyle w:val="BodyText"/>
      </w:pPr>
      <w:r w:rsidRPr="00213323">
        <w:rPr>
          <w:b/>
        </w:rPr>
        <w:t>clock_times</w:t>
      </w:r>
    </w:p>
    <w:p w14:paraId="6CDAC1DD"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1F4C3F16"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w:t>
      </w:r>
      <w:commentRangeStart w:id="20903"/>
      <w:r w:rsidRPr="00213323">
        <w:rPr>
          <w:rFonts w:ascii="Times New Roman" w:hAnsi="Times New Roman" w:cs="Times New Roman"/>
          <w:sz w:val="24"/>
          <w:szCs w:val="24"/>
        </w:rPr>
        <w:t>non-strict-monotonic</w:t>
      </w:r>
      <w:commentRangeEnd w:id="20903"/>
      <w:r w:rsidR="00387EFE">
        <w:rPr>
          <w:rStyle w:val="CommentReference"/>
          <w:rFonts w:ascii="Times New Roman" w:hAnsi="Times New Roman" w:cs="Times New Roman"/>
        </w:rPr>
        <w:commentReference w:id="20903"/>
      </w:r>
      <w:r w:rsidRPr="00213323">
        <w:rPr>
          <w:rFonts w:ascii="Times New Roman" w:hAnsi="Times New Roman" w:cs="Times New Roman"/>
          <w:sz w:val="24"/>
          <w:szCs w:val="24"/>
        </w:rPr>
        <w:t xml:space="preserve"> behavior of clock times (including two identical values) should be considered by </w:t>
      </w:r>
      <w:commentRangeStart w:id="20904"/>
      <w:r w:rsidR="00BD167C" w:rsidRPr="00213323">
        <w:rPr>
          <w:rFonts w:ascii="Times New Roman" w:hAnsi="Times New Roman" w:cs="Times New Roman"/>
          <w:sz w:val="24"/>
          <w:szCs w:val="24"/>
        </w:rPr>
        <w:t xml:space="preserve">EDA </w:t>
      </w:r>
      <w:commentRangeEnd w:id="20904"/>
      <w:r w:rsidR="009D0210">
        <w:rPr>
          <w:rStyle w:val="CommentReference"/>
          <w:rFonts w:ascii="Times New Roman" w:hAnsi="Times New Roman" w:cs="Times New Roman"/>
        </w:rPr>
        <w:commentReference w:id="20904"/>
      </w:r>
      <w:r w:rsidR="00BD167C" w:rsidRPr="00213323">
        <w:rPr>
          <w:rFonts w:ascii="Times New Roman" w:hAnsi="Times New Roman" w:cs="Times New Roman"/>
          <w:sz w:val="24"/>
          <w:szCs w:val="24"/>
        </w:rPr>
        <w:t>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4B1CF5F3"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w:t>
      </w:r>
      <w:commentRangeStart w:id="20905"/>
      <w:r w:rsidRPr="00213323">
        <w:rPr>
          <w:rFonts w:ascii="Times New Roman" w:hAnsi="Times New Roman" w:cs="Times New Roman"/>
          <w:sz w:val="24"/>
          <w:szCs w:val="24"/>
        </w:rPr>
        <w:t xml:space="preserve">regardless </w:t>
      </w:r>
      <w:commentRangeEnd w:id="20905"/>
      <w:r w:rsidR="009D0210">
        <w:rPr>
          <w:rStyle w:val="CommentReference"/>
          <w:rFonts w:ascii="Times New Roman" w:hAnsi="Times New Roman" w:cs="Times New Roman"/>
        </w:rPr>
        <w:commentReference w:id="20905"/>
      </w:r>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311445A4"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w:t>
      </w:r>
      <w:r w:rsidRPr="00213323">
        <w:rPr>
          <w:rFonts w:ascii="Times New Roman" w:hAnsi="Times New Roman" w:cs="Times New Roman"/>
          <w:sz w:val="24"/>
          <w:szCs w:val="24"/>
        </w:rPr>
        <w:lastRenderedPageBreak/>
        <w:t>output of the 1st clock tick.  In the case of a receiver without a CDR, it is possible for only -1 to ever be output during all AMI_GetWave calls.</w:t>
      </w:r>
    </w:p>
    <w:p w14:paraId="71C080AA" w14:textId="77777777" w:rsidR="00E501C7" w:rsidRPr="00213323" w:rsidRDefault="00E501C7" w:rsidP="00EF5AA1">
      <w:pPr>
        <w:pStyle w:val="BodyText"/>
      </w:pPr>
    </w:p>
    <w:p w14:paraId="0114DCAB" w14:textId="77777777" w:rsidR="009A2715" w:rsidRPr="00213323" w:rsidRDefault="009A2715" w:rsidP="00EF5AA1">
      <w:pPr>
        <w:pStyle w:val="BodyText"/>
      </w:pPr>
      <w:r w:rsidRPr="00213323">
        <w:rPr>
          <w:b/>
        </w:rPr>
        <w:t>AMI_parameters_out</w:t>
      </w:r>
    </w:p>
    <w:p w14:paraId="1862369C"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0AD5B1C7"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311D9A0" w14:textId="77777777" w:rsidR="00EF01E0" w:rsidRPr="00213323" w:rsidRDefault="00EF01E0" w:rsidP="00EF5AA1">
      <w:pPr>
        <w:pStyle w:val="BodyText"/>
      </w:pPr>
    </w:p>
    <w:p w14:paraId="1ED6A568" w14:textId="77777777" w:rsidR="0059517F" w:rsidRPr="00213323" w:rsidRDefault="0059517F" w:rsidP="00EF5AA1">
      <w:pPr>
        <w:pStyle w:val="BodyText"/>
      </w:pPr>
      <w:r w:rsidRPr="00213323">
        <w:rPr>
          <w:b/>
        </w:rPr>
        <w:t>AMI_memory</w:t>
      </w:r>
    </w:p>
    <w:p w14:paraId="2B945382"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74547C10" w14:textId="77777777" w:rsidR="00EF01E0" w:rsidRPr="00213323" w:rsidRDefault="00EF01E0" w:rsidP="00EF5AA1">
      <w:pPr>
        <w:pStyle w:val="BodyText"/>
      </w:pPr>
    </w:p>
    <w:p w14:paraId="682869D8" w14:textId="77777777" w:rsidR="0059517F" w:rsidRPr="00213323" w:rsidRDefault="0059517F" w:rsidP="00EF5AA1">
      <w:pPr>
        <w:pStyle w:val="BodyText"/>
      </w:pPr>
      <w:r w:rsidRPr="00213323">
        <w:rPr>
          <w:b/>
        </w:rPr>
        <w:t>Return Value</w:t>
      </w:r>
    </w:p>
    <w:p w14:paraId="7171835E" w14:textId="77777777" w:rsidR="0059517F" w:rsidRPr="00213323" w:rsidRDefault="0059517F" w:rsidP="001B6E32">
      <w:pPr>
        <w:pStyle w:val="argumenttext"/>
        <w:spacing w:after="0"/>
      </w:pPr>
      <w:r w:rsidRPr="00213323">
        <w:t>1 for success</w:t>
      </w:r>
    </w:p>
    <w:p w14:paraId="2AC9AFAD" w14:textId="77777777" w:rsidR="0007545A" w:rsidRPr="00213323" w:rsidRDefault="0059517F">
      <w:pPr>
        <w:pStyle w:val="argumenttext"/>
      </w:pPr>
      <w:r w:rsidRPr="00213323">
        <w:t>0 for failure</w:t>
      </w:r>
    </w:p>
    <w:p w14:paraId="16654383"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45DBACE4"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1784786E" w14:textId="77777777" w:rsidR="00CE72C3" w:rsidRPr="00213323" w:rsidRDefault="00CE72C3">
      <w:pPr>
        <w:pStyle w:val="PlainText"/>
        <w:spacing w:after="80"/>
        <w:rPr>
          <w:rFonts w:ascii="Times New Roman" w:hAnsi="Times New Roman" w:cs="Times New Roman"/>
          <w:sz w:val="24"/>
          <w:szCs w:val="24"/>
        </w:rPr>
      </w:pPr>
    </w:p>
    <w:p w14:paraId="500CC005" w14:textId="77777777" w:rsidR="00FD341F" w:rsidRPr="00213323" w:rsidRDefault="00FD341F">
      <w:pPr>
        <w:pStyle w:val="PlainText"/>
        <w:spacing w:after="80"/>
        <w:rPr>
          <w:rFonts w:ascii="Times New Roman" w:hAnsi="Times New Roman" w:cs="Times New Roman"/>
          <w:sz w:val="24"/>
          <w:szCs w:val="24"/>
        </w:rPr>
      </w:pPr>
    </w:p>
    <w:p w14:paraId="142F522A" w14:textId="77777777" w:rsidR="0059517F" w:rsidRPr="00213323" w:rsidRDefault="0059517F">
      <w:pPr>
        <w:pStyle w:val="Keyword"/>
        <w:spacing w:before="0" w:after="80"/>
      </w:pPr>
      <w:r w:rsidRPr="00213323">
        <w:rPr>
          <w:i/>
        </w:rPr>
        <w:t>Function:</w:t>
      </w:r>
      <w:r w:rsidRPr="00213323">
        <w:tab/>
      </w:r>
      <w:r w:rsidRPr="00213323">
        <w:rPr>
          <w:b/>
        </w:rPr>
        <w:t>AMI_Close</w:t>
      </w:r>
    </w:p>
    <w:p w14:paraId="766FE0A2"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3D099CB7"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34CDE7AE" w14:textId="77777777" w:rsidR="0059517F" w:rsidRPr="00213323" w:rsidRDefault="0059517F">
      <w:pPr>
        <w:pStyle w:val="Keyword"/>
        <w:spacing w:before="0" w:after="80"/>
        <w:rPr>
          <w:i/>
        </w:rPr>
      </w:pPr>
      <w:r w:rsidRPr="00213323">
        <w:rPr>
          <w:i/>
        </w:rPr>
        <w:t>Arguments:</w:t>
      </w:r>
    </w:p>
    <w:p w14:paraId="5A3DD7D3" w14:textId="77777777" w:rsidR="00BB0F7F" w:rsidRPr="00213323" w:rsidRDefault="00BB0F7F">
      <w:pPr>
        <w:pStyle w:val="Keyword"/>
        <w:spacing w:before="0" w:after="80"/>
        <w:rPr>
          <w:b/>
          <w:i/>
        </w:rPr>
      </w:pPr>
    </w:p>
    <w:p w14:paraId="118D9CC9" w14:textId="77777777" w:rsidR="0059517F" w:rsidRPr="00213323" w:rsidRDefault="0059517F" w:rsidP="00EF5AA1">
      <w:pPr>
        <w:pStyle w:val="BodyText"/>
      </w:pPr>
      <w:r w:rsidRPr="00213323">
        <w:rPr>
          <w:b/>
        </w:rPr>
        <w:t>AMI_memory</w:t>
      </w:r>
    </w:p>
    <w:p w14:paraId="00C48A6A"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666899" w:rsidRPr="00213323">
        <w:rPr>
          <w:b/>
        </w:rPr>
        <w:t>AMI_GetWave</w:t>
      </w:r>
      <w:r w:rsidR="00B34E20" w:rsidRPr="00213323">
        <w:rPr>
          <w:highlight w:val="yellow"/>
        </w:rPr>
        <w:fldChar w:fldCharType="end"/>
      </w:r>
      <w:r w:rsidR="00334508" w:rsidRPr="00213323">
        <w:t>.</w:t>
      </w:r>
    </w:p>
    <w:p w14:paraId="0EFEAB40" w14:textId="77777777" w:rsidR="00445E2D" w:rsidRPr="00213323" w:rsidRDefault="00445E2D" w:rsidP="00EF5AA1">
      <w:pPr>
        <w:pStyle w:val="BodyText"/>
      </w:pPr>
    </w:p>
    <w:p w14:paraId="5AFC6634" w14:textId="77777777" w:rsidR="0059517F" w:rsidRPr="00213323" w:rsidRDefault="0059517F" w:rsidP="00EF5AA1">
      <w:pPr>
        <w:pStyle w:val="BodyText"/>
      </w:pPr>
      <w:r w:rsidRPr="00213323">
        <w:rPr>
          <w:b/>
        </w:rPr>
        <w:t>Return Value</w:t>
      </w:r>
    </w:p>
    <w:p w14:paraId="1FE9C7D3" w14:textId="77777777" w:rsidR="0059517F" w:rsidRPr="00213323" w:rsidRDefault="0059517F" w:rsidP="001B6E32">
      <w:pPr>
        <w:pStyle w:val="argumenttext"/>
        <w:spacing w:after="0"/>
      </w:pPr>
      <w:r w:rsidRPr="00213323">
        <w:t>1 for success</w:t>
      </w:r>
    </w:p>
    <w:p w14:paraId="66A3AD3C" w14:textId="77777777" w:rsidR="0059517F" w:rsidRPr="00213323" w:rsidRDefault="0059517F">
      <w:pPr>
        <w:pStyle w:val="argumenttext"/>
      </w:pPr>
      <w:r w:rsidRPr="00213323">
        <w:t>0 for failure</w:t>
      </w:r>
    </w:p>
    <w:p w14:paraId="3039D0DB"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350E3747"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D6B70D6" w14:textId="77777777" w:rsidR="0059517F" w:rsidRDefault="0059517F" w:rsidP="006F2A7E">
      <w:pPr>
        <w:pStyle w:val="PlainText"/>
        <w:spacing w:after="80"/>
        <w:rPr>
          <w:rFonts w:ascii="Times New Roman" w:hAnsi="Times New Roman" w:cs="Times New Roman"/>
          <w:sz w:val="24"/>
          <w:szCs w:val="24"/>
        </w:rPr>
      </w:pPr>
    </w:p>
    <w:p w14:paraId="1DD4BDFA" w14:textId="77777777" w:rsidR="00BB20DD" w:rsidRDefault="00BB20DD" w:rsidP="006F2A7E">
      <w:pPr>
        <w:pStyle w:val="PlainText"/>
        <w:spacing w:after="80"/>
        <w:rPr>
          <w:rFonts w:ascii="Times New Roman" w:hAnsi="Times New Roman" w:cs="Times New Roman"/>
          <w:sz w:val="24"/>
          <w:szCs w:val="24"/>
        </w:rPr>
      </w:pPr>
    </w:p>
    <w:p w14:paraId="0588D998"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6E10516A"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03104E5E"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239B0D32"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0E55EE9E"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commentRangeStart w:id="20906"/>
      <w:r w:rsidRPr="00D37CB1">
        <w:rPr>
          <w:rFonts w:ascii="Courier New" w:hAnsi="Courier New" w:cs="Courier New"/>
          <w:iCs/>
          <w:sz w:val="20"/>
          <w:szCs w:val="20"/>
        </w:rPr>
        <w:t>;</w:t>
      </w:r>
      <w:commentRangeEnd w:id="20906"/>
      <w:r w:rsidR="0043167D">
        <w:rPr>
          <w:rStyle w:val="CommentReference"/>
        </w:rPr>
        <w:commentReference w:id="20906"/>
      </w:r>
    </w:p>
    <w:p w14:paraId="11AFD767" w14:textId="77777777" w:rsidR="00E660DA" w:rsidRPr="00D37CB1" w:rsidRDefault="00E660DA" w:rsidP="00E660DA"/>
    <w:p w14:paraId="21E74025" w14:textId="77777777" w:rsidR="00E660DA" w:rsidRPr="00D37CB1" w:rsidRDefault="00E660DA" w:rsidP="00E660DA">
      <w:pPr>
        <w:rPr>
          <w:i/>
        </w:rPr>
      </w:pPr>
      <w:r w:rsidRPr="00D37CB1">
        <w:rPr>
          <w:i/>
        </w:rPr>
        <w:t>Arguments:</w:t>
      </w:r>
    </w:p>
    <w:p w14:paraId="3F9487FC" w14:textId="77777777" w:rsidR="00E660DA" w:rsidRPr="00D37CB1" w:rsidRDefault="00E660DA" w:rsidP="00E660DA"/>
    <w:p w14:paraId="40319F65" w14:textId="77777777" w:rsidR="00E660DA" w:rsidRPr="00D37CB1" w:rsidRDefault="00E660DA" w:rsidP="00E660DA">
      <w:pPr>
        <w:rPr>
          <w:b/>
          <w:bCs/>
        </w:rPr>
      </w:pPr>
      <w:r w:rsidRPr="00D37CB1">
        <w:rPr>
          <w:b/>
          <w:bCs/>
        </w:rPr>
        <w:t>bit_time</w:t>
      </w:r>
    </w:p>
    <w:p w14:paraId="4ABCBF28" w14:textId="77777777" w:rsidR="00E660DA" w:rsidRPr="00D37CB1" w:rsidRDefault="00E660DA" w:rsidP="00E660DA"/>
    <w:p w14:paraId="45FE36BA" w14:textId="77777777" w:rsidR="00E660DA" w:rsidRPr="00D37CB1" w:rsidRDefault="00E660DA" w:rsidP="00E660DA">
      <w:r w:rsidRPr="00D37CB1">
        <w:t xml:space="preserve">Input argument, in </w:t>
      </w:r>
      <w:commentRangeStart w:id="20907"/>
      <w:r w:rsidRPr="00D37CB1">
        <w:t>second</w:t>
      </w:r>
      <w:commentRangeEnd w:id="20907"/>
      <w:r w:rsidR="007B4B35">
        <w:rPr>
          <w:rStyle w:val="CommentReference"/>
        </w:rPr>
        <w:commentReference w:id="20907"/>
      </w:r>
      <w:r w:rsidRPr="00D37CB1">
        <w:t>, equals 1/data rate.</w:t>
      </w:r>
    </w:p>
    <w:p w14:paraId="44864534" w14:textId="77777777" w:rsidR="00E660DA" w:rsidRPr="00D37CB1" w:rsidRDefault="00E660DA" w:rsidP="00E660DA">
      <w:pPr>
        <w:ind w:left="288"/>
      </w:pPr>
    </w:p>
    <w:p w14:paraId="6E19A83D" w14:textId="77777777" w:rsidR="00E660DA" w:rsidRPr="00D37CB1" w:rsidRDefault="00E660DA" w:rsidP="00E660DA">
      <w:pPr>
        <w:ind w:left="288"/>
      </w:pPr>
    </w:p>
    <w:p w14:paraId="69582FE2" w14:textId="77777777" w:rsidR="00E660DA" w:rsidRPr="00D37CB1" w:rsidRDefault="00E660DA" w:rsidP="00E660DA">
      <w:pPr>
        <w:rPr>
          <w:b/>
          <w:bCs/>
        </w:rPr>
      </w:pPr>
      <w:r w:rsidRPr="00D37CB1">
        <w:rPr>
          <w:b/>
          <w:bCs/>
        </w:rPr>
        <w:t xml:space="preserve">AMI_parameters_in </w:t>
      </w:r>
    </w:p>
    <w:p w14:paraId="7731D787" w14:textId="77777777" w:rsidR="00E660DA" w:rsidRPr="00D37CB1" w:rsidRDefault="00E660DA" w:rsidP="00E660DA">
      <w:pPr>
        <w:rPr>
          <w:b/>
          <w:bCs/>
        </w:rPr>
      </w:pPr>
    </w:p>
    <w:p w14:paraId="4E263B7F" w14:textId="77777777" w:rsidR="00E660DA" w:rsidRPr="00D37CB1" w:rsidRDefault="00E660DA" w:rsidP="00E660DA">
      <w:r w:rsidRPr="00D37CB1">
        <w:t>Input argument. The format and content of this string are the same as that of the AMI_parameters_in argument in AMI_Init.</w:t>
      </w:r>
    </w:p>
    <w:p w14:paraId="2BC54EE1" w14:textId="77777777" w:rsidR="00E660DA" w:rsidRPr="00D37CB1" w:rsidRDefault="00E660DA" w:rsidP="00E660DA"/>
    <w:p w14:paraId="4B6FDC1D" w14:textId="77777777" w:rsidR="00E660DA" w:rsidRPr="00D37CB1" w:rsidRDefault="00E660DA" w:rsidP="00E660DA">
      <w:r w:rsidRPr="00D37CB1">
        <w:rPr>
          <w:b/>
          <w:bCs/>
        </w:rPr>
        <w:t xml:space="preserve">AMI_parameters_out </w:t>
      </w:r>
    </w:p>
    <w:p w14:paraId="1D5C1E3A" w14:textId="77777777" w:rsidR="00E660DA" w:rsidRPr="00D37CB1" w:rsidRDefault="00E660DA" w:rsidP="00E660DA"/>
    <w:p w14:paraId="72005ACE"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12A87278" w14:textId="77777777" w:rsidR="00E660DA" w:rsidRPr="00D37CB1" w:rsidRDefault="00E660DA" w:rsidP="00E660DA"/>
    <w:p w14:paraId="633C3325" w14:textId="77777777" w:rsidR="00E660DA" w:rsidRPr="00D37CB1" w:rsidRDefault="00E660DA" w:rsidP="00E660DA">
      <w:pPr>
        <w:pStyle w:val="Keyword"/>
        <w:spacing w:before="0" w:after="80"/>
        <w:rPr>
          <w:i/>
        </w:rPr>
      </w:pPr>
    </w:p>
    <w:p w14:paraId="1782EC35" w14:textId="77777777" w:rsidR="00E660DA" w:rsidRPr="00D37CB1" w:rsidRDefault="00E660DA" w:rsidP="00E660DA">
      <w:pPr>
        <w:pStyle w:val="Keyword"/>
        <w:spacing w:before="0" w:after="80"/>
      </w:pPr>
      <w:r w:rsidRPr="00D37CB1">
        <w:rPr>
          <w:i/>
        </w:rPr>
        <w:lastRenderedPageBreak/>
        <w:t>Function:</w:t>
      </w:r>
      <w:r w:rsidRPr="00D37CB1">
        <w:tab/>
      </w:r>
      <w:r w:rsidRPr="00D37CB1">
        <w:rPr>
          <w:b/>
        </w:rPr>
        <w:t>AMI_Resolve_Close</w:t>
      </w:r>
    </w:p>
    <w:p w14:paraId="14AC77F6" w14:textId="77777777" w:rsidR="00E660DA" w:rsidRPr="00D37CB1" w:rsidRDefault="00E660DA" w:rsidP="00E660DA">
      <w:pPr>
        <w:pStyle w:val="Keyword"/>
        <w:spacing w:before="0" w:after="80"/>
        <w:rPr>
          <w:b/>
        </w:rPr>
      </w:pPr>
      <w:r w:rsidRPr="00D37CB1">
        <w:rPr>
          <w:i/>
        </w:rPr>
        <w:t>Required:</w:t>
      </w:r>
      <w:r w:rsidRPr="00D37CB1">
        <w:tab/>
      </w:r>
      <w:commentRangeStart w:id="20908"/>
      <w:r w:rsidRPr="00D37CB1">
        <w:t xml:space="preserve">Yes </w:t>
      </w:r>
      <w:commentRangeEnd w:id="20908"/>
      <w:r w:rsidR="0043167D">
        <w:rPr>
          <w:rStyle w:val="CommentReference"/>
        </w:rPr>
        <w:commentReference w:id="20908"/>
      </w:r>
      <w:r w:rsidRPr="00D37CB1">
        <w:t>if AMI_Resolve exists; illegal before AMI_Version 6.1</w:t>
      </w:r>
    </w:p>
    <w:p w14:paraId="3782CF84"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305FC8CE" w14:textId="77777777" w:rsidR="00E660DA" w:rsidRDefault="00E660DA" w:rsidP="00E660DA"/>
    <w:p w14:paraId="65A7561C" w14:textId="77777777" w:rsidR="00E660DA" w:rsidRDefault="00E660DA" w:rsidP="00E660DA">
      <w:pPr>
        <w:rPr>
          <w:i/>
        </w:rPr>
      </w:pPr>
      <w:r>
        <w:rPr>
          <w:i/>
        </w:rPr>
        <w:t>Arguments:</w:t>
      </w:r>
    </w:p>
    <w:p w14:paraId="5F9F50C1" w14:textId="77777777" w:rsidR="00E660DA" w:rsidRDefault="00E660DA" w:rsidP="00E660DA"/>
    <w:p w14:paraId="7DE9DB1E" w14:textId="77777777" w:rsidR="00E660DA" w:rsidRDefault="00E660DA" w:rsidP="00E660DA">
      <w:r>
        <w:rPr>
          <w:b/>
          <w:bCs/>
        </w:rPr>
        <w:t xml:space="preserve">AMI_parameters_out </w:t>
      </w:r>
    </w:p>
    <w:p w14:paraId="0F881A64" w14:textId="77777777" w:rsidR="00E660DA" w:rsidRDefault="00E660DA" w:rsidP="00E660DA"/>
    <w:p w14:paraId="736937FB" w14:textId="77777777" w:rsidR="00E660DA" w:rsidRDefault="00E660DA" w:rsidP="00E660DA">
      <w:r>
        <w:t>The AMI_parameters_out  pointer returned by AMI_Resolve.</w:t>
      </w:r>
    </w:p>
    <w:p w14:paraId="2695873B" w14:textId="77777777" w:rsidR="00BB20DD" w:rsidRDefault="00BB20DD" w:rsidP="006F2A7E">
      <w:pPr>
        <w:pStyle w:val="PlainText"/>
        <w:spacing w:after="80"/>
        <w:rPr>
          <w:rFonts w:ascii="Times New Roman" w:hAnsi="Times New Roman" w:cs="Times New Roman"/>
          <w:sz w:val="24"/>
          <w:szCs w:val="24"/>
        </w:rPr>
      </w:pPr>
    </w:p>
    <w:p w14:paraId="51719D67" w14:textId="77777777" w:rsidR="00BB20DD" w:rsidRPr="00213323" w:rsidRDefault="00BB20DD" w:rsidP="006F2A7E">
      <w:pPr>
        <w:pStyle w:val="PlainText"/>
        <w:spacing w:after="80"/>
        <w:rPr>
          <w:rFonts w:ascii="Times New Roman" w:hAnsi="Times New Roman" w:cs="Times New Roman"/>
          <w:sz w:val="24"/>
          <w:szCs w:val="24"/>
        </w:rPr>
      </w:pPr>
    </w:p>
    <w:p w14:paraId="0EB05063" w14:textId="77777777" w:rsidR="00590424" w:rsidRPr="00213323" w:rsidRDefault="0066354B" w:rsidP="009D2180">
      <w:pPr>
        <w:pStyle w:val="Heading3"/>
      </w:pPr>
      <w:bookmarkStart w:id="20909" w:name="_Toc530064997"/>
      <w:r w:rsidRPr="00213323">
        <w:t>Code Segment Examples</w:t>
      </w:r>
      <w:bookmarkEnd w:id="20909"/>
    </w:p>
    <w:p w14:paraId="1D08A2E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6F5D856D" w14:textId="77777777" w:rsidR="0059517F" w:rsidRPr="00213323" w:rsidRDefault="0059517F" w:rsidP="00EF5AA1">
      <w:pPr>
        <w:pStyle w:val="Exampletext"/>
      </w:pPr>
    </w:p>
    <w:p w14:paraId="71D491D1" w14:textId="77777777" w:rsidR="0059517F" w:rsidRPr="00213323" w:rsidRDefault="0059517F" w:rsidP="00EF5AA1">
      <w:pPr>
        <w:pStyle w:val="Exampletext"/>
      </w:pPr>
      <w:r w:rsidRPr="00213323">
        <w:t xml:space="preserve">   my_space = AMI_memory;</w:t>
      </w:r>
    </w:p>
    <w:p w14:paraId="02EAFC6F" w14:textId="77777777" w:rsidR="0059517F" w:rsidRPr="00213323" w:rsidRDefault="0059517F" w:rsidP="00EF5AA1">
      <w:pPr>
        <w:pStyle w:val="Exampletext"/>
      </w:pPr>
    </w:p>
    <w:p w14:paraId="0BE2EB65"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1B6D3698" w14:textId="77777777" w:rsidR="0059517F" w:rsidRPr="00213323" w:rsidRDefault="0059517F" w:rsidP="00EF5AA1">
      <w:pPr>
        <w:pStyle w:val="Exampletext"/>
      </w:pPr>
      <w:r w:rsidRPr="00213323">
        <w:t xml:space="preserve">    time = my_space-&gt;prev_time + my_space-&gt;sample_interval;</w:t>
      </w:r>
    </w:p>
    <w:p w14:paraId="47D438D4"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39502E2" w14:textId="77777777" w:rsidR="0059517F" w:rsidRPr="00213323" w:rsidRDefault="0059517F" w:rsidP="00EF5AA1">
      <w:pPr>
        <w:pStyle w:val="Exampletext"/>
      </w:pPr>
      <w:r w:rsidRPr="00213323">
        <w:t xml:space="preserve">      {</w:t>
      </w:r>
    </w:p>
    <w:p w14:paraId="769C5C6F" w14:textId="77777777" w:rsidR="0059517F" w:rsidRPr="00213323" w:rsidRDefault="0059517F" w:rsidP="00EF5AA1">
      <w:pPr>
        <w:pStyle w:val="Exampletext"/>
      </w:pPr>
      <w:r w:rsidRPr="00213323">
        <w:t xml:space="preserve">      wave = filterandmodify(wave, my_space);</w:t>
      </w:r>
    </w:p>
    <w:p w14:paraId="67930156" w14:textId="77777777" w:rsidR="0059517F" w:rsidRPr="00213323" w:rsidRDefault="0059517F" w:rsidP="00EF5AA1">
      <w:pPr>
        <w:pStyle w:val="Exampletext"/>
      </w:pPr>
      <w:r w:rsidRPr="00213323">
        <w:t xml:space="preserve">      if (clock_times &amp;&amp; found_clock (my_space, time))</w:t>
      </w:r>
    </w:p>
    <w:p w14:paraId="0DA7398E" w14:textId="77777777" w:rsidR="0059517F" w:rsidRPr="00213323" w:rsidRDefault="0059517F" w:rsidP="00EF5AA1">
      <w:pPr>
        <w:pStyle w:val="Exampletext"/>
      </w:pPr>
      <w:r w:rsidRPr="00213323">
        <w:t xml:space="preserve">        clock_times[clk_idx++] = getclocktime (my_space, time);</w:t>
      </w:r>
    </w:p>
    <w:p w14:paraId="6357B2FB" w14:textId="77777777" w:rsidR="0059517F" w:rsidRPr="00213323" w:rsidRDefault="0059517F" w:rsidP="00EF5AA1">
      <w:pPr>
        <w:pStyle w:val="Exampletext"/>
      </w:pPr>
      <w:r w:rsidRPr="00213323">
        <w:t xml:space="preserve">      time += my_space-&gt;sample_interval;</w:t>
      </w:r>
    </w:p>
    <w:p w14:paraId="367A4271" w14:textId="77777777" w:rsidR="0059517F" w:rsidRPr="00213323" w:rsidRDefault="0059517F" w:rsidP="00EF5AA1">
      <w:pPr>
        <w:pStyle w:val="Exampletext"/>
      </w:pPr>
      <w:r w:rsidRPr="00213323">
        <w:t xml:space="preserve">      }</w:t>
      </w:r>
    </w:p>
    <w:p w14:paraId="0B53BB2D" w14:textId="77777777" w:rsidR="0059517F" w:rsidRPr="00213323" w:rsidRDefault="0059517F" w:rsidP="00EF5AA1">
      <w:pPr>
        <w:pStyle w:val="Exampletext"/>
      </w:pPr>
      <w:r w:rsidRPr="00213323">
        <w:t xml:space="preserve">   clock_times[clk_idx] = -1;   //terminate the clock vector</w:t>
      </w:r>
    </w:p>
    <w:p w14:paraId="264063D3" w14:textId="77777777" w:rsidR="0059517F" w:rsidRPr="00213323" w:rsidRDefault="0059517F" w:rsidP="00EF5AA1">
      <w:pPr>
        <w:pStyle w:val="Exampletext"/>
      </w:pPr>
      <w:r w:rsidRPr="00213323">
        <w:t xml:space="preserve">   Return 1; </w:t>
      </w:r>
    </w:p>
    <w:p w14:paraId="0F424B28" w14:textId="77777777" w:rsidR="00D509A4" w:rsidRPr="00213323" w:rsidRDefault="00D509A4" w:rsidP="00EF5AA1"/>
    <w:p w14:paraId="7D49E52A" w14:textId="77777777" w:rsidR="00D509A4" w:rsidRPr="00213323" w:rsidRDefault="00D509A4" w:rsidP="00EF5AA1"/>
    <w:p w14:paraId="16E97FD6" w14:textId="77777777" w:rsidR="00D509A4" w:rsidRPr="00213323" w:rsidRDefault="00D509A4" w:rsidP="00EF5AA1"/>
    <w:p w14:paraId="16D9E6B9" w14:textId="77777777" w:rsidR="00D509A4" w:rsidRPr="00213323" w:rsidRDefault="00D509A4">
      <w:pPr>
        <w:rPr>
          <w:rFonts w:ascii="Arial" w:hAnsi="Arial" w:cs="Arial"/>
          <w:b/>
          <w:iCs/>
          <w:caps/>
          <w:kern w:val="32"/>
          <w:szCs w:val="32"/>
        </w:rPr>
      </w:pPr>
      <w:r w:rsidRPr="00213323">
        <w:br w:type="page"/>
      </w:r>
    </w:p>
    <w:p w14:paraId="4075009A" w14:textId="77777777" w:rsidR="00590424" w:rsidRPr="00213323" w:rsidRDefault="00D509A4">
      <w:pPr>
        <w:pStyle w:val="Heading2"/>
      </w:pPr>
      <w:bookmarkStart w:id="20910" w:name="_Ref364426737"/>
      <w:bookmarkStart w:id="20911" w:name="_Ref364427135"/>
      <w:bookmarkStart w:id="20912" w:name="_Ref364427149"/>
      <w:bookmarkStart w:id="20913" w:name="_Ref364427221"/>
      <w:bookmarkStart w:id="20914" w:name="_Ref364427266"/>
      <w:bookmarkStart w:id="20915" w:name="_Ref364427305"/>
      <w:bookmarkStart w:id="20916" w:name="_Ref364427350"/>
      <w:bookmarkStart w:id="20917" w:name="_Ref364427393"/>
      <w:bookmarkStart w:id="20918" w:name="_Ref364427432"/>
      <w:bookmarkStart w:id="20919" w:name="_Ref364427864"/>
      <w:bookmarkStart w:id="20920" w:name="_Toc530064998"/>
      <w:r w:rsidRPr="00213323">
        <w:lastRenderedPageBreak/>
        <w:t>AMI Parameter Definition File Structure</w:t>
      </w:r>
      <w:bookmarkStart w:id="20921" w:name="_Toc316817519"/>
      <w:bookmarkStart w:id="20922" w:name="_Toc316817827"/>
      <w:bookmarkStart w:id="20923" w:name="_Toc316818139"/>
      <w:bookmarkStart w:id="20924" w:name="_Toc316818451"/>
      <w:bookmarkStart w:id="20925" w:name="_Toc316818763"/>
      <w:bookmarkStart w:id="20926" w:name="_Toc316819076"/>
      <w:bookmarkStart w:id="20927" w:name="_Toc316819391"/>
      <w:bookmarkEnd w:id="20910"/>
      <w:bookmarkEnd w:id="20911"/>
      <w:bookmarkEnd w:id="20912"/>
      <w:bookmarkEnd w:id="20913"/>
      <w:bookmarkEnd w:id="20914"/>
      <w:bookmarkEnd w:id="20915"/>
      <w:bookmarkEnd w:id="20916"/>
      <w:bookmarkEnd w:id="20917"/>
      <w:bookmarkEnd w:id="20918"/>
      <w:bookmarkEnd w:id="20919"/>
      <w:bookmarkEnd w:id="20920"/>
      <w:bookmarkEnd w:id="20921"/>
      <w:bookmarkEnd w:id="20922"/>
      <w:bookmarkEnd w:id="20923"/>
      <w:bookmarkEnd w:id="20924"/>
      <w:bookmarkEnd w:id="20925"/>
      <w:bookmarkEnd w:id="20926"/>
      <w:bookmarkEnd w:id="20927"/>
    </w:p>
    <w:p w14:paraId="63A4F307" w14:textId="77777777" w:rsidR="00255856" w:rsidRPr="00213323" w:rsidRDefault="00F53DCB">
      <w:pPr>
        <w:pStyle w:val="Heading3"/>
        <w:rPr>
          <w:lang w:eastAsia="en-US"/>
        </w:rPr>
        <w:pPrChange w:id="20928" w:author="Author">
          <w:pPr>
            <w:pStyle w:val="3rd-level-heading-in-Section-6"/>
            <w:spacing w:after="80"/>
          </w:pPr>
        </w:pPrChange>
      </w:pPr>
      <w:del w:id="20929" w:author="Author">
        <w:r w:rsidRPr="00213323" w:rsidDel="004A5F30">
          <w:rPr>
            <w:lang w:eastAsia="en-US"/>
          </w:rPr>
          <w:delText>INTRODUCTION</w:delText>
        </w:r>
      </w:del>
      <w:bookmarkStart w:id="20930" w:name="_Toc530064999"/>
      <w:ins w:id="20931" w:author="Author">
        <w:r w:rsidR="004A5F30" w:rsidRPr="00213323">
          <w:rPr>
            <w:lang w:eastAsia="en-US"/>
          </w:rPr>
          <w:t>I</w:t>
        </w:r>
        <w:r w:rsidR="004A5F30">
          <w:rPr>
            <w:lang w:eastAsia="en-US"/>
          </w:rPr>
          <w:t>ntroduction</w:t>
        </w:r>
      </w:ins>
      <w:bookmarkEnd w:id="20930"/>
    </w:p>
    <w:p w14:paraId="4A0C40A3"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53189909" w14:textId="77777777" w:rsidR="00652ED6" w:rsidRPr="00213323" w:rsidRDefault="00652ED6" w:rsidP="006F2A7E">
      <w:pPr>
        <w:spacing w:after="80"/>
      </w:pPr>
    </w:p>
    <w:p w14:paraId="71B3D6B8" w14:textId="77777777" w:rsidR="00143EA3" w:rsidRPr="00213323" w:rsidRDefault="000262B2">
      <w:pPr>
        <w:pStyle w:val="Heading3"/>
        <w:pPrChange w:id="20932" w:author="Author">
          <w:pPr>
            <w:pStyle w:val="3rd-level-heading-in-Section-6"/>
            <w:spacing w:after="80"/>
          </w:pPr>
        </w:pPrChange>
      </w:pPr>
      <w:bookmarkStart w:id="20933" w:name="_Toc530065000"/>
      <w:r>
        <w:t xml:space="preserve">AMI </w:t>
      </w:r>
      <w:del w:id="20934" w:author="Author">
        <w:r w:rsidR="00F53DCB" w:rsidRPr="00213323" w:rsidDel="00991C5C">
          <w:delText xml:space="preserve">PARAMETER </w:delText>
        </w:r>
      </w:del>
      <w:ins w:id="20935" w:author="Author">
        <w:r w:rsidR="00991C5C" w:rsidRPr="00213323">
          <w:t>P</w:t>
        </w:r>
        <w:r w:rsidR="00991C5C">
          <w:t>arameter</w:t>
        </w:r>
        <w:r w:rsidR="00991C5C" w:rsidRPr="00213323">
          <w:t xml:space="preserve"> </w:t>
        </w:r>
      </w:ins>
      <w:r w:rsidR="00F53DCB" w:rsidRPr="00213323">
        <w:t>D</w:t>
      </w:r>
      <w:del w:id="20936"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20937" w:author="Author">
        <w:r w:rsidR="00991C5C">
          <w:t>efinition File Organization</w:t>
        </w:r>
      </w:ins>
      <w:bookmarkEnd w:id="20933"/>
    </w:p>
    <w:p w14:paraId="1B4132A1"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2F3FFF9D"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453DFB8F"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75E86866" w14:textId="77777777" w:rsidR="00367359" w:rsidRPr="00213323" w:rsidRDefault="00367359" w:rsidP="00EF5AA1">
      <w:pPr>
        <w:pStyle w:val="PlainText"/>
        <w:rPr>
          <w:rFonts w:ascii="Times New Roman" w:hAnsi="Times New Roman" w:cs="Times New Roman"/>
          <w:sz w:val="24"/>
          <w:szCs w:val="24"/>
        </w:rPr>
      </w:pPr>
    </w:p>
    <w:p w14:paraId="6FFA0DE2"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66F3889E" w14:textId="77777777" w:rsidR="00D7423C" w:rsidRPr="00213323" w:rsidRDefault="00431C55" w:rsidP="00FA51F1">
      <w:pPr>
        <w:pStyle w:val="PlainText"/>
        <w:ind w:left="3600" w:firstLine="720"/>
      </w:pPr>
      <w:r>
        <w:t xml:space="preserve">| </w:t>
      </w:r>
      <w:r w:rsidR="00D7423C" w:rsidRPr="00213323">
        <w:t>file</w:t>
      </w:r>
    </w:p>
    <w:p w14:paraId="27CCF66F"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D16BC6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6C472245"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7FFAA354" w14:textId="77777777" w:rsidR="00D95656" w:rsidRPr="00213323" w:rsidRDefault="00D95656" w:rsidP="00D95656">
      <w:pPr>
        <w:pStyle w:val="PlainText"/>
      </w:pPr>
      <w:r w:rsidRPr="00213323">
        <w:t xml:space="preserve">                  ...</w:t>
      </w:r>
    </w:p>
    <w:p w14:paraId="4D58CDDE"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2DE9D54" w14:textId="77777777" w:rsidR="00D7423C" w:rsidRPr="00213323" w:rsidRDefault="00D7423C" w:rsidP="00EF5AA1">
      <w:pPr>
        <w:pStyle w:val="PlainText"/>
      </w:pPr>
      <w:r w:rsidRPr="00213323">
        <w:t xml:space="preserve">                  ...</w:t>
      </w:r>
    </w:p>
    <w:p w14:paraId="11469DFF"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5D280A7D" w14:textId="77777777" w:rsidR="00D7423C" w:rsidRPr="00213323" w:rsidRDefault="00D7423C" w:rsidP="00EF5AA1">
      <w:pPr>
        <w:pStyle w:val="PlainText"/>
      </w:pPr>
      <w:r w:rsidRPr="00213323">
        <w:t xml:space="preserve">                                   </w:t>
      </w:r>
      <w:r w:rsidR="00431C55">
        <w:tab/>
      </w:r>
      <w:r w:rsidRPr="00213323">
        <w:t>| section</w:t>
      </w:r>
    </w:p>
    <w:p w14:paraId="642748DB"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5222E588" w14:textId="77777777" w:rsidR="00D7423C" w:rsidRPr="00213323" w:rsidRDefault="00D7423C" w:rsidP="00EF5AA1">
      <w:pPr>
        <w:pStyle w:val="PlainText"/>
      </w:pPr>
      <w:r w:rsidRPr="00213323">
        <w:t xml:space="preserve">                                   </w:t>
      </w:r>
      <w:r w:rsidR="00431C55">
        <w:tab/>
      </w:r>
      <w:r w:rsidRPr="00213323">
        <w:t>| optional Model_Specific section</w:t>
      </w:r>
    </w:p>
    <w:p w14:paraId="1FCC626F"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EE8EF7F"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4938DDA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259C866C"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00DD918A"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4F25065E" w14:textId="77777777" w:rsidR="00D7423C" w:rsidRPr="00213323" w:rsidRDefault="00D7423C" w:rsidP="00EF5AA1">
      <w:pPr>
        <w:pStyle w:val="PlainText"/>
      </w:pPr>
      <w:r w:rsidRPr="00213323">
        <w:t xml:space="preserve">                                   </w:t>
      </w:r>
      <w:r w:rsidR="00431C55">
        <w:tab/>
      </w:r>
      <w:r w:rsidRPr="00213323">
        <w:t>| (optional)</w:t>
      </w:r>
    </w:p>
    <w:p w14:paraId="5A721692"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65D8BCD9" w14:textId="77777777" w:rsidR="00D7423C" w:rsidRPr="00213323" w:rsidRDefault="00431C55" w:rsidP="00FA51F1">
      <w:pPr>
        <w:pStyle w:val="PlainText"/>
        <w:ind w:left="3600" w:firstLine="720"/>
      </w:pPr>
      <w:r>
        <w:t xml:space="preserve">| </w:t>
      </w:r>
      <w:r w:rsidR="000E474E">
        <w:t>file</w:t>
      </w:r>
    </w:p>
    <w:p w14:paraId="46D1BA8E" w14:textId="77777777" w:rsidR="00D7423C" w:rsidRPr="00213323" w:rsidRDefault="00D7423C" w:rsidP="00EF5AA1">
      <w:pPr>
        <w:pStyle w:val="PlainText"/>
      </w:pPr>
    </w:p>
    <w:p w14:paraId="76EEBEBC" w14:textId="77777777" w:rsidR="005406C2" w:rsidRPr="00213323" w:rsidRDefault="005406C2" w:rsidP="005406C2">
      <w:pPr>
        <w:spacing w:after="80"/>
      </w:pPr>
      <w:r w:rsidRPr="00213323">
        <w:t>General Rules:</w:t>
      </w:r>
    </w:p>
    <w:p w14:paraId="40183ABE"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7C925C04"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15E11338"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76AB184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1CCFE3FE"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6E6A4CBB"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7F0E8A61"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20938"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6BDFB388"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20939"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7FF751D4"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4E0B21BC" w14:textId="77777777" w:rsidR="005406C2" w:rsidRPr="00213323" w:rsidRDefault="005406C2" w:rsidP="009A6686">
      <w:pPr>
        <w:pStyle w:val="ListParagraph"/>
        <w:numPr>
          <w:ilvl w:val="0"/>
          <w:numId w:val="36"/>
        </w:numPr>
        <w:spacing w:after="80"/>
      </w:pPr>
      <w:r w:rsidRPr="00213323">
        <w:t xml:space="preserve">Scientific and floating point notation </w:t>
      </w:r>
      <w:commentRangeStart w:id="20940"/>
      <w:r w:rsidRPr="00213323">
        <w:t xml:space="preserve">is </w:t>
      </w:r>
      <w:commentRangeEnd w:id="20940"/>
      <w:r w:rsidR="00980649">
        <w:rPr>
          <w:rStyle w:val="CommentReference"/>
        </w:rPr>
        <w:commentReference w:id="20940"/>
      </w:r>
      <w:r w:rsidRPr="00213323">
        <w:t>permitted.</w:t>
      </w:r>
    </w:p>
    <w:p w14:paraId="1C19FC8B"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20941"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2BFA32C5"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87A73FA" w14:textId="77777777" w:rsidR="00CB7D21" w:rsidRPr="00213323" w:rsidRDefault="00CB7D21" w:rsidP="00CB7D21">
      <w:pPr>
        <w:spacing w:after="80"/>
      </w:pPr>
      <w:r w:rsidRPr="00213323">
        <w:t>Note:</w:t>
      </w:r>
    </w:p>
    <w:p w14:paraId="4CC01171"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7F69EACC" w14:textId="77777777" w:rsidR="00CB7D21" w:rsidRPr="00213323" w:rsidRDefault="00CB7D21" w:rsidP="006F2A7E">
      <w:pPr>
        <w:spacing w:after="80"/>
      </w:pPr>
    </w:p>
    <w:p w14:paraId="1D6190A5" w14:textId="77777777" w:rsidR="00D7423C" w:rsidRPr="00213323" w:rsidRDefault="00F53DCB">
      <w:pPr>
        <w:pStyle w:val="Heading3"/>
        <w:pPrChange w:id="20942" w:author="Author">
          <w:pPr>
            <w:pStyle w:val="3rd-level-heading-in-Section-6"/>
            <w:spacing w:after="80"/>
          </w:pPr>
        </w:pPrChange>
      </w:pPr>
      <w:del w:id="20943" w:author="Author">
        <w:r w:rsidRPr="00213323" w:rsidDel="00F25FE3">
          <w:delText>PARAMETER RULES SUMMARY</w:delText>
        </w:r>
      </w:del>
      <w:bookmarkStart w:id="20944" w:name="_Toc530065001"/>
      <w:ins w:id="20945" w:author="Author">
        <w:r w:rsidR="00F25FE3">
          <w:t>Parameter Rules Summary</w:t>
        </w:r>
      </w:ins>
      <w:bookmarkEnd w:id="20944"/>
    </w:p>
    <w:p w14:paraId="42F6B939" w14:textId="77777777" w:rsidR="00A421E1" w:rsidRPr="00213323" w:rsidRDefault="00A421E1" w:rsidP="00A421E1">
      <w:pPr>
        <w:spacing w:after="80"/>
        <w:rPr>
          <w:lang w:eastAsia="en-US"/>
        </w:rPr>
      </w:pPr>
      <w:r w:rsidRPr="00213323">
        <w:rPr>
          <w:lang w:eastAsia="en-US"/>
        </w:rPr>
        <w:t xml:space="preserve">The features of a model described in </w:t>
      </w:r>
      <w:commentRangeStart w:id="20946"/>
      <w:r w:rsidRPr="00213323">
        <w:rPr>
          <w:lang w:eastAsia="en-US"/>
        </w:rPr>
        <w:t>a</w:t>
      </w:r>
      <w:r w:rsidR="004D0EB0" w:rsidRPr="00213323">
        <w:rPr>
          <w:lang w:eastAsia="en-US"/>
        </w:rPr>
        <w:t xml:space="preserve"> </w:t>
      </w:r>
      <w:commentRangeEnd w:id="20946"/>
      <w:r w:rsidR="00C369AF">
        <w:rPr>
          <w:rStyle w:val="CommentReference"/>
        </w:rPr>
        <w:commentReference w:id="20946"/>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20947" w:author="Author">
        <w:r w:rsidR="00DE745D">
          <w:rPr>
            <w:lang w:eastAsia="en-US"/>
          </w:rPr>
          <w:t xml:space="preserve"> </w:t>
        </w:r>
      </w:ins>
      <w:del w:id="20948"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0E2C8ACA"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DD51B0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5379FB56"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09ABE365" w14:textId="77777777" w:rsidR="00546F96" w:rsidRPr="00213323" w:rsidRDefault="00546F96" w:rsidP="001B6E32">
      <w:pPr>
        <w:ind w:firstLine="720"/>
      </w:pPr>
      <w:r w:rsidRPr="00213323">
        <w:t>(Usage &lt;usage&gt;)</w:t>
      </w:r>
    </w:p>
    <w:p w14:paraId="223F424E" w14:textId="77777777" w:rsidR="00546F96" w:rsidRPr="00213323" w:rsidRDefault="00546F96" w:rsidP="001B6E32">
      <w:pPr>
        <w:ind w:firstLine="720"/>
      </w:pPr>
      <w:r w:rsidRPr="00213323">
        <w:t>(Type &lt;data_type&gt;)</w:t>
      </w:r>
    </w:p>
    <w:p w14:paraId="6FDF6F0B" w14:textId="77777777" w:rsidR="00546F96" w:rsidRPr="00213323" w:rsidRDefault="00546F96" w:rsidP="001B6E32">
      <w:pPr>
        <w:ind w:firstLine="720"/>
      </w:pPr>
      <w:r w:rsidRPr="00213323">
        <w:t>({Format} &lt;data_format&gt; &lt;data&gt;)</w:t>
      </w:r>
    </w:p>
    <w:p w14:paraId="69B3E87D" w14:textId="77777777" w:rsidR="00FC03E8" w:rsidRPr="00213323" w:rsidRDefault="000A6772" w:rsidP="001B6E32">
      <w:pPr>
        <w:ind w:firstLine="720"/>
      </w:pPr>
      <w:r>
        <w:t>(List_Tip)</w:t>
      </w:r>
      <w:r>
        <w:tab/>
      </w:r>
      <w:r>
        <w:tab/>
      </w:r>
      <w:r>
        <w:tab/>
      </w:r>
      <w:r w:rsidR="00FC03E8" w:rsidRPr="00213323">
        <w:t>| only with ({Format} List) as discussed below</w:t>
      </w:r>
    </w:p>
    <w:p w14:paraId="35EAE80A" w14:textId="77777777" w:rsidR="00546F96" w:rsidRPr="00213323" w:rsidRDefault="00546F96" w:rsidP="001B6E32">
      <w:pPr>
        <w:ind w:firstLine="720"/>
      </w:pPr>
      <w:r w:rsidRPr="00213323">
        <w:t>(Default &lt;value&gt;)</w:t>
      </w:r>
    </w:p>
    <w:p w14:paraId="0FD49F4D" w14:textId="77777777" w:rsidR="00546F96" w:rsidRPr="00213323" w:rsidRDefault="00546F96" w:rsidP="00546F96">
      <w:pPr>
        <w:spacing w:after="80"/>
        <w:ind w:firstLine="720"/>
      </w:pPr>
      <w:r w:rsidRPr="00213323">
        <w:t>(Description &lt;string&gt;))</w:t>
      </w:r>
    </w:p>
    <w:p w14:paraId="6AF01461"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174AAB0D" w14:textId="77777777" w:rsidR="004A3DF8" w:rsidRPr="00213323" w:rsidRDefault="004A3DF8" w:rsidP="001B6E32">
      <w:pPr>
        <w:ind w:firstLine="720"/>
        <w:rPr>
          <w:lang w:eastAsia="en-US"/>
        </w:rPr>
      </w:pPr>
      <w:r w:rsidRPr="00213323">
        <w:rPr>
          <w:lang w:eastAsia="en-US"/>
        </w:rPr>
        <w:t>Default</w:t>
      </w:r>
    </w:p>
    <w:p w14:paraId="2690D516" w14:textId="77777777" w:rsidR="00590424" w:rsidRPr="00213323" w:rsidRDefault="004A3DF8">
      <w:pPr>
        <w:ind w:left="720"/>
        <w:rPr>
          <w:lang w:eastAsia="en-US"/>
        </w:rPr>
      </w:pPr>
      <w:r w:rsidRPr="00213323">
        <w:rPr>
          <w:lang w:eastAsia="en-US"/>
        </w:rPr>
        <w:t>&lt;data_format&gt; or Format &lt;data_format&gt;</w:t>
      </w:r>
    </w:p>
    <w:p w14:paraId="1D4B6BC9"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7172B9BC"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594C5895" w14:textId="77777777" w:rsidR="00A421E1" w:rsidRPr="00213323" w:rsidRDefault="00A421E1" w:rsidP="001B6E32">
      <w:pPr>
        <w:ind w:firstLine="720"/>
      </w:pPr>
      <w:r w:rsidRPr="00213323">
        <w:t>Type</w:t>
      </w:r>
    </w:p>
    <w:p w14:paraId="60EF2C8F" w14:textId="77777777" w:rsidR="00A421E1" w:rsidRPr="00213323" w:rsidRDefault="00A421E1" w:rsidP="001B6E32">
      <w:pPr>
        <w:ind w:firstLine="720"/>
      </w:pPr>
      <w:r w:rsidRPr="00213323">
        <w:t>Usage</w:t>
      </w:r>
    </w:p>
    <w:p w14:paraId="528D6162" w14:textId="77777777" w:rsidR="00A421E1" w:rsidRPr="00213323" w:rsidRDefault="00A421E1" w:rsidP="001B6E32">
      <w:pPr>
        <w:ind w:firstLine="720"/>
      </w:pPr>
      <w:r w:rsidRPr="00213323">
        <w:t>Description</w:t>
      </w:r>
    </w:p>
    <w:p w14:paraId="14DDDAF9" w14:textId="77777777" w:rsidR="00A421E1" w:rsidRPr="00213323" w:rsidRDefault="00A421E1" w:rsidP="001B6E32">
      <w:pPr>
        <w:ind w:firstLine="720"/>
      </w:pPr>
      <w:r w:rsidRPr="00213323">
        <w:t>Default</w:t>
      </w:r>
    </w:p>
    <w:p w14:paraId="1E264B4A" w14:textId="77777777" w:rsidR="00590424" w:rsidRPr="00213323" w:rsidRDefault="00A421E1">
      <w:pPr>
        <w:ind w:firstLine="720"/>
      </w:pPr>
      <w:r w:rsidRPr="00213323">
        <w:t>&lt;data_format&gt; or Format &lt;data_format&gt;</w:t>
      </w:r>
    </w:p>
    <w:p w14:paraId="3E231EA3"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45B3B5D" w14:textId="77777777" w:rsidR="00A421E1" w:rsidRPr="00213323" w:rsidRDefault="00A421E1" w:rsidP="00A421E1">
      <w:pPr>
        <w:spacing w:after="80"/>
        <w:rPr>
          <w:lang w:eastAsia="en-US"/>
        </w:rPr>
      </w:pPr>
    </w:p>
    <w:p w14:paraId="1B014B0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1BA943FC" w14:textId="77777777" w:rsidR="00CB7D21" w:rsidRPr="00213323" w:rsidRDefault="00CB7D21" w:rsidP="00CB7D21">
      <w:pPr>
        <w:spacing w:after="80"/>
      </w:pPr>
      <w:r w:rsidRPr="00213323">
        <w:t>Notes:</w:t>
      </w:r>
    </w:p>
    <w:p w14:paraId="47A1E39A"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28A5689C"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6CAADE18"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72172C1C" w14:textId="77777777" w:rsidR="007955B7" w:rsidRPr="00213323" w:rsidRDefault="007955B7" w:rsidP="006B7E38">
      <w:pPr>
        <w:pStyle w:val="argumenttext"/>
        <w:numPr>
          <w:ilvl w:val="1"/>
          <w:numId w:val="6"/>
        </w:numPr>
        <w:spacing w:after="0"/>
      </w:pPr>
      <w:r w:rsidRPr="00213323">
        <w:t xml:space="preserve">The &lt;data_format&gt; </w:t>
      </w:r>
      <w:commentRangeStart w:id="20949"/>
      <w:r w:rsidRPr="00213323">
        <w:t xml:space="preserve">selection </w:t>
      </w:r>
      <w:commentRangeEnd w:id="20949"/>
      <w:r w:rsidR="00C369AF">
        <w:rPr>
          <w:rStyle w:val="CommentReference"/>
        </w:rPr>
        <w:commentReference w:id="20949"/>
      </w:r>
      <w:r w:rsidRPr="00213323">
        <w:t>of Value and Default are always mutually exclusive.  Certain parameters may require Value or Default, but Value and Default are not allowed to be present together for the same parameter.</w:t>
      </w:r>
    </w:p>
    <w:p w14:paraId="7E0435DD"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02935DB1"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6A7E1342" w14:textId="77777777" w:rsidR="007955B7" w:rsidRPr="00213323" w:rsidRDefault="007955B7" w:rsidP="006B7E38">
      <w:pPr>
        <w:pStyle w:val="argumenttext"/>
        <w:numPr>
          <w:ilvl w:val="1"/>
          <w:numId w:val="6"/>
        </w:numPr>
        <w:spacing w:after="0"/>
      </w:pPr>
      <w:r w:rsidRPr="00213323">
        <w:t>Default is not allowed for Usage Out parameters.</w:t>
      </w:r>
    </w:p>
    <w:p w14:paraId="01B5C185"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34CDBD12"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53DB2665"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195CCCC8"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1828D133" w14:textId="77777777" w:rsidR="00652ED6" w:rsidRPr="00213323" w:rsidRDefault="00652ED6" w:rsidP="00204DCD">
      <w:pPr>
        <w:pStyle w:val="argumenttext"/>
      </w:pPr>
    </w:p>
    <w:p w14:paraId="70EE625F" w14:textId="77777777" w:rsidR="007955B7" w:rsidRPr="00213323" w:rsidRDefault="007955B7">
      <w:pPr>
        <w:pStyle w:val="Heading3"/>
        <w:pPrChange w:id="20950" w:author="Author">
          <w:pPr>
            <w:pStyle w:val="3rd-level-heading-in-Section-6"/>
            <w:spacing w:after="80"/>
          </w:pPr>
        </w:pPrChange>
      </w:pPr>
      <w:del w:id="20951" w:author="Author">
        <w:r w:rsidRPr="00213323" w:rsidDel="00F25FE3">
          <w:delText>R</w:delText>
        </w:r>
        <w:r w:rsidR="00AE3A7C" w:rsidRPr="00213323" w:rsidDel="00F25FE3">
          <w:delText>ESERVED WORD RULES</w:delText>
        </w:r>
      </w:del>
      <w:bookmarkStart w:id="20952" w:name="_Toc530065002"/>
      <w:ins w:id="20953" w:author="Author">
        <w:r w:rsidR="00F25FE3">
          <w:t>Reserved Word Rules</w:t>
        </w:r>
      </w:ins>
      <w:bookmarkEnd w:id="20952"/>
    </w:p>
    <w:p w14:paraId="0440D65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466B9CF3" w14:textId="77777777" w:rsidR="00833C8D" w:rsidRPr="00213323" w:rsidRDefault="00833C8D" w:rsidP="006F2A7E">
      <w:pPr>
        <w:spacing w:after="80"/>
      </w:pPr>
    </w:p>
    <w:p w14:paraId="2970EBD9"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6C14A7F1"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6F7BA6A8" w14:textId="77777777" w:rsidR="003E34D4" w:rsidRPr="00213323" w:rsidRDefault="007955B7" w:rsidP="001B6E32">
      <w:pPr>
        <w:ind w:left="720"/>
      </w:pPr>
      <w:commentRangeStart w:id="20954"/>
      <w:r w:rsidRPr="00213323">
        <w:rPr>
          <w:b/>
        </w:rPr>
        <w:t>In</w:t>
      </w:r>
    </w:p>
    <w:p w14:paraId="75B580A0" w14:textId="77777777" w:rsidR="007955B7" w:rsidRPr="008F0C42" w:rsidRDefault="007955B7" w:rsidP="006F2A7E">
      <w:pPr>
        <w:spacing w:after="80"/>
        <w:ind w:left="720"/>
      </w:pPr>
      <w:r w:rsidRPr="00213323">
        <w:lastRenderedPageBreak/>
        <w:t xml:space="preserve">Parameter value is a </w:t>
      </w:r>
      <w:r w:rsidRPr="008F0C42">
        <w:t>required input to the AMI model</w:t>
      </w:r>
      <w:r w:rsidR="00DB0027">
        <w:t>.</w:t>
      </w:r>
    </w:p>
    <w:p w14:paraId="4F14753B" w14:textId="77777777" w:rsidR="003E34D4" w:rsidRPr="008F0C42" w:rsidRDefault="007955B7" w:rsidP="001B6E32">
      <w:pPr>
        <w:ind w:left="720"/>
      </w:pPr>
      <w:r w:rsidRPr="008F0C42">
        <w:rPr>
          <w:b/>
        </w:rPr>
        <w:t>Out</w:t>
      </w:r>
    </w:p>
    <w:p w14:paraId="5EE2430E"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9335C22" w14:textId="77777777" w:rsidR="003E34D4" w:rsidRPr="008F0C42" w:rsidRDefault="007955B7" w:rsidP="001B6E32">
      <w:pPr>
        <w:ind w:left="720"/>
      </w:pPr>
      <w:r w:rsidRPr="008F0C42">
        <w:rPr>
          <w:b/>
        </w:rPr>
        <w:t>Info</w:t>
      </w:r>
    </w:p>
    <w:p w14:paraId="32625B58"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02571464" w14:textId="77777777" w:rsidR="00E22CF7" w:rsidRPr="008F0C42" w:rsidRDefault="007955B7" w:rsidP="001B6E32">
      <w:pPr>
        <w:ind w:left="720"/>
      </w:pPr>
      <w:r w:rsidRPr="008F0C42">
        <w:rPr>
          <w:b/>
        </w:rPr>
        <w:t>InOut</w:t>
      </w:r>
    </w:p>
    <w:p w14:paraId="61B5F680"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1CBE72DB" w14:textId="77777777" w:rsidR="008F0C42" w:rsidRPr="008F0C42" w:rsidRDefault="008F0C42" w:rsidP="008F0C42">
      <w:pPr>
        <w:ind w:left="720"/>
      </w:pPr>
      <w:r w:rsidRPr="008F0C42">
        <w:rPr>
          <w:b/>
        </w:rPr>
        <w:t>Dep</w:t>
      </w:r>
    </w:p>
    <w:p w14:paraId="51490AAF" w14:textId="77777777" w:rsidR="008F0C42" w:rsidRDefault="008F0C42" w:rsidP="00FA51F1">
      <w:pPr>
        <w:ind w:left="720"/>
      </w:pPr>
      <w:r w:rsidRPr="008F0C42">
        <w:t>Parameter value is to be assigned by the AMI</w:t>
      </w:r>
      <w:r>
        <w:t>_Resolve function</w:t>
      </w:r>
      <w:r w:rsidR="00DB0027">
        <w:t>.  Dep is illegal before AMI_Version 6.1.</w:t>
      </w:r>
      <w:commentRangeEnd w:id="20954"/>
      <w:r w:rsidR="009C481F">
        <w:rPr>
          <w:rStyle w:val="CommentReference"/>
        </w:rPr>
        <w:commentReference w:id="20954"/>
      </w:r>
    </w:p>
    <w:p w14:paraId="7A2BAE38" w14:textId="77777777" w:rsidR="008F0C42" w:rsidRPr="00213323" w:rsidRDefault="008F0C42" w:rsidP="006F2A7E">
      <w:pPr>
        <w:spacing w:after="80"/>
        <w:ind w:left="720"/>
      </w:pPr>
    </w:p>
    <w:p w14:paraId="78C78198"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18C389C0" w14:textId="77777777" w:rsidR="00D95656" w:rsidRPr="00213323" w:rsidRDefault="00D95656" w:rsidP="006F2A7E">
      <w:pPr>
        <w:spacing w:after="80"/>
      </w:pPr>
    </w:p>
    <w:p w14:paraId="20884306"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26800078"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179EB36B" w14:textId="77777777" w:rsidR="007955B7" w:rsidRPr="00213323" w:rsidRDefault="007955B7" w:rsidP="001B6E32">
      <w:pPr>
        <w:ind w:left="720"/>
        <w:rPr>
          <w:b/>
        </w:rPr>
      </w:pPr>
      <w:r w:rsidRPr="00213323">
        <w:rPr>
          <w:b/>
        </w:rPr>
        <w:t>Float</w:t>
      </w:r>
    </w:p>
    <w:p w14:paraId="3E55CFB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type </w:t>
      </w:r>
      <w:commentRangeStart w:id="20955"/>
      <w:r w:rsidRPr="00213323">
        <w:t>float</w:t>
      </w:r>
      <w:commentRangeEnd w:id="20955"/>
      <w:r w:rsidR="009C481F">
        <w:rPr>
          <w:rStyle w:val="CommentReference"/>
        </w:rPr>
        <w:commentReference w:id="20955"/>
      </w:r>
      <w:r w:rsidRPr="00213323">
        <w:t>.</w:t>
      </w:r>
    </w:p>
    <w:p w14:paraId="7D0E49A9" w14:textId="77777777" w:rsidR="007955B7" w:rsidRPr="00213323" w:rsidRDefault="007955B7" w:rsidP="001B6E32">
      <w:pPr>
        <w:ind w:left="720"/>
        <w:rPr>
          <w:b/>
        </w:rPr>
      </w:pPr>
      <w:r w:rsidRPr="00213323">
        <w:rPr>
          <w:b/>
        </w:rPr>
        <w:t>Integer</w:t>
      </w:r>
    </w:p>
    <w:p w14:paraId="282CE2B7"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5D0245F1" w14:textId="77777777" w:rsidR="007955B7" w:rsidRPr="00213323" w:rsidRDefault="007955B7" w:rsidP="001B6E32">
      <w:pPr>
        <w:ind w:left="720"/>
        <w:rPr>
          <w:b/>
        </w:rPr>
      </w:pPr>
      <w:r w:rsidRPr="00213323">
        <w:rPr>
          <w:b/>
        </w:rPr>
        <w:t>String</w:t>
      </w:r>
    </w:p>
    <w:p w14:paraId="3B4228FC"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742B1DBE" w14:textId="77777777" w:rsidR="00F232FF" w:rsidRPr="00213323" w:rsidRDefault="007955B7" w:rsidP="001B6E32">
      <w:pPr>
        <w:ind w:left="720"/>
        <w:rPr>
          <w:b/>
        </w:rPr>
      </w:pPr>
      <w:r w:rsidRPr="00213323">
        <w:rPr>
          <w:b/>
        </w:rPr>
        <w:t xml:space="preserve">Boolean </w:t>
      </w:r>
    </w:p>
    <w:p w14:paraId="3520E5D4" w14:textId="77777777" w:rsidR="007955B7" w:rsidRPr="00213323" w:rsidRDefault="00041681" w:rsidP="006F2A7E">
      <w:pPr>
        <w:spacing w:after="80"/>
        <w:ind w:left="720"/>
      </w:pPr>
      <w:r w:rsidRPr="00213323">
        <w:t xml:space="preserve">Acceptable values are True and False, without quotation marks.  </w:t>
      </w:r>
      <w:commentRangeStart w:id="20956"/>
      <w:r w:rsidRPr="00213323">
        <w:t xml:space="preserve">Boolean  </w:t>
      </w:r>
      <w:r w:rsidR="005F47AD" w:rsidRPr="00213323">
        <w:t>Type</w:t>
      </w:r>
      <w:commentRangeEnd w:id="20956"/>
      <w:r w:rsidR="00264659">
        <w:rPr>
          <w:rStyle w:val="CommentReference"/>
        </w:rPr>
        <w:commentReference w:id="20956"/>
      </w:r>
      <w:r w:rsidR="005F47AD" w:rsidRPr="00213323">
        <w:t xml:space="preserve"> </w:t>
      </w:r>
      <w:r w:rsidRPr="00213323">
        <w:t>values are not</w:t>
      </w:r>
      <w:r w:rsidR="005F47AD" w:rsidRPr="00213323">
        <w:t xml:space="preserve"> considered</w:t>
      </w:r>
      <w:r w:rsidRPr="00213323">
        <w:t xml:space="preserve"> strings.</w:t>
      </w:r>
    </w:p>
    <w:p w14:paraId="4A1DCDC2" w14:textId="77777777" w:rsidR="00F232FF" w:rsidRPr="00213323" w:rsidRDefault="007955B7" w:rsidP="001B6E32">
      <w:pPr>
        <w:ind w:left="720"/>
        <w:rPr>
          <w:b/>
        </w:rPr>
      </w:pPr>
      <w:r w:rsidRPr="00213323">
        <w:rPr>
          <w:b/>
        </w:rPr>
        <w:t xml:space="preserve">Tap </w:t>
      </w:r>
    </w:p>
    <w:p w14:paraId="746B59D9"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562D9E2"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C4D9D46"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58976F07" w14:textId="77777777" w:rsidR="00590424" w:rsidRPr="00213323" w:rsidRDefault="00041681">
      <w:pPr>
        <w:ind w:left="720"/>
      </w:pPr>
      <w:r w:rsidRPr="00213323">
        <w:t>A complete equalizer example featuring the Tap Type is provided later in this section.</w:t>
      </w:r>
    </w:p>
    <w:p w14:paraId="448B4F43" w14:textId="77777777" w:rsidR="00590424" w:rsidRPr="00213323" w:rsidRDefault="007955B7">
      <w:pPr>
        <w:ind w:firstLine="720"/>
      </w:pPr>
      <w:commentRangeStart w:id="20957"/>
      <w:r w:rsidRPr="00213323">
        <w:rPr>
          <w:b/>
        </w:rPr>
        <w:t>UI</w:t>
      </w:r>
      <w:commentRangeEnd w:id="20957"/>
      <w:r w:rsidR="00E56768">
        <w:rPr>
          <w:rStyle w:val="CommentReference"/>
        </w:rPr>
        <w:commentReference w:id="20957"/>
      </w:r>
    </w:p>
    <w:p w14:paraId="2F6C9083"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2F0BCE4" w14:textId="77777777" w:rsidR="00F232FF" w:rsidRPr="00213323" w:rsidRDefault="00F232FF" w:rsidP="006F2A7E">
      <w:pPr>
        <w:spacing w:after="80"/>
      </w:pPr>
    </w:p>
    <w:p w14:paraId="188B65BA"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36CA3D74" w14:textId="77777777" w:rsidR="00C52DBA" w:rsidRDefault="004564A0" w:rsidP="006F2A7E">
      <w:pPr>
        <w:spacing w:after="80"/>
        <w:rPr>
          <w:ins w:id="20958" w:author="Author"/>
          <w:lang w:eastAsia="en-US"/>
        </w:rPr>
      </w:pPr>
      <w:del w:id="20959" w:author="Author">
        <w:r w:rsidRPr="00213323" w:rsidDel="00330B07">
          <w:rPr>
            <w:lang w:eastAsia="en-US"/>
          </w:rPr>
          <w:delText>R</w:delText>
        </w:r>
        <w:r w:rsidR="007955B7" w:rsidRPr="00213323" w:rsidDel="00330B07">
          <w:rPr>
            <w:lang w:eastAsia="en-US"/>
          </w:rPr>
          <w:delText>equired</w:delText>
        </w:r>
      </w:del>
      <w:ins w:id="20960"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20961"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20962"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07A45D6A" w14:textId="77777777" w:rsidR="007955B7" w:rsidRPr="00213323" w:rsidRDefault="004564A0" w:rsidP="006F2A7E">
      <w:pPr>
        <w:spacing w:after="80"/>
        <w:rPr>
          <w:lang w:eastAsia="en-US"/>
        </w:rPr>
      </w:pPr>
      <w:del w:id="20963"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20964"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47A06FEB"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70F25DFD" w14:textId="77777777" w:rsidR="007955B7" w:rsidRPr="00213323" w:rsidRDefault="007955B7" w:rsidP="006F2A7E">
      <w:pPr>
        <w:spacing w:after="80"/>
        <w:ind w:left="720"/>
        <w:rPr>
          <w:lang w:eastAsia="en-US"/>
        </w:rPr>
      </w:pPr>
      <w:del w:id="20965" w:author="Author">
        <w:r w:rsidRPr="00213323" w:rsidDel="00C52DBA">
          <w:rPr>
            <w:lang w:eastAsia="en-US"/>
          </w:rPr>
          <w:delText xml:space="preserve">Single </w:delText>
        </w:r>
      </w:del>
      <w:ins w:id="20966"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20967" w:author="Author">
        <w:r w:rsidR="00C52DBA">
          <w:rPr>
            <w:lang w:eastAsia="en-US"/>
          </w:rPr>
          <w:t xml:space="preserve">of </w:t>
        </w:r>
      </w:ins>
      <w:r w:rsidRPr="00213323">
        <w:rPr>
          <w:lang w:eastAsia="en-US"/>
        </w:rPr>
        <w:t xml:space="preserve">data.  </w:t>
      </w:r>
      <w:del w:id="20968" w:author="Author">
        <w:r w:rsidR="009C3DBA" w:rsidRPr="00213323" w:rsidDel="00C52DBA">
          <w:rPr>
            <w:lang w:eastAsia="en-US"/>
          </w:rPr>
          <w:delText xml:space="preserve">The </w:delText>
        </w:r>
      </w:del>
      <w:ins w:id="20969"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1D0CA807"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0996C46D" w14:textId="77777777" w:rsidR="007955B7" w:rsidRPr="00213323" w:rsidRDefault="007955B7" w:rsidP="00D802C3">
      <w:pPr>
        <w:spacing w:after="80"/>
        <w:ind w:left="720"/>
      </w:pPr>
      <w:r w:rsidRPr="00213323">
        <w:t>This defines a continuous range for which the user may select</w:t>
      </w:r>
      <w:ins w:id="20970" w:author="Author">
        <w:r w:rsidR="00C52DBA">
          <w:t>, for Usage In and InOut,</w:t>
        </w:r>
      </w:ins>
      <w:r w:rsidRPr="00213323">
        <w:t xml:space="preserve"> any value greater than or equal to &lt;min value&gt; and less than or equal to &lt;max value&gt; within the constraints of the Type of the variable</w:t>
      </w:r>
      <w:ins w:id="20971" w:author="Author">
        <w:r w:rsidR="00C52DBA">
          <w:t>.  The signs of typ, min, and max may be positive or negative and the values shall be min &lt;= typ &lt;= max.</w:t>
        </w:r>
      </w:ins>
    </w:p>
    <w:p w14:paraId="77FA3FB1" w14:textId="77777777" w:rsidR="007955B7" w:rsidRPr="00213323" w:rsidRDefault="007B67FC" w:rsidP="001B6E32">
      <w:pPr>
        <w:ind w:left="720"/>
      </w:pPr>
      <w:r w:rsidRPr="00213323">
        <w:rPr>
          <w:b/>
        </w:rPr>
        <w:t>List</w:t>
      </w:r>
      <w:r w:rsidRPr="00213323">
        <w:t xml:space="preserve"> </w:t>
      </w:r>
      <w:r w:rsidR="00006EB0" w:rsidRPr="00213323">
        <w:t>&lt;</w:t>
      </w:r>
      <w:del w:id="20972"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566A6F0C" w14:textId="77777777" w:rsidR="00006EB0" w:rsidRPr="00213323" w:rsidRDefault="007955B7">
      <w:pPr>
        <w:spacing w:after="80"/>
        <w:ind w:left="720"/>
        <w:pPrChange w:id="20973" w:author="Author">
          <w:pPr>
            <w:spacing w:after="80"/>
            <w:ind w:firstLine="720"/>
          </w:pPr>
        </w:pPrChange>
      </w:pPr>
      <w:r w:rsidRPr="00213323">
        <w:t>This defines a discrete set of values from which the user may select</w:t>
      </w:r>
      <w:ins w:id="20974" w:author="Author">
        <w:r w:rsidR="00C52DBA">
          <w:t>, for Usage In and InOut,</w:t>
        </w:r>
      </w:ins>
      <w:r w:rsidRPr="00213323">
        <w:t xml:space="preserve"> one value</w:t>
      </w:r>
      <w:ins w:id="20975"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4C33020A" w14:textId="77777777" w:rsidR="00590424" w:rsidRPr="00213323" w:rsidRDefault="00010C6C">
      <w:pPr>
        <w:ind w:firstLine="720"/>
      </w:pPr>
      <w:commentRangeStart w:id="20976"/>
      <w:r w:rsidRPr="00213323">
        <w:rPr>
          <w:b/>
        </w:rPr>
        <w:t>List_Tip</w:t>
      </w:r>
      <w:r w:rsidR="00575D13" w:rsidRPr="00213323">
        <w:t xml:space="preserve"> &lt;default_entry&gt;&lt;entry&gt;&lt;entry&gt;&lt;entry&gt;…&lt;entry&gt;</w:t>
      </w:r>
      <w:commentRangeEnd w:id="20976"/>
      <w:r w:rsidR="00E064E1">
        <w:rPr>
          <w:rStyle w:val="CommentReference"/>
        </w:rPr>
        <w:commentReference w:id="20976"/>
      </w:r>
    </w:p>
    <w:p w14:paraId="5BE21BF0"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0C56AC05" w14:textId="77777777" w:rsidR="00590424" w:rsidRPr="00213323" w:rsidRDefault="00FC03E8">
      <w:pPr>
        <w:spacing w:after="80"/>
        <w:ind w:firstLine="720"/>
      </w:pPr>
      <w:r w:rsidRPr="00213323">
        <w:t>Example:</w:t>
      </w:r>
    </w:p>
    <w:p w14:paraId="7411E985"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E388BE0"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0A5AF442"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5E594065"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21085A47" w14:textId="77777777" w:rsidR="007955B7" w:rsidRPr="00213323" w:rsidRDefault="007955B7">
      <w:pPr>
        <w:spacing w:after="80"/>
        <w:ind w:left="720"/>
      </w:pPr>
      <w:r w:rsidRPr="00213323">
        <w:t xml:space="preserve">Corner is not allowed with Usage Out parameters.  </w:t>
      </w:r>
      <w:ins w:id="20977" w:author="Author">
        <w:r w:rsidR="00083045">
          <w:t>For Usage In and InOut, t</w:t>
        </w:r>
      </w:ins>
      <w:del w:id="20978" w:author="Author">
        <w:r w:rsidRPr="00213323" w:rsidDel="00083045">
          <w:delText>T</w:delText>
        </w:r>
      </w:del>
      <w:r w:rsidRPr="00213323">
        <w:t>he selection of one value is automatically carried out by the EDA tool based on its internal simulation corner setting</w:t>
      </w:r>
      <w:ins w:id="20979" w:author="Author">
        <w:r w:rsidR="00B870AC">
          <w:t>.</w:t>
        </w:r>
      </w:ins>
    </w:p>
    <w:p w14:paraId="587C2BBC"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EA6B240" w14:textId="77777777" w:rsidR="00083045" w:rsidRDefault="00083045">
      <w:pPr>
        <w:spacing w:after="80"/>
        <w:ind w:left="720"/>
        <w:rPr>
          <w:ins w:id="20980" w:author="Author"/>
          <w:lang w:eastAsia="en-US"/>
        </w:rPr>
      </w:pPr>
      <w:ins w:id="20981"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20982" w:author="Author">
        <w:r>
          <w:rPr>
            <w:lang w:eastAsia="en-US"/>
          </w:rPr>
          <w:t xml:space="preserve">+ N*delta </w:t>
        </w:r>
      </w:ins>
      <w:r w:rsidR="007955B7" w:rsidRPr="00213323">
        <w:rPr>
          <w:lang w:eastAsia="en-US"/>
        </w:rPr>
        <w:t>&lt;= max</w:t>
      </w:r>
      <w:ins w:id="20983" w:author="Author">
        <w:r>
          <w:rPr>
            <w:lang w:eastAsia="en-US"/>
          </w:rPr>
          <w:t>.</w:t>
        </w:r>
      </w:ins>
    </w:p>
    <w:p w14:paraId="4C110AC1" w14:textId="77777777" w:rsidR="007955B7" w:rsidRPr="00213323" w:rsidRDefault="00083045">
      <w:pPr>
        <w:spacing w:after="80"/>
        <w:ind w:left="720"/>
        <w:rPr>
          <w:lang w:eastAsia="en-US"/>
        </w:rPr>
      </w:pPr>
      <w:ins w:id="20984" w:author="Author">
        <w:r>
          <w:rPr>
            <w:lang w:eastAsia="en-US"/>
          </w:rPr>
          <w:t>The sign of delta shall be positive.  The signs of typ, min, and max may be positive or negative and the values shall be min &lt;= typ &lt;= max.</w:t>
        </w:r>
      </w:ins>
      <w:del w:id="20985"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4D66F38"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7175A0C4" w14:textId="77777777" w:rsidR="007955B7" w:rsidRPr="00213323" w:rsidRDefault="007955B7">
      <w:pPr>
        <w:spacing w:after="80"/>
        <w:ind w:left="720"/>
        <w:pPrChange w:id="20986" w:author="Author">
          <w:pPr>
            <w:spacing w:after="80"/>
            <w:ind w:firstLine="720"/>
          </w:pPr>
        </w:pPrChange>
      </w:pPr>
      <w:r w:rsidRPr="00213323">
        <w:t>T</w:t>
      </w:r>
      <w:ins w:id="20987" w:author="Author">
        <w:r w:rsidR="00083045">
          <w:t xml:space="preserve">he Steps Format operates </w:t>
        </w:r>
      </w:ins>
      <w:del w:id="20988" w:author="Author">
        <w:r w:rsidRPr="00213323" w:rsidDel="00083045">
          <w:delText xml:space="preserve">reat </w:delText>
        </w:r>
      </w:del>
      <w:r w:rsidRPr="00213323">
        <w:t>exactly like Increment with &lt;delta&gt; == (&lt;max&gt;-&lt;min&gt;)/&lt;# steps&gt;</w:t>
      </w:r>
      <w:ins w:id="20989" w:author="Author">
        <w:r w:rsidR="00B870AC">
          <w:t>.</w:t>
        </w:r>
      </w:ins>
    </w:p>
    <w:p w14:paraId="48A56ED9"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0D9A4730"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72A9B36F"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73558F99"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3472DE8A" w14:textId="77777777" w:rsidR="00590424" w:rsidRPr="00213323" w:rsidRDefault="007955B7">
      <w:pPr>
        <w:spacing w:after="80"/>
        <w:ind w:left="720" w:firstLine="720"/>
      </w:pPr>
      <w:r w:rsidRPr="00213323">
        <w:t>(Type &lt;type&gt;)</w:t>
      </w:r>
    </w:p>
    <w:p w14:paraId="35D014A6"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0AB4E6D8" w14:textId="77777777" w:rsidR="00590424" w:rsidRPr="00213323" w:rsidRDefault="007955B7">
      <w:pPr>
        <w:spacing w:after="80"/>
        <w:ind w:left="1440"/>
      </w:pPr>
      <w:r w:rsidRPr="00213323">
        <w:t>(Type &lt;type1&gt; &lt;type2&gt; &lt;type3&gt; ...)</w:t>
      </w:r>
    </w:p>
    <w:p w14:paraId="5908AB55"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3CA1C4EE" w14:textId="77777777" w:rsidR="00590424" w:rsidRPr="00213323" w:rsidRDefault="007955B7">
      <w:pPr>
        <w:spacing w:after="80"/>
        <w:ind w:left="1440"/>
      </w:pPr>
      <w:r w:rsidRPr="00213323">
        <w:t>(Labels &lt;"label1"&gt; &lt;"label2"&gt; &lt;"label3"&gt; ...)</w:t>
      </w:r>
    </w:p>
    <w:p w14:paraId="250CAB44"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72130A25"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666899">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F79215B"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20990"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20991" w:author="Author">
        <w:r w:rsidR="00571AC9" w:rsidRPr="00213323" w:rsidDel="00CA0F6F">
          <w:delText xml:space="preserve"> file</w:delText>
        </w:r>
      </w:del>
      <w:r w:rsidRPr="00213323">
        <w:t>.</w:t>
      </w:r>
    </w:p>
    <w:p w14:paraId="450179E6" w14:textId="77777777" w:rsidR="007955B7" w:rsidRPr="00213323" w:rsidRDefault="007955B7" w:rsidP="006F2A7E">
      <w:pPr>
        <w:spacing w:after="80"/>
        <w:ind w:left="720"/>
        <w:rPr>
          <w:i/>
        </w:rPr>
      </w:pPr>
      <w:r w:rsidRPr="00213323">
        <w:rPr>
          <w:i/>
        </w:rPr>
        <w:t>Examples:</w:t>
      </w:r>
    </w:p>
    <w:p w14:paraId="64AE3E3A"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0B96107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17024D1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4E545D79"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592B6F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880CFB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40AD2746"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DC87E12" w14:textId="77777777" w:rsidR="007955B7" w:rsidRPr="00213323" w:rsidRDefault="007955B7" w:rsidP="006F2A7E">
      <w:pPr>
        <w:autoSpaceDE w:val="0"/>
        <w:autoSpaceDN w:val="0"/>
        <w:spacing w:after="80"/>
        <w:ind w:left="1440"/>
      </w:pPr>
    </w:p>
    <w:p w14:paraId="1F9969FC"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5B839C2C"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630B2397" w14:textId="77777777" w:rsidR="007955B7" w:rsidRPr="00213323" w:rsidRDefault="007955B7" w:rsidP="006F2A7E">
      <w:pPr>
        <w:autoSpaceDE w:val="0"/>
        <w:autoSpaceDN w:val="0"/>
        <w:spacing w:after="80"/>
        <w:ind w:left="1440"/>
      </w:pPr>
    </w:p>
    <w:p w14:paraId="3D614F5E" w14:textId="77777777" w:rsidR="007955B7" w:rsidRPr="00213323" w:rsidRDefault="007955B7" w:rsidP="00E9181D">
      <w:pPr>
        <w:spacing w:after="80"/>
        <w:ind w:left="720"/>
      </w:pPr>
      <w:r w:rsidRPr="00213323">
        <w:t>Single Row, all numbers would be encoded as integers by the EDA tool:</w:t>
      </w:r>
    </w:p>
    <w:p w14:paraId="592E981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B8EC85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5FA854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57B9A52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8012DB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3044BFC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87EAC8E" w14:textId="77777777" w:rsidR="007955B7" w:rsidRPr="00213323" w:rsidRDefault="007955B7" w:rsidP="006F2A7E">
      <w:pPr>
        <w:autoSpaceDE w:val="0"/>
        <w:autoSpaceDN w:val="0"/>
        <w:spacing w:after="80"/>
        <w:ind w:left="1440"/>
      </w:pPr>
    </w:p>
    <w:p w14:paraId="0EAEAD50"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5E3B94DA"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ECA5147" w14:textId="77777777" w:rsidR="007955B7" w:rsidRPr="00213323" w:rsidRDefault="007955B7" w:rsidP="006F2A7E">
      <w:pPr>
        <w:autoSpaceDE w:val="0"/>
        <w:autoSpaceDN w:val="0"/>
        <w:spacing w:after="80"/>
      </w:pPr>
    </w:p>
    <w:p w14:paraId="229CE1B8" w14:textId="77777777" w:rsidR="002D4CBC" w:rsidRPr="00213323" w:rsidRDefault="007955B7" w:rsidP="006F2A7E">
      <w:pPr>
        <w:spacing w:after="80"/>
        <w:ind w:left="720"/>
      </w:pPr>
      <w:r w:rsidRPr="00213323">
        <w:t xml:space="preserve">Multiple row Table example with Labels:  </w:t>
      </w:r>
    </w:p>
    <w:p w14:paraId="778C09E9"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5265271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0D9918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4558ADC9"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760FDEE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59E6E01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092FB79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6A2B8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2B80898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D28476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D47E19C" w14:textId="77777777" w:rsidR="007955B7" w:rsidRPr="00213323" w:rsidRDefault="007955B7" w:rsidP="00EF5AA1">
      <w:pPr>
        <w:autoSpaceDE w:val="0"/>
        <w:autoSpaceDN w:val="0"/>
        <w:ind w:left="720"/>
      </w:pPr>
    </w:p>
    <w:p w14:paraId="19A6D126"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B2707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6B91D1B5" w14:textId="77777777" w:rsidR="007955B7" w:rsidRPr="00213323" w:rsidRDefault="007955B7" w:rsidP="00EF5AA1">
      <w:pPr>
        <w:autoSpaceDE w:val="0"/>
        <w:autoSpaceDN w:val="0"/>
        <w:ind w:left="720"/>
      </w:pPr>
    </w:p>
    <w:p w14:paraId="54270157"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776B58B8"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6C377D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7CA551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82FCF5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D3210F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C20E8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23B4247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50E6BCE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EE97FB9"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1ED5B09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6E3E57A" w14:textId="77777777" w:rsidR="007955B7" w:rsidRPr="00213323" w:rsidRDefault="007955B7" w:rsidP="00EF5AA1">
      <w:pPr>
        <w:autoSpaceDE w:val="0"/>
        <w:autoSpaceDN w:val="0"/>
        <w:ind w:left="1440"/>
      </w:pPr>
    </w:p>
    <w:p w14:paraId="6FE72646"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11B44B09"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4CAF58A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7DE819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4C332E0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6279D14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65E91F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2512B6A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59F508BE"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285D3B1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1BB0A192" w14:textId="77777777" w:rsidR="007955B7" w:rsidRPr="00213323" w:rsidRDefault="007955B7" w:rsidP="00EF5AA1">
      <w:pPr>
        <w:autoSpaceDE w:val="0"/>
        <w:autoSpaceDN w:val="0"/>
        <w:ind w:left="720"/>
      </w:pPr>
    </w:p>
    <w:p w14:paraId="62332B10"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6007FA86" w14:textId="77777777" w:rsidR="007955B7" w:rsidRPr="00213323" w:rsidRDefault="007955B7" w:rsidP="00EF5AA1">
      <w:pPr>
        <w:autoSpaceDE w:val="0"/>
        <w:autoSpaceDN w:val="0"/>
        <w:ind w:left="720"/>
      </w:pPr>
    </w:p>
    <w:p w14:paraId="2D22CE3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2B4E8853" w14:textId="77777777" w:rsidR="007955B7" w:rsidRPr="00213323" w:rsidRDefault="007955B7" w:rsidP="00EF5AA1">
      <w:pPr>
        <w:autoSpaceDE w:val="0"/>
        <w:autoSpaceDN w:val="0"/>
        <w:ind w:left="720"/>
      </w:pPr>
    </w:p>
    <w:p w14:paraId="7ED0984A"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236F3B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7D42F2E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0C6C8F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3BD8AB8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0239B03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7A290038"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1FA5BE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A5A67B" w14:textId="77777777" w:rsidR="007955B7" w:rsidRPr="00213323" w:rsidRDefault="007955B7" w:rsidP="00EF5AA1">
      <w:pPr>
        <w:autoSpaceDE w:val="0"/>
        <w:autoSpaceDN w:val="0"/>
        <w:ind w:left="1440"/>
      </w:pPr>
    </w:p>
    <w:p w14:paraId="09F0A18A"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6F71F157" w14:textId="77777777" w:rsidR="007955B7" w:rsidRPr="00213323" w:rsidRDefault="007955B7" w:rsidP="00EF5AA1">
      <w:pPr>
        <w:autoSpaceDE w:val="0"/>
        <w:autoSpaceDN w:val="0"/>
        <w:ind w:left="1440"/>
      </w:pPr>
    </w:p>
    <w:p w14:paraId="01447804"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3ABCEA06" w14:textId="77777777" w:rsidR="007955B7" w:rsidRPr="00B24789" w:rsidRDefault="007955B7" w:rsidP="00EF5AA1">
      <w:pPr>
        <w:pStyle w:val="PlainText"/>
        <w:rPr>
          <w:rFonts w:ascii="Times New Roman" w:hAnsi="Times New Roman"/>
          <w:sz w:val="24"/>
          <w:lang w:val="es-US"/>
        </w:rPr>
      </w:pPr>
    </w:p>
    <w:p w14:paraId="7C6AC756"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276E2DC6"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48DEBE66" w14:textId="77777777" w:rsidR="00040DBC" w:rsidRPr="00213323" w:rsidRDefault="00040DBC" w:rsidP="001B6E32">
      <w:pPr>
        <w:ind w:left="720"/>
        <w:rPr>
          <w:b/>
        </w:rPr>
      </w:pPr>
    </w:p>
    <w:p w14:paraId="243B351C" w14:textId="77777777" w:rsidR="007955B7" w:rsidRPr="00213323" w:rsidRDefault="007955B7" w:rsidP="001B6E32">
      <w:pPr>
        <w:ind w:left="720"/>
      </w:pPr>
      <w:r w:rsidRPr="00213323">
        <w:rPr>
          <w:b/>
        </w:rPr>
        <w:t>Dual-Dirac</w:t>
      </w:r>
      <w:r w:rsidRPr="00213323">
        <w:t xml:space="preserve"> &lt;mean&gt; &lt;mean&gt; &lt;sigma&gt; </w:t>
      </w:r>
    </w:p>
    <w:p w14:paraId="0E7135C9"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282925DB" w14:textId="77777777" w:rsidR="00590424" w:rsidRPr="00213323" w:rsidRDefault="007955B7">
      <w:pPr>
        <w:ind w:firstLine="720"/>
      </w:pPr>
      <w:r w:rsidRPr="00213323">
        <w:rPr>
          <w:b/>
        </w:rPr>
        <w:t xml:space="preserve">DjRj </w:t>
      </w:r>
      <w:r w:rsidRPr="00213323">
        <w:t>&lt;minDj&gt; &lt;maxDj&gt; &lt;sigma&gt;</w:t>
      </w:r>
    </w:p>
    <w:p w14:paraId="4D9E0120"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19DF5CD" w14:textId="77777777" w:rsidR="007955B7" w:rsidRPr="00213323" w:rsidRDefault="00006EB0" w:rsidP="00CE1FDD">
      <w:pPr>
        <w:spacing w:after="80"/>
      </w:pPr>
      <w:r w:rsidRPr="00213323">
        <w:rPr>
          <w:b/>
        </w:rPr>
        <w:t>Default</w:t>
      </w:r>
      <w:r w:rsidRPr="00213323">
        <w:t xml:space="preserve"> &lt;value&gt;</w:t>
      </w:r>
      <w:r w:rsidR="006B4A1F" w:rsidRPr="00213323">
        <w:t>:</w:t>
      </w:r>
    </w:p>
    <w:p w14:paraId="63EB96C2"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60036FC9"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7EE44DA7"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1784057E"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ED37622"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20992" w:author="Author">
        <w:r w:rsidR="00860497">
          <w:t>024</w:t>
        </w:r>
      </w:ins>
      <w:del w:id="20993" w:author="Author">
        <w:r w:rsidRPr="00213323" w:rsidDel="00860497">
          <w:delText>20</w:delText>
        </w:r>
      </w:del>
      <w:r w:rsidRPr="00213323">
        <w:t xml:space="preserve"> characters per line.</w:t>
      </w:r>
    </w:p>
    <w:p w14:paraId="5167DB81" w14:textId="77777777" w:rsidR="007955B7" w:rsidRPr="00213323" w:rsidRDefault="007955B7" w:rsidP="006F2A7E">
      <w:pPr>
        <w:autoSpaceDE w:val="0"/>
        <w:autoSpaceDN w:val="0"/>
        <w:spacing w:after="80"/>
        <w:rPr>
          <w:lang w:eastAsia="en-US"/>
        </w:rPr>
      </w:pPr>
    </w:p>
    <w:p w14:paraId="185CC5F2" w14:textId="77777777" w:rsidR="007955B7" w:rsidRPr="00213323" w:rsidRDefault="00AE3A7C">
      <w:pPr>
        <w:pStyle w:val="Heading3"/>
        <w:pPrChange w:id="20994" w:author="Author">
          <w:pPr>
            <w:pStyle w:val="3rd-level-heading-in-Section-6"/>
            <w:spacing w:after="80"/>
          </w:pPr>
        </w:pPrChange>
      </w:pPr>
      <w:bookmarkStart w:id="20995" w:name="_Toc530065003"/>
      <w:r w:rsidRPr="00213323">
        <w:t>C</w:t>
      </w:r>
      <w:del w:id="20996" w:author="Author">
        <w:r w:rsidRPr="00213323" w:rsidDel="00F25FE3">
          <w:delText>OMBINATION AND CORNER RULES</w:delText>
        </w:r>
      </w:del>
      <w:ins w:id="20997" w:author="Author">
        <w:r w:rsidR="00F25FE3">
          <w:t>ombination and Corner Rules</w:t>
        </w:r>
      </w:ins>
      <w:bookmarkEnd w:id="20995"/>
    </w:p>
    <w:p w14:paraId="3A22A5D6" w14:textId="77777777" w:rsidR="007955B7" w:rsidRPr="00213323" w:rsidRDefault="007955B7" w:rsidP="00685FB6">
      <w:pPr>
        <w:pStyle w:val="argumenttext"/>
      </w:pPr>
      <w:r w:rsidRPr="00213323">
        <w:t>For Usage Out parameters, ({Format} &lt;data_format&gt; &lt;data&gt;) may be ignored by the EDA tool</w:t>
      </w:r>
      <w:ins w:id="20998" w:author="Author">
        <w:r w:rsidR="00083045">
          <w:t xml:space="preserve"> where not prohibited</w:t>
        </w:r>
      </w:ins>
      <w:r w:rsidRPr="00213323">
        <w:t>, except when &lt;data_format&gt; is Table</w:t>
      </w:r>
      <w:ins w:id="20999" w:author="Author">
        <w:r w:rsidR="00083045">
          <w:t xml:space="preserve">.  In this case, a Table of at least one row </w:t>
        </w:r>
      </w:ins>
      <w:del w:id="21000" w:author="Author">
        <w:r w:rsidRPr="00213323" w:rsidDel="00083045">
          <w:delText xml:space="preserve"> where at least a one-row Table </w:delText>
        </w:r>
      </w:del>
      <w:r w:rsidRPr="00213323">
        <w:t>is required in &lt;data&gt; to serve as a template for single and multi-row tables</w:t>
      </w:r>
      <w:ins w:id="21001" w:author="Author">
        <w:r w:rsidR="00083045">
          <w:t xml:space="preserve"> (see “Format” and “Table” descriptions above)</w:t>
        </w:r>
      </w:ins>
      <w:r w:rsidRPr="00213323">
        <w:t>.</w:t>
      </w:r>
    </w:p>
    <w:p w14:paraId="5E40E32C"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7A58066B"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1DFB253E"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666899">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46D0846E" w14:textId="77777777" w:rsidR="007955B7" w:rsidRPr="00213323" w:rsidRDefault="007955B7" w:rsidP="006F2A7E">
      <w:pPr>
        <w:spacing w:after="80"/>
      </w:pPr>
      <w:r w:rsidRPr="00213323">
        <w:t xml:space="preserve">For </w:t>
      </w:r>
      <w:ins w:id="21002"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21003" w:author="Author">
        <w:r w:rsidRPr="00213323" w:rsidDel="00083045">
          <w:delText xml:space="preserve">will </w:delText>
        </w:r>
      </w:del>
      <w:ins w:id="21004"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48753FAF" w14:textId="77777777" w:rsidR="007955B7" w:rsidRPr="00213323" w:rsidRDefault="007955B7" w:rsidP="006F2A7E">
      <w:pPr>
        <w:spacing w:after="80"/>
      </w:pPr>
      <w:del w:id="21005" w:author="Author">
        <w:r w:rsidRPr="00213323" w:rsidDel="00083045">
          <w:delText xml:space="preserve"> </w:delText>
        </w:r>
      </w:del>
      <w:r w:rsidRPr="00213323">
        <w:t xml:space="preserve">For AMI </w:t>
      </w:r>
      <w:r w:rsidR="00580BAB" w:rsidRPr="00213323">
        <w:t>p</w:t>
      </w:r>
      <w:r w:rsidR="00BE55D6" w:rsidRPr="00213323">
        <w:t xml:space="preserve">arameter </w:t>
      </w:r>
      <w:ins w:id="21006" w:author="Author">
        <w:r w:rsidR="00083045">
          <w:t>Format</w:t>
        </w:r>
      </w:ins>
      <w:del w:id="21007"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21008"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21009" w:author="Author">
        <w:r w:rsidRPr="00213323" w:rsidDel="00083045">
          <w:delText xml:space="preserve">types </w:delText>
        </w:r>
      </w:del>
      <w:ins w:id="21010"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519009A"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3B390098" w14:textId="77777777" w:rsidR="006A32DD" w:rsidRDefault="006A32DD" w:rsidP="00040DBC">
      <w:pPr>
        <w:spacing w:after="80"/>
        <w:rPr>
          <w:ins w:id="21011" w:author="Author"/>
          <w:lang w:eastAsia="en-US"/>
        </w:rPr>
      </w:pPr>
    </w:p>
    <w:p w14:paraId="14D8893C" w14:textId="77777777" w:rsidR="00040DBC" w:rsidRPr="00213323" w:rsidDel="006A32DD" w:rsidRDefault="00040DBC">
      <w:pPr>
        <w:pStyle w:val="Heading3"/>
        <w:rPr>
          <w:del w:id="21012" w:author="Author"/>
          <w:lang w:eastAsia="en-US"/>
        </w:rPr>
        <w:pPrChange w:id="21013" w:author="Author">
          <w:pPr>
            <w:spacing w:after="80"/>
          </w:pPr>
        </w:pPrChange>
      </w:pPr>
      <w:del w:id="21014" w:author="Author">
        <w:r w:rsidRPr="00213323" w:rsidDel="006A32DD">
          <w:rPr>
            <w:lang w:eastAsia="en-US"/>
          </w:rPr>
          <w:delText>Table 17 summarizes the relationships between the different Format and Data Types for Reserved or Model Specific Parameters.</w:delText>
        </w:r>
        <w:bookmarkStart w:id="21015" w:name="_Toc528332210"/>
        <w:bookmarkStart w:id="21016" w:name="_Toc528333914"/>
        <w:bookmarkStart w:id="21017" w:name="_Toc528335107"/>
        <w:bookmarkStart w:id="21018" w:name="_Toc528335293"/>
        <w:bookmarkStart w:id="21019" w:name="_Toc528577656"/>
        <w:bookmarkStart w:id="21020" w:name="_Toc528676018"/>
        <w:bookmarkStart w:id="21021" w:name="_Toc529353546"/>
        <w:bookmarkStart w:id="21022" w:name="_Toc529547153"/>
        <w:bookmarkStart w:id="21023" w:name="_Toc529784051"/>
        <w:bookmarkStart w:id="21024" w:name="_Toc530063730"/>
        <w:bookmarkStart w:id="21025" w:name="_Toc530065004"/>
        <w:bookmarkEnd w:id="21015"/>
        <w:bookmarkEnd w:id="21016"/>
        <w:bookmarkEnd w:id="21017"/>
        <w:bookmarkEnd w:id="21018"/>
        <w:bookmarkEnd w:id="21019"/>
        <w:bookmarkEnd w:id="21020"/>
        <w:bookmarkEnd w:id="21021"/>
        <w:bookmarkEnd w:id="21022"/>
        <w:bookmarkEnd w:id="21023"/>
        <w:bookmarkEnd w:id="21024"/>
        <w:bookmarkEnd w:id="21025"/>
      </w:del>
    </w:p>
    <w:p w14:paraId="5215773F" w14:textId="77777777" w:rsidR="00040DBC" w:rsidRPr="00213323" w:rsidDel="006A32DD" w:rsidRDefault="00040DBC">
      <w:pPr>
        <w:pStyle w:val="Heading3"/>
        <w:rPr>
          <w:del w:id="21026" w:author="Author"/>
        </w:rPr>
        <w:pPrChange w:id="21027" w:author="Author">
          <w:pPr>
            <w:pStyle w:val="Exampletext"/>
            <w:spacing w:after="80"/>
          </w:pPr>
        </w:pPrChange>
      </w:pPr>
      <w:bookmarkStart w:id="21028" w:name="_Toc528332211"/>
      <w:bookmarkStart w:id="21029" w:name="_Toc528333915"/>
      <w:bookmarkStart w:id="21030" w:name="_Toc528335108"/>
      <w:bookmarkStart w:id="21031" w:name="_Toc528335294"/>
      <w:bookmarkStart w:id="21032" w:name="_Toc528577657"/>
      <w:bookmarkStart w:id="21033" w:name="_Toc528676019"/>
      <w:bookmarkStart w:id="21034" w:name="_Toc529353547"/>
      <w:bookmarkStart w:id="21035" w:name="_Toc529547154"/>
      <w:bookmarkStart w:id="21036" w:name="_Toc529784052"/>
      <w:bookmarkStart w:id="21037" w:name="_Toc530063731"/>
      <w:bookmarkStart w:id="21038" w:name="_Toc530065005"/>
      <w:bookmarkEnd w:id="21028"/>
      <w:bookmarkEnd w:id="21029"/>
      <w:bookmarkEnd w:id="21030"/>
      <w:bookmarkEnd w:id="21031"/>
      <w:bookmarkEnd w:id="21032"/>
      <w:bookmarkEnd w:id="21033"/>
      <w:bookmarkEnd w:id="21034"/>
      <w:bookmarkEnd w:id="21035"/>
      <w:bookmarkEnd w:id="21036"/>
      <w:bookmarkEnd w:id="21037"/>
      <w:bookmarkEnd w:id="21038"/>
    </w:p>
    <w:p w14:paraId="1C8C8B6C" w14:textId="77777777" w:rsidR="00047C2D" w:rsidRPr="00213323" w:rsidDel="006A32DD" w:rsidRDefault="00047C2D">
      <w:pPr>
        <w:pStyle w:val="Heading3"/>
        <w:rPr>
          <w:del w:id="21039" w:author="Author"/>
        </w:rPr>
        <w:pPrChange w:id="21040" w:author="Author">
          <w:pPr>
            <w:pStyle w:val="TableCaption"/>
            <w:spacing w:after="80"/>
          </w:pPr>
        </w:pPrChange>
      </w:pPr>
      <w:del w:id="21041"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21042" w:name="_Toc528332212"/>
        <w:bookmarkStart w:id="21043" w:name="_Toc528333916"/>
        <w:bookmarkStart w:id="21044" w:name="_Toc528335109"/>
        <w:bookmarkStart w:id="21045" w:name="_Toc528335295"/>
        <w:bookmarkStart w:id="21046" w:name="_Toc528577658"/>
        <w:bookmarkStart w:id="21047" w:name="_Toc528676020"/>
        <w:bookmarkStart w:id="21048" w:name="_Toc529353548"/>
        <w:bookmarkStart w:id="21049" w:name="_Toc529547155"/>
        <w:bookmarkStart w:id="21050" w:name="_Toc529784053"/>
        <w:bookmarkStart w:id="21051" w:name="_Toc530063732"/>
        <w:bookmarkStart w:id="21052" w:name="_Toc530065006"/>
        <w:bookmarkEnd w:id="21042"/>
        <w:bookmarkEnd w:id="21043"/>
        <w:bookmarkEnd w:id="21044"/>
        <w:bookmarkEnd w:id="21045"/>
        <w:bookmarkEnd w:id="21046"/>
        <w:bookmarkEnd w:id="21047"/>
        <w:bookmarkEnd w:id="21048"/>
        <w:bookmarkEnd w:id="21049"/>
        <w:bookmarkEnd w:id="21050"/>
        <w:bookmarkEnd w:id="21051"/>
        <w:bookmarkEnd w:id="21052"/>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185AF7A5" w14:textId="77777777" w:rsidTr="0021662D">
        <w:trPr>
          <w:tblHeader/>
          <w:del w:id="21053" w:author="Author"/>
        </w:trPr>
        <w:tc>
          <w:tcPr>
            <w:tcW w:w="2456" w:type="dxa"/>
            <w:vMerge w:val="restart"/>
            <w:vAlign w:val="center"/>
          </w:tcPr>
          <w:p w14:paraId="56CD786A" w14:textId="77777777" w:rsidR="00040DBC" w:rsidRPr="00213323" w:rsidDel="006A32DD" w:rsidRDefault="00040DBC">
            <w:pPr>
              <w:pStyle w:val="Heading3"/>
              <w:rPr>
                <w:del w:id="21054" w:author="Author"/>
              </w:rPr>
              <w:pPrChange w:id="21055" w:author="Author">
                <w:pPr>
                  <w:spacing w:after="80"/>
                  <w:jc w:val="center"/>
                </w:pPr>
              </w:pPrChange>
            </w:pPr>
            <w:del w:id="21056" w:author="Author">
              <w:r w:rsidRPr="00213323" w:rsidDel="006A32DD">
                <w:delText>Format</w:delText>
              </w:r>
              <w:bookmarkStart w:id="21057" w:name="_Toc528332213"/>
              <w:bookmarkStart w:id="21058" w:name="_Toc528333917"/>
              <w:bookmarkStart w:id="21059" w:name="_Toc528335110"/>
              <w:bookmarkStart w:id="21060" w:name="_Toc528335296"/>
              <w:bookmarkStart w:id="21061" w:name="_Toc528577659"/>
              <w:bookmarkStart w:id="21062" w:name="_Toc528676021"/>
              <w:bookmarkStart w:id="21063" w:name="_Toc529353549"/>
              <w:bookmarkStart w:id="21064" w:name="_Toc529547156"/>
              <w:bookmarkStart w:id="21065" w:name="_Toc529784054"/>
              <w:bookmarkStart w:id="21066" w:name="_Toc530063733"/>
              <w:bookmarkStart w:id="21067" w:name="_Toc530065007"/>
              <w:bookmarkEnd w:id="21057"/>
              <w:bookmarkEnd w:id="21058"/>
              <w:bookmarkEnd w:id="21059"/>
              <w:bookmarkEnd w:id="21060"/>
              <w:bookmarkEnd w:id="21061"/>
              <w:bookmarkEnd w:id="21062"/>
              <w:bookmarkEnd w:id="21063"/>
              <w:bookmarkEnd w:id="21064"/>
              <w:bookmarkEnd w:id="21065"/>
              <w:bookmarkEnd w:id="21066"/>
              <w:bookmarkEnd w:id="21067"/>
            </w:del>
          </w:p>
        </w:tc>
        <w:tc>
          <w:tcPr>
            <w:tcW w:w="7350" w:type="dxa"/>
            <w:gridSpan w:val="6"/>
          </w:tcPr>
          <w:p w14:paraId="23914D9B" w14:textId="77777777" w:rsidR="00040DBC" w:rsidRPr="00213323" w:rsidDel="006A32DD" w:rsidRDefault="00040DBC">
            <w:pPr>
              <w:pStyle w:val="Heading3"/>
              <w:rPr>
                <w:del w:id="21068" w:author="Author"/>
              </w:rPr>
              <w:pPrChange w:id="21069" w:author="Author">
                <w:pPr>
                  <w:spacing w:after="80"/>
                  <w:jc w:val="center"/>
                </w:pPr>
              </w:pPrChange>
            </w:pPr>
            <w:del w:id="21070" w:author="Author">
              <w:r w:rsidRPr="00213323" w:rsidDel="006A32DD">
                <w:delText>Data Type</w:delText>
              </w:r>
              <w:bookmarkStart w:id="21071" w:name="_Toc528332214"/>
              <w:bookmarkStart w:id="21072" w:name="_Toc528333918"/>
              <w:bookmarkStart w:id="21073" w:name="_Toc528335111"/>
              <w:bookmarkStart w:id="21074" w:name="_Toc528335297"/>
              <w:bookmarkStart w:id="21075" w:name="_Toc528577660"/>
              <w:bookmarkStart w:id="21076" w:name="_Toc528676022"/>
              <w:bookmarkStart w:id="21077" w:name="_Toc529353550"/>
              <w:bookmarkStart w:id="21078" w:name="_Toc529547157"/>
              <w:bookmarkStart w:id="21079" w:name="_Toc529784055"/>
              <w:bookmarkStart w:id="21080" w:name="_Toc530063734"/>
              <w:bookmarkStart w:id="21081" w:name="_Toc530065008"/>
              <w:bookmarkEnd w:id="21071"/>
              <w:bookmarkEnd w:id="21072"/>
              <w:bookmarkEnd w:id="21073"/>
              <w:bookmarkEnd w:id="21074"/>
              <w:bookmarkEnd w:id="21075"/>
              <w:bookmarkEnd w:id="21076"/>
              <w:bookmarkEnd w:id="21077"/>
              <w:bookmarkEnd w:id="21078"/>
              <w:bookmarkEnd w:id="21079"/>
              <w:bookmarkEnd w:id="21080"/>
              <w:bookmarkEnd w:id="21081"/>
            </w:del>
          </w:p>
        </w:tc>
        <w:bookmarkStart w:id="21082" w:name="_Toc528332215"/>
        <w:bookmarkStart w:id="21083" w:name="_Toc528333919"/>
        <w:bookmarkStart w:id="21084" w:name="_Toc528335112"/>
        <w:bookmarkStart w:id="21085" w:name="_Toc528335298"/>
        <w:bookmarkStart w:id="21086" w:name="_Toc528577661"/>
        <w:bookmarkStart w:id="21087" w:name="_Toc528676023"/>
        <w:bookmarkStart w:id="21088" w:name="_Toc529353551"/>
        <w:bookmarkStart w:id="21089" w:name="_Toc529547158"/>
        <w:bookmarkStart w:id="21090" w:name="_Toc529784056"/>
        <w:bookmarkStart w:id="21091" w:name="_Toc530063735"/>
        <w:bookmarkStart w:id="21092" w:name="_Toc530065009"/>
        <w:bookmarkEnd w:id="21082"/>
        <w:bookmarkEnd w:id="21083"/>
        <w:bookmarkEnd w:id="21084"/>
        <w:bookmarkEnd w:id="21085"/>
        <w:bookmarkEnd w:id="21086"/>
        <w:bookmarkEnd w:id="21087"/>
        <w:bookmarkEnd w:id="21088"/>
        <w:bookmarkEnd w:id="21089"/>
        <w:bookmarkEnd w:id="21090"/>
        <w:bookmarkEnd w:id="21091"/>
        <w:bookmarkEnd w:id="21092"/>
      </w:tr>
      <w:tr w:rsidR="00C2531E" w:rsidRPr="00213323" w:rsidDel="006A32DD" w14:paraId="6D89690C" w14:textId="77777777" w:rsidTr="001722BF">
        <w:trPr>
          <w:del w:id="21093" w:author="Author"/>
        </w:trPr>
        <w:tc>
          <w:tcPr>
            <w:tcW w:w="2456" w:type="dxa"/>
            <w:vMerge/>
          </w:tcPr>
          <w:p w14:paraId="74DB4197" w14:textId="77777777" w:rsidR="00040DBC" w:rsidRPr="00213323" w:rsidDel="006A32DD" w:rsidRDefault="00040DBC">
            <w:pPr>
              <w:pStyle w:val="Heading3"/>
              <w:rPr>
                <w:del w:id="21094" w:author="Author"/>
              </w:rPr>
              <w:pPrChange w:id="21095" w:author="Author">
                <w:pPr>
                  <w:spacing w:after="80"/>
                  <w:jc w:val="center"/>
                </w:pPr>
              </w:pPrChange>
            </w:pPr>
            <w:bookmarkStart w:id="21096" w:name="_Toc528332216"/>
            <w:bookmarkStart w:id="21097" w:name="_Toc528333920"/>
            <w:bookmarkStart w:id="21098" w:name="_Toc528335113"/>
            <w:bookmarkStart w:id="21099" w:name="_Toc528335299"/>
            <w:bookmarkStart w:id="21100" w:name="_Toc528577662"/>
            <w:bookmarkStart w:id="21101" w:name="_Toc528676024"/>
            <w:bookmarkStart w:id="21102" w:name="_Toc529353552"/>
            <w:bookmarkStart w:id="21103" w:name="_Toc529547159"/>
            <w:bookmarkStart w:id="21104" w:name="_Toc529784057"/>
            <w:bookmarkStart w:id="21105" w:name="_Toc530063736"/>
            <w:bookmarkStart w:id="21106" w:name="_Toc530065010"/>
            <w:bookmarkEnd w:id="21096"/>
            <w:bookmarkEnd w:id="21097"/>
            <w:bookmarkEnd w:id="21098"/>
            <w:bookmarkEnd w:id="21099"/>
            <w:bookmarkEnd w:id="21100"/>
            <w:bookmarkEnd w:id="21101"/>
            <w:bookmarkEnd w:id="21102"/>
            <w:bookmarkEnd w:id="21103"/>
            <w:bookmarkEnd w:id="21104"/>
            <w:bookmarkEnd w:id="21105"/>
            <w:bookmarkEnd w:id="21106"/>
          </w:p>
        </w:tc>
        <w:tc>
          <w:tcPr>
            <w:tcW w:w="1261" w:type="dxa"/>
          </w:tcPr>
          <w:p w14:paraId="1A703718" w14:textId="77777777" w:rsidR="00040DBC" w:rsidRPr="00213323" w:rsidDel="006A32DD" w:rsidRDefault="00040DBC">
            <w:pPr>
              <w:pStyle w:val="Heading3"/>
              <w:rPr>
                <w:del w:id="21107" w:author="Author"/>
              </w:rPr>
              <w:pPrChange w:id="21108" w:author="Author">
                <w:pPr>
                  <w:spacing w:after="80"/>
                  <w:jc w:val="center"/>
                </w:pPr>
              </w:pPrChange>
            </w:pPr>
            <w:del w:id="21109" w:author="Author">
              <w:r w:rsidRPr="00213323" w:rsidDel="006A32DD">
                <w:delText>Float</w:delText>
              </w:r>
              <w:bookmarkStart w:id="21110" w:name="_Toc528332217"/>
              <w:bookmarkStart w:id="21111" w:name="_Toc528333921"/>
              <w:bookmarkStart w:id="21112" w:name="_Toc528335114"/>
              <w:bookmarkStart w:id="21113" w:name="_Toc528335300"/>
              <w:bookmarkStart w:id="21114" w:name="_Toc528577663"/>
              <w:bookmarkStart w:id="21115" w:name="_Toc528676025"/>
              <w:bookmarkStart w:id="21116" w:name="_Toc529353553"/>
              <w:bookmarkStart w:id="21117" w:name="_Toc529547160"/>
              <w:bookmarkStart w:id="21118" w:name="_Toc529784058"/>
              <w:bookmarkStart w:id="21119" w:name="_Toc530063737"/>
              <w:bookmarkStart w:id="21120" w:name="_Toc530065011"/>
              <w:bookmarkEnd w:id="21110"/>
              <w:bookmarkEnd w:id="21111"/>
              <w:bookmarkEnd w:id="21112"/>
              <w:bookmarkEnd w:id="21113"/>
              <w:bookmarkEnd w:id="21114"/>
              <w:bookmarkEnd w:id="21115"/>
              <w:bookmarkEnd w:id="21116"/>
              <w:bookmarkEnd w:id="21117"/>
              <w:bookmarkEnd w:id="21118"/>
              <w:bookmarkEnd w:id="21119"/>
              <w:bookmarkEnd w:id="21120"/>
            </w:del>
          </w:p>
        </w:tc>
        <w:tc>
          <w:tcPr>
            <w:tcW w:w="1185" w:type="dxa"/>
          </w:tcPr>
          <w:p w14:paraId="5DFE434C" w14:textId="77777777" w:rsidR="00040DBC" w:rsidRPr="00213323" w:rsidDel="006A32DD" w:rsidRDefault="00040DBC">
            <w:pPr>
              <w:pStyle w:val="Heading3"/>
              <w:rPr>
                <w:del w:id="21121" w:author="Author"/>
              </w:rPr>
              <w:pPrChange w:id="21122" w:author="Author">
                <w:pPr>
                  <w:spacing w:after="80"/>
                  <w:jc w:val="center"/>
                </w:pPr>
              </w:pPrChange>
            </w:pPr>
            <w:del w:id="21123" w:author="Author">
              <w:r w:rsidRPr="00213323" w:rsidDel="006A32DD">
                <w:delText>UI</w:delText>
              </w:r>
              <w:bookmarkStart w:id="21124" w:name="_Toc528332218"/>
              <w:bookmarkStart w:id="21125" w:name="_Toc528333922"/>
              <w:bookmarkStart w:id="21126" w:name="_Toc528335115"/>
              <w:bookmarkStart w:id="21127" w:name="_Toc528335301"/>
              <w:bookmarkStart w:id="21128" w:name="_Toc528577664"/>
              <w:bookmarkStart w:id="21129" w:name="_Toc528676026"/>
              <w:bookmarkStart w:id="21130" w:name="_Toc529353554"/>
              <w:bookmarkStart w:id="21131" w:name="_Toc529547161"/>
              <w:bookmarkStart w:id="21132" w:name="_Toc529784059"/>
              <w:bookmarkStart w:id="21133" w:name="_Toc530063738"/>
              <w:bookmarkStart w:id="21134" w:name="_Toc530065012"/>
              <w:bookmarkEnd w:id="21124"/>
              <w:bookmarkEnd w:id="21125"/>
              <w:bookmarkEnd w:id="21126"/>
              <w:bookmarkEnd w:id="21127"/>
              <w:bookmarkEnd w:id="21128"/>
              <w:bookmarkEnd w:id="21129"/>
              <w:bookmarkEnd w:id="21130"/>
              <w:bookmarkEnd w:id="21131"/>
              <w:bookmarkEnd w:id="21132"/>
              <w:bookmarkEnd w:id="21133"/>
              <w:bookmarkEnd w:id="21134"/>
            </w:del>
          </w:p>
        </w:tc>
        <w:tc>
          <w:tcPr>
            <w:tcW w:w="1129" w:type="dxa"/>
          </w:tcPr>
          <w:p w14:paraId="7E68A18F" w14:textId="77777777" w:rsidR="00040DBC" w:rsidRPr="00213323" w:rsidDel="006A32DD" w:rsidRDefault="00040DBC">
            <w:pPr>
              <w:pStyle w:val="Heading3"/>
              <w:rPr>
                <w:del w:id="21135" w:author="Author"/>
              </w:rPr>
              <w:pPrChange w:id="21136" w:author="Author">
                <w:pPr>
                  <w:spacing w:after="80"/>
                  <w:jc w:val="center"/>
                </w:pPr>
              </w:pPrChange>
            </w:pPr>
            <w:del w:id="21137" w:author="Author">
              <w:r w:rsidRPr="00213323" w:rsidDel="006A32DD">
                <w:delText>Integer</w:delText>
              </w:r>
              <w:bookmarkStart w:id="21138" w:name="_Toc528332219"/>
              <w:bookmarkStart w:id="21139" w:name="_Toc528333923"/>
              <w:bookmarkStart w:id="21140" w:name="_Toc528335116"/>
              <w:bookmarkStart w:id="21141" w:name="_Toc528335302"/>
              <w:bookmarkStart w:id="21142" w:name="_Toc528577665"/>
              <w:bookmarkStart w:id="21143" w:name="_Toc528676027"/>
              <w:bookmarkStart w:id="21144" w:name="_Toc529353555"/>
              <w:bookmarkStart w:id="21145" w:name="_Toc529547162"/>
              <w:bookmarkStart w:id="21146" w:name="_Toc529784060"/>
              <w:bookmarkStart w:id="21147" w:name="_Toc530063739"/>
              <w:bookmarkStart w:id="21148" w:name="_Toc530065013"/>
              <w:bookmarkEnd w:id="21138"/>
              <w:bookmarkEnd w:id="21139"/>
              <w:bookmarkEnd w:id="21140"/>
              <w:bookmarkEnd w:id="21141"/>
              <w:bookmarkEnd w:id="21142"/>
              <w:bookmarkEnd w:id="21143"/>
              <w:bookmarkEnd w:id="21144"/>
              <w:bookmarkEnd w:id="21145"/>
              <w:bookmarkEnd w:id="21146"/>
              <w:bookmarkEnd w:id="21147"/>
              <w:bookmarkEnd w:id="21148"/>
            </w:del>
          </w:p>
        </w:tc>
        <w:tc>
          <w:tcPr>
            <w:tcW w:w="1473" w:type="dxa"/>
          </w:tcPr>
          <w:p w14:paraId="0F0ADAD2" w14:textId="77777777" w:rsidR="00040DBC" w:rsidRPr="00213323" w:rsidDel="006A32DD" w:rsidRDefault="00040DBC">
            <w:pPr>
              <w:pStyle w:val="Heading3"/>
              <w:rPr>
                <w:del w:id="21149" w:author="Author"/>
              </w:rPr>
              <w:pPrChange w:id="21150" w:author="Author">
                <w:pPr>
                  <w:spacing w:after="80"/>
                  <w:jc w:val="center"/>
                </w:pPr>
              </w:pPrChange>
            </w:pPr>
            <w:del w:id="21151" w:author="Author">
              <w:r w:rsidRPr="00213323" w:rsidDel="006A32DD">
                <w:delText>String</w:delText>
              </w:r>
              <w:bookmarkStart w:id="21152" w:name="_Toc528332220"/>
              <w:bookmarkStart w:id="21153" w:name="_Toc528333924"/>
              <w:bookmarkStart w:id="21154" w:name="_Toc528335117"/>
              <w:bookmarkStart w:id="21155" w:name="_Toc528335303"/>
              <w:bookmarkStart w:id="21156" w:name="_Toc528577666"/>
              <w:bookmarkStart w:id="21157" w:name="_Toc528676028"/>
              <w:bookmarkStart w:id="21158" w:name="_Toc529353556"/>
              <w:bookmarkStart w:id="21159" w:name="_Toc529547163"/>
              <w:bookmarkStart w:id="21160" w:name="_Toc529784061"/>
              <w:bookmarkStart w:id="21161" w:name="_Toc530063740"/>
              <w:bookmarkStart w:id="21162" w:name="_Toc530065014"/>
              <w:bookmarkEnd w:id="21152"/>
              <w:bookmarkEnd w:id="21153"/>
              <w:bookmarkEnd w:id="21154"/>
              <w:bookmarkEnd w:id="21155"/>
              <w:bookmarkEnd w:id="21156"/>
              <w:bookmarkEnd w:id="21157"/>
              <w:bookmarkEnd w:id="21158"/>
              <w:bookmarkEnd w:id="21159"/>
              <w:bookmarkEnd w:id="21160"/>
              <w:bookmarkEnd w:id="21161"/>
              <w:bookmarkEnd w:id="21162"/>
            </w:del>
          </w:p>
        </w:tc>
        <w:tc>
          <w:tcPr>
            <w:tcW w:w="1197" w:type="dxa"/>
          </w:tcPr>
          <w:p w14:paraId="2E79651C" w14:textId="77777777" w:rsidR="00040DBC" w:rsidRPr="00213323" w:rsidDel="006A32DD" w:rsidRDefault="00040DBC">
            <w:pPr>
              <w:pStyle w:val="Heading3"/>
              <w:rPr>
                <w:del w:id="21163" w:author="Author"/>
              </w:rPr>
              <w:pPrChange w:id="21164" w:author="Author">
                <w:pPr>
                  <w:spacing w:after="80"/>
                  <w:jc w:val="center"/>
                </w:pPr>
              </w:pPrChange>
            </w:pPr>
            <w:del w:id="21165" w:author="Author">
              <w:r w:rsidRPr="00213323" w:rsidDel="006A32DD">
                <w:delText>Boolean</w:delText>
              </w:r>
              <w:bookmarkStart w:id="21166" w:name="_Toc528332221"/>
              <w:bookmarkStart w:id="21167" w:name="_Toc528333925"/>
              <w:bookmarkStart w:id="21168" w:name="_Toc528335118"/>
              <w:bookmarkStart w:id="21169" w:name="_Toc528335304"/>
              <w:bookmarkStart w:id="21170" w:name="_Toc528577667"/>
              <w:bookmarkStart w:id="21171" w:name="_Toc528676029"/>
              <w:bookmarkStart w:id="21172" w:name="_Toc529353557"/>
              <w:bookmarkStart w:id="21173" w:name="_Toc529547164"/>
              <w:bookmarkStart w:id="21174" w:name="_Toc529784062"/>
              <w:bookmarkStart w:id="21175" w:name="_Toc530063741"/>
              <w:bookmarkStart w:id="21176" w:name="_Toc530065015"/>
              <w:bookmarkEnd w:id="21166"/>
              <w:bookmarkEnd w:id="21167"/>
              <w:bookmarkEnd w:id="21168"/>
              <w:bookmarkEnd w:id="21169"/>
              <w:bookmarkEnd w:id="21170"/>
              <w:bookmarkEnd w:id="21171"/>
              <w:bookmarkEnd w:id="21172"/>
              <w:bookmarkEnd w:id="21173"/>
              <w:bookmarkEnd w:id="21174"/>
              <w:bookmarkEnd w:id="21175"/>
              <w:bookmarkEnd w:id="21176"/>
            </w:del>
          </w:p>
        </w:tc>
        <w:tc>
          <w:tcPr>
            <w:tcW w:w="1105" w:type="dxa"/>
          </w:tcPr>
          <w:p w14:paraId="0228AD35" w14:textId="77777777" w:rsidR="00040DBC" w:rsidRPr="00213323" w:rsidDel="006A32DD" w:rsidRDefault="00040DBC">
            <w:pPr>
              <w:pStyle w:val="Heading3"/>
              <w:rPr>
                <w:del w:id="21177" w:author="Author"/>
              </w:rPr>
              <w:pPrChange w:id="21178" w:author="Author">
                <w:pPr>
                  <w:spacing w:after="80"/>
                  <w:jc w:val="center"/>
                </w:pPr>
              </w:pPrChange>
            </w:pPr>
            <w:del w:id="21179" w:author="Author">
              <w:r w:rsidRPr="00213323" w:rsidDel="006A32DD">
                <w:delText>Tap</w:delText>
              </w:r>
              <w:bookmarkStart w:id="21180" w:name="_Toc528332222"/>
              <w:bookmarkStart w:id="21181" w:name="_Toc528333926"/>
              <w:bookmarkStart w:id="21182" w:name="_Toc528335119"/>
              <w:bookmarkStart w:id="21183" w:name="_Toc528335305"/>
              <w:bookmarkStart w:id="21184" w:name="_Toc528577668"/>
              <w:bookmarkStart w:id="21185" w:name="_Toc528676030"/>
              <w:bookmarkStart w:id="21186" w:name="_Toc529353558"/>
              <w:bookmarkStart w:id="21187" w:name="_Toc529547165"/>
              <w:bookmarkStart w:id="21188" w:name="_Toc529784063"/>
              <w:bookmarkStart w:id="21189" w:name="_Toc530063742"/>
              <w:bookmarkStart w:id="21190" w:name="_Toc530065016"/>
              <w:bookmarkEnd w:id="21180"/>
              <w:bookmarkEnd w:id="21181"/>
              <w:bookmarkEnd w:id="21182"/>
              <w:bookmarkEnd w:id="21183"/>
              <w:bookmarkEnd w:id="21184"/>
              <w:bookmarkEnd w:id="21185"/>
              <w:bookmarkEnd w:id="21186"/>
              <w:bookmarkEnd w:id="21187"/>
              <w:bookmarkEnd w:id="21188"/>
              <w:bookmarkEnd w:id="21189"/>
              <w:bookmarkEnd w:id="21190"/>
            </w:del>
          </w:p>
        </w:tc>
        <w:bookmarkStart w:id="21191" w:name="_Toc528332223"/>
        <w:bookmarkStart w:id="21192" w:name="_Toc528333927"/>
        <w:bookmarkStart w:id="21193" w:name="_Toc528335120"/>
        <w:bookmarkStart w:id="21194" w:name="_Toc528335306"/>
        <w:bookmarkStart w:id="21195" w:name="_Toc528577669"/>
        <w:bookmarkStart w:id="21196" w:name="_Toc528676031"/>
        <w:bookmarkStart w:id="21197" w:name="_Toc529353559"/>
        <w:bookmarkStart w:id="21198" w:name="_Toc529547166"/>
        <w:bookmarkStart w:id="21199" w:name="_Toc529784064"/>
        <w:bookmarkStart w:id="21200" w:name="_Toc530063743"/>
        <w:bookmarkStart w:id="21201" w:name="_Toc530065017"/>
        <w:bookmarkEnd w:id="21191"/>
        <w:bookmarkEnd w:id="21192"/>
        <w:bookmarkEnd w:id="21193"/>
        <w:bookmarkEnd w:id="21194"/>
        <w:bookmarkEnd w:id="21195"/>
        <w:bookmarkEnd w:id="21196"/>
        <w:bookmarkEnd w:id="21197"/>
        <w:bookmarkEnd w:id="21198"/>
        <w:bookmarkEnd w:id="21199"/>
        <w:bookmarkEnd w:id="21200"/>
        <w:bookmarkEnd w:id="21201"/>
      </w:tr>
      <w:tr w:rsidR="00C2531E" w:rsidRPr="00213323" w:rsidDel="006A32DD" w14:paraId="7F6B0E66" w14:textId="77777777" w:rsidTr="001722BF">
        <w:trPr>
          <w:del w:id="21202" w:author="Author"/>
        </w:trPr>
        <w:tc>
          <w:tcPr>
            <w:tcW w:w="2456" w:type="dxa"/>
          </w:tcPr>
          <w:p w14:paraId="4B8FE44D" w14:textId="77777777" w:rsidR="002F6557" w:rsidRPr="00213323" w:rsidDel="006A32DD" w:rsidRDefault="002F6557">
            <w:pPr>
              <w:pStyle w:val="Heading3"/>
              <w:rPr>
                <w:del w:id="21203" w:author="Author"/>
              </w:rPr>
              <w:pPrChange w:id="21204" w:author="Author">
                <w:pPr>
                  <w:spacing w:after="80"/>
                </w:pPr>
              </w:pPrChange>
            </w:pPr>
            <w:del w:id="21205" w:author="Author">
              <w:r w:rsidRPr="00213323" w:rsidDel="006A32DD">
                <w:delText>Corner</w:delText>
              </w:r>
              <w:bookmarkStart w:id="21206" w:name="_Toc528332224"/>
              <w:bookmarkStart w:id="21207" w:name="_Toc528333928"/>
              <w:bookmarkStart w:id="21208" w:name="_Toc528335121"/>
              <w:bookmarkStart w:id="21209" w:name="_Toc528335307"/>
              <w:bookmarkStart w:id="21210" w:name="_Toc528577670"/>
              <w:bookmarkStart w:id="21211" w:name="_Toc528676032"/>
              <w:bookmarkStart w:id="21212" w:name="_Toc529353560"/>
              <w:bookmarkStart w:id="21213" w:name="_Toc529547167"/>
              <w:bookmarkStart w:id="21214" w:name="_Toc529784065"/>
              <w:bookmarkStart w:id="21215" w:name="_Toc530063744"/>
              <w:bookmarkStart w:id="21216" w:name="_Toc530065018"/>
              <w:bookmarkEnd w:id="21206"/>
              <w:bookmarkEnd w:id="21207"/>
              <w:bookmarkEnd w:id="21208"/>
              <w:bookmarkEnd w:id="21209"/>
              <w:bookmarkEnd w:id="21210"/>
              <w:bookmarkEnd w:id="21211"/>
              <w:bookmarkEnd w:id="21212"/>
              <w:bookmarkEnd w:id="21213"/>
              <w:bookmarkEnd w:id="21214"/>
              <w:bookmarkEnd w:id="21215"/>
              <w:bookmarkEnd w:id="21216"/>
            </w:del>
          </w:p>
        </w:tc>
        <w:tc>
          <w:tcPr>
            <w:tcW w:w="1261" w:type="dxa"/>
          </w:tcPr>
          <w:p w14:paraId="6A3640F3" w14:textId="77777777" w:rsidR="002F6557" w:rsidRPr="00213323" w:rsidDel="006A32DD" w:rsidRDefault="002F6557">
            <w:pPr>
              <w:pStyle w:val="Heading3"/>
              <w:rPr>
                <w:del w:id="21217" w:author="Author"/>
              </w:rPr>
              <w:pPrChange w:id="21218" w:author="Author">
                <w:pPr>
                  <w:spacing w:after="80"/>
                  <w:jc w:val="center"/>
                </w:pPr>
              </w:pPrChange>
            </w:pPr>
            <w:del w:id="21219" w:author="Author">
              <w:r w:rsidRPr="00213323" w:rsidDel="006A32DD">
                <w:delText>X</w:delText>
              </w:r>
              <w:bookmarkStart w:id="21220" w:name="_Toc528332225"/>
              <w:bookmarkStart w:id="21221" w:name="_Toc528333929"/>
              <w:bookmarkStart w:id="21222" w:name="_Toc528335122"/>
              <w:bookmarkStart w:id="21223" w:name="_Toc528335308"/>
              <w:bookmarkStart w:id="21224" w:name="_Toc528577671"/>
              <w:bookmarkStart w:id="21225" w:name="_Toc528676033"/>
              <w:bookmarkStart w:id="21226" w:name="_Toc529353561"/>
              <w:bookmarkStart w:id="21227" w:name="_Toc529547168"/>
              <w:bookmarkStart w:id="21228" w:name="_Toc529784066"/>
              <w:bookmarkStart w:id="21229" w:name="_Toc530063745"/>
              <w:bookmarkStart w:id="21230" w:name="_Toc530065019"/>
              <w:bookmarkEnd w:id="21220"/>
              <w:bookmarkEnd w:id="21221"/>
              <w:bookmarkEnd w:id="21222"/>
              <w:bookmarkEnd w:id="21223"/>
              <w:bookmarkEnd w:id="21224"/>
              <w:bookmarkEnd w:id="21225"/>
              <w:bookmarkEnd w:id="21226"/>
              <w:bookmarkEnd w:id="21227"/>
              <w:bookmarkEnd w:id="21228"/>
              <w:bookmarkEnd w:id="21229"/>
              <w:bookmarkEnd w:id="21230"/>
            </w:del>
          </w:p>
        </w:tc>
        <w:tc>
          <w:tcPr>
            <w:tcW w:w="1185" w:type="dxa"/>
          </w:tcPr>
          <w:p w14:paraId="3E66A875" w14:textId="77777777" w:rsidR="002F6557" w:rsidRPr="00213323" w:rsidDel="006A32DD" w:rsidRDefault="002F6557">
            <w:pPr>
              <w:pStyle w:val="Heading3"/>
              <w:rPr>
                <w:del w:id="21231" w:author="Author"/>
              </w:rPr>
              <w:pPrChange w:id="21232" w:author="Author">
                <w:pPr>
                  <w:spacing w:after="80"/>
                  <w:jc w:val="center"/>
                </w:pPr>
              </w:pPrChange>
            </w:pPr>
            <w:del w:id="21233" w:author="Author">
              <w:r w:rsidRPr="00213323" w:rsidDel="006A32DD">
                <w:delText>X</w:delText>
              </w:r>
              <w:bookmarkStart w:id="21234" w:name="_Toc528332226"/>
              <w:bookmarkStart w:id="21235" w:name="_Toc528333930"/>
              <w:bookmarkStart w:id="21236" w:name="_Toc528335123"/>
              <w:bookmarkStart w:id="21237" w:name="_Toc528335309"/>
              <w:bookmarkStart w:id="21238" w:name="_Toc528577672"/>
              <w:bookmarkStart w:id="21239" w:name="_Toc528676034"/>
              <w:bookmarkStart w:id="21240" w:name="_Toc529353562"/>
              <w:bookmarkStart w:id="21241" w:name="_Toc529547169"/>
              <w:bookmarkStart w:id="21242" w:name="_Toc529784067"/>
              <w:bookmarkStart w:id="21243" w:name="_Toc530063746"/>
              <w:bookmarkStart w:id="21244" w:name="_Toc530065020"/>
              <w:bookmarkEnd w:id="21234"/>
              <w:bookmarkEnd w:id="21235"/>
              <w:bookmarkEnd w:id="21236"/>
              <w:bookmarkEnd w:id="21237"/>
              <w:bookmarkEnd w:id="21238"/>
              <w:bookmarkEnd w:id="21239"/>
              <w:bookmarkEnd w:id="21240"/>
              <w:bookmarkEnd w:id="21241"/>
              <w:bookmarkEnd w:id="21242"/>
              <w:bookmarkEnd w:id="21243"/>
              <w:bookmarkEnd w:id="21244"/>
            </w:del>
          </w:p>
        </w:tc>
        <w:tc>
          <w:tcPr>
            <w:tcW w:w="1129" w:type="dxa"/>
          </w:tcPr>
          <w:p w14:paraId="035965DA" w14:textId="77777777" w:rsidR="002F6557" w:rsidRPr="00213323" w:rsidDel="006A32DD" w:rsidRDefault="002F6557">
            <w:pPr>
              <w:pStyle w:val="Heading3"/>
              <w:rPr>
                <w:del w:id="21245" w:author="Author"/>
              </w:rPr>
              <w:pPrChange w:id="21246" w:author="Author">
                <w:pPr>
                  <w:spacing w:after="80"/>
                  <w:jc w:val="center"/>
                </w:pPr>
              </w:pPrChange>
            </w:pPr>
            <w:del w:id="21247" w:author="Author">
              <w:r w:rsidRPr="00213323" w:rsidDel="006A32DD">
                <w:delText>X</w:delText>
              </w:r>
              <w:bookmarkStart w:id="21248" w:name="_Toc528332227"/>
              <w:bookmarkStart w:id="21249" w:name="_Toc528333931"/>
              <w:bookmarkStart w:id="21250" w:name="_Toc528335124"/>
              <w:bookmarkStart w:id="21251" w:name="_Toc528335310"/>
              <w:bookmarkStart w:id="21252" w:name="_Toc528577673"/>
              <w:bookmarkStart w:id="21253" w:name="_Toc528676035"/>
              <w:bookmarkStart w:id="21254" w:name="_Toc529353563"/>
              <w:bookmarkStart w:id="21255" w:name="_Toc529547170"/>
              <w:bookmarkStart w:id="21256" w:name="_Toc529784068"/>
              <w:bookmarkStart w:id="21257" w:name="_Toc530063747"/>
              <w:bookmarkStart w:id="21258" w:name="_Toc530065021"/>
              <w:bookmarkEnd w:id="21248"/>
              <w:bookmarkEnd w:id="21249"/>
              <w:bookmarkEnd w:id="21250"/>
              <w:bookmarkEnd w:id="21251"/>
              <w:bookmarkEnd w:id="21252"/>
              <w:bookmarkEnd w:id="21253"/>
              <w:bookmarkEnd w:id="21254"/>
              <w:bookmarkEnd w:id="21255"/>
              <w:bookmarkEnd w:id="21256"/>
              <w:bookmarkEnd w:id="21257"/>
              <w:bookmarkEnd w:id="21258"/>
            </w:del>
          </w:p>
        </w:tc>
        <w:tc>
          <w:tcPr>
            <w:tcW w:w="1473" w:type="dxa"/>
          </w:tcPr>
          <w:p w14:paraId="17A50B67" w14:textId="77777777" w:rsidR="002F6557" w:rsidRPr="00213323" w:rsidDel="006A32DD" w:rsidRDefault="002F6557">
            <w:pPr>
              <w:pStyle w:val="Heading3"/>
              <w:rPr>
                <w:del w:id="21259" w:author="Author"/>
              </w:rPr>
              <w:pPrChange w:id="21260" w:author="Author">
                <w:pPr>
                  <w:spacing w:after="80"/>
                  <w:jc w:val="center"/>
                </w:pPr>
              </w:pPrChange>
            </w:pPr>
            <w:del w:id="21261" w:author="Author">
              <w:r w:rsidRPr="00213323" w:rsidDel="006A32DD">
                <w:delText>X</w:delText>
              </w:r>
              <w:bookmarkStart w:id="21262" w:name="_Toc528332228"/>
              <w:bookmarkStart w:id="21263" w:name="_Toc528333932"/>
              <w:bookmarkStart w:id="21264" w:name="_Toc528335125"/>
              <w:bookmarkStart w:id="21265" w:name="_Toc528335311"/>
              <w:bookmarkStart w:id="21266" w:name="_Toc528577674"/>
              <w:bookmarkStart w:id="21267" w:name="_Toc528676036"/>
              <w:bookmarkStart w:id="21268" w:name="_Toc529353564"/>
              <w:bookmarkStart w:id="21269" w:name="_Toc529547171"/>
              <w:bookmarkStart w:id="21270" w:name="_Toc529784069"/>
              <w:bookmarkStart w:id="21271" w:name="_Toc530063748"/>
              <w:bookmarkStart w:id="21272" w:name="_Toc530065022"/>
              <w:bookmarkEnd w:id="21262"/>
              <w:bookmarkEnd w:id="21263"/>
              <w:bookmarkEnd w:id="21264"/>
              <w:bookmarkEnd w:id="21265"/>
              <w:bookmarkEnd w:id="21266"/>
              <w:bookmarkEnd w:id="21267"/>
              <w:bookmarkEnd w:id="21268"/>
              <w:bookmarkEnd w:id="21269"/>
              <w:bookmarkEnd w:id="21270"/>
              <w:bookmarkEnd w:id="21271"/>
              <w:bookmarkEnd w:id="21272"/>
            </w:del>
          </w:p>
        </w:tc>
        <w:tc>
          <w:tcPr>
            <w:tcW w:w="1197" w:type="dxa"/>
          </w:tcPr>
          <w:p w14:paraId="31B33287" w14:textId="77777777" w:rsidR="002F6557" w:rsidRPr="00213323" w:rsidDel="006A32DD" w:rsidRDefault="002F6557">
            <w:pPr>
              <w:pStyle w:val="Heading3"/>
              <w:rPr>
                <w:del w:id="21273" w:author="Author"/>
              </w:rPr>
              <w:pPrChange w:id="21274" w:author="Author">
                <w:pPr>
                  <w:spacing w:after="80"/>
                  <w:jc w:val="center"/>
                </w:pPr>
              </w:pPrChange>
            </w:pPr>
            <w:del w:id="21275" w:author="Author">
              <w:r w:rsidRPr="00213323" w:rsidDel="006A32DD">
                <w:delText>X</w:delText>
              </w:r>
              <w:bookmarkStart w:id="21276" w:name="_Toc528332229"/>
              <w:bookmarkStart w:id="21277" w:name="_Toc528333933"/>
              <w:bookmarkStart w:id="21278" w:name="_Toc528335126"/>
              <w:bookmarkStart w:id="21279" w:name="_Toc528335312"/>
              <w:bookmarkStart w:id="21280" w:name="_Toc528577675"/>
              <w:bookmarkStart w:id="21281" w:name="_Toc528676037"/>
              <w:bookmarkStart w:id="21282" w:name="_Toc529353565"/>
              <w:bookmarkStart w:id="21283" w:name="_Toc529547172"/>
              <w:bookmarkStart w:id="21284" w:name="_Toc529784070"/>
              <w:bookmarkStart w:id="21285" w:name="_Toc530063749"/>
              <w:bookmarkStart w:id="21286" w:name="_Toc530065023"/>
              <w:bookmarkEnd w:id="21276"/>
              <w:bookmarkEnd w:id="21277"/>
              <w:bookmarkEnd w:id="21278"/>
              <w:bookmarkEnd w:id="21279"/>
              <w:bookmarkEnd w:id="21280"/>
              <w:bookmarkEnd w:id="21281"/>
              <w:bookmarkEnd w:id="21282"/>
              <w:bookmarkEnd w:id="21283"/>
              <w:bookmarkEnd w:id="21284"/>
              <w:bookmarkEnd w:id="21285"/>
              <w:bookmarkEnd w:id="21286"/>
            </w:del>
          </w:p>
        </w:tc>
        <w:tc>
          <w:tcPr>
            <w:tcW w:w="1105" w:type="dxa"/>
          </w:tcPr>
          <w:p w14:paraId="42A64327" w14:textId="77777777" w:rsidR="002F6557" w:rsidRPr="00213323" w:rsidDel="006A32DD" w:rsidRDefault="002F6557">
            <w:pPr>
              <w:pStyle w:val="Heading3"/>
              <w:rPr>
                <w:del w:id="21287" w:author="Author"/>
              </w:rPr>
              <w:pPrChange w:id="21288" w:author="Author">
                <w:pPr>
                  <w:spacing w:after="80"/>
                  <w:jc w:val="center"/>
                </w:pPr>
              </w:pPrChange>
            </w:pPr>
            <w:del w:id="21289" w:author="Author">
              <w:r w:rsidRPr="00213323" w:rsidDel="006A32DD">
                <w:delText>X</w:delText>
              </w:r>
              <w:bookmarkStart w:id="21290" w:name="_Toc528332230"/>
              <w:bookmarkStart w:id="21291" w:name="_Toc528333934"/>
              <w:bookmarkStart w:id="21292" w:name="_Toc528335127"/>
              <w:bookmarkStart w:id="21293" w:name="_Toc528335313"/>
              <w:bookmarkStart w:id="21294" w:name="_Toc528577676"/>
              <w:bookmarkStart w:id="21295" w:name="_Toc528676038"/>
              <w:bookmarkStart w:id="21296" w:name="_Toc529353566"/>
              <w:bookmarkStart w:id="21297" w:name="_Toc529547173"/>
              <w:bookmarkStart w:id="21298" w:name="_Toc529784071"/>
              <w:bookmarkStart w:id="21299" w:name="_Toc530063750"/>
              <w:bookmarkStart w:id="21300" w:name="_Toc530065024"/>
              <w:bookmarkEnd w:id="21290"/>
              <w:bookmarkEnd w:id="21291"/>
              <w:bookmarkEnd w:id="21292"/>
              <w:bookmarkEnd w:id="21293"/>
              <w:bookmarkEnd w:id="21294"/>
              <w:bookmarkEnd w:id="21295"/>
              <w:bookmarkEnd w:id="21296"/>
              <w:bookmarkEnd w:id="21297"/>
              <w:bookmarkEnd w:id="21298"/>
              <w:bookmarkEnd w:id="21299"/>
              <w:bookmarkEnd w:id="21300"/>
            </w:del>
          </w:p>
        </w:tc>
        <w:bookmarkStart w:id="21301" w:name="_Toc528332231"/>
        <w:bookmarkStart w:id="21302" w:name="_Toc528333935"/>
        <w:bookmarkStart w:id="21303" w:name="_Toc528335128"/>
        <w:bookmarkStart w:id="21304" w:name="_Toc528335314"/>
        <w:bookmarkStart w:id="21305" w:name="_Toc528577677"/>
        <w:bookmarkStart w:id="21306" w:name="_Toc528676039"/>
        <w:bookmarkStart w:id="21307" w:name="_Toc529353567"/>
        <w:bookmarkStart w:id="21308" w:name="_Toc529547174"/>
        <w:bookmarkStart w:id="21309" w:name="_Toc529784072"/>
        <w:bookmarkStart w:id="21310" w:name="_Toc530063751"/>
        <w:bookmarkStart w:id="21311" w:name="_Toc530065025"/>
        <w:bookmarkEnd w:id="21301"/>
        <w:bookmarkEnd w:id="21302"/>
        <w:bookmarkEnd w:id="21303"/>
        <w:bookmarkEnd w:id="21304"/>
        <w:bookmarkEnd w:id="21305"/>
        <w:bookmarkEnd w:id="21306"/>
        <w:bookmarkEnd w:id="21307"/>
        <w:bookmarkEnd w:id="21308"/>
        <w:bookmarkEnd w:id="21309"/>
        <w:bookmarkEnd w:id="21310"/>
        <w:bookmarkEnd w:id="21311"/>
      </w:tr>
      <w:tr w:rsidR="00C2531E" w:rsidRPr="00213323" w:rsidDel="006A32DD" w14:paraId="0FF4204F" w14:textId="77777777" w:rsidTr="001722BF">
        <w:trPr>
          <w:del w:id="21312" w:author="Author"/>
        </w:trPr>
        <w:tc>
          <w:tcPr>
            <w:tcW w:w="2456" w:type="dxa"/>
          </w:tcPr>
          <w:p w14:paraId="49145A16" w14:textId="77777777" w:rsidR="002F6557" w:rsidRPr="00213323" w:rsidDel="006A32DD" w:rsidRDefault="002F6557">
            <w:pPr>
              <w:pStyle w:val="Heading3"/>
              <w:rPr>
                <w:del w:id="21313" w:author="Author"/>
              </w:rPr>
              <w:pPrChange w:id="21314" w:author="Author">
                <w:pPr>
                  <w:spacing w:after="80"/>
                </w:pPr>
              </w:pPrChange>
            </w:pPr>
            <w:del w:id="21315" w:author="Author">
              <w:r w:rsidRPr="00213323" w:rsidDel="006A32DD">
                <w:delText>DjRj</w:delText>
              </w:r>
              <w:bookmarkStart w:id="21316" w:name="_Toc528332232"/>
              <w:bookmarkStart w:id="21317" w:name="_Toc528333936"/>
              <w:bookmarkStart w:id="21318" w:name="_Toc528335129"/>
              <w:bookmarkStart w:id="21319" w:name="_Toc528335315"/>
              <w:bookmarkStart w:id="21320" w:name="_Toc528577678"/>
              <w:bookmarkStart w:id="21321" w:name="_Toc528676040"/>
              <w:bookmarkStart w:id="21322" w:name="_Toc529353568"/>
              <w:bookmarkStart w:id="21323" w:name="_Toc529547175"/>
              <w:bookmarkStart w:id="21324" w:name="_Toc529784073"/>
              <w:bookmarkStart w:id="21325" w:name="_Toc530063752"/>
              <w:bookmarkStart w:id="21326" w:name="_Toc530065026"/>
              <w:bookmarkEnd w:id="21316"/>
              <w:bookmarkEnd w:id="21317"/>
              <w:bookmarkEnd w:id="21318"/>
              <w:bookmarkEnd w:id="21319"/>
              <w:bookmarkEnd w:id="21320"/>
              <w:bookmarkEnd w:id="21321"/>
              <w:bookmarkEnd w:id="21322"/>
              <w:bookmarkEnd w:id="21323"/>
              <w:bookmarkEnd w:id="21324"/>
              <w:bookmarkEnd w:id="21325"/>
              <w:bookmarkEnd w:id="21326"/>
            </w:del>
          </w:p>
        </w:tc>
        <w:tc>
          <w:tcPr>
            <w:tcW w:w="1261" w:type="dxa"/>
          </w:tcPr>
          <w:p w14:paraId="2CD0E1B9" w14:textId="77777777" w:rsidR="002F6557" w:rsidRPr="00213323" w:rsidDel="006A32DD" w:rsidRDefault="002F6557">
            <w:pPr>
              <w:pStyle w:val="Heading3"/>
              <w:rPr>
                <w:del w:id="21327" w:author="Author"/>
              </w:rPr>
              <w:pPrChange w:id="21328" w:author="Author">
                <w:pPr>
                  <w:spacing w:after="80"/>
                  <w:jc w:val="center"/>
                </w:pPr>
              </w:pPrChange>
            </w:pPr>
            <w:del w:id="21329" w:author="Author">
              <w:r w:rsidRPr="00213323" w:rsidDel="006A32DD">
                <w:delText>X</w:delText>
              </w:r>
              <w:bookmarkStart w:id="21330" w:name="_Toc528332233"/>
              <w:bookmarkStart w:id="21331" w:name="_Toc528333937"/>
              <w:bookmarkStart w:id="21332" w:name="_Toc528335130"/>
              <w:bookmarkStart w:id="21333" w:name="_Toc528335316"/>
              <w:bookmarkStart w:id="21334" w:name="_Toc528577679"/>
              <w:bookmarkStart w:id="21335" w:name="_Toc528676041"/>
              <w:bookmarkStart w:id="21336" w:name="_Toc529353569"/>
              <w:bookmarkStart w:id="21337" w:name="_Toc529547176"/>
              <w:bookmarkStart w:id="21338" w:name="_Toc529784074"/>
              <w:bookmarkStart w:id="21339" w:name="_Toc530063753"/>
              <w:bookmarkStart w:id="21340" w:name="_Toc530065027"/>
              <w:bookmarkEnd w:id="21330"/>
              <w:bookmarkEnd w:id="21331"/>
              <w:bookmarkEnd w:id="21332"/>
              <w:bookmarkEnd w:id="21333"/>
              <w:bookmarkEnd w:id="21334"/>
              <w:bookmarkEnd w:id="21335"/>
              <w:bookmarkEnd w:id="21336"/>
              <w:bookmarkEnd w:id="21337"/>
              <w:bookmarkEnd w:id="21338"/>
              <w:bookmarkEnd w:id="21339"/>
              <w:bookmarkEnd w:id="21340"/>
            </w:del>
          </w:p>
        </w:tc>
        <w:tc>
          <w:tcPr>
            <w:tcW w:w="1185" w:type="dxa"/>
          </w:tcPr>
          <w:p w14:paraId="647046FA" w14:textId="77777777" w:rsidR="002F6557" w:rsidRPr="00213323" w:rsidDel="006A32DD" w:rsidRDefault="002F6557">
            <w:pPr>
              <w:pStyle w:val="Heading3"/>
              <w:rPr>
                <w:del w:id="21341" w:author="Author"/>
              </w:rPr>
              <w:pPrChange w:id="21342" w:author="Author">
                <w:pPr>
                  <w:spacing w:after="80"/>
                  <w:jc w:val="center"/>
                </w:pPr>
              </w:pPrChange>
            </w:pPr>
            <w:del w:id="21343" w:author="Author">
              <w:r w:rsidRPr="00213323" w:rsidDel="006A32DD">
                <w:delText xml:space="preserve">X </w:delText>
              </w:r>
              <w:bookmarkStart w:id="21344" w:name="_Toc528332234"/>
              <w:bookmarkStart w:id="21345" w:name="_Toc528333938"/>
              <w:bookmarkStart w:id="21346" w:name="_Toc528335131"/>
              <w:bookmarkStart w:id="21347" w:name="_Toc528335317"/>
              <w:bookmarkStart w:id="21348" w:name="_Toc528577680"/>
              <w:bookmarkStart w:id="21349" w:name="_Toc528676042"/>
              <w:bookmarkStart w:id="21350" w:name="_Toc529353570"/>
              <w:bookmarkStart w:id="21351" w:name="_Toc529547177"/>
              <w:bookmarkStart w:id="21352" w:name="_Toc529784075"/>
              <w:bookmarkStart w:id="21353" w:name="_Toc530063754"/>
              <w:bookmarkStart w:id="21354" w:name="_Toc530065028"/>
              <w:bookmarkEnd w:id="21344"/>
              <w:bookmarkEnd w:id="21345"/>
              <w:bookmarkEnd w:id="21346"/>
              <w:bookmarkEnd w:id="21347"/>
              <w:bookmarkEnd w:id="21348"/>
              <w:bookmarkEnd w:id="21349"/>
              <w:bookmarkEnd w:id="21350"/>
              <w:bookmarkEnd w:id="21351"/>
              <w:bookmarkEnd w:id="21352"/>
              <w:bookmarkEnd w:id="21353"/>
              <w:bookmarkEnd w:id="21354"/>
            </w:del>
          </w:p>
        </w:tc>
        <w:tc>
          <w:tcPr>
            <w:tcW w:w="1129" w:type="dxa"/>
          </w:tcPr>
          <w:p w14:paraId="425FDDAE" w14:textId="77777777" w:rsidR="002F6557" w:rsidRPr="00213323" w:rsidDel="006A32DD" w:rsidRDefault="002F6557">
            <w:pPr>
              <w:pStyle w:val="Heading3"/>
              <w:rPr>
                <w:del w:id="21355" w:author="Author"/>
              </w:rPr>
              <w:pPrChange w:id="21356" w:author="Author">
                <w:pPr>
                  <w:spacing w:after="80"/>
                  <w:jc w:val="center"/>
                </w:pPr>
              </w:pPrChange>
            </w:pPr>
            <w:bookmarkStart w:id="21357" w:name="_Toc528332235"/>
            <w:bookmarkStart w:id="21358" w:name="_Toc528333939"/>
            <w:bookmarkStart w:id="21359" w:name="_Toc528335132"/>
            <w:bookmarkStart w:id="21360" w:name="_Toc528335318"/>
            <w:bookmarkStart w:id="21361" w:name="_Toc528577681"/>
            <w:bookmarkStart w:id="21362" w:name="_Toc528676043"/>
            <w:bookmarkStart w:id="21363" w:name="_Toc529353571"/>
            <w:bookmarkStart w:id="21364" w:name="_Toc529547178"/>
            <w:bookmarkStart w:id="21365" w:name="_Toc529784076"/>
            <w:bookmarkStart w:id="21366" w:name="_Toc530063755"/>
            <w:bookmarkStart w:id="21367" w:name="_Toc530065029"/>
            <w:bookmarkEnd w:id="21357"/>
            <w:bookmarkEnd w:id="21358"/>
            <w:bookmarkEnd w:id="21359"/>
            <w:bookmarkEnd w:id="21360"/>
            <w:bookmarkEnd w:id="21361"/>
            <w:bookmarkEnd w:id="21362"/>
            <w:bookmarkEnd w:id="21363"/>
            <w:bookmarkEnd w:id="21364"/>
            <w:bookmarkEnd w:id="21365"/>
            <w:bookmarkEnd w:id="21366"/>
            <w:bookmarkEnd w:id="21367"/>
          </w:p>
        </w:tc>
        <w:tc>
          <w:tcPr>
            <w:tcW w:w="1473" w:type="dxa"/>
          </w:tcPr>
          <w:p w14:paraId="72C83586" w14:textId="77777777" w:rsidR="002F6557" w:rsidRPr="00213323" w:rsidDel="006A32DD" w:rsidRDefault="002F6557">
            <w:pPr>
              <w:pStyle w:val="Heading3"/>
              <w:rPr>
                <w:del w:id="21368" w:author="Author"/>
              </w:rPr>
              <w:pPrChange w:id="21369" w:author="Author">
                <w:pPr>
                  <w:spacing w:after="80"/>
                  <w:jc w:val="center"/>
                </w:pPr>
              </w:pPrChange>
            </w:pPr>
            <w:bookmarkStart w:id="21370" w:name="_Toc528332236"/>
            <w:bookmarkStart w:id="21371" w:name="_Toc528333940"/>
            <w:bookmarkStart w:id="21372" w:name="_Toc528335133"/>
            <w:bookmarkStart w:id="21373" w:name="_Toc528335319"/>
            <w:bookmarkStart w:id="21374" w:name="_Toc528577682"/>
            <w:bookmarkStart w:id="21375" w:name="_Toc528676044"/>
            <w:bookmarkStart w:id="21376" w:name="_Toc529353572"/>
            <w:bookmarkStart w:id="21377" w:name="_Toc529547179"/>
            <w:bookmarkStart w:id="21378" w:name="_Toc529784077"/>
            <w:bookmarkStart w:id="21379" w:name="_Toc530063756"/>
            <w:bookmarkStart w:id="21380" w:name="_Toc530065030"/>
            <w:bookmarkEnd w:id="21370"/>
            <w:bookmarkEnd w:id="21371"/>
            <w:bookmarkEnd w:id="21372"/>
            <w:bookmarkEnd w:id="21373"/>
            <w:bookmarkEnd w:id="21374"/>
            <w:bookmarkEnd w:id="21375"/>
            <w:bookmarkEnd w:id="21376"/>
            <w:bookmarkEnd w:id="21377"/>
            <w:bookmarkEnd w:id="21378"/>
            <w:bookmarkEnd w:id="21379"/>
            <w:bookmarkEnd w:id="21380"/>
          </w:p>
        </w:tc>
        <w:tc>
          <w:tcPr>
            <w:tcW w:w="1197" w:type="dxa"/>
          </w:tcPr>
          <w:p w14:paraId="05BA434E" w14:textId="77777777" w:rsidR="002F6557" w:rsidRPr="00213323" w:rsidDel="006A32DD" w:rsidRDefault="002F6557">
            <w:pPr>
              <w:pStyle w:val="Heading3"/>
              <w:rPr>
                <w:del w:id="21381" w:author="Author"/>
              </w:rPr>
              <w:pPrChange w:id="21382" w:author="Author">
                <w:pPr>
                  <w:spacing w:after="80"/>
                  <w:jc w:val="center"/>
                </w:pPr>
              </w:pPrChange>
            </w:pPr>
            <w:bookmarkStart w:id="21383" w:name="_Toc528332237"/>
            <w:bookmarkStart w:id="21384" w:name="_Toc528333941"/>
            <w:bookmarkStart w:id="21385" w:name="_Toc528335134"/>
            <w:bookmarkStart w:id="21386" w:name="_Toc528335320"/>
            <w:bookmarkStart w:id="21387" w:name="_Toc528577683"/>
            <w:bookmarkStart w:id="21388" w:name="_Toc528676045"/>
            <w:bookmarkStart w:id="21389" w:name="_Toc529353573"/>
            <w:bookmarkStart w:id="21390" w:name="_Toc529547180"/>
            <w:bookmarkStart w:id="21391" w:name="_Toc529784078"/>
            <w:bookmarkStart w:id="21392" w:name="_Toc530063757"/>
            <w:bookmarkStart w:id="21393" w:name="_Toc530065031"/>
            <w:bookmarkEnd w:id="21383"/>
            <w:bookmarkEnd w:id="21384"/>
            <w:bookmarkEnd w:id="21385"/>
            <w:bookmarkEnd w:id="21386"/>
            <w:bookmarkEnd w:id="21387"/>
            <w:bookmarkEnd w:id="21388"/>
            <w:bookmarkEnd w:id="21389"/>
            <w:bookmarkEnd w:id="21390"/>
            <w:bookmarkEnd w:id="21391"/>
            <w:bookmarkEnd w:id="21392"/>
            <w:bookmarkEnd w:id="21393"/>
          </w:p>
        </w:tc>
        <w:tc>
          <w:tcPr>
            <w:tcW w:w="1105" w:type="dxa"/>
          </w:tcPr>
          <w:p w14:paraId="55B4B0EC" w14:textId="77777777" w:rsidR="002F6557" w:rsidRPr="00213323" w:rsidDel="006A32DD" w:rsidRDefault="002F6557">
            <w:pPr>
              <w:pStyle w:val="Heading3"/>
              <w:rPr>
                <w:del w:id="21394" w:author="Author"/>
              </w:rPr>
              <w:pPrChange w:id="21395" w:author="Author">
                <w:pPr>
                  <w:spacing w:after="80"/>
                  <w:jc w:val="center"/>
                </w:pPr>
              </w:pPrChange>
            </w:pPr>
            <w:bookmarkStart w:id="21396" w:name="_Toc528332238"/>
            <w:bookmarkStart w:id="21397" w:name="_Toc528333942"/>
            <w:bookmarkStart w:id="21398" w:name="_Toc528335135"/>
            <w:bookmarkStart w:id="21399" w:name="_Toc528335321"/>
            <w:bookmarkStart w:id="21400" w:name="_Toc528577684"/>
            <w:bookmarkStart w:id="21401" w:name="_Toc528676046"/>
            <w:bookmarkStart w:id="21402" w:name="_Toc529353574"/>
            <w:bookmarkStart w:id="21403" w:name="_Toc529547181"/>
            <w:bookmarkStart w:id="21404" w:name="_Toc529784079"/>
            <w:bookmarkStart w:id="21405" w:name="_Toc530063758"/>
            <w:bookmarkStart w:id="21406" w:name="_Toc530065032"/>
            <w:bookmarkEnd w:id="21396"/>
            <w:bookmarkEnd w:id="21397"/>
            <w:bookmarkEnd w:id="21398"/>
            <w:bookmarkEnd w:id="21399"/>
            <w:bookmarkEnd w:id="21400"/>
            <w:bookmarkEnd w:id="21401"/>
            <w:bookmarkEnd w:id="21402"/>
            <w:bookmarkEnd w:id="21403"/>
            <w:bookmarkEnd w:id="21404"/>
            <w:bookmarkEnd w:id="21405"/>
            <w:bookmarkEnd w:id="21406"/>
          </w:p>
        </w:tc>
        <w:bookmarkStart w:id="21407" w:name="_Toc528332239"/>
        <w:bookmarkStart w:id="21408" w:name="_Toc528333943"/>
        <w:bookmarkStart w:id="21409" w:name="_Toc528335136"/>
        <w:bookmarkStart w:id="21410" w:name="_Toc528335322"/>
        <w:bookmarkStart w:id="21411" w:name="_Toc528577685"/>
        <w:bookmarkStart w:id="21412" w:name="_Toc528676047"/>
        <w:bookmarkStart w:id="21413" w:name="_Toc529353575"/>
        <w:bookmarkStart w:id="21414" w:name="_Toc529547182"/>
        <w:bookmarkStart w:id="21415" w:name="_Toc529784080"/>
        <w:bookmarkStart w:id="21416" w:name="_Toc530063759"/>
        <w:bookmarkStart w:id="21417" w:name="_Toc530065033"/>
        <w:bookmarkEnd w:id="21407"/>
        <w:bookmarkEnd w:id="21408"/>
        <w:bookmarkEnd w:id="21409"/>
        <w:bookmarkEnd w:id="21410"/>
        <w:bookmarkEnd w:id="21411"/>
        <w:bookmarkEnd w:id="21412"/>
        <w:bookmarkEnd w:id="21413"/>
        <w:bookmarkEnd w:id="21414"/>
        <w:bookmarkEnd w:id="21415"/>
        <w:bookmarkEnd w:id="21416"/>
        <w:bookmarkEnd w:id="21417"/>
      </w:tr>
      <w:tr w:rsidR="006F2DF5" w:rsidRPr="00213323" w:rsidDel="006A32DD" w14:paraId="4BE39D7C" w14:textId="77777777" w:rsidTr="001722BF">
        <w:trPr>
          <w:del w:id="21418" w:author="Author"/>
        </w:trPr>
        <w:tc>
          <w:tcPr>
            <w:tcW w:w="2456" w:type="dxa"/>
          </w:tcPr>
          <w:p w14:paraId="2388309F" w14:textId="77777777" w:rsidR="002F6557" w:rsidRPr="00213323" w:rsidDel="006A32DD" w:rsidRDefault="002F6557">
            <w:pPr>
              <w:pStyle w:val="Heading3"/>
              <w:rPr>
                <w:del w:id="21419" w:author="Author"/>
              </w:rPr>
              <w:pPrChange w:id="21420" w:author="Author">
                <w:pPr>
                  <w:spacing w:after="80"/>
                </w:pPr>
              </w:pPrChange>
            </w:pPr>
            <w:del w:id="21421" w:author="Author">
              <w:r w:rsidRPr="00213323" w:rsidDel="006A32DD">
                <w:delText>Dual-Dirac</w:delText>
              </w:r>
              <w:bookmarkStart w:id="21422" w:name="_Toc528332240"/>
              <w:bookmarkStart w:id="21423" w:name="_Toc528333944"/>
              <w:bookmarkStart w:id="21424" w:name="_Toc528335137"/>
              <w:bookmarkStart w:id="21425" w:name="_Toc528335323"/>
              <w:bookmarkStart w:id="21426" w:name="_Toc528577686"/>
              <w:bookmarkStart w:id="21427" w:name="_Toc528676048"/>
              <w:bookmarkStart w:id="21428" w:name="_Toc529353576"/>
              <w:bookmarkStart w:id="21429" w:name="_Toc529547183"/>
              <w:bookmarkStart w:id="21430" w:name="_Toc529784081"/>
              <w:bookmarkStart w:id="21431" w:name="_Toc530063760"/>
              <w:bookmarkStart w:id="21432" w:name="_Toc530065034"/>
              <w:bookmarkEnd w:id="21422"/>
              <w:bookmarkEnd w:id="21423"/>
              <w:bookmarkEnd w:id="21424"/>
              <w:bookmarkEnd w:id="21425"/>
              <w:bookmarkEnd w:id="21426"/>
              <w:bookmarkEnd w:id="21427"/>
              <w:bookmarkEnd w:id="21428"/>
              <w:bookmarkEnd w:id="21429"/>
              <w:bookmarkEnd w:id="21430"/>
              <w:bookmarkEnd w:id="21431"/>
              <w:bookmarkEnd w:id="21432"/>
            </w:del>
          </w:p>
        </w:tc>
        <w:tc>
          <w:tcPr>
            <w:tcW w:w="1261" w:type="dxa"/>
          </w:tcPr>
          <w:p w14:paraId="3ABE06E6" w14:textId="77777777" w:rsidR="002F6557" w:rsidRPr="00213323" w:rsidDel="006A32DD" w:rsidRDefault="002F6557">
            <w:pPr>
              <w:pStyle w:val="Heading3"/>
              <w:rPr>
                <w:del w:id="21433" w:author="Author"/>
              </w:rPr>
              <w:pPrChange w:id="21434" w:author="Author">
                <w:pPr>
                  <w:spacing w:after="80"/>
                  <w:jc w:val="center"/>
                </w:pPr>
              </w:pPrChange>
            </w:pPr>
            <w:del w:id="21435" w:author="Author">
              <w:r w:rsidRPr="00213323" w:rsidDel="006A32DD">
                <w:delText>X</w:delText>
              </w:r>
              <w:bookmarkStart w:id="21436" w:name="_Toc528332241"/>
              <w:bookmarkStart w:id="21437" w:name="_Toc528333945"/>
              <w:bookmarkStart w:id="21438" w:name="_Toc528335138"/>
              <w:bookmarkStart w:id="21439" w:name="_Toc528335324"/>
              <w:bookmarkStart w:id="21440" w:name="_Toc528577687"/>
              <w:bookmarkStart w:id="21441" w:name="_Toc528676049"/>
              <w:bookmarkStart w:id="21442" w:name="_Toc529353577"/>
              <w:bookmarkStart w:id="21443" w:name="_Toc529547184"/>
              <w:bookmarkStart w:id="21444" w:name="_Toc529784082"/>
              <w:bookmarkStart w:id="21445" w:name="_Toc530063761"/>
              <w:bookmarkStart w:id="21446" w:name="_Toc530065035"/>
              <w:bookmarkEnd w:id="21436"/>
              <w:bookmarkEnd w:id="21437"/>
              <w:bookmarkEnd w:id="21438"/>
              <w:bookmarkEnd w:id="21439"/>
              <w:bookmarkEnd w:id="21440"/>
              <w:bookmarkEnd w:id="21441"/>
              <w:bookmarkEnd w:id="21442"/>
              <w:bookmarkEnd w:id="21443"/>
              <w:bookmarkEnd w:id="21444"/>
              <w:bookmarkEnd w:id="21445"/>
              <w:bookmarkEnd w:id="21446"/>
            </w:del>
          </w:p>
        </w:tc>
        <w:tc>
          <w:tcPr>
            <w:tcW w:w="1185" w:type="dxa"/>
          </w:tcPr>
          <w:p w14:paraId="271B75CE" w14:textId="77777777" w:rsidR="002F6557" w:rsidRPr="00213323" w:rsidDel="006A32DD" w:rsidRDefault="002F6557">
            <w:pPr>
              <w:pStyle w:val="Heading3"/>
              <w:rPr>
                <w:del w:id="21447" w:author="Author"/>
              </w:rPr>
              <w:pPrChange w:id="21448" w:author="Author">
                <w:pPr>
                  <w:spacing w:after="80"/>
                  <w:jc w:val="center"/>
                </w:pPr>
              </w:pPrChange>
            </w:pPr>
            <w:del w:id="21449" w:author="Author">
              <w:r w:rsidRPr="00213323" w:rsidDel="006A32DD">
                <w:delText>X</w:delText>
              </w:r>
              <w:bookmarkStart w:id="21450" w:name="_Toc528332242"/>
              <w:bookmarkStart w:id="21451" w:name="_Toc528333946"/>
              <w:bookmarkStart w:id="21452" w:name="_Toc528335139"/>
              <w:bookmarkStart w:id="21453" w:name="_Toc528335325"/>
              <w:bookmarkStart w:id="21454" w:name="_Toc528577688"/>
              <w:bookmarkStart w:id="21455" w:name="_Toc528676050"/>
              <w:bookmarkStart w:id="21456" w:name="_Toc529353578"/>
              <w:bookmarkStart w:id="21457" w:name="_Toc529547185"/>
              <w:bookmarkStart w:id="21458" w:name="_Toc529784083"/>
              <w:bookmarkStart w:id="21459" w:name="_Toc530063762"/>
              <w:bookmarkStart w:id="21460" w:name="_Toc530065036"/>
              <w:bookmarkEnd w:id="21450"/>
              <w:bookmarkEnd w:id="21451"/>
              <w:bookmarkEnd w:id="21452"/>
              <w:bookmarkEnd w:id="21453"/>
              <w:bookmarkEnd w:id="21454"/>
              <w:bookmarkEnd w:id="21455"/>
              <w:bookmarkEnd w:id="21456"/>
              <w:bookmarkEnd w:id="21457"/>
              <w:bookmarkEnd w:id="21458"/>
              <w:bookmarkEnd w:id="21459"/>
              <w:bookmarkEnd w:id="21460"/>
            </w:del>
          </w:p>
        </w:tc>
        <w:tc>
          <w:tcPr>
            <w:tcW w:w="1129" w:type="dxa"/>
          </w:tcPr>
          <w:p w14:paraId="638327EA" w14:textId="77777777" w:rsidR="002F6557" w:rsidRPr="00213323" w:rsidDel="006A32DD" w:rsidRDefault="002F6557">
            <w:pPr>
              <w:pStyle w:val="Heading3"/>
              <w:rPr>
                <w:del w:id="21461" w:author="Author"/>
              </w:rPr>
              <w:pPrChange w:id="21462" w:author="Author">
                <w:pPr>
                  <w:spacing w:after="80"/>
                  <w:jc w:val="center"/>
                </w:pPr>
              </w:pPrChange>
            </w:pPr>
            <w:bookmarkStart w:id="21463" w:name="_Toc528332243"/>
            <w:bookmarkStart w:id="21464" w:name="_Toc528333947"/>
            <w:bookmarkStart w:id="21465" w:name="_Toc528335140"/>
            <w:bookmarkStart w:id="21466" w:name="_Toc528335326"/>
            <w:bookmarkStart w:id="21467" w:name="_Toc528577689"/>
            <w:bookmarkStart w:id="21468" w:name="_Toc528676051"/>
            <w:bookmarkStart w:id="21469" w:name="_Toc529353579"/>
            <w:bookmarkStart w:id="21470" w:name="_Toc529547186"/>
            <w:bookmarkStart w:id="21471" w:name="_Toc529784084"/>
            <w:bookmarkStart w:id="21472" w:name="_Toc530063763"/>
            <w:bookmarkStart w:id="21473" w:name="_Toc530065037"/>
            <w:bookmarkEnd w:id="21463"/>
            <w:bookmarkEnd w:id="21464"/>
            <w:bookmarkEnd w:id="21465"/>
            <w:bookmarkEnd w:id="21466"/>
            <w:bookmarkEnd w:id="21467"/>
            <w:bookmarkEnd w:id="21468"/>
            <w:bookmarkEnd w:id="21469"/>
            <w:bookmarkEnd w:id="21470"/>
            <w:bookmarkEnd w:id="21471"/>
            <w:bookmarkEnd w:id="21472"/>
            <w:bookmarkEnd w:id="21473"/>
          </w:p>
        </w:tc>
        <w:tc>
          <w:tcPr>
            <w:tcW w:w="1473" w:type="dxa"/>
          </w:tcPr>
          <w:p w14:paraId="399F322C" w14:textId="77777777" w:rsidR="002F6557" w:rsidRPr="00213323" w:rsidDel="006A32DD" w:rsidRDefault="002F6557">
            <w:pPr>
              <w:pStyle w:val="Heading3"/>
              <w:rPr>
                <w:del w:id="21474" w:author="Author"/>
              </w:rPr>
              <w:pPrChange w:id="21475" w:author="Author">
                <w:pPr>
                  <w:spacing w:after="80"/>
                  <w:jc w:val="center"/>
                </w:pPr>
              </w:pPrChange>
            </w:pPr>
            <w:bookmarkStart w:id="21476" w:name="_Toc528332244"/>
            <w:bookmarkStart w:id="21477" w:name="_Toc528333948"/>
            <w:bookmarkStart w:id="21478" w:name="_Toc528335141"/>
            <w:bookmarkStart w:id="21479" w:name="_Toc528335327"/>
            <w:bookmarkStart w:id="21480" w:name="_Toc528577690"/>
            <w:bookmarkStart w:id="21481" w:name="_Toc528676052"/>
            <w:bookmarkStart w:id="21482" w:name="_Toc529353580"/>
            <w:bookmarkStart w:id="21483" w:name="_Toc529547187"/>
            <w:bookmarkStart w:id="21484" w:name="_Toc529784085"/>
            <w:bookmarkStart w:id="21485" w:name="_Toc530063764"/>
            <w:bookmarkStart w:id="21486" w:name="_Toc530065038"/>
            <w:bookmarkEnd w:id="21476"/>
            <w:bookmarkEnd w:id="21477"/>
            <w:bookmarkEnd w:id="21478"/>
            <w:bookmarkEnd w:id="21479"/>
            <w:bookmarkEnd w:id="21480"/>
            <w:bookmarkEnd w:id="21481"/>
            <w:bookmarkEnd w:id="21482"/>
            <w:bookmarkEnd w:id="21483"/>
            <w:bookmarkEnd w:id="21484"/>
            <w:bookmarkEnd w:id="21485"/>
            <w:bookmarkEnd w:id="21486"/>
          </w:p>
        </w:tc>
        <w:tc>
          <w:tcPr>
            <w:tcW w:w="1197" w:type="dxa"/>
          </w:tcPr>
          <w:p w14:paraId="2B54869F" w14:textId="77777777" w:rsidR="002F6557" w:rsidRPr="00213323" w:rsidDel="006A32DD" w:rsidRDefault="002F6557">
            <w:pPr>
              <w:pStyle w:val="Heading3"/>
              <w:rPr>
                <w:del w:id="21487" w:author="Author"/>
              </w:rPr>
              <w:pPrChange w:id="21488" w:author="Author">
                <w:pPr>
                  <w:spacing w:after="80"/>
                  <w:jc w:val="center"/>
                </w:pPr>
              </w:pPrChange>
            </w:pPr>
            <w:bookmarkStart w:id="21489" w:name="_Toc528332245"/>
            <w:bookmarkStart w:id="21490" w:name="_Toc528333949"/>
            <w:bookmarkStart w:id="21491" w:name="_Toc528335142"/>
            <w:bookmarkStart w:id="21492" w:name="_Toc528335328"/>
            <w:bookmarkStart w:id="21493" w:name="_Toc528577691"/>
            <w:bookmarkStart w:id="21494" w:name="_Toc528676053"/>
            <w:bookmarkStart w:id="21495" w:name="_Toc529353581"/>
            <w:bookmarkStart w:id="21496" w:name="_Toc529547188"/>
            <w:bookmarkStart w:id="21497" w:name="_Toc529784086"/>
            <w:bookmarkStart w:id="21498" w:name="_Toc530063765"/>
            <w:bookmarkStart w:id="21499" w:name="_Toc530065039"/>
            <w:bookmarkEnd w:id="21489"/>
            <w:bookmarkEnd w:id="21490"/>
            <w:bookmarkEnd w:id="21491"/>
            <w:bookmarkEnd w:id="21492"/>
            <w:bookmarkEnd w:id="21493"/>
            <w:bookmarkEnd w:id="21494"/>
            <w:bookmarkEnd w:id="21495"/>
            <w:bookmarkEnd w:id="21496"/>
            <w:bookmarkEnd w:id="21497"/>
            <w:bookmarkEnd w:id="21498"/>
            <w:bookmarkEnd w:id="21499"/>
          </w:p>
        </w:tc>
        <w:tc>
          <w:tcPr>
            <w:tcW w:w="1105" w:type="dxa"/>
          </w:tcPr>
          <w:p w14:paraId="64BD43EC" w14:textId="77777777" w:rsidR="002F6557" w:rsidRPr="00213323" w:rsidDel="006A32DD" w:rsidRDefault="002F6557">
            <w:pPr>
              <w:pStyle w:val="Heading3"/>
              <w:rPr>
                <w:del w:id="21500" w:author="Author"/>
              </w:rPr>
              <w:pPrChange w:id="21501" w:author="Author">
                <w:pPr>
                  <w:spacing w:after="80"/>
                  <w:jc w:val="center"/>
                </w:pPr>
              </w:pPrChange>
            </w:pPr>
            <w:bookmarkStart w:id="21502" w:name="_Toc528332246"/>
            <w:bookmarkStart w:id="21503" w:name="_Toc528333950"/>
            <w:bookmarkStart w:id="21504" w:name="_Toc528335143"/>
            <w:bookmarkStart w:id="21505" w:name="_Toc528335329"/>
            <w:bookmarkStart w:id="21506" w:name="_Toc528577692"/>
            <w:bookmarkStart w:id="21507" w:name="_Toc528676054"/>
            <w:bookmarkStart w:id="21508" w:name="_Toc529353582"/>
            <w:bookmarkStart w:id="21509" w:name="_Toc529547189"/>
            <w:bookmarkStart w:id="21510" w:name="_Toc529784087"/>
            <w:bookmarkStart w:id="21511" w:name="_Toc530063766"/>
            <w:bookmarkStart w:id="21512" w:name="_Toc530065040"/>
            <w:bookmarkEnd w:id="21502"/>
            <w:bookmarkEnd w:id="21503"/>
            <w:bookmarkEnd w:id="21504"/>
            <w:bookmarkEnd w:id="21505"/>
            <w:bookmarkEnd w:id="21506"/>
            <w:bookmarkEnd w:id="21507"/>
            <w:bookmarkEnd w:id="21508"/>
            <w:bookmarkEnd w:id="21509"/>
            <w:bookmarkEnd w:id="21510"/>
            <w:bookmarkEnd w:id="21511"/>
            <w:bookmarkEnd w:id="21512"/>
          </w:p>
        </w:tc>
        <w:bookmarkStart w:id="21513" w:name="_Toc528332247"/>
        <w:bookmarkStart w:id="21514" w:name="_Toc528333951"/>
        <w:bookmarkStart w:id="21515" w:name="_Toc528335144"/>
        <w:bookmarkStart w:id="21516" w:name="_Toc528335330"/>
        <w:bookmarkStart w:id="21517" w:name="_Toc528577693"/>
        <w:bookmarkStart w:id="21518" w:name="_Toc528676055"/>
        <w:bookmarkStart w:id="21519" w:name="_Toc529353583"/>
        <w:bookmarkStart w:id="21520" w:name="_Toc529547190"/>
        <w:bookmarkStart w:id="21521" w:name="_Toc529784088"/>
        <w:bookmarkStart w:id="21522" w:name="_Toc530063767"/>
        <w:bookmarkStart w:id="21523" w:name="_Toc530065041"/>
        <w:bookmarkEnd w:id="21513"/>
        <w:bookmarkEnd w:id="21514"/>
        <w:bookmarkEnd w:id="21515"/>
        <w:bookmarkEnd w:id="21516"/>
        <w:bookmarkEnd w:id="21517"/>
        <w:bookmarkEnd w:id="21518"/>
        <w:bookmarkEnd w:id="21519"/>
        <w:bookmarkEnd w:id="21520"/>
        <w:bookmarkEnd w:id="21521"/>
        <w:bookmarkEnd w:id="21522"/>
        <w:bookmarkEnd w:id="21523"/>
      </w:tr>
      <w:tr w:rsidR="006F2DF5" w:rsidRPr="00213323" w:rsidDel="006A32DD" w14:paraId="76C518A3" w14:textId="77777777" w:rsidTr="001722BF">
        <w:trPr>
          <w:del w:id="21524" w:author="Author"/>
        </w:trPr>
        <w:tc>
          <w:tcPr>
            <w:tcW w:w="2456" w:type="dxa"/>
          </w:tcPr>
          <w:p w14:paraId="761D7556" w14:textId="77777777" w:rsidR="002F6557" w:rsidRPr="00213323" w:rsidDel="006A32DD" w:rsidRDefault="002F6557">
            <w:pPr>
              <w:pStyle w:val="Heading3"/>
              <w:rPr>
                <w:del w:id="21525" w:author="Author"/>
              </w:rPr>
              <w:pPrChange w:id="21526" w:author="Author">
                <w:pPr>
                  <w:spacing w:after="80"/>
                </w:pPr>
              </w:pPrChange>
            </w:pPr>
            <w:del w:id="21527" w:author="Author">
              <w:r w:rsidRPr="00213323" w:rsidDel="006A32DD">
                <w:delText>Gaussian</w:delText>
              </w:r>
              <w:bookmarkStart w:id="21528" w:name="_Toc528332248"/>
              <w:bookmarkStart w:id="21529" w:name="_Toc528333952"/>
              <w:bookmarkStart w:id="21530" w:name="_Toc528335145"/>
              <w:bookmarkStart w:id="21531" w:name="_Toc528335331"/>
              <w:bookmarkStart w:id="21532" w:name="_Toc528577694"/>
              <w:bookmarkStart w:id="21533" w:name="_Toc528676056"/>
              <w:bookmarkStart w:id="21534" w:name="_Toc529353584"/>
              <w:bookmarkStart w:id="21535" w:name="_Toc529547191"/>
              <w:bookmarkStart w:id="21536" w:name="_Toc529784089"/>
              <w:bookmarkStart w:id="21537" w:name="_Toc530063768"/>
              <w:bookmarkStart w:id="21538" w:name="_Toc530065042"/>
              <w:bookmarkEnd w:id="21528"/>
              <w:bookmarkEnd w:id="21529"/>
              <w:bookmarkEnd w:id="21530"/>
              <w:bookmarkEnd w:id="21531"/>
              <w:bookmarkEnd w:id="21532"/>
              <w:bookmarkEnd w:id="21533"/>
              <w:bookmarkEnd w:id="21534"/>
              <w:bookmarkEnd w:id="21535"/>
              <w:bookmarkEnd w:id="21536"/>
              <w:bookmarkEnd w:id="21537"/>
              <w:bookmarkEnd w:id="21538"/>
            </w:del>
          </w:p>
        </w:tc>
        <w:tc>
          <w:tcPr>
            <w:tcW w:w="1261" w:type="dxa"/>
          </w:tcPr>
          <w:p w14:paraId="632B5588" w14:textId="77777777" w:rsidR="002F6557" w:rsidRPr="00213323" w:rsidDel="006A32DD" w:rsidRDefault="002F6557">
            <w:pPr>
              <w:pStyle w:val="Heading3"/>
              <w:rPr>
                <w:del w:id="21539" w:author="Author"/>
              </w:rPr>
              <w:pPrChange w:id="21540" w:author="Author">
                <w:pPr>
                  <w:spacing w:after="80"/>
                  <w:jc w:val="center"/>
                </w:pPr>
              </w:pPrChange>
            </w:pPr>
            <w:del w:id="21541" w:author="Author">
              <w:r w:rsidRPr="00213323" w:rsidDel="006A32DD">
                <w:delText>X</w:delText>
              </w:r>
              <w:bookmarkStart w:id="21542" w:name="_Toc528332249"/>
              <w:bookmarkStart w:id="21543" w:name="_Toc528333953"/>
              <w:bookmarkStart w:id="21544" w:name="_Toc528335146"/>
              <w:bookmarkStart w:id="21545" w:name="_Toc528335332"/>
              <w:bookmarkStart w:id="21546" w:name="_Toc528577695"/>
              <w:bookmarkStart w:id="21547" w:name="_Toc528676057"/>
              <w:bookmarkStart w:id="21548" w:name="_Toc529353585"/>
              <w:bookmarkStart w:id="21549" w:name="_Toc529547192"/>
              <w:bookmarkStart w:id="21550" w:name="_Toc529784090"/>
              <w:bookmarkStart w:id="21551" w:name="_Toc530063769"/>
              <w:bookmarkStart w:id="21552" w:name="_Toc530065043"/>
              <w:bookmarkEnd w:id="21542"/>
              <w:bookmarkEnd w:id="21543"/>
              <w:bookmarkEnd w:id="21544"/>
              <w:bookmarkEnd w:id="21545"/>
              <w:bookmarkEnd w:id="21546"/>
              <w:bookmarkEnd w:id="21547"/>
              <w:bookmarkEnd w:id="21548"/>
              <w:bookmarkEnd w:id="21549"/>
              <w:bookmarkEnd w:id="21550"/>
              <w:bookmarkEnd w:id="21551"/>
              <w:bookmarkEnd w:id="21552"/>
            </w:del>
          </w:p>
        </w:tc>
        <w:tc>
          <w:tcPr>
            <w:tcW w:w="1185" w:type="dxa"/>
          </w:tcPr>
          <w:p w14:paraId="107D34D3" w14:textId="77777777" w:rsidR="002F6557" w:rsidRPr="00213323" w:rsidDel="006A32DD" w:rsidRDefault="002F6557">
            <w:pPr>
              <w:pStyle w:val="Heading3"/>
              <w:rPr>
                <w:del w:id="21553" w:author="Author"/>
              </w:rPr>
              <w:pPrChange w:id="21554" w:author="Author">
                <w:pPr>
                  <w:spacing w:after="80"/>
                  <w:jc w:val="center"/>
                </w:pPr>
              </w:pPrChange>
            </w:pPr>
            <w:del w:id="21555" w:author="Author">
              <w:r w:rsidRPr="00213323" w:rsidDel="006A32DD">
                <w:delText>X</w:delText>
              </w:r>
              <w:bookmarkStart w:id="21556" w:name="_Toc528332250"/>
              <w:bookmarkStart w:id="21557" w:name="_Toc528333954"/>
              <w:bookmarkStart w:id="21558" w:name="_Toc528335147"/>
              <w:bookmarkStart w:id="21559" w:name="_Toc528335333"/>
              <w:bookmarkStart w:id="21560" w:name="_Toc528577696"/>
              <w:bookmarkStart w:id="21561" w:name="_Toc528676058"/>
              <w:bookmarkStart w:id="21562" w:name="_Toc529353586"/>
              <w:bookmarkStart w:id="21563" w:name="_Toc529547193"/>
              <w:bookmarkStart w:id="21564" w:name="_Toc529784091"/>
              <w:bookmarkStart w:id="21565" w:name="_Toc530063770"/>
              <w:bookmarkStart w:id="21566" w:name="_Toc530065044"/>
              <w:bookmarkEnd w:id="21556"/>
              <w:bookmarkEnd w:id="21557"/>
              <w:bookmarkEnd w:id="21558"/>
              <w:bookmarkEnd w:id="21559"/>
              <w:bookmarkEnd w:id="21560"/>
              <w:bookmarkEnd w:id="21561"/>
              <w:bookmarkEnd w:id="21562"/>
              <w:bookmarkEnd w:id="21563"/>
              <w:bookmarkEnd w:id="21564"/>
              <w:bookmarkEnd w:id="21565"/>
              <w:bookmarkEnd w:id="21566"/>
            </w:del>
          </w:p>
        </w:tc>
        <w:tc>
          <w:tcPr>
            <w:tcW w:w="1129" w:type="dxa"/>
          </w:tcPr>
          <w:p w14:paraId="2E604424" w14:textId="77777777" w:rsidR="002F6557" w:rsidRPr="00213323" w:rsidDel="006A32DD" w:rsidRDefault="002F6557">
            <w:pPr>
              <w:pStyle w:val="Heading3"/>
              <w:rPr>
                <w:del w:id="21567" w:author="Author"/>
              </w:rPr>
              <w:pPrChange w:id="21568" w:author="Author">
                <w:pPr>
                  <w:spacing w:after="80"/>
                  <w:jc w:val="center"/>
                </w:pPr>
              </w:pPrChange>
            </w:pPr>
            <w:bookmarkStart w:id="21569" w:name="_Toc528332251"/>
            <w:bookmarkStart w:id="21570" w:name="_Toc528333955"/>
            <w:bookmarkStart w:id="21571" w:name="_Toc528335148"/>
            <w:bookmarkStart w:id="21572" w:name="_Toc528335334"/>
            <w:bookmarkStart w:id="21573" w:name="_Toc528577697"/>
            <w:bookmarkStart w:id="21574" w:name="_Toc528676059"/>
            <w:bookmarkStart w:id="21575" w:name="_Toc529353587"/>
            <w:bookmarkStart w:id="21576" w:name="_Toc529547194"/>
            <w:bookmarkStart w:id="21577" w:name="_Toc529784092"/>
            <w:bookmarkStart w:id="21578" w:name="_Toc530063771"/>
            <w:bookmarkStart w:id="21579" w:name="_Toc530065045"/>
            <w:bookmarkEnd w:id="21569"/>
            <w:bookmarkEnd w:id="21570"/>
            <w:bookmarkEnd w:id="21571"/>
            <w:bookmarkEnd w:id="21572"/>
            <w:bookmarkEnd w:id="21573"/>
            <w:bookmarkEnd w:id="21574"/>
            <w:bookmarkEnd w:id="21575"/>
            <w:bookmarkEnd w:id="21576"/>
            <w:bookmarkEnd w:id="21577"/>
            <w:bookmarkEnd w:id="21578"/>
            <w:bookmarkEnd w:id="21579"/>
          </w:p>
        </w:tc>
        <w:tc>
          <w:tcPr>
            <w:tcW w:w="1473" w:type="dxa"/>
          </w:tcPr>
          <w:p w14:paraId="3E22E97A" w14:textId="77777777" w:rsidR="002F6557" w:rsidRPr="00213323" w:rsidDel="006A32DD" w:rsidRDefault="002F6557">
            <w:pPr>
              <w:pStyle w:val="Heading3"/>
              <w:rPr>
                <w:del w:id="21580" w:author="Author"/>
              </w:rPr>
              <w:pPrChange w:id="21581" w:author="Author">
                <w:pPr>
                  <w:spacing w:after="80"/>
                  <w:jc w:val="center"/>
                </w:pPr>
              </w:pPrChange>
            </w:pPr>
            <w:bookmarkStart w:id="21582" w:name="_Toc528332252"/>
            <w:bookmarkStart w:id="21583" w:name="_Toc528333956"/>
            <w:bookmarkStart w:id="21584" w:name="_Toc528335149"/>
            <w:bookmarkStart w:id="21585" w:name="_Toc528335335"/>
            <w:bookmarkStart w:id="21586" w:name="_Toc528577698"/>
            <w:bookmarkStart w:id="21587" w:name="_Toc528676060"/>
            <w:bookmarkStart w:id="21588" w:name="_Toc529353588"/>
            <w:bookmarkStart w:id="21589" w:name="_Toc529547195"/>
            <w:bookmarkStart w:id="21590" w:name="_Toc529784093"/>
            <w:bookmarkStart w:id="21591" w:name="_Toc530063772"/>
            <w:bookmarkStart w:id="21592" w:name="_Toc530065046"/>
            <w:bookmarkEnd w:id="21582"/>
            <w:bookmarkEnd w:id="21583"/>
            <w:bookmarkEnd w:id="21584"/>
            <w:bookmarkEnd w:id="21585"/>
            <w:bookmarkEnd w:id="21586"/>
            <w:bookmarkEnd w:id="21587"/>
            <w:bookmarkEnd w:id="21588"/>
            <w:bookmarkEnd w:id="21589"/>
            <w:bookmarkEnd w:id="21590"/>
            <w:bookmarkEnd w:id="21591"/>
            <w:bookmarkEnd w:id="21592"/>
          </w:p>
        </w:tc>
        <w:tc>
          <w:tcPr>
            <w:tcW w:w="1197" w:type="dxa"/>
          </w:tcPr>
          <w:p w14:paraId="5C63C356" w14:textId="77777777" w:rsidR="002F6557" w:rsidRPr="00213323" w:rsidDel="006A32DD" w:rsidRDefault="002F6557">
            <w:pPr>
              <w:pStyle w:val="Heading3"/>
              <w:rPr>
                <w:del w:id="21593" w:author="Author"/>
              </w:rPr>
              <w:pPrChange w:id="21594" w:author="Author">
                <w:pPr>
                  <w:spacing w:after="80"/>
                  <w:jc w:val="center"/>
                </w:pPr>
              </w:pPrChange>
            </w:pPr>
            <w:bookmarkStart w:id="21595" w:name="_Toc528332253"/>
            <w:bookmarkStart w:id="21596" w:name="_Toc528333957"/>
            <w:bookmarkStart w:id="21597" w:name="_Toc528335150"/>
            <w:bookmarkStart w:id="21598" w:name="_Toc528335336"/>
            <w:bookmarkStart w:id="21599" w:name="_Toc528577699"/>
            <w:bookmarkStart w:id="21600" w:name="_Toc528676061"/>
            <w:bookmarkStart w:id="21601" w:name="_Toc529353589"/>
            <w:bookmarkStart w:id="21602" w:name="_Toc529547196"/>
            <w:bookmarkStart w:id="21603" w:name="_Toc529784094"/>
            <w:bookmarkStart w:id="21604" w:name="_Toc530063773"/>
            <w:bookmarkStart w:id="21605" w:name="_Toc530065047"/>
            <w:bookmarkEnd w:id="21595"/>
            <w:bookmarkEnd w:id="21596"/>
            <w:bookmarkEnd w:id="21597"/>
            <w:bookmarkEnd w:id="21598"/>
            <w:bookmarkEnd w:id="21599"/>
            <w:bookmarkEnd w:id="21600"/>
            <w:bookmarkEnd w:id="21601"/>
            <w:bookmarkEnd w:id="21602"/>
            <w:bookmarkEnd w:id="21603"/>
            <w:bookmarkEnd w:id="21604"/>
            <w:bookmarkEnd w:id="21605"/>
          </w:p>
        </w:tc>
        <w:tc>
          <w:tcPr>
            <w:tcW w:w="1105" w:type="dxa"/>
          </w:tcPr>
          <w:p w14:paraId="7A49A829" w14:textId="77777777" w:rsidR="002F6557" w:rsidRPr="00213323" w:rsidDel="006A32DD" w:rsidRDefault="002F6557">
            <w:pPr>
              <w:pStyle w:val="Heading3"/>
              <w:rPr>
                <w:del w:id="21606" w:author="Author"/>
              </w:rPr>
              <w:pPrChange w:id="21607" w:author="Author">
                <w:pPr>
                  <w:spacing w:after="80"/>
                  <w:jc w:val="center"/>
                </w:pPr>
              </w:pPrChange>
            </w:pPr>
            <w:bookmarkStart w:id="21608" w:name="_Toc528332254"/>
            <w:bookmarkStart w:id="21609" w:name="_Toc528333958"/>
            <w:bookmarkStart w:id="21610" w:name="_Toc528335151"/>
            <w:bookmarkStart w:id="21611" w:name="_Toc528335337"/>
            <w:bookmarkStart w:id="21612" w:name="_Toc528577700"/>
            <w:bookmarkStart w:id="21613" w:name="_Toc528676062"/>
            <w:bookmarkStart w:id="21614" w:name="_Toc529353590"/>
            <w:bookmarkStart w:id="21615" w:name="_Toc529547197"/>
            <w:bookmarkStart w:id="21616" w:name="_Toc529784095"/>
            <w:bookmarkStart w:id="21617" w:name="_Toc530063774"/>
            <w:bookmarkStart w:id="21618" w:name="_Toc530065048"/>
            <w:bookmarkEnd w:id="21608"/>
            <w:bookmarkEnd w:id="21609"/>
            <w:bookmarkEnd w:id="21610"/>
            <w:bookmarkEnd w:id="21611"/>
            <w:bookmarkEnd w:id="21612"/>
            <w:bookmarkEnd w:id="21613"/>
            <w:bookmarkEnd w:id="21614"/>
            <w:bookmarkEnd w:id="21615"/>
            <w:bookmarkEnd w:id="21616"/>
            <w:bookmarkEnd w:id="21617"/>
            <w:bookmarkEnd w:id="21618"/>
          </w:p>
        </w:tc>
        <w:bookmarkStart w:id="21619" w:name="_Toc528332255"/>
        <w:bookmarkStart w:id="21620" w:name="_Toc528333959"/>
        <w:bookmarkStart w:id="21621" w:name="_Toc528335152"/>
        <w:bookmarkStart w:id="21622" w:name="_Toc528335338"/>
        <w:bookmarkStart w:id="21623" w:name="_Toc528577701"/>
        <w:bookmarkStart w:id="21624" w:name="_Toc528676063"/>
        <w:bookmarkStart w:id="21625" w:name="_Toc529353591"/>
        <w:bookmarkStart w:id="21626" w:name="_Toc529547198"/>
        <w:bookmarkStart w:id="21627" w:name="_Toc529784096"/>
        <w:bookmarkStart w:id="21628" w:name="_Toc530063775"/>
        <w:bookmarkStart w:id="21629" w:name="_Toc530065049"/>
        <w:bookmarkEnd w:id="21619"/>
        <w:bookmarkEnd w:id="21620"/>
        <w:bookmarkEnd w:id="21621"/>
        <w:bookmarkEnd w:id="21622"/>
        <w:bookmarkEnd w:id="21623"/>
        <w:bookmarkEnd w:id="21624"/>
        <w:bookmarkEnd w:id="21625"/>
        <w:bookmarkEnd w:id="21626"/>
        <w:bookmarkEnd w:id="21627"/>
        <w:bookmarkEnd w:id="21628"/>
        <w:bookmarkEnd w:id="21629"/>
      </w:tr>
      <w:tr w:rsidR="006F2DF5" w:rsidRPr="00213323" w:rsidDel="006A32DD" w14:paraId="3BD54A5D" w14:textId="77777777" w:rsidTr="001722BF">
        <w:trPr>
          <w:del w:id="21630" w:author="Author"/>
        </w:trPr>
        <w:tc>
          <w:tcPr>
            <w:tcW w:w="2456" w:type="dxa"/>
          </w:tcPr>
          <w:p w14:paraId="024F2D37" w14:textId="77777777" w:rsidR="002F6557" w:rsidRPr="00213323" w:rsidDel="006A32DD" w:rsidRDefault="002F6557">
            <w:pPr>
              <w:pStyle w:val="Heading3"/>
              <w:rPr>
                <w:del w:id="21631" w:author="Author"/>
              </w:rPr>
              <w:pPrChange w:id="21632" w:author="Author">
                <w:pPr>
                  <w:spacing w:after="80"/>
                </w:pPr>
              </w:pPrChange>
            </w:pPr>
            <w:del w:id="21633" w:author="Author">
              <w:r w:rsidRPr="00213323" w:rsidDel="006A32DD">
                <w:delText>Increment</w:delText>
              </w:r>
              <w:bookmarkStart w:id="21634" w:name="_Toc528332256"/>
              <w:bookmarkStart w:id="21635" w:name="_Toc528333960"/>
              <w:bookmarkStart w:id="21636" w:name="_Toc528335153"/>
              <w:bookmarkStart w:id="21637" w:name="_Toc528335339"/>
              <w:bookmarkStart w:id="21638" w:name="_Toc528577702"/>
              <w:bookmarkStart w:id="21639" w:name="_Toc528676064"/>
              <w:bookmarkStart w:id="21640" w:name="_Toc529353592"/>
              <w:bookmarkStart w:id="21641" w:name="_Toc529547199"/>
              <w:bookmarkStart w:id="21642" w:name="_Toc529784097"/>
              <w:bookmarkStart w:id="21643" w:name="_Toc530063776"/>
              <w:bookmarkStart w:id="21644" w:name="_Toc530065050"/>
              <w:bookmarkEnd w:id="21634"/>
              <w:bookmarkEnd w:id="21635"/>
              <w:bookmarkEnd w:id="21636"/>
              <w:bookmarkEnd w:id="21637"/>
              <w:bookmarkEnd w:id="21638"/>
              <w:bookmarkEnd w:id="21639"/>
              <w:bookmarkEnd w:id="21640"/>
              <w:bookmarkEnd w:id="21641"/>
              <w:bookmarkEnd w:id="21642"/>
              <w:bookmarkEnd w:id="21643"/>
              <w:bookmarkEnd w:id="21644"/>
            </w:del>
          </w:p>
        </w:tc>
        <w:tc>
          <w:tcPr>
            <w:tcW w:w="1261" w:type="dxa"/>
          </w:tcPr>
          <w:p w14:paraId="32863E2B" w14:textId="77777777" w:rsidR="002F6557" w:rsidRPr="00213323" w:rsidDel="006A32DD" w:rsidRDefault="002F6557">
            <w:pPr>
              <w:pStyle w:val="Heading3"/>
              <w:rPr>
                <w:del w:id="21645" w:author="Author"/>
              </w:rPr>
              <w:pPrChange w:id="21646" w:author="Author">
                <w:pPr>
                  <w:spacing w:after="80"/>
                  <w:jc w:val="center"/>
                </w:pPr>
              </w:pPrChange>
            </w:pPr>
            <w:del w:id="21647" w:author="Author">
              <w:r w:rsidRPr="00213323" w:rsidDel="006A32DD">
                <w:delText>X</w:delText>
              </w:r>
              <w:bookmarkStart w:id="21648" w:name="_Toc528332257"/>
              <w:bookmarkStart w:id="21649" w:name="_Toc528333961"/>
              <w:bookmarkStart w:id="21650" w:name="_Toc528335154"/>
              <w:bookmarkStart w:id="21651" w:name="_Toc528335340"/>
              <w:bookmarkStart w:id="21652" w:name="_Toc528577703"/>
              <w:bookmarkStart w:id="21653" w:name="_Toc528676065"/>
              <w:bookmarkStart w:id="21654" w:name="_Toc529353593"/>
              <w:bookmarkStart w:id="21655" w:name="_Toc529547200"/>
              <w:bookmarkStart w:id="21656" w:name="_Toc529784098"/>
              <w:bookmarkStart w:id="21657" w:name="_Toc530063777"/>
              <w:bookmarkStart w:id="21658" w:name="_Toc530065051"/>
              <w:bookmarkEnd w:id="21648"/>
              <w:bookmarkEnd w:id="21649"/>
              <w:bookmarkEnd w:id="21650"/>
              <w:bookmarkEnd w:id="21651"/>
              <w:bookmarkEnd w:id="21652"/>
              <w:bookmarkEnd w:id="21653"/>
              <w:bookmarkEnd w:id="21654"/>
              <w:bookmarkEnd w:id="21655"/>
              <w:bookmarkEnd w:id="21656"/>
              <w:bookmarkEnd w:id="21657"/>
              <w:bookmarkEnd w:id="21658"/>
            </w:del>
          </w:p>
        </w:tc>
        <w:tc>
          <w:tcPr>
            <w:tcW w:w="1185" w:type="dxa"/>
          </w:tcPr>
          <w:p w14:paraId="630BD163" w14:textId="77777777" w:rsidR="002F6557" w:rsidRPr="00213323" w:rsidDel="006A32DD" w:rsidRDefault="002F6557">
            <w:pPr>
              <w:pStyle w:val="Heading3"/>
              <w:rPr>
                <w:del w:id="21659" w:author="Author"/>
              </w:rPr>
              <w:pPrChange w:id="21660" w:author="Author">
                <w:pPr>
                  <w:spacing w:after="80"/>
                  <w:jc w:val="center"/>
                </w:pPr>
              </w:pPrChange>
            </w:pPr>
            <w:del w:id="21661" w:author="Author">
              <w:r w:rsidRPr="00213323" w:rsidDel="006A32DD">
                <w:delText>X</w:delText>
              </w:r>
              <w:bookmarkStart w:id="21662" w:name="_Toc528332258"/>
              <w:bookmarkStart w:id="21663" w:name="_Toc528333962"/>
              <w:bookmarkStart w:id="21664" w:name="_Toc528335155"/>
              <w:bookmarkStart w:id="21665" w:name="_Toc528335341"/>
              <w:bookmarkStart w:id="21666" w:name="_Toc528577704"/>
              <w:bookmarkStart w:id="21667" w:name="_Toc528676066"/>
              <w:bookmarkStart w:id="21668" w:name="_Toc529353594"/>
              <w:bookmarkStart w:id="21669" w:name="_Toc529547201"/>
              <w:bookmarkStart w:id="21670" w:name="_Toc529784099"/>
              <w:bookmarkStart w:id="21671" w:name="_Toc530063778"/>
              <w:bookmarkStart w:id="21672" w:name="_Toc530065052"/>
              <w:bookmarkEnd w:id="21662"/>
              <w:bookmarkEnd w:id="21663"/>
              <w:bookmarkEnd w:id="21664"/>
              <w:bookmarkEnd w:id="21665"/>
              <w:bookmarkEnd w:id="21666"/>
              <w:bookmarkEnd w:id="21667"/>
              <w:bookmarkEnd w:id="21668"/>
              <w:bookmarkEnd w:id="21669"/>
              <w:bookmarkEnd w:id="21670"/>
              <w:bookmarkEnd w:id="21671"/>
              <w:bookmarkEnd w:id="21672"/>
            </w:del>
          </w:p>
        </w:tc>
        <w:tc>
          <w:tcPr>
            <w:tcW w:w="1129" w:type="dxa"/>
          </w:tcPr>
          <w:p w14:paraId="576CA4AC" w14:textId="77777777" w:rsidR="002F6557" w:rsidRPr="00213323" w:rsidDel="006A32DD" w:rsidRDefault="002F6557">
            <w:pPr>
              <w:pStyle w:val="Heading3"/>
              <w:rPr>
                <w:del w:id="21673" w:author="Author"/>
              </w:rPr>
              <w:pPrChange w:id="21674" w:author="Author">
                <w:pPr>
                  <w:spacing w:after="80"/>
                  <w:jc w:val="center"/>
                </w:pPr>
              </w:pPrChange>
            </w:pPr>
            <w:del w:id="21675" w:author="Author">
              <w:r w:rsidRPr="00213323" w:rsidDel="006A32DD">
                <w:delText>X</w:delText>
              </w:r>
              <w:bookmarkStart w:id="21676" w:name="_Toc528332259"/>
              <w:bookmarkStart w:id="21677" w:name="_Toc528333963"/>
              <w:bookmarkStart w:id="21678" w:name="_Toc528335156"/>
              <w:bookmarkStart w:id="21679" w:name="_Toc528335342"/>
              <w:bookmarkStart w:id="21680" w:name="_Toc528577705"/>
              <w:bookmarkStart w:id="21681" w:name="_Toc528676067"/>
              <w:bookmarkStart w:id="21682" w:name="_Toc529353595"/>
              <w:bookmarkStart w:id="21683" w:name="_Toc529547202"/>
              <w:bookmarkStart w:id="21684" w:name="_Toc529784100"/>
              <w:bookmarkStart w:id="21685" w:name="_Toc530063779"/>
              <w:bookmarkStart w:id="21686" w:name="_Toc530065053"/>
              <w:bookmarkEnd w:id="21676"/>
              <w:bookmarkEnd w:id="21677"/>
              <w:bookmarkEnd w:id="21678"/>
              <w:bookmarkEnd w:id="21679"/>
              <w:bookmarkEnd w:id="21680"/>
              <w:bookmarkEnd w:id="21681"/>
              <w:bookmarkEnd w:id="21682"/>
              <w:bookmarkEnd w:id="21683"/>
              <w:bookmarkEnd w:id="21684"/>
              <w:bookmarkEnd w:id="21685"/>
              <w:bookmarkEnd w:id="21686"/>
            </w:del>
          </w:p>
        </w:tc>
        <w:tc>
          <w:tcPr>
            <w:tcW w:w="1473" w:type="dxa"/>
          </w:tcPr>
          <w:p w14:paraId="7DF62EED" w14:textId="77777777" w:rsidR="002F6557" w:rsidRPr="00213323" w:rsidDel="006A32DD" w:rsidRDefault="002F6557">
            <w:pPr>
              <w:pStyle w:val="Heading3"/>
              <w:rPr>
                <w:del w:id="21687" w:author="Author"/>
              </w:rPr>
              <w:pPrChange w:id="21688" w:author="Author">
                <w:pPr>
                  <w:spacing w:after="80"/>
                  <w:jc w:val="center"/>
                </w:pPr>
              </w:pPrChange>
            </w:pPr>
            <w:bookmarkStart w:id="21689" w:name="_Toc528332260"/>
            <w:bookmarkStart w:id="21690" w:name="_Toc528333964"/>
            <w:bookmarkStart w:id="21691" w:name="_Toc528335157"/>
            <w:bookmarkStart w:id="21692" w:name="_Toc528335343"/>
            <w:bookmarkStart w:id="21693" w:name="_Toc528577706"/>
            <w:bookmarkStart w:id="21694" w:name="_Toc528676068"/>
            <w:bookmarkStart w:id="21695" w:name="_Toc529353596"/>
            <w:bookmarkStart w:id="21696" w:name="_Toc529547203"/>
            <w:bookmarkStart w:id="21697" w:name="_Toc529784101"/>
            <w:bookmarkStart w:id="21698" w:name="_Toc530063780"/>
            <w:bookmarkStart w:id="21699" w:name="_Toc530065054"/>
            <w:bookmarkEnd w:id="21689"/>
            <w:bookmarkEnd w:id="21690"/>
            <w:bookmarkEnd w:id="21691"/>
            <w:bookmarkEnd w:id="21692"/>
            <w:bookmarkEnd w:id="21693"/>
            <w:bookmarkEnd w:id="21694"/>
            <w:bookmarkEnd w:id="21695"/>
            <w:bookmarkEnd w:id="21696"/>
            <w:bookmarkEnd w:id="21697"/>
            <w:bookmarkEnd w:id="21698"/>
            <w:bookmarkEnd w:id="21699"/>
          </w:p>
        </w:tc>
        <w:tc>
          <w:tcPr>
            <w:tcW w:w="1197" w:type="dxa"/>
          </w:tcPr>
          <w:p w14:paraId="68732F22" w14:textId="77777777" w:rsidR="002F6557" w:rsidRPr="00213323" w:rsidDel="006A32DD" w:rsidRDefault="002F6557">
            <w:pPr>
              <w:pStyle w:val="Heading3"/>
              <w:rPr>
                <w:del w:id="21700" w:author="Author"/>
              </w:rPr>
              <w:pPrChange w:id="21701" w:author="Author">
                <w:pPr>
                  <w:spacing w:after="80"/>
                  <w:jc w:val="center"/>
                </w:pPr>
              </w:pPrChange>
            </w:pPr>
            <w:bookmarkStart w:id="21702" w:name="_Toc528332261"/>
            <w:bookmarkStart w:id="21703" w:name="_Toc528333965"/>
            <w:bookmarkStart w:id="21704" w:name="_Toc528335158"/>
            <w:bookmarkStart w:id="21705" w:name="_Toc528335344"/>
            <w:bookmarkStart w:id="21706" w:name="_Toc528577707"/>
            <w:bookmarkStart w:id="21707" w:name="_Toc528676069"/>
            <w:bookmarkStart w:id="21708" w:name="_Toc529353597"/>
            <w:bookmarkStart w:id="21709" w:name="_Toc529547204"/>
            <w:bookmarkStart w:id="21710" w:name="_Toc529784102"/>
            <w:bookmarkStart w:id="21711" w:name="_Toc530063781"/>
            <w:bookmarkStart w:id="21712" w:name="_Toc530065055"/>
            <w:bookmarkEnd w:id="21702"/>
            <w:bookmarkEnd w:id="21703"/>
            <w:bookmarkEnd w:id="21704"/>
            <w:bookmarkEnd w:id="21705"/>
            <w:bookmarkEnd w:id="21706"/>
            <w:bookmarkEnd w:id="21707"/>
            <w:bookmarkEnd w:id="21708"/>
            <w:bookmarkEnd w:id="21709"/>
            <w:bookmarkEnd w:id="21710"/>
            <w:bookmarkEnd w:id="21711"/>
            <w:bookmarkEnd w:id="21712"/>
          </w:p>
        </w:tc>
        <w:tc>
          <w:tcPr>
            <w:tcW w:w="1105" w:type="dxa"/>
          </w:tcPr>
          <w:p w14:paraId="25E42111" w14:textId="77777777" w:rsidR="002F6557" w:rsidRPr="00213323" w:rsidDel="006A32DD" w:rsidRDefault="002F6557">
            <w:pPr>
              <w:pStyle w:val="Heading3"/>
              <w:rPr>
                <w:del w:id="21713" w:author="Author"/>
              </w:rPr>
              <w:pPrChange w:id="21714" w:author="Author">
                <w:pPr>
                  <w:spacing w:after="80"/>
                  <w:jc w:val="center"/>
                </w:pPr>
              </w:pPrChange>
            </w:pPr>
            <w:del w:id="21715" w:author="Author">
              <w:r w:rsidRPr="00213323" w:rsidDel="006A32DD">
                <w:delText>X</w:delText>
              </w:r>
              <w:bookmarkStart w:id="21716" w:name="_Toc528332262"/>
              <w:bookmarkStart w:id="21717" w:name="_Toc528333966"/>
              <w:bookmarkStart w:id="21718" w:name="_Toc528335159"/>
              <w:bookmarkStart w:id="21719" w:name="_Toc528335345"/>
              <w:bookmarkStart w:id="21720" w:name="_Toc528577708"/>
              <w:bookmarkStart w:id="21721" w:name="_Toc528676070"/>
              <w:bookmarkStart w:id="21722" w:name="_Toc529353598"/>
              <w:bookmarkStart w:id="21723" w:name="_Toc529547205"/>
              <w:bookmarkStart w:id="21724" w:name="_Toc529784103"/>
              <w:bookmarkStart w:id="21725" w:name="_Toc530063782"/>
              <w:bookmarkStart w:id="21726" w:name="_Toc530065056"/>
              <w:bookmarkEnd w:id="21716"/>
              <w:bookmarkEnd w:id="21717"/>
              <w:bookmarkEnd w:id="21718"/>
              <w:bookmarkEnd w:id="21719"/>
              <w:bookmarkEnd w:id="21720"/>
              <w:bookmarkEnd w:id="21721"/>
              <w:bookmarkEnd w:id="21722"/>
              <w:bookmarkEnd w:id="21723"/>
              <w:bookmarkEnd w:id="21724"/>
              <w:bookmarkEnd w:id="21725"/>
              <w:bookmarkEnd w:id="21726"/>
            </w:del>
          </w:p>
        </w:tc>
        <w:bookmarkStart w:id="21727" w:name="_Toc528332263"/>
        <w:bookmarkStart w:id="21728" w:name="_Toc528333967"/>
        <w:bookmarkStart w:id="21729" w:name="_Toc528335160"/>
        <w:bookmarkStart w:id="21730" w:name="_Toc528335346"/>
        <w:bookmarkStart w:id="21731" w:name="_Toc528577709"/>
        <w:bookmarkStart w:id="21732" w:name="_Toc528676071"/>
        <w:bookmarkStart w:id="21733" w:name="_Toc529353599"/>
        <w:bookmarkStart w:id="21734" w:name="_Toc529547206"/>
        <w:bookmarkStart w:id="21735" w:name="_Toc529784104"/>
        <w:bookmarkStart w:id="21736" w:name="_Toc530063783"/>
        <w:bookmarkStart w:id="21737" w:name="_Toc530065057"/>
        <w:bookmarkEnd w:id="21727"/>
        <w:bookmarkEnd w:id="21728"/>
        <w:bookmarkEnd w:id="21729"/>
        <w:bookmarkEnd w:id="21730"/>
        <w:bookmarkEnd w:id="21731"/>
        <w:bookmarkEnd w:id="21732"/>
        <w:bookmarkEnd w:id="21733"/>
        <w:bookmarkEnd w:id="21734"/>
        <w:bookmarkEnd w:id="21735"/>
        <w:bookmarkEnd w:id="21736"/>
        <w:bookmarkEnd w:id="21737"/>
      </w:tr>
      <w:tr w:rsidR="006F2DF5" w:rsidRPr="00213323" w:rsidDel="006A32DD" w14:paraId="6B9511A4" w14:textId="77777777" w:rsidTr="001722BF">
        <w:trPr>
          <w:del w:id="21738" w:author="Author"/>
        </w:trPr>
        <w:tc>
          <w:tcPr>
            <w:tcW w:w="2456" w:type="dxa"/>
          </w:tcPr>
          <w:p w14:paraId="0092ACAD" w14:textId="77777777" w:rsidR="002F6557" w:rsidRPr="00213323" w:rsidDel="006A32DD" w:rsidRDefault="002F6557">
            <w:pPr>
              <w:pStyle w:val="Heading3"/>
              <w:rPr>
                <w:del w:id="21739" w:author="Author"/>
              </w:rPr>
              <w:pPrChange w:id="21740" w:author="Author">
                <w:pPr>
                  <w:spacing w:after="80"/>
                </w:pPr>
              </w:pPrChange>
            </w:pPr>
            <w:del w:id="21741" w:author="Author">
              <w:r w:rsidRPr="00213323" w:rsidDel="006A32DD">
                <w:delText>List</w:delText>
              </w:r>
              <w:bookmarkStart w:id="21742" w:name="_Toc528332264"/>
              <w:bookmarkStart w:id="21743" w:name="_Toc528333968"/>
              <w:bookmarkStart w:id="21744" w:name="_Toc528335161"/>
              <w:bookmarkStart w:id="21745" w:name="_Toc528335347"/>
              <w:bookmarkStart w:id="21746" w:name="_Toc528577710"/>
              <w:bookmarkStart w:id="21747" w:name="_Toc528676072"/>
              <w:bookmarkStart w:id="21748" w:name="_Toc529353600"/>
              <w:bookmarkStart w:id="21749" w:name="_Toc529547207"/>
              <w:bookmarkStart w:id="21750" w:name="_Toc529784105"/>
              <w:bookmarkStart w:id="21751" w:name="_Toc530063784"/>
              <w:bookmarkStart w:id="21752" w:name="_Toc530065058"/>
              <w:bookmarkEnd w:id="21742"/>
              <w:bookmarkEnd w:id="21743"/>
              <w:bookmarkEnd w:id="21744"/>
              <w:bookmarkEnd w:id="21745"/>
              <w:bookmarkEnd w:id="21746"/>
              <w:bookmarkEnd w:id="21747"/>
              <w:bookmarkEnd w:id="21748"/>
              <w:bookmarkEnd w:id="21749"/>
              <w:bookmarkEnd w:id="21750"/>
              <w:bookmarkEnd w:id="21751"/>
              <w:bookmarkEnd w:id="21752"/>
            </w:del>
          </w:p>
        </w:tc>
        <w:tc>
          <w:tcPr>
            <w:tcW w:w="1261" w:type="dxa"/>
          </w:tcPr>
          <w:p w14:paraId="15F728FD" w14:textId="77777777" w:rsidR="002F6557" w:rsidRPr="00213323" w:rsidDel="006A32DD" w:rsidRDefault="002F6557">
            <w:pPr>
              <w:pStyle w:val="Heading3"/>
              <w:rPr>
                <w:del w:id="21753" w:author="Author"/>
              </w:rPr>
              <w:pPrChange w:id="21754" w:author="Author">
                <w:pPr>
                  <w:spacing w:after="80"/>
                  <w:jc w:val="center"/>
                </w:pPr>
              </w:pPrChange>
            </w:pPr>
            <w:del w:id="21755" w:author="Author">
              <w:r w:rsidRPr="00213323" w:rsidDel="006A32DD">
                <w:delText>X</w:delText>
              </w:r>
              <w:bookmarkStart w:id="21756" w:name="_Toc528332265"/>
              <w:bookmarkStart w:id="21757" w:name="_Toc528333969"/>
              <w:bookmarkStart w:id="21758" w:name="_Toc528335162"/>
              <w:bookmarkStart w:id="21759" w:name="_Toc528335348"/>
              <w:bookmarkStart w:id="21760" w:name="_Toc528577711"/>
              <w:bookmarkStart w:id="21761" w:name="_Toc528676073"/>
              <w:bookmarkStart w:id="21762" w:name="_Toc529353601"/>
              <w:bookmarkStart w:id="21763" w:name="_Toc529547208"/>
              <w:bookmarkStart w:id="21764" w:name="_Toc529784106"/>
              <w:bookmarkStart w:id="21765" w:name="_Toc530063785"/>
              <w:bookmarkStart w:id="21766" w:name="_Toc530065059"/>
              <w:bookmarkEnd w:id="21756"/>
              <w:bookmarkEnd w:id="21757"/>
              <w:bookmarkEnd w:id="21758"/>
              <w:bookmarkEnd w:id="21759"/>
              <w:bookmarkEnd w:id="21760"/>
              <w:bookmarkEnd w:id="21761"/>
              <w:bookmarkEnd w:id="21762"/>
              <w:bookmarkEnd w:id="21763"/>
              <w:bookmarkEnd w:id="21764"/>
              <w:bookmarkEnd w:id="21765"/>
              <w:bookmarkEnd w:id="21766"/>
            </w:del>
          </w:p>
        </w:tc>
        <w:tc>
          <w:tcPr>
            <w:tcW w:w="1185" w:type="dxa"/>
          </w:tcPr>
          <w:p w14:paraId="45EC37F8" w14:textId="77777777" w:rsidR="002F6557" w:rsidRPr="00213323" w:rsidDel="006A32DD" w:rsidRDefault="002F6557">
            <w:pPr>
              <w:pStyle w:val="Heading3"/>
              <w:rPr>
                <w:del w:id="21767" w:author="Author"/>
              </w:rPr>
              <w:pPrChange w:id="21768" w:author="Author">
                <w:pPr>
                  <w:spacing w:after="80"/>
                  <w:jc w:val="center"/>
                </w:pPr>
              </w:pPrChange>
            </w:pPr>
            <w:del w:id="21769" w:author="Author">
              <w:r w:rsidRPr="00213323" w:rsidDel="006A32DD">
                <w:delText>X</w:delText>
              </w:r>
              <w:bookmarkStart w:id="21770" w:name="_Toc528332266"/>
              <w:bookmarkStart w:id="21771" w:name="_Toc528333970"/>
              <w:bookmarkStart w:id="21772" w:name="_Toc528335163"/>
              <w:bookmarkStart w:id="21773" w:name="_Toc528335349"/>
              <w:bookmarkStart w:id="21774" w:name="_Toc528577712"/>
              <w:bookmarkStart w:id="21775" w:name="_Toc528676074"/>
              <w:bookmarkStart w:id="21776" w:name="_Toc529353602"/>
              <w:bookmarkStart w:id="21777" w:name="_Toc529547209"/>
              <w:bookmarkStart w:id="21778" w:name="_Toc529784107"/>
              <w:bookmarkStart w:id="21779" w:name="_Toc530063786"/>
              <w:bookmarkStart w:id="21780" w:name="_Toc530065060"/>
              <w:bookmarkEnd w:id="21770"/>
              <w:bookmarkEnd w:id="21771"/>
              <w:bookmarkEnd w:id="21772"/>
              <w:bookmarkEnd w:id="21773"/>
              <w:bookmarkEnd w:id="21774"/>
              <w:bookmarkEnd w:id="21775"/>
              <w:bookmarkEnd w:id="21776"/>
              <w:bookmarkEnd w:id="21777"/>
              <w:bookmarkEnd w:id="21778"/>
              <w:bookmarkEnd w:id="21779"/>
              <w:bookmarkEnd w:id="21780"/>
            </w:del>
          </w:p>
        </w:tc>
        <w:tc>
          <w:tcPr>
            <w:tcW w:w="1129" w:type="dxa"/>
          </w:tcPr>
          <w:p w14:paraId="122C0412" w14:textId="77777777" w:rsidR="002F6557" w:rsidRPr="00213323" w:rsidDel="006A32DD" w:rsidRDefault="002F6557">
            <w:pPr>
              <w:pStyle w:val="Heading3"/>
              <w:rPr>
                <w:del w:id="21781" w:author="Author"/>
              </w:rPr>
              <w:pPrChange w:id="21782" w:author="Author">
                <w:pPr>
                  <w:spacing w:after="80"/>
                  <w:jc w:val="center"/>
                </w:pPr>
              </w:pPrChange>
            </w:pPr>
            <w:del w:id="21783" w:author="Author">
              <w:r w:rsidRPr="00213323" w:rsidDel="006A32DD">
                <w:delText>X</w:delText>
              </w:r>
              <w:bookmarkStart w:id="21784" w:name="_Toc528332267"/>
              <w:bookmarkStart w:id="21785" w:name="_Toc528333971"/>
              <w:bookmarkStart w:id="21786" w:name="_Toc528335164"/>
              <w:bookmarkStart w:id="21787" w:name="_Toc528335350"/>
              <w:bookmarkStart w:id="21788" w:name="_Toc528577713"/>
              <w:bookmarkStart w:id="21789" w:name="_Toc528676075"/>
              <w:bookmarkStart w:id="21790" w:name="_Toc529353603"/>
              <w:bookmarkStart w:id="21791" w:name="_Toc529547210"/>
              <w:bookmarkStart w:id="21792" w:name="_Toc529784108"/>
              <w:bookmarkStart w:id="21793" w:name="_Toc530063787"/>
              <w:bookmarkStart w:id="21794" w:name="_Toc530065061"/>
              <w:bookmarkEnd w:id="21784"/>
              <w:bookmarkEnd w:id="21785"/>
              <w:bookmarkEnd w:id="21786"/>
              <w:bookmarkEnd w:id="21787"/>
              <w:bookmarkEnd w:id="21788"/>
              <w:bookmarkEnd w:id="21789"/>
              <w:bookmarkEnd w:id="21790"/>
              <w:bookmarkEnd w:id="21791"/>
              <w:bookmarkEnd w:id="21792"/>
              <w:bookmarkEnd w:id="21793"/>
              <w:bookmarkEnd w:id="21794"/>
            </w:del>
          </w:p>
        </w:tc>
        <w:tc>
          <w:tcPr>
            <w:tcW w:w="1473" w:type="dxa"/>
          </w:tcPr>
          <w:p w14:paraId="3DA4CF9A" w14:textId="77777777" w:rsidR="002F6557" w:rsidRPr="00213323" w:rsidDel="006A32DD" w:rsidRDefault="002F6557">
            <w:pPr>
              <w:pStyle w:val="Heading3"/>
              <w:rPr>
                <w:del w:id="21795" w:author="Author"/>
              </w:rPr>
              <w:pPrChange w:id="21796" w:author="Author">
                <w:pPr>
                  <w:spacing w:after="80"/>
                  <w:jc w:val="center"/>
                </w:pPr>
              </w:pPrChange>
            </w:pPr>
            <w:del w:id="21797" w:author="Author">
              <w:r w:rsidRPr="00213323" w:rsidDel="006A32DD">
                <w:delText>X</w:delText>
              </w:r>
              <w:bookmarkStart w:id="21798" w:name="_Toc528332268"/>
              <w:bookmarkStart w:id="21799" w:name="_Toc528333972"/>
              <w:bookmarkStart w:id="21800" w:name="_Toc528335165"/>
              <w:bookmarkStart w:id="21801" w:name="_Toc528335351"/>
              <w:bookmarkStart w:id="21802" w:name="_Toc528577714"/>
              <w:bookmarkStart w:id="21803" w:name="_Toc528676076"/>
              <w:bookmarkStart w:id="21804" w:name="_Toc529353604"/>
              <w:bookmarkStart w:id="21805" w:name="_Toc529547211"/>
              <w:bookmarkStart w:id="21806" w:name="_Toc529784109"/>
              <w:bookmarkStart w:id="21807" w:name="_Toc530063788"/>
              <w:bookmarkStart w:id="21808" w:name="_Toc530065062"/>
              <w:bookmarkEnd w:id="21798"/>
              <w:bookmarkEnd w:id="21799"/>
              <w:bookmarkEnd w:id="21800"/>
              <w:bookmarkEnd w:id="21801"/>
              <w:bookmarkEnd w:id="21802"/>
              <w:bookmarkEnd w:id="21803"/>
              <w:bookmarkEnd w:id="21804"/>
              <w:bookmarkEnd w:id="21805"/>
              <w:bookmarkEnd w:id="21806"/>
              <w:bookmarkEnd w:id="21807"/>
              <w:bookmarkEnd w:id="21808"/>
            </w:del>
          </w:p>
        </w:tc>
        <w:tc>
          <w:tcPr>
            <w:tcW w:w="1197" w:type="dxa"/>
          </w:tcPr>
          <w:p w14:paraId="76BD0F19" w14:textId="77777777" w:rsidR="002F6557" w:rsidRPr="00213323" w:rsidDel="006A32DD" w:rsidRDefault="002F6557">
            <w:pPr>
              <w:pStyle w:val="Heading3"/>
              <w:rPr>
                <w:del w:id="21809" w:author="Author"/>
              </w:rPr>
              <w:pPrChange w:id="21810" w:author="Author">
                <w:pPr>
                  <w:spacing w:after="80"/>
                  <w:jc w:val="center"/>
                </w:pPr>
              </w:pPrChange>
            </w:pPr>
            <w:del w:id="21811" w:author="Author">
              <w:r w:rsidRPr="00213323" w:rsidDel="006A32DD">
                <w:delText>X</w:delText>
              </w:r>
              <w:bookmarkStart w:id="21812" w:name="_Toc528332269"/>
              <w:bookmarkStart w:id="21813" w:name="_Toc528333973"/>
              <w:bookmarkStart w:id="21814" w:name="_Toc528335166"/>
              <w:bookmarkStart w:id="21815" w:name="_Toc528335352"/>
              <w:bookmarkStart w:id="21816" w:name="_Toc528577715"/>
              <w:bookmarkStart w:id="21817" w:name="_Toc528676077"/>
              <w:bookmarkStart w:id="21818" w:name="_Toc529353605"/>
              <w:bookmarkStart w:id="21819" w:name="_Toc529547212"/>
              <w:bookmarkStart w:id="21820" w:name="_Toc529784110"/>
              <w:bookmarkStart w:id="21821" w:name="_Toc530063789"/>
              <w:bookmarkStart w:id="21822" w:name="_Toc530065063"/>
              <w:bookmarkEnd w:id="21812"/>
              <w:bookmarkEnd w:id="21813"/>
              <w:bookmarkEnd w:id="21814"/>
              <w:bookmarkEnd w:id="21815"/>
              <w:bookmarkEnd w:id="21816"/>
              <w:bookmarkEnd w:id="21817"/>
              <w:bookmarkEnd w:id="21818"/>
              <w:bookmarkEnd w:id="21819"/>
              <w:bookmarkEnd w:id="21820"/>
              <w:bookmarkEnd w:id="21821"/>
              <w:bookmarkEnd w:id="21822"/>
            </w:del>
          </w:p>
        </w:tc>
        <w:tc>
          <w:tcPr>
            <w:tcW w:w="1105" w:type="dxa"/>
          </w:tcPr>
          <w:p w14:paraId="4DF92F36" w14:textId="77777777" w:rsidR="002F6557" w:rsidRPr="00213323" w:rsidDel="006A32DD" w:rsidRDefault="002F6557">
            <w:pPr>
              <w:pStyle w:val="Heading3"/>
              <w:rPr>
                <w:del w:id="21823" w:author="Author"/>
              </w:rPr>
              <w:pPrChange w:id="21824" w:author="Author">
                <w:pPr>
                  <w:spacing w:after="80"/>
                  <w:jc w:val="center"/>
                </w:pPr>
              </w:pPrChange>
            </w:pPr>
            <w:del w:id="21825" w:author="Author">
              <w:r w:rsidRPr="00213323" w:rsidDel="006A32DD">
                <w:delText>X</w:delText>
              </w:r>
              <w:bookmarkStart w:id="21826" w:name="_Toc528332270"/>
              <w:bookmarkStart w:id="21827" w:name="_Toc528333974"/>
              <w:bookmarkStart w:id="21828" w:name="_Toc528335167"/>
              <w:bookmarkStart w:id="21829" w:name="_Toc528335353"/>
              <w:bookmarkStart w:id="21830" w:name="_Toc528577716"/>
              <w:bookmarkStart w:id="21831" w:name="_Toc528676078"/>
              <w:bookmarkStart w:id="21832" w:name="_Toc529353606"/>
              <w:bookmarkStart w:id="21833" w:name="_Toc529547213"/>
              <w:bookmarkStart w:id="21834" w:name="_Toc529784111"/>
              <w:bookmarkStart w:id="21835" w:name="_Toc530063790"/>
              <w:bookmarkStart w:id="21836" w:name="_Toc530065064"/>
              <w:bookmarkEnd w:id="21826"/>
              <w:bookmarkEnd w:id="21827"/>
              <w:bookmarkEnd w:id="21828"/>
              <w:bookmarkEnd w:id="21829"/>
              <w:bookmarkEnd w:id="21830"/>
              <w:bookmarkEnd w:id="21831"/>
              <w:bookmarkEnd w:id="21832"/>
              <w:bookmarkEnd w:id="21833"/>
              <w:bookmarkEnd w:id="21834"/>
              <w:bookmarkEnd w:id="21835"/>
              <w:bookmarkEnd w:id="21836"/>
            </w:del>
          </w:p>
        </w:tc>
        <w:bookmarkStart w:id="21837" w:name="_Toc528332271"/>
        <w:bookmarkStart w:id="21838" w:name="_Toc528333975"/>
        <w:bookmarkStart w:id="21839" w:name="_Toc528335168"/>
        <w:bookmarkStart w:id="21840" w:name="_Toc528335354"/>
        <w:bookmarkStart w:id="21841" w:name="_Toc528577717"/>
        <w:bookmarkStart w:id="21842" w:name="_Toc528676079"/>
        <w:bookmarkStart w:id="21843" w:name="_Toc529353607"/>
        <w:bookmarkStart w:id="21844" w:name="_Toc529547214"/>
        <w:bookmarkStart w:id="21845" w:name="_Toc529784112"/>
        <w:bookmarkStart w:id="21846" w:name="_Toc530063791"/>
        <w:bookmarkStart w:id="21847" w:name="_Toc530065065"/>
        <w:bookmarkEnd w:id="21837"/>
        <w:bookmarkEnd w:id="21838"/>
        <w:bookmarkEnd w:id="21839"/>
        <w:bookmarkEnd w:id="21840"/>
        <w:bookmarkEnd w:id="21841"/>
        <w:bookmarkEnd w:id="21842"/>
        <w:bookmarkEnd w:id="21843"/>
        <w:bookmarkEnd w:id="21844"/>
        <w:bookmarkEnd w:id="21845"/>
        <w:bookmarkEnd w:id="21846"/>
        <w:bookmarkEnd w:id="21847"/>
      </w:tr>
      <w:tr w:rsidR="006F2DF5" w:rsidRPr="00213323" w:rsidDel="006A32DD" w14:paraId="403CA6AE" w14:textId="77777777" w:rsidTr="001722BF">
        <w:trPr>
          <w:trHeight w:val="269"/>
          <w:del w:id="21848" w:author="Author"/>
        </w:trPr>
        <w:tc>
          <w:tcPr>
            <w:tcW w:w="2456" w:type="dxa"/>
          </w:tcPr>
          <w:p w14:paraId="50D2B76A" w14:textId="77777777" w:rsidR="002F6557" w:rsidRPr="00213323" w:rsidDel="006A32DD" w:rsidRDefault="002F6557">
            <w:pPr>
              <w:pStyle w:val="Heading3"/>
              <w:rPr>
                <w:del w:id="21849" w:author="Author"/>
              </w:rPr>
              <w:pPrChange w:id="21850" w:author="Author">
                <w:pPr>
                  <w:spacing w:after="80"/>
                </w:pPr>
              </w:pPrChange>
            </w:pPr>
            <w:del w:id="21851" w:author="Author">
              <w:r w:rsidRPr="00213323" w:rsidDel="006A32DD">
                <w:delText>Range</w:delText>
              </w:r>
              <w:bookmarkStart w:id="21852" w:name="_Toc528332272"/>
              <w:bookmarkStart w:id="21853" w:name="_Toc528333976"/>
              <w:bookmarkStart w:id="21854" w:name="_Toc528335169"/>
              <w:bookmarkStart w:id="21855" w:name="_Toc528335355"/>
              <w:bookmarkStart w:id="21856" w:name="_Toc528577718"/>
              <w:bookmarkStart w:id="21857" w:name="_Toc528676080"/>
              <w:bookmarkStart w:id="21858" w:name="_Toc529353608"/>
              <w:bookmarkStart w:id="21859" w:name="_Toc529547215"/>
              <w:bookmarkStart w:id="21860" w:name="_Toc529784113"/>
              <w:bookmarkStart w:id="21861" w:name="_Toc530063792"/>
              <w:bookmarkStart w:id="21862" w:name="_Toc530065066"/>
              <w:bookmarkEnd w:id="21852"/>
              <w:bookmarkEnd w:id="21853"/>
              <w:bookmarkEnd w:id="21854"/>
              <w:bookmarkEnd w:id="21855"/>
              <w:bookmarkEnd w:id="21856"/>
              <w:bookmarkEnd w:id="21857"/>
              <w:bookmarkEnd w:id="21858"/>
              <w:bookmarkEnd w:id="21859"/>
              <w:bookmarkEnd w:id="21860"/>
              <w:bookmarkEnd w:id="21861"/>
              <w:bookmarkEnd w:id="21862"/>
            </w:del>
          </w:p>
        </w:tc>
        <w:tc>
          <w:tcPr>
            <w:tcW w:w="1261" w:type="dxa"/>
          </w:tcPr>
          <w:p w14:paraId="3ED33AA5" w14:textId="77777777" w:rsidR="002F6557" w:rsidRPr="00213323" w:rsidDel="006A32DD" w:rsidRDefault="002F6557">
            <w:pPr>
              <w:pStyle w:val="Heading3"/>
              <w:rPr>
                <w:del w:id="21863" w:author="Author"/>
              </w:rPr>
              <w:pPrChange w:id="21864" w:author="Author">
                <w:pPr>
                  <w:spacing w:after="80"/>
                  <w:jc w:val="center"/>
                </w:pPr>
              </w:pPrChange>
            </w:pPr>
            <w:del w:id="21865" w:author="Author">
              <w:r w:rsidRPr="00213323" w:rsidDel="006A32DD">
                <w:delText>X</w:delText>
              </w:r>
              <w:bookmarkStart w:id="21866" w:name="_Toc528332273"/>
              <w:bookmarkStart w:id="21867" w:name="_Toc528333977"/>
              <w:bookmarkStart w:id="21868" w:name="_Toc528335170"/>
              <w:bookmarkStart w:id="21869" w:name="_Toc528335356"/>
              <w:bookmarkStart w:id="21870" w:name="_Toc528577719"/>
              <w:bookmarkStart w:id="21871" w:name="_Toc528676081"/>
              <w:bookmarkStart w:id="21872" w:name="_Toc529353609"/>
              <w:bookmarkStart w:id="21873" w:name="_Toc529547216"/>
              <w:bookmarkStart w:id="21874" w:name="_Toc529784114"/>
              <w:bookmarkStart w:id="21875" w:name="_Toc530063793"/>
              <w:bookmarkStart w:id="21876" w:name="_Toc530065067"/>
              <w:bookmarkEnd w:id="21866"/>
              <w:bookmarkEnd w:id="21867"/>
              <w:bookmarkEnd w:id="21868"/>
              <w:bookmarkEnd w:id="21869"/>
              <w:bookmarkEnd w:id="21870"/>
              <w:bookmarkEnd w:id="21871"/>
              <w:bookmarkEnd w:id="21872"/>
              <w:bookmarkEnd w:id="21873"/>
              <w:bookmarkEnd w:id="21874"/>
              <w:bookmarkEnd w:id="21875"/>
              <w:bookmarkEnd w:id="21876"/>
            </w:del>
          </w:p>
        </w:tc>
        <w:tc>
          <w:tcPr>
            <w:tcW w:w="1185" w:type="dxa"/>
          </w:tcPr>
          <w:p w14:paraId="487D9D50" w14:textId="77777777" w:rsidR="002F6557" w:rsidRPr="00213323" w:rsidDel="006A32DD" w:rsidRDefault="002F6557">
            <w:pPr>
              <w:pStyle w:val="Heading3"/>
              <w:rPr>
                <w:del w:id="21877" w:author="Author"/>
              </w:rPr>
              <w:pPrChange w:id="21878" w:author="Author">
                <w:pPr>
                  <w:spacing w:after="80"/>
                  <w:jc w:val="center"/>
                </w:pPr>
              </w:pPrChange>
            </w:pPr>
            <w:del w:id="21879" w:author="Author">
              <w:r w:rsidRPr="00213323" w:rsidDel="006A32DD">
                <w:delText>X</w:delText>
              </w:r>
              <w:bookmarkStart w:id="21880" w:name="_Toc528332274"/>
              <w:bookmarkStart w:id="21881" w:name="_Toc528333978"/>
              <w:bookmarkStart w:id="21882" w:name="_Toc528335171"/>
              <w:bookmarkStart w:id="21883" w:name="_Toc528335357"/>
              <w:bookmarkStart w:id="21884" w:name="_Toc528577720"/>
              <w:bookmarkStart w:id="21885" w:name="_Toc528676082"/>
              <w:bookmarkStart w:id="21886" w:name="_Toc529353610"/>
              <w:bookmarkStart w:id="21887" w:name="_Toc529547217"/>
              <w:bookmarkStart w:id="21888" w:name="_Toc529784115"/>
              <w:bookmarkStart w:id="21889" w:name="_Toc530063794"/>
              <w:bookmarkStart w:id="21890" w:name="_Toc530065068"/>
              <w:bookmarkEnd w:id="21880"/>
              <w:bookmarkEnd w:id="21881"/>
              <w:bookmarkEnd w:id="21882"/>
              <w:bookmarkEnd w:id="21883"/>
              <w:bookmarkEnd w:id="21884"/>
              <w:bookmarkEnd w:id="21885"/>
              <w:bookmarkEnd w:id="21886"/>
              <w:bookmarkEnd w:id="21887"/>
              <w:bookmarkEnd w:id="21888"/>
              <w:bookmarkEnd w:id="21889"/>
              <w:bookmarkEnd w:id="21890"/>
            </w:del>
          </w:p>
        </w:tc>
        <w:tc>
          <w:tcPr>
            <w:tcW w:w="1129" w:type="dxa"/>
          </w:tcPr>
          <w:p w14:paraId="1608E9F2" w14:textId="77777777" w:rsidR="002F6557" w:rsidRPr="00213323" w:rsidDel="006A32DD" w:rsidRDefault="002F6557">
            <w:pPr>
              <w:pStyle w:val="Heading3"/>
              <w:rPr>
                <w:del w:id="21891" w:author="Author"/>
              </w:rPr>
              <w:pPrChange w:id="21892" w:author="Author">
                <w:pPr>
                  <w:spacing w:after="80"/>
                  <w:jc w:val="center"/>
                </w:pPr>
              </w:pPrChange>
            </w:pPr>
            <w:del w:id="21893" w:author="Author">
              <w:r w:rsidRPr="00213323" w:rsidDel="006A32DD">
                <w:delText>X</w:delText>
              </w:r>
              <w:bookmarkStart w:id="21894" w:name="_Toc528332275"/>
              <w:bookmarkStart w:id="21895" w:name="_Toc528333979"/>
              <w:bookmarkStart w:id="21896" w:name="_Toc528335172"/>
              <w:bookmarkStart w:id="21897" w:name="_Toc528335358"/>
              <w:bookmarkStart w:id="21898" w:name="_Toc528577721"/>
              <w:bookmarkStart w:id="21899" w:name="_Toc528676083"/>
              <w:bookmarkStart w:id="21900" w:name="_Toc529353611"/>
              <w:bookmarkStart w:id="21901" w:name="_Toc529547218"/>
              <w:bookmarkStart w:id="21902" w:name="_Toc529784116"/>
              <w:bookmarkStart w:id="21903" w:name="_Toc530063795"/>
              <w:bookmarkStart w:id="21904" w:name="_Toc530065069"/>
              <w:bookmarkEnd w:id="21894"/>
              <w:bookmarkEnd w:id="21895"/>
              <w:bookmarkEnd w:id="21896"/>
              <w:bookmarkEnd w:id="21897"/>
              <w:bookmarkEnd w:id="21898"/>
              <w:bookmarkEnd w:id="21899"/>
              <w:bookmarkEnd w:id="21900"/>
              <w:bookmarkEnd w:id="21901"/>
              <w:bookmarkEnd w:id="21902"/>
              <w:bookmarkEnd w:id="21903"/>
              <w:bookmarkEnd w:id="21904"/>
            </w:del>
          </w:p>
        </w:tc>
        <w:tc>
          <w:tcPr>
            <w:tcW w:w="1473" w:type="dxa"/>
          </w:tcPr>
          <w:p w14:paraId="6F03A142" w14:textId="77777777" w:rsidR="002F6557" w:rsidRPr="00213323" w:rsidDel="006A32DD" w:rsidRDefault="002F6557">
            <w:pPr>
              <w:pStyle w:val="Heading3"/>
              <w:rPr>
                <w:del w:id="21905" w:author="Author"/>
              </w:rPr>
              <w:pPrChange w:id="21906" w:author="Author">
                <w:pPr>
                  <w:spacing w:after="80"/>
                  <w:jc w:val="center"/>
                </w:pPr>
              </w:pPrChange>
            </w:pPr>
            <w:bookmarkStart w:id="21907" w:name="_Toc528332276"/>
            <w:bookmarkStart w:id="21908" w:name="_Toc528333980"/>
            <w:bookmarkStart w:id="21909" w:name="_Toc528335173"/>
            <w:bookmarkStart w:id="21910" w:name="_Toc528335359"/>
            <w:bookmarkStart w:id="21911" w:name="_Toc528577722"/>
            <w:bookmarkStart w:id="21912" w:name="_Toc528676084"/>
            <w:bookmarkStart w:id="21913" w:name="_Toc529353612"/>
            <w:bookmarkStart w:id="21914" w:name="_Toc529547219"/>
            <w:bookmarkStart w:id="21915" w:name="_Toc529784117"/>
            <w:bookmarkStart w:id="21916" w:name="_Toc530063796"/>
            <w:bookmarkStart w:id="21917" w:name="_Toc530065070"/>
            <w:bookmarkEnd w:id="21907"/>
            <w:bookmarkEnd w:id="21908"/>
            <w:bookmarkEnd w:id="21909"/>
            <w:bookmarkEnd w:id="21910"/>
            <w:bookmarkEnd w:id="21911"/>
            <w:bookmarkEnd w:id="21912"/>
            <w:bookmarkEnd w:id="21913"/>
            <w:bookmarkEnd w:id="21914"/>
            <w:bookmarkEnd w:id="21915"/>
            <w:bookmarkEnd w:id="21916"/>
            <w:bookmarkEnd w:id="21917"/>
          </w:p>
        </w:tc>
        <w:tc>
          <w:tcPr>
            <w:tcW w:w="1197" w:type="dxa"/>
          </w:tcPr>
          <w:p w14:paraId="794E5197" w14:textId="77777777" w:rsidR="002F6557" w:rsidRPr="00213323" w:rsidDel="006A32DD" w:rsidRDefault="002F6557">
            <w:pPr>
              <w:pStyle w:val="Heading3"/>
              <w:rPr>
                <w:del w:id="21918" w:author="Author"/>
              </w:rPr>
              <w:pPrChange w:id="21919" w:author="Author">
                <w:pPr>
                  <w:spacing w:after="80"/>
                  <w:jc w:val="center"/>
                </w:pPr>
              </w:pPrChange>
            </w:pPr>
            <w:bookmarkStart w:id="21920" w:name="_Toc528332277"/>
            <w:bookmarkStart w:id="21921" w:name="_Toc528333981"/>
            <w:bookmarkStart w:id="21922" w:name="_Toc528335174"/>
            <w:bookmarkStart w:id="21923" w:name="_Toc528335360"/>
            <w:bookmarkStart w:id="21924" w:name="_Toc528577723"/>
            <w:bookmarkStart w:id="21925" w:name="_Toc528676085"/>
            <w:bookmarkStart w:id="21926" w:name="_Toc529353613"/>
            <w:bookmarkStart w:id="21927" w:name="_Toc529547220"/>
            <w:bookmarkStart w:id="21928" w:name="_Toc529784118"/>
            <w:bookmarkStart w:id="21929" w:name="_Toc530063797"/>
            <w:bookmarkStart w:id="21930" w:name="_Toc530065071"/>
            <w:bookmarkEnd w:id="21920"/>
            <w:bookmarkEnd w:id="21921"/>
            <w:bookmarkEnd w:id="21922"/>
            <w:bookmarkEnd w:id="21923"/>
            <w:bookmarkEnd w:id="21924"/>
            <w:bookmarkEnd w:id="21925"/>
            <w:bookmarkEnd w:id="21926"/>
            <w:bookmarkEnd w:id="21927"/>
            <w:bookmarkEnd w:id="21928"/>
            <w:bookmarkEnd w:id="21929"/>
            <w:bookmarkEnd w:id="21930"/>
          </w:p>
        </w:tc>
        <w:tc>
          <w:tcPr>
            <w:tcW w:w="1105" w:type="dxa"/>
          </w:tcPr>
          <w:p w14:paraId="4C9D0E5B" w14:textId="77777777" w:rsidR="002F6557" w:rsidRPr="00213323" w:rsidDel="006A32DD" w:rsidRDefault="002F6557">
            <w:pPr>
              <w:pStyle w:val="Heading3"/>
              <w:rPr>
                <w:del w:id="21931" w:author="Author"/>
              </w:rPr>
              <w:pPrChange w:id="21932" w:author="Author">
                <w:pPr>
                  <w:spacing w:after="80"/>
                  <w:jc w:val="center"/>
                </w:pPr>
              </w:pPrChange>
            </w:pPr>
            <w:del w:id="21933" w:author="Author">
              <w:r w:rsidRPr="00213323" w:rsidDel="006A32DD">
                <w:delText>X</w:delText>
              </w:r>
              <w:bookmarkStart w:id="21934" w:name="_Toc528332278"/>
              <w:bookmarkStart w:id="21935" w:name="_Toc528333982"/>
              <w:bookmarkStart w:id="21936" w:name="_Toc528335175"/>
              <w:bookmarkStart w:id="21937" w:name="_Toc528335361"/>
              <w:bookmarkStart w:id="21938" w:name="_Toc528577724"/>
              <w:bookmarkStart w:id="21939" w:name="_Toc528676086"/>
              <w:bookmarkStart w:id="21940" w:name="_Toc529353614"/>
              <w:bookmarkStart w:id="21941" w:name="_Toc529547221"/>
              <w:bookmarkStart w:id="21942" w:name="_Toc529784119"/>
              <w:bookmarkStart w:id="21943" w:name="_Toc530063798"/>
              <w:bookmarkStart w:id="21944" w:name="_Toc530065072"/>
              <w:bookmarkEnd w:id="21934"/>
              <w:bookmarkEnd w:id="21935"/>
              <w:bookmarkEnd w:id="21936"/>
              <w:bookmarkEnd w:id="21937"/>
              <w:bookmarkEnd w:id="21938"/>
              <w:bookmarkEnd w:id="21939"/>
              <w:bookmarkEnd w:id="21940"/>
              <w:bookmarkEnd w:id="21941"/>
              <w:bookmarkEnd w:id="21942"/>
              <w:bookmarkEnd w:id="21943"/>
              <w:bookmarkEnd w:id="21944"/>
            </w:del>
          </w:p>
        </w:tc>
        <w:bookmarkStart w:id="21945" w:name="_Toc528332279"/>
        <w:bookmarkStart w:id="21946" w:name="_Toc528333983"/>
        <w:bookmarkStart w:id="21947" w:name="_Toc528335176"/>
        <w:bookmarkStart w:id="21948" w:name="_Toc528335362"/>
        <w:bookmarkStart w:id="21949" w:name="_Toc528577725"/>
        <w:bookmarkStart w:id="21950" w:name="_Toc528676087"/>
        <w:bookmarkStart w:id="21951" w:name="_Toc529353615"/>
        <w:bookmarkStart w:id="21952" w:name="_Toc529547222"/>
        <w:bookmarkStart w:id="21953" w:name="_Toc529784120"/>
        <w:bookmarkStart w:id="21954" w:name="_Toc530063799"/>
        <w:bookmarkStart w:id="21955" w:name="_Toc530065073"/>
        <w:bookmarkEnd w:id="21945"/>
        <w:bookmarkEnd w:id="21946"/>
        <w:bookmarkEnd w:id="21947"/>
        <w:bookmarkEnd w:id="21948"/>
        <w:bookmarkEnd w:id="21949"/>
        <w:bookmarkEnd w:id="21950"/>
        <w:bookmarkEnd w:id="21951"/>
        <w:bookmarkEnd w:id="21952"/>
        <w:bookmarkEnd w:id="21953"/>
        <w:bookmarkEnd w:id="21954"/>
        <w:bookmarkEnd w:id="21955"/>
      </w:tr>
      <w:tr w:rsidR="006F2DF5" w:rsidRPr="00213323" w:rsidDel="006A32DD" w14:paraId="443E749B" w14:textId="77777777" w:rsidTr="001722BF">
        <w:trPr>
          <w:del w:id="21956" w:author="Author"/>
        </w:trPr>
        <w:tc>
          <w:tcPr>
            <w:tcW w:w="2456" w:type="dxa"/>
          </w:tcPr>
          <w:p w14:paraId="71D33115" w14:textId="77777777" w:rsidR="002F6557" w:rsidRPr="00213323" w:rsidDel="006A32DD" w:rsidRDefault="002F6557">
            <w:pPr>
              <w:pStyle w:val="Heading3"/>
              <w:rPr>
                <w:del w:id="21957" w:author="Author"/>
              </w:rPr>
              <w:pPrChange w:id="21958" w:author="Author">
                <w:pPr>
                  <w:spacing w:after="80"/>
                </w:pPr>
              </w:pPrChange>
            </w:pPr>
            <w:del w:id="21959" w:author="Author">
              <w:r w:rsidRPr="00213323" w:rsidDel="006A32DD">
                <w:delText>Steps</w:delText>
              </w:r>
              <w:bookmarkStart w:id="21960" w:name="_Toc528332280"/>
              <w:bookmarkStart w:id="21961" w:name="_Toc528333984"/>
              <w:bookmarkStart w:id="21962" w:name="_Toc528335177"/>
              <w:bookmarkStart w:id="21963" w:name="_Toc528335363"/>
              <w:bookmarkStart w:id="21964" w:name="_Toc528577726"/>
              <w:bookmarkStart w:id="21965" w:name="_Toc528676088"/>
              <w:bookmarkStart w:id="21966" w:name="_Toc529353616"/>
              <w:bookmarkStart w:id="21967" w:name="_Toc529547223"/>
              <w:bookmarkStart w:id="21968" w:name="_Toc529784121"/>
              <w:bookmarkStart w:id="21969" w:name="_Toc530063800"/>
              <w:bookmarkStart w:id="21970" w:name="_Toc530065074"/>
              <w:bookmarkEnd w:id="21960"/>
              <w:bookmarkEnd w:id="21961"/>
              <w:bookmarkEnd w:id="21962"/>
              <w:bookmarkEnd w:id="21963"/>
              <w:bookmarkEnd w:id="21964"/>
              <w:bookmarkEnd w:id="21965"/>
              <w:bookmarkEnd w:id="21966"/>
              <w:bookmarkEnd w:id="21967"/>
              <w:bookmarkEnd w:id="21968"/>
              <w:bookmarkEnd w:id="21969"/>
              <w:bookmarkEnd w:id="21970"/>
            </w:del>
          </w:p>
        </w:tc>
        <w:tc>
          <w:tcPr>
            <w:tcW w:w="1261" w:type="dxa"/>
          </w:tcPr>
          <w:p w14:paraId="4E0EE498" w14:textId="77777777" w:rsidR="002F6557" w:rsidRPr="00213323" w:rsidDel="006A32DD" w:rsidRDefault="002F6557">
            <w:pPr>
              <w:pStyle w:val="Heading3"/>
              <w:rPr>
                <w:del w:id="21971" w:author="Author"/>
              </w:rPr>
              <w:pPrChange w:id="21972" w:author="Author">
                <w:pPr>
                  <w:spacing w:after="80"/>
                  <w:jc w:val="center"/>
                </w:pPr>
              </w:pPrChange>
            </w:pPr>
            <w:del w:id="21973" w:author="Author">
              <w:r w:rsidRPr="00213323" w:rsidDel="006A32DD">
                <w:delText xml:space="preserve"> X</w:delText>
              </w:r>
              <w:bookmarkStart w:id="21974" w:name="_Toc528332281"/>
              <w:bookmarkStart w:id="21975" w:name="_Toc528333985"/>
              <w:bookmarkStart w:id="21976" w:name="_Toc528335178"/>
              <w:bookmarkStart w:id="21977" w:name="_Toc528335364"/>
              <w:bookmarkStart w:id="21978" w:name="_Toc528577727"/>
              <w:bookmarkStart w:id="21979" w:name="_Toc528676089"/>
              <w:bookmarkStart w:id="21980" w:name="_Toc529353617"/>
              <w:bookmarkStart w:id="21981" w:name="_Toc529547224"/>
              <w:bookmarkStart w:id="21982" w:name="_Toc529784122"/>
              <w:bookmarkStart w:id="21983" w:name="_Toc530063801"/>
              <w:bookmarkStart w:id="21984" w:name="_Toc530065075"/>
              <w:bookmarkEnd w:id="21974"/>
              <w:bookmarkEnd w:id="21975"/>
              <w:bookmarkEnd w:id="21976"/>
              <w:bookmarkEnd w:id="21977"/>
              <w:bookmarkEnd w:id="21978"/>
              <w:bookmarkEnd w:id="21979"/>
              <w:bookmarkEnd w:id="21980"/>
              <w:bookmarkEnd w:id="21981"/>
              <w:bookmarkEnd w:id="21982"/>
              <w:bookmarkEnd w:id="21983"/>
              <w:bookmarkEnd w:id="21984"/>
            </w:del>
          </w:p>
        </w:tc>
        <w:tc>
          <w:tcPr>
            <w:tcW w:w="1185" w:type="dxa"/>
          </w:tcPr>
          <w:p w14:paraId="2C647FB3" w14:textId="77777777" w:rsidR="002F6557" w:rsidRPr="00213323" w:rsidDel="006A32DD" w:rsidRDefault="002F6557">
            <w:pPr>
              <w:pStyle w:val="Heading3"/>
              <w:rPr>
                <w:del w:id="21985" w:author="Author"/>
              </w:rPr>
              <w:pPrChange w:id="21986" w:author="Author">
                <w:pPr>
                  <w:spacing w:after="80"/>
                  <w:jc w:val="center"/>
                </w:pPr>
              </w:pPrChange>
            </w:pPr>
            <w:del w:id="21987" w:author="Author">
              <w:r w:rsidRPr="00213323" w:rsidDel="006A32DD">
                <w:delText>X</w:delText>
              </w:r>
              <w:bookmarkStart w:id="21988" w:name="_Toc528332282"/>
              <w:bookmarkStart w:id="21989" w:name="_Toc528333986"/>
              <w:bookmarkStart w:id="21990" w:name="_Toc528335179"/>
              <w:bookmarkStart w:id="21991" w:name="_Toc528335365"/>
              <w:bookmarkStart w:id="21992" w:name="_Toc528577728"/>
              <w:bookmarkStart w:id="21993" w:name="_Toc528676090"/>
              <w:bookmarkStart w:id="21994" w:name="_Toc529353618"/>
              <w:bookmarkStart w:id="21995" w:name="_Toc529547225"/>
              <w:bookmarkStart w:id="21996" w:name="_Toc529784123"/>
              <w:bookmarkStart w:id="21997" w:name="_Toc530063802"/>
              <w:bookmarkStart w:id="21998" w:name="_Toc530065076"/>
              <w:bookmarkEnd w:id="21988"/>
              <w:bookmarkEnd w:id="21989"/>
              <w:bookmarkEnd w:id="21990"/>
              <w:bookmarkEnd w:id="21991"/>
              <w:bookmarkEnd w:id="21992"/>
              <w:bookmarkEnd w:id="21993"/>
              <w:bookmarkEnd w:id="21994"/>
              <w:bookmarkEnd w:id="21995"/>
              <w:bookmarkEnd w:id="21996"/>
              <w:bookmarkEnd w:id="21997"/>
              <w:bookmarkEnd w:id="21998"/>
            </w:del>
          </w:p>
        </w:tc>
        <w:tc>
          <w:tcPr>
            <w:tcW w:w="1129" w:type="dxa"/>
          </w:tcPr>
          <w:p w14:paraId="2683BFC2" w14:textId="77777777" w:rsidR="002F6557" w:rsidRPr="00213323" w:rsidDel="006A32DD" w:rsidRDefault="002F6557">
            <w:pPr>
              <w:pStyle w:val="Heading3"/>
              <w:rPr>
                <w:del w:id="21999" w:author="Author"/>
              </w:rPr>
              <w:pPrChange w:id="22000" w:author="Author">
                <w:pPr>
                  <w:spacing w:after="80"/>
                  <w:jc w:val="center"/>
                </w:pPr>
              </w:pPrChange>
            </w:pPr>
            <w:del w:id="22001" w:author="Author">
              <w:r w:rsidRPr="00213323" w:rsidDel="006A32DD">
                <w:delText>X</w:delText>
              </w:r>
              <w:bookmarkStart w:id="22002" w:name="_Toc528332283"/>
              <w:bookmarkStart w:id="22003" w:name="_Toc528333987"/>
              <w:bookmarkStart w:id="22004" w:name="_Toc528335180"/>
              <w:bookmarkStart w:id="22005" w:name="_Toc528335366"/>
              <w:bookmarkStart w:id="22006" w:name="_Toc528577729"/>
              <w:bookmarkStart w:id="22007" w:name="_Toc528676091"/>
              <w:bookmarkStart w:id="22008" w:name="_Toc529353619"/>
              <w:bookmarkStart w:id="22009" w:name="_Toc529547226"/>
              <w:bookmarkStart w:id="22010" w:name="_Toc529784124"/>
              <w:bookmarkStart w:id="22011" w:name="_Toc530063803"/>
              <w:bookmarkStart w:id="22012" w:name="_Toc530065077"/>
              <w:bookmarkEnd w:id="22002"/>
              <w:bookmarkEnd w:id="22003"/>
              <w:bookmarkEnd w:id="22004"/>
              <w:bookmarkEnd w:id="22005"/>
              <w:bookmarkEnd w:id="22006"/>
              <w:bookmarkEnd w:id="22007"/>
              <w:bookmarkEnd w:id="22008"/>
              <w:bookmarkEnd w:id="22009"/>
              <w:bookmarkEnd w:id="22010"/>
              <w:bookmarkEnd w:id="22011"/>
              <w:bookmarkEnd w:id="22012"/>
            </w:del>
          </w:p>
        </w:tc>
        <w:tc>
          <w:tcPr>
            <w:tcW w:w="1473" w:type="dxa"/>
          </w:tcPr>
          <w:p w14:paraId="27604521" w14:textId="77777777" w:rsidR="002F6557" w:rsidRPr="00213323" w:rsidDel="006A32DD" w:rsidRDefault="002F6557">
            <w:pPr>
              <w:pStyle w:val="Heading3"/>
              <w:rPr>
                <w:del w:id="22013" w:author="Author"/>
              </w:rPr>
              <w:pPrChange w:id="22014" w:author="Author">
                <w:pPr>
                  <w:spacing w:after="80"/>
                  <w:jc w:val="center"/>
                </w:pPr>
              </w:pPrChange>
            </w:pPr>
            <w:bookmarkStart w:id="22015" w:name="_Toc528332284"/>
            <w:bookmarkStart w:id="22016" w:name="_Toc528333988"/>
            <w:bookmarkStart w:id="22017" w:name="_Toc528335181"/>
            <w:bookmarkStart w:id="22018" w:name="_Toc528335367"/>
            <w:bookmarkStart w:id="22019" w:name="_Toc528577730"/>
            <w:bookmarkStart w:id="22020" w:name="_Toc528676092"/>
            <w:bookmarkStart w:id="22021" w:name="_Toc529353620"/>
            <w:bookmarkStart w:id="22022" w:name="_Toc529547227"/>
            <w:bookmarkStart w:id="22023" w:name="_Toc529784125"/>
            <w:bookmarkStart w:id="22024" w:name="_Toc530063804"/>
            <w:bookmarkStart w:id="22025" w:name="_Toc530065078"/>
            <w:bookmarkEnd w:id="22015"/>
            <w:bookmarkEnd w:id="22016"/>
            <w:bookmarkEnd w:id="22017"/>
            <w:bookmarkEnd w:id="22018"/>
            <w:bookmarkEnd w:id="22019"/>
            <w:bookmarkEnd w:id="22020"/>
            <w:bookmarkEnd w:id="22021"/>
            <w:bookmarkEnd w:id="22022"/>
            <w:bookmarkEnd w:id="22023"/>
            <w:bookmarkEnd w:id="22024"/>
            <w:bookmarkEnd w:id="22025"/>
          </w:p>
        </w:tc>
        <w:tc>
          <w:tcPr>
            <w:tcW w:w="1197" w:type="dxa"/>
          </w:tcPr>
          <w:p w14:paraId="3348B9B0" w14:textId="77777777" w:rsidR="002F6557" w:rsidRPr="00213323" w:rsidDel="006A32DD" w:rsidRDefault="002F6557">
            <w:pPr>
              <w:pStyle w:val="Heading3"/>
              <w:rPr>
                <w:del w:id="22026" w:author="Author"/>
              </w:rPr>
              <w:pPrChange w:id="22027" w:author="Author">
                <w:pPr>
                  <w:spacing w:after="80"/>
                  <w:jc w:val="center"/>
                </w:pPr>
              </w:pPrChange>
            </w:pPr>
            <w:bookmarkStart w:id="22028" w:name="_Toc528332285"/>
            <w:bookmarkStart w:id="22029" w:name="_Toc528333989"/>
            <w:bookmarkStart w:id="22030" w:name="_Toc528335182"/>
            <w:bookmarkStart w:id="22031" w:name="_Toc528335368"/>
            <w:bookmarkStart w:id="22032" w:name="_Toc528577731"/>
            <w:bookmarkStart w:id="22033" w:name="_Toc528676093"/>
            <w:bookmarkStart w:id="22034" w:name="_Toc529353621"/>
            <w:bookmarkStart w:id="22035" w:name="_Toc529547228"/>
            <w:bookmarkStart w:id="22036" w:name="_Toc529784126"/>
            <w:bookmarkStart w:id="22037" w:name="_Toc530063805"/>
            <w:bookmarkStart w:id="22038" w:name="_Toc530065079"/>
            <w:bookmarkEnd w:id="22028"/>
            <w:bookmarkEnd w:id="22029"/>
            <w:bookmarkEnd w:id="22030"/>
            <w:bookmarkEnd w:id="22031"/>
            <w:bookmarkEnd w:id="22032"/>
            <w:bookmarkEnd w:id="22033"/>
            <w:bookmarkEnd w:id="22034"/>
            <w:bookmarkEnd w:id="22035"/>
            <w:bookmarkEnd w:id="22036"/>
            <w:bookmarkEnd w:id="22037"/>
            <w:bookmarkEnd w:id="22038"/>
          </w:p>
        </w:tc>
        <w:tc>
          <w:tcPr>
            <w:tcW w:w="1105" w:type="dxa"/>
          </w:tcPr>
          <w:p w14:paraId="08085F58" w14:textId="77777777" w:rsidR="002F6557" w:rsidRPr="00213323" w:rsidDel="006A32DD" w:rsidRDefault="002F6557">
            <w:pPr>
              <w:pStyle w:val="Heading3"/>
              <w:rPr>
                <w:del w:id="22039" w:author="Author"/>
              </w:rPr>
              <w:pPrChange w:id="22040" w:author="Author">
                <w:pPr>
                  <w:spacing w:after="80"/>
                  <w:jc w:val="center"/>
                </w:pPr>
              </w:pPrChange>
            </w:pPr>
            <w:del w:id="22041" w:author="Author">
              <w:r w:rsidRPr="00213323" w:rsidDel="006A32DD">
                <w:delText>X</w:delText>
              </w:r>
              <w:bookmarkStart w:id="22042" w:name="_Toc528332286"/>
              <w:bookmarkStart w:id="22043" w:name="_Toc528333990"/>
              <w:bookmarkStart w:id="22044" w:name="_Toc528335183"/>
              <w:bookmarkStart w:id="22045" w:name="_Toc528335369"/>
              <w:bookmarkStart w:id="22046" w:name="_Toc528577732"/>
              <w:bookmarkStart w:id="22047" w:name="_Toc528676094"/>
              <w:bookmarkStart w:id="22048" w:name="_Toc529353622"/>
              <w:bookmarkStart w:id="22049" w:name="_Toc529547229"/>
              <w:bookmarkStart w:id="22050" w:name="_Toc529784127"/>
              <w:bookmarkStart w:id="22051" w:name="_Toc530063806"/>
              <w:bookmarkStart w:id="22052" w:name="_Toc530065080"/>
              <w:bookmarkEnd w:id="22042"/>
              <w:bookmarkEnd w:id="22043"/>
              <w:bookmarkEnd w:id="22044"/>
              <w:bookmarkEnd w:id="22045"/>
              <w:bookmarkEnd w:id="22046"/>
              <w:bookmarkEnd w:id="22047"/>
              <w:bookmarkEnd w:id="22048"/>
              <w:bookmarkEnd w:id="22049"/>
              <w:bookmarkEnd w:id="22050"/>
              <w:bookmarkEnd w:id="22051"/>
              <w:bookmarkEnd w:id="22052"/>
            </w:del>
          </w:p>
        </w:tc>
        <w:bookmarkStart w:id="22053" w:name="_Toc528332287"/>
        <w:bookmarkStart w:id="22054" w:name="_Toc528333991"/>
        <w:bookmarkStart w:id="22055" w:name="_Toc528335184"/>
        <w:bookmarkStart w:id="22056" w:name="_Toc528335370"/>
        <w:bookmarkStart w:id="22057" w:name="_Toc528577733"/>
        <w:bookmarkStart w:id="22058" w:name="_Toc528676095"/>
        <w:bookmarkStart w:id="22059" w:name="_Toc529353623"/>
        <w:bookmarkStart w:id="22060" w:name="_Toc529547230"/>
        <w:bookmarkStart w:id="22061" w:name="_Toc529784128"/>
        <w:bookmarkStart w:id="22062" w:name="_Toc530063807"/>
        <w:bookmarkStart w:id="22063" w:name="_Toc530065081"/>
        <w:bookmarkEnd w:id="22053"/>
        <w:bookmarkEnd w:id="22054"/>
        <w:bookmarkEnd w:id="22055"/>
        <w:bookmarkEnd w:id="22056"/>
        <w:bookmarkEnd w:id="22057"/>
        <w:bookmarkEnd w:id="22058"/>
        <w:bookmarkEnd w:id="22059"/>
        <w:bookmarkEnd w:id="22060"/>
        <w:bookmarkEnd w:id="22061"/>
        <w:bookmarkEnd w:id="22062"/>
        <w:bookmarkEnd w:id="22063"/>
      </w:tr>
      <w:tr w:rsidR="006F2DF5" w:rsidRPr="00213323" w:rsidDel="006A32DD" w14:paraId="67F109FB" w14:textId="77777777" w:rsidTr="001722BF">
        <w:trPr>
          <w:del w:id="22064" w:author="Author"/>
        </w:trPr>
        <w:tc>
          <w:tcPr>
            <w:tcW w:w="2456" w:type="dxa"/>
          </w:tcPr>
          <w:p w14:paraId="2B0C3CA5" w14:textId="77777777" w:rsidR="002F6557" w:rsidRPr="00213323" w:rsidDel="006A32DD" w:rsidRDefault="002F6557">
            <w:pPr>
              <w:pStyle w:val="Heading3"/>
              <w:rPr>
                <w:del w:id="22065" w:author="Author"/>
              </w:rPr>
              <w:pPrChange w:id="22066" w:author="Author">
                <w:pPr>
                  <w:spacing w:after="80"/>
                </w:pPr>
              </w:pPrChange>
            </w:pPr>
            <w:del w:id="22067" w:author="Author">
              <w:r w:rsidRPr="00213323" w:rsidDel="006A32DD">
                <w:delText>Table</w:delText>
              </w:r>
              <w:bookmarkStart w:id="22068" w:name="_Toc528332288"/>
              <w:bookmarkStart w:id="22069" w:name="_Toc528333992"/>
              <w:bookmarkStart w:id="22070" w:name="_Toc528335185"/>
              <w:bookmarkStart w:id="22071" w:name="_Toc528335371"/>
              <w:bookmarkStart w:id="22072" w:name="_Toc528577734"/>
              <w:bookmarkStart w:id="22073" w:name="_Toc528676096"/>
              <w:bookmarkStart w:id="22074" w:name="_Toc529353624"/>
              <w:bookmarkStart w:id="22075" w:name="_Toc529547231"/>
              <w:bookmarkStart w:id="22076" w:name="_Toc529784129"/>
              <w:bookmarkStart w:id="22077" w:name="_Toc530063808"/>
              <w:bookmarkStart w:id="22078" w:name="_Toc530065082"/>
              <w:bookmarkEnd w:id="22068"/>
              <w:bookmarkEnd w:id="22069"/>
              <w:bookmarkEnd w:id="22070"/>
              <w:bookmarkEnd w:id="22071"/>
              <w:bookmarkEnd w:id="22072"/>
              <w:bookmarkEnd w:id="22073"/>
              <w:bookmarkEnd w:id="22074"/>
              <w:bookmarkEnd w:id="22075"/>
              <w:bookmarkEnd w:id="22076"/>
              <w:bookmarkEnd w:id="22077"/>
              <w:bookmarkEnd w:id="22078"/>
            </w:del>
          </w:p>
        </w:tc>
        <w:tc>
          <w:tcPr>
            <w:tcW w:w="1261" w:type="dxa"/>
          </w:tcPr>
          <w:p w14:paraId="0F7F53B8" w14:textId="77777777" w:rsidR="002F6557" w:rsidRPr="00213323" w:rsidDel="006A32DD" w:rsidRDefault="002F6557">
            <w:pPr>
              <w:pStyle w:val="Heading3"/>
              <w:rPr>
                <w:del w:id="22079" w:author="Author"/>
              </w:rPr>
              <w:pPrChange w:id="22080" w:author="Author">
                <w:pPr>
                  <w:spacing w:after="80"/>
                  <w:jc w:val="center"/>
                </w:pPr>
              </w:pPrChange>
            </w:pPr>
            <w:del w:id="22081" w:author="Author">
              <w:r w:rsidRPr="00213323" w:rsidDel="006A32DD">
                <w:delText>X</w:delText>
              </w:r>
              <w:bookmarkStart w:id="22082" w:name="_Toc528332289"/>
              <w:bookmarkStart w:id="22083" w:name="_Toc528333993"/>
              <w:bookmarkStart w:id="22084" w:name="_Toc528335186"/>
              <w:bookmarkStart w:id="22085" w:name="_Toc528335372"/>
              <w:bookmarkStart w:id="22086" w:name="_Toc528577735"/>
              <w:bookmarkStart w:id="22087" w:name="_Toc528676097"/>
              <w:bookmarkStart w:id="22088" w:name="_Toc529353625"/>
              <w:bookmarkStart w:id="22089" w:name="_Toc529547232"/>
              <w:bookmarkStart w:id="22090" w:name="_Toc529784130"/>
              <w:bookmarkStart w:id="22091" w:name="_Toc530063809"/>
              <w:bookmarkStart w:id="22092" w:name="_Toc530065083"/>
              <w:bookmarkEnd w:id="22082"/>
              <w:bookmarkEnd w:id="22083"/>
              <w:bookmarkEnd w:id="22084"/>
              <w:bookmarkEnd w:id="22085"/>
              <w:bookmarkEnd w:id="22086"/>
              <w:bookmarkEnd w:id="22087"/>
              <w:bookmarkEnd w:id="22088"/>
              <w:bookmarkEnd w:id="22089"/>
              <w:bookmarkEnd w:id="22090"/>
              <w:bookmarkEnd w:id="22091"/>
              <w:bookmarkEnd w:id="22092"/>
            </w:del>
          </w:p>
        </w:tc>
        <w:tc>
          <w:tcPr>
            <w:tcW w:w="1185" w:type="dxa"/>
          </w:tcPr>
          <w:p w14:paraId="22BB8227" w14:textId="77777777" w:rsidR="002F6557" w:rsidRPr="00213323" w:rsidDel="006A32DD" w:rsidRDefault="002F6557">
            <w:pPr>
              <w:pStyle w:val="Heading3"/>
              <w:rPr>
                <w:del w:id="22093" w:author="Author"/>
              </w:rPr>
              <w:pPrChange w:id="22094" w:author="Author">
                <w:pPr>
                  <w:spacing w:after="80"/>
                  <w:jc w:val="center"/>
                </w:pPr>
              </w:pPrChange>
            </w:pPr>
            <w:del w:id="22095" w:author="Author">
              <w:r w:rsidRPr="00213323" w:rsidDel="006A32DD">
                <w:delText>X</w:delText>
              </w:r>
              <w:bookmarkStart w:id="22096" w:name="_Toc528332290"/>
              <w:bookmarkStart w:id="22097" w:name="_Toc528333994"/>
              <w:bookmarkStart w:id="22098" w:name="_Toc528335187"/>
              <w:bookmarkStart w:id="22099" w:name="_Toc528335373"/>
              <w:bookmarkStart w:id="22100" w:name="_Toc528577736"/>
              <w:bookmarkStart w:id="22101" w:name="_Toc528676098"/>
              <w:bookmarkStart w:id="22102" w:name="_Toc529353626"/>
              <w:bookmarkStart w:id="22103" w:name="_Toc529547233"/>
              <w:bookmarkStart w:id="22104" w:name="_Toc529784131"/>
              <w:bookmarkStart w:id="22105" w:name="_Toc530063810"/>
              <w:bookmarkStart w:id="22106" w:name="_Toc530065084"/>
              <w:bookmarkEnd w:id="22096"/>
              <w:bookmarkEnd w:id="22097"/>
              <w:bookmarkEnd w:id="22098"/>
              <w:bookmarkEnd w:id="22099"/>
              <w:bookmarkEnd w:id="22100"/>
              <w:bookmarkEnd w:id="22101"/>
              <w:bookmarkEnd w:id="22102"/>
              <w:bookmarkEnd w:id="22103"/>
              <w:bookmarkEnd w:id="22104"/>
              <w:bookmarkEnd w:id="22105"/>
              <w:bookmarkEnd w:id="22106"/>
            </w:del>
          </w:p>
        </w:tc>
        <w:tc>
          <w:tcPr>
            <w:tcW w:w="1129" w:type="dxa"/>
          </w:tcPr>
          <w:p w14:paraId="0E7CD083" w14:textId="77777777" w:rsidR="002F6557" w:rsidRPr="00213323" w:rsidDel="006A32DD" w:rsidRDefault="002F6557">
            <w:pPr>
              <w:pStyle w:val="Heading3"/>
              <w:rPr>
                <w:del w:id="22107" w:author="Author"/>
              </w:rPr>
              <w:pPrChange w:id="22108" w:author="Author">
                <w:pPr>
                  <w:spacing w:after="80"/>
                  <w:jc w:val="center"/>
                </w:pPr>
              </w:pPrChange>
            </w:pPr>
            <w:del w:id="22109" w:author="Author">
              <w:r w:rsidRPr="00213323" w:rsidDel="006A32DD">
                <w:delText>X</w:delText>
              </w:r>
              <w:bookmarkStart w:id="22110" w:name="_Toc528332291"/>
              <w:bookmarkStart w:id="22111" w:name="_Toc528333995"/>
              <w:bookmarkStart w:id="22112" w:name="_Toc528335188"/>
              <w:bookmarkStart w:id="22113" w:name="_Toc528335374"/>
              <w:bookmarkStart w:id="22114" w:name="_Toc528577737"/>
              <w:bookmarkStart w:id="22115" w:name="_Toc528676099"/>
              <w:bookmarkStart w:id="22116" w:name="_Toc529353627"/>
              <w:bookmarkStart w:id="22117" w:name="_Toc529547234"/>
              <w:bookmarkStart w:id="22118" w:name="_Toc529784132"/>
              <w:bookmarkStart w:id="22119" w:name="_Toc530063811"/>
              <w:bookmarkStart w:id="22120" w:name="_Toc530065085"/>
              <w:bookmarkEnd w:id="22110"/>
              <w:bookmarkEnd w:id="22111"/>
              <w:bookmarkEnd w:id="22112"/>
              <w:bookmarkEnd w:id="22113"/>
              <w:bookmarkEnd w:id="22114"/>
              <w:bookmarkEnd w:id="22115"/>
              <w:bookmarkEnd w:id="22116"/>
              <w:bookmarkEnd w:id="22117"/>
              <w:bookmarkEnd w:id="22118"/>
              <w:bookmarkEnd w:id="22119"/>
              <w:bookmarkEnd w:id="22120"/>
            </w:del>
          </w:p>
        </w:tc>
        <w:tc>
          <w:tcPr>
            <w:tcW w:w="1473" w:type="dxa"/>
          </w:tcPr>
          <w:p w14:paraId="6557E9DC" w14:textId="77777777" w:rsidR="002F6557" w:rsidRPr="00213323" w:rsidDel="006A32DD" w:rsidRDefault="002F6557">
            <w:pPr>
              <w:pStyle w:val="Heading3"/>
              <w:rPr>
                <w:del w:id="22121" w:author="Author"/>
              </w:rPr>
              <w:pPrChange w:id="22122" w:author="Author">
                <w:pPr>
                  <w:spacing w:after="80"/>
                  <w:jc w:val="center"/>
                </w:pPr>
              </w:pPrChange>
            </w:pPr>
            <w:del w:id="22123" w:author="Author">
              <w:r w:rsidRPr="00213323" w:rsidDel="006A32DD">
                <w:delText>X</w:delText>
              </w:r>
              <w:bookmarkStart w:id="22124" w:name="_Toc528332292"/>
              <w:bookmarkStart w:id="22125" w:name="_Toc528333996"/>
              <w:bookmarkStart w:id="22126" w:name="_Toc528335189"/>
              <w:bookmarkStart w:id="22127" w:name="_Toc528335375"/>
              <w:bookmarkStart w:id="22128" w:name="_Toc528577738"/>
              <w:bookmarkStart w:id="22129" w:name="_Toc528676100"/>
              <w:bookmarkStart w:id="22130" w:name="_Toc529353628"/>
              <w:bookmarkStart w:id="22131" w:name="_Toc529547235"/>
              <w:bookmarkStart w:id="22132" w:name="_Toc529784133"/>
              <w:bookmarkStart w:id="22133" w:name="_Toc530063812"/>
              <w:bookmarkStart w:id="22134" w:name="_Toc530065086"/>
              <w:bookmarkEnd w:id="22124"/>
              <w:bookmarkEnd w:id="22125"/>
              <w:bookmarkEnd w:id="22126"/>
              <w:bookmarkEnd w:id="22127"/>
              <w:bookmarkEnd w:id="22128"/>
              <w:bookmarkEnd w:id="22129"/>
              <w:bookmarkEnd w:id="22130"/>
              <w:bookmarkEnd w:id="22131"/>
              <w:bookmarkEnd w:id="22132"/>
              <w:bookmarkEnd w:id="22133"/>
              <w:bookmarkEnd w:id="22134"/>
            </w:del>
          </w:p>
        </w:tc>
        <w:tc>
          <w:tcPr>
            <w:tcW w:w="1197" w:type="dxa"/>
          </w:tcPr>
          <w:p w14:paraId="78B38691" w14:textId="77777777" w:rsidR="002F6557" w:rsidRPr="00213323" w:rsidDel="006A32DD" w:rsidRDefault="002F6557">
            <w:pPr>
              <w:pStyle w:val="Heading3"/>
              <w:rPr>
                <w:del w:id="22135" w:author="Author"/>
              </w:rPr>
              <w:pPrChange w:id="22136" w:author="Author">
                <w:pPr>
                  <w:spacing w:after="80"/>
                  <w:jc w:val="center"/>
                </w:pPr>
              </w:pPrChange>
            </w:pPr>
            <w:del w:id="22137" w:author="Author">
              <w:r w:rsidRPr="00213323" w:rsidDel="006A32DD">
                <w:delText>X</w:delText>
              </w:r>
              <w:bookmarkStart w:id="22138" w:name="_Toc528332293"/>
              <w:bookmarkStart w:id="22139" w:name="_Toc528333997"/>
              <w:bookmarkStart w:id="22140" w:name="_Toc528335190"/>
              <w:bookmarkStart w:id="22141" w:name="_Toc528335376"/>
              <w:bookmarkStart w:id="22142" w:name="_Toc528577739"/>
              <w:bookmarkStart w:id="22143" w:name="_Toc528676101"/>
              <w:bookmarkStart w:id="22144" w:name="_Toc529353629"/>
              <w:bookmarkStart w:id="22145" w:name="_Toc529547236"/>
              <w:bookmarkStart w:id="22146" w:name="_Toc529784134"/>
              <w:bookmarkStart w:id="22147" w:name="_Toc530063813"/>
              <w:bookmarkStart w:id="22148" w:name="_Toc530065087"/>
              <w:bookmarkEnd w:id="22138"/>
              <w:bookmarkEnd w:id="22139"/>
              <w:bookmarkEnd w:id="22140"/>
              <w:bookmarkEnd w:id="22141"/>
              <w:bookmarkEnd w:id="22142"/>
              <w:bookmarkEnd w:id="22143"/>
              <w:bookmarkEnd w:id="22144"/>
              <w:bookmarkEnd w:id="22145"/>
              <w:bookmarkEnd w:id="22146"/>
              <w:bookmarkEnd w:id="22147"/>
              <w:bookmarkEnd w:id="22148"/>
            </w:del>
          </w:p>
        </w:tc>
        <w:tc>
          <w:tcPr>
            <w:tcW w:w="1105" w:type="dxa"/>
          </w:tcPr>
          <w:p w14:paraId="1A3E6D3A" w14:textId="77777777" w:rsidR="002F6557" w:rsidRPr="00213323" w:rsidDel="006A32DD" w:rsidRDefault="002F6557">
            <w:pPr>
              <w:pStyle w:val="Heading3"/>
              <w:rPr>
                <w:del w:id="22149" w:author="Author"/>
              </w:rPr>
              <w:pPrChange w:id="22150" w:author="Author">
                <w:pPr>
                  <w:spacing w:after="80"/>
                  <w:jc w:val="center"/>
                </w:pPr>
              </w:pPrChange>
            </w:pPr>
            <w:bookmarkStart w:id="22151" w:name="_Toc528332294"/>
            <w:bookmarkStart w:id="22152" w:name="_Toc528333998"/>
            <w:bookmarkStart w:id="22153" w:name="_Toc528335191"/>
            <w:bookmarkStart w:id="22154" w:name="_Toc528335377"/>
            <w:bookmarkStart w:id="22155" w:name="_Toc528577740"/>
            <w:bookmarkStart w:id="22156" w:name="_Toc528676102"/>
            <w:bookmarkStart w:id="22157" w:name="_Toc529353630"/>
            <w:bookmarkStart w:id="22158" w:name="_Toc529547237"/>
            <w:bookmarkStart w:id="22159" w:name="_Toc529784135"/>
            <w:bookmarkStart w:id="22160" w:name="_Toc530063814"/>
            <w:bookmarkStart w:id="22161" w:name="_Toc530065088"/>
            <w:bookmarkEnd w:id="22151"/>
            <w:bookmarkEnd w:id="22152"/>
            <w:bookmarkEnd w:id="22153"/>
            <w:bookmarkEnd w:id="22154"/>
            <w:bookmarkEnd w:id="22155"/>
            <w:bookmarkEnd w:id="22156"/>
            <w:bookmarkEnd w:id="22157"/>
            <w:bookmarkEnd w:id="22158"/>
            <w:bookmarkEnd w:id="22159"/>
            <w:bookmarkEnd w:id="22160"/>
            <w:bookmarkEnd w:id="22161"/>
          </w:p>
        </w:tc>
        <w:bookmarkStart w:id="22162" w:name="_Toc528332295"/>
        <w:bookmarkStart w:id="22163" w:name="_Toc528333999"/>
        <w:bookmarkStart w:id="22164" w:name="_Toc528335192"/>
        <w:bookmarkStart w:id="22165" w:name="_Toc528335378"/>
        <w:bookmarkStart w:id="22166" w:name="_Toc528577741"/>
        <w:bookmarkStart w:id="22167" w:name="_Toc528676103"/>
        <w:bookmarkStart w:id="22168" w:name="_Toc529353631"/>
        <w:bookmarkStart w:id="22169" w:name="_Toc529547238"/>
        <w:bookmarkStart w:id="22170" w:name="_Toc529784136"/>
        <w:bookmarkStart w:id="22171" w:name="_Toc530063815"/>
        <w:bookmarkStart w:id="22172" w:name="_Toc530065089"/>
        <w:bookmarkEnd w:id="22162"/>
        <w:bookmarkEnd w:id="22163"/>
        <w:bookmarkEnd w:id="22164"/>
        <w:bookmarkEnd w:id="22165"/>
        <w:bookmarkEnd w:id="22166"/>
        <w:bookmarkEnd w:id="22167"/>
        <w:bookmarkEnd w:id="22168"/>
        <w:bookmarkEnd w:id="22169"/>
        <w:bookmarkEnd w:id="22170"/>
        <w:bookmarkEnd w:id="22171"/>
        <w:bookmarkEnd w:id="22172"/>
      </w:tr>
      <w:tr w:rsidR="009D2180" w:rsidRPr="00213323" w:rsidDel="006A32DD" w14:paraId="75F7A4AE" w14:textId="77777777" w:rsidTr="001722BF">
        <w:trPr>
          <w:del w:id="22173" w:author="Author"/>
        </w:trPr>
        <w:tc>
          <w:tcPr>
            <w:tcW w:w="2456" w:type="dxa"/>
          </w:tcPr>
          <w:p w14:paraId="2518E011" w14:textId="77777777" w:rsidR="002F6557" w:rsidRPr="00213323" w:rsidDel="006A32DD" w:rsidRDefault="002F6557">
            <w:pPr>
              <w:pStyle w:val="Heading3"/>
              <w:rPr>
                <w:del w:id="22174" w:author="Author"/>
              </w:rPr>
              <w:pPrChange w:id="22175" w:author="Author">
                <w:pPr>
                  <w:spacing w:after="80"/>
                </w:pPr>
              </w:pPrChange>
            </w:pPr>
            <w:del w:id="22176" w:author="Author">
              <w:r w:rsidRPr="00213323" w:rsidDel="006A32DD">
                <w:delText>Value</w:delText>
              </w:r>
              <w:bookmarkStart w:id="22177" w:name="_Toc528332296"/>
              <w:bookmarkStart w:id="22178" w:name="_Toc528334000"/>
              <w:bookmarkStart w:id="22179" w:name="_Toc528335193"/>
              <w:bookmarkStart w:id="22180" w:name="_Toc528335379"/>
              <w:bookmarkStart w:id="22181" w:name="_Toc528577742"/>
              <w:bookmarkStart w:id="22182" w:name="_Toc528676104"/>
              <w:bookmarkStart w:id="22183" w:name="_Toc529353632"/>
              <w:bookmarkStart w:id="22184" w:name="_Toc529547239"/>
              <w:bookmarkStart w:id="22185" w:name="_Toc529784137"/>
              <w:bookmarkStart w:id="22186" w:name="_Toc530063816"/>
              <w:bookmarkStart w:id="22187" w:name="_Toc530065090"/>
              <w:bookmarkEnd w:id="22177"/>
              <w:bookmarkEnd w:id="22178"/>
              <w:bookmarkEnd w:id="22179"/>
              <w:bookmarkEnd w:id="22180"/>
              <w:bookmarkEnd w:id="22181"/>
              <w:bookmarkEnd w:id="22182"/>
              <w:bookmarkEnd w:id="22183"/>
              <w:bookmarkEnd w:id="22184"/>
              <w:bookmarkEnd w:id="22185"/>
              <w:bookmarkEnd w:id="22186"/>
              <w:bookmarkEnd w:id="22187"/>
            </w:del>
          </w:p>
        </w:tc>
        <w:tc>
          <w:tcPr>
            <w:tcW w:w="1261" w:type="dxa"/>
          </w:tcPr>
          <w:p w14:paraId="4658A5A5" w14:textId="77777777" w:rsidR="002F6557" w:rsidRPr="00213323" w:rsidDel="006A32DD" w:rsidRDefault="002F6557">
            <w:pPr>
              <w:pStyle w:val="Heading3"/>
              <w:rPr>
                <w:del w:id="22188" w:author="Author"/>
              </w:rPr>
              <w:pPrChange w:id="22189" w:author="Author">
                <w:pPr>
                  <w:spacing w:after="80"/>
                  <w:jc w:val="center"/>
                </w:pPr>
              </w:pPrChange>
            </w:pPr>
            <w:del w:id="22190" w:author="Author">
              <w:r w:rsidRPr="00213323" w:rsidDel="006A32DD">
                <w:delText>X</w:delText>
              </w:r>
              <w:bookmarkStart w:id="22191" w:name="_Toc528332297"/>
              <w:bookmarkStart w:id="22192" w:name="_Toc528334001"/>
              <w:bookmarkStart w:id="22193" w:name="_Toc528335194"/>
              <w:bookmarkStart w:id="22194" w:name="_Toc528335380"/>
              <w:bookmarkStart w:id="22195" w:name="_Toc528577743"/>
              <w:bookmarkStart w:id="22196" w:name="_Toc528676105"/>
              <w:bookmarkStart w:id="22197" w:name="_Toc529353633"/>
              <w:bookmarkStart w:id="22198" w:name="_Toc529547240"/>
              <w:bookmarkStart w:id="22199" w:name="_Toc529784138"/>
              <w:bookmarkStart w:id="22200" w:name="_Toc530063817"/>
              <w:bookmarkStart w:id="22201" w:name="_Toc530065091"/>
              <w:bookmarkEnd w:id="22191"/>
              <w:bookmarkEnd w:id="22192"/>
              <w:bookmarkEnd w:id="22193"/>
              <w:bookmarkEnd w:id="22194"/>
              <w:bookmarkEnd w:id="22195"/>
              <w:bookmarkEnd w:id="22196"/>
              <w:bookmarkEnd w:id="22197"/>
              <w:bookmarkEnd w:id="22198"/>
              <w:bookmarkEnd w:id="22199"/>
              <w:bookmarkEnd w:id="22200"/>
              <w:bookmarkEnd w:id="22201"/>
            </w:del>
          </w:p>
        </w:tc>
        <w:tc>
          <w:tcPr>
            <w:tcW w:w="1185" w:type="dxa"/>
          </w:tcPr>
          <w:p w14:paraId="51D790FE" w14:textId="77777777" w:rsidR="002F6557" w:rsidRPr="00213323" w:rsidDel="006A32DD" w:rsidRDefault="002F6557">
            <w:pPr>
              <w:pStyle w:val="Heading3"/>
              <w:rPr>
                <w:del w:id="22202" w:author="Author"/>
              </w:rPr>
              <w:pPrChange w:id="22203" w:author="Author">
                <w:pPr>
                  <w:spacing w:after="80"/>
                  <w:jc w:val="center"/>
                </w:pPr>
              </w:pPrChange>
            </w:pPr>
            <w:del w:id="22204" w:author="Author">
              <w:r w:rsidRPr="00213323" w:rsidDel="006A32DD">
                <w:delText>X</w:delText>
              </w:r>
              <w:bookmarkStart w:id="22205" w:name="_Toc528332298"/>
              <w:bookmarkStart w:id="22206" w:name="_Toc528334002"/>
              <w:bookmarkStart w:id="22207" w:name="_Toc528335195"/>
              <w:bookmarkStart w:id="22208" w:name="_Toc528335381"/>
              <w:bookmarkStart w:id="22209" w:name="_Toc528577744"/>
              <w:bookmarkStart w:id="22210" w:name="_Toc528676106"/>
              <w:bookmarkStart w:id="22211" w:name="_Toc529353634"/>
              <w:bookmarkStart w:id="22212" w:name="_Toc529547241"/>
              <w:bookmarkStart w:id="22213" w:name="_Toc529784139"/>
              <w:bookmarkStart w:id="22214" w:name="_Toc530063818"/>
              <w:bookmarkStart w:id="22215" w:name="_Toc530065092"/>
              <w:bookmarkEnd w:id="22205"/>
              <w:bookmarkEnd w:id="22206"/>
              <w:bookmarkEnd w:id="22207"/>
              <w:bookmarkEnd w:id="22208"/>
              <w:bookmarkEnd w:id="22209"/>
              <w:bookmarkEnd w:id="22210"/>
              <w:bookmarkEnd w:id="22211"/>
              <w:bookmarkEnd w:id="22212"/>
              <w:bookmarkEnd w:id="22213"/>
              <w:bookmarkEnd w:id="22214"/>
              <w:bookmarkEnd w:id="22215"/>
            </w:del>
          </w:p>
        </w:tc>
        <w:tc>
          <w:tcPr>
            <w:tcW w:w="1129" w:type="dxa"/>
          </w:tcPr>
          <w:p w14:paraId="55E2493F" w14:textId="77777777" w:rsidR="002F6557" w:rsidRPr="00213323" w:rsidDel="006A32DD" w:rsidRDefault="002F6557">
            <w:pPr>
              <w:pStyle w:val="Heading3"/>
              <w:rPr>
                <w:del w:id="22216" w:author="Author"/>
              </w:rPr>
              <w:pPrChange w:id="22217" w:author="Author">
                <w:pPr>
                  <w:spacing w:after="80"/>
                  <w:jc w:val="center"/>
                </w:pPr>
              </w:pPrChange>
            </w:pPr>
            <w:del w:id="22218" w:author="Author">
              <w:r w:rsidRPr="00213323" w:rsidDel="006A32DD">
                <w:delText>X</w:delText>
              </w:r>
              <w:bookmarkStart w:id="22219" w:name="_Toc528332299"/>
              <w:bookmarkStart w:id="22220" w:name="_Toc528334003"/>
              <w:bookmarkStart w:id="22221" w:name="_Toc528335196"/>
              <w:bookmarkStart w:id="22222" w:name="_Toc528335382"/>
              <w:bookmarkStart w:id="22223" w:name="_Toc528577745"/>
              <w:bookmarkStart w:id="22224" w:name="_Toc528676107"/>
              <w:bookmarkStart w:id="22225" w:name="_Toc529353635"/>
              <w:bookmarkStart w:id="22226" w:name="_Toc529547242"/>
              <w:bookmarkStart w:id="22227" w:name="_Toc529784140"/>
              <w:bookmarkStart w:id="22228" w:name="_Toc530063819"/>
              <w:bookmarkStart w:id="22229" w:name="_Toc530065093"/>
              <w:bookmarkEnd w:id="22219"/>
              <w:bookmarkEnd w:id="22220"/>
              <w:bookmarkEnd w:id="22221"/>
              <w:bookmarkEnd w:id="22222"/>
              <w:bookmarkEnd w:id="22223"/>
              <w:bookmarkEnd w:id="22224"/>
              <w:bookmarkEnd w:id="22225"/>
              <w:bookmarkEnd w:id="22226"/>
              <w:bookmarkEnd w:id="22227"/>
              <w:bookmarkEnd w:id="22228"/>
              <w:bookmarkEnd w:id="22229"/>
            </w:del>
          </w:p>
        </w:tc>
        <w:tc>
          <w:tcPr>
            <w:tcW w:w="1473" w:type="dxa"/>
          </w:tcPr>
          <w:p w14:paraId="6520E215" w14:textId="77777777" w:rsidR="002F6557" w:rsidRPr="00213323" w:rsidDel="006A32DD" w:rsidRDefault="002F6557">
            <w:pPr>
              <w:pStyle w:val="Heading3"/>
              <w:rPr>
                <w:del w:id="22230" w:author="Author"/>
              </w:rPr>
              <w:pPrChange w:id="22231" w:author="Author">
                <w:pPr>
                  <w:spacing w:after="80"/>
                  <w:jc w:val="center"/>
                </w:pPr>
              </w:pPrChange>
            </w:pPr>
            <w:del w:id="22232" w:author="Author">
              <w:r w:rsidRPr="00213323" w:rsidDel="006A32DD">
                <w:delText>X</w:delText>
              </w:r>
              <w:bookmarkStart w:id="22233" w:name="_Toc528332300"/>
              <w:bookmarkStart w:id="22234" w:name="_Toc528334004"/>
              <w:bookmarkStart w:id="22235" w:name="_Toc528335197"/>
              <w:bookmarkStart w:id="22236" w:name="_Toc528335383"/>
              <w:bookmarkStart w:id="22237" w:name="_Toc528577746"/>
              <w:bookmarkStart w:id="22238" w:name="_Toc528676108"/>
              <w:bookmarkStart w:id="22239" w:name="_Toc529353636"/>
              <w:bookmarkStart w:id="22240" w:name="_Toc529547243"/>
              <w:bookmarkStart w:id="22241" w:name="_Toc529784141"/>
              <w:bookmarkStart w:id="22242" w:name="_Toc530063820"/>
              <w:bookmarkStart w:id="22243" w:name="_Toc530065094"/>
              <w:bookmarkEnd w:id="22233"/>
              <w:bookmarkEnd w:id="22234"/>
              <w:bookmarkEnd w:id="22235"/>
              <w:bookmarkEnd w:id="22236"/>
              <w:bookmarkEnd w:id="22237"/>
              <w:bookmarkEnd w:id="22238"/>
              <w:bookmarkEnd w:id="22239"/>
              <w:bookmarkEnd w:id="22240"/>
              <w:bookmarkEnd w:id="22241"/>
              <w:bookmarkEnd w:id="22242"/>
              <w:bookmarkEnd w:id="22243"/>
            </w:del>
          </w:p>
        </w:tc>
        <w:tc>
          <w:tcPr>
            <w:tcW w:w="1197" w:type="dxa"/>
          </w:tcPr>
          <w:p w14:paraId="398E248F" w14:textId="77777777" w:rsidR="002F6557" w:rsidRPr="00213323" w:rsidDel="006A32DD" w:rsidRDefault="002F6557">
            <w:pPr>
              <w:pStyle w:val="Heading3"/>
              <w:rPr>
                <w:del w:id="22244" w:author="Author"/>
              </w:rPr>
              <w:pPrChange w:id="22245" w:author="Author">
                <w:pPr>
                  <w:spacing w:after="80"/>
                  <w:jc w:val="center"/>
                </w:pPr>
              </w:pPrChange>
            </w:pPr>
            <w:del w:id="22246" w:author="Author">
              <w:r w:rsidRPr="00213323" w:rsidDel="006A32DD">
                <w:delText>X</w:delText>
              </w:r>
              <w:bookmarkStart w:id="22247" w:name="_Toc528332301"/>
              <w:bookmarkStart w:id="22248" w:name="_Toc528334005"/>
              <w:bookmarkStart w:id="22249" w:name="_Toc528335198"/>
              <w:bookmarkStart w:id="22250" w:name="_Toc528335384"/>
              <w:bookmarkStart w:id="22251" w:name="_Toc528577747"/>
              <w:bookmarkStart w:id="22252" w:name="_Toc528676109"/>
              <w:bookmarkStart w:id="22253" w:name="_Toc529353637"/>
              <w:bookmarkStart w:id="22254" w:name="_Toc529547244"/>
              <w:bookmarkStart w:id="22255" w:name="_Toc529784142"/>
              <w:bookmarkStart w:id="22256" w:name="_Toc530063821"/>
              <w:bookmarkStart w:id="22257" w:name="_Toc530065095"/>
              <w:bookmarkEnd w:id="22247"/>
              <w:bookmarkEnd w:id="22248"/>
              <w:bookmarkEnd w:id="22249"/>
              <w:bookmarkEnd w:id="22250"/>
              <w:bookmarkEnd w:id="22251"/>
              <w:bookmarkEnd w:id="22252"/>
              <w:bookmarkEnd w:id="22253"/>
              <w:bookmarkEnd w:id="22254"/>
              <w:bookmarkEnd w:id="22255"/>
              <w:bookmarkEnd w:id="22256"/>
              <w:bookmarkEnd w:id="22257"/>
            </w:del>
          </w:p>
        </w:tc>
        <w:tc>
          <w:tcPr>
            <w:tcW w:w="1105" w:type="dxa"/>
          </w:tcPr>
          <w:p w14:paraId="1D1D4F21" w14:textId="77777777" w:rsidR="002F6557" w:rsidRPr="00213323" w:rsidDel="006A32DD" w:rsidRDefault="002F6557">
            <w:pPr>
              <w:pStyle w:val="Heading3"/>
              <w:rPr>
                <w:del w:id="22258" w:author="Author"/>
              </w:rPr>
              <w:pPrChange w:id="22259" w:author="Author">
                <w:pPr>
                  <w:spacing w:after="80"/>
                  <w:jc w:val="center"/>
                </w:pPr>
              </w:pPrChange>
            </w:pPr>
            <w:del w:id="22260" w:author="Author">
              <w:r w:rsidRPr="00213323" w:rsidDel="006A32DD">
                <w:delText>X</w:delText>
              </w:r>
              <w:bookmarkStart w:id="22261" w:name="_Toc528332302"/>
              <w:bookmarkStart w:id="22262" w:name="_Toc528334006"/>
              <w:bookmarkStart w:id="22263" w:name="_Toc528335199"/>
              <w:bookmarkStart w:id="22264" w:name="_Toc528335385"/>
              <w:bookmarkStart w:id="22265" w:name="_Toc528577748"/>
              <w:bookmarkStart w:id="22266" w:name="_Toc528676110"/>
              <w:bookmarkStart w:id="22267" w:name="_Toc529353638"/>
              <w:bookmarkStart w:id="22268" w:name="_Toc529547245"/>
              <w:bookmarkStart w:id="22269" w:name="_Toc529784143"/>
              <w:bookmarkStart w:id="22270" w:name="_Toc530063822"/>
              <w:bookmarkStart w:id="22271" w:name="_Toc530065096"/>
              <w:bookmarkEnd w:id="22261"/>
              <w:bookmarkEnd w:id="22262"/>
              <w:bookmarkEnd w:id="22263"/>
              <w:bookmarkEnd w:id="22264"/>
              <w:bookmarkEnd w:id="22265"/>
              <w:bookmarkEnd w:id="22266"/>
              <w:bookmarkEnd w:id="22267"/>
              <w:bookmarkEnd w:id="22268"/>
              <w:bookmarkEnd w:id="22269"/>
              <w:bookmarkEnd w:id="22270"/>
              <w:bookmarkEnd w:id="22271"/>
            </w:del>
          </w:p>
        </w:tc>
        <w:bookmarkStart w:id="22272" w:name="_Toc528332303"/>
        <w:bookmarkStart w:id="22273" w:name="_Toc528334007"/>
        <w:bookmarkStart w:id="22274" w:name="_Toc528335200"/>
        <w:bookmarkStart w:id="22275" w:name="_Toc528335386"/>
        <w:bookmarkStart w:id="22276" w:name="_Toc528577749"/>
        <w:bookmarkStart w:id="22277" w:name="_Toc528676111"/>
        <w:bookmarkStart w:id="22278" w:name="_Toc529353639"/>
        <w:bookmarkStart w:id="22279" w:name="_Toc529547246"/>
        <w:bookmarkStart w:id="22280" w:name="_Toc529784144"/>
        <w:bookmarkStart w:id="22281" w:name="_Toc530063823"/>
        <w:bookmarkStart w:id="22282" w:name="_Toc530065097"/>
        <w:bookmarkEnd w:id="22272"/>
        <w:bookmarkEnd w:id="22273"/>
        <w:bookmarkEnd w:id="22274"/>
        <w:bookmarkEnd w:id="22275"/>
        <w:bookmarkEnd w:id="22276"/>
        <w:bookmarkEnd w:id="22277"/>
        <w:bookmarkEnd w:id="22278"/>
        <w:bookmarkEnd w:id="22279"/>
        <w:bookmarkEnd w:id="22280"/>
        <w:bookmarkEnd w:id="22281"/>
        <w:bookmarkEnd w:id="22282"/>
      </w:tr>
    </w:tbl>
    <w:p w14:paraId="7FDFD8F3" w14:textId="77777777" w:rsidR="00040DBC" w:rsidRPr="00213323" w:rsidDel="006A32DD" w:rsidRDefault="00040DBC">
      <w:pPr>
        <w:pStyle w:val="Heading3"/>
        <w:rPr>
          <w:del w:id="22283" w:author="Author"/>
        </w:rPr>
        <w:pPrChange w:id="22284" w:author="Author">
          <w:pPr>
            <w:pStyle w:val="Exampletext"/>
            <w:spacing w:after="80"/>
          </w:pPr>
        </w:pPrChange>
      </w:pPr>
      <w:bookmarkStart w:id="22285" w:name="_Toc528332304"/>
      <w:bookmarkStart w:id="22286" w:name="_Toc528334008"/>
      <w:bookmarkStart w:id="22287" w:name="_Toc528335201"/>
      <w:bookmarkStart w:id="22288" w:name="_Toc528335387"/>
      <w:bookmarkStart w:id="22289" w:name="_Toc528577750"/>
      <w:bookmarkStart w:id="22290" w:name="_Toc528676112"/>
      <w:bookmarkStart w:id="22291" w:name="_Toc529353640"/>
      <w:bookmarkStart w:id="22292" w:name="_Toc529547247"/>
      <w:bookmarkStart w:id="22293" w:name="_Toc529784145"/>
      <w:bookmarkStart w:id="22294" w:name="_Toc530063824"/>
      <w:bookmarkStart w:id="22295" w:name="_Toc530065098"/>
      <w:bookmarkEnd w:id="22285"/>
      <w:bookmarkEnd w:id="22286"/>
      <w:bookmarkEnd w:id="22287"/>
      <w:bookmarkEnd w:id="22288"/>
      <w:bookmarkEnd w:id="22289"/>
      <w:bookmarkEnd w:id="22290"/>
      <w:bookmarkEnd w:id="22291"/>
      <w:bookmarkEnd w:id="22292"/>
      <w:bookmarkEnd w:id="22293"/>
      <w:bookmarkEnd w:id="22294"/>
      <w:bookmarkEnd w:id="22295"/>
    </w:p>
    <w:p w14:paraId="4992E447" w14:textId="77777777" w:rsidR="00040DBC" w:rsidRPr="00213323" w:rsidDel="006A32DD" w:rsidRDefault="00040DBC">
      <w:pPr>
        <w:pStyle w:val="Heading3"/>
        <w:rPr>
          <w:del w:id="22296" w:author="Author"/>
        </w:rPr>
        <w:pPrChange w:id="22297" w:author="Author">
          <w:pPr>
            <w:pStyle w:val="3rd-level-heading-in-Section-6"/>
            <w:spacing w:after="80"/>
          </w:pPr>
        </w:pPrChange>
      </w:pPr>
      <w:bookmarkStart w:id="22298" w:name="_Toc528332305"/>
      <w:bookmarkStart w:id="22299" w:name="_Toc528334009"/>
      <w:bookmarkStart w:id="22300" w:name="_Toc528335202"/>
      <w:bookmarkStart w:id="22301" w:name="_Toc528335388"/>
      <w:bookmarkStart w:id="22302" w:name="_Toc528577751"/>
      <w:bookmarkStart w:id="22303" w:name="_Toc528676113"/>
      <w:bookmarkStart w:id="22304" w:name="_Toc529353641"/>
      <w:bookmarkStart w:id="22305" w:name="_Toc529547248"/>
      <w:bookmarkStart w:id="22306" w:name="_Toc529784146"/>
      <w:bookmarkStart w:id="22307" w:name="_Toc530063825"/>
      <w:bookmarkStart w:id="22308" w:name="_Toc530065099"/>
      <w:bookmarkEnd w:id="22298"/>
      <w:bookmarkEnd w:id="22299"/>
      <w:bookmarkEnd w:id="22300"/>
      <w:bookmarkEnd w:id="22301"/>
      <w:bookmarkEnd w:id="22302"/>
      <w:bookmarkEnd w:id="22303"/>
      <w:bookmarkEnd w:id="22304"/>
      <w:bookmarkEnd w:id="22305"/>
      <w:bookmarkEnd w:id="22306"/>
      <w:bookmarkEnd w:id="22307"/>
      <w:bookmarkEnd w:id="22308"/>
    </w:p>
    <w:p w14:paraId="234C5754" w14:textId="77777777" w:rsidR="007955B7" w:rsidRPr="00213323" w:rsidRDefault="00B1050D">
      <w:pPr>
        <w:pStyle w:val="Heading3"/>
        <w:pPrChange w:id="22309" w:author="Author">
          <w:pPr>
            <w:pStyle w:val="3rd-level-heading-in-Section-6"/>
            <w:spacing w:after="80"/>
          </w:pPr>
        </w:pPrChange>
      </w:pPr>
      <w:del w:id="22310" w:author="Author">
        <w:r w:rsidRPr="00213323" w:rsidDel="0042169D">
          <w:delText xml:space="preserve">PROCESSING </w:delText>
        </w:r>
      </w:del>
      <w:bookmarkStart w:id="22311" w:name="_Toc530065100"/>
      <w:ins w:id="22312" w:author="Author">
        <w:r w:rsidR="0042169D" w:rsidRPr="00213323">
          <w:t>P</w:t>
        </w:r>
        <w:r w:rsidR="0042169D">
          <w:t>rocessing</w:t>
        </w:r>
        <w:r w:rsidR="0042169D" w:rsidRPr="00213323">
          <w:t xml:space="preserve"> </w:t>
        </w:r>
      </w:ins>
      <w:del w:id="22313" w:author="Author">
        <w:r w:rsidRPr="00213323" w:rsidDel="0042169D">
          <w:delText>AND</w:delText>
        </w:r>
      </w:del>
      <w:ins w:id="22314" w:author="Author">
        <w:r w:rsidR="0042169D">
          <w:t>and</w:t>
        </w:r>
      </w:ins>
      <w:r w:rsidRPr="00213323">
        <w:t xml:space="preserve"> </w:t>
      </w:r>
      <w:del w:id="22315" w:author="Author">
        <w:r w:rsidRPr="00213323" w:rsidDel="0042169D">
          <w:delText xml:space="preserve">PASSING </w:delText>
        </w:r>
      </w:del>
      <w:ins w:id="22316" w:author="Author">
        <w:r w:rsidR="0042169D" w:rsidRPr="00213323">
          <w:t>P</w:t>
        </w:r>
        <w:r w:rsidR="0042169D">
          <w:t>assing</w:t>
        </w:r>
        <w:r w:rsidR="0042169D" w:rsidRPr="00213323">
          <w:t xml:space="preserve"> </w:t>
        </w:r>
      </w:ins>
      <w:r w:rsidRPr="00213323">
        <w:t>P</w:t>
      </w:r>
      <w:del w:id="22317" w:author="Author">
        <w:r w:rsidRPr="00213323" w:rsidDel="0042169D">
          <w:delText>ARAMETER STRING RULES</w:delText>
        </w:r>
      </w:del>
      <w:ins w:id="22318" w:author="Author">
        <w:r w:rsidR="0042169D">
          <w:t>arameter String Rules</w:t>
        </w:r>
      </w:ins>
      <w:bookmarkEnd w:id="22311"/>
    </w:p>
    <w:p w14:paraId="42BEFBB2"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33CAAEC3"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19F332E"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537B1200"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336E5CDF"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2BEDB845"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59C30010"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28E64D37"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262D03EF"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7FCB035"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w:t>
      </w:r>
      <w:commentRangeStart w:id="22319"/>
      <w:r w:rsidRPr="00213323">
        <w:rPr>
          <w:lang w:eastAsia="en-US"/>
        </w:rPr>
        <w:t xml:space="preserve">the value in the AMI </w:t>
      </w:r>
      <w:r w:rsidR="00580BAB" w:rsidRPr="00213323">
        <w:rPr>
          <w:lang w:eastAsia="en-US"/>
        </w:rPr>
        <w:t>p</w:t>
      </w:r>
      <w:r w:rsidRPr="00213323">
        <w:rPr>
          <w:lang w:eastAsia="en-US"/>
        </w:rPr>
        <w:t>arameter leaves are</w:t>
      </w:r>
      <w:commentRangeEnd w:id="22319"/>
      <w:r w:rsidR="00B24789">
        <w:rPr>
          <w:rStyle w:val="CommentReference"/>
        </w:rPr>
        <w:commentReference w:id="22319"/>
      </w:r>
      <w:r w:rsidRPr="00213323">
        <w:rPr>
          <w:lang w:eastAsia="en-US"/>
        </w:rPr>
        <w:t xml:space="preserv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2400A691" w14:textId="77777777" w:rsidR="004A3DF8" w:rsidRDefault="004A3DF8" w:rsidP="00735AE5">
      <w:pPr>
        <w:autoSpaceDE w:val="0"/>
        <w:autoSpaceDN w:val="0"/>
        <w:spacing w:after="80"/>
        <w:rPr>
          <w:ins w:id="22320" w:author="Author"/>
        </w:rPr>
      </w:pPr>
    </w:p>
    <w:p w14:paraId="4802BCD3" w14:textId="77777777" w:rsidR="006A32DD" w:rsidRDefault="006A32DD" w:rsidP="00735AE5">
      <w:pPr>
        <w:autoSpaceDE w:val="0"/>
        <w:autoSpaceDN w:val="0"/>
        <w:spacing w:after="80"/>
        <w:rPr>
          <w:ins w:id="22321" w:author="Author"/>
        </w:rPr>
      </w:pPr>
    </w:p>
    <w:p w14:paraId="2C12D4AD" w14:textId="77777777" w:rsidR="006A32DD" w:rsidRDefault="006A32DD" w:rsidP="009D2180">
      <w:pPr>
        <w:pStyle w:val="Heading3"/>
        <w:rPr>
          <w:ins w:id="22322" w:author="Author"/>
        </w:rPr>
      </w:pPr>
      <w:bookmarkStart w:id="22323" w:name="_Toc530065101"/>
      <w:ins w:id="22324" w:author="Author">
        <w:r>
          <w:lastRenderedPageBreak/>
          <w:t>Summary Table for Type and Format</w:t>
        </w:r>
        <w:bookmarkEnd w:id="22323"/>
      </w:ins>
    </w:p>
    <w:p w14:paraId="6975CB82" w14:textId="77777777" w:rsidR="006A32DD" w:rsidRDefault="006A32DD" w:rsidP="006A32DD">
      <w:pPr>
        <w:spacing w:after="80"/>
        <w:rPr>
          <w:ins w:id="22325" w:author="Author"/>
          <w:lang w:eastAsia="en-US"/>
        </w:rPr>
      </w:pPr>
    </w:p>
    <w:p w14:paraId="670D322F" w14:textId="77777777" w:rsidR="006A32DD" w:rsidRPr="00213323" w:rsidRDefault="00A311FA" w:rsidP="006A32DD">
      <w:pPr>
        <w:spacing w:after="80"/>
        <w:rPr>
          <w:ins w:id="22326" w:author="Author"/>
          <w:lang w:eastAsia="en-US"/>
        </w:rPr>
      </w:pPr>
      <w:ins w:id="22327"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22328" w:author="Author">
        <w:r w:rsidR="00666899" w:rsidRPr="00213323">
          <w:t xml:space="preserve">Table </w:t>
        </w:r>
        <w:r w:rsidR="00666899">
          <w:rPr>
            <w:noProof/>
          </w:rPr>
          <w:t>17</w:t>
        </w:r>
        <w:del w:id="22329" w:author="Author">
          <w:r w:rsidRPr="00213323" w:rsidDel="00666899">
            <w:delText xml:space="preserve">Table </w:delText>
          </w:r>
          <w:r w:rsidDel="00666899">
            <w:rPr>
              <w:noProof/>
            </w:rPr>
            <w:delText>17</w:delText>
          </w:r>
        </w:del>
        <w:r>
          <w:rPr>
            <w:lang w:eastAsia="en-US"/>
          </w:rPr>
          <w:fldChar w:fldCharType="end"/>
        </w:r>
        <w:r>
          <w:rPr>
            <w:lang w:eastAsia="en-US"/>
          </w:rPr>
          <w:t xml:space="preserve"> </w:t>
        </w:r>
        <w:del w:id="22330"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004B2DDD" w14:textId="77777777" w:rsidR="006A32DD" w:rsidRPr="00213323" w:rsidRDefault="006A32DD" w:rsidP="006A32DD">
      <w:pPr>
        <w:pStyle w:val="Exampletext"/>
        <w:spacing w:after="80"/>
        <w:rPr>
          <w:ins w:id="22331" w:author="Author"/>
          <w:rFonts w:ascii="Times New Roman" w:hAnsi="Times New Roman" w:cs="Times New Roman"/>
          <w:sz w:val="24"/>
          <w:szCs w:val="24"/>
        </w:rPr>
      </w:pPr>
    </w:p>
    <w:p w14:paraId="5F2B2344" w14:textId="77777777" w:rsidR="006A32DD" w:rsidRPr="00213323" w:rsidRDefault="006A32DD" w:rsidP="006A32DD">
      <w:pPr>
        <w:pStyle w:val="TableCaption"/>
        <w:spacing w:after="80"/>
        <w:rPr>
          <w:ins w:id="22332" w:author="Author"/>
        </w:rPr>
      </w:pPr>
      <w:bookmarkStart w:id="22333" w:name="_Ref528137378"/>
      <w:bookmarkStart w:id="22334" w:name="_Toc529714044"/>
      <w:bookmarkStart w:id="22335" w:name="_Toc530121978"/>
      <w:ins w:id="22336" w:author="Author">
        <w:r w:rsidRPr="00213323">
          <w:t xml:space="preserve">Table </w:t>
        </w:r>
        <w:r w:rsidRPr="00213323">
          <w:fldChar w:fldCharType="begin"/>
        </w:r>
        <w:r w:rsidRPr="00213323">
          <w:instrText xml:space="preserve"> SEQ Table \* ARABIC </w:instrText>
        </w:r>
        <w:r w:rsidRPr="00213323">
          <w:fldChar w:fldCharType="separate"/>
        </w:r>
        <w:r w:rsidR="00666899">
          <w:rPr>
            <w:noProof/>
          </w:rPr>
          <w:t>17</w:t>
        </w:r>
        <w:r w:rsidRPr="00213323">
          <w:fldChar w:fldCharType="end"/>
        </w:r>
        <w:bookmarkEnd w:id="22333"/>
        <w:r w:rsidRPr="00213323">
          <w:t xml:space="preserve"> – Allowable Data Types for Format Values</w:t>
        </w:r>
        <w:bookmarkEnd w:id="22334"/>
        <w:bookmarkEnd w:id="22335"/>
      </w:ins>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6A32DD" w:rsidRPr="00213323" w14:paraId="067EFC4E" w14:textId="77777777" w:rsidTr="0043370E">
        <w:trPr>
          <w:tblHeader/>
          <w:ins w:id="22337" w:author="Author"/>
        </w:trPr>
        <w:tc>
          <w:tcPr>
            <w:tcW w:w="2456" w:type="dxa"/>
            <w:vMerge w:val="restart"/>
            <w:vAlign w:val="center"/>
          </w:tcPr>
          <w:p w14:paraId="14F4D973" w14:textId="77777777" w:rsidR="006A32DD" w:rsidRPr="00213323" w:rsidRDefault="006A32DD" w:rsidP="0043370E">
            <w:pPr>
              <w:spacing w:after="80"/>
              <w:jc w:val="center"/>
              <w:rPr>
                <w:ins w:id="22338" w:author="Author"/>
                <w:b/>
              </w:rPr>
            </w:pPr>
            <w:ins w:id="22339" w:author="Author">
              <w:r w:rsidRPr="00213323">
                <w:rPr>
                  <w:b/>
                </w:rPr>
                <w:t>Format</w:t>
              </w:r>
            </w:ins>
          </w:p>
        </w:tc>
        <w:tc>
          <w:tcPr>
            <w:tcW w:w="7350" w:type="dxa"/>
            <w:gridSpan w:val="6"/>
          </w:tcPr>
          <w:p w14:paraId="1046C84D" w14:textId="77777777" w:rsidR="006A32DD" w:rsidRPr="00213323" w:rsidRDefault="006A32DD" w:rsidP="0043370E">
            <w:pPr>
              <w:spacing w:after="80"/>
              <w:jc w:val="center"/>
              <w:rPr>
                <w:ins w:id="22340" w:author="Author"/>
                <w:b/>
              </w:rPr>
            </w:pPr>
            <w:ins w:id="22341" w:author="Author">
              <w:r w:rsidRPr="00213323">
                <w:rPr>
                  <w:b/>
                </w:rPr>
                <w:t>Data Type</w:t>
              </w:r>
            </w:ins>
          </w:p>
        </w:tc>
      </w:tr>
      <w:tr w:rsidR="006A32DD" w:rsidRPr="00213323" w14:paraId="54BE9953" w14:textId="77777777" w:rsidTr="0043370E">
        <w:trPr>
          <w:ins w:id="22342" w:author="Author"/>
        </w:trPr>
        <w:tc>
          <w:tcPr>
            <w:tcW w:w="2456" w:type="dxa"/>
            <w:vMerge/>
          </w:tcPr>
          <w:p w14:paraId="50A1F701" w14:textId="77777777" w:rsidR="006A32DD" w:rsidRPr="00213323" w:rsidRDefault="006A32DD" w:rsidP="0043370E">
            <w:pPr>
              <w:spacing w:after="80"/>
              <w:jc w:val="center"/>
              <w:rPr>
                <w:ins w:id="22343" w:author="Author"/>
                <w:b/>
              </w:rPr>
            </w:pPr>
          </w:p>
        </w:tc>
        <w:tc>
          <w:tcPr>
            <w:tcW w:w="1261" w:type="dxa"/>
          </w:tcPr>
          <w:p w14:paraId="708DC3D1" w14:textId="77777777" w:rsidR="006A32DD" w:rsidRPr="00213323" w:rsidRDefault="006A32DD" w:rsidP="0043370E">
            <w:pPr>
              <w:spacing w:after="80"/>
              <w:jc w:val="center"/>
              <w:rPr>
                <w:ins w:id="22344" w:author="Author"/>
                <w:rFonts w:cs="Arial"/>
                <w:b/>
              </w:rPr>
            </w:pPr>
            <w:ins w:id="22345" w:author="Author">
              <w:r w:rsidRPr="00213323">
                <w:rPr>
                  <w:b/>
                </w:rPr>
                <w:t>Float</w:t>
              </w:r>
            </w:ins>
          </w:p>
        </w:tc>
        <w:tc>
          <w:tcPr>
            <w:tcW w:w="1185" w:type="dxa"/>
          </w:tcPr>
          <w:p w14:paraId="099E1CB2" w14:textId="77777777" w:rsidR="006A32DD" w:rsidRPr="00213323" w:rsidRDefault="006A32DD" w:rsidP="0043370E">
            <w:pPr>
              <w:spacing w:after="80"/>
              <w:jc w:val="center"/>
              <w:rPr>
                <w:ins w:id="22346" w:author="Author"/>
                <w:rFonts w:cs="Arial"/>
                <w:b/>
              </w:rPr>
            </w:pPr>
            <w:ins w:id="22347" w:author="Author">
              <w:r w:rsidRPr="00213323">
                <w:rPr>
                  <w:b/>
                </w:rPr>
                <w:t>UI</w:t>
              </w:r>
            </w:ins>
          </w:p>
        </w:tc>
        <w:tc>
          <w:tcPr>
            <w:tcW w:w="1129" w:type="dxa"/>
          </w:tcPr>
          <w:p w14:paraId="11BF7E35" w14:textId="77777777" w:rsidR="006A32DD" w:rsidRPr="00213323" w:rsidRDefault="006A32DD" w:rsidP="0043370E">
            <w:pPr>
              <w:spacing w:after="80"/>
              <w:jc w:val="center"/>
              <w:rPr>
                <w:ins w:id="22348" w:author="Author"/>
                <w:b/>
              </w:rPr>
            </w:pPr>
            <w:ins w:id="22349" w:author="Author">
              <w:r w:rsidRPr="00213323">
                <w:rPr>
                  <w:b/>
                </w:rPr>
                <w:t>Integer</w:t>
              </w:r>
            </w:ins>
          </w:p>
        </w:tc>
        <w:tc>
          <w:tcPr>
            <w:tcW w:w="1473" w:type="dxa"/>
          </w:tcPr>
          <w:p w14:paraId="7A596ACD" w14:textId="77777777" w:rsidR="006A32DD" w:rsidRPr="00213323" w:rsidRDefault="006A32DD" w:rsidP="0043370E">
            <w:pPr>
              <w:spacing w:after="80"/>
              <w:jc w:val="center"/>
              <w:rPr>
                <w:ins w:id="22350" w:author="Author"/>
                <w:b/>
              </w:rPr>
            </w:pPr>
            <w:ins w:id="22351" w:author="Author">
              <w:r w:rsidRPr="00213323">
                <w:rPr>
                  <w:b/>
                </w:rPr>
                <w:t>String</w:t>
              </w:r>
            </w:ins>
          </w:p>
        </w:tc>
        <w:tc>
          <w:tcPr>
            <w:tcW w:w="1197" w:type="dxa"/>
          </w:tcPr>
          <w:p w14:paraId="5363397A" w14:textId="77777777" w:rsidR="006A32DD" w:rsidRPr="00213323" w:rsidRDefault="006A32DD" w:rsidP="0043370E">
            <w:pPr>
              <w:spacing w:after="80"/>
              <w:jc w:val="center"/>
              <w:rPr>
                <w:ins w:id="22352" w:author="Author"/>
                <w:b/>
              </w:rPr>
            </w:pPr>
            <w:ins w:id="22353" w:author="Author">
              <w:r w:rsidRPr="00213323">
                <w:rPr>
                  <w:b/>
                </w:rPr>
                <w:t>Boolean</w:t>
              </w:r>
            </w:ins>
          </w:p>
        </w:tc>
        <w:tc>
          <w:tcPr>
            <w:tcW w:w="1105" w:type="dxa"/>
          </w:tcPr>
          <w:p w14:paraId="20A0D2AA" w14:textId="77777777" w:rsidR="006A32DD" w:rsidRPr="00213323" w:rsidRDefault="006A32DD" w:rsidP="0043370E">
            <w:pPr>
              <w:spacing w:after="80"/>
              <w:jc w:val="center"/>
              <w:rPr>
                <w:ins w:id="22354" w:author="Author"/>
                <w:b/>
              </w:rPr>
            </w:pPr>
            <w:ins w:id="22355" w:author="Author">
              <w:r w:rsidRPr="00213323">
                <w:rPr>
                  <w:b/>
                </w:rPr>
                <w:t>Tap</w:t>
              </w:r>
            </w:ins>
          </w:p>
        </w:tc>
      </w:tr>
      <w:tr w:rsidR="006A32DD" w:rsidRPr="00213323" w14:paraId="7366CF2B" w14:textId="77777777" w:rsidTr="0043370E">
        <w:trPr>
          <w:ins w:id="22356" w:author="Author"/>
        </w:trPr>
        <w:tc>
          <w:tcPr>
            <w:tcW w:w="2456" w:type="dxa"/>
          </w:tcPr>
          <w:p w14:paraId="2F0CEFA0" w14:textId="77777777" w:rsidR="006A32DD" w:rsidRPr="00213323" w:rsidRDefault="006A32DD" w:rsidP="0043370E">
            <w:pPr>
              <w:spacing w:after="80"/>
              <w:rPr>
                <w:ins w:id="22357" w:author="Author"/>
                <w:rFonts w:cs="Arial"/>
                <w:b/>
              </w:rPr>
            </w:pPr>
            <w:ins w:id="22358" w:author="Author">
              <w:r w:rsidRPr="00213323">
                <w:t>Corner</w:t>
              </w:r>
            </w:ins>
          </w:p>
        </w:tc>
        <w:tc>
          <w:tcPr>
            <w:tcW w:w="1261" w:type="dxa"/>
          </w:tcPr>
          <w:p w14:paraId="1E51AB3D" w14:textId="77777777" w:rsidR="006A32DD" w:rsidRPr="00213323" w:rsidRDefault="006A32DD" w:rsidP="0043370E">
            <w:pPr>
              <w:spacing w:after="80"/>
              <w:jc w:val="center"/>
              <w:rPr>
                <w:ins w:id="22359" w:author="Author"/>
                <w:rFonts w:cs="Arial"/>
                <w:b/>
              </w:rPr>
            </w:pPr>
            <w:ins w:id="22360" w:author="Author">
              <w:r w:rsidRPr="00213323">
                <w:t>X</w:t>
              </w:r>
            </w:ins>
          </w:p>
        </w:tc>
        <w:tc>
          <w:tcPr>
            <w:tcW w:w="1185" w:type="dxa"/>
          </w:tcPr>
          <w:p w14:paraId="3E22FC08" w14:textId="77777777" w:rsidR="006A32DD" w:rsidRPr="00213323" w:rsidRDefault="006A32DD" w:rsidP="0043370E">
            <w:pPr>
              <w:spacing w:after="80"/>
              <w:jc w:val="center"/>
              <w:rPr>
                <w:ins w:id="22361" w:author="Author"/>
                <w:rFonts w:cs="Arial"/>
                <w:b/>
              </w:rPr>
            </w:pPr>
            <w:ins w:id="22362" w:author="Author">
              <w:r w:rsidRPr="00213323">
                <w:t>X</w:t>
              </w:r>
            </w:ins>
          </w:p>
        </w:tc>
        <w:tc>
          <w:tcPr>
            <w:tcW w:w="1129" w:type="dxa"/>
          </w:tcPr>
          <w:p w14:paraId="5F2B9393" w14:textId="77777777" w:rsidR="006A32DD" w:rsidRPr="00213323" w:rsidRDefault="006A32DD" w:rsidP="0043370E">
            <w:pPr>
              <w:spacing w:after="80"/>
              <w:jc w:val="center"/>
              <w:rPr>
                <w:ins w:id="22363" w:author="Author"/>
                <w:rFonts w:cs="Arial"/>
                <w:b/>
              </w:rPr>
            </w:pPr>
            <w:ins w:id="22364" w:author="Author">
              <w:r w:rsidRPr="00213323">
                <w:t>X</w:t>
              </w:r>
            </w:ins>
          </w:p>
        </w:tc>
        <w:tc>
          <w:tcPr>
            <w:tcW w:w="1473" w:type="dxa"/>
          </w:tcPr>
          <w:p w14:paraId="25C951FC" w14:textId="77777777" w:rsidR="006A32DD" w:rsidRPr="00213323" w:rsidRDefault="006A32DD" w:rsidP="0043370E">
            <w:pPr>
              <w:spacing w:after="80"/>
              <w:jc w:val="center"/>
              <w:rPr>
                <w:ins w:id="22365" w:author="Author"/>
                <w:rFonts w:cs="Arial"/>
                <w:b/>
              </w:rPr>
            </w:pPr>
            <w:ins w:id="22366" w:author="Author">
              <w:r w:rsidRPr="00213323">
                <w:t>X</w:t>
              </w:r>
            </w:ins>
          </w:p>
        </w:tc>
        <w:tc>
          <w:tcPr>
            <w:tcW w:w="1197" w:type="dxa"/>
          </w:tcPr>
          <w:p w14:paraId="375AF362" w14:textId="77777777" w:rsidR="006A32DD" w:rsidRPr="00213323" w:rsidRDefault="006A32DD" w:rsidP="0043370E">
            <w:pPr>
              <w:spacing w:after="80"/>
              <w:jc w:val="center"/>
              <w:rPr>
                <w:ins w:id="22367" w:author="Author"/>
                <w:rFonts w:cs="Arial"/>
                <w:b/>
              </w:rPr>
            </w:pPr>
            <w:ins w:id="22368" w:author="Author">
              <w:r w:rsidRPr="00213323">
                <w:t>X</w:t>
              </w:r>
            </w:ins>
          </w:p>
        </w:tc>
        <w:tc>
          <w:tcPr>
            <w:tcW w:w="1105" w:type="dxa"/>
          </w:tcPr>
          <w:p w14:paraId="3737D157" w14:textId="77777777" w:rsidR="006A32DD" w:rsidRPr="00213323" w:rsidRDefault="006A32DD" w:rsidP="0043370E">
            <w:pPr>
              <w:spacing w:after="80"/>
              <w:jc w:val="center"/>
              <w:rPr>
                <w:ins w:id="22369" w:author="Author"/>
                <w:rFonts w:cs="Arial"/>
                <w:b/>
              </w:rPr>
            </w:pPr>
            <w:ins w:id="22370" w:author="Author">
              <w:r w:rsidRPr="00213323">
                <w:t>X</w:t>
              </w:r>
            </w:ins>
          </w:p>
        </w:tc>
      </w:tr>
      <w:tr w:rsidR="006A32DD" w:rsidRPr="00213323" w14:paraId="641F89B6" w14:textId="77777777" w:rsidTr="0043370E">
        <w:trPr>
          <w:ins w:id="22371" w:author="Author"/>
        </w:trPr>
        <w:tc>
          <w:tcPr>
            <w:tcW w:w="2456" w:type="dxa"/>
          </w:tcPr>
          <w:p w14:paraId="4A269949" w14:textId="77777777" w:rsidR="006A32DD" w:rsidRPr="00213323" w:rsidRDefault="006A32DD" w:rsidP="0043370E">
            <w:pPr>
              <w:spacing w:after="80"/>
              <w:rPr>
                <w:ins w:id="22372" w:author="Author"/>
                <w:rFonts w:cs="Arial"/>
                <w:b/>
              </w:rPr>
            </w:pPr>
            <w:ins w:id="22373" w:author="Author">
              <w:r w:rsidRPr="00213323">
                <w:t>DjRj</w:t>
              </w:r>
            </w:ins>
          </w:p>
        </w:tc>
        <w:tc>
          <w:tcPr>
            <w:tcW w:w="1261" w:type="dxa"/>
          </w:tcPr>
          <w:p w14:paraId="45D35851" w14:textId="77777777" w:rsidR="006A32DD" w:rsidRPr="00213323" w:rsidRDefault="006A32DD" w:rsidP="0043370E">
            <w:pPr>
              <w:spacing w:after="80"/>
              <w:jc w:val="center"/>
              <w:rPr>
                <w:ins w:id="22374" w:author="Author"/>
                <w:rFonts w:cs="Arial"/>
                <w:b/>
              </w:rPr>
            </w:pPr>
            <w:ins w:id="22375" w:author="Author">
              <w:r w:rsidRPr="00213323">
                <w:t>X</w:t>
              </w:r>
            </w:ins>
          </w:p>
        </w:tc>
        <w:tc>
          <w:tcPr>
            <w:tcW w:w="1185" w:type="dxa"/>
          </w:tcPr>
          <w:p w14:paraId="57EFEA40" w14:textId="77777777" w:rsidR="006A32DD" w:rsidRPr="00213323" w:rsidRDefault="006A32DD" w:rsidP="0043370E">
            <w:pPr>
              <w:spacing w:after="80"/>
              <w:jc w:val="center"/>
              <w:rPr>
                <w:ins w:id="22376" w:author="Author"/>
                <w:rFonts w:cs="Arial"/>
                <w:b/>
              </w:rPr>
            </w:pPr>
            <w:ins w:id="22377" w:author="Author">
              <w:r w:rsidRPr="00213323">
                <w:t xml:space="preserve">X </w:t>
              </w:r>
            </w:ins>
          </w:p>
        </w:tc>
        <w:tc>
          <w:tcPr>
            <w:tcW w:w="1129" w:type="dxa"/>
          </w:tcPr>
          <w:p w14:paraId="29FA7663" w14:textId="77777777" w:rsidR="006A32DD" w:rsidRPr="00213323" w:rsidRDefault="006A32DD" w:rsidP="0043370E">
            <w:pPr>
              <w:spacing w:after="80"/>
              <w:jc w:val="center"/>
              <w:rPr>
                <w:ins w:id="22378" w:author="Author"/>
              </w:rPr>
            </w:pPr>
          </w:p>
        </w:tc>
        <w:tc>
          <w:tcPr>
            <w:tcW w:w="1473" w:type="dxa"/>
          </w:tcPr>
          <w:p w14:paraId="089C8557" w14:textId="77777777" w:rsidR="006A32DD" w:rsidRPr="00213323" w:rsidRDefault="006A32DD" w:rsidP="0043370E">
            <w:pPr>
              <w:spacing w:after="80"/>
              <w:jc w:val="center"/>
              <w:rPr>
                <w:ins w:id="22379" w:author="Author"/>
              </w:rPr>
            </w:pPr>
          </w:p>
        </w:tc>
        <w:tc>
          <w:tcPr>
            <w:tcW w:w="1197" w:type="dxa"/>
          </w:tcPr>
          <w:p w14:paraId="77B4181E" w14:textId="77777777" w:rsidR="006A32DD" w:rsidRPr="00213323" w:rsidRDefault="006A32DD" w:rsidP="0043370E">
            <w:pPr>
              <w:spacing w:after="80"/>
              <w:jc w:val="center"/>
              <w:rPr>
                <w:ins w:id="22380" w:author="Author"/>
              </w:rPr>
            </w:pPr>
          </w:p>
        </w:tc>
        <w:tc>
          <w:tcPr>
            <w:tcW w:w="1105" w:type="dxa"/>
          </w:tcPr>
          <w:p w14:paraId="530E3BF8" w14:textId="77777777" w:rsidR="006A32DD" w:rsidRPr="00213323" w:rsidRDefault="006A32DD" w:rsidP="0043370E">
            <w:pPr>
              <w:spacing w:after="80"/>
              <w:jc w:val="center"/>
              <w:rPr>
                <w:ins w:id="22381" w:author="Author"/>
              </w:rPr>
            </w:pPr>
          </w:p>
        </w:tc>
      </w:tr>
      <w:tr w:rsidR="006A32DD" w:rsidRPr="00213323" w14:paraId="43367725" w14:textId="77777777" w:rsidTr="0043370E">
        <w:trPr>
          <w:ins w:id="22382" w:author="Author"/>
        </w:trPr>
        <w:tc>
          <w:tcPr>
            <w:tcW w:w="2456" w:type="dxa"/>
          </w:tcPr>
          <w:p w14:paraId="28F2E52F" w14:textId="77777777" w:rsidR="006A32DD" w:rsidRPr="00213323" w:rsidRDefault="006A32DD" w:rsidP="0043370E">
            <w:pPr>
              <w:spacing w:after="80"/>
              <w:rPr>
                <w:ins w:id="22383" w:author="Author"/>
                <w:rFonts w:cs="Arial"/>
                <w:b/>
              </w:rPr>
            </w:pPr>
            <w:ins w:id="22384" w:author="Author">
              <w:r w:rsidRPr="00213323">
                <w:t>Dual-Dirac</w:t>
              </w:r>
            </w:ins>
          </w:p>
        </w:tc>
        <w:tc>
          <w:tcPr>
            <w:tcW w:w="1261" w:type="dxa"/>
          </w:tcPr>
          <w:p w14:paraId="094EFC4B" w14:textId="77777777" w:rsidR="006A32DD" w:rsidRPr="00213323" w:rsidRDefault="006A32DD" w:rsidP="0043370E">
            <w:pPr>
              <w:spacing w:after="80"/>
              <w:jc w:val="center"/>
              <w:rPr>
                <w:ins w:id="22385" w:author="Author"/>
                <w:rFonts w:cs="Arial"/>
                <w:b/>
              </w:rPr>
            </w:pPr>
            <w:ins w:id="22386" w:author="Author">
              <w:r w:rsidRPr="00213323">
                <w:t>X</w:t>
              </w:r>
            </w:ins>
          </w:p>
        </w:tc>
        <w:tc>
          <w:tcPr>
            <w:tcW w:w="1185" w:type="dxa"/>
          </w:tcPr>
          <w:p w14:paraId="36316FE9" w14:textId="77777777" w:rsidR="006A32DD" w:rsidRPr="00213323" w:rsidRDefault="006A32DD" w:rsidP="0043370E">
            <w:pPr>
              <w:spacing w:after="80"/>
              <w:jc w:val="center"/>
              <w:rPr>
                <w:ins w:id="22387" w:author="Author"/>
                <w:rFonts w:cs="Arial"/>
                <w:b/>
              </w:rPr>
            </w:pPr>
            <w:ins w:id="22388" w:author="Author">
              <w:r w:rsidRPr="00213323">
                <w:t>X</w:t>
              </w:r>
            </w:ins>
          </w:p>
        </w:tc>
        <w:tc>
          <w:tcPr>
            <w:tcW w:w="1129" w:type="dxa"/>
          </w:tcPr>
          <w:p w14:paraId="219F0CFF" w14:textId="77777777" w:rsidR="006A32DD" w:rsidRPr="00213323" w:rsidRDefault="006A32DD" w:rsidP="0043370E">
            <w:pPr>
              <w:spacing w:after="80"/>
              <w:jc w:val="center"/>
              <w:rPr>
                <w:ins w:id="22389" w:author="Author"/>
              </w:rPr>
            </w:pPr>
          </w:p>
        </w:tc>
        <w:tc>
          <w:tcPr>
            <w:tcW w:w="1473" w:type="dxa"/>
          </w:tcPr>
          <w:p w14:paraId="6DC253D2" w14:textId="77777777" w:rsidR="006A32DD" w:rsidRPr="00213323" w:rsidRDefault="006A32DD" w:rsidP="0043370E">
            <w:pPr>
              <w:spacing w:after="80"/>
              <w:jc w:val="center"/>
              <w:rPr>
                <w:ins w:id="22390" w:author="Author"/>
              </w:rPr>
            </w:pPr>
          </w:p>
        </w:tc>
        <w:tc>
          <w:tcPr>
            <w:tcW w:w="1197" w:type="dxa"/>
          </w:tcPr>
          <w:p w14:paraId="5316A08A" w14:textId="77777777" w:rsidR="006A32DD" w:rsidRPr="00213323" w:rsidRDefault="006A32DD" w:rsidP="0043370E">
            <w:pPr>
              <w:spacing w:after="80"/>
              <w:jc w:val="center"/>
              <w:rPr>
                <w:ins w:id="22391" w:author="Author"/>
              </w:rPr>
            </w:pPr>
          </w:p>
        </w:tc>
        <w:tc>
          <w:tcPr>
            <w:tcW w:w="1105" w:type="dxa"/>
          </w:tcPr>
          <w:p w14:paraId="2619B4B6" w14:textId="77777777" w:rsidR="006A32DD" w:rsidRPr="00213323" w:rsidRDefault="006A32DD" w:rsidP="0043370E">
            <w:pPr>
              <w:spacing w:after="80"/>
              <w:jc w:val="center"/>
              <w:rPr>
                <w:ins w:id="22392" w:author="Author"/>
              </w:rPr>
            </w:pPr>
          </w:p>
        </w:tc>
      </w:tr>
      <w:tr w:rsidR="006A32DD" w:rsidRPr="00213323" w14:paraId="7E6AD171" w14:textId="77777777" w:rsidTr="0043370E">
        <w:trPr>
          <w:ins w:id="22393" w:author="Author"/>
        </w:trPr>
        <w:tc>
          <w:tcPr>
            <w:tcW w:w="2456" w:type="dxa"/>
          </w:tcPr>
          <w:p w14:paraId="1B8595CB" w14:textId="77777777" w:rsidR="006A32DD" w:rsidRPr="00213323" w:rsidRDefault="006A32DD" w:rsidP="0043370E">
            <w:pPr>
              <w:spacing w:after="80"/>
              <w:rPr>
                <w:ins w:id="22394" w:author="Author"/>
                <w:rFonts w:cs="Arial"/>
                <w:b/>
              </w:rPr>
            </w:pPr>
            <w:ins w:id="22395" w:author="Author">
              <w:r w:rsidRPr="00213323">
                <w:t>Gaussian</w:t>
              </w:r>
            </w:ins>
          </w:p>
        </w:tc>
        <w:tc>
          <w:tcPr>
            <w:tcW w:w="1261" w:type="dxa"/>
          </w:tcPr>
          <w:p w14:paraId="6ED04DEE" w14:textId="77777777" w:rsidR="006A32DD" w:rsidRPr="00213323" w:rsidRDefault="006A32DD" w:rsidP="0043370E">
            <w:pPr>
              <w:spacing w:after="80"/>
              <w:jc w:val="center"/>
              <w:rPr>
                <w:ins w:id="22396" w:author="Author"/>
                <w:rFonts w:cs="Arial"/>
                <w:b/>
              </w:rPr>
            </w:pPr>
            <w:ins w:id="22397" w:author="Author">
              <w:r w:rsidRPr="00213323">
                <w:t>X</w:t>
              </w:r>
            </w:ins>
          </w:p>
        </w:tc>
        <w:tc>
          <w:tcPr>
            <w:tcW w:w="1185" w:type="dxa"/>
          </w:tcPr>
          <w:p w14:paraId="484AA4B6" w14:textId="77777777" w:rsidR="006A32DD" w:rsidRPr="00213323" w:rsidRDefault="006A32DD" w:rsidP="0043370E">
            <w:pPr>
              <w:spacing w:after="80"/>
              <w:jc w:val="center"/>
              <w:rPr>
                <w:ins w:id="22398" w:author="Author"/>
                <w:rFonts w:cs="Arial"/>
                <w:b/>
              </w:rPr>
            </w:pPr>
            <w:ins w:id="22399" w:author="Author">
              <w:r w:rsidRPr="00213323">
                <w:t>X</w:t>
              </w:r>
            </w:ins>
          </w:p>
        </w:tc>
        <w:tc>
          <w:tcPr>
            <w:tcW w:w="1129" w:type="dxa"/>
          </w:tcPr>
          <w:p w14:paraId="729DC0B1" w14:textId="77777777" w:rsidR="006A32DD" w:rsidRPr="00213323" w:rsidRDefault="006A32DD" w:rsidP="0043370E">
            <w:pPr>
              <w:spacing w:after="80"/>
              <w:jc w:val="center"/>
              <w:rPr>
                <w:ins w:id="22400" w:author="Author"/>
              </w:rPr>
            </w:pPr>
          </w:p>
        </w:tc>
        <w:tc>
          <w:tcPr>
            <w:tcW w:w="1473" w:type="dxa"/>
          </w:tcPr>
          <w:p w14:paraId="28F639B1" w14:textId="77777777" w:rsidR="006A32DD" w:rsidRPr="00213323" w:rsidRDefault="006A32DD" w:rsidP="0043370E">
            <w:pPr>
              <w:spacing w:after="80"/>
              <w:jc w:val="center"/>
              <w:rPr>
                <w:ins w:id="22401" w:author="Author"/>
              </w:rPr>
            </w:pPr>
          </w:p>
        </w:tc>
        <w:tc>
          <w:tcPr>
            <w:tcW w:w="1197" w:type="dxa"/>
          </w:tcPr>
          <w:p w14:paraId="09100AA7" w14:textId="77777777" w:rsidR="006A32DD" w:rsidRPr="00213323" w:rsidRDefault="006A32DD" w:rsidP="0043370E">
            <w:pPr>
              <w:spacing w:after="80"/>
              <w:jc w:val="center"/>
              <w:rPr>
                <w:ins w:id="22402" w:author="Author"/>
              </w:rPr>
            </w:pPr>
          </w:p>
        </w:tc>
        <w:tc>
          <w:tcPr>
            <w:tcW w:w="1105" w:type="dxa"/>
          </w:tcPr>
          <w:p w14:paraId="477569DB" w14:textId="77777777" w:rsidR="006A32DD" w:rsidRPr="00213323" w:rsidRDefault="006A32DD" w:rsidP="0043370E">
            <w:pPr>
              <w:spacing w:after="80"/>
              <w:jc w:val="center"/>
              <w:rPr>
                <w:ins w:id="22403" w:author="Author"/>
              </w:rPr>
            </w:pPr>
          </w:p>
        </w:tc>
      </w:tr>
      <w:tr w:rsidR="006A32DD" w:rsidRPr="00213323" w14:paraId="306CDEBA" w14:textId="77777777" w:rsidTr="0043370E">
        <w:trPr>
          <w:ins w:id="22404" w:author="Author"/>
        </w:trPr>
        <w:tc>
          <w:tcPr>
            <w:tcW w:w="2456" w:type="dxa"/>
          </w:tcPr>
          <w:p w14:paraId="62F1E8EA" w14:textId="77777777" w:rsidR="006A32DD" w:rsidRPr="00213323" w:rsidRDefault="006A32DD" w:rsidP="0043370E">
            <w:pPr>
              <w:spacing w:after="80"/>
              <w:rPr>
                <w:ins w:id="22405" w:author="Author"/>
                <w:rFonts w:cs="Arial"/>
                <w:b/>
              </w:rPr>
            </w:pPr>
            <w:ins w:id="22406" w:author="Author">
              <w:r w:rsidRPr="00213323">
                <w:t>Increment</w:t>
              </w:r>
            </w:ins>
          </w:p>
        </w:tc>
        <w:tc>
          <w:tcPr>
            <w:tcW w:w="1261" w:type="dxa"/>
          </w:tcPr>
          <w:p w14:paraId="7581456D" w14:textId="77777777" w:rsidR="006A32DD" w:rsidRPr="00213323" w:rsidRDefault="006A32DD" w:rsidP="0043370E">
            <w:pPr>
              <w:spacing w:after="80"/>
              <w:jc w:val="center"/>
              <w:rPr>
                <w:ins w:id="22407" w:author="Author"/>
                <w:rFonts w:cs="Arial"/>
                <w:b/>
              </w:rPr>
            </w:pPr>
            <w:ins w:id="22408" w:author="Author">
              <w:r w:rsidRPr="00213323">
                <w:t>X</w:t>
              </w:r>
            </w:ins>
          </w:p>
        </w:tc>
        <w:tc>
          <w:tcPr>
            <w:tcW w:w="1185" w:type="dxa"/>
          </w:tcPr>
          <w:p w14:paraId="7B51606E" w14:textId="77777777" w:rsidR="006A32DD" w:rsidRPr="00213323" w:rsidRDefault="006A32DD" w:rsidP="0043370E">
            <w:pPr>
              <w:spacing w:after="80"/>
              <w:jc w:val="center"/>
              <w:rPr>
                <w:ins w:id="22409" w:author="Author"/>
                <w:rFonts w:cs="Arial"/>
                <w:b/>
              </w:rPr>
            </w:pPr>
            <w:ins w:id="22410" w:author="Author">
              <w:r w:rsidRPr="00213323">
                <w:t>X</w:t>
              </w:r>
            </w:ins>
          </w:p>
        </w:tc>
        <w:tc>
          <w:tcPr>
            <w:tcW w:w="1129" w:type="dxa"/>
          </w:tcPr>
          <w:p w14:paraId="7BED4349" w14:textId="77777777" w:rsidR="006A32DD" w:rsidRPr="00213323" w:rsidRDefault="006A32DD" w:rsidP="0043370E">
            <w:pPr>
              <w:spacing w:after="80"/>
              <w:jc w:val="center"/>
              <w:rPr>
                <w:ins w:id="22411" w:author="Author"/>
                <w:rFonts w:cs="Arial"/>
                <w:b/>
              </w:rPr>
            </w:pPr>
            <w:ins w:id="22412" w:author="Author">
              <w:r w:rsidRPr="00213323">
                <w:t>X</w:t>
              </w:r>
            </w:ins>
          </w:p>
        </w:tc>
        <w:tc>
          <w:tcPr>
            <w:tcW w:w="1473" w:type="dxa"/>
          </w:tcPr>
          <w:p w14:paraId="583B33F1" w14:textId="77777777" w:rsidR="006A32DD" w:rsidRPr="00213323" w:rsidRDefault="006A32DD" w:rsidP="0043370E">
            <w:pPr>
              <w:spacing w:after="80"/>
              <w:jc w:val="center"/>
              <w:rPr>
                <w:ins w:id="22413" w:author="Author"/>
              </w:rPr>
            </w:pPr>
          </w:p>
        </w:tc>
        <w:tc>
          <w:tcPr>
            <w:tcW w:w="1197" w:type="dxa"/>
          </w:tcPr>
          <w:p w14:paraId="72447818" w14:textId="77777777" w:rsidR="006A32DD" w:rsidRPr="00213323" w:rsidRDefault="006A32DD" w:rsidP="0043370E">
            <w:pPr>
              <w:spacing w:after="80"/>
              <w:jc w:val="center"/>
              <w:rPr>
                <w:ins w:id="22414" w:author="Author"/>
              </w:rPr>
            </w:pPr>
          </w:p>
        </w:tc>
        <w:tc>
          <w:tcPr>
            <w:tcW w:w="1105" w:type="dxa"/>
          </w:tcPr>
          <w:p w14:paraId="47C01EDD" w14:textId="77777777" w:rsidR="006A32DD" w:rsidRPr="00213323" w:rsidRDefault="006A32DD" w:rsidP="0043370E">
            <w:pPr>
              <w:spacing w:after="80"/>
              <w:jc w:val="center"/>
              <w:rPr>
                <w:ins w:id="22415" w:author="Author"/>
                <w:rFonts w:cs="Arial"/>
                <w:b/>
              </w:rPr>
            </w:pPr>
            <w:ins w:id="22416" w:author="Author">
              <w:r w:rsidRPr="00213323">
                <w:t>X</w:t>
              </w:r>
            </w:ins>
          </w:p>
        </w:tc>
      </w:tr>
      <w:tr w:rsidR="006A32DD" w:rsidRPr="00213323" w14:paraId="76818FB7" w14:textId="77777777" w:rsidTr="0043370E">
        <w:trPr>
          <w:ins w:id="22417" w:author="Author"/>
        </w:trPr>
        <w:tc>
          <w:tcPr>
            <w:tcW w:w="2456" w:type="dxa"/>
          </w:tcPr>
          <w:p w14:paraId="5BA94243" w14:textId="77777777" w:rsidR="006A32DD" w:rsidRPr="00213323" w:rsidRDefault="006A32DD" w:rsidP="0043370E">
            <w:pPr>
              <w:spacing w:after="80"/>
              <w:rPr>
                <w:ins w:id="22418" w:author="Author"/>
                <w:rFonts w:cs="Arial"/>
                <w:b/>
              </w:rPr>
            </w:pPr>
            <w:ins w:id="22419" w:author="Author">
              <w:r w:rsidRPr="00213323">
                <w:t>List</w:t>
              </w:r>
            </w:ins>
          </w:p>
        </w:tc>
        <w:tc>
          <w:tcPr>
            <w:tcW w:w="1261" w:type="dxa"/>
          </w:tcPr>
          <w:p w14:paraId="075FE321" w14:textId="77777777" w:rsidR="006A32DD" w:rsidRPr="00213323" w:rsidRDefault="006A32DD" w:rsidP="0043370E">
            <w:pPr>
              <w:spacing w:after="80"/>
              <w:jc w:val="center"/>
              <w:rPr>
                <w:ins w:id="22420" w:author="Author"/>
                <w:rFonts w:cs="Arial"/>
                <w:b/>
              </w:rPr>
            </w:pPr>
            <w:ins w:id="22421" w:author="Author">
              <w:r w:rsidRPr="00213323">
                <w:t>X</w:t>
              </w:r>
            </w:ins>
          </w:p>
        </w:tc>
        <w:tc>
          <w:tcPr>
            <w:tcW w:w="1185" w:type="dxa"/>
          </w:tcPr>
          <w:p w14:paraId="049913DA" w14:textId="77777777" w:rsidR="006A32DD" w:rsidRPr="00213323" w:rsidRDefault="006A32DD" w:rsidP="0043370E">
            <w:pPr>
              <w:spacing w:after="80"/>
              <w:jc w:val="center"/>
              <w:rPr>
                <w:ins w:id="22422" w:author="Author"/>
                <w:rFonts w:cs="Arial"/>
                <w:b/>
              </w:rPr>
            </w:pPr>
            <w:ins w:id="22423" w:author="Author">
              <w:r w:rsidRPr="00213323">
                <w:t>X</w:t>
              </w:r>
            </w:ins>
          </w:p>
        </w:tc>
        <w:tc>
          <w:tcPr>
            <w:tcW w:w="1129" w:type="dxa"/>
          </w:tcPr>
          <w:p w14:paraId="7F9B41C5" w14:textId="77777777" w:rsidR="006A32DD" w:rsidRPr="00213323" w:rsidRDefault="006A32DD" w:rsidP="0043370E">
            <w:pPr>
              <w:spacing w:after="80"/>
              <w:jc w:val="center"/>
              <w:rPr>
                <w:ins w:id="22424" w:author="Author"/>
                <w:rFonts w:cs="Arial"/>
                <w:b/>
              </w:rPr>
            </w:pPr>
            <w:ins w:id="22425" w:author="Author">
              <w:r w:rsidRPr="00213323">
                <w:t>X</w:t>
              </w:r>
            </w:ins>
          </w:p>
        </w:tc>
        <w:tc>
          <w:tcPr>
            <w:tcW w:w="1473" w:type="dxa"/>
          </w:tcPr>
          <w:p w14:paraId="02372FE3" w14:textId="77777777" w:rsidR="006A32DD" w:rsidRPr="00213323" w:rsidRDefault="006A32DD" w:rsidP="0043370E">
            <w:pPr>
              <w:spacing w:after="80"/>
              <w:jc w:val="center"/>
              <w:rPr>
                <w:ins w:id="22426" w:author="Author"/>
                <w:rFonts w:cs="Arial"/>
                <w:b/>
              </w:rPr>
            </w:pPr>
            <w:ins w:id="22427" w:author="Author">
              <w:r w:rsidRPr="00213323">
                <w:t>X</w:t>
              </w:r>
            </w:ins>
          </w:p>
        </w:tc>
        <w:tc>
          <w:tcPr>
            <w:tcW w:w="1197" w:type="dxa"/>
          </w:tcPr>
          <w:p w14:paraId="1A34BAC2" w14:textId="77777777" w:rsidR="006A32DD" w:rsidRPr="00213323" w:rsidRDefault="006A32DD" w:rsidP="0043370E">
            <w:pPr>
              <w:spacing w:after="80"/>
              <w:jc w:val="center"/>
              <w:rPr>
                <w:ins w:id="22428" w:author="Author"/>
                <w:rFonts w:cs="Arial"/>
                <w:b/>
              </w:rPr>
            </w:pPr>
            <w:ins w:id="22429" w:author="Author">
              <w:r w:rsidRPr="00213323">
                <w:t>X</w:t>
              </w:r>
            </w:ins>
          </w:p>
        </w:tc>
        <w:tc>
          <w:tcPr>
            <w:tcW w:w="1105" w:type="dxa"/>
          </w:tcPr>
          <w:p w14:paraId="73ED6D28" w14:textId="77777777" w:rsidR="006A32DD" w:rsidRPr="00213323" w:rsidRDefault="006A32DD" w:rsidP="0043370E">
            <w:pPr>
              <w:spacing w:after="80"/>
              <w:jc w:val="center"/>
              <w:rPr>
                <w:ins w:id="22430" w:author="Author"/>
                <w:rFonts w:cs="Arial"/>
                <w:b/>
              </w:rPr>
            </w:pPr>
            <w:ins w:id="22431" w:author="Author">
              <w:r w:rsidRPr="00213323">
                <w:t>X</w:t>
              </w:r>
            </w:ins>
          </w:p>
        </w:tc>
      </w:tr>
      <w:tr w:rsidR="006A32DD" w:rsidRPr="00213323" w14:paraId="1E2E8573" w14:textId="77777777" w:rsidTr="0043370E">
        <w:trPr>
          <w:trHeight w:val="269"/>
          <w:ins w:id="22432" w:author="Author"/>
        </w:trPr>
        <w:tc>
          <w:tcPr>
            <w:tcW w:w="2456" w:type="dxa"/>
          </w:tcPr>
          <w:p w14:paraId="637346CE" w14:textId="77777777" w:rsidR="006A32DD" w:rsidRPr="00213323" w:rsidRDefault="006A32DD" w:rsidP="0043370E">
            <w:pPr>
              <w:spacing w:after="80"/>
              <w:rPr>
                <w:ins w:id="22433" w:author="Author"/>
                <w:rFonts w:cs="Arial"/>
                <w:b/>
              </w:rPr>
            </w:pPr>
            <w:ins w:id="22434" w:author="Author">
              <w:r w:rsidRPr="00213323">
                <w:t>Range</w:t>
              </w:r>
            </w:ins>
          </w:p>
        </w:tc>
        <w:tc>
          <w:tcPr>
            <w:tcW w:w="1261" w:type="dxa"/>
          </w:tcPr>
          <w:p w14:paraId="58703942" w14:textId="77777777" w:rsidR="006A32DD" w:rsidRPr="00213323" w:rsidRDefault="006A32DD" w:rsidP="0043370E">
            <w:pPr>
              <w:spacing w:after="80"/>
              <w:jc w:val="center"/>
              <w:rPr>
                <w:ins w:id="22435" w:author="Author"/>
                <w:rFonts w:cs="Arial"/>
                <w:b/>
              </w:rPr>
            </w:pPr>
            <w:ins w:id="22436" w:author="Author">
              <w:r w:rsidRPr="00213323">
                <w:t>X</w:t>
              </w:r>
            </w:ins>
          </w:p>
        </w:tc>
        <w:tc>
          <w:tcPr>
            <w:tcW w:w="1185" w:type="dxa"/>
          </w:tcPr>
          <w:p w14:paraId="64516C72" w14:textId="77777777" w:rsidR="006A32DD" w:rsidRPr="00213323" w:rsidRDefault="006A32DD" w:rsidP="0043370E">
            <w:pPr>
              <w:spacing w:after="80"/>
              <w:jc w:val="center"/>
              <w:rPr>
                <w:ins w:id="22437" w:author="Author"/>
                <w:rFonts w:cs="Arial"/>
                <w:b/>
              </w:rPr>
            </w:pPr>
            <w:ins w:id="22438" w:author="Author">
              <w:r w:rsidRPr="00213323">
                <w:t>X</w:t>
              </w:r>
            </w:ins>
          </w:p>
        </w:tc>
        <w:tc>
          <w:tcPr>
            <w:tcW w:w="1129" w:type="dxa"/>
          </w:tcPr>
          <w:p w14:paraId="22BA3898" w14:textId="77777777" w:rsidR="006A32DD" w:rsidRPr="00213323" w:rsidRDefault="006A32DD" w:rsidP="0043370E">
            <w:pPr>
              <w:spacing w:after="80"/>
              <w:jc w:val="center"/>
              <w:rPr>
                <w:ins w:id="22439" w:author="Author"/>
                <w:rFonts w:cs="Arial"/>
                <w:b/>
              </w:rPr>
            </w:pPr>
            <w:ins w:id="22440" w:author="Author">
              <w:r w:rsidRPr="00213323">
                <w:t>X</w:t>
              </w:r>
            </w:ins>
          </w:p>
        </w:tc>
        <w:tc>
          <w:tcPr>
            <w:tcW w:w="1473" w:type="dxa"/>
          </w:tcPr>
          <w:p w14:paraId="5D19D743" w14:textId="77777777" w:rsidR="006A32DD" w:rsidRPr="00213323" w:rsidRDefault="006A32DD" w:rsidP="0043370E">
            <w:pPr>
              <w:spacing w:after="80"/>
              <w:jc w:val="center"/>
              <w:rPr>
                <w:ins w:id="22441" w:author="Author"/>
              </w:rPr>
            </w:pPr>
          </w:p>
        </w:tc>
        <w:tc>
          <w:tcPr>
            <w:tcW w:w="1197" w:type="dxa"/>
          </w:tcPr>
          <w:p w14:paraId="43642072" w14:textId="77777777" w:rsidR="006A32DD" w:rsidRPr="00213323" w:rsidRDefault="006A32DD" w:rsidP="0043370E">
            <w:pPr>
              <w:spacing w:after="80"/>
              <w:jc w:val="center"/>
              <w:rPr>
                <w:ins w:id="22442" w:author="Author"/>
              </w:rPr>
            </w:pPr>
          </w:p>
        </w:tc>
        <w:tc>
          <w:tcPr>
            <w:tcW w:w="1105" w:type="dxa"/>
          </w:tcPr>
          <w:p w14:paraId="733D9FF6" w14:textId="77777777" w:rsidR="006A32DD" w:rsidRPr="00213323" w:rsidRDefault="006A32DD" w:rsidP="0043370E">
            <w:pPr>
              <w:spacing w:after="80"/>
              <w:jc w:val="center"/>
              <w:rPr>
                <w:ins w:id="22443" w:author="Author"/>
                <w:rFonts w:cs="Arial"/>
                <w:b/>
              </w:rPr>
            </w:pPr>
            <w:ins w:id="22444" w:author="Author">
              <w:r w:rsidRPr="00213323">
                <w:t>X</w:t>
              </w:r>
            </w:ins>
          </w:p>
        </w:tc>
      </w:tr>
      <w:tr w:rsidR="006A32DD" w:rsidRPr="00213323" w14:paraId="194DAA5C" w14:textId="77777777" w:rsidTr="0043370E">
        <w:trPr>
          <w:ins w:id="22445" w:author="Author"/>
        </w:trPr>
        <w:tc>
          <w:tcPr>
            <w:tcW w:w="2456" w:type="dxa"/>
          </w:tcPr>
          <w:p w14:paraId="79C24199" w14:textId="77777777" w:rsidR="006A32DD" w:rsidRPr="00213323" w:rsidRDefault="006A32DD" w:rsidP="0043370E">
            <w:pPr>
              <w:spacing w:after="80"/>
              <w:rPr>
                <w:ins w:id="22446" w:author="Author"/>
                <w:rFonts w:cs="Arial"/>
                <w:b/>
              </w:rPr>
            </w:pPr>
            <w:ins w:id="22447" w:author="Author">
              <w:r w:rsidRPr="00213323">
                <w:t>Steps</w:t>
              </w:r>
            </w:ins>
          </w:p>
        </w:tc>
        <w:tc>
          <w:tcPr>
            <w:tcW w:w="1261" w:type="dxa"/>
          </w:tcPr>
          <w:p w14:paraId="2C5B8CF5" w14:textId="77777777" w:rsidR="006A32DD" w:rsidRPr="00213323" w:rsidRDefault="006A32DD" w:rsidP="0043370E">
            <w:pPr>
              <w:spacing w:after="80"/>
              <w:jc w:val="center"/>
              <w:rPr>
                <w:ins w:id="22448" w:author="Author"/>
                <w:rFonts w:cs="Arial"/>
                <w:b/>
              </w:rPr>
            </w:pPr>
            <w:ins w:id="22449" w:author="Author">
              <w:r w:rsidRPr="00213323" w:rsidDel="0063793E">
                <w:t xml:space="preserve"> </w:t>
              </w:r>
              <w:r w:rsidRPr="00213323">
                <w:t>X</w:t>
              </w:r>
            </w:ins>
          </w:p>
        </w:tc>
        <w:tc>
          <w:tcPr>
            <w:tcW w:w="1185" w:type="dxa"/>
          </w:tcPr>
          <w:p w14:paraId="4F3B6EF1" w14:textId="77777777" w:rsidR="006A32DD" w:rsidRPr="00213323" w:rsidRDefault="006A32DD" w:rsidP="0043370E">
            <w:pPr>
              <w:spacing w:after="80"/>
              <w:jc w:val="center"/>
              <w:rPr>
                <w:ins w:id="22450" w:author="Author"/>
                <w:rFonts w:cs="Arial"/>
                <w:b/>
              </w:rPr>
            </w:pPr>
            <w:ins w:id="22451" w:author="Author">
              <w:r w:rsidRPr="00213323">
                <w:t>X</w:t>
              </w:r>
            </w:ins>
          </w:p>
        </w:tc>
        <w:tc>
          <w:tcPr>
            <w:tcW w:w="1129" w:type="dxa"/>
          </w:tcPr>
          <w:p w14:paraId="361BE885" w14:textId="77777777" w:rsidR="006A32DD" w:rsidRPr="00213323" w:rsidRDefault="006A32DD" w:rsidP="0043370E">
            <w:pPr>
              <w:spacing w:after="80"/>
              <w:jc w:val="center"/>
              <w:rPr>
                <w:ins w:id="22452" w:author="Author"/>
                <w:rFonts w:cs="Arial"/>
                <w:b/>
              </w:rPr>
            </w:pPr>
            <w:ins w:id="22453" w:author="Author">
              <w:r w:rsidRPr="00213323">
                <w:t>X</w:t>
              </w:r>
            </w:ins>
          </w:p>
        </w:tc>
        <w:tc>
          <w:tcPr>
            <w:tcW w:w="1473" w:type="dxa"/>
          </w:tcPr>
          <w:p w14:paraId="67B40F67" w14:textId="77777777" w:rsidR="006A32DD" w:rsidRPr="00213323" w:rsidRDefault="006A32DD" w:rsidP="0043370E">
            <w:pPr>
              <w:spacing w:after="80"/>
              <w:jc w:val="center"/>
              <w:rPr>
                <w:ins w:id="22454" w:author="Author"/>
              </w:rPr>
            </w:pPr>
          </w:p>
        </w:tc>
        <w:tc>
          <w:tcPr>
            <w:tcW w:w="1197" w:type="dxa"/>
          </w:tcPr>
          <w:p w14:paraId="01BFE180" w14:textId="77777777" w:rsidR="006A32DD" w:rsidRPr="00213323" w:rsidRDefault="006A32DD" w:rsidP="0043370E">
            <w:pPr>
              <w:spacing w:after="80"/>
              <w:jc w:val="center"/>
              <w:rPr>
                <w:ins w:id="22455" w:author="Author"/>
              </w:rPr>
            </w:pPr>
          </w:p>
        </w:tc>
        <w:tc>
          <w:tcPr>
            <w:tcW w:w="1105" w:type="dxa"/>
          </w:tcPr>
          <w:p w14:paraId="393AA160" w14:textId="77777777" w:rsidR="006A32DD" w:rsidRPr="00213323" w:rsidRDefault="006A32DD" w:rsidP="0043370E">
            <w:pPr>
              <w:spacing w:after="80"/>
              <w:jc w:val="center"/>
              <w:rPr>
                <w:ins w:id="22456" w:author="Author"/>
                <w:rFonts w:cs="Arial"/>
                <w:b/>
              </w:rPr>
            </w:pPr>
            <w:ins w:id="22457" w:author="Author">
              <w:r w:rsidRPr="00213323">
                <w:t>X</w:t>
              </w:r>
            </w:ins>
          </w:p>
        </w:tc>
      </w:tr>
      <w:tr w:rsidR="006A32DD" w:rsidRPr="00213323" w14:paraId="1174D5E0" w14:textId="77777777" w:rsidTr="0043370E">
        <w:trPr>
          <w:ins w:id="22458" w:author="Author"/>
        </w:trPr>
        <w:tc>
          <w:tcPr>
            <w:tcW w:w="2456" w:type="dxa"/>
          </w:tcPr>
          <w:p w14:paraId="538D44AB" w14:textId="77777777" w:rsidR="006A32DD" w:rsidRPr="00213323" w:rsidRDefault="006A32DD" w:rsidP="0043370E">
            <w:pPr>
              <w:spacing w:after="80"/>
              <w:rPr>
                <w:ins w:id="22459" w:author="Author"/>
                <w:rFonts w:cs="Arial"/>
                <w:b/>
              </w:rPr>
            </w:pPr>
            <w:ins w:id="22460" w:author="Author">
              <w:r w:rsidRPr="00213323">
                <w:t>Table</w:t>
              </w:r>
            </w:ins>
          </w:p>
        </w:tc>
        <w:tc>
          <w:tcPr>
            <w:tcW w:w="1261" w:type="dxa"/>
          </w:tcPr>
          <w:p w14:paraId="6D902544" w14:textId="77777777" w:rsidR="006A32DD" w:rsidRPr="00213323" w:rsidRDefault="006A32DD" w:rsidP="0043370E">
            <w:pPr>
              <w:spacing w:after="80"/>
              <w:jc w:val="center"/>
              <w:rPr>
                <w:ins w:id="22461" w:author="Author"/>
                <w:rFonts w:cs="Arial"/>
                <w:b/>
              </w:rPr>
            </w:pPr>
            <w:ins w:id="22462" w:author="Author">
              <w:r w:rsidRPr="00213323">
                <w:t>X</w:t>
              </w:r>
            </w:ins>
          </w:p>
        </w:tc>
        <w:tc>
          <w:tcPr>
            <w:tcW w:w="1185" w:type="dxa"/>
          </w:tcPr>
          <w:p w14:paraId="4DF2970A" w14:textId="77777777" w:rsidR="006A32DD" w:rsidRPr="00213323" w:rsidRDefault="006A32DD" w:rsidP="0043370E">
            <w:pPr>
              <w:spacing w:after="80"/>
              <w:jc w:val="center"/>
              <w:rPr>
                <w:ins w:id="22463" w:author="Author"/>
                <w:rFonts w:cs="Arial"/>
                <w:b/>
              </w:rPr>
            </w:pPr>
            <w:ins w:id="22464" w:author="Author">
              <w:r w:rsidRPr="00213323">
                <w:t>X</w:t>
              </w:r>
            </w:ins>
          </w:p>
        </w:tc>
        <w:tc>
          <w:tcPr>
            <w:tcW w:w="1129" w:type="dxa"/>
          </w:tcPr>
          <w:p w14:paraId="6E9945DA" w14:textId="77777777" w:rsidR="006A32DD" w:rsidRPr="00213323" w:rsidRDefault="006A32DD" w:rsidP="0043370E">
            <w:pPr>
              <w:spacing w:after="80"/>
              <w:jc w:val="center"/>
              <w:rPr>
                <w:ins w:id="22465" w:author="Author"/>
                <w:rFonts w:cs="Arial"/>
                <w:b/>
              </w:rPr>
            </w:pPr>
            <w:ins w:id="22466" w:author="Author">
              <w:r w:rsidRPr="00213323">
                <w:t>X</w:t>
              </w:r>
            </w:ins>
          </w:p>
        </w:tc>
        <w:tc>
          <w:tcPr>
            <w:tcW w:w="1473" w:type="dxa"/>
          </w:tcPr>
          <w:p w14:paraId="0919B9A1" w14:textId="77777777" w:rsidR="006A32DD" w:rsidRPr="00213323" w:rsidRDefault="006A32DD" w:rsidP="0043370E">
            <w:pPr>
              <w:spacing w:after="80"/>
              <w:jc w:val="center"/>
              <w:rPr>
                <w:ins w:id="22467" w:author="Author"/>
                <w:rFonts w:cs="Arial"/>
                <w:b/>
              </w:rPr>
            </w:pPr>
            <w:ins w:id="22468" w:author="Author">
              <w:r w:rsidRPr="00213323">
                <w:t>X</w:t>
              </w:r>
            </w:ins>
          </w:p>
        </w:tc>
        <w:tc>
          <w:tcPr>
            <w:tcW w:w="1197" w:type="dxa"/>
          </w:tcPr>
          <w:p w14:paraId="3AF30BA9" w14:textId="77777777" w:rsidR="006A32DD" w:rsidRPr="00213323" w:rsidRDefault="006A32DD" w:rsidP="0043370E">
            <w:pPr>
              <w:spacing w:after="80"/>
              <w:jc w:val="center"/>
              <w:rPr>
                <w:ins w:id="22469" w:author="Author"/>
                <w:rFonts w:cs="Arial"/>
                <w:b/>
              </w:rPr>
            </w:pPr>
            <w:ins w:id="22470" w:author="Author">
              <w:r w:rsidRPr="00213323">
                <w:t>X</w:t>
              </w:r>
            </w:ins>
          </w:p>
        </w:tc>
        <w:tc>
          <w:tcPr>
            <w:tcW w:w="1105" w:type="dxa"/>
          </w:tcPr>
          <w:p w14:paraId="191338C0" w14:textId="77777777" w:rsidR="006A32DD" w:rsidRPr="00213323" w:rsidRDefault="006A32DD" w:rsidP="0043370E">
            <w:pPr>
              <w:spacing w:after="80"/>
              <w:jc w:val="center"/>
              <w:rPr>
                <w:ins w:id="22471" w:author="Author"/>
              </w:rPr>
            </w:pPr>
          </w:p>
        </w:tc>
      </w:tr>
      <w:tr w:rsidR="006A32DD" w:rsidRPr="00213323" w14:paraId="22B4F15E" w14:textId="77777777" w:rsidTr="0043370E">
        <w:trPr>
          <w:ins w:id="22472" w:author="Author"/>
        </w:trPr>
        <w:tc>
          <w:tcPr>
            <w:tcW w:w="2456" w:type="dxa"/>
          </w:tcPr>
          <w:p w14:paraId="4A3DA7B9" w14:textId="77777777" w:rsidR="006A32DD" w:rsidRPr="00213323" w:rsidRDefault="006A32DD" w:rsidP="0043370E">
            <w:pPr>
              <w:spacing w:after="80"/>
              <w:rPr>
                <w:ins w:id="22473" w:author="Author"/>
              </w:rPr>
            </w:pPr>
            <w:ins w:id="22474" w:author="Author">
              <w:r w:rsidRPr="00213323">
                <w:t>Value</w:t>
              </w:r>
            </w:ins>
          </w:p>
        </w:tc>
        <w:tc>
          <w:tcPr>
            <w:tcW w:w="1261" w:type="dxa"/>
          </w:tcPr>
          <w:p w14:paraId="3A584AA2" w14:textId="77777777" w:rsidR="006A32DD" w:rsidRPr="00213323" w:rsidRDefault="006A32DD" w:rsidP="0043370E">
            <w:pPr>
              <w:spacing w:after="80"/>
              <w:jc w:val="center"/>
              <w:rPr>
                <w:ins w:id="22475" w:author="Author"/>
                <w:rFonts w:cs="Arial"/>
                <w:b/>
              </w:rPr>
            </w:pPr>
            <w:ins w:id="22476" w:author="Author">
              <w:r w:rsidRPr="00213323">
                <w:t>X</w:t>
              </w:r>
            </w:ins>
          </w:p>
        </w:tc>
        <w:tc>
          <w:tcPr>
            <w:tcW w:w="1185" w:type="dxa"/>
          </w:tcPr>
          <w:p w14:paraId="68340E4D" w14:textId="77777777" w:rsidR="006A32DD" w:rsidRPr="00213323" w:rsidRDefault="006A32DD" w:rsidP="0043370E">
            <w:pPr>
              <w:spacing w:after="80"/>
              <w:jc w:val="center"/>
              <w:rPr>
                <w:ins w:id="22477" w:author="Author"/>
                <w:rFonts w:cs="Arial"/>
                <w:b/>
              </w:rPr>
            </w:pPr>
            <w:ins w:id="22478" w:author="Author">
              <w:r w:rsidRPr="00213323">
                <w:t>X</w:t>
              </w:r>
            </w:ins>
          </w:p>
        </w:tc>
        <w:tc>
          <w:tcPr>
            <w:tcW w:w="1129" w:type="dxa"/>
          </w:tcPr>
          <w:p w14:paraId="30159DEE" w14:textId="77777777" w:rsidR="006A32DD" w:rsidRPr="00213323" w:rsidRDefault="006A32DD" w:rsidP="0043370E">
            <w:pPr>
              <w:spacing w:after="80"/>
              <w:jc w:val="center"/>
              <w:rPr>
                <w:ins w:id="22479" w:author="Author"/>
                <w:rFonts w:cs="Arial"/>
                <w:b/>
              </w:rPr>
            </w:pPr>
            <w:ins w:id="22480" w:author="Author">
              <w:r w:rsidRPr="00213323">
                <w:t>X</w:t>
              </w:r>
            </w:ins>
          </w:p>
        </w:tc>
        <w:tc>
          <w:tcPr>
            <w:tcW w:w="1473" w:type="dxa"/>
          </w:tcPr>
          <w:p w14:paraId="485873E6" w14:textId="77777777" w:rsidR="006A32DD" w:rsidRPr="00213323" w:rsidRDefault="006A32DD" w:rsidP="0043370E">
            <w:pPr>
              <w:spacing w:after="80"/>
              <w:jc w:val="center"/>
              <w:rPr>
                <w:ins w:id="22481" w:author="Author"/>
                <w:rFonts w:cs="Arial"/>
                <w:b/>
              </w:rPr>
            </w:pPr>
            <w:ins w:id="22482" w:author="Author">
              <w:r w:rsidRPr="00213323">
                <w:t>X</w:t>
              </w:r>
            </w:ins>
          </w:p>
        </w:tc>
        <w:tc>
          <w:tcPr>
            <w:tcW w:w="1197" w:type="dxa"/>
          </w:tcPr>
          <w:p w14:paraId="0463207D" w14:textId="77777777" w:rsidR="006A32DD" w:rsidRPr="00213323" w:rsidRDefault="006A32DD" w:rsidP="0043370E">
            <w:pPr>
              <w:spacing w:after="80"/>
              <w:jc w:val="center"/>
              <w:rPr>
                <w:ins w:id="22483" w:author="Author"/>
                <w:rFonts w:cs="Arial"/>
                <w:b/>
              </w:rPr>
            </w:pPr>
            <w:ins w:id="22484" w:author="Author">
              <w:r w:rsidRPr="00213323">
                <w:t>X</w:t>
              </w:r>
            </w:ins>
          </w:p>
        </w:tc>
        <w:tc>
          <w:tcPr>
            <w:tcW w:w="1105" w:type="dxa"/>
          </w:tcPr>
          <w:p w14:paraId="69E21E65" w14:textId="77777777" w:rsidR="006A32DD" w:rsidRPr="00213323" w:rsidRDefault="006A32DD" w:rsidP="0043370E">
            <w:pPr>
              <w:spacing w:after="80"/>
              <w:jc w:val="center"/>
              <w:rPr>
                <w:ins w:id="22485" w:author="Author"/>
                <w:rFonts w:cs="Arial"/>
                <w:b/>
              </w:rPr>
            </w:pPr>
            <w:ins w:id="22486" w:author="Author">
              <w:r w:rsidRPr="00213323">
                <w:t>X</w:t>
              </w:r>
            </w:ins>
          </w:p>
        </w:tc>
      </w:tr>
    </w:tbl>
    <w:p w14:paraId="129C737A" w14:textId="77777777" w:rsidR="006A32DD" w:rsidRPr="00213323" w:rsidRDefault="006A32DD" w:rsidP="006A32DD">
      <w:pPr>
        <w:pStyle w:val="Exampletext"/>
        <w:spacing w:after="80"/>
        <w:rPr>
          <w:ins w:id="22487" w:author="Author"/>
          <w:rFonts w:ascii="Times New Roman" w:hAnsi="Times New Roman" w:cs="Times New Roman"/>
          <w:sz w:val="24"/>
          <w:szCs w:val="24"/>
        </w:rPr>
      </w:pPr>
    </w:p>
    <w:p w14:paraId="1706B802" w14:textId="77777777" w:rsidR="006A32DD" w:rsidRPr="00213323" w:rsidRDefault="006A32DD" w:rsidP="00735AE5">
      <w:pPr>
        <w:autoSpaceDE w:val="0"/>
        <w:autoSpaceDN w:val="0"/>
        <w:spacing w:after="80"/>
      </w:pPr>
    </w:p>
    <w:p w14:paraId="77CDF067" w14:textId="77777777" w:rsidR="0004354A" w:rsidRPr="00213323" w:rsidRDefault="00333000">
      <w:pPr>
        <w:pStyle w:val="Heading2"/>
        <w:pPrChange w:id="22488" w:author="Author">
          <w:pPr>
            <w:pStyle w:val="3rd-level-heading-in-Section-6"/>
            <w:spacing w:after="80"/>
          </w:pPr>
        </w:pPrChange>
      </w:pPr>
      <w:del w:id="22489" w:author="Author">
        <w:r w:rsidRPr="00213323" w:rsidDel="009E5379">
          <w:delText xml:space="preserve">GENERAL </w:delText>
        </w:r>
      </w:del>
      <w:bookmarkStart w:id="22490" w:name="_Toc530065102"/>
      <w:ins w:id="22491" w:author="Author">
        <w:r w:rsidR="009E5379" w:rsidRPr="00213323">
          <w:t>G</w:t>
        </w:r>
        <w:r w:rsidR="009E5379">
          <w:t>eneral</w:t>
        </w:r>
        <w:r w:rsidR="009E5379" w:rsidRPr="00213323">
          <w:t xml:space="preserve"> </w:t>
        </w:r>
      </w:ins>
      <w:del w:id="22492" w:author="Author">
        <w:r w:rsidR="00AE3A7C" w:rsidRPr="00213323" w:rsidDel="009E5379">
          <w:delText xml:space="preserve">RESERVED </w:delText>
        </w:r>
      </w:del>
      <w:ins w:id="22493" w:author="Author">
        <w:r w:rsidR="009E5379" w:rsidRPr="00213323">
          <w:t>R</w:t>
        </w:r>
        <w:r w:rsidR="009E5379">
          <w:t>eserved</w:t>
        </w:r>
        <w:r w:rsidR="009E5379" w:rsidRPr="00213323">
          <w:t xml:space="preserve"> </w:t>
        </w:r>
      </w:ins>
      <w:del w:id="22494" w:author="Author">
        <w:r w:rsidR="00AE3A7C" w:rsidRPr="00213323" w:rsidDel="009E5379">
          <w:delText>PARAMETERS</w:delText>
        </w:r>
      </w:del>
      <w:ins w:id="22495" w:author="Author">
        <w:r w:rsidR="009E5379" w:rsidRPr="00213323">
          <w:t>P</w:t>
        </w:r>
        <w:r w:rsidR="009E5379">
          <w:t>arameters</w:t>
        </w:r>
      </w:ins>
      <w:bookmarkEnd w:id="22490"/>
    </w:p>
    <w:p w14:paraId="328C8ACB"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commentRangeStart w:id="22496"/>
      <w:r w:rsidRPr="00213323">
        <w:t xml:space="preserve">heading </w:t>
      </w:r>
      <w:commentRangeEnd w:id="22496"/>
      <w:r w:rsidR="00B24789">
        <w:rPr>
          <w:rStyle w:val="CommentReference"/>
        </w:rPr>
        <w:commentReference w:id="22496"/>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54B54C76"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4A4325FB" w14:textId="77777777" w:rsidR="00333000" w:rsidRPr="00213323" w:rsidRDefault="00333000">
      <w:pPr>
        <w:pStyle w:val="argumenttext"/>
        <w:rPr>
          <w:b/>
        </w:rPr>
      </w:pPr>
      <w:r w:rsidRPr="00213323">
        <w:t>Additional optional Reserved Parameters are defined in separate sections elsewhere in this document.</w:t>
      </w:r>
    </w:p>
    <w:p w14:paraId="0D14E33B" w14:textId="77777777" w:rsidR="0004354A" w:rsidRPr="00213323" w:rsidRDefault="0004354A" w:rsidP="003857C0">
      <w:pPr>
        <w:pStyle w:val="Keyword"/>
        <w:spacing w:before="0" w:after="80"/>
        <w:rPr>
          <w:b/>
        </w:rPr>
      </w:pPr>
    </w:p>
    <w:p w14:paraId="755E0820"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336AAE95" w14:textId="77777777" w:rsidR="0004354A" w:rsidRDefault="0004354A">
      <w:pPr>
        <w:pStyle w:val="KeywordDescriptions"/>
      </w:pPr>
      <w:r w:rsidRPr="00213323">
        <w:rPr>
          <w:i/>
        </w:rPr>
        <w:t>Required:</w:t>
      </w:r>
      <w:r w:rsidRPr="00213323">
        <w:tab/>
        <w:t>Yes for AMI_Version 5.1 and above, illegal before AMI_Version 5.1</w:t>
      </w:r>
    </w:p>
    <w:p w14:paraId="1EB866D1" w14:textId="77777777" w:rsidR="00210A28" w:rsidRPr="00210A28" w:rsidRDefault="00210A28">
      <w:pPr>
        <w:pStyle w:val="KeywordDescriptions"/>
        <w:rPr>
          <w:rStyle w:val="KeywordNameTOCChar"/>
        </w:rPr>
      </w:pPr>
      <w:r w:rsidRPr="00FA51F1">
        <w:rPr>
          <w:i/>
        </w:rPr>
        <w:t>Direction:</w:t>
      </w:r>
      <w:r>
        <w:rPr>
          <w:i/>
        </w:rPr>
        <w:tab/>
      </w:r>
      <w:r>
        <w:t>Rx, Tx</w:t>
      </w:r>
    </w:p>
    <w:p w14:paraId="234D2DDA" w14:textId="77777777" w:rsidR="0004354A" w:rsidRPr="00213323" w:rsidRDefault="003A109E">
      <w:pPr>
        <w:pStyle w:val="KeywordDescriptions"/>
        <w:rPr>
          <w:rStyle w:val="KeywordNameTOCChar"/>
        </w:rPr>
      </w:pPr>
      <w:r w:rsidRPr="00213323">
        <w:rPr>
          <w:i/>
        </w:rPr>
        <w:t>Descriptors</w:t>
      </w:r>
      <w:r w:rsidR="0004354A" w:rsidRPr="00213323">
        <w:t>:</w:t>
      </w:r>
    </w:p>
    <w:p w14:paraId="62E4DA70" w14:textId="77777777" w:rsidR="0004354A" w:rsidRPr="00213323" w:rsidRDefault="0004354A" w:rsidP="005F36B3">
      <w:pPr>
        <w:pStyle w:val="ListContinue"/>
        <w:spacing w:after="0"/>
        <w:rPr>
          <w:b/>
        </w:rPr>
      </w:pPr>
      <w:r w:rsidRPr="00213323">
        <w:t>Usage:</w:t>
      </w:r>
      <w:r w:rsidRPr="00213323">
        <w:tab/>
      </w:r>
      <w:r w:rsidRPr="00213323">
        <w:tab/>
        <w:t>Info</w:t>
      </w:r>
    </w:p>
    <w:p w14:paraId="009CD727" w14:textId="77777777" w:rsidR="0004354A" w:rsidRPr="00213323" w:rsidRDefault="0004354A" w:rsidP="005F36B3">
      <w:pPr>
        <w:pStyle w:val="ListContinue"/>
        <w:spacing w:after="0"/>
        <w:rPr>
          <w:b/>
        </w:rPr>
      </w:pPr>
      <w:r w:rsidRPr="00213323">
        <w:t>Type:</w:t>
      </w:r>
      <w:r w:rsidRPr="00213323">
        <w:tab/>
      </w:r>
      <w:r w:rsidRPr="00213323">
        <w:tab/>
        <w:t>String</w:t>
      </w:r>
    </w:p>
    <w:p w14:paraId="1BF6AC31" w14:textId="77777777" w:rsidR="0004354A" w:rsidRPr="00213323" w:rsidRDefault="0004354A" w:rsidP="005F36B3">
      <w:pPr>
        <w:pStyle w:val="ListContinue"/>
        <w:spacing w:after="0"/>
        <w:rPr>
          <w:b/>
          <w:i/>
        </w:rPr>
      </w:pPr>
      <w:r w:rsidRPr="00213323">
        <w:t>Format:</w:t>
      </w:r>
      <w:r w:rsidRPr="00213323">
        <w:tab/>
      </w:r>
      <w:r w:rsidRPr="00213323">
        <w:tab/>
        <w:t>Value</w:t>
      </w:r>
    </w:p>
    <w:p w14:paraId="6138900B"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14:paraId="51FADCD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FF6D00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commentRangeStart w:id="22497"/>
      <w:r w:rsidR="00BD167C" w:rsidRPr="00213323">
        <w:t>EDA tool</w:t>
      </w:r>
      <w:commentRangeEnd w:id="22497"/>
      <w:r w:rsidR="00B24789">
        <w:rPr>
          <w:rStyle w:val="CommentReference"/>
        </w:rPr>
        <w:commentReference w:id="22497"/>
      </w:r>
      <w:r w:rsidRPr="00213323">
        <w:t xml:space="preserve"> what version of the AMI modeling language is supported.</w:t>
      </w:r>
    </w:p>
    <w:p w14:paraId="5A96EDDD"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6B300AE7"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22498" w:author="Author">
        <w:r w:rsidR="00BC391B">
          <w:t>, and “7.0” for AMI models written in compliance with the IBIS Version 7.0 specification.</w:t>
        </w:r>
      </w:ins>
      <w:del w:id="22499"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2D1F3508"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21424A27"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07237045"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7596C015" w14:textId="77777777" w:rsidR="0004354A" w:rsidRPr="00213323" w:rsidRDefault="00B95248">
      <w:pPr>
        <w:pStyle w:val="KeywordDescriptions"/>
      </w:pPr>
      <w:r w:rsidRPr="00213323">
        <w:rPr>
          <w:i/>
        </w:rPr>
        <w:t>Examples:</w:t>
      </w:r>
    </w:p>
    <w:p w14:paraId="3353EE99"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(Value </w:t>
      </w:r>
      <w:ins w:id="22500" w:author="Author">
        <w:r w:rsidR="00655E39" w:rsidRPr="007C4398">
          <w:rPr>
            <w:lang w:val="en" w:eastAsia="en-US"/>
          </w:rPr>
          <w:t>"</w:t>
        </w:r>
      </w:ins>
      <w:del w:id="22501" w:author="Author">
        <w:r w:rsidRPr="00213323" w:rsidDel="00655E39">
          <w:delText>“</w:delText>
        </w:r>
      </w:del>
      <w:r w:rsidRPr="00213323">
        <w:t>5.1</w:t>
      </w:r>
      <w:ins w:id="22502" w:author="Author">
        <w:r w:rsidR="00655E39" w:rsidRPr="007C4398">
          <w:rPr>
            <w:lang w:val="en" w:eastAsia="en-US"/>
          </w:rPr>
          <w:t>"</w:t>
        </w:r>
      </w:ins>
      <w:del w:id="22503" w:author="Author">
        <w:r w:rsidRPr="00213323" w:rsidDel="00655E39">
          <w:delText>”</w:delText>
        </w:r>
      </w:del>
      <w:r w:rsidRPr="00213323">
        <w:t>)</w:t>
      </w:r>
    </w:p>
    <w:p w14:paraId="35F53EEC" w14:textId="77777777" w:rsidR="0004354A" w:rsidRPr="00213323" w:rsidRDefault="0004354A" w:rsidP="00EF5AA1">
      <w:pPr>
        <w:pStyle w:val="Exampletext"/>
      </w:pPr>
      <w:r w:rsidRPr="00213323">
        <w:tab/>
        <w:t xml:space="preserve">(Description </w:t>
      </w:r>
      <w:ins w:id="22504" w:author="Author">
        <w:r w:rsidR="00655E39" w:rsidRPr="007C4398">
          <w:rPr>
            <w:lang w:val="en" w:eastAsia="en-US"/>
          </w:rPr>
          <w:t>"</w:t>
        </w:r>
      </w:ins>
      <w:del w:id="22505" w:author="Author">
        <w:r w:rsidRPr="00213323" w:rsidDel="00655E39">
          <w:delText>“</w:delText>
        </w:r>
      </w:del>
      <w:r w:rsidRPr="00213323">
        <w:t>Valid for AMI_Version 5.1 and above</w:t>
      </w:r>
      <w:ins w:id="22506" w:author="Author">
        <w:r w:rsidR="00655E39" w:rsidRPr="007C4398">
          <w:rPr>
            <w:lang w:val="en" w:eastAsia="en-US"/>
          </w:rPr>
          <w:t>"</w:t>
        </w:r>
      </w:ins>
      <w:del w:id="22507" w:author="Author">
        <w:r w:rsidRPr="00213323" w:rsidDel="00655E39">
          <w:delText>”</w:delText>
        </w:r>
      </w:del>
      <w:r w:rsidRPr="00213323">
        <w:t>)</w:t>
      </w:r>
    </w:p>
    <w:p w14:paraId="1C7BA752" w14:textId="77777777" w:rsidR="0004354A" w:rsidRPr="00213323" w:rsidRDefault="0004354A" w:rsidP="00EF5AA1">
      <w:pPr>
        <w:pStyle w:val="Exampletext"/>
      </w:pPr>
      <w:r w:rsidRPr="00213323">
        <w:t>)</w:t>
      </w:r>
    </w:p>
    <w:p w14:paraId="4ECEC87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22508" w:author="Author">
        <w:r w:rsidR="00655E39" w:rsidRPr="007C4398">
          <w:rPr>
            <w:lang w:val="en" w:eastAsia="en-US"/>
          </w:rPr>
          <w:t>"</w:t>
        </w:r>
      </w:ins>
      <w:del w:id="22509" w:author="Author">
        <w:r w:rsidRPr="00213323" w:rsidDel="00655E39">
          <w:delText>“</w:delText>
        </w:r>
      </w:del>
      <w:r w:rsidR="00394B04" w:rsidRPr="00213323">
        <w:t>6.0</w:t>
      </w:r>
      <w:ins w:id="22510" w:author="Author">
        <w:r w:rsidR="00655E39" w:rsidRPr="007C4398">
          <w:rPr>
            <w:lang w:val="en" w:eastAsia="en-US"/>
          </w:rPr>
          <w:t>"</w:t>
        </w:r>
      </w:ins>
      <w:del w:id="22511" w:author="Author">
        <w:r w:rsidRPr="00213323" w:rsidDel="00655E39">
          <w:delText>”</w:delText>
        </w:r>
      </w:del>
      <w:r w:rsidRPr="00213323">
        <w:t>)</w:t>
      </w:r>
    </w:p>
    <w:p w14:paraId="6DEE12C3" w14:textId="77777777" w:rsidR="0004354A" w:rsidRPr="00213323" w:rsidRDefault="0004354A" w:rsidP="00EF5AA1">
      <w:pPr>
        <w:pStyle w:val="Exampletext"/>
      </w:pPr>
      <w:r w:rsidRPr="00213323">
        <w:tab/>
        <w:t xml:space="preserve">(Description </w:t>
      </w:r>
      <w:ins w:id="22512" w:author="Author">
        <w:r w:rsidR="00655E39" w:rsidRPr="007C4398">
          <w:rPr>
            <w:lang w:val="en" w:eastAsia="en-US"/>
          </w:rPr>
          <w:t>"</w:t>
        </w:r>
      </w:ins>
      <w:del w:id="22513" w:author="Author">
        <w:r w:rsidRPr="00213323" w:rsidDel="00655E39">
          <w:delText>“</w:delText>
        </w:r>
      </w:del>
      <w:r w:rsidRPr="00213323">
        <w:t xml:space="preserve">Valid for AMI_Version </w:t>
      </w:r>
      <w:r w:rsidR="00394B04" w:rsidRPr="00213323">
        <w:t>6.0</w:t>
      </w:r>
      <w:ins w:id="22514" w:author="Author">
        <w:r w:rsidR="00655E39" w:rsidRPr="007C4398">
          <w:rPr>
            <w:lang w:val="en" w:eastAsia="en-US"/>
          </w:rPr>
          <w:t>"</w:t>
        </w:r>
      </w:ins>
      <w:del w:id="22515" w:author="Author">
        <w:r w:rsidRPr="00213323" w:rsidDel="00655E39">
          <w:delText>”</w:delText>
        </w:r>
      </w:del>
      <w:r w:rsidRPr="00213323">
        <w:t>)</w:t>
      </w:r>
    </w:p>
    <w:p w14:paraId="6152BB3F" w14:textId="77777777" w:rsidR="0004354A" w:rsidRPr="00213323" w:rsidRDefault="0004354A" w:rsidP="00EF5AA1">
      <w:pPr>
        <w:pStyle w:val="Exampletext"/>
      </w:pPr>
      <w:r w:rsidRPr="00213323">
        <w:t>)</w:t>
      </w:r>
    </w:p>
    <w:p w14:paraId="3DE65C31" w14:textId="77777777" w:rsidR="00FF7B03" w:rsidRPr="00213323" w:rsidRDefault="00FF7B03" w:rsidP="00FF7B03">
      <w:pPr>
        <w:pStyle w:val="Exampletext"/>
      </w:pPr>
      <w:r w:rsidRPr="00213323">
        <w:t xml:space="preserve">(AMI_Version (Usage Info) (Type String) (Default </w:t>
      </w:r>
      <w:ins w:id="22516" w:author="Author">
        <w:r w:rsidR="00655E39" w:rsidRPr="007C4398">
          <w:rPr>
            <w:lang w:val="en" w:eastAsia="en-US"/>
          </w:rPr>
          <w:t>"</w:t>
        </w:r>
      </w:ins>
      <w:del w:id="22517" w:author="Author">
        <w:r w:rsidRPr="00213323" w:rsidDel="00655E39">
          <w:delText>“</w:delText>
        </w:r>
      </w:del>
      <w:r w:rsidRPr="00213323">
        <w:t>6.</w:t>
      </w:r>
      <w:r>
        <w:t>1</w:t>
      </w:r>
      <w:ins w:id="22518" w:author="Author">
        <w:r w:rsidR="00655E39" w:rsidRPr="007C4398">
          <w:rPr>
            <w:lang w:val="en" w:eastAsia="en-US"/>
          </w:rPr>
          <w:t>"</w:t>
        </w:r>
      </w:ins>
      <w:del w:id="22519" w:author="Author">
        <w:r w:rsidRPr="00213323" w:rsidDel="00655E39">
          <w:delText>”</w:delText>
        </w:r>
      </w:del>
      <w:r w:rsidRPr="00213323">
        <w:t>)</w:t>
      </w:r>
    </w:p>
    <w:p w14:paraId="496BAAC1" w14:textId="77777777" w:rsidR="00FF7B03" w:rsidRPr="00213323" w:rsidRDefault="00FF7B03" w:rsidP="00FF7B03">
      <w:pPr>
        <w:pStyle w:val="Exampletext"/>
      </w:pPr>
      <w:r w:rsidRPr="00213323">
        <w:tab/>
        <w:t xml:space="preserve">(Description </w:t>
      </w:r>
      <w:ins w:id="22520" w:author="Author">
        <w:r w:rsidR="00655E39" w:rsidRPr="007C4398">
          <w:rPr>
            <w:lang w:val="en" w:eastAsia="en-US"/>
          </w:rPr>
          <w:t>"</w:t>
        </w:r>
      </w:ins>
      <w:del w:id="22521" w:author="Author">
        <w:r w:rsidRPr="00213323" w:rsidDel="00655E39">
          <w:delText>“</w:delText>
        </w:r>
      </w:del>
      <w:r w:rsidRPr="00213323">
        <w:t>Valid for AMI_Version 6.</w:t>
      </w:r>
      <w:r>
        <w:t>1</w:t>
      </w:r>
      <w:del w:id="22522" w:author="Author">
        <w:r w:rsidRPr="00213323" w:rsidDel="00655E39">
          <w:delText>”</w:delText>
        </w:r>
      </w:del>
      <w:ins w:id="22523" w:author="Author">
        <w:r w:rsidR="00655E39" w:rsidRPr="007C4398">
          <w:rPr>
            <w:lang w:val="en" w:eastAsia="en-US"/>
          </w:rPr>
          <w:t>"</w:t>
        </w:r>
      </w:ins>
      <w:r w:rsidRPr="00213323">
        <w:t>)</w:t>
      </w:r>
    </w:p>
    <w:p w14:paraId="4282779E" w14:textId="77777777" w:rsidR="00FF7B03" w:rsidRPr="00213323" w:rsidRDefault="00FF7B03" w:rsidP="00FF7B03">
      <w:pPr>
        <w:pStyle w:val="Exampletext"/>
      </w:pPr>
      <w:r w:rsidRPr="00213323">
        <w:t>)</w:t>
      </w:r>
    </w:p>
    <w:p w14:paraId="2233C982" w14:textId="77777777" w:rsidR="00BC391B" w:rsidRPr="00213323" w:rsidRDefault="00BC391B" w:rsidP="00BC391B">
      <w:pPr>
        <w:pStyle w:val="Exampletext"/>
        <w:rPr>
          <w:ins w:id="22524" w:author="Author"/>
        </w:rPr>
      </w:pPr>
      <w:ins w:id="22525" w:author="Author">
        <w:r w:rsidRPr="00213323">
          <w:t xml:space="preserve">(AMI_Version (Usage Info) (Type String) (Default </w:t>
        </w:r>
        <w:r w:rsidR="00655E39" w:rsidRPr="007C4398">
          <w:rPr>
            <w:lang w:val="en" w:eastAsia="en-US"/>
          </w:rPr>
          <w:t>"</w:t>
        </w:r>
        <w:del w:id="22526" w:author="Author">
          <w:r w:rsidRPr="00213323" w:rsidDel="00655E39">
            <w:delText>“</w:delText>
          </w:r>
        </w:del>
        <w:r>
          <w:t>7.0</w:t>
        </w:r>
        <w:r w:rsidR="00655E39" w:rsidRPr="007C4398">
          <w:rPr>
            <w:lang w:val="en" w:eastAsia="en-US"/>
          </w:rPr>
          <w:t>"</w:t>
        </w:r>
        <w:del w:id="22527" w:author="Author">
          <w:r w:rsidRPr="00213323" w:rsidDel="00655E39">
            <w:delText>”</w:delText>
          </w:r>
        </w:del>
        <w:r w:rsidRPr="00213323">
          <w:t>)</w:t>
        </w:r>
      </w:ins>
    </w:p>
    <w:p w14:paraId="37C6434A" w14:textId="77777777" w:rsidR="00BC391B" w:rsidRPr="00213323" w:rsidRDefault="00BC391B" w:rsidP="00BC391B">
      <w:pPr>
        <w:pStyle w:val="Exampletext"/>
        <w:rPr>
          <w:ins w:id="22528" w:author="Author"/>
        </w:rPr>
      </w:pPr>
      <w:ins w:id="22529" w:author="Author">
        <w:r w:rsidRPr="00213323">
          <w:tab/>
          <w:t xml:space="preserve">(Description </w:t>
        </w:r>
        <w:r w:rsidR="00655E39" w:rsidRPr="007C4398">
          <w:rPr>
            <w:lang w:val="en" w:eastAsia="en-US"/>
          </w:rPr>
          <w:t>"</w:t>
        </w:r>
        <w:del w:id="22530" w:author="Author">
          <w:r w:rsidRPr="00213323" w:rsidDel="00655E39">
            <w:delText>“</w:delText>
          </w:r>
        </w:del>
        <w:r w:rsidRPr="00213323">
          <w:t xml:space="preserve">Valid for AMI_Version </w:t>
        </w:r>
        <w:r>
          <w:t>7.0</w:t>
        </w:r>
        <w:r w:rsidR="00655E39" w:rsidRPr="007C4398">
          <w:rPr>
            <w:lang w:val="en" w:eastAsia="en-US"/>
          </w:rPr>
          <w:t>"</w:t>
        </w:r>
        <w:del w:id="22531" w:author="Author">
          <w:r w:rsidRPr="00213323" w:rsidDel="00655E39">
            <w:delText>”</w:delText>
          </w:r>
        </w:del>
        <w:r w:rsidRPr="00213323">
          <w:t>)</w:t>
        </w:r>
      </w:ins>
    </w:p>
    <w:p w14:paraId="4C10372A" w14:textId="77777777" w:rsidR="00BC391B" w:rsidRPr="00213323" w:rsidRDefault="00BC391B" w:rsidP="00BC391B">
      <w:pPr>
        <w:pStyle w:val="Exampletext"/>
        <w:rPr>
          <w:ins w:id="22532" w:author="Author"/>
        </w:rPr>
      </w:pPr>
      <w:ins w:id="22533" w:author="Author">
        <w:r w:rsidRPr="00213323">
          <w:t>)</w:t>
        </w:r>
      </w:ins>
    </w:p>
    <w:p w14:paraId="25211276" w14:textId="77777777" w:rsidR="0004354A" w:rsidRPr="00213323" w:rsidRDefault="0004354A" w:rsidP="003857C0">
      <w:pPr>
        <w:pStyle w:val="Exampletext"/>
        <w:spacing w:after="80"/>
        <w:rPr>
          <w:rFonts w:ascii="Times New Roman" w:hAnsi="Times New Roman" w:cs="Times New Roman"/>
          <w:sz w:val="24"/>
          <w:szCs w:val="24"/>
        </w:rPr>
      </w:pPr>
    </w:p>
    <w:p w14:paraId="00CE084C"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7B20ED66" w14:textId="77777777" w:rsidR="0004354A" w:rsidRDefault="0004354A">
      <w:pPr>
        <w:pStyle w:val="KeywordDescriptions"/>
      </w:pPr>
      <w:r w:rsidRPr="00213323">
        <w:rPr>
          <w:i/>
        </w:rPr>
        <w:t>Required:</w:t>
      </w:r>
      <w:r w:rsidRPr="00213323">
        <w:tab/>
        <w:t>Yes</w:t>
      </w:r>
    </w:p>
    <w:p w14:paraId="39405F30" w14:textId="77777777" w:rsidR="00D46A1C" w:rsidRPr="00213323" w:rsidRDefault="00866593">
      <w:pPr>
        <w:pStyle w:val="KeywordDescriptions"/>
        <w:rPr>
          <w:rStyle w:val="KeywordNameTOCChar"/>
        </w:rPr>
      </w:pPr>
      <w:r w:rsidRPr="009F1DA8">
        <w:rPr>
          <w:i/>
        </w:rPr>
        <w:t>Direction:</w:t>
      </w:r>
      <w:r>
        <w:rPr>
          <w:i/>
        </w:rPr>
        <w:tab/>
      </w:r>
      <w:r>
        <w:t>Rx, Tx</w:t>
      </w:r>
    </w:p>
    <w:p w14:paraId="7590807D" w14:textId="77777777" w:rsidR="0004354A" w:rsidRPr="00213323" w:rsidRDefault="003A109E">
      <w:pPr>
        <w:pStyle w:val="KeywordDescriptions"/>
        <w:rPr>
          <w:rStyle w:val="KeywordNameTOCChar"/>
        </w:rPr>
      </w:pPr>
      <w:r w:rsidRPr="00213323">
        <w:rPr>
          <w:i/>
        </w:rPr>
        <w:t>Descriptors</w:t>
      </w:r>
      <w:r w:rsidR="0004354A" w:rsidRPr="00213323">
        <w:t>:</w:t>
      </w:r>
    </w:p>
    <w:p w14:paraId="439E2343" w14:textId="77777777" w:rsidR="0004354A" w:rsidRPr="00213323" w:rsidRDefault="0004354A" w:rsidP="005F36B3">
      <w:pPr>
        <w:pStyle w:val="ListContinue"/>
        <w:spacing w:after="0"/>
        <w:rPr>
          <w:b/>
        </w:rPr>
      </w:pPr>
      <w:r w:rsidRPr="00213323">
        <w:t>Usage:</w:t>
      </w:r>
      <w:r w:rsidRPr="00213323">
        <w:tab/>
      </w:r>
      <w:r w:rsidRPr="00213323">
        <w:tab/>
        <w:t>Info</w:t>
      </w:r>
    </w:p>
    <w:p w14:paraId="24BB91E4" w14:textId="77777777" w:rsidR="0004354A" w:rsidRPr="00213323" w:rsidRDefault="0004354A" w:rsidP="005F36B3">
      <w:pPr>
        <w:pStyle w:val="ListContinue"/>
        <w:spacing w:after="0"/>
        <w:rPr>
          <w:b/>
        </w:rPr>
      </w:pPr>
      <w:r w:rsidRPr="00213323">
        <w:t>Type:</w:t>
      </w:r>
      <w:r w:rsidRPr="00213323">
        <w:tab/>
      </w:r>
      <w:r w:rsidRPr="00213323">
        <w:tab/>
        <w:t>Boolean</w:t>
      </w:r>
    </w:p>
    <w:p w14:paraId="4AD8956B" w14:textId="77777777" w:rsidR="0004354A" w:rsidRPr="00213323" w:rsidRDefault="0004354A" w:rsidP="005F36B3">
      <w:pPr>
        <w:pStyle w:val="ListContinue"/>
        <w:spacing w:after="0"/>
        <w:rPr>
          <w:b/>
          <w:i/>
        </w:rPr>
      </w:pPr>
      <w:r w:rsidRPr="00213323">
        <w:t>Format:</w:t>
      </w:r>
      <w:r w:rsidRPr="00213323">
        <w:tab/>
      </w:r>
      <w:r w:rsidRPr="00213323">
        <w:tab/>
        <w:t>Value</w:t>
      </w:r>
    </w:p>
    <w:p w14:paraId="71E90F8C"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15065A5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FC52F80" w14:textId="77777777"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commentRangeStart w:id="22534"/>
      <w:r w:rsidR="00BD167C" w:rsidRPr="00213323">
        <w:t>EDA tool</w:t>
      </w:r>
      <w:commentRangeEnd w:id="22534"/>
      <w:r w:rsidR="00B24789">
        <w:rPr>
          <w:rStyle w:val="CommentReference"/>
        </w:rPr>
        <w:commentReference w:id="22534"/>
      </w:r>
      <w:r w:rsidRPr="00213323">
        <w:t xml:space="preserve"> whether the AMI_Init function returns a modified impulse response.</w:t>
      </w:r>
    </w:p>
    <w:p w14:paraId="3ABBFE31"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59137C95" w14:textId="77777777" w:rsidR="0004354A" w:rsidRPr="00213323" w:rsidRDefault="0004354A">
      <w:pPr>
        <w:pStyle w:val="KeywordDescriptions"/>
        <w:rPr>
          <w:rStyle w:val="KeywordNameTOCChar"/>
        </w:rPr>
      </w:pPr>
      <w:r w:rsidRPr="00213323">
        <w:rPr>
          <w:i/>
        </w:rPr>
        <w:t>Other Notes:</w:t>
      </w:r>
    </w:p>
    <w:p w14:paraId="5B9F57B7" w14:textId="77777777" w:rsidR="0004354A" w:rsidRPr="00213323" w:rsidRDefault="00B95248">
      <w:pPr>
        <w:pStyle w:val="KeywordDescriptions"/>
      </w:pPr>
      <w:r w:rsidRPr="00213323">
        <w:rPr>
          <w:i/>
        </w:rPr>
        <w:t>Examples:</w:t>
      </w:r>
    </w:p>
    <w:p w14:paraId="0AF4DD6D"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6EDF5F2F" w14:textId="77777777" w:rsidR="0004354A" w:rsidRPr="00213323" w:rsidRDefault="0004354A" w:rsidP="00EF5AA1">
      <w:pPr>
        <w:pStyle w:val="Exampletext"/>
      </w:pPr>
      <w:r w:rsidRPr="00213323">
        <w:tab/>
        <w:t xml:space="preserve">(Description </w:t>
      </w:r>
      <w:ins w:id="22535" w:author="Author">
        <w:r w:rsidR="001F2D46" w:rsidRPr="007C4398">
          <w:rPr>
            <w:lang w:val="en" w:eastAsia="en-US"/>
          </w:rPr>
          <w:t>"</w:t>
        </w:r>
      </w:ins>
      <w:del w:id="22536" w:author="Author">
        <w:r w:rsidRPr="00213323" w:rsidDel="001F2D46">
          <w:delText>“</w:delText>
        </w:r>
      </w:del>
      <w:r w:rsidRPr="00213323">
        <w:t>Valid for all AMI_Version levels</w:t>
      </w:r>
      <w:ins w:id="22537" w:author="Author">
        <w:r w:rsidR="001F2D46" w:rsidRPr="007C4398">
          <w:rPr>
            <w:lang w:val="en" w:eastAsia="en-US"/>
          </w:rPr>
          <w:t>"</w:t>
        </w:r>
      </w:ins>
      <w:del w:id="22538" w:author="Author">
        <w:r w:rsidRPr="00213323" w:rsidDel="001F2D46">
          <w:delText>”</w:delText>
        </w:r>
      </w:del>
      <w:r w:rsidRPr="00213323">
        <w:t>)</w:t>
      </w:r>
    </w:p>
    <w:p w14:paraId="0A537DF2" w14:textId="77777777" w:rsidR="0004354A" w:rsidRPr="00213323" w:rsidRDefault="0004354A" w:rsidP="00EF5AA1">
      <w:pPr>
        <w:pStyle w:val="Exampletext"/>
      </w:pPr>
      <w:r w:rsidRPr="00213323">
        <w:t>)</w:t>
      </w:r>
    </w:p>
    <w:p w14:paraId="401367BC" w14:textId="77777777" w:rsidR="0004354A" w:rsidRPr="00213323" w:rsidRDefault="0004354A" w:rsidP="00EF5AA1">
      <w:pPr>
        <w:pStyle w:val="Exampletext"/>
      </w:pPr>
    </w:p>
    <w:p w14:paraId="437F6153"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08C598AE" w14:textId="77777777" w:rsidR="0063740D" w:rsidRPr="00213323" w:rsidRDefault="0063740D" w:rsidP="0063740D">
      <w:pPr>
        <w:pStyle w:val="Exampletext"/>
      </w:pPr>
      <w:r w:rsidRPr="00213323">
        <w:tab/>
        <w:t xml:space="preserve">(Description </w:t>
      </w:r>
      <w:ins w:id="22539" w:author="Author">
        <w:r w:rsidR="001F2D46" w:rsidRPr="007C4398">
          <w:rPr>
            <w:lang w:val="en" w:eastAsia="en-US"/>
          </w:rPr>
          <w:t>"</w:t>
        </w:r>
      </w:ins>
      <w:del w:id="22540" w:author="Author">
        <w:r w:rsidRPr="00213323" w:rsidDel="001F2D46">
          <w:delText>“</w:delText>
        </w:r>
      </w:del>
      <w:r w:rsidRPr="00213323">
        <w:t>Valid for all AMI_Version levels</w:t>
      </w:r>
      <w:ins w:id="22541" w:author="Author">
        <w:r w:rsidR="001F2D46" w:rsidRPr="007C4398">
          <w:rPr>
            <w:lang w:val="en" w:eastAsia="en-US"/>
          </w:rPr>
          <w:t>"</w:t>
        </w:r>
      </w:ins>
      <w:del w:id="22542" w:author="Author">
        <w:r w:rsidRPr="00213323" w:rsidDel="001F2D46">
          <w:delText>”</w:delText>
        </w:r>
      </w:del>
      <w:r w:rsidRPr="00213323">
        <w:t>)</w:t>
      </w:r>
    </w:p>
    <w:p w14:paraId="1F7EF16D" w14:textId="77777777" w:rsidR="0004354A" w:rsidRPr="00213323" w:rsidRDefault="0004354A" w:rsidP="00EF5AA1">
      <w:pPr>
        <w:pStyle w:val="Exampletext"/>
      </w:pPr>
      <w:r w:rsidRPr="00213323">
        <w:t>)</w:t>
      </w:r>
    </w:p>
    <w:p w14:paraId="6400AE80" w14:textId="77777777" w:rsidR="0016026A" w:rsidRPr="00213323" w:rsidRDefault="0016026A" w:rsidP="003857C0">
      <w:pPr>
        <w:pStyle w:val="Exampletext"/>
        <w:spacing w:after="80"/>
        <w:rPr>
          <w:rFonts w:ascii="Times New Roman" w:hAnsi="Times New Roman" w:cs="Times New Roman"/>
          <w:sz w:val="24"/>
          <w:szCs w:val="24"/>
        </w:rPr>
      </w:pPr>
    </w:p>
    <w:p w14:paraId="09333E6B"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0DEE4127" w14:textId="77777777" w:rsidR="0004354A" w:rsidRPr="00213323" w:rsidRDefault="0004354A" w:rsidP="00685FB6">
      <w:pPr>
        <w:pStyle w:val="KeywordDescriptions"/>
        <w:rPr>
          <w:rStyle w:val="KeywordNameTOCChar"/>
        </w:rPr>
      </w:pPr>
      <w:r w:rsidRPr="00213323">
        <w:rPr>
          <w:i/>
        </w:rPr>
        <w:t>Required:</w:t>
      </w:r>
      <w:r w:rsidRPr="00213323">
        <w:tab/>
        <w:t>Yes</w:t>
      </w:r>
    </w:p>
    <w:p w14:paraId="08462414" w14:textId="77777777" w:rsidR="00866593" w:rsidRPr="00210A28" w:rsidRDefault="00866593" w:rsidP="00866593">
      <w:pPr>
        <w:pStyle w:val="KeywordDescriptions"/>
        <w:rPr>
          <w:rStyle w:val="KeywordNameTOCChar"/>
        </w:rPr>
      </w:pPr>
      <w:r w:rsidRPr="009F1DA8">
        <w:rPr>
          <w:i/>
        </w:rPr>
        <w:t>Direction:</w:t>
      </w:r>
      <w:r>
        <w:rPr>
          <w:i/>
        </w:rPr>
        <w:tab/>
      </w:r>
      <w:r>
        <w:t>Rx, Tx</w:t>
      </w:r>
    </w:p>
    <w:p w14:paraId="05E2BB82" w14:textId="77777777" w:rsidR="0004354A" w:rsidRPr="00213323" w:rsidRDefault="003A109E">
      <w:pPr>
        <w:pStyle w:val="KeywordDescriptions"/>
        <w:rPr>
          <w:rStyle w:val="KeywordNameTOCChar"/>
        </w:rPr>
      </w:pPr>
      <w:r w:rsidRPr="00213323">
        <w:rPr>
          <w:i/>
        </w:rPr>
        <w:t>Descriptors</w:t>
      </w:r>
      <w:r w:rsidR="0004354A" w:rsidRPr="00213323">
        <w:t>:</w:t>
      </w:r>
    </w:p>
    <w:p w14:paraId="66400C18" w14:textId="77777777" w:rsidR="0004354A" w:rsidRPr="00213323" w:rsidRDefault="0004354A" w:rsidP="005F36B3">
      <w:pPr>
        <w:pStyle w:val="ListContinue"/>
        <w:spacing w:after="0"/>
        <w:rPr>
          <w:b/>
        </w:rPr>
      </w:pPr>
      <w:r w:rsidRPr="00213323">
        <w:t>Usage:</w:t>
      </w:r>
      <w:r w:rsidRPr="00213323">
        <w:tab/>
      </w:r>
      <w:r w:rsidRPr="00213323">
        <w:tab/>
        <w:t>Info</w:t>
      </w:r>
    </w:p>
    <w:p w14:paraId="421CD274" w14:textId="77777777" w:rsidR="0004354A" w:rsidRPr="00213323" w:rsidRDefault="0004354A" w:rsidP="005F36B3">
      <w:pPr>
        <w:pStyle w:val="ListContinue"/>
        <w:spacing w:after="0"/>
        <w:rPr>
          <w:b/>
        </w:rPr>
      </w:pPr>
      <w:r w:rsidRPr="00213323">
        <w:t>Type:</w:t>
      </w:r>
      <w:r w:rsidRPr="00213323">
        <w:tab/>
      </w:r>
      <w:r w:rsidRPr="00213323">
        <w:tab/>
        <w:t>Boolean</w:t>
      </w:r>
    </w:p>
    <w:p w14:paraId="66C28EE5"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50F0D077"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417A46F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B0039A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commentRangeStart w:id="22543"/>
      <w:r w:rsidR="00BD167C" w:rsidRPr="00213323">
        <w:t>EDA tool</w:t>
      </w:r>
      <w:commentRangeEnd w:id="22543"/>
      <w:r w:rsidR="00243B5F">
        <w:rPr>
          <w:rStyle w:val="CommentReference"/>
        </w:rPr>
        <w:commentReference w:id="22543"/>
      </w:r>
      <w:r w:rsidRPr="00213323">
        <w:t xml:space="preserve"> whether the AMI_GetWave is implemented in this </w:t>
      </w:r>
      <w:commentRangeStart w:id="22544"/>
      <w:r w:rsidRPr="00213323">
        <w:t>model</w:t>
      </w:r>
      <w:commentRangeEnd w:id="22544"/>
      <w:r w:rsidR="00AD2909">
        <w:rPr>
          <w:rStyle w:val="CommentReference"/>
        </w:rPr>
        <w:commentReference w:id="22544"/>
      </w:r>
    </w:p>
    <w:p w14:paraId="22AFCA87"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4CF96C3E" w14:textId="77777777" w:rsidR="0004354A" w:rsidRPr="00213323" w:rsidRDefault="0004354A">
      <w:pPr>
        <w:pStyle w:val="KeywordDescriptions"/>
        <w:rPr>
          <w:rStyle w:val="KeywordNameTOCChar"/>
        </w:rPr>
      </w:pPr>
      <w:r w:rsidRPr="00213323">
        <w:rPr>
          <w:i/>
        </w:rPr>
        <w:t>Other Notes:</w:t>
      </w:r>
    </w:p>
    <w:p w14:paraId="17BA6024" w14:textId="77777777" w:rsidR="0004354A" w:rsidRPr="00213323" w:rsidRDefault="00B95248">
      <w:pPr>
        <w:pStyle w:val="KeywordDescriptions"/>
      </w:pPr>
      <w:r w:rsidRPr="00213323">
        <w:rPr>
          <w:i/>
        </w:rPr>
        <w:t>Examples:</w:t>
      </w:r>
      <w:r w:rsidR="00D63286" w:rsidDel="00D63286">
        <w:rPr>
          <w:i/>
        </w:rPr>
        <w:t xml:space="preserve"> </w:t>
      </w:r>
    </w:p>
    <w:p w14:paraId="640701D8"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7BDEA138"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26DBD4CF" w14:textId="77777777" w:rsidR="0004354A" w:rsidRPr="00213323" w:rsidRDefault="0004354A" w:rsidP="00EF5AA1">
      <w:pPr>
        <w:pStyle w:val="Exampletext"/>
      </w:pPr>
      <w:r w:rsidRPr="00213323">
        <w:t>)</w:t>
      </w:r>
    </w:p>
    <w:p w14:paraId="5A7FDF97" w14:textId="77777777" w:rsidR="0004354A" w:rsidRPr="00213323" w:rsidRDefault="0004354A" w:rsidP="00EF5AA1">
      <w:pPr>
        <w:pStyle w:val="Exampletext"/>
      </w:pPr>
    </w:p>
    <w:p w14:paraId="76B18E40"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4AB2AC2"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0594118C" w14:textId="77777777" w:rsidR="0004354A" w:rsidRPr="00213323" w:rsidRDefault="0004354A" w:rsidP="00EF5AA1">
      <w:pPr>
        <w:pStyle w:val="PlainText"/>
      </w:pPr>
      <w:r w:rsidRPr="00213323">
        <w:t>)</w:t>
      </w:r>
    </w:p>
    <w:p w14:paraId="1C71DCC3" w14:textId="77777777" w:rsidR="0004354A" w:rsidRPr="00213323" w:rsidRDefault="0004354A" w:rsidP="003857C0">
      <w:pPr>
        <w:pStyle w:val="PlainText"/>
        <w:spacing w:after="80"/>
        <w:rPr>
          <w:rFonts w:ascii="Times New Roman" w:hAnsi="Times New Roman" w:cs="Times New Roman"/>
          <w:sz w:val="24"/>
          <w:szCs w:val="24"/>
        </w:rPr>
      </w:pPr>
    </w:p>
    <w:p w14:paraId="572EE175"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3C8C1D52"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664DA82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4C37F5EB" w14:textId="77777777" w:rsidR="0004354A" w:rsidRPr="00213323" w:rsidRDefault="003A109E">
      <w:pPr>
        <w:pStyle w:val="KeywordDescriptions"/>
        <w:rPr>
          <w:rStyle w:val="KeywordNameTOCChar"/>
        </w:rPr>
      </w:pPr>
      <w:r w:rsidRPr="00213323">
        <w:rPr>
          <w:i/>
        </w:rPr>
        <w:t>Descriptors</w:t>
      </w:r>
      <w:r w:rsidR="0004354A" w:rsidRPr="00213323">
        <w:t>:</w:t>
      </w:r>
    </w:p>
    <w:p w14:paraId="19E222D9" w14:textId="77777777" w:rsidR="0004354A" w:rsidRPr="00213323" w:rsidRDefault="0004354A" w:rsidP="005F36B3">
      <w:pPr>
        <w:pStyle w:val="ListContinue"/>
        <w:spacing w:after="0"/>
        <w:rPr>
          <w:b/>
        </w:rPr>
      </w:pPr>
      <w:r w:rsidRPr="00213323">
        <w:t>Usage:</w:t>
      </w:r>
      <w:r w:rsidRPr="00213323">
        <w:tab/>
      </w:r>
      <w:r w:rsidRPr="00213323">
        <w:tab/>
        <w:t>Info</w:t>
      </w:r>
    </w:p>
    <w:p w14:paraId="135F9695" w14:textId="77777777" w:rsidR="0004354A" w:rsidRPr="00213323" w:rsidRDefault="0004354A" w:rsidP="005F36B3">
      <w:pPr>
        <w:pStyle w:val="ListContinue"/>
        <w:spacing w:after="0"/>
        <w:rPr>
          <w:b/>
        </w:rPr>
      </w:pPr>
      <w:r w:rsidRPr="00213323">
        <w:t>Type:</w:t>
      </w:r>
      <w:r w:rsidRPr="00213323">
        <w:tab/>
      </w:r>
      <w:r w:rsidRPr="00213323">
        <w:tab/>
        <w:t>Boolean</w:t>
      </w:r>
    </w:p>
    <w:p w14:paraId="55208B00"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5C8153AB"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6873AAB3"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38687E3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commentRangeStart w:id="22545"/>
      <w:r w:rsidR="00BD167C" w:rsidRPr="00213323">
        <w:t>EDA tool</w:t>
      </w:r>
      <w:commentRangeEnd w:id="22545"/>
      <w:r w:rsidR="00243B5F">
        <w:rPr>
          <w:rStyle w:val="CommentReference"/>
        </w:rPr>
        <w:commentReference w:id="22545"/>
      </w:r>
      <w:r w:rsidRPr="00213323">
        <w:t xml:space="preserve"> whether </w:t>
      </w:r>
      <w:r w:rsidR="0088273E" w:rsidRPr="00213323">
        <w:t xml:space="preserve">to use AMI_Init output for AMI_GetWave </w:t>
      </w:r>
      <w:commentRangeStart w:id="22546"/>
      <w:r w:rsidR="0088273E" w:rsidRPr="00213323">
        <w:t>input</w:t>
      </w:r>
      <w:commentRangeEnd w:id="22546"/>
      <w:r w:rsidR="00243B5F">
        <w:rPr>
          <w:rStyle w:val="CommentReference"/>
        </w:rPr>
        <w:commentReference w:id="22546"/>
      </w:r>
    </w:p>
    <w:p w14:paraId="1BBF51D0"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15B24AC4"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73EB0F80" w14:textId="77777777" w:rsidR="0004354A" w:rsidRPr="00213323" w:rsidRDefault="0004354A">
      <w:pPr>
        <w:pStyle w:val="KeywordDescriptions"/>
        <w:rPr>
          <w:rStyle w:val="KeywordNameTOCChar"/>
        </w:rPr>
      </w:pPr>
      <w:r w:rsidRPr="00213323">
        <w:t>The algorithmic model is expected to modify the waveform in place.</w:t>
      </w:r>
    </w:p>
    <w:p w14:paraId="1BBE9A96"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7A3D3458"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190E1B97" w14:textId="77777777" w:rsidR="0016026A" w:rsidRPr="00213323" w:rsidRDefault="0004354A">
      <w:pPr>
        <w:pStyle w:val="KeywordDescriptions"/>
        <w:rPr>
          <w:rStyle w:val="KeywordNameTOCChar"/>
        </w:rPr>
      </w:pPr>
      <w:r w:rsidRPr="00213323">
        <w:rPr>
          <w:i/>
        </w:rPr>
        <w:t>Other Notes:</w:t>
      </w:r>
    </w:p>
    <w:p w14:paraId="4D454101" w14:textId="77777777" w:rsidR="0004354A" w:rsidRPr="00213323" w:rsidRDefault="00B95248">
      <w:pPr>
        <w:pStyle w:val="KeywordDescriptions"/>
      </w:pPr>
      <w:r w:rsidRPr="00213323">
        <w:rPr>
          <w:i/>
        </w:rPr>
        <w:t>Examples:</w:t>
      </w:r>
    </w:p>
    <w:p w14:paraId="74DB9256"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2689D851"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113C64A2" w14:textId="77777777" w:rsidR="0004354A" w:rsidRPr="00213323" w:rsidRDefault="0004354A" w:rsidP="00EF5AA1">
      <w:pPr>
        <w:pStyle w:val="Exampletext"/>
      </w:pPr>
      <w:r w:rsidRPr="00213323">
        <w:t>)</w:t>
      </w:r>
    </w:p>
    <w:p w14:paraId="54ED6016" w14:textId="77777777" w:rsidR="0004354A" w:rsidRPr="00213323" w:rsidRDefault="0004354A" w:rsidP="003857C0">
      <w:pPr>
        <w:pStyle w:val="Exampletext"/>
        <w:spacing w:after="80"/>
        <w:rPr>
          <w:rFonts w:ascii="Times New Roman" w:hAnsi="Times New Roman" w:cs="Times New Roman"/>
          <w:sz w:val="24"/>
          <w:szCs w:val="24"/>
        </w:rPr>
      </w:pPr>
    </w:p>
    <w:p w14:paraId="318BFF8A"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62D718EA" w14:textId="77777777" w:rsidR="0004354A" w:rsidRPr="00213323" w:rsidRDefault="0004354A" w:rsidP="003857C0">
      <w:pPr>
        <w:pStyle w:val="PlainText"/>
        <w:spacing w:after="80"/>
        <w:rPr>
          <w:rFonts w:ascii="Times New Roman" w:hAnsi="Times New Roman" w:cs="Times New Roman"/>
          <w:sz w:val="24"/>
          <w:szCs w:val="24"/>
        </w:rPr>
      </w:pPr>
    </w:p>
    <w:p w14:paraId="70E3A34B"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67FC6FBA" w14:textId="77777777" w:rsidR="0004354A" w:rsidRPr="00213323" w:rsidRDefault="0004354A" w:rsidP="00685FB6">
      <w:pPr>
        <w:pStyle w:val="KeywordDescriptions"/>
        <w:rPr>
          <w:rStyle w:val="KeywordNameTOCChar"/>
        </w:rPr>
      </w:pPr>
      <w:r w:rsidRPr="00213323">
        <w:rPr>
          <w:i/>
        </w:rPr>
        <w:t>Required:</w:t>
      </w:r>
      <w:r w:rsidRPr="00213323">
        <w:tab/>
        <w:t>No</w:t>
      </w:r>
    </w:p>
    <w:p w14:paraId="5A571998" w14:textId="77777777" w:rsidR="00866593" w:rsidRPr="00210A28" w:rsidRDefault="00866593" w:rsidP="00866593">
      <w:pPr>
        <w:pStyle w:val="KeywordDescriptions"/>
        <w:rPr>
          <w:rStyle w:val="KeywordNameTOCChar"/>
        </w:rPr>
      </w:pPr>
      <w:r w:rsidRPr="009F1DA8">
        <w:rPr>
          <w:i/>
        </w:rPr>
        <w:t>Direction:</w:t>
      </w:r>
      <w:r>
        <w:rPr>
          <w:i/>
        </w:rPr>
        <w:tab/>
      </w:r>
      <w:r>
        <w:t>Rx, Tx</w:t>
      </w:r>
    </w:p>
    <w:p w14:paraId="5A7DD30E" w14:textId="77777777" w:rsidR="0004354A" w:rsidRPr="00213323" w:rsidRDefault="003A109E">
      <w:pPr>
        <w:pStyle w:val="KeywordDescriptions"/>
        <w:rPr>
          <w:rStyle w:val="KeywordNameTOCChar"/>
        </w:rPr>
      </w:pPr>
      <w:r w:rsidRPr="00213323">
        <w:rPr>
          <w:i/>
        </w:rPr>
        <w:t>Descriptors</w:t>
      </w:r>
      <w:r w:rsidR="0004354A" w:rsidRPr="00213323">
        <w:t>:</w:t>
      </w:r>
    </w:p>
    <w:p w14:paraId="28169D13" w14:textId="77777777" w:rsidR="0004354A" w:rsidRPr="00213323" w:rsidRDefault="0004354A" w:rsidP="005F36B3">
      <w:pPr>
        <w:pStyle w:val="ListContinue"/>
        <w:spacing w:after="0"/>
        <w:rPr>
          <w:b/>
        </w:rPr>
      </w:pPr>
      <w:r w:rsidRPr="00213323">
        <w:t>Usage:</w:t>
      </w:r>
      <w:r w:rsidRPr="00213323">
        <w:tab/>
      </w:r>
      <w:r w:rsidRPr="00213323">
        <w:tab/>
        <w:t>Info</w:t>
      </w:r>
    </w:p>
    <w:p w14:paraId="0694A557" w14:textId="77777777" w:rsidR="0004354A" w:rsidRPr="00213323" w:rsidRDefault="0004354A" w:rsidP="005F36B3">
      <w:pPr>
        <w:pStyle w:val="ListContinue"/>
        <w:spacing w:after="0"/>
        <w:rPr>
          <w:b/>
        </w:rPr>
      </w:pPr>
      <w:r w:rsidRPr="00213323">
        <w:t>Type:</w:t>
      </w:r>
      <w:r w:rsidRPr="00213323">
        <w:tab/>
      </w:r>
      <w:r w:rsidRPr="00213323">
        <w:tab/>
        <w:t>Integer</w:t>
      </w:r>
    </w:p>
    <w:p w14:paraId="0F97C05E" w14:textId="77777777" w:rsidR="0004354A" w:rsidRPr="00213323" w:rsidRDefault="0004354A" w:rsidP="005F36B3">
      <w:pPr>
        <w:pStyle w:val="ListContinue"/>
        <w:spacing w:after="0"/>
        <w:rPr>
          <w:b/>
          <w:i/>
        </w:rPr>
      </w:pPr>
      <w:r w:rsidRPr="00213323">
        <w:t>Format:</w:t>
      </w:r>
      <w:r w:rsidRPr="00213323">
        <w:tab/>
      </w:r>
      <w:r w:rsidRPr="00213323">
        <w:tab/>
        <w:t>Value</w:t>
      </w:r>
    </w:p>
    <w:p w14:paraId="4BBB8DBF"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7539A9A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02F7B7C"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78A126E0"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95D4F9E" w14:textId="77777777" w:rsidR="0004354A" w:rsidRPr="00213323" w:rsidRDefault="0004354A">
      <w:pPr>
        <w:pStyle w:val="KeywordDescriptions"/>
        <w:rPr>
          <w:rStyle w:val="KeywordNameTOCChar"/>
        </w:rPr>
      </w:pPr>
      <w:r w:rsidRPr="00213323">
        <w:rPr>
          <w:i/>
        </w:rPr>
        <w:t>Other Notes:</w:t>
      </w:r>
    </w:p>
    <w:p w14:paraId="6BC43E22" w14:textId="77777777" w:rsidR="0004354A" w:rsidRPr="00213323" w:rsidRDefault="00B95248">
      <w:pPr>
        <w:pStyle w:val="KeywordDescriptions"/>
      </w:pPr>
      <w:r w:rsidRPr="00213323">
        <w:rPr>
          <w:i/>
        </w:rPr>
        <w:t>Examples:</w:t>
      </w:r>
    </w:p>
    <w:p w14:paraId="6290811B"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5CB5D23B"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464F1114" w14:textId="77777777" w:rsidR="0004354A" w:rsidRPr="00213323" w:rsidRDefault="0004354A" w:rsidP="00EF5AA1">
      <w:pPr>
        <w:pStyle w:val="Exampletext"/>
      </w:pPr>
      <w:r w:rsidRPr="00213323">
        <w:t>)</w:t>
      </w:r>
    </w:p>
    <w:p w14:paraId="624EF877" w14:textId="77777777" w:rsidR="0004354A" w:rsidRPr="00213323" w:rsidRDefault="0004354A" w:rsidP="00EF5AA1">
      <w:pPr>
        <w:pStyle w:val="Exampletext"/>
      </w:pPr>
    </w:p>
    <w:p w14:paraId="0A9EE305"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0C77FEFA"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727D6D39" w14:textId="77777777" w:rsidR="0004354A" w:rsidRPr="00213323" w:rsidRDefault="0004354A" w:rsidP="00EF5AA1">
      <w:pPr>
        <w:pStyle w:val="Exampletext"/>
      </w:pPr>
      <w:r w:rsidRPr="00213323">
        <w:t>)</w:t>
      </w:r>
    </w:p>
    <w:p w14:paraId="50D40A95" w14:textId="77777777" w:rsidR="0004354A" w:rsidRPr="00213323" w:rsidRDefault="0004354A" w:rsidP="003857C0">
      <w:pPr>
        <w:pStyle w:val="Exampletext"/>
        <w:spacing w:after="80"/>
        <w:rPr>
          <w:rFonts w:ascii="Times New Roman" w:hAnsi="Times New Roman" w:cs="Times New Roman"/>
          <w:sz w:val="24"/>
          <w:szCs w:val="24"/>
        </w:rPr>
      </w:pPr>
    </w:p>
    <w:p w14:paraId="71A6DF1A" w14:textId="77777777" w:rsidR="0004354A" w:rsidRPr="00213323" w:rsidRDefault="0004354A" w:rsidP="003857C0">
      <w:pPr>
        <w:pStyle w:val="Keyword"/>
        <w:spacing w:before="0" w:after="80"/>
      </w:pPr>
      <w:r w:rsidRPr="00213323">
        <w:rPr>
          <w:i/>
        </w:rPr>
        <w:lastRenderedPageBreak/>
        <w:t>Parameter:</w:t>
      </w:r>
      <w:r w:rsidRPr="00213323">
        <w:tab/>
      </w:r>
      <w:r w:rsidRPr="00213323">
        <w:rPr>
          <w:b/>
        </w:rPr>
        <w:t>Ignore_Bits</w:t>
      </w:r>
    </w:p>
    <w:p w14:paraId="29C9D4A5" w14:textId="77777777" w:rsidR="0004354A" w:rsidRPr="00213323" w:rsidRDefault="0004354A" w:rsidP="00685FB6">
      <w:pPr>
        <w:pStyle w:val="KeywordDescriptions"/>
        <w:rPr>
          <w:rStyle w:val="KeywordNameTOCChar"/>
        </w:rPr>
      </w:pPr>
      <w:r w:rsidRPr="00213323">
        <w:rPr>
          <w:i/>
        </w:rPr>
        <w:t>Required:</w:t>
      </w:r>
      <w:r w:rsidRPr="00213323">
        <w:tab/>
        <w:t>No</w:t>
      </w:r>
    </w:p>
    <w:p w14:paraId="3EEF7C82" w14:textId="77777777" w:rsidR="00866593" w:rsidRPr="00210A28" w:rsidRDefault="00866593" w:rsidP="00866593">
      <w:pPr>
        <w:pStyle w:val="KeywordDescriptions"/>
        <w:rPr>
          <w:rStyle w:val="KeywordNameTOCChar"/>
        </w:rPr>
      </w:pPr>
      <w:r w:rsidRPr="009F1DA8">
        <w:rPr>
          <w:i/>
        </w:rPr>
        <w:t>Direction:</w:t>
      </w:r>
      <w:r>
        <w:rPr>
          <w:i/>
        </w:rPr>
        <w:tab/>
      </w:r>
      <w:r>
        <w:t>Rx, Tx</w:t>
      </w:r>
    </w:p>
    <w:p w14:paraId="04885468" w14:textId="77777777" w:rsidR="0004354A" w:rsidRPr="00213323" w:rsidRDefault="003A109E">
      <w:pPr>
        <w:pStyle w:val="KeywordDescriptions"/>
        <w:rPr>
          <w:rStyle w:val="KeywordNameTOCChar"/>
        </w:rPr>
      </w:pPr>
      <w:r w:rsidRPr="00213323">
        <w:rPr>
          <w:i/>
        </w:rPr>
        <w:t>Descriptors</w:t>
      </w:r>
      <w:r w:rsidR="0004354A" w:rsidRPr="00213323">
        <w:t>:</w:t>
      </w:r>
    </w:p>
    <w:p w14:paraId="7D1AD0B3" w14:textId="77777777" w:rsidR="0004354A" w:rsidRPr="00213323" w:rsidRDefault="0004354A" w:rsidP="005F36B3">
      <w:pPr>
        <w:pStyle w:val="ListContinue"/>
        <w:spacing w:after="0"/>
        <w:rPr>
          <w:b/>
        </w:rPr>
      </w:pPr>
      <w:r w:rsidRPr="00213323">
        <w:t>Usage:</w:t>
      </w:r>
      <w:r w:rsidRPr="00213323">
        <w:tab/>
      </w:r>
      <w:r w:rsidRPr="00213323">
        <w:tab/>
        <w:t>Info</w:t>
      </w:r>
    </w:p>
    <w:p w14:paraId="08C568B4" w14:textId="77777777" w:rsidR="0004354A" w:rsidRPr="00213323" w:rsidRDefault="0004354A" w:rsidP="005F36B3">
      <w:pPr>
        <w:pStyle w:val="ListContinue"/>
        <w:spacing w:after="0"/>
        <w:rPr>
          <w:b/>
        </w:rPr>
      </w:pPr>
      <w:r w:rsidRPr="00213323">
        <w:t>Type:</w:t>
      </w:r>
      <w:r w:rsidRPr="00213323">
        <w:tab/>
      </w:r>
      <w:r w:rsidRPr="00213323">
        <w:tab/>
        <w:t>Integer</w:t>
      </w:r>
    </w:p>
    <w:p w14:paraId="184E76AB" w14:textId="77777777" w:rsidR="0004354A" w:rsidRPr="00213323" w:rsidRDefault="0004354A" w:rsidP="005F36B3">
      <w:pPr>
        <w:pStyle w:val="ListContinue"/>
        <w:spacing w:after="0"/>
        <w:rPr>
          <w:b/>
          <w:i/>
        </w:rPr>
      </w:pPr>
      <w:r w:rsidRPr="00213323">
        <w:t>Format:</w:t>
      </w:r>
      <w:r w:rsidRPr="00213323">
        <w:tab/>
      </w:r>
      <w:r w:rsidRPr="00213323">
        <w:tab/>
        <w:t>Value</w:t>
      </w:r>
    </w:p>
    <w:p w14:paraId="152B3738"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5F2228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52478CE"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033B3ACD"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124B7449"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73B8D5A2" w14:textId="77777777" w:rsidR="0004354A" w:rsidRPr="00213323" w:rsidRDefault="0004354A">
      <w:pPr>
        <w:pStyle w:val="KeywordDescriptions"/>
        <w:rPr>
          <w:rStyle w:val="KeywordNameTOCChar"/>
        </w:rPr>
      </w:pPr>
      <w:r w:rsidRPr="00213323">
        <w:rPr>
          <w:i/>
        </w:rPr>
        <w:t>Other Notes:</w:t>
      </w:r>
    </w:p>
    <w:p w14:paraId="14E892C7" w14:textId="77777777" w:rsidR="0004354A" w:rsidRPr="00213323" w:rsidRDefault="00B95248">
      <w:pPr>
        <w:pStyle w:val="KeywordDescriptions"/>
      </w:pPr>
      <w:r w:rsidRPr="00213323">
        <w:rPr>
          <w:i/>
        </w:rPr>
        <w:t>Examples:</w:t>
      </w:r>
    </w:p>
    <w:p w14:paraId="39539790"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56EA3CCA"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32AE42D" w14:textId="77777777" w:rsidR="0004354A" w:rsidRPr="00213323" w:rsidRDefault="0004354A" w:rsidP="00EF5AA1">
      <w:pPr>
        <w:pStyle w:val="Exampletext"/>
      </w:pPr>
      <w:r w:rsidRPr="00213323">
        <w:t>)</w:t>
      </w:r>
    </w:p>
    <w:p w14:paraId="4F808789" w14:textId="77777777" w:rsidR="0004354A" w:rsidRPr="00213323" w:rsidRDefault="0004354A" w:rsidP="00EF5AA1">
      <w:pPr>
        <w:pStyle w:val="Exampletext"/>
      </w:pPr>
    </w:p>
    <w:p w14:paraId="10DC6FE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3BDE8A7"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5793328C" w14:textId="77777777" w:rsidR="0004354A" w:rsidRPr="00213323" w:rsidRDefault="0004354A" w:rsidP="00EF5AA1">
      <w:pPr>
        <w:pStyle w:val="Exampletext"/>
      </w:pPr>
      <w:r w:rsidRPr="00213323">
        <w:t>)</w:t>
      </w:r>
    </w:p>
    <w:p w14:paraId="450703A5" w14:textId="77777777" w:rsidR="002C659E" w:rsidRDefault="002C659E" w:rsidP="003857C0">
      <w:pPr>
        <w:pStyle w:val="Exampletext"/>
        <w:spacing w:after="80"/>
        <w:rPr>
          <w:rFonts w:ascii="Times New Roman" w:hAnsi="Times New Roman" w:cs="Times New Roman"/>
          <w:sz w:val="24"/>
          <w:szCs w:val="24"/>
        </w:rPr>
      </w:pPr>
    </w:p>
    <w:p w14:paraId="3923A22A"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2710FB34"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w:t>
      </w:r>
      <w:commentRangeStart w:id="22547"/>
      <w:r w:rsidRPr="00D37CB1">
        <w:t>1</w:t>
      </w:r>
      <w:commentRangeEnd w:id="22547"/>
      <w:r w:rsidR="005508EF">
        <w:rPr>
          <w:rStyle w:val="CommentReference"/>
        </w:rPr>
        <w:commentReference w:id="22547"/>
      </w:r>
    </w:p>
    <w:p w14:paraId="5181BA7A" w14:textId="77777777" w:rsidR="00D409EC" w:rsidRPr="00210A28" w:rsidRDefault="00D409EC" w:rsidP="00D409EC">
      <w:pPr>
        <w:pStyle w:val="KeywordDescriptions"/>
        <w:rPr>
          <w:rStyle w:val="KeywordNameTOCChar"/>
        </w:rPr>
      </w:pPr>
      <w:r w:rsidRPr="009F1DA8">
        <w:rPr>
          <w:i/>
        </w:rPr>
        <w:t>Direction:</w:t>
      </w:r>
      <w:r>
        <w:rPr>
          <w:i/>
        </w:rPr>
        <w:tab/>
      </w:r>
      <w:r>
        <w:t>Rx, Tx</w:t>
      </w:r>
    </w:p>
    <w:p w14:paraId="78DBCA2F" w14:textId="77777777" w:rsidR="00F873B3" w:rsidRPr="00D37CB1" w:rsidRDefault="00F873B3" w:rsidP="00F873B3">
      <w:pPr>
        <w:pStyle w:val="KeywordDescriptions"/>
        <w:rPr>
          <w:rStyle w:val="KeywordNameTOCChar"/>
        </w:rPr>
      </w:pPr>
      <w:r w:rsidRPr="00FA51F1">
        <w:rPr>
          <w:i/>
          <w:iCs/>
        </w:rPr>
        <w:t>Descriptors</w:t>
      </w:r>
      <w:r w:rsidRPr="00D37CB1">
        <w:t>:</w:t>
      </w:r>
    </w:p>
    <w:p w14:paraId="22E8748C" w14:textId="77777777" w:rsidR="00F873B3" w:rsidRPr="00D37CB1" w:rsidRDefault="00F873B3" w:rsidP="00F873B3">
      <w:pPr>
        <w:pStyle w:val="ListContinue"/>
        <w:spacing w:after="0"/>
      </w:pPr>
      <w:r w:rsidRPr="00D37CB1">
        <w:t>Usage:                   Info</w:t>
      </w:r>
    </w:p>
    <w:p w14:paraId="4ACBE1EB" w14:textId="77777777" w:rsidR="00F873B3" w:rsidRPr="00D37CB1" w:rsidRDefault="00F873B3" w:rsidP="00F873B3">
      <w:pPr>
        <w:pStyle w:val="ListContinue"/>
        <w:spacing w:after="0"/>
        <w:rPr>
          <w:b/>
          <w:bCs/>
        </w:rPr>
      </w:pPr>
      <w:r w:rsidRPr="00D37CB1">
        <w:t>Type:                     Boolean</w:t>
      </w:r>
    </w:p>
    <w:p w14:paraId="0AA6E405" w14:textId="77777777" w:rsidR="00F873B3" w:rsidRPr="00D37CB1" w:rsidRDefault="00F873B3" w:rsidP="00F873B3">
      <w:pPr>
        <w:pStyle w:val="ListContinue"/>
        <w:spacing w:after="0"/>
        <w:rPr>
          <w:b/>
          <w:bCs/>
          <w:i/>
          <w:iCs/>
        </w:rPr>
      </w:pPr>
      <w:r w:rsidRPr="00D37CB1">
        <w:t xml:space="preserve">Format:                  Value </w:t>
      </w:r>
    </w:p>
    <w:p w14:paraId="3F8639A8"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1B5EB175"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1ACA9DAA" w14:textId="77777777" w:rsidR="00F873B3" w:rsidRPr="00C70E40" w:rsidRDefault="00F873B3">
      <w:pPr>
        <w:pStyle w:val="KeywordDescriptions"/>
        <w:rPr>
          <w:rStyle w:val="KeywordNameTOCChar"/>
        </w:rPr>
      </w:pPr>
      <w:r w:rsidRPr="00C70E40">
        <w:rPr>
          <w:i/>
          <w:iCs/>
        </w:rPr>
        <w:t>Definition:</w:t>
      </w:r>
      <w:r w:rsidRPr="00C70E40">
        <w:t xml:space="preserve">       Tells </w:t>
      </w:r>
      <w:commentRangeStart w:id="22548"/>
      <w:r w:rsidRPr="00C70E40">
        <w:t>EDA tool</w:t>
      </w:r>
      <w:commentRangeEnd w:id="22548"/>
      <w:r w:rsidR="00A8379A">
        <w:rPr>
          <w:rStyle w:val="CommentReference"/>
        </w:rPr>
        <w:commentReference w:id="22548"/>
      </w:r>
      <w:r w:rsidRPr="00C70E40">
        <w:t xml:space="preserve"> whether the model implements the A</w:t>
      </w:r>
      <w:r>
        <w:t>M</w:t>
      </w:r>
      <w:r w:rsidRPr="00C70E40">
        <w:t>I_Resolve</w:t>
      </w:r>
      <w:r>
        <w:t>/AMI_Resolve_Close</w:t>
      </w:r>
      <w:r w:rsidRPr="00C70E40">
        <w:t xml:space="preserve"> function</w:t>
      </w:r>
      <w:r>
        <w:t xml:space="preserve"> </w:t>
      </w:r>
      <w:commentRangeStart w:id="22549"/>
      <w:r>
        <w:t>pair</w:t>
      </w:r>
      <w:commentRangeEnd w:id="22549"/>
      <w:r w:rsidR="00A8379A">
        <w:rPr>
          <w:rStyle w:val="CommentReference"/>
        </w:rPr>
        <w:commentReference w:id="22549"/>
      </w:r>
    </w:p>
    <w:p w14:paraId="6A0F3329"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642A92C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504D7877" w14:textId="77777777" w:rsidR="00F873B3" w:rsidRPr="008278F4" w:rsidRDefault="00F873B3" w:rsidP="00FA51F1">
      <w:pPr>
        <w:spacing w:after="80"/>
      </w:pPr>
      <w:r w:rsidRPr="008278F4">
        <w:t>Usage Dep is allowed in .ami files in which the parameter “Resolve_Exists” is True.</w:t>
      </w:r>
    </w:p>
    <w:p w14:paraId="47135275" w14:textId="77777777" w:rsidR="00F873B3" w:rsidRDefault="00F873B3" w:rsidP="00FA51F1">
      <w:pPr>
        <w:spacing w:after="80"/>
      </w:pPr>
      <w:r>
        <w:t xml:space="preserve">Usage Dep distinguishes parameters returned by AMI_Resolve, which are of  Usage Dep, from those </w:t>
      </w:r>
      <w:commentRangeStart w:id="22550"/>
      <w:r>
        <w:t>by AMI_Init</w:t>
      </w:r>
      <w:commentRangeEnd w:id="22550"/>
      <w:r w:rsidR="00A8379A">
        <w:rPr>
          <w:rStyle w:val="CommentReference"/>
        </w:rPr>
        <w:commentReference w:id="22550"/>
      </w:r>
      <w:r>
        <w:t xml:space="preserve"> and/or AMI_GetWave, which are of Usage Out or Usage InOut, preventing a parameter from being returned by both AMI_Resolve and AMI_Init/AMI_GetWave.</w:t>
      </w:r>
    </w:p>
    <w:p w14:paraId="4B4F3B8E" w14:textId="77777777" w:rsidR="00F873B3" w:rsidRDefault="00F873B3" w:rsidP="00FA51F1">
      <w:pPr>
        <w:spacing w:after="80"/>
        <w:rPr>
          <w:i/>
          <w:iCs/>
        </w:rPr>
      </w:pPr>
      <w:r>
        <w:rPr>
          <w:i/>
          <w:iCs/>
        </w:rPr>
        <w:lastRenderedPageBreak/>
        <w:t>Example:</w:t>
      </w:r>
    </w:p>
    <w:p w14:paraId="39AC8363" w14:textId="77777777" w:rsidR="00F873B3" w:rsidRPr="00D8626C" w:rsidRDefault="00F873B3">
      <w:pPr>
        <w:pStyle w:val="PlainText"/>
      </w:pPr>
      <w:r w:rsidRPr="00D8626C">
        <w:t>(Resolve_Exists (Usage Info) (Type Boolean) (Value True)</w:t>
      </w:r>
    </w:p>
    <w:p w14:paraId="2A394DC6" w14:textId="77777777" w:rsidR="00F873B3" w:rsidRPr="00D8626C" w:rsidRDefault="00F873B3">
      <w:pPr>
        <w:pStyle w:val="PlainText"/>
      </w:pPr>
      <w:r w:rsidRPr="00D8626C">
        <w:t xml:space="preserve">    (Description "Tells EDA tool to use AMI_Resolve function")</w:t>
      </w:r>
    </w:p>
    <w:p w14:paraId="7369727A" w14:textId="77777777" w:rsidR="00F873B3" w:rsidRDefault="00F873B3">
      <w:pPr>
        <w:pStyle w:val="PlainText"/>
      </w:pPr>
      <w:r>
        <w:t>)</w:t>
      </w:r>
    </w:p>
    <w:p w14:paraId="2F59B273" w14:textId="77777777" w:rsidR="00F873B3" w:rsidRDefault="00F873B3" w:rsidP="003857C0">
      <w:pPr>
        <w:pStyle w:val="Exampletext"/>
        <w:spacing w:after="80"/>
        <w:rPr>
          <w:rFonts w:ascii="Times New Roman" w:hAnsi="Times New Roman" w:cs="Times New Roman"/>
          <w:sz w:val="24"/>
          <w:szCs w:val="24"/>
        </w:rPr>
      </w:pPr>
    </w:p>
    <w:p w14:paraId="1F1FB0A2"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1DC7FBF0"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1C18EBCC" w14:textId="77777777" w:rsidR="00866593" w:rsidRPr="00210A28" w:rsidRDefault="00866593" w:rsidP="00866593">
      <w:pPr>
        <w:pStyle w:val="KeywordDescriptions"/>
        <w:rPr>
          <w:rStyle w:val="KeywordNameTOCChar"/>
        </w:rPr>
      </w:pPr>
      <w:r w:rsidRPr="009F1DA8">
        <w:rPr>
          <w:i/>
        </w:rPr>
        <w:t>Direction:</w:t>
      </w:r>
      <w:r>
        <w:rPr>
          <w:i/>
        </w:rPr>
        <w:tab/>
      </w:r>
      <w:r>
        <w:t>Rx, Tx</w:t>
      </w:r>
    </w:p>
    <w:p w14:paraId="031AC123" w14:textId="77777777" w:rsidR="00F873B3" w:rsidRPr="00C70E40" w:rsidRDefault="00F873B3" w:rsidP="00F873B3">
      <w:pPr>
        <w:pStyle w:val="KeywordDescriptions"/>
        <w:rPr>
          <w:rStyle w:val="KeywordNameTOCChar"/>
        </w:rPr>
      </w:pPr>
      <w:r w:rsidRPr="00C70E40">
        <w:rPr>
          <w:i/>
          <w:iCs/>
        </w:rPr>
        <w:t>Descriptors</w:t>
      </w:r>
      <w:r w:rsidRPr="00C70E40">
        <w:t>:</w:t>
      </w:r>
    </w:p>
    <w:p w14:paraId="34700EE4" w14:textId="77777777" w:rsidR="00F873B3" w:rsidRPr="00C70E40" w:rsidRDefault="00F873B3" w:rsidP="00F873B3">
      <w:pPr>
        <w:pStyle w:val="ListContinue"/>
        <w:spacing w:after="0"/>
      </w:pPr>
      <w:r>
        <w:t>Usage:                   In</w:t>
      </w:r>
    </w:p>
    <w:p w14:paraId="49F81CFE" w14:textId="77777777" w:rsidR="00F873B3" w:rsidRPr="00C70E40" w:rsidRDefault="00F873B3" w:rsidP="00F873B3">
      <w:pPr>
        <w:pStyle w:val="ListContinue"/>
        <w:spacing w:after="0"/>
        <w:rPr>
          <w:b/>
          <w:bCs/>
        </w:rPr>
      </w:pPr>
      <w:r w:rsidRPr="00C70E40">
        <w:t>T</w:t>
      </w:r>
      <w:r>
        <w:t>ype:                     String</w:t>
      </w:r>
    </w:p>
    <w:p w14:paraId="4E7D16C9" w14:textId="77777777" w:rsidR="00F873B3" w:rsidRPr="00C70E40" w:rsidRDefault="00F873B3" w:rsidP="00F873B3">
      <w:pPr>
        <w:pStyle w:val="ListContinue"/>
        <w:spacing w:after="0"/>
        <w:rPr>
          <w:b/>
          <w:bCs/>
          <w:i/>
          <w:iCs/>
        </w:rPr>
      </w:pPr>
      <w:r w:rsidRPr="00C70E40">
        <w:t xml:space="preserve">Format:                  Value </w:t>
      </w:r>
    </w:p>
    <w:p w14:paraId="2FE0070B"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407B0BA9"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4B7B23FE" w14:textId="77777777" w:rsidR="00F873B3" w:rsidRDefault="00F873B3" w:rsidP="00FA51F1">
      <w:pPr>
        <w:spacing w:after="80"/>
      </w:pPr>
      <w:r w:rsidRPr="00C70E40">
        <w:rPr>
          <w:i/>
          <w:iCs/>
        </w:rPr>
        <w:t>Definition:</w:t>
      </w:r>
      <w:r>
        <w:t>       Name of the IBIS [Model] keyword that is being used.</w:t>
      </w:r>
    </w:p>
    <w:p w14:paraId="4E2099B2"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3B51402" w14:textId="77777777" w:rsidR="006858C5" w:rsidRPr="00C70E40" w:rsidRDefault="006858C5" w:rsidP="00FA51F1">
      <w:pPr>
        <w:spacing w:after="80"/>
      </w:pPr>
      <w:r w:rsidRPr="00C70E40">
        <w:rPr>
          <w:i/>
          <w:iCs/>
        </w:rPr>
        <w:t>Other Notes:</w:t>
      </w:r>
    </w:p>
    <w:p w14:paraId="64CD8277" w14:textId="77777777" w:rsidR="00F873B3" w:rsidRDefault="00F873B3" w:rsidP="00FA51F1">
      <w:pPr>
        <w:spacing w:after="80"/>
        <w:rPr>
          <w:i/>
          <w:iCs/>
        </w:rPr>
      </w:pPr>
      <w:r>
        <w:rPr>
          <w:i/>
          <w:iCs/>
        </w:rPr>
        <w:t>Example:</w:t>
      </w:r>
    </w:p>
    <w:p w14:paraId="3B130518"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63B738D7" w14:textId="77777777" w:rsidR="00F873B3" w:rsidRPr="00D8626C" w:rsidRDefault="00F873B3">
      <w:pPr>
        <w:pStyle w:val="PlainText"/>
      </w:pPr>
      <w:r w:rsidRPr="00D8626C">
        <w:rPr>
          <w:szCs w:val="21"/>
        </w:rPr>
        <w:t xml:space="preserve">   (Description "</w:t>
      </w:r>
      <w:r>
        <w:t>The name of the instantiated IBIS model</w:t>
      </w:r>
      <w:r w:rsidRPr="00D8626C">
        <w:t>")</w:t>
      </w:r>
    </w:p>
    <w:p w14:paraId="070C891E" w14:textId="77777777" w:rsidR="00F873B3" w:rsidRDefault="00F873B3" w:rsidP="001F4038">
      <w:pPr>
        <w:pStyle w:val="PlainText"/>
      </w:pPr>
      <w:r w:rsidRPr="00D8626C">
        <w:t>)</w:t>
      </w:r>
    </w:p>
    <w:p w14:paraId="06F504CA" w14:textId="77777777" w:rsidR="00F873B3" w:rsidRDefault="00F873B3" w:rsidP="003857C0">
      <w:pPr>
        <w:pStyle w:val="Exampletext"/>
        <w:spacing w:after="80"/>
        <w:rPr>
          <w:rFonts w:ascii="Times New Roman" w:hAnsi="Times New Roman" w:cs="Times New Roman"/>
          <w:sz w:val="24"/>
          <w:szCs w:val="24"/>
        </w:rPr>
      </w:pPr>
    </w:p>
    <w:p w14:paraId="00C57867" w14:textId="77777777" w:rsidR="006414CA" w:rsidRPr="0038309F" w:rsidRDefault="006414CA" w:rsidP="006414CA">
      <w:pPr>
        <w:pStyle w:val="Keyword"/>
        <w:spacing w:before="0" w:after="80"/>
        <w:rPr>
          <w:ins w:id="22551" w:author="Author"/>
          <w:color w:val="000000" w:themeColor="text1"/>
        </w:rPr>
      </w:pPr>
      <w:ins w:id="22552" w:author="Author">
        <w:r w:rsidRPr="0038309F">
          <w:rPr>
            <w:i/>
            <w:color w:val="000000" w:themeColor="text1"/>
          </w:rPr>
          <w:t>Parameter:</w:t>
        </w:r>
        <w:r w:rsidRPr="0038309F">
          <w:rPr>
            <w:color w:val="000000" w:themeColor="text1"/>
          </w:rPr>
          <w:tab/>
        </w:r>
        <w:r w:rsidRPr="00BC10E3">
          <w:rPr>
            <w:b/>
            <w:color w:val="000000" w:themeColor="text1"/>
            <w:rPrChange w:id="22553" w:author="Author">
              <w:rPr>
                <w:color w:val="000000" w:themeColor="text1"/>
              </w:rPr>
            </w:rPrChange>
          </w:rPr>
          <w:t>Special_Param_Names</w:t>
        </w:r>
      </w:ins>
    </w:p>
    <w:p w14:paraId="32A8B1AE" w14:textId="77777777" w:rsidR="006414CA" w:rsidRPr="0038309F" w:rsidRDefault="006414CA" w:rsidP="006414CA">
      <w:pPr>
        <w:pStyle w:val="KeywordDescriptions"/>
        <w:rPr>
          <w:ins w:id="22554" w:author="Author"/>
          <w:b/>
          <w:color w:val="000000" w:themeColor="text1"/>
        </w:rPr>
      </w:pPr>
      <w:ins w:id="22555"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CB524C6" w14:textId="77777777" w:rsidR="006414CA" w:rsidRPr="0038309F" w:rsidRDefault="006414CA" w:rsidP="006414CA">
      <w:pPr>
        <w:pStyle w:val="KeywordDescriptions"/>
        <w:rPr>
          <w:ins w:id="22556" w:author="Author"/>
          <w:rStyle w:val="KeywordNameTOCChar"/>
          <w:color w:val="000000" w:themeColor="text1"/>
        </w:rPr>
      </w:pPr>
      <w:ins w:id="22557" w:author="Author">
        <w:r w:rsidRPr="0038309F">
          <w:rPr>
            <w:i/>
            <w:color w:val="000000" w:themeColor="text1"/>
          </w:rPr>
          <w:t>Direction:</w:t>
        </w:r>
        <w:r w:rsidRPr="0038309F">
          <w:rPr>
            <w:i/>
            <w:color w:val="000000" w:themeColor="text1"/>
          </w:rPr>
          <w:tab/>
        </w:r>
        <w:r w:rsidRPr="0038309F">
          <w:rPr>
            <w:color w:val="000000" w:themeColor="text1"/>
          </w:rPr>
          <w:t>Rx, Tx</w:t>
        </w:r>
      </w:ins>
    </w:p>
    <w:p w14:paraId="1C5086A1" w14:textId="77777777" w:rsidR="006414CA" w:rsidRPr="0038309F" w:rsidRDefault="006414CA" w:rsidP="006414CA">
      <w:pPr>
        <w:pStyle w:val="KeywordDescriptions"/>
        <w:rPr>
          <w:ins w:id="22558" w:author="Author"/>
          <w:b/>
          <w:color w:val="000000" w:themeColor="text1"/>
        </w:rPr>
      </w:pPr>
      <w:ins w:id="22559" w:author="Author">
        <w:r w:rsidRPr="0038309F">
          <w:rPr>
            <w:i/>
            <w:color w:val="000000" w:themeColor="text1"/>
          </w:rPr>
          <w:t>Descriptors</w:t>
        </w:r>
        <w:r w:rsidRPr="0038309F">
          <w:rPr>
            <w:color w:val="000000" w:themeColor="text1"/>
          </w:rPr>
          <w:t>:</w:t>
        </w:r>
      </w:ins>
    </w:p>
    <w:p w14:paraId="58497D48" w14:textId="77777777" w:rsidR="006414CA" w:rsidRPr="0038309F" w:rsidRDefault="006414CA" w:rsidP="006414CA">
      <w:pPr>
        <w:pStyle w:val="ListContinue"/>
        <w:spacing w:after="0"/>
        <w:rPr>
          <w:ins w:id="22560" w:author="Author"/>
          <w:b/>
          <w:color w:val="000000" w:themeColor="text1"/>
        </w:rPr>
      </w:pPr>
      <w:ins w:id="22561" w:author="Author">
        <w:r w:rsidRPr="0038309F">
          <w:rPr>
            <w:color w:val="000000" w:themeColor="text1"/>
          </w:rPr>
          <w:t>Usage:</w:t>
        </w:r>
        <w:r w:rsidRPr="0038309F">
          <w:rPr>
            <w:color w:val="000000" w:themeColor="text1"/>
          </w:rPr>
          <w:tab/>
        </w:r>
        <w:r w:rsidRPr="0038309F">
          <w:rPr>
            <w:color w:val="000000" w:themeColor="text1"/>
          </w:rPr>
          <w:tab/>
          <w:t>Info</w:t>
        </w:r>
      </w:ins>
    </w:p>
    <w:p w14:paraId="16580A7D" w14:textId="77777777" w:rsidR="006414CA" w:rsidRPr="0038309F" w:rsidRDefault="006414CA" w:rsidP="006414CA">
      <w:pPr>
        <w:pStyle w:val="ListContinue"/>
        <w:spacing w:after="0"/>
        <w:rPr>
          <w:ins w:id="22562" w:author="Author"/>
          <w:b/>
          <w:color w:val="000000" w:themeColor="text1"/>
        </w:rPr>
      </w:pPr>
      <w:ins w:id="22563" w:author="Author">
        <w:r w:rsidRPr="0038309F">
          <w:rPr>
            <w:color w:val="000000" w:themeColor="text1"/>
          </w:rPr>
          <w:t>Type:</w:t>
        </w:r>
        <w:r w:rsidRPr="0038309F">
          <w:rPr>
            <w:color w:val="000000" w:themeColor="text1"/>
          </w:rPr>
          <w:tab/>
        </w:r>
        <w:r w:rsidRPr="0038309F">
          <w:rPr>
            <w:color w:val="000000" w:themeColor="text1"/>
          </w:rPr>
          <w:tab/>
          <w:t>String</w:t>
        </w:r>
      </w:ins>
    </w:p>
    <w:p w14:paraId="4A97189A" w14:textId="77777777" w:rsidR="006414CA" w:rsidRPr="0038309F" w:rsidRDefault="006414CA" w:rsidP="006414CA">
      <w:pPr>
        <w:pStyle w:val="ListContinue"/>
        <w:spacing w:after="0"/>
        <w:rPr>
          <w:ins w:id="22564" w:author="Author"/>
          <w:b/>
          <w:color w:val="000000" w:themeColor="text1"/>
        </w:rPr>
      </w:pPr>
      <w:ins w:id="22565" w:author="Author">
        <w:r w:rsidRPr="0038309F">
          <w:rPr>
            <w:color w:val="000000" w:themeColor="text1"/>
          </w:rPr>
          <w:t>Format:</w:t>
        </w:r>
        <w:r w:rsidRPr="0038309F">
          <w:rPr>
            <w:color w:val="000000" w:themeColor="text1"/>
          </w:rPr>
          <w:tab/>
        </w:r>
        <w:r w:rsidRPr="0038309F">
          <w:rPr>
            <w:color w:val="000000" w:themeColor="text1"/>
          </w:rPr>
          <w:tab/>
          <w:t>Table</w:t>
        </w:r>
      </w:ins>
    </w:p>
    <w:p w14:paraId="2197B8D1" w14:textId="77777777" w:rsidR="006414CA" w:rsidRPr="0038309F" w:rsidRDefault="006414CA" w:rsidP="006414CA">
      <w:pPr>
        <w:pStyle w:val="ListContinue"/>
        <w:spacing w:after="0"/>
        <w:ind w:left="2160" w:hanging="1800"/>
        <w:rPr>
          <w:ins w:id="22566" w:author="Author"/>
          <w:b/>
          <w:i/>
          <w:color w:val="000000" w:themeColor="text1"/>
        </w:rPr>
      </w:pPr>
      <w:ins w:id="22567" w:author="Author">
        <w:r w:rsidRPr="0038309F">
          <w:rPr>
            <w:color w:val="000000" w:themeColor="text1"/>
          </w:rPr>
          <w:t>Default:</w:t>
        </w:r>
        <w:r w:rsidRPr="0038309F">
          <w:rPr>
            <w:color w:val="000000" w:themeColor="text1"/>
          </w:rPr>
          <w:tab/>
          <w:t>(Illegal)</w:t>
        </w:r>
      </w:ins>
    </w:p>
    <w:p w14:paraId="549A00D7" w14:textId="77777777" w:rsidR="006414CA" w:rsidRPr="0038309F" w:rsidRDefault="006414CA" w:rsidP="006414CA">
      <w:pPr>
        <w:pStyle w:val="ListContinue"/>
        <w:spacing w:after="80"/>
        <w:rPr>
          <w:ins w:id="22568" w:author="Author"/>
          <w:b/>
          <w:i/>
          <w:color w:val="000000" w:themeColor="text1"/>
        </w:rPr>
      </w:pPr>
      <w:ins w:id="22569" w:author="Author">
        <w:r w:rsidRPr="0038309F">
          <w:rPr>
            <w:color w:val="000000" w:themeColor="text1"/>
          </w:rPr>
          <w:t>Description:</w:t>
        </w:r>
        <w:r w:rsidRPr="0038309F">
          <w:rPr>
            <w:i/>
            <w:color w:val="000000" w:themeColor="text1"/>
          </w:rPr>
          <w:tab/>
        </w:r>
        <w:r w:rsidRPr="0038309F">
          <w:rPr>
            <w:color w:val="000000" w:themeColor="text1"/>
          </w:rPr>
          <w:t>&lt;string&gt;</w:t>
        </w:r>
      </w:ins>
    </w:p>
    <w:p w14:paraId="331F2CEB" w14:textId="77777777" w:rsidR="006414CA" w:rsidRPr="0038309F" w:rsidRDefault="006414CA" w:rsidP="006414CA">
      <w:pPr>
        <w:autoSpaceDE w:val="0"/>
        <w:autoSpaceDN w:val="0"/>
        <w:adjustRightInd w:val="0"/>
        <w:spacing w:after="80"/>
        <w:rPr>
          <w:ins w:id="22570" w:author="Author"/>
          <w:color w:val="000000" w:themeColor="text1"/>
        </w:rPr>
      </w:pPr>
      <w:ins w:id="22571" w:author="Author">
        <w:r w:rsidRPr="0038309F">
          <w:rPr>
            <w:i/>
            <w:color w:val="000000" w:themeColor="text1"/>
          </w:rPr>
          <w:t>Definition:</w:t>
        </w:r>
        <w:r w:rsidRPr="0038309F">
          <w:rPr>
            <w:color w:val="000000" w:themeColor="text1"/>
          </w:rPr>
          <w:tab/>
          <w:t xml:space="preserve">This </w:t>
        </w:r>
        <w:commentRangeStart w:id="22572"/>
        <w:r w:rsidRPr="0038309F">
          <w:rPr>
            <w:color w:val="000000" w:themeColor="text1"/>
          </w:rPr>
          <w:t>reserved parameter</w:t>
        </w:r>
      </w:ins>
      <w:commentRangeEnd w:id="22572"/>
      <w:r w:rsidR="009D2180">
        <w:rPr>
          <w:rStyle w:val="CommentReference"/>
        </w:rPr>
        <w:commentReference w:id="22572"/>
      </w:r>
      <w:ins w:id="22573" w:author="Author">
        <w:r w:rsidRPr="0038309F">
          <w:rPr>
            <w:color w:val="000000" w:themeColor="text1"/>
          </w:rPr>
          <w:t xml:space="preserve"> identifies, by name, all Model_Specific parameters that require EDA tools to perform special handling that is not described in the IBIS specification.</w:t>
        </w:r>
      </w:ins>
    </w:p>
    <w:p w14:paraId="4E0B1407" w14:textId="77777777" w:rsidR="006414CA" w:rsidRPr="0038309F" w:rsidRDefault="006414CA" w:rsidP="006414CA">
      <w:pPr>
        <w:pStyle w:val="KeywordDescriptions"/>
        <w:rPr>
          <w:ins w:id="22574" w:author="Author"/>
          <w:color w:val="000000" w:themeColor="text1"/>
        </w:rPr>
      </w:pPr>
      <w:ins w:id="22575"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commentRangeStart w:id="22576"/>
        <w:r w:rsidRPr="0038309F">
          <w:rPr>
            <w:color w:val="000000" w:themeColor="text1"/>
          </w:rPr>
          <w:t xml:space="preserve">must </w:t>
        </w:r>
      </w:ins>
      <w:commentRangeEnd w:id="22576"/>
      <w:r w:rsidR="00A8379A">
        <w:rPr>
          <w:rStyle w:val="CommentReference"/>
        </w:rPr>
        <w:commentReference w:id="22576"/>
      </w:r>
      <w:ins w:id="22577" w:author="Author">
        <w:r w:rsidRPr="0038309F">
          <w:rPr>
            <w:color w:val="000000" w:themeColor="text1"/>
          </w:rPr>
          <w:t>be listed in this reserved parameter.</w:t>
        </w:r>
      </w:ins>
    </w:p>
    <w:p w14:paraId="1A0C3686" w14:textId="77777777" w:rsidR="006414CA" w:rsidRPr="0038309F" w:rsidRDefault="006414CA" w:rsidP="006414CA">
      <w:pPr>
        <w:pStyle w:val="KeywordDescriptions"/>
        <w:rPr>
          <w:ins w:id="22578" w:author="Author"/>
          <w:color w:val="000000" w:themeColor="text1"/>
        </w:rPr>
      </w:pPr>
      <w:ins w:id="22579"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61946E52" w14:textId="77777777" w:rsidR="006414CA" w:rsidRPr="0038309F" w:rsidRDefault="006414CA" w:rsidP="006414CA">
      <w:pPr>
        <w:pStyle w:val="KeywordDescriptions"/>
        <w:rPr>
          <w:ins w:id="22580" w:author="Author"/>
          <w:color w:val="000000" w:themeColor="text1"/>
        </w:rPr>
      </w:pPr>
      <w:ins w:id="22581" w:author="Author">
        <w:r w:rsidRPr="0038309F">
          <w:rPr>
            <w:i/>
            <w:color w:val="000000" w:themeColor="text1"/>
          </w:rPr>
          <w:t>Example:</w:t>
        </w:r>
      </w:ins>
    </w:p>
    <w:p w14:paraId="1659301C" w14:textId="77777777" w:rsidR="006414CA" w:rsidRPr="0038309F" w:rsidRDefault="006414CA" w:rsidP="006414CA">
      <w:pPr>
        <w:pStyle w:val="Exampletext"/>
        <w:rPr>
          <w:ins w:id="22582" w:author="Author"/>
          <w:color w:val="000000" w:themeColor="text1"/>
        </w:rPr>
      </w:pPr>
      <w:ins w:id="22583" w:author="Author">
        <w:r w:rsidRPr="0038309F">
          <w:rPr>
            <w:color w:val="000000" w:themeColor="text1"/>
          </w:rPr>
          <w:lastRenderedPageBreak/>
          <w:t>(Special_Param_Names (Usage Info) (Type String)</w:t>
        </w:r>
      </w:ins>
    </w:p>
    <w:p w14:paraId="7697605C" w14:textId="77777777" w:rsidR="006414CA" w:rsidRPr="0038309F" w:rsidRDefault="006414CA" w:rsidP="006414CA">
      <w:pPr>
        <w:pStyle w:val="Exampletext"/>
        <w:rPr>
          <w:ins w:id="22584" w:author="Author"/>
          <w:color w:val="000000" w:themeColor="text1"/>
        </w:rPr>
      </w:pPr>
      <w:ins w:id="22585"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2858A07C" w14:textId="77777777" w:rsidR="006414CA" w:rsidRPr="0038309F" w:rsidRDefault="006414CA" w:rsidP="006414CA">
      <w:pPr>
        <w:pStyle w:val="Exampletext"/>
        <w:rPr>
          <w:ins w:id="22586" w:author="Author"/>
          <w:color w:val="000000" w:themeColor="text1"/>
        </w:rPr>
      </w:pPr>
      <w:ins w:id="22587" w:author="Author">
        <w:r w:rsidRPr="0038309F">
          <w:rPr>
            <w:color w:val="000000" w:themeColor="text1"/>
          </w:rPr>
          <w:t xml:space="preserve">   (Table</w:t>
        </w:r>
      </w:ins>
    </w:p>
    <w:p w14:paraId="6B1180A6" w14:textId="77777777" w:rsidR="006414CA" w:rsidRPr="0038309F" w:rsidRDefault="006414CA" w:rsidP="006414CA">
      <w:pPr>
        <w:pStyle w:val="Exampletext"/>
        <w:rPr>
          <w:ins w:id="22588" w:author="Author"/>
          <w:color w:val="000000" w:themeColor="text1"/>
        </w:rPr>
      </w:pPr>
      <w:ins w:id="22589"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198144B6" w14:textId="77777777" w:rsidR="006414CA" w:rsidRPr="0038309F" w:rsidRDefault="006414CA" w:rsidP="006414CA">
      <w:pPr>
        <w:pStyle w:val="Exampletext"/>
        <w:rPr>
          <w:ins w:id="22590" w:author="Author"/>
          <w:color w:val="000000" w:themeColor="text1"/>
        </w:rPr>
      </w:pPr>
      <w:ins w:id="22591"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0F35BCE2" w14:textId="77777777" w:rsidR="006414CA" w:rsidRPr="0038309F" w:rsidRDefault="006414CA" w:rsidP="006414CA">
      <w:pPr>
        <w:pStyle w:val="Exampletext"/>
        <w:rPr>
          <w:ins w:id="22592" w:author="Author"/>
          <w:color w:val="000000" w:themeColor="text1"/>
        </w:rPr>
      </w:pPr>
      <w:ins w:id="22593"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B9BD783" w14:textId="77777777" w:rsidR="006414CA" w:rsidRPr="0038309F" w:rsidRDefault="006414CA" w:rsidP="006414CA">
      <w:pPr>
        <w:pStyle w:val="Exampletext"/>
        <w:rPr>
          <w:ins w:id="22594" w:author="Author"/>
          <w:color w:val="000000" w:themeColor="text1"/>
        </w:rPr>
      </w:pPr>
      <w:ins w:id="22595"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44A772EA" w14:textId="77777777" w:rsidR="006414CA" w:rsidRPr="0038309F" w:rsidRDefault="006414CA" w:rsidP="006414CA">
      <w:pPr>
        <w:pStyle w:val="Exampletext"/>
        <w:rPr>
          <w:ins w:id="22596" w:author="Author"/>
          <w:color w:val="000000" w:themeColor="text1"/>
        </w:rPr>
      </w:pPr>
      <w:ins w:id="22597" w:author="Author">
        <w:r w:rsidRPr="0038309F">
          <w:rPr>
            <w:color w:val="000000" w:themeColor="text1"/>
          </w:rPr>
          <w:t xml:space="preserve">   )</w:t>
        </w:r>
      </w:ins>
    </w:p>
    <w:p w14:paraId="66F048EE" w14:textId="77777777" w:rsidR="006414CA" w:rsidRPr="0038309F" w:rsidRDefault="006414CA" w:rsidP="006414CA">
      <w:pPr>
        <w:pStyle w:val="Exampletext"/>
        <w:rPr>
          <w:ins w:id="22598" w:author="Author"/>
          <w:color w:val="000000" w:themeColor="text1"/>
        </w:rPr>
      </w:pPr>
      <w:ins w:id="22599" w:author="Author">
        <w:r w:rsidRPr="0038309F">
          <w:rPr>
            <w:color w:val="000000" w:themeColor="text1"/>
          </w:rPr>
          <w:t>)</w:t>
        </w:r>
      </w:ins>
    </w:p>
    <w:p w14:paraId="2B2ACF11" w14:textId="77777777" w:rsidR="00F873B3" w:rsidRDefault="00F873B3" w:rsidP="003857C0">
      <w:pPr>
        <w:pStyle w:val="Exampletext"/>
        <w:spacing w:after="80"/>
        <w:rPr>
          <w:ins w:id="22600" w:author="Author"/>
          <w:rFonts w:ascii="Times New Roman" w:hAnsi="Times New Roman" w:cs="Times New Roman"/>
          <w:sz w:val="24"/>
          <w:szCs w:val="24"/>
        </w:rPr>
      </w:pPr>
    </w:p>
    <w:p w14:paraId="24569BA4" w14:textId="77777777" w:rsidR="002F76E8" w:rsidRDefault="001E7F45">
      <w:pPr>
        <w:pStyle w:val="Heading3"/>
        <w:rPr>
          <w:ins w:id="22601" w:author="Author"/>
        </w:rPr>
        <w:pPrChange w:id="22602" w:author="Author">
          <w:pPr>
            <w:pStyle w:val="Exampletext"/>
            <w:spacing w:after="80"/>
          </w:pPr>
        </w:pPrChange>
      </w:pPr>
      <w:bookmarkStart w:id="22603" w:name="_Toc530065103"/>
      <w:ins w:id="22604" w:author="Author">
        <w:r>
          <w:t>Summary Tables for Usage, Type and Format</w:t>
        </w:r>
        <w:bookmarkEnd w:id="22603"/>
      </w:ins>
    </w:p>
    <w:p w14:paraId="299D9B9A" w14:textId="77777777" w:rsidR="001E7F45" w:rsidRPr="00213323" w:rsidRDefault="001E7F45" w:rsidP="003857C0">
      <w:pPr>
        <w:pStyle w:val="Exampletext"/>
        <w:spacing w:after="80"/>
        <w:rPr>
          <w:rFonts w:ascii="Times New Roman" w:hAnsi="Times New Roman" w:cs="Times New Roman"/>
          <w:sz w:val="24"/>
          <w:szCs w:val="24"/>
        </w:rPr>
      </w:pPr>
    </w:p>
    <w:p w14:paraId="1E671F31" w14:textId="77777777" w:rsidR="00047C2D" w:rsidRPr="00213323" w:rsidRDefault="00047C2D" w:rsidP="00047C2D">
      <w:pPr>
        <w:pStyle w:val="TableCaption"/>
        <w:spacing w:after="80"/>
      </w:pPr>
      <w:bookmarkStart w:id="22605" w:name="_Toc529714045"/>
      <w:bookmarkStart w:id="22606" w:name="_Toc530121979"/>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22605"/>
      <w:bookmarkEnd w:id="22606"/>
    </w:p>
    <w:tbl>
      <w:tblPr>
        <w:tblStyle w:val="TableGrid"/>
        <w:tblW w:w="0" w:type="auto"/>
        <w:tblLook w:val="04A0" w:firstRow="1" w:lastRow="0" w:firstColumn="1" w:lastColumn="0" w:noHBand="0" w:noVBand="1"/>
      </w:tblPr>
      <w:tblGrid>
        <w:gridCol w:w="2481"/>
        <w:gridCol w:w="1227"/>
        <w:gridCol w:w="1829"/>
        <w:gridCol w:w="815"/>
        <w:gridCol w:w="661"/>
        <w:gridCol w:w="795"/>
        <w:gridCol w:w="803"/>
        <w:gridCol w:w="969"/>
      </w:tblGrid>
      <w:tr w:rsidR="00DB0027" w:rsidRPr="00213323" w14:paraId="178B3EC9" w14:textId="77777777" w:rsidTr="00DB0027">
        <w:trPr>
          <w:tblHeader/>
        </w:trPr>
        <w:tc>
          <w:tcPr>
            <w:tcW w:w="2518" w:type="dxa"/>
            <w:vMerge w:val="restart"/>
            <w:vAlign w:val="center"/>
          </w:tcPr>
          <w:p w14:paraId="75244FC6" w14:textId="77777777" w:rsidR="00DB0027" w:rsidRPr="00213323" w:rsidRDefault="00DB0027" w:rsidP="00333000">
            <w:pPr>
              <w:spacing w:after="80"/>
              <w:jc w:val="center"/>
              <w:rPr>
                <w:b/>
              </w:rPr>
            </w:pPr>
            <w:r w:rsidRPr="00213323">
              <w:rPr>
                <w:b/>
              </w:rPr>
              <w:t>Reserved Parameter</w:t>
            </w:r>
          </w:p>
        </w:tc>
        <w:tc>
          <w:tcPr>
            <w:tcW w:w="2455" w:type="dxa"/>
            <w:gridSpan w:val="2"/>
          </w:tcPr>
          <w:p w14:paraId="0D1548E2" w14:textId="77777777" w:rsidR="00DB0027" w:rsidRPr="00213323" w:rsidRDefault="00DB0027" w:rsidP="00333000">
            <w:pPr>
              <w:spacing w:after="80"/>
              <w:jc w:val="center"/>
              <w:rPr>
                <w:b/>
              </w:rPr>
            </w:pPr>
            <w:r w:rsidRPr="00213323">
              <w:rPr>
                <w:b/>
              </w:rPr>
              <w:t>General Rules</w:t>
            </w:r>
          </w:p>
        </w:tc>
        <w:tc>
          <w:tcPr>
            <w:tcW w:w="4833" w:type="dxa"/>
            <w:gridSpan w:val="5"/>
          </w:tcPr>
          <w:p w14:paraId="0499B396" w14:textId="77777777" w:rsidR="00DB0027" w:rsidRPr="00213323" w:rsidRDefault="00DB0027" w:rsidP="00333000">
            <w:pPr>
              <w:spacing w:after="80"/>
              <w:jc w:val="center"/>
              <w:rPr>
                <w:b/>
              </w:rPr>
            </w:pPr>
            <w:r w:rsidRPr="00213323">
              <w:rPr>
                <w:b/>
              </w:rPr>
              <w:t>Allowable Usage</w:t>
            </w:r>
          </w:p>
        </w:tc>
      </w:tr>
      <w:tr w:rsidR="00511530" w:rsidRPr="00213323" w14:paraId="66AC140C" w14:textId="77777777" w:rsidTr="000250F1">
        <w:tc>
          <w:tcPr>
            <w:tcW w:w="2518" w:type="dxa"/>
            <w:vMerge/>
          </w:tcPr>
          <w:p w14:paraId="53F46ED3" w14:textId="77777777" w:rsidR="00F27724" w:rsidRPr="00213323" w:rsidRDefault="00F27724" w:rsidP="00333000">
            <w:pPr>
              <w:spacing w:after="80"/>
              <w:jc w:val="center"/>
              <w:rPr>
                <w:b/>
              </w:rPr>
            </w:pPr>
          </w:p>
        </w:tc>
        <w:tc>
          <w:tcPr>
            <w:tcW w:w="1277" w:type="dxa"/>
          </w:tcPr>
          <w:p w14:paraId="634C6B45" w14:textId="77777777" w:rsidR="00F27724" w:rsidRPr="00213323" w:rsidRDefault="00F27724" w:rsidP="00333000">
            <w:pPr>
              <w:spacing w:after="80"/>
              <w:jc w:val="center"/>
              <w:rPr>
                <w:rFonts w:cs="Arial"/>
                <w:b/>
              </w:rPr>
            </w:pPr>
            <w:r w:rsidRPr="00213323">
              <w:rPr>
                <w:b/>
              </w:rPr>
              <w:t>Required</w:t>
            </w:r>
          </w:p>
        </w:tc>
        <w:tc>
          <w:tcPr>
            <w:tcW w:w="1178" w:type="dxa"/>
          </w:tcPr>
          <w:p w14:paraId="05BC0F03" w14:textId="77777777" w:rsidR="00F27724" w:rsidRPr="00213323" w:rsidRDefault="00F27724" w:rsidP="00333000">
            <w:pPr>
              <w:spacing w:after="80"/>
              <w:jc w:val="center"/>
              <w:rPr>
                <w:rFonts w:cs="Arial"/>
                <w:b/>
              </w:rPr>
            </w:pPr>
            <w:r w:rsidRPr="00213323">
              <w:rPr>
                <w:b/>
              </w:rPr>
              <w:t>Default</w:t>
            </w:r>
            <w:ins w:id="22607" w:author="Author">
              <w:r w:rsidR="00D2167D" w:rsidRPr="00D11D87">
                <w:rPr>
                  <w:b/>
                  <w:vertAlign w:val="superscript"/>
                  <w:rPrChange w:id="22608" w:author="Author">
                    <w:rPr>
                      <w:b/>
                    </w:rPr>
                  </w:rPrChange>
                </w:rPr>
                <w:t>2</w:t>
              </w:r>
              <w:r w:rsidR="00511530">
                <w:rPr>
                  <w:b/>
                  <w:vertAlign w:val="superscript"/>
                </w:rPr>
                <w:t>,3</w:t>
              </w:r>
            </w:ins>
          </w:p>
        </w:tc>
        <w:tc>
          <w:tcPr>
            <w:tcW w:w="987" w:type="dxa"/>
          </w:tcPr>
          <w:p w14:paraId="1A988A82" w14:textId="77777777" w:rsidR="00F27724" w:rsidRPr="00213323" w:rsidRDefault="00F27724" w:rsidP="00333000">
            <w:pPr>
              <w:spacing w:after="80"/>
              <w:jc w:val="center"/>
              <w:rPr>
                <w:rFonts w:cs="Arial"/>
                <w:b/>
              </w:rPr>
            </w:pPr>
            <w:r w:rsidRPr="00213323">
              <w:rPr>
                <w:b/>
              </w:rPr>
              <w:t>Info</w:t>
            </w:r>
          </w:p>
        </w:tc>
        <w:tc>
          <w:tcPr>
            <w:tcW w:w="879" w:type="dxa"/>
          </w:tcPr>
          <w:p w14:paraId="69065B57" w14:textId="77777777" w:rsidR="00F27724" w:rsidRPr="00213323" w:rsidRDefault="00F27724" w:rsidP="00333000">
            <w:pPr>
              <w:spacing w:after="80"/>
              <w:jc w:val="center"/>
              <w:rPr>
                <w:b/>
              </w:rPr>
            </w:pPr>
            <w:r w:rsidRPr="00213323">
              <w:rPr>
                <w:b/>
              </w:rPr>
              <w:t>In</w:t>
            </w:r>
          </w:p>
        </w:tc>
        <w:tc>
          <w:tcPr>
            <w:tcW w:w="974" w:type="dxa"/>
          </w:tcPr>
          <w:p w14:paraId="33EB08B3" w14:textId="77777777" w:rsidR="00F27724" w:rsidRPr="00213323" w:rsidRDefault="00F27724" w:rsidP="00333000">
            <w:pPr>
              <w:spacing w:after="80"/>
              <w:jc w:val="center"/>
              <w:rPr>
                <w:b/>
              </w:rPr>
            </w:pPr>
            <w:r w:rsidRPr="00213323">
              <w:rPr>
                <w:b/>
              </w:rPr>
              <w:t>Out</w:t>
            </w:r>
          </w:p>
        </w:tc>
        <w:tc>
          <w:tcPr>
            <w:tcW w:w="897" w:type="dxa"/>
          </w:tcPr>
          <w:p w14:paraId="5AB98AAD"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1B09EBE9" w14:textId="77777777" w:rsidR="00F27724" w:rsidRPr="00213323" w:rsidRDefault="00F27724" w:rsidP="00333000">
            <w:pPr>
              <w:spacing w:after="80"/>
              <w:jc w:val="center"/>
              <w:rPr>
                <w:b/>
              </w:rPr>
            </w:pPr>
            <w:r w:rsidRPr="00213323">
              <w:rPr>
                <w:b/>
              </w:rPr>
              <w:t>InOut</w:t>
            </w:r>
          </w:p>
        </w:tc>
      </w:tr>
      <w:tr w:rsidR="00511530" w:rsidRPr="00213323" w14:paraId="64C77E71" w14:textId="77777777" w:rsidTr="000250F1">
        <w:tc>
          <w:tcPr>
            <w:tcW w:w="2518" w:type="dxa"/>
          </w:tcPr>
          <w:p w14:paraId="7289F85B" w14:textId="77777777" w:rsidR="00F27724" w:rsidRPr="00213323" w:rsidRDefault="00F27724" w:rsidP="00333000">
            <w:pPr>
              <w:spacing w:after="80"/>
            </w:pPr>
            <w:r w:rsidRPr="00213323">
              <w:t>AMI_Version</w:t>
            </w:r>
          </w:p>
        </w:tc>
        <w:tc>
          <w:tcPr>
            <w:tcW w:w="1277" w:type="dxa"/>
          </w:tcPr>
          <w:p w14:paraId="3209BFC2" w14:textId="77777777" w:rsidR="00F27724" w:rsidRPr="00213323" w:rsidRDefault="00F27724" w:rsidP="00333000">
            <w:pPr>
              <w:spacing w:after="80"/>
              <w:jc w:val="center"/>
              <w:rPr>
                <w:rFonts w:cs="Arial"/>
                <w:b/>
              </w:rPr>
            </w:pPr>
            <w:r w:rsidRPr="00213323">
              <w:t>Yes</w:t>
            </w:r>
          </w:p>
        </w:tc>
        <w:tc>
          <w:tcPr>
            <w:tcW w:w="1178" w:type="dxa"/>
          </w:tcPr>
          <w:p w14:paraId="3B0E4354" w14:textId="77777777" w:rsidR="00F27724" w:rsidRPr="00213323" w:rsidRDefault="00F27724" w:rsidP="00333000">
            <w:pPr>
              <w:spacing w:after="80"/>
              <w:jc w:val="center"/>
              <w:rPr>
                <w:rFonts w:cs="Arial"/>
                <w:b/>
              </w:rPr>
            </w:pPr>
            <w:r w:rsidRPr="00213323">
              <w:t>--</w:t>
            </w:r>
          </w:p>
        </w:tc>
        <w:tc>
          <w:tcPr>
            <w:tcW w:w="987" w:type="dxa"/>
          </w:tcPr>
          <w:p w14:paraId="2D39BCCB" w14:textId="77777777" w:rsidR="00F27724" w:rsidRPr="00213323" w:rsidRDefault="00F27724" w:rsidP="00333000">
            <w:pPr>
              <w:spacing w:after="80"/>
              <w:jc w:val="center"/>
              <w:rPr>
                <w:rFonts w:cs="Arial"/>
                <w:b/>
              </w:rPr>
            </w:pPr>
            <w:r w:rsidRPr="00213323">
              <w:t>X</w:t>
            </w:r>
          </w:p>
        </w:tc>
        <w:tc>
          <w:tcPr>
            <w:tcW w:w="879" w:type="dxa"/>
          </w:tcPr>
          <w:p w14:paraId="1B0C71F8" w14:textId="77777777" w:rsidR="00F27724" w:rsidRPr="00213323" w:rsidRDefault="00F27724" w:rsidP="00333000">
            <w:pPr>
              <w:spacing w:after="80"/>
              <w:jc w:val="center"/>
            </w:pPr>
          </w:p>
        </w:tc>
        <w:tc>
          <w:tcPr>
            <w:tcW w:w="974" w:type="dxa"/>
          </w:tcPr>
          <w:p w14:paraId="477CEFBD" w14:textId="77777777" w:rsidR="00F27724" w:rsidRPr="00213323" w:rsidRDefault="00F27724" w:rsidP="00333000">
            <w:pPr>
              <w:spacing w:after="80"/>
              <w:jc w:val="center"/>
            </w:pPr>
          </w:p>
        </w:tc>
        <w:tc>
          <w:tcPr>
            <w:tcW w:w="897" w:type="dxa"/>
          </w:tcPr>
          <w:p w14:paraId="1F060BCA" w14:textId="77777777" w:rsidR="00F27724" w:rsidRPr="00213323" w:rsidRDefault="00F27724" w:rsidP="00333000">
            <w:pPr>
              <w:spacing w:after="80"/>
            </w:pPr>
          </w:p>
        </w:tc>
        <w:tc>
          <w:tcPr>
            <w:tcW w:w="1096" w:type="dxa"/>
          </w:tcPr>
          <w:p w14:paraId="45FF0DF6" w14:textId="77777777" w:rsidR="00F27724" w:rsidRPr="00213323" w:rsidRDefault="00F27724" w:rsidP="00333000">
            <w:pPr>
              <w:spacing w:after="80"/>
            </w:pPr>
          </w:p>
        </w:tc>
      </w:tr>
      <w:tr w:rsidR="00511530" w:rsidRPr="00213323" w14:paraId="324E18B3" w14:textId="77777777" w:rsidTr="000250F1">
        <w:tc>
          <w:tcPr>
            <w:tcW w:w="2518" w:type="dxa"/>
          </w:tcPr>
          <w:p w14:paraId="544A9A5A" w14:textId="77777777" w:rsidR="00F27724" w:rsidRPr="00213323" w:rsidRDefault="00F27724" w:rsidP="00333000">
            <w:pPr>
              <w:spacing w:after="80"/>
              <w:rPr>
                <w:rFonts w:cs="Arial"/>
                <w:b/>
              </w:rPr>
            </w:pPr>
            <w:r w:rsidRPr="00213323">
              <w:t>GetWave_Exists</w:t>
            </w:r>
          </w:p>
        </w:tc>
        <w:tc>
          <w:tcPr>
            <w:tcW w:w="1277" w:type="dxa"/>
          </w:tcPr>
          <w:p w14:paraId="4D105EB6" w14:textId="77777777" w:rsidR="00F27724" w:rsidRPr="00213323" w:rsidRDefault="00F27724" w:rsidP="00333000">
            <w:pPr>
              <w:spacing w:after="80"/>
              <w:jc w:val="center"/>
              <w:rPr>
                <w:rFonts w:cs="Arial"/>
                <w:b/>
              </w:rPr>
            </w:pPr>
            <w:r w:rsidRPr="00213323">
              <w:t>Yes</w:t>
            </w:r>
          </w:p>
        </w:tc>
        <w:tc>
          <w:tcPr>
            <w:tcW w:w="1178" w:type="dxa"/>
          </w:tcPr>
          <w:p w14:paraId="080E5B2A" w14:textId="77777777" w:rsidR="00F27724" w:rsidRPr="00213323" w:rsidRDefault="00F27724" w:rsidP="00333000">
            <w:pPr>
              <w:spacing w:after="80"/>
              <w:jc w:val="center"/>
              <w:rPr>
                <w:rFonts w:cs="Arial"/>
                <w:b/>
              </w:rPr>
            </w:pPr>
            <w:r w:rsidRPr="00213323">
              <w:t>--</w:t>
            </w:r>
          </w:p>
        </w:tc>
        <w:tc>
          <w:tcPr>
            <w:tcW w:w="987" w:type="dxa"/>
          </w:tcPr>
          <w:p w14:paraId="29CC1514" w14:textId="77777777" w:rsidR="00F27724" w:rsidRPr="00213323" w:rsidRDefault="00F27724" w:rsidP="00333000">
            <w:pPr>
              <w:spacing w:after="80"/>
              <w:jc w:val="center"/>
              <w:rPr>
                <w:rFonts w:cs="Arial"/>
                <w:b/>
              </w:rPr>
            </w:pPr>
            <w:r w:rsidRPr="00213323">
              <w:t>X</w:t>
            </w:r>
          </w:p>
        </w:tc>
        <w:tc>
          <w:tcPr>
            <w:tcW w:w="879" w:type="dxa"/>
          </w:tcPr>
          <w:p w14:paraId="15516A4C" w14:textId="77777777" w:rsidR="00F27724" w:rsidRPr="00213323" w:rsidRDefault="00F27724" w:rsidP="00333000">
            <w:pPr>
              <w:spacing w:after="80"/>
              <w:jc w:val="center"/>
            </w:pPr>
          </w:p>
        </w:tc>
        <w:tc>
          <w:tcPr>
            <w:tcW w:w="974" w:type="dxa"/>
          </w:tcPr>
          <w:p w14:paraId="6F67AAC4" w14:textId="77777777" w:rsidR="00F27724" w:rsidRPr="00213323" w:rsidRDefault="00F27724" w:rsidP="00333000">
            <w:pPr>
              <w:spacing w:after="80"/>
              <w:jc w:val="center"/>
            </w:pPr>
          </w:p>
        </w:tc>
        <w:tc>
          <w:tcPr>
            <w:tcW w:w="897" w:type="dxa"/>
          </w:tcPr>
          <w:p w14:paraId="770F1424" w14:textId="77777777" w:rsidR="00F27724" w:rsidRPr="00213323" w:rsidRDefault="00F27724" w:rsidP="00333000">
            <w:pPr>
              <w:spacing w:after="80"/>
            </w:pPr>
          </w:p>
        </w:tc>
        <w:tc>
          <w:tcPr>
            <w:tcW w:w="1096" w:type="dxa"/>
          </w:tcPr>
          <w:p w14:paraId="18849B7F" w14:textId="77777777" w:rsidR="00F27724" w:rsidRPr="00213323" w:rsidRDefault="00F27724" w:rsidP="00333000">
            <w:pPr>
              <w:spacing w:after="80"/>
            </w:pPr>
          </w:p>
        </w:tc>
      </w:tr>
      <w:tr w:rsidR="00511530" w:rsidRPr="00213323" w14:paraId="7B343188" w14:textId="77777777" w:rsidTr="000250F1">
        <w:tc>
          <w:tcPr>
            <w:tcW w:w="2518" w:type="dxa"/>
          </w:tcPr>
          <w:p w14:paraId="79166264" w14:textId="77777777" w:rsidR="00F27724" w:rsidRPr="00213323" w:rsidRDefault="00F27724" w:rsidP="00333000">
            <w:pPr>
              <w:spacing w:after="80"/>
              <w:rPr>
                <w:rFonts w:cs="Arial"/>
                <w:b/>
              </w:rPr>
            </w:pPr>
            <w:r w:rsidRPr="00213323">
              <w:t>Ignore_Bits</w:t>
            </w:r>
          </w:p>
        </w:tc>
        <w:tc>
          <w:tcPr>
            <w:tcW w:w="1277" w:type="dxa"/>
          </w:tcPr>
          <w:p w14:paraId="6AC98E96" w14:textId="77777777" w:rsidR="00F27724" w:rsidRPr="00213323" w:rsidRDefault="00F27724" w:rsidP="00333000">
            <w:pPr>
              <w:spacing w:after="80"/>
              <w:jc w:val="center"/>
              <w:rPr>
                <w:rFonts w:cs="Arial"/>
                <w:b/>
              </w:rPr>
            </w:pPr>
            <w:r w:rsidRPr="00213323">
              <w:t>No</w:t>
            </w:r>
          </w:p>
        </w:tc>
        <w:tc>
          <w:tcPr>
            <w:tcW w:w="1178" w:type="dxa"/>
          </w:tcPr>
          <w:p w14:paraId="516FFEDC" w14:textId="77777777" w:rsidR="00F27724" w:rsidRPr="00213323" w:rsidRDefault="00F27724" w:rsidP="00333000">
            <w:pPr>
              <w:spacing w:after="80"/>
              <w:jc w:val="center"/>
              <w:rPr>
                <w:rFonts w:cs="Arial"/>
                <w:b/>
              </w:rPr>
            </w:pPr>
            <w:r w:rsidRPr="00213323">
              <w:t>0</w:t>
            </w:r>
          </w:p>
        </w:tc>
        <w:tc>
          <w:tcPr>
            <w:tcW w:w="987" w:type="dxa"/>
          </w:tcPr>
          <w:p w14:paraId="50912D31" w14:textId="77777777" w:rsidR="00F27724" w:rsidRPr="00213323" w:rsidRDefault="00F27724" w:rsidP="00333000">
            <w:pPr>
              <w:spacing w:after="80"/>
              <w:jc w:val="center"/>
              <w:rPr>
                <w:rFonts w:cs="Arial"/>
                <w:b/>
              </w:rPr>
            </w:pPr>
            <w:r w:rsidRPr="00213323">
              <w:t>X</w:t>
            </w:r>
          </w:p>
        </w:tc>
        <w:tc>
          <w:tcPr>
            <w:tcW w:w="879" w:type="dxa"/>
          </w:tcPr>
          <w:p w14:paraId="6C7F8086" w14:textId="77777777" w:rsidR="00F27724" w:rsidRPr="00213323" w:rsidRDefault="00F27724" w:rsidP="00333000">
            <w:pPr>
              <w:spacing w:after="80"/>
              <w:jc w:val="center"/>
            </w:pPr>
          </w:p>
        </w:tc>
        <w:tc>
          <w:tcPr>
            <w:tcW w:w="974" w:type="dxa"/>
          </w:tcPr>
          <w:p w14:paraId="727278B5" w14:textId="77777777" w:rsidR="00F27724" w:rsidRPr="00213323" w:rsidRDefault="00F27724" w:rsidP="00333000">
            <w:pPr>
              <w:spacing w:after="80"/>
              <w:jc w:val="center"/>
            </w:pPr>
          </w:p>
        </w:tc>
        <w:tc>
          <w:tcPr>
            <w:tcW w:w="897" w:type="dxa"/>
          </w:tcPr>
          <w:p w14:paraId="2C8DA47A" w14:textId="77777777" w:rsidR="00F27724" w:rsidRPr="00213323" w:rsidRDefault="00F27724" w:rsidP="00333000">
            <w:pPr>
              <w:spacing w:after="80"/>
            </w:pPr>
          </w:p>
        </w:tc>
        <w:tc>
          <w:tcPr>
            <w:tcW w:w="1096" w:type="dxa"/>
          </w:tcPr>
          <w:p w14:paraId="50EBA560" w14:textId="77777777" w:rsidR="00F27724" w:rsidRPr="00213323" w:rsidRDefault="00F27724" w:rsidP="00333000">
            <w:pPr>
              <w:spacing w:after="80"/>
            </w:pPr>
          </w:p>
        </w:tc>
      </w:tr>
      <w:tr w:rsidR="00511530" w:rsidRPr="00213323" w14:paraId="47548F92" w14:textId="77777777" w:rsidTr="000250F1">
        <w:trPr>
          <w:trHeight w:val="269"/>
        </w:trPr>
        <w:tc>
          <w:tcPr>
            <w:tcW w:w="2518" w:type="dxa"/>
          </w:tcPr>
          <w:p w14:paraId="1C5D308F" w14:textId="77777777" w:rsidR="00F27724" w:rsidRPr="00213323" w:rsidRDefault="00F27724" w:rsidP="00333000">
            <w:pPr>
              <w:spacing w:after="80"/>
              <w:rPr>
                <w:rFonts w:cs="Arial"/>
                <w:b/>
              </w:rPr>
            </w:pPr>
            <w:r w:rsidRPr="00213323">
              <w:t>Init_Returns_Impulse</w:t>
            </w:r>
          </w:p>
        </w:tc>
        <w:tc>
          <w:tcPr>
            <w:tcW w:w="1277" w:type="dxa"/>
          </w:tcPr>
          <w:p w14:paraId="3E1CA50E" w14:textId="77777777" w:rsidR="00F27724" w:rsidRPr="00213323" w:rsidRDefault="00F27724" w:rsidP="00333000">
            <w:pPr>
              <w:spacing w:after="80"/>
              <w:jc w:val="center"/>
              <w:rPr>
                <w:rFonts w:cs="Arial"/>
                <w:b/>
              </w:rPr>
            </w:pPr>
            <w:r w:rsidRPr="00213323">
              <w:t>Yes</w:t>
            </w:r>
          </w:p>
        </w:tc>
        <w:tc>
          <w:tcPr>
            <w:tcW w:w="1178" w:type="dxa"/>
          </w:tcPr>
          <w:p w14:paraId="6BF4F262" w14:textId="77777777" w:rsidR="00F27724" w:rsidRPr="00213323" w:rsidRDefault="00F27724" w:rsidP="00333000">
            <w:pPr>
              <w:spacing w:after="80"/>
              <w:jc w:val="center"/>
              <w:rPr>
                <w:rFonts w:cs="Arial"/>
                <w:b/>
              </w:rPr>
            </w:pPr>
            <w:r w:rsidRPr="00213323">
              <w:t>--</w:t>
            </w:r>
          </w:p>
        </w:tc>
        <w:tc>
          <w:tcPr>
            <w:tcW w:w="987" w:type="dxa"/>
          </w:tcPr>
          <w:p w14:paraId="2F0393D0" w14:textId="77777777" w:rsidR="00F27724" w:rsidRPr="00213323" w:rsidRDefault="00F27724" w:rsidP="00333000">
            <w:pPr>
              <w:spacing w:after="80"/>
              <w:jc w:val="center"/>
              <w:rPr>
                <w:rFonts w:cs="Arial"/>
                <w:b/>
              </w:rPr>
            </w:pPr>
            <w:r w:rsidRPr="00213323">
              <w:t>X</w:t>
            </w:r>
          </w:p>
        </w:tc>
        <w:tc>
          <w:tcPr>
            <w:tcW w:w="879" w:type="dxa"/>
          </w:tcPr>
          <w:p w14:paraId="374A4FEE" w14:textId="77777777" w:rsidR="00F27724" w:rsidRPr="00213323" w:rsidRDefault="00F27724" w:rsidP="00333000">
            <w:pPr>
              <w:spacing w:after="80"/>
              <w:jc w:val="center"/>
            </w:pPr>
          </w:p>
        </w:tc>
        <w:tc>
          <w:tcPr>
            <w:tcW w:w="974" w:type="dxa"/>
          </w:tcPr>
          <w:p w14:paraId="38E92E3C" w14:textId="77777777" w:rsidR="00F27724" w:rsidRPr="00213323" w:rsidRDefault="00F27724" w:rsidP="00333000">
            <w:pPr>
              <w:spacing w:after="80"/>
              <w:jc w:val="center"/>
            </w:pPr>
          </w:p>
        </w:tc>
        <w:tc>
          <w:tcPr>
            <w:tcW w:w="897" w:type="dxa"/>
          </w:tcPr>
          <w:p w14:paraId="649F864B" w14:textId="77777777" w:rsidR="00F27724" w:rsidRPr="00213323" w:rsidRDefault="00F27724" w:rsidP="00333000">
            <w:pPr>
              <w:spacing w:after="80"/>
            </w:pPr>
          </w:p>
        </w:tc>
        <w:tc>
          <w:tcPr>
            <w:tcW w:w="1096" w:type="dxa"/>
          </w:tcPr>
          <w:p w14:paraId="56EFC48F" w14:textId="77777777" w:rsidR="00F27724" w:rsidRPr="00213323" w:rsidRDefault="00F27724" w:rsidP="00333000">
            <w:pPr>
              <w:spacing w:after="80"/>
            </w:pPr>
          </w:p>
        </w:tc>
      </w:tr>
      <w:tr w:rsidR="00511530" w:rsidRPr="00213323" w14:paraId="5055F40A" w14:textId="77777777" w:rsidTr="000250F1">
        <w:tc>
          <w:tcPr>
            <w:tcW w:w="2518" w:type="dxa"/>
          </w:tcPr>
          <w:p w14:paraId="1214A3EA" w14:textId="77777777" w:rsidR="00F27724" w:rsidRPr="00213323" w:rsidRDefault="00F27724" w:rsidP="00333000">
            <w:pPr>
              <w:spacing w:after="80"/>
              <w:rPr>
                <w:rFonts w:cs="Arial"/>
                <w:b/>
              </w:rPr>
            </w:pPr>
            <w:r w:rsidRPr="00213323">
              <w:t>Max_Init_Aggressors</w:t>
            </w:r>
          </w:p>
        </w:tc>
        <w:tc>
          <w:tcPr>
            <w:tcW w:w="1277" w:type="dxa"/>
          </w:tcPr>
          <w:p w14:paraId="3CE1139C" w14:textId="77777777" w:rsidR="00F27724" w:rsidRPr="00213323" w:rsidRDefault="00F27724" w:rsidP="00333000">
            <w:pPr>
              <w:spacing w:after="80"/>
              <w:jc w:val="center"/>
              <w:rPr>
                <w:rFonts w:cs="Arial"/>
                <w:b/>
              </w:rPr>
            </w:pPr>
            <w:r w:rsidRPr="00213323">
              <w:t>No</w:t>
            </w:r>
          </w:p>
        </w:tc>
        <w:tc>
          <w:tcPr>
            <w:tcW w:w="1178" w:type="dxa"/>
          </w:tcPr>
          <w:p w14:paraId="21BA2C14" w14:textId="77777777" w:rsidR="00F27724" w:rsidRPr="00213323" w:rsidRDefault="00F27724" w:rsidP="00333000">
            <w:pPr>
              <w:spacing w:after="80"/>
              <w:jc w:val="center"/>
              <w:rPr>
                <w:rFonts w:cs="Arial"/>
                <w:b/>
              </w:rPr>
            </w:pPr>
            <w:r w:rsidRPr="00213323">
              <w:t>0</w:t>
            </w:r>
          </w:p>
        </w:tc>
        <w:tc>
          <w:tcPr>
            <w:tcW w:w="987" w:type="dxa"/>
          </w:tcPr>
          <w:p w14:paraId="7E39BE06" w14:textId="77777777" w:rsidR="00F27724" w:rsidRPr="00213323" w:rsidRDefault="00F27724" w:rsidP="00333000">
            <w:pPr>
              <w:spacing w:after="80"/>
              <w:jc w:val="center"/>
              <w:rPr>
                <w:rFonts w:cs="Arial"/>
                <w:b/>
              </w:rPr>
            </w:pPr>
            <w:r w:rsidRPr="00213323">
              <w:t>X</w:t>
            </w:r>
          </w:p>
        </w:tc>
        <w:tc>
          <w:tcPr>
            <w:tcW w:w="879" w:type="dxa"/>
          </w:tcPr>
          <w:p w14:paraId="083BE651" w14:textId="77777777" w:rsidR="00F27724" w:rsidRPr="00213323" w:rsidRDefault="00F27724" w:rsidP="00333000">
            <w:pPr>
              <w:spacing w:after="80"/>
              <w:jc w:val="center"/>
            </w:pPr>
          </w:p>
        </w:tc>
        <w:tc>
          <w:tcPr>
            <w:tcW w:w="974" w:type="dxa"/>
          </w:tcPr>
          <w:p w14:paraId="7CFF67E5" w14:textId="77777777" w:rsidR="00F27724" w:rsidRPr="00213323" w:rsidRDefault="00F27724" w:rsidP="00333000">
            <w:pPr>
              <w:spacing w:after="80"/>
              <w:jc w:val="center"/>
            </w:pPr>
          </w:p>
        </w:tc>
        <w:tc>
          <w:tcPr>
            <w:tcW w:w="897" w:type="dxa"/>
          </w:tcPr>
          <w:p w14:paraId="6D41BE6A" w14:textId="77777777" w:rsidR="00F27724" w:rsidRPr="00213323" w:rsidRDefault="00F27724" w:rsidP="00333000">
            <w:pPr>
              <w:spacing w:after="80"/>
            </w:pPr>
          </w:p>
        </w:tc>
        <w:tc>
          <w:tcPr>
            <w:tcW w:w="1096" w:type="dxa"/>
          </w:tcPr>
          <w:p w14:paraId="0E32DD06" w14:textId="77777777" w:rsidR="00F27724" w:rsidRPr="00213323" w:rsidRDefault="00F27724" w:rsidP="00333000">
            <w:pPr>
              <w:spacing w:after="80"/>
            </w:pPr>
          </w:p>
        </w:tc>
      </w:tr>
      <w:tr w:rsidR="00511530" w:rsidRPr="00213323" w14:paraId="090B0F02" w14:textId="77777777" w:rsidTr="000250F1">
        <w:tc>
          <w:tcPr>
            <w:tcW w:w="2518" w:type="dxa"/>
          </w:tcPr>
          <w:p w14:paraId="0C7FFAB4" w14:textId="77777777" w:rsidR="00F27724" w:rsidRPr="00213323" w:rsidRDefault="00F27724" w:rsidP="00333000">
            <w:pPr>
              <w:spacing w:after="80"/>
              <w:rPr>
                <w:rFonts w:cs="Arial"/>
                <w:b/>
              </w:rPr>
            </w:pPr>
            <w:r w:rsidRPr="00213323">
              <w:t>Use_Init_Output</w:t>
            </w:r>
          </w:p>
        </w:tc>
        <w:tc>
          <w:tcPr>
            <w:tcW w:w="1277" w:type="dxa"/>
          </w:tcPr>
          <w:p w14:paraId="24C1816A" w14:textId="77777777" w:rsidR="00F27724" w:rsidRPr="00213323" w:rsidRDefault="00F27724" w:rsidP="00333000">
            <w:pPr>
              <w:spacing w:after="80"/>
              <w:jc w:val="center"/>
              <w:rPr>
                <w:rFonts w:cs="Arial"/>
                <w:b/>
              </w:rPr>
            </w:pPr>
            <w:r w:rsidRPr="00213323">
              <w:t>No</w:t>
            </w:r>
          </w:p>
        </w:tc>
        <w:tc>
          <w:tcPr>
            <w:tcW w:w="1178" w:type="dxa"/>
          </w:tcPr>
          <w:p w14:paraId="2E8E97ED" w14:textId="77777777" w:rsidR="00F27724" w:rsidRPr="00213323" w:rsidRDefault="00F27724" w:rsidP="00333000">
            <w:pPr>
              <w:spacing w:after="80"/>
              <w:jc w:val="center"/>
              <w:rPr>
                <w:rFonts w:cs="Arial"/>
                <w:b/>
              </w:rPr>
            </w:pPr>
            <w:r w:rsidRPr="00213323">
              <w:t>True</w:t>
            </w:r>
          </w:p>
        </w:tc>
        <w:tc>
          <w:tcPr>
            <w:tcW w:w="987" w:type="dxa"/>
          </w:tcPr>
          <w:p w14:paraId="2F671F76" w14:textId="77777777" w:rsidR="00F27724" w:rsidRPr="00213323" w:rsidRDefault="00F27724" w:rsidP="00333000">
            <w:pPr>
              <w:spacing w:after="80"/>
              <w:jc w:val="center"/>
              <w:rPr>
                <w:rFonts w:cs="Arial"/>
                <w:b/>
              </w:rPr>
            </w:pPr>
            <w:r w:rsidRPr="00213323">
              <w:t>X</w:t>
            </w:r>
          </w:p>
        </w:tc>
        <w:tc>
          <w:tcPr>
            <w:tcW w:w="879" w:type="dxa"/>
          </w:tcPr>
          <w:p w14:paraId="222ECCD5" w14:textId="77777777" w:rsidR="00F27724" w:rsidRPr="00213323" w:rsidRDefault="00F27724" w:rsidP="00333000">
            <w:pPr>
              <w:spacing w:after="80"/>
              <w:jc w:val="center"/>
            </w:pPr>
          </w:p>
        </w:tc>
        <w:tc>
          <w:tcPr>
            <w:tcW w:w="974" w:type="dxa"/>
          </w:tcPr>
          <w:p w14:paraId="7874CE7C" w14:textId="77777777" w:rsidR="00F27724" w:rsidRPr="00213323" w:rsidRDefault="00F27724" w:rsidP="00333000">
            <w:pPr>
              <w:spacing w:after="80"/>
              <w:jc w:val="center"/>
            </w:pPr>
          </w:p>
        </w:tc>
        <w:tc>
          <w:tcPr>
            <w:tcW w:w="897" w:type="dxa"/>
          </w:tcPr>
          <w:p w14:paraId="34225359" w14:textId="77777777" w:rsidR="00F27724" w:rsidRPr="00213323" w:rsidRDefault="00F27724" w:rsidP="00333000">
            <w:pPr>
              <w:spacing w:after="80"/>
            </w:pPr>
          </w:p>
        </w:tc>
        <w:tc>
          <w:tcPr>
            <w:tcW w:w="1096" w:type="dxa"/>
          </w:tcPr>
          <w:p w14:paraId="23E4512E" w14:textId="77777777" w:rsidR="00F27724" w:rsidRPr="00213323" w:rsidRDefault="00F27724" w:rsidP="00333000">
            <w:pPr>
              <w:spacing w:after="80"/>
            </w:pPr>
          </w:p>
        </w:tc>
      </w:tr>
      <w:tr w:rsidR="00511530" w:rsidRPr="00213323" w14:paraId="4A20DF43" w14:textId="77777777" w:rsidTr="000250F1">
        <w:tc>
          <w:tcPr>
            <w:tcW w:w="2518" w:type="dxa"/>
          </w:tcPr>
          <w:p w14:paraId="084B632C" w14:textId="77777777" w:rsidR="00F27724" w:rsidRPr="00213323" w:rsidRDefault="00F27724" w:rsidP="00333000">
            <w:pPr>
              <w:spacing w:after="80"/>
            </w:pPr>
            <w:r>
              <w:t>Resolve_Exists</w:t>
            </w:r>
          </w:p>
        </w:tc>
        <w:tc>
          <w:tcPr>
            <w:tcW w:w="1277" w:type="dxa"/>
          </w:tcPr>
          <w:p w14:paraId="4F283F3D" w14:textId="77777777" w:rsidR="00F27724" w:rsidRPr="00213323" w:rsidRDefault="00F27724" w:rsidP="00333000">
            <w:pPr>
              <w:spacing w:after="80"/>
              <w:jc w:val="center"/>
            </w:pPr>
            <w:r w:rsidRPr="00213323">
              <w:t>No</w:t>
            </w:r>
          </w:p>
        </w:tc>
        <w:tc>
          <w:tcPr>
            <w:tcW w:w="1178" w:type="dxa"/>
          </w:tcPr>
          <w:p w14:paraId="560EE019" w14:textId="77777777" w:rsidR="00F27724" w:rsidRPr="00213323" w:rsidRDefault="00F27724" w:rsidP="00333000">
            <w:pPr>
              <w:spacing w:after="80"/>
              <w:jc w:val="center"/>
            </w:pPr>
            <w:r>
              <w:t>False</w:t>
            </w:r>
          </w:p>
        </w:tc>
        <w:tc>
          <w:tcPr>
            <w:tcW w:w="987" w:type="dxa"/>
          </w:tcPr>
          <w:p w14:paraId="13B8103A" w14:textId="77777777" w:rsidR="00F27724" w:rsidRPr="00213323" w:rsidRDefault="00F27724" w:rsidP="00333000">
            <w:pPr>
              <w:spacing w:after="80"/>
              <w:jc w:val="center"/>
            </w:pPr>
            <w:r w:rsidRPr="00213323">
              <w:t>X</w:t>
            </w:r>
          </w:p>
        </w:tc>
        <w:tc>
          <w:tcPr>
            <w:tcW w:w="879" w:type="dxa"/>
          </w:tcPr>
          <w:p w14:paraId="17533F30" w14:textId="77777777" w:rsidR="00F27724" w:rsidRPr="00213323" w:rsidRDefault="00F27724" w:rsidP="00333000">
            <w:pPr>
              <w:spacing w:after="80"/>
              <w:jc w:val="center"/>
            </w:pPr>
          </w:p>
        </w:tc>
        <w:tc>
          <w:tcPr>
            <w:tcW w:w="974" w:type="dxa"/>
          </w:tcPr>
          <w:p w14:paraId="6FABDE2A" w14:textId="77777777" w:rsidR="00F27724" w:rsidRPr="00213323" w:rsidRDefault="00F27724" w:rsidP="00333000">
            <w:pPr>
              <w:spacing w:after="80"/>
              <w:jc w:val="center"/>
            </w:pPr>
          </w:p>
        </w:tc>
        <w:tc>
          <w:tcPr>
            <w:tcW w:w="897" w:type="dxa"/>
          </w:tcPr>
          <w:p w14:paraId="2F76E745" w14:textId="77777777" w:rsidR="00F27724" w:rsidRPr="00213323" w:rsidRDefault="00F27724" w:rsidP="00333000">
            <w:pPr>
              <w:spacing w:after="80"/>
            </w:pPr>
          </w:p>
        </w:tc>
        <w:tc>
          <w:tcPr>
            <w:tcW w:w="1096" w:type="dxa"/>
          </w:tcPr>
          <w:p w14:paraId="7F931F33" w14:textId="77777777" w:rsidR="00F27724" w:rsidRPr="00213323" w:rsidRDefault="00F27724" w:rsidP="00333000">
            <w:pPr>
              <w:spacing w:after="80"/>
            </w:pPr>
          </w:p>
        </w:tc>
      </w:tr>
      <w:tr w:rsidR="00511530" w:rsidRPr="00213323" w14:paraId="2AC40CDC" w14:textId="77777777" w:rsidTr="000250F1">
        <w:tc>
          <w:tcPr>
            <w:tcW w:w="2518" w:type="dxa"/>
          </w:tcPr>
          <w:p w14:paraId="6A21F15E" w14:textId="77777777" w:rsidR="00F27724" w:rsidRDefault="00F27724">
            <w:pPr>
              <w:spacing w:after="80"/>
            </w:pPr>
            <w:r>
              <w:t>Model_Name</w:t>
            </w:r>
          </w:p>
        </w:tc>
        <w:tc>
          <w:tcPr>
            <w:tcW w:w="1277" w:type="dxa"/>
          </w:tcPr>
          <w:p w14:paraId="33358FCC" w14:textId="77777777" w:rsidR="00F27724" w:rsidRPr="00213323" w:rsidRDefault="00F27724" w:rsidP="00333000">
            <w:pPr>
              <w:spacing w:after="80"/>
              <w:jc w:val="center"/>
            </w:pPr>
            <w:r w:rsidRPr="00213323">
              <w:t>No</w:t>
            </w:r>
          </w:p>
        </w:tc>
        <w:tc>
          <w:tcPr>
            <w:tcW w:w="1178" w:type="dxa"/>
          </w:tcPr>
          <w:p w14:paraId="28DA471F" w14:textId="77777777" w:rsidR="00F27724" w:rsidRPr="00213323" w:rsidRDefault="00511530" w:rsidP="00333000">
            <w:pPr>
              <w:spacing w:after="80"/>
              <w:jc w:val="center"/>
            </w:pPr>
            <w:ins w:id="22609" w:author="Author">
              <w:r>
                <w:t>Undefined</w:t>
              </w:r>
              <w:del w:id="22610" w:author="Author">
                <w:r w:rsidR="00BB1FC4" w:rsidDel="00511530">
                  <w:delText>None</w:delText>
                </w:r>
              </w:del>
            </w:ins>
            <w:del w:id="22611" w:author="Author">
              <w:r w:rsidR="00F27724" w:rsidRPr="00213323" w:rsidDel="00BB1FC4">
                <w:delText>--</w:delText>
              </w:r>
            </w:del>
          </w:p>
        </w:tc>
        <w:tc>
          <w:tcPr>
            <w:tcW w:w="987" w:type="dxa"/>
          </w:tcPr>
          <w:p w14:paraId="58E74B13" w14:textId="77777777" w:rsidR="00F27724" w:rsidRPr="00213323" w:rsidRDefault="00F27724" w:rsidP="00333000">
            <w:pPr>
              <w:spacing w:after="80"/>
              <w:jc w:val="center"/>
            </w:pPr>
          </w:p>
        </w:tc>
        <w:tc>
          <w:tcPr>
            <w:tcW w:w="879" w:type="dxa"/>
          </w:tcPr>
          <w:p w14:paraId="3C37F770" w14:textId="77777777" w:rsidR="00F27724" w:rsidRPr="00213323" w:rsidRDefault="00F27724" w:rsidP="00333000">
            <w:pPr>
              <w:spacing w:after="80"/>
              <w:jc w:val="center"/>
            </w:pPr>
            <w:r w:rsidRPr="00213323">
              <w:t>X</w:t>
            </w:r>
          </w:p>
        </w:tc>
        <w:tc>
          <w:tcPr>
            <w:tcW w:w="974" w:type="dxa"/>
          </w:tcPr>
          <w:p w14:paraId="4A1C4DDE" w14:textId="77777777" w:rsidR="00F27724" w:rsidRPr="00213323" w:rsidRDefault="00F27724" w:rsidP="00333000">
            <w:pPr>
              <w:spacing w:after="80"/>
              <w:jc w:val="center"/>
            </w:pPr>
          </w:p>
        </w:tc>
        <w:tc>
          <w:tcPr>
            <w:tcW w:w="897" w:type="dxa"/>
          </w:tcPr>
          <w:p w14:paraId="3AE410BF" w14:textId="77777777" w:rsidR="00F27724" w:rsidRPr="00213323" w:rsidRDefault="00F27724" w:rsidP="00333000">
            <w:pPr>
              <w:spacing w:after="80"/>
            </w:pPr>
          </w:p>
        </w:tc>
        <w:tc>
          <w:tcPr>
            <w:tcW w:w="1096" w:type="dxa"/>
          </w:tcPr>
          <w:p w14:paraId="5A6333B8" w14:textId="77777777" w:rsidR="00F27724" w:rsidRPr="00213323" w:rsidRDefault="00F27724" w:rsidP="00333000">
            <w:pPr>
              <w:spacing w:after="80"/>
            </w:pPr>
          </w:p>
        </w:tc>
      </w:tr>
      <w:tr w:rsidR="00511530" w:rsidRPr="00213323" w14:paraId="1A0402C2" w14:textId="77777777" w:rsidTr="000250F1">
        <w:trPr>
          <w:ins w:id="22612" w:author="Author"/>
        </w:trPr>
        <w:tc>
          <w:tcPr>
            <w:tcW w:w="2518" w:type="dxa"/>
          </w:tcPr>
          <w:p w14:paraId="3E2E26CB" w14:textId="77777777" w:rsidR="00BC10E3" w:rsidRDefault="00BC10E3">
            <w:pPr>
              <w:spacing w:after="80"/>
              <w:rPr>
                <w:ins w:id="22613" w:author="Author"/>
              </w:rPr>
            </w:pPr>
            <w:ins w:id="22614" w:author="Author">
              <w:r>
                <w:t>Special_Param_Names</w:t>
              </w:r>
            </w:ins>
          </w:p>
        </w:tc>
        <w:tc>
          <w:tcPr>
            <w:tcW w:w="1277" w:type="dxa"/>
          </w:tcPr>
          <w:p w14:paraId="0B930F8B" w14:textId="77777777" w:rsidR="00BC10E3" w:rsidRPr="00213323" w:rsidRDefault="00BC10E3" w:rsidP="00333000">
            <w:pPr>
              <w:spacing w:after="80"/>
              <w:jc w:val="center"/>
              <w:rPr>
                <w:ins w:id="22615" w:author="Author"/>
              </w:rPr>
            </w:pPr>
            <w:ins w:id="22616" w:author="Author">
              <w:r>
                <w:t>No</w:t>
              </w:r>
            </w:ins>
          </w:p>
        </w:tc>
        <w:tc>
          <w:tcPr>
            <w:tcW w:w="1178" w:type="dxa"/>
          </w:tcPr>
          <w:p w14:paraId="23C7FA26" w14:textId="77777777" w:rsidR="00BC10E3" w:rsidRPr="00213323" w:rsidRDefault="00511530" w:rsidP="00333000">
            <w:pPr>
              <w:spacing w:after="80"/>
              <w:jc w:val="center"/>
              <w:rPr>
                <w:ins w:id="22617" w:author="Author"/>
              </w:rPr>
            </w:pPr>
            <w:ins w:id="22618" w:author="Author">
              <w:r>
                <w:t>Undefined</w:t>
              </w:r>
              <w:del w:id="22619" w:author="Author">
                <w:r w:rsidR="00BC10E3" w:rsidDel="00511530">
                  <w:delText>--</w:delText>
                </w:r>
              </w:del>
            </w:ins>
          </w:p>
        </w:tc>
        <w:tc>
          <w:tcPr>
            <w:tcW w:w="987" w:type="dxa"/>
          </w:tcPr>
          <w:p w14:paraId="49D4558D" w14:textId="77777777" w:rsidR="00BC10E3" w:rsidRPr="00213323" w:rsidRDefault="00BC10E3" w:rsidP="00333000">
            <w:pPr>
              <w:spacing w:after="80"/>
              <w:jc w:val="center"/>
              <w:rPr>
                <w:ins w:id="22620" w:author="Author"/>
              </w:rPr>
            </w:pPr>
            <w:ins w:id="22621" w:author="Author">
              <w:r w:rsidRPr="00213323">
                <w:t>X</w:t>
              </w:r>
            </w:ins>
          </w:p>
        </w:tc>
        <w:tc>
          <w:tcPr>
            <w:tcW w:w="879" w:type="dxa"/>
          </w:tcPr>
          <w:p w14:paraId="71E2E294" w14:textId="77777777" w:rsidR="00BC10E3" w:rsidRPr="00213323" w:rsidRDefault="00BC10E3" w:rsidP="00333000">
            <w:pPr>
              <w:spacing w:after="80"/>
              <w:jc w:val="center"/>
              <w:rPr>
                <w:ins w:id="22622" w:author="Author"/>
              </w:rPr>
            </w:pPr>
          </w:p>
        </w:tc>
        <w:tc>
          <w:tcPr>
            <w:tcW w:w="974" w:type="dxa"/>
          </w:tcPr>
          <w:p w14:paraId="281B383C" w14:textId="77777777" w:rsidR="00BC10E3" w:rsidRPr="00213323" w:rsidRDefault="00BC10E3" w:rsidP="00333000">
            <w:pPr>
              <w:spacing w:after="80"/>
              <w:jc w:val="center"/>
              <w:rPr>
                <w:ins w:id="22623" w:author="Author"/>
              </w:rPr>
            </w:pPr>
          </w:p>
        </w:tc>
        <w:tc>
          <w:tcPr>
            <w:tcW w:w="897" w:type="dxa"/>
          </w:tcPr>
          <w:p w14:paraId="37492200" w14:textId="77777777" w:rsidR="00BC10E3" w:rsidRPr="00213323" w:rsidRDefault="00BC10E3" w:rsidP="00333000">
            <w:pPr>
              <w:spacing w:after="80"/>
              <w:rPr>
                <w:ins w:id="22624" w:author="Author"/>
              </w:rPr>
            </w:pPr>
          </w:p>
        </w:tc>
        <w:tc>
          <w:tcPr>
            <w:tcW w:w="1096" w:type="dxa"/>
          </w:tcPr>
          <w:p w14:paraId="0BAA296D" w14:textId="77777777" w:rsidR="00BC10E3" w:rsidRPr="00213323" w:rsidRDefault="00BC10E3" w:rsidP="00333000">
            <w:pPr>
              <w:spacing w:after="80"/>
              <w:rPr>
                <w:ins w:id="22625" w:author="Author"/>
              </w:rPr>
            </w:pPr>
          </w:p>
        </w:tc>
      </w:tr>
    </w:tbl>
    <w:p w14:paraId="26EA7CE2" w14:textId="77777777" w:rsidR="002C659E" w:rsidRDefault="002C659E" w:rsidP="002C659E">
      <w:pPr>
        <w:autoSpaceDE w:val="0"/>
        <w:autoSpaceDN w:val="0"/>
        <w:spacing w:after="80"/>
        <w:rPr>
          <w:lang w:eastAsia="en-US"/>
        </w:rPr>
      </w:pPr>
    </w:p>
    <w:p w14:paraId="0CC5AA9E" w14:textId="77777777" w:rsidR="0025397F" w:rsidRDefault="0025397F" w:rsidP="001F4038">
      <w:pPr>
        <w:pStyle w:val="ListParagraph"/>
        <w:numPr>
          <w:ilvl w:val="0"/>
          <w:numId w:val="52"/>
        </w:numPr>
        <w:autoSpaceDE w:val="0"/>
        <w:autoSpaceDN w:val="0"/>
        <w:spacing w:after="80"/>
        <w:rPr>
          <w:ins w:id="22626" w:author="Autho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162F31F0" w14:textId="77777777" w:rsidR="00D2167D" w:rsidRDefault="00D2167D">
      <w:pPr>
        <w:pStyle w:val="ListParagraph"/>
        <w:numPr>
          <w:ilvl w:val="0"/>
          <w:numId w:val="52"/>
        </w:numPr>
        <w:contextualSpacing w:val="0"/>
        <w:rPr>
          <w:ins w:id="22627" w:author="Author"/>
        </w:rPr>
        <w:pPrChange w:id="22628" w:author="Author">
          <w:pPr>
            <w:pStyle w:val="ListParagraph"/>
            <w:numPr>
              <w:numId w:val="52"/>
            </w:numPr>
            <w:autoSpaceDE w:val="0"/>
            <w:autoSpaceDN w:val="0"/>
            <w:spacing w:after="80"/>
            <w:ind w:hanging="360"/>
          </w:pPr>
        </w:pPrChange>
      </w:pPr>
      <w:ins w:id="22629" w:author="Author">
        <w:r>
          <w:rPr>
            <w:lang w:eastAsia="en-US"/>
          </w:rPr>
          <w:t>“Default” in this context means “behavior if Reserved Parameter is absent”</w:t>
        </w:r>
      </w:ins>
    </w:p>
    <w:p w14:paraId="2B9B830E" w14:textId="77777777" w:rsidR="00BB1FC4" w:rsidRDefault="00BB1FC4">
      <w:pPr>
        <w:pStyle w:val="ListParagraph"/>
        <w:numPr>
          <w:ilvl w:val="0"/>
          <w:numId w:val="52"/>
        </w:numPr>
        <w:contextualSpacing w:val="0"/>
        <w:pPrChange w:id="22630" w:author="Author">
          <w:pPr>
            <w:pStyle w:val="ListParagraph"/>
            <w:numPr>
              <w:numId w:val="52"/>
            </w:numPr>
            <w:autoSpaceDE w:val="0"/>
            <w:autoSpaceDN w:val="0"/>
            <w:spacing w:after="80"/>
            <w:ind w:hanging="360"/>
          </w:pPr>
        </w:pPrChange>
      </w:pPr>
      <w:ins w:id="22631" w:author="Author">
        <w:r>
          <w:rPr>
            <w:lang w:eastAsia="en-US"/>
          </w:rPr>
          <w:t>“</w:t>
        </w:r>
        <w:r w:rsidR="00511530">
          <w:rPr>
            <w:lang w:eastAsia="en-US"/>
          </w:rPr>
          <w:t>--</w:t>
        </w:r>
        <w:del w:id="22632" w:author="Author">
          <w:r w:rsidDel="00511530">
            <w:rPr>
              <w:lang w:eastAsia="en-US"/>
            </w:rPr>
            <w:delText>None” means “None Defined”</w:delText>
          </w:r>
        </w:del>
        <w:r w:rsidR="00511530">
          <w:rPr>
            <w:lang w:eastAsia="en-US"/>
          </w:rPr>
          <w:t>” means that an entry must be provided if the parameter is present; no default is assumed or permitted</w:t>
        </w:r>
      </w:ins>
    </w:p>
    <w:p w14:paraId="07FF72C7" w14:textId="77777777" w:rsidR="00F873B3" w:rsidRPr="00213323" w:rsidDel="00511530" w:rsidRDefault="00F873B3" w:rsidP="001F4038">
      <w:pPr>
        <w:spacing w:after="80"/>
        <w:rPr>
          <w:del w:id="22633" w:author="Author"/>
        </w:rPr>
      </w:pPr>
    </w:p>
    <w:p w14:paraId="6DE2E2BB" w14:textId="77777777" w:rsidR="002C659E" w:rsidRPr="00213323" w:rsidRDefault="002C659E" w:rsidP="002C659E">
      <w:pPr>
        <w:pStyle w:val="Exampletext"/>
        <w:spacing w:after="80"/>
        <w:rPr>
          <w:rFonts w:ascii="Times New Roman" w:hAnsi="Times New Roman" w:cs="Times New Roman"/>
          <w:sz w:val="24"/>
          <w:szCs w:val="24"/>
        </w:rPr>
      </w:pPr>
    </w:p>
    <w:p w14:paraId="342100BE" w14:textId="77777777" w:rsidR="00047C2D" w:rsidRPr="00213323" w:rsidRDefault="00047C2D" w:rsidP="00047C2D">
      <w:pPr>
        <w:pStyle w:val="TableCaption"/>
        <w:spacing w:after="80"/>
      </w:pPr>
      <w:bookmarkStart w:id="22634" w:name="_Toc529714046"/>
      <w:bookmarkStart w:id="22635" w:name="_Toc530121980"/>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19</w:t>
      </w:r>
      <w:r w:rsidR="00B34E20" w:rsidRPr="00213323">
        <w:fldChar w:fldCharType="end"/>
      </w:r>
      <w:r w:rsidR="00B14E65" w:rsidRPr="00213323">
        <w:t xml:space="preserve"> – Allowable</w:t>
      </w:r>
      <w:r w:rsidRPr="00213323">
        <w:t xml:space="preserve"> Data Types for General Reserved Parameters</w:t>
      </w:r>
      <w:bookmarkEnd w:id="22634"/>
      <w:bookmarkEnd w:id="22635"/>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76DFEF79" w14:textId="77777777" w:rsidTr="0021662D">
        <w:trPr>
          <w:tblHeader/>
        </w:trPr>
        <w:tc>
          <w:tcPr>
            <w:tcW w:w="2616" w:type="dxa"/>
            <w:vMerge w:val="restart"/>
            <w:vAlign w:val="center"/>
          </w:tcPr>
          <w:p w14:paraId="71264692" w14:textId="77777777" w:rsidR="002C659E" w:rsidRPr="00213323" w:rsidRDefault="002C659E" w:rsidP="00333000">
            <w:pPr>
              <w:spacing w:after="80"/>
              <w:jc w:val="center"/>
              <w:rPr>
                <w:b/>
              </w:rPr>
            </w:pPr>
            <w:r w:rsidRPr="00213323">
              <w:rPr>
                <w:b/>
              </w:rPr>
              <w:t>Reserved Parameter</w:t>
            </w:r>
          </w:p>
        </w:tc>
        <w:tc>
          <w:tcPr>
            <w:tcW w:w="6514" w:type="dxa"/>
            <w:gridSpan w:val="5"/>
          </w:tcPr>
          <w:p w14:paraId="646E4F2A" w14:textId="77777777" w:rsidR="002C659E" w:rsidRPr="00213323" w:rsidRDefault="002C659E" w:rsidP="00333000">
            <w:pPr>
              <w:spacing w:after="80"/>
              <w:jc w:val="center"/>
              <w:rPr>
                <w:b/>
              </w:rPr>
            </w:pPr>
            <w:r w:rsidRPr="00213323">
              <w:rPr>
                <w:b/>
              </w:rPr>
              <w:t>Data Type</w:t>
            </w:r>
          </w:p>
        </w:tc>
      </w:tr>
      <w:tr w:rsidR="002C659E" w:rsidRPr="00213323" w14:paraId="4763E447" w14:textId="77777777" w:rsidTr="00333000">
        <w:tc>
          <w:tcPr>
            <w:tcW w:w="2616" w:type="dxa"/>
            <w:vMerge/>
          </w:tcPr>
          <w:p w14:paraId="07F2E068" w14:textId="77777777" w:rsidR="002C659E" w:rsidRPr="00213323" w:rsidRDefault="002C659E" w:rsidP="00333000">
            <w:pPr>
              <w:spacing w:after="80"/>
              <w:jc w:val="center"/>
              <w:rPr>
                <w:b/>
              </w:rPr>
            </w:pPr>
          </w:p>
        </w:tc>
        <w:tc>
          <w:tcPr>
            <w:tcW w:w="1325" w:type="dxa"/>
          </w:tcPr>
          <w:p w14:paraId="0B97BB8B" w14:textId="77777777" w:rsidR="002C659E" w:rsidRPr="00213323" w:rsidRDefault="002C659E" w:rsidP="00333000">
            <w:pPr>
              <w:spacing w:after="80"/>
              <w:jc w:val="center"/>
              <w:rPr>
                <w:rFonts w:cs="Arial"/>
                <w:b/>
              </w:rPr>
            </w:pPr>
            <w:r w:rsidRPr="00213323">
              <w:rPr>
                <w:b/>
              </w:rPr>
              <w:t>Float</w:t>
            </w:r>
          </w:p>
        </w:tc>
        <w:tc>
          <w:tcPr>
            <w:tcW w:w="1273" w:type="dxa"/>
          </w:tcPr>
          <w:p w14:paraId="57027B18" w14:textId="77777777" w:rsidR="002C659E" w:rsidRPr="00213323" w:rsidRDefault="002C659E" w:rsidP="00333000">
            <w:pPr>
              <w:spacing w:after="80"/>
              <w:jc w:val="center"/>
              <w:rPr>
                <w:rFonts w:cs="Arial"/>
                <w:b/>
              </w:rPr>
            </w:pPr>
            <w:r w:rsidRPr="00213323">
              <w:rPr>
                <w:b/>
              </w:rPr>
              <w:t>UI</w:t>
            </w:r>
          </w:p>
        </w:tc>
        <w:tc>
          <w:tcPr>
            <w:tcW w:w="1150" w:type="dxa"/>
          </w:tcPr>
          <w:p w14:paraId="15391905" w14:textId="77777777" w:rsidR="002C659E" w:rsidRPr="00213323" w:rsidRDefault="002C659E" w:rsidP="00333000">
            <w:pPr>
              <w:spacing w:after="80"/>
              <w:jc w:val="center"/>
              <w:rPr>
                <w:b/>
              </w:rPr>
            </w:pPr>
            <w:r w:rsidRPr="00213323">
              <w:rPr>
                <w:b/>
              </w:rPr>
              <w:t>Integer</w:t>
            </w:r>
          </w:p>
        </w:tc>
        <w:tc>
          <w:tcPr>
            <w:tcW w:w="1550" w:type="dxa"/>
          </w:tcPr>
          <w:p w14:paraId="4A818B5D" w14:textId="77777777" w:rsidR="002C659E" w:rsidRPr="00213323" w:rsidRDefault="002C659E" w:rsidP="00333000">
            <w:pPr>
              <w:spacing w:after="80"/>
              <w:jc w:val="center"/>
              <w:rPr>
                <w:b/>
              </w:rPr>
            </w:pPr>
            <w:r w:rsidRPr="00213323">
              <w:rPr>
                <w:b/>
              </w:rPr>
              <w:t>String</w:t>
            </w:r>
          </w:p>
        </w:tc>
        <w:tc>
          <w:tcPr>
            <w:tcW w:w="1216" w:type="dxa"/>
          </w:tcPr>
          <w:p w14:paraId="66CC519D" w14:textId="77777777" w:rsidR="002C659E" w:rsidRPr="00213323" w:rsidRDefault="002C659E" w:rsidP="00333000">
            <w:pPr>
              <w:spacing w:after="80"/>
              <w:jc w:val="center"/>
              <w:rPr>
                <w:b/>
              </w:rPr>
            </w:pPr>
            <w:r w:rsidRPr="00213323">
              <w:rPr>
                <w:b/>
              </w:rPr>
              <w:t>Boolean</w:t>
            </w:r>
          </w:p>
        </w:tc>
      </w:tr>
      <w:tr w:rsidR="00B56D96" w:rsidRPr="00213323" w14:paraId="7CFA08A8" w14:textId="77777777" w:rsidTr="00333000">
        <w:tc>
          <w:tcPr>
            <w:tcW w:w="2616" w:type="dxa"/>
          </w:tcPr>
          <w:p w14:paraId="5E395560" w14:textId="77777777" w:rsidR="00B56D96" w:rsidRPr="00213323" w:rsidRDefault="00B56D96" w:rsidP="00333000">
            <w:pPr>
              <w:spacing w:after="80"/>
            </w:pPr>
            <w:r w:rsidRPr="00213323">
              <w:t>AMI_Version</w:t>
            </w:r>
          </w:p>
        </w:tc>
        <w:tc>
          <w:tcPr>
            <w:tcW w:w="1325" w:type="dxa"/>
          </w:tcPr>
          <w:p w14:paraId="588D3F0E" w14:textId="77777777" w:rsidR="00B56D96" w:rsidRPr="00213323" w:rsidRDefault="00B56D96" w:rsidP="00333000">
            <w:pPr>
              <w:spacing w:after="80"/>
              <w:jc w:val="center"/>
            </w:pPr>
          </w:p>
        </w:tc>
        <w:tc>
          <w:tcPr>
            <w:tcW w:w="1273" w:type="dxa"/>
          </w:tcPr>
          <w:p w14:paraId="3DB8ED9A" w14:textId="77777777" w:rsidR="00B56D96" w:rsidRPr="00213323" w:rsidRDefault="00B56D96" w:rsidP="00333000">
            <w:pPr>
              <w:spacing w:after="80"/>
              <w:jc w:val="center"/>
            </w:pPr>
          </w:p>
        </w:tc>
        <w:tc>
          <w:tcPr>
            <w:tcW w:w="1150" w:type="dxa"/>
          </w:tcPr>
          <w:p w14:paraId="7A800DE6" w14:textId="77777777" w:rsidR="00B56D96" w:rsidRPr="00213323" w:rsidRDefault="00B56D96" w:rsidP="00333000">
            <w:pPr>
              <w:spacing w:after="80"/>
              <w:jc w:val="center"/>
            </w:pPr>
          </w:p>
        </w:tc>
        <w:tc>
          <w:tcPr>
            <w:tcW w:w="1550" w:type="dxa"/>
          </w:tcPr>
          <w:p w14:paraId="1DA23268" w14:textId="77777777" w:rsidR="00B56D96" w:rsidRPr="00213323" w:rsidRDefault="00B56D96" w:rsidP="00333000">
            <w:pPr>
              <w:spacing w:after="80"/>
              <w:jc w:val="center"/>
              <w:rPr>
                <w:rFonts w:cs="Arial"/>
                <w:b/>
              </w:rPr>
            </w:pPr>
            <w:r w:rsidRPr="00213323">
              <w:t>X</w:t>
            </w:r>
          </w:p>
        </w:tc>
        <w:tc>
          <w:tcPr>
            <w:tcW w:w="1216" w:type="dxa"/>
          </w:tcPr>
          <w:p w14:paraId="72749160" w14:textId="77777777" w:rsidR="00B56D96" w:rsidRPr="00213323" w:rsidRDefault="00B56D96" w:rsidP="00333000">
            <w:pPr>
              <w:spacing w:after="80"/>
            </w:pPr>
          </w:p>
        </w:tc>
      </w:tr>
      <w:tr w:rsidR="00B56D96" w:rsidRPr="00213323" w14:paraId="44C00E91" w14:textId="77777777" w:rsidTr="00333000">
        <w:tc>
          <w:tcPr>
            <w:tcW w:w="2616" w:type="dxa"/>
          </w:tcPr>
          <w:p w14:paraId="1F2B0DBE" w14:textId="77777777" w:rsidR="00B56D96" w:rsidRPr="00213323" w:rsidRDefault="00B56D96" w:rsidP="00333000">
            <w:pPr>
              <w:spacing w:after="80"/>
              <w:rPr>
                <w:rFonts w:cs="Arial"/>
                <w:b/>
              </w:rPr>
            </w:pPr>
            <w:r w:rsidRPr="00213323">
              <w:t>GetWave_Exists</w:t>
            </w:r>
          </w:p>
        </w:tc>
        <w:tc>
          <w:tcPr>
            <w:tcW w:w="1325" w:type="dxa"/>
          </w:tcPr>
          <w:p w14:paraId="51BAFD7A" w14:textId="77777777" w:rsidR="00B56D96" w:rsidRPr="00213323" w:rsidRDefault="00B56D96" w:rsidP="00333000">
            <w:pPr>
              <w:spacing w:after="80"/>
              <w:jc w:val="center"/>
            </w:pPr>
          </w:p>
        </w:tc>
        <w:tc>
          <w:tcPr>
            <w:tcW w:w="1273" w:type="dxa"/>
          </w:tcPr>
          <w:p w14:paraId="0D9B07CA" w14:textId="77777777" w:rsidR="00B56D96" w:rsidRPr="00213323" w:rsidRDefault="00B56D96" w:rsidP="00333000">
            <w:pPr>
              <w:spacing w:after="80"/>
              <w:jc w:val="center"/>
            </w:pPr>
          </w:p>
        </w:tc>
        <w:tc>
          <w:tcPr>
            <w:tcW w:w="1150" w:type="dxa"/>
          </w:tcPr>
          <w:p w14:paraId="0F869B64" w14:textId="77777777" w:rsidR="00B56D96" w:rsidRPr="00213323" w:rsidRDefault="00B56D96" w:rsidP="00333000">
            <w:pPr>
              <w:spacing w:after="80"/>
              <w:jc w:val="center"/>
            </w:pPr>
          </w:p>
        </w:tc>
        <w:tc>
          <w:tcPr>
            <w:tcW w:w="1550" w:type="dxa"/>
          </w:tcPr>
          <w:p w14:paraId="3A03F7FC" w14:textId="77777777" w:rsidR="00B56D96" w:rsidRPr="00213323" w:rsidRDefault="00B56D96" w:rsidP="00333000">
            <w:pPr>
              <w:spacing w:after="80"/>
              <w:jc w:val="center"/>
            </w:pPr>
          </w:p>
        </w:tc>
        <w:tc>
          <w:tcPr>
            <w:tcW w:w="1216" w:type="dxa"/>
          </w:tcPr>
          <w:p w14:paraId="454D6247" w14:textId="77777777" w:rsidR="00B56D96" w:rsidRPr="00213323" w:rsidRDefault="00B56D96" w:rsidP="00333000">
            <w:pPr>
              <w:spacing w:after="80"/>
              <w:jc w:val="center"/>
              <w:rPr>
                <w:rFonts w:cs="Arial"/>
                <w:b/>
              </w:rPr>
            </w:pPr>
            <w:r w:rsidRPr="00213323">
              <w:t>X</w:t>
            </w:r>
          </w:p>
        </w:tc>
      </w:tr>
      <w:tr w:rsidR="00B56D96" w:rsidRPr="00213323" w14:paraId="0D946001" w14:textId="77777777" w:rsidTr="00333000">
        <w:tc>
          <w:tcPr>
            <w:tcW w:w="2616" w:type="dxa"/>
          </w:tcPr>
          <w:p w14:paraId="16FBA32D" w14:textId="77777777" w:rsidR="00B56D96" w:rsidRPr="00213323" w:rsidRDefault="00B56D96" w:rsidP="00333000">
            <w:pPr>
              <w:spacing w:after="80"/>
              <w:rPr>
                <w:rFonts w:cs="Arial"/>
                <w:b/>
              </w:rPr>
            </w:pPr>
            <w:r w:rsidRPr="00213323">
              <w:t>Ignore_Bits</w:t>
            </w:r>
          </w:p>
        </w:tc>
        <w:tc>
          <w:tcPr>
            <w:tcW w:w="1325" w:type="dxa"/>
          </w:tcPr>
          <w:p w14:paraId="4EAFA84C" w14:textId="77777777" w:rsidR="00B56D96" w:rsidRPr="00213323" w:rsidRDefault="00B56D96" w:rsidP="00333000">
            <w:pPr>
              <w:spacing w:after="80"/>
              <w:jc w:val="center"/>
            </w:pPr>
          </w:p>
        </w:tc>
        <w:tc>
          <w:tcPr>
            <w:tcW w:w="1273" w:type="dxa"/>
          </w:tcPr>
          <w:p w14:paraId="43D8593B" w14:textId="77777777" w:rsidR="00B56D96" w:rsidRPr="00213323" w:rsidRDefault="00B56D96" w:rsidP="00333000">
            <w:pPr>
              <w:spacing w:after="80"/>
              <w:jc w:val="center"/>
            </w:pPr>
          </w:p>
        </w:tc>
        <w:tc>
          <w:tcPr>
            <w:tcW w:w="1150" w:type="dxa"/>
          </w:tcPr>
          <w:p w14:paraId="5DE3FC4E" w14:textId="77777777" w:rsidR="00B56D96" w:rsidRPr="00213323" w:rsidRDefault="00B56D96" w:rsidP="00333000">
            <w:pPr>
              <w:spacing w:after="80"/>
              <w:jc w:val="center"/>
              <w:rPr>
                <w:rFonts w:cs="Arial"/>
                <w:b/>
              </w:rPr>
            </w:pPr>
            <w:r w:rsidRPr="00213323">
              <w:t>X</w:t>
            </w:r>
          </w:p>
        </w:tc>
        <w:tc>
          <w:tcPr>
            <w:tcW w:w="1550" w:type="dxa"/>
          </w:tcPr>
          <w:p w14:paraId="0E532E4E" w14:textId="77777777" w:rsidR="00B56D96" w:rsidRPr="00213323" w:rsidRDefault="00B56D96" w:rsidP="00333000">
            <w:pPr>
              <w:spacing w:after="80"/>
              <w:jc w:val="center"/>
            </w:pPr>
          </w:p>
        </w:tc>
        <w:tc>
          <w:tcPr>
            <w:tcW w:w="1216" w:type="dxa"/>
          </w:tcPr>
          <w:p w14:paraId="28242461" w14:textId="77777777" w:rsidR="00B56D96" w:rsidRPr="00213323" w:rsidRDefault="00B56D96" w:rsidP="00333000">
            <w:pPr>
              <w:spacing w:after="80"/>
            </w:pPr>
          </w:p>
        </w:tc>
      </w:tr>
      <w:tr w:rsidR="00B56D96" w:rsidRPr="00213323" w14:paraId="370111BB" w14:textId="77777777" w:rsidTr="00333000">
        <w:trPr>
          <w:trHeight w:val="269"/>
        </w:trPr>
        <w:tc>
          <w:tcPr>
            <w:tcW w:w="2616" w:type="dxa"/>
          </w:tcPr>
          <w:p w14:paraId="1033B3C6" w14:textId="77777777" w:rsidR="00B56D96" w:rsidRPr="00213323" w:rsidRDefault="00B56D96" w:rsidP="00333000">
            <w:pPr>
              <w:spacing w:after="80"/>
              <w:rPr>
                <w:rFonts w:cs="Arial"/>
                <w:b/>
              </w:rPr>
            </w:pPr>
            <w:r w:rsidRPr="00213323">
              <w:t>Init_Returns_Impulse</w:t>
            </w:r>
          </w:p>
        </w:tc>
        <w:tc>
          <w:tcPr>
            <w:tcW w:w="1325" w:type="dxa"/>
          </w:tcPr>
          <w:p w14:paraId="2A846941" w14:textId="77777777" w:rsidR="00B56D96" w:rsidRPr="00213323" w:rsidRDefault="00B56D96" w:rsidP="00333000">
            <w:pPr>
              <w:spacing w:after="80"/>
              <w:jc w:val="center"/>
            </w:pPr>
          </w:p>
        </w:tc>
        <w:tc>
          <w:tcPr>
            <w:tcW w:w="1273" w:type="dxa"/>
          </w:tcPr>
          <w:p w14:paraId="34C6B08A" w14:textId="77777777" w:rsidR="00B56D96" w:rsidRPr="00213323" w:rsidRDefault="00B56D96" w:rsidP="00333000">
            <w:pPr>
              <w:spacing w:after="80"/>
              <w:jc w:val="center"/>
            </w:pPr>
          </w:p>
        </w:tc>
        <w:tc>
          <w:tcPr>
            <w:tcW w:w="1150" w:type="dxa"/>
          </w:tcPr>
          <w:p w14:paraId="456F7460" w14:textId="77777777" w:rsidR="00B56D96" w:rsidRPr="00213323" w:rsidRDefault="00B56D96" w:rsidP="00333000">
            <w:pPr>
              <w:spacing w:after="80"/>
              <w:jc w:val="center"/>
            </w:pPr>
          </w:p>
        </w:tc>
        <w:tc>
          <w:tcPr>
            <w:tcW w:w="1550" w:type="dxa"/>
          </w:tcPr>
          <w:p w14:paraId="5FD06356" w14:textId="77777777" w:rsidR="00B56D96" w:rsidRPr="00213323" w:rsidRDefault="00B56D96" w:rsidP="00333000">
            <w:pPr>
              <w:spacing w:after="80"/>
              <w:jc w:val="center"/>
            </w:pPr>
          </w:p>
        </w:tc>
        <w:tc>
          <w:tcPr>
            <w:tcW w:w="1216" w:type="dxa"/>
          </w:tcPr>
          <w:p w14:paraId="587FB9A0" w14:textId="77777777" w:rsidR="00B56D96" w:rsidRPr="00213323" w:rsidRDefault="00B56D96" w:rsidP="00333000">
            <w:pPr>
              <w:spacing w:after="80"/>
              <w:jc w:val="center"/>
              <w:rPr>
                <w:rFonts w:cs="Arial"/>
                <w:b/>
              </w:rPr>
            </w:pPr>
            <w:r w:rsidRPr="00213323">
              <w:t>X</w:t>
            </w:r>
          </w:p>
        </w:tc>
      </w:tr>
      <w:tr w:rsidR="00B56D96" w:rsidRPr="00213323" w14:paraId="07742AD3" w14:textId="77777777" w:rsidTr="00333000">
        <w:tc>
          <w:tcPr>
            <w:tcW w:w="2616" w:type="dxa"/>
          </w:tcPr>
          <w:p w14:paraId="3F120E46" w14:textId="77777777" w:rsidR="00B56D96" w:rsidRPr="00213323" w:rsidRDefault="00B56D96" w:rsidP="00333000">
            <w:pPr>
              <w:spacing w:after="80"/>
              <w:rPr>
                <w:rFonts w:cs="Arial"/>
                <w:b/>
              </w:rPr>
            </w:pPr>
            <w:r w:rsidRPr="00213323">
              <w:t>Max_Init_Aggressors</w:t>
            </w:r>
          </w:p>
        </w:tc>
        <w:tc>
          <w:tcPr>
            <w:tcW w:w="1325" w:type="dxa"/>
          </w:tcPr>
          <w:p w14:paraId="32BA5704" w14:textId="77777777" w:rsidR="00B56D96" w:rsidRPr="00213323" w:rsidRDefault="00B56D96" w:rsidP="00333000">
            <w:pPr>
              <w:spacing w:after="80"/>
              <w:jc w:val="center"/>
            </w:pPr>
          </w:p>
        </w:tc>
        <w:tc>
          <w:tcPr>
            <w:tcW w:w="1273" w:type="dxa"/>
          </w:tcPr>
          <w:p w14:paraId="31A90826" w14:textId="77777777" w:rsidR="00B56D96" w:rsidRPr="00213323" w:rsidRDefault="00B56D96" w:rsidP="00333000">
            <w:pPr>
              <w:spacing w:after="80"/>
              <w:jc w:val="center"/>
            </w:pPr>
          </w:p>
        </w:tc>
        <w:tc>
          <w:tcPr>
            <w:tcW w:w="1150" w:type="dxa"/>
          </w:tcPr>
          <w:p w14:paraId="3CAA6F86" w14:textId="77777777" w:rsidR="00B56D96" w:rsidRPr="00213323" w:rsidRDefault="00B56D96" w:rsidP="00333000">
            <w:pPr>
              <w:spacing w:after="80"/>
              <w:jc w:val="center"/>
              <w:rPr>
                <w:rFonts w:cs="Arial"/>
                <w:b/>
              </w:rPr>
            </w:pPr>
            <w:r w:rsidRPr="00213323">
              <w:t>X</w:t>
            </w:r>
          </w:p>
        </w:tc>
        <w:tc>
          <w:tcPr>
            <w:tcW w:w="1550" w:type="dxa"/>
          </w:tcPr>
          <w:p w14:paraId="718539B9" w14:textId="77777777" w:rsidR="00B56D96" w:rsidRPr="00213323" w:rsidRDefault="00B56D96" w:rsidP="00333000">
            <w:pPr>
              <w:spacing w:after="80"/>
              <w:jc w:val="center"/>
            </w:pPr>
          </w:p>
        </w:tc>
        <w:tc>
          <w:tcPr>
            <w:tcW w:w="1216" w:type="dxa"/>
          </w:tcPr>
          <w:p w14:paraId="1F046A71" w14:textId="77777777" w:rsidR="00B56D96" w:rsidRPr="00213323" w:rsidRDefault="00B56D96" w:rsidP="00333000">
            <w:pPr>
              <w:spacing w:after="80"/>
            </w:pPr>
          </w:p>
        </w:tc>
      </w:tr>
      <w:tr w:rsidR="00B56D96" w:rsidRPr="00213323" w14:paraId="0FD28F75" w14:textId="77777777" w:rsidTr="00333000">
        <w:tc>
          <w:tcPr>
            <w:tcW w:w="2616" w:type="dxa"/>
          </w:tcPr>
          <w:p w14:paraId="0E9B95DB" w14:textId="77777777" w:rsidR="00B56D96" w:rsidRPr="00213323" w:rsidRDefault="00B56D96" w:rsidP="00333000">
            <w:pPr>
              <w:spacing w:after="80"/>
              <w:rPr>
                <w:rFonts w:cs="Arial"/>
                <w:b/>
              </w:rPr>
            </w:pPr>
            <w:r w:rsidRPr="00213323">
              <w:t>Use_Init_Output</w:t>
            </w:r>
          </w:p>
        </w:tc>
        <w:tc>
          <w:tcPr>
            <w:tcW w:w="1325" w:type="dxa"/>
          </w:tcPr>
          <w:p w14:paraId="01D0A4B1" w14:textId="77777777" w:rsidR="00B56D96" w:rsidRPr="00213323" w:rsidRDefault="00B56D96" w:rsidP="00333000">
            <w:pPr>
              <w:spacing w:after="80"/>
              <w:jc w:val="center"/>
            </w:pPr>
          </w:p>
        </w:tc>
        <w:tc>
          <w:tcPr>
            <w:tcW w:w="1273" w:type="dxa"/>
          </w:tcPr>
          <w:p w14:paraId="3C4ABB45" w14:textId="77777777" w:rsidR="00B56D96" w:rsidRPr="00213323" w:rsidRDefault="00B56D96" w:rsidP="00333000">
            <w:pPr>
              <w:spacing w:after="80"/>
              <w:jc w:val="center"/>
            </w:pPr>
          </w:p>
        </w:tc>
        <w:tc>
          <w:tcPr>
            <w:tcW w:w="1150" w:type="dxa"/>
          </w:tcPr>
          <w:p w14:paraId="19FF1CEA" w14:textId="77777777" w:rsidR="00B56D96" w:rsidRPr="00213323" w:rsidRDefault="00B56D96" w:rsidP="00333000">
            <w:pPr>
              <w:spacing w:after="80"/>
              <w:jc w:val="center"/>
            </w:pPr>
          </w:p>
        </w:tc>
        <w:tc>
          <w:tcPr>
            <w:tcW w:w="1550" w:type="dxa"/>
          </w:tcPr>
          <w:p w14:paraId="6B04F520" w14:textId="77777777" w:rsidR="00B56D96" w:rsidRPr="00213323" w:rsidRDefault="00B56D96" w:rsidP="00333000">
            <w:pPr>
              <w:spacing w:after="80"/>
              <w:jc w:val="center"/>
            </w:pPr>
          </w:p>
        </w:tc>
        <w:tc>
          <w:tcPr>
            <w:tcW w:w="1216" w:type="dxa"/>
          </w:tcPr>
          <w:p w14:paraId="383CCEB4" w14:textId="77777777" w:rsidR="00B56D96" w:rsidRPr="00213323" w:rsidRDefault="00B56D96" w:rsidP="00333000">
            <w:pPr>
              <w:spacing w:after="80"/>
              <w:jc w:val="center"/>
              <w:rPr>
                <w:rFonts w:cs="Arial"/>
                <w:b/>
              </w:rPr>
            </w:pPr>
            <w:r w:rsidRPr="00213323">
              <w:t>X</w:t>
            </w:r>
          </w:p>
        </w:tc>
      </w:tr>
      <w:tr w:rsidR="00755DEC" w:rsidRPr="00213323" w14:paraId="5BE0E6C6" w14:textId="77777777" w:rsidTr="00333000">
        <w:tc>
          <w:tcPr>
            <w:tcW w:w="2616" w:type="dxa"/>
          </w:tcPr>
          <w:p w14:paraId="1BD63A99" w14:textId="77777777" w:rsidR="00755DEC" w:rsidRPr="00213323" w:rsidRDefault="00755DEC" w:rsidP="00333000">
            <w:pPr>
              <w:spacing w:after="80"/>
            </w:pPr>
            <w:r>
              <w:lastRenderedPageBreak/>
              <w:t>Resolve_Exists</w:t>
            </w:r>
          </w:p>
        </w:tc>
        <w:tc>
          <w:tcPr>
            <w:tcW w:w="1325" w:type="dxa"/>
          </w:tcPr>
          <w:p w14:paraId="0492B0D0" w14:textId="77777777" w:rsidR="00755DEC" w:rsidRPr="00213323" w:rsidRDefault="00755DEC" w:rsidP="00333000">
            <w:pPr>
              <w:spacing w:after="80"/>
              <w:jc w:val="center"/>
            </w:pPr>
          </w:p>
        </w:tc>
        <w:tc>
          <w:tcPr>
            <w:tcW w:w="1273" w:type="dxa"/>
          </w:tcPr>
          <w:p w14:paraId="0A95DC01" w14:textId="77777777" w:rsidR="00755DEC" w:rsidRPr="00213323" w:rsidRDefault="00755DEC" w:rsidP="00333000">
            <w:pPr>
              <w:spacing w:after="80"/>
              <w:jc w:val="center"/>
            </w:pPr>
          </w:p>
        </w:tc>
        <w:tc>
          <w:tcPr>
            <w:tcW w:w="1150" w:type="dxa"/>
          </w:tcPr>
          <w:p w14:paraId="3225CDEF" w14:textId="77777777" w:rsidR="00755DEC" w:rsidRPr="00213323" w:rsidRDefault="00755DEC" w:rsidP="00333000">
            <w:pPr>
              <w:spacing w:after="80"/>
              <w:jc w:val="center"/>
            </w:pPr>
          </w:p>
        </w:tc>
        <w:tc>
          <w:tcPr>
            <w:tcW w:w="1550" w:type="dxa"/>
          </w:tcPr>
          <w:p w14:paraId="6F5A0CCF" w14:textId="77777777" w:rsidR="00755DEC" w:rsidRPr="00213323" w:rsidRDefault="00755DEC" w:rsidP="00333000">
            <w:pPr>
              <w:spacing w:after="80"/>
              <w:jc w:val="center"/>
            </w:pPr>
          </w:p>
        </w:tc>
        <w:tc>
          <w:tcPr>
            <w:tcW w:w="1216" w:type="dxa"/>
          </w:tcPr>
          <w:p w14:paraId="6CAA49DF" w14:textId="77777777" w:rsidR="00755DEC" w:rsidRPr="00213323" w:rsidRDefault="00755DEC" w:rsidP="00333000">
            <w:pPr>
              <w:spacing w:after="80"/>
              <w:jc w:val="center"/>
            </w:pPr>
            <w:r w:rsidRPr="00213323">
              <w:t>X</w:t>
            </w:r>
          </w:p>
        </w:tc>
      </w:tr>
      <w:tr w:rsidR="00755DEC" w:rsidRPr="00213323" w14:paraId="41627EC3" w14:textId="77777777" w:rsidTr="00333000">
        <w:tc>
          <w:tcPr>
            <w:tcW w:w="2616" w:type="dxa"/>
          </w:tcPr>
          <w:p w14:paraId="5E021005" w14:textId="77777777" w:rsidR="00755DEC" w:rsidRPr="00213323" w:rsidRDefault="00755DEC" w:rsidP="00333000">
            <w:pPr>
              <w:spacing w:after="80"/>
            </w:pPr>
            <w:r>
              <w:t>Model_Name</w:t>
            </w:r>
          </w:p>
        </w:tc>
        <w:tc>
          <w:tcPr>
            <w:tcW w:w="1325" w:type="dxa"/>
          </w:tcPr>
          <w:p w14:paraId="102D84B5" w14:textId="77777777" w:rsidR="00755DEC" w:rsidRPr="00213323" w:rsidRDefault="00755DEC" w:rsidP="00333000">
            <w:pPr>
              <w:spacing w:after="80"/>
              <w:jc w:val="center"/>
            </w:pPr>
          </w:p>
        </w:tc>
        <w:tc>
          <w:tcPr>
            <w:tcW w:w="1273" w:type="dxa"/>
          </w:tcPr>
          <w:p w14:paraId="3D48D504" w14:textId="77777777" w:rsidR="00755DEC" w:rsidRPr="00213323" w:rsidRDefault="00755DEC" w:rsidP="00333000">
            <w:pPr>
              <w:spacing w:after="80"/>
              <w:jc w:val="center"/>
            </w:pPr>
          </w:p>
        </w:tc>
        <w:tc>
          <w:tcPr>
            <w:tcW w:w="1150" w:type="dxa"/>
          </w:tcPr>
          <w:p w14:paraId="2E20DC50" w14:textId="77777777" w:rsidR="00755DEC" w:rsidRPr="00213323" w:rsidRDefault="00755DEC" w:rsidP="00333000">
            <w:pPr>
              <w:spacing w:after="80"/>
              <w:jc w:val="center"/>
            </w:pPr>
          </w:p>
        </w:tc>
        <w:tc>
          <w:tcPr>
            <w:tcW w:w="1550" w:type="dxa"/>
          </w:tcPr>
          <w:p w14:paraId="3DB0A515" w14:textId="77777777" w:rsidR="00755DEC" w:rsidRPr="00213323" w:rsidRDefault="00755DEC" w:rsidP="00333000">
            <w:pPr>
              <w:spacing w:after="80"/>
              <w:jc w:val="center"/>
            </w:pPr>
            <w:r w:rsidRPr="00213323">
              <w:t>X</w:t>
            </w:r>
          </w:p>
        </w:tc>
        <w:tc>
          <w:tcPr>
            <w:tcW w:w="1216" w:type="dxa"/>
          </w:tcPr>
          <w:p w14:paraId="3CB9DD10" w14:textId="77777777" w:rsidR="00755DEC" w:rsidRPr="00213323" w:rsidRDefault="00755DEC" w:rsidP="00333000">
            <w:pPr>
              <w:spacing w:after="80"/>
              <w:jc w:val="center"/>
            </w:pPr>
          </w:p>
        </w:tc>
      </w:tr>
      <w:tr w:rsidR="00BC10E3" w:rsidRPr="00213323" w14:paraId="043C99A1" w14:textId="77777777" w:rsidTr="00333000">
        <w:trPr>
          <w:ins w:id="22636" w:author="Author"/>
        </w:trPr>
        <w:tc>
          <w:tcPr>
            <w:tcW w:w="2616" w:type="dxa"/>
          </w:tcPr>
          <w:p w14:paraId="7AA5D168" w14:textId="77777777" w:rsidR="00BC10E3" w:rsidRDefault="00BC10E3" w:rsidP="00333000">
            <w:pPr>
              <w:spacing w:after="80"/>
              <w:rPr>
                <w:ins w:id="22637" w:author="Author"/>
              </w:rPr>
            </w:pPr>
            <w:ins w:id="22638" w:author="Author">
              <w:r>
                <w:t>Special_Param_Names</w:t>
              </w:r>
            </w:ins>
          </w:p>
        </w:tc>
        <w:tc>
          <w:tcPr>
            <w:tcW w:w="1325" w:type="dxa"/>
          </w:tcPr>
          <w:p w14:paraId="465F896D" w14:textId="77777777" w:rsidR="00BC10E3" w:rsidRPr="00213323" w:rsidRDefault="00BC10E3" w:rsidP="00333000">
            <w:pPr>
              <w:spacing w:after="80"/>
              <w:jc w:val="center"/>
              <w:rPr>
                <w:ins w:id="22639" w:author="Author"/>
              </w:rPr>
            </w:pPr>
          </w:p>
        </w:tc>
        <w:tc>
          <w:tcPr>
            <w:tcW w:w="1273" w:type="dxa"/>
          </w:tcPr>
          <w:p w14:paraId="5A28042C" w14:textId="77777777" w:rsidR="00BC10E3" w:rsidRPr="00213323" w:rsidRDefault="00BC10E3" w:rsidP="00333000">
            <w:pPr>
              <w:spacing w:after="80"/>
              <w:jc w:val="center"/>
              <w:rPr>
                <w:ins w:id="22640" w:author="Author"/>
              </w:rPr>
            </w:pPr>
          </w:p>
        </w:tc>
        <w:tc>
          <w:tcPr>
            <w:tcW w:w="1150" w:type="dxa"/>
          </w:tcPr>
          <w:p w14:paraId="4C34E333" w14:textId="77777777" w:rsidR="00BC10E3" w:rsidRPr="00213323" w:rsidRDefault="00BC10E3" w:rsidP="00333000">
            <w:pPr>
              <w:spacing w:after="80"/>
              <w:jc w:val="center"/>
              <w:rPr>
                <w:ins w:id="22641" w:author="Author"/>
              </w:rPr>
            </w:pPr>
          </w:p>
        </w:tc>
        <w:tc>
          <w:tcPr>
            <w:tcW w:w="1550" w:type="dxa"/>
          </w:tcPr>
          <w:p w14:paraId="23FD05DA" w14:textId="77777777" w:rsidR="00BC10E3" w:rsidRPr="00213323" w:rsidRDefault="00BC10E3" w:rsidP="00333000">
            <w:pPr>
              <w:spacing w:after="80"/>
              <w:jc w:val="center"/>
              <w:rPr>
                <w:ins w:id="22642" w:author="Author"/>
              </w:rPr>
            </w:pPr>
            <w:ins w:id="22643" w:author="Author">
              <w:r>
                <w:t>X</w:t>
              </w:r>
            </w:ins>
          </w:p>
        </w:tc>
        <w:tc>
          <w:tcPr>
            <w:tcW w:w="1216" w:type="dxa"/>
          </w:tcPr>
          <w:p w14:paraId="3CD64C5E" w14:textId="77777777" w:rsidR="00BC10E3" w:rsidRPr="00213323" w:rsidRDefault="00BC10E3" w:rsidP="00333000">
            <w:pPr>
              <w:spacing w:after="80"/>
              <w:jc w:val="center"/>
              <w:rPr>
                <w:ins w:id="22644" w:author="Author"/>
              </w:rPr>
            </w:pPr>
          </w:p>
        </w:tc>
      </w:tr>
    </w:tbl>
    <w:p w14:paraId="23DE630C"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58A879F" w14:textId="77777777" w:rsidR="00F54801" w:rsidRPr="00213323" w:rsidRDefault="00F54801" w:rsidP="002C659E">
      <w:pPr>
        <w:pStyle w:val="Exampletext"/>
        <w:spacing w:after="80"/>
        <w:rPr>
          <w:rFonts w:ascii="Times New Roman" w:hAnsi="Times New Roman" w:cs="Times New Roman"/>
          <w:sz w:val="24"/>
          <w:szCs w:val="24"/>
        </w:rPr>
      </w:pPr>
    </w:p>
    <w:p w14:paraId="4E81A472" w14:textId="77777777" w:rsidR="00047C2D" w:rsidRPr="00213323" w:rsidRDefault="00047C2D" w:rsidP="00047C2D">
      <w:pPr>
        <w:pStyle w:val="TableCaption"/>
        <w:spacing w:after="80"/>
      </w:pPr>
      <w:bookmarkStart w:id="22645" w:name="_Toc529714047"/>
      <w:bookmarkStart w:id="22646" w:name="_Toc53012198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20</w:t>
      </w:r>
      <w:r w:rsidR="00B34E20" w:rsidRPr="00213323">
        <w:fldChar w:fldCharType="end"/>
      </w:r>
      <w:r w:rsidR="00B14E65" w:rsidRPr="00213323">
        <w:t xml:space="preserve"> – Allowable</w:t>
      </w:r>
      <w:r w:rsidRPr="00213323">
        <w:t xml:space="preserve"> Data Formats for General Reserved Parameters</w:t>
      </w:r>
      <w:bookmarkEnd w:id="22645"/>
      <w:bookmarkEnd w:id="22646"/>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1EABE011" w14:textId="77777777" w:rsidTr="0021662D">
        <w:trPr>
          <w:tblHeader/>
        </w:trPr>
        <w:tc>
          <w:tcPr>
            <w:tcW w:w="2216" w:type="dxa"/>
            <w:vMerge w:val="restart"/>
            <w:vAlign w:val="center"/>
          </w:tcPr>
          <w:p w14:paraId="5E8E8067"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BE0EB3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3B605445" w14:textId="77777777" w:rsidTr="00333000">
        <w:tc>
          <w:tcPr>
            <w:tcW w:w="2216" w:type="dxa"/>
            <w:vMerge/>
          </w:tcPr>
          <w:p w14:paraId="42BFAC2A" w14:textId="77777777" w:rsidR="002C659E" w:rsidRPr="00213323" w:rsidRDefault="002C659E" w:rsidP="00333000">
            <w:pPr>
              <w:spacing w:after="80"/>
              <w:jc w:val="center"/>
              <w:rPr>
                <w:b/>
                <w:sz w:val="20"/>
                <w:szCs w:val="20"/>
              </w:rPr>
            </w:pPr>
          </w:p>
        </w:tc>
        <w:tc>
          <w:tcPr>
            <w:tcW w:w="716" w:type="dxa"/>
          </w:tcPr>
          <w:p w14:paraId="4E3CA5BE"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07AF45BD"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6A1323B9"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7B4E55A8"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07390BFD"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328DA96D"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7FA97D21"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24326695"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C9624E4"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7121299"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5C858231" w14:textId="77777777" w:rsidTr="00333000">
        <w:tc>
          <w:tcPr>
            <w:tcW w:w="2216" w:type="dxa"/>
          </w:tcPr>
          <w:p w14:paraId="798DA8FD" w14:textId="77777777" w:rsidR="00B56D96" w:rsidRPr="00213323" w:rsidRDefault="00B56D96" w:rsidP="00333000">
            <w:pPr>
              <w:spacing w:after="80"/>
              <w:rPr>
                <w:sz w:val="20"/>
                <w:szCs w:val="20"/>
              </w:rPr>
            </w:pPr>
            <w:r w:rsidRPr="00213323">
              <w:rPr>
                <w:sz w:val="20"/>
                <w:szCs w:val="20"/>
              </w:rPr>
              <w:t>AMI_Version</w:t>
            </w:r>
          </w:p>
        </w:tc>
        <w:tc>
          <w:tcPr>
            <w:tcW w:w="716" w:type="dxa"/>
          </w:tcPr>
          <w:p w14:paraId="4A98EE8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8031A7D" w14:textId="77777777" w:rsidR="00B56D96" w:rsidRPr="00213323" w:rsidRDefault="00B56D96" w:rsidP="00333000">
            <w:pPr>
              <w:spacing w:after="80"/>
              <w:jc w:val="center"/>
              <w:rPr>
                <w:szCs w:val="20"/>
              </w:rPr>
            </w:pPr>
          </w:p>
        </w:tc>
        <w:tc>
          <w:tcPr>
            <w:tcW w:w="838" w:type="dxa"/>
          </w:tcPr>
          <w:p w14:paraId="5A1C13C3" w14:textId="77777777" w:rsidR="00B56D96" w:rsidRPr="00213323" w:rsidRDefault="00B56D96" w:rsidP="00333000">
            <w:pPr>
              <w:spacing w:after="80"/>
              <w:jc w:val="center"/>
              <w:rPr>
                <w:szCs w:val="20"/>
              </w:rPr>
            </w:pPr>
          </w:p>
        </w:tc>
        <w:tc>
          <w:tcPr>
            <w:tcW w:w="550" w:type="dxa"/>
          </w:tcPr>
          <w:p w14:paraId="022EFE54" w14:textId="77777777" w:rsidR="00B56D96" w:rsidRPr="00213323" w:rsidRDefault="00B56D96" w:rsidP="00333000">
            <w:pPr>
              <w:spacing w:after="80"/>
              <w:jc w:val="center"/>
              <w:rPr>
                <w:szCs w:val="20"/>
              </w:rPr>
            </w:pPr>
          </w:p>
        </w:tc>
        <w:tc>
          <w:tcPr>
            <w:tcW w:w="1105" w:type="dxa"/>
          </w:tcPr>
          <w:p w14:paraId="5FDF91DD" w14:textId="77777777" w:rsidR="00B56D96" w:rsidRPr="00213323" w:rsidRDefault="00B56D96" w:rsidP="00333000">
            <w:pPr>
              <w:spacing w:after="80"/>
              <w:jc w:val="center"/>
              <w:rPr>
                <w:szCs w:val="20"/>
              </w:rPr>
            </w:pPr>
          </w:p>
        </w:tc>
        <w:tc>
          <w:tcPr>
            <w:tcW w:w="672" w:type="dxa"/>
          </w:tcPr>
          <w:p w14:paraId="1EEBB1B8" w14:textId="77777777" w:rsidR="00B56D96" w:rsidRPr="00213323" w:rsidRDefault="00B56D96" w:rsidP="00333000">
            <w:pPr>
              <w:spacing w:after="80"/>
              <w:jc w:val="center"/>
              <w:rPr>
                <w:szCs w:val="20"/>
              </w:rPr>
            </w:pPr>
          </w:p>
        </w:tc>
        <w:tc>
          <w:tcPr>
            <w:tcW w:w="1006" w:type="dxa"/>
          </w:tcPr>
          <w:p w14:paraId="530D8F92" w14:textId="77777777" w:rsidR="00B56D96" w:rsidRPr="00213323" w:rsidRDefault="00B56D96" w:rsidP="00333000">
            <w:pPr>
              <w:spacing w:after="80"/>
              <w:rPr>
                <w:szCs w:val="20"/>
              </w:rPr>
            </w:pPr>
          </w:p>
        </w:tc>
        <w:tc>
          <w:tcPr>
            <w:tcW w:w="694" w:type="dxa"/>
          </w:tcPr>
          <w:p w14:paraId="4A49C8ED" w14:textId="77777777" w:rsidR="00B56D96" w:rsidRPr="00213323" w:rsidRDefault="00B56D96" w:rsidP="00333000">
            <w:pPr>
              <w:spacing w:after="80"/>
              <w:rPr>
                <w:szCs w:val="20"/>
              </w:rPr>
            </w:pPr>
          </w:p>
        </w:tc>
        <w:tc>
          <w:tcPr>
            <w:tcW w:w="639" w:type="dxa"/>
          </w:tcPr>
          <w:p w14:paraId="0BAE13BA" w14:textId="77777777" w:rsidR="00B56D96" w:rsidRPr="00213323" w:rsidRDefault="00B56D96" w:rsidP="00333000">
            <w:pPr>
              <w:spacing w:after="80"/>
              <w:rPr>
                <w:szCs w:val="20"/>
              </w:rPr>
            </w:pPr>
          </w:p>
        </w:tc>
        <w:tc>
          <w:tcPr>
            <w:tcW w:w="721" w:type="dxa"/>
          </w:tcPr>
          <w:p w14:paraId="30378211" w14:textId="77777777" w:rsidR="00B56D96" w:rsidRPr="00213323" w:rsidRDefault="00B56D96" w:rsidP="00333000">
            <w:pPr>
              <w:spacing w:after="80"/>
              <w:rPr>
                <w:szCs w:val="20"/>
              </w:rPr>
            </w:pPr>
          </w:p>
        </w:tc>
      </w:tr>
      <w:tr w:rsidR="00B56D96" w:rsidRPr="00213323" w14:paraId="705B94EE" w14:textId="77777777" w:rsidTr="00333000">
        <w:tc>
          <w:tcPr>
            <w:tcW w:w="2216" w:type="dxa"/>
          </w:tcPr>
          <w:p w14:paraId="08E07E9A"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27658388"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7C73CAF9" w14:textId="77777777" w:rsidR="00B56D96" w:rsidRPr="00213323" w:rsidRDefault="00B56D96" w:rsidP="00333000">
            <w:pPr>
              <w:spacing w:after="80"/>
              <w:jc w:val="center"/>
              <w:rPr>
                <w:szCs w:val="20"/>
              </w:rPr>
            </w:pPr>
          </w:p>
        </w:tc>
        <w:tc>
          <w:tcPr>
            <w:tcW w:w="838" w:type="dxa"/>
          </w:tcPr>
          <w:p w14:paraId="013EB91B" w14:textId="77777777" w:rsidR="00B56D96" w:rsidRPr="00213323" w:rsidRDefault="00B56D96" w:rsidP="00333000">
            <w:pPr>
              <w:spacing w:after="80"/>
              <w:jc w:val="center"/>
              <w:rPr>
                <w:szCs w:val="20"/>
              </w:rPr>
            </w:pPr>
          </w:p>
        </w:tc>
        <w:tc>
          <w:tcPr>
            <w:tcW w:w="550" w:type="dxa"/>
          </w:tcPr>
          <w:p w14:paraId="5E500405" w14:textId="77777777" w:rsidR="00B56D96" w:rsidRPr="00213323" w:rsidRDefault="00B56D96" w:rsidP="00333000">
            <w:pPr>
              <w:spacing w:after="80"/>
              <w:jc w:val="center"/>
              <w:rPr>
                <w:szCs w:val="20"/>
              </w:rPr>
            </w:pPr>
          </w:p>
        </w:tc>
        <w:tc>
          <w:tcPr>
            <w:tcW w:w="1105" w:type="dxa"/>
          </w:tcPr>
          <w:p w14:paraId="3EB70B09" w14:textId="77777777" w:rsidR="00B56D96" w:rsidRPr="00213323" w:rsidRDefault="00B56D96" w:rsidP="00333000">
            <w:pPr>
              <w:spacing w:after="80"/>
              <w:jc w:val="center"/>
              <w:rPr>
                <w:szCs w:val="20"/>
              </w:rPr>
            </w:pPr>
          </w:p>
        </w:tc>
        <w:tc>
          <w:tcPr>
            <w:tcW w:w="672" w:type="dxa"/>
          </w:tcPr>
          <w:p w14:paraId="0F2F27B2" w14:textId="77777777" w:rsidR="00B56D96" w:rsidRPr="00213323" w:rsidRDefault="00B56D96" w:rsidP="00333000">
            <w:pPr>
              <w:spacing w:after="80"/>
              <w:jc w:val="center"/>
              <w:rPr>
                <w:szCs w:val="20"/>
              </w:rPr>
            </w:pPr>
          </w:p>
        </w:tc>
        <w:tc>
          <w:tcPr>
            <w:tcW w:w="1006" w:type="dxa"/>
          </w:tcPr>
          <w:p w14:paraId="1F129FD3" w14:textId="77777777" w:rsidR="00B56D96" w:rsidRPr="00213323" w:rsidRDefault="00B56D96" w:rsidP="00333000">
            <w:pPr>
              <w:spacing w:after="80"/>
              <w:jc w:val="center"/>
              <w:rPr>
                <w:szCs w:val="20"/>
              </w:rPr>
            </w:pPr>
          </w:p>
        </w:tc>
        <w:tc>
          <w:tcPr>
            <w:tcW w:w="694" w:type="dxa"/>
          </w:tcPr>
          <w:p w14:paraId="288A120F" w14:textId="77777777" w:rsidR="00B56D96" w:rsidRPr="00213323" w:rsidRDefault="00B56D96" w:rsidP="00333000">
            <w:pPr>
              <w:spacing w:after="80"/>
              <w:jc w:val="center"/>
              <w:rPr>
                <w:szCs w:val="20"/>
              </w:rPr>
            </w:pPr>
          </w:p>
        </w:tc>
        <w:tc>
          <w:tcPr>
            <w:tcW w:w="639" w:type="dxa"/>
          </w:tcPr>
          <w:p w14:paraId="53E389F6" w14:textId="77777777" w:rsidR="00B56D96" w:rsidRPr="00213323" w:rsidRDefault="00B56D96" w:rsidP="00333000">
            <w:pPr>
              <w:spacing w:after="80"/>
              <w:jc w:val="center"/>
              <w:rPr>
                <w:szCs w:val="20"/>
              </w:rPr>
            </w:pPr>
          </w:p>
        </w:tc>
        <w:tc>
          <w:tcPr>
            <w:tcW w:w="721" w:type="dxa"/>
          </w:tcPr>
          <w:p w14:paraId="5B308B44" w14:textId="77777777" w:rsidR="00B56D96" w:rsidRPr="00213323" w:rsidRDefault="00B56D96" w:rsidP="00333000">
            <w:pPr>
              <w:spacing w:after="80"/>
              <w:jc w:val="center"/>
              <w:rPr>
                <w:szCs w:val="20"/>
              </w:rPr>
            </w:pPr>
          </w:p>
        </w:tc>
      </w:tr>
      <w:tr w:rsidR="00B56D96" w:rsidRPr="00213323" w14:paraId="3616633D" w14:textId="77777777" w:rsidTr="00333000">
        <w:tc>
          <w:tcPr>
            <w:tcW w:w="2216" w:type="dxa"/>
          </w:tcPr>
          <w:p w14:paraId="046D5784" w14:textId="77777777" w:rsidR="00B56D96" w:rsidRPr="00213323" w:rsidRDefault="00B56D96" w:rsidP="00333000">
            <w:pPr>
              <w:spacing w:after="80"/>
              <w:rPr>
                <w:rFonts w:cs="Arial"/>
                <w:b/>
                <w:sz w:val="20"/>
                <w:szCs w:val="20"/>
              </w:rPr>
            </w:pPr>
            <w:r w:rsidRPr="00213323">
              <w:rPr>
                <w:sz w:val="20"/>
                <w:szCs w:val="20"/>
              </w:rPr>
              <w:t>Ignore_Bits</w:t>
            </w:r>
          </w:p>
        </w:tc>
        <w:tc>
          <w:tcPr>
            <w:tcW w:w="716" w:type="dxa"/>
          </w:tcPr>
          <w:p w14:paraId="71C3098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251E1E0" w14:textId="77777777" w:rsidR="00B56D96" w:rsidRPr="00213323" w:rsidRDefault="00B56D96" w:rsidP="00333000">
            <w:pPr>
              <w:spacing w:after="80"/>
              <w:jc w:val="center"/>
              <w:rPr>
                <w:szCs w:val="20"/>
              </w:rPr>
            </w:pPr>
          </w:p>
        </w:tc>
        <w:tc>
          <w:tcPr>
            <w:tcW w:w="838" w:type="dxa"/>
          </w:tcPr>
          <w:p w14:paraId="7A533A32" w14:textId="77777777" w:rsidR="00B56D96" w:rsidRPr="00213323" w:rsidRDefault="00B56D96" w:rsidP="00333000">
            <w:pPr>
              <w:spacing w:after="80"/>
              <w:jc w:val="center"/>
              <w:rPr>
                <w:szCs w:val="20"/>
              </w:rPr>
            </w:pPr>
          </w:p>
        </w:tc>
        <w:tc>
          <w:tcPr>
            <w:tcW w:w="550" w:type="dxa"/>
          </w:tcPr>
          <w:p w14:paraId="65EC789D" w14:textId="77777777" w:rsidR="00B56D96" w:rsidRPr="00213323" w:rsidRDefault="00B56D96" w:rsidP="00333000">
            <w:pPr>
              <w:spacing w:after="80"/>
              <w:jc w:val="center"/>
              <w:rPr>
                <w:szCs w:val="20"/>
              </w:rPr>
            </w:pPr>
          </w:p>
        </w:tc>
        <w:tc>
          <w:tcPr>
            <w:tcW w:w="1105" w:type="dxa"/>
          </w:tcPr>
          <w:p w14:paraId="3BDC00F8" w14:textId="77777777" w:rsidR="00B56D96" w:rsidRPr="00213323" w:rsidRDefault="00B56D96" w:rsidP="00333000">
            <w:pPr>
              <w:spacing w:after="80"/>
              <w:jc w:val="center"/>
              <w:rPr>
                <w:szCs w:val="20"/>
              </w:rPr>
            </w:pPr>
          </w:p>
        </w:tc>
        <w:tc>
          <w:tcPr>
            <w:tcW w:w="672" w:type="dxa"/>
          </w:tcPr>
          <w:p w14:paraId="021DED15" w14:textId="77777777" w:rsidR="00B56D96" w:rsidRPr="00213323" w:rsidRDefault="00B56D96" w:rsidP="00333000">
            <w:pPr>
              <w:spacing w:after="80"/>
              <w:jc w:val="center"/>
              <w:rPr>
                <w:szCs w:val="20"/>
              </w:rPr>
            </w:pPr>
          </w:p>
        </w:tc>
        <w:tc>
          <w:tcPr>
            <w:tcW w:w="1006" w:type="dxa"/>
          </w:tcPr>
          <w:p w14:paraId="511D00F1" w14:textId="77777777" w:rsidR="00B56D96" w:rsidRPr="00213323" w:rsidRDefault="00B56D96" w:rsidP="00333000">
            <w:pPr>
              <w:spacing w:after="80"/>
              <w:rPr>
                <w:szCs w:val="20"/>
              </w:rPr>
            </w:pPr>
          </w:p>
        </w:tc>
        <w:tc>
          <w:tcPr>
            <w:tcW w:w="694" w:type="dxa"/>
          </w:tcPr>
          <w:p w14:paraId="60B9EDE0" w14:textId="77777777" w:rsidR="00B56D96" w:rsidRPr="00213323" w:rsidRDefault="00B56D96" w:rsidP="00333000">
            <w:pPr>
              <w:spacing w:after="80"/>
              <w:rPr>
                <w:szCs w:val="20"/>
              </w:rPr>
            </w:pPr>
          </w:p>
        </w:tc>
        <w:tc>
          <w:tcPr>
            <w:tcW w:w="639" w:type="dxa"/>
          </w:tcPr>
          <w:p w14:paraId="57E7906D" w14:textId="77777777" w:rsidR="00B56D96" w:rsidRPr="00213323" w:rsidRDefault="00B56D96" w:rsidP="00333000">
            <w:pPr>
              <w:spacing w:after="80"/>
              <w:rPr>
                <w:szCs w:val="20"/>
              </w:rPr>
            </w:pPr>
          </w:p>
        </w:tc>
        <w:tc>
          <w:tcPr>
            <w:tcW w:w="721" w:type="dxa"/>
          </w:tcPr>
          <w:p w14:paraId="699C8E92" w14:textId="77777777" w:rsidR="00B56D96" w:rsidRPr="00213323" w:rsidRDefault="00B56D96" w:rsidP="00333000">
            <w:pPr>
              <w:spacing w:after="80"/>
              <w:rPr>
                <w:szCs w:val="20"/>
              </w:rPr>
            </w:pPr>
          </w:p>
        </w:tc>
      </w:tr>
      <w:tr w:rsidR="00B56D96" w:rsidRPr="00213323" w14:paraId="5B6606C1" w14:textId="77777777" w:rsidTr="00333000">
        <w:trPr>
          <w:trHeight w:val="269"/>
        </w:trPr>
        <w:tc>
          <w:tcPr>
            <w:tcW w:w="2216" w:type="dxa"/>
          </w:tcPr>
          <w:p w14:paraId="13E9D9BA"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0D5281C0"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314859AC" w14:textId="77777777" w:rsidR="00B56D96" w:rsidRPr="00213323" w:rsidRDefault="00B56D96" w:rsidP="00333000">
            <w:pPr>
              <w:spacing w:after="80"/>
              <w:jc w:val="center"/>
              <w:rPr>
                <w:szCs w:val="20"/>
              </w:rPr>
            </w:pPr>
          </w:p>
        </w:tc>
        <w:tc>
          <w:tcPr>
            <w:tcW w:w="838" w:type="dxa"/>
          </w:tcPr>
          <w:p w14:paraId="3FA4FACB" w14:textId="77777777" w:rsidR="00B56D96" w:rsidRPr="00213323" w:rsidRDefault="00B56D96" w:rsidP="00333000">
            <w:pPr>
              <w:spacing w:after="80"/>
              <w:jc w:val="center"/>
              <w:rPr>
                <w:szCs w:val="20"/>
              </w:rPr>
            </w:pPr>
          </w:p>
        </w:tc>
        <w:tc>
          <w:tcPr>
            <w:tcW w:w="550" w:type="dxa"/>
          </w:tcPr>
          <w:p w14:paraId="37361962" w14:textId="77777777" w:rsidR="00B56D96" w:rsidRPr="00213323" w:rsidRDefault="00B56D96" w:rsidP="00333000">
            <w:pPr>
              <w:spacing w:after="80"/>
              <w:jc w:val="center"/>
              <w:rPr>
                <w:szCs w:val="20"/>
              </w:rPr>
            </w:pPr>
          </w:p>
        </w:tc>
        <w:tc>
          <w:tcPr>
            <w:tcW w:w="1105" w:type="dxa"/>
          </w:tcPr>
          <w:p w14:paraId="3178A410" w14:textId="77777777" w:rsidR="00B56D96" w:rsidRPr="00213323" w:rsidRDefault="00B56D96" w:rsidP="00333000">
            <w:pPr>
              <w:spacing w:after="80"/>
              <w:jc w:val="center"/>
              <w:rPr>
                <w:szCs w:val="20"/>
              </w:rPr>
            </w:pPr>
          </w:p>
        </w:tc>
        <w:tc>
          <w:tcPr>
            <w:tcW w:w="672" w:type="dxa"/>
          </w:tcPr>
          <w:p w14:paraId="7C3ABD05" w14:textId="77777777" w:rsidR="00B56D96" w:rsidRPr="00213323" w:rsidRDefault="00B56D96" w:rsidP="00333000">
            <w:pPr>
              <w:spacing w:after="80"/>
              <w:jc w:val="center"/>
              <w:rPr>
                <w:szCs w:val="20"/>
              </w:rPr>
            </w:pPr>
          </w:p>
        </w:tc>
        <w:tc>
          <w:tcPr>
            <w:tcW w:w="1006" w:type="dxa"/>
          </w:tcPr>
          <w:p w14:paraId="74726665" w14:textId="77777777" w:rsidR="00B56D96" w:rsidRPr="00213323" w:rsidRDefault="00B56D96" w:rsidP="00333000">
            <w:pPr>
              <w:spacing w:after="80"/>
              <w:jc w:val="center"/>
              <w:rPr>
                <w:szCs w:val="20"/>
              </w:rPr>
            </w:pPr>
          </w:p>
        </w:tc>
        <w:tc>
          <w:tcPr>
            <w:tcW w:w="694" w:type="dxa"/>
          </w:tcPr>
          <w:p w14:paraId="63CF1B03" w14:textId="77777777" w:rsidR="00B56D96" w:rsidRPr="00213323" w:rsidRDefault="00B56D96" w:rsidP="00333000">
            <w:pPr>
              <w:spacing w:after="80"/>
              <w:jc w:val="center"/>
              <w:rPr>
                <w:szCs w:val="20"/>
              </w:rPr>
            </w:pPr>
          </w:p>
        </w:tc>
        <w:tc>
          <w:tcPr>
            <w:tcW w:w="639" w:type="dxa"/>
          </w:tcPr>
          <w:p w14:paraId="1B4C38B4" w14:textId="77777777" w:rsidR="00B56D96" w:rsidRPr="00213323" w:rsidRDefault="00B56D96" w:rsidP="00333000">
            <w:pPr>
              <w:spacing w:after="80"/>
              <w:jc w:val="center"/>
              <w:rPr>
                <w:szCs w:val="20"/>
              </w:rPr>
            </w:pPr>
          </w:p>
        </w:tc>
        <w:tc>
          <w:tcPr>
            <w:tcW w:w="721" w:type="dxa"/>
          </w:tcPr>
          <w:p w14:paraId="56281978" w14:textId="77777777" w:rsidR="00B56D96" w:rsidRPr="00213323" w:rsidRDefault="00B56D96" w:rsidP="00333000">
            <w:pPr>
              <w:spacing w:after="80"/>
              <w:jc w:val="center"/>
              <w:rPr>
                <w:szCs w:val="20"/>
              </w:rPr>
            </w:pPr>
          </w:p>
        </w:tc>
      </w:tr>
      <w:tr w:rsidR="00B56D96" w:rsidRPr="00213323" w14:paraId="2A767BE7" w14:textId="77777777" w:rsidTr="00333000">
        <w:tc>
          <w:tcPr>
            <w:tcW w:w="2216" w:type="dxa"/>
          </w:tcPr>
          <w:p w14:paraId="741E051C"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3EB6EBB2"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0A7CF47E" w14:textId="77777777" w:rsidR="00B56D96" w:rsidRPr="00213323" w:rsidRDefault="00B56D96" w:rsidP="00333000">
            <w:pPr>
              <w:spacing w:after="80"/>
              <w:jc w:val="center"/>
              <w:rPr>
                <w:szCs w:val="20"/>
              </w:rPr>
            </w:pPr>
          </w:p>
        </w:tc>
        <w:tc>
          <w:tcPr>
            <w:tcW w:w="838" w:type="dxa"/>
          </w:tcPr>
          <w:p w14:paraId="76BC3DAB" w14:textId="77777777" w:rsidR="00B56D96" w:rsidRPr="00213323" w:rsidRDefault="00B56D96" w:rsidP="00333000">
            <w:pPr>
              <w:spacing w:after="80"/>
              <w:jc w:val="center"/>
              <w:rPr>
                <w:szCs w:val="20"/>
              </w:rPr>
            </w:pPr>
          </w:p>
        </w:tc>
        <w:tc>
          <w:tcPr>
            <w:tcW w:w="550" w:type="dxa"/>
          </w:tcPr>
          <w:p w14:paraId="2E96B64B" w14:textId="77777777" w:rsidR="00B56D96" w:rsidRPr="00213323" w:rsidRDefault="00B56D96" w:rsidP="00333000">
            <w:pPr>
              <w:spacing w:after="80"/>
              <w:jc w:val="center"/>
              <w:rPr>
                <w:szCs w:val="20"/>
              </w:rPr>
            </w:pPr>
          </w:p>
        </w:tc>
        <w:tc>
          <w:tcPr>
            <w:tcW w:w="1105" w:type="dxa"/>
          </w:tcPr>
          <w:p w14:paraId="66DC27BF" w14:textId="77777777" w:rsidR="00B56D96" w:rsidRPr="00213323" w:rsidRDefault="00B56D96" w:rsidP="00333000">
            <w:pPr>
              <w:spacing w:after="80"/>
              <w:jc w:val="center"/>
              <w:rPr>
                <w:szCs w:val="20"/>
              </w:rPr>
            </w:pPr>
          </w:p>
        </w:tc>
        <w:tc>
          <w:tcPr>
            <w:tcW w:w="672" w:type="dxa"/>
          </w:tcPr>
          <w:p w14:paraId="26EDB5B0" w14:textId="77777777" w:rsidR="00B56D96" w:rsidRPr="00213323" w:rsidRDefault="00B56D96" w:rsidP="00333000">
            <w:pPr>
              <w:spacing w:after="80"/>
              <w:jc w:val="center"/>
              <w:rPr>
                <w:szCs w:val="20"/>
              </w:rPr>
            </w:pPr>
          </w:p>
        </w:tc>
        <w:tc>
          <w:tcPr>
            <w:tcW w:w="1006" w:type="dxa"/>
          </w:tcPr>
          <w:p w14:paraId="085FD89D" w14:textId="77777777" w:rsidR="00B56D96" w:rsidRPr="00213323" w:rsidRDefault="00B56D96" w:rsidP="00333000">
            <w:pPr>
              <w:spacing w:after="80"/>
              <w:rPr>
                <w:szCs w:val="20"/>
              </w:rPr>
            </w:pPr>
          </w:p>
        </w:tc>
        <w:tc>
          <w:tcPr>
            <w:tcW w:w="694" w:type="dxa"/>
          </w:tcPr>
          <w:p w14:paraId="6005B0F0" w14:textId="77777777" w:rsidR="00B56D96" w:rsidRPr="00213323" w:rsidRDefault="00B56D96" w:rsidP="00333000">
            <w:pPr>
              <w:spacing w:after="80"/>
              <w:rPr>
                <w:szCs w:val="20"/>
              </w:rPr>
            </w:pPr>
          </w:p>
        </w:tc>
        <w:tc>
          <w:tcPr>
            <w:tcW w:w="639" w:type="dxa"/>
          </w:tcPr>
          <w:p w14:paraId="5561BFFA" w14:textId="77777777" w:rsidR="00B56D96" w:rsidRPr="00213323" w:rsidRDefault="00B56D96" w:rsidP="00333000">
            <w:pPr>
              <w:spacing w:after="80"/>
              <w:rPr>
                <w:szCs w:val="20"/>
              </w:rPr>
            </w:pPr>
          </w:p>
        </w:tc>
        <w:tc>
          <w:tcPr>
            <w:tcW w:w="721" w:type="dxa"/>
          </w:tcPr>
          <w:p w14:paraId="220EBD07" w14:textId="77777777" w:rsidR="00B56D96" w:rsidRPr="00213323" w:rsidRDefault="00B56D96" w:rsidP="00333000">
            <w:pPr>
              <w:spacing w:after="80"/>
              <w:rPr>
                <w:szCs w:val="20"/>
              </w:rPr>
            </w:pPr>
          </w:p>
        </w:tc>
      </w:tr>
      <w:tr w:rsidR="00B56D96" w:rsidRPr="00213323" w14:paraId="7C07FB00" w14:textId="77777777" w:rsidTr="00333000">
        <w:tc>
          <w:tcPr>
            <w:tcW w:w="2216" w:type="dxa"/>
          </w:tcPr>
          <w:p w14:paraId="1E7C15E7"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1960EF40"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36C723CC" w14:textId="77777777" w:rsidR="00B56D96" w:rsidRPr="00213323" w:rsidRDefault="00B56D96" w:rsidP="00333000">
            <w:pPr>
              <w:spacing w:after="80"/>
              <w:jc w:val="center"/>
              <w:rPr>
                <w:szCs w:val="20"/>
              </w:rPr>
            </w:pPr>
          </w:p>
        </w:tc>
        <w:tc>
          <w:tcPr>
            <w:tcW w:w="838" w:type="dxa"/>
          </w:tcPr>
          <w:p w14:paraId="10B50FC5" w14:textId="77777777" w:rsidR="00B56D96" w:rsidRPr="00213323" w:rsidRDefault="00B56D96" w:rsidP="00333000">
            <w:pPr>
              <w:spacing w:after="80"/>
              <w:jc w:val="center"/>
              <w:rPr>
                <w:szCs w:val="20"/>
              </w:rPr>
            </w:pPr>
          </w:p>
        </w:tc>
        <w:tc>
          <w:tcPr>
            <w:tcW w:w="550" w:type="dxa"/>
          </w:tcPr>
          <w:p w14:paraId="0D2AB70F" w14:textId="77777777" w:rsidR="00B56D96" w:rsidRPr="00213323" w:rsidRDefault="00B56D96" w:rsidP="00333000">
            <w:pPr>
              <w:spacing w:after="80"/>
              <w:jc w:val="center"/>
              <w:rPr>
                <w:szCs w:val="20"/>
              </w:rPr>
            </w:pPr>
          </w:p>
        </w:tc>
        <w:tc>
          <w:tcPr>
            <w:tcW w:w="1105" w:type="dxa"/>
          </w:tcPr>
          <w:p w14:paraId="3ABD80A8" w14:textId="77777777" w:rsidR="00B56D96" w:rsidRPr="00213323" w:rsidRDefault="00B56D96" w:rsidP="00333000">
            <w:pPr>
              <w:spacing w:after="80"/>
              <w:jc w:val="center"/>
              <w:rPr>
                <w:szCs w:val="20"/>
              </w:rPr>
            </w:pPr>
          </w:p>
        </w:tc>
        <w:tc>
          <w:tcPr>
            <w:tcW w:w="672" w:type="dxa"/>
          </w:tcPr>
          <w:p w14:paraId="12FD8E71" w14:textId="77777777" w:rsidR="00B56D96" w:rsidRPr="00213323" w:rsidRDefault="00B56D96" w:rsidP="00333000">
            <w:pPr>
              <w:spacing w:after="80"/>
              <w:jc w:val="center"/>
              <w:rPr>
                <w:szCs w:val="20"/>
              </w:rPr>
            </w:pPr>
          </w:p>
        </w:tc>
        <w:tc>
          <w:tcPr>
            <w:tcW w:w="1006" w:type="dxa"/>
          </w:tcPr>
          <w:p w14:paraId="244E3DA0" w14:textId="77777777" w:rsidR="00B56D96" w:rsidRPr="00213323" w:rsidRDefault="00B56D96" w:rsidP="00333000">
            <w:pPr>
              <w:spacing w:after="80"/>
              <w:jc w:val="center"/>
              <w:rPr>
                <w:szCs w:val="20"/>
              </w:rPr>
            </w:pPr>
          </w:p>
        </w:tc>
        <w:tc>
          <w:tcPr>
            <w:tcW w:w="694" w:type="dxa"/>
          </w:tcPr>
          <w:p w14:paraId="689EDBEB" w14:textId="77777777" w:rsidR="00B56D96" w:rsidRPr="00213323" w:rsidRDefault="00B56D96" w:rsidP="00333000">
            <w:pPr>
              <w:spacing w:after="80"/>
              <w:jc w:val="center"/>
              <w:rPr>
                <w:szCs w:val="20"/>
              </w:rPr>
            </w:pPr>
          </w:p>
        </w:tc>
        <w:tc>
          <w:tcPr>
            <w:tcW w:w="639" w:type="dxa"/>
          </w:tcPr>
          <w:p w14:paraId="3167BA70" w14:textId="77777777" w:rsidR="00B56D96" w:rsidRPr="00213323" w:rsidRDefault="00B56D96" w:rsidP="00333000">
            <w:pPr>
              <w:spacing w:after="80"/>
              <w:jc w:val="center"/>
              <w:rPr>
                <w:szCs w:val="20"/>
              </w:rPr>
            </w:pPr>
          </w:p>
        </w:tc>
        <w:tc>
          <w:tcPr>
            <w:tcW w:w="721" w:type="dxa"/>
          </w:tcPr>
          <w:p w14:paraId="73681C06" w14:textId="77777777" w:rsidR="00B56D96" w:rsidRPr="00213323" w:rsidRDefault="00B56D96" w:rsidP="00333000">
            <w:pPr>
              <w:spacing w:after="80"/>
              <w:jc w:val="center"/>
              <w:rPr>
                <w:szCs w:val="20"/>
              </w:rPr>
            </w:pPr>
          </w:p>
        </w:tc>
      </w:tr>
      <w:tr w:rsidR="00D474AE" w:rsidRPr="00213323" w14:paraId="7901A9E8" w14:textId="77777777" w:rsidTr="00333000">
        <w:tc>
          <w:tcPr>
            <w:tcW w:w="2216" w:type="dxa"/>
          </w:tcPr>
          <w:p w14:paraId="593533B2"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690D27E0" w14:textId="77777777" w:rsidR="00D474AE" w:rsidRPr="00213323" w:rsidRDefault="00D474AE" w:rsidP="00333000">
            <w:pPr>
              <w:spacing w:after="80"/>
              <w:jc w:val="center"/>
              <w:rPr>
                <w:szCs w:val="20"/>
              </w:rPr>
            </w:pPr>
            <w:r w:rsidRPr="00213323">
              <w:rPr>
                <w:szCs w:val="20"/>
              </w:rPr>
              <w:t>X</w:t>
            </w:r>
          </w:p>
        </w:tc>
        <w:tc>
          <w:tcPr>
            <w:tcW w:w="761" w:type="dxa"/>
          </w:tcPr>
          <w:p w14:paraId="38BFB203" w14:textId="77777777" w:rsidR="00D474AE" w:rsidRPr="00213323" w:rsidRDefault="00D474AE" w:rsidP="00333000">
            <w:pPr>
              <w:spacing w:after="80"/>
              <w:jc w:val="center"/>
              <w:rPr>
                <w:szCs w:val="20"/>
              </w:rPr>
            </w:pPr>
          </w:p>
        </w:tc>
        <w:tc>
          <w:tcPr>
            <w:tcW w:w="838" w:type="dxa"/>
          </w:tcPr>
          <w:p w14:paraId="2D1CFDAD" w14:textId="77777777" w:rsidR="00D474AE" w:rsidRPr="00213323" w:rsidRDefault="00D474AE" w:rsidP="00333000">
            <w:pPr>
              <w:spacing w:after="80"/>
              <w:jc w:val="center"/>
              <w:rPr>
                <w:szCs w:val="20"/>
              </w:rPr>
            </w:pPr>
          </w:p>
        </w:tc>
        <w:tc>
          <w:tcPr>
            <w:tcW w:w="550" w:type="dxa"/>
          </w:tcPr>
          <w:p w14:paraId="4C3C8E7E" w14:textId="77777777" w:rsidR="00D474AE" w:rsidRPr="00213323" w:rsidRDefault="00D474AE" w:rsidP="00333000">
            <w:pPr>
              <w:spacing w:after="80"/>
              <w:jc w:val="center"/>
              <w:rPr>
                <w:szCs w:val="20"/>
              </w:rPr>
            </w:pPr>
          </w:p>
        </w:tc>
        <w:tc>
          <w:tcPr>
            <w:tcW w:w="1105" w:type="dxa"/>
          </w:tcPr>
          <w:p w14:paraId="4A335DE7" w14:textId="77777777" w:rsidR="00D474AE" w:rsidRPr="00213323" w:rsidRDefault="00D474AE" w:rsidP="00333000">
            <w:pPr>
              <w:spacing w:after="80"/>
              <w:jc w:val="center"/>
              <w:rPr>
                <w:szCs w:val="20"/>
              </w:rPr>
            </w:pPr>
          </w:p>
        </w:tc>
        <w:tc>
          <w:tcPr>
            <w:tcW w:w="672" w:type="dxa"/>
          </w:tcPr>
          <w:p w14:paraId="2FA63080" w14:textId="77777777" w:rsidR="00D474AE" w:rsidRPr="00213323" w:rsidRDefault="00D474AE" w:rsidP="00333000">
            <w:pPr>
              <w:spacing w:after="80"/>
              <w:jc w:val="center"/>
              <w:rPr>
                <w:szCs w:val="20"/>
              </w:rPr>
            </w:pPr>
          </w:p>
        </w:tc>
        <w:tc>
          <w:tcPr>
            <w:tcW w:w="1006" w:type="dxa"/>
          </w:tcPr>
          <w:p w14:paraId="159F6037" w14:textId="77777777" w:rsidR="00D474AE" w:rsidRPr="00213323" w:rsidRDefault="00D474AE" w:rsidP="00333000">
            <w:pPr>
              <w:spacing w:after="80"/>
              <w:jc w:val="center"/>
              <w:rPr>
                <w:szCs w:val="20"/>
              </w:rPr>
            </w:pPr>
          </w:p>
        </w:tc>
        <w:tc>
          <w:tcPr>
            <w:tcW w:w="694" w:type="dxa"/>
          </w:tcPr>
          <w:p w14:paraId="1E3ADCEC" w14:textId="77777777" w:rsidR="00D474AE" w:rsidRPr="00213323" w:rsidRDefault="00D474AE" w:rsidP="00333000">
            <w:pPr>
              <w:spacing w:after="80"/>
              <w:jc w:val="center"/>
              <w:rPr>
                <w:szCs w:val="20"/>
              </w:rPr>
            </w:pPr>
          </w:p>
        </w:tc>
        <w:tc>
          <w:tcPr>
            <w:tcW w:w="639" w:type="dxa"/>
          </w:tcPr>
          <w:p w14:paraId="533A1363" w14:textId="77777777" w:rsidR="00D474AE" w:rsidRPr="00213323" w:rsidRDefault="00D474AE" w:rsidP="00333000">
            <w:pPr>
              <w:spacing w:after="80"/>
              <w:jc w:val="center"/>
              <w:rPr>
                <w:szCs w:val="20"/>
              </w:rPr>
            </w:pPr>
          </w:p>
        </w:tc>
        <w:tc>
          <w:tcPr>
            <w:tcW w:w="721" w:type="dxa"/>
          </w:tcPr>
          <w:p w14:paraId="7606AC01" w14:textId="77777777" w:rsidR="00D474AE" w:rsidRPr="00213323" w:rsidRDefault="00D474AE" w:rsidP="00333000">
            <w:pPr>
              <w:spacing w:after="80"/>
              <w:jc w:val="center"/>
              <w:rPr>
                <w:szCs w:val="20"/>
              </w:rPr>
            </w:pPr>
          </w:p>
        </w:tc>
      </w:tr>
      <w:tr w:rsidR="00D474AE" w:rsidRPr="00213323" w14:paraId="30171794" w14:textId="77777777" w:rsidTr="00333000">
        <w:tc>
          <w:tcPr>
            <w:tcW w:w="2216" w:type="dxa"/>
          </w:tcPr>
          <w:p w14:paraId="4FE019BF" w14:textId="77777777" w:rsidR="00D474AE" w:rsidRPr="00D474AE" w:rsidRDefault="00D474AE" w:rsidP="00333000">
            <w:pPr>
              <w:spacing w:after="80"/>
              <w:rPr>
                <w:sz w:val="20"/>
                <w:szCs w:val="20"/>
              </w:rPr>
            </w:pPr>
            <w:r w:rsidRPr="001F4038">
              <w:rPr>
                <w:sz w:val="20"/>
                <w:szCs w:val="20"/>
              </w:rPr>
              <w:t>Model_Name</w:t>
            </w:r>
          </w:p>
        </w:tc>
        <w:tc>
          <w:tcPr>
            <w:tcW w:w="716" w:type="dxa"/>
          </w:tcPr>
          <w:p w14:paraId="6348A6F3" w14:textId="77777777" w:rsidR="00D474AE" w:rsidRPr="00213323" w:rsidRDefault="00D474AE" w:rsidP="00333000">
            <w:pPr>
              <w:spacing w:after="80"/>
              <w:jc w:val="center"/>
              <w:rPr>
                <w:szCs w:val="20"/>
              </w:rPr>
            </w:pPr>
            <w:r w:rsidRPr="00213323">
              <w:rPr>
                <w:szCs w:val="20"/>
              </w:rPr>
              <w:t>X</w:t>
            </w:r>
          </w:p>
        </w:tc>
        <w:tc>
          <w:tcPr>
            <w:tcW w:w="761" w:type="dxa"/>
          </w:tcPr>
          <w:p w14:paraId="7539AE10" w14:textId="77777777" w:rsidR="00D474AE" w:rsidRPr="00213323" w:rsidRDefault="00D474AE" w:rsidP="00333000">
            <w:pPr>
              <w:spacing w:after="80"/>
              <w:jc w:val="center"/>
              <w:rPr>
                <w:szCs w:val="20"/>
              </w:rPr>
            </w:pPr>
          </w:p>
        </w:tc>
        <w:tc>
          <w:tcPr>
            <w:tcW w:w="838" w:type="dxa"/>
          </w:tcPr>
          <w:p w14:paraId="40D78A55" w14:textId="77777777" w:rsidR="00D474AE" w:rsidRPr="00213323" w:rsidRDefault="00D474AE" w:rsidP="00333000">
            <w:pPr>
              <w:spacing w:after="80"/>
              <w:jc w:val="center"/>
              <w:rPr>
                <w:szCs w:val="20"/>
              </w:rPr>
            </w:pPr>
          </w:p>
        </w:tc>
        <w:tc>
          <w:tcPr>
            <w:tcW w:w="550" w:type="dxa"/>
          </w:tcPr>
          <w:p w14:paraId="27E2B5B9" w14:textId="77777777" w:rsidR="00D474AE" w:rsidRPr="00213323" w:rsidRDefault="00D474AE" w:rsidP="00333000">
            <w:pPr>
              <w:spacing w:after="80"/>
              <w:jc w:val="center"/>
              <w:rPr>
                <w:szCs w:val="20"/>
              </w:rPr>
            </w:pPr>
          </w:p>
        </w:tc>
        <w:tc>
          <w:tcPr>
            <w:tcW w:w="1105" w:type="dxa"/>
          </w:tcPr>
          <w:p w14:paraId="3F6241B0" w14:textId="77777777" w:rsidR="00D474AE" w:rsidRPr="00213323" w:rsidRDefault="00D474AE" w:rsidP="00333000">
            <w:pPr>
              <w:spacing w:after="80"/>
              <w:jc w:val="center"/>
              <w:rPr>
                <w:szCs w:val="20"/>
              </w:rPr>
            </w:pPr>
          </w:p>
        </w:tc>
        <w:tc>
          <w:tcPr>
            <w:tcW w:w="672" w:type="dxa"/>
          </w:tcPr>
          <w:p w14:paraId="377EE1B8" w14:textId="77777777" w:rsidR="00D474AE" w:rsidRPr="00213323" w:rsidRDefault="00D474AE" w:rsidP="00333000">
            <w:pPr>
              <w:spacing w:after="80"/>
              <w:jc w:val="center"/>
              <w:rPr>
                <w:szCs w:val="20"/>
              </w:rPr>
            </w:pPr>
          </w:p>
        </w:tc>
        <w:tc>
          <w:tcPr>
            <w:tcW w:w="1006" w:type="dxa"/>
          </w:tcPr>
          <w:p w14:paraId="19A60F16" w14:textId="77777777" w:rsidR="00D474AE" w:rsidRPr="00213323" w:rsidRDefault="00D474AE" w:rsidP="00333000">
            <w:pPr>
              <w:spacing w:after="80"/>
              <w:jc w:val="center"/>
              <w:rPr>
                <w:szCs w:val="20"/>
              </w:rPr>
            </w:pPr>
          </w:p>
        </w:tc>
        <w:tc>
          <w:tcPr>
            <w:tcW w:w="694" w:type="dxa"/>
          </w:tcPr>
          <w:p w14:paraId="129D7E29" w14:textId="77777777" w:rsidR="00D474AE" w:rsidRPr="00213323" w:rsidRDefault="00D474AE" w:rsidP="00333000">
            <w:pPr>
              <w:spacing w:after="80"/>
              <w:jc w:val="center"/>
              <w:rPr>
                <w:szCs w:val="20"/>
              </w:rPr>
            </w:pPr>
          </w:p>
        </w:tc>
        <w:tc>
          <w:tcPr>
            <w:tcW w:w="639" w:type="dxa"/>
          </w:tcPr>
          <w:p w14:paraId="3EFDA317" w14:textId="77777777" w:rsidR="00D474AE" w:rsidRPr="00213323" w:rsidRDefault="00D474AE" w:rsidP="00333000">
            <w:pPr>
              <w:spacing w:after="80"/>
              <w:jc w:val="center"/>
              <w:rPr>
                <w:szCs w:val="20"/>
              </w:rPr>
            </w:pPr>
          </w:p>
        </w:tc>
        <w:tc>
          <w:tcPr>
            <w:tcW w:w="721" w:type="dxa"/>
          </w:tcPr>
          <w:p w14:paraId="23668C0A" w14:textId="77777777" w:rsidR="00D474AE" w:rsidRPr="00213323" w:rsidRDefault="00D474AE" w:rsidP="00333000">
            <w:pPr>
              <w:spacing w:after="80"/>
              <w:jc w:val="center"/>
              <w:rPr>
                <w:szCs w:val="20"/>
              </w:rPr>
            </w:pPr>
          </w:p>
        </w:tc>
      </w:tr>
      <w:tr w:rsidR="00BC10E3" w:rsidRPr="00213323" w14:paraId="46C4E2C6" w14:textId="77777777" w:rsidTr="00333000">
        <w:trPr>
          <w:ins w:id="22647" w:author="Author"/>
        </w:trPr>
        <w:tc>
          <w:tcPr>
            <w:tcW w:w="2216" w:type="dxa"/>
          </w:tcPr>
          <w:p w14:paraId="00F0483C" w14:textId="77777777" w:rsidR="00BC10E3" w:rsidRPr="00BC10E3" w:rsidRDefault="00BC10E3" w:rsidP="00333000">
            <w:pPr>
              <w:spacing w:after="80"/>
              <w:rPr>
                <w:ins w:id="22648" w:author="Author"/>
                <w:sz w:val="20"/>
                <w:szCs w:val="20"/>
              </w:rPr>
            </w:pPr>
            <w:ins w:id="22649" w:author="Author">
              <w:r w:rsidRPr="00BC10E3">
                <w:rPr>
                  <w:sz w:val="20"/>
                  <w:szCs w:val="20"/>
                  <w:rPrChange w:id="22650" w:author="Author">
                    <w:rPr/>
                  </w:rPrChange>
                </w:rPr>
                <w:t>Special_Param_Names</w:t>
              </w:r>
            </w:ins>
          </w:p>
        </w:tc>
        <w:tc>
          <w:tcPr>
            <w:tcW w:w="716" w:type="dxa"/>
          </w:tcPr>
          <w:p w14:paraId="1D0FD381" w14:textId="77777777" w:rsidR="00BC10E3" w:rsidRPr="00213323" w:rsidRDefault="00BC10E3" w:rsidP="00333000">
            <w:pPr>
              <w:spacing w:after="80"/>
              <w:jc w:val="center"/>
              <w:rPr>
                <w:ins w:id="22651" w:author="Author"/>
                <w:szCs w:val="20"/>
              </w:rPr>
            </w:pPr>
          </w:p>
        </w:tc>
        <w:tc>
          <w:tcPr>
            <w:tcW w:w="761" w:type="dxa"/>
          </w:tcPr>
          <w:p w14:paraId="0331CE11" w14:textId="77777777" w:rsidR="00BC10E3" w:rsidRPr="00213323" w:rsidRDefault="00BC10E3" w:rsidP="00333000">
            <w:pPr>
              <w:spacing w:after="80"/>
              <w:jc w:val="center"/>
              <w:rPr>
                <w:ins w:id="22652" w:author="Author"/>
                <w:szCs w:val="20"/>
              </w:rPr>
            </w:pPr>
          </w:p>
        </w:tc>
        <w:tc>
          <w:tcPr>
            <w:tcW w:w="838" w:type="dxa"/>
          </w:tcPr>
          <w:p w14:paraId="28BB04C2" w14:textId="77777777" w:rsidR="00BC10E3" w:rsidRPr="00213323" w:rsidRDefault="00BC10E3" w:rsidP="00333000">
            <w:pPr>
              <w:spacing w:after="80"/>
              <w:jc w:val="center"/>
              <w:rPr>
                <w:ins w:id="22653" w:author="Author"/>
                <w:szCs w:val="20"/>
              </w:rPr>
            </w:pPr>
          </w:p>
        </w:tc>
        <w:tc>
          <w:tcPr>
            <w:tcW w:w="550" w:type="dxa"/>
          </w:tcPr>
          <w:p w14:paraId="29B24682" w14:textId="77777777" w:rsidR="00BC10E3" w:rsidRPr="00213323" w:rsidRDefault="00BC10E3" w:rsidP="00333000">
            <w:pPr>
              <w:spacing w:after="80"/>
              <w:jc w:val="center"/>
              <w:rPr>
                <w:ins w:id="22654" w:author="Author"/>
                <w:szCs w:val="20"/>
              </w:rPr>
            </w:pPr>
          </w:p>
        </w:tc>
        <w:tc>
          <w:tcPr>
            <w:tcW w:w="1105" w:type="dxa"/>
          </w:tcPr>
          <w:p w14:paraId="3747A8A7" w14:textId="77777777" w:rsidR="00BC10E3" w:rsidRPr="00213323" w:rsidRDefault="00BC10E3" w:rsidP="00333000">
            <w:pPr>
              <w:spacing w:after="80"/>
              <w:jc w:val="center"/>
              <w:rPr>
                <w:ins w:id="22655" w:author="Author"/>
                <w:szCs w:val="20"/>
              </w:rPr>
            </w:pPr>
          </w:p>
        </w:tc>
        <w:tc>
          <w:tcPr>
            <w:tcW w:w="672" w:type="dxa"/>
          </w:tcPr>
          <w:p w14:paraId="531DF26F" w14:textId="77777777" w:rsidR="00BC10E3" w:rsidRPr="00213323" w:rsidRDefault="00BC10E3" w:rsidP="00333000">
            <w:pPr>
              <w:spacing w:after="80"/>
              <w:jc w:val="center"/>
              <w:rPr>
                <w:ins w:id="22656" w:author="Author"/>
                <w:szCs w:val="20"/>
              </w:rPr>
            </w:pPr>
          </w:p>
        </w:tc>
        <w:tc>
          <w:tcPr>
            <w:tcW w:w="1006" w:type="dxa"/>
          </w:tcPr>
          <w:p w14:paraId="3EEA73BA" w14:textId="77777777" w:rsidR="00BC10E3" w:rsidRPr="00213323" w:rsidRDefault="00BC10E3" w:rsidP="00333000">
            <w:pPr>
              <w:spacing w:after="80"/>
              <w:jc w:val="center"/>
              <w:rPr>
                <w:ins w:id="22657" w:author="Author"/>
                <w:szCs w:val="20"/>
              </w:rPr>
            </w:pPr>
          </w:p>
        </w:tc>
        <w:tc>
          <w:tcPr>
            <w:tcW w:w="694" w:type="dxa"/>
          </w:tcPr>
          <w:p w14:paraId="43667386" w14:textId="77777777" w:rsidR="00BC10E3" w:rsidRPr="00213323" w:rsidRDefault="00BC10E3" w:rsidP="00333000">
            <w:pPr>
              <w:spacing w:after="80"/>
              <w:jc w:val="center"/>
              <w:rPr>
                <w:ins w:id="22658" w:author="Author"/>
                <w:szCs w:val="20"/>
              </w:rPr>
            </w:pPr>
          </w:p>
        </w:tc>
        <w:tc>
          <w:tcPr>
            <w:tcW w:w="639" w:type="dxa"/>
          </w:tcPr>
          <w:p w14:paraId="4C6AA40F" w14:textId="77777777" w:rsidR="00BC10E3" w:rsidRPr="00213323" w:rsidRDefault="00BC10E3" w:rsidP="00333000">
            <w:pPr>
              <w:spacing w:after="80"/>
              <w:jc w:val="center"/>
              <w:rPr>
                <w:ins w:id="22659" w:author="Author"/>
                <w:szCs w:val="20"/>
              </w:rPr>
            </w:pPr>
          </w:p>
        </w:tc>
        <w:tc>
          <w:tcPr>
            <w:tcW w:w="721" w:type="dxa"/>
          </w:tcPr>
          <w:p w14:paraId="3224BF1F" w14:textId="77777777" w:rsidR="00BC10E3" w:rsidRPr="00213323" w:rsidRDefault="00BC10E3" w:rsidP="00333000">
            <w:pPr>
              <w:spacing w:after="80"/>
              <w:jc w:val="center"/>
              <w:rPr>
                <w:ins w:id="22660" w:author="Author"/>
                <w:szCs w:val="20"/>
              </w:rPr>
            </w:pPr>
            <w:ins w:id="22661" w:author="Author">
              <w:r>
                <w:rPr>
                  <w:szCs w:val="20"/>
                </w:rPr>
                <w:t>X</w:t>
              </w:r>
            </w:ins>
          </w:p>
        </w:tc>
      </w:tr>
    </w:tbl>
    <w:p w14:paraId="0A3CAFF5" w14:textId="77777777" w:rsidR="009B6645" w:rsidRPr="00213323" w:rsidRDefault="009B6645" w:rsidP="002C659E">
      <w:pPr>
        <w:pStyle w:val="Exampletext"/>
        <w:spacing w:after="80"/>
        <w:rPr>
          <w:rFonts w:ascii="Times New Roman" w:hAnsi="Times New Roman" w:cs="Times New Roman"/>
          <w:sz w:val="24"/>
          <w:szCs w:val="24"/>
        </w:rPr>
      </w:pPr>
    </w:p>
    <w:p w14:paraId="5536FE4E" w14:textId="77777777" w:rsidR="00DC5E02" w:rsidRPr="00213323" w:rsidRDefault="00DC5E02" w:rsidP="00EE281B">
      <w:pPr>
        <w:pStyle w:val="3rd-level-heading-in-Section-6"/>
        <w:spacing w:after="80"/>
      </w:pPr>
    </w:p>
    <w:p w14:paraId="39C6C7EF" w14:textId="77777777" w:rsidR="00EE281B" w:rsidRPr="00213323" w:rsidDel="003F5403" w:rsidRDefault="00EE281B" w:rsidP="00EE281B">
      <w:pPr>
        <w:pStyle w:val="3rd-level-heading-in-Section-6"/>
        <w:spacing w:after="80"/>
        <w:rPr>
          <w:del w:id="22662" w:author="Author"/>
        </w:rPr>
      </w:pPr>
      <w:del w:id="22663" w:author="Author">
        <w:r w:rsidRPr="00213323" w:rsidDel="003F5403">
          <w:delText>MODEL SPECIFIC PARAMETERS</w:delText>
        </w:r>
      </w:del>
    </w:p>
    <w:p w14:paraId="19F0EE3F" w14:textId="77777777" w:rsidR="00590424" w:rsidRPr="00213323" w:rsidDel="003F5403" w:rsidRDefault="00EE281B">
      <w:pPr>
        <w:spacing w:after="80"/>
        <w:rPr>
          <w:del w:id="22664" w:author="Author"/>
        </w:rPr>
      </w:pPr>
      <w:del w:id="22665"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4AF0B93C" w14:textId="77777777" w:rsidR="00EE281B" w:rsidRPr="00213323" w:rsidDel="003F5403" w:rsidRDefault="00EE281B" w:rsidP="00EE281B">
      <w:pPr>
        <w:spacing w:after="80"/>
        <w:rPr>
          <w:del w:id="22666" w:author="Author"/>
          <w:i/>
        </w:rPr>
      </w:pPr>
      <w:del w:id="22667" w:author="Author">
        <w:r w:rsidRPr="00213323" w:rsidDel="003F5403">
          <w:rPr>
            <w:i/>
          </w:rPr>
          <w:delText>Example:</w:delText>
        </w:r>
      </w:del>
    </w:p>
    <w:p w14:paraId="0FFEFE2E" w14:textId="77777777" w:rsidR="00EE281B" w:rsidRPr="00213323" w:rsidDel="003F5403" w:rsidRDefault="00EE281B" w:rsidP="00EE281B">
      <w:pPr>
        <w:rPr>
          <w:del w:id="22668" w:author="Author"/>
          <w:rFonts w:ascii="Courier New" w:hAnsi="Courier New" w:cs="Courier New"/>
          <w:sz w:val="20"/>
          <w:szCs w:val="20"/>
        </w:rPr>
      </w:pPr>
      <w:del w:id="22669" w:author="Author">
        <w:r w:rsidRPr="00213323" w:rsidDel="003F5403">
          <w:rPr>
            <w:rFonts w:ascii="Courier New" w:hAnsi="Courier New" w:cs="Courier New"/>
            <w:sz w:val="20"/>
            <w:szCs w:val="20"/>
          </w:rPr>
          <w:delText xml:space="preserve">  (Model_Specific</w:delText>
        </w:r>
      </w:del>
    </w:p>
    <w:p w14:paraId="4469D3D9" w14:textId="77777777" w:rsidR="00EE281B" w:rsidRPr="00213323" w:rsidDel="003F5403" w:rsidRDefault="00EE281B" w:rsidP="00EE281B">
      <w:pPr>
        <w:rPr>
          <w:del w:id="22670" w:author="Author"/>
          <w:rFonts w:ascii="Courier New" w:hAnsi="Courier New" w:cs="Courier New"/>
          <w:sz w:val="20"/>
          <w:szCs w:val="20"/>
        </w:rPr>
      </w:pPr>
      <w:del w:id="22671"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2AF0FAF5" w14:textId="77777777" w:rsidR="00EE281B" w:rsidRPr="00213323" w:rsidDel="003F5403" w:rsidRDefault="00EE281B" w:rsidP="00EE281B">
      <w:pPr>
        <w:rPr>
          <w:del w:id="22672" w:author="Author"/>
          <w:rFonts w:ascii="Courier New" w:hAnsi="Courier New" w:cs="Courier New"/>
          <w:sz w:val="20"/>
          <w:szCs w:val="20"/>
        </w:rPr>
      </w:pPr>
      <w:del w:id="22673" w:author="Author">
        <w:r w:rsidRPr="00213323" w:rsidDel="003F5403">
          <w:rPr>
            <w:rFonts w:ascii="Courier New" w:hAnsi="Courier New" w:cs="Courier New"/>
            <w:sz w:val="20"/>
            <w:szCs w:val="20"/>
          </w:rPr>
          <w:delText xml:space="preserve">      (Description "CTLE consists of two selectable sets of Poles and Zeros")</w:delText>
        </w:r>
      </w:del>
    </w:p>
    <w:p w14:paraId="79D85BA6" w14:textId="77777777" w:rsidR="00EE281B" w:rsidRPr="00213323" w:rsidDel="003F5403" w:rsidRDefault="00EE281B" w:rsidP="00EE281B">
      <w:pPr>
        <w:rPr>
          <w:del w:id="22674" w:author="Author"/>
          <w:rFonts w:ascii="Courier New" w:hAnsi="Courier New" w:cs="Courier New"/>
          <w:sz w:val="20"/>
          <w:szCs w:val="20"/>
        </w:rPr>
      </w:pPr>
      <w:del w:id="22675" w:author="Author">
        <w:r w:rsidRPr="00213323" w:rsidDel="003F5403">
          <w:rPr>
            <w:rFonts w:ascii="Courier New" w:hAnsi="Courier New" w:cs="Courier New"/>
            <w:sz w:val="20"/>
            <w:szCs w:val="20"/>
          </w:rPr>
          <w:delText xml:space="preserve">      (Row (Range 0 0 1) (Type Integer) (Usage InOut) (Description "Two CTLEs"))</w:delText>
        </w:r>
      </w:del>
    </w:p>
    <w:p w14:paraId="7C40D68D" w14:textId="77777777" w:rsidR="00EE281B" w:rsidRPr="00213323" w:rsidDel="003F5403" w:rsidRDefault="00EE281B" w:rsidP="00EE281B">
      <w:pPr>
        <w:rPr>
          <w:del w:id="22676" w:author="Author"/>
          <w:rFonts w:ascii="Courier New" w:hAnsi="Courier New" w:cs="Courier New"/>
          <w:sz w:val="20"/>
          <w:szCs w:val="20"/>
        </w:rPr>
      </w:pPr>
      <w:del w:id="22677" w:author="Author">
        <w:r w:rsidRPr="00213323" w:rsidDel="003F5403">
          <w:rPr>
            <w:rFonts w:ascii="Courier New" w:hAnsi="Courier New" w:cs="Courier New"/>
            <w:sz w:val="20"/>
            <w:szCs w:val="20"/>
          </w:rPr>
          <w:delText xml:space="preserve">      (Poles (Usage In) (Description "CTLE Poles") </w:delText>
        </w:r>
      </w:del>
    </w:p>
    <w:p w14:paraId="5E73EB1D" w14:textId="77777777" w:rsidR="00EE281B" w:rsidRPr="00213323" w:rsidDel="003F5403" w:rsidRDefault="00EE281B" w:rsidP="00EE281B">
      <w:pPr>
        <w:rPr>
          <w:del w:id="22678" w:author="Author"/>
          <w:rFonts w:ascii="Courier New" w:hAnsi="Courier New" w:cs="Courier New"/>
          <w:sz w:val="20"/>
          <w:szCs w:val="20"/>
        </w:rPr>
      </w:pPr>
      <w:del w:id="22679" w:author="Author">
        <w:r w:rsidRPr="00213323" w:rsidDel="003F5403">
          <w:rPr>
            <w:rFonts w:ascii="Courier New" w:hAnsi="Courier New" w:cs="Courier New"/>
            <w:sz w:val="20"/>
            <w:szCs w:val="20"/>
          </w:rPr>
          <w:delText xml:space="preserve">        (Type Integer Float Float Float Float Float Float)</w:delText>
        </w:r>
      </w:del>
    </w:p>
    <w:p w14:paraId="200F962C" w14:textId="77777777" w:rsidR="00EE281B" w:rsidRPr="00213323" w:rsidDel="003F5403" w:rsidRDefault="00EE281B" w:rsidP="00EE281B">
      <w:pPr>
        <w:rPr>
          <w:del w:id="22680" w:author="Author"/>
          <w:rFonts w:ascii="Courier New" w:hAnsi="Courier New" w:cs="Courier New"/>
          <w:sz w:val="20"/>
          <w:szCs w:val="20"/>
        </w:rPr>
      </w:pPr>
      <w:del w:id="22681" w:author="Author">
        <w:r w:rsidRPr="00213323" w:rsidDel="003F5403">
          <w:rPr>
            <w:rFonts w:ascii="Courier New" w:hAnsi="Courier New" w:cs="Courier New"/>
            <w:sz w:val="20"/>
            <w:szCs w:val="20"/>
          </w:rPr>
          <w:delText xml:space="preserve">        (Table</w:delText>
        </w:r>
      </w:del>
    </w:p>
    <w:p w14:paraId="1100D946" w14:textId="77777777" w:rsidR="00EE281B" w:rsidRPr="00213323" w:rsidDel="003F5403" w:rsidRDefault="00EE281B" w:rsidP="00EE281B">
      <w:pPr>
        <w:rPr>
          <w:del w:id="22682" w:author="Author"/>
          <w:rFonts w:ascii="Courier New" w:hAnsi="Courier New" w:cs="Courier New"/>
          <w:sz w:val="20"/>
          <w:szCs w:val="20"/>
        </w:rPr>
      </w:pPr>
      <w:del w:id="22683" w:author="Author">
        <w:r w:rsidRPr="00213323" w:rsidDel="003F5403">
          <w:rPr>
            <w:rFonts w:ascii="Courier New" w:hAnsi="Courier New" w:cs="Courier New"/>
            <w:sz w:val="20"/>
            <w:szCs w:val="20"/>
          </w:rPr>
          <w:delText xml:space="preserve">        (Labels "Row" "Real_1" "Imag_1" "Real_2" "Imag_2" "Real_3" "Imag_3")</w:delText>
        </w:r>
      </w:del>
    </w:p>
    <w:p w14:paraId="689C0A40" w14:textId="77777777" w:rsidR="00EE281B" w:rsidRPr="00666899" w:rsidDel="003F5403" w:rsidRDefault="00EE281B" w:rsidP="00EE281B">
      <w:pPr>
        <w:rPr>
          <w:del w:id="22684" w:author="Author"/>
          <w:rFonts w:ascii="Courier New" w:hAnsi="Courier New"/>
          <w:sz w:val="20"/>
          <w:lang w:val="es-US"/>
        </w:rPr>
      </w:pPr>
      <w:del w:id="22685"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45421F74" w14:textId="77777777" w:rsidR="00EE281B" w:rsidRPr="00B24789" w:rsidDel="003F5403" w:rsidRDefault="00EE281B" w:rsidP="00EE281B">
      <w:pPr>
        <w:rPr>
          <w:del w:id="22686" w:author="Author"/>
          <w:rFonts w:ascii="Courier New" w:hAnsi="Courier New"/>
          <w:sz w:val="20"/>
          <w:lang w:val="es-US"/>
        </w:rPr>
      </w:pPr>
      <w:del w:id="22687" w:author="Author">
        <w:r w:rsidRPr="00B24789" w:rsidDel="003F5403">
          <w:rPr>
            <w:rFonts w:ascii="Courier New" w:hAnsi="Courier New"/>
            <w:sz w:val="20"/>
            <w:lang w:val="es-US"/>
          </w:rPr>
          <w:delText xml:space="preserve">                 (1   -1.03e+10 0.0     -4.21e+9  5.42e+9  0.0      0.0)</w:delText>
        </w:r>
      </w:del>
    </w:p>
    <w:p w14:paraId="14BD75B1" w14:textId="77777777" w:rsidR="00EE281B" w:rsidRPr="00B24789" w:rsidDel="003F5403" w:rsidRDefault="00EE281B" w:rsidP="00EE281B">
      <w:pPr>
        <w:rPr>
          <w:del w:id="22688" w:author="Author"/>
          <w:rFonts w:ascii="Courier New" w:hAnsi="Courier New"/>
          <w:sz w:val="20"/>
          <w:lang w:val="es-US"/>
        </w:rPr>
      </w:pPr>
      <w:del w:id="22689" w:author="Author">
        <w:r w:rsidRPr="00B24789" w:rsidDel="003F5403">
          <w:rPr>
            <w:rFonts w:ascii="Courier New" w:hAnsi="Courier New"/>
            <w:sz w:val="20"/>
            <w:lang w:val="es-US"/>
          </w:rPr>
          <w:delText xml:space="preserve">        )</w:delText>
        </w:r>
      </w:del>
    </w:p>
    <w:p w14:paraId="4358C4E4" w14:textId="77777777" w:rsidR="00EE281B" w:rsidRPr="00B24789" w:rsidDel="003F5403" w:rsidRDefault="00EE281B" w:rsidP="00EE281B">
      <w:pPr>
        <w:rPr>
          <w:del w:id="22690" w:author="Author"/>
          <w:rFonts w:ascii="Courier New" w:hAnsi="Courier New"/>
          <w:sz w:val="20"/>
          <w:lang w:val="es-US"/>
        </w:rPr>
      </w:pPr>
      <w:del w:id="22691" w:author="Author">
        <w:r w:rsidRPr="00B24789" w:rsidDel="003F5403">
          <w:rPr>
            <w:rFonts w:ascii="Courier New" w:hAnsi="Courier New"/>
            <w:sz w:val="20"/>
            <w:lang w:val="es-US"/>
          </w:rPr>
          <w:delText xml:space="preserve">      )</w:delText>
        </w:r>
      </w:del>
    </w:p>
    <w:p w14:paraId="3F864482" w14:textId="77777777" w:rsidR="00EE281B" w:rsidRPr="00B24789" w:rsidDel="003F5403" w:rsidRDefault="00EE281B" w:rsidP="00EE281B">
      <w:pPr>
        <w:rPr>
          <w:del w:id="22692" w:author="Author"/>
          <w:rFonts w:ascii="Courier New" w:hAnsi="Courier New"/>
          <w:sz w:val="20"/>
          <w:lang w:val="es-US"/>
        </w:rPr>
      </w:pPr>
      <w:del w:id="22693" w:author="Author">
        <w:r w:rsidRPr="00B24789" w:rsidDel="003F5403">
          <w:rPr>
            <w:rFonts w:ascii="Courier New" w:hAnsi="Courier New"/>
            <w:sz w:val="20"/>
            <w:lang w:val="es-US"/>
          </w:rPr>
          <w:delText xml:space="preserve">      (Zeros (Usage In) (Description "CTLE Zeros")</w:delText>
        </w:r>
      </w:del>
    </w:p>
    <w:p w14:paraId="1CFEF55D" w14:textId="77777777" w:rsidR="00EE281B" w:rsidRPr="00213323" w:rsidDel="003F5403" w:rsidRDefault="00EE281B" w:rsidP="00EE281B">
      <w:pPr>
        <w:rPr>
          <w:del w:id="22694" w:author="Author"/>
          <w:rFonts w:ascii="Courier New" w:hAnsi="Courier New" w:cs="Courier New"/>
          <w:sz w:val="20"/>
          <w:szCs w:val="20"/>
        </w:rPr>
      </w:pPr>
      <w:del w:id="22695" w:author="Author">
        <w:r w:rsidRPr="00B24789"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7C17A4DB" w14:textId="77777777" w:rsidR="00EE281B" w:rsidRPr="00213323" w:rsidDel="003F5403" w:rsidRDefault="00EE281B" w:rsidP="00EE281B">
      <w:pPr>
        <w:rPr>
          <w:del w:id="22696" w:author="Author"/>
          <w:rFonts w:ascii="Courier New" w:hAnsi="Courier New" w:cs="Courier New"/>
          <w:sz w:val="20"/>
          <w:szCs w:val="20"/>
        </w:rPr>
      </w:pPr>
      <w:del w:id="22697" w:author="Author">
        <w:r w:rsidRPr="00213323" w:rsidDel="003F5403">
          <w:rPr>
            <w:rFonts w:ascii="Courier New" w:hAnsi="Courier New" w:cs="Courier New"/>
            <w:sz w:val="20"/>
            <w:szCs w:val="20"/>
          </w:rPr>
          <w:delText xml:space="preserve">        (Table</w:delText>
        </w:r>
      </w:del>
    </w:p>
    <w:p w14:paraId="321C6EFA" w14:textId="77777777" w:rsidR="00EE281B" w:rsidRPr="00213323" w:rsidDel="003F5403" w:rsidRDefault="00EE281B" w:rsidP="00EE281B">
      <w:pPr>
        <w:rPr>
          <w:del w:id="22698" w:author="Author"/>
          <w:rFonts w:ascii="Courier New" w:hAnsi="Courier New" w:cs="Courier New"/>
          <w:sz w:val="20"/>
          <w:szCs w:val="20"/>
        </w:rPr>
      </w:pPr>
      <w:del w:id="22699" w:author="Author">
        <w:r w:rsidRPr="00213323" w:rsidDel="003F5403">
          <w:rPr>
            <w:rFonts w:ascii="Courier New" w:hAnsi="Courier New" w:cs="Courier New"/>
            <w:sz w:val="20"/>
            <w:szCs w:val="20"/>
          </w:rPr>
          <w:delText xml:space="preserve">        (Labels "Row" "Real_1" "Imag_1" "Real_2" "Imag_2")</w:delText>
        </w:r>
      </w:del>
    </w:p>
    <w:p w14:paraId="07DA4BC2" w14:textId="77777777" w:rsidR="00EE281B" w:rsidRPr="00666899" w:rsidDel="003F5403" w:rsidRDefault="00EE281B" w:rsidP="00EE281B">
      <w:pPr>
        <w:rPr>
          <w:del w:id="22700" w:author="Author"/>
          <w:rFonts w:ascii="Courier New" w:hAnsi="Courier New"/>
          <w:sz w:val="20"/>
          <w:lang w:val="es-US"/>
        </w:rPr>
      </w:pPr>
      <w:del w:id="22701"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5C990A45" w14:textId="77777777" w:rsidR="00EE281B" w:rsidRPr="00B24789" w:rsidDel="003F5403" w:rsidRDefault="00EE281B" w:rsidP="00EE281B">
      <w:pPr>
        <w:rPr>
          <w:del w:id="22702" w:author="Author"/>
          <w:rFonts w:ascii="Courier New" w:hAnsi="Courier New"/>
          <w:sz w:val="20"/>
          <w:lang w:val="es-US"/>
        </w:rPr>
      </w:pPr>
      <w:del w:id="22703" w:author="Author">
        <w:r w:rsidRPr="00B24789" w:rsidDel="003F5403">
          <w:rPr>
            <w:rFonts w:ascii="Courier New" w:hAnsi="Courier New"/>
            <w:sz w:val="20"/>
            <w:lang w:val="es-US"/>
          </w:rPr>
          <w:delText xml:space="preserve">                (1    -2.93e+9  1.10e+9  0.0      0.0)</w:delText>
        </w:r>
      </w:del>
    </w:p>
    <w:p w14:paraId="762BED21" w14:textId="77777777" w:rsidR="00EE281B" w:rsidRPr="00B24789" w:rsidDel="003F5403" w:rsidRDefault="00EE281B" w:rsidP="00EE281B">
      <w:pPr>
        <w:rPr>
          <w:del w:id="22704" w:author="Author"/>
          <w:rFonts w:ascii="Courier New" w:hAnsi="Courier New"/>
          <w:sz w:val="20"/>
          <w:lang w:val="es-US"/>
        </w:rPr>
      </w:pPr>
      <w:del w:id="22705" w:author="Author">
        <w:r w:rsidRPr="00B24789" w:rsidDel="003F5403">
          <w:rPr>
            <w:rFonts w:ascii="Courier New" w:hAnsi="Courier New"/>
            <w:sz w:val="20"/>
            <w:lang w:val="es-US"/>
          </w:rPr>
          <w:delText xml:space="preserve">        )</w:delText>
        </w:r>
      </w:del>
    </w:p>
    <w:p w14:paraId="0E34F2B1" w14:textId="77777777" w:rsidR="00EE281B" w:rsidRPr="00B24789" w:rsidDel="003F5403" w:rsidRDefault="00EE281B" w:rsidP="00EE281B">
      <w:pPr>
        <w:rPr>
          <w:del w:id="22706" w:author="Author"/>
          <w:rFonts w:ascii="Courier New" w:hAnsi="Courier New"/>
          <w:sz w:val="20"/>
          <w:lang w:val="es-US"/>
        </w:rPr>
      </w:pPr>
      <w:del w:id="22707" w:author="Author">
        <w:r w:rsidRPr="00B24789" w:rsidDel="003F5403">
          <w:rPr>
            <w:rFonts w:ascii="Courier New" w:hAnsi="Courier New"/>
            <w:sz w:val="20"/>
            <w:lang w:val="es-US"/>
          </w:rPr>
          <w:delText xml:space="preserve">      )</w:delText>
        </w:r>
      </w:del>
    </w:p>
    <w:p w14:paraId="204F32C4" w14:textId="77777777" w:rsidR="00EE281B" w:rsidRPr="00B24789" w:rsidDel="003F5403" w:rsidRDefault="00EE281B" w:rsidP="00EE281B">
      <w:pPr>
        <w:rPr>
          <w:del w:id="22708" w:author="Author"/>
          <w:rFonts w:ascii="Courier New" w:hAnsi="Courier New"/>
          <w:sz w:val="20"/>
          <w:lang w:val="es-US"/>
        </w:rPr>
      </w:pPr>
      <w:del w:id="22709" w:author="Author">
        <w:r w:rsidRPr="00B24789" w:rsidDel="003F5403">
          <w:rPr>
            <w:rFonts w:ascii="Courier New" w:hAnsi="Courier New"/>
            <w:sz w:val="20"/>
            <w:lang w:val="es-US"/>
          </w:rPr>
          <w:delText xml:space="preserve">    )</w:delText>
        </w:r>
      </w:del>
    </w:p>
    <w:p w14:paraId="195B411A" w14:textId="77777777" w:rsidR="00EE281B" w:rsidRPr="00B24789" w:rsidDel="003F5403" w:rsidRDefault="00EE281B" w:rsidP="00EE281B">
      <w:pPr>
        <w:rPr>
          <w:del w:id="22710" w:author="Author"/>
          <w:rFonts w:ascii="Courier New" w:hAnsi="Courier New"/>
          <w:sz w:val="20"/>
          <w:lang w:val="es-US"/>
        </w:rPr>
      </w:pPr>
      <w:del w:id="22711" w:author="Author">
        <w:r w:rsidRPr="00B24789" w:rsidDel="003F5403">
          <w:rPr>
            <w:rFonts w:ascii="Courier New" w:hAnsi="Courier New"/>
            <w:sz w:val="20"/>
            <w:lang w:val="es-US"/>
          </w:rPr>
          <w:delText xml:space="preserve">  )</w:delText>
        </w:r>
      </w:del>
    </w:p>
    <w:p w14:paraId="5CDD4940" w14:textId="77777777" w:rsidR="00EE281B" w:rsidRPr="00D26028" w:rsidDel="003F5403" w:rsidRDefault="00EE281B" w:rsidP="00EE281B">
      <w:pPr>
        <w:spacing w:after="80"/>
        <w:rPr>
          <w:del w:id="22712" w:author="Author"/>
          <w:lang w:val="es-US"/>
        </w:rPr>
      </w:pPr>
    </w:p>
    <w:p w14:paraId="30500F0B" w14:textId="77777777" w:rsidR="00DC5E02" w:rsidRPr="00D26028" w:rsidDel="003F5403" w:rsidRDefault="00DC5E02" w:rsidP="00EE281B">
      <w:pPr>
        <w:spacing w:after="80"/>
        <w:rPr>
          <w:del w:id="22713" w:author="Author"/>
          <w:b/>
          <w:lang w:val="es-US"/>
        </w:rPr>
      </w:pPr>
    </w:p>
    <w:p w14:paraId="0A5DD6F7" w14:textId="77777777" w:rsidR="00EE281B" w:rsidRPr="00D26028" w:rsidDel="003F5403" w:rsidRDefault="00EE281B" w:rsidP="00EE281B">
      <w:pPr>
        <w:spacing w:after="80"/>
        <w:rPr>
          <w:del w:id="22714" w:author="Author"/>
          <w:b/>
          <w:lang w:val="es-US"/>
        </w:rPr>
      </w:pPr>
      <w:del w:id="22715" w:author="Author">
        <w:r w:rsidRPr="00D26028" w:rsidDel="003F5403">
          <w:rPr>
            <w:b/>
            <w:lang w:val="es-US"/>
          </w:rPr>
          <w:delText>TAPPED DELAY LINE EXAMPLE</w:delText>
        </w:r>
      </w:del>
    </w:p>
    <w:p w14:paraId="4D0C7D86" w14:textId="77777777" w:rsidR="00EE281B" w:rsidRPr="00213323" w:rsidDel="003F5403" w:rsidRDefault="00EE281B" w:rsidP="00EE281B">
      <w:pPr>
        <w:spacing w:after="80"/>
        <w:rPr>
          <w:del w:id="22716" w:author="Author"/>
        </w:rPr>
      </w:pPr>
      <w:del w:id="22717"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73385591" w14:textId="77777777" w:rsidR="00EE281B" w:rsidRPr="00213323" w:rsidDel="003F5403" w:rsidRDefault="00EE281B" w:rsidP="00EE281B">
      <w:pPr>
        <w:spacing w:after="80"/>
        <w:rPr>
          <w:del w:id="22718" w:author="Author"/>
        </w:rPr>
      </w:pPr>
      <w:del w:id="22719"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53379E5A" w14:textId="77777777" w:rsidR="00EE281B" w:rsidRPr="00213323" w:rsidDel="003F5403" w:rsidRDefault="00EE281B" w:rsidP="00EE281B">
      <w:pPr>
        <w:spacing w:after="80"/>
        <w:rPr>
          <w:del w:id="22720" w:author="Author"/>
          <w:i/>
        </w:rPr>
      </w:pPr>
      <w:del w:id="22721" w:author="Author">
        <w:r w:rsidRPr="00213323" w:rsidDel="003F5403">
          <w:rPr>
            <w:i/>
          </w:rPr>
          <w:delText>Example:</w:delText>
        </w:r>
      </w:del>
    </w:p>
    <w:p w14:paraId="17C2B425" w14:textId="77777777" w:rsidR="00EE281B" w:rsidRPr="00213323" w:rsidDel="003F5403" w:rsidRDefault="00EE281B" w:rsidP="00EE281B">
      <w:pPr>
        <w:pStyle w:val="PlainText"/>
        <w:rPr>
          <w:del w:id="22722" w:author="Author"/>
        </w:rPr>
      </w:pPr>
      <w:del w:id="22723" w:author="Author">
        <w:r w:rsidRPr="00213323" w:rsidDel="003F5403">
          <w:delText xml:space="preserve">(mySampleAMI                           | </w:delText>
        </w:r>
        <w:r w:rsidR="00431C55" w:rsidDel="003F5403">
          <w:delText>AMI parameter definition file</w:delText>
        </w:r>
        <w:r w:rsidRPr="00213323" w:rsidDel="003F5403">
          <w:delText xml:space="preserve"> </w:delText>
        </w:r>
      </w:del>
      <w:ins w:id="22724" w:author="Author">
        <w:del w:id="22725" w:author="Author">
          <w:r w:rsidR="00A878BE" w:rsidDel="003F5403">
            <w:delText>root</w:delText>
          </w:r>
          <w:r w:rsidR="00A878BE" w:rsidRPr="00213323" w:rsidDel="003F5403">
            <w:delText xml:space="preserve"> </w:delText>
          </w:r>
        </w:del>
      </w:ins>
      <w:del w:id="22726" w:author="Author">
        <w:r w:rsidRPr="00213323" w:rsidDel="003F5403">
          <w:delText>name</w:delText>
        </w:r>
      </w:del>
    </w:p>
    <w:p w14:paraId="2385B3EE" w14:textId="77777777" w:rsidR="00EE281B" w:rsidRPr="00213323" w:rsidDel="003F5403" w:rsidRDefault="00EE281B" w:rsidP="00EE281B">
      <w:pPr>
        <w:pStyle w:val="PlainText"/>
        <w:rPr>
          <w:del w:id="22727" w:author="Author"/>
        </w:rPr>
      </w:pPr>
      <w:del w:id="22728" w:author="Author">
        <w:r w:rsidRPr="00213323" w:rsidDel="003F5403">
          <w:delText xml:space="preserve">  (Description "Sample AMI File")</w:delText>
        </w:r>
      </w:del>
    </w:p>
    <w:p w14:paraId="5B5465AF" w14:textId="77777777" w:rsidR="00EE281B" w:rsidRPr="00213323" w:rsidDel="003F5403" w:rsidRDefault="00EE281B" w:rsidP="00EE281B">
      <w:pPr>
        <w:pStyle w:val="PlainText"/>
        <w:rPr>
          <w:del w:id="22729" w:author="Author"/>
        </w:rPr>
      </w:pPr>
      <w:del w:id="22730" w:author="Author">
        <w:r w:rsidRPr="00213323" w:rsidDel="003F5403">
          <w:delText xml:space="preserve">  (Reserved_Parameters                 | Required heading</w:delText>
        </w:r>
      </w:del>
    </w:p>
    <w:p w14:paraId="4FCDDB91" w14:textId="77777777" w:rsidR="00EE281B" w:rsidRPr="00213323" w:rsidDel="003F5403" w:rsidRDefault="00EE281B" w:rsidP="00EE281B">
      <w:pPr>
        <w:pStyle w:val="PlainText"/>
        <w:rPr>
          <w:del w:id="22731" w:author="Author"/>
        </w:rPr>
      </w:pPr>
      <w:del w:id="22732" w:author="Author">
        <w:r w:rsidRPr="00213323" w:rsidDel="003F5403">
          <w:delText xml:space="preserve">    (AMI_Version (Usage Info) (Type String) (Value "6.</w:delText>
        </w:r>
        <w:r w:rsidR="00FF7B03" w:rsidDel="003F5403">
          <w:delText>1</w:delText>
        </w:r>
      </w:del>
      <w:ins w:id="22733" w:author="Author">
        <w:del w:id="22734" w:author="Author">
          <w:r w:rsidR="00BC391B" w:rsidDel="003F5403">
            <w:delText>7.0</w:delText>
          </w:r>
        </w:del>
      </w:ins>
      <w:del w:id="22735" w:author="Author">
        <w:r w:rsidRPr="00213323" w:rsidDel="003F5403">
          <w:delText>")</w:delText>
        </w:r>
      </w:del>
    </w:p>
    <w:p w14:paraId="276D2038" w14:textId="77777777" w:rsidR="00EE281B" w:rsidRPr="00213323" w:rsidDel="003F5403" w:rsidRDefault="00EE281B" w:rsidP="00EE281B">
      <w:pPr>
        <w:pStyle w:val="PlainText"/>
        <w:rPr>
          <w:del w:id="22736" w:author="Author"/>
        </w:rPr>
      </w:pPr>
      <w:del w:id="22737" w:author="Author">
        <w:r w:rsidRPr="00213323" w:rsidDel="003F5403">
          <w:delText xml:space="preserve">      (Description "Valid for AMI_Version 5.1 and above"))</w:delText>
        </w:r>
      </w:del>
    </w:p>
    <w:p w14:paraId="2079D651" w14:textId="77777777" w:rsidR="00EE281B" w:rsidRPr="00213323" w:rsidDel="003F5403" w:rsidRDefault="00EE281B" w:rsidP="00EE281B">
      <w:pPr>
        <w:pStyle w:val="PlainText"/>
        <w:rPr>
          <w:del w:id="22738" w:author="Author"/>
        </w:rPr>
      </w:pPr>
      <w:del w:id="22739" w:author="Author">
        <w:r w:rsidRPr="00213323" w:rsidDel="003F5403">
          <w:delText xml:space="preserve">    (Ignore_Bits (Usage Info) (Type Integer) (Value 21)</w:delText>
        </w:r>
      </w:del>
    </w:p>
    <w:p w14:paraId="7D1FB052" w14:textId="77777777" w:rsidR="00EE281B" w:rsidRPr="00213323" w:rsidDel="003F5403" w:rsidRDefault="00EE281B" w:rsidP="00EE281B">
      <w:pPr>
        <w:pStyle w:val="PlainText"/>
        <w:rPr>
          <w:del w:id="22740" w:author="Author"/>
        </w:rPr>
      </w:pPr>
      <w:del w:id="22741" w:author="Author">
        <w:r w:rsidRPr="00213323" w:rsidDel="003F5403">
          <w:delText xml:space="preserve">      (Description "Ignore 21 Bits"))</w:delText>
        </w:r>
      </w:del>
    </w:p>
    <w:p w14:paraId="43BC4442" w14:textId="77777777" w:rsidR="00EE281B" w:rsidRPr="00213323" w:rsidDel="003F5403" w:rsidRDefault="00EE281B" w:rsidP="00EE281B">
      <w:pPr>
        <w:pStyle w:val="PlainText"/>
        <w:rPr>
          <w:del w:id="22742" w:author="Author"/>
        </w:rPr>
      </w:pPr>
      <w:del w:id="22743" w:author="Author">
        <w:r w:rsidRPr="00213323" w:rsidDel="003F5403">
          <w:delText xml:space="preserve">    (Max_Init_Aggressors (Usage Info) (Type Integer) (Value 25))</w:delText>
        </w:r>
      </w:del>
    </w:p>
    <w:p w14:paraId="2893653B" w14:textId="77777777" w:rsidR="00EE281B" w:rsidRPr="00213323" w:rsidDel="003F5403" w:rsidRDefault="00EE281B" w:rsidP="00EE281B">
      <w:pPr>
        <w:pStyle w:val="PlainText"/>
        <w:rPr>
          <w:del w:id="22744" w:author="Author"/>
        </w:rPr>
      </w:pPr>
      <w:del w:id="22745" w:author="Author">
        <w:r w:rsidRPr="00213323" w:rsidDel="003F5403">
          <w:delText xml:space="preserve">    (Init_Returns_Impulse (Usage Info) (Type Boolean) (Value True))</w:delText>
        </w:r>
      </w:del>
    </w:p>
    <w:p w14:paraId="399F4653" w14:textId="77777777" w:rsidR="00EE281B" w:rsidRPr="00213323" w:rsidDel="003F5403" w:rsidRDefault="00EE281B" w:rsidP="00EE281B">
      <w:pPr>
        <w:pStyle w:val="PlainText"/>
        <w:rPr>
          <w:del w:id="22746" w:author="Author"/>
        </w:rPr>
      </w:pPr>
      <w:del w:id="22747" w:author="Author">
        <w:r w:rsidRPr="00213323" w:rsidDel="003F5403">
          <w:delText xml:space="preserve">    (GetWave_Exists (Usage Info) (Type Boolean) (Value True))</w:delText>
        </w:r>
      </w:del>
    </w:p>
    <w:p w14:paraId="2E59B957" w14:textId="77777777" w:rsidR="00EE281B" w:rsidRPr="00213323" w:rsidDel="003F5403" w:rsidRDefault="00EE281B" w:rsidP="00EE281B">
      <w:pPr>
        <w:pStyle w:val="PlainText"/>
        <w:rPr>
          <w:del w:id="22748" w:author="Author"/>
        </w:rPr>
      </w:pPr>
      <w:del w:id="22749" w:author="Author">
        <w:r w:rsidRPr="00213323" w:rsidDel="003F5403">
          <w:delText xml:space="preserve">  )                                    | End Reserved_Parameters</w:delText>
        </w:r>
      </w:del>
    </w:p>
    <w:p w14:paraId="43281A9E" w14:textId="77777777" w:rsidR="00EE281B" w:rsidRPr="00213323" w:rsidDel="003F5403" w:rsidRDefault="00EE281B" w:rsidP="00EE281B">
      <w:pPr>
        <w:pStyle w:val="PlainText"/>
        <w:rPr>
          <w:del w:id="22750" w:author="Author"/>
        </w:rPr>
      </w:pPr>
    </w:p>
    <w:p w14:paraId="7491FB55" w14:textId="77777777" w:rsidR="00EE281B" w:rsidRPr="00213323" w:rsidDel="003F5403" w:rsidRDefault="00EE281B" w:rsidP="00EE281B">
      <w:pPr>
        <w:pStyle w:val="PlainText"/>
        <w:rPr>
          <w:del w:id="22751" w:author="Author"/>
        </w:rPr>
      </w:pPr>
      <w:del w:id="22752" w:author="Author">
        <w:r w:rsidRPr="00213323" w:rsidDel="003F5403">
          <w:delText xml:space="preserve">  (Model_Specific                      | Required heading</w:delText>
        </w:r>
      </w:del>
    </w:p>
    <w:p w14:paraId="1F63E737" w14:textId="77777777" w:rsidR="00EE281B" w:rsidRPr="00213323" w:rsidDel="003F5403" w:rsidRDefault="00EE281B" w:rsidP="00EE281B">
      <w:pPr>
        <w:pStyle w:val="PlainText"/>
        <w:rPr>
          <w:del w:id="22753" w:author="Author"/>
        </w:rPr>
      </w:pPr>
      <w:del w:id="22754" w:author="Author">
        <w:r w:rsidRPr="00213323" w:rsidDel="003F5403">
          <w:delText xml:space="preserve">    (txtaps</w:delText>
        </w:r>
      </w:del>
    </w:p>
    <w:p w14:paraId="56A9DBDB" w14:textId="77777777" w:rsidR="00EE281B" w:rsidRPr="00213323" w:rsidDel="003F5403" w:rsidRDefault="00EE281B" w:rsidP="00EE281B">
      <w:pPr>
        <w:pStyle w:val="PlainText"/>
        <w:rPr>
          <w:del w:id="22755" w:author="Author"/>
        </w:rPr>
      </w:pPr>
      <w:del w:id="22756" w:author="Author">
        <w:r w:rsidRPr="00213323" w:rsidDel="003F5403">
          <w:delText xml:space="preserve">      (-2 (Usage InOut) (Type Tap) (Range 0.1 -0.1 0.2)</w:delText>
        </w:r>
      </w:del>
    </w:p>
    <w:p w14:paraId="4D644736" w14:textId="77777777" w:rsidR="00EE281B" w:rsidRPr="00213323" w:rsidDel="003F5403" w:rsidRDefault="00EE281B" w:rsidP="00EE281B">
      <w:pPr>
        <w:pStyle w:val="PlainText"/>
        <w:rPr>
          <w:del w:id="22757" w:author="Author"/>
        </w:rPr>
      </w:pPr>
      <w:del w:id="22758" w:author="Author">
        <w:r w:rsidRPr="00213323" w:rsidDel="003F5403">
          <w:delText xml:space="preserve">          (Description "Second Precursor Tap"))</w:delText>
        </w:r>
      </w:del>
    </w:p>
    <w:p w14:paraId="1B0CB69D" w14:textId="77777777" w:rsidR="00EE281B" w:rsidRPr="00213323" w:rsidDel="003F5403" w:rsidRDefault="00EE281B" w:rsidP="00EE281B">
      <w:pPr>
        <w:pStyle w:val="PlainText"/>
        <w:rPr>
          <w:del w:id="22759" w:author="Author"/>
        </w:rPr>
      </w:pPr>
      <w:del w:id="22760" w:author="Author">
        <w:r w:rsidRPr="00213323" w:rsidDel="003F5403">
          <w:delText xml:space="preserve">      (-1 (Usage InOut) (Type Tap) (Range 0.2 -0.4 0.4)</w:delText>
        </w:r>
      </w:del>
    </w:p>
    <w:p w14:paraId="51C67043" w14:textId="77777777" w:rsidR="00EE281B" w:rsidRPr="00213323" w:rsidDel="003F5403" w:rsidRDefault="00EE281B" w:rsidP="00EE281B">
      <w:pPr>
        <w:pStyle w:val="PlainText"/>
        <w:rPr>
          <w:del w:id="22761" w:author="Author"/>
        </w:rPr>
      </w:pPr>
      <w:del w:id="22762" w:author="Author">
        <w:r w:rsidRPr="00213323" w:rsidDel="003F5403">
          <w:delText xml:space="preserve">          (Description "First Precursor Tap"))</w:delText>
        </w:r>
      </w:del>
    </w:p>
    <w:p w14:paraId="44CDA244" w14:textId="77777777" w:rsidR="00EE281B" w:rsidRPr="00213323" w:rsidDel="003F5403" w:rsidRDefault="00EE281B" w:rsidP="00EE281B">
      <w:pPr>
        <w:pStyle w:val="PlainText"/>
        <w:rPr>
          <w:del w:id="22763" w:author="Author"/>
        </w:rPr>
      </w:pPr>
      <w:del w:id="22764" w:author="Author">
        <w:r w:rsidRPr="00213323" w:rsidDel="003F5403">
          <w:delText xml:space="preserve">      (0  (Usage InOut) (Type Tap) (Range 1 0.4 1)</w:delText>
        </w:r>
      </w:del>
    </w:p>
    <w:p w14:paraId="1FD6E212" w14:textId="77777777" w:rsidR="00EE281B" w:rsidRPr="00213323" w:rsidDel="003F5403" w:rsidRDefault="00EE281B" w:rsidP="00EE281B">
      <w:pPr>
        <w:pStyle w:val="PlainText"/>
        <w:rPr>
          <w:del w:id="22765" w:author="Author"/>
        </w:rPr>
      </w:pPr>
      <w:del w:id="22766" w:author="Author">
        <w:r w:rsidRPr="00213323" w:rsidDel="003F5403">
          <w:delText xml:space="preserve">          (Description "Main Tap"))</w:delText>
        </w:r>
      </w:del>
    </w:p>
    <w:p w14:paraId="11AB9E70" w14:textId="77777777" w:rsidR="00EE281B" w:rsidRPr="00213323" w:rsidDel="003F5403" w:rsidRDefault="00EE281B" w:rsidP="00EE281B">
      <w:pPr>
        <w:pStyle w:val="PlainText"/>
        <w:rPr>
          <w:del w:id="22767" w:author="Author"/>
        </w:rPr>
      </w:pPr>
      <w:del w:id="22768" w:author="Author">
        <w:r w:rsidRPr="00213323" w:rsidDel="003F5403">
          <w:delText xml:space="preserve">      (1  (Usage InOut) (Type Tap) (Range 0.2 -0.4 0.4)</w:delText>
        </w:r>
      </w:del>
    </w:p>
    <w:p w14:paraId="7FE9F69D" w14:textId="77777777" w:rsidR="00EE281B" w:rsidRPr="00213323" w:rsidDel="003F5403" w:rsidRDefault="00EE281B" w:rsidP="00EE281B">
      <w:pPr>
        <w:pStyle w:val="PlainText"/>
        <w:rPr>
          <w:del w:id="22769" w:author="Author"/>
        </w:rPr>
      </w:pPr>
      <w:del w:id="22770" w:author="Author">
        <w:r w:rsidRPr="00213323" w:rsidDel="003F5403">
          <w:delText xml:space="preserve">          (Description "First Postcursor Tap"))</w:delText>
        </w:r>
      </w:del>
    </w:p>
    <w:p w14:paraId="4DA6F3A0" w14:textId="77777777" w:rsidR="00EE281B" w:rsidRPr="00213323" w:rsidDel="003F5403" w:rsidRDefault="00EE281B" w:rsidP="00EE281B">
      <w:pPr>
        <w:pStyle w:val="PlainText"/>
        <w:rPr>
          <w:del w:id="22771" w:author="Author"/>
        </w:rPr>
      </w:pPr>
      <w:del w:id="22772" w:author="Author">
        <w:r w:rsidRPr="00213323" w:rsidDel="003F5403">
          <w:delText xml:space="preserve">      (2  (Usage InOut) (Type Tap) (Range 0.1 -0.1 0.2)</w:delText>
        </w:r>
      </w:del>
    </w:p>
    <w:p w14:paraId="18DD0E14" w14:textId="77777777" w:rsidR="00EE281B" w:rsidRPr="00213323" w:rsidDel="003F5403" w:rsidRDefault="00EE281B" w:rsidP="00EE281B">
      <w:pPr>
        <w:pStyle w:val="PlainText"/>
        <w:rPr>
          <w:del w:id="22773" w:author="Author"/>
        </w:rPr>
      </w:pPr>
      <w:del w:id="22774" w:author="Author">
        <w:r w:rsidRPr="00213323" w:rsidDel="003F5403">
          <w:delText xml:space="preserve">          (Description "Second Postcursor Tap"))</w:delText>
        </w:r>
      </w:del>
    </w:p>
    <w:p w14:paraId="7371DDA5" w14:textId="77777777" w:rsidR="00EE281B" w:rsidRPr="00213323" w:rsidDel="003F5403" w:rsidRDefault="00EE281B" w:rsidP="00EE281B">
      <w:pPr>
        <w:pStyle w:val="PlainText"/>
        <w:rPr>
          <w:del w:id="22775" w:author="Author"/>
        </w:rPr>
      </w:pPr>
      <w:del w:id="22776" w:author="Author">
        <w:r w:rsidRPr="00213323" w:rsidDel="003F5403">
          <w:delText xml:space="preserve">    )                                  | End txtaps</w:delText>
        </w:r>
      </w:del>
    </w:p>
    <w:p w14:paraId="7250EE9C" w14:textId="77777777" w:rsidR="00EE281B" w:rsidRPr="00213323" w:rsidDel="003F5403" w:rsidRDefault="00EE281B" w:rsidP="00EE281B">
      <w:pPr>
        <w:pStyle w:val="PlainText"/>
        <w:rPr>
          <w:del w:id="22777" w:author="Author"/>
        </w:rPr>
      </w:pPr>
      <w:del w:id="22778" w:author="Author">
        <w:r w:rsidRPr="00213323" w:rsidDel="003F5403">
          <w:delText xml:space="preserve">  )                                    | End Model_Specific</w:delText>
        </w:r>
      </w:del>
    </w:p>
    <w:p w14:paraId="25DED7A0" w14:textId="77777777" w:rsidR="00EE281B" w:rsidRPr="00213323" w:rsidDel="003F5403" w:rsidRDefault="00EE281B" w:rsidP="00EE281B">
      <w:pPr>
        <w:pStyle w:val="PlainText"/>
        <w:rPr>
          <w:del w:id="22779" w:author="Author"/>
        </w:rPr>
      </w:pPr>
      <w:del w:id="22780" w:author="Author">
        <w:r w:rsidRPr="00213323" w:rsidDel="003F5403">
          <w:delText>)                                      | End mySampleAMI</w:delText>
        </w:r>
      </w:del>
    </w:p>
    <w:p w14:paraId="7102DFD3" w14:textId="77777777" w:rsidR="00EE281B" w:rsidRPr="00213323" w:rsidDel="003F5403" w:rsidRDefault="00EE281B" w:rsidP="00EE281B">
      <w:pPr>
        <w:spacing w:after="80"/>
        <w:rPr>
          <w:del w:id="22781" w:author="Author"/>
        </w:rPr>
      </w:pPr>
    </w:p>
    <w:p w14:paraId="1651A587" w14:textId="77777777" w:rsidR="009B6645" w:rsidRPr="00213323" w:rsidRDefault="009B6645" w:rsidP="002C659E">
      <w:pPr>
        <w:pStyle w:val="Exampletext"/>
        <w:spacing w:after="80"/>
        <w:rPr>
          <w:rFonts w:ascii="Times New Roman" w:hAnsi="Times New Roman" w:cs="Times New Roman"/>
          <w:sz w:val="24"/>
          <w:szCs w:val="24"/>
        </w:rPr>
      </w:pPr>
    </w:p>
    <w:p w14:paraId="5547F9E4" w14:textId="77777777" w:rsidR="00590424" w:rsidRPr="00213323" w:rsidRDefault="00590424" w:rsidP="001F4038">
      <w:pPr>
        <w:pStyle w:val="BodyText"/>
      </w:pPr>
      <w:bookmarkStart w:id="22782" w:name="_Toc362409702"/>
      <w:bookmarkStart w:id="22783" w:name="_Toc362410341"/>
      <w:bookmarkStart w:id="22784" w:name="_Toc362411352"/>
      <w:bookmarkStart w:id="22785" w:name="_Toc362465135"/>
      <w:bookmarkStart w:id="22786" w:name="_Toc363026621"/>
      <w:bookmarkStart w:id="22787" w:name="_Toc363026869"/>
      <w:bookmarkStart w:id="22788" w:name="_Toc363027117"/>
      <w:bookmarkStart w:id="22789" w:name="_Toc363142829"/>
      <w:bookmarkStart w:id="22790" w:name="_Toc362409703"/>
      <w:bookmarkStart w:id="22791" w:name="_Toc362410342"/>
      <w:bookmarkStart w:id="22792" w:name="_Toc362411353"/>
      <w:bookmarkStart w:id="22793" w:name="_Toc362465136"/>
      <w:bookmarkStart w:id="22794" w:name="_Toc363026622"/>
      <w:bookmarkStart w:id="22795" w:name="_Toc363026870"/>
      <w:bookmarkStart w:id="22796" w:name="_Toc363027118"/>
      <w:bookmarkStart w:id="22797" w:name="_Toc363142830"/>
      <w:bookmarkStart w:id="22798" w:name="_Toc362409704"/>
      <w:bookmarkStart w:id="22799" w:name="_Toc362410343"/>
      <w:bookmarkStart w:id="22800" w:name="_Toc362411354"/>
      <w:bookmarkStart w:id="22801" w:name="_Toc362465137"/>
      <w:bookmarkStart w:id="22802" w:name="_Toc363026623"/>
      <w:bookmarkStart w:id="22803" w:name="_Toc363026871"/>
      <w:bookmarkStart w:id="22804" w:name="_Toc363027119"/>
      <w:bookmarkStart w:id="22805" w:name="_Toc363142831"/>
      <w:bookmarkStart w:id="22806" w:name="_Toc362409708"/>
      <w:bookmarkStart w:id="22807" w:name="_Toc362410347"/>
      <w:bookmarkStart w:id="22808" w:name="_Toc362411358"/>
      <w:bookmarkStart w:id="22809" w:name="_Toc362465141"/>
      <w:bookmarkStart w:id="22810" w:name="_Toc363026627"/>
      <w:bookmarkStart w:id="22811" w:name="_Toc363026875"/>
      <w:bookmarkStart w:id="22812" w:name="_Toc363027123"/>
      <w:bookmarkStart w:id="22813" w:name="_Toc363142835"/>
      <w:bookmarkStart w:id="22814" w:name="_Toc362409796"/>
      <w:bookmarkStart w:id="22815" w:name="_Toc362410435"/>
      <w:bookmarkStart w:id="22816" w:name="_Toc362411446"/>
      <w:bookmarkStart w:id="22817" w:name="_Toc362465229"/>
      <w:bookmarkEnd w:id="22782"/>
      <w:bookmarkEnd w:id="22783"/>
      <w:bookmarkEnd w:id="22784"/>
      <w:bookmarkEnd w:id="22785"/>
      <w:bookmarkEnd w:id="22786"/>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bookmarkEnd w:id="22800"/>
      <w:bookmarkEnd w:id="22801"/>
      <w:bookmarkEnd w:id="22802"/>
      <w:bookmarkEnd w:id="22803"/>
      <w:bookmarkEnd w:id="22804"/>
      <w:bookmarkEnd w:id="22805"/>
      <w:bookmarkEnd w:id="22806"/>
      <w:bookmarkEnd w:id="22807"/>
      <w:bookmarkEnd w:id="22808"/>
      <w:bookmarkEnd w:id="22809"/>
      <w:bookmarkEnd w:id="22810"/>
      <w:bookmarkEnd w:id="22811"/>
      <w:bookmarkEnd w:id="22812"/>
      <w:bookmarkEnd w:id="22813"/>
      <w:bookmarkEnd w:id="22814"/>
      <w:bookmarkEnd w:id="22815"/>
      <w:bookmarkEnd w:id="22816"/>
      <w:bookmarkEnd w:id="22817"/>
    </w:p>
    <w:p w14:paraId="454A9577" w14:textId="77777777" w:rsidR="00D33CFC" w:rsidRPr="00213323" w:rsidRDefault="00D33CFC">
      <w:pPr>
        <w:rPr>
          <w:b/>
          <w:iCs/>
          <w:caps/>
          <w:kern w:val="32"/>
          <w:highlight w:val="lightGray"/>
        </w:rPr>
      </w:pPr>
      <w:r w:rsidRPr="00213323">
        <w:rPr>
          <w:highlight w:val="lightGray"/>
        </w:rPr>
        <w:br w:type="page"/>
      </w:r>
    </w:p>
    <w:p w14:paraId="5954D6D0" w14:textId="77777777" w:rsidR="00590424" w:rsidRPr="00213323" w:rsidRDefault="007473EA">
      <w:pPr>
        <w:pStyle w:val="Heading2"/>
      </w:pPr>
      <w:bookmarkStart w:id="22818" w:name="_Toc363026715"/>
      <w:bookmarkStart w:id="22819" w:name="_Toc363026963"/>
      <w:bookmarkStart w:id="22820" w:name="_Toc363027211"/>
      <w:bookmarkStart w:id="22821" w:name="_Toc363142923"/>
      <w:bookmarkStart w:id="22822" w:name="_Toc363143582"/>
      <w:bookmarkStart w:id="22823" w:name="_Toc362409797"/>
      <w:bookmarkStart w:id="22824" w:name="_Toc362410436"/>
      <w:bookmarkStart w:id="22825" w:name="_Toc362411447"/>
      <w:bookmarkStart w:id="22826" w:name="_Toc362465230"/>
      <w:bookmarkStart w:id="22827" w:name="_Toc363026716"/>
      <w:bookmarkStart w:id="22828" w:name="_Toc363026964"/>
      <w:bookmarkStart w:id="22829" w:name="_Toc363027212"/>
      <w:bookmarkStart w:id="22830" w:name="_Toc363142924"/>
      <w:bookmarkStart w:id="22831" w:name="_Toc363143583"/>
      <w:bookmarkStart w:id="22832" w:name="_Toc362409798"/>
      <w:bookmarkStart w:id="22833" w:name="_Toc362410437"/>
      <w:bookmarkStart w:id="22834" w:name="_Toc362411448"/>
      <w:bookmarkStart w:id="22835" w:name="_Toc362465231"/>
      <w:bookmarkStart w:id="22836" w:name="_Toc363026717"/>
      <w:bookmarkStart w:id="22837" w:name="_Toc363026965"/>
      <w:bookmarkStart w:id="22838" w:name="_Toc363027213"/>
      <w:bookmarkStart w:id="22839" w:name="_Toc363142925"/>
      <w:bookmarkStart w:id="22840" w:name="_Toc363143584"/>
      <w:bookmarkStart w:id="22841" w:name="_Toc530065104"/>
      <w:bookmarkEnd w:id="22818"/>
      <w:bookmarkEnd w:id="22819"/>
      <w:bookmarkEnd w:id="22820"/>
      <w:bookmarkEnd w:id="22821"/>
      <w:bookmarkEnd w:id="22822"/>
      <w:bookmarkEnd w:id="22823"/>
      <w:bookmarkEnd w:id="22824"/>
      <w:bookmarkEnd w:id="22825"/>
      <w:bookmarkEnd w:id="22826"/>
      <w:bookmarkEnd w:id="22827"/>
      <w:bookmarkEnd w:id="22828"/>
      <w:bookmarkEnd w:id="22829"/>
      <w:bookmarkEnd w:id="22830"/>
      <w:bookmarkEnd w:id="22831"/>
      <w:bookmarkEnd w:id="22832"/>
      <w:bookmarkEnd w:id="22833"/>
      <w:bookmarkEnd w:id="22834"/>
      <w:bookmarkEnd w:id="22835"/>
      <w:bookmarkEnd w:id="22836"/>
      <w:bookmarkEnd w:id="22837"/>
      <w:bookmarkEnd w:id="22838"/>
      <w:bookmarkEnd w:id="22839"/>
      <w:bookmarkEnd w:id="22840"/>
      <w:r w:rsidRPr="00213323">
        <w:lastRenderedPageBreak/>
        <w:t xml:space="preserve">Reserved Parameters </w:t>
      </w:r>
      <w:r w:rsidR="00783954" w:rsidRPr="00213323">
        <w:t>for</w:t>
      </w:r>
      <w:r w:rsidR="00186EFF" w:rsidRPr="00213323">
        <w:t xml:space="preserve"> D</w:t>
      </w:r>
      <w:r w:rsidR="00F90A4C" w:rsidRPr="00213323">
        <w:t>ata Management</w:t>
      </w:r>
      <w:bookmarkEnd w:id="22841"/>
    </w:p>
    <w:p w14:paraId="26C1C893"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3386F2A" w14:textId="77777777" w:rsidR="00590424" w:rsidRPr="00213323" w:rsidRDefault="00590424">
      <w:pPr>
        <w:pStyle w:val="BodyText"/>
      </w:pPr>
    </w:p>
    <w:p w14:paraId="570D8E33"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3E1522C1"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BE312FD" w14:textId="77777777" w:rsidR="00866593" w:rsidRPr="00210A28" w:rsidRDefault="00866593" w:rsidP="00866593">
      <w:pPr>
        <w:pStyle w:val="KeywordDescriptions"/>
        <w:rPr>
          <w:rStyle w:val="KeywordNameTOCChar"/>
        </w:rPr>
      </w:pPr>
      <w:r w:rsidRPr="009F1DA8">
        <w:rPr>
          <w:i/>
        </w:rPr>
        <w:t>Direction:</w:t>
      </w:r>
      <w:r>
        <w:rPr>
          <w:i/>
        </w:rPr>
        <w:tab/>
      </w:r>
      <w:r>
        <w:t>Rx, Tx</w:t>
      </w:r>
    </w:p>
    <w:p w14:paraId="615C5BAF" w14:textId="77777777" w:rsidR="007473EA" w:rsidRPr="00213323" w:rsidRDefault="007473EA" w:rsidP="007473EA">
      <w:pPr>
        <w:pStyle w:val="KeywordDescriptions"/>
        <w:rPr>
          <w:b/>
        </w:rPr>
      </w:pPr>
      <w:r w:rsidRPr="00213323">
        <w:rPr>
          <w:i/>
        </w:rPr>
        <w:t>Descriptors</w:t>
      </w:r>
      <w:r w:rsidRPr="00213323">
        <w:t>:</w:t>
      </w:r>
    </w:p>
    <w:p w14:paraId="2F36385E" w14:textId="77777777" w:rsidR="007473EA" w:rsidRPr="00213323" w:rsidRDefault="007473EA" w:rsidP="007473EA">
      <w:pPr>
        <w:pStyle w:val="ListContinue"/>
        <w:spacing w:after="0"/>
        <w:rPr>
          <w:b/>
        </w:rPr>
      </w:pPr>
      <w:r w:rsidRPr="00213323">
        <w:t>Usage:</w:t>
      </w:r>
      <w:r w:rsidRPr="00213323">
        <w:tab/>
      </w:r>
      <w:r w:rsidRPr="00213323">
        <w:tab/>
        <w:t>Info</w:t>
      </w:r>
    </w:p>
    <w:p w14:paraId="4E1D4849" w14:textId="77777777" w:rsidR="007473EA" w:rsidRPr="00213323" w:rsidRDefault="007473EA" w:rsidP="007473EA">
      <w:pPr>
        <w:pStyle w:val="ListContinue"/>
        <w:spacing w:after="0"/>
        <w:rPr>
          <w:b/>
        </w:rPr>
      </w:pPr>
      <w:r w:rsidRPr="00213323">
        <w:t>Type:</w:t>
      </w:r>
      <w:r w:rsidRPr="00213323">
        <w:tab/>
      </w:r>
      <w:r w:rsidRPr="00213323">
        <w:tab/>
        <w:t>String</w:t>
      </w:r>
    </w:p>
    <w:p w14:paraId="546B0610" w14:textId="77777777" w:rsidR="007473EA" w:rsidRPr="00213323" w:rsidRDefault="007473EA" w:rsidP="007473EA">
      <w:pPr>
        <w:pStyle w:val="ListContinue"/>
        <w:spacing w:after="0"/>
        <w:rPr>
          <w:b/>
        </w:rPr>
      </w:pPr>
      <w:r w:rsidRPr="00213323">
        <w:t>Format:</w:t>
      </w:r>
      <w:r w:rsidRPr="00213323">
        <w:tab/>
      </w:r>
      <w:r w:rsidRPr="00213323">
        <w:tab/>
        <w:t>Table</w:t>
      </w:r>
    </w:p>
    <w:p w14:paraId="28D48315"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7BB58C59"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7ED63CB9"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22842" w:author="Author">
        <w:r w:rsidR="00010C6C" w:rsidRPr="00213323" w:rsidDel="00A00C26">
          <w:delText xml:space="preserve">must </w:delText>
        </w:r>
      </w:del>
      <w:ins w:id="22843"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22844"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7BE471ED"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05F38085"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699625B0" w14:textId="77777777" w:rsidR="007473EA" w:rsidRPr="00213323" w:rsidRDefault="007473EA" w:rsidP="007473EA">
      <w:pPr>
        <w:pStyle w:val="KeywordDescriptions"/>
      </w:pPr>
      <w:r w:rsidRPr="00213323">
        <w:rPr>
          <w:i/>
        </w:rPr>
        <w:t>Example:</w:t>
      </w:r>
    </w:p>
    <w:p w14:paraId="4030B3B1" w14:textId="77777777" w:rsidR="00590424" w:rsidRPr="00213323" w:rsidRDefault="007473EA">
      <w:pPr>
        <w:pStyle w:val="Exampletext"/>
      </w:pPr>
      <w:r w:rsidRPr="00213323">
        <w:t>(Supporting_Files (Usage Info</w:t>
      </w:r>
      <w:r w:rsidR="006A1071" w:rsidRPr="00213323">
        <w:t>) (</w:t>
      </w:r>
      <w:r w:rsidRPr="00213323">
        <w:t>Type String)</w:t>
      </w:r>
    </w:p>
    <w:p w14:paraId="276A7694" w14:textId="77777777" w:rsidR="00590424" w:rsidRPr="00213323" w:rsidRDefault="007473EA">
      <w:pPr>
        <w:pStyle w:val="Exampletext"/>
      </w:pPr>
      <w:r w:rsidRPr="00213323">
        <w:t xml:space="preserve">   (Description </w:t>
      </w:r>
    </w:p>
    <w:p w14:paraId="3A53C71C" w14:textId="77777777" w:rsidR="00590424" w:rsidRPr="00213323" w:rsidRDefault="007473EA">
      <w:pPr>
        <w:pStyle w:val="Exampletext"/>
      </w:pPr>
      <w:r w:rsidRPr="00213323">
        <w:t xml:space="preserve">       "Additional files and directories required by this model")</w:t>
      </w:r>
    </w:p>
    <w:p w14:paraId="3B0A519E" w14:textId="77777777" w:rsidR="00590424" w:rsidRPr="00213323" w:rsidRDefault="007473EA">
      <w:pPr>
        <w:pStyle w:val="Exampletext"/>
      </w:pPr>
      <w:r w:rsidRPr="00213323">
        <w:t xml:space="preserve">   (Table</w:t>
      </w:r>
    </w:p>
    <w:p w14:paraId="15E9E913" w14:textId="77777777" w:rsidR="00590424" w:rsidRPr="00213323" w:rsidRDefault="007473EA">
      <w:pPr>
        <w:pStyle w:val="Exampletext"/>
      </w:pPr>
      <w:r w:rsidRPr="00213323">
        <w:t xml:space="preserve">       ("my_stuff_dir")</w:t>
      </w:r>
    </w:p>
    <w:p w14:paraId="499F4D1A" w14:textId="77777777" w:rsidR="00590424" w:rsidRPr="00213323" w:rsidRDefault="007473EA">
      <w:pPr>
        <w:pStyle w:val="Exampletext"/>
      </w:pPr>
      <w:r w:rsidRPr="00213323">
        <w:t xml:space="preserve">       ("my_deeper_stuff_dir/here")</w:t>
      </w:r>
    </w:p>
    <w:p w14:paraId="7F5DB80E" w14:textId="77777777" w:rsidR="00590424" w:rsidRPr="00213323" w:rsidRDefault="007473EA">
      <w:pPr>
        <w:pStyle w:val="Exampletext"/>
      </w:pPr>
      <w:r w:rsidRPr="00213323">
        <w:t xml:space="preserve">       ("m1.s4p")</w:t>
      </w:r>
    </w:p>
    <w:p w14:paraId="496AFA94" w14:textId="77777777" w:rsidR="00590424" w:rsidRPr="00213323" w:rsidRDefault="007473EA">
      <w:pPr>
        <w:pStyle w:val="Exampletext"/>
      </w:pPr>
      <w:r w:rsidRPr="00213323">
        <w:lastRenderedPageBreak/>
        <w:t xml:space="preserve">       ("my_special_dir/m2.s4p")</w:t>
      </w:r>
    </w:p>
    <w:p w14:paraId="281BE598" w14:textId="77777777" w:rsidR="00590424" w:rsidRPr="00213323" w:rsidRDefault="007473EA">
      <w:pPr>
        <w:pStyle w:val="Exampletext"/>
      </w:pPr>
      <w:r w:rsidRPr="00213323">
        <w:t xml:space="preserve">   )</w:t>
      </w:r>
    </w:p>
    <w:p w14:paraId="5143CC4A" w14:textId="77777777" w:rsidR="00590424" w:rsidRPr="00213323" w:rsidRDefault="007473EA">
      <w:pPr>
        <w:pStyle w:val="Exampletext"/>
      </w:pPr>
      <w:r w:rsidRPr="00213323">
        <w:t>)</w:t>
      </w:r>
    </w:p>
    <w:p w14:paraId="31010515" w14:textId="77777777" w:rsidR="007473EA" w:rsidRPr="00213323" w:rsidRDefault="007473EA" w:rsidP="007473EA">
      <w:pPr>
        <w:pStyle w:val="Exampletext"/>
        <w:rPr>
          <w:sz w:val="24"/>
          <w:szCs w:val="24"/>
        </w:rPr>
      </w:pPr>
    </w:p>
    <w:p w14:paraId="0F2CB413" w14:textId="77777777" w:rsidR="007473EA" w:rsidRPr="00213323" w:rsidRDefault="007473EA" w:rsidP="007473EA">
      <w:pPr>
        <w:pStyle w:val="Exampletext"/>
        <w:rPr>
          <w:sz w:val="24"/>
          <w:szCs w:val="24"/>
        </w:rPr>
      </w:pPr>
    </w:p>
    <w:p w14:paraId="4104EE48"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75360E87"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35D85119" w14:textId="77777777" w:rsidR="00866593" w:rsidRPr="00210A28" w:rsidRDefault="00866593" w:rsidP="00866593">
      <w:pPr>
        <w:pStyle w:val="KeywordDescriptions"/>
        <w:rPr>
          <w:rStyle w:val="KeywordNameTOCChar"/>
        </w:rPr>
      </w:pPr>
      <w:r w:rsidRPr="009F1DA8">
        <w:rPr>
          <w:i/>
        </w:rPr>
        <w:t>Direction:</w:t>
      </w:r>
      <w:r>
        <w:rPr>
          <w:i/>
        </w:rPr>
        <w:tab/>
      </w:r>
      <w:r>
        <w:t>Rx, Tx</w:t>
      </w:r>
    </w:p>
    <w:p w14:paraId="46ABEFE4" w14:textId="77777777" w:rsidR="007473EA" w:rsidRPr="00213323" w:rsidRDefault="007473EA" w:rsidP="007473EA">
      <w:pPr>
        <w:pStyle w:val="KeywordDescriptions"/>
        <w:rPr>
          <w:b/>
        </w:rPr>
      </w:pPr>
      <w:r w:rsidRPr="00213323">
        <w:rPr>
          <w:i/>
        </w:rPr>
        <w:t>Descriptors</w:t>
      </w:r>
      <w:r w:rsidRPr="00213323">
        <w:t>:</w:t>
      </w:r>
    </w:p>
    <w:p w14:paraId="4D1EE66D" w14:textId="77777777" w:rsidR="007473EA" w:rsidRPr="00213323" w:rsidRDefault="007473EA" w:rsidP="007473EA">
      <w:pPr>
        <w:pStyle w:val="ListContinue"/>
        <w:spacing w:after="0"/>
        <w:rPr>
          <w:b/>
        </w:rPr>
      </w:pPr>
      <w:r w:rsidRPr="00213323">
        <w:t>Usage:</w:t>
      </w:r>
      <w:r w:rsidRPr="00213323">
        <w:tab/>
      </w:r>
      <w:r w:rsidRPr="00213323">
        <w:tab/>
        <w:t>In</w:t>
      </w:r>
    </w:p>
    <w:p w14:paraId="357AD351" w14:textId="77777777" w:rsidR="007473EA" w:rsidRPr="00213323" w:rsidRDefault="007473EA" w:rsidP="007473EA">
      <w:pPr>
        <w:pStyle w:val="ListContinue"/>
        <w:spacing w:after="0"/>
        <w:rPr>
          <w:b/>
        </w:rPr>
      </w:pPr>
      <w:r w:rsidRPr="00213323">
        <w:t>Type:</w:t>
      </w:r>
      <w:r w:rsidRPr="00213323">
        <w:tab/>
      </w:r>
      <w:r w:rsidRPr="00213323">
        <w:tab/>
        <w:t>String</w:t>
      </w:r>
    </w:p>
    <w:p w14:paraId="44099D99" w14:textId="77777777" w:rsidR="007473EA" w:rsidRPr="00213323" w:rsidRDefault="007473EA" w:rsidP="007473EA">
      <w:pPr>
        <w:pStyle w:val="ListContinue"/>
        <w:spacing w:after="0"/>
        <w:rPr>
          <w:b/>
        </w:rPr>
      </w:pPr>
      <w:r w:rsidRPr="00213323">
        <w:t>Format:</w:t>
      </w:r>
      <w:r w:rsidRPr="00213323">
        <w:tab/>
      </w:r>
      <w:r w:rsidRPr="00213323">
        <w:tab/>
        <w:t>Value</w:t>
      </w:r>
    </w:p>
    <w:p w14:paraId="3FEFC1E3"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BEDE9FE" w14:textId="77777777" w:rsidR="00590424" w:rsidRPr="00213323" w:rsidRDefault="007473EA">
      <w:pPr>
        <w:pStyle w:val="ListContinue"/>
        <w:spacing w:after="80"/>
      </w:pPr>
      <w:r w:rsidRPr="00213323">
        <w:t>Description:</w:t>
      </w:r>
      <w:r w:rsidRPr="00213323">
        <w:rPr>
          <w:i/>
        </w:rPr>
        <w:tab/>
      </w:r>
      <w:r w:rsidRPr="00213323">
        <w:t>&lt;string&gt;</w:t>
      </w:r>
    </w:p>
    <w:p w14:paraId="2136AEE2"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49DFE673"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2D989528" w14:textId="77777777" w:rsidR="007473EA" w:rsidRPr="00213323" w:rsidRDefault="007473EA" w:rsidP="007473EA">
      <w:pPr>
        <w:pStyle w:val="KeywordDescriptions"/>
      </w:pPr>
      <w:commentRangeStart w:id="22845"/>
      <w:r w:rsidRPr="00213323">
        <w:rPr>
          <w:i/>
        </w:rPr>
        <w:t>Usage Rules:</w:t>
      </w:r>
      <w:commentRangeEnd w:id="22845"/>
      <w:r w:rsidR="00BE56EC">
        <w:rPr>
          <w:rStyle w:val="CommentReference"/>
        </w:rPr>
        <w:commentReference w:id="22845"/>
      </w:r>
      <w:r w:rsidRPr="00213323">
        <w:rPr>
          <w:i/>
        </w:rPr>
        <w:tab/>
      </w:r>
    </w:p>
    <w:p w14:paraId="519EEF08"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commentRangeStart w:id="22846"/>
      <w:r w:rsidRPr="00213323">
        <w:t xml:space="preserve">or </w:t>
      </w:r>
      <w:r w:rsidR="00FA59BB">
        <w:t>EDA tool</w:t>
      </w:r>
      <w:commentRangeEnd w:id="22846"/>
      <w:r w:rsidR="00EE0CA4">
        <w:rPr>
          <w:rStyle w:val="CommentReference"/>
        </w:rPr>
        <w:commentReference w:id="22846"/>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5944D508" w14:textId="77777777" w:rsidR="007473EA" w:rsidRPr="00213323" w:rsidRDefault="007473EA" w:rsidP="007473EA">
      <w:pPr>
        <w:pStyle w:val="KeywordDescriptions"/>
      </w:pPr>
      <w:r w:rsidRPr="00213323">
        <w:rPr>
          <w:i/>
        </w:rPr>
        <w:t>Example:</w:t>
      </w:r>
    </w:p>
    <w:p w14:paraId="40AD668D"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57441679" w14:textId="77777777" w:rsidR="00590424" w:rsidRPr="00213323" w:rsidRDefault="007473EA">
      <w:pPr>
        <w:pStyle w:val="Exampletext"/>
      </w:pPr>
      <w:r w:rsidRPr="00213323">
        <w:t xml:space="preserve">          (Description "Path to where the DLL is located"))</w:t>
      </w:r>
    </w:p>
    <w:p w14:paraId="6A1F0555" w14:textId="77777777" w:rsidR="007473EA" w:rsidRPr="00213323" w:rsidRDefault="007473EA" w:rsidP="007473EA">
      <w:pPr>
        <w:autoSpaceDE w:val="0"/>
        <w:autoSpaceDN w:val="0"/>
        <w:adjustRightInd w:val="0"/>
      </w:pPr>
    </w:p>
    <w:p w14:paraId="431C84DD" w14:textId="77777777" w:rsidR="007473EA" w:rsidRPr="00213323" w:rsidRDefault="007473EA" w:rsidP="007473EA">
      <w:pPr>
        <w:autoSpaceDE w:val="0"/>
        <w:autoSpaceDN w:val="0"/>
        <w:adjustRightInd w:val="0"/>
      </w:pPr>
    </w:p>
    <w:p w14:paraId="3821FD35"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0AFBBBD0"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7660E111" w14:textId="77777777" w:rsidR="00866593" w:rsidRPr="00210A28" w:rsidRDefault="00866593" w:rsidP="00866593">
      <w:pPr>
        <w:pStyle w:val="KeywordDescriptions"/>
        <w:rPr>
          <w:rStyle w:val="KeywordNameTOCChar"/>
        </w:rPr>
      </w:pPr>
      <w:r w:rsidRPr="009F1DA8">
        <w:rPr>
          <w:i/>
        </w:rPr>
        <w:t>Direction:</w:t>
      </w:r>
      <w:r>
        <w:rPr>
          <w:i/>
        </w:rPr>
        <w:tab/>
      </w:r>
      <w:r>
        <w:t>Rx, Tx</w:t>
      </w:r>
    </w:p>
    <w:p w14:paraId="7DA74674" w14:textId="77777777" w:rsidR="007473EA" w:rsidRPr="00213323" w:rsidRDefault="007473EA" w:rsidP="007473EA">
      <w:pPr>
        <w:pStyle w:val="KeywordDescriptions"/>
        <w:rPr>
          <w:b/>
        </w:rPr>
      </w:pPr>
      <w:r w:rsidRPr="00213323">
        <w:rPr>
          <w:i/>
        </w:rPr>
        <w:t>Descriptors</w:t>
      </w:r>
      <w:r w:rsidRPr="00213323">
        <w:t>:</w:t>
      </w:r>
    </w:p>
    <w:p w14:paraId="1546C4F5" w14:textId="77777777" w:rsidR="007473EA" w:rsidRPr="00213323" w:rsidRDefault="007473EA" w:rsidP="007473EA">
      <w:pPr>
        <w:pStyle w:val="ListContinue"/>
        <w:spacing w:after="0"/>
        <w:rPr>
          <w:b/>
        </w:rPr>
      </w:pPr>
      <w:r w:rsidRPr="00213323">
        <w:lastRenderedPageBreak/>
        <w:t>Usage:</w:t>
      </w:r>
      <w:r w:rsidRPr="00213323">
        <w:tab/>
      </w:r>
      <w:r w:rsidRPr="00213323">
        <w:tab/>
        <w:t>In</w:t>
      </w:r>
    </w:p>
    <w:p w14:paraId="56FEA55F" w14:textId="77777777" w:rsidR="007473EA" w:rsidRPr="00213323" w:rsidRDefault="007473EA" w:rsidP="007473EA">
      <w:pPr>
        <w:pStyle w:val="ListContinue"/>
        <w:spacing w:after="0"/>
        <w:rPr>
          <w:b/>
        </w:rPr>
      </w:pPr>
      <w:r w:rsidRPr="00213323">
        <w:t>Type:</w:t>
      </w:r>
      <w:r w:rsidRPr="00213323">
        <w:tab/>
      </w:r>
      <w:r w:rsidRPr="00213323">
        <w:tab/>
        <w:t>String</w:t>
      </w:r>
    </w:p>
    <w:p w14:paraId="021B1A76" w14:textId="77777777" w:rsidR="007473EA" w:rsidRPr="00213323" w:rsidRDefault="007473EA" w:rsidP="007473EA">
      <w:pPr>
        <w:pStyle w:val="ListContinue"/>
        <w:spacing w:after="0"/>
        <w:rPr>
          <w:b/>
        </w:rPr>
      </w:pPr>
      <w:r w:rsidRPr="00213323">
        <w:t>Format:</w:t>
      </w:r>
      <w:r w:rsidRPr="00213323">
        <w:tab/>
      </w:r>
      <w:r w:rsidRPr="00213323">
        <w:tab/>
        <w:t>Value</w:t>
      </w:r>
    </w:p>
    <w:p w14:paraId="64D2D863"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07C43EAA"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EA4AB12"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22847" w:author="Author">
        <w:r w:rsidRPr="00213323" w:rsidDel="00860497">
          <w:delText>contains a unique alphanumeric identifier</w:delText>
        </w:r>
      </w:del>
      <w:ins w:id="22848" w:author="Author">
        <w:r w:rsidR="00860497">
          <w:t xml:space="preserve">shall conform to the rules in </w:t>
        </w:r>
        <w:del w:id="22849"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22850" w:author="Author">
        <w:r w:rsidR="00112019">
          <w:t>3.2</w:t>
        </w:r>
        <w:r w:rsidR="00112019">
          <w:fldChar w:fldCharType="end"/>
        </w:r>
        <w:del w:id="22851" w:author="Author">
          <w:r w:rsidR="00860497" w:rsidDel="00112019">
            <w:delText>3.2</w:delText>
          </w:r>
        </w:del>
        <w:r w:rsidR="00860497">
          <w:t>, “SYNTAX RULES”</w:t>
        </w:r>
      </w:ins>
      <w:r w:rsidRPr="00213323">
        <w:t xml:space="preserve">.  The algorithmic model is responsible for using </w:t>
      </w:r>
      <w:ins w:id="22852" w:author="Author">
        <w:r w:rsidR="00860497">
          <w:t xml:space="preserve">the </w:t>
        </w:r>
      </w:ins>
      <w:r w:rsidR="00010C6C" w:rsidRPr="00213323">
        <w:t xml:space="preserve">DLL_ID </w:t>
      </w:r>
      <w:ins w:id="22853" w:author="Author">
        <w:r w:rsidR="00860497">
          <w:t xml:space="preserve">string as part of </w:t>
        </w:r>
      </w:ins>
      <w:del w:id="22854" w:author="Author">
        <w:r w:rsidR="00010C6C" w:rsidRPr="00213323" w:rsidDel="00860497">
          <w:delText xml:space="preserve">as </w:delText>
        </w:r>
      </w:del>
      <w:r w:rsidR="00010C6C" w:rsidRPr="00213323">
        <w:t xml:space="preserve">the </w:t>
      </w:r>
      <w:del w:id="2285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5E438490" w14:textId="77777777" w:rsidR="007473EA" w:rsidRPr="00213323" w:rsidRDefault="007473EA" w:rsidP="007473EA">
      <w:pPr>
        <w:pStyle w:val="KeywordDescriptions"/>
      </w:pPr>
      <w:commentRangeStart w:id="22856"/>
      <w:r w:rsidRPr="00213323">
        <w:rPr>
          <w:i/>
        </w:rPr>
        <w:t>Usage Rules:</w:t>
      </w:r>
      <w:r w:rsidRPr="00213323">
        <w:rPr>
          <w:i/>
        </w:rPr>
        <w:tab/>
      </w:r>
    </w:p>
    <w:p w14:paraId="5F417CE6" w14:textId="77777777" w:rsidR="007473EA" w:rsidRPr="00213323" w:rsidRDefault="007473EA" w:rsidP="007473EA">
      <w:pPr>
        <w:pStyle w:val="KeywordDescriptions"/>
        <w:rPr>
          <w:b/>
        </w:rPr>
      </w:pPr>
      <w:r w:rsidRPr="00213323">
        <w:rPr>
          <w:i/>
        </w:rPr>
        <w:t>Other Notes:</w:t>
      </w:r>
      <w:commentRangeEnd w:id="22856"/>
      <w:r w:rsidR="00EE0CA4">
        <w:rPr>
          <w:rStyle w:val="CommentReference"/>
        </w:rPr>
        <w:commentReference w:id="22856"/>
      </w:r>
      <w:r w:rsidRPr="00213323">
        <w:tab/>
      </w:r>
    </w:p>
    <w:p w14:paraId="6E6175AB" w14:textId="77777777" w:rsidR="007473EA" w:rsidRPr="00213323" w:rsidRDefault="007473EA" w:rsidP="007473EA">
      <w:pPr>
        <w:pStyle w:val="KeywordDescriptions"/>
      </w:pPr>
      <w:r w:rsidRPr="00213323">
        <w:rPr>
          <w:i/>
        </w:rPr>
        <w:t>Example:</w:t>
      </w:r>
    </w:p>
    <w:p w14:paraId="2BEC1377"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AB376E7" w14:textId="77777777" w:rsidR="00590424" w:rsidRPr="00213323" w:rsidRDefault="007473EA">
      <w:pPr>
        <w:pStyle w:val="Exampletext"/>
      </w:pPr>
      <w:r w:rsidRPr="00213323">
        <w:t xml:space="preserve">       (Description "Unique base name for each AMI model instance and run"))</w:t>
      </w:r>
    </w:p>
    <w:p w14:paraId="71E53802" w14:textId="77777777" w:rsidR="007473EA" w:rsidRDefault="007473EA" w:rsidP="007473EA">
      <w:pPr>
        <w:pStyle w:val="Exampletext"/>
        <w:spacing w:after="80"/>
        <w:rPr>
          <w:ins w:id="22857" w:author="Author"/>
          <w:rFonts w:ascii="Times New Roman" w:hAnsi="Times New Roman" w:cs="Times New Roman"/>
          <w:sz w:val="24"/>
          <w:szCs w:val="24"/>
        </w:rPr>
      </w:pPr>
    </w:p>
    <w:p w14:paraId="01A2987F" w14:textId="77777777" w:rsidR="001E7F45" w:rsidRDefault="001E7F45" w:rsidP="007473EA">
      <w:pPr>
        <w:pStyle w:val="Exampletext"/>
        <w:spacing w:after="80"/>
        <w:rPr>
          <w:ins w:id="22858" w:author="Author"/>
          <w:rFonts w:ascii="Times New Roman" w:hAnsi="Times New Roman" w:cs="Times New Roman"/>
          <w:sz w:val="24"/>
          <w:szCs w:val="24"/>
        </w:rPr>
      </w:pPr>
    </w:p>
    <w:p w14:paraId="55C0E5AD" w14:textId="77777777" w:rsidR="001E7F45" w:rsidRDefault="001E7F45" w:rsidP="009D2180">
      <w:pPr>
        <w:pStyle w:val="Heading3"/>
        <w:rPr>
          <w:ins w:id="22859" w:author="Author"/>
        </w:rPr>
      </w:pPr>
      <w:bookmarkStart w:id="22860" w:name="_Toc530065105"/>
      <w:ins w:id="22861" w:author="Author">
        <w:r>
          <w:t>Summary Tables for Usage, Type and Format</w:t>
        </w:r>
        <w:bookmarkEnd w:id="22860"/>
      </w:ins>
    </w:p>
    <w:p w14:paraId="6437F7C3" w14:textId="77777777" w:rsidR="001E7F45" w:rsidRPr="00213323" w:rsidRDefault="001E7F45" w:rsidP="007473EA">
      <w:pPr>
        <w:pStyle w:val="Exampletext"/>
        <w:spacing w:after="80"/>
        <w:rPr>
          <w:rFonts w:ascii="Times New Roman" w:hAnsi="Times New Roman" w:cs="Times New Roman"/>
          <w:sz w:val="24"/>
          <w:szCs w:val="24"/>
        </w:rPr>
      </w:pPr>
    </w:p>
    <w:p w14:paraId="5228D7F1"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commentRangeStart w:id="22862"/>
      <w:r w:rsidRPr="00213323">
        <w:rPr>
          <w:rFonts w:ascii="Times New Roman" w:hAnsi="Times New Roman" w:cs="Times New Roman"/>
          <w:sz w:val="24"/>
          <w:szCs w:val="24"/>
        </w:rPr>
        <w:t>reserved parameters</w:t>
      </w:r>
      <w:commentRangeEnd w:id="22862"/>
      <w:r w:rsidR="00EE0CA4">
        <w:rPr>
          <w:rStyle w:val="CommentReference"/>
          <w:rFonts w:ascii="Times New Roman" w:hAnsi="Times New Roman" w:cs="Times New Roman"/>
        </w:rPr>
        <w:commentReference w:id="22862"/>
      </w:r>
      <w:r w:rsidRPr="00213323">
        <w:rPr>
          <w:rFonts w:ascii="Times New Roman" w:hAnsi="Times New Roman" w:cs="Times New Roman"/>
          <w:sz w:val="24"/>
          <w:szCs w:val="24"/>
        </w:rPr>
        <w:t xml:space="preserve"> for supporting files are shown below.</w:t>
      </w:r>
    </w:p>
    <w:p w14:paraId="03F12C2B" w14:textId="77777777" w:rsidR="002C659E" w:rsidRPr="00213323" w:rsidRDefault="002C659E" w:rsidP="007473EA">
      <w:pPr>
        <w:pStyle w:val="Exampletext"/>
        <w:spacing w:after="80"/>
        <w:rPr>
          <w:rFonts w:ascii="Times New Roman" w:hAnsi="Times New Roman" w:cs="Times New Roman"/>
          <w:sz w:val="24"/>
          <w:szCs w:val="24"/>
        </w:rPr>
      </w:pPr>
    </w:p>
    <w:p w14:paraId="56382B83" w14:textId="77777777" w:rsidR="00047C2D" w:rsidRPr="00213323" w:rsidRDefault="00047C2D" w:rsidP="00047C2D">
      <w:pPr>
        <w:pStyle w:val="TableCaption"/>
        <w:spacing w:after="80"/>
      </w:pPr>
      <w:bookmarkStart w:id="22863" w:name="_Toc529714048"/>
      <w:bookmarkStart w:id="22864" w:name="_Toc53012198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22863"/>
      <w:bookmarkEnd w:id="22864"/>
    </w:p>
    <w:tbl>
      <w:tblPr>
        <w:tblStyle w:val="TableGrid"/>
        <w:tblW w:w="0" w:type="auto"/>
        <w:tblLook w:val="04A0" w:firstRow="1" w:lastRow="0" w:firstColumn="1" w:lastColumn="0" w:noHBand="0" w:noVBand="1"/>
      </w:tblPr>
      <w:tblGrid>
        <w:gridCol w:w="2162"/>
        <w:gridCol w:w="1234"/>
        <w:gridCol w:w="1749"/>
        <w:gridCol w:w="841"/>
        <w:gridCol w:w="693"/>
        <w:gridCol w:w="821"/>
        <w:gridCol w:w="1092"/>
        <w:gridCol w:w="988"/>
      </w:tblGrid>
      <w:tr w:rsidR="00DB0027" w:rsidRPr="00213323" w14:paraId="3A6D5366" w14:textId="77777777" w:rsidTr="00DB0027">
        <w:trPr>
          <w:tblHeader/>
        </w:trPr>
        <w:tc>
          <w:tcPr>
            <w:tcW w:w="2389" w:type="dxa"/>
            <w:vMerge w:val="restart"/>
            <w:vAlign w:val="center"/>
          </w:tcPr>
          <w:p w14:paraId="43EA1BC7" w14:textId="77777777" w:rsidR="00DB0027" w:rsidRPr="00213323" w:rsidRDefault="00DB0027" w:rsidP="00333000">
            <w:pPr>
              <w:spacing w:after="80"/>
              <w:jc w:val="center"/>
              <w:rPr>
                <w:b/>
              </w:rPr>
            </w:pPr>
            <w:r w:rsidRPr="00213323">
              <w:rPr>
                <w:b/>
              </w:rPr>
              <w:t>Reserved Parameter</w:t>
            </w:r>
          </w:p>
        </w:tc>
        <w:tc>
          <w:tcPr>
            <w:tcW w:w="2539" w:type="dxa"/>
            <w:gridSpan w:val="2"/>
          </w:tcPr>
          <w:p w14:paraId="07387D4F" w14:textId="77777777" w:rsidR="00DB0027" w:rsidRPr="00213323" w:rsidRDefault="00DB0027" w:rsidP="00333000">
            <w:pPr>
              <w:spacing w:after="80"/>
              <w:jc w:val="center"/>
              <w:rPr>
                <w:b/>
              </w:rPr>
            </w:pPr>
            <w:r w:rsidRPr="00213323">
              <w:rPr>
                <w:b/>
              </w:rPr>
              <w:t>General Rules</w:t>
            </w:r>
          </w:p>
        </w:tc>
        <w:tc>
          <w:tcPr>
            <w:tcW w:w="4878" w:type="dxa"/>
            <w:gridSpan w:val="5"/>
          </w:tcPr>
          <w:p w14:paraId="1D2BF547" w14:textId="77777777" w:rsidR="00DB0027" w:rsidRPr="00213323" w:rsidRDefault="00DB0027" w:rsidP="00333000">
            <w:pPr>
              <w:spacing w:after="80"/>
              <w:jc w:val="center"/>
              <w:rPr>
                <w:b/>
              </w:rPr>
            </w:pPr>
            <w:r w:rsidRPr="00213323">
              <w:rPr>
                <w:b/>
              </w:rPr>
              <w:t>Allowable Usage</w:t>
            </w:r>
          </w:p>
        </w:tc>
      </w:tr>
      <w:tr w:rsidR="00F00E8B" w:rsidRPr="00213323" w14:paraId="62D37B77" w14:textId="77777777" w:rsidTr="009D1AD9">
        <w:tc>
          <w:tcPr>
            <w:tcW w:w="2389" w:type="dxa"/>
            <w:vMerge/>
          </w:tcPr>
          <w:p w14:paraId="0F254926" w14:textId="77777777" w:rsidR="00F00E8B" w:rsidRPr="00213323" w:rsidRDefault="00F00E8B" w:rsidP="00333000">
            <w:pPr>
              <w:spacing w:after="80"/>
              <w:jc w:val="center"/>
              <w:rPr>
                <w:b/>
              </w:rPr>
            </w:pPr>
          </w:p>
        </w:tc>
        <w:tc>
          <w:tcPr>
            <w:tcW w:w="1279" w:type="dxa"/>
          </w:tcPr>
          <w:p w14:paraId="2473E929" w14:textId="77777777" w:rsidR="00F00E8B" w:rsidRPr="00213323" w:rsidRDefault="00F00E8B" w:rsidP="00333000">
            <w:pPr>
              <w:spacing w:after="80"/>
              <w:jc w:val="center"/>
              <w:rPr>
                <w:rFonts w:cs="Arial"/>
                <w:b/>
              </w:rPr>
            </w:pPr>
            <w:r w:rsidRPr="00213323">
              <w:rPr>
                <w:b/>
              </w:rPr>
              <w:t>Required</w:t>
            </w:r>
          </w:p>
        </w:tc>
        <w:tc>
          <w:tcPr>
            <w:tcW w:w="1260" w:type="dxa"/>
          </w:tcPr>
          <w:p w14:paraId="0DC47FC5" w14:textId="77777777" w:rsidR="00F00E8B" w:rsidRPr="00213323" w:rsidRDefault="00F00E8B" w:rsidP="00333000">
            <w:pPr>
              <w:spacing w:after="80"/>
              <w:jc w:val="center"/>
              <w:rPr>
                <w:rFonts w:cs="Arial"/>
                <w:b/>
              </w:rPr>
            </w:pPr>
            <w:r w:rsidRPr="00213323">
              <w:rPr>
                <w:b/>
              </w:rPr>
              <w:t>Default</w:t>
            </w:r>
            <w:ins w:id="22865" w:author="Author">
              <w:r w:rsidR="00D11D87" w:rsidRPr="00D11D87">
                <w:rPr>
                  <w:b/>
                  <w:vertAlign w:val="superscript"/>
                  <w:rPrChange w:id="22866" w:author="Author">
                    <w:rPr>
                      <w:b/>
                    </w:rPr>
                  </w:rPrChange>
                </w:rPr>
                <w:t>2</w:t>
              </w:r>
            </w:ins>
          </w:p>
        </w:tc>
        <w:tc>
          <w:tcPr>
            <w:tcW w:w="995" w:type="dxa"/>
          </w:tcPr>
          <w:p w14:paraId="4666730C" w14:textId="77777777" w:rsidR="00F00E8B" w:rsidRPr="00213323" w:rsidRDefault="00F00E8B" w:rsidP="00333000">
            <w:pPr>
              <w:spacing w:after="80"/>
              <w:jc w:val="center"/>
              <w:rPr>
                <w:rFonts w:cs="Arial"/>
                <w:b/>
              </w:rPr>
            </w:pPr>
            <w:r w:rsidRPr="00213323">
              <w:rPr>
                <w:b/>
              </w:rPr>
              <w:t>Info</w:t>
            </w:r>
          </w:p>
        </w:tc>
        <w:tc>
          <w:tcPr>
            <w:tcW w:w="888" w:type="dxa"/>
          </w:tcPr>
          <w:p w14:paraId="63585BF7" w14:textId="77777777" w:rsidR="00F00E8B" w:rsidRPr="00213323" w:rsidRDefault="00F00E8B" w:rsidP="00333000">
            <w:pPr>
              <w:spacing w:after="80"/>
              <w:jc w:val="center"/>
              <w:rPr>
                <w:b/>
              </w:rPr>
            </w:pPr>
            <w:r w:rsidRPr="00213323">
              <w:rPr>
                <w:b/>
              </w:rPr>
              <w:t>In</w:t>
            </w:r>
          </w:p>
        </w:tc>
        <w:tc>
          <w:tcPr>
            <w:tcW w:w="981" w:type="dxa"/>
          </w:tcPr>
          <w:p w14:paraId="4FCCECF2" w14:textId="77777777" w:rsidR="00F00E8B" w:rsidRPr="00213323" w:rsidRDefault="00F00E8B" w:rsidP="00333000">
            <w:pPr>
              <w:spacing w:after="80"/>
              <w:jc w:val="center"/>
              <w:rPr>
                <w:b/>
              </w:rPr>
            </w:pPr>
            <w:r w:rsidRPr="00213323">
              <w:rPr>
                <w:b/>
              </w:rPr>
              <w:t>Out</w:t>
            </w:r>
          </w:p>
        </w:tc>
        <w:tc>
          <w:tcPr>
            <w:tcW w:w="912" w:type="dxa"/>
          </w:tcPr>
          <w:p w14:paraId="03AACE11" w14:textId="77777777" w:rsidR="00F00E8B" w:rsidRPr="00213323" w:rsidRDefault="00F00E8B">
            <w:pPr>
              <w:spacing w:after="80"/>
              <w:jc w:val="center"/>
              <w:rPr>
                <w:b/>
              </w:rPr>
            </w:pPr>
            <w:r>
              <w:rPr>
                <w:b/>
              </w:rPr>
              <w:t>Dep</w:t>
            </w:r>
            <w:commentRangeStart w:id="22867"/>
            <w:r w:rsidR="00DB0027" w:rsidRPr="003921E1">
              <w:rPr>
                <w:vertAlign w:val="superscript"/>
              </w:rPr>
              <w:t>1</w:t>
            </w:r>
            <w:commentRangeEnd w:id="22867"/>
            <w:r w:rsidR="003921E1">
              <w:rPr>
                <w:rStyle w:val="CommentReference"/>
              </w:rPr>
              <w:commentReference w:id="22867"/>
            </w:r>
          </w:p>
        </w:tc>
        <w:tc>
          <w:tcPr>
            <w:tcW w:w="1102" w:type="dxa"/>
          </w:tcPr>
          <w:p w14:paraId="4AB026F6" w14:textId="77777777" w:rsidR="00F00E8B" w:rsidRPr="00213323" w:rsidRDefault="00F00E8B" w:rsidP="00333000">
            <w:pPr>
              <w:spacing w:after="80"/>
              <w:jc w:val="center"/>
              <w:rPr>
                <w:b/>
              </w:rPr>
            </w:pPr>
            <w:r w:rsidRPr="00213323">
              <w:rPr>
                <w:b/>
              </w:rPr>
              <w:t>InOut</w:t>
            </w:r>
          </w:p>
        </w:tc>
      </w:tr>
      <w:tr w:rsidR="00F00E8B" w:rsidRPr="00213323" w14:paraId="0E561BF8" w14:textId="77777777" w:rsidTr="009D1AD9">
        <w:tc>
          <w:tcPr>
            <w:tcW w:w="2389" w:type="dxa"/>
          </w:tcPr>
          <w:p w14:paraId="663464BC" w14:textId="77777777" w:rsidR="00F00E8B" w:rsidRPr="00213323" w:rsidRDefault="00F00E8B" w:rsidP="00333000">
            <w:pPr>
              <w:spacing w:after="80"/>
            </w:pPr>
            <w:r w:rsidRPr="00213323">
              <w:t>DLL_ID</w:t>
            </w:r>
          </w:p>
        </w:tc>
        <w:tc>
          <w:tcPr>
            <w:tcW w:w="1279" w:type="dxa"/>
          </w:tcPr>
          <w:p w14:paraId="03097EB4" w14:textId="77777777" w:rsidR="00F00E8B" w:rsidRPr="00213323" w:rsidRDefault="00F00E8B" w:rsidP="00333000">
            <w:pPr>
              <w:spacing w:after="80"/>
              <w:jc w:val="center"/>
            </w:pPr>
            <w:r w:rsidRPr="00213323">
              <w:t>No</w:t>
            </w:r>
          </w:p>
        </w:tc>
        <w:tc>
          <w:tcPr>
            <w:tcW w:w="1260" w:type="dxa"/>
          </w:tcPr>
          <w:p w14:paraId="1E4E8347" w14:textId="77777777" w:rsidR="00F00E8B" w:rsidRPr="00213323" w:rsidRDefault="00F00E8B" w:rsidP="00333000">
            <w:pPr>
              <w:spacing w:after="80"/>
              <w:jc w:val="center"/>
            </w:pPr>
            <w:del w:id="22868" w:author="Author">
              <w:r w:rsidRPr="00213323" w:rsidDel="00573660">
                <w:delText>No</w:delText>
              </w:r>
            </w:del>
            <w:ins w:id="22869" w:author="Author">
              <w:r w:rsidR="00573660">
                <w:t>Undefined</w:t>
              </w:r>
            </w:ins>
            <w:del w:id="22870" w:author="Author">
              <w:r w:rsidRPr="00213323" w:rsidDel="00BB1FC4">
                <w:delText xml:space="preserve"> DLL_ID</w:delText>
              </w:r>
            </w:del>
            <w:ins w:id="22871" w:author="Author">
              <w:del w:id="22872" w:author="Author">
                <w:r w:rsidR="00BB1FC4" w:rsidDel="00573660">
                  <w:delText>ne</w:delText>
                </w:r>
              </w:del>
            </w:ins>
          </w:p>
        </w:tc>
        <w:tc>
          <w:tcPr>
            <w:tcW w:w="995" w:type="dxa"/>
          </w:tcPr>
          <w:p w14:paraId="450F0400" w14:textId="77777777" w:rsidR="00F00E8B" w:rsidRPr="00213323" w:rsidRDefault="00F00E8B" w:rsidP="00333000">
            <w:pPr>
              <w:spacing w:after="80"/>
              <w:jc w:val="center"/>
            </w:pPr>
          </w:p>
        </w:tc>
        <w:tc>
          <w:tcPr>
            <w:tcW w:w="888" w:type="dxa"/>
          </w:tcPr>
          <w:p w14:paraId="6C19503C" w14:textId="77777777" w:rsidR="00F00E8B" w:rsidRPr="00213323" w:rsidRDefault="00F00E8B" w:rsidP="00333000">
            <w:pPr>
              <w:spacing w:after="80"/>
              <w:jc w:val="center"/>
            </w:pPr>
            <w:r w:rsidRPr="00213323">
              <w:t>X</w:t>
            </w:r>
          </w:p>
        </w:tc>
        <w:tc>
          <w:tcPr>
            <w:tcW w:w="981" w:type="dxa"/>
          </w:tcPr>
          <w:p w14:paraId="2227FEA4" w14:textId="77777777" w:rsidR="00F00E8B" w:rsidRPr="00213323" w:rsidRDefault="00F00E8B" w:rsidP="00333000">
            <w:pPr>
              <w:spacing w:after="80"/>
              <w:jc w:val="center"/>
            </w:pPr>
          </w:p>
        </w:tc>
        <w:tc>
          <w:tcPr>
            <w:tcW w:w="912" w:type="dxa"/>
          </w:tcPr>
          <w:p w14:paraId="7360A255" w14:textId="77777777" w:rsidR="00F00E8B" w:rsidRPr="00213323" w:rsidRDefault="00F00E8B" w:rsidP="00333000">
            <w:pPr>
              <w:spacing w:after="80"/>
            </w:pPr>
          </w:p>
        </w:tc>
        <w:tc>
          <w:tcPr>
            <w:tcW w:w="1102" w:type="dxa"/>
          </w:tcPr>
          <w:p w14:paraId="5D407F07" w14:textId="77777777" w:rsidR="00F00E8B" w:rsidRPr="00213323" w:rsidRDefault="00F00E8B" w:rsidP="00333000">
            <w:pPr>
              <w:spacing w:after="80"/>
            </w:pPr>
          </w:p>
        </w:tc>
      </w:tr>
      <w:tr w:rsidR="00F00E8B" w:rsidRPr="00213323" w14:paraId="49EFCFD6" w14:textId="77777777" w:rsidTr="009D1AD9">
        <w:tc>
          <w:tcPr>
            <w:tcW w:w="2389" w:type="dxa"/>
          </w:tcPr>
          <w:p w14:paraId="187BA634" w14:textId="77777777" w:rsidR="00F00E8B" w:rsidRPr="00213323" w:rsidRDefault="00F00E8B" w:rsidP="00333000">
            <w:pPr>
              <w:spacing w:after="80"/>
            </w:pPr>
            <w:r w:rsidRPr="00213323">
              <w:t>DLL_Path</w:t>
            </w:r>
          </w:p>
        </w:tc>
        <w:tc>
          <w:tcPr>
            <w:tcW w:w="1279" w:type="dxa"/>
          </w:tcPr>
          <w:p w14:paraId="5AA3D9B4" w14:textId="77777777" w:rsidR="00F00E8B" w:rsidRPr="00213323" w:rsidRDefault="00F00E8B" w:rsidP="00333000">
            <w:pPr>
              <w:spacing w:after="80"/>
              <w:jc w:val="center"/>
            </w:pPr>
            <w:r w:rsidRPr="00213323">
              <w:t>No</w:t>
            </w:r>
          </w:p>
        </w:tc>
        <w:tc>
          <w:tcPr>
            <w:tcW w:w="1260" w:type="dxa"/>
          </w:tcPr>
          <w:p w14:paraId="5AE3ACCD" w14:textId="77777777" w:rsidR="00F00E8B" w:rsidRPr="00213323" w:rsidRDefault="00573660" w:rsidP="00333000">
            <w:pPr>
              <w:spacing w:after="80"/>
              <w:jc w:val="center"/>
            </w:pPr>
            <w:ins w:id="22873" w:author="Author">
              <w:r>
                <w:t>Undefined</w:t>
              </w:r>
            </w:ins>
            <w:del w:id="22874" w:author="Author">
              <w:r w:rsidR="00F00E8B" w:rsidRPr="00213323" w:rsidDel="00573660">
                <w:delText>No DLL_Path</w:delText>
              </w:r>
            </w:del>
            <w:ins w:id="22875" w:author="Author">
              <w:del w:id="22876" w:author="Author">
                <w:r w:rsidR="00BB1FC4" w:rsidDel="00573660">
                  <w:delText>ne</w:delText>
                </w:r>
              </w:del>
            </w:ins>
          </w:p>
        </w:tc>
        <w:tc>
          <w:tcPr>
            <w:tcW w:w="995" w:type="dxa"/>
          </w:tcPr>
          <w:p w14:paraId="6B690937" w14:textId="77777777" w:rsidR="00F00E8B" w:rsidRPr="00213323" w:rsidRDefault="00F00E8B" w:rsidP="00333000">
            <w:pPr>
              <w:spacing w:after="80"/>
              <w:jc w:val="center"/>
            </w:pPr>
          </w:p>
        </w:tc>
        <w:tc>
          <w:tcPr>
            <w:tcW w:w="888" w:type="dxa"/>
          </w:tcPr>
          <w:p w14:paraId="37936D88" w14:textId="77777777" w:rsidR="00F00E8B" w:rsidRPr="00213323" w:rsidRDefault="00F00E8B" w:rsidP="00333000">
            <w:pPr>
              <w:spacing w:after="80"/>
              <w:jc w:val="center"/>
            </w:pPr>
            <w:r w:rsidRPr="00213323">
              <w:t>X</w:t>
            </w:r>
          </w:p>
        </w:tc>
        <w:tc>
          <w:tcPr>
            <w:tcW w:w="981" w:type="dxa"/>
          </w:tcPr>
          <w:p w14:paraId="2DDDB946" w14:textId="77777777" w:rsidR="00F00E8B" w:rsidRPr="00213323" w:rsidRDefault="00F00E8B" w:rsidP="00333000">
            <w:pPr>
              <w:spacing w:after="80"/>
              <w:jc w:val="center"/>
            </w:pPr>
          </w:p>
        </w:tc>
        <w:tc>
          <w:tcPr>
            <w:tcW w:w="912" w:type="dxa"/>
          </w:tcPr>
          <w:p w14:paraId="2E19751E" w14:textId="77777777" w:rsidR="00F00E8B" w:rsidRPr="00213323" w:rsidRDefault="00F00E8B" w:rsidP="00333000">
            <w:pPr>
              <w:spacing w:after="80"/>
            </w:pPr>
          </w:p>
        </w:tc>
        <w:tc>
          <w:tcPr>
            <w:tcW w:w="1102" w:type="dxa"/>
          </w:tcPr>
          <w:p w14:paraId="21AECCB4" w14:textId="77777777" w:rsidR="00F00E8B" w:rsidRPr="00213323" w:rsidRDefault="00F00E8B" w:rsidP="00333000">
            <w:pPr>
              <w:spacing w:after="80"/>
            </w:pPr>
          </w:p>
        </w:tc>
      </w:tr>
      <w:tr w:rsidR="00F00E8B" w:rsidRPr="00213323" w14:paraId="645A8149" w14:textId="77777777" w:rsidTr="009D1AD9">
        <w:tc>
          <w:tcPr>
            <w:tcW w:w="2389" w:type="dxa"/>
          </w:tcPr>
          <w:p w14:paraId="1005124C" w14:textId="77777777" w:rsidR="00F00E8B" w:rsidRPr="00213323" w:rsidRDefault="00F00E8B" w:rsidP="00333000">
            <w:pPr>
              <w:spacing w:after="80"/>
            </w:pPr>
            <w:r w:rsidRPr="00213323">
              <w:t>Supporting_Files</w:t>
            </w:r>
          </w:p>
        </w:tc>
        <w:tc>
          <w:tcPr>
            <w:tcW w:w="1279" w:type="dxa"/>
          </w:tcPr>
          <w:p w14:paraId="2D9BA103" w14:textId="77777777" w:rsidR="00F00E8B" w:rsidRPr="00213323" w:rsidRDefault="00F00E8B" w:rsidP="00333000">
            <w:pPr>
              <w:spacing w:after="80"/>
              <w:jc w:val="center"/>
            </w:pPr>
            <w:r w:rsidRPr="00213323">
              <w:t>No</w:t>
            </w:r>
          </w:p>
        </w:tc>
        <w:tc>
          <w:tcPr>
            <w:tcW w:w="1260" w:type="dxa"/>
          </w:tcPr>
          <w:p w14:paraId="467CBACB" w14:textId="77777777" w:rsidR="00F00E8B" w:rsidRPr="00213323" w:rsidRDefault="00F00E8B" w:rsidP="00333000">
            <w:pPr>
              <w:spacing w:after="80"/>
              <w:jc w:val="center"/>
            </w:pPr>
            <w:del w:id="22877" w:author="Author">
              <w:r w:rsidRPr="00213323" w:rsidDel="00573660">
                <w:delText>None</w:delText>
              </w:r>
            </w:del>
            <w:ins w:id="22878" w:author="Author">
              <w:r w:rsidR="00573660">
                <w:t>Undefined</w:t>
              </w:r>
            </w:ins>
          </w:p>
        </w:tc>
        <w:tc>
          <w:tcPr>
            <w:tcW w:w="995" w:type="dxa"/>
          </w:tcPr>
          <w:p w14:paraId="3A16DB42" w14:textId="77777777" w:rsidR="00F00E8B" w:rsidRPr="00213323" w:rsidRDefault="00F00E8B" w:rsidP="00333000">
            <w:pPr>
              <w:spacing w:after="80"/>
              <w:jc w:val="center"/>
            </w:pPr>
            <w:r w:rsidRPr="00213323">
              <w:t>X</w:t>
            </w:r>
          </w:p>
        </w:tc>
        <w:tc>
          <w:tcPr>
            <w:tcW w:w="888" w:type="dxa"/>
          </w:tcPr>
          <w:p w14:paraId="19E640D4" w14:textId="77777777" w:rsidR="00F00E8B" w:rsidRPr="00213323" w:rsidRDefault="00F00E8B" w:rsidP="00333000">
            <w:pPr>
              <w:spacing w:after="80"/>
              <w:jc w:val="center"/>
            </w:pPr>
          </w:p>
        </w:tc>
        <w:tc>
          <w:tcPr>
            <w:tcW w:w="981" w:type="dxa"/>
          </w:tcPr>
          <w:p w14:paraId="3151D44A" w14:textId="77777777" w:rsidR="00F00E8B" w:rsidRPr="00213323" w:rsidRDefault="00F00E8B" w:rsidP="00333000">
            <w:pPr>
              <w:spacing w:after="80"/>
              <w:jc w:val="center"/>
            </w:pPr>
          </w:p>
        </w:tc>
        <w:tc>
          <w:tcPr>
            <w:tcW w:w="912" w:type="dxa"/>
          </w:tcPr>
          <w:p w14:paraId="2B49FB78" w14:textId="77777777" w:rsidR="00F00E8B" w:rsidRPr="00213323" w:rsidRDefault="00F00E8B" w:rsidP="00333000">
            <w:pPr>
              <w:spacing w:after="80"/>
            </w:pPr>
          </w:p>
        </w:tc>
        <w:tc>
          <w:tcPr>
            <w:tcW w:w="1102" w:type="dxa"/>
          </w:tcPr>
          <w:p w14:paraId="5040E33D" w14:textId="77777777" w:rsidR="00F00E8B" w:rsidRPr="00213323" w:rsidRDefault="00F00E8B" w:rsidP="00333000">
            <w:pPr>
              <w:spacing w:after="80"/>
            </w:pPr>
          </w:p>
        </w:tc>
      </w:tr>
    </w:tbl>
    <w:p w14:paraId="7F1EBD75" w14:textId="77777777" w:rsidR="002C659E" w:rsidRDefault="002C659E" w:rsidP="002C659E">
      <w:pPr>
        <w:autoSpaceDE w:val="0"/>
        <w:autoSpaceDN w:val="0"/>
        <w:spacing w:after="80"/>
        <w:rPr>
          <w:lang w:eastAsia="en-US"/>
        </w:rPr>
      </w:pPr>
    </w:p>
    <w:p w14:paraId="59573FF1" w14:textId="77777777" w:rsidR="00DB0027" w:rsidRDefault="00DB0027" w:rsidP="00DB0027">
      <w:pPr>
        <w:pStyle w:val="ListParagraph"/>
        <w:numPr>
          <w:ilvl w:val="0"/>
          <w:numId w:val="43"/>
        </w:numPr>
        <w:contextualSpacing w:val="0"/>
        <w:rPr>
          <w:ins w:id="22879"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33CE5EF" w14:textId="77777777" w:rsidR="00D11D87" w:rsidRDefault="00D11D87">
      <w:pPr>
        <w:pStyle w:val="ListParagraph"/>
        <w:numPr>
          <w:ilvl w:val="0"/>
          <w:numId w:val="43"/>
        </w:numPr>
        <w:contextualSpacing w:val="0"/>
        <w:rPr>
          <w:ins w:id="22880" w:author="Author"/>
        </w:rPr>
      </w:pPr>
      <w:ins w:id="22881" w:author="Author">
        <w:r>
          <w:rPr>
            <w:lang w:eastAsia="en-US"/>
          </w:rPr>
          <w:t>“Default” in this context means “behavior if Reserved Parameter is absent”</w:t>
        </w:r>
      </w:ins>
    </w:p>
    <w:p w14:paraId="524DAC15" w14:textId="77777777" w:rsidR="00BB1FC4" w:rsidRPr="00213323" w:rsidDel="00573660" w:rsidRDefault="00BB1FC4">
      <w:pPr>
        <w:pStyle w:val="ListParagraph"/>
        <w:numPr>
          <w:ilvl w:val="0"/>
          <w:numId w:val="43"/>
        </w:numPr>
        <w:contextualSpacing w:val="0"/>
        <w:rPr>
          <w:del w:id="22882" w:author="Author"/>
        </w:rPr>
      </w:pPr>
      <w:ins w:id="22883" w:author="Author">
        <w:del w:id="22884" w:author="Author">
          <w:r w:rsidDel="00573660">
            <w:rPr>
              <w:lang w:eastAsia="en-US"/>
            </w:rPr>
            <w:delText>“None” means “None Defined”</w:delText>
          </w:r>
        </w:del>
      </w:ins>
    </w:p>
    <w:p w14:paraId="08CF8C8F" w14:textId="77777777" w:rsidR="00DB0027" w:rsidRPr="00213323" w:rsidDel="00573660" w:rsidRDefault="00DB0027" w:rsidP="002C659E">
      <w:pPr>
        <w:autoSpaceDE w:val="0"/>
        <w:autoSpaceDN w:val="0"/>
        <w:spacing w:after="80"/>
        <w:rPr>
          <w:del w:id="22885" w:author="Author"/>
          <w:lang w:eastAsia="en-US"/>
        </w:rPr>
      </w:pPr>
    </w:p>
    <w:p w14:paraId="1D4FF5C9" w14:textId="77777777" w:rsidR="002C659E" w:rsidRPr="00213323" w:rsidRDefault="002C659E">
      <w:pPr>
        <w:pPrChange w:id="22886" w:author="Author">
          <w:pPr>
            <w:pStyle w:val="Exampletext"/>
            <w:spacing w:after="80"/>
          </w:pPr>
        </w:pPrChange>
      </w:pPr>
    </w:p>
    <w:p w14:paraId="1F94DD77" w14:textId="77777777" w:rsidR="00047C2D" w:rsidRPr="00213323" w:rsidRDefault="00047C2D" w:rsidP="00047C2D">
      <w:pPr>
        <w:pStyle w:val="TableCaption"/>
        <w:spacing w:after="80"/>
      </w:pPr>
      <w:bookmarkStart w:id="22887" w:name="_Toc529714049"/>
      <w:bookmarkStart w:id="22888" w:name="_Toc53012198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22</w:t>
      </w:r>
      <w:r w:rsidR="00B34E20" w:rsidRPr="00213323">
        <w:fldChar w:fldCharType="end"/>
      </w:r>
      <w:r w:rsidR="00B14E65" w:rsidRPr="00213323">
        <w:t xml:space="preserve"> – Allowable</w:t>
      </w:r>
      <w:r w:rsidRPr="00213323">
        <w:t xml:space="preserve"> Data Types for Supporting Files Reserved Parameters</w:t>
      </w:r>
      <w:bookmarkEnd w:id="22887"/>
      <w:bookmarkEnd w:id="22888"/>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5A3400D" w14:textId="77777777" w:rsidTr="0021662D">
        <w:trPr>
          <w:tblHeader/>
        </w:trPr>
        <w:tc>
          <w:tcPr>
            <w:tcW w:w="2616" w:type="dxa"/>
            <w:vMerge w:val="restart"/>
            <w:vAlign w:val="center"/>
          </w:tcPr>
          <w:p w14:paraId="2D00CF9C" w14:textId="77777777" w:rsidR="002C659E" w:rsidRPr="00213323" w:rsidRDefault="002C659E" w:rsidP="00333000">
            <w:pPr>
              <w:spacing w:after="80"/>
              <w:jc w:val="center"/>
              <w:rPr>
                <w:b/>
              </w:rPr>
            </w:pPr>
            <w:r w:rsidRPr="00213323">
              <w:rPr>
                <w:b/>
              </w:rPr>
              <w:t>Reserved Parameter</w:t>
            </w:r>
          </w:p>
        </w:tc>
        <w:tc>
          <w:tcPr>
            <w:tcW w:w="6514" w:type="dxa"/>
            <w:gridSpan w:val="5"/>
          </w:tcPr>
          <w:p w14:paraId="1329620D" w14:textId="77777777" w:rsidR="002C659E" w:rsidRPr="00213323" w:rsidRDefault="002C659E" w:rsidP="00333000">
            <w:pPr>
              <w:spacing w:after="80"/>
              <w:jc w:val="center"/>
              <w:rPr>
                <w:b/>
              </w:rPr>
            </w:pPr>
            <w:r w:rsidRPr="00213323">
              <w:rPr>
                <w:b/>
              </w:rPr>
              <w:t>Data Type</w:t>
            </w:r>
          </w:p>
        </w:tc>
      </w:tr>
      <w:tr w:rsidR="002C659E" w:rsidRPr="00213323" w14:paraId="0DF8B120" w14:textId="77777777" w:rsidTr="00333000">
        <w:tc>
          <w:tcPr>
            <w:tcW w:w="2616" w:type="dxa"/>
            <w:vMerge/>
          </w:tcPr>
          <w:p w14:paraId="52DCF675" w14:textId="77777777" w:rsidR="002C659E" w:rsidRPr="00213323" w:rsidRDefault="002C659E" w:rsidP="00333000">
            <w:pPr>
              <w:spacing w:after="80"/>
              <w:jc w:val="center"/>
              <w:rPr>
                <w:b/>
              </w:rPr>
            </w:pPr>
          </w:p>
        </w:tc>
        <w:tc>
          <w:tcPr>
            <w:tcW w:w="1325" w:type="dxa"/>
          </w:tcPr>
          <w:p w14:paraId="01E7C824" w14:textId="77777777" w:rsidR="002C659E" w:rsidRPr="00213323" w:rsidRDefault="002C659E" w:rsidP="00333000">
            <w:pPr>
              <w:spacing w:after="80"/>
              <w:jc w:val="center"/>
              <w:rPr>
                <w:rFonts w:cs="Arial"/>
                <w:b/>
              </w:rPr>
            </w:pPr>
            <w:r w:rsidRPr="00213323">
              <w:rPr>
                <w:b/>
              </w:rPr>
              <w:t>Float</w:t>
            </w:r>
          </w:p>
        </w:tc>
        <w:tc>
          <w:tcPr>
            <w:tcW w:w="1273" w:type="dxa"/>
          </w:tcPr>
          <w:p w14:paraId="33F5B431" w14:textId="77777777" w:rsidR="002C659E" w:rsidRPr="00213323" w:rsidRDefault="002C659E" w:rsidP="00333000">
            <w:pPr>
              <w:spacing w:after="80"/>
              <w:jc w:val="center"/>
              <w:rPr>
                <w:rFonts w:cs="Arial"/>
                <w:b/>
              </w:rPr>
            </w:pPr>
            <w:r w:rsidRPr="00213323">
              <w:rPr>
                <w:b/>
              </w:rPr>
              <w:t>UI</w:t>
            </w:r>
          </w:p>
        </w:tc>
        <w:tc>
          <w:tcPr>
            <w:tcW w:w="1150" w:type="dxa"/>
          </w:tcPr>
          <w:p w14:paraId="740E8E99" w14:textId="77777777" w:rsidR="002C659E" w:rsidRPr="00213323" w:rsidRDefault="002C659E" w:rsidP="00333000">
            <w:pPr>
              <w:spacing w:after="80"/>
              <w:jc w:val="center"/>
              <w:rPr>
                <w:b/>
              </w:rPr>
            </w:pPr>
            <w:r w:rsidRPr="00213323">
              <w:rPr>
                <w:b/>
              </w:rPr>
              <w:t>Integer</w:t>
            </w:r>
          </w:p>
        </w:tc>
        <w:tc>
          <w:tcPr>
            <w:tcW w:w="1550" w:type="dxa"/>
          </w:tcPr>
          <w:p w14:paraId="6D816968" w14:textId="77777777" w:rsidR="002C659E" w:rsidRPr="00213323" w:rsidRDefault="002C659E" w:rsidP="00333000">
            <w:pPr>
              <w:spacing w:after="80"/>
              <w:jc w:val="center"/>
              <w:rPr>
                <w:b/>
              </w:rPr>
            </w:pPr>
            <w:r w:rsidRPr="00213323">
              <w:rPr>
                <w:b/>
              </w:rPr>
              <w:t>String</w:t>
            </w:r>
          </w:p>
        </w:tc>
        <w:tc>
          <w:tcPr>
            <w:tcW w:w="1216" w:type="dxa"/>
          </w:tcPr>
          <w:p w14:paraId="18B5B54B" w14:textId="77777777" w:rsidR="002C659E" w:rsidRPr="00213323" w:rsidRDefault="002C659E" w:rsidP="00333000">
            <w:pPr>
              <w:spacing w:after="80"/>
              <w:jc w:val="center"/>
              <w:rPr>
                <w:b/>
              </w:rPr>
            </w:pPr>
            <w:r w:rsidRPr="00213323">
              <w:rPr>
                <w:b/>
              </w:rPr>
              <w:t>Boolean</w:t>
            </w:r>
          </w:p>
        </w:tc>
      </w:tr>
      <w:tr w:rsidR="00B56D96" w:rsidRPr="00213323" w14:paraId="5177DB3D" w14:textId="77777777" w:rsidTr="00333000">
        <w:tc>
          <w:tcPr>
            <w:tcW w:w="2616" w:type="dxa"/>
          </w:tcPr>
          <w:p w14:paraId="18AFD8EB" w14:textId="77777777" w:rsidR="00B56D96" w:rsidRPr="00213323" w:rsidRDefault="00B56D96" w:rsidP="00333000">
            <w:pPr>
              <w:spacing w:after="80"/>
            </w:pPr>
            <w:r w:rsidRPr="00213323">
              <w:t>DLL_ID</w:t>
            </w:r>
          </w:p>
        </w:tc>
        <w:tc>
          <w:tcPr>
            <w:tcW w:w="1325" w:type="dxa"/>
          </w:tcPr>
          <w:p w14:paraId="2D215D01" w14:textId="77777777" w:rsidR="00B56D96" w:rsidRPr="00213323" w:rsidRDefault="00B56D96" w:rsidP="00333000">
            <w:pPr>
              <w:spacing w:after="80"/>
              <w:jc w:val="center"/>
            </w:pPr>
          </w:p>
        </w:tc>
        <w:tc>
          <w:tcPr>
            <w:tcW w:w="1273" w:type="dxa"/>
          </w:tcPr>
          <w:p w14:paraId="73F9BA97" w14:textId="77777777" w:rsidR="00B56D96" w:rsidRPr="00213323" w:rsidRDefault="00B56D96" w:rsidP="00333000">
            <w:pPr>
              <w:spacing w:after="80"/>
              <w:jc w:val="center"/>
            </w:pPr>
          </w:p>
        </w:tc>
        <w:tc>
          <w:tcPr>
            <w:tcW w:w="1150" w:type="dxa"/>
          </w:tcPr>
          <w:p w14:paraId="4E781AC8" w14:textId="77777777" w:rsidR="00B56D96" w:rsidRPr="00213323" w:rsidRDefault="00B56D96" w:rsidP="00333000">
            <w:pPr>
              <w:spacing w:after="80"/>
              <w:jc w:val="center"/>
            </w:pPr>
          </w:p>
        </w:tc>
        <w:tc>
          <w:tcPr>
            <w:tcW w:w="1550" w:type="dxa"/>
          </w:tcPr>
          <w:p w14:paraId="70A84218" w14:textId="77777777" w:rsidR="00B56D96" w:rsidRPr="00213323" w:rsidRDefault="00B56D96" w:rsidP="00333000">
            <w:pPr>
              <w:spacing w:after="80"/>
              <w:jc w:val="center"/>
            </w:pPr>
            <w:r w:rsidRPr="00213323">
              <w:t>X</w:t>
            </w:r>
          </w:p>
        </w:tc>
        <w:tc>
          <w:tcPr>
            <w:tcW w:w="1216" w:type="dxa"/>
          </w:tcPr>
          <w:p w14:paraId="01FC91F3" w14:textId="77777777" w:rsidR="00B56D96" w:rsidRPr="00213323" w:rsidRDefault="00B56D96" w:rsidP="00333000">
            <w:pPr>
              <w:spacing w:after="80"/>
            </w:pPr>
          </w:p>
        </w:tc>
      </w:tr>
      <w:tr w:rsidR="00B56D96" w:rsidRPr="00213323" w14:paraId="1DF0359A" w14:textId="77777777" w:rsidTr="00333000">
        <w:tc>
          <w:tcPr>
            <w:tcW w:w="2616" w:type="dxa"/>
          </w:tcPr>
          <w:p w14:paraId="7E228355" w14:textId="77777777" w:rsidR="00B56D96" w:rsidRPr="00213323" w:rsidRDefault="00B56D96" w:rsidP="00333000">
            <w:pPr>
              <w:spacing w:after="80"/>
            </w:pPr>
            <w:r w:rsidRPr="00213323">
              <w:t>DLL_Path</w:t>
            </w:r>
          </w:p>
        </w:tc>
        <w:tc>
          <w:tcPr>
            <w:tcW w:w="1325" w:type="dxa"/>
          </w:tcPr>
          <w:p w14:paraId="0D15525C" w14:textId="77777777" w:rsidR="00B56D96" w:rsidRPr="00213323" w:rsidRDefault="00B56D96" w:rsidP="00333000">
            <w:pPr>
              <w:spacing w:after="80"/>
              <w:jc w:val="center"/>
            </w:pPr>
          </w:p>
        </w:tc>
        <w:tc>
          <w:tcPr>
            <w:tcW w:w="1273" w:type="dxa"/>
          </w:tcPr>
          <w:p w14:paraId="06055E47" w14:textId="77777777" w:rsidR="00B56D96" w:rsidRPr="00213323" w:rsidRDefault="00B56D96" w:rsidP="00333000">
            <w:pPr>
              <w:spacing w:after="80"/>
              <w:jc w:val="center"/>
            </w:pPr>
          </w:p>
        </w:tc>
        <w:tc>
          <w:tcPr>
            <w:tcW w:w="1150" w:type="dxa"/>
          </w:tcPr>
          <w:p w14:paraId="16FE8EE1" w14:textId="77777777" w:rsidR="00B56D96" w:rsidRPr="00213323" w:rsidRDefault="00B56D96" w:rsidP="00333000">
            <w:pPr>
              <w:spacing w:after="80"/>
              <w:jc w:val="center"/>
            </w:pPr>
          </w:p>
        </w:tc>
        <w:tc>
          <w:tcPr>
            <w:tcW w:w="1550" w:type="dxa"/>
          </w:tcPr>
          <w:p w14:paraId="3EBC1359" w14:textId="77777777" w:rsidR="00B56D96" w:rsidRPr="00213323" w:rsidRDefault="00B56D96" w:rsidP="00333000">
            <w:pPr>
              <w:spacing w:after="80"/>
              <w:jc w:val="center"/>
            </w:pPr>
            <w:r w:rsidRPr="00213323">
              <w:t>X</w:t>
            </w:r>
          </w:p>
        </w:tc>
        <w:tc>
          <w:tcPr>
            <w:tcW w:w="1216" w:type="dxa"/>
          </w:tcPr>
          <w:p w14:paraId="503F0D5B" w14:textId="77777777" w:rsidR="00B56D96" w:rsidRPr="00213323" w:rsidRDefault="00B56D96" w:rsidP="00333000">
            <w:pPr>
              <w:spacing w:after="80"/>
            </w:pPr>
          </w:p>
        </w:tc>
      </w:tr>
      <w:tr w:rsidR="00B56D96" w:rsidRPr="00213323" w14:paraId="0C07DF96" w14:textId="77777777" w:rsidTr="00333000">
        <w:tc>
          <w:tcPr>
            <w:tcW w:w="2616" w:type="dxa"/>
          </w:tcPr>
          <w:p w14:paraId="23450ABF" w14:textId="77777777" w:rsidR="00B56D96" w:rsidRPr="00213323" w:rsidRDefault="00B56D96" w:rsidP="00333000">
            <w:pPr>
              <w:spacing w:after="80"/>
            </w:pPr>
            <w:r w:rsidRPr="00213323">
              <w:t>Supporting_Files</w:t>
            </w:r>
          </w:p>
        </w:tc>
        <w:tc>
          <w:tcPr>
            <w:tcW w:w="1325" w:type="dxa"/>
          </w:tcPr>
          <w:p w14:paraId="2ABA04E6" w14:textId="77777777" w:rsidR="00B56D96" w:rsidRPr="00213323" w:rsidRDefault="00B56D96" w:rsidP="00333000">
            <w:pPr>
              <w:spacing w:after="80"/>
              <w:jc w:val="center"/>
            </w:pPr>
          </w:p>
        </w:tc>
        <w:tc>
          <w:tcPr>
            <w:tcW w:w="1273" w:type="dxa"/>
          </w:tcPr>
          <w:p w14:paraId="3D5AB848" w14:textId="77777777" w:rsidR="00B56D96" w:rsidRPr="00213323" w:rsidRDefault="00B56D96" w:rsidP="00333000">
            <w:pPr>
              <w:spacing w:after="80"/>
              <w:jc w:val="center"/>
            </w:pPr>
          </w:p>
        </w:tc>
        <w:tc>
          <w:tcPr>
            <w:tcW w:w="1150" w:type="dxa"/>
          </w:tcPr>
          <w:p w14:paraId="5C5C7BFE" w14:textId="77777777" w:rsidR="00B56D96" w:rsidRPr="00213323" w:rsidRDefault="00B56D96" w:rsidP="00333000">
            <w:pPr>
              <w:spacing w:after="80"/>
              <w:jc w:val="center"/>
            </w:pPr>
          </w:p>
        </w:tc>
        <w:tc>
          <w:tcPr>
            <w:tcW w:w="1550" w:type="dxa"/>
          </w:tcPr>
          <w:p w14:paraId="630DB74F" w14:textId="77777777" w:rsidR="00B56D96" w:rsidRPr="00213323" w:rsidRDefault="00B56D96" w:rsidP="00333000">
            <w:pPr>
              <w:spacing w:after="80"/>
              <w:jc w:val="center"/>
            </w:pPr>
            <w:r w:rsidRPr="00213323">
              <w:t>X</w:t>
            </w:r>
          </w:p>
        </w:tc>
        <w:tc>
          <w:tcPr>
            <w:tcW w:w="1216" w:type="dxa"/>
          </w:tcPr>
          <w:p w14:paraId="203E2B17" w14:textId="77777777" w:rsidR="00B56D96" w:rsidRPr="00213323" w:rsidRDefault="00B56D96" w:rsidP="00333000">
            <w:pPr>
              <w:spacing w:after="80"/>
            </w:pPr>
          </w:p>
        </w:tc>
      </w:tr>
    </w:tbl>
    <w:p w14:paraId="251922E2"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505C0414" w14:textId="77777777" w:rsidR="002C659E" w:rsidRPr="00213323" w:rsidRDefault="002C659E" w:rsidP="002C659E">
      <w:pPr>
        <w:pStyle w:val="Exampletext"/>
        <w:spacing w:after="80"/>
        <w:rPr>
          <w:rFonts w:ascii="Times New Roman" w:hAnsi="Times New Roman" w:cs="Times New Roman"/>
          <w:sz w:val="24"/>
          <w:szCs w:val="24"/>
        </w:rPr>
      </w:pPr>
    </w:p>
    <w:p w14:paraId="75155425" w14:textId="77777777" w:rsidR="00047C2D" w:rsidRPr="00213323" w:rsidRDefault="00047C2D" w:rsidP="00047C2D">
      <w:pPr>
        <w:pStyle w:val="TableCaption"/>
        <w:spacing w:after="80"/>
      </w:pPr>
      <w:bookmarkStart w:id="22889" w:name="_Toc529714050"/>
      <w:bookmarkStart w:id="22890" w:name="_Toc53012198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23</w:t>
      </w:r>
      <w:r w:rsidR="00B34E20" w:rsidRPr="00213323">
        <w:fldChar w:fldCharType="end"/>
      </w:r>
      <w:r w:rsidR="00B14E65" w:rsidRPr="00213323">
        <w:t xml:space="preserve"> – Allowable</w:t>
      </w:r>
      <w:r w:rsidRPr="00213323">
        <w:t xml:space="preserve"> Data Formats for Supporting Files Reserved Parameters</w:t>
      </w:r>
      <w:bookmarkEnd w:id="22889"/>
      <w:bookmarkEnd w:id="22890"/>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4B1B4830" w14:textId="77777777" w:rsidTr="00F54801">
        <w:trPr>
          <w:tblHeader/>
        </w:trPr>
        <w:tc>
          <w:tcPr>
            <w:tcW w:w="2216" w:type="dxa"/>
            <w:vMerge w:val="restart"/>
            <w:vAlign w:val="center"/>
          </w:tcPr>
          <w:p w14:paraId="4E4A0A53"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097AE7CD"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764AF466" w14:textId="77777777" w:rsidTr="00333000">
        <w:tc>
          <w:tcPr>
            <w:tcW w:w="2216" w:type="dxa"/>
            <w:vMerge/>
          </w:tcPr>
          <w:p w14:paraId="70AD336C" w14:textId="77777777" w:rsidR="002C659E" w:rsidRPr="00213323" w:rsidRDefault="002C659E" w:rsidP="00333000">
            <w:pPr>
              <w:spacing w:after="80"/>
              <w:jc w:val="center"/>
              <w:rPr>
                <w:b/>
                <w:sz w:val="20"/>
                <w:szCs w:val="20"/>
              </w:rPr>
            </w:pPr>
          </w:p>
        </w:tc>
        <w:tc>
          <w:tcPr>
            <w:tcW w:w="716" w:type="dxa"/>
          </w:tcPr>
          <w:p w14:paraId="3F9ABC35"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2E330E67"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77BC5464"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0EFE6B67"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516B179F"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4761A5D"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1DE0EF8"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0EF107E1"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4FC7F6A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454EACE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7F05A13D" w14:textId="77777777" w:rsidTr="00333000">
        <w:tc>
          <w:tcPr>
            <w:tcW w:w="2216" w:type="dxa"/>
          </w:tcPr>
          <w:p w14:paraId="348EE3E4" w14:textId="77777777" w:rsidR="00B56D96" w:rsidRPr="00213323" w:rsidRDefault="00B56D96" w:rsidP="00333000">
            <w:pPr>
              <w:spacing w:after="80"/>
            </w:pPr>
            <w:r w:rsidRPr="00213323">
              <w:t>DLL_ID</w:t>
            </w:r>
          </w:p>
        </w:tc>
        <w:tc>
          <w:tcPr>
            <w:tcW w:w="716" w:type="dxa"/>
          </w:tcPr>
          <w:p w14:paraId="68C97EF6" w14:textId="77777777" w:rsidR="00B56D96" w:rsidRPr="00213323" w:rsidRDefault="00B56D96" w:rsidP="00333000">
            <w:pPr>
              <w:spacing w:after="80"/>
              <w:jc w:val="center"/>
              <w:rPr>
                <w:szCs w:val="20"/>
              </w:rPr>
            </w:pPr>
            <w:r w:rsidRPr="00213323">
              <w:rPr>
                <w:szCs w:val="20"/>
              </w:rPr>
              <w:t>X</w:t>
            </w:r>
          </w:p>
        </w:tc>
        <w:tc>
          <w:tcPr>
            <w:tcW w:w="761" w:type="dxa"/>
          </w:tcPr>
          <w:p w14:paraId="15189B1B" w14:textId="77777777" w:rsidR="00B56D96" w:rsidRPr="00213323" w:rsidRDefault="00B56D96" w:rsidP="00333000">
            <w:pPr>
              <w:spacing w:after="80"/>
              <w:jc w:val="center"/>
              <w:rPr>
                <w:szCs w:val="20"/>
              </w:rPr>
            </w:pPr>
          </w:p>
        </w:tc>
        <w:tc>
          <w:tcPr>
            <w:tcW w:w="838" w:type="dxa"/>
          </w:tcPr>
          <w:p w14:paraId="6C031853" w14:textId="77777777" w:rsidR="00B56D96" w:rsidRPr="00213323" w:rsidRDefault="00B56D96" w:rsidP="00333000">
            <w:pPr>
              <w:spacing w:after="80"/>
              <w:jc w:val="center"/>
              <w:rPr>
                <w:szCs w:val="20"/>
              </w:rPr>
            </w:pPr>
          </w:p>
        </w:tc>
        <w:tc>
          <w:tcPr>
            <w:tcW w:w="550" w:type="dxa"/>
          </w:tcPr>
          <w:p w14:paraId="4DC906DC" w14:textId="77777777" w:rsidR="00B56D96" w:rsidRPr="00213323" w:rsidRDefault="00B56D96" w:rsidP="00333000">
            <w:pPr>
              <w:spacing w:after="80"/>
              <w:jc w:val="center"/>
              <w:rPr>
                <w:szCs w:val="20"/>
              </w:rPr>
            </w:pPr>
          </w:p>
        </w:tc>
        <w:tc>
          <w:tcPr>
            <w:tcW w:w="1105" w:type="dxa"/>
          </w:tcPr>
          <w:p w14:paraId="3419168A" w14:textId="77777777" w:rsidR="00B56D96" w:rsidRPr="00213323" w:rsidRDefault="00B56D96" w:rsidP="00333000">
            <w:pPr>
              <w:spacing w:after="80"/>
              <w:jc w:val="center"/>
              <w:rPr>
                <w:szCs w:val="20"/>
              </w:rPr>
            </w:pPr>
          </w:p>
        </w:tc>
        <w:tc>
          <w:tcPr>
            <w:tcW w:w="672" w:type="dxa"/>
          </w:tcPr>
          <w:p w14:paraId="41828632" w14:textId="77777777" w:rsidR="00B56D96" w:rsidRPr="00213323" w:rsidRDefault="00B56D96" w:rsidP="00333000">
            <w:pPr>
              <w:spacing w:after="80"/>
              <w:jc w:val="center"/>
              <w:rPr>
                <w:szCs w:val="20"/>
              </w:rPr>
            </w:pPr>
          </w:p>
        </w:tc>
        <w:tc>
          <w:tcPr>
            <w:tcW w:w="1006" w:type="dxa"/>
          </w:tcPr>
          <w:p w14:paraId="476312BE" w14:textId="77777777" w:rsidR="00B56D96" w:rsidRPr="00213323" w:rsidRDefault="00B56D96" w:rsidP="00333000">
            <w:pPr>
              <w:spacing w:after="80"/>
              <w:jc w:val="center"/>
              <w:rPr>
                <w:szCs w:val="20"/>
              </w:rPr>
            </w:pPr>
          </w:p>
        </w:tc>
        <w:tc>
          <w:tcPr>
            <w:tcW w:w="694" w:type="dxa"/>
          </w:tcPr>
          <w:p w14:paraId="3ED2D00D" w14:textId="77777777" w:rsidR="00B56D96" w:rsidRPr="00213323" w:rsidRDefault="00B56D96" w:rsidP="00333000">
            <w:pPr>
              <w:spacing w:after="80"/>
              <w:jc w:val="center"/>
              <w:rPr>
                <w:szCs w:val="20"/>
              </w:rPr>
            </w:pPr>
          </w:p>
        </w:tc>
        <w:tc>
          <w:tcPr>
            <w:tcW w:w="639" w:type="dxa"/>
          </w:tcPr>
          <w:p w14:paraId="38845213" w14:textId="77777777" w:rsidR="00B56D96" w:rsidRPr="00213323" w:rsidRDefault="00B56D96" w:rsidP="00333000">
            <w:pPr>
              <w:spacing w:after="80"/>
              <w:jc w:val="center"/>
              <w:rPr>
                <w:szCs w:val="20"/>
              </w:rPr>
            </w:pPr>
          </w:p>
        </w:tc>
        <w:tc>
          <w:tcPr>
            <w:tcW w:w="721" w:type="dxa"/>
          </w:tcPr>
          <w:p w14:paraId="474D6417" w14:textId="77777777" w:rsidR="00B56D96" w:rsidRPr="00213323" w:rsidRDefault="00B56D96" w:rsidP="00333000">
            <w:pPr>
              <w:spacing w:after="80"/>
              <w:jc w:val="center"/>
              <w:rPr>
                <w:szCs w:val="20"/>
              </w:rPr>
            </w:pPr>
          </w:p>
        </w:tc>
      </w:tr>
      <w:tr w:rsidR="00B56D96" w:rsidRPr="00213323" w14:paraId="61A9DA26" w14:textId="77777777" w:rsidTr="00333000">
        <w:tc>
          <w:tcPr>
            <w:tcW w:w="2216" w:type="dxa"/>
          </w:tcPr>
          <w:p w14:paraId="1607AE07" w14:textId="77777777" w:rsidR="00B56D96" w:rsidRPr="00213323" w:rsidRDefault="00B56D96" w:rsidP="00333000">
            <w:pPr>
              <w:spacing w:after="80"/>
            </w:pPr>
            <w:r w:rsidRPr="00213323">
              <w:t>DLL_Path</w:t>
            </w:r>
          </w:p>
        </w:tc>
        <w:tc>
          <w:tcPr>
            <w:tcW w:w="716" w:type="dxa"/>
          </w:tcPr>
          <w:p w14:paraId="3FAC089A" w14:textId="77777777" w:rsidR="00B56D96" w:rsidRPr="00213323" w:rsidRDefault="00B56D96" w:rsidP="00333000">
            <w:pPr>
              <w:spacing w:after="80"/>
              <w:jc w:val="center"/>
              <w:rPr>
                <w:szCs w:val="20"/>
              </w:rPr>
            </w:pPr>
            <w:r w:rsidRPr="00213323">
              <w:rPr>
                <w:szCs w:val="20"/>
              </w:rPr>
              <w:t>X</w:t>
            </w:r>
          </w:p>
        </w:tc>
        <w:tc>
          <w:tcPr>
            <w:tcW w:w="761" w:type="dxa"/>
          </w:tcPr>
          <w:p w14:paraId="45D2CF6A" w14:textId="77777777" w:rsidR="00B56D96" w:rsidRPr="00213323" w:rsidRDefault="00B56D96" w:rsidP="00333000">
            <w:pPr>
              <w:spacing w:after="80"/>
              <w:jc w:val="center"/>
              <w:rPr>
                <w:szCs w:val="20"/>
              </w:rPr>
            </w:pPr>
          </w:p>
        </w:tc>
        <w:tc>
          <w:tcPr>
            <w:tcW w:w="838" w:type="dxa"/>
          </w:tcPr>
          <w:p w14:paraId="436BFCAF" w14:textId="77777777" w:rsidR="00B56D96" w:rsidRPr="00213323" w:rsidRDefault="00B56D96" w:rsidP="00333000">
            <w:pPr>
              <w:spacing w:after="80"/>
              <w:jc w:val="center"/>
              <w:rPr>
                <w:szCs w:val="20"/>
              </w:rPr>
            </w:pPr>
          </w:p>
        </w:tc>
        <w:tc>
          <w:tcPr>
            <w:tcW w:w="550" w:type="dxa"/>
          </w:tcPr>
          <w:p w14:paraId="20C9A3FC" w14:textId="77777777" w:rsidR="00B56D96" w:rsidRPr="00213323" w:rsidRDefault="00B56D96" w:rsidP="00333000">
            <w:pPr>
              <w:spacing w:after="80"/>
              <w:jc w:val="center"/>
              <w:rPr>
                <w:szCs w:val="20"/>
              </w:rPr>
            </w:pPr>
          </w:p>
        </w:tc>
        <w:tc>
          <w:tcPr>
            <w:tcW w:w="1105" w:type="dxa"/>
          </w:tcPr>
          <w:p w14:paraId="72A4CF4A" w14:textId="77777777" w:rsidR="00B56D96" w:rsidRPr="00213323" w:rsidRDefault="00B56D96" w:rsidP="00333000">
            <w:pPr>
              <w:spacing w:after="80"/>
              <w:jc w:val="center"/>
              <w:rPr>
                <w:szCs w:val="20"/>
              </w:rPr>
            </w:pPr>
          </w:p>
        </w:tc>
        <w:tc>
          <w:tcPr>
            <w:tcW w:w="672" w:type="dxa"/>
          </w:tcPr>
          <w:p w14:paraId="37B1346F" w14:textId="77777777" w:rsidR="00B56D96" w:rsidRPr="00213323" w:rsidRDefault="00B56D96" w:rsidP="00333000">
            <w:pPr>
              <w:spacing w:after="80"/>
              <w:jc w:val="center"/>
              <w:rPr>
                <w:szCs w:val="20"/>
              </w:rPr>
            </w:pPr>
          </w:p>
        </w:tc>
        <w:tc>
          <w:tcPr>
            <w:tcW w:w="1006" w:type="dxa"/>
          </w:tcPr>
          <w:p w14:paraId="24354531" w14:textId="77777777" w:rsidR="00B56D96" w:rsidRPr="00213323" w:rsidRDefault="00B56D96" w:rsidP="00333000">
            <w:pPr>
              <w:spacing w:after="80"/>
              <w:jc w:val="center"/>
              <w:rPr>
                <w:szCs w:val="20"/>
              </w:rPr>
            </w:pPr>
          </w:p>
        </w:tc>
        <w:tc>
          <w:tcPr>
            <w:tcW w:w="694" w:type="dxa"/>
          </w:tcPr>
          <w:p w14:paraId="2AAC2B7D" w14:textId="77777777" w:rsidR="00B56D96" w:rsidRPr="00213323" w:rsidRDefault="00B56D96" w:rsidP="00333000">
            <w:pPr>
              <w:spacing w:after="80"/>
              <w:jc w:val="center"/>
              <w:rPr>
                <w:szCs w:val="20"/>
              </w:rPr>
            </w:pPr>
          </w:p>
        </w:tc>
        <w:tc>
          <w:tcPr>
            <w:tcW w:w="639" w:type="dxa"/>
          </w:tcPr>
          <w:p w14:paraId="2A0D2737" w14:textId="77777777" w:rsidR="00B56D96" w:rsidRPr="00213323" w:rsidRDefault="00B56D96" w:rsidP="00333000">
            <w:pPr>
              <w:spacing w:after="80"/>
              <w:jc w:val="center"/>
              <w:rPr>
                <w:szCs w:val="20"/>
              </w:rPr>
            </w:pPr>
          </w:p>
        </w:tc>
        <w:tc>
          <w:tcPr>
            <w:tcW w:w="721" w:type="dxa"/>
          </w:tcPr>
          <w:p w14:paraId="55A6236C" w14:textId="77777777" w:rsidR="00B56D96" w:rsidRPr="00213323" w:rsidRDefault="00B56D96" w:rsidP="00333000">
            <w:pPr>
              <w:spacing w:after="80"/>
              <w:jc w:val="center"/>
              <w:rPr>
                <w:szCs w:val="20"/>
              </w:rPr>
            </w:pPr>
          </w:p>
        </w:tc>
      </w:tr>
      <w:tr w:rsidR="00B56D96" w:rsidRPr="00213323" w14:paraId="1CC1FA10" w14:textId="77777777" w:rsidTr="00333000">
        <w:tc>
          <w:tcPr>
            <w:tcW w:w="2216" w:type="dxa"/>
          </w:tcPr>
          <w:p w14:paraId="4C22BD92" w14:textId="77777777" w:rsidR="00B56D96" w:rsidRPr="00213323" w:rsidRDefault="00B56D96" w:rsidP="00333000">
            <w:pPr>
              <w:spacing w:after="80"/>
            </w:pPr>
            <w:r w:rsidRPr="00213323">
              <w:t>Supporting_Files</w:t>
            </w:r>
          </w:p>
        </w:tc>
        <w:tc>
          <w:tcPr>
            <w:tcW w:w="716" w:type="dxa"/>
          </w:tcPr>
          <w:p w14:paraId="6BCF54BD" w14:textId="77777777" w:rsidR="00B56D96" w:rsidRPr="00213323" w:rsidRDefault="00B56D96" w:rsidP="00333000">
            <w:pPr>
              <w:spacing w:after="80"/>
              <w:jc w:val="center"/>
              <w:rPr>
                <w:szCs w:val="20"/>
              </w:rPr>
            </w:pPr>
          </w:p>
        </w:tc>
        <w:tc>
          <w:tcPr>
            <w:tcW w:w="761" w:type="dxa"/>
          </w:tcPr>
          <w:p w14:paraId="0BF2DA8A" w14:textId="77777777" w:rsidR="00B56D96" w:rsidRPr="00213323" w:rsidRDefault="00B56D96" w:rsidP="00333000">
            <w:pPr>
              <w:spacing w:after="80"/>
              <w:jc w:val="center"/>
              <w:rPr>
                <w:szCs w:val="20"/>
              </w:rPr>
            </w:pPr>
          </w:p>
        </w:tc>
        <w:tc>
          <w:tcPr>
            <w:tcW w:w="838" w:type="dxa"/>
          </w:tcPr>
          <w:p w14:paraId="7EB6879E" w14:textId="77777777" w:rsidR="00B56D96" w:rsidRPr="00213323" w:rsidRDefault="00B56D96" w:rsidP="00333000">
            <w:pPr>
              <w:spacing w:after="80"/>
              <w:jc w:val="center"/>
              <w:rPr>
                <w:szCs w:val="20"/>
              </w:rPr>
            </w:pPr>
          </w:p>
        </w:tc>
        <w:tc>
          <w:tcPr>
            <w:tcW w:w="550" w:type="dxa"/>
          </w:tcPr>
          <w:p w14:paraId="3B7DAE09" w14:textId="77777777" w:rsidR="00B56D96" w:rsidRPr="00213323" w:rsidRDefault="00B56D96" w:rsidP="00333000">
            <w:pPr>
              <w:spacing w:after="80"/>
              <w:jc w:val="center"/>
              <w:rPr>
                <w:szCs w:val="20"/>
              </w:rPr>
            </w:pPr>
          </w:p>
        </w:tc>
        <w:tc>
          <w:tcPr>
            <w:tcW w:w="1105" w:type="dxa"/>
          </w:tcPr>
          <w:p w14:paraId="5F8A7000" w14:textId="77777777" w:rsidR="00B56D96" w:rsidRPr="00213323" w:rsidRDefault="00B56D96" w:rsidP="00333000">
            <w:pPr>
              <w:spacing w:after="80"/>
              <w:jc w:val="center"/>
              <w:rPr>
                <w:szCs w:val="20"/>
              </w:rPr>
            </w:pPr>
          </w:p>
        </w:tc>
        <w:tc>
          <w:tcPr>
            <w:tcW w:w="672" w:type="dxa"/>
          </w:tcPr>
          <w:p w14:paraId="5CF79CF2" w14:textId="77777777" w:rsidR="00B56D96" w:rsidRPr="00213323" w:rsidRDefault="00B56D96" w:rsidP="00333000">
            <w:pPr>
              <w:spacing w:after="80"/>
              <w:jc w:val="center"/>
              <w:rPr>
                <w:szCs w:val="20"/>
              </w:rPr>
            </w:pPr>
          </w:p>
        </w:tc>
        <w:tc>
          <w:tcPr>
            <w:tcW w:w="1006" w:type="dxa"/>
          </w:tcPr>
          <w:p w14:paraId="224CCDCD" w14:textId="77777777" w:rsidR="00B56D96" w:rsidRPr="00213323" w:rsidRDefault="00B56D96" w:rsidP="00333000">
            <w:pPr>
              <w:spacing w:after="80"/>
              <w:jc w:val="center"/>
              <w:rPr>
                <w:szCs w:val="20"/>
              </w:rPr>
            </w:pPr>
          </w:p>
        </w:tc>
        <w:tc>
          <w:tcPr>
            <w:tcW w:w="694" w:type="dxa"/>
          </w:tcPr>
          <w:p w14:paraId="777FFBCC" w14:textId="77777777" w:rsidR="00B56D96" w:rsidRPr="00213323" w:rsidRDefault="00B56D96" w:rsidP="00333000">
            <w:pPr>
              <w:spacing w:after="80"/>
              <w:jc w:val="center"/>
              <w:rPr>
                <w:szCs w:val="20"/>
              </w:rPr>
            </w:pPr>
          </w:p>
        </w:tc>
        <w:tc>
          <w:tcPr>
            <w:tcW w:w="639" w:type="dxa"/>
          </w:tcPr>
          <w:p w14:paraId="03EBC882" w14:textId="77777777" w:rsidR="00B56D96" w:rsidRPr="00213323" w:rsidRDefault="00B56D96" w:rsidP="00333000">
            <w:pPr>
              <w:spacing w:after="80"/>
              <w:jc w:val="center"/>
              <w:rPr>
                <w:szCs w:val="20"/>
              </w:rPr>
            </w:pPr>
          </w:p>
        </w:tc>
        <w:tc>
          <w:tcPr>
            <w:tcW w:w="721" w:type="dxa"/>
          </w:tcPr>
          <w:p w14:paraId="0777DF66" w14:textId="77777777" w:rsidR="00B56D96" w:rsidRPr="00213323" w:rsidRDefault="00B56D96" w:rsidP="00333000">
            <w:pPr>
              <w:spacing w:after="80"/>
              <w:jc w:val="center"/>
              <w:rPr>
                <w:szCs w:val="20"/>
              </w:rPr>
            </w:pPr>
            <w:r w:rsidRPr="00213323">
              <w:rPr>
                <w:szCs w:val="20"/>
              </w:rPr>
              <w:t>X</w:t>
            </w:r>
          </w:p>
        </w:tc>
      </w:tr>
    </w:tbl>
    <w:p w14:paraId="58A2FF85" w14:textId="77777777" w:rsidR="002C659E" w:rsidRPr="00213323" w:rsidRDefault="002C659E" w:rsidP="002C659E">
      <w:pPr>
        <w:autoSpaceDE w:val="0"/>
        <w:autoSpaceDN w:val="0"/>
        <w:spacing w:after="80"/>
        <w:rPr>
          <w:lang w:eastAsia="en-US"/>
        </w:rPr>
      </w:pPr>
    </w:p>
    <w:p w14:paraId="003164A4" w14:textId="77777777" w:rsidR="0085105F" w:rsidRPr="00213323" w:rsidRDefault="0085105F">
      <w:pPr>
        <w:rPr>
          <w:b/>
          <w:iCs/>
          <w:caps/>
        </w:rPr>
        <w:sectPr w:rsidR="0085105F" w:rsidRPr="00213323" w:rsidSect="00E24916">
          <w:pgSz w:w="12240" w:h="15840" w:code="1"/>
          <w:pgMar w:top="1440" w:right="1325" w:bottom="1440" w:left="1325" w:header="720" w:footer="720" w:gutter="0"/>
          <w:cols w:space="720"/>
          <w:titlePg/>
          <w:docGrid w:linePitch="360"/>
        </w:sectPr>
        <w:pPrChange w:id="22891" w:author="Author">
          <w:pPr>
            <w:pStyle w:val="Heading2"/>
          </w:pPr>
        </w:pPrChange>
      </w:pPr>
    </w:p>
    <w:p w14:paraId="01EE9A75" w14:textId="77777777" w:rsidR="00590424" w:rsidRPr="00213323" w:rsidRDefault="006A5BFF">
      <w:pPr>
        <w:pStyle w:val="Heading2"/>
      </w:pPr>
      <w:bookmarkStart w:id="22892" w:name="_Toc530065106"/>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22892"/>
    </w:p>
    <w:p w14:paraId="39A83ACB"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5E4601E"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25482568"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5BCFDDB2"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5078EA7A"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49C82AFA" w14:textId="77777777" w:rsidR="00733C46" w:rsidRPr="001F4038" w:rsidRDefault="00733C46" w:rsidP="001F4038">
      <w:pPr>
        <w:pStyle w:val="BodyText"/>
        <w:spacing w:after="0"/>
      </w:pPr>
    </w:p>
    <w:p w14:paraId="1F259ECD" w14:textId="77777777" w:rsidR="004652A8" w:rsidRPr="001F4038" w:rsidRDefault="004652A8" w:rsidP="001F4038">
      <w:pPr>
        <w:pStyle w:val="BodyText"/>
        <w:spacing w:after="0"/>
      </w:pPr>
    </w:p>
    <w:p w14:paraId="0149DA1F" w14:textId="77777777" w:rsidR="0004354A" w:rsidRPr="00213323" w:rsidRDefault="00010C6C">
      <w:pPr>
        <w:pStyle w:val="Heading3"/>
        <w:pPrChange w:id="22893" w:author="Author">
          <w:pPr>
            <w:pStyle w:val="BodyText"/>
          </w:pPr>
        </w:pPrChange>
      </w:pPr>
      <w:bookmarkStart w:id="22894" w:name="_Toc530065107"/>
      <w:r w:rsidRPr="00213323">
        <w:t>Tx-only Reserved Parameters</w:t>
      </w:r>
      <w:bookmarkEnd w:id="22894"/>
    </w:p>
    <w:p w14:paraId="09417ADB" w14:textId="77777777" w:rsidR="0004354A" w:rsidRPr="00213323" w:rsidDel="009F39C2" w:rsidRDefault="0004354A" w:rsidP="009F39C2">
      <w:pPr>
        <w:pStyle w:val="argumenttext"/>
        <w:rPr>
          <w:del w:id="22895" w:author="Author"/>
          <w:b/>
        </w:rPr>
      </w:pPr>
      <w:del w:id="22896"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3012E1C0" w14:textId="77777777" w:rsidR="00A2470C" w:rsidRDefault="00617852">
      <w:pPr>
        <w:autoSpaceDE w:val="0"/>
        <w:autoSpaceDN w:val="0"/>
        <w:adjustRightInd w:val="0"/>
        <w:rPr>
          <w:ins w:id="22897" w:author="Author"/>
          <w:lang w:eastAsia="en-US"/>
        </w:rPr>
        <w:pPrChange w:id="22898" w:author="Author">
          <w:pPr>
            <w:pStyle w:val="argumenttext"/>
          </w:pPr>
        </w:pPrChange>
      </w:pPr>
      <w:ins w:id="22899"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This data is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5F6B5EF3" w14:textId="77777777" w:rsidR="00A2470C" w:rsidRDefault="00A2470C">
      <w:pPr>
        <w:autoSpaceDE w:val="0"/>
        <w:autoSpaceDN w:val="0"/>
        <w:adjustRightInd w:val="0"/>
        <w:rPr>
          <w:ins w:id="22900" w:author="Author"/>
          <w:lang w:eastAsia="en-US"/>
        </w:rPr>
        <w:pPrChange w:id="22901" w:author="Author">
          <w:pPr>
            <w:pStyle w:val="argumenttext"/>
          </w:pPr>
        </w:pPrChange>
      </w:pPr>
    </w:p>
    <w:p w14:paraId="35266A74" w14:textId="77777777" w:rsidR="009F39C2" w:rsidRPr="00213323" w:rsidRDefault="00A2470C">
      <w:pPr>
        <w:autoSpaceDE w:val="0"/>
        <w:autoSpaceDN w:val="0"/>
        <w:adjustRightInd w:val="0"/>
        <w:rPr>
          <w:ins w:id="22902" w:author="Author"/>
          <w:b/>
        </w:rPr>
        <w:pPrChange w:id="22903" w:author="Author">
          <w:pPr>
            <w:pStyle w:val="argumenttext"/>
          </w:pPr>
        </w:pPrChange>
      </w:pPr>
      <w:ins w:id="22904" w:author="Author">
        <w:r w:rsidRPr="00213323">
          <w:t xml:space="preserve">If the parameters are not specified, </w:t>
        </w:r>
        <w:r>
          <w:t>their default behavior is as summarized in Tables 24 and 34</w:t>
        </w:r>
        <w:del w:id="22905" w:author="Author">
          <w:r w:rsidR="009F39C2" w:rsidRPr="00213323" w:rsidDel="00A2470C">
            <w:delText>If these parameters are not specified, the values default to no jitter specified in the model (“0” jitter)</w:delText>
          </w:r>
        </w:del>
        <w:r w:rsidR="009F39C2" w:rsidRPr="00213323">
          <w:t>.</w:t>
        </w:r>
      </w:ins>
    </w:p>
    <w:p w14:paraId="1DCEC1F4" w14:textId="77777777" w:rsidR="00617852" w:rsidRPr="00213323" w:rsidRDefault="00617852" w:rsidP="003857C0">
      <w:pPr>
        <w:pStyle w:val="PlainText"/>
        <w:spacing w:after="80"/>
        <w:rPr>
          <w:rFonts w:ascii="Times New Roman" w:hAnsi="Times New Roman" w:cs="Times New Roman"/>
          <w:sz w:val="24"/>
          <w:szCs w:val="24"/>
        </w:rPr>
      </w:pPr>
    </w:p>
    <w:p w14:paraId="1FF37101"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5942F227" w14:textId="77777777" w:rsidR="0004354A" w:rsidRPr="00213323" w:rsidRDefault="0004354A" w:rsidP="00685FB6">
      <w:pPr>
        <w:pStyle w:val="KeywordDescriptions"/>
        <w:rPr>
          <w:rStyle w:val="KeywordNameTOCChar"/>
        </w:rPr>
      </w:pPr>
      <w:r w:rsidRPr="00213323">
        <w:rPr>
          <w:i/>
        </w:rPr>
        <w:t>Required:</w:t>
      </w:r>
      <w:r w:rsidRPr="00213323">
        <w:tab/>
        <w:t>No</w:t>
      </w:r>
    </w:p>
    <w:p w14:paraId="7850A43F" w14:textId="77777777" w:rsidR="00866593" w:rsidRPr="00210A28" w:rsidRDefault="00866593" w:rsidP="00866593">
      <w:pPr>
        <w:pStyle w:val="KeywordDescriptions"/>
        <w:rPr>
          <w:rStyle w:val="KeywordNameTOCChar"/>
        </w:rPr>
      </w:pPr>
      <w:r w:rsidRPr="009F1DA8">
        <w:rPr>
          <w:i/>
        </w:rPr>
        <w:t>Direction:</w:t>
      </w:r>
      <w:r>
        <w:rPr>
          <w:i/>
        </w:rPr>
        <w:tab/>
      </w:r>
      <w:r>
        <w:t>Tx</w:t>
      </w:r>
    </w:p>
    <w:p w14:paraId="48B9FC2C" w14:textId="77777777" w:rsidR="0004354A" w:rsidRPr="00213323" w:rsidRDefault="003A109E">
      <w:pPr>
        <w:pStyle w:val="KeywordDescriptions"/>
        <w:rPr>
          <w:rStyle w:val="KeywordNameTOCChar"/>
        </w:rPr>
      </w:pPr>
      <w:r w:rsidRPr="00213323">
        <w:rPr>
          <w:i/>
        </w:rPr>
        <w:t>Descriptors</w:t>
      </w:r>
      <w:r w:rsidR="0004354A" w:rsidRPr="00213323">
        <w:t>:</w:t>
      </w:r>
    </w:p>
    <w:p w14:paraId="220C046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42124DF2" w14:textId="77777777" w:rsidR="0097518A" w:rsidRPr="00213323" w:rsidRDefault="0004354A" w:rsidP="005F36B3">
      <w:pPr>
        <w:pStyle w:val="ListContinue"/>
        <w:spacing w:after="0"/>
        <w:rPr>
          <w:b/>
        </w:rPr>
      </w:pPr>
      <w:r w:rsidRPr="00213323">
        <w:t>Type:</w:t>
      </w:r>
      <w:r w:rsidRPr="00213323">
        <w:tab/>
      </w:r>
      <w:r w:rsidRPr="00213323">
        <w:tab/>
        <w:t>Float, UI</w:t>
      </w:r>
    </w:p>
    <w:p w14:paraId="534504EB"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19DA9A91"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7268756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C6DE51D" w14:textId="77777777" w:rsidR="0004354A" w:rsidRPr="00213323" w:rsidRDefault="0004354A" w:rsidP="00685FB6">
      <w:pPr>
        <w:pStyle w:val="KeywordDescriptions"/>
        <w:rPr>
          <w:rStyle w:val="KeywordNameTOCChar"/>
        </w:rPr>
      </w:pPr>
      <w:r w:rsidRPr="00213323">
        <w:rPr>
          <w:i/>
        </w:rPr>
        <w:t>Definition:</w:t>
      </w:r>
      <w:r w:rsidRPr="00213323">
        <w:tab/>
        <w:t xml:space="preserve">Tells </w:t>
      </w:r>
      <w:commentRangeStart w:id="22906"/>
      <w:r w:rsidR="00BD167C" w:rsidRPr="00213323">
        <w:t>EDA too</w:t>
      </w:r>
      <w:commentRangeEnd w:id="22906"/>
      <w:r w:rsidR="00905296">
        <w:rPr>
          <w:rStyle w:val="CommentReference"/>
        </w:rPr>
        <w:commentReference w:id="22906"/>
      </w:r>
      <w:r w:rsidR="00BD167C" w:rsidRPr="00213323">
        <w:t>l</w:t>
      </w:r>
      <w:r w:rsidRPr="00213323">
        <w:t xml:space="preserve"> how much jitter exists at the input to the transmitter</w:t>
      </w:r>
      <w:r w:rsidR="00DF0207" w:rsidRPr="00213323">
        <w:t>’</w:t>
      </w:r>
      <w:r w:rsidRPr="00213323">
        <w:t>s analog output buffer.</w:t>
      </w:r>
      <w:r w:rsidR="005E6793" w:rsidRPr="00213323">
        <w:t xml:space="preserve">  </w:t>
      </w:r>
    </w:p>
    <w:p w14:paraId="0EFB4F99" w14:textId="77777777" w:rsidR="005E6793" w:rsidRPr="00213323" w:rsidRDefault="0004354A">
      <w:pPr>
        <w:pStyle w:val="KeywordDescriptions"/>
      </w:pPr>
      <w:r w:rsidRPr="00213323">
        <w:rPr>
          <w:i/>
        </w:rPr>
        <w:lastRenderedPageBreak/>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5A294DB0"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7D96401C"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082676F3"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46ADF6A8"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ADC7595" w14:textId="77777777" w:rsidR="0097518A" w:rsidRPr="00213323" w:rsidRDefault="0097518A" w:rsidP="001B6E32">
      <w:pPr>
        <w:pStyle w:val="KeywordDescriptions"/>
        <w:spacing w:after="0"/>
        <w:ind w:firstLine="720"/>
      </w:pPr>
      <w:r w:rsidRPr="00213323">
        <w:t>(Type Integer Float Float)</w:t>
      </w:r>
    </w:p>
    <w:p w14:paraId="169793D9" w14:textId="77777777" w:rsidR="00E04898" w:rsidRPr="00213323" w:rsidRDefault="00E04898" w:rsidP="00FE2BDD">
      <w:pPr>
        <w:pStyle w:val="KeywordDescriptions"/>
        <w:ind w:firstLine="720"/>
      </w:pPr>
      <w:r w:rsidRPr="00213323">
        <w:t>(Type Integer UI Float)</w:t>
      </w:r>
    </w:p>
    <w:p w14:paraId="500FA095"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0290492D"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7453FD0A" w14:textId="77777777" w:rsidR="0004354A" w:rsidRPr="00213323" w:rsidRDefault="00B95248">
      <w:pPr>
        <w:pStyle w:val="KeywordDescriptions"/>
      </w:pPr>
      <w:r w:rsidRPr="00213323">
        <w:rPr>
          <w:i/>
        </w:rPr>
        <w:t>Examples:</w:t>
      </w:r>
    </w:p>
    <w:p w14:paraId="551F6397" w14:textId="77777777" w:rsidR="0004354A" w:rsidRPr="00213323" w:rsidRDefault="0004354A" w:rsidP="00FE2BDD">
      <w:pPr>
        <w:pStyle w:val="Exampletext"/>
      </w:pPr>
      <w:r w:rsidRPr="00213323">
        <w:t>(Tx_Jitter (Usage Info</w:t>
      </w:r>
      <w:r w:rsidR="006A1071" w:rsidRPr="00213323">
        <w:t>) (</w:t>
      </w:r>
      <w:r w:rsidRPr="00213323">
        <w:t>Type Float)</w:t>
      </w:r>
    </w:p>
    <w:p w14:paraId="303C8B7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1DBF5EDA" w14:textId="77777777" w:rsidR="0004354A" w:rsidRPr="00213323" w:rsidRDefault="0004354A" w:rsidP="00FE2BDD">
      <w:pPr>
        <w:pStyle w:val="Exampletext"/>
      </w:pPr>
      <w:r w:rsidRPr="00213323">
        <w:t>)</w:t>
      </w:r>
    </w:p>
    <w:p w14:paraId="51A68605" w14:textId="77777777" w:rsidR="005609D9" w:rsidRPr="00213323" w:rsidRDefault="005609D9" w:rsidP="00FE2BDD">
      <w:pPr>
        <w:pStyle w:val="Exampletext"/>
      </w:pPr>
    </w:p>
    <w:p w14:paraId="7C7049D3" w14:textId="77777777" w:rsidR="00A90370" w:rsidRPr="00213323" w:rsidRDefault="0004354A" w:rsidP="00FE2BDD">
      <w:pPr>
        <w:pStyle w:val="Exampletext"/>
      </w:pPr>
      <w:r w:rsidRPr="00213323">
        <w:t>(Tx_Jitter (Usage Info</w:t>
      </w:r>
      <w:r w:rsidR="006A1071" w:rsidRPr="00213323">
        <w:t>) (</w:t>
      </w:r>
      <w:r w:rsidRPr="00213323">
        <w:t>Type Float)</w:t>
      </w:r>
    </w:p>
    <w:p w14:paraId="7ACD25F3"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B35D6B0" w14:textId="77777777" w:rsidR="0004354A" w:rsidRPr="00213323" w:rsidRDefault="0004354A" w:rsidP="00FE2BDD">
      <w:pPr>
        <w:pStyle w:val="Exampletext"/>
      </w:pPr>
      <w:r w:rsidRPr="00213323">
        <w:t>)</w:t>
      </w:r>
    </w:p>
    <w:p w14:paraId="4B79D7B5" w14:textId="77777777" w:rsidR="0004354A" w:rsidRPr="00213323" w:rsidRDefault="0004354A" w:rsidP="00FE2BDD">
      <w:pPr>
        <w:pStyle w:val="Exampletext"/>
      </w:pPr>
    </w:p>
    <w:p w14:paraId="1C551652" w14:textId="77777777" w:rsidR="0004354A" w:rsidRPr="00213323" w:rsidRDefault="0004354A" w:rsidP="00FE2BDD">
      <w:pPr>
        <w:pStyle w:val="Exampletext"/>
      </w:pPr>
      <w:r w:rsidRPr="00213323">
        <w:t>(Tx_Jitter (Usage Info</w:t>
      </w:r>
      <w:r w:rsidR="006A1071" w:rsidRPr="00213323">
        <w:t>) (</w:t>
      </w:r>
      <w:r w:rsidRPr="00213323">
        <w:t>Type Float)</w:t>
      </w:r>
    </w:p>
    <w:p w14:paraId="0745F9EB"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229173B4" w14:textId="77777777" w:rsidR="0004354A" w:rsidRPr="00213323" w:rsidRDefault="0004354A" w:rsidP="00FE2BDD">
      <w:pPr>
        <w:pStyle w:val="Exampletext"/>
      </w:pPr>
      <w:r w:rsidRPr="00213323">
        <w:t>)</w:t>
      </w:r>
    </w:p>
    <w:p w14:paraId="4110973C" w14:textId="77777777" w:rsidR="0004354A" w:rsidRPr="00213323" w:rsidRDefault="0004354A" w:rsidP="00FE2BDD">
      <w:pPr>
        <w:pStyle w:val="Exampletext"/>
      </w:pPr>
    </w:p>
    <w:p w14:paraId="3486A048"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2BBFA893" w14:textId="77777777" w:rsidR="0004354A" w:rsidRPr="00213323" w:rsidRDefault="0004354A" w:rsidP="00FE2BDD">
      <w:pPr>
        <w:pStyle w:val="Exampletext"/>
        <w:ind w:left="720"/>
      </w:pPr>
      <w:r w:rsidRPr="00213323">
        <w:t>(Table</w:t>
      </w:r>
    </w:p>
    <w:p w14:paraId="72B2CEA4"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50AE4F1B" w14:textId="77777777" w:rsidR="0004354A" w:rsidRPr="00D26028" w:rsidRDefault="0004354A" w:rsidP="00FE2BDD">
      <w:pPr>
        <w:pStyle w:val="Exampletext"/>
        <w:ind w:left="2250"/>
        <w:rPr>
          <w:lang w:val="es-US"/>
        </w:rPr>
      </w:pPr>
      <w:r w:rsidRPr="00D26028">
        <w:rPr>
          <w:lang w:val="es-US"/>
        </w:rPr>
        <w:t>(-5  -5e-12  1e-10)</w:t>
      </w:r>
    </w:p>
    <w:p w14:paraId="4A1D9D71" w14:textId="77777777" w:rsidR="0004354A" w:rsidRPr="00D26028" w:rsidRDefault="0004354A" w:rsidP="00FE2BDD">
      <w:pPr>
        <w:pStyle w:val="Exampletext"/>
        <w:ind w:left="2250"/>
        <w:rPr>
          <w:lang w:val="es-US"/>
        </w:rPr>
      </w:pPr>
      <w:r w:rsidRPr="00D26028">
        <w:rPr>
          <w:lang w:val="es-US"/>
        </w:rPr>
        <w:t>(-4  -4e-12  3e-7)</w:t>
      </w:r>
    </w:p>
    <w:p w14:paraId="6D2DE1B2" w14:textId="77777777" w:rsidR="0004354A" w:rsidRPr="00D26028" w:rsidRDefault="0004354A" w:rsidP="00FE2BDD">
      <w:pPr>
        <w:pStyle w:val="Exampletext"/>
        <w:ind w:left="2250"/>
        <w:rPr>
          <w:lang w:val="es-US"/>
        </w:rPr>
      </w:pPr>
      <w:r w:rsidRPr="00D26028">
        <w:rPr>
          <w:lang w:val="es-US"/>
        </w:rPr>
        <w:t>(-3  -3e-12  1e-4)</w:t>
      </w:r>
    </w:p>
    <w:p w14:paraId="14386E37" w14:textId="77777777" w:rsidR="0004354A" w:rsidRPr="00D26028" w:rsidRDefault="0004354A" w:rsidP="00FE2BDD">
      <w:pPr>
        <w:pStyle w:val="Exampletext"/>
        <w:ind w:left="2250"/>
        <w:rPr>
          <w:lang w:val="es-US"/>
        </w:rPr>
      </w:pPr>
      <w:r w:rsidRPr="00D26028">
        <w:rPr>
          <w:lang w:val="es-US"/>
        </w:rPr>
        <w:t>(-2  -2e-12  1e-2)</w:t>
      </w:r>
    </w:p>
    <w:p w14:paraId="53E8F3E5" w14:textId="77777777" w:rsidR="0004354A" w:rsidRPr="00D26028" w:rsidRDefault="0004354A" w:rsidP="00FE2BDD">
      <w:pPr>
        <w:pStyle w:val="Exampletext"/>
        <w:ind w:left="2250"/>
        <w:rPr>
          <w:lang w:val="es-US"/>
        </w:rPr>
      </w:pPr>
      <w:r w:rsidRPr="00D26028">
        <w:rPr>
          <w:lang w:val="es-US"/>
        </w:rPr>
        <w:t>(-1  -1e-12  0.29)</w:t>
      </w:r>
    </w:p>
    <w:p w14:paraId="2AE16FB6" w14:textId="77777777" w:rsidR="0004354A" w:rsidRPr="00D26028" w:rsidRDefault="0004354A" w:rsidP="00FE2BDD">
      <w:pPr>
        <w:pStyle w:val="Exampletext"/>
        <w:ind w:left="2250"/>
        <w:rPr>
          <w:lang w:val="es-US"/>
        </w:rPr>
      </w:pPr>
      <w:r w:rsidRPr="00D26028">
        <w:rPr>
          <w:lang w:val="es-US"/>
        </w:rPr>
        <w:t>(0    0      0.4)</w:t>
      </w:r>
    </w:p>
    <w:p w14:paraId="25875297" w14:textId="77777777" w:rsidR="0004354A" w:rsidRPr="00D26028" w:rsidRDefault="0004354A" w:rsidP="00FE2BDD">
      <w:pPr>
        <w:pStyle w:val="Exampletext"/>
        <w:ind w:left="2250"/>
        <w:rPr>
          <w:lang w:val="es-US"/>
        </w:rPr>
      </w:pPr>
      <w:r w:rsidRPr="00D26028">
        <w:rPr>
          <w:lang w:val="es-US"/>
        </w:rPr>
        <w:t>(1    1e-12  0.29)</w:t>
      </w:r>
    </w:p>
    <w:p w14:paraId="53782A8B" w14:textId="77777777" w:rsidR="0004354A" w:rsidRPr="00D26028" w:rsidRDefault="0004354A" w:rsidP="00FE2BDD">
      <w:pPr>
        <w:pStyle w:val="Exampletext"/>
        <w:ind w:left="2250"/>
        <w:rPr>
          <w:lang w:val="es-US"/>
        </w:rPr>
      </w:pPr>
      <w:r w:rsidRPr="00D26028">
        <w:rPr>
          <w:lang w:val="es-US"/>
        </w:rPr>
        <w:t>(2    2e-12  1e-2)</w:t>
      </w:r>
    </w:p>
    <w:p w14:paraId="4404FF79" w14:textId="77777777" w:rsidR="0004354A" w:rsidRPr="00D26028" w:rsidRDefault="0004354A" w:rsidP="00FE2BDD">
      <w:pPr>
        <w:pStyle w:val="Exampletext"/>
        <w:ind w:left="2250"/>
        <w:rPr>
          <w:lang w:val="es-US"/>
        </w:rPr>
      </w:pPr>
      <w:r w:rsidRPr="00D26028">
        <w:rPr>
          <w:lang w:val="es-US"/>
        </w:rPr>
        <w:t>(3    3e-12  1e-4)</w:t>
      </w:r>
    </w:p>
    <w:p w14:paraId="0EC98ACB" w14:textId="77777777" w:rsidR="0004354A" w:rsidRPr="00D26028" w:rsidRDefault="0004354A" w:rsidP="00FE2BDD">
      <w:pPr>
        <w:pStyle w:val="Exampletext"/>
        <w:ind w:left="2250"/>
        <w:rPr>
          <w:lang w:val="es-US"/>
        </w:rPr>
      </w:pPr>
      <w:r w:rsidRPr="00D26028">
        <w:rPr>
          <w:lang w:val="es-US"/>
        </w:rPr>
        <w:t>(4    4e-12  3e-7)</w:t>
      </w:r>
    </w:p>
    <w:p w14:paraId="64DE4C4F" w14:textId="77777777" w:rsidR="0004354A" w:rsidRPr="00D26028" w:rsidRDefault="0004354A" w:rsidP="00FE2BDD">
      <w:pPr>
        <w:pStyle w:val="Exampletext"/>
        <w:ind w:left="2250"/>
        <w:rPr>
          <w:lang w:val="es-US"/>
        </w:rPr>
      </w:pPr>
      <w:r w:rsidRPr="00D26028">
        <w:rPr>
          <w:lang w:val="es-US"/>
        </w:rPr>
        <w:t>(5    5e-12  1e-10)</w:t>
      </w:r>
    </w:p>
    <w:p w14:paraId="3F22663D" w14:textId="77777777" w:rsidR="0004354A" w:rsidRPr="00D26028" w:rsidRDefault="0004354A" w:rsidP="00FE2BDD">
      <w:pPr>
        <w:pStyle w:val="Exampletext"/>
        <w:rPr>
          <w:lang w:val="es-US"/>
        </w:rPr>
      </w:pPr>
      <w:r w:rsidRPr="00D26028">
        <w:rPr>
          <w:lang w:val="es-US"/>
        </w:rPr>
        <w:tab/>
        <w:t>)</w:t>
      </w:r>
    </w:p>
    <w:p w14:paraId="25B90F73" w14:textId="77777777" w:rsidR="0004354A" w:rsidRPr="00D26028" w:rsidRDefault="0004354A" w:rsidP="00FE2BDD">
      <w:pPr>
        <w:pStyle w:val="Exampletext"/>
        <w:rPr>
          <w:lang w:val="es-US"/>
        </w:rPr>
      </w:pPr>
      <w:r w:rsidRPr="00D26028">
        <w:rPr>
          <w:lang w:val="es-US"/>
        </w:rPr>
        <w:t>)</w:t>
      </w:r>
    </w:p>
    <w:p w14:paraId="479267B9" w14:textId="77777777" w:rsidR="0004354A" w:rsidRPr="00666899" w:rsidRDefault="0004354A" w:rsidP="00735AE5">
      <w:pPr>
        <w:pStyle w:val="PlainText"/>
        <w:spacing w:after="80"/>
        <w:rPr>
          <w:rFonts w:ascii="Times New Roman" w:hAnsi="Times New Roman"/>
          <w:sz w:val="24"/>
          <w:lang w:val="es-US"/>
        </w:rPr>
      </w:pPr>
    </w:p>
    <w:p w14:paraId="56A1FFD8" w14:textId="77777777" w:rsidR="004652A8" w:rsidRPr="00666899" w:rsidRDefault="004652A8" w:rsidP="00735AE5">
      <w:pPr>
        <w:pStyle w:val="PlainText"/>
        <w:spacing w:after="80"/>
        <w:rPr>
          <w:rFonts w:ascii="Times New Roman" w:hAnsi="Times New Roman"/>
          <w:sz w:val="24"/>
          <w:lang w:val="es-US"/>
        </w:rPr>
      </w:pPr>
    </w:p>
    <w:p w14:paraId="1FE0E0EE"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1121CDAD" w14:textId="77777777" w:rsidR="0004354A" w:rsidRPr="00213323" w:rsidRDefault="0004354A" w:rsidP="00685FB6">
      <w:pPr>
        <w:pStyle w:val="KeywordDescriptions"/>
        <w:rPr>
          <w:rStyle w:val="KeywordNameTOCChar"/>
        </w:rPr>
      </w:pPr>
      <w:r w:rsidRPr="00213323">
        <w:rPr>
          <w:i/>
        </w:rPr>
        <w:lastRenderedPageBreak/>
        <w:t>Required:</w:t>
      </w:r>
      <w:r w:rsidRPr="00213323">
        <w:tab/>
        <w:t>No</w:t>
      </w:r>
    </w:p>
    <w:p w14:paraId="58DC16B3" w14:textId="77777777" w:rsidR="00866593" w:rsidRPr="00210A28" w:rsidRDefault="00866593" w:rsidP="00866593">
      <w:pPr>
        <w:pStyle w:val="KeywordDescriptions"/>
        <w:rPr>
          <w:rStyle w:val="KeywordNameTOCChar"/>
        </w:rPr>
      </w:pPr>
      <w:r w:rsidRPr="009F1DA8">
        <w:rPr>
          <w:i/>
        </w:rPr>
        <w:t>Direction:</w:t>
      </w:r>
      <w:r>
        <w:rPr>
          <w:i/>
        </w:rPr>
        <w:tab/>
      </w:r>
      <w:r>
        <w:t>Tx</w:t>
      </w:r>
    </w:p>
    <w:p w14:paraId="0E5FBB5B" w14:textId="77777777" w:rsidR="0004354A" w:rsidRPr="00213323" w:rsidRDefault="003A109E">
      <w:pPr>
        <w:pStyle w:val="KeywordDescriptions"/>
        <w:rPr>
          <w:rStyle w:val="KeywordNameTOCChar"/>
        </w:rPr>
      </w:pPr>
      <w:r w:rsidRPr="00213323">
        <w:rPr>
          <w:i/>
        </w:rPr>
        <w:t>Descriptors</w:t>
      </w:r>
      <w:r w:rsidR="0004354A" w:rsidRPr="00213323">
        <w:t>:</w:t>
      </w:r>
    </w:p>
    <w:p w14:paraId="09A33BD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63C9B20" w14:textId="77777777" w:rsidR="0004354A" w:rsidRPr="00213323" w:rsidRDefault="0004354A" w:rsidP="005F36B3">
      <w:pPr>
        <w:pStyle w:val="ListContinue"/>
        <w:spacing w:after="0"/>
        <w:rPr>
          <w:b/>
        </w:rPr>
      </w:pPr>
      <w:r w:rsidRPr="00213323">
        <w:t>Type:</w:t>
      </w:r>
      <w:r w:rsidRPr="00213323">
        <w:tab/>
      </w:r>
      <w:r w:rsidRPr="00213323">
        <w:tab/>
        <w:t>Float, UI</w:t>
      </w:r>
    </w:p>
    <w:p w14:paraId="6E17EE8B"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2727351F"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262DAC0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412D19C7"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7A42B896"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commentRangeStart w:id="22907"/>
      <w:r w:rsidRPr="00213323">
        <w:t>Tx_DCD</w:t>
      </w:r>
      <w:commentRangeEnd w:id="22907"/>
      <w:r w:rsidR="00905296">
        <w:rPr>
          <w:rStyle w:val="CommentReference"/>
        </w:rPr>
        <w:commentReference w:id="22907"/>
      </w:r>
      <w:r w:rsidRPr="00213323">
        <w:t xml:space="preserve"> (Transmit Duty Cycle Distortion) defines half the peak to peak clock duty cycle distortion to be added to the behavior implemented by the EDA tool by modifying the stimulus input or by post processing the simulation</w:t>
      </w:r>
      <w:r w:rsidR="008C12D2" w:rsidRPr="00213323">
        <w:t>.</w:t>
      </w:r>
    </w:p>
    <w:p w14:paraId="6CB055C4"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3D72309"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22908" w:author="Author">
        <w:r>
          <w:t>w</w:t>
        </w:r>
      </w:ins>
      <w:del w:id="22909" w:author="Author">
        <w:r w:rsidR="00EC038A" w:rsidRPr="00213323" w:rsidDel="004B4ECB">
          <w:delText>W</w:delText>
        </w:r>
      </w:del>
      <w:r w:rsidR="00EC038A" w:rsidRPr="00213323">
        <w:t>here:</w:t>
      </w:r>
    </w:p>
    <w:p w14:paraId="2F67DA3A"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3E2BA143"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2AD6580A"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BFC4328" w14:textId="77777777" w:rsidR="0004354A" w:rsidRPr="00213323" w:rsidRDefault="0004354A">
      <w:pPr>
        <w:pStyle w:val="KeywordDescriptions"/>
        <w:rPr>
          <w:b/>
          <w:i/>
        </w:rPr>
      </w:pPr>
      <w:commentRangeStart w:id="22910"/>
      <w:r w:rsidRPr="00213323">
        <w:rPr>
          <w:i/>
        </w:rPr>
        <w:t>Usage Rules:</w:t>
      </w:r>
    </w:p>
    <w:p w14:paraId="17A95955" w14:textId="77777777" w:rsidR="0004354A" w:rsidRPr="00213323" w:rsidRDefault="0004354A">
      <w:pPr>
        <w:pStyle w:val="KeywordDescriptions"/>
        <w:rPr>
          <w:b/>
          <w:i/>
        </w:rPr>
      </w:pPr>
      <w:r w:rsidRPr="00213323">
        <w:rPr>
          <w:i/>
        </w:rPr>
        <w:t>Other Notes:</w:t>
      </w:r>
      <w:commentRangeEnd w:id="22910"/>
      <w:r w:rsidR="00905296">
        <w:rPr>
          <w:rStyle w:val="CommentReference"/>
        </w:rPr>
        <w:commentReference w:id="22910"/>
      </w:r>
    </w:p>
    <w:p w14:paraId="56D4D8D6" w14:textId="77777777" w:rsidR="0004354A" w:rsidRPr="00213323" w:rsidRDefault="00B95248">
      <w:pPr>
        <w:pStyle w:val="KeywordDescriptions"/>
      </w:pPr>
      <w:r w:rsidRPr="00213323">
        <w:rPr>
          <w:i/>
        </w:rPr>
        <w:t>Examples:</w:t>
      </w:r>
    </w:p>
    <w:p w14:paraId="3E8F641B" w14:textId="77777777" w:rsidR="0004354A" w:rsidRPr="00213323" w:rsidRDefault="0004354A" w:rsidP="00500B80">
      <w:pPr>
        <w:pStyle w:val="Exampletext"/>
      </w:pPr>
      <w:r w:rsidRPr="00213323">
        <w:t>(Tx_DCD (Usage Info</w:t>
      </w:r>
      <w:r w:rsidR="006A1071" w:rsidRPr="00213323">
        <w:t>) (</w:t>
      </w:r>
      <w:r w:rsidRPr="00213323">
        <w:t>Type Float)</w:t>
      </w:r>
    </w:p>
    <w:p w14:paraId="1E003BE6"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0A06A31A" w14:textId="77777777" w:rsidR="008D2BF4" w:rsidRDefault="008D2BF4" w:rsidP="001F4038">
      <w:pPr>
        <w:pStyle w:val="BodyText"/>
        <w:spacing w:after="0"/>
      </w:pPr>
    </w:p>
    <w:p w14:paraId="3BABC6EE" w14:textId="77777777" w:rsidR="00D46A1C" w:rsidRPr="00213323" w:rsidRDefault="00D46A1C" w:rsidP="001F4038">
      <w:pPr>
        <w:pStyle w:val="BodyText"/>
        <w:spacing w:after="0"/>
      </w:pPr>
    </w:p>
    <w:p w14:paraId="47FB71ED" w14:textId="77777777" w:rsidR="0010520B" w:rsidRPr="00213323" w:rsidDel="00617852" w:rsidRDefault="0010520B" w:rsidP="0010520B">
      <w:pPr>
        <w:autoSpaceDE w:val="0"/>
        <w:autoSpaceDN w:val="0"/>
        <w:adjustRightInd w:val="0"/>
        <w:rPr>
          <w:del w:id="22911" w:author="Author"/>
          <w:lang w:eastAsia="en-US"/>
        </w:rPr>
      </w:pPr>
      <w:del w:id="22912"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144E664B" w14:textId="77777777" w:rsidR="0010520B" w:rsidRPr="00213323" w:rsidDel="00617852" w:rsidRDefault="0010520B" w:rsidP="0010520B">
      <w:pPr>
        <w:autoSpaceDE w:val="0"/>
        <w:autoSpaceDN w:val="0"/>
        <w:adjustRightInd w:val="0"/>
        <w:rPr>
          <w:del w:id="22913" w:author="Author"/>
          <w:lang w:eastAsia="en-US"/>
        </w:rPr>
      </w:pPr>
    </w:p>
    <w:p w14:paraId="1EB712E1" w14:textId="77777777" w:rsidR="0010520B" w:rsidRPr="00213323" w:rsidDel="00617852" w:rsidRDefault="0010520B" w:rsidP="0010520B">
      <w:pPr>
        <w:autoSpaceDE w:val="0"/>
        <w:autoSpaceDN w:val="0"/>
        <w:adjustRightInd w:val="0"/>
        <w:rPr>
          <w:del w:id="22914" w:author="Author"/>
          <w:lang w:eastAsia="en-US"/>
        </w:rPr>
      </w:pPr>
    </w:p>
    <w:p w14:paraId="705C0E16"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69565B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C6C03E7" w14:textId="77777777" w:rsidR="00866593" w:rsidRPr="00210A28" w:rsidRDefault="00866593" w:rsidP="00866593">
      <w:pPr>
        <w:pStyle w:val="KeywordDescriptions"/>
        <w:rPr>
          <w:rStyle w:val="KeywordNameTOCChar"/>
        </w:rPr>
      </w:pPr>
      <w:r w:rsidRPr="009F1DA8">
        <w:rPr>
          <w:i/>
        </w:rPr>
        <w:t>Direction:</w:t>
      </w:r>
      <w:r>
        <w:rPr>
          <w:i/>
        </w:rPr>
        <w:tab/>
      </w:r>
      <w:r>
        <w:t>Tx</w:t>
      </w:r>
    </w:p>
    <w:p w14:paraId="56DEC0BC" w14:textId="77777777" w:rsidR="0010520B" w:rsidRPr="00213323" w:rsidRDefault="0010520B" w:rsidP="0010520B">
      <w:pPr>
        <w:pStyle w:val="KeywordDescriptions"/>
        <w:rPr>
          <w:b/>
        </w:rPr>
      </w:pPr>
      <w:r w:rsidRPr="00213323">
        <w:rPr>
          <w:i/>
        </w:rPr>
        <w:t>Descriptors</w:t>
      </w:r>
      <w:r w:rsidRPr="00213323">
        <w:t>:</w:t>
      </w:r>
    </w:p>
    <w:p w14:paraId="3A94C40A"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8318201"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1E55606B"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C60ACA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3CD77D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C7A2FE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268D1D8B" w14:textId="77777777" w:rsidR="0010520B" w:rsidRPr="00213323" w:rsidRDefault="0010520B" w:rsidP="0010520B">
      <w:pPr>
        <w:pStyle w:val="KeywordDescriptions"/>
      </w:pPr>
      <w:commentRangeStart w:id="22915"/>
      <w:r w:rsidRPr="00213323">
        <w:rPr>
          <w:i/>
        </w:rPr>
        <w:t>Usage Rules:</w:t>
      </w:r>
      <w:r w:rsidRPr="00213323">
        <w:rPr>
          <w:i/>
        </w:rPr>
        <w:tab/>
      </w:r>
      <w:commentRangeEnd w:id="22915"/>
      <w:r w:rsidR="00D53B3F">
        <w:rPr>
          <w:rStyle w:val="CommentReference"/>
        </w:rPr>
        <w:commentReference w:id="22915"/>
      </w:r>
    </w:p>
    <w:p w14:paraId="0EB328F4"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0A36C8C0" w14:textId="77777777" w:rsidR="00590424" w:rsidRPr="00213323" w:rsidRDefault="0010520B" w:rsidP="00DC7CA1">
      <w:pPr>
        <w:pStyle w:val="Equation"/>
      </w:pPr>
      <w:r w:rsidRPr="00213323">
        <w:rPr>
          <w:lang w:eastAsia="en-US"/>
        </w:rPr>
        <w:lastRenderedPageBreak/>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72C01263" w14:textId="77777777" w:rsidR="0010520B" w:rsidRPr="00213323" w:rsidRDefault="004B4ECB" w:rsidP="00D618B0">
      <w:pPr>
        <w:pStyle w:val="KeywordDescriptions"/>
        <w:spacing w:after="160"/>
        <w:ind w:left="360"/>
        <w:rPr>
          <w:b/>
        </w:rPr>
      </w:pPr>
      <w:ins w:id="22916" w:author="Author">
        <w:r>
          <w:rPr>
            <w:lang w:eastAsia="en-US"/>
          </w:rPr>
          <w:t>w</w:t>
        </w:r>
      </w:ins>
      <w:del w:id="22917"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4D8E5959" w14:textId="77777777" w:rsidR="0010520B" w:rsidRPr="00213323" w:rsidRDefault="0010520B" w:rsidP="0010520B">
      <w:pPr>
        <w:pStyle w:val="KeywordDescriptions"/>
      </w:pPr>
      <w:r w:rsidRPr="00213323">
        <w:rPr>
          <w:i/>
        </w:rPr>
        <w:t>Example:</w:t>
      </w:r>
    </w:p>
    <w:p w14:paraId="69068F0F"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BAB2996" w14:textId="77777777" w:rsidR="00590424" w:rsidRPr="00213323" w:rsidRDefault="0010520B">
      <w:pPr>
        <w:pStyle w:val="Exampletext"/>
        <w:rPr>
          <w:lang w:eastAsia="en-US"/>
        </w:rPr>
      </w:pPr>
      <w:r w:rsidRPr="00213323">
        <w:rPr>
          <w:lang w:eastAsia="en-US"/>
        </w:rPr>
        <w:t xml:space="preserve">         (Description "Tx Random Jitter in UI."))</w:t>
      </w:r>
    </w:p>
    <w:p w14:paraId="306731FD" w14:textId="77777777" w:rsidR="00590424" w:rsidRPr="00213323" w:rsidRDefault="00590424" w:rsidP="009D1AD9">
      <w:pPr>
        <w:autoSpaceDE w:val="0"/>
        <w:autoSpaceDN w:val="0"/>
        <w:adjustRightInd w:val="0"/>
        <w:rPr>
          <w:lang w:eastAsia="en-US"/>
        </w:rPr>
      </w:pPr>
    </w:p>
    <w:p w14:paraId="01F5903B" w14:textId="77777777" w:rsidR="0010520B" w:rsidRPr="00213323" w:rsidRDefault="0010520B" w:rsidP="0010520B">
      <w:pPr>
        <w:autoSpaceDE w:val="0"/>
        <w:autoSpaceDN w:val="0"/>
        <w:adjustRightInd w:val="0"/>
        <w:rPr>
          <w:lang w:eastAsia="en-US"/>
        </w:rPr>
      </w:pPr>
    </w:p>
    <w:p w14:paraId="44AAC854"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66D40E6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38F4EE" w14:textId="77777777" w:rsidR="00866593" w:rsidRPr="009D1AD9" w:rsidRDefault="00866593" w:rsidP="0010520B">
      <w:pPr>
        <w:pStyle w:val="KeywordDescriptions"/>
        <w:rPr>
          <w:b/>
        </w:rPr>
      </w:pPr>
      <w:r w:rsidRPr="009F1DA8">
        <w:rPr>
          <w:i/>
        </w:rPr>
        <w:t>Direction:</w:t>
      </w:r>
      <w:r>
        <w:rPr>
          <w:i/>
        </w:rPr>
        <w:tab/>
      </w:r>
      <w:r>
        <w:t>Tx</w:t>
      </w:r>
    </w:p>
    <w:p w14:paraId="54195029" w14:textId="77777777" w:rsidR="0010520B" w:rsidRPr="00213323" w:rsidRDefault="0010520B" w:rsidP="0010520B">
      <w:pPr>
        <w:pStyle w:val="KeywordDescriptions"/>
        <w:rPr>
          <w:b/>
        </w:rPr>
      </w:pPr>
      <w:r w:rsidRPr="00213323">
        <w:rPr>
          <w:i/>
        </w:rPr>
        <w:t>Descriptors</w:t>
      </w:r>
      <w:r w:rsidRPr="00213323">
        <w:t>:</w:t>
      </w:r>
    </w:p>
    <w:p w14:paraId="6A251EEA"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D1FF80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3E7B42DE"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9C1111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EB8B1E3"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8D1CD8"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769859F7" w14:textId="77777777" w:rsidR="0010520B" w:rsidRPr="00213323" w:rsidRDefault="0010520B" w:rsidP="0010520B">
      <w:pPr>
        <w:pStyle w:val="KeywordDescriptions"/>
      </w:pPr>
      <w:commentRangeStart w:id="22918"/>
      <w:r w:rsidRPr="00213323">
        <w:rPr>
          <w:i/>
        </w:rPr>
        <w:t>Usage Rules:</w:t>
      </w:r>
      <w:r w:rsidRPr="00213323">
        <w:rPr>
          <w:i/>
        </w:rPr>
        <w:tab/>
      </w:r>
      <w:commentRangeEnd w:id="22918"/>
      <w:r w:rsidR="00017056">
        <w:rPr>
          <w:rStyle w:val="CommentReference"/>
        </w:rPr>
        <w:commentReference w:id="22918"/>
      </w:r>
    </w:p>
    <w:p w14:paraId="4DC04E38"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65858CFD"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F7EAD29" w14:textId="77777777" w:rsidR="0010520B" w:rsidRPr="00213323" w:rsidRDefault="004B4ECB" w:rsidP="00D618B0">
      <w:pPr>
        <w:autoSpaceDE w:val="0"/>
        <w:autoSpaceDN w:val="0"/>
        <w:adjustRightInd w:val="0"/>
        <w:spacing w:after="160"/>
        <w:ind w:left="360"/>
        <w:rPr>
          <w:lang w:eastAsia="en-US"/>
        </w:rPr>
      </w:pPr>
      <w:ins w:id="22919" w:author="Author">
        <w:r>
          <w:rPr>
            <w:lang w:eastAsia="en-US"/>
          </w:rPr>
          <w:t>w</w:t>
        </w:r>
      </w:ins>
      <w:del w:id="22920"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49C5E346" w14:textId="77777777" w:rsidR="0010520B" w:rsidRPr="00213323" w:rsidRDefault="0010520B" w:rsidP="0010520B">
      <w:pPr>
        <w:pStyle w:val="KeywordDescriptions"/>
      </w:pPr>
      <w:r w:rsidRPr="00213323">
        <w:rPr>
          <w:i/>
        </w:rPr>
        <w:t>Example:</w:t>
      </w:r>
    </w:p>
    <w:p w14:paraId="47ACC50D"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A106EA5" w14:textId="77777777" w:rsidR="00590424" w:rsidRPr="00213323" w:rsidRDefault="0010520B">
      <w:pPr>
        <w:pStyle w:val="Exampletext"/>
        <w:rPr>
          <w:lang w:eastAsia="en-US"/>
        </w:rPr>
      </w:pPr>
      <w:r w:rsidRPr="00213323">
        <w:rPr>
          <w:lang w:eastAsia="en-US"/>
        </w:rPr>
        <w:t xml:space="preserve">         (Description "Tx Bounded Jitter in UI."))</w:t>
      </w:r>
    </w:p>
    <w:p w14:paraId="7371917F" w14:textId="77777777" w:rsidR="00CF2718" w:rsidRPr="00213323" w:rsidRDefault="00CF2718" w:rsidP="0010520B">
      <w:pPr>
        <w:autoSpaceDE w:val="0"/>
        <w:autoSpaceDN w:val="0"/>
        <w:adjustRightInd w:val="0"/>
        <w:rPr>
          <w:lang w:eastAsia="en-US"/>
        </w:rPr>
      </w:pPr>
    </w:p>
    <w:p w14:paraId="66E7A201" w14:textId="77777777" w:rsidR="0010520B" w:rsidRPr="00213323" w:rsidRDefault="0010520B" w:rsidP="0010520B">
      <w:pPr>
        <w:autoSpaceDE w:val="0"/>
        <w:autoSpaceDN w:val="0"/>
        <w:adjustRightInd w:val="0"/>
        <w:rPr>
          <w:lang w:eastAsia="en-US"/>
        </w:rPr>
      </w:pPr>
    </w:p>
    <w:p w14:paraId="5F3EFDB7"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0E98514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47253E1" w14:textId="77777777" w:rsidR="00866593" w:rsidRPr="00BB3985" w:rsidRDefault="00866593" w:rsidP="0010520B">
      <w:pPr>
        <w:pStyle w:val="KeywordDescriptions"/>
        <w:rPr>
          <w:b/>
        </w:rPr>
      </w:pPr>
      <w:r w:rsidRPr="009F1DA8">
        <w:rPr>
          <w:i/>
        </w:rPr>
        <w:t>Direction:</w:t>
      </w:r>
      <w:r>
        <w:rPr>
          <w:i/>
        </w:rPr>
        <w:tab/>
      </w:r>
      <w:r>
        <w:t>Tx</w:t>
      </w:r>
    </w:p>
    <w:p w14:paraId="31089EBA" w14:textId="77777777" w:rsidR="0010520B" w:rsidRPr="00213323" w:rsidRDefault="0010520B" w:rsidP="0010520B">
      <w:pPr>
        <w:pStyle w:val="KeywordDescriptions"/>
        <w:rPr>
          <w:b/>
        </w:rPr>
      </w:pPr>
      <w:r w:rsidRPr="00213323">
        <w:rPr>
          <w:i/>
        </w:rPr>
        <w:t>Descriptors</w:t>
      </w:r>
      <w:r w:rsidRPr="00213323">
        <w:t>:</w:t>
      </w:r>
    </w:p>
    <w:p w14:paraId="32BE240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37A08CC"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3BB06089"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8744D38"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20C35B4D" w14:textId="77777777" w:rsidR="0010520B" w:rsidRPr="00213323" w:rsidRDefault="0010520B" w:rsidP="0010520B">
      <w:pPr>
        <w:pStyle w:val="ListContinue"/>
        <w:spacing w:after="80"/>
        <w:rPr>
          <w:b/>
          <w:i/>
        </w:rPr>
      </w:pPr>
      <w:r w:rsidRPr="00213323">
        <w:lastRenderedPageBreak/>
        <w:t>Description:</w:t>
      </w:r>
      <w:r w:rsidRPr="00213323">
        <w:rPr>
          <w:i/>
        </w:rPr>
        <w:tab/>
      </w:r>
      <w:r w:rsidRPr="00213323">
        <w:t>&lt;string&gt;</w:t>
      </w:r>
    </w:p>
    <w:p w14:paraId="0192597D" w14:textId="77777777" w:rsidR="0010520B" w:rsidRPr="00213323" w:rsidRDefault="0010520B" w:rsidP="0010520B">
      <w:pPr>
        <w:autoSpaceDE w:val="0"/>
        <w:autoSpaceDN w:val="0"/>
        <w:adjustRightInd w:val="0"/>
        <w:rPr>
          <w:lang w:eastAsia="en-US"/>
        </w:rPr>
      </w:pPr>
      <w:r w:rsidRPr="00213323">
        <w:rPr>
          <w:i/>
        </w:rPr>
        <w:t>Definition:</w:t>
      </w:r>
      <w:r w:rsidRPr="00213323">
        <w:tab/>
      </w:r>
      <w:commentRangeStart w:id="22921"/>
      <w:r w:rsidRPr="00213323">
        <w:rPr>
          <w:lang w:eastAsia="en-US"/>
        </w:rPr>
        <w:t>Half the peak to peak amplitude</w:t>
      </w:r>
      <w:commentRangeEnd w:id="22921"/>
      <w:r w:rsidR="004A52A8">
        <w:rPr>
          <w:rStyle w:val="CommentReference"/>
        </w:rPr>
        <w:commentReference w:id="22921"/>
      </w:r>
      <w:r w:rsidRPr="00213323">
        <w:rPr>
          <w:lang w:eastAsia="en-US"/>
        </w:rPr>
        <w:t xml:space="preserve"> of a sinusoidal jitter which is to be added to the behavior implemented directly by the transmitter model.</w:t>
      </w:r>
    </w:p>
    <w:p w14:paraId="667FD2F2"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50CC7325"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4E6A2097"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58712C00" w14:textId="77777777" w:rsidR="0010520B" w:rsidRPr="00213323" w:rsidRDefault="0010520B" w:rsidP="0010520B">
      <w:pPr>
        <w:pStyle w:val="KeywordDescriptions"/>
      </w:pPr>
      <w:r w:rsidRPr="00213323">
        <w:rPr>
          <w:i/>
        </w:rPr>
        <w:t>Example:</w:t>
      </w:r>
    </w:p>
    <w:p w14:paraId="08B1F277"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DAF7960"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3FD02FEB" w14:textId="77777777" w:rsidR="0010520B" w:rsidRPr="00213323" w:rsidRDefault="0010520B" w:rsidP="0010520B">
      <w:pPr>
        <w:autoSpaceDE w:val="0"/>
        <w:autoSpaceDN w:val="0"/>
        <w:adjustRightInd w:val="0"/>
        <w:rPr>
          <w:lang w:eastAsia="en-US"/>
        </w:rPr>
      </w:pPr>
    </w:p>
    <w:p w14:paraId="30CB0E42" w14:textId="77777777" w:rsidR="0010520B" w:rsidRPr="00213323" w:rsidRDefault="0010520B" w:rsidP="0010520B">
      <w:pPr>
        <w:autoSpaceDE w:val="0"/>
        <w:autoSpaceDN w:val="0"/>
        <w:adjustRightInd w:val="0"/>
        <w:rPr>
          <w:lang w:eastAsia="en-US"/>
        </w:rPr>
      </w:pPr>
    </w:p>
    <w:p w14:paraId="78EEC32E"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7AC2A74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1899553F" w14:textId="77777777" w:rsidR="00866593" w:rsidRPr="00BB3985" w:rsidRDefault="00866593" w:rsidP="0010520B">
      <w:pPr>
        <w:pStyle w:val="KeywordDescriptions"/>
        <w:rPr>
          <w:b/>
        </w:rPr>
      </w:pPr>
      <w:r w:rsidRPr="009F1DA8">
        <w:rPr>
          <w:i/>
        </w:rPr>
        <w:t>Direction:</w:t>
      </w:r>
      <w:r>
        <w:rPr>
          <w:i/>
        </w:rPr>
        <w:tab/>
      </w:r>
      <w:r>
        <w:t>Tx</w:t>
      </w:r>
    </w:p>
    <w:p w14:paraId="4D6819BE" w14:textId="77777777" w:rsidR="0010520B" w:rsidRPr="00213323" w:rsidRDefault="0010520B" w:rsidP="0010520B">
      <w:pPr>
        <w:pStyle w:val="KeywordDescriptions"/>
        <w:rPr>
          <w:b/>
        </w:rPr>
      </w:pPr>
      <w:r w:rsidRPr="00213323">
        <w:rPr>
          <w:i/>
        </w:rPr>
        <w:t>Descriptors</w:t>
      </w:r>
      <w:r w:rsidRPr="00213323">
        <w:t>:</w:t>
      </w:r>
    </w:p>
    <w:p w14:paraId="2DB06F48"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A9EE27"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6223591"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96DEEF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9764EA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AB4485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1480C1F"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405C4EC"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4C606C66"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A2B56A7"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5BA81716"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5A8A9FB3" w14:textId="77777777" w:rsidR="00590424" w:rsidRPr="00213323" w:rsidRDefault="0010520B">
      <w:pPr>
        <w:pStyle w:val="Exampletext"/>
        <w:rPr>
          <w:lang w:eastAsia="en-US"/>
        </w:rPr>
      </w:pPr>
      <w:r w:rsidRPr="00213323">
        <w:rPr>
          <w:lang w:eastAsia="en-US"/>
        </w:rPr>
        <w:t xml:space="preserve">         (Description "Tx Sinusoidal Jitter Frequency in Hz."))</w:t>
      </w:r>
    </w:p>
    <w:p w14:paraId="131D87C6" w14:textId="77777777" w:rsidR="0010520B" w:rsidRPr="00213323" w:rsidRDefault="0010520B" w:rsidP="0010520B">
      <w:pPr>
        <w:autoSpaceDE w:val="0"/>
        <w:autoSpaceDN w:val="0"/>
        <w:adjustRightInd w:val="0"/>
        <w:rPr>
          <w:lang w:eastAsia="en-US"/>
        </w:rPr>
      </w:pPr>
    </w:p>
    <w:p w14:paraId="6EEE6010" w14:textId="77777777" w:rsidR="0010520B" w:rsidRPr="00213323" w:rsidRDefault="0010520B" w:rsidP="00735AE5">
      <w:pPr>
        <w:pStyle w:val="BodyText"/>
      </w:pPr>
    </w:p>
    <w:p w14:paraId="49E83B4D" w14:textId="77777777" w:rsidR="0004354A" w:rsidRPr="00213323" w:rsidRDefault="0004354A">
      <w:pPr>
        <w:pStyle w:val="Heading3"/>
        <w:pPrChange w:id="22922" w:author="Author">
          <w:pPr>
            <w:pStyle w:val="BodyText"/>
          </w:pPr>
        </w:pPrChange>
      </w:pPr>
      <w:bookmarkStart w:id="22923" w:name="_Toc530065108"/>
      <w:r w:rsidRPr="00213323">
        <w:t xml:space="preserve">Rx-only </w:t>
      </w:r>
      <w:r w:rsidR="00D31346" w:rsidRPr="00213323">
        <w:t>Reserved Parameters</w:t>
      </w:r>
      <w:bookmarkEnd w:id="22923"/>
    </w:p>
    <w:p w14:paraId="6D37CB9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22924" w:author="Author">
        <w:r w:rsidR="0008712E">
          <w:t>the</w:t>
        </w:r>
        <w:r w:rsidR="003C4F03">
          <w:t xml:space="preserve">ir </w:t>
        </w:r>
        <w:r w:rsidR="0008712E">
          <w:t xml:space="preserve">default </w:t>
        </w:r>
        <w:r w:rsidR="000E4237">
          <w:t>behavior is</w:t>
        </w:r>
        <w:r w:rsidR="0008712E">
          <w:t xml:space="preserve"> </w:t>
        </w:r>
        <w:del w:id="22925" w:author="Author">
          <w:r w:rsidR="0008712E" w:rsidDel="00443773">
            <w:delText xml:space="preserve">“Clock Centered” or “0” as </w:delText>
          </w:r>
        </w:del>
        <w:r w:rsidR="00443773">
          <w:t xml:space="preserve">as </w:t>
        </w:r>
        <w:r w:rsidR="0008712E">
          <w:t>summarized in Tables 24 and 34</w:t>
        </w:r>
      </w:ins>
      <w:del w:id="22926"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108B53A7" w14:textId="77777777" w:rsidR="00DB6A7B" w:rsidRDefault="00DB6A7B" w:rsidP="00DB6A7B">
      <w:pPr>
        <w:autoSpaceDE w:val="0"/>
        <w:autoSpaceDN w:val="0"/>
        <w:adjustRightInd w:val="0"/>
        <w:rPr>
          <w:ins w:id="22927" w:author="Author"/>
          <w:lang w:eastAsia="en-US"/>
        </w:rPr>
      </w:pPr>
    </w:p>
    <w:p w14:paraId="4C14ECD5" w14:textId="77777777" w:rsidR="00DB6A7B" w:rsidRDefault="00DB6A7B">
      <w:pPr>
        <w:pStyle w:val="Heading4"/>
        <w:rPr>
          <w:ins w:id="22928" w:author="Author"/>
        </w:rPr>
        <w:pPrChange w:id="22929" w:author="Author">
          <w:pPr>
            <w:pStyle w:val="Heading3"/>
          </w:pPr>
        </w:pPrChange>
      </w:pPr>
      <w:ins w:id="22930" w:author="Author">
        <w:r>
          <w:t xml:space="preserve">Receiver Jitter Reserved </w:t>
        </w:r>
        <w:commentRangeStart w:id="22931"/>
        <w:r>
          <w:t>Parameters</w:t>
        </w:r>
      </w:ins>
      <w:commentRangeEnd w:id="22931"/>
      <w:r w:rsidR="004A52A8">
        <w:rPr>
          <w:rStyle w:val="CommentReference"/>
          <w:rFonts w:ascii="Times New Roman" w:eastAsia="SimSun" w:hAnsi="Times New Roman" w:cs="Times New Roman"/>
          <w:b w:val="0"/>
          <w:bCs w:val="0"/>
          <w:iCs w:val="0"/>
          <w:caps w:val="0"/>
          <w:kern w:val="0"/>
          <w:lang w:eastAsia="zh-CN"/>
        </w:rPr>
        <w:commentReference w:id="22931"/>
      </w:r>
    </w:p>
    <w:p w14:paraId="59CE85F0" w14:textId="77777777" w:rsidR="00DB6A7B" w:rsidRDefault="00DB6A7B" w:rsidP="00DB6A7B">
      <w:pPr>
        <w:autoSpaceDE w:val="0"/>
        <w:autoSpaceDN w:val="0"/>
        <w:adjustRightInd w:val="0"/>
        <w:rPr>
          <w:ins w:id="22932" w:author="Author"/>
          <w:lang w:eastAsia="en-US"/>
        </w:rPr>
      </w:pPr>
    </w:p>
    <w:p w14:paraId="62F52ADE" w14:textId="77777777" w:rsidR="00DB6A7B" w:rsidRPr="00213323" w:rsidRDefault="00DB6A7B" w:rsidP="00DB6A7B">
      <w:pPr>
        <w:autoSpaceDE w:val="0"/>
        <w:autoSpaceDN w:val="0"/>
        <w:adjustRightInd w:val="0"/>
        <w:rPr>
          <w:ins w:id="22933" w:author="Author"/>
          <w:lang w:eastAsia="en-US"/>
        </w:rPr>
      </w:pPr>
      <w:ins w:id="22934" w:author="Author">
        <w:r w:rsidRPr="00213323">
          <w:rPr>
            <w:lang w:eastAsia="en-US"/>
          </w:rPr>
          <w:t xml:space="preserve">The following optional Reserved Parameters are used to modify the statistics 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727A68F4" w14:textId="77777777" w:rsidR="00DB6A7B" w:rsidRDefault="00DB6A7B" w:rsidP="00DB6A7B">
      <w:pPr>
        <w:autoSpaceDE w:val="0"/>
        <w:autoSpaceDN w:val="0"/>
        <w:adjustRightInd w:val="0"/>
        <w:rPr>
          <w:ins w:id="22935" w:author="Author"/>
          <w:lang w:eastAsia="en-US"/>
        </w:rPr>
      </w:pPr>
    </w:p>
    <w:p w14:paraId="5D193E77" w14:textId="77777777" w:rsidR="00DB6A7B" w:rsidRPr="00213323" w:rsidRDefault="00DB6A7B" w:rsidP="00DB6A7B">
      <w:pPr>
        <w:autoSpaceDE w:val="0"/>
        <w:autoSpaceDN w:val="0"/>
        <w:adjustRightInd w:val="0"/>
        <w:rPr>
          <w:ins w:id="22936" w:author="Author"/>
          <w:lang w:eastAsia="en-US"/>
        </w:rPr>
      </w:pPr>
      <w:ins w:id="22937"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2C7E55BD" w14:textId="77777777" w:rsidR="00DB6A7B" w:rsidRPr="00213323" w:rsidRDefault="00DB6A7B" w:rsidP="00DB6A7B">
      <w:pPr>
        <w:autoSpaceDE w:val="0"/>
        <w:autoSpaceDN w:val="0"/>
        <w:adjustRightInd w:val="0"/>
        <w:rPr>
          <w:ins w:id="22938" w:author="Author"/>
          <w:lang w:eastAsia="en-US"/>
        </w:rPr>
      </w:pPr>
    </w:p>
    <w:p w14:paraId="05AC0CD4" w14:textId="77777777" w:rsidR="00DB6A7B" w:rsidRPr="00213323" w:rsidRDefault="00DB6A7B" w:rsidP="00DB6A7B">
      <w:pPr>
        <w:pStyle w:val="Keyword"/>
        <w:spacing w:before="0" w:after="80"/>
        <w:rPr>
          <w:ins w:id="22939" w:author="Author"/>
          <w:b/>
        </w:rPr>
      </w:pPr>
      <w:ins w:id="22940" w:author="Author">
        <w:r w:rsidRPr="00213323">
          <w:rPr>
            <w:i/>
          </w:rPr>
          <w:t>Parameter:</w:t>
        </w:r>
        <w:r w:rsidRPr="00213323">
          <w:tab/>
        </w:r>
        <w:r w:rsidRPr="00213323">
          <w:rPr>
            <w:b/>
            <w:lang w:eastAsia="en-US"/>
          </w:rPr>
          <w:t>Rx_DCD</w:t>
        </w:r>
      </w:ins>
    </w:p>
    <w:p w14:paraId="3474DA56" w14:textId="77777777" w:rsidR="00DB6A7B" w:rsidRPr="00213323" w:rsidRDefault="00DB6A7B" w:rsidP="00DB6A7B">
      <w:pPr>
        <w:pStyle w:val="KeywordDescriptions"/>
        <w:rPr>
          <w:ins w:id="22941" w:author="Author"/>
          <w:b/>
        </w:rPr>
      </w:pPr>
      <w:ins w:id="22942" w:author="Author">
        <w:r w:rsidRPr="00213323">
          <w:rPr>
            <w:i/>
          </w:rPr>
          <w:t>Required:</w:t>
        </w:r>
        <w:r w:rsidRPr="00213323">
          <w:tab/>
          <w:t>No, and illegal before AMI_Version 6.0</w:t>
        </w:r>
      </w:ins>
    </w:p>
    <w:p w14:paraId="01E8ED5D" w14:textId="77777777" w:rsidR="00DB6A7B" w:rsidRPr="00210A28" w:rsidRDefault="00DB6A7B" w:rsidP="00DB6A7B">
      <w:pPr>
        <w:pStyle w:val="KeywordDescriptions"/>
        <w:rPr>
          <w:ins w:id="22943" w:author="Author"/>
          <w:rStyle w:val="KeywordNameTOCChar"/>
        </w:rPr>
      </w:pPr>
      <w:ins w:id="22944" w:author="Author">
        <w:r w:rsidRPr="009F1DA8">
          <w:rPr>
            <w:i/>
          </w:rPr>
          <w:t>Direction:</w:t>
        </w:r>
        <w:r>
          <w:rPr>
            <w:i/>
          </w:rPr>
          <w:tab/>
        </w:r>
        <w:r>
          <w:t>Rx</w:t>
        </w:r>
      </w:ins>
    </w:p>
    <w:p w14:paraId="5FE6AD46" w14:textId="77777777" w:rsidR="00DB6A7B" w:rsidRPr="00213323" w:rsidRDefault="00DB6A7B" w:rsidP="00DB6A7B">
      <w:pPr>
        <w:pStyle w:val="KeywordDescriptions"/>
        <w:rPr>
          <w:ins w:id="22945" w:author="Author"/>
          <w:b/>
        </w:rPr>
      </w:pPr>
      <w:ins w:id="22946" w:author="Author">
        <w:r w:rsidRPr="00213323">
          <w:rPr>
            <w:i/>
          </w:rPr>
          <w:t>Descriptors</w:t>
        </w:r>
        <w:r w:rsidRPr="00213323">
          <w:t>:</w:t>
        </w:r>
      </w:ins>
    </w:p>
    <w:p w14:paraId="2F9241E1" w14:textId="77777777" w:rsidR="00DB6A7B" w:rsidRPr="00213323" w:rsidRDefault="00DB6A7B" w:rsidP="00DB6A7B">
      <w:pPr>
        <w:pStyle w:val="ListContinue"/>
        <w:spacing w:after="0"/>
        <w:rPr>
          <w:ins w:id="22947" w:author="Author"/>
          <w:b/>
        </w:rPr>
      </w:pPr>
      <w:ins w:id="22948" w:author="Author">
        <w:r w:rsidRPr="00213323">
          <w:t>Usage:</w:t>
        </w:r>
        <w:r w:rsidRPr="00213323">
          <w:tab/>
        </w:r>
        <w:r w:rsidRPr="00213323">
          <w:tab/>
        </w:r>
        <w:r w:rsidRPr="00213323">
          <w:rPr>
            <w:lang w:eastAsia="en-US"/>
          </w:rPr>
          <w:t>Info, Out</w:t>
        </w:r>
        <w:r>
          <w:rPr>
            <w:lang w:eastAsia="en-US"/>
          </w:rPr>
          <w:t>, Dep</w:t>
        </w:r>
      </w:ins>
    </w:p>
    <w:p w14:paraId="18F6315A" w14:textId="77777777" w:rsidR="00DB6A7B" w:rsidRPr="00213323" w:rsidRDefault="00DB6A7B" w:rsidP="00DB6A7B">
      <w:pPr>
        <w:pStyle w:val="ListContinue"/>
        <w:spacing w:after="0"/>
        <w:rPr>
          <w:ins w:id="22949" w:author="Author"/>
          <w:b/>
        </w:rPr>
      </w:pPr>
      <w:ins w:id="22950" w:author="Author">
        <w:r w:rsidRPr="00213323">
          <w:t>Type:</w:t>
        </w:r>
        <w:r w:rsidRPr="00213323">
          <w:tab/>
        </w:r>
        <w:r w:rsidRPr="00213323">
          <w:tab/>
        </w:r>
        <w:r w:rsidRPr="00213323">
          <w:rPr>
            <w:lang w:eastAsia="en-US"/>
          </w:rPr>
          <w:t>Float, UI</w:t>
        </w:r>
      </w:ins>
    </w:p>
    <w:p w14:paraId="37D010A7" w14:textId="77777777" w:rsidR="00DB6A7B" w:rsidRPr="00213323" w:rsidRDefault="00DB6A7B" w:rsidP="00DB6A7B">
      <w:pPr>
        <w:autoSpaceDE w:val="0"/>
        <w:autoSpaceDN w:val="0"/>
        <w:adjustRightInd w:val="0"/>
        <w:ind w:left="360"/>
        <w:rPr>
          <w:ins w:id="22951" w:author="Author"/>
          <w:lang w:eastAsia="en-US"/>
        </w:rPr>
      </w:pPr>
      <w:ins w:id="22952" w:author="Author">
        <w:r w:rsidRPr="00213323">
          <w:t>Format:</w:t>
        </w:r>
        <w:r w:rsidRPr="00213323">
          <w:tab/>
        </w:r>
        <w:r w:rsidRPr="00213323">
          <w:tab/>
        </w:r>
        <w:r w:rsidRPr="00213323">
          <w:rPr>
            <w:lang w:eastAsia="en-US"/>
          </w:rPr>
          <w:t>Value, List, Range, Corner, Increment, Steps</w:t>
        </w:r>
      </w:ins>
    </w:p>
    <w:p w14:paraId="441BB108" w14:textId="77777777" w:rsidR="00DB6A7B" w:rsidRPr="00213323" w:rsidRDefault="00DB6A7B" w:rsidP="00DB6A7B">
      <w:pPr>
        <w:pStyle w:val="ListContinue"/>
        <w:spacing w:after="0"/>
        <w:ind w:left="2160" w:hanging="1800"/>
        <w:rPr>
          <w:ins w:id="22953" w:author="Author"/>
          <w:b/>
          <w:i/>
        </w:rPr>
      </w:pPr>
      <w:ins w:id="22954" w:author="Author">
        <w:r w:rsidRPr="00213323">
          <w:t>Default:</w:t>
        </w:r>
        <w:r w:rsidRPr="00213323">
          <w:tab/>
          <w:t>&lt;numeric_literal</w:t>
        </w:r>
        <w:r w:rsidRPr="00213323">
          <w:rPr>
            <w:i/>
          </w:rPr>
          <w:t>&gt;</w:t>
        </w:r>
      </w:ins>
    </w:p>
    <w:p w14:paraId="75635BFD" w14:textId="77777777" w:rsidR="00DB6A7B" w:rsidRPr="00213323" w:rsidRDefault="00DB6A7B" w:rsidP="00DB6A7B">
      <w:pPr>
        <w:pStyle w:val="ListContinue"/>
        <w:spacing w:after="80"/>
        <w:rPr>
          <w:ins w:id="22955" w:author="Author"/>
          <w:b/>
          <w:i/>
        </w:rPr>
      </w:pPr>
      <w:ins w:id="22956" w:author="Author">
        <w:r w:rsidRPr="00213323">
          <w:t>Description:</w:t>
        </w:r>
        <w:r w:rsidRPr="00213323">
          <w:rPr>
            <w:i/>
          </w:rPr>
          <w:tab/>
        </w:r>
        <w:r w:rsidRPr="00213323">
          <w:t>&lt;string&gt;</w:t>
        </w:r>
      </w:ins>
    </w:p>
    <w:p w14:paraId="7FCD022D" w14:textId="77777777" w:rsidR="00DB6A7B" w:rsidRPr="00213323" w:rsidRDefault="00DB6A7B" w:rsidP="00DB6A7B">
      <w:pPr>
        <w:autoSpaceDE w:val="0"/>
        <w:autoSpaceDN w:val="0"/>
        <w:adjustRightInd w:val="0"/>
        <w:spacing w:after="80"/>
        <w:rPr>
          <w:ins w:id="22957" w:author="Author"/>
          <w:lang w:eastAsia="en-US"/>
        </w:rPr>
      </w:pPr>
      <w:ins w:id="22958"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76D96F8E" w14:textId="77777777" w:rsidR="00DB6A7B" w:rsidRPr="00213323" w:rsidRDefault="00DB6A7B" w:rsidP="00DB6A7B">
      <w:pPr>
        <w:autoSpaceDE w:val="0"/>
        <w:autoSpaceDN w:val="0"/>
        <w:adjustRightInd w:val="0"/>
        <w:spacing w:after="80"/>
        <w:rPr>
          <w:ins w:id="22959" w:author="Author"/>
          <w:lang w:eastAsia="en-US"/>
        </w:rPr>
      </w:pPr>
      <w:commentRangeStart w:id="22960"/>
      <w:ins w:id="22961" w:author="Author">
        <w:r w:rsidRPr="00213323">
          <w:rPr>
            <w:i/>
          </w:rPr>
          <w:t>Usage Rules</w:t>
        </w:r>
      </w:ins>
      <w:commentRangeEnd w:id="22960"/>
      <w:r w:rsidR="004A52A8">
        <w:rPr>
          <w:rStyle w:val="CommentReference"/>
        </w:rPr>
        <w:commentReference w:id="22960"/>
      </w:r>
      <w:ins w:id="22962" w:author="Author">
        <w:r w:rsidRPr="00213323">
          <w:rPr>
            <w:i/>
          </w:rPr>
          <w:t>:</w:t>
        </w:r>
        <w:r w:rsidRPr="00213323">
          <w:rPr>
            <w:i/>
          </w:rPr>
          <w:tab/>
        </w:r>
      </w:ins>
    </w:p>
    <w:p w14:paraId="0E999A7E" w14:textId="77777777" w:rsidR="00DB6A7B" w:rsidRPr="00213323" w:rsidRDefault="00DB6A7B" w:rsidP="00DB6A7B">
      <w:pPr>
        <w:autoSpaceDE w:val="0"/>
        <w:autoSpaceDN w:val="0"/>
        <w:adjustRightInd w:val="0"/>
        <w:rPr>
          <w:ins w:id="22963" w:author="Author"/>
        </w:rPr>
      </w:pPr>
      <w:ins w:id="22964" w:author="Author">
        <w:r w:rsidRPr="00213323">
          <w:rPr>
            <w:i/>
          </w:rPr>
          <w:t>Other Notes:</w:t>
        </w:r>
        <w:r w:rsidRPr="00213323">
          <w:tab/>
          <w:t>Time is calculated as follows:</w:t>
        </w:r>
      </w:ins>
    </w:p>
    <w:p w14:paraId="35C889A6" w14:textId="77777777" w:rsidR="00DB6A7B" w:rsidRPr="00213323" w:rsidRDefault="00DB6A7B" w:rsidP="00DB6A7B">
      <w:pPr>
        <w:pStyle w:val="Equation"/>
        <w:rPr>
          <w:ins w:id="22965" w:author="Author"/>
          <w:lang w:eastAsia="en-US"/>
        </w:rPr>
      </w:pPr>
      <w:ins w:id="22966" w:author="Author">
        <w:r w:rsidRPr="00213323">
          <w:rPr>
            <w:lang w:eastAsia="en-US"/>
          </w:rPr>
          <w:t>actual_time = time + Rx_DCD * (-1.0)</w:t>
        </w:r>
        <w:r w:rsidRPr="00213323">
          <w:rPr>
            <w:vertAlign w:val="superscript"/>
            <w:lang w:eastAsia="en-US"/>
          </w:rPr>
          <w:t>n</w:t>
        </w:r>
      </w:ins>
    </w:p>
    <w:p w14:paraId="69556FC8" w14:textId="77777777" w:rsidR="00DB6A7B" w:rsidRPr="00213323" w:rsidRDefault="00DB6A7B" w:rsidP="00DB6A7B">
      <w:pPr>
        <w:keepNext/>
        <w:autoSpaceDE w:val="0"/>
        <w:autoSpaceDN w:val="0"/>
        <w:adjustRightInd w:val="0"/>
        <w:ind w:left="360"/>
        <w:rPr>
          <w:ins w:id="22967" w:author="Author"/>
          <w:lang w:eastAsia="en-US"/>
        </w:rPr>
      </w:pPr>
      <w:ins w:id="22968" w:author="Author">
        <w:r>
          <w:rPr>
            <w:lang w:eastAsia="en-US"/>
          </w:rPr>
          <w:t>w</w:t>
        </w:r>
        <w:r w:rsidRPr="00213323">
          <w:rPr>
            <w:lang w:eastAsia="en-US"/>
          </w:rPr>
          <w:t>here:</w:t>
        </w:r>
      </w:ins>
    </w:p>
    <w:p w14:paraId="0DAE3AA1" w14:textId="77777777" w:rsidR="00DB6A7B" w:rsidRPr="00213323" w:rsidRDefault="00DB6A7B" w:rsidP="00DB6A7B">
      <w:pPr>
        <w:pStyle w:val="ListParagraph"/>
        <w:numPr>
          <w:ilvl w:val="0"/>
          <w:numId w:val="34"/>
        </w:numPr>
        <w:autoSpaceDE w:val="0"/>
        <w:autoSpaceDN w:val="0"/>
        <w:adjustRightInd w:val="0"/>
        <w:rPr>
          <w:ins w:id="22969" w:author="Author"/>
          <w:lang w:eastAsia="en-US"/>
        </w:rPr>
      </w:pPr>
      <w:ins w:id="22970" w:author="Author">
        <w:r w:rsidRPr="00213323">
          <w:rPr>
            <w:lang w:eastAsia="en-US"/>
          </w:rPr>
          <w:t>n is the nth clock.</w:t>
        </w:r>
      </w:ins>
    </w:p>
    <w:p w14:paraId="700BE656" w14:textId="77777777" w:rsidR="00DB6A7B" w:rsidRPr="00213323" w:rsidRDefault="00DB6A7B" w:rsidP="00DB6A7B">
      <w:pPr>
        <w:pStyle w:val="ListParagraph"/>
        <w:numPr>
          <w:ilvl w:val="0"/>
          <w:numId w:val="34"/>
        </w:numPr>
        <w:autoSpaceDE w:val="0"/>
        <w:autoSpaceDN w:val="0"/>
        <w:adjustRightInd w:val="0"/>
        <w:rPr>
          <w:ins w:id="22971" w:author="Author"/>
          <w:lang w:eastAsia="en-US"/>
        </w:rPr>
      </w:pPr>
      <w:ins w:id="22972" w:author="Author">
        <w:r w:rsidRPr="00213323">
          <w:rPr>
            <w:lang w:eastAsia="en-US"/>
          </w:rPr>
          <w:t>time = ideal_time in Statistical, and Time-Domain when clock_times(n) is not available.</w:t>
        </w:r>
      </w:ins>
    </w:p>
    <w:p w14:paraId="139065C2" w14:textId="77777777" w:rsidR="00DB6A7B" w:rsidRPr="00213323" w:rsidRDefault="00DB6A7B" w:rsidP="00DB6A7B">
      <w:pPr>
        <w:pStyle w:val="ListParagraph"/>
        <w:numPr>
          <w:ilvl w:val="0"/>
          <w:numId w:val="34"/>
        </w:numPr>
        <w:autoSpaceDE w:val="0"/>
        <w:autoSpaceDN w:val="0"/>
        <w:adjustRightInd w:val="0"/>
        <w:spacing w:after="160"/>
        <w:rPr>
          <w:ins w:id="22973" w:author="Author"/>
          <w:lang w:eastAsia="en-US"/>
        </w:rPr>
      </w:pPr>
      <w:ins w:id="2297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59C8856" w14:textId="77777777" w:rsidR="00DB6A7B" w:rsidRPr="00213323" w:rsidRDefault="00DB6A7B" w:rsidP="00DB6A7B">
      <w:pPr>
        <w:autoSpaceDE w:val="0"/>
        <w:autoSpaceDN w:val="0"/>
        <w:adjustRightInd w:val="0"/>
        <w:rPr>
          <w:ins w:id="22975" w:author="Author"/>
        </w:rPr>
      </w:pPr>
      <w:ins w:id="22976" w:author="Author">
        <w:r w:rsidRPr="00213323">
          <w:rPr>
            <w:i/>
          </w:rPr>
          <w:t>Example:</w:t>
        </w:r>
      </w:ins>
    </w:p>
    <w:p w14:paraId="01272250" w14:textId="77777777" w:rsidR="00DB6A7B" w:rsidRPr="00213323" w:rsidRDefault="00DB6A7B" w:rsidP="00DB6A7B">
      <w:pPr>
        <w:pStyle w:val="Exampletext"/>
        <w:rPr>
          <w:ins w:id="22977" w:author="Author"/>
          <w:lang w:eastAsia="en-US"/>
        </w:rPr>
      </w:pPr>
      <w:ins w:id="22978" w:author="Author">
        <w:r w:rsidRPr="00213323">
          <w:rPr>
            <w:lang w:eastAsia="en-US"/>
          </w:rPr>
          <w:t xml:space="preserve"> (Rx_DCD (Usage Info) (Corner 0.008 0.016 0.005) (Type UI)</w:t>
        </w:r>
      </w:ins>
    </w:p>
    <w:p w14:paraId="555C0D16" w14:textId="77777777" w:rsidR="00DB6A7B" w:rsidRPr="00213323" w:rsidRDefault="00DB6A7B" w:rsidP="00DB6A7B">
      <w:pPr>
        <w:pStyle w:val="Exampletext"/>
        <w:rPr>
          <w:ins w:id="22979" w:author="Author"/>
          <w:lang w:eastAsia="en-US"/>
        </w:rPr>
      </w:pPr>
      <w:ins w:id="22980" w:author="Author">
        <w:r w:rsidRPr="00213323">
          <w:rPr>
            <w:lang w:eastAsia="en-US"/>
          </w:rPr>
          <w:t xml:space="preserve">         (Description "R</w:t>
        </w:r>
        <w:r>
          <w:rPr>
            <w:lang w:eastAsia="en-US"/>
          </w:rPr>
          <w:t>x</w:t>
        </w:r>
        <w:r w:rsidRPr="00213323">
          <w:rPr>
            <w:lang w:eastAsia="en-US"/>
          </w:rPr>
          <w:t xml:space="preserve"> Duty Cycle Distortion in </w:t>
        </w:r>
        <w:commentRangeStart w:id="22981"/>
        <w:r w:rsidRPr="00213323">
          <w:rPr>
            <w:lang w:eastAsia="en-US"/>
          </w:rPr>
          <w:t>UI</w:t>
        </w:r>
      </w:ins>
      <w:commentRangeEnd w:id="22981"/>
      <w:r w:rsidR="00EC7FF3">
        <w:rPr>
          <w:rStyle w:val="CommentReference"/>
          <w:rFonts w:ascii="Times New Roman" w:hAnsi="Times New Roman" w:cs="Times New Roman"/>
        </w:rPr>
        <w:commentReference w:id="22981"/>
      </w:r>
      <w:ins w:id="22982" w:author="Author">
        <w:r w:rsidRPr="00213323">
          <w:rPr>
            <w:lang w:eastAsia="en-US"/>
          </w:rPr>
          <w:t>."))</w:t>
        </w:r>
      </w:ins>
    </w:p>
    <w:p w14:paraId="476EDD69" w14:textId="77777777" w:rsidR="00DB6A7B" w:rsidRPr="00213323" w:rsidRDefault="00DB6A7B" w:rsidP="00DB6A7B">
      <w:pPr>
        <w:autoSpaceDE w:val="0"/>
        <w:autoSpaceDN w:val="0"/>
        <w:adjustRightInd w:val="0"/>
        <w:rPr>
          <w:ins w:id="22983" w:author="Author"/>
          <w:lang w:eastAsia="en-US"/>
        </w:rPr>
      </w:pPr>
    </w:p>
    <w:p w14:paraId="0330D0FA" w14:textId="77777777" w:rsidR="00DB6A7B" w:rsidRPr="00213323" w:rsidRDefault="00DB6A7B" w:rsidP="00DB6A7B">
      <w:pPr>
        <w:autoSpaceDE w:val="0"/>
        <w:autoSpaceDN w:val="0"/>
        <w:adjustRightInd w:val="0"/>
        <w:rPr>
          <w:ins w:id="22984" w:author="Author"/>
          <w:lang w:eastAsia="en-US"/>
        </w:rPr>
      </w:pPr>
    </w:p>
    <w:p w14:paraId="02CDB368" w14:textId="77777777" w:rsidR="00DB6A7B" w:rsidRPr="00213323" w:rsidRDefault="00DB6A7B" w:rsidP="00DB6A7B">
      <w:pPr>
        <w:autoSpaceDE w:val="0"/>
        <w:autoSpaceDN w:val="0"/>
        <w:adjustRightInd w:val="0"/>
        <w:spacing w:after="80"/>
        <w:rPr>
          <w:ins w:id="22985" w:author="Author"/>
          <w:lang w:eastAsia="en-US"/>
        </w:rPr>
      </w:pPr>
      <w:ins w:id="22986" w:author="Author">
        <w:r w:rsidRPr="00213323">
          <w:rPr>
            <w:lang w:eastAsia="en-US"/>
          </w:rPr>
          <w:t>Rx _Dj</w:t>
        </w:r>
        <w:r w:rsidRPr="00213323">
          <w:t xml:space="preserve"> may be used as a repository of all deterministic jitter not included in clock_times. </w:t>
        </w:r>
        <w:commentRangeStart w:id="22987"/>
        <w:r w:rsidRPr="00213323">
          <w:t xml:space="preserve">However </w:t>
        </w:r>
      </w:ins>
      <w:commentRangeEnd w:id="22987"/>
      <w:r w:rsidR="00EC7FF3">
        <w:rPr>
          <w:rStyle w:val="CommentReference"/>
        </w:rPr>
        <w:commentReference w:id="22987"/>
      </w:r>
      <w:ins w:id="22988" w:author="Author">
        <w:r w:rsidRPr="00213323">
          <w:t xml:space="preserve">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22989"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2868532F" w14:textId="77777777" w:rsidR="00DB6A7B" w:rsidRPr="00213323" w:rsidRDefault="00DB6A7B" w:rsidP="00DB6A7B">
      <w:pPr>
        <w:autoSpaceDE w:val="0"/>
        <w:autoSpaceDN w:val="0"/>
        <w:adjustRightInd w:val="0"/>
        <w:spacing w:after="80"/>
        <w:rPr>
          <w:ins w:id="22990" w:author="Author"/>
          <w:lang w:eastAsia="en-US"/>
        </w:rPr>
      </w:pPr>
      <w:ins w:id="22991" w:author="Author">
        <w:r w:rsidRPr="00213323">
          <w:rPr>
            <w:lang w:eastAsia="en-US"/>
          </w:rPr>
          <w:t>Total Clock Recovery Deterministic Jitter not accounted for in clock_</w:t>
        </w:r>
        <w:commentRangeStart w:id="22992"/>
        <w:r w:rsidRPr="00213323">
          <w:rPr>
            <w:lang w:eastAsia="en-US"/>
          </w:rPr>
          <w:t>times</w:t>
        </w:r>
      </w:ins>
      <w:commentRangeEnd w:id="22992"/>
      <w:r w:rsidR="00EC7FF3">
        <w:rPr>
          <w:rStyle w:val="CommentReference"/>
        </w:rPr>
        <w:commentReference w:id="22992"/>
      </w:r>
      <w:ins w:id="22993" w:author="Author">
        <w:r w:rsidRPr="00213323">
          <w:rPr>
            <w:lang w:eastAsia="en-US"/>
          </w:rPr>
          <w:t>:</w:t>
        </w:r>
      </w:ins>
    </w:p>
    <w:p w14:paraId="454BF79A" w14:textId="77777777" w:rsidR="00DB6A7B" w:rsidRPr="00213323" w:rsidRDefault="00DB6A7B" w:rsidP="00DB6A7B">
      <w:pPr>
        <w:pStyle w:val="Equation"/>
        <w:ind w:left="922"/>
        <w:contextualSpacing/>
        <w:rPr>
          <w:ins w:id="22994" w:author="Author"/>
          <w:lang w:eastAsia="en-US"/>
        </w:rPr>
      </w:pPr>
      <w:ins w:id="22995" w:author="Author">
        <w:r w:rsidRPr="00213323">
          <w:rPr>
            <w:lang w:eastAsia="en-US"/>
          </w:rPr>
          <w:t>actual_time = time + 2.0 * Rx_Dj * rand()</w:t>
        </w:r>
      </w:ins>
    </w:p>
    <w:p w14:paraId="0E66B6B9" w14:textId="77777777" w:rsidR="00DB6A7B" w:rsidRPr="00213323" w:rsidRDefault="00DB6A7B" w:rsidP="00DB6A7B">
      <w:pPr>
        <w:pStyle w:val="Equation"/>
        <w:ind w:left="922"/>
        <w:contextualSpacing/>
        <w:rPr>
          <w:ins w:id="22996" w:author="Author"/>
          <w:lang w:eastAsia="en-US"/>
        </w:rPr>
      </w:pPr>
      <w:ins w:id="22997" w:author="Author">
        <w:r w:rsidRPr="00213323">
          <w:t xml:space="preserve">                              </w:t>
        </w:r>
        <w:r w:rsidRPr="00213323">
          <w:rPr>
            <w:lang w:eastAsia="en-US"/>
          </w:rPr>
          <w:t xml:space="preserve"> + Rx_Sj * sin(Pi * rand())</w:t>
        </w:r>
      </w:ins>
    </w:p>
    <w:p w14:paraId="157CA0A4" w14:textId="77777777" w:rsidR="00DB6A7B" w:rsidRPr="00213323" w:rsidRDefault="00DB6A7B" w:rsidP="00DB6A7B">
      <w:pPr>
        <w:pStyle w:val="Equation"/>
        <w:ind w:left="922"/>
        <w:contextualSpacing/>
        <w:rPr>
          <w:ins w:id="22998" w:author="Author"/>
          <w:lang w:eastAsia="en-US"/>
        </w:rPr>
      </w:pPr>
      <w:ins w:id="22999" w:author="Author">
        <w:r w:rsidRPr="00213323">
          <w:rPr>
            <w:lang w:eastAsia="en-US"/>
          </w:rPr>
          <w:t xml:space="preserve">                               + Rx_DCD * (-1.0)</w:t>
        </w:r>
        <w:r w:rsidRPr="00213323">
          <w:rPr>
            <w:vertAlign w:val="superscript"/>
            <w:lang w:eastAsia="en-US"/>
          </w:rPr>
          <w:t>n</w:t>
        </w:r>
      </w:ins>
    </w:p>
    <w:p w14:paraId="692B675A" w14:textId="77777777" w:rsidR="00DB6A7B" w:rsidRPr="00213323" w:rsidRDefault="00DB6A7B" w:rsidP="00DB6A7B">
      <w:pPr>
        <w:autoSpaceDE w:val="0"/>
        <w:autoSpaceDN w:val="0"/>
        <w:adjustRightInd w:val="0"/>
        <w:rPr>
          <w:ins w:id="23000" w:author="Author"/>
          <w:lang w:eastAsia="en-US"/>
        </w:rPr>
      </w:pPr>
    </w:p>
    <w:p w14:paraId="4128D53E" w14:textId="77777777" w:rsidR="00DB6A7B" w:rsidRPr="00213323" w:rsidRDefault="00DB6A7B" w:rsidP="00DB6A7B">
      <w:pPr>
        <w:pStyle w:val="Keyword"/>
        <w:spacing w:before="0" w:after="80"/>
        <w:rPr>
          <w:ins w:id="23001" w:author="Author"/>
          <w:b/>
        </w:rPr>
      </w:pPr>
      <w:ins w:id="23002" w:author="Author">
        <w:r w:rsidRPr="00213323">
          <w:rPr>
            <w:i/>
          </w:rPr>
          <w:t>Parameter:</w:t>
        </w:r>
        <w:r w:rsidRPr="00213323">
          <w:tab/>
        </w:r>
        <w:r w:rsidRPr="00213323">
          <w:rPr>
            <w:b/>
            <w:lang w:eastAsia="en-US"/>
          </w:rPr>
          <w:t>Rx_Rj</w:t>
        </w:r>
      </w:ins>
    </w:p>
    <w:p w14:paraId="5689746D" w14:textId="77777777" w:rsidR="00DB6A7B" w:rsidRPr="00213323" w:rsidRDefault="00DB6A7B" w:rsidP="00DB6A7B">
      <w:pPr>
        <w:pStyle w:val="KeywordDescriptions"/>
        <w:rPr>
          <w:ins w:id="23003" w:author="Author"/>
          <w:b/>
        </w:rPr>
      </w:pPr>
      <w:ins w:id="23004" w:author="Author">
        <w:r w:rsidRPr="00213323">
          <w:rPr>
            <w:i/>
          </w:rPr>
          <w:t>Required:</w:t>
        </w:r>
        <w:r w:rsidRPr="00213323">
          <w:tab/>
          <w:t>No, and illegal before AMI_Version 6.0</w:t>
        </w:r>
      </w:ins>
    </w:p>
    <w:p w14:paraId="72446FAF" w14:textId="77777777" w:rsidR="00DB6A7B" w:rsidRPr="00210A28" w:rsidRDefault="00DB6A7B" w:rsidP="00DB6A7B">
      <w:pPr>
        <w:pStyle w:val="KeywordDescriptions"/>
        <w:rPr>
          <w:ins w:id="23005" w:author="Author"/>
          <w:rStyle w:val="KeywordNameTOCChar"/>
        </w:rPr>
      </w:pPr>
      <w:ins w:id="23006" w:author="Author">
        <w:r w:rsidRPr="009F1DA8">
          <w:rPr>
            <w:i/>
          </w:rPr>
          <w:t>Direction:</w:t>
        </w:r>
        <w:r>
          <w:rPr>
            <w:i/>
          </w:rPr>
          <w:tab/>
        </w:r>
        <w:r>
          <w:t>Rx</w:t>
        </w:r>
      </w:ins>
    </w:p>
    <w:p w14:paraId="467D709A" w14:textId="77777777" w:rsidR="00DB6A7B" w:rsidRPr="00213323" w:rsidRDefault="00DB6A7B" w:rsidP="00DB6A7B">
      <w:pPr>
        <w:pStyle w:val="KeywordDescriptions"/>
        <w:rPr>
          <w:ins w:id="23007" w:author="Author"/>
          <w:b/>
        </w:rPr>
      </w:pPr>
      <w:ins w:id="23008" w:author="Author">
        <w:r w:rsidRPr="00213323">
          <w:rPr>
            <w:i/>
          </w:rPr>
          <w:t>Descriptors</w:t>
        </w:r>
        <w:r w:rsidRPr="00213323">
          <w:t>:</w:t>
        </w:r>
      </w:ins>
    </w:p>
    <w:p w14:paraId="5555B0AA" w14:textId="77777777" w:rsidR="00DB6A7B" w:rsidRPr="00213323" w:rsidRDefault="00DB6A7B" w:rsidP="00DB6A7B">
      <w:pPr>
        <w:pStyle w:val="ListContinue"/>
        <w:spacing w:after="0"/>
        <w:rPr>
          <w:ins w:id="23009" w:author="Author"/>
          <w:b/>
        </w:rPr>
      </w:pPr>
      <w:ins w:id="23010" w:author="Author">
        <w:r w:rsidRPr="00213323">
          <w:t>Usage:</w:t>
        </w:r>
        <w:r w:rsidRPr="00213323">
          <w:tab/>
        </w:r>
        <w:r w:rsidRPr="00213323">
          <w:tab/>
        </w:r>
        <w:r w:rsidRPr="00213323">
          <w:rPr>
            <w:lang w:eastAsia="en-US"/>
          </w:rPr>
          <w:t>Info, Out</w:t>
        </w:r>
        <w:r>
          <w:rPr>
            <w:lang w:eastAsia="en-US"/>
          </w:rPr>
          <w:t>, Dep</w:t>
        </w:r>
      </w:ins>
    </w:p>
    <w:p w14:paraId="5367591A" w14:textId="77777777" w:rsidR="00DB6A7B" w:rsidRPr="00213323" w:rsidRDefault="00DB6A7B" w:rsidP="00DB6A7B">
      <w:pPr>
        <w:pStyle w:val="ListContinue"/>
        <w:spacing w:after="0"/>
        <w:rPr>
          <w:ins w:id="23011" w:author="Author"/>
          <w:b/>
        </w:rPr>
      </w:pPr>
      <w:ins w:id="23012" w:author="Author">
        <w:r w:rsidRPr="00213323">
          <w:t>Type:</w:t>
        </w:r>
        <w:r w:rsidRPr="00213323">
          <w:tab/>
        </w:r>
        <w:r w:rsidRPr="00213323">
          <w:tab/>
        </w:r>
        <w:r w:rsidRPr="00213323">
          <w:rPr>
            <w:lang w:eastAsia="en-US"/>
          </w:rPr>
          <w:t>Float, UI</w:t>
        </w:r>
      </w:ins>
    </w:p>
    <w:p w14:paraId="3ED21123" w14:textId="77777777" w:rsidR="00DB6A7B" w:rsidRPr="00213323" w:rsidRDefault="00DB6A7B" w:rsidP="00DB6A7B">
      <w:pPr>
        <w:autoSpaceDE w:val="0"/>
        <w:autoSpaceDN w:val="0"/>
        <w:adjustRightInd w:val="0"/>
        <w:ind w:left="360"/>
        <w:rPr>
          <w:ins w:id="23013" w:author="Author"/>
          <w:lang w:eastAsia="en-US"/>
        </w:rPr>
      </w:pPr>
      <w:ins w:id="23014" w:author="Author">
        <w:r w:rsidRPr="00213323">
          <w:t>Format:</w:t>
        </w:r>
        <w:r w:rsidRPr="00213323">
          <w:tab/>
        </w:r>
        <w:r w:rsidRPr="00213323">
          <w:tab/>
        </w:r>
        <w:r w:rsidRPr="00213323">
          <w:rPr>
            <w:lang w:eastAsia="en-US"/>
          </w:rPr>
          <w:t>Value, List, Range, Corner, Increment, Steps</w:t>
        </w:r>
      </w:ins>
    </w:p>
    <w:p w14:paraId="1BE84BA0" w14:textId="77777777" w:rsidR="00DB6A7B" w:rsidRPr="00213323" w:rsidRDefault="00DB6A7B" w:rsidP="00DB6A7B">
      <w:pPr>
        <w:pStyle w:val="ListContinue"/>
        <w:spacing w:after="0"/>
        <w:ind w:left="2160" w:hanging="1800"/>
        <w:rPr>
          <w:ins w:id="23015" w:author="Author"/>
          <w:b/>
          <w:i/>
        </w:rPr>
      </w:pPr>
      <w:ins w:id="23016" w:author="Author">
        <w:r w:rsidRPr="00213323">
          <w:t>Default:</w:t>
        </w:r>
        <w:r w:rsidRPr="00213323">
          <w:tab/>
          <w:t>&lt;numeric_literal</w:t>
        </w:r>
        <w:r w:rsidRPr="00213323">
          <w:rPr>
            <w:i/>
          </w:rPr>
          <w:t>&gt;</w:t>
        </w:r>
      </w:ins>
    </w:p>
    <w:p w14:paraId="39A9FFC8" w14:textId="77777777" w:rsidR="00DB6A7B" w:rsidRPr="00213323" w:rsidRDefault="00DB6A7B" w:rsidP="00DB6A7B">
      <w:pPr>
        <w:pStyle w:val="ListContinue"/>
        <w:spacing w:after="80"/>
        <w:rPr>
          <w:ins w:id="23017" w:author="Author"/>
          <w:b/>
          <w:i/>
        </w:rPr>
      </w:pPr>
      <w:ins w:id="23018" w:author="Author">
        <w:r w:rsidRPr="00213323">
          <w:t>Description:</w:t>
        </w:r>
        <w:r w:rsidRPr="00213323">
          <w:rPr>
            <w:i/>
          </w:rPr>
          <w:tab/>
        </w:r>
        <w:r w:rsidRPr="00213323">
          <w:t>&lt;string&gt;</w:t>
        </w:r>
      </w:ins>
    </w:p>
    <w:p w14:paraId="49C68082" w14:textId="77777777" w:rsidR="00DB6A7B" w:rsidRPr="00213323" w:rsidRDefault="00DB6A7B" w:rsidP="00DB6A7B">
      <w:pPr>
        <w:autoSpaceDE w:val="0"/>
        <w:autoSpaceDN w:val="0"/>
        <w:adjustRightInd w:val="0"/>
        <w:spacing w:after="80"/>
        <w:rPr>
          <w:ins w:id="23019" w:author="Author"/>
          <w:lang w:eastAsia="en-US"/>
        </w:rPr>
      </w:pPr>
      <w:ins w:id="23020"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5F3CE7CC" w14:textId="77777777" w:rsidR="00DB6A7B" w:rsidRPr="00213323" w:rsidRDefault="00DB6A7B" w:rsidP="00DB6A7B">
      <w:pPr>
        <w:autoSpaceDE w:val="0"/>
        <w:autoSpaceDN w:val="0"/>
        <w:adjustRightInd w:val="0"/>
        <w:spacing w:after="80"/>
        <w:rPr>
          <w:ins w:id="23021" w:author="Author"/>
          <w:lang w:eastAsia="en-US"/>
        </w:rPr>
      </w:pPr>
      <w:commentRangeStart w:id="23022"/>
      <w:ins w:id="23023" w:author="Author">
        <w:r w:rsidRPr="00213323">
          <w:rPr>
            <w:i/>
          </w:rPr>
          <w:t>Usage Rules:</w:t>
        </w:r>
        <w:r w:rsidRPr="00213323">
          <w:rPr>
            <w:i/>
          </w:rPr>
          <w:tab/>
        </w:r>
      </w:ins>
      <w:commentRangeEnd w:id="23022"/>
      <w:r w:rsidR="00EC7FF3">
        <w:rPr>
          <w:rStyle w:val="CommentReference"/>
        </w:rPr>
        <w:commentReference w:id="23022"/>
      </w:r>
    </w:p>
    <w:p w14:paraId="3E955E84" w14:textId="77777777" w:rsidR="00DB6A7B" w:rsidRPr="00213323" w:rsidRDefault="00DB6A7B" w:rsidP="00DB6A7B">
      <w:pPr>
        <w:autoSpaceDE w:val="0"/>
        <w:autoSpaceDN w:val="0"/>
        <w:adjustRightInd w:val="0"/>
        <w:rPr>
          <w:ins w:id="23024" w:author="Author"/>
        </w:rPr>
      </w:pPr>
      <w:ins w:id="23025" w:author="Author">
        <w:r w:rsidRPr="00213323">
          <w:rPr>
            <w:i/>
          </w:rPr>
          <w:t>Other Notes:</w:t>
        </w:r>
        <w:r w:rsidRPr="00213323">
          <w:tab/>
          <w:t>Time is calculated as follows:</w:t>
        </w:r>
      </w:ins>
    </w:p>
    <w:p w14:paraId="0357CCE4" w14:textId="77777777" w:rsidR="00DB6A7B" w:rsidRPr="00213323" w:rsidRDefault="00DB6A7B" w:rsidP="00DB6A7B">
      <w:pPr>
        <w:pStyle w:val="Equation"/>
        <w:rPr>
          <w:ins w:id="23026" w:author="Author"/>
          <w:lang w:eastAsia="en-US"/>
        </w:rPr>
      </w:pPr>
      <w:ins w:id="23027" w:author="Author">
        <w:r w:rsidRPr="00213323">
          <w:rPr>
            <w:lang w:eastAsia="en-US"/>
          </w:rPr>
          <w:t>clock_times(n) =  time + Rx_Rj * gaussian_rand()</w:t>
        </w:r>
      </w:ins>
    </w:p>
    <w:p w14:paraId="5A5BFF9F" w14:textId="77777777" w:rsidR="00DB6A7B" w:rsidRPr="00213323" w:rsidRDefault="00DB6A7B" w:rsidP="00DB6A7B">
      <w:pPr>
        <w:tabs>
          <w:tab w:val="left" w:pos="720"/>
        </w:tabs>
        <w:autoSpaceDE w:val="0"/>
        <w:autoSpaceDN w:val="0"/>
        <w:adjustRightInd w:val="0"/>
        <w:ind w:left="360"/>
        <w:rPr>
          <w:ins w:id="23028" w:author="Author"/>
          <w:lang w:eastAsia="en-US"/>
        </w:rPr>
      </w:pPr>
      <w:ins w:id="23029" w:author="Author">
        <w:r>
          <w:rPr>
            <w:lang w:eastAsia="en-US"/>
          </w:rPr>
          <w:t>w</w:t>
        </w:r>
        <w:r w:rsidRPr="00213323">
          <w:rPr>
            <w:lang w:eastAsia="en-US"/>
          </w:rPr>
          <w:t>here:</w:t>
        </w:r>
      </w:ins>
    </w:p>
    <w:p w14:paraId="166A6AD4" w14:textId="77777777" w:rsidR="00DB6A7B" w:rsidRPr="00213323" w:rsidRDefault="00DB6A7B" w:rsidP="00DB6A7B">
      <w:pPr>
        <w:pStyle w:val="ListParagraph"/>
        <w:numPr>
          <w:ilvl w:val="0"/>
          <w:numId w:val="31"/>
        </w:numPr>
        <w:autoSpaceDE w:val="0"/>
        <w:autoSpaceDN w:val="0"/>
        <w:adjustRightInd w:val="0"/>
        <w:ind w:left="1008" w:hanging="288"/>
        <w:rPr>
          <w:ins w:id="23030" w:author="Author"/>
          <w:lang w:eastAsia="en-US"/>
        </w:rPr>
      </w:pPr>
      <w:ins w:id="23031" w:author="Author">
        <w:r w:rsidRPr="00213323">
          <w:rPr>
            <w:lang w:eastAsia="en-US"/>
          </w:rPr>
          <w:t>time = ideal_time in Statistical, and Time-Domain when clock_times(n) is not available.</w:t>
        </w:r>
      </w:ins>
    </w:p>
    <w:p w14:paraId="0B91085B" w14:textId="77777777" w:rsidR="00DB6A7B" w:rsidRPr="00213323" w:rsidRDefault="00DB6A7B" w:rsidP="00DB6A7B">
      <w:pPr>
        <w:pStyle w:val="ListParagraph"/>
        <w:numPr>
          <w:ilvl w:val="0"/>
          <w:numId w:val="31"/>
        </w:numPr>
        <w:autoSpaceDE w:val="0"/>
        <w:autoSpaceDN w:val="0"/>
        <w:adjustRightInd w:val="0"/>
        <w:spacing w:after="160"/>
        <w:ind w:left="1008" w:hanging="288"/>
        <w:rPr>
          <w:ins w:id="23032" w:author="Author"/>
          <w:lang w:eastAsia="en-US"/>
        </w:rPr>
      </w:pPr>
      <w:ins w:id="23033"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5FA4D85" w14:textId="77777777" w:rsidR="00DB6A7B" w:rsidRPr="00213323" w:rsidRDefault="00DB6A7B" w:rsidP="00DB6A7B">
      <w:pPr>
        <w:autoSpaceDE w:val="0"/>
        <w:autoSpaceDN w:val="0"/>
        <w:adjustRightInd w:val="0"/>
        <w:spacing w:after="80"/>
        <w:rPr>
          <w:ins w:id="23034" w:author="Author"/>
        </w:rPr>
      </w:pPr>
      <w:ins w:id="23035" w:author="Author">
        <w:r w:rsidRPr="00213323">
          <w:rPr>
            <w:i/>
          </w:rPr>
          <w:t>Example:</w:t>
        </w:r>
      </w:ins>
    </w:p>
    <w:p w14:paraId="7E7CC593" w14:textId="77777777" w:rsidR="00DB6A7B" w:rsidRPr="00213323" w:rsidRDefault="00DB6A7B" w:rsidP="00DB6A7B">
      <w:pPr>
        <w:pStyle w:val="Exampletext"/>
        <w:rPr>
          <w:ins w:id="23036" w:author="Author"/>
          <w:lang w:eastAsia="en-US"/>
        </w:rPr>
      </w:pPr>
      <w:ins w:id="23037" w:author="Author">
        <w:r w:rsidRPr="00213323">
          <w:rPr>
            <w:lang w:eastAsia="en-US"/>
          </w:rPr>
          <w:t xml:space="preserve"> (Rx_Rj (Usage Info) (Corner 0.005 0.006 0.004) (Type UI)</w:t>
        </w:r>
      </w:ins>
    </w:p>
    <w:p w14:paraId="13B48593" w14:textId="77777777" w:rsidR="00DB6A7B" w:rsidRPr="00213323" w:rsidRDefault="00DB6A7B" w:rsidP="00DB6A7B">
      <w:pPr>
        <w:pStyle w:val="Exampletext"/>
        <w:rPr>
          <w:ins w:id="23038" w:author="Author"/>
          <w:lang w:eastAsia="en-US"/>
        </w:rPr>
      </w:pPr>
      <w:ins w:id="23039" w:author="Author">
        <w:r w:rsidRPr="00213323">
          <w:rPr>
            <w:lang w:eastAsia="en-US"/>
          </w:rPr>
          <w:t xml:space="preserve">         (Description "Rx Random Jitter in UI."))</w:t>
        </w:r>
      </w:ins>
    </w:p>
    <w:p w14:paraId="0F7524E8" w14:textId="77777777" w:rsidR="00DB6A7B" w:rsidRPr="00213323" w:rsidRDefault="00DB6A7B" w:rsidP="00DB6A7B">
      <w:pPr>
        <w:autoSpaceDE w:val="0"/>
        <w:autoSpaceDN w:val="0"/>
        <w:adjustRightInd w:val="0"/>
        <w:rPr>
          <w:ins w:id="23040" w:author="Author"/>
          <w:lang w:eastAsia="en-US"/>
        </w:rPr>
      </w:pPr>
    </w:p>
    <w:p w14:paraId="1C159D38" w14:textId="77777777" w:rsidR="00DB6A7B" w:rsidRPr="00213323" w:rsidRDefault="00DB6A7B" w:rsidP="00DB6A7B">
      <w:pPr>
        <w:autoSpaceDE w:val="0"/>
        <w:autoSpaceDN w:val="0"/>
        <w:adjustRightInd w:val="0"/>
        <w:rPr>
          <w:ins w:id="23041" w:author="Author"/>
          <w:lang w:eastAsia="en-US"/>
        </w:rPr>
      </w:pPr>
    </w:p>
    <w:p w14:paraId="043D2505" w14:textId="77777777" w:rsidR="00DB6A7B" w:rsidRPr="00213323" w:rsidRDefault="00DB6A7B" w:rsidP="00DB6A7B">
      <w:pPr>
        <w:pStyle w:val="Keyword"/>
        <w:spacing w:before="0" w:after="80"/>
        <w:rPr>
          <w:ins w:id="23042" w:author="Author"/>
          <w:b/>
        </w:rPr>
      </w:pPr>
      <w:ins w:id="23043" w:author="Author">
        <w:r w:rsidRPr="00213323">
          <w:rPr>
            <w:i/>
          </w:rPr>
          <w:t>Parameter:</w:t>
        </w:r>
        <w:r w:rsidRPr="00213323">
          <w:tab/>
        </w:r>
        <w:r w:rsidRPr="00213323">
          <w:rPr>
            <w:b/>
            <w:lang w:eastAsia="en-US"/>
          </w:rPr>
          <w:t>Rx_Dj</w:t>
        </w:r>
      </w:ins>
    </w:p>
    <w:p w14:paraId="38C1E2B8" w14:textId="77777777" w:rsidR="00DB6A7B" w:rsidRPr="00213323" w:rsidRDefault="00DB6A7B" w:rsidP="00DB6A7B">
      <w:pPr>
        <w:pStyle w:val="KeywordDescriptions"/>
        <w:rPr>
          <w:ins w:id="23044" w:author="Author"/>
          <w:b/>
        </w:rPr>
      </w:pPr>
      <w:ins w:id="23045" w:author="Author">
        <w:r w:rsidRPr="00213323">
          <w:rPr>
            <w:i/>
          </w:rPr>
          <w:t>Required:</w:t>
        </w:r>
        <w:r w:rsidRPr="00213323">
          <w:tab/>
          <w:t>No, and illegal before AMI_Version 6.0</w:t>
        </w:r>
      </w:ins>
    </w:p>
    <w:p w14:paraId="012385A3" w14:textId="77777777" w:rsidR="00DB6A7B" w:rsidRPr="00210A28" w:rsidRDefault="00DB6A7B" w:rsidP="00DB6A7B">
      <w:pPr>
        <w:pStyle w:val="KeywordDescriptions"/>
        <w:rPr>
          <w:ins w:id="23046" w:author="Author"/>
          <w:rStyle w:val="KeywordNameTOCChar"/>
        </w:rPr>
      </w:pPr>
      <w:ins w:id="23047" w:author="Author">
        <w:r w:rsidRPr="009F1DA8">
          <w:rPr>
            <w:i/>
          </w:rPr>
          <w:t>Direction:</w:t>
        </w:r>
        <w:r>
          <w:rPr>
            <w:i/>
          </w:rPr>
          <w:tab/>
        </w:r>
        <w:r>
          <w:t>Rx</w:t>
        </w:r>
      </w:ins>
    </w:p>
    <w:p w14:paraId="4ACA7B0E" w14:textId="77777777" w:rsidR="00DB6A7B" w:rsidRPr="00213323" w:rsidRDefault="00DB6A7B" w:rsidP="00DB6A7B">
      <w:pPr>
        <w:pStyle w:val="KeywordDescriptions"/>
        <w:rPr>
          <w:ins w:id="23048" w:author="Author"/>
          <w:b/>
        </w:rPr>
      </w:pPr>
      <w:ins w:id="23049" w:author="Author">
        <w:r w:rsidRPr="00213323">
          <w:rPr>
            <w:i/>
          </w:rPr>
          <w:t>Descriptors</w:t>
        </w:r>
        <w:r w:rsidRPr="00213323">
          <w:t>:</w:t>
        </w:r>
      </w:ins>
    </w:p>
    <w:p w14:paraId="54DFB4CF" w14:textId="77777777" w:rsidR="00DB6A7B" w:rsidRPr="00213323" w:rsidRDefault="00DB6A7B" w:rsidP="00DB6A7B">
      <w:pPr>
        <w:pStyle w:val="ListContinue"/>
        <w:spacing w:after="0"/>
        <w:rPr>
          <w:ins w:id="23050" w:author="Author"/>
          <w:b/>
        </w:rPr>
      </w:pPr>
      <w:ins w:id="23051" w:author="Author">
        <w:r w:rsidRPr="00213323">
          <w:t>Usage:</w:t>
        </w:r>
        <w:r w:rsidRPr="00213323">
          <w:tab/>
        </w:r>
        <w:r w:rsidRPr="00213323">
          <w:tab/>
        </w:r>
        <w:r w:rsidRPr="00213323">
          <w:rPr>
            <w:lang w:eastAsia="en-US"/>
          </w:rPr>
          <w:t>Info, Out</w:t>
        </w:r>
        <w:r>
          <w:rPr>
            <w:lang w:eastAsia="en-US"/>
          </w:rPr>
          <w:t>, Dep</w:t>
        </w:r>
      </w:ins>
    </w:p>
    <w:p w14:paraId="25283DA5" w14:textId="77777777" w:rsidR="00DB6A7B" w:rsidRPr="00213323" w:rsidRDefault="00DB6A7B" w:rsidP="00DB6A7B">
      <w:pPr>
        <w:pStyle w:val="ListContinue"/>
        <w:spacing w:after="0"/>
        <w:rPr>
          <w:ins w:id="23052" w:author="Author"/>
          <w:b/>
        </w:rPr>
      </w:pPr>
      <w:ins w:id="23053" w:author="Author">
        <w:r w:rsidRPr="00213323">
          <w:t>Type:</w:t>
        </w:r>
        <w:r w:rsidRPr="00213323">
          <w:tab/>
        </w:r>
        <w:r w:rsidRPr="00213323">
          <w:tab/>
        </w:r>
        <w:r w:rsidRPr="00213323">
          <w:rPr>
            <w:lang w:eastAsia="en-US"/>
          </w:rPr>
          <w:t>Float, UI</w:t>
        </w:r>
      </w:ins>
    </w:p>
    <w:p w14:paraId="13D1B19E" w14:textId="77777777" w:rsidR="00DB6A7B" w:rsidRPr="00213323" w:rsidRDefault="00DB6A7B" w:rsidP="00DB6A7B">
      <w:pPr>
        <w:autoSpaceDE w:val="0"/>
        <w:autoSpaceDN w:val="0"/>
        <w:adjustRightInd w:val="0"/>
        <w:ind w:left="360"/>
        <w:rPr>
          <w:ins w:id="23054" w:author="Author"/>
          <w:lang w:eastAsia="en-US"/>
        </w:rPr>
      </w:pPr>
      <w:ins w:id="23055" w:author="Author">
        <w:r w:rsidRPr="00213323">
          <w:t>Format:</w:t>
        </w:r>
        <w:r w:rsidRPr="00213323">
          <w:tab/>
        </w:r>
        <w:r w:rsidRPr="00213323">
          <w:tab/>
        </w:r>
        <w:r w:rsidRPr="00213323">
          <w:rPr>
            <w:lang w:eastAsia="en-US"/>
          </w:rPr>
          <w:t>Value, List, Range, Corner, Increment, Steps</w:t>
        </w:r>
      </w:ins>
    </w:p>
    <w:p w14:paraId="6E97C998" w14:textId="77777777" w:rsidR="00DB6A7B" w:rsidRPr="00213323" w:rsidRDefault="00DB6A7B" w:rsidP="00DB6A7B">
      <w:pPr>
        <w:pStyle w:val="ListContinue"/>
        <w:spacing w:after="0"/>
        <w:ind w:left="2160" w:hanging="1800"/>
        <w:rPr>
          <w:ins w:id="23056" w:author="Author"/>
          <w:b/>
          <w:i/>
        </w:rPr>
      </w:pPr>
      <w:ins w:id="23057" w:author="Author">
        <w:r w:rsidRPr="00213323">
          <w:t>Default:</w:t>
        </w:r>
        <w:r w:rsidRPr="00213323">
          <w:tab/>
          <w:t>&lt;numeric_literal</w:t>
        </w:r>
        <w:r w:rsidRPr="00213323">
          <w:rPr>
            <w:i/>
          </w:rPr>
          <w:t>&gt;</w:t>
        </w:r>
      </w:ins>
    </w:p>
    <w:p w14:paraId="501DCC32" w14:textId="77777777" w:rsidR="00DB6A7B" w:rsidRPr="00213323" w:rsidRDefault="00DB6A7B" w:rsidP="00DB6A7B">
      <w:pPr>
        <w:pStyle w:val="ListContinue"/>
        <w:spacing w:after="80"/>
        <w:rPr>
          <w:ins w:id="23058" w:author="Author"/>
          <w:b/>
          <w:i/>
        </w:rPr>
      </w:pPr>
      <w:ins w:id="23059" w:author="Author">
        <w:r w:rsidRPr="00213323">
          <w:t>Description:</w:t>
        </w:r>
        <w:r w:rsidRPr="00213323">
          <w:rPr>
            <w:i/>
          </w:rPr>
          <w:tab/>
        </w:r>
        <w:r w:rsidRPr="00213323">
          <w:t>&lt;string&gt;</w:t>
        </w:r>
      </w:ins>
    </w:p>
    <w:p w14:paraId="222F7D4C" w14:textId="77777777" w:rsidR="00DB6A7B" w:rsidRPr="00213323" w:rsidRDefault="00DB6A7B" w:rsidP="00DB6A7B">
      <w:pPr>
        <w:autoSpaceDE w:val="0"/>
        <w:autoSpaceDN w:val="0"/>
        <w:adjustRightInd w:val="0"/>
        <w:spacing w:after="80"/>
        <w:rPr>
          <w:ins w:id="23060" w:author="Author"/>
          <w:rFonts w:ascii="Courier New" w:hAnsi="Courier New" w:cs="Courier New"/>
          <w:color w:val="1F497D"/>
        </w:rPr>
      </w:pPr>
      <w:ins w:id="23061"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2E68C00" w14:textId="77777777" w:rsidR="00DB6A7B" w:rsidRPr="00213323" w:rsidRDefault="00DB6A7B" w:rsidP="00DB6A7B">
      <w:pPr>
        <w:tabs>
          <w:tab w:val="left" w:pos="720"/>
          <w:tab w:val="left" w:pos="1440"/>
          <w:tab w:val="left" w:pos="1830"/>
        </w:tabs>
        <w:autoSpaceDE w:val="0"/>
        <w:autoSpaceDN w:val="0"/>
        <w:adjustRightInd w:val="0"/>
        <w:spacing w:after="80"/>
        <w:rPr>
          <w:ins w:id="23062" w:author="Author"/>
          <w:lang w:eastAsia="en-US"/>
        </w:rPr>
      </w:pPr>
      <w:commentRangeStart w:id="23063"/>
      <w:ins w:id="23064" w:author="Author">
        <w:r w:rsidRPr="00213323">
          <w:rPr>
            <w:i/>
          </w:rPr>
          <w:lastRenderedPageBreak/>
          <w:t>Usage Rules:</w:t>
        </w:r>
        <w:r w:rsidRPr="00213323">
          <w:rPr>
            <w:i/>
          </w:rPr>
          <w:tab/>
        </w:r>
        <w:r w:rsidRPr="00213323">
          <w:rPr>
            <w:i/>
          </w:rPr>
          <w:tab/>
        </w:r>
      </w:ins>
      <w:commentRangeEnd w:id="23063"/>
      <w:r w:rsidR="00EC7FF3">
        <w:rPr>
          <w:rStyle w:val="CommentReference"/>
        </w:rPr>
        <w:commentReference w:id="23063"/>
      </w:r>
    </w:p>
    <w:p w14:paraId="3195A91A" w14:textId="77777777" w:rsidR="00DB6A7B" w:rsidRPr="00213323" w:rsidRDefault="00DB6A7B" w:rsidP="00DB6A7B">
      <w:pPr>
        <w:autoSpaceDE w:val="0"/>
        <w:autoSpaceDN w:val="0"/>
        <w:adjustRightInd w:val="0"/>
        <w:rPr>
          <w:ins w:id="23065" w:author="Author"/>
        </w:rPr>
      </w:pPr>
      <w:ins w:id="23066" w:author="Author">
        <w:r w:rsidRPr="00213323">
          <w:rPr>
            <w:i/>
          </w:rPr>
          <w:t>Other Notes:</w:t>
        </w:r>
        <w:r w:rsidRPr="00213323">
          <w:tab/>
          <w:t>Time is calculated as follows:</w:t>
        </w:r>
      </w:ins>
    </w:p>
    <w:p w14:paraId="558520C3" w14:textId="77777777" w:rsidR="00DB6A7B" w:rsidRPr="00213323" w:rsidRDefault="00DB6A7B" w:rsidP="00DB6A7B">
      <w:pPr>
        <w:pStyle w:val="Equation"/>
        <w:rPr>
          <w:ins w:id="23067" w:author="Author"/>
          <w:lang w:eastAsia="en-US"/>
        </w:rPr>
      </w:pPr>
      <w:ins w:id="23068" w:author="Author">
        <w:r w:rsidRPr="00213323">
          <w:rPr>
            <w:lang w:eastAsia="en-US"/>
          </w:rPr>
          <w:t>actual_time = time + 2.0 * Rx_Dj * rand()</w:t>
        </w:r>
      </w:ins>
    </w:p>
    <w:p w14:paraId="6F46BC44" w14:textId="77777777" w:rsidR="00DB6A7B" w:rsidRPr="00213323" w:rsidRDefault="00DB6A7B" w:rsidP="00DB6A7B">
      <w:pPr>
        <w:autoSpaceDE w:val="0"/>
        <w:autoSpaceDN w:val="0"/>
        <w:adjustRightInd w:val="0"/>
        <w:ind w:left="360"/>
        <w:rPr>
          <w:ins w:id="23069" w:author="Author"/>
          <w:lang w:eastAsia="en-US"/>
        </w:rPr>
      </w:pPr>
      <w:ins w:id="23070" w:author="Author">
        <w:r>
          <w:rPr>
            <w:lang w:eastAsia="en-US"/>
          </w:rPr>
          <w:t>w</w:t>
        </w:r>
        <w:r w:rsidRPr="00213323">
          <w:rPr>
            <w:lang w:eastAsia="en-US"/>
          </w:rPr>
          <w:t>here:</w:t>
        </w:r>
      </w:ins>
    </w:p>
    <w:p w14:paraId="07B17E55" w14:textId="77777777" w:rsidR="00DB6A7B" w:rsidRPr="00213323" w:rsidRDefault="00DB6A7B" w:rsidP="00DB6A7B">
      <w:pPr>
        <w:pStyle w:val="ListParagraph"/>
        <w:numPr>
          <w:ilvl w:val="0"/>
          <w:numId w:val="32"/>
        </w:numPr>
        <w:autoSpaceDE w:val="0"/>
        <w:autoSpaceDN w:val="0"/>
        <w:adjustRightInd w:val="0"/>
        <w:rPr>
          <w:ins w:id="23071" w:author="Author"/>
          <w:lang w:eastAsia="en-US"/>
        </w:rPr>
      </w:pPr>
      <w:ins w:id="23072" w:author="Author">
        <w:r w:rsidRPr="00213323">
          <w:rPr>
            <w:lang w:eastAsia="en-US"/>
          </w:rPr>
          <w:t>time = ideal_time in Statistical, and Time-Domain when clock_times(n) is not available.</w:t>
        </w:r>
      </w:ins>
    </w:p>
    <w:p w14:paraId="3F483FA5" w14:textId="77777777" w:rsidR="00DB6A7B" w:rsidRPr="00213323" w:rsidRDefault="00DB6A7B" w:rsidP="00DB6A7B">
      <w:pPr>
        <w:pStyle w:val="ListParagraph"/>
        <w:numPr>
          <w:ilvl w:val="0"/>
          <w:numId w:val="32"/>
        </w:numPr>
        <w:autoSpaceDE w:val="0"/>
        <w:autoSpaceDN w:val="0"/>
        <w:adjustRightInd w:val="0"/>
        <w:spacing w:after="160"/>
        <w:rPr>
          <w:ins w:id="23073" w:author="Author"/>
          <w:lang w:eastAsia="en-US"/>
        </w:rPr>
      </w:pPr>
      <w:ins w:id="23074"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1BE82B1" w14:textId="77777777" w:rsidR="00DB6A7B" w:rsidRPr="00213323" w:rsidRDefault="00DB6A7B" w:rsidP="00DB6A7B">
      <w:pPr>
        <w:autoSpaceDE w:val="0"/>
        <w:autoSpaceDN w:val="0"/>
        <w:adjustRightInd w:val="0"/>
        <w:spacing w:after="80"/>
        <w:rPr>
          <w:ins w:id="23075" w:author="Author"/>
        </w:rPr>
      </w:pPr>
      <w:ins w:id="23076" w:author="Author">
        <w:r w:rsidRPr="00213323">
          <w:rPr>
            <w:i/>
          </w:rPr>
          <w:t>Example:</w:t>
        </w:r>
      </w:ins>
    </w:p>
    <w:p w14:paraId="14A8B3C5" w14:textId="77777777" w:rsidR="00DB6A7B" w:rsidRPr="00213323" w:rsidRDefault="00DB6A7B" w:rsidP="00DB6A7B">
      <w:pPr>
        <w:pStyle w:val="Exampletext"/>
        <w:rPr>
          <w:ins w:id="23077" w:author="Author"/>
          <w:lang w:eastAsia="en-US"/>
        </w:rPr>
      </w:pPr>
      <w:ins w:id="23078" w:author="Author">
        <w:r w:rsidRPr="00213323">
          <w:rPr>
            <w:lang w:eastAsia="en-US"/>
          </w:rPr>
          <w:t xml:space="preserve"> (Rx_Dj (Usage Info) (Value 0.1) (Type UI)</w:t>
        </w:r>
      </w:ins>
    </w:p>
    <w:p w14:paraId="27053C86" w14:textId="77777777" w:rsidR="00DB6A7B" w:rsidRPr="00213323" w:rsidRDefault="00DB6A7B" w:rsidP="00DB6A7B">
      <w:pPr>
        <w:pStyle w:val="Exampletext"/>
        <w:rPr>
          <w:ins w:id="23079" w:author="Author"/>
          <w:lang w:eastAsia="en-US"/>
        </w:rPr>
      </w:pPr>
      <w:ins w:id="23080" w:author="Author">
        <w:r w:rsidRPr="00213323">
          <w:rPr>
            <w:lang w:eastAsia="en-US"/>
          </w:rPr>
          <w:t xml:space="preserve">         (Description "</w:t>
        </w:r>
        <w:r>
          <w:rPr>
            <w:lang w:eastAsia="en-US"/>
          </w:rPr>
          <w:t>R</w:t>
        </w:r>
        <w:r w:rsidRPr="00213323">
          <w:rPr>
            <w:lang w:eastAsia="en-US"/>
          </w:rPr>
          <w:t>x Bounded Jitter in UI."))</w:t>
        </w:r>
      </w:ins>
    </w:p>
    <w:p w14:paraId="0EEF9DC0" w14:textId="77777777" w:rsidR="00DB6A7B" w:rsidRPr="00213323" w:rsidRDefault="00DB6A7B" w:rsidP="00DB6A7B">
      <w:pPr>
        <w:autoSpaceDE w:val="0"/>
        <w:autoSpaceDN w:val="0"/>
        <w:adjustRightInd w:val="0"/>
        <w:rPr>
          <w:ins w:id="23081" w:author="Author"/>
          <w:lang w:eastAsia="en-US"/>
        </w:rPr>
      </w:pPr>
    </w:p>
    <w:p w14:paraId="198383A7" w14:textId="77777777" w:rsidR="00DB6A7B" w:rsidRPr="00213323" w:rsidRDefault="00DB6A7B" w:rsidP="00DB6A7B">
      <w:pPr>
        <w:autoSpaceDE w:val="0"/>
        <w:autoSpaceDN w:val="0"/>
        <w:adjustRightInd w:val="0"/>
        <w:rPr>
          <w:ins w:id="23082" w:author="Author"/>
          <w:lang w:eastAsia="en-US"/>
        </w:rPr>
      </w:pPr>
    </w:p>
    <w:p w14:paraId="655E5A48" w14:textId="77777777" w:rsidR="00DB6A7B" w:rsidRPr="00213323" w:rsidRDefault="00DB6A7B" w:rsidP="00DB6A7B">
      <w:pPr>
        <w:pStyle w:val="Keyword"/>
        <w:spacing w:before="0" w:after="80"/>
        <w:rPr>
          <w:ins w:id="23083" w:author="Author"/>
          <w:b/>
        </w:rPr>
      </w:pPr>
      <w:ins w:id="23084" w:author="Author">
        <w:r w:rsidRPr="00213323">
          <w:rPr>
            <w:i/>
          </w:rPr>
          <w:t>Parameter:</w:t>
        </w:r>
        <w:r w:rsidRPr="00213323">
          <w:tab/>
        </w:r>
        <w:r w:rsidRPr="00213323">
          <w:rPr>
            <w:b/>
            <w:lang w:eastAsia="en-US"/>
          </w:rPr>
          <w:t>Rx_Sj</w:t>
        </w:r>
      </w:ins>
    </w:p>
    <w:p w14:paraId="6FBA7A55" w14:textId="77777777" w:rsidR="00DB6A7B" w:rsidRPr="00213323" w:rsidRDefault="00DB6A7B" w:rsidP="00DB6A7B">
      <w:pPr>
        <w:pStyle w:val="KeywordDescriptions"/>
        <w:rPr>
          <w:ins w:id="23085" w:author="Author"/>
          <w:b/>
        </w:rPr>
      </w:pPr>
      <w:ins w:id="23086" w:author="Author">
        <w:r w:rsidRPr="00213323">
          <w:rPr>
            <w:i/>
          </w:rPr>
          <w:t>Required:</w:t>
        </w:r>
        <w:r w:rsidRPr="00213323">
          <w:tab/>
          <w:t>No, and illegal before AMI_Version 6.0</w:t>
        </w:r>
      </w:ins>
    </w:p>
    <w:p w14:paraId="5FF40A95" w14:textId="77777777" w:rsidR="00DB6A7B" w:rsidRPr="00210A28" w:rsidRDefault="00DB6A7B" w:rsidP="00DB6A7B">
      <w:pPr>
        <w:pStyle w:val="KeywordDescriptions"/>
        <w:rPr>
          <w:ins w:id="23087" w:author="Author"/>
          <w:rStyle w:val="KeywordNameTOCChar"/>
        </w:rPr>
      </w:pPr>
      <w:ins w:id="23088" w:author="Author">
        <w:r w:rsidRPr="009F1DA8">
          <w:rPr>
            <w:i/>
          </w:rPr>
          <w:t>Direction:</w:t>
        </w:r>
        <w:r>
          <w:rPr>
            <w:i/>
          </w:rPr>
          <w:tab/>
        </w:r>
        <w:r>
          <w:t>Rx</w:t>
        </w:r>
      </w:ins>
    </w:p>
    <w:p w14:paraId="3046F223" w14:textId="77777777" w:rsidR="00DB6A7B" w:rsidRPr="00213323" w:rsidRDefault="00DB6A7B" w:rsidP="00DB6A7B">
      <w:pPr>
        <w:pStyle w:val="KeywordDescriptions"/>
        <w:rPr>
          <w:ins w:id="23089" w:author="Author"/>
          <w:b/>
        </w:rPr>
      </w:pPr>
      <w:ins w:id="23090" w:author="Author">
        <w:r w:rsidRPr="00213323">
          <w:rPr>
            <w:i/>
          </w:rPr>
          <w:t>Descriptors</w:t>
        </w:r>
        <w:r w:rsidRPr="00213323">
          <w:t>:</w:t>
        </w:r>
      </w:ins>
    </w:p>
    <w:p w14:paraId="2CC3F3CB" w14:textId="77777777" w:rsidR="00DB6A7B" w:rsidRPr="00213323" w:rsidRDefault="00DB6A7B" w:rsidP="00DB6A7B">
      <w:pPr>
        <w:pStyle w:val="ListContinue"/>
        <w:spacing w:after="0"/>
        <w:rPr>
          <w:ins w:id="23091" w:author="Author"/>
          <w:b/>
        </w:rPr>
      </w:pPr>
      <w:ins w:id="23092" w:author="Author">
        <w:r w:rsidRPr="00213323">
          <w:t>Usage:</w:t>
        </w:r>
        <w:r w:rsidRPr="00213323">
          <w:tab/>
        </w:r>
        <w:r w:rsidRPr="00213323">
          <w:tab/>
        </w:r>
        <w:r w:rsidRPr="00213323">
          <w:rPr>
            <w:lang w:eastAsia="en-US"/>
          </w:rPr>
          <w:t>Info, Out</w:t>
        </w:r>
        <w:r>
          <w:rPr>
            <w:lang w:eastAsia="en-US"/>
          </w:rPr>
          <w:t>, Dep</w:t>
        </w:r>
      </w:ins>
    </w:p>
    <w:p w14:paraId="746C8CBB" w14:textId="77777777" w:rsidR="00DB6A7B" w:rsidRPr="00213323" w:rsidRDefault="00DB6A7B" w:rsidP="00DB6A7B">
      <w:pPr>
        <w:pStyle w:val="ListContinue"/>
        <w:spacing w:after="0"/>
        <w:rPr>
          <w:ins w:id="23093" w:author="Author"/>
          <w:b/>
        </w:rPr>
      </w:pPr>
      <w:ins w:id="23094" w:author="Author">
        <w:r w:rsidRPr="00213323">
          <w:t>Type:</w:t>
        </w:r>
        <w:r w:rsidRPr="00213323">
          <w:tab/>
        </w:r>
        <w:r w:rsidRPr="00213323">
          <w:tab/>
        </w:r>
        <w:r w:rsidRPr="00213323">
          <w:rPr>
            <w:lang w:eastAsia="en-US"/>
          </w:rPr>
          <w:t>Float, UI</w:t>
        </w:r>
      </w:ins>
    </w:p>
    <w:p w14:paraId="035FE7E9" w14:textId="77777777" w:rsidR="00DB6A7B" w:rsidRPr="00213323" w:rsidRDefault="00DB6A7B" w:rsidP="00DB6A7B">
      <w:pPr>
        <w:autoSpaceDE w:val="0"/>
        <w:autoSpaceDN w:val="0"/>
        <w:adjustRightInd w:val="0"/>
        <w:ind w:left="360"/>
        <w:rPr>
          <w:ins w:id="23095" w:author="Author"/>
          <w:lang w:eastAsia="en-US"/>
        </w:rPr>
      </w:pPr>
      <w:ins w:id="23096" w:author="Author">
        <w:r w:rsidRPr="00213323">
          <w:t>Format:</w:t>
        </w:r>
        <w:r w:rsidRPr="00213323">
          <w:tab/>
        </w:r>
        <w:r w:rsidRPr="00213323">
          <w:tab/>
        </w:r>
        <w:r w:rsidRPr="00213323">
          <w:rPr>
            <w:lang w:eastAsia="en-US"/>
          </w:rPr>
          <w:t>Value, List, Range, Corner, Increment, Steps</w:t>
        </w:r>
      </w:ins>
    </w:p>
    <w:p w14:paraId="1150806F" w14:textId="77777777" w:rsidR="00DB6A7B" w:rsidRPr="00213323" w:rsidRDefault="00DB6A7B" w:rsidP="00DB6A7B">
      <w:pPr>
        <w:pStyle w:val="ListContinue"/>
        <w:spacing w:after="0"/>
        <w:ind w:left="2160" w:hanging="1800"/>
        <w:rPr>
          <w:ins w:id="23097" w:author="Author"/>
          <w:b/>
          <w:i/>
        </w:rPr>
      </w:pPr>
      <w:ins w:id="23098" w:author="Author">
        <w:r w:rsidRPr="00213323">
          <w:t>Default:</w:t>
        </w:r>
        <w:r w:rsidRPr="00213323">
          <w:tab/>
          <w:t>&lt;numeric_literal</w:t>
        </w:r>
        <w:r w:rsidRPr="00213323">
          <w:rPr>
            <w:i/>
          </w:rPr>
          <w:t>&gt;</w:t>
        </w:r>
      </w:ins>
    </w:p>
    <w:p w14:paraId="585BCAEF" w14:textId="77777777" w:rsidR="00DB6A7B" w:rsidRPr="00213323" w:rsidRDefault="00DB6A7B" w:rsidP="00DB6A7B">
      <w:pPr>
        <w:pStyle w:val="ListContinue"/>
        <w:spacing w:after="80"/>
        <w:rPr>
          <w:ins w:id="23099" w:author="Author"/>
          <w:b/>
          <w:i/>
        </w:rPr>
      </w:pPr>
      <w:ins w:id="23100" w:author="Author">
        <w:r w:rsidRPr="00213323">
          <w:t>Description:</w:t>
        </w:r>
        <w:r w:rsidRPr="00213323">
          <w:rPr>
            <w:i/>
          </w:rPr>
          <w:tab/>
        </w:r>
        <w:r w:rsidRPr="00213323">
          <w:t>&lt;string&gt;</w:t>
        </w:r>
      </w:ins>
    </w:p>
    <w:p w14:paraId="54851DE5" w14:textId="77777777" w:rsidR="00DB6A7B" w:rsidRPr="00213323" w:rsidRDefault="00DB6A7B" w:rsidP="00DB6A7B">
      <w:pPr>
        <w:autoSpaceDE w:val="0"/>
        <w:autoSpaceDN w:val="0"/>
        <w:adjustRightInd w:val="0"/>
        <w:spacing w:after="80"/>
        <w:rPr>
          <w:ins w:id="23101" w:author="Author"/>
          <w:lang w:eastAsia="en-US"/>
        </w:rPr>
      </w:pPr>
      <w:ins w:id="23102"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11D8C9B0" w14:textId="77777777" w:rsidR="00DB6A7B" w:rsidRPr="00213323" w:rsidRDefault="00DB6A7B" w:rsidP="00DB6A7B">
      <w:pPr>
        <w:autoSpaceDE w:val="0"/>
        <w:autoSpaceDN w:val="0"/>
        <w:adjustRightInd w:val="0"/>
        <w:spacing w:after="80"/>
        <w:rPr>
          <w:ins w:id="23103" w:author="Author"/>
          <w:lang w:eastAsia="en-US"/>
        </w:rPr>
      </w:pPr>
      <w:commentRangeStart w:id="23104"/>
      <w:ins w:id="23105" w:author="Author">
        <w:r w:rsidRPr="00213323">
          <w:rPr>
            <w:i/>
          </w:rPr>
          <w:t>Usage Rules:</w:t>
        </w:r>
        <w:r w:rsidRPr="00213323">
          <w:rPr>
            <w:i/>
          </w:rPr>
          <w:tab/>
        </w:r>
      </w:ins>
      <w:commentRangeEnd w:id="23104"/>
      <w:r w:rsidR="00EC7FF3">
        <w:rPr>
          <w:rStyle w:val="CommentReference"/>
        </w:rPr>
        <w:commentReference w:id="23104"/>
      </w:r>
    </w:p>
    <w:p w14:paraId="44BE2334" w14:textId="77777777" w:rsidR="00DB6A7B" w:rsidRPr="00213323" w:rsidRDefault="00DB6A7B" w:rsidP="00DB6A7B">
      <w:pPr>
        <w:autoSpaceDE w:val="0"/>
        <w:autoSpaceDN w:val="0"/>
        <w:adjustRightInd w:val="0"/>
        <w:rPr>
          <w:ins w:id="23106" w:author="Author"/>
        </w:rPr>
      </w:pPr>
      <w:ins w:id="23107" w:author="Author">
        <w:r w:rsidRPr="00213323">
          <w:rPr>
            <w:i/>
          </w:rPr>
          <w:t>Other Notes:</w:t>
        </w:r>
        <w:r w:rsidRPr="00213323">
          <w:tab/>
          <w:t>Time is calculated as follows:</w:t>
        </w:r>
      </w:ins>
    </w:p>
    <w:p w14:paraId="4D59598E" w14:textId="77777777" w:rsidR="00DB6A7B" w:rsidRPr="00213323" w:rsidRDefault="00DB6A7B" w:rsidP="00DB6A7B">
      <w:pPr>
        <w:pStyle w:val="Equation"/>
        <w:rPr>
          <w:ins w:id="23108" w:author="Author"/>
          <w:lang w:eastAsia="en-US"/>
        </w:rPr>
      </w:pPr>
      <w:ins w:id="23109" w:author="Author">
        <w:r w:rsidRPr="00213323">
          <w:rPr>
            <w:lang w:eastAsia="en-US"/>
          </w:rPr>
          <w:t>actual_time = time + Rx_Sj * sin(Pi * rand())</w:t>
        </w:r>
      </w:ins>
    </w:p>
    <w:p w14:paraId="77CD8A5A" w14:textId="77777777" w:rsidR="00DB6A7B" w:rsidRPr="00213323" w:rsidRDefault="00DB6A7B" w:rsidP="00DB6A7B">
      <w:pPr>
        <w:autoSpaceDE w:val="0"/>
        <w:autoSpaceDN w:val="0"/>
        <w:adjustRightInd w:val="0"/>
        <w:ind w:left="360"/>
        <w:rPr>
          <w:ins w:id="23110" w:author="Author"/>
          <w:lang w:eastAsia="en-US"/>
        </w:rPr>
      </w:pPr>
      <w:ins w:id="23111" w:author="Author">
        <w:r>
          <w:rPr>
            <w:lang w:eastAsia="en-US"/>
          </w:rPr>
          <w:t>w</w:t>
        </w:r>
        <w:r w:rsidRPr="00213323">
          <w:rPr>
            <w:lang w:eastAsia="en-US"/>
          </w:rPr>
          <w:t>here:</w:t>
        </w:r>
      </w:ins>
    </w:p>
    <w:p w14:paraId="2341A2DF" w14:textId="77777777" w:rsidR="00DB6A7B" w:rsidRPr="00213323" w:rsidRDefault="00DB6A7B" w:rsidP="00DB6A7B">
      <w:pPr>
        <w:pStyle w:val="ListParagraph"/>
        <w:numPr>
          <w:ilvl w:val="0"/>
          <w:numId w:val="33"/>
        </w:numPr>
        <w:autoSpaceDE w:val="0"/>
        <w:autoSpaceDN w:val="0"/>
        <w:adjustRightInd w:val="0"/>
        <w:rPr>
          <w:ins w:id="23112" w:author="Author"/>
          <w:lang w:eastAsia="en-US"/>
        </w:rPr>
      </w:pPr>
      <w:ins w:id="23113" w:author="Author">
        <w:r w:rsidRPr="00213323">
          <w:rPr>
            <w:lang w:eastAsia="en-US"/>
          </w:rPr>
          <w:t>time = ideal_time in Statistical, and Time-Domain when clock_times(n) is not available.</w:t>
        </w:r>
      </w:ins>
    </w:p>
    <w:p w14:paraId="28120860" w14:textId="77777777" w:rsidR="00DB6A7B" w:rsidRPr="00213323" w:rsidRDefault="00DB6A7B" w:rsidP="00DB6A7B">
      <w:pPr>
        <w:pStyle w:val="ListParagraph"/>
        <w:numPr>
          <w:ilvl w:val="0"/>
          <w:numId w:val="33"/>
        </w:numPr>
        <w:autoSpaceDE w:val="0"/>
        <w:autoSpaceDN w:val="0"/>
        <w:adjustRightInd w:val="0"/>
        <w:spacing w:after="160"/>
        <w:rPr>
          <w:ins w:id="23114" w:author="Author"/>
          <w:lang w:eastAsia="en-US"/>
        </w:rPr>
      </w:pPr>
      <w:ins w:id="23115"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6D809AA" w14:textId="77777777" w:rsidR="00DB6A7B" w:rsidRPr="00213323" w:rsidRDefault="00DB6A7B" w:rsidP="00DB6A7B">
      <w:pPr>
        <w:autoSpaceDE w:val="0"/>
        <w:autoSpaceDN w:val="0"/>
        <w:adjustRightInd w:val="0"/>
        <w:spacing w:after="80"/>
        <w:rPr>
          <w:ins w:id="23116" w:author="Author"/>
        </w:rPr>
      </w:pPr>
      <w:ins w:id="23117" w:author="Author">
        <w:r w:rsidRPr="00213323">
          <w:rPr>
            <w:i/>
          </w:rPr>
          <w:t>Example:</w:t>
        </w:r>
      </w:ins>
    </w:p>
    <w:p w14:paraId="38F7A0D7" w14:textId="77777777" w:rsidR="00DB6A7B" w:rsidRPr="00213323" w:rsidRDefault="00DB6A7B" w:rsidP="00DB6A7B">
      <w:pPr>
        <w:pStyle w:val="Exampletext"/>
        <w:rPr>
          <w:ins w:id="23118" w:author="Author"/>
          <w:lang w:eastAsia="en-US"/>
        </w:rPr>
      </w:pPr>
      <w:ins w:id="23119" w:author="Author">
        <w:r w:rsidRPr="00213323">
          <w:rPr>
            <w:lang w:eastAsia="en-US"/>
          </w:rPr>
          <w:t xml:space="preserve"> (Rx_Sj (Usage Info) (Corner 0.05 0.07 0.04) (Type UI)</w:t>
        </w:r>
      </w:ins>
    </w:p>
    <w:p w14:paraId="0EE22908" w14:textId="77777777" w:rsidR="00DB6A7B" w:rsidRPr="00213323" w:rsidRDefault="00DB6A7B" w:rsidP="00DB6A7B">
      <w:pPr>
        <w:pStyle w:val="Exampletext"/>
        <w:rPr>
          <w:ins w:id="23120" w:author="Author"/>
          <w:lang w:eastAsia="en-US"/>
        </w:rPr>
      </w:pPr>
      <w:ins w:id="23121" w:author="Author">
        <w:r w:rsidRPr="00213323">
          <w:rPr>
            <w:lang w:eastAsia="en-US"/>
          </w:rPr>
          <w:t xml:space="preserve">         (Description "R</w:t>
        </w:r>
        <w:r>
          <w:rPr>
            <w:lang w:eastAsia="en-US"/>
          </w:rPr>
          <w:t>x</w:t>
        </w:r>
        <w:r w:rsidRPr="00213323">
          <w:rPr>
            <w:lang w:eastAsia="en-US"/>
          </w:rPr>
          <w:t xml:space="preserve"> Sinusoidal Jitter in UI."))</w:t>
        </w:r>
      </w:ins>
    </w:p>
    <w:p w14:paraId="154CD1FB" w14:textId="77777777" w:rsidR="00DB6A7B" w:rsidRPr="00213323" w:rsidRDefault="00DB6A7B" w:rsidP="00DB6A7B">
      <w:pPr>
        <w:autoSpaceDE w:val="0"/>
        <w:autoSpaceDN w:val="0"/>
        <w:adjustRightInd w:val="0"/>
        <w:rPr>
          <w:ins w:id="23122" w:author="Author"/>
          <w:lang w:eastAsia="en-US"/>
        </w:rPr>
      </w:pPr>
    </w:p>
    <w:p w14:paraId="3F2034E5" w14:textId="77777777" w:rsidR="00DB6A7B" w:rsidRPr="00213323" w:rsidDel="00DB6A7B" w:rsidRDefault="00DB6A7B" w:rsidP="00735AE5">
      <w:pPr>
        <w:pStyle w:val="Exampletext"/>
        <w:spacing w:after="80"/>
        <w:rPr>
          <w:moveFrom w:id="23123" w:author="Author"/>
          <w:rFonts w:ascii="Times New Roman" w:hAnsi="Times New Roman" w:cs="Times New Roman"/>
          <w:b/>
          <w:sz w:val="24"/>
          <w:szCs w:val="24"/>
        </w:rPr>
      </w:pPr>
      <w:moveFromRangeStart w:id="23124" w:author="Author" w:name="move527715589"/>
    </w:p>
    <w:p w14:paraId="5199FD32" w14:textId="77777777" w:rsidR="0004354A" w:rsidRPr="00213323" w:rsidDel="00DB6A7B" w:rsidRDefault="0004354A" w:rsidP="00735AE5">
      <w:pPr>
        <w:pStyle w:val="Keyword"/>
        <w:spacing w:before="0" w:after="80"/>
        <w:rPr>
          <w:moveFrom w:id="23125" w:author="Author"/>
        </w:rPr>
      </w:pPr>
      <w:moveFrom w:id="23126" w:author="Author">
        <w:r w:rsidRPr="00213323" w:rsidDel="00DB6A7B">
          <w:rPr>
            <w:i/>
          </w:rPr>
          <w:t>Parameter:</w:t>
        </w:r>
        <w:r w:rsidRPr="00213323" w:rsidDel="00DB6A7B">
          <w:tab/>
        </w:r>
        <w:r w:rsidRPr="00213323" w:rsidDel="00DB6A7B">
          <w:rPr>
            <w:b/>
          </w:rPr>
          <w:t>Rx_Clock_PDF</w:t>
        </w:r>
      </w:moveFrom>
    </w:p>
    <w:p w14:paraId="1B93565C" w14:textId="77777777" w:rsidR="0004354A" w:rsidRPr="00213323" w:rsidDel="00DB6A7B" w:rsidRDefault="0004354A" w:rsidP="00685FB6">
      <w:pPr>
        <w:pStyle w:val="KeywordDescriptions"/>
        <w:rPr>
          <w:moveFrom w:id="23127" w:author="Author"/>
          <w:rStyle w:val="KeywordNameTOCChar"/>
        </w:rPr>
      </w:pPr>
      <w:moveFrom w:id="23128" w:author="Author">
        <w:r w:rsidRPr="00213323" w:rsidDel="00DB6A7B">
          <w:rPr>
            <w:i/>
          </w:rPr>
          <w:t>Required:</w:t>
        </w:r>
        <w:r w:rsidRPr="00213323" w:rsidDel="00DB6A7B">
          <w:tab/>
          <w:t>No</w:t>
        </w:r>
      </w:moveFrom>
    </w:p>
    <w:p w14:paraId="7E64D02C" w14:textId="77777777" w:rsidR="00866593" w:rsidRPr="00BB3985" w:rsidDel="00DB6A7B" w:rsidRDefault="00866593">
      <w:pPr>
        <w:pStyle w:val="KeywordDescriptions"/>
        <w:rPr>
          <w:moveFrom w:id="23129" w:author="Author"/>
          <w:b/>
        </w:rPr>
      </w:pPr>
      <w:moveFrom w:id="23130" w:author="Author">
        <w:r w:rsidRPr="009F1DA8" w:rsidDel="00DB6A7B">
          <w:rPr>
            <w:i/>
          </w:rPr>
          <w:t>Direction:</w:t>
        </w:r>
        <w:r w:rsidDel="00DB6A7B">
          <w:rPr>
            <w:i/>
          </w:rPr>
          <w:tab/>
        </w:r>
        <w:r w:rsidDel="00DB6A7B">
          <w:t>Rx</w:t>
        </w:r>
      </w:moveFrom>
    </w:p>
    <w:p w14:paraId="7C93367F" w14:textId="77777777" w:rsidR="0004354A" w:rsidRPr="00213323" w:rsidDel="00DB6A7B" w:rsidRDefault="003A109E">
      <w:pPr>
        <w:pStyle w:val="KeywordDescriptions"/>
        <w:rPr>
          <w:moveFrom w:id="23131" w:author="Author"/>
          <w:rStyle w:val="KeywordNameTOCChar"/>
        </w:rPr>
      </w:pPr>
      <w:moveFrom w:id="23132" w:author="Author">
        <w:r w:rsidRPr="00213323" w:rsidDel="00DB6A7B">
          <w:rPr>
            <w:i/>
          </w:rPr>
          <w:t>Descriptors</w:t>
        </w:r>
        <w:r w:rsidR="0004354A" w:rsidRPr="00213323" w:rsidDel="00DB6A7B">
          <w:t>:</w:t>
        </w:r>
      </w:moveFrom>
    </w:p>
    <w:p w14:paraId="369E928F" w14:textId="77777777" w:rsidR="0004354A" w:rsidRPr="00213323" w:rsidDel="00DB6A7B" w:rsidRDefault="0004354A" w:rsidP="005F36B3">
      <w:pPr>
        <w:pStyle w:val="ListContinue"/>
        <w:spacing w:after="0"/>
        <w:rPr>
          <w:moveFrom w:id="23133" w:author="Author"/>
          <w:b/>
        </w:rPr>
      </w:pPr>
      <w:moveFrom w:id="23134" w:author="Author">
        <w:r w:rsidRPr="00213323" w:rsidDel="00DB6A7B">
          <w:t>Usage:</w:t>
        </w:r>
        <w:r w:rsidRPr="00213323" w:rsidDel="00DB6A7B">
          <w:tab/>
        </w:r>
        <w:r w:rsidRPr="00213323" w:rsidDel="00DB6A7B">
          <w:tab/>
          <w:t>Info, Out</w:t>
        </w:r>
        <w:r w:rsidR="00F00E8B" w:rsidDel="00DB6A7B">
          <w:t>, Dep</w:t>
        </w:r>
      </w:moveFrom>
    </w:p>
    <w:p w14:paraId="7C694B7E" w14:textId="77777777" w:rsidR="0004354A" w:rsidRPr="00213323" w:rsidDel="00DB6A7B" w:rsidRDefault="0004354A" w:rsidP="005F36B3">
      <w:pPr>
        <w:pStyle w:val="ListContinue"/>
        <w:spacing w:after="0"/>
        <w:rPr>
          <w:moveFrom w:id="23135" w:author="Author"/>
          <w:b/>
        </w:rPr>
      </w:pPr>
      <w:moveFrom w:id="23136" w:author="Author">
        <w:r w:rsidRPr="00213323" w:rsidDel="00DB6A7B">
          <w:t>Type:</w:t>
        </w:r>
        <w:r w:rsidRPr="00213323" w:rsidDel="00DB6A7B">
          <w:tab/>
        </w:r>
        <w:r w:rsidRPr="00213323" w:rsidDel="00DB6A7B">
          <w:tab/>
          <w:t>Float, UI</w:t>
        </w:r>
      </w:moveFrom>
    </w:p>
    <w:p w14:paraId="6E820EEA" w14:textId="77777777" w:rsidR="0004354A" w:rsidRPr="00213323" w:rsidDel="00DB6A7B" w:rsidRDefault="0004354A" w:rsidP="005F36B3">
      <w:pPr>
        <w:pStyle w:val="ListContinue"/>
        <w:spacing w:after="0"/>
        <w:rPr>
          <w:moveFrom w:id="23137" w:author="Author"/>
          <w:b/>
        </w:rPr>
      </w:pPr>
      <w:moveFrom w:id="23138" w:author="Author">
        <w:r w:rsidRPr="00213323" w:rsidDel="00DB6A7B">
          <w:t>Format:</w:t>
        </w:r>
        <w:r w:rsidRPr="00213323" w:rsidDel="00DB6A7B">
          <w:tab/>
        </w:r>
        <w:r w:rsidRPr="00213323" w:rsidDel="00DB6A7B">
          <w:tab/>
          <w:t>Gaussian, Dual-Dirac, DjRj, Table</w:t>
        </w:r>
      </w:moveFrom>
    </w:p>
    <w:p w14:paraId="0E8327D0" w14:textId="77777777" w:rsidR="0004354A" w:rsidRPr="00213323" w:rsidDel="00DB6A7B" w:rsidRDefault="0004354A" w:rsidP="005F36B3">
      <w:pPr>
        <w:pStyle w:val="ListContinue"/>
        <w:spacing w:after="0"/>
        <w:rPr>
          <w:moveFrom w:id="23139" w:author="Author"/>
          <w:b/>
          <w:i/>
        </w:rPr>
      </w:pPr>
      <w:moveFrom w:id="23140" w:author="Author">
        <w:r w:rsidRPr="00213323" w:rsidDel="00DB6A7B">
          <w:t>Default:</w:t>
        </w:r>
        <w:r w:rsidRPr="00213323" w:rsidDel="00DB6A7B">
          <w:tab/>
        </w:r>
        <w:r w:rsidRPr="00213323" w:rsidDel="00DB6A7B">
          <w:tab/>
        </w:r>
        <w:r w:rsidR="00D96E8F" w:rsidRPr="00213323" w:rsidDel="00DB6A7B">
          <w:t>(Illegal)</w:t>
        </w:r>
      </w:moveFrom>
    </w:p>
    <w:p w14:paraId="589B1354" w14:textId="77777777" w:rsidR="0004354A" w:rsidRPr="00213323" w:rsidDel="00DB6A7B" w:rsidRDefault="0004354A" w:rsidP="00735AE5">
      <w:pPr>
        <w:pStyle w:val="ListContinue"/>
        <w:spacing w:after="80"/>
        <w:rPr>
          <w:moveFrom w:id="23141" w:author="Author"/>
          <w:b/>
          <w:i/>
        </w:rPr>
      </w:pPr>
      <w:moveFrom w:id="23142" w:author="Author">
        <w:r w:rsidRPr="00213323" w:rsidDel="00DB6A7B">
          <w:t>Description:</w:t>
        </w:r>
        <w:r w:rsidRPr="00213323" w:rsidDel="00DB6A7B">
          <w:rPr>
            <w:i/>
          </w:rPr>
          <w:tab/>
        </w:r>
        <w:r w:rsidRPr="00213323" w:rsidDel="00DB6A7B">
          <w:t>&lt;string&gt;</w:t>
        </w:r>
      </w:moveFrom>
    </w:p>
    <w:p w14:paraId="50416344" w14:textId="77777777" w:rsidR="0004354A" w:rsidRPr="00213323" w:rsidDel="00DB6A7B" w:rsidRDefault="0004354A" w:rsidP="00685FB6">
      <w:pPr>
        <w:pStyle w:val="KeywordDescriptions"/>
        <w:rPr>
          <w:moveFrom w:id="23143" w:author="Author"/>
          <w:rStyle w:val="KeywordNameTOCChar"/>
        </w:rPr>
      </w:pPr>
      <w:moveFrom w:id="23144"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78A1B2A" w14:textId="77777777" w:rsidR="0065307C" w:rsidRPr="00213323" w:rsidDel="00DB6A7B" w:rsidRDefault="0004354A" w:rsidP="0065307C">
      <w:pPr>
        <w:pStyle w:val="KeywordDescriptions"/>
        <w:rPr>
          <w:moveFrom w:id="23145" w:author="Author"/>
        </w:rPr>
      </w:pPr>
      <w:moveFrom w:id="23146"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084116F1" w14:textId="77777777" w:rsidR="0065307C" w:rsidRPr="00213323" w:rsidDel="00DB6A7B" w:rsidRDefault="0065307C" w:rsidP="0065307C">
      <w:pPr>
        <w:pStyle w:val="KeywordDescriptions"/>
        <w:rPr>
          <w:moveFrom w:id="23147" w:author="Author"/>
        </w:rPr>
      </w:pPr>
      <w:moveFrom w:id="23148" w:author="Author">
        <w:r w:rsidRPr="00213323" w:rsidDel="00DB6A7B">
          <w:t>For the Table format, only three table columns are permitted, which shall be entered in the following order:</w:t>
        </w:r>
      </w:moveFrom>
    </w:p>
    <w:p w14:paraId="4419D89E" w14:textId="77777777" w:rsidR="0065307C" w:rsidRPr="00213323" w:rsidDel="00DB6A7B" w:rsidRDefault="0065307C" w:rsidP="001B6E32">
      <w:pPr>
        <w:pStyle w:val="KeywordDescriptions"/>
        <w:spacing w:after="0"/>
        <w:ind w:firstLine="720"/>
        <w:rPr>
          <w:moveFrom w:id="23149" w:author="Author"/>
        </w:rPr>
      </w:pPr>
      <w:moveFrom w:id="23150" w:author="Author">
        <w:r w:rsidRPr="00213323" w:rsidDel="00DB6A7B">
          <w:t>Row_number</w:t>
        </w:r>
        <w:r w:rsidRPr="00213323" w:rsidDel="00DB6A7B">
          <w:tab/>
          <w:t>Time</w:t>
        </w:r>
        <w:r w:rsidRPr="00213323" w:rsidDel="00DB6A7B">
          <w:tab/>
          <w:t>Probability</w:t>
        </w:r>
        <w:r w:rsidR="003661C1" w:rsidRPr="00213323" w:rsidDel="00DB6A7B">
          <w:t>, or</w:t>
        </w:r>
      </w:moveFrom>
    </w:p>
    <w:p w14:paraId="2E9800AA" w14:textId="77777777" w:rsidR="003661C1" w:rsidRPr="00213323" w:rsidDel="00DB6A7B" w:rsidRDefault="003661C1" w:rsidP="00D802C3">
      <w:pPr>
        <w:pStyle w:val="KeywordDescriptions"/>
        <w:ind w:firstLine="720"/>
        <w:rPr>
          <w:moveFrom w:id="23151" w:author="Author"/>
        </w:rPr>
      </w:pPr>
      <w:moveFrom w:id="23152" w:author="Author">
        <w:r w:rsidRPr="00213323" w:rsidDel="00DB6A7B">
          <w:t>Row_number</w:t>
        </w:r>
        <w:r w:rsidRPr="00213323" w:rsidDel="00DB6A7B">
          <w:tab/>
          <w:t>UI</w:t>
        </w:r>
        <w:r w:rsidRPr="00213323" w:rsidDel="00DB6A7B">
          <w:tab/>
          <w:t>Probability</w:t>
        </w:r>
      </w:moveFrom>
    </w:p>
    <w:p w14:paraId="185E3661" w14:textId="77777777" w:rsidR="0065307C" w:rsidRPr="00213323" w:rsidDel="00DB6A7B" w:rsidRDefault="0065307C" w:rsidP="0065307C">
      <w:pPr>
        <w:pStyle w:val="KeywordDescriptions"/>
        <w:rPr>
          <w:moveFrom w:id="23153" w:author="Author"/>
        </w:rPr>
      </w:pPr>
      <w:moveFrom w:id="23154"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7158D8B0" w14:textId="77777777" w:rsidR="0065307C" w:rsidRPr="00213323" w:rsidDel="00DB6A7B" w:rsidRDefault="0065307C" w:rsidP="001B6E32">
      <w:pPr>
        <w:pStyle w:val="KeywordDescriptions"/>
        <w:spacing w:after="0"/>
        <w:ind w:firstLine="720"/>
        <w:rPr>
          <w:moveFrom w:id="23155" w:author="Author"/>
        </w:rPr>
      </w:pPr>
      <w:moveFrom w:id="23156" w:author="Author">
        <w:r w:rsidRPr="00213323" w:rsidDel="00DB6A7B">
          <w:t>(Type Integer Float Float)</w:t>
        </w:r>
      </w:moveFrom>
    </w:p>
    <w:p w14:paraId="787DD3A4" w14:textId="77777777" w:rsidR="0065307C" w:rsidRPr="00213323" w:rsidDel="00DB6A7B" w:rsidRDefault="0065307C" w:rsidP="0065307C">
      <w:pPr>
        <w:pStyle w:val="KeywordDescriptions"/>
        <w:ind w:firstLine="720"/>
        <w:rPr>
          <w:moveFrom w:id="23157" w:author="Author"/>
        </w:rPr>
      </w:pPr>
      <w:moveFrom w:id="23158" w:author="Author">
        <w:r w:rsidRPr="00213323" w:rsidDel="00DB6A7B">
          <w:t>(Type Integer UI Float)</w:t>
        </w:r>
      </w:moveFrom>
    </w:p>
    <w:p w14:paraId="0E2D3696" w14:textId="77777777" w:rsidR="0065307C" w:rsidRPr="00213323" w:rsidDel="00DB6A7B" w:rsidRDefault="0065307C" w:rsidP="0065307C">
      <w:pPr>
        <w:pStyle w:val="KeywordDescriptions"/>
        <w:rPr>
          <w:moveFrom w:id="23159" w:author="Author"/>
        </w:rPr>
      </w:pPr>
      <w:moveFrom w:id="23160"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7793E3A4" w14:textId="77777777" w:rsidR="0004354A" w:rsidRPr="00213323" w:rsidDel="00DB6A7B" w:rsidRDefault="00B95248">
      <w:pPr>
        <w:pStyle w:val="KeywordDescriptions"/>
        <w:rPr>
          <w:moveFrom w:id="23161" w:author="Author"/>
        </w:rPr>
      </w:pPr>
      <w:moveFrom w:id="23162" w:author="Author">
        <w:r w:rsidRPr="00213323" w:rsidDel="00DB6A7B">
          <w:rPr>
            <w:i/>
          </w:rPr>
          <w:t>Examples:</w:t>
        </w:r>
      </w:moveFrom>
    </w:p>
    <w:p w14:paraId="7F9111E5" w14:textId="77777777" w:rsidR="0004354A" w:rsidRPr="00213323" w:rsidDel="00DB6A7B" w:rsidRDefault="0004354A" w:rsidP="00500B80">
      <w:pPr>
        <w:pStyle w:val="Exampletext"/>
        <w:rPr>
          <w:moveFrom w:id="23163" w:author="Author"/>
        </w:rPr>
      </w:pPr>
      <w:moveFrom w:id="23164" w:author="Author">
        <w:r w:rsidRPr="00213323" w:rsidDel="00DB6A7B">
          <w:t>(Rx_Clock_PDF (Usage Info</w:t>
        </w:r>
        <w:r w:rsidR="006A1071" w:rsidRPr="00213323" w:rsidDel="00DB6A7B">
          <w:t>) (</w:t>
        </w:r>
        <w:r w:rsidRPr="00213323" w:rsidDel="00DB6A7B">
          <w:t>Type Float)</w:t>
        </w:r>
      </w:moveFrom>
    </w:p>
    <w:p w14:paraId="7B688030" w14:textId="77777777" w:rsidR="005609D9" w:rsidRPr="00213323" w:rsidDel="00DB6A7B" w:rsidRDefault="00A90370" w:rsidP="00A90370">
      <w:pPr>
        <w:pStyle w:val="Exampletext"/>
        <w:rPr>
          <w:moveFrom w:id="23165" w:author="Author"/>
        </w:rPr>
      </w:pPr>
      <w:moveFrom w:id="23166" w:author="Author">
        <w:r w:rsidRPr="00213323" w:rsidDel="00DB6A7B">
          <w:tab/>
          <w:t>(Gaussian 0.2e-12 0.03e-12)</w:t>
        </w:r>
      </w:moveFrom>
    </w:p>
    <w:p w14:paraId="730AB755" w14:textId="77777777" w:rsidR="00A90370" w:rsidRPr="00213323" w:rsidDel="00DB6A7B" w:rsidRDefault="00A90370" w:rsidP="00A90370">
      <w:pPr>
        <w:pStyle w:val="Exampletext"/>
        <w:rPr>
          <w:moveFrom w:id="23167" w:author="Author"/>
        </w:rPr>
      </w:pPr>
      <w:moveFrom w:id="23168" w:author="Author">
        <w:r w:rsidRPr="00213323" w:rsidDel="00DB6A7B">
          <w:t>)</w:t>
        </w:r>
      </w:moveFrom>
    </w:p>
    <w:p w14:paraId="7D28287E" w14:textId="77777777" w:rsidR="0004354A" w:rsidRPr="00213323" w:rsidDel="00DB6A7B" w:rsidRDefault="0004354A" w:rsidP="00500B80">
      <w:pPr>
        <w:pStyle w:val="Exampletext"/>
        <w:rPr>
          <w:moveFrom w:id="23169" w:author="Author"/>
        </w:rPr>
      </w:pPr>
    </w:p>
    <w:p w14:paraId="08A66A47" w14:textId="77777777" w:rsidR="0004354A" w:rsidRPr="00213323" w:rsidDel="00DB6A7B" w:rsidRDefault="0004354A" w:rsidP="00500B80">
      <w:pPr>
        <w:pStyle w:val="Exampletext"/>
        <w:rPr>
          <w:moveFrom w:id="23170" w:author="Author"/>
        </w:rPr>
      </w:pPr>
      <w:moveFrom w:id="23171" w:author="Author">
        <w:r w:rsidRPr="00213323" w:rsidDel="00DB6A7B">
          <w:t>(Rx_Clock_PDF (Usage Info</w:t>
        </w:r>
        <w:r w:rsidR="006A1071" w:rsidRPr="00213323" w:rsidDel="00DB6A7B">
          <w:t>) (</w:t>
        </w:r>
        <w:r w:rsidRPr="00213323" w:rsidDel="00DB6A7B">
          <w:t>Type Float)</w:t>
        </w:r>
      </w:moveFrom>
    </w:p>
    <w:p w14:paraId="7347ED0C" w14:textId="77777777" w:rsidR="005609D9" w:rsidRPr="00D26028" w:rsidDel="00DB6A7B" w:rsidRDefault="0004354A" w:rsidP="00500B80">
      <w:pPr>
        <w:pStyle w:val="Exampletext"/>
        <w:rPr>
          <w:moveFrom w:id="23172" w:author="Author"/>
          <w:lang w:val="es-US"/>
        </w:rPr>
      </w:pPr>
      <w:moveFrom w:id="23173" w:author="Author">
        <w:r w:rsidRPr="00213323" w:rsidDel="00DB6A7B">
          <w:tab/>
        </w:r>
        <w:r w:rsidR="00A90370" w:rsidRPr="00D26028" w:rsidDel="00DB6A7B">
          <w:rPr>
            <w:lang w:val="es-US"/>
          </w:rPr>
          <w:t>(Dual-Dirac 3e-12 6e-12 0.5e-12)</w:t>
        </w:r>
      </w:moveFrom>
    </w:p>
    <w:p w14:paraId="295DDB99" w14:textId="77777777" w:rsidR="0004354A" w:rsidRPr="00213323" w:rsidDel="00DB6A7B" w:rsidRDefault="0004354A" w:rsidP="00500B80">
      <w:pPr>
        <w:pStyle w:val="Exampletext"/>
        <w:rPr>
          <w:moveFrom w:id="23174" w:author="Author"/>
        </w:rPr>
      </w:pPr>
      <w:moveFrom w:id="23175" w:author="Author">
        <w:r w:rsidRPr="00213323" w:rsidDel="00DB6A7B">
          <w:t>)</w:t>
        </w:r>
      </w:moveFrom>
    </w:p>
    <w:p w14:paraId="10BE4856" w14:textId="77777777" w:rsidR="0004354A" w:rsidRPr="00213323" w:rsidDel="00DB6A7B" w:rsidRDefault="0004354A" w:rsidP="00500B80">
      <w:pPr>
        <w:pStyle w:val="Exampletext"/>
        <w:rPr>
          <w:moveFrom w:id="23176" w:author="Author"/>
        </w:rPr>
      </w:pPr>
    </w:p>
    <w:p w14:paraId="6EE9D738" w14:textId="77777777" w:rsidR="0004354A" w:rsidRPr="00213323" w:rsidDel="00DB6A7B" w:rsidRDefault="0004354A" w:rsidP="00500B80">
      <w:pPr>
        <w:pStyle w:val="Exampletext"/>
        <w:rPr>
          <w:moveFrom w:id="23177" w:author="Author"/>
        </w:rPr>
      </w:pPr>
      <w:moveFrom w:id="23178" w:author="Author">
        <w:r w:rsidRPr="00213323" w:rsidDel="00DB6A7B">
          <w:t>(Rx_Clock_PDF (Usage Info</w:t>
        </w:r>
        <w:r w:rsidR="006A1071" w:rsidRPr="00213323" w:rsidDel="00DB6A7B">
          <w:t>) (</w:t>
        </w:r>
        <w:r w:rsidRPr="00213323" w:rsidDel="00DB6A7B">
          <w:t>Type Float)</w:t>
        </w:r>
      </w:moveFrom>
    </w:p>
    <w:p w14:paraId="1BF2603B" w14:textId="77777777" w:rsidR="005609D9" w:rsidRPr="00213323" w:rsidDel="00DB6A7B" w:rsidRDefault="0004354A" w:rsidP="00500B80">
      <w:pPr>
        <w:pStyle w:val="Exampletext"/>
        <w:rPr>
          <w:moveFrom w:id="23179" w:author="Author"/>
        </w:rPr>
      </w:pPr>
      <w:moveFrom w:id="23180" w:author="Author">
        <w:r w:rsidRPr="00213323" w:rsidDel="00DB6A7B">
          <w:tab/>
          <w:t xml:space="preserve">(DjRj </w:t>
        </w:r>
        <w:r w:rsidR="0091778B" w:rsidRPr="00213323" w:rsidDel="00DB6A7B">
          <w:t>0 6E-12 1.3E-12</w:t>
        </w:r>
        <w:r w:rsidRPr="00213323" w:rsidDel="00DB6A7B">
          <w:t>)</w:t>
        </w:r>
      </w:moveFrom>
    </w:p>
    <w:p w14:paraId="3C6265AA" w14:textId="77777777" w:rsidR="0004354A" w:rsidRPr="00213323" w:rsidDel="00DB6A7B" w:rsidRDefault="0004354A" w:rsidP="00500B80">
      <w:pPr>
        <w:pStyle w:val="Exampletext"/>
        <w:rPr>
          <w:moveFrom w:id="23181" w:author="Author"/>
        </w:rPr>
      </w:pPr>
      <w:moveFrom w:id="23182" w:author="Author">
        <w:r w:rsidRPr="00213323" w:rsidDel="00DB6A7B">
          <w:t>)</w:t>
        </w:r>
      </w:moveFrom>
    </w:p>
    <w:p w14:paraId="25E3075F" w14:textId="77777777" w:rsidR="0004354A" w:rsidRPr="00213323" w:rsidDel="00DB6A7B" w:rsidRDefault="0004354A" w:rsidP="00500B80">
      <w:pPr>
        <w:pStyle w:val="Exampletext"/>
        <w:rPr>
          <w:moveFrom w:id="23183" w:author="Author"/>
        </w:rPr>
      </w:pPr>
    </w:p>
    <w:p w14:paraId="119E8E79" w14:textId="77777777" w:rsidR="00E501C7" w:rsidRPr="00213323" w:rsidDel="00DB6A7B" w:rsidRDefault="00E501C7" w:rsidP="00500B80">
      <w:pPr>
        <w:pStyle w:val="Exampletext"/>
        <w:rPr>
          <w:moveFrom w:id="23184" w:author="Author"/>
        </w:rPr>
      </w:pPr>
    </w:p>
    <w:p w14:paraId="0ACC6BF6" w14:textId="77777777" w:rsidR="0004354A" w:rsidRPr="00213323" w:rsidDel="00DB6A7B" w:rsidRDefault="0004354A" w:rsidP="00500B80">
      <w:pPr>
        <w:pStyle w:val="Exampletext"/>
        <w:rPr>
          <w:moveFrom w:id="23185" w:author="Author"/>
        </w:rPr>
      </w:pPr>
      <w:moveFrom w:id="23186" w:author="Author">
        <w:r w:rsidRPr="00213323" w:rsidDel="00DB6A7B">
          <w:t>(Rx_Clock_PDF (Usage Info</w:t>
        </w:r>
        <w:r w:rsidR="006A1071" w:rsidRPr="00213323" w:rsidDel="00DB6A7B">
          <w:t>) (</w:t>
        </w:r>
        <w:r w:rsidRPr="00213323" w:rsidDel="00DB6A7B">
          <w:t>Type Integer Float Float)</w:t>
        </w:r>
      </w:moveFrom>
    </w:p>
    <w:p w14:paraId="5F567217" w14:textId="77777777" w:rsidR="0004354A" w:rsidRPr="00213323" w:rsidDel="00DB6A7B" w:rsidRDefault="0004354A" w:rsidP="00500B80">
      <w:pPr>
        <w:pStyle w:val="Exampletext"/>
        <w:ind w:left="720"/>
        <w:rPr>
          <w:moveFrom w:id="23187" w:author="Author"/>
        </w:rPr>
      </w:pPr>
      <w:moveFrom w:id="23188" w:author="Author">
        <w:r w:rsidRPr="00213323" w:rsidDel="00DB6A7B">
          <w:t>(Table</w:t>
        </w:r>
      </w:moveFrom>
    </w:p>
    <w:p w14:paraId="1263BF44" w14:textId="77777777" w:rsidR="0004354A" w:rsidRPr="00213323" w:rsidDel="00DB6A7B" w:rsidRDefault="0004354A" w:rsidP="00500B80">
      <w:pPr>
        <w:pStyle w:val="Exampletext"/>
        <w:ind w:left="720"/>
        <w:rPr>
          <w:moveFrom w:id="23189" w:author="Author"/>
        </w:rPr>
      </w:pPr>
      <w:moveFrom w:id="23190"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17AD3E31" w14:textId="77777777" w:rsidR="0004354A" w:rsidRPr="00D26028" w:rsidDel="00DB6A7B" w:rsidRDefault="0004354A" w:rsidP="00500B80">
      <w:pPr>
        <w:pStyle w:val="Exampletext"/>
        <w:ind w:left="2250"/>
        <w:rPr>
          <w:moveFrom w:id="23191" w:author="Author"/>
          <w:lang w:val="es-US"/>
        </w:rPr>
      </w:pPr>
      <w:moveFrom w:id="23192" w:author="Author">
        <w:r w:rsidRPr="00D26028" w:rsidDel="00DB6A7B">
          <w:rPr>
            <w:lang w:val="es-US"/>
          </w:rPr>
          <w:t>(-5  -5e-12  1e-10)</w:t>
        </w:r>
      </w:moveFrom>
    </w:p>
    <w:p w14:paraId="6C3790E6" w14:textId="77777777" w:rsidR="0004354A" w:rsidRPr="00D26028" w:rsidDel="00DB6A7B" w:rsidRDefault="0004354A" w:rsidP="00500B80">
      <w:pPr>
        <w:pStyle w:val="Exampletext"/>
        <w:ind w:left="2250"/>
        <w:rPr>
          <w:moveFrom w:id="23193" w:author="Author"/>
          <w:lang w:val="es-US"/>
        </w:rPr>
      </w:pPr>
      <w:moveFrom w:id="23194" w:author="Author">
        <w:r w:rsidRPr="00D26028" w:rsidDel="00DB6A7B">
          <w:rPr>
            <w:lang w:val="es-US"/>
          </w:rPr>
          <w:t>(-4  -4e-12  3e-7)</w:t>
        </w:r>
      </w:moveFrom>
    </w:p>
    <w:p w14:paraId="2ABEC31D" w14:textId="77777777" w:rsidR="0004354A" w:rsidRPr="00D26028" w:rsidDel="00DB6A7B" w:rsidRDefault="0004354A" w:rsidP="00500B80">
      <w:pPr>
        <w:pStyle w:val="Exampletext"/>
        <w:ind w:left="2250"/>
        <w:rPr>
          <w:moveFrom w:id="23195" w:author="Author"/>
          <w:lang w:val="es-US"/>
        </w:rPr>
      </w:pPr>
      <w:moveFrom w:id="23196" w:author="Author">
        <w:r w:rsidRPr="00D26028" w:rsidDel="00DB6A7B">
          <w:rPr>
            <w:lang w:val="es-US"/>
          </w:rPr>
          <w:t>(-3  -3e-12  1e-4)</w:t>
        </w:r>
      </w:moveFrom>
    </w:p>
    <w:p w14:paraId="734FF73D" w14:textId="77777777" w:rsidR="0004354A" w:rsidRPr="00D26028" w:rsidDel="00DB6A7B" w:rsidRDefault="0004354A" w:rsidP="00500B80">
      <w:pPr>
        <w:pStyle w:val="Exampletext"/>
        <w:ind w:left="2250"/>
        <w:rPr>
          <w:moveFrom w:id="23197" w:author="Author"/>
          <w:lang w:val="es-US"/>
        </w:rPr>
      </w:pPr>
      <w:moveFrom w:id="23198" w:author="Author">
        <w:r w:rsidRPr="00D26028" w:rsidDel="00DB6A7B">
          <w:rPr>
            <w:lang w:val="es-US"/>
          </w:rPr>
          <w:t>(-2  -2e-12  1e-2)</w:t>
        </w:r>
      </w:moveFrom>
    </w:p>
    <w:p w14:paraId="5DCCD8D8" w14:textId="77777777" w:rsidR="0004354A" w:rsidRPr="00D26028" w:rsidDel="00DB6A7B" w:rsidRDefault="0004354A" w:rsidP="00500B80">
      <w:pPr>
        <w:pStyle w:val="Exampletext"/>
        <w:ind w:left="2250"/>
        <w:rPr>
          <w:moveFrom w:id="23199" w:author="Author"/>
          <w:lang w:val="es-US"/>
        </w:rPr>
      </w:pPr>
      <w:moveFrom w:id="23200" w:author="Author">
        <w:r w:rsidRPr="00D26028" w:rsidDel="00DB6A7B">
          <w:rPr>
            <w:lang w:val="es-US"/>
          </w:rPr>
          <w:t>(-1  -1e-12  0.29)</w:t>
        </w:r>
      </w:moveFrom>
    </w:p>
    <w:p w14:paraId="16A7AFB6" w14:textId="77777777" w:rsidR="0004354A" w:rsidRPr="00D26028" w:rsidDel="00DB6A7B" w:rsidRDefault="0004354A" w:rsidP="00500B80">
      <w:pPr>
        <w:pStyle w:val="Exampletext"/>
        <w:ind w:left="2250"/>
        <w:rPr>
          <w:moveFrom w:id="23201" w:author="Author"/>
          <w:lang w:val="es-US"/>
        </w:rPr>
      </w:pPr>
      <w:moveFrom w:id="23202" w:author="Author">
        <w:r w:rsidRPr="00D26028" w:rsidDel="00DB6A7B">
          <w:rPr>
            <w:lang w:val="es-US"/>
          </w:rPr>
          <w:t>(0    0      0.4)</w:t>
        </w:r>
      </w:moveFrom>
    </w:p>
    <w:p w14:paraId="3A0C9968" w14:textId="77777777" w:rsidR="0004354A" w:rsidRPr="00D26028" w:rsidDel="00DB6A7B" w:rsidRDefault="0004354A" w:rsidP="00500B80">
      <w:pPr>
        <w:pStyle w:val="Exampletext"/>
        <w:ind w:left="2250"/>
        <w:rPr>
          <w:moveFrom w:id="23203" w:author="Author"/>
          <w:lang w:val="es-US"/>
        </w:rPr>
      </w:pPr>
      <w:moveFrom w:id="23204" w:author="Author">
        <w:r w:rsidRPr="00D26028" w:rsidDel="00DB6A7B">
          <w:rPr>
            <w:lang w:val="es-US"/>
          </w:rPr>
          <w:t>(1    1e-12  0.29)</w:t>
        </w:r>
      </w:moveFrom>
    </w:p>
    <w:p w14:paraId="1065FEC7" w14:textId="77777777" w:rsidR="0004354A" w:rsidRPr="00D26028" w:rsidDel="00DB6A7B" w:rsidRDefault="0004354A" w:rsidP="00500B80">
      <w:pPr>
        <w:pStyle w:val="Exampletext"/>
        <w:ind w:left="2250"/>
        <w:rPr>
          <w:moveFrom w:id="23205" w:author="Author"/>
          <w:lang w:val="es-US"/>
        </w:rPr>
      </w:pPr>
      <w:moveFrom w:id="23206" w:author="Author">
        <w:r w:rsidRPr="00D26028" w:rsidDel="00DB6A7B">
          <w:rPr>
            <w:lang w:val="es-US"/>
          </w:rPr>
          <w:t>(2    2e-12  1e-2)</w:t>
        </w:r>
      </w:moveFrom>
    </w:p>
    <w:p w14:paraId="33EBE386" w14:textId="77777777" w:rsidR="0004354A" w:rsidRPr="00D26028" w:rsidDel="00DB6A7B" w:rsidRDefault="0004354A" w:rsidP="00500B80">
      <w:pPr>
        <w:pStyle w:val="Exampletext"/>
        <w:ind w:left="2250"/>
        <w:rPr>
          <w:moveFrom w:id="23207" w:author="Author"/>
          <w:lang w:val="es-US"/>
        </w:rPr>
      </w:pPr>
      <w:moveFrom w:id="23208" w:author="Author">
        <w:r w:rsidRPr="00D26028" w:rsidDel="00DB6A7B">
          <w:rPr>
            <w:lang w:val="es-US"/>
          </w:rPr>
          <w:t>(3    3e-12  1e-4)</w:t>
        </w:r>
      </w:moveFrom>
    </w:p>
    <w:p w14:paraId="7B844D3D" w14:textId="77777777" w:rsidR="0004354A" w:rsidRPr="00D26028" w:rsidDel="00DB6A7B" w:rsidRDefault="0004354A" w:rsidP="00500B80">
      <w:pPr>
        <w:pStyle w:val="Exampletext"/>
        <w:ind w:left="2250"/>
        <w:rPr>
          <w:moveFrom w:id="23209" w:author="Author"/>
          <w:lang w:val="es-US"/>
        </w:rPr>
      </w:pPr>
      <w:moveFrom w:id="23210" w:author="Author">
        <w:r w:rsidRPr="00D26028" w:rsidDel="00DB6A7B">
          <w:rPr>
            <w:lang w:val="es-US"/>
          </w:rPr>
          <w:t>(4    4e-12  3e-7)</w:t>
        </w:r>
      </w:moveFrom>
    </w:p>
    <w:p w14:paraId="1D941AE4" w14:textId="77777777" w:rsidR="0004354A" w:rsidRPr="00D26028" w:rsidDel="00DB6A7B" w:rsidRDefault="0004354A" w:rsidP="00500B80">
      <w:pPr>
        <w:pStyle w:val="Exampletext"/>
        <w:ind w:left="2250"/>
        <w:rPr>
          <w:moveFrom w:id="23211" w:author="Author"/>
          <w:lang w:val="es-US"/>
        </w:rPr>
      </w:pPr>
      <w:moveFrom w:id="23212" w:author="Author">
        <w:r w:rsidRPr="00D26028" w:rsidDel="00DB6A7B">
          <w:rPr>
            <w:lang w:val="es-US"/>
          </w:rPr>
          <w:t>(5    5e-12  1e-10)</w:t>
        </w:r>
      </w:moveFrom>
    </w:p>
    <w:p w14:paraId="55D86EE0" w14:textId="77777777" w:rsidR="0004354A" w:rsidRPr="00D26028" w:rsidDel="00DB6A7B" w:rsidRDefault="0004354A" w:rsidP="00500B80">
      <w:pPr>
        <w:pStyle w:val="Exampletext"/>
        <w:rPr>
          <w:moveFrom w:id="23213" w:author="Author"/>
          <w:lang w:val="es-US"/>
        </w:rPr>
      </w:pPr>
      <w:moveFrom w:id="23214" w:author="Author">
        <w:r w:rsidRPr="00D26028" w:rsidDel="00DB6A7B">
          <w:rPr>
            <w:lang w:val="es-US"/>
          </w:rPr>
          <w:tab/>
          <w:t>)</w:t>
        </w:r>
      </w:moveFrom>
    </w:p>
    <w:p w14:paraId="6B225D3E" w14:textId="77777777" w:rsidR="0004354A" w:rsidRPr="00D26028" w:rsidDel="00DB6A7B" w:rsidRDefault="0004354A" w:rsidP="00500B80">
      <w:pPr>
        <w:pStyle w:val="Exampletext"/>
        <w:rPr>
          <w:moveFrom w:id="23215" w:author="Author"/>
          <w:lang w:val="es-US"/>
        </w:rPr>
      </w:pPr>
      <w:moveFrom w:id="23216" w:author="Author">
        <w:r w:rsidRPr="00D26028" w:rsidDel="00DB6A7B">
          <w:rPr>
            <w:lang w:val="es-US"/>
          </w:rPr>
          <w:t>)</w:t>
        </w:r>
      </w:moveFrom>
    </w:p>
    <w:moveFromRangeEnd w:id="23124"/>
    <w:p w14:paraId="205FF382" w14:textId="77777777" w:rsidR="0004354A" w:rsidRPr="00666899" w:rsidDel="00DB6A7B" w:rsidRDefault="0004354A" w:rsidP="00735AE5">
      <w:pPr>
        <w:pStyle w:val="PlainText"/>
        <w:spacing w:after="80"/>
        <w:rPr>
          <w:del w:id="23217" w:author="Author"/>
          <w:rFonts w:ascii="Times New Roman" w:hAnsi="Times New Roman"/>
          <w:sz w:val="24"/>
          <w:lang w:val="es-US"/>
        </w:rPr>
      </w:pPr>
    </w:p>
    <w:p w14:paraId="1C0D8FEE" w14:textId="77777777" w:rsidR="00466407" w:rsidRPr="00D26028" w:rsidRDefault="00466407" w:rsidP="00735AE5">
      <w:pPr>
        <w:pStyle w:val="Keyword"/>
        <w:spacing w:before="0" w:after="80"/>
        <w:rPr>
          <w:lang w:val="es-US"/>
        </w:rPr>
      </w:pPr>
    </w:p>
    <w:p w14:paraId="4F575ECC" w14:textId="77777777" w:rsidR="0004354A" w:rsidRPr="00D26028" w:rsidDel="00DB6A7B" w:rsidRDefault="0004354A">
      <w:pPr>
        <w:pStyle w:val="Heading4"/>
        <w:rPr>
          <w:moveFrom w:id="23218" w:author="Author"/>
          <w:lang w:val="es-US"/>
        </w:rPr>
        <w:pPrChange w:id="23219" w:author="Author">
          <w:pPr>
            <w:pStyle w:val="Keyword"/>
            <w:spacing w:before="0" w:after="80"/>
          </w:pPr>
        </w:pPrChange>
      </w:pPr>
      <w:moveFromRangeStart w:id="23220" w:author="Author" w:name="move527715667"/>
      <w:moveFrom w:id="23221" w:author="Author">
        <w:r w:rsidRPr="00D26028" w:rsidDel="00DB6A7B">
          <w:rPr>
            <w:i/>
            <w:lang w:val="es-US"/>
          </w:rPr>
          <w:lastRenderedPageBreak/>
          <w:t>Parameter:</w:t>
        </w:r>
        <w:r w:rsidRPr="00D26028" w:rsidDel="00DB6A7B">
          <w:rPr>
            <w:lang w:val="es-US"/>
          </w:rPr>
          <w:tab/>
          <w:t>Rx_Receiver_Sensitivity</w:t>
        </w:r>
      </w:moveFrom>
    </w:p>
    <w:p w14:paraId="65DCA0EF" w14:textId="77777777" w:rsidR="0004354A" w:rsidRPr="00213323" w:rsidDel="00DB6A7B" w:rsidRDefault="0004354A">
      <w:pPr>
        <w:pStyle w:val="Heading4"/>
        <w:rPr>
          <w:moveFrom w:id="23222" w:author="Author"/>
          <w:rStyle w:val="KeywordNameTOCChar"/>
        </w:rPr>
        <w:pPrChange w:id="23223" w:author="Author">
          <w:pPr>
            <w:pStyle w:val="KeywordDescriptions"/>
          </w:pPr>
        </w:pPrChange>
      </w:pPr>
      <w:moveFrom w:id="23224" w:author="Author">
        <w:r w:rsidRPr="00213323" w:rsidDel="00DB6A7B">
          <w:t>Required:</w:t>
        </w:r>
        <w:r w:rsidRPr="00213323" w:rsidDel="00DB6A7B">
          <w:tab/>
          <w:t>No</w:t>
        </w:r>
      </w:moveFrom>
    </w:p>
    <w:p w14:paraId="5C16CF15" w14:textId="77777777" w:rsidR="00866593" w:rsidRPr="00BB3985" w:rsidDel="00DB6A7B" w:rsidRDefault="00866593">
      <w:pPr>
        <w:pStyle w:val="Heading4"/>
        <w:rPr>
          <w:moveFrom w:id="23225" w:author="Author"/>
        </w:rPr>
        <w:pPrChange w:id="23226" w:author="Author">
          <w:pPr>
            <w:pStyle w:val="KeywordDescriptions"/>
          </w:pPr>
        </w:pPrChange>
      </w:pPr>
      <w:moveFrom w:id="23227" w:author="Author">
        <w:r w:rsidRPr="009F1DA8" w:rsidDel="00DB6A7B">
          <w:t>Direction:</w:t>
        </w:r>
        <w:r w:rsidDel="00DB6A7B">
          <w:tab/>
          <w:t>Rx</w:t>
        </w:r>
      </w:moveFrom>
    </w:p>
    <w:p w14:paraId="721345CC" w14:textId="77777777" w:rsidR="0004354A" w:rsidRPr="00213323" w:rsidDel="00DB6A7B" w:rsidRDefault="003A109E">
      <w:pPr>
        <w:pStyle w:val="Heading4"/>
        <w:rPr>
          <w:moveFrom w:id="23228" w:author="Author"/>
          <w:rStyle w:val="KeywordNameTOCChar"/>
        </w:rPr>
        <w:pPrChange w:id="23229" w:author="Author">
          <w:pPr>
            <w:pStyle w:val="KeywordDescriptions"/>
          </w:pPr>
        </w:pPrChange>
      </w:pPr>
      <w:moveFrom w:id="23230" w:author="Author">
        <w:r w:rsidRPr="00213323" w:rsidDel="00DB6A7B">
          <w:t>Descriptors</w:t>
        </w:r>
        <w:r w:rsidR="0004354A" w:rsidRPr="00213323" w:rsidDel="00DB6A7B">
          <w:t>:</w:t>
        </w:r>
      </w:moveFrom>
    </w:p>
    <w:p w14:paraId="686995E6" w14:textId="77777777" w:rsidR="0004354A" w:rsidRPr="00213323" w:rsidDel="00DB6A7B" w:rsidRDefault="0004354A">
      <w:pPr>
        <w:pStyle w:val="Heading4"/>
        <w:rPr>
          <w:moveFrom w:id="23231" w:author="Author"/>
        </w:rPr>
        <w:pPrChange w:id="23232" w:author="Author">
          <w:pPr>
            <w:pStyle w:val="ListContinue"/>
            <w:spacing w:after="0"/>
          </w:pPr>
        </w:pPrChange>
      </w:pPr>
      <w:moveFrom w:id="23233" w:author="Author">
        <w:r w:rsidRPr="00213323" w:rsidDel="00DB6A7B">
          <w:t>Usage:</w:t>
        </w:r>
        <w:r w:rsidRPr="00213323" w:rsidDel="00DB6A7B">
          <w:tab/>
        </w:r>
        <w:r w:rsidRPr="00213323" w:rsidDel="00DB6A7B">
          <w:tab/>
          <w:t>Info, Out</w:t>
        </w:r>
        <w:r w:rsidR="00F00E8B" w:rsidDel="00DB6A7B">
          <w:t>, Dep</w:t>
        </w:r>
      </w:moveFrom>
    </w:p>
    <w:p w14:paraId="35A87CE2" w14:textId="77777777" w:rsidR="0004354A" w:rsidRPr="00213323" w:rsidDel="00DB6A7B" w:rsidRDefault="0004354A">
      <w:pPr>
        <w:pStyle w:val="Heading4"/>
        <w:rPr>
          <w:moveFrom w:id="23234" w:author="Author"/>
        </w:rPr>
        <w:pPrChange w:id="23235" w:author="Author">
          <w:pPr>
            <w:pStyle w:val="ListContinue"/>
            <w:spacing w:after="0"/>
          </w:pPr>
        </w:pPrChange>
      </w:pPr>
      <w:moveFrom w:id="23236" w:author="Author">
        <w:r w:rsidRPr="00213323" w:rsidDel="00DB6A7B">
          <w:t>Type:</w:t>
        </w:r>
        <w:r w:rsidRPr="00213323" w:rsidDel="00DB6A7B">
          <w:tab/>
        </w:r>
        <w:r w:rsidRPr="00213323" w:rsidDel="00DB6A7B">
          <w:tab/>
          <w:t>Float</w:t>
        </w:r>
      </w:moveFrom>
    </w:p>
    <w:p w14:paraId="1BCBCC43" w14:textId="77777777" w:rsidR="0004354A" w:rsidRPr="00213323" w:rsidDel="00DB6A7B" w:rsidRDefault="0004354A">
      <w:pPr>
        <w:pStyle w:val="Heading4"/>
        <w:rPr>
          <w:moveFrom w:id="23237" w:author="Author"/>
        </w:rPr>
        <w:pPrChange w:id="23238" w:author="Author">
          <w:pPr>
            <w:pStyle w:val="ListContinue"/>
            <w:spacing w:after="0"/>
          </w:pPr>
        </w:pPrChange>
      </w:pPr>
      <w:moveFrom w:id="23239" w:author="Author">
        <w:r w:rsidRPr="00213323" w:rsidDel="00DB6A7B">
          <w:t>Format:</w:t>
        </w:r>
        <w:r w:rsidRPr="00213323" w:rsidDel="00DB6A7B">
          <w:tab/>
        </w:r>
        <w:r w:rsidRPr="00213323" w:rsidDel="00DB6A7B">
          <w:tab/>
          <w:t>Value, Range, Corner, List, Increment, Steps</w:t>
        </w:r>
      </w:moveFrom>
    </w:p>
    <w:p w14:paraId="7467D7DD" w14:textId="77777777" w:rsidR="0004354A" w:rsidRPr="00213323" w:rsidDel="00DB6A7B" w:rsidRDefault="0004354A">
      <w:pPr>
        <w:pStyle w:val="Heading4"/>
        <w:rPr>
          <w:moveFrom w:id="23240" w:author="Author"/>
        </w:rPr>
        <w:pPrChange w:id="23241" w:author="Author">
          <w:pPr>
            <w:pStyle w:val="ListContinue"/>
            <w:spacing w:after="0"/>
          </w:pPr>
        </w:pPrChange>
      </w:pPr>
      <w:moveFrom w:id="23242" w:author="Author">
        <w:r w:rsidRPr="00213323" w:rsidDel="00DB6A7B">
          <w:t>Default:</w:t>
        </w:r>
        <w:r w:rsidRPr="00213323" w:rsidDel="00DB6A7B">
          <w:tab/>
        </w:r>
        <w:r w:rsidRPr="00213323" w:rsidDel="00DB6A7B">
          <w:tab/>
          <w:t>&lt;numeric_literal&gt;</w:t>
        </w:r>
      </w:moveFrom>
    </w:p>
    <w:p w14:paraId="4ED13BF6" w14:textId="77777777" w:rsidR="0004354A" w:rsidRPr="00213323" w:rsidDel="00DB6A7B" w:rsidRDefault="0004354A">
      <w:pPr>
        <w:pStyle w:val="Heading4"/>
        <w:rPr>
          <w:moveFrom w:id="23243" w:author="Author"/>
        </w:rPr>
        <w:pPrChange w:id="23244" w:author="Author">
          <w:pPr>
            <w:pStyle w:val="ListContinue"/>
            <w:spacing w:after="80"/>
          </w:pPr>
        </w:pPrChange>
      </w:pPr>
      <w:moveFrom w:id="23245" w:author="Author">
        <w:r w:rsidRPr="00213323" w:rsidDel="00DB6A7B">
          <w:t>Description:</w:t>
        </w:r>
        <w:r w:rsidRPr="00213323" w:rsidDel="00DB6A7B">
          <w:tab/>
          <w:t>&lt;string&gt;</w:t>
        </w:r>
      </w:moveFrom>
    </w:p>
    <w:p w14:paraId="4BF61DD0" w14:textId="77777777" w:rsidR="0004354A" w:rsidRPr="00213323" w:rsidDel="00DB6A7B" w:rsidRDefault="0004354A">
      <w:pPr>
        <w:pStyle w:val="Heading4"/>
        <w:rPr>
          <w:moveFrom w:id="23246" w:author="Author"/>
          <w:rStyle w:val="KeywordNameTOCChar"/>
        </w:rPr>
        <w:pPrChange w:id="23247" w:author="Author">
          <w:pPr>
            <w:pStyle w:val="KeywordDescriptions"/>
          </w:pPr>
        </w:pPrChange>
      </w:pPr>
      <w:moveFrom w:id="23248"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3BE29F69" w14:textId="77777777" w:rsidR="0004354A" w:rsidRPr="00213323" w:rsidDel="00DB6A7B" w:rsidRDefault="0004354A">
      <w:pPr>
        <w:pStyle w:val="Heading4"/>
        <w:rPr>
          <w:moveFrom w:id="23249" w:author="Author"/>
        </w:rPr>
        <w:pPrChange w:id="23250" w:author="Author">
          <w:pPr>
            <w:pStyle w:val="KeywordDescriptions"/>
          </w:pPr>
        </w:pPrChange>
      </w:pPr>
      <w:moveFrom w:id="23251"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000A59BD" w14:textId="77777777" w:rsidR="0004354A" w:rsidRPr="00213323" w:rsidDel="00DB6A7B" w:rsidRDefault="0004354A">
      <w:pPr>
        <w:pStyle w:val="Heading4"/>
        <w:rPr>
          <w:moveFrom w:id="23252" w:author="Author"/>
        </w:rPr>
        <w:pPrChange w:id="23253" w:author="Author">
          <w:pPr>
            <w:pStyle w:val="KeywordDescriptions"/>
          </w:pPr>
        </w:pPrChange>
      </w:pPr>
      <w:moveFrom w:id="23254" w:author="Author">
        <w:r w:rsidRPr="00213323" w:rsidDel="00DB6A7B">
          <w:t>Other Notes:</w:t>
        </w:r>
      </w:moveFrom>
    </w:p>
    <w:p w14:paraId="28214BED" w14:textId="77777777" w:rsidR="0004354A" w:rsidRPr="00213323" w:rsidDel="00DB6A7B" w:rsidRDefault="00B95248">
      <w:pPr>
        <w:pStyle w:val="Heading4"/>
        <w:rPr>
          <w:moveFrom w:id="23255" w:author="Author"/>
        </w:rPr>
        <w:pPrChange w:id="23256" w:author="Author">
          <w:pPr>
            <w:pStyle w:val="KeywordDescriptions"/>
          </w:pPr>
        </w:pPrChange>
      </w:pPr>
      <w:moveFrom w:id="23257" w:author="Author">
        <w:r w:rsidRPr="00213323" w:rsidDel="00DB6A7B">
          <w:t>Examples:</w:t>
        </w:r>
      </w:moveFrom>
    </w:p>
    <w:p w14:paraId="206A99A5" w14:textId="77777777" w:rsidR="00590424" w:rsidRPr="00213323" w:rsidDel="00DB6A7B" w:rsidRDefault="0004354A">
      <w:pPr>
        <w:pStyle w:val="Heading4"/>
        <w:rPr>
          <w:moveFrom w:id="23258" w:author="Author"/>
        </w:rPr>
        <w:pPrChange w:id="23259" w:author="Author">
          <w:pPr/>
        </w:pPrChange>
      </w:pPr>
      <w:moveFrom w:id="23260" w:author="Author">
        <w:r w:rsidRPr="00213323" w:rsidDel="00DB6A7B">
          <w:t>In the example below, 100 mV (above +100 mV or below -100 mV is needed to ensure the signal is sampled correctly).</w:t>
        </w:r>
      </w:moveFrom>
    </w:p>
    <w:p w14:paraId="34950830" w14:textId="77777777" w:rsidR="00590424" w:rsidRPr="00213323" w:rsidDel="00DB6A7B" w:rsidRDefault="00590424">
      <w:pPr>
        <w:pStyle w:val="Heading4"/>
        <w:rPr>
          <w:moveFrom w:id="23261" w:author="Author"/>
        </w:rPr>
        <w:pPrChange w:id="23262" w:author="Author">
          <w:pPr/>
        </w:pPrChange>
      </w:pPr>
    </w:p>
    <w:p w14:paraId="5467EA95" w14:textId="77777777" w:rsidR="008D2BF4" w:rsidRPr="00213323" w:rsidDel="00DB6A7B" w:rsidRDefault="008D2BF4">
      <w:pPr>
        <w:pStyle w:val="Heading4"/>
        <w:rPr>
          <w:moveFrom w:id="23263" w:author="Author"/>
        </w:rPr>
        <w:pPrChange w:id="23264" w:author="Author">
          <w:pPr>
            <w:pStyle w:val="Exampletext"/>
          </w:pPr>
        </w:pPrChange>
      </w:pPr>
      <w:moveFrom w:id="23265" w:author="Author">
        <w:r w:rsidRPr="00213323" w:rsidDel="00DB6A7B">
          <w:t>(Rx_Receiver_Sensitivity (Usage Info</w:t>
        </w:r>
        <w:r w:rsidR="006A1071" w:rsidRPr="00213323" w:rsidDel="00DB6A7B">
          <w:t>) (</w:t>
        </w:r>
        <w:r w:rsidRPr="00213323" w:rsidDel="00DB6A7B">
          <w:t>Type Float)</w:t>
        </w:r>
      </w:moveFrom>
    </w:p>
    <w:p w14:paraId="319F4B78" w14:textId="77777777" w:rsidR="008D2BF4" w:rsidRPr="00213323" w:rsidDel="00DB6A7B" w:rsidRDefault="008D2BF4">
      <w:pPr>
        <w:pStyle w:val="Heading4"/>
        <w:rPr>
          <w:moveFrom w:id="23266" w:author="Author"/>
        </w:rPr>
        <w:pPrChange w:id="23267" w:author="Author">
          <w:pPr>
            <w:pStyle w:val="Exampletext"/>
            <w:ind w:firstLine="720"/>
          </w:pPr>
        </w:pPrChange>
      </w:pPr>
      <w:moveFrom w:id="23268" w:author="Author">
        <w:r w:rsidRPr="00213323" w:rsidDel="00DB6A7B">
          <w:t xml:space="preserve">(Value </w:t>
        </w:r>
        <w:r w:rsidR="00BB5451" w:rsidRPr="00213323" w:rsidDel="00DB6A7B">
          <w:t>0.1</w:t>
        </w:r>
        <w:r w:rsidRPr="00213323" w:rsidDel="00DB6A7B">
          <w:t>))</w:t>
        </w:r>
      </w:moveFrom>
    </w:p>
    <w:p w14:paraId="471EFF4E" w14:textId="77777777" w:rsidR="008D2BF4" w:rsidRPr="00213323" w:rsidDel="00DB6A7B" w:rsidRDefault="008D2BF4">
      <w:pPr>
        <w:pStyle w:val="Heading4"/>
        <w:rPr>
          <w:moveFrom w:id="23269" w:author="Author"/>
        </w:rPr>
        <w:pPrChange w:id="23270" w:author="Author">
          <w:pPr>
            <w:pStyle w:val="Exampletext"/>
          </w:pPr>
        </w:pPrChange>
      </w:pPr>
    </w:p>
    <w:p w14:paraId="0B351C78" w14:textId="77777777" w:rsidR="008D2BF4" w:rsidRPr="00213323" w:rsidDel="00DB6A7B" w:rsidRDefault="008D2BF4">
      <w:pPr>
        <w:pStyle w:val="Heading4"/>
        <w:rPr>
          <w:moveFrom w:id="23271" w:author="Author"/>
        </w:rPr>
        <w:pPrChange w:id="23272" w:author="Author">
          <w:pPr>
            <w:pStyle w:val="Exampletext"/>
          </w:pPr>
        </w:pPrChange>
      </w:pPr>
      <w:moveFrom w:id="23273" w:author="Author">
        <w:r w:rsidRPr="00213323" w:rsidDel="00DB6A7B">
          <w:t>(Rx_Receiver_Sensitivity (Usage Info</w:t>
        </w:r>
        <w:r w:rsidR="006A1071" w:rsidRPr="00213323" w:rsidDel="00DB6A7B">
          <w:t>) (</w:t>
        </w:r>
        <w:r w:rsidRPr="00213323" w:rsidDel="00DB6A7B">
          <w:t>Type Float)</w:t>
        </w:r>
      </w:moveFrom>
    </w:p>
    <w:p w14:paraId="0F91E5DD" w14:textId="77777777" w:rsidR="008D2BF4" w:rsidRPr="00213323" w:rsidDel="00DB6A7B" w:rsidRDefault="008D2BF4">
      <w:pPr>
        <w:pStyle w:val="Heading4"/>
        <w:rPr>
          <w:moveFrom w:id="23274" w:author="Author"/>
        </w:rPr>
        <w:pPrChange w:id="23275" w:author="Author">
          <w:pPr>
            <w:pStyle w:val="Exampletext"/>
          </w:pPr>
        </w:pPrChange>
      </w:pPr>
      <w:moveFrom w:id="23276"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6B2C0096" w14:textId="77777777" w:rsidR="008D2BF4" w:rsidRPr="00213323" w:rsidDel="00DB6A7B" w:rsidRDefault="008D2BF4">
      <w:pPr>
        <w:pStyle w:val="Heading4"/>
        <w:rPr>
          <w:moveFrom w:id="23277" w:author="Author"/>
        </w:rPr>
        <w:pPrChange w:id="23278" w:author="Author">
          <w:pPr>
            <w:pStyle w:val="Exampletext"/>
          </w:pPr>
        </w:pPrChange>
      </w:pPr>
    </w:p>
    <w:p w14:paraId="121F6844" w14:textId="77777777" w:rsidR="008D2BF4" w:rsidRPr="00213323" w:rsidDel="00DB6A7B" w:rsidRDefault="008D2BF4">
      <w:pPr>
        <w:pStyle w:val="Heading4"/>
        <w:rPr>
          <w:moveFrom w:id="23279" w:author="Author"/>
        </w:rPr>
        <w:pPrChange w:id="23280" w:author="Author">
          <w:pPr>
            <w:pStyle w:val="Exampletext"/>
          </w:pPr>
        </w:pPrChange>
      </w:pPr>
      <w:moveFrom w:id="23281" w:author="Author">
        <w:r w:rsidRPr="00213323" w:rsidDel="00DB6A7B">
          <w:t>(Rx_Receiver_Sensitivity (Usage Info</w:t>
        </w:r>
        <w:r w:rsidR="006A1071" w:rsidRPr="00213323" w:rsidDel="00DB6A7B">
          <w:t>) (</w:t>
        </w:r>
        <w:r w:rsidRPr="00213323" w:rsidDel="00DB6A7B">
          <w:t>Type Float)</w:t>
        </w:r>
      </w:moveFrom>
    </w:p>
    <w:p w14:paraId="59EFB039" w14:textId="77777777" w:rsidR="008D2BF4" w:rsidRPr="00213323" w:rsidDel="00DB6A7B" w:rsidRDefault="008D2BF4">
      <w:pPr>
        <w:pStyle w:val="Heading4"/>
        <w:rPr>
          <w:moveFrom w:id="23282" w:author="Author"/>
        </w:rPr>
        <w:pPrChange w:id="23283" w:author="Author">
          <w:pPr>
            <w:pStyle w:val="Exampletext"/>
          </w:pPr>
        </w:pPrChange>
      </w:pPr>
      <w:moveFrom w:id="23284"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5B486B66" w14:textId="77777777" w:rsidR="008D2BF4" w:rsidRPr="00213323" w:rsidDel="00DB6A7B" w:rsidRDefault="008D2BF4">
      <w:pPr>
        <w:pStyle w:val="Heading4"/>
        <w:rPr>
          <w:moveFrom w:id="23285" w:author="Author"/>
        </w:rPr>
        <w:pPrChange w:id="23286" w:author="Author">
          <w:pPr>
            <w:pStyle w:val="Exampletext"/>
          </w:pPr>
        </w:pPrChange>
      </w:pPr>
    </w:p>
    <w:p w14:paraId="044D0917" w14:textId="77777777" w:rsidR="00961FDE" w:rsidRPr="00213323" w:rsidDel="00DB6A7B" w:rsidRDefault="008D2BF4">
      <w:pPr>
        <w:pStyle w:val="Heading4"/>
        <w:rPr>
          <w:moveFrom w:id="23287" w:author="Author"/>
        </w:rPr>
        <w:pPrChange w:id="23288" w:author="Author">
          <w:pPr>
            <w:pStyle w:val="Exampletext"/>
          </w:pPr>
        </w:pPrChange>
      </w:pPr>
      <w:moveFrom w:id="23289"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1A627373" w14:textId="77777777" w:rsidR="008D2BF4" w:rsidRPr="00213323" w:rsidDel="00DB6A7B" w:rsidRDefault="008D2BF4">
      <w:pPr>
        <w:pStyle w:val="Heading4"/>
        <w:rPr>
          <w:moveFrom w:id="23290" w:author="Author"/>
        </w:rPr>
        <w:pPrChange w:id="23291" w:author="Author">
          <w:pPr>
            <w:pStyle w:val="Exampletext"/>
            <w:ind w:firstLine="720"/>
          </w:pPr>
        </w:pPrChange>
      </w:pPr>
      <w:moveFrom w:id="23292" w:author="Author">
        <w:r w:rsidRPr="00213323" w:rsidDel="00DB6A7B">
          <w:t>(Corner 0.0 0.1 -0.1))</w:t>
        </w:r>
      </w:moveFrom>
    </w:p>
    <w:moveFromRangeEnd w:id="23220"/>
    <w:p w14:paraId="4DF3D02E" w14:textId="77777777" w:rsidR="0010520B" w:rsidDel="00DB6A7B" w:rsidRDefault="0010520B">
      <w:pPr>
        <w:pStyle w:val="Heading4"/>
        <w:rPr>
          <w:del w:id="23293" w:author="Author"/>
        </w:rPr>
        <w:pPrChange w:id="23294" w:author="Author">
          <w:pPr>
            <w:autoSpaceDE w:val="0"/>
            <w:autoSpaceDN w:val="0"/>
            <w:adjustRightInd w:val="0"/>
          </w:pPr>
        </w:pPrChange>
      </w:pPr>
    </w:p>
    <w:p w14:paraId="1D86408A" w14:textId="77777777" w:rsidR="00D46A1C" w:rsidDel="00DB6A7B" w:rsidRDefault="00D46A1C">
      <w:pPr>
        <w:pStyle w:val="Heading4"/>
        <w:rPr>
          <w:ins w:id="23295" w:author="Author"/>
          <w:del w:id="23296" w:author="Author"/>
        </w:rPr>
        <w:pPrChange w:id="23297" w:author="Author">
          <w:pPr>
            <w:autoSpaceDE w:val="0"/>
            <w:autoSpaceDN w:val="0"/>
            <w:adjustRightInd w:val="0"/>
          </w:pPr>
        </w:pPrChange>
      </w:pPr>
    </w:p>
    <w:p w14:paraId="4266C114" w14:textId="77777777" w:rsidR="00A743F7" w:rsidRPr="00213323" w:rsidRDefault="00A743F7">
      <w:pPr>
        <w:pStyle w:val="Heading4"/>
        <w:pPrChange w:id="23298" w:author="Author">
          <w:pPr>
            <w:autoSpaceDE w:val="0"/>
            <w:autoSpaceDN w:val="0"/>
            <w:adjustRightInd w:val="0"/>
          </w:pPr>
        </w:pPrChange>
      </w:pPr>
      <w:ins w:id="23299" w:author="Author">
        <w:r>
          <w:t>R</w:t>
        </w:r>
        <w:del w:id="23300" w:author="Author">
          <w:r w:rsidDel="00950AAE">
            <w:delText>ECEIVER</w:delText>
          </w:r>
        </w:del>
        <w:r w:rsidR="00950AAE">
          <w:t>eceiver</w:t>
        </w:r>
        <w:r>
          <w:t xml:space="preserve"> R</w:t>
        </w:r>
        <w:del w:id="23301" w:author="Author">
          <w:r w:rsidDel="00950AAE">
            <w:delText>ECOVERED</w:delText>
          </w:r>
        </w:del>
        <w:r w:rsidR="00950AAE">
          <w:t>ecovered</w:t>
        </w:r>
        <w:r>
          <w:t xml:space="preserve"> C</w:t>
        </w:r>
        <w:del w:id="23302" w:author="Author">
          <w:r w:rsidDel="00950AAE">
            <w:delText>LOCK</w:delText>
          </w:r>
        </w:del>
        <w:r w:rsidR="00950AAE">
          <w:t>lock</w:t>
        </w:r>
        <w:r>
          <w:t xml:space="preserve"> R</w:t>
        </w:r>
        <w:del w:id="23303" w:author="Author">
          <w:r w:rsidDel="00950AAE">
            <w:delText>ESERVED</w:delText>
          </w:r>
        </w:del>
        <w:r w:rsidR="00950AAE">
          <w:t>eserved</w:t>
        </w:r>
        <w:r>
          <w:t xml:space="preserve"> P</w:t>
        </w:r>
        <w:del w:id="23304" w:author="Author">
          <w:r w:rsidDel="00950AAE">
            <w:delText>ARAMETERS</w:delText>
          </w:r>
        </w:del>
        <w:r w:rsidR="00950AAE">
          <w:t>arameters</w:t>
        </w:r>
      </w:ins>
    </w:p>
    <w:p w14:paraId="7B09F906"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NOT used or Rx clock_times was not returned, in which cases the </w:t>
      </w:r>
      <w:r w:rsidR="00FA59BB">
        <w:rPr>
          <w:lang w:eastAsia="en-US"/>
        </w:rPr>
        <w:t>EDA tool</w:t>
      </w:r>
      <w:r w:rsidRPr="00213323">
        <w:rPr>
          <w:lang w:eastAsia="en-US"/>
        </w:rPr>
        <w:t xml:space="preserve"> is responsible to apply these jitters to the Rx output.</w:t>
      </w:r>
    </w:p>
    <w:p w14:paraId="48A35670" w14:textId="77777777" w:rsidR="008011DD" w:rsidDel="00F06D28" w:rsidRDefault="008011DD" w:rsidP="00F06D28">
      <w:pPr>
        <w:autoSpaceDE w:val="0"/>
        <w:autoSpaceDN w:val="0"/>
        <w:adjustRightInd w:val="0"/>
        <w:rPr>
          <w:del w:id="23305" w:author="Author"/>
          <w:lang w:eastAsia="en-US"/>
        </w:rPr>
      </w:pPr>
    </w:p>
    <w:p w14:paraId="3D37D8E2" w14:textId="77777777" w:rsidR="00F06D28" w:rsidRPr="005A5BF7" w:rsidRDefault="00F06D28" w:rsidP="008011DD">
      <w:pPr>
        <w:autoSpaceDE w:val="0"/>
        <w:autoSpaceDN w:val="0"/>
        <w:adjustRightInd w:val="0"/>
        <w:rPr>
          <w:ins w:id="23306" w:author="Author"/>
          <w:lang w:eastAsia="en-US"/>
        </w:rPr>
      </w:pPr>
    </w:p>
    <w:p w14:paraId="228839E8" w14:textId="77777777" w:rsidR="00F06D28" w:rsidRPr="00213323" w:rsidDel="00E467FA" w:rsidRDefault="00F06D28" w:rsidP="00F06D28">
      <w:pPr>
        <w:autoSpaceDE w:val="0"/>
        <w:autoSpaceDN w:val="0"/>
        <w:adjustRightInd w:val="0"/>
        <w:rPr>
          <w:ins w:id="23307" w:author="Author"/>
          <w:del w:id="23308" w:author="Author"/>
          <w:lang w:eastAsia="en-US"/>
        </w:rPr>
      </w:pPr>
      <w:ins w:id="23309" w:author="Author">
        <w:del w:id="23310"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5F225105" w14:textId="77777777" w:rsidR="0010520B" w:rsidRPr="00213323" w:rsidDel="00E467FA" w:rsidRDefault="0010520B" w:rsidP="0010520B">
      <w:pPr>
        <w:autoSpaceDE w:val="0"/>
        <w:autoSpaceDN w:val="0"/>
        <w:adjustRightInd w:val="0"/>
        <w:rPr>
          <w:del w:id="23311" w:author="Author"/>
          <w:lang w:eastAsia="en-US"/>
        </w:rPr>
      </w:pPr>
    </w:p>
    <w:p w14:paraId="428B218E" w14:textId="77777777" w:rsidR="00DB6A7B" w:rsidDel="00DB6A7B" w:rsidRDefault="00DB6A7B" w:rsidP="00DB6A7B">
      <w:pPr>
        <w:pStyle w:val="Exampletext"/>
        <w:spacing w:after="80"/>
        <w:rPr>
          <w:del w:id="23312" w:author="Author"/>
          <w:moveTo w:id="23313" w:author="Author"/>
          <w:rFonts w:ascii="Times New Roman" w:hAnsi="Times New Roman" w:cs="Times New Roman"/>
          <w:b/>
          <w:sz w:val="24"/>
          <w:szCs w:val="24"/>
        </w:rPr>
      </w:pPr>
      <w:moveToRangeStart w:id="23314" w:author="Author" w:name="move527715589"/>
    </w:p>
    <w:p w14:paraId="6E931E46" w14:textId="77777777" w:rsidR="00DB6A7B" w:rsidRPr="00213323" w:rsidRDefault="00DB6A7B" w:rsidP="00DB6A7B">
      <w:pPr>
        <w:pStyle w:val="Exampletext"/>
        <w:spacing w:after="80"/>
        <w:rPr>
          <w:moveTo w:id="23315" w:author="Author"/>
          <w:rFonts w:ascii="Times New Roman" w:hAnsi="Times New Roman" w:cs="Times New Roman"/>
          <w:b/>
          <w:sz w:val="24"/>
          <w:szCs w:val="24"/>
        </w:rPr>
      </w:pPr>
    </w:p>
    <w:p w14:paraId="1CFD4D88" w14:textId="77777777" w:rsidR="00DB6A7B" w:rsidRPr="00213323" w:rsidRDefault="00DB6A7B" w:rsidP="00DB6A7B">
      <w:pPr>
        <w:pStyle w:val="Keyword"/>
        <w:spacing w:before="0" w:after="80"/>
        <w:rPr>
          <w:moveTo w:id="23316" w:author="Author"/>
        </w:rPr>
      </w:pPr>
      <w:moveTo w:id="23317" w:author="Author">
        <w:r w:rsidRPr="00213323">
          <w:rPr>
            <w:i/>
          </w:rPr>
          <w:t>Parameter:</w:t>
        </w:r>
        <w:r w:rsidRPr="00213323">
          <w:tab/>
        </w:r>
        <w:r w:rsidRPr="00213323">
          <w:rPr>
            <w:b/>
          </w:rPr>
          <w:t>Rx_Clock_PDF</w:t>
        </w:r>
      </w:moveTo>
    </w:p>
    <w:p w14:paraId="3C9415AD" w14:textId="77777777" w:rsidR="00DB6A7B" w:rsidRPr="00213323" w:rsidRDefault="00DB6A7B" w:rsidP="00DB6A7B">
      <w:pPr>
        <w:pStyle w:val="KeywordDescriptions"/>
        <w:rPr>
          <w:moveTo w:id="23318" w:author="Author"/>
          <w:rStyle w:val="KeywordNameTOCChar"/>
        </w:rPr>
      </w:pPr>
      <w:moveTo w:id="23319" w:author="Author">
        <w:r w:rsidRPr="00213323">
          <w:rPr>
            <w:i/>
          </w:rPr>
          <w:t>Required:</w:t>
        </w:r>
        <w:r w:rsidRPr="00213323">
          <w:tab/>
          <w:t>No</w:t>
        </w:r>
      </w:moveTo>
    </w:p>
    <w:p w14:paraId="18105B54" w14:textId="77777777" w:rsidR="00DB6A7B" w:rsidRPr="00BB3985" w:rsidRDefault="00DB6A7B" w:rsidP="00DB6A7B">
      <w:pPr>
        <w:pStyle w:val="KeywordDescriptions"/>
        <w:rPr>
          <w:moveTo w:id="23320" w:author="Author"/>
          <w:b/>
        </w:rPr>
      </w:pPr>
      <w:moveTo w:id="23321" w:author="Author">
        <w:r w:rsidRPr="009F1DA8">
          <w:rPr>
            <w:i/>
          </w:rPr>
          <w:t>Direction:</w:t>
        </w:r>
        <w:r>
          <w:rPr>
            <w:i/>
          </w:rPr>
          <w:tab/>
        </w:r>
        <w:r>
          <w:t>Rx</w:t>
        </w:r>
      </w:moveTo>
    </w:p>
    <w:p w14:paraId="468C51F3" w14:textId="77777777" w:rsidR="00DB6A7B" w:rsidRPr="00213323" w:rsidRDefault="00DB6A7B" w:rsidP="00DB6A7B">
      <w:pPr>
        <w:pStyle w:val="KeywordDescriptions"/>
        <w:rPr>
          <w:moveTo w:id="23322" w:author="Author"/>
          <w:rStyle w:val="KeywordNameTOCChar"/>
        </w:rPr>
      </w:pPr>
      <w:moveTo w:id="23323" w:author="Author">
        <w:r w:rsidRPr="00213323">
          <w:rPr>
            <w:i/>
          </w:rPr>
          <w:t>Descriptors</w:t>
        </w:r>
        <w:r w:rsidRPr="00213323">
          <w:t>:</w:t>
        </w:r>
      </w:moveTo>
    </w:p>
    <w:p w14:paraId="1030A61B" w14:textId="77777777" w:rsidR="00DB6A7B" w:rsidRPr="00213323" w:rsidRDefault="00DB6A7B" w:rsidP="00DB6A7B">
      <w:pPr>
        <w:pStyle w:val="ListContinue"/>
        <w:spacing w:after="0"/>
        <w:rPr>
          <w:moveTo w:id="23324" w:author="Author"/>
          <w:b/>
        </w:rPr>
      </w:pPr>
      <w:moveTo w:id="23325" w:author="Author">
        <w:r w:rsidRPr="00213323">
          <w:t>Usage:</w:t>
        </w:r>
        <w:r w:rsidRPr="00213323">
          <w:tab/>
        </w:r>
        <w:r w:rsidRPr="00213323">
          <w:tab/>
          <w:t>Info, Out</w:t>
        </w:r>
        <w:r>
          <w:t>, Dep</w:t>
        </w:r>
      </w:moveTo>
    </w:p>
    <w:p w14:paraId="35611095" w14:textId="77777777" w:rsidR="00DB6A7B" w:rsidRPr="00213323" w:rsidRDefault="00DB6A7B" w:rsidP="00DB6A7B">
      <w:pPr>
        <w:pStyle w:val="ListContinue"/>
        <w:spacing w:after="0"/>
        <w:rPr>
          <w:moveTo w:id="23326" w:author="Author"/>
          <w:b/>
        </w:rPr>
      </w:pPr>
      <w:moveTo w:id="23327" w:author="Author">
        <w:r w:rsidRPr="00213323">
          <w:t>Type:</w:t>
        </w:r>
        <w:r w:rsidRPr="00213323">
          <w:tab/>
        </w:r>
        <w:r w:rsidRPr="00213323">
          <w:tab/>
          <w:t>Float, UI</w:t>
        </w:r>
      </w:moveTo>
    </w:p>
    <w:p w14:paraId="67C5F580" w14:textId="77777777" w:rsidR="00DB6A7B" w:rsidRPr="00213323" w:rsidRDefault="00DB6A7B" w:rsidP="00DB6A7B">
      <w:pPr>
        <w:pStyle w:val="ListContinue"/>
        <w:spacing w:after="0"/>
        <w:rPr>
          <w:moveTo w:id="23328" w:author="Author"/>
          <w:b/>
        </w:rPr>
      </w:pPr>
      <w:moveTo w:id="23329" w:author="Author">
        <w:r w:rsidRPr="00213323">
          <w:t>Format:</w:t>
        </w:r>
        <w:r w:rsidRPr="00213323">
          <w:tab/>
        </w:r>
        <w:r w:rsidRPr="00213323">
          <w:tab/>
          <w:t>Gaussian, Dual-Dirac, DjRj, Table</w:t>
        </w:r>
      </w:moveTo>
    </w:p>
    <w:p w14:paraId="30681361" w14:textId="77777777" w:rsidR="00DB6A7B" w:rsidRPr="00213323" w:rsidRDefault="00DB6A7B" w:rsidP="00DB6A7B">
      <w:pPr>
        <w:pStyle w:val="ListContinue"/>
        <w:spacing w:after="0"/>
        <w:rPr>
          <w:moveTo w:id="23330" w:author="Author"/>
          <w:b/>
          <w:i/>
        </w:rPr>
      </w:pPr>
      <w:moveTo w:id="23331" w:author="Author">
        <w:r w:rsidRPr="00213323">
          <w:t>Default:</w:t>
        </w:r>
        <w:r w:rsidRPr="00213323">
          <w:tab/>
        </w:r>
        <w:r w:rsidRPr="00213323">
          <w:tab/>
          <w:t>(Illegal)</w:t>
        </w:r>
      </w:moveTo>
    </w:p>
    <w:p w14:paraId="23BC4EF3" w14:textId="77777777" w:rsidR="00DB6A7B" w:rsidRPr="00213323" w:rsidRDefault="00DB6A7B" w:rsidP="00DB6A7B">
      <w:pPr>
        <w:pStyle w:val="ListContinue"/>
        <w:spacing w:after="80"/>
        <w:rPr>
          <w:moveTo w:id="23332" w:author="Author"/>
          <w:b/>
          <w:i/>
        </w:rPr>
      </w:pPr>
      <w:moveTo w:id="23333" w:author="Author">
        <w:r w:rsidRPr="00213323">
          <w:t>Description:</w:t>
        </w:r>
        <w:r w:rsidRPr="00213323">
          <w:rPr>
            <w:i/>
          </w:rPr>
          <w:tab/>
        </w:r>
        <w:r w:rsidRPr="00213323">
          <w:t>&lt;string&gt;</w:t>
        </w:r>
      </w:moveTo>
    </w:p>
    <w:p w14:paraId="0A2D8A89" w14:textId="77777777" w:rsidR="00DB6A7B" w:rsidRPr="00213323" w:rsidRDefault="00DB6A7B" w:rsidP="00DB6A7B">
      <w:pPr>
        <w:pStyle w:val="KeywordDescriptions"/>
        <w:rPr>
          <w:moveTo w:id="23334" w:author="Author"/>
          <w:rStyle w:val="KeywordNameTOCChar"/>
        </w:rPr>
      </w:pPr>
      <w:moveTo w:id="23335" w:author="Author">
        <w:r w:rsidRPr="00213323">
          <w:rPr>
            <w:i/>
          </w:rPr>
          <w:t>Definition:</w:t>
        </w:r>
        <w:r w:rsidRPr="00213323">
          <w:tab/>
          <w:t xml:space="preserve">Tells </w:t>
        </w:r>
        <w:commentRangeStart w:id="23336"/>
        <w:r w:rsidRPr="00213323">
          <w:t>EDA tool</w:t>
        </w:r>
      </w:moveTo>
      <w:commentRangeEnd w:id="23336"/>
      <w:r w:rsidR="007E450D">
        <w:rPr>
          <w:rStyle w:val="CommentReference"/>
        </w:rPr>
        <w:commentReference w:id="23336"/>
      </w:r>
      <w:moveTo w:id="23337" w:author="Author">
        <w:r w:rsidRPr="00213323">
          <w:t xml:space="preserve"> the probability density function of the recovered clock.</w:t>
        </w:r>
      </w:moveTo>
    </w:p>
    <w:p w14:paraId="10285D79" w14:textId="77777777" w:rsidR="00DB6A7B" w:rsidRPr="00213323" w:rsidRDefault="00DB6A7B" w:rsidP="00DB6A7B">
      <w:pPr>
        <w:pStyle w:val="KeywordDescriptions"/>
        <w:rPr>
          <w:moveTo w:id="23338" w:author="Author"/>
        </w:rPr>
      </w:pPr>
      <w:moveTo w:id="23339"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7796AB2B" w14:textId="77777777" w:rsidR="00DB6A7B" w:rsidRPr="00213323" w:rsidRDefault="00DB6A7B" w:rsidP="00DB6A7B">
      <w:pPr>
        <w:pStyle w:val="KeywordDescriptions"/>
        <w:rPr>
          <w:moveTo w:id="23340" w:author="Author"/>
        </w:rPr>
      </w:pPr>
      <w:moveTo w:id="23341" w:author="Author">
        <w:r w:rsidRPr="00213323">
          <w:t>For the Table format, only three table columns are permitted, which shall be entered in the following order:</w:t>
        </w:r>
      </w:moveTo>
    </w:p>
    <w:p w14:paraId="6A318402" w14:textId="77777777" w:rsidR="00DB6A7B" w:rsidRPr="00213323" w:rsidRDefault="00DB6A7B" w:rsidP="00DB6A7B">
      <w:pPr>
        <w:pStyle w:val="KeywordDescriptions"/>
        <w:spacing w:after="0"/>
        <w:ind w:firstLine="720"/>
        <w:rPr>
          <w:moveTo w:id="23342" w:author="Author"/>
        </w:rPr>
      </w:pPr>
      <w:moveTo w:id="23343" w:author="Author">
        <w:r w:rsidRPr="00213323">
          <w:t>Row_number</w:t>
        </w:r>
        <w:r w:rsidRPr="00213323">
          <w:tab/>
          <w:t>Time</w:t>
        </w:r>
        <w:r w:rsidRPr="00213323">
          <w:tab/>
          <w:t>Probability, or</w:t>
        </w:r>
      </w:moveTo>
    </w:p>
    <w:p w14:paraId="08A23671" w14:textId="77777777" w:rsidR="00DB6A7B" w:rsidRPr="00213323" w:rsidRDefault="00DB6A7B" w:rsidP="00DB6A7B">
      <w:pPr>
        <w:pStyle w:val="KeywordDescriptions"/>
        <w:ind w:firstLine="720"/>
        <w:rPr>
          <w:moveTo w:id="23344" w:author="Author"/>
        </w:rPr>
      </w:pPr>
      <w:moveTo w:id="23345" w:author="Author">
        <w:r w:rsidRPr="00213323">
          <w:t>Row_number</w:t>
        </w:r>
        <w:r w:rsidRPr="00213323">
          <w:tab/>
          <w:t>UI</w:t>
        </w:r>
        <w:r w:rsidRPr="00213323">
          <w:tab/>
          <w:t>Probability</w:t>
        </w:r>
      </w:moveTo>
    </w:p>
    <w:p w14:paraId="520F4E3D" w14:textId="77777777" w:rsidR="00DB6A7B" w:rsidRPr="00213323" w:rsidRDefault="00DB6A7B" w:rsidP="00DB6A7B">
      <w:pPr>
        <w:pStyle w:val="KeywordDescriptions"/>
        <w:rPr>
          <w:moveTo w:id="23346" w:author="Author"/>
        </w:rPr>
      </w:pPr>
      <w:moveTo w:id="23347"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3039550D" w14:textId="77777777" w:rsidR="00DB6A7B" w:rsidRPr="00213323" w:rsidRDefault="00DB6A7B" w:rsidP="00DB6A7B">
      <w:pPr>
        <w:pStyle w:val="KeywordDescriptions"/>
        <w:spacing w:after="0"/>
        <w:ind w:firstLine="720"/>
        <w:rPr>
          <w:moveTo w:id="23348" w:author="Author"/>
        </w:rPr>
      </w:pPr>
      <w:moveTo w:id="23349" w:author="Author">
        <w:r w:rsidRPr="00213323">
          <w:t>(Type Integer Float Float)</w:t>
        </w:r>
      </w:moveTo>
    </w:p>
    <w:p w14:paraId="228093DD" w14:textId="77777777" w:rsidR="00DB6A7B" w:rsidRPr="00213323" w:rsidRDefault="00DB6A7B" w:rsidP="00DB6A7B">
      <w:pPr>
        <w:pStyle w:val="KeywordDescriptions"/>
        <w:ind w:firstLine="720"/>
        <w:rPr>
          <w:moveTo w:id="23350" w:author="Author"/>
        </w:rPr>
      </w:pPr>
      <w:moveTo w:id="23351" w:author="Author">
        <w:r w:rsidRPr="00213323">
          <w:t>(Type Integer UI Float)</w:t>
        </w:r>
      </w:moveTo>
    </w:p>
    <w:p w14:paraId="39B54B58" w14:textId="77777777" w:rsidR="00DB6A7B" w:rsidRPr="00213323" w:rsidRDefault="00DB6A7B" w:rsidP="00DB6A7B">
      <w:pPr>
        <w:pStyle w:val="KeywordDescriptions"/>
        <w:rPr>
          <w:moveTo w:id="23352" w:author="Author"/>
        </w:rPr>
      </w:pPr>
      <w:moveTo w:id="23353"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7B184270" w14:textId="77777777" w:rsidR="00DB6A7B" w:rsidRPr="00213323" w:rsidRDefault="00DB6A7B" w:rsidP="00DB6A7B">
      <w:pPr>
        <w:pStyle w:val="KeywordDescriptions"/>
        <w:rPr>
          <w:moveTo w:id="23354" w:author="Author"/>
        </w:rPr>
      </w:pPr>
      <w:moveTo w:id="23355" w:author="Author">
        <w:r w:rsidRPr="00213323">
          <w:rPr>
            <w:i/>
          </w:rPr>
          <w:t>Examples:</w:t>
        </w:r>
      </w:moveTo>
    </w:p>
    <w:p w14:paraId="6CB9A9DD" w14:textId="77777777" w:rsidR="00DB6A7B" w:rsidRPr="00213323" w:rsidRDefault="00DB6A7B" w:rsidP="00DB6A7B">
      <w:pPr>
        <w:pStyle w:val="Exampletext"/>
        <w:rPr>
          <w:moveTo w:id="23356" w:author="Author"/>
        </w:rPr>
      </w:pPr>
      <w:moveTo w:id="23357" w:author="Author">
        <w:r w:rsidRPr="00213323">
          <w:t>(Rx_Clock_PDF (Usage Info) (Type Float)</w:t>
        </w:r>
      </w:moveTo>
    </w:p>
    <w:p w14:paraId="29B661C5" w14:textId="77777777" w:rsidR="00DB6A7B" w:rsidRPr="00213323" w:rsidRDefault="00DB6A7B" w:rsidP="00DB6A7B">
      <w:pPr>
        <w:pStyle w:val="Exampletext"/>
        <w:rPr>
          <w:moveTo w:id="23358" w:author="Author"/>
        </w:rPr>
      </w:pPr>
      <w:moveTo w:id="23359" w:author="Author">
        <w:r w:rsidRPr="00213323">
          <w:tab/>
          <w:t>(Gaussian 0.2e-12 0.03e-12)</w:t>
        </w:r>
      </w:moveTo>
    </w:p>
    <w:p w14:paraId="54D19E5A" w14:textId="77777777" w:rsidR="00DB6A7B" w:rsidRPr="00213323" w:rsidRDefault="00DB6A7B" w:rsidP="00DB6A7B">
      <w:pPr>
        <w:pStyle w:val="Exampletext"/>
        <w:rPr>
          <w:moveTo w:id="23360" w:author="Author"/>
        </w:rPr>
      </w:pPr>
      <w:moveTo w:id="23361" w:author="Author">
        <w:r w:rsidRPr="00213323">
          <w:lastRenderedPageBreak/>
          <w:t>)</w:t>
        </w:r>
      </w:moveTo>
    </w:p>
    <w:p w14:paraId="08B4D018" w14:textId="77777777" w:rsidR="00DB6A7B" w:rsidRPr="00213323" w:rsidRDefault="00DB6A7B" w:rsidP="00DB6A7B">
      <w:pPr>
        <w:pStyle w:val="Exampletext"/>
        <w:rPr>
          <w:moveTo w:id="23362" w:author="Author"/>
        </w:rPr>
      </w:pPr>
    </w:p>
    <w:p w14:paraId="1B9FE3B1" w14:textId="77777777" w:rsidR="00DB6A7B" w:rsidRPr="00213323" w:rsidRDefault="00DB6A7B" w:rsidP="00DB6A7B">
      <w:pPr>
        <w:pStyle w:val="Exampletext"/>
        <w:rPr>
          <w:moveTo w:id="23363" w:author="Author"/>
        </w:rPr>
      </w:pPr>
      <w:moveTo w:id="23364" w:author="Author">
        <w:r w:rsidRPr="00213323">
          <w:t>(Rx_Clock_PDF (Usage Info) (Type Float)</w:t>
        </w:r>
      </w:moveTo>
    </w:p>
    <w:p w14:paraId="5FEEAEE7" w14:textId="77777777" w:rsidR="00DB6A7B" w:rsidRPr="00D26028" w:rsidRDefault="00DB6A7B" w:rsidP="00DB6A7B">
      <w:pPr>
        <w:pStyle w:val="Exampletext"/>
        <w:rPr>
          <w:moveTo w:id="23365" w:author="Author"/>
          <w:lang w:val="es-US"/>
        </w:rPr>
      </w:pPr>
      <w:moveTo w:id="23366" w:author="Author">
        <w:r w:rsidRPr="00213323">
          <w:tab/>
        </w:r>
        <w:r w:rsidRPr="00D26028">
          <w:rPr>
            <w:lang w:val="es-US"/>
          </w:rPr>
          <w:t>(Dual-Dirac 3e-12 6e-12 0.5e-12)</w:t>
        </w:r>
      </w:moveTo>
    </w:p>
    <w:p w14:paraId="62B8B732" w14:textId="77777777" w:rsidR="00DB6A7B" w:rsidRPr="00213323" w:rsidRDefault="00DB6A7B" w:rsidP="00DB6A7B">
      <w:pPr>
        <w:pStyle w:val="Exampletext"/>
        <w:rPr>
          <w:moveTo w:id="23367" w:author="Author"/>
        </w:rPr>
      </w:pPr>
      <w:moveTo w:id="23368" w:author="Author">
        <w:r w:rsidRPr="00213323">
          <w:t>)</w:t>
        </w:r>
      </w:moveTo>
    </w:p>
    <w:p w14:paraId="6358ECDA" w14:textId="77777777" w:rsidR="00DB6A7B" w:rsidRPr="00213323" w:rsidRDefault="00DB6A7B" w:rsidP="00DB6A7B">
      <w:pPr>
        <w:pStyle w:val="Exampletext"/>
        <w:rPr>
          <w:moveTo w:id="23369" w:author="Author"/>
        </w:rPr>
      </w:pPr>
    </w:p>
    <w:p w14:paraId="6583526A" w14:textId="77777777" w:rsidR="00DB6A7B" w:rsidRPr="00213323" w:rsidRDefault="00DB6A7B" w:rsidP="00DB6A7B">
      <w:pPr>
        <w:pStyle w:val="Exampletext"/>
        <w:rPr>
          <w:moveTo w:id="23370" w:author="Author"/>
        </w:rPr>
      </w:pPr>
      <w:moveTo w:id="23371" w:author="Author">
        <w:r w:rsidRPr="00213323">
          <w:t>(Rx_Clock_PDF (Usage Info) (Type Float)</w:t>
        </w:r>
      </w:moveTo>
    </w:p>
    <w:p w14:paraId="79FDA9EF" w14:textId="77777777" w:rsidR="00DB6A7B" w:rsidRPr="00213323" w:rsidRDefault="00DB6A7B" w:rsidP="00DB6A7B">
      <w:pPr>
        <w:pStyle w:val="Exampletext"/>
        <w:rPr>
          <w:moveTo w:id="23372" w:author="Author"/>
        </w:rPr>
      </w:pPr>
      <w:moveTo w:id="23373" w:author="Author">
        <w:r w:rsidRPr="00213323">
          <w:tab/>
          <w:t>(DjRj 0 6E-12 1.3E-12)</w:t>
        </w:r>
      </w:moveTo>
    </w:p>
    <w:p w14:paraId="136D3894" w14:textId="77777777" w:rsidR="00DB6A7B" w:rsidRPr="00213323" w:rsidRDefault="00DB6A7B" w:rsidP="00DB6A7B">
      <w:pPr>
        <w:pStyle w:val="Exampletext"/>
        <w:rPr>
          <w:moveTo w:id="23374" w:author="Author"/>
        </w:rPr>
      </w:pPr>
      <w:moveTo w:id="23375" w:author="Author">
        <w:r w:rsidRPr="00213323">
          <w:t>)</w:t>
        </w:r>
      </w:moveTo>
    </w:p>
    <w:p w14:paraId="602037E4" w14:textId="77777777" w:rsidR="00DB6A7B" w:rsidRPr="00213323" w:rsidRDefault="00DB6A7B" w:rsidP="00DB6A7B">
      <w:pPr>
        <w:pStyle w:val="Exampletext"/>
        <w:rPr>
          <w:moveTo w:id="23376" w:author="Author"/>
        </w:rPr>
      </w:pPr>
    </w:p>
    <w:p w14:paraId="4F0D1386" w14:textId="77777777" w:rsidR="00DB6A7B" w:rsidRPr="00213323" w:rsidRDefault="00DB6A7B" w:rsidP="00DB6A7B">
      <w:pPr>
        <w:pStyle w:val="Exampletext"/>
        <w:rPr>
          <w:moveTo w:id="23377" w:author="Author"/>
        </w:rPr>
      </w:pPr>
    </w:p>
    <w:p w14:paraId="43B2D286" w14:textId="77777777" w:rsidR="00DB6A7B" w:rsidRPr="00213323" w:rsidRDefault="00DB6A7B" w:rsidP="00DB6A7B">
      <w:pPr>
        <w:pStyle w:val="Exampletext"/>
        <w:rPr>
          <w:moveTo w:id="23378" w:author="Author"/>
        </w:rPr>
      </w:pPr>
      <w:moveTo w:id="23379" w:author="Author">
        <w:r w:rsidRPr="00213323">
          <w:t>(Rx_Clock_PDF (Usage Info) (Type Integer Float Float)</w:t>
        </w:r>
      </w:moveTo>
    </w:p>
    <w:p w14:paraId="3E432629" w14:textId="77777777" w:rsidR="00DB6A7B" w:rsidRPr="00213323" w:rsidRDefault="00DB6A7B" w:rsidP="00DB6A7B">
      <w:pPr>
        <w:pStyle w:val="Exampletext"/>
        <w:ind w:left="720"/>
        <w:rPr>
          <w:moveTo w:id="23380" w:author="Author"/>
        </w:rPr>
      </w:pPr>
      <w:moveTo w:id="23381" w:author="Author">
        <w:r w:rsidRPr="00213323">
          <w:t>(Table</w:t>
        </w:r>
      </w:moveTo>
    </w:p>
    <w:p w14:paraId="311BD7AD" w14:textId="77777777" w:rsidR="00DB6A7B" w:rsidRPr="00213323" w:rsidRDefault="00DB6A7B" w:rsidP="00DB6A7B">
      <w:pPr>
        <w:pStyle w:val="Exampletext"/>
        <w:ind w:left="720"/>
        <w:rPr>
          <w:moveTo w:id="23382" w:author="Author"/>
        </w:rPr>
      </w:pPr>
      <w:moveTo w:id="23383"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142DC717" w14:textId="77777777" w:rsidR="00DB6A7B" w:rsidRPr="00D26028" w:rsidRDefault="00DB6A7B" w:rsidP="00DB6A7B">
      <w:pPr>
        <w:pStyle w:val="Exampletext"/>
        <w:ind w:left="2250"/>
        <w:rPr>
          <w:moveTo w:id="23384" w:author="Author"/>
          <w:lang w:val="es-US"/>
        </w:rPr>
      </w:pPr>
      <w:moveTo w:id="23385" w:author="Author">
        <w:r w:rsidRPr="00D26028">
          <w:rPr>
            <w:lang w:val="es-US"/>
          </w:rPr>
          <w:t>(-5  -5e-12  1e-10)</w:t>
        </w:r>
      </w:moveTo>
    </w:p>
    <w:p w14:paraId="3B3B7C85" w14:textId="77777777" w:rsidR="00DB6A7B" w:rsidRPr="00D26028" w:rsidRDefault="00DB6A7B" w:rsidP="00DB6A7B">
      <w:pPr>
        <w:pStyle w:val="Exampletext"/>
        <w:ind w:left="2250"/>
        <w:rPr>
          <w:moveTo w:id="23386" w:author="Author"/>
          <w:lang w:val="es-US"/>
        </w:rPr>
      </w:pPr>
      <w:moveTo w:id="23387" w:author="Author">
        <w:r w:rsidRPr="00D26028">
          <w:rPr>
            <w:lang w:val="es-US"/>
          </w:rPr>
          <w:t>(-4  -4e-12  3e-7)</w:t>
        </w:r>
      </w:moveTo>
    </w:p>
    <w:p w14:paraId="7424D8E0" w14:textId="77777777" w:rsidR="00DB6A7B" w:rsidRPr="00D26028" w:rsidRDefault="00DB6A7B" w:rsidP="00DB6A7B">
      <w:pPr>
        <w:pStyle w:val="Exampletext"/>
        <w:ind w:left="2250"/>
        <w:rPr>
          <w:moveTo w:id="23388" w:author="Author"/>
          <w:lang w:val="es-US"/>
        </w:rPr>
      </w:pPr>
      <w:moveTo w:id="23389" w:author="Author">
        <w:r w:rsidRPr="00D26028">
          <w:rPr>
            <w:lang w:val="es-US"/>
          </w:rPr>
          <w:t>(-3  -3e-12  1e-4)</w:t>
        </w:r>
      </w:moveTo>
    </w:p>
    <w:p w14:paraId="44A0EC0E" w14:textId="77777777" w:rsidR="00DB6A7B" w:rsidRPr="00D26028" w:rsidRDefault="00DB6A7B" w:rsidP="00DB6A7B">
      <w:pPr>
        <w:pStyle w:val="Exampletext"/>
        <w:ind w:left="2250"/>
        <w:rPr>
          <w:moveTo w:id="23390" w:author="Author"/>
          <w:lang w:val="es-US"/>
        </w:rPr>
      </w:pPr>
      <w:moveTo w:id="23391" w:author="Author">
        <w:r w:rsidRPr="00D26028">
          <w:rPr>
            <w:lang w:val="es-US"/>
          </w:rPr>
          <w:t>(-2  -2e-12  1e-2)</w:t>
        </w:r>
      </w:moveTo>
    </w:p>
    <w:p w14:paraId="6C8CB777" w14:textId="77777777" w:rsidR="00DB6A7B" w:rsidRPr="00D26028" w:rsidRDefault="00DB6A7B" w:rsidP="00DB6A7B">
      <w:pPr>
        <w:pStyle w:val="Exampletext"/>
        <w:ind w:left="2250"/>
        <w:rPr>
          <w:moveTo w:id="23392" w:author="Author"/>
          <w:lang w:val="es-US"/>
        </w:rPr>
      </w:pPr>
      <w:moveTo w:id="23393" w:author="Author">
        <w:r w:rsidRPr="00D26028">
          <w:rPr>
            <w:lang w:val="es-US"/>
          </w:rPr>
          <w:t>(-1  -1e-12  0.29)</w:t>
        </w:r>
      </w:moveTo>
    </w:p>
    <w:p w14:paraId="6D673D06" w14:textId="77777777" w:rsidR="00DB6A7B" w:rsidRPr="00D26028" w:rsidRDefault="00DB6A7B" w:rsidP="00DB6A7B">
      <w:pPr>
        <w:pStyle w:val="Exampletext"/>
        <w:ind w:left="2250"/>
        <w:rPr>
          <w:moveTo w:id="23394" w:author="Author"/>
          <w:lang w:val="es-US"/>
        </w:rPr>
      </w:pPr>
      <w:moveTo w:id="23395" w:author="Author">
        <w:r w:rsidRPr="00D26028">
          <w:rPr>
            <w:lang w:val="es-US"/>
          </w:rPr>
          <w:t>(0    0      0.4)</w:t>
        </w:r>
      </w:moveTo>
    </w:p>
    <w:p w14:paraId="2C9D057E" w14:textId="77777777" w:rsidR="00DB6A7B" w:rsidRPr="00D26028" w:rsidRDefault="00DB6A7B" w:rsidP="00DB6A7B">
      <w:pPr>
        <w:pStyle w:val="Exampletext"/>
        <w:ind w:left="2250"/>
        <w:rPr>
          <w:moveTo w:id="23396" w:author="Author"/>
          <w:lang w:val="es-US"/>
        </w:rPr>
      </w:pPr>
      <w:moveTo w:id="23397" w:author="Author">
        <w:r w:rsidRPr="00D26028">
          <w:rPr>
            <w:lang w:val="es-US"/>
          </w:rPr>
          <w:t>(1    1e-12  0.29)</w:t>
        </w:r>
      </w:moveTo>
    </w:p>
    <w:p w14:paraId="1EE8856C" w14:textId="77777777" w:rsidR="00DB6A7B" w:rsidRPr="00D26028" w:rsidRDefault="00DB6A7B" w:rsidP="00DB6A7B">
      <w:pPr>
        <w:pStyle w:val="Exampletext"/>
        <w:ind w:left="2250"/>
        <w:rPr>
          <w:moveTo w:id="23398" w:author="Author"/>
          <w:lang w:val="es-US"/>
        </w:rPr>
      </w:pPr>
      <w:moveTo w:id="23399" w:author="Author">
        <w:r w:rsidRPr="00D26028">
          <w:rPr>
            <w:lang w:val="es-US"/>
          </w:rPr>
          <w:t>(2    2e-12  1e-2)</w:t>
        </w:r>
      </w:moveTo>
    </w:p>
    <w:p w14:paraId="5953411F" w14:textId="77777777" w:rsidR="00DB6A7B" w:rsidRPr="00D26028" w:rsidRDefault="00DB6A7B" w:rsidP="00DB6A7B">
      <w:pPr>
        <w:pStyle w:val="Exampletext"/>
        <w:ind w:left="2250"/>
        <w:rPr>
          <w:moveTo w:id="23400" w:author="Author"/>
          <w:lang w:val="es-US"/>
        </w:rPr>
      </w:pPr>
      <w:moveTo w:id="23401" w:author="Author">
        <w:r w:rsidRPr="00D26028">
          <w:rPr>
            <w:lang w:val="es-US"/>
          </w:rPr>
          <w:t>(3    3e-12  1e-4)</w:t>
        </w:r>
      </w:moveTo>
    </w:p>
    <w:p w14:paraId="69F627A3" w14:textId="77777777" w:rsidR="00DB6A7B" w:rsidRPr="00D26028" w:rsidRDefault="00DB6A7B" w:rsidP="00DB6A7B">
      <w:pPr>
        <w:pStyle w:val="Exampletext"/>
        <w:ind w:left="2250"/>
        <w:rPr>
          <w:moveTo w:id="23402" w:author="Author"/>
          <w:lang w:val="es-US"/>
        </w:rPr>
      </w:pPr>
      <w:moveTo w:id="23403" w:author="Author">
        <w:r w:rsidRPr="00D26028">
          <w:rPr>
            <w:lang w:val="es-US"/>
          </w:rPr>
          <w:t>(4    4e-12  3e-7)</w:t>
        </w:r>
      </w:moveTo>
    </w:p>
    <w:p w14:paraId="235B8F34" w14:textId="77777777" w:rsidR="00DB6A7B" w:rsidRPr="00D26028" w:rsidRDefault="00DB6A7B" w:rsidP="00DB6A7B">
      <w:pPr>
        <w:pStyle w:val="Exampletext"/>
        <w:ind w:left="2250"/>
        <w:rPr>
          <w:moveTo w:id="23404" w:author="Author"/>
          <w:lang w:val="es-US"/>
        </w:rPr>
      </w:pPr>
      <w:moveTo w:id="23405" w:author="Author">
        <w:r w:rsidRPr="00D26028">
          <w:rPr>
            <w:lang w:val="es-US"/>
          </w:rPr>
          <w:t>(5    5e-12  1e-10)</w:t>
        </w:r>
      </w:moveTo>
    </w:p>
    <w:p w14:paraId="0A918274" w14:textId="77777777" w:rsidR="00DB6A7B" w:rsidRPr="00D26028" w:rsidRDefault="00DB6A7B" w:rsidP="00DB6A7B">
      <w:pPr>
        <w:pStyle w:val="Exampletext"/>
        <w:rPr>
          <w:moveTo w:id="23406" w:author="Author"/>
          <w:lang w:val="es-US"/>
        </w:rPr>
      </w:pPr>
      <w:moveTo w:id="23407" w:author="Author">
        <w:r w:rsidRPr="00D26028">
          <w:rPr>
            <w:lang w:val="es-US"/>
          </w:rPr>
          <w:tab/>
          <w:t>)</w:t>
        </w:r>
      </w:moveTo>
    </w:p>
    <w:p w14:paraId="0B465756" w14:textId="77777777" w:rsidR="00DB6A7B" w:rsidRPr="00D26028" w:rsidRDefault="00DB6A7B" w:rsidP="00DB6A7B">
      <w:pPr>
        <w:pStyle w:val="Exampletext"/>
        <w:rPr>
          <w:moveTo w:id="23408" w:author="Author"/>
          <w:lang w:val="es-US"/>
        </w:rPr>
      </w:pPr>
      <w:moveTo w:id="23409" w:author="Author">
        <w:r w:rsidRPr="00D26028">
          <w:rPr>
            <w:lang w:val="es-US"/>
          </w:rPr>
          <w:t>)</w:t>
        </w:r>
      </w:moveTo>
    </w:p>
    <w:moveToRangeEnd w:id="23314"/>
    <w:p w14:paraId="249144C0" w14:textId="77777777" w:rsidR="00DB6A7B" w:rsidRDefault="00DB6A7B" w:rsidP="0010520B">
      <w:pPr>
        <w:autoSpaceDE w:val="0"/>
        <w:autoSpaceDN w:val="0"/>
        <w:adjustRightInd w:val="0"/>
        <w:rPr>
          <w:ins w:id="23410" w:author="Author"/>
          <w:lang w:eastAsia="en-US"/>
        </w:rPr>
      </w:pPr>
    </w:p>
    <w:p w14:paraId="740750AA" w14:textId="77777777" w:rsidR="00DB6A7B" w:rsidRPr="00213323" w:rsidRDefault="00DB6A7B" w:rsidP="0010520B">
      <w:pPr>
        <w:autoSpaceDE w:val="0"/>
        <w:autoSpaceDN w:val="0"/>
        <w:adjustRightInd w:val="0"/>
        <w:rPr>
          <w:lang w:eastAsia="en-US"/>
        </w:rPr>
      </w:pPr>
    </w:p>
    <w:p w14:paraId="57AE7E9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5C3A87C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C777D83" w14:textId="77777777" w:rsidR="00E91C44" w:rsidRPr="00BB3985" w:rsidRDefault="00E91C44" w:rsidP="0010520B">
      <w:pPr>
        <w:pStyle w:val="KeywordDescriptions"/>
        <w:rPr>
          <w:b/>
        </w:rPr>
      </w:pPr>
      <w:r w:rsidRPr="009F1DA8">
        <w:rPr>
          <w:i/>
        </w:rPr>
        <w:t>Direction:</w:t>
      </w:r>
      <w:r>
        <w:rPr>
          <w:i/>
        </w:rPr>
        <w:tab/>
      </w:r>
      <w:r>
        <w:t>Rx</w:t>
      </w:r>
    </w:p>
    <w:p w14:paraId="1F16E87A" w14:textId="77777777" w:rsidR="0010520B" w:rsidRPr="00213323" w:rsidRDefault="0010520B" w:rsidP="0010520B">
      <w:pPr>
        <w:pStyle w:val="KeywordDescriptions"/>
        <w:rPr>
          <w:b/>
        </w:rPr>
      </w:pPr>
      <w:r w:rsidRPr="00213323">
        <w:rPr>
          <w:i/>
        </w:rPr>
        <w:t>Descriptors</w:t>
      </w:r>
      <w:r w:rsidRPr="00213323">
        <w:t>:</w:t>
      </w:r>
    </w:p>
    <w:p w14:paraId="4CE15AA6"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C5F735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4D88CB2"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29A7C9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BAA13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BEF2FA"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67C60BA" w14:textId="77777777" w:rsidR="00590424" w:rsidRPr="00213323" w:rsidRDefault="0010520B">
      <w:pPr>
        <w:autoSpaceDE w:val="0"/>
        <w:autoSpaceDN w:val="0"/>
        <w:adjustRightInd w:val="0"/>
        <w:spacing w:after="80"/>
        <w:rPr>
          <w:lang w:eastAsia="en-US"/>
        </w:rPr>
      </w:pPr>
      <w:commentRangeStart w:id="23411"/>
      <w:r w:rsidRPr="00213323">
        <w:rPr>
          <w:i/>
        </w:rPr>
        <w:t>Usage Rules:</w:t>
      </w:r>
      <w:r w:rsidRPr="00213323">
        <w:rPr>
          <w:i/>
        </w:rPr>
        <w:tab/>
      </w:r>
      <w:commentRangeEnd w:id="23411"/>
      <w:r w:rsidR="00AF00EC">
        <w:rPr>
          <w:rStyle w:val="CommentReference"/>
        </w:rPr>
        <w:commentReference w:id="23411"/>
      </w:r>
    </w:p>
    <w:p w14:paraId="3C977572"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198160E5"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136EF9CD" w14:textId="77777777" w:rsidR="00AA3E99" w:rsidRPr="00213323" w:rsidRDefault="004B4ECB" w:rsidP="00AA3E99">
      <w:pPr>
        <w:autoSpaceDE w:val="0"/>
        <w:autoSpaceDN w:val="0"/>
        <w:adjustRightInd w:val="0"/>
        <w:spacing w:after="160"/>
        <w:ind w:left="360"/>
        <w:rPr>
          <w:lang w:eastAsia="en-US"/>
        </w:rPr>
      </w:pPr>
      <w:ins w:id="23412" w:author="Author">
        <w:r>
          <w:rPr>
            <w:lang w:eastAsia="en-US"/>
          </w:rPr>
          <w:t>w</w:t>
        </w:r>
      </w:ins>
      <w:del w:id="23413"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2371E153" w14:textId="77777777" w:rsidR="0010520B" w:rsidRPr="00213323" w:rsidRDefault="0010520B" w:rsidP="0010520B">
      <w:pPr>
        <w:pStyle w:val="KeywordDescriptions"/>
      </w:pPr>
      <w:r w:rsidRPr="00213323">
        <w:rPr>
          <w:i/>
        </w:rPr>
        <w:t>Examples:</w:t>
      </w:r>
    </w:p>
    <w:p w14:paraId="62DDFB4D" w14:textId="77777777" w:rsidR="00590424" w:rsidRPr="00213323" w:rsidRDefault="0010520B">
      <w:pPr>
        <w:pStyle w:val="Exampletext"/>
        <w:rPr>
          <w:lang w:eastAsia="en-US"/>
        </w:rPr>
      </w:pPr>
      <w:r w:rsidRPr="00213323">
        <w:rPr>
          <w:lang w:eastAsia="en-US"/>
        </w:rPr>
        <w:lastRenderedPageBreak/>
        <w:t>(Rx_Clock_Recovery_Mean (Usage Info</w:t>
      </w:r>
      <w:r w:rsidR="006A1071" w:rsidRPr="00213323">
        <w:rPr>
          <w:lang w:eastAsia="en-US"/>
        </w:rPr>
        <w:t>) (</w:t>
      </w:r>
      <w:r w:rsidRPr="00213323">
        <w:rPr>
          <w:lang w:eastAsia="en-US"/>
        </w:rPr>
        <w:t>Value 0.05)</w:t>
      </w:r>
    </w:p>
    <w:p w14:paraId="78FEA41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5BEB095C" w14:textId="77777777" w:rsidR="0010520B" w:rsidRPr="00213323" w:rsidRDefault="0010520B" w:rsidP="0010520B">
      <w:pPr>
        <w:autoSpaceDE w:val="0"/>
        <w:autoSpaceDN w:val="0"/>
        <w:adjustRightInd w:val="0"/>
        <w:rPr>
          <w:lang w:eastAsia="en-US"/>
        </w:rPr>
      </w:pPr>
    </w:p>
    <w:p w14:paraId="62D2EF01" w14:textId="77777777" w:rsidR="0010520B" w:rsidRPr="00213323" w:rsidRDefault="0010520B" w:rsidP="0010520B">
      <w:pPr>
        <w:autoSpaceDE w:val="0"/>
        <w:autoSpaceDN w:val="0"/>
        <w:adjustRightInd w:val="0"/>
        <w:rPr>
          <w:lang w:eastAsia="en-US"/>
        </w:rPr>
      </w:pPr>
    </w:p>
    <w:p w14:paraId="5127D85F"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00A49AA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5CD4F28" w14:textId="77777777" w:rsidR="00E91C44" w:rsidRPr="00BB3985" w:rsidRDefault="00E91C44" w:rsidP="0010520B">
      <w:pPr>
        <w:pStyle w:val="KeywordDescriptions"/>
        <w:rPr>
          <w:b/>
        </w:rPr>
      </w:pPr>
      <w:r w:rsidRPr="009F1DA8">
        <w:rPr>
          <w:i/>
        </w:rPr>
        <w:t>Direction:</w:t>
      </w:r>
      <w:r>
        <w:rPr>
          <w:i/>
        </w:rPr>
        <w:tab/>
      </w:r>
      <w:r>
        <w:t>Rx</w:t>
      </w:r>
    </w:p>
    <w:p w14:paraId="7062999B" w14:textId="77777777" w:rsidR="0010520B" w:rsidRPr="00213323" w:rsidRDefault="0010520B" w:rsidP="0010520B">
      <w:pPr>
        <w:pStyle w:val="KeywordDescriptions"/>
        <w:rPr>
          <w:b/>
        </w:rPr>
      </w:pPr>
      <w:r w:rsidRPr="00213323">
        <w:rPr>
          <w:i/>
        </w:rPr>
        <w:t>Descriptors</w:t>
      </w:r>
      <w:r w:rsidRPr="00213323">
        <w:t>:</w:t>
      </w:r>
    </w:p>
    <w:p w14:paraId="11ABC01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4F480FB"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304DC2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C7D8147"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D56FD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83045EC"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6EF75F20" w14:textId="77777777" w:rsidR="00590424" w:rsidRPr="00213323" w:rsidRDefault="0010520B">
      <w:pPr>
        <w:autoSpaceDE w:val="0"/>
        <w:autoSpaceDN w:val="0"/>
        <w:adjustRightInd w:val="0"/>
        <w:spacing w:after="80"/>
        <w:rPr>
          <w:lang w:eastAsia="en-US"/>
        </w:rPr>
      </w:pPr>
      <w:commentRangeStart w:id="23414"/>
      <w:r w:rsidRPr="00213323">
        <w:rPr>
          <w:i/>
        </w:rPr>
        <w:t>Usage Rules:</w:t>
      </w:r>
      <w:r w:rsidRPr="00213323">
        <w:rPr>
          <w:i/>
        </w:rPr>
        <w:tab/>
      </w:r>
      <w:commentRangeEnd w:id="23414"/>
      <w:r w:rsidR="0067174F">
        <w:rPr>
          <w:rStyle w:val="CommentReference"/>
        </w:rPr>
        <w:commentReference w:id="23414"/>
      </w:r>
    </w:p>
    <w:p w14:paraId="23093A2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4089075"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479AAB60" w14:textId="77777777" w:rsidR="00590424" w:rsidRPr="00213323" w:rsidRDefault="0010520B">
      <w:pPr>
        <w:autoSpaceDE w:val="0"/>
        <w:autoSpaceDN w:val="0"/>
        <w:adjustRightInd w:val="0"/>
        <w:spacing w:after="80"/>
      </w:pPr>
      <w:r w:rsidRPr="00213323">
        <w:rPr>
          <w:i/>
        </w:rPr>
        <w:t>Example:</w:t>
      </w:r>
    </w:p>
    <w:p w14:paraId="13AD57AC"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7C09142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03565477" w14:textId="77777777" w:rsidR="0010520B" w:rsidRPr="00213323" w:rsidRDefault="0010520B" w:rsidP="0010520B">
      <w:pPr>
        <w:autoSpaceDE w:val="0"/>
        <w:autoSpaceDN w:val="0"/>
        <w:adjustRightInd w:val="0"/>
        <w:rPr>
          <w:lang w:eastAsia="en-US"/>
        </w:rPr>
      </w:pPr>
    </w:p>
    <w:p w14:paraId="21F3134D" w14:textId="77777777" w:rsidR="0010520B" w:rsidRPr="00213323" w:rsidRDefault="0010520B" w:rsidP="0010520B">
      <w:pPr>
        <w:autoSpaceDE w:val="0"/>
        <w:autoSpaceDN w:val="0"/>
        <w:adjustRightInd w:val="0"/>
        <w:rPr>
          <w:lang w:eastAsia="en-US"/>
        </w:rPr>
      </w:pPr>
    </w:p>
    <w:p w14:paraId="0538420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A4A8E5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94474FA" w14:textId="77777777" w:rsidR="00E91C44" w:rsidRPr="00BB3985" w:rsidRDefault="00E91C44" w:rsidP="0010520B">
      <w:pPr>
        <w:pStyle w:val="KeywordDescriptions"/>
        <w:rPr>
          <w:b/>
        </w:rPr>
      </w:pPr>
      <w:r w:rsidRPr="009F1DA8">
        <w:rPr>
          <w:i/>
        </w:rPr>
        <w:t>Direction:</w:t>
      </w:r>
      <w:r>
        <w:rPr>
          <w:i/>
        </w:rPr>
        <w:tab/>
      </w:r>
      <w:r>
        <w:t>Rx</w:t>
      </w:r>
    </w:p>
    <w:p w14:paraId="524889F0" w14:textId="77777777" w:rsidR="0010520B" w:rsidRPr="00213323" w:rsidRDefault="0010520B" w:rsidP="0010520B">
      <w:pPr>
        <w:pStyle w:val="KeywordDescriptions"/>
        <w:rPr>
          <w:b/>
        </w:rPr>
      </w:pPr>
      <w:r w:rsidRPr="00213323">
        <w:rPr>
          <w:i/>
        </w:rPr>
        <w:t>Descriptors</w:t>
      </w:r>
      <w:r w:rsidRPr="00213323">
        <w:t>:</w:t>
      </w:r>
    </w:p>
    <w:p w14:paraId="43E0A46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C10436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36F5EE61"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C6C8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C0D2242"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EE82B86"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1BDA7C96" w14:textId="77777777" w:rsidR="00590424" w:rsidRPr="00213323" w:rsidRDefault="0010520B">
      <w:pPr>
        <w:autoSpaceDE w:val="0"/>
        <w:autoSpaceDN w:val="0"/>
        <w:adjustRightInd w:val="0"/>
        <w:spacing w:after="80"/>
        <w:rPr>
          <w:lang w:eastAsia="en-US"/>
        </w:rPr>
      </w:pPr>
      <w:commentRangeStart w:id="23415"/>
      <w:r w:rsidRPr="00213323">
        <w:rPr>
          <w:i/>
        </w:rPr>
        <w:t>Usage Rules:</w:t>
      </w:r>
      <w:r w:rsidRPr="00213323">
        <w:rPr>
          <w:i/>
        </w:rPr>
        <w:tab/>
      </w:r>
      <w:commentRangeEnd w:id="23415"/>
      <w:r w:rsidR="0067174F">
        <w:rPr>
          <w:rStyle w:val="CommentReference"/>
        </w:rPr>
        <w:commentReference w:id="23415"/>
      </w:r>
    </w:p>
    <w:p w14:paraId="27EA563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3FA6002"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7421960" w14:textId="77777777" w:rsidR="00590424" w:rsidRPr="00213323" w:rsidRDefault="0010520B">
      <w:pPr>
        <w:autoSpaceDE w:val="0"/>
        <w:autoSpaceDN w:val="0"/>
        <w:adjustRightInd w:val="0"/>
        <w:spacing w:after="80"/>
      </w:pPr>
      <w:r w:rsidRPr="00213323">
        <w:rPr>
          <w:i/>
        </w:rPr>
        <w:lastRenderedPageBreak/>
        <w:t>Example:</w:t>
      </w:r>
    </w:p>
    <w:p w14:paraId="5DD439E3"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31BD9447" w14:textId="77777777" w:rsidR="00590424" w:rsidRPr="00213323" w:rsidRDefault="0010520B">
      <w:pPr>
        <w:pStyle w:val="Exampletext"/>
        <w:rPr>
          <w:lang w:eastAsia="en-US"/>
        </w:rPr>
      </w:pPr>
      <w:r w:rsidRPr="00213323">
        <w:rPr>
          <w:lang w:eastAsia="en-US"/>
        </w:rPr>
        <w:t xml:space="preserve">         (Description "</w:t>
      </w:r>
      <w:commentRangeStart w:id="23416"/>
      <w:r w:rsidRPr="00213323">
        <w:rPr>
          <w:lang w:eastAsia="en-US"/>
        </w:rPr>
        <w:t xml:space="preserve">Tx </w:t>
      </w:r>
      <w:commentRangeEnd w:id="23416"/>
      <w:r w:rsidR="0067174F">
        <w:rPr>
          <w:rStyle w:val="CommentReference"/>
          <w:rFonts w:ascii="Times New Roman" w:hAnsi="Times New Roman" w:cs="Times New Roman"/>
        </w:rPr>
        <w:commentReference w:id="23416"/>
      </w:r>
      <w:r w:rsidRPr="00213323">
        <w:rPr>
          <w:lang w:eastAsia="en-US"/>
        </w:rPr>
        <w:t>Bounded Jitter in UI."))</w:t>
      </w:r>
    </w:p>
    <w:p w14:paraId="50EE4753" w14:textId="77777777" w:rsidR="0010520B" w:rsidRPr="00213323" w:rsidRDefault="0010520B" w:rsidP="0010520B">
      <w:pPr>
        <w:autoSpaceDE w:val="0"/>
        <w:autoSpaceDN w:val="0"/>
        <w:adjustRightInd w:val="0"/>
        <w:rPr>
          <w:lang w:eastAsia="en-US"/>
        </w:rPr>
      </w:pPr>
    </w:p>
    <w:p w14:paraId="60332BB1" w14:textId="77777777" w:rsidR="0010520B" w:rsidRPr="00213323" w:rsidRDefault="0010520B" w:rsidP="0010520B">
      <w:pPr>
        <w:autoSpaceDE w:val="0"/>
        <w:autoSpaceDN w:val="0"/>
        <w:adjustRightInd w:val="0"/>
        <w:rPr>
          <w:lang w:eastAsia="en-US"/>
        </w:rPr>
      </w:pPr>
    </w:p>
    <w:p w14:paraId="26201EC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948E32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C400200" w14:textId="77777777" w:rsidR="00A14ED5" w:rsidRPr="009D1AD9" w:rsidRDefault="00A14ED5" w:rsidP="0010520B">
      <w:pPr>
        <w:pStyle w:val="KeywordDescriptions"/>
        <w:rPr>
          <w:b/>
        </w:rPr>
      </w:pPr>
      <w:r w:rsidRPr="009F1DA8">
        <w:rPr>
          <w:i/>
        </w:rPr>
        <w:t>Direction:</w:t>
      </w:r>
      <w:r>
        <w:rPr>
          <w:i/>
        </w:rPr>
        <w:tab/>
      </w:r>
      <w:r>
        <w:t>Rx</w:t>
      </w:r>
    </w:p>
    <w:p w14:paraId="7E998CDE" w14:textId="77777777" w:rsidR="0010520B" w:rsidRPr="00213323" w:rsidRDefault="0010520B" w:rsidP="0010520B">
      <w:pPr>
        <w:pStyle w:val="KeywordDescriptions"/>
        <w:rPr>
          <w:b/>
        </w:rPr>
      </w:pPr>
      <w:r w:rsidRPr="00213323">
        <w:rPr>
          <w:i/>
        </w:rPr>
        <w:t>Descriptors</w:t>
      </w:r>
      <w:r w:rsidRPr="00213323">
        <w:t>:</w:t>
      </w:r>
    </w:p>
    <w:p w14:paraId="63BE1CCE"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F63E3E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62BD3D1"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A69AEC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363B8F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3BB313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7F5D1819" w14:textId="77777777" w:rsidR="00590424" w:rsidRPr="00213323" w:rsidRDefault="0010520B">
      <w:pPr>
        <w:autoSpaceDE w:val="0"/>
        <w:autoSpaceDN w:val="0"/>
        <w:adjustRightInd w:val="0"/>
        <w:spacing w:after="80"/>
        <w:rPr>
          <w:lang w:eastAsia="en-US"/>
        </w:rPr>
      </w:pPr>
      <w:commentRangeStart w:id="23417"/>
      <w:r w:rsidRPr="00213323">
        <w:rPr>
          <w:i/>
        </w:rPr>
        <w:t>Usage Rules:</w:t>
      </w:r>
      <w:r w:rsidRPr="00213323">
        <w:rPr>
          <w:i/>
        </w:rPr>
        <w:tab/>
      </w:r>
      <w:commentRangeEnd w:id="23417"/>
      <w:r w:rsidR="0067174F">
        <w:rPr>
          <w:rStyle w:val="CommentReference"/>
        </w:rPr>
        <w:commentReference w:id="23417"/>
      </w:r>
    </w:p>
    <w:p w14:paraId="31726B9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D969172"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456731E" w14:textId="77777777" w:rsidR="00590424" w:rsidRPr="00213323" w:rsidRDefault="0010520B">
      <w:pPr>
        <w:autoSpaceDE w:val="0"/>
        <w:autoSpaceDN w:val="0"/>
        <w:adjustRightInd w:val="0"/>
        <w:spacing w:after="80"/>
      </w:pPr>
      <w:r w:rsidRPr="00213323">
        <w:rPr>
          <w:i/>
        </w:rPr>
        <w:t>Example:</w:t>
      </w:r>
    </w:p>
    <w:p w14:paraId="638B2248"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6BAF22EF" w14:textId="77777777" w:rsidR="00590424" w:rsidRPr="00213323" w:rsidRDefault="0010520B">
      <w:pPr>
        <w:pStyle w:val="Exampletext"/>
        <w:rPr>
          <w:lang w:eastAsia="en-US"/>
        </w:rPr>
      </w:pPr>
      <w:r w:rsidRPr="00213323">
        <w:rPr>
          <w:lang w:eastAsia="en-US"/>
        </w:rPr>
        <w:t xml:space="preserve">         (Description "RX Sinusoidal Jitter in UI."))</w:t>
      </w:r>
    </w:p>
    <w:p w14:paraId="38DC118D" w14:textId="77777777" w:rsidR="0010520B" w:rsidRPr="00213323" w:rsidRDefault="0010520B" w:rsidP="0010520B">
      <w:pPr>
        <w:autoSpaceDE w:val="0"/>
        <w:autoSpaceDN w:val="0"/>
        <w:adjustRightInd w:val="0"/>
        <w:rPr>
          <w:lang w:eastAsia="en-US"/>
        </w:rPr>
      </w:pPr>
    </w:p>
    <w:p w14:paraId="6D9A2942" w14:textId="77777777" w:rsidR="0010520B" w:rsidRPr="00213323" w:rsidRDefault="0010520B" w:rsidP="0010520B">
      <w:pPr>
        <w:autoSpaceDE w:val="0"/>
        <w:autoSpaceDN w:val="0"/>
        <w:adjustRightInd w:val="0"/>
        <w:rPr>
          <w:lang w:eastAsia="en-US"/>
        </w:rPr>
      </w:pPr>
    </w:p>
    <w:p w14:paraId="4E2DBD6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BC86FD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37746E5" w14:textId="77777777" w:rsidR="00A14ED5" w:rsidRPr="009D1AD9" w:rsidRDefault="00A14ED5" w:rsidP="0010520B">
      <w:pPr>
        <w:pStyle w:val="KeywordDescriptions"/>
        <w:rPr>
          <w:b/>
        </w:rPr>
      </w:pPr>
      <w:r w:rsidRPr="009F1DA8">
        <w:rPr>
          <w:i/>
        </w:rPr>
        <w:t>Direction:</w:t>
      </w:r>
      <w:r>
        <w:rPr>
          <w:i/>
        </w:rPr>
        <w:tab/>
      </w:r>
      <w:r>
        <w:t>Rx</w:t>
      </w:r>
    </w:p>
    <w:p w14:paraId="71E7BD71" w14:textId="77777777" w:rsidR="0010520B" w:rsidRPr="00213323" w:rsidRDefault="0010520B" w:rsidP="0010520B">
      <w:pPr>
        <w:pStyle w:val="KeywordDescriptions"/>
        <w:rPr>
          <w:b/>
        </w:rPr>
      </w:pPr>
      <w:r w:rsidRPr="00213323">
        <w:rPr>
          <w:i/>
        </w:rPr>
        <w:t>Descriptors</w:t>
      </w:r>
      <w:r w:rsidRPr="00213323">
        <w:t>:</w:t>
      </w:r>
    </w:p>
    <w:p w14:paraId="625B9AB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F4BA304"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3B9BB4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75353B6"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2BF45A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EE118D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7C841C18" w14:textId="77777777" w:rsidR="00590424" w:rsidRPr="00213323" w:rsidRDefault="0010520B">
      <w:pPr>
        <w:autoSpaceDE w:val="0"/>
        <w:autoSpaceDN w:val="0"/>
        <w:adjustRightInd w:val="0"/>
        <w:spacing w:after="80"/>
        <w:rPr>
          <w:lang w:eastAsia="en-US"/>
        </w:rPr>
      </w:pPr>
      <w:commentRangeStart w:id="23418"/>
      <w:r w:rsidRPr="00213323">
        <w:rPr>
          <w:i/>
        </w:rPr>
        <w:t>Usage Rules:</w:t>
      </w:r>
      <w:r w:rsidRPr="00213323">
        <w:rPr>
          <w:i/>
        </w:rPr>
        <w:tab/>
      </w:r>
      <w:commentRangeEnd w:id="23418"/>
      <w:r w:rsidR="0067174F">
        <w:rPr>
          <w:rStyle w:val="CommentReference"/>
        </w:rPr>
        <w:commentReference w:id="23418"/>
      </w:r>
    </w:p>
    <w:p w14:paraId="7336B2EF"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47B8286"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4B005B" w14:textId="77777777" w:rsidR="00590424" w:rsidRPr="00213323" w:rsidRDefault="0010520B">
      <w:pPr>
        <w:autoSpaceDE w:val="0"/>
        <w:autoSpaceDN w:val="0"/>
        <w:adjustRightInd w:val="0"/>
        <w:spacing w:after="80"/>
      </w:pPr>
      <w:r w:rsidRPr="00213323">
        <w:rPr>
          <w:i/>
        </w:rPr>
        <w:lastRenderedPageBreak/>
        <w:t>Example:</w:t>
      </w:r>
    </w:p>
    <w:p w14:paraId="15598D4F"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278ED8E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2E240184" w14:textId="77777777" w:rsidR="0010520B" w:rsidRPr="00213323" w:rsidRDefault="0010520B" w:rsidP="0010520B">
      <w:pPr>
        <w:autoSpaceDE w:val="0"/>
        <w:autoSpaceDN w:val="0"/>
        <w:adjustRightInd w:val="0"/>
        <w:rPr>
          <w:lang w:eastAsia="en-US"/>
        </w:rPr>
      </w:pPr>
    </w:p>
    <w:p w14:paraId="365AF880"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w:t>
      </w:r>
      <w:commentRangeStart w:id="23419"/>
      <w:r w:rsidR="0010520B" w:rsidRPr="00213323">
        <w:t xml:space="preserve">However </w:t>
      </w:r>
      <w:commentRangeEnd w:id="23419"/>
      <w:r w:rsidR="0067174F">
        <w:rPr>
          <w:rStyle w:val="CommentReference"/>
        </w:rPr>
        <w:commentReference w:id="23419"/>
      </w:r>
      <w:r w:rsidR="0010520B" w:rsidRPr="00213323">
        <w:t xml:space="preserve">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23420"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5AFC0E48"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12BCBA73"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D497C88"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73B546F"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A22F6DE"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A65ACF8" w14:textId="77777777" w:rsidR="00D46A1C" w:rsidRDefault="00D46A1C" w:rsidP="0010520B">
      <w:pPr>
        <w:autoSpaceDE w:val="0"/>
        <w:autoSpaceDN w:val="0"/>
        <w:adjustRightInd w:val="0"/>
        <w:rPr>
          <w:ins w:id="23421" w:author="Author"/>
          <w:lang w:eastAsia="en-US"/>
        </w:rPr>
      </w:pPr>
    </w:p>
    <w:p w14:paraId="19A96590" w14:textId="77777777" w:rsidR="00F06D28" w:rsidDel="00DB6A7B" w:rsidRDefault="00F06D28" w:rsidP="0010520B">
      <w:pPr>
        <w:autoSpaceDE w:val="0"/>
        <w:autoSpaceDN w:val="0"/>
        <w:adjustRightInd w:val="0"/>
        <w:rPr>
          <w:del w:id="23422" w:author="Author"/>
          <w:lang w:eastAsia="en-US"/>
        </w:rPr>
      </w:pPr>
    </w:p>
    <w:p w14:paraId="12A9F306" w14:textId="77777777" w:rsidR="00F06D28" w:rsidRPr="00213323" w:rsidDel="00DB6A7B" w:rsidRDefault="00F06D28" w:rsidP="00F06D28">
      <w:pPr>
        <w:autoSpaceDE w:val="0"/>
        <w:autoSpaceDN w:val="0"/>
        <w:adjustRightInd w:val="0"/>
        <w:rPr>
          <w:del w:id="23423" w:author="Author"/>
          <w:moveTo w:id="23424" w:author="Author"/>
          <w:lang w:eastAsia="en-US"/>
        </w:rPr>
      </w:pPr>
      <w:moveToRangeStart w:id="23425" w:author="Author" w:name="move525887278"/>
      <w:moveTo w:id="23426" w:author="Author">
        <w:del w:id="23427" w:author="Author">
          <w:r w:rsidRPr="00213323" w:rsidDel="00DB6A7B">
            <w:rPr>
              <w:lang w:eastAsia="en-US"/>
            </w:rPr>
            <w:delText>Note:</w:delText>
          </w:r>
        </w:del>
      </w:moveTo>
    </w:p>
    <w:p w14:paraId="1CDCD904" w14:textId="77777777" w:rsidR="00F06D28" w:rsidRPr="00213323" w:rsidDel="00DB6A7B" w:rsidRDefault="00F06D28" w:rsidP="00F06D28">
      <w:pPr>
        <w:autoSpaceDE w:val="0"/>
        <w:autoSpaceDN w:val="0"/>
        <w:adjustRightInd w:val="0"/>
        <w:rPr>
          <w:del w:id="23428" w:author="Author"/>
          <w:moveTo w:id="23429" w:author="Author"/>
          <w:lang w:eastAsia="en-US"/>
        </w:rPr>
      </w:pPr>
      <w:moveTo w:id="23430" w:author="Author">
        <w:del w:id="23431"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23425"/>
    <w:p w14:paraId="5F7E2BE5" w14:textId="77777777" w:rsidR="00A743F7" w:rsidDel="00DB6A7B" w:rsidRDefault="00A743F7" w:rsidP="0010520B">
      <w:pPr>
        <w:autoSpaceDE w:val="0"/>
        <w:autoSpaceDN w:val="0"/>
        <w:adjustRightInd w:val="0"/>
        <w:rPr>
          <w:ins w:id="23432" w:author="Author"/>
          <w:del w:id="23433" w:author="Author"/>
          <w:lang w:eastAsia="en-US"/>
        </w:rPr>
      </w:pPr>
    </w:p>
    <w:p w14:paraId="0666C7F0" w14:textId="77777777" w:rsidR="00A743F7" w:rsidDel="00DB6A7B" w:rsidRDefault="00A743F7">
      <w:pPr>
        <w:pStyle w:val="Heading4"/>
        <w:rPr>
          <w:ins w:id="23434" w:author="Author"/>
          <w:del w:id="23435" w:author="Author"/>
        </w:rPr>
        <w:pPrChange w:id="23436" w:author="Author">
          <w:pPr>
            <w:autoSpaceDE w:val="0"/>
            <w:autoSpaceDN w:val="0"/>
            <w:adjustRightInd w:val="0"/>
          </w:pPr>
        </w:pPrChange>
      </w:pPr>
      <w:ins w:id="23437" w:author="Author">
        <w:del w:id="23438"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3010EA33" w14:textId="77777777" w:rsidR="00A743F7" w:rsidDel="00DB6A7B" w:rsidRDefault="00A743F7" w:rsidP="0010520B">
      <w:pPr>
        <w:autoSpaceDE w:val="0"/>
        <w:autoSpaceDN w:val="0"/>
        <w:adjustRightInd w:val="0"/>
        <w:rPr>
          <w:ins w:id="23439" w:author="Author"/>
          <w:del w:id="23440" w:author="Author"/>
          <w:lang w:eastAsia="en-US"/>
        </w:rPr>
      </w:pPr>
    </w:p>
    <w:p w14:paraId="13F58038" w14:textId="77777777" w:rsidR="0010520B" w:rsidRPr="00213323" w:rsidDel="00DB6A7B" w:rsidRDefault="0010520B" w:rsidP="0010520B">
      <w:pPr>
        <w:autoSpaceDE w:val="0"/>
        <w:autoSpaceDN w:val="0"/>
        <w:adjustRightInd w:val="0"/>
        <w:rPr>
          <w:del w:id="23441" w:author="Author"/>
          <w:lang w:eastAsia="en-US"/>
        </w:rPr>
      </w:pPr>
      <w:del w:id="23442"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4C44A814" w14:textId="77777777" w:rsidR="0010520B" w:rsidDel="00DB6A7B" w:rsidRDefault="0010520B" w:rsidP="0010520B">
      <w:pPr>
        <w:autoSpaceDE w:val="0"/>
        <w:autoSpaceDN w:val="0"/>
        <w:adjustRightInd w:val="0"/>
        <w:rPr>
          <w:ins w:id="23443" w:author="Author"/>
          <w:del w:id="23444" w:author="Author"/>
          <w:lang w:eastAsia="en-US"/>
        </w:rPr>
      </w:pPr>
    </w:p>
    <w:p w14:paraId="00F0E8E7" w14:textId="77777777" w:rsidR="00B9709E" w:rsidRPr="00213323" w:rsidDel="00DB6A7B" w:rsidRDefault="00B9709E" w:rsidP="00B9709E">
      <w:pPr>
        <w:autoSpaceDE w:val="0"/>
        <w:autoSpaceDN w:val="0"/>
        <w:adjustRightInd w:val="0"/>
        <w:rPr>
          <w:ins w:id="23445" w:author="Author"/>
          <w:del w:id="23446" w:author="Author"/>
          <w:lang w:eastAsia="en-US"/>
        </w:rPr>
      </w:pPr>
      <w:ins w:id="23447" w:author="Author">
        <w:del w:id="23448"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35238D08" w14:textId="77777777" w:rsidR="00B9709E" w:rsidRPr="00213323" w:rsidDel="00DB6A7B" w:rsidRDefault="00B9709E" w:rsidP="0010520B">
      <w:pPr>
        <w:autoSpaceDE w:val="0"/>
        <w:autoSpaceDN w:val="0"/>
        <w:adjustRightInd w:val="0"/>
        <w:rPr>
          <w:del w:id="23449" w:author="Author"/>
          <w:lang w:eastAsia="en-US"/>
        </w:rPr>
      </w:pPr>
    </w:p>
    <w:p w14:paraId="2FE63EB4" w14:textId="77777777" w:rsidR="0010520B" w:rsidRPr="00213323" w:rsidDel="00DB6A7B" w:rsidRDefault="0010520B" w:rsidP="0010520B">
      <w:pPr>
        <w:autoSpaceDE w:val="0"/>
        <w:autoSpaceDN w:val="0"/>
        <w:adjustRightInd w:val="0"/>
        <w:rPr>
          <w:del w:id="23450" w:author="Author"/>
          <w:lang w:eastAsia="en-US"/>
        </w:rPr>
      </w:pPr>
    </w:p>
    <w:p w14:paraId="2F0059B8" w14:textId="77777777" w:rsidR="0010520B" w:rsidRPr="00213323" w:rsidDel="00DB6A7B" w:rsidRDefault="0010520B" w:rsidP="0010520B">
      <w:pPr>
        <w:pStyle w:val="Keyword"/>
        <w:spacing w:before="0" w:after="80"/>
        <w:rPr>
          <w:del w:id="23451" w:author="Author"/>
          <w:b/>
        </w:rPr>
      </w:pPr>
      <w:del w:id="23452" w:author="Author">
        <w:r w:rsidRPr="00213323" w:rsidDel="00DB6A7B">
          <w:rPr>
            <w:i/>
          </w:rPr>
          <w:delText>Parameter:</w:delText>
        </w:r>
        <w:r w:rsidRPr="00213323" w:rsidDel="00DB6A7B">
          <w:tab/>
        </w:r>
        <w:r w:rsidRPr="00213323" w:rsidDel="00DB6A7B">
          <w:rPr>
            <w:b/>
            <w:lang w:eastAsia="en-US"/>
          </w:rPr>
          <w:delText>Rx_Rj</w:delText>
        </w:r>
      </w:del>
    </w:p>
    <w:p w14:paraId="3B7EAD44" w14:textId="77777777" w:rsidR="0010520B" w:rsidRPr="00213323" w:rsidDel="00DB6A7B" w:rsidRDefault="0010520B" w:rsidP="0010520B">
      <w:pPr>
        <w:pStyle w:val="KeywordDescriptions"/>
        <w:rPr>
          <w:del w:id="23453" w:author="Author"/>
          <w:b/>
        </w:rPr>
      </w:pPr>
      <w:del w:id="23454"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5C9DB7E" w14:textId="77777777" w:rsidR="00A14ED5" w:rsidRPr="00210A28" w:rsidDel="00DB6A7B" w:rsidRDefault="00A14ED5" w:rsidP="00A14ED5">
      <w:pPr>
        <w:pStyle w:val="KeywordDescriptions"/>
        <w:rPr>
          <w:del w:id="23455" w:author="Author"/>
          <w:rStyle w:val="KeywordNameTOCChar"/>
        </w:rPr>
      </w:pPr>
      <w:del w:id="23456" w:author="Author">
        <w:r w:rsidRPr="009F1DA8" w:rsidDel="00DB6A7B">
          <w:rPr>
            <w:i/>
          </w:rPr>
          <w:delText>Direction:</w:delText>
        </w:r>
        <w:r w:rsidDel="00DB6A7B">
          <w:rPr>
            <w:i/>
          </w:rPr>
          <w:tab/>
        </w:r>
        <w:r w:rsidDel="00DB6A7B">
          <w:delText>Rx</w:delText>
        </w:r>
      </w:del>
    </w:p>
    <w:p w14:paraId="2BF61B09" w14:textId="77777777" w:rsidR="0010520B" w:rsidRPr="00213323" w:rsidDel="00DB6A7B" w:rsidRDefault="0010520B" w:rsidP="0010520B">
      <w:pPr>
        <w:pStyle w:val="KeywordDescriptions"/>
        <w:rPr>
          <w:del w:id="23457" w:author="Author"/>
          <w:b/>
        </w:rPr>
      </w:pPr>
      <w:del w:id="23458" w:author="Author">
        <w:r w:rsidRPr="00213323" w:rsidDel="00DB6A7B">
          <w:rPr>
            <w:i/>
          </w:rPr>
          <w:delText>Descriptors</w:delText>
        </w:r>
        <w:r w:rsidRPr="00213323" w:rsidDel="00DB6A7B">
          <w:delText>:</w:delText>
        </w:r>
      </w:del>
    </w:p>
    <w:p w14:paraId="1B77ECD5" w14:textId="77777777" w:rsidR="00590424" w:rsidRPr="00213323" w:rsidDel="00DB6A7B" w:rsidRDefault="0010520B">
      <w:pPr>
        <w:pStyle w:val="ListContinue"/>
        <w:spacing w:after="0"/>
        <w:rPr>
          <w:del w:id="23459" w:author="Author"/>
          <w:b/>
        </w:rPr>
      </w:pPr>
      <w:del w:id="23460"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62C56292" w14:textId="77777777" w:rsidR="00590424" w:rsidRPr="00213323" w:rsidDel="00DB6A7B" w:rsidRDefault="0010520B">
      <w:pPr>
        <w:pStyle w:val="ListContinue"/>
        <w:spacing w:after="0"/>
        <w:rPr>
          <w:del w:id="23461" w:author="Author"/>
          <w:b/>
        </w:rPr>
      </w:pPr>
      <w:del w:id="23462"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96367E9" w14:textId="77777777" w:rsidR="0010520B" w:rsidRPr="00213323" w:rsidDel="00DB6A7B" w:rsidRDefault="0010520B">
      <w:pPr>
        <w:autoSpaceDE w:val="0"/>
        <w:autoSpaceDN w:val="0"/>
        <w:adjustRightInd w:val="0"/>
        <w:ind w:left="360"/>
        <w:rPr>
          <w:del w:id="23463" w:author="Author"/>
          <w:lang w:eastAsia="en-US"/>
        </w:rPr>
      </w:pPr>
      <w:del w:id="23464"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05962C91" w14:textId="77777777" w:rsidR="00590424" w:rsidRPr="00213323" w:rsidDel="00DB6A7B" w:rsidRDefault="0010520B">
      <w:pPr>
        <w:pStyle w:val="ListContinue"/>
        <w:spacing w:after="0"/>
        <w:ind w:left="2160" w:hanging="1800"/>
        <w:rPr>
          <w:del w:id="23465" w:author="Author"/>
          <w:b/>
          <w:i/>
        </w:rPr>
      </w:pPr>
      <w:del w:id="23466" w:author="Author">
        <w:r w:rsidRPr="00213323" w:rsidDel="00DB6A7B">
          <w:delText>Default:</w:delText>
        </w:r>
        <w:r w:rsidRPr="00213323" w:rsidDel="00DB6A7B">
          <w:tab/>
          <w:delText>&lt;numeric_literal</w:delText>
        </w:r>
        <w:r w:rsidRPr="00213323" w:rsidDel="00DB6A7B">
          <w:rPr>
            <w:i/>
          </w:rPr>
          <w:delText>&gt;</w:delText>
        </w:r>
      </w:del>
    </w:p>
    <w:p w14:paraId="6D385EC3" w14:textId="77777777" w:rsidR="0010520B" w:rsidRPr="00213323" w:rsidDel="00DB6A7B" w:rsidRDefault="0010520B" w:rsidP="0010520B">
      <w:pPr>
        <w:pStyle w:val="ListContinue"/>
        <w:spacing w:after="80"/>
        <w:rPr>
          <w:del w:id="23467" w:author="Author"/>
          <w:b/>
          <w:i/>
        </w:rPr>
      </w:pPr>
      <w:del w:id="23468" w:author="Author">
        <w:r w:rsidRPr="00213323" w:rsidDel="00DB6A7B">
          <w:delText>Description:</w:delText>
        </w:r>
        <w:r w:rsidRPr="00213323" w:rsidDel="00DB6A7B">
          <w:rPr>
            <w:i/>
          </w:rPr>
          <w:tab/>
        </w:r>
        <w:r w:rsidRPr="00213323" w:rsidDel="00DB6A7B">
          <w:delText>&lt;string&gt;</w:delText>
        </w:r>
      </w:del>
    </w:p>
    <w:p w14:paraId="26983F80" w14:textId="77777777" w:rsidR="00590424" w:rsidRPr="00213323" w:rsidDel="00DB6A7B" w:rsidRDefault="0010520B">
      <w:pPr>
        <w:autoSpaceDE w:val="0"/>
        <w:autoSpaceDN w:val="0"/>
        <w:adjustRightInd w:val="0"/>
        <w:spacing w:after="80"/>
        <w:rPr>
          <w:del w:id="23469" w:author="Author"/>
          <w:lang w:eastAsia="en-US"/>
        </w:rPr>
      </w:pPr>
      <w:del w:id="23470"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39C8D144" w14:textId="77777777" w:rsidR="00590424" w:rsidRPr="00213323" w:rsidDel="00DB6A7B" w:rsidRDefault="0010520B">
      <w:pPr>
        <w:autoSpaceDE w:val="0"/>
        <w:autoSpaceDN w:val="0"/>
        <w:adjustRightInd w:val="0"/>
        <w:spacing w:after="80"/>
        <w:rPr>
          <w:del w:id="23471" w:author="Author"/>
          <w:lang w:eastAsia="en-US"/>
        </w:rPr>
      </w:pPr>
      <w:del w:id="23472" w:author="Author">
        <w:r w:rsidRPr="00213323" w:rsidDel="00DB6A7B">
          <w:rPr>
            <w:i/>
          </w:rPr>
          <w:delText>Usage Rules:</w:delText>
        </w:r>
        <w:r w:rsidRPr="00213323" w:rsidDel="00DB6A7B">
          <w:rPr>
            <w:i/>
          </w:rPr>
          <w:tab/>
        </w:r>
      </w:del>
    </w:p>
    <w:p w14:paraId="6810E748" w14:textId="77777777" w:rsidR="00B40F43" w:rsidRPr="00213323" w:rsidDel="00DB6A7B" w:rsidRDefault="0010520B" w:rsidP="0010520B">
      <w:pPr>
        <w:autoSpaceDE w:val="0"/>
        <w:autoSpaceDN w:val="0"/>
        <w:adjustRightInd w:val="0"/>
        <w:rPr>
          <w:del w:id="23473" w:author="Author"/>
        </w:rPr>
      </w:pPr>
      <w:del w:id="23474" w:author="Author">
        <w:r w:rsidRPr="00213323" w:rsidDel="00DB6A7B">
          <w:rPr>
            <w:i/>
          </w:rPr>
          <w:delText>Other Notes:</w:delText>
        </w:r>
        <w:r w:rsidRPr="00213323" w:rsidDel="00DB6A7B">
          <w:tab/>
        </w:r>
        <w:r w:rsidR="00B40F43" w:rsidRPr="00213323" w:rsidDel="00DB6A7B">
          <w:delText>Time is calculated as follows:</w:delText>
        </w:r>
      </w:del>
    </w:p>
    <w:p w14:paraId="6B859D3B" w14:textId="77777777" w:rsidR="0010520B" w:rsidRPr="00213323" w:rsidDel="00DB6A7B" w:rsidRDefault="0010520B" w:rsidP="00706445">
      <w:pPr>
        <w:pStyle w:val="Equation"/>
        <w:rPr>
          <w:del w:id="23475" w:author="Author"/>
          <w:lang w:eastAsia="en-US"/>
        </w:rPr>
      </w:pPr>
      <w:del w:id="23476"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7FEDC5BC" w14:textId="77777777" w:rsidR="00B40F43" w:rsidRPr="00213323" w:rsidDel="00DB6A7B" w:rsidRDefault="004B4ECB" w:rsidP="00706445">
      <w:pPr>
        <w:tabs>
          <w:tab w:val="left" w:pos="720"/>
        </w:tabs>
        <w:autoSpaceDE w:val="0"/>
        <w:autoSpaceDN w:val="0"/>
        <w:adjustRightInd w:val="0"/>
        <w:ind w:left="360"/>
        <w:rPr>
          <w:del w:id="23477" w:author="Author"/>
          <w:lang w:eastAsia="en-US"/>
        </w:rPr>
      </w:pPr>
      <w:ins w:id="23478" w:author="Author">
        <w:del w:id="23479" w:author="Author">
          <w:r w:rsidDel="00DB6A7B">
            <w:rPr>
              <w:lang w:eastAsia="en-US"/>
            </w:rPr>
            <w:delText>w</w:delText>
          </w:r>
        </w:del>
      </w:ins>
      <w:del w:id="23480" w:author="Author">
        <w:r w:rsidR="00B40F43" w:rsidRPr="00213323" w:rsidDel="00DB6A7B">
          <w:rPr>
            <w:lang w:eastAsia="en-US"/>
          </w:rPr>
          <w:delText>Where</w:delText>
        </w:r>
        <w:r w:rsidR="00D02FFD" w:rsidRPr="00213323" w:rsidDel="00DB6A7B">
          <w:rPr>
            <w:lang w:eastAsia="en-US"/>
          </w:rPr>
          <w:delText>:</w:delText>
        </w:r>
      </w:del>
    </w:p>
    <w:p w14:paraId="5FC7AD50" w14:textId="77777777" w:rsidR="0010520B" w:rsidRPr="00213323" w:rsidDel="00DB6A7B" w:rsidRDefault="0010520B" w:rsidP="00706445">
      <w:pPr>
        <w:pStyle w:val="ListParagraph"/>
        <w:numPr>
          <w:ilvl w:val="0"/>
          <w:numId w:val="31"/>
        </w:numPr>
        <w:autoSpaceDE w:val="0"/>
        <w:autoSpaceDN w:val="0"/>
        <w:adjustRightInd w:val="0"/>
        <w:ind w:left="1008" w:hanging="288"/>
        <w:rPr>
          <w:del w:id="23481" w:author="Author"/>
          <w:lang w:eastAsia="en-US"/>
        </w:rPr>
      </w:pPr>
      <w:del w:id="23482"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0A50C52F"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23483" w:author="Author"/>
          <w:lang w:eastAsia="en-US"/>
        </w:rPr>
      </w:pPr>
      <w:del w:id="23484"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7A95DDC" w14:textId="77777777" w:rsidR="00590424" w:rsidRPr="00213323" w:rsidDel="00DB6A7B" w:rsidRDefault="0010520B">
      <w:pPr>
        <w:autoSpaceDE w:val="0"/>
        <w:autoSpaceDN w:val="0"/>
        <w:adjustRightInd w:val="0"/>
        <w:spacing w:after="80"/>
        <w:rPr>
          <w:del w:id="23485" w:author="Author"/>
        </w:rPr>
      </w:pPr>
      <w:del w:id="23486" w:author="Author">
        <w:r w:rsidRPr="00213323" w:rsidDel="00DB6A7B">
          <w:rPr>
            <w:i/>
          </w:rPr>
          <w:delText>Example:</w:delText>
        </w:r>
      </w:del>
    </w:p>
    <w:p w14:paraId="1782AD32" w14:textId="77777777" w:rsidR="00590424" w:rsidRPr="00213323" w:rsidDel="00DB6A7B" w:rsidRDefault="0010520B">
      <w:pPr>
        <w:pStyle w:val="Exampletext"/>
        <w:rPr>
          <w:del w:id="23487" w:author="Author"/>
          <w:lang w:eastAsia="en-US"/>
        </w:rPr>
      </w:pPr>
      <w:del w:id="23488"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0B3B1CB3" w14:textId="77777777" w:rsidR="00590424" w:rsidRPr="00213323" w:rsidDel="00DB6A7B" w:rsidRDefault="0010520B">
      <w:pPr>
        <w:pStyle w:val="Exampletext"/>
        <w:rPr>
          <w:del w:id="23489" w:author="Author"/>
          <w:lang w:eastAsia="en-US"/>
        </w:rPr>
      </w:pPr>
      <w:del w:id="23490" w:author="Author">
        <w:r w:rsidRPr="00213323" w:rsidDel="00DB6A7B">
          <w:rPr>
            <w:lang w:eastAsia="en-US"/>
          </w:rPr>
          <w:delText xml:space="preserve">         (Description "Rx Random Jitter in UI."))</w:delText>
        </w:r>
      </w:del>
    </w:p>
    <w:p w14:paraId="75C8C814" w14:textId="77777777" w:rsidR="0010520B" w:rsidRPr="00213323" w:rsidDel="00DB6A7B" w:rsidRDefault="0010520B" w:rsidP="0010520B">
      <w:pPr>
        <w:autoSpaceDE w:val="0"/>
        <w:autoSpaceDN w:val="0"/>
        <w:adjustRightInd w:val="0"/>
        <w:rPr>
          <w:del w:id="23491" w:author="Author"/>
          <w:lang w:eastAsia="en-US"/>
        </w:rPr>
      </w:pPr>
    </w:p>
    <w:p w14:paraId="32B0AB4A" w14:textId="77777777" w:rsidR="0010520B" w:rsidRPr="00213323" w:rsidDel="00DB6A7B" w:rsidRDefault="0010520B" w:rsidP="0010520B">
      <w:pPr>
        <w:autoSpaceDE w:val="0"/>
        <w:autoSpaceDN w:val="0"/>
        <w:adjustRightInd w:val="0"/>
        <w:rPr>
          <w:del w:id="23492" w:author="Author"/>
          <w:lang w:eastAsia="en-US"/>
        </w:rPr>
      </w:pPr>
    </w:p>
    <w:p w14:paraId="3EA811D2" w14:textId="77777777" w:rsidR="0010520B" w:rsidRPr="00213323" w:rsidDel="00DB6A7B" w:rsidRDefault="0010520B" w:rsidP="0010520B">
      <w:pPr>
        <w:pStyle w:val="Keyword"/>
        <w:spacing w:before="0" w:after="80"/>
        <w:rPr>
          <w:del w:id="23493" w:author="Author"/>
          <w:b/>
        </w:rPr>
      </w:pPr>
      <w:del w:id="23494" w:author="Author">
        <w:r w:rsidRPr="00213323" w:rsidDel="00DB6A7B">
          <w:rPr>
            <w:i/>
          </w:rPr>
          <w:delText>Parameter:</w:delText>
        </w:r>
        <w:r w:rsidRPr="00213323" w:rsidDel="00DB6A7B">
          <w:tab/>
        </w:r>
        <w:r w:rsidRPr="00213323" w:rsidDel="00DB6A7B">
          <w:rPr>
            <w:b/>
            <w:lang w:eastAsia="en-US"/>
          </w:rPr>
          <w:delText>Rx_Dj</w:delText>
        </w:r>
      </w:del>
    </w:p>
    <w:p w14:paraId="50C07A42" w14:textId="77777777" w:rsidR="0010520B" w:rsidRPr="00213323" w:rsidDel="00DB6A7B" w:rsidRDefault="0010520B" w:rsidP="0010520B">
      <w:pPr>
        <w:pStyle w:val="KeywordDescriptions"/>
        <w:rPr>
          <w:del w:id="23495" w:author="Author"/>
          <w:b/>
        </w:rPr>
      </w:pPr>
      <w:del w:id="2349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31F0F12" w14:textId="77777777" w:rsidR="00A14ED5" w:rsidRPr="00210A28" w:rsidDel="00DB6A7B" w:rsidRDefault="00A14ED5" w:rsidP="00A14ED5">
      <w:pPr>
        <w:pStyle w:val="KeywordDescriptions"/>
        <w:rPr>
          <w:del w:id="23497" w:author="Author"/>
          <w:rStyle w:val="KeywordNameTOCChar"/>
        </w:rPr>
      </w:pPr>
      <w:del w:id="23498" w:author="Author">
        <w:r w:rsidRPr="009F1DA8" w:rsidDel="00DB6A7B">
          <w:rPr>
            <w:i/>
          </w:rPr>
          <w:delText>Direction:</w:delText>
        </w:r>
        <w:r w:rsidDel="00DB6A7B">
          <w:rPr>
            <w:i/>
          </w:rPr>
          <w:tab/>
        </w:r>
        <w:r w:rsidDel="00DB6A7B">
          <w:delText>Rx</w:delText>
        </w:r>
      </w:del>
    </w:p>
    <w:p w14:paraId="5991D7E4" w14:textId="77777777" w:rsidR="0010520B" w:rsidRPr="00213323" w:rsidDel="00DB6A7B" w:rsidRDefault="0010520B" w:rsidP="0010520B">
      <w:pPr>
        <w:pStyle w:val="KeywordDescriptions"/>
        <w:rPr>
          <w:del w:id="23499" w:author="Author"/>
          <w:b/>
        </w:rPr>
      </w:pPr>
      <w:del w:id="23500" w:author="Author">
        <w:r w:rsidRPr="00213323" w:rsidDel="00DB6A7B">
          <w:rPr>
            <w:i/>
          </w:rPr>
          <w:delText>Descriptors</w:delText>
        </w:r>
        <w:r w:rsidRPr="00213323" w:rsidDel="00DB6A7B">
          <w:delText>:</w:delText>
        </w:r>
      </w:del>
    </w:p>
    <w:p w14:paraId="4B142211" w14:textId="77777777" w:rsidR="00590424" w:rsidRPr="00213323" w:rsidDel="00DB6A7B" w:rsidRDefault="0010520B">
      <w:pPr>
        <w:pStyle w:val="ListContinue"/>
        <w:spacing w:after="0"/>
        <w:rPr>
          <w:del w:id="23501" w:author="Author"/>
          <w:b/>
        </w:rPr>
      </w:pPr>
      <w:del w:id="2350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E6BC7A8" w14:textId="77777777" w:rsidR="00590424" w:rsidRPr="00213323" w:rsidDel="00DB6A7B" w:rsidRDefault="0010520B">
      <w:pPr>
        <w:pStyle w:val="ListContinue"/>
        <w:spacing w:after="0"/>
        <w:rPr>
          <w:del w:id="23503" w:author="Author"/>
          <w:b/>
        </w:rPr>
      </w:pPr>
      <w:del w:id="2350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67D75DEE" w14:textId="77777777" w:rsidR="0010520B" w:rsidRPr="00213323" w:rsidDel="00DB6A7B" w:rsidRDefault="0010520B">
      <w:pPr>
        <w:autoSpaceDE w:val="0"/>
        <w:autoSpaceDN w:val="0"/>
        <w:adjustRightInd w:val="0"/>
        <w:ind w:left="360"/>
        <w:rPr>
          <w:del w:id="23505" w:author="Author"/>
          <w:lang w:eastAsia="en-US"/>
        </w:rPr>
      </w:pPr>
      <w:del w:id="2350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4C3B74DD" w14:textId="77777777" w:rsidR="00590424" w:rsidRPr="00213323" w:rsidDel="00DB6A7B" w:rsidRDefault="0010520B">
      <w:pPr>
        <w:pStyle w:val="ListContinue"/>
        <w:spacing w:after="0"/>
        <w:ind w:left="2160" w:hanging="1800"/>
        <w:rPr>
          <w:del w:id="23507" w:author="Author"/>
          <w:b/>
          <w:i/>
        </w:rPr>
      </w:pPr>
      <w:del w:id="23508" w:author="Author">
        <w:r w:rsidRPr="00213323" w:rsidDel="00DB6A7B">
          <w:delText>Default:</w:delText>
        </w:r>
        <w:r w:rsidRPr="00213323" w:rsidDel="00DB6A7B">
          <w:tab/>
          <w:delText>&lt;numeric_literal</w:delText>
        </w:r>
        <w:r w:rsidRPr="00213323" w:rsidDel="00DB6A7B">
          <w:rPr>
            <w:i/>
          </w:rPr>
          <w:delText>&gt;</w:delText>
        </w:r>
      </w:del>
    </w:p>
    <w:p w14:paraId="1FFF105D" w14:textId="77777777" w:rsidR="0010520B" w:rsidRPr="00213323" w:rsidDel="00DB6A7B" w:rsidRDefault="0010520B" w:rsidP="0010520B">
      <w:pPr>
        <w:pStyle w:val="ListContinue"/>
        <w:spacing w:after="80"/>
        <w:rPr>
          <w:del w:id="23509" w:author="Author"/>
          <w:b/>
          <w:i/>
        </w:rPr>
      </w:pPr>
      <w:del w:id="23510" w:author="Author">
        <w:r w:rsidRPr="00213323" w:rsidDel="00DB6A7B">
          <w:delText>Description:</w:delText>
        </w:r>
        <w:r w:rsidRPr="00213323" w:rsidDel="00DB6A7B">
          <w:rPr>
            <w:i/>
          </w:rPr>
          <w:tab/>
        </w:r>
        <w:r w:rsidRPr="00213323" w:rsidDel="00DB6A7B">
          <w:delText>&lt;string&gt;</w:delText>
        </w:r>
      </w:del>
    </w:p>
    <w:p w14:paraId="17237D9B" w14:textId="77777777" w:rsidR="00590424" w:rsidRPr="00213323" w:rsidDel="00DB6A7B" w:rsidRDefault="0010520B">
      <w:pPr>
        <w:autoSpaceDE w:val="0"/>
        <w:autoSpaceDN w:val="0"/>
        <w:adjustRightInd w:val="0"/>
        <w:spacing w:after="80"/>
        <w:rPr>
          <w:del w:id="23511" w:author="Author"/>
          <w:rFonts w:ascii="Courier New" w:hAnsi="Courier New" w:cs="Courier New"/>
          <w:color w:val="1F497D"/>
        </w:rPr>
      </w:pPr>
      <w:del w:id="23512"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4796512A" w14:textId="77777777" w:rsidR="00590424" w:rsidRPr="00213323" w:rsidDel="00DB6A7B" w:rsidRDefault="0010520B">
      <w:pPr>
        <w:tabs>
          <w:tab w:val="left" w:pos="720"/>
          <w:tab w:val="left" w:pos="1440"/>
          <w:tab w:val="left" w:pos="1830"/>
        </w:tabs>
        <w:autoSpaceDE w:val="0"/>
        <w:autoSpaceDN w:val="0"/>
        <w:adjustRightInd w:val="0"/>
        <w:spacing w:after="80"/>
        <w:rPr>
          <w:del w:id="23513" w:author="Author"/>
          <w:lang w:eastAsia="en-US"/>
        </w:rPr>
      </w:pPr>
      <w:del w:id="23514" w:author="Author">
        <w:r w:rsidRPr="00213323" w:rsidDel="00DB6A7B">
          <w:rPr>
            <w:i/>
          </w:rPr>
          <w:delText>Usage Rules:</w:delText>
        </w:r>
        <w:r w:rsidRPr="00213323" w:rsidDel="00DB6A7B">
          <w:rPr>
            <w:i/>
          </w:rPr>
          <w:tab/>
        </w:r>
        <w:r w:rsidR="00A61AB5" w:rsidRPr="00213323" w:rsidDel="00DB6A7B">
          <w:rPr>
            <w:i/>
          </w:rPr>
          <w:tab/>
        </w:r>
      </w:del>
    </w:p>
    <w:p w14:paraId="6CB49863" w14:textId="77777777" w:rsidR="00B40F43" w:rsidRPr="00213323" w:rsidDel="00DB6A7B" w:rsidRDefault="0010520B" w:rsidP="0010520B">
      <w:pPr>
        <w:autoSpaceDE w:val="0"/>
        <w:autoSpaceDN w:val="0"/>
        <w:adjustRightInd w:val="0"/>
        <w:rPr>
          <w:del w:id="23515" w:author="Author"/>
        </w:rPr>
      </w:pPr>
      <w:del w:id="23516" w:author="Author">
        <w:r w:rsidRPr="00213323" w:rsidDel="00DB6A7B">
          <w:rPr>
            <w:i/>
          </w:rPr>
          <w:delText>Other Notes:</w:delText>
        </w:r>
        <w:r w:rsidRPr="00213323" w:rsidDel="00DB6A7B">
          <w:tab/>
        </w:r>
        <w:r w:rsidR="00B40F43" w:rsidRPr="00213323" w:rsidDel="00DB6A7B">
          <w:delText>Time is calculated as follows:</w:delText>
        </w:r>
      </w:del>
    </w:p>
    <w:p w14:paraId="67470FE3" w14:textId="77777777" w:rsidR="0010520B" w:rsidRPr="00213323" w:rsidDel="00DB6A7B" w:rsidRDefault="0010520B" w:rsidP="00B40F43">
      <w:pPr>
        <w:pStyle w:val="Equation"/>
        <w:rPr>
          <w:del w:id="23517" w:author="Author"/>
          <w:lang w:eastAsia="en-US"/>
        </w:rPr>
      </w:pPr>
      <w:del w:id="23518"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2C397678" w14:textId="77777777" w:rsidR="00B40F43" w:rsidRPr="00213323" w:rsidDel="00DB6A7B" w:rsidRDefault="004B4ECB" w:rsidP="00706445">
      <w:pPr>
        <w:autoSpaceDE w:val="0"/>
        <w:autoSpaceDN w:val="0"/>
        <w:adjustRightInd w:val="0"/>
        <w:ind w:left="360"/>
        <w:rPr>
          <w:del w:id="23519" w:author="Author"/>
          <w:lang w:eastAsia="en-US"/>
        </w:rPr>
      </w:pPr>
      <w:ins w:id="23520" w:author="Author">
        <w:del w:id="23521" w:author="Author">
          <w:r w:rsidDel="00DB6A7B">
            <w:rPr>
              <w:lang w:eastAsia="en-US"/>
            </w:rPr>
            <w:delText>w</w:delText>
          </w:r>
        </w:del>
      </w:ins>
      <w:del w:id="23522" w:author="Author">
        <w:r w:rsidR="00B40F43" w:rsidRPr="00213323" w:rsidDel="00DB6A7B">
          <w:rPr>
            <w:lang w:eastAsia="en-US"/>
          </w:rPr>
          <w:delText>Where</w:delText>
        </w:r>
        <w:r w:rsidR="00D02FFD" w:rsidRPr="00213323" w:rsidDel="00DB6A7B">
          <w:rPr>
            <w:lang w:eastAsia="en-US"/>
          </w:rPr>
          <w:delText>:</w:delText>
        </w:r>
      </w:del>
    </w:p>
    <w:p w14:paraId="3382AEDD" w14:textId="77777777" w:rsidR="0010520B" w:rsidRPr="00213323" w:rsidDel="00DB6A7B" w:rsidRDefault="0010520B" w:rsidP="006B7E38">
      <w:pPr>
        <w:pStyle w:val="ListParagraph"/>
        <w:numPr>
          <w:ilvl w:val="0"/>
          <w:numId w:val="32"/>
        </w:numPr>
        <w:autoSpaceDE w:val="0"/>
        <w:autoSpaceDN w:val="0"/>
        <w:adjustRightInd w:val="0"/>
        <w:rPr>
          <w:del w:id="23523" w:author="Author"/>
          <w:lang w:eastAsia="en-US"/>
        </w:rPr>
      </w:pPr>
      <w:del w:id="2352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77B22E3" w14:textId="77777777" w:rsidR="00590424" w:rsidRPr="00213323" w:rsidDel="00DB6A7B" w:rsidRDefault="00B40F43" w:rsidP="00A35DEA">
      <w:pPr>
        <w:pStyle w:val="ListParagraph"/>
        <w:numPr>
          <w:ilvl w:val="0"/>
          <w:numId w:val="32"/>
        </w:numPr>
        <w:autoSpaceDE w:val="0"/>
        <w:autoSpaceDN w:val="0"/>
        <w:adjustRightInd w:val="0"/>
        <w:spacing w:after="160"/>
        <w:rPr>
          <w:del w:id="23525" w:author="Author"/>
          <w:lang w:eastAsia="en-US"/>
        </w:rPr>
      </w:pPr>
      <w:del w:id="2352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09F626B3" w14:textId="77777777" w:rsidR="00590424" w:rsidRPr="00213323" w:rsidDel="00DB6A7B" w:rsidRDefault="0010520B">
      <w:pPr>
        <w:autoSpaceDE w:val="0"/>
        <w:autoSpaceDN w:val="0"/>
        <w:adjustRightInd w:val="0"/>
        <w:spacing w:after="80"/>
        <w:rPr>
          <w:del w:id="23527" w:author="Author"/>
        </w:rPr>
      </w:pPr>
      <w:del w:id="23528" w:author="Author">
        <w:r w:rsidRPr="00213323" w:rsidDel="00DB6A7B">
          <w:rPr>
            <w:i/>
          </w:rPr>
          <w:delText>Example:</w:delText>
        </w:r>
      </w:del>
    </w:p>
    <w:p w14:paraId="43375866" w14:textId="77777777" w:rsidR="00590424" w:rsidRPr="00213323" w:rsidDel="00DB6A7B" w:rsidRDefault="0010520B">
      <w:pPr>
        <w:pStyle w:val="Exampletext"/>
        <w:rPr>
          <w:del w:id="23529" w:author="Author"/>
          <w:lang w:eastAsia="en-US"/>
        </w:rPr>
      </w:pPr>
      <w:del w:id="23530"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3D4723D0" w14:textId="77777777" w:rsidR="00590424" w:rsidRPr="00213323" w:rsidDel="00DB6A7B" w:rsidRDefault="0010520B">
      <w:pPr>
        <w:pStyle w:val="Exampletext"/>
        <w:rPr>
          <w:del w:id="23531" w:author="Author"/>
          <w:lang w:eastAsia="en-US"/>
        </w:rPr>
      </w:pPr>
      <w:del w:id="23532" w:author="Author">
        <w:r w:rsidRPr="00213323" w:rsidDel="00DB6A7B">
          <w:rPr>
            <w:lang w:eastAsia="en-US"/>
          </w:rPr>
          <w:delText xml:space="preserve">         (Description "</w:delText>
        </w:r>
      </w:del>
      <w:ins w:id="23533" w:author="Author">
        <w:del w:id="23534" w:author="Author">
          <w:r w:rsidR="00AE6EFD" w:rsidDel="00DB6A7B">
            <w:rPr>
              <w:lang w:eastAsia="en-US"/>
            </w:rPr>
            <w:delText>R</w:delText>
          </w:r>
        </w:del>
      </w:ins>
      <w:del w:id="23535" w:author="Author">
        <w:r w:rsidRPr="00213323" w:rsidDel="00DB6A7B">
          <w:rPr>
            <w:lang w:eastAsia="en-US"/>
          </w:rPr>
          <w:delText>Tx Bounded Jitter in UI."))</w:delText>
        </w:r>
      </w:del>
    </w:p>
    <w:p w14:paraId="6D35A579" w14:textId="77777777" w:rsidR="0010520B" w:rsidRPr="00213323" w:rsidDel="00DB6A7B" w:rsidRDefault="0010520B" w:rsidP="0010520B">
      <w:pPr>
        <w:autoSpaceDE w:val="0"/>
        <w:autoSpaceDN w:val="0"/>
        <w:adjustRightInd w:val="0"/>
        <w:rPr>
          <w:del w:id="23536" w:author="Author"/>
          <w:lang w:eastAsia="en-US"/>
        </w:rPr>
      </w:pPr>
    </w:p>
    <w:p w14:paraId="3E19F4AA" w14:textId="77777777" w:rsidR="0010520B" w:rsidRPr="00213323" w:rsidDel="00DB6A7B" w:rsidRDefault="0010520B" w:rsidP="0010520B">
      <w:pPr>
        <w:autoSpaceDE w:val="0"/>
        <w:autoSpaceDN w:val="0"/>
        <w:adjustRightInd w:val="0"/>
        <w:rPr>
          <w:del w:id="23537" w:author="Author"/>
          <w:lang w:eastAsia="en-US"/>
        </w:rPr>
      </w:pPr>
    </w:p>
    <w:p w14:paraId="04CBF235" w14:textId="77777777" w:rsidR="0010520B" w:rsidRPr="00213323" w:rsidDel="00DB6A7B" w:rsidRDefault="0010520B" w:rsidP="0010520B">
      <w:pPr>
        <w:pStyle w:val="Keyword"/>
        <w:spacing w:before="0" w:after="80"/>
        <w:rPr>
          <w:del w:id="23538" w:author="Author"/>
          <w:b/>
        </w:rPr>
      </w:pPr>
      <w:del w:id="23539" w:author="Author">
        <w:r w:rsidRPr="00213323" w:rsidDel="00DB6A7B">
          <w:rPr>
            <w:i/>
          </w:rPr>
          <w:delText>Parameter:</w:delText>
        </w:r>
        <w:r w:rsidRPr="00213323" w:rsidDel="00DB6A7B">
          <w:tab/>
        </w:r>
        <w:r w:rsidRPr="00213323" w:rsidDel="00DB6A7B">
          <w:rPr>
            <w:b/>
            <w:lang w:eastAsia="en-US"/>
          </w:rPr>
          <w:delText>Rx_Sj</w:delText>
        </w:r>
      </w:del>
    </w:p>
    <w:p w14:paraId="1F178391" w14:textId="77777777" w:rsidR="0010520B" w:rsidRPr="00213323" w:rsidDel="00DB6A7B" w:rsidRDefault="0010520B" w:rsidP="0010520B">
      <w:pPr>
        <w:pStyle w:val="KeywordDescriptions"/>
        <w:rPr>
          <w:del w:id="23540" w:author="Author"/>
          <w:b/>
        </w:rPr>
      </w:pPr>
      <w:del w:id="23541"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641F20E0" w14:textId="77777777" w:rsidR="00A14ED5" w:rsidRPr="00210A28" w:rsidDel="00DB6A7B" w:rsidRDefault="00A14ED5" w:rsidP="00A14ED5">
      <w:pPr>
        <w:pStyle w:val="KeywordDescriptions"/>
        <w:rPr>
          <w:del w:id="23542" w:author="Author"/>
          <w:rStyle w:val="KeywordNameTOCChar"/>
        </w:rPr>
      </w:pPr>
      <w:del w:id="23543" w:author="Author">
        <w:r w:rsidRPr="009F1DA8" w:rsidDel="00DB6A7B">
          <w:rPr>
            <w:i/>
          </w:rPr>
          <w:delText>Direction:</w:delText>
        </w:r>
        <w:r w:rsidDel="00DB6A7B">
          <w:rPr>
            <w:i/>
          </w:rPr>
          <w:tab/>
        </w:r>
        <w:r w:rsidDel="00DB6A7B">
          <w:delText>Rx</w:delText>
        </w:r>
      </w:del>
    </w:p>
    <w:p w14:paraId="193D0AFE" w14:textId="77777777" w:rsidR="0010520B" w:rsidRPr="00213323" w:rsidDel="00DB6A7B" w:rsidRDefault="0010520B" w:rsidP="0010520B">
      <w:pPr>
        <w:pStyle w:val="KeywordDescriptions"/>
        <w:rPr>
          <w:del w:id="23544" w:author="Author"/>
          <w:b/>
        </w:rPr>
      </w:pPr>
      <w:del w:id="23545" w:author="Author">
        <w:r w:rsidRPr="00213323" w:rsidDel="00DB6A7B">
          <w:rPr>
            <w:i/>
          </w:rPr>
          <w:delText>Descriptors</w:delText>
        </w:r>
        <w:r w:rsidRPr="00213323" w:rsidDel="00DB6A7B">
          <w:delText>:</w:delText>
        </w:r>
      </w:del>
    </w:p>
    <w:p w14:paraId="55DB6F0A" w14:textId="77777777" w:rsidR="00590424" w:rsidRPr="00213323" w:rsidDel="00DB6A7B" w:rsidRDefault="0010520B">
      <w:pPr>
        <w:pStyle w:val="ListContinue"/>
        <w:spacing w:after="0"/>
        <w:rPr>
          <w:del w:id="23546" w:author="Author"/>
          <w:b/>
        </w:rPr>
      </w:pPr>
      <w:del w:id="23547"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E3FB862" w14:textId="77777777" w:rsidR="00590424" w:rsidRPr="00213323" w:rsidDel="00DB6A7B" w:rsidRDefault="0010520B">
      <w:pPr>
        <w:pStyle w:val="ListContinue"/>
        <w:spacing w:after="0"/>
        <w:rPr>
          <w:del w:id="23548" w:author="Author"/>
          <w:b/>
        </w:rPr>
      </w:pPr>
      <w:del w:id="23549"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4D917B11" w14:textId="77777777" w:rsidR="0010520B" w:rsidRPr="00213323" w:rsidDel="00DB6A7B" w:rsidRDefault="0010520B">
      <w:pPr>
        <w:autoSpaceDE w:val="0"/>
        <w:autoSpaceDN w:val="0"/>
        <w:adjustRightInd w:val="0"/>
        <w:ind w:left="360"/>
        <w:rPr>
          <w:del w:id="23550" w:author="Author"/>
          <w:lang w:eastAsia="en-US"/>
        </w:rPr>
      </w:pPr>
      <w:del w:id="23551"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612B117E" w14:textId="77777777" w:rsidR="00590424" w:rsidRPr="00213323" w:rsidDel="00DB6A7B" w:rsidRDefault="0010520B">
      <w:pPr>
        <w:pStyle w:val="ListContinue"/>
        <w:spacing w:after="0"/>
        <w:ind w:left="2160" w:hanging="1800"/>
        <w:rPr>
          <w:del w:id="23552" w:author="Author"/>
          <w:b/>
          <w:i/>
        </w:rPr>
      </w:pPr>
      <w:del w:id="23553" w:author="Author">
        <w:r w:rsidRPr="00213323" w:rsidDel="00DB6A7B">
          <w:delText>Default:</w:delText>
        </w:r>
        <w:r w:rsidRPr="00213323" w:rsidDel="00DB6A7B">
          <w:tab/>
          <w:delText>&lt;numeric_literal</w:delText>
        </w:r>
        <w:r w:rsidRPr="00213323" w:rsidDel="00DB6A7B">
          <w:rPr>
            <w:i/>
          </w:rPr>
          <w:delText>&gt;</w:delText>
        </w:r>
      </w:del>
    </w:p>
    <w:p w14:paraId="4C4AF234" w14:textId="77777777" w:rsidR="0010520B" w:rsidRPr="00213323" w:rsidDel="00DB6A7B" w:rsidRDefault="0010520B" w:rsidP="0010520B">
      <w:pPr>
        <w:pStyle w:val="ListContinue"/>
        <w:spacing w:after="80"/>
        <w:rPr>
          <w:del w:id="23554" w:author="Author"/>
          <w:b/>
          <w:i/>
        </w:rPr>
      </w:pPr>
      <w:del w:id="23555" w:author="Author">
        <w:r w:rsidRPr="00213323" w:rsidDel="00DB6A7B">
          <w:delText>Description:</w:delText>
        </w:r>
        <w:r w:rsidRPr="00213323" w:rsidDel="00DB6A7B">
          <w:rPr>
            <w:i/>
          </w:rPr>
          <w:tab/>
        </w:r>
        <w:r w:rsidRPr="00213323" w:rsidDel="00DB6A7B">
          <w:delText>&lt;string&gt;</w:delText>
        </w:r>
      </w:del>
    </w:p>
    <w:p w14:paraId="723A9027" w14:textId="77777777" w:rsidR="00590424" w:rsidRPr="00213323" w:rsidDel="00DB6A7B" w:rsidRDefault="0010520B">
      <w:pPr>
        <w:autoSpaceDE w:val="0"/>
        <w:autoSpaceDN w:val="0"/>
        <w:adjustRightInd w:val="0"/>
        <w:spacing w:after="80"/>
        <w:rPr>
          <w:del w:id="23556" w:author="Author"/>
          <w:lang w:eastAsia="en-US"/>
        </w:rPr>
      </w:pPr>
      <w:del w:id="23557"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4BB90B26" w14:textId="77777777" w:rsidR="00590424" w:rsidRPr="00213323" w:rsidDel="00DB6A7B" w:rsidRDefault="0010520B">
      <w:pPr>
        <w:autoSpaceDE w:val="0"/>
        <w:autoSpaceDN w:val="0"/>
        <w:adjustRightInd w:val="0"/>
        <w:spacing w:after="80"/>
        <w:rPr>
          <w:del w:id="23558" w:author="Author"/>
          <w:lang w:eastAsia="en-US"/>
        </w:rPr>
      </w:pPr>
      <w:del w:id="23559" w:author="Author">
        <w:r w:rsidRPr="00213323" w:rsidDel="00DB6A7B">
          <w:rPr>
            <w:i/>
          </w:rPr>
          <w:delText>Usage Rules:</w:delText>
        </w:r>
        <w:r w:rsidRPr="00213323" w:rsidDel="00DB6A7B">
          <w:rPr>
            <w:i/>
          </w:rPr>
          <w:tab/>
        </w:r>
      </w:del>
    </w:p>
    <w:p w14:paraId="14ED88B3" w14:textId="77777777" w:rsidR="00B40F43" w:rsidRPr="00213323" w:rsidDel="00DB6A7B" w:rsidRDefault="0010520B" w:rsidP="0010520B">
      <w:pPr>
        <w:autoSpaceDE w:val="0"/>
        <w:autoSpaceDN w:val="0"/>
        <w:adjustRightInd w:val="0"/>
        <w:rPr>
          <w:del w:id="23560" w:author="Author"/>
        </w:rPr>
      </w:pPr>
      <w:del w:id="23561" w:author="Author">
        <w:r w:rsidRPr="00213323" w:rsidDel="00DB6A7B">
          <w:rPr>
            <w:i/>
          </w:rPr>
          <w:delText>Other Notes:</w:delText>
        </w:r>
        <w:r w:rsidRPr="00213323" w:rsidDel="00DB6A7B">
          <w:tab/>
        </w:r>
        <w:r w:rsidR="00B40F43" w:rsidRPr="00213323" w:rsidDel="00DB6A7B">
          <w:delText>Time is calculated as follows:</w:delText>
        </w:r>
      </w:del>
    </w:p>
    <w:p w14:paraId="77A1F0F9" w14:textId="77777777" w:rsidR="0010520B" w:rsidRPr="00213323" w:rsidDel="00DB6A7B" w:rsidRDefault="0010520B" w:rsidP="00B40F43">
      <w:pPr>
        <w:pStyle w:val="Equation"/>
        <w:rPr>
          <w:del w:id="23562" w:author="Author"/>
          <w:lang w:eastAsia="en-US"/>
        </w:rPr>
      </w:pPr>
      <w:del w:id="23563"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1AA67845" w14:textId="77777777" w:rsidR="00B40F43" w:rsidRPr="00213323" w:rsidDel="00DB6A7B" w:rsidRDefault="004B4ECB" w:rsidP="00706445">
      <w:pPr>
        <w:autoSpaceDE w:val="0"/>
        <w:autoSpaceDN w:val="0"/>
        <w:adjustRightInd w:val="0"/>
        <w:ind w:left="360"/>
        <w:rPr>
          <w:del w:id="23564" w:author="Author"/>
          <w:lang w:eastAsia="en-US"/>
        </w:rPr>
      </w:pPr>
      <w:ins w:id="23565" w:author="Author">
        <w:del w:id="23566" w:author="Author">
          <w:r w:rsidDel="00DB6A7B">
            <w:rPr>
              <w:lang w:eastAsia="en-US"/>
            </w:rPr>
            <w:delText>w</w:delText>
          </w:r>
        </w:del>
      </w:ins>
      <w:del w:id="23567" w:author="Author">
        <w:r w:rsidR="00B40F43" w:rsidRPr="00213323" w:rsidDel="00DB6A7B">
          <w:rPr>
            <w:lang w:eastAsia="en-US"/>
          </w:rPr>
          <w:delText>Where</w:delText>
        </w:r>
        <w:r w:rsidR="00D02FFD" w:rsidRPr="00213323" w:rsidDel="00DB6A7B">
          <w:rPr>
            <w:lang w:eastAsia="en-US"/>
          </w:rPr>
          <w:delText>:</w:delText>
        </w:r>
      </w:del>
    </w:p>
    <w:p w14:paraId="7F60B39F" w14:textId="77777777" w:rsidR="0010520B" w:rsidRPr="00213323" w:rsidDel="00DB6A7B" w:rsidRDefault="0010520B" w:rsidP="006B7E38">
      <w:pPr>
        <w:pStyle w:val="ListParagraph"/>
        <w:numPr>
          <w:ilvl w:val="0"/>
          <w:numId w:val="33"/>
        </w:numPr>
        <w:autoSpaceDE w:val="0"/>
        <w:autoSpaceDN w:val="0"/>
        <w:adjustRightInd w:val="0"/>
        <w:rPr>
          <w:del w:id="23568" w:author="Author"/>
          <w:lang w:eastAsia="en-US"/>
        </w:rPr>
      </w:pPr>
      <w:del w:id="23569"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BD7E2AF" w14:textId="77777777" w:rsidR="00590424" w:rsidRPr="00213323" w:rsidDel="00DB6A7B" w:rsidRDefault="00B40F43" w:rsidP="00A35DEA">
      <w:pPr>
        <w:pStyle w:val="ListParagraph"/>
        <w:numPr>
          <w:ilvl w:val="0"/>
          <w:numId w:val="33"/>
        </w:numPr>
        <w:autoSpaceDE w:val="0"/>
        <w:autoSpaceDN w:val="0"/>
        <w:adjustRightInd w:val="0"/>
        <w:spacing w:after="160"/>
        <w:rPr>
          <w:del w:id="23570" w:author="Author"/>
          <w:lang w:eastAsia="en-US"/>
        </w:rPr>
      </w:pPr>
      <w:del w:id="23571"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4201A3B" w14:textId="77777777" w:rsidR="00590424" w:rsidRPr="00213323" w:rsidDel="00DB6A7B" w:rsidRDefault="0010520B">
      <w:pPr>
        <w:autoSpaceDE w:val="0"/>
        <w:autoSpaceDN w:val="0"/>
        <w:adjustRightInd w:val="0"/>
        <w:spacing w:after="80"/>
        <w:rPr>
          <w:del w:id="23572" w:author="Author"/>
        </w:rPr>
      </w:pPr>
      <w:del w:id="23573" w:author="Author">
        <w:r w:rsidRPr="00213323" w:rsidDel="00DB6A7B">
          <w:rPr>
            <w:i/>
          </w:rPr>
          <w:delText>Example:</w:delText>
        </w:r>
      </w:del>
    </w:p>
    <w:p w14:paraId="3E9B2E4A" w14:textId="77777777" w:rsidR="00590424" w:rsidRPr="00213323" w:rsidDel="00DB6A7B" w:rsidRDefault="0010520B">
      <w:pPr>
        <w:pStyle w:val="Exampletext"/>
        <w:rPr>
          <w:del w:id="23574" w:author="Author"/>
          <w:lang w:eastAsia="en-US"/>
        </w:rPr>
      </w:pPr>
      <w:del w:id="23575"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624B9317" w14:textId="77777777" w:rsidR="00590424" w:rsidRPr="00213323" w:rsidDel="00DB6A7B" w:rsidRDefault="0010520B">
      <w:pPr>
        <w:pStyle w:val="Exampletext"/>
        <w:rPr>
          <w:del w:id="23576" w:author="Author"/>
          <w:lang w:eastAsia="en-US"/>
        </w:rPr>
      </w:pPr>
      <w:del w:id="23577" w:author="Author">
        <w:r w:rsidRPr="00213323" w:rsidDel="00DB6A7B">
          <w:rPr>
            <w:lang w:eastAsia="en-US"/>
          </w:rPr>
          <w:delText xml:space="preserve">         (Description "R</w:delText>
        </w:r>
      </w:del>
      <w:ins w:id="23578" w:author="Author">
        <w:del w:id="23579" w:author="Author">
          <w:r w:rsidR="00AE6EFD" w:rsidDel="00DB6A7B">
            <w:rPr>
              <w:lang w:eastAsia="en-US"/>
            </w:rPr>
            <w:delText>x</w:delText>
          </w:r>
        </w:del>
      </w:ins>
      <w:del w:id="23580" w:author="Author">
        <w:r w:rsidRPr="00213323" w:rsidDel="00DB6A7B">
          <w:rPr>
            <w:lang w:eastAsia="en-US"/>
          </w:rPr>
          <w:delText>X Sinusoidal Jitter in UI."))</w:delText>
        </w:r>
      </w:del>
    </w:p>
    <w:p w14:paraId="0856BAC4" w14:textId="77777777" w:rsidR="0010520B" w:rsidRPr="00213323" w:rsidDel="00DB6A7B" w:rsidRDefault="0010520B" w:rsidP="0010520B">
      <w:pPr>
        <w:autoSpaceDE w:val="0"/>
        <w:autoSpaceDN w:val="0"/>
        <w:adjustRightInd w:val="0"/>
        <w:rPr>
          <w:del w:id="23581" w:author="Author"/>
          <w:lang w:eastAsia="en-US"/>
        </w:rPr>
      </w:pPr>
    </w:p>
    <w:p w14:paraId="0247A9C7" w14:textId="77777777" w:rsidR="00C020C3" w:rsidRPr="00213323" w:rsidDel="00DB6A7B" w:rsidRDefault="00C020C3" w:rsidP="0010520B">
      <w:pPr>
        <w:autoSpaceDE w:val="0"/>
        <w:autoSpaceDN w:val="0"/>
        <w:adjustRightInd w:val="0"/>
        <w:rPr>
          <w:del w:id="23582" w:author="Author"/>
          <w:lang w:eastAsia="en-US"/>
        </w:rPr>
      </w:pPr>
    </w:p>
    <w:p w14:paraId="1248F017" w14:textId="77777777" w:rsidR="0010520B" w:rsidRPr="00213323" w:rsidDel="00DB6A7B" w:rsidRDefault="0010520B" w:rsidP="0010520B">
      <w:pPr>
        <w:pStyle w:val="Keyword"/>
        <w:spacing w:before="0" w:after="80"/>
        <w:rPr>
          <w:del w:id="23583" w:author="Author"/>
          <w:b/>
        </w:rPr>
      </w:pPr>
      <w:del w:id="23584" w:author="Author">
        <w:r w:rsidRPr="00213323" w:rsidDel="00DB6A7B">
          <w:rPr>
            <w:i/>
          </w:rPr>
          <w:delText>Parameter:</w:delText>
        </w:r>
        <w:r w:rsidRPr="00213323" w:rsidDel="00DB6A7B">
          <w:tab/>
        </w:r>
        <w:r w:rsidRPr="00213323" w:rsidDel="00DB6A7B">
          <w:rPr>
            <w:b/>
            <w:lang w:eastAsia="en-US"/>
          </w:rPr>
          <w:delText>Rx_DCD</w:delText>
        </w:r>
      </w:del>
    </w:p>
    <w:p w14:paraId="132F7010" w14:textId="77777777" w:rsidR="0010520B" w:rsidRPr="00213323" w:rsidDel="00DB6A7B" w:rsidRDefault="0010520B" w:rsidP="0010520B">
      <w:pPr>
        <w:pStyle w:val="KeywordDescriptions"/>
        <w:rPr>
          <w:del w:id="23585" w:author="Author"/>
          <w:b/>
        </w:rPr>
      </w:pPr>
      <w:del w:id="2358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1DEAC7CB" w14:textId="77777777" w:rsidR="00A14ED5" w:rsidRPr="00210A28" w:rsidDel="00DB6A7B" w:rsidRDefault="00A14ED5" w:rsidP="00A14ED5">
      <w:pPr>
        <w:pStyle w:val="KeywordDescriptions"/>
        <w:rPr>
          <w:del w:id="23587" w:author="Author"/>
          <w:rStyle w:val="KeywordNameTOCChar"/>
        </w:rPr>
      </w:pPr>
      <w:del w:id="23588" w:author="Author">
        <w:r w:rsidRPr="009F1DA8" w:rsidDel="00DB6A7B">
          <w:rPr>
            <w:i/>
          </w:rPr>
          <w:delText>Direction:</w:delText>
        </w:r>
        <w:r w:rsidDel="00DB6A7B">
          <w:rPr>
            <w:i/>
          </w:rPr>
          <w:tab/>
        </w:r>
        <w:r w:rsidDel="00DB6A7B">
          <w:delText>Rx</w:delText>
        </w:r>
      </w:del>
    </w:p>
    <w:p w14:paraId="52FF7024" w14:textId="77777777" w:rsidR="0010520B" w:rsidRPr="00213323" w:rsidDel="00DB6A7B" w:rsidRDefault="0010520B" w:rsidP="0010520B">
      <w:pPr>
        <w:pStyle w:val="KeywordDescriptions"/>
        <w:rPr>
          <w:del w:id="23589" w:author="Author"/>
          <w:b/>
        </w:rPr>
      </w:pPr>
      <w:del w:id="23590" w:author="Author">
        <w:r w:rsidRPr="00213323" w:rsidDel="00DB6A7B">
          <w:rPr>
            <w:i/>
          </w:rPr>
          <w:delText>Descriptors</w:delText>
        </w:r>
        <w:r w:rsidRPr="00213323" w:rsidDel="00DB6A7B">
          <w:delText>:</w:delText>
        </w:r>
      </w:del>
    </w:p>
    <w:p w14:paraId="2C7DF42A" w14:textId="77777777" w:rsidR="00590424" w:rsidRPr="00213323" w:rsidDel="00DB6A7B" w:rsidRDefault="0010520B">
      <w:pPr>
        <w:pStyle w:val="ListContinue"/>
        <w:spacing w:after="0"/>
        <w:rPr>
          <w:del w:id="23591" w:author="Author"/>
          <w:b/>
        </w:rPr>
      </w:pPr>
      <w:del w:id="2359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70CB5FD" w14:textId="77777777" w:rsidR="00590424" w:rsidRPr="00213323" w:rsidDel="00DB6A7B" w:rsidRDefault="0010520B">
      <w:pPr>
        <w:pStyle w:val="ListContinue"/>
        <w:spacing w:after="0"/>
        <w:rPr>
          <w:del w:id="23593" w:author="Author"/>
          <w:b/>
        </w:rPr>
      </w:pPr>
      <w:del w:id="2359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3DAE96BC" w14:textId="77777777" w:rsidR="0010520B" w:rsidRPr="00213323" w:rsidDel="00DB6A7B" w:rsidRDefault="0010520B">
      <w:pPr>
        <w:autoSpaceDE w:val="0"/>
        <w:autoSpaceDN w:val="0"/>
        <w:adjustRightInd w:val="0"/>
        <w:ind w:left="360"/>
        <w:rPr>
          <w:del w:id="23595" w:author="Author"/>
          <w:lang w:eastAsia="en-US"/>
        </w:rPr>
      </w:pPr>
      <w:del w:id="2359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6DD96C75" w14:textId="77777777" w:rsidR="00590424" w:rsidRPr="00213323" w:rsidDel="00DB6A7B" w:rsidRDefault="0010520B">
      <w:pPr>
        <w:pStyle w:val="ListContinue"/>
        <w:spacing w:after="0"/>
        <w:ind w:left="2160" w:hanging="1800"/>
        <w:rPr>
          <w:del w:id="23597" w:author="Author"/>
          <w:b/>
          <w:i/>
        </w:rPr>
      </w:pPr>
      <w:del w:id="23598" w:author="Author">
        <w:r w:rsidRPr="00213323" w:rsidDel="00DB6A7B">
          <w:delText>Default:</w:delText>
        </w:r>
        <w:r w:rsidRPr="00213323" w:rsidDel="00DB6A7B">
          <w:tab/>
          <w:delText>&lt;numeric_literal</w:delText>
        </w:r>
        <w:r w:rsidRPr="00213323" w:rsidDel="00DB6A7B">
          <w:rPr>
            <w:i/>
          </w:rPr>
          <w:delText>&gt;</w:delText>
        </w:r>
      </w:del>
    </w:p>
    <w:p w14:paraId="4922AD41" w14:textId="77777777" w:rsidR="0010520B" w:rsidRPr="00213323" w:rsidDel="00DB6A7B" w:rsidRDefault="0010520B" w:rsidP="0010520B">
      <w:pPr>
        <w:pStyle w:val="ListContinue"/>
        <w:spacing w:after="80"/>
        <w:rPr>
          <w:del w:id="23599" w:author="Author"/>
          <w:b/>
          <w:i/>
        </w:rPr>
      </w:pPr>
      <w:del w:id="23600" w:author="Author">
        <w:r w:rsidRPr="00213323" w:rsidDel="00DB6A7B">
          <w:delText>Description:</w:delText>
        </w:r>
        <w:r w:rsidRPr="00213323" w:rsidDel="00DB6A7B">
          <w:rPr>
            <w:i/>
          </w:rPr>
          <w:tab/>
        </w:r>
        <w:r w:rsidRPr="00213323" w:rsidDel="00DB6A7B">
          <w:delText>&lt;string&gt;</w:delText>
        </w:r>
      </w:del>
    </w:p>
    <w:p w14:paraId="525D6E0E" w14:textId="77777777" w:rsidR="00590424" w:rsidRPr="00213323" w:rsidDel="00DB6A7B" w:rsidRDefault="0010520B">
      <w:pPr>
        <w:autoSpaceDE w:val="0"/>
        <w:autoSpaceDN w:val="0"/>
        <w:adjustRightInd w:val="0"/>
        <w:spacing w:after="80"/>
        <w:rPr>
          <w:del w:id="23601" w:author="Author"/>
          <w:lang w:eastAsia="en-US"/>
        </w:rPr>
      </w:pPr>
      <w:del w:id="23602"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6553E7F3" w14:textId="77777777" w:rsidR="00590424" w:rsidRPr="00213323" w:rsidDel="00DB6A7B" w:rsidRDefault="0010520B">
      <w:pPr>
        <w:autoSpaceDE w:val="0"/>
        <w:autoSpaceDN w:val="0"/>
        <w:adjustRightInd w:val="0"/>
        <w:spacing w:after="80"/>
        <w:rPr>
          <w:del w:id="23603" w:author="Author"/>
          <w:lang w:eastAsia="en-US"/>
        </w:rPr>
      </w:pPr>
      <w:del w:id="23604" w:author="Author">
        <w:r w:rsidRPr="00213323" w:rsidDel="00DB6A7B">
          <w:rPr>
            <w:i/>
          </w:rPr>
          <w:delText>Usage Rules:</w:delText>
        </w:r>
        <w:r w:rsidRPr="00213323" w:rsidDel="00DB6A7B">
          <w:rPr>
            <w:i/>
          </w:rPr>
          <w:tab/>
        </w:r>
      </w:del>
    </w:p>
    <w:p w14:paraId="5EF63F73" w14:textId="77777777" w:rsidR="00B40F43" w:rsidRPr="00213323" w:rsidDel="00DB6A7B" w:rsidRDefault="0010520B" w:rsidP="0010520B">
      <w:pPr>
        <w:autoSpaceDE w:val="0"/>
        <w:autoSpaceDN w:val="0"/>
        <w:adjustRightInd w:val="0"/>
        <w:rPr>
          <w:del w:id="23605" w:author="Author"/>
        </w:rPr>
      </w:pPr>
      <w:del w:id="23606" w:author="Author">
        <w:r w:rsidRPr="00213323" w:rsidDel="00DB6A7B">
          <w:rPr>
            <w:i/>
          </w:rPr>
          <w:delText>Other Notes:</w:delText>
        </w:r>
        <w:r w:rsidRPr="00213323" w:rsidDel="00DB6A7B">
          <w:tab/>
        </w:r>
        <w:r w:rsidR="00B40F43" w:rsidRPr="00213323" w:rsidDel="00DB6A7B">
          <w:delText>Time is calculated as follows:</w:delText>
        </w:r>
      </w:del>
    </w:p>
    <w:p w14:paraId="27ED0761" w14:textId="77777777" w:rsidR="0010520B" w:rsidRPr="00213323" w:rsidDel="00DB6A7B" w:rsidRDefault="0010520B" w:rsidP="00B40F43">
      <w:pPr>
        <w:pStyle w:val="Equation"/>
        <w:rPr>
          <w:del w:id="23607" w:author="Author"/>
          <w:lang w:eastAsia="en-US"/>
        </w:rPr>
      </w:pPr>
      <w:del w:id="23608"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4B40DD98" w14:textId="77777777" w:rsidR="00B40F43" w:rsidRPr="00213323" w:rsidDel="00DB6A7B" w:rsidRDefault="004B4ECB" w:rsidP="00706445">
      <w:pPr>
        <w:keepNext/>
        <w:autoSpaceDE w:val="0"/>
        <w:autoSpaceDN w:val="0"/>
        <w:adjustRightInd w:val="0"/>
        <w:ind w:left="360"/>
        <w:rPr>
          <w:del w:id="23609" w:author="Author"/>
          <w:lang w:eastAsia="en-US"/>
        </w:rPr>
      </w:pPr>
      <w:ins w:id="23610" w:author="Author">
        <w:del w:id="23611" w:author="Author">
          <w:r w:rsidDel="00DB6A7B">
            <w:rPr>
              <w:lang w:eastAsia="en-US"/>
            </w:rPr>
            <w:delText>w</w:delText>
          </w:r>
        </w:del>
      </w:ins>
      <w:del w:id="23612" w:author="Author">
        <w:r w:rsidR="00B40F43" w:rsidRPr="00213323" w:rsidDel="00DB6A7B">
          <w:rPr>
            <w:lang w:eastAsia="en-US"/>
          </w:rPr>
          <w:delText>Where</w:delText>
        </w:r>
        <w:r w:rsidR="00D02FFD" w:rsidRPr="00213323" w:rsidDel="00DB6A7B">
          <w:rPr>
            <w:lang w:eastAsia="en-US"/>
          </w:rPr>
          <w:delText>:</w:delText>
        </w:r>
      </w:del>
    </w:p>
    <w:p w14:paraId="1281E364" w14:textId="77777777" w:rsidR="0010520B" w:rsidRPr="00213323" w:rsidDel="00DB6A7B" w:rsidRDefault="00336453" w:rsidP="006B7E38">
      <w:pPr>
        <w:pStyle w:val="ListParagraph"/>
        <w:numPr>
          <w:ilvl w:val="0"/>
          <w:numId w:val="34"/>
        </w:numPr>
        <w:autoSpaceDE w:val="0"/>
        <w:autoSpaceDN w:val="0"/>
        <w:adjustRightInd w:val="0"/>
        <w:rPr>
          <w:del w:id="23613" w:author="Author"/>
          <w:lang w:eastAsia="en-US"/>
        </w:rPr>
      </w:pPr>
      <w:del w:id="23614" w:author="Author">
        <w:r w:rsidRPr="00213323" w:rsidDel="00DB6A7B">
          <w:rPr>
            <w:lang w:eastAsia="en-US"/>
          </w:rPr>
          <w:delText>n is the nth clock.</w:delText>
        </w:r>
      </w:del>
    </w:p>
    <w:p w14:paraId="1BFD3EA2" w14:textId="77777777" w:rsidR="0010520B" w:rsidRPr="00213323" w:rsidDel="00DB6A7B" w:rsidRDefault="0010520B" w:rsidP="006B7E38">
      <w:pPr>
        <w:pStyle w:val="ListParagraph"/>
        <w:numPr>
          <w:ilvl w:val="0"/>
          <w:numId w:val="34"/>
        </w:numPr>
        <w:autoSpaceDE w:val="0"/>
        <w:autoSpaceDN w:val="0"/>
        <w:adjustRightInd w:val="0"/>
        <w:rPr>
          <w:del w:id="23615" w:author="Author"/>
          <w:lang w:eastAsia="en-US"/>
        </w:rPr>
      </w:pPr>
      <w:del w:id="23616"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5D589561" w14:textId="77777777" w:rsidR="00590424" w:rsidRPr="00213323" w:rsidDel="00DB6A7B" w:rsidRDefault="00336453" w:rsidP="006360E4">
      <w:pPr>
        <w:pStyle w:val="ListParagraph"/>
        <w:numPr>
          <w:ilvl w:val="0"/>
          <w:numId w:val="34"/>
        </w:numPr>
        <w:autoSpaceDE w:val="0"/>
        <w:autoSpaceDN w:val="0"/>
        <w:adjustRightInd w:val="0"/>
        <w:spacing w:after="160"/>
        <w:rPr>
          <w:del w:id="23617" w:author="Author"/>
          <w:lang w:eastAsia="en-US"/>
        </w:rPr>
      </w:pPr>
      <w:del w:id="2361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2A67A3D9" w14:textId="77777777" w:rsidR="0010520B" w:rsidRPr="00213323" w:rsidDel="00DB6A7B" w:rsidRDefault="0010520B" w:rsidP="0010520B">
      <w:pPr>
        <w:autoSpaceDE w:val="0"/>
        <w:autoSpaceDN w:val="0"/>
        <w:adjustRightInd w:val="0"/>
        <w:rPr>
          <w:del w:id="23619" w:author="Author"/>
        </w:rPr>
      </w:pPr>
      <w:del w:id="23620" w:author="Author">
        <w:r w:rsidRPr="00213323" w:rsidDel="00DB6A7B">
          <w:rPr>
            <w:i/>
          </w:rPr>
          <w:delText>Example:</w:delText>
        </w:r>
      </w:del>
    </w:p>
    <w:p w14:paraId="65058E1A" w14:textId="77777777" w:rsidR="00590424" w:rsidRPr="00213323" w:rsidDel="00DB6A7B" w:rsidRDefault="0010520B">
      <w:pPr>
        <w:pStyle w:val="Exampletext"/>
        <w:rPr>
          <w:del w:id="23621" w:author="Author"/>
          <w:lang w:eastAsia="en-US"/>
        </w:rPr>
      </w:pPr>
      <w:del w:id="23622"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21296638" w14:textId="77777777" w:rsidR="00590424" w:rsidRPr="00213323" w:rsidDel="00DB6A7B" w:rsidRDefault="0010520B">
      <w:pPr>
        <w:pStyle w:val="Exampletext"/>
        <w:rPr>
          <w:del w:id="23623" w:author="Author"/>
          <w:lang w:eastAsia="en-US"/>
        </w:rPr>
      </w:pPr>
      <w:del w:id="23624" w:author="Author">
        <w:r w:rsidRPr="00213323" w:rsidDel="00DB6A7B">
          <w:rPr>
            <w:lang w:eastAsia="en-US"/>
          </w:rPr>
          <w:delText xml:space="preserve">         (Description "R</w:delText>
        </w:r>
      </w:del>
      <w:ins w:id="23625" w:author="Author">
        <w:del w:id="23626" w:author="Author">
          <w:r w:rsidR="00AE6EFD" w:rsidDel="00DB6A7B">
            <w:rPr>
              <w:lang w:eastAsia="en-US"/>
            </w:rPr>
            <w:delText>x</w:delText>
          </w:r>
        </w:del>
      </w:ins>
      <w:del w:id="23627" w:author="Author">
        <w:r w:rsidRPr="00213323" w:rsidDel="00DB6A7B">
          <w:rPr>
            <w:lang w:eastAsia="en-US"/>
          </w:rPr>
          <w:delText>X Duty Cycle Distortion in UI."))</w:delText>
        </w:r>
      </w:del>
    </w:p>
    <w:p w14:paraId="4C4345F7" w14:textId="77777777" w:rsidR="0010520B" w:rsidRPr="00213323" w:rsidDel="00DB6A7B" w:rsidRDefault="0010520B" w:rsidP="0010520B">
      <w:pPr>
        <w:autoSpaceDE w:val="0"/>
        <w:autoSpaceDN w:val="0"/>
        <w:adjustRightInd w:val="0"/>
        <w:rPr>
          <w:del w:id="23628" w:author="Author"/>
          <w:lang w:eastAsia="en-US"/>
        </w:rPr>
      </w:pPr>
    </w:p>
    <w:p w14:paraId="4BDFE37B" w14:textId="77777777" w:rsidR="0010520B" w:rsidRPr="00213323" w:rsidDel="00DB6A7B" w:rsidRDefault="0010520B" w:rsidP="0010520B">
      <w:pPr>
        <w:autoSpaceDE w:val="0"/>
        <w:autoSpaceDN w:val="0"/>
        <w:adjustRightInd w:val="0"/>
        <w:rPr>
          <w:del w:id="23629" w:author="Author"/>
          <w:lang w:eastAsia="en-US"/>
        </w:rPr>
      </w:pPr>
    </w:p>
    <w:p w14:paraId="6726BBD9" w14:textId="77777777" w:rsidR="0010520B" w:rsidRPr="00213323" w:rsidDel="00DB6A7B" w:rsidRDefault="00010C6C" w:rsidP="00C020C3">
      <w:pPr>
        <w:autoSpaceDE w:val="0"/>
        <w:autoSpaceDN w:val="0"/>
        <w:adjustRightInd w:val="0"/>
        <w:spacing w:after="80"/>
        <w:rPr>
          <w:del w:id="23630" w:author="Author"/>
          <w:lang w:eastAsia="en-US"/>
        </w:rPr>
      </w:pPr>
      <w:del w:id="23631"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54016FB0" w14:textId="77777777" w:rsidR="0010520B" w:rsidRPr="00213323" w:rsidDel="00DB6A7B" w:rsidRDefault="0010520B" w:rsidP="00C020C3">
      <w:pPr>
        <w:autoSpaceDE w:val="0"/>
        <w:autoSpaceDN w:val="0"/>
        <w:adjustRightInd w:val="0"/>
        <w:spacing w:after="80"/>
        <w:rPr>
          <w:del w:id="23632" w:author="Author"/>
          <w:lang w:eastAsia="en-US"/>
        </w:rPr>
      </w:pPr>
      <w:del w:id="23633"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56269671" w14:textId="77777777" w:rsidR="0010520B" w:rsidRPr="00213323" w:rsidDel="00DB6A7B" w:rsidRDefault="0010520B" w:rsidP="006360E4">
      <w:pPr>
        <w:pStyle w:val="Equation"/>
        <w:ind w:left="922"/>
        <w:contextualSpacing/>
        <w:rPr>
          <w:del w:id="23634" w:author="Author"/>
          <w:lang w:eastAsia="en-US"/>
        </w:rPr>
      </w:pPr>
      <w:del w:id="23635"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21664F49" w14:textId="77777777" w:rsidR="0010520B" w:rsidRPr="00213323" w:rsidDel="00DB6A7B" w:rsidRDefault="0010520B" w:rsidP="006360E4">
      <w:pPr>
        <w:pStyle w:val="Equation"/>
        <w:ind w:left="922"/>
        <w:contextualSpacing/>
        <w:rPr>
          <w:del w:id="23636" w:author="Author"/>
          <w:lang w:eastAsia="en-US"/>
        </w:rPr>
      </w:pPr>
      <w:del w:id="23637"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6CFC5C03" w14:textId="77777777" w:rsidR="0010520B" w:rsidRPr="00213323" w:rsidDel="00DB6A7B" w:rsidRDefault="0010520B" w:rsidP="006360E4">
      <w:pPr>
        <w:pStyle w:val="Equation"/>
        <w:ind w:left="922"/>
        <w:contextualSpacing/>
        <w:rPr>
          <w:del w:id="23638" w:author="Author"/>
          <w:lang w:eastAsia="en-US"/>
        </w:rPr>
      </w:pPr>
      <w:del w:id="23639"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2862DDA5" w14:textId="77777777" w:rsidR="00B9709E" w:rsidRDefault="0067174F" w:rsidP="0010520B">
      <w:pPr>
        <w:autoSpaceDE w:val="0"/>
        <w:autoSpaceDN w:val="0"/>
        <w:adjustRightInd w:val="0"/>
        <w:rPr>
          <w:ins w:id="23640" w:author="Author"/>
          <w:lang w:eastAsia="en-US"/>
        </w:rPr>
      </w:pPr>
      <w:commentRangeStart w:id="23641"/>
      <w:commentRangeEnd w:id="23641"/>
      <w:r>
        <w:rPr>
          <w:rStyle w:val="CommentReference"/>
        </w:rPr>
        <w:commentReference w:id="23641"/>
      </w:r>
    </w:p>
    <w:p w14:paraId="73DDD4D6" w14:textId="77777777" w:rsidR="00B9709E" w:rsidRDefault="00B9709E">
      <w:pPr>
        <w:pStyle w:val="Heading4"/>
        <w:rPr>
          <w:ins w:id="23642" w:author="Author"/>
        </w:rPr>
        <w:pPrChange w:id="23643" w:author="Author">
          <w:pPr>
            <w:autoSpaceDE w:val="0"/>
            <w:autoSpaceDN w:val="0"/>
            <w:adjustRightInd w:val="0"/>
          </w:pPr>
        </w:pPrChange>
      </w:pPr>
      <w:ins w:id="23644" w:author="Author">
        <w:r>
          <w:t>R</w:t>
        </w:r>
        <w:del w:id="23645" w:author="Author">
          <w:r w:rsidDel="00CF6DDD">
            <w:delText>ECEIVER</w:delText>
          </w:r>
        </w:del>
        <w:r w:rsidR="00CF6DDD">
          <w:t>eceiver</w:t>
        </w:r>
        <w:r>
          <w:t xml:space="preserve"> N</w:t>
        </w:r>
        <w:del w:id="23646" w:author="Author">
          <w:r w:rsidDel="00CF6DDD">
            <w:delText>OISE</w:delText>
          </w:r>
        </w:del>
        <w:r w:rsidR="00CF6DDD">
          <w:t>oise</w:t>
        </w:r>
        <w:r>
          <w:t xml:space="preserve"> R</w:t>
        </w:r>
        <w:del w:id="23647" w:author="Author">
          <w:r w:rsidDel="00CF6DDD">
            <w:delText>ESERVED</w:delText>
          </w:r>
        </w:del>
        <w:r w:rsidR="00CF6DDD">
          <w:t>eserved</w:t>
        </w:r>
        <w:r>
          <w:t xml:space="preserve"> P</w:t>
        </w:r>
        <w:del w:id="23648" w:author="Author">
          <w:r w:rsidDel="00CF6DDD">
            <w:delText>ARAMETERS</w:delText>
          </w:r>
        </w:del>
        <w:r w:rsidR="00CF6DDD">
          <w:t>arameters</w:t>
        </w:r>
      </w:ins>
    </w:p>
    <w:p w14:paraId="203B040A"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23649" w:author="Author">
        <w:r w:rsidRPr="00213323" w:rsidDel="00B9709E">
          <w:rPr>
            <w:lang w:eastAsia="en-US"/>
          </w:rPr>
          <w:delText xml:space="preserve"> is</w:delText>
        </w:r>
      </w:del>
      <w:ins w:id="23650" w:author="Author">
        <w:r w:rsidR="00B9709E">
          <w:rPr>
            <w:lang w:eastAsia="en-US"/>
          </w:rPr>
          <w:t>s are</w:t>
        </w:r>
      </w:ins>
      <w:r w:rsidRPr="00213323">
        <w:rPr>
          <w:lang w:eastAsia="en-US"/>
        </w:rPr>
        <w:t xml:space="preserve">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w:t>
      </w:r>
      <w:del w:id="23651" w:author="Author">
        <w:r w:rsidRPr="00213323" w:rsidDel="00B9709E">
          <w:rPr>
            <w:lang w:eastAsia="en-US"/>
          </w:rPr>
          <w:delText xml:space="preserve">this </w:delText>
        </w:r>
      </w:del>
      <w:ins w:id="23652"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23653" w:author="Author">
        <w:r w:rsidR="00B9709E">
          <w:rPr>
            <w:lang w:eastAsia="en-US"/>
          </w:rPr>
          <w:t>s</w:t>
        </w:r>
      </w:ins>
      <w:r w:rsidRPr="00213323">
        <w:rPr>
          <w:lang w:eastAsia="en-US"/>
        </w:rPr>
        <w:t xml:space="preserve"> are not passed directly to the model itself.</w:t>
      </w:r>
    </w:p>
    <w:p w14:paraId="1316B57F" w14:textId="77777777" w:rsidR="0010520B" w:rsidRPr="00213323" w:rsidRDefault="0010520B" w:rsidP="0010520B">
      <w:pPr>
        <w:autoSpaceDE w:val="0"/>
        <w:autoSpaceDN w:val="0"/>
        <w:adjustRightInd w:val="0"/>
        <w:rPr>
          <w:lang w:eastAsia="en-US"/>
        </w:rPr>
      </w:pPr>
    </w:p>
    <w:p w14:paraId="693D9603" w14:textId="77777777" w:rsidR="0010520B" w:rsidRPr="00213323" w:rsidRDefault="0010520B" w:rsidP="0010520B">
      <w:pPr>
        <w:autoSpaceDE w:val="0"/>
        <w:autoSpaceDN w:val="0"/>
        <w:adjustRightInd w:val="0"/>
        <w:rPr>
          <w:lang w:eastAsia="en-US"/>
        </w:rPr>
      </w:pPr>
    </w:p>
    <w:p w14:paraId="7AB0D8DD" w14:textId="77777777" w:rsidR="00DB6A7B" w:rsidRPr="00D26028" w:rsidRDefault="00DB6A7B" w:rsidP="00DB6A7B">
      <w:pPr>
        <w:pStyle w:val="Keyword"/>
        <w:spacing w:before="0" w:after="80"/>
        <w:rPr>
          <w:moveTo w:id="23654" w:author="Author"/>
          <w:lang w:val="es-US"/>
        </w:rPr>
      </w:pPr>
      <w:moveToRangeStart w:id="23655" w:author="Author" w:name="move527715667"/>
      <w:moveTo w:id="23656" w:author="Author">
        <w:r w:rsidRPr="00D26028">
          <w:rPr>
            <w:i/>
            <w:lang w:val="es-US"/>
          </w:rPr>
          <w:t>Parameter:</w:t>
        </w:r>
        <w:r w:rsidRPr="00D26028">
          <w:rPr>
            <w:lang w:val="es-US"/>
          </w:rPr>
          <w:tab/>
        </w:r>
        <w:r w:rsidRPr="00D26028">
          <w:rPr>
            <w:b/>
            <w:lang w:val="es-US"/>
          </w:rPr>
          <w:t>Rx_Receiver_Sensitivity</w:t>
        </w:r>
      </w:moveTo>
    </w:p>
    <w:p w14:paraId="6D7C8613" w14:textId="77777777" w:rsidR="00DB6A7B" w:rsidRPr="00213323" w:rsidRDefault="00DB6A7B" w:rsidP="00DB6A7B">
      <w:pPr>
        <w:pStyle w:val="KeywordDescriptions"/>
        <w:rPr>
          <w:moveTo w:id="23657" w:author="Author"/>
          <w:rStyle w:val="KeywordNameTOCChar"/>
        </w:rPr>
      </w:pPr>
      <w:moveTo w:id="23658" w:author="Author">
        <w:r w:rsidRPr="00213323">
          <w:rPr>
            <w:i/>
          </w:rPr>
          <w:t>Required:</w:t>
        </w:r>
        <w:r w:rsidRPr="00213323">
          <w:tab/>
          <w:t>No</w:t>
        </w:r>
      </w:moveTo>
    </w:p>
    <w:p w14:paraId="5D308767" w14:textId="77777777" w:rsidR="00DB6A7B" w:rsidRPr="00BB3985" w:rsidRDefault="00DB6A7B" w:rsidP="00DB6A7B">
      <w:pPr>
        <w:pStyle w:val="KeywordDescriptions"/>
        <w:rPr>
          <w:moveTo w:id="23659" w:author="Author"/>
          <w:b/>
        </w:rPr>
      </w:pPr>
      <w:moveTo w:id="23660" w:author="Author">
        <w:r w:rsidRPr="009F1DA8">
          <w:rPr>
            <w:i/>
          </w:rPr>
          <w:t>Direction:</w:t>
        </w:r>
        <w:r>
          <w:rPr>
            <w:i/>
          </w:rPr>
          <w:tab/>
        </w:r>
        <w:r>
          <w:t>Rx</w:t>
        </w:r>
      </w:moveTo>
    </w:p>
    <w:p w14:paraId="29C7680A" w14:textId="77777777" w:rsidR="00DB6A7B" w:rsidRPr="00213323" w:rsidRDefault="00DB6A7B" w:rsidP="00DB6A7B">
      <w:pPr>
        <w:pStyle w:val="KeywordDescriptions"/>
        <w:rPr>
          <w:moveTo w:id="23661" w:author="Author"/>
          <w:rStyle w:val="KeywordNameTOCChar"/>
        </w:rPr>
      </w:pPr>
      <w:moveTo w:id="23662" w:author="Author">
        <w:r w:rsidRPr="00213323">
          <w:rPr>
            <w:i/>
          </w:rPr>
          <w:t>Descriptors</w:t>
        </w:r>
        <w:r w:rsidRPr="00213323">
          <w:t>:</w:t>
        </w:r>
      </w:moveTo>
    </w:p>
    <w:p w14:paraId="61EF1781" w14:textId="77777777" w:rsidR="00DB6A7B" w:rsidRPr="00213323" w:rsidRDefault="00DB6A7B" w:rsidP="00DB6A7B">
      <w:pPr>
        <w:pStyle w:val="ListContinue"/>
        <w:spacing w:after="0"/>
        <w:rPr>
          <w:moveTo w:id="23663" w:author="Author"/>
          <w:b/>
        </w:rPr>
      </w:pPr>
      <w:moveTo w:id="23664" w:author="Author">
        <w:r w:rsidRPr="00213323">
          <w:t>Usage:</w:t>
        </w:r>
        <w:r w:rsidRPr="00213323">
          <w:tab/>
        </w:r>
        <w:r w:rsidRPr="00213323">
          <w:tab/>
          <w:t>Info, Out</w:t>
        </w:r>
        <w:r>
          <w:t>, Dep</w:t>
        </w:r>
      </w:moveTo>
    </w:p>
    <w:p w14:paraId="2C65A1D5" w14:textId="77777777" w:rsidR="00DB6A7B" w:rsidRPr="00213323" w:rsidRDefault="00DB6A7B" w:rsidP="00DB6A7B">
      <w:pPr>
        <w:pStyle w:val="ListContinue"/>
        <w:spacing w:after="0"/>
        <w:rPr>
          <w:moveTo w:id="23665" w:author="Author"/>
          <w:b/>
        </w:rPr>
      </w:pPr>
      <w:moveTo w:id="23666" w:author="Author">
        <w:r w:rsidRPr="00213323">
          <w:t>Type:</w:t>
        </w:r>
        <w:r w:rsidRPr="00213323">
          <w:tab/>
        </w:r>
        <w:r w:rsidRPr="00213323">
          <w:tab/>
          <w:t>Float</w:t>
        </w:r>
      </w:moveTo>
    </w:p>
    <w:p w14:paraId="51FE266B" w14:textId="77777777" w:rsidR="00DB6A7B" w:rsidRPr="00213323" w:rsidRDefault="00DB6A7B" w:rsidP="00DB6A7B">
      <w:pPr>
        <w:pStyle w:val="ListContinue"/>
        <w:spacing w:after="0"/>
        <w:rPr>
          <w:moveTo w:id="23667" w:author="Author"/>
          <w:b/>
        </w:rPr>
      </w:pPr>
      <w:moveTo w:id="23668" w:author="Author">
        <w:r w:rsidRPr="00213323">
          <w:t>Format:</w:t>
        </w:r>
        <w:r w:rsidRPr="00213323">
          <w:tab/>
        </w:r>
        <w:r w:rsidRPr="00213323">
          <w:tab/>
          <w:t>Value, Range, Corner, List, Increment, Steps</w:t>
        </w:r>
      </w:moveTo>
    </w:p>
    <w:p w14:paraId="1E14BFFF" w14:textId="77777777" w:rsidR="00DB6A7B" w:rsidRPr="00213323" w:rsidRDefault="00DB6A7B" w:rsidP="00DB6A7B">
      <w:pPr>
        <w:pStyle w:val="ListContinue"/>
        <w:spacing w:after="0"/>
        <w:rPr>
          <w:moveTo w:id="23669" w:author="Author"/>
          <w:b/>
          <w:i/>
        </w:rPr>
      </w:pPr>
      <w:moveTo w:id="23670" w:author="Author">
        <w:r w:rsidRPr="00213323">
          <w:t>Default:</w:t>
        </w:r>
        <w:r w:rsidRPr="00213323">
          <w:tab/>
        </w:r>
        <w:r w:rsidRPr="00213323">
          <w:tab/>
          <w:t>&lt;numeric_literal</w:t>
        </w:r>
        <w:r w:rsidRPr="00213323">
          <w:rPr>
            <w:i/>
          </w:rPr>
          <w:t>&gt;</w:t>
        </w:r>
      </w:moveTo>
    </w:p>
    <w:p w14:paraId="1D166D69" w14:textId="77777777" w:rsidR="00DB6A7B" w:rsidRPr="00213323" w:rsidRDefault="00DB6A7B" w:rsidP="00DB6A7B">
      <w:pPr>
        <w:pStyle w:val="ListContinue"/>
        <w:spacing w:after="80"/>
        <w:rPr>
          <w:moveTo w:id="23671" w:author="Author"/>
          <w:b/>
          <w:i/>
        </w:rPr>
      </w:pPr>
      <w:moveTo w:id="23672" w:author="Author">
        <w:r w:rsidRPr="00213323">
          <w:t>Description:</w:t>
        </w:r>
        <w:r w:rsidRPr="00213323">
          <w:rPr>
            <w:i/>
          </w:rPr>
          <w:tab/>
        </w:r>
        <w:r w:rsidRPr="00213323">
          <w:t>&lt;string&gt;</w:t>
        </w:r>
      </w:moveTo>
    </w:p>
    <w:p w14:paraId="00700B79" w14:textId="77777777" w:rsidR="00DB6A7B" w:rsidRPr="00213323" w:rsidRDefault="00DB6A7B" w:rsidP="00DB6A7B">
      <w:pPr>
        <w:pStyle w:val="KeywordDescriptions"/>
        <w:rPr>
          <w:moveTo w:id="23673" w:author="Author"/>
          <w:rStyle w:val="KeywordNameTOCChar"/>
        </w:rPr>
      </w:pPr>
      <w:moveTo w:id="23674" w:author="Author">
        <w:r w:rsidRPr="00213323">
          <w:rPr>
            <w:i/>
          </w:rPr>
          <w:t>Description:</w:t>
        </w:r>
        <w:r w:rsidRPr="00213323">
          <w:tab/>
          <w:t>Tells the EDA tool the voltage needed at the receiver data decision point to ensure proper sampling of the equalized signal.</w:t>
        </w:r>
      </w:moveTo>
    </w:p>
    <w:p w14:paraId="6574C884" w14:textId="77777777" w:rsidR="00DB6A7B" w:rsidRPr="00213323" w:rsidRDefault="00DB6A7B" w:rsidP="00DB6A7B">
      <w:pPr>
        <w:pStyle w:val="KeywordDescriptions"/>
        <w:rPr>
          <w:moveTo w:id="23675" w:author="Author"/>
          <w:b/>
          <w:i/>
        </w:rPr>
      </w:pPr>
      <w:moveTo w:id="23676" w:author="Author">
        <w:r w:rsidRPr="00213323">
          <w:rPr>
            <w:i/>
          </w:rPr>
          <w:t>Usage Rules:</w:t>
        </w:r>
        <w:r w:rsidRPr="00213323">
          <w:rPr>
            <w:i/>
          </w:rPr>
          <w:tab/>
        </w:r>
        <w:r w:rsidRPr="00213323">
          <w:t>Entries are assumed to be in units of volts.</w:t>
        </w:r>
      </w:moveTo>
    </w:p>
    <w:p w14:paraId="4C3D6C8F" w14:textId="77777777" w:rsidR="00DB6A7B" w:rsidRPr="00213323" w:rsidRDefault="00DB6A7B" w:rsidP="00DB6A7B">
      <w:pPr>
        <w:pStyle w:val="KeywordDescriptions"/>
        <w:rPr>
          <w:moveTo w:id="23677" w:author="Author"/>
          <w:b/>
          <w:i/>
        </w:rPr>
      </w:pPr>
      <w:commentRangeStart w:id="23678"/>
      <w:moveTo w:id="23679" w:author="Author">
        <w:r w:rsidRPr="00213323">
          <w:rPr>
            <w:i/>
          </w:rPr>
          <w:t>Other Notes:</w:t>
        </w:r>
      </w:moveTo>
      <w:commentRangeEnd w:id="23678"/>
      <w:r w:rsidR="00870B6D">
        <w:rPr>
          <w:rStyle w:val="CommentReference"/>
        </w:rPr>
        <w:commentReference w:id="23678"/>
      </w:r>
    </w:p>
    <w:p w14:paraId="6B7A91DF" w14:textId="77777777" w:rsidR="00DB6A7B" w:rsidRPr="00213323" w:rsidRDefault="00DB6A7B" w:rsidP="00DB6A7B">
      <w:pPr>
        <w:pStyle w:val="KeywordDescriptions"/>
        <w:rPr>
          <w:moveTo w:id="23680" w:author="Author"/>
        </w:rPr>
      </w:pPr>
      <w:moveTo w:id="23681" w:author="Author">
        <w:r w:rsidRPr="00213323">
          <w:rPr>
            <w:i/>
          </w:rPr>
          <w:t>Examples:</w:t>
        </w:r>
      </w:moveTo>
    </w:p>
    <w:p w14:paraId="583B15BE" w14:textId="77777777" w:rsidR="00DB6A7B" w:rsidRPr="00213323" w:rsidRDefault="00DB6A7B" w:rsidP="00DB6A7B">
      <w:pPr>
        <w:rPr>
          <w:moveTo w:id="23682" w:author="Author"/>
        </w:rPr>
      </w:pPr>
      <w:moveTo w:id="23683" w:author="Author">
        <w:r w:rsidRPr="00213323">
          <w:t>In the example below, 100 mV (above +100 mV or below -100 mV is needed to ensure the signal is sampled correctly).</w:t>
        </w:r>
      </w:moveTo>
    </w:p>
    <w:p w14:paraId="6DBDEC11" w14:textId="77777777" w:rsidR="00DB6A7B" w:rsidRPr="00213323" w:rsidRDefault="00DB6A7B" w:rsidP="00DB6A7B">
      <w:pPr>
        <w:rPr>
          <w:moveTo w:id="23684" w:author="Author"/>
        </w:rPr>
      </w:pPr>
    </w:p>
    <w:p w14:paraId="2A164469" w14:textId="77777777" w:rsidR="00DB6A7B" w:rsidRPr="00213323" w:rsidRDefault="00DB6A7B" w:rsidP="00DB6A7B">
      <w:pPr>
        <w:pStyle w:val="Exampletext"/>
        <w:rPr>
          <w:moveTo w:id="23685" w:author="Author"/>
        </w:rPr>
      </w:pPr>
      <w:moveTo w:id="23686" w:author="Author">
        <w:r w:rsidRPr="00213323">
          <w:t>(Rx_Receiver_Sensitivity (Usage Info) (Type Float)</w:t>
        </w:r>
      </w:moveTo>
    </w:p>
    <w:p w14:paraId="334B29EA" w14:textId="77777777" w:rsidR="00DB6A7B" w:rsidRPr="00213323" w:rsidRDefault="00DB6A7B" w:rsidP="00DB6A7B">
      <w:pPr>
        <w:pStyle w:val="Exampletext"/>
        <w:ind w:firstLine="720"/>
        <w:rPr>
          <w:moveTo w:id="23687" w:author="Author"/>
        </w:rPr>
      </w:pPr>
      <w:moveTo w:id="23688" w:author="Author">
        <w:r w:rsidRPr="00213323">
          <w:t>(Value 0.1))</w:t>
        </w:r>
      </w:moveTo>
    </w:p>
    <w:p w14:paraId="6593D191" w14:textId="77777777" w:rsidR="00DB6A7B" w:rsidRPr="00213323" w:rsidRDefault="00DB6A7B" w:rsidP="00DB6A7B">
      <w:pPr>
        <w:pStyle w:val="Exampletext"/>
        <w:rPr>
          <w:moveTo w:id="23689" w:author="Author"/>
        </w:rPr>
      </w:pPr>
    </w:p>
    <w:p w14:paraId="72DBA687" w14:textId="77777777" w:rsidR="00DB6A7B" w:rsidRPr="00213323" w:rsidRDefault="00DB6A7B" w:rsidP="00DB6A7B">
      <w:pPr>
        <w:pStyle w:val="Exampletext"/>
        <w:rPr>
          <w:moveTo w:id="23690" w:author="Author"/>
        </w:rPr>
      </w:pPr>
      <w:moveTo w:id="23691" w:author="Author">
        <w:r w:rsidRPr="00213323">
          <w:t>(Rx_Receiver_Sensitivity (Usage Info) (Type Float)</w:t>
        </w:r>
      </w:moveTo>
    </w:p>
    <w:p w14:paraId="6F9076BC" w14:textId="77777777" w:rsidR="00DB6A7B" w:rsidRPr="00213323" w:rsidRDefault="00DB6A7B" w:rsidP="00DB6A7B">
      <w:pPr>
        <w:pStyle w:val="Exampletext"/>
        <w:rPr>
          <w:moveTo w:id="23692" w:author="Author"/>
        </w:rPr>
      </w:pPr>
      <w:moveTo w:id="23693" w:author="Author">
        <w:r w:rsidRPr="00213323">
          <w:tab/>
          <w:t>(List 0.1 0.05 0.06 0.07 0.08 0.09 0.11))</w:t>
        </w:r>
      </w:moveTo>
    </w:p>
    <w:p w14:paraId="14280781" w14:textId="77777777" w:rsidR="00DB6A7B" w:rsidRPr="00213323" w:rsidRDefault="00DB6A7B" w:rsidP="00DB6A7B">
      <w:pPr>
        <w:pStyle w:val="Exampletext"/>
        <w:rPr>
          <w:moveTo w:id="23694" w:author="Author"/>
        </w:rPr>
      </w:pPr>
    </w:p>
    <w:p w14:paraId="5EB4A76B" w14:textId="77777777" w:rsidR="00DB6A7B" w:rsidRPr="00213323" w:rsidRDefault="00DB6A7B" w:rsidP="00DB6A7B">
      <w:pPr>
        <w:pStyle w:val="Exampletext"/>
        <w:rPr>
          <w:moveTo w:id="23695" w:author="Author"/>
        </w:rPr>
      </w:pPr>
      <w:moveTo w:id="23696" w:author="Author">
        <w:r w:rsidRPr="00213323">
          <w:t>(Rx_Receiver_Sensitivity (Usage Info) (Type Float)</w:t>
        </w:r>
      </w:moveTo>
    </w:p>
    <w:p w14:paraId="53879F9E" w14:textId="77777777" w:rsidR="00DB6A7B" w:rsidRPr="00213323" w:rsidRDefault="00DB6A7B" w:rsidP="00DB6A7B">
      <w:pPr>
        <w:pStyle w:val="Exampletext"/>
        <w:rPr>
          <w:moveTo w:id="23697" w:author="Author"/>
        </w:rPr>
      </w:pPr>
      <w:moveTo w:id="23698" w:author="Author">
        <w:r w:rsidRPr="00213323">
          <w:tab/>
          <w:t>(Range 0.2 0.1 0.3))</w:t>
        </w:r>
      </w:moveTo>
    </w:p>
    <w:p w14:paraId="150351E2" w14:textId="77777777" w:rsidR="00DB6A7B" w:rsidRPr="00213323" w:rsidRDefault="00DB6A7B" w:rsidP="00DB6A7B">
      <w:pPr>
        <w:pStyle w:val="Exampletext"/>
        <w:rPr>
          <w:moveTo w:id="23699" w:author="Author"/>
        </w:rPr>
      </w:pPr>
    </w:p>
    <w:p w14:paraId="3B690AA4" w14:textId="77777777" w:rsidR="00DB6A7B" w:rsidRPr="00213323" w:rsidRDefault="00DB6A7B" w:rsidP="00DB6A7B">
      <w:pPr>
        <w:pStyle w:val="Exampletext"/>
        <w:rPr>
          <w:moveTo w:id="23700" w:author="Author"/>
        </w:rPr>
      </w:pPr>
      <w:moveTo w:id="23701" w:author="Author">
        <w:r w:rsidRPr="00213323">
          <w:rPr>
            <w:sz w:val="24"/>
            <w:szCs w:val="24"/>
          </w:rPr>
          <w:t>(</w:t>
        </w:r>
        <w:r w:rsidRPr="00213323">
          <w:t>Rx_Receiver_Sensitivity (Usage Info) (Type Float)</w:t>
        </w:r>
      </w:moveTo>
    </w:p>
    <w:p w14:paraId="47CA109E" w14:textId="77777777" w:rsidR="00DB6A7B" w:rsidRPr="00213323" w:rsidRDefault="00DB6A7B" w:rsidP="00DB6A7B">
      <w:pPr>
        <w:pStyle w:val="Exampletext"/>
        <w:ind w:firstLine="720"/>
        <w:rPr>
          <w:moveTo w:id="23702" w:author="Author"/>
        </w:rPr>
      </w:pPr>
      <w:moveTo w:id="23703" w:author="Author">
        <w:r w:rsidRPr="00213323">
          <w:t>(Corner 0.0 0.1 -0.1))</w:t>
        </w:r>
      </w:moveTo>
    </w:p>
    <w:moveToRangeEnd w:id="23655"/>
    <w:p w14:paraId="2DEC4B7A" w14:textId="77777777" w:rsidR="00DB6A7B" w:rsidRPr="00DB6A7B" w:rsidRDefault="00DB6A7B" w:rsidP="0010520B">
      <w:pPr>
        <w:pStyle w:val="Keyword"/>
        <w:spacing w:before="0" w:after="80"/>
        <w:rPr>
          <w:ins w:id="23704" w:author="Author"/>
          <w:rPrChange w:id="23705" w:author="Author">
            <w:rPr>
              <w:ins w:id="23706" w:author="Author"/>
              <w:i/>
            </w:rPr>
          </w:rPrChange>
        </w:rPr>
      </w:pPr>
    </w:p>
    <w:p w14:paraId="5D184522" w14:textId="77777777" w:rsidR="00DB6A7B" w:rsidRPr="00DB6A7B" w:rsidRDefault="00DB6A7B" w:rsidP="0010520B">
      <w:pPr>
        <w:pStyle w:val="Keyword"/>
        <w:spacing w:before="0" w:after="80"/>
        <w:rPr>
          <w:ins w:id="23707" w:author="Author"/>
          <w:rPrChange w:id="23708" w:author="Author">
            <w:rPr>
              <w:ins w:id="23709" w:author="Author"/>
              <w:i/>
            </w:rPr>
          </w:rPrChange>
        </w:rPr>
      </w:pPr>
    </w:p>
    <w:p w14:paraId="072123F0"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23710" w:author="Author">
        <w:r w:rsidR="00C07226">
          <w:rPr>
            <w:b/>
            <w:lang w:eastAsia="en-US"/>
          </w:rPr>
          <w:t>, Rx</w:t>
        </w:r>
        <w:r w:rsidR="0064680C">
          <w:rPr>
            <w:b/>
            <w:lang w:eastAsia="en-US"/>
          </w:rPr>
          <w:t>_</w:t>
        </w:r>
        <w:r w:rsidR="00C07226">
          <w:rPr>
            <w:b/>
            <w:lang w:eastAsia="en-US"/>
          </w:rPr>
          <w:t>GaussianNoise</w:t>
        </w:r>
      </w:ins>
    </w:p>
    <w:p w14:paraId="1D6C67F6" w14:textId="77777777" w:rsidR="0010520B" w:rsidRPr="00213323" w:rsidRDefault="0010520B">
      <w:pPr>
        <w:pStyle w:val="KeywordDescriptions"/>
        <w:ind w:left="1440" w:hanging="1440"/>
        <w:rPr>
          <w:b/>
        </w:rPr>
        <w:pPrChange w:id="23711" w:author="Author">
          <w:pPr>
            <w:pStyle w:val="KeywordDescriptions"/>
          </w:pPr>
        </w:pPrChange>
      </w:pPr>
      <w:r w:rsidRPr="00213323">
        <w:rPr>
          <w:i/>
        </w:rPr>
        <w:t>Required:</w:t>
      </w:r>
      <w:r w:rsidRPr="00213323">
        <w:tab/>
        <w:t>No</w:t>
      </w:r>
      <w:r w:rsidR="001A353C" w:rsidRPr="00213323">
        <w:t xml:space="preserve">, and </w:t>
      </w:r>
      <w:ins w:id="23712" w:author="Author">
        <w:r w:rsidR="00C07226">
          <w:t xml:space="preserve">Rx_Noise is </w:t>
        </w:r>
      </w:ins>
      <w:r w:rsidR="001A353C" w:rsidRPr="00213323">
        <w:t>illegal before AMI_Version 6.0</w:t>
      </w:r>
      <w:ins w:id="23713" w:author="Author">
        <w:r w:rsidR="00C07226">
          <w:t xml:space="preserve">; Rx_GaussianNoise is illegal before AMI_Version </w:t>
        </w:r>
        <w:r w:rsidR="005F389F">
          <w:t>7.0</w:t>
        </w:r>
        <w:del w:id="23714" w:author="Author">
          <w:r w:rsidR="00C07226" w:rsidDel="005F389F">
            <w:delText>6.2</w:delText>
          </w:r>
        </w:del>
      </w:ins>
    </w:p>
    <w:p w14:paraId="62DCFD91" w14:textId="77777777" w:rsidR="00D409EC" w:rsidRPr="00210A28" w:rsidRDefault="00D409EC" w:rsidP="00D409EC">
      <w:pPr>
        <w:pStyle w:val="KeywordDescriptions"/>
        <w:rPr>
          <w:rStyle w:val="KeywordNameTOCChar"/>
        </w:rPr>
      </w:pPr>
      <w:r w:rsidRPr="009F1DA8">
        <w:rPr>
          <w:i/>
        </w:rPr>
        <w:t>Direction:</w:t>
      </w:r>
      <w:r>
        <w:rPr>
          <w:i/>
        </w:rPr>
        <w:tab/>
      </w:r>
      <w:r>
        <w:t>Rx</w:t>
      </w:r>
    </w:p>
    <w:p w14:paraId="52F87C2A" w14:textId="77777777" w:rsidR="0010520B" w:rsidRPr="00213323" w:rsidRDefault="0010520B" w:rsidP="0010520B">
      <w:pPr>
        <w:pStyle w:val="KeywordDescriptions"/>
        <w:rPr>
          <w:b/>
        </w:rPr>
      </w:pPr>
      <w:r w:rsidRPr="00213323">
        <w:rPr>
          <w:i/>
        </w:rPr>
        <w:t>Descriptors</w:t>
      </w:r>
      <w:r w:rsidRPr="00213323">
        <w:t>:</w:t>
      </w:r>
    </w:p>
    <w:p w14:paraId="21C044F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68221B7B"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F852B86"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2E3BED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61C63F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A33E739"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23715"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643A768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31E13C48" w14:textId="77777777" w:rsidR="00336453" w:rsidRPr="00213323" w:rsidRDefault="0010520B" w:rsidP="0010520B">
      <w:pPr>
        <w:autoSpaceDE w:val="0"/>
        <w:autoSpaceDN w:val="0"/>
        <w:adjustRightInd w:val="0"/>
      </w:pPr>
      <w:r w:rsidRPr="00213323">
        <w:rPr>
          <w:i/>
        </w:rPr>
        <w:t>Other Notes:</w:t>
      </w:r>
      <w:r w:rsidRPr="00213323">
        <w:tab/>
      </w:r>
      <w:del w:id="23716" w:author="Author">
        <w:r w:rsidR="00336453" w:rsidRPr="00213323" w:rsidDel="00C07226">
          <w:delText xml:space="preserve">Time </w:delText>
        </w:r>
      </w:del>
      <w:ins w:id="23717" w:author="Author">
        <w:r w:rsidR="00C07226" w:rsidRPr="00213323">
          <w:t>T</w:t>
        </w:r>
        <w:r w:rsidR="00C07226">
          <w:t>he output voltage waveform</w:t>
        </w:r>
        <w:r w:rsidR="00C07226" w:rsidRPr="00213323">
          <w:t xml:space="preserve"> </w:t>
        </w:r>
      </w:ins>
      <w:r w:rsidR="00336453" w:rsidRPr="00213323">
        <w:t>is calculated as follows:</w:t>
      </w:r>
    </w:p>
    <w:p w14:paraId="28D274F1" w14:textId="77777777" w:rsidR="0010520B" w:rsidRPr="00213323" w:rsidRDefault="00C07226" w:rsidP="00336453">
      <w:pPr>
        <w:pStyle w:val="Equation"/>
        <w:rPr>
          <w:lang w:eastAsia="en-US"/>
        </w:rPr>
      </w:pPr>
      <w:ins w:id="23718"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2CDD12C6" w14:textId="77777777" w:rsidR="00590424" w:rsidRDefault="00336453" w:rsidP="00D618B0">
      <w:pPr>
        <w:autoSpaceDE w:val="0"/>
        <w:autoSpaceDN w:val="0"/>
        <w:adjustRightInd w:val="0"/>
        <w:spacing w:after="160"/>
        <w:ind w:left="360"/>
        <w:rPr>
          <w:ins w:id="23719" w:author="Author"/>
          <w:lang w:eastAsia="en-US"/>
        </w:rPr>
      </w:pPr>
      <w:del w:id="23720" w:author="Author">
        <w:r w:rsidRPr="00213323" w:rsidDel="00C07226">
          <w:rPr>
            <w:lang w:eastAsia="en-US"/>
          </w:rPr>
          <w:delText>Where</w:delText>
        </w:r>
        <w:r w:rsidR="009A6686" w:rsidRPr="00213323" w:rsidDel="00C07226">
          <w:rPr>
            <w:lang w:eastAsia="en-US"/>
          </w:rPr>
          <w:delText xml:space="preserve"> </w:delText>
        </w:r>
      </w:del>
      <w:ins w:id="23721"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23722" w:author="Author">
        <w:r w:rsidR="00C07226">
          <w:rPr>
            <w:lang w:eastAsia="en-US"/>
          </w:rPr>
          <w:t xml:space="preserve"> and gaussian_rand() is a function that returns floating point numbers between -inf and +inf</w:t>
        </w:r>
      </w:ins>
      <w:r w:rsidR="009A6686" w:rsidRPr="00213323">
        <w:rPr>
          <w:lang w:eastAsia="en-US"/>
        </w:rPr>
        <w:t>.</w:t>
      </w:r>
      <w:ins w:id="23723" w:author="Author">
        <w:r w:rsidR="00C07226">
          <w:rPr>
            <w:lang w:eastAsia="en-US"/>
          </w:rPr>
          <w:t xml:space="preserve">  The distribution of these numbers shall be a white Gaussian distribution centered at 0.0 with a standard deviation of 1.0.</w:t>
        </w:r>
      </w:ins>
    </w:p>
    <w:p w14:paraId="38260BE0" w14:textId="77777777" w:rsidR="00C07226" w:rsidRPr="00213323" w:rsidRDefault="00C07226">
      <w:pPr>
        <w:autoSpaceDE w:val="0"/>
        <w:autoSpaceDN w:val="0"/>
        <w:adjustRightInd w:val="0"/>
        <w:spacing w:after="160"/>
        <w:rPr>
          <w:lang w:eastAsia="en-US"/>
        </w:rPr>
        <w:pPrChange w:id="23724" w:author="Author">
          <w:pPr>
            <w:autoSpaceDE w:val="0"/>
            <w:autoSpaceDN w:val="0"/>
            <w:adjustRightInd w:val="0"/>
            <w:spacing w:after="160"/>
            <w:ind w:left="360"/>
          </w:pPr>
        </w:pPrChange>
      </w:pPr>
      <w:ins w:id="23725" w:author="Author">
        <w:r>
          <w:rPr>
            <w:lang w:eastAsia="en-US"/>
          </w:rPr>
          <w:t>Rx_GaussianNoise is permitted and recommended as an equivalent name for Rx_Noise in AMI_Version 7.0 and higher.</w:t>
        </w:r>
      </w:ins>
    </w:p>
    <w:p w14:paraId="26A250F7" w14:textId="77777777" w:rsidR="00590424" w:rsidRPr="00213323" w:rsidRDefault="0010520B">
      <w:pPr>
        <w:autoSpaceDE w:val="0"/>
        <w:autoSpaceDN w:val="0"/>
        <w:adjustRightInd w:val="0"/>
        <w:spacing w:after="80"/>
      </w:pPr>
      <w:r w:rsidRPr="00213323">
        <w:rPr>
          <w:i/>
        </w:rPr>
        <w:t>Example:</w:t>
      </w:r>
    </w:p>
    <w:p w14:paraId="3C08DD3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B1C27E8"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4233B258" w14:textId="77777777" w:rsidR="0010520B" w:rsidRDefault="0010520B" w:rsidP="0010520B">
      <w:pPr>
        <w:autoSpaceDE w:val="0"/>
        <w:autoSpaceDN w:val="0"/>
        <w:adjustRightInd w:val="0"/>
        <w:rPr>
          <w:ins w:id="23726" w:author="Author"/>
          <w:lang w:eastAsia="en-US"/>
        </w:rPr>
      </w:pPr>
    </w:p>
    <w:p w14:paraId="544DA33F" w14:textId="77777777" w:rsidR="00C07226" w:rsidRDefault="00C07226" w:rsidP="00C07226">
      <w:pPr>
        <w:pStyle w:val="Keyword"/>
        <w:spacing w:before="0" w:after="80"/>
        <w:rPr>
          <w:ins w:id="23727" w:author="Author"/>
          <w:b/>
        </w:rPr>
      </w:pPr>
      <w:ins w:id="23728" w:author="Author">
        <w:r>
          <w:rPr>
            <w:i/>
          </w:rPr>
          <w:t>Parameter:</w:t>
        </w:r>
        <w:r>
          <w:tab/>
        </w:r>
        <w:r>
          <w:rPr>
            <w:b/>
            <w:lang w:eastAsia="en-US"/>
          </w:rPr>
          <w:t>Rx_UniformNoise</w:t>
        </w:r>
      </w:ins>
    </w:p>
    <w:p w14:paraId="417C9A74" w14:textId="77777777" w:rsidR="00C07226" w:rsidRDefault="00C07226" w:rsidP="00C07226">
      <w:pPr>
        <w:pStyle w:val="KeywordDescriptions"/>
        <w:rPr>
          <w:ins w:id="23729" w:author="Author"/>
          <w:b/>
        </w:rPr>
      </w:pPr>
      <w:ins w:id="23730" w:author="Author">
        <w:r>
          <w:rPr>
            <w:i/>
          </w:rPr>
          <w:lastRenderedPageBreak/>
          <w:t>Required:</w:t>
        </w:r>
        <w:r>
          <w:tab/>
          <w:t>No, and illegal before AMI_Version 7.0</w:t>
        </w:r>
      </w:ins>
    </w:p>
    <w:p w14:paraId="643E2390" w14:textId="77777777" w:rsidR="00C07226" w:rsidRDefault="00C07226" w:rsidP="00C07226">
      <w:pPr>
        <w:pStyle w:val="KeywordDescriptions"/>
        <w:rPr>
          <w:ins w:id="23731" w:author="Author"/>
          <w:rStyle w:val="KeywordNameTOCChar"/>
        </w:rPr>
      </w:pPr>
      <w:ins w:id="23732" w:author="Author">
        <w:r>
          <w:rPr>
            <w:i/>
          </w:rPr>
          <w:t>Direction:</w:t>
        </w:r>
        <w:r>
          <w:rPr>
            <w:i/>
          </w:rPr>
          <w:tab/>
        </w:r>
        <w:r>
          <w:t>Rx</w:t>
        </w:r>
      </w:ins>
    </w:p>
    <w:p w14:paraId="3EE739D5" w14:textId="77777777" w:rsidR="00C07226" w:rsidRDefault="00C07226" w:rsidP="00C07226">
      <w:pPr>
        <w:pStyle w:val="KeywordDescriptions"/>
        <w:rPr>
          <w:ins w:id="23733" w:author="Author"/>
        </w:rPr>
      </w:pPr>
      <w:ins w:id="23734" w:author="Author">
        <w:r>
          <w:rPr>
            <w:i/>
          </w:rPr>
          <w:t>Descriptors</w:t>
        </w:r>
        <w:r>
          <w:t>:</w:t>
        </w:r>
      </w:ins>
    </w:p>
    <w:p w14:paraId="47A27725" w14:textId="77777777" w:rsidR="00C07226" w:rsidRDefault="00C07226" w:rsidP="00C07226">
      <w:pPr>
        <w:pStyle w:val="ListContinue"/>
        <w:spacing w:after="0"/>
        <w:rPr>
          <w:ins w:id="23735" w:author="Author"/>
          <w:b/>
        </w:rPr>
      </w:pPr>
      <w:ins w:id="23736" w:author="Author">
        <w:r>
          <w:t>Usage:</w:t>
        </w:r>
        <w:r>
          <w:tab/>
        </w:r>
        <w:r>
          <w:tab/>
        </w:r>
        <w:r>
          <w:rPr>
            <w:lang w:eastAsia="en-US"/>
          </w:rPr>
          <w:t>Info, Out, Dep</w:t>
        </w:r>
      </w:ins>
    </w:p>
    <w:p w14:paraId="3EC1AD51" w14:textId="77777777" w:rsidR="00C07226" w:rsidRDefault="00C07226" w:rsidP="00C07226">
      <w:pPr>
        <w:pStyle w:val="ListContinue"/>
        <w:spacing w:after="0"/>
        <w:rPr>
          <w:ins w:id="23737" w:author="Author"/>
          <w:b/>
        </w:rPr>
      </w:pPr>
      <w:ins w:id="23738" w:author="Author">
        <w:r>
          <w:t>Type:</w:t>
        </w:r>
        <w:r>
          <w:tab/>
        </w:r>
        <w:r>
          <w:tab/>
        </w:r>
        <w:r>
          <w:rPr>
            <w:lang w:eastAsia="en-US"/>
          </w:rPr>
          <w:t>Float</w:t>
        </w:r>
      </w:ins>
    </w:p>
    <w:p w14:paraId="2722E554" w14:textId="77777777" w:rsidR="00C07226" w:rsidRDefault="00C07226" w:rsidP="00C07226">
      <w:pPr>
        <w:autoSpaceDE w:val="0"/>
        <w:autoSpaceDN w:val="0"/>
        <w:adjustRightInd w:val="0"/>
        <w:ind w:left="360"/>
        <w:rPr>
          <w:ins w:id="23739" w:author="Author"/>
          <w:lang w:eastAsia="en-US"/>
        </w:rPr>
      </w:pPr>
      <w:ins w:id="23740" w:author="Author">
        <w:r>
          <w:t>Format:</w:t>
        </w:r>
        <w:r>
          <w:tab/>
        </w:r>
        <w:r>
          <w:tab/>
        </w:r>
        <w:r>
          <w:rPr>
            <w:lang w:eastAsia="en-US"/>
          </w:rPr>
          <w:t>Value, List, Range, Corner, Increment, Steps</w:t>
        </w:r>
      </w:ins>
    </w:p>
    <w:p w14:paraId="00C48662" w14:textId="77777777" w:rsidR="00C07226" w:rsidRDefault="00C07226" w:rsidP="00C07226">
      <w:pPr>
        <w:pStyle w:val="ListContinue"/>
        <w:spacing w:after="0"/>
        <w:ind w:left="2160" w:hanging="1800"/>
        <w:rPr>
          <w:ins w:id="23741" w:author="Author"/>
          <w:b/>
          <w:i/>
        </w:rPr>
      </w:pPr>
      <w:ins w:id="23742" w:author="Author">
        <w:r>
          <w:t>Default:</w:t>
        </w:r>
        <w:r>
          <w:tab/>
          <w:t>&lt;numeric_literal</w:t>
        </w:r>
        <w:r>
          <w:rPr>
            <w:i/>
          </w:rPr>
          <w:t>&gt;</w:t>
        </w:r>
      </w:ins>
    </w:p>
    <w:p w14:paraId="0E64204B" w14:textId="77777777" w:rsidR="00C07226" w:rsidRDefault="00C07226" w:rsidP="00C07226">
      <w:pPr>
        <w:pStyle w:val="ListContinue"/>
        <w:spacing w:after="80"/>
        <w:rPr>
          <w:ins w:id="23743" w:author="Author"/>
          <w:b/>
          <w:i/>
        </w:rPr>
      </w:pPr>
      <w:ins w:id="23744" w:author="Author">
        <w:r>
          <w:t>Description:</w:t>
        </w:r>
        <w:r>
          <w:rPr>
            <w:i/>
          </w:rPr>
          <w:tab/>
        </w:r>
        <w:r>
          <w:t>&lt;string&gt;</w:t>
        </w:r>
      </w:ins>
    </w:p>
    <w:p w14:paraId="323783B0" w14:textId="77777777" w:rsidR="00C07226" w:rsidRDefault="00C07226" w:rsidP="00C07226">
      <w:pPr>
        <w:autoSpaceDE w:val="0"/>
        <w:autoSpaceDN w:val="0"/>
        <w:adjustRightInd w:val="0"/>
        <w:spacing w:after="80"/>
        <w:rPr>
          <w:ins w:id="23745" w:author="Author"/>
          <w:lang w:eastAsia="en-US"/>
        </w:rPr>
      </w:pPr>
      <w:ins w:id="23746"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6C3BCE3" w14:textId="77777777" w:rsidR="00C07226" w:rsidRDefault="00C07226" w:rsidP="00C07226">
      <w:pPr>
        <w:autoSpaceDE w:val="0"/>
        <w:autoSpaceDN w:val="0"/>
        <w:adjustRightInd w:val="0"/>
        <w:spacing w:after="80"/>
        <w:rPr>
          <w:ins w:id="23747" w:author="Author"/>
          <w:lang w:eastAsia="en-US"/>
        </w:rPr>
      </w:pPr>
      <w:ins w:id="23748"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6E32064C" w14:textId="77777777" w:rsidR="00C07226" w:rsidRDefault="00C07226" w:rsidP="00C07226">
      <w:pPr>
        <w:autoSpaceDE w:val="0"/>
        <w:autoSpaceDN w:val="0"/>
        <w:adjustRightInd w:val="0"/>
        <w:rPr>
          <w:ins w:id="23749" w:author="Author"/>
        </w:rPr>
      </w:pPr>
      <w:ins w:id="23750" w:author="Author">
        <w:r>
          <w:rPr>
            <w:i/>
          </w:rPr>
          <w:t>Other Notes:</w:t>
        </w:r>
        <w:r>
          <w:tab/>
          <w:t>The output voltage waveform is calculated as follows:</w:t>
        </w:r>
      </w:ins>
    </w:p>
    <w:p w14:paraId="10289227" w14:textId="77777777" w:rsidR="00C07226" w:rsidRDefault="00C07226" w:rsidP="00C07226">
      <w:pPr>
        <w:pStyle w:val="Equation"/>
        <w:rPr>
          <w:ins w:id="23751" w:author="Author"/>
        </w:rPr>
      </w:pPr>
      <w:ins w:id="23752" w:author="Author">
        <w:r>
          <w:t>Output_wave(t) = wave(t) + 2 * Rx_UniformNoise * rand()</w:t>
        </w:r>
      </w:ins>
    </w:p>
    <w:p w14:paraId="7F7B99B0" w14:textId="77777777" w:rsidR="00C07226" w:rsidRDefault="00C07226" w:rsidP="00C07226">
      <w:pPr>
        <w:autoSpaceDE w:val="0"/>
        <w:autoSpaceDN w:val="0"/>
        <w:adjustRightInd w:val="0"/>
        <w:spacing w:after="160"/>
        <w:ind w:left="360"/>
        <w:rPr>
          <w:ins w:id="23753" w:author="Author"/>
          <w:lang w:eastAsia="en-US"/>
        </w:rPr>
      </w:pPr>
      <w:ins w:id="23754" w:author="Author">
        <w:del w:id="23755"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3C3E5A1" w14:textId="77777777" w:rsidR="00C07226" w:rsidRDefault="00C07226" w:rsidP="00C07226">
      <w:pPr>
        <w:autoSpaceDE w:val="0"/>
        <w:autoSpaceDN w:val="0"/>
        <w:adjustRightInd w:val="0"/>
        <w:spacing w:after="80"/>
        <w:rPr>
          <w:ins w:id="23756" w:author="Author"/>
        </w:rPr>
      </w:pPr>
      <w:ins w:id="23757" w:author="Author">
        <w:r>
          <w:rPr>
            <w:i/>
          </w:rPr>
          <w:t>Example:</w:t>
        </w:r>
      </w:ins>
    </w:p>
    <w:p w14:paraId="4D4D3285" w14:textId="77777777" w:rsidR="00C07226" w:rsidRDefault="00C07226" w:rsidP="00C07226">
      <w:pPr>
        <w:pStyle w:val="Exampletext"/>
        <w:rPr>
          <w:ins w:id="23758" w:author="Author"/>
          <w:lang w:eastAsia="en-US"/>
        </w:rPr>
      </w:pPr>
      <w:ins w:id="23759" w:author="Author">
        <w:r>
          <w:rPr>
            <w:lang w:eastAsia="en-US"/>
          </w:rPr>
          <w:t xml:space="preserve"> (Rx_UniformNoise (Usage Info) (Value 0.010) (Type Float)</w:t>
        </w:r>
      </w:ins>
    </w:p>
    <w:p w14:paraId="2597FAC6" w14:textId="77777777" w:rsidR="00C07226" w:rsidRDefault="00C07226" w:rsidP="00C07226">
      <w:pPr>
        <w:pStyle w:val="Exampletext"/>
        <w:rPr>
          <w:ins w:id="23760" w:author="Author"/>
          <w:lang w:eastAsia="en-US"/>
        </w:rPr>
      </w:pPr>
      <w:ins w:id="23761" w:author="Author">
        <w:r>
          <w:rPr>
            <w:lang w:eastAsia="en-US"/>
          </w:rPr>
          <w:t xml:space="preserve">         (Description "Rx uniform amplitude noise at sampling latch in</w:t>
        </w:r>
        <w:r>
          <w:rPr>
            <w:lang w:eastAsia="en-US"/>
          </w:rPr>
          <w:br/>
          <w:t xml:space="preserve">                       volts."))</w:t>
        </w:r>
      </w:ins>
    </w:p>
    <w:p w14:paraId="527C4B54" w14:textId="77777777" w:rsidR="00C07226" w:rsidRDefault="00C07226" w:rsidP="0010520B">
      <w:pPr>
        <w:autoSpaceDE w:val="0"/>
        <w:autoSpaceDN w:val="0"/>
        <w:adjustRightInd w:val="0"/>
        <w:rPr>
          <w:ins w:id="23762" w:author="Author"/>
          <w:lang w:eastAsia="en-US"/>
        </w:rPr>
      </w:pPr>
    </w:p>
    <w:p w14:paraId="0562C7B6" w14:textId="77777777" w:rsidR="00651DA3" w:rsidRDefault="00651DA3" w:rsidP="0010520B">
      <w:pPr>
        <w:autoSpaceDE w:val="0"/>
        <w:autoSpaceDN w:val="0"/>
        <w:adjustRightInd w:val="0"/>
        <w:rPr>
          <w:ins w:id="23763" w:author="Author"/>
          <w:lang w:eastAsia="en-US"/>
        </w:rPr>
      </w:pPr>
    </w:p>
    <w:p w14:paraId="39943DB3" w14:textId="77777777" w:rsidR="00651DA3" w:rsidRDefault="00651DA3" w:rsidP="009D2180">
      <w:pPr>
        <w:pStyle w:val="Heading3"/>
        <w:rPr>
          <w:ins w:id="23764" w:author="Author"/>
        </w:rPr>
      </w:pPr>
      <w:bookmarkStart w:id="23765" w:name="_Toc530065109"/>
      <w:ins w:id="23766" w:author="Author">
        <w:r>
          <w:t>Summary Tables for Usage, Type and Format</w:t>
        </w:r>
        <w:bookmarkEnd w:id="23765"/>
      </w:ins>
    </w:p>
    <w:p w14:paraId="070FD8CB" w14:textId="77777777" w:rsidR="00C07226" w:rsidDel="00651DA3" w:rsidRDefault="00C07226" w:rsidP="00735AE5">
      <w:pPr>
        <w:pStyle w:val="Exampletext"/>
        <w:spacing w:after="80"/>
        <w:rPr>
          <w:del w:id="23767" w:author="Author"/>
          <w:lang w:eastAsia="en-US"/>
        </w:rPr>
      </w:pPr>
    </w:p>
    <w:p w14:paraId="05FC9248" w14:textId="77777777" w:rsidR="0010520B" w:rsidRPr="00213323" w:rsidDel="00B9709E" w:rsidRDefault="0010520B" w:rsidP="0010520B">
      <w:pPr>
        <w:autoSpaceDE w:val="0"/>
        <w:autoSpaceDN w:val="0"/>
        <w:adjustRightInd w:val="0"/>
        <w:rPr>
          <w:del w:id="23768" w:author="Author"/>
          <w:moveFrom w:id="23769" w:author="Author"/>
          <w:lang w:eastAsia="en-US"/>
        </w:rPr>
      </w:pPr>
      <w:moveFromRangeStart w:id="23770" w:author="Author" w:name="move525887278"/>
      <w:moveFrom w:id="23771" w:author="Author">
        <w:del w:id="23772" w:author="Author">
          <w:r w:rsidRPr="00213323" w:rsidDel="00B9709E">
            <w:rPr>
              <w:lang w:eastAsia="en-US"/>
            </w:rPr>
            <w:delText>Note:</w:delText>
          </w:r>
        </w:del>
      </w:moveFrom>
    </w:p>
    <w:p w14:paraId="45847FEA" w14:textId="77777777" w:rsidR="0010520B" w:rsidRPr="00213323" w:rsidDel="00B9709E" w:rsidRDefault="0010520B" w:rsidP="0010520B">
      <w:pPr>
        <w:autoSpaceDE w:val="0"/>
        <w:autoSpaceDN w:val="0"/>
        <w:adjustRightInd w:val="0"/>
        <w:rPr>
          <w:del w:id="23773" w:author="Author"/>
          <w:moveFrom w:id="23774" w:author="Author"/>
          <w:lang w:eastAsia="en-US"/>
        </w:rPr>
      </w:pPr>
      <w:moveFrom w:id="23775" w:author="Author">
        <w:del w:id="23776"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23770"/>
    <w:p w14:paraId="072C10D9" w14:textId="77777777" w:rsidR="0010520B" w:rsidRPr="00213323" w:rsidDel="00B9709E" w:rsidRDefault="0010520B" w:rsidP="0010520B">
      <w:pPr>
        <w:autoSpaceDE w:val="0"/>
        <w:autoSpaceDN w:val="0"/>
        <w:adjustRightInd w:val="0"/>
        <w:rPr>
          <w:del w:id="23777" w:author="Author"/>
          <w:lang w:eastAsia="en-US"/>
        </w:rPr>
      </w:pPr>
    </w:p>
    <w:p w14:paraId="408F0A55" w14:textId="77777777" w:rsidR="0010520B" w:rsidRPr="00213323" w:rsidDel="00B9709E" w:rsidRDefault="0010520B" w:rsidP="0010520B">
      <w:pPr>
        <w:autoSpaceDE w:val="0"/>
        <w:autoSpaceDN w:val="0"/>
        <w:adjustRightInd w:val="0"/>
        <w:rPr>
          <w:del w:id="23778" w:author="Author"/>
          <w:lang w:eastAsia="en-US"/>
        </w:rPr>
      </w:pPr>
      <w:del w:id="23779" w:author="Author">
        <w:r w:rsidRPr="00213323" w:rsidDel="00B9709E">
          <w:rPr>
            <w:lang w:eastAsia="en-US"/>
          </w:rPr>
          <w:delText>Note:</w:delText>
        </w:r>
      </w:del>
    </w:p>
    <w:p w14:paraId="4A8C2CE1" w14:textId="77777777" w:rsidR="0010520B" w:rsidRPr="00213323" w:rsidDel="00B9709E" w:rsidRDefault="0010520B" w:rsidP="0010520B">
      <w:pPr>
        <w:autoSpaceDE w:val="0"/>
        <w:autoSpaceDN w:val="0"/>
        <w:adjustRightInd w:val="0"/>
        <w:rPr>
          <w:del w:id="23780" w:author="Author"/>
          <w:lang w:eastAsia="en-US"/>
        </w:rPr>
      </w:pPr>
      <w:del w:id="23781"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EA290F2" w14:textId="77777777" w:rsidR="0010520B" w:rsidRPr="00213323" w:rsidRDefault="0010520B" w:rsidP="00735AE5">
      <w:pPr>
        <w:pStyle w:val="Exampletext"/>
        <w:spacing w:after="80"/>
        <w:rPr>
          <w:rFonts w:ascii="Times New Roman" w:hAnsi="Times New Roman" w:cs="Times New Roman"/>
          <w:sz w:val="24"/>
          <w:szCs w:val="24"/>
        </w:rPr>
      </w:pPr>
    </w:p>
    <w:p w14:paraId="3D9F929E"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commentRangeStart w:id="23782"/>
      <w:r w:rsidR="009A5ED5" w:rsidRPr="00213323">
        <w:rPr>
          <w:lang w:eastAsia="en-US"/>
        </w:rPr>
        <w:t xml:space="preserve">reserved </w:t>
      </w:r>
      <w:r w:rsidRPr="00213323">
        <w:rPr>
          <w:lang w:eastAsia="en-US"/>
        </w:rPr>
        <w:t>parameters</w:t>
      </w:r>
      <w:commentRangeEnd w:id="23782"/>
      <w:r w:rsidR="00EE0CA4">
        <w:rPr>
          <w:rStyle w:val="CommentReference"/>
        </w:rPr>
        <w:commentReference w:id="23782"/>
      </w:r>
      <w:r w:rsidR="002C659E" w:rsidRPr="00213323">
        <w:rPr>
          <w:lang w:eastAsia="en-US"/>
        </w:rPr>
        <w:t xml:space="preserve"> are shown below</w:t>
      </w:r>
      <w:r w:rsidRPr="00213323">
        <w:rPr>
          <w:lang w:eastAsia="en-US"/>
        </w:rPr>
        <w:t>.</w:t>
      </w:r>
    </w:p>
    <w:p w14:paraId="2DC8973C" w14:textId="77777777" w:rsidR="0061462A" w:rsidRPr="00213323" w:rsidRDefault="0061462A" w:rsidP="00735AE5">
      <w:pPr>
        <w:pStyle w:val="Exampletext"/>
        <w:spacing w:after="80"/>
        <w:rPr>
          <w:rFonts w:ascii="Times New Roman" w:hAnsi="Times New Roman" w:cs="Times New Roman"/>
          <w:sz w:val="24"/>
          <w:szCs w:val="24"/>
        </w:rPr>
      </w:pPr>
    </w:p>
    <w:p w14:paraId="035E987D" w14:textId="77777777" w:rsidR="00047C2D" w:rsidRPr="00213323" w:rsidRDefault="00047C2D" w:rsidP="00047C2D">
      <w:pPr>
        <w:pStyle w:val="TableCaption"/>
        <w:spacing w:after="80"/>
      </w:pPr>
      <w:bookmarkStart w:id="23783" w:name="_Toc529714051"/>
      <w:bookmarkStart w:id="23784" w:name="_Toc53012198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24</w:t>
      </w:r>
      <w:r w:rsidR="00B34E20" w:rsidRPr="00213323">
        <w:fldChar w:fldCharType="end"/>
      </w:r>
      <w:r w:rsidR="00B14E65" w:rsidRPr="00213323">
        <w:t xml:space="preserve"> – </w:t>
      </w:r>
      <w:del w:id="23785" w:author="Author">
        <w:r w:rsidR="00B14E65" w:rsidRPr="00213323" w:rsidDel="0003580D">
          <w:delText>Allowable</w:delText>
        </w:r>
        <w:r w:rsidRPr="00213323" w:rsidDel="0003580D">
          <w:delText xml:space="preserve"> Data Types</w:delText>
        </w:r>
      </w:del>
      <w:ins w:id="23786" w:author="Author">
        <w:r w:rsidR="0003580D">
          <w:t>General Rules and Allowable Usage</w:t>
        </w:r>
      </w:ins>
      <w:r w:rsidRPr="00213323">
        <w:t xml:space="preserve"> for Jitter and Noise Reserved Parameters</w:t>
      </w:r>
      <w:bookmarkEnd w:id="23783"/>
      <w:bookmarkEnd w:id="23784"/>
    </w:p>
    <w:tbl>
      <w:tblPr>
        <w:tblStyle w:val="TableGrid"/>
        <w:tblW w:w="9949" w:type="dxa"/>
        <w:tblLook w:val="04A0" w:firstRow="1" w:lastRow="0" w:firstColumn="1" w:lastColumn="0" w:noHBand="0" w:noVBand="1"/>
        <w:tblPrChange w:id="23787" w:author="Author">
          <w:tblPr>
            <w:tblStyle w:val="TableGrid"/>
            <w:tblW w:w="0" w:type="auto"/>
            <w:tblLook w:val="04A0" w:firstRow="1" w:lastRow="0" w:firstColumn="1" w:lastColumn="0" w:noHBand="0" w:noVBand="1"/>
          </w:tblPr>
        </w:tblPrChange>
      </w:tblPr>
      <w:tblGrid>
        <w:gridCol w:w="2896"/>
        <w:gridCol w:w="1176"/>
        <w:gridCol w:w="2616"/>
        <w:gridCol w:w="643"/>
        <w:gridCol w:w="443"/>
        <w:gridCol w:w="617"/>
        <w:gridCol w:w="710"/>
        <w:gridCol w:w="848"/>
        <w:tblGridChange w:id="23788">
          <w:tblGrid>
            <w:gridCol w:w="2778"/>
            <w:gridCol w:w="118"/>
            <w:gridCol w:w="1015"/>
            <w:gridCol w:w="161"/>
            <w:gridCol w:w="2349"/>
            <w:gridCol w:w="267"/>
            <w:gridCol w:w="357"/>
            <w:gridCol w:w="286"/>
            <w:gridCol w:w="147"/>
            <w:gridCol w:w="296"/>
            <w:gridCol w:w="303"/>
            <w:gridCol w:w="314"/>
            <w:gridCol w:w="374"/>
            <w:gridCol w:w="336"/>
            <w:gridCol w:w="479"/>
            <w:gridCol w:w="369"/>
          </w:tblGrid>
        </w:tblGridChange>
      </w:tblGrid>
      <w:tr w:rsidR="005A09F0" w:rsidRPr="00213323" w14:paraId="5F1E1EFE" w14:textId="77777777" w:rsidTr="005A09F0">
        <w:trPr>
          <w:tblHeader/>
          <w:trPrChange w:id="23789" w:author="Author">
            <w:trPr>
              <w:gridAfter w:val="0"/>
              <w:tblHeader/>
            </w:trPr>
          </w:trPrChange>
        </w:trPr>
        <w:tc>
          <w:tcPr>
            <w:tcW w:w="2896" w:type="dxa"/>
            <w:vMerge w:val="restart"/>
            <w:vAlign w:val="center"/>
            <w:tcPrChange w:id="23790" w:author="Author">
              <w:tcPr>
                <w:tcW w:w="2778" w:type="dxa"/>
                <w:vMerge w:val="restart"/>
                <w:vAlign w:val="center"/>
              </w:tcPr>
            </w:tcPrChange>
          </w:tcPr>
          <w:p w14:paraId="5F0CB605" w14:textId="77777777" w:rsidR="00DB0027" w:rsidRPr="00213323" w:rsidRDefault="00DB0027" w:rsidP="00C70C58">
            <w:pPr>
              <w:spacing w:after="80"/>
              <w:jc w:val="center"/>
              <w:rPr>
                <w:b/>
              </w:rPr>
            </w:pPr>
            <w:r w:rsidRPr="00213323">
              <w:rPr>
                <w:b/>
              </w:rPr>
              <w:t>Reserved Parameter</w:t>
            </w:r>
          </w:p>
        </w:tc>
        <w:tc>
          <w:tcPr>
            <w:tcW w:w="3792" w:type="dxa"/>
            <w:gridSpan w:val="2"/>
            <w:tcPrChange w:id="23791" w:author="Author">
              <w:tcPr>
                <w:tcW w:w="2977" w:type="dxa"/>
                <w:gridSpan w:val="4"/>
              </w:tcPr>
            </w:tcPrChange>
          </w:tcPr>
          <w:p w14:paraId="05AFCA04" w14:textId="77777777" w:rsidR="00DB0027" w:rsidRPr="00213323" w:rsidRDefault="00DB0027" w:rsidP="00C70C58">
            <w:pPr>
              <w:spacing w:after="80"/>
              <w:jc w:val="center"/>
              <w:rPr>
                <w:b/>
              </w:rPr>
            </w:pPr>
            <w:r w:rsidRPr="00213323">
              <w:rPr>
                <w:b/>
              </w:rPr>
              <w:t>General Rules</w:t>
            </w:r>
          </w:p>
        </w:tc>
        <w:tc>
          <w:tcPr>
            <w:tcW w:w="3261" w:type="dxa"/>
            <w:gridSpan w:val="5"/>
            <w:tcPrChange w:id="23792" w:author="Author">
              <w:tcPr>
                <w:tcW w:w="3825" w:type="dxa"/>
                <w:gridSpan w:val="10"/>
              </w:tcPr>
            </w:tcPrChange>
          </w:tcPr>
          <w:p w14:paraId="43E5BA05" w14:textId="77777777" w:rsidR="00DB0027" w:rsidRPr="00213323" w:rsidRDefault="00DB0027" w:rsidP="00C70C58">
            <w:pPr>
              <w:spacing w:after="80"/>
              <w:jc w:val="center"/>
              <w:rPr>
                <w:b/>
              </w:rPr>
            </w:pPr>
            <w:r w:rsidRPr="00213323">
              <w:rPr>
                <w:b/>
              </w:rPr>
              <w:t>Allowable Usage</w:t>
            </w:r>
          </w:p>
        </w:tc>
      </w:tr>
      <w:tr w:rsidR="005A09F0" w:rsidRPr="00213323" w14:paraId="7125181A" w14:textId="77777777" w:rsidTr="005A09F0">
        <w:trPr>
          <w:trHeight w:val="360"/>
          <w:tblHeader/>
          <w:trPrChange w:id="23793" w:author="Author">
            <w:trPr>
              <w:gridAfter w:val="0"/>
              <w:tblHeader/>
            </w:trPr>
          </w:trPrChange>
        </w:trPr>
        <w:tc>
          <w:tcPr>
            <w:tcW w:w="2896" w:type="dxa"/>
            <w:vMerge/>
            <w:tcPrChange w:id="23794" w:author="Author">
              <w:tcPr>
                <w:tcW w:w="2778" w:type="dxa"/>
                <w:vMerge/>
              </w:tcPr>
            </w:tcPrChange>
          </w:tcPr>
          <w:p w14:paraId="2197D390" w14:textId="77777777" w:rsidR="00F00E8B" w:rsidRPr="00213323" w:rsidRDefault="00F00E8B" w:rsidP="00C70C58">
            <w:pPr>
              <w:spacing w:after="80"/>
              <w:jc w:val="center"/>
              <w:rPr>
                <w:b/>
              </w:rPr>
            </w:pPr>
          </w:p>
        </w:tc>
        <w:tc>
          <w:tcPr>
            <w:tcW w:w="1176" w:type="dxa"/>
            <w:tcPrChange w:id="23795" w:author="Author">
              <w:tcPr>
                <w:tcW w:w="2527" w:type="dxa"/>
                <w:gridSpan w:val="2"/>
              </w:tcPr>
            </w:tcPrChange>
          </w:tcPr>
          <w:p w14:paraId="589BF442" w14:textId="77777777" w:rsidR="00F00E8B" w:rsidRPr="00213323" w:rsidRDefault="00F00E8B" w:rsidP="00C70C58">
            <w:pPr>
              <w:spacing w:after="80"/>
              <w:jc w:val="center"/>
              <w:rPr>
                <w:rFonts w:cs="Arial"/>
                <w:b/>
              </w:rPr>
            </w:pPr>
            <w:r w:rsidRPr="00213323">
              <w:rPr>
                <w:b/>
              </w:rPr>
              <w:t>Required</w:t>
            </w:r>
          </w:p>
        </w:tc>
        <w:tc>
          <w:tcPr>
            <w:tcW w:w="2616" w:type="dxa"/>
            <w:tcPrChange w:id="23796" w:author="Author">
              <w:tcPr>
                <w:tcW w:w="1116" w:type="dxa"/>
                <w:gridSpan w:val="2"/>
              </w:tcPr>
            </w:tcPrChange>
          </w:tcPr>
          <w:p w14:paraId="71F6639C" w14:textId="77777777" w:rsidR="00F00E8B" w:rsidRPr="00213323" w:rsidRDefault="00F00E8B" w:rsidP="00C70C58">
            <w:pPr>
              <w:spacing w:after="80"/>
              <w:jc w:val="center"/>
              <w:rPr>
                <w:rFonts w:cs="Arial"/>
                <w:b/>
              </w:rPr>
            </w:pPr>
            <w:r w:rsidRPr="00213323">
              <w:rPr>
                <w:b/>
              </w:rPr>
              <w:t>Default</w:t>
            </w:r>
            <w:ins w:id="23797" w:author="Author">
              <w:r w:rsidR="000E4237" w:rsidRPr="003C4F03">
                <w:rPr>
                  <w:b/>
                  <w:vertAlign w:val="superscript"/>
                  <w:rPrChange w:id="23798" w:author="Author">
                    <w:rPr>
                      <w:b/>
                    </w:rPr>
                  </w:rPrChange>
                </w:rPr>
                <w:t>2</w:t>
              </w:r>
            </w:ins>
          </w:p>
        </w:tc>
        <w:tc>
          <w:tcPr>
            <w:tcW w:w="643" w:type="dxa"/>
            <w:tcPrChange w:id="23799" w:author="Author">
              <w:tcPr>
                <w:tcW w:w="624" w:type="dxa"/>
                <w:gridSpan w:val="2"/>
              </w:tcPr>
            </w:tcPrChange>
          </w:tcPr>
          <w:p w14:paraId="14585D7F" w14:textId="77777777" w:rsidR="00F00E8B" w:rsidRPr="00213323" w:rsidRDefault="00F00E8B" w:rsidP="00C70C58">
            <w:pPr>
              <w:spacing w:after="80"/>
              <w:jc w:val="center"/>
              <w:rPr>
                <w:rFonts w:cs="Arial"/>
                <w:b/>
              </w:rPr>
            </w:pPr>
            <w:r w:rsidRPr="00213323">
              <w:rPr>
                <w:b/>
              </w:rPr>
              <w:t>Info</w:t>
            </w:r>
          </w:p>
        </w:tc>
        <w:tc>
          <w:tcPr>
            <w:tcW w:w="443" w:type="dxa"/>
            <w:tcPrChange w:id="23800" w:author="Author">
              <w:tcPr>
                <w:tcW w:w="433" w:type="dxa"/>
                <w:gridSpan w:val="2"/>
              </w:tcPr>
            </w:tcPrChange>
          </w:tcPr>
          <w:p w14:paraId="1D079480" w14:textId="77777777" w:rsidR="00F00E8B" w:rsidRPr="00213323" w:rsidRDefault="00F00E8B" w:rsidP="00C70C58">
            <w:pPr>
              <w:spacing w:after="80"/>
              <w:jc w:val="center"/>
              <w:rPr>
                <w:b/>
              </w:rPr>
            </w:pPr>
            <w:r w:rsidRPr="00213323">
              <w:rPr>
                <w:b/>
              </w:rPr>
              <w:t>In</w:t>
            </w:r>
          </w:p>
        </w:tc>
        <w:tc>
          <w:tcPr>
            <w:tcW w:w="617" w:type="dxa"/>
            <w:tcPrChange w:id="23801" w:author="Author">
              <w:tcPr>
                <w:tcW w:w="599" w:type="dxa"/>
                <w:gridSpan w:val="2"/>
              </w:tcPr>
            </w:tcPrChange>
          </w:tcPr>
          <w:p w14:paraId="46D8B14A" w14:textId="77777777" w:rsidR="00F00E8B" w:rsidRPr="00213323" w:rsidRDefault="00F00E8B" w:rsidP="00C70C58">
            <w:pPr>
              <w:spacing w:after="80"/>
              <w:jc w:val="center"/>
              <w:rPr>
                <w:b/>
              </w:rPr>
            </w:pPr>
            <w:r w:rsidRPr="00213323">
              <w:rPr>
                <w:b/>
              </w:rPr>
              <w:t>Out</w:t>
            </w:r>
          </w:p>
        </w:tc>
        <w:tc>
          <w:tcPr>
            <w:tcW w:w="710" w:type="dxa"/>
            <w:tcPrChange w:id="23802" w:author="Author">
              <w:tcPr>
                <w:tcW w:w="688" w:type="dxa"/>
                <w:gridSpan w:val="2"/>
              </w:tcPr>
            </w:tcPrChange>
          </w:tcPr>
          <w:p w14:paraId="021645F8" w14:textId="77777777" w:rsidR="00F00E8B" w:rsidRPr="00213323" w:rsidRDefault="00F00E8B">
            <w:pPr>
              <w:spacing w:after="80"/>
              <w:jc w:val="center"/>
              <w:rPr>
                <w:b/>
              </w:rPr>
            </w:pPr>
            <w:r>
              <w:rPr>
                <w:b/>
              </w:rPr>
              <w:t>Dep</w:t>
            </w:r>
            <w:r w:rsidR="00DB0027">
              <w:rPr>
                <w:b/>
                <w:vertAlign w:val="superscript"/>
              </w:rPr>
              <w:t>1</w:t>
            </w:r>
          </w:p>
        </w:tc>
        <w:tc>
          <w:tcPr>
            <w:tcW w:w="843" w:type="dxa"/>
            <w:tcPrChange w:id="23803" w:author="Author">
              <w:tcPr>
                <w:tcW w:w="815" w:type="dxa"/>
                <w:gridSpan w:val="2"/>
              </w:tcPr>
            </w:tcPrChange>
          </w:tcPr>
          <w:p w14:paraId="2B86E5A8" w14:textId="77777777" w:rsidR="00F00E8B" w:rsidRPr="00213323" w:rsidRDefault="00F00E8B" w:rsidP="00C70C58">
            <w:pPr>
              <w:spacing w:after="80"/>
              <w:jc w:val="center"/>
              <w:rPr>
                <w:b/>
              </w:rPr>
            </w:pPr>
            <w:r w:rsidRPr="00213323">
              <w:rPr>
                <w:b/>
              </w:rPr>
              <w:t>InOut</w:t>
            </w:r>
          </w:p>
        </w:tc>
      </w:tr>
      <w:tr w:rsidR="005A09F0" w:rsidRPr="00213323" w14:paraId="19B89BD9" w14:textId="77777777" w:rsidTr="005A09F0">
        <w:tc>
          <w:tcPr>
            <w:tcW w:w="2896" w:type="dxa"/>
          </w:tcPr>
          <w:p w14:paraId="371A8586" w14:textId="77777777" w:rsidR="00F00E8B" w:rsidRPr="00213323" w:rsidRDefault="00F00E8B" w:rsidP="00C70C58">
            <w:pPr>
              <w:spacing w:after="80"/>
              <w:rPr>
                <w:rFonts w:cs="Arial"/>
              </w:rPr>
            </w:pPr>
            <w:r w:rsidRPr="00213323">
              <w:rPr>
                <w:rFonts w:cs="Arial"/>
              </w:rPr>
              <w:t>Rx_Clock_PDF</w:t>
            </w:r>
          </w:p>
        </w:tc>
        <w:tc>
          <w:tcPr>
            <w:tcW w:w="1176" w:type="dxa"/>
          </w:tcPr>
          <w:p w14:paraId="0F8124B3" w14:textId="77777777" w:rsidR="00F00E8B" w:rsidRPr="00213323" w:rsidRDefault="00F00E8B" w:rsidP="00C70C58">
            <w:pPr>
              <w:spacing w:after="80"/>
              <w:jc w:val="center"/>
              <w:rPr>
                <w:rFonts w:cs="Arial"/>
                <w:b/>
              </w:rPr>
            </w:pPr>
            <w:r w:rsidRPr="00213323">
              <w:t>No</w:t>
            </w:r>
          </w:p>
        </w:tc>
        <w:tc>
          <w:tcPr>
            <w:tcW w:w="2616" w:type="dxa"/>
          </w:tcPr>
          <w:p w14:paraId="68699149" w14:textId="77777777" w:rsidR="00F00E8B" w:rsidRPr="00213323" w:rsidRDefault="00F00E8B" w:rsidP="00C70C58">
            <w:pPr>
              <w:spacing w:after="80"/>
              <w:jc w:val="center"/>
              <w:rPr>
                <w:rFonts w:cs="Arial"/>
                <w:b/>
              </w:rPr>
            </w:pPr>
            <w:del w:id="23804" w:author="Author">
              <w:r w:rsidRPr="00213323" w:rsidDel="00443773">
                <w:delText>Clock Centered</w:delText>
              </w:r>
            </w:del>
            <w:ins w:id="23805" w:author="Author">
              <w:r w:rsidR="005A09F0">
                <w:t>Undefined</w:t>
              </w:r>
              <w:del w:id="23806" w:author="Author">
                <w:r w:rsidR="00443773" w:rsidDel="005A09F0">
                  <w:delText>None</w:delText>
                </w:r>
              </w:del>
            </w:ins>
          </w:p>
        </w:tc>
        <w:tc>
          <w:tcPr>
            <w:tcW w:w="643" w:type="dxa"/>
          </w:tcPr>
          <w:p w14:paraId="34F78871" w14:textId="77777777" w:rsidR="00F00E8B" w:rsidRPr="00213323" w:rsidRDefault="00F00E8B" w:rsidP="00C70C58">
            <w:pPr>
              <w:spacing w:after="80"/>
              <w:jc w:val="center"/>
              <w:rPr>
                <w:rFonts w:cs="Arial"/>
                <w:b/>
              </w:rPr>
            </w:pPr>
            <w:r w:rsidRPr="00213323">
              <w:t>X</w:t>
            </w:r>
          </w:p>
        </w:tc>
        <w:tc>
          <w:tcPr>
            <w:tcW w:w="443" w:type="dxa"/>
          </w:tcPr>
          <w:p w14:paraId="173A389C" w14:textId="77777777" w:rsidR="00F00E8B" w:rsidRPr="00213323" w:rsidRDefault="00F00E8B" w:rsidP="00C70C58">
            <w:pPr>
              <w:spacing w:after="80"/>
              <w:jc w:val="center"/>
            </w:pPr>
          </w:p>
        </w:tc>
        <w:tc>
          <w:tcPr>
            <w:tcW w:w="617" w:type="dxa"/>
          </w:tcPr>
          <w:p w14:paraId="2F9A7F2E" w14:textId="77777777" w:rsidR="00F00E8B" w:rsidRPr="00213323" w:rsidRDefault="00F00E8B" w:rsidP="00C70C58">
            <w:pPr>
              <w:spacing w:after="80"/>
              <w:jc w:val="center"/>
              <w:rPr>
                <w:rFonts w:cs="Arial"/>
              </w:rPr>
            </w:pPr>
            <w:r w:rsidRPr="00213323">
              <w:rPr>
                <w:rFonts w:cs="Arial"/>
              </w:rPr>
              <w:t>X</w:t>
            </w:r>
          </w:p>
        </w:tc>
        <w:tc>
          <w:tcPr>
            <w:tcW w:w="710" w:type="dxa"/>
          </w:tcPr>
          <w:p w14:paraId="550DDEA0" w14:textId="77777777" w:rsidR="00F00E8B" w:rsidRPr="00213323" w:rsidRDefault="00F00E8B" w:rsidP="009D1AD9">
            <w:pPr>
              <w:spacing w:after="80"/>
              <w:jc w:val="center"/>
            </w:pPr>
            <w:r w:rsidRPr="00213323">
              <w:rPr>
                <w:rFonts w:cs="Arial"/>
              </w:rPr>
              <w:t>X</w:t>
            </w:r>
          </w:p>
        </w:tc>
        <w:tc>
          <w:tcPr>
            <w:tcW w:w="843" w:type="dxa"/>
          </w:tcPr>
          <w:p w14:paraId="102294F1" w14:textId="77777777" w:rsidR="00F00E8B" w:rsidRPr="00213323" w:rsidRDefault="00F00E8B" w:rsidP="00C70C58">
            <w:pPr>
              <w:spacing w:after="80"/>
            </w:pPr>
          </w:p>
        </w:tc>
      </w:tr>
      <w:tr w:rsidR="005A09F0" w:rsidRPr="00213323" w14:paraId="5069F05B" w14:textId="77777777" w:rsidTr="005A09F0">
        <w:tc>
          <w:tcPr>
            <w:tcW w:w="2896" w:type="dxa"/>
          </w:tcPr>
          <w:p w14:paraId="5A3F9372" w14:textId="77777777" w:rsidR="00F00E8B" w:rsidRPr="00213323" w:rsidRDefault="00F00E8B" w:rsidP="00C70C58">
            <w:pPr>
              <w:spacing w:after="80"/>
              <w:rPr>
                <w:rFonts w:cs="Arial"/>
              </w:rPr>
            </w:pPr>
            <w:r w:rsidRPr="00213323">
              <w:rPr>
                <w:rFonts w:cs="Arial"/>
              </w:rPr>
              <w:t>Rx_Clock_Recovery_DCD</w:t>
            </w:r>
          </w:p>
        </w:tc>
        <w:tc>
          <w:tcPr>
            <w:tcW w:w="1176" w:type="dxa"/>
          </w:tcPr>
          <w:p w14:paraId="54085E6B" w14:textId="77777777" w:rsidR="00F00E8B" w:rsidRPr="00213323" w:rsidRDefault="00F00E8B" w:rsidP="00C70C58">
            <w:pPr>
              <w:spacing w:after="80"/>
              <w:jc w:val="center"/>
            </w:pPr>
            <w:r w:rsidRPr="00213323">
              <w:t>No</w:t>
            </w:r>
          </w:p>
        </w:tc>
        <w:tc>
          <w:tcPr>
            <w:tcW w:w="2616" w:type="dxa"/>
          </w:tcPr>
          <w:p w14:paraId="601B1F30" w14:textId="77777777" w:rsidR="00F00E8B" w:rsidRPr="00213323" w:rsidRDefault="00BB1FC4" w:rsidP="00C70C58">
            <w:pPr>
              <w:spacing w:after="80"/>
              <w:jc w:val="center"/>
            </w:pPr>
            <w:ins w:id="23807" w:author="Author">
              <w:del w:id="23808" w:author="Author">
                <w:r w:rsidDel="003C3EF9">
                  <w:delText>None</w:delText>
                </w:r>
              </w:del>
              <w:r w:rsidR="003C3EF9">
                <w:t>0</w:t>
              </w:r>
            </w:ins>
            <w:del w:id="23809" w:author="Author">
              <w:r w:rsidR="00F00E8B" w:rsidRPr="00213323" w:rsidDel="00BB1FC4">
                <w:delText>0</w:delText>
              </w:r>
            </w:del>
          </w:p>
        </w:tc>
        <w:tc>
          <w:tcPr>
            <w:tcW w:w="643" w:type="dxa"/>
          </w:tcPr>
          <w:p w14:paraId="0B8858FF" w14:textId="77777777" w:rsidR="00F00E8B" w:rsidRPr="00213323" w:rsidRDefault="00F00E8B" w:rsidP="00C70C58">
            <w:pPr>
              <w:spacing w:after="80"/>
              <w:jc w:val="center"/>
            </w:pPr>
            <w:r w:rsidRPr="00213323">
              <w:t>X</w:t>
            </w:r>
          </w:p>
        </w:tc>
        <w:tc>
          <w:tcPr>
            <w:tcW w:w="443" w:type="dxa"/>
          </w:tcPr>
          <w:p w14:paraId="08CAD8FA" w14:textId="77777777" w:rsidR="00F00E8B" w:rsidRPr="00213323" w:rsidRDefault="00F00E8B" w:rsidP="00C70C58">
            <w:pPr>
              <w:spacing w:after="80"/>
              <w:jc w:val="center"/>
            </w:pPr>
          </w:p>
        </w:tc>
        <w:tc>
          <w:tcPr>
            <w:tcW w:w="617" w:type="dxa"/>
          </w:tcPr>
          <w:p w14:paraId="68F293FC" w14:textId="77777777" w:rsidR="00F00E8B" w:rsidRPr="00213323" w:rsidRDefault="00F00E8B" w:rsidP="00C70C58">
            <w:pPr>
              <w:spacing w:after="80"/>
              <w:jc w:val="center"/>
            </w:pPr>
            <w:r w:rsidRPr="00213323">
              <w:t>X</w:t>
            </w:r>
          </w:p>
        </w:tc>
        <w:tc>
          <w:tcPr>
            <w:tcW w:w="710" w:type="dxa"/>
          </w:tcPr>
          <w:p w14:paraId="3D2407FC" w14:textId="77777777" w:rsidR="00F00E8B" w:rsidRPr="00213323" w:rsidRDefault="00F00E8B" w:rsidP="009D1AD9">
            <w:pPr>
              <w:spacing w:after="80"/>
              <w:jc w:val="center"/>
            </w:pPr>
            <w:r w:rsidRPr="00213323">
              <w:t>X</w:t>
            </w:r>
          </w:p>
        </w:tc>
        <w:tc>
          <w:tcPr>
            <w:tcW w:w="843" w:type="dxa"/>
          </w:tcPr>
          <w:p w14:paraId="2A53156E" w14:textId="77777777" w:rsidR="00F00E8B" w:rsidRPr="00213323" w:rsidRDefault="00F00E8B" w:rsidP="00C70C58">
            <w:pPr>
              <w:spacing w:after="80"/>
            </w:pPr>
          </w:p>
        </w:tc>
      </w:tr>
      <w:tr w:rsidR="005A09F0" w:rsidRPr="00213323" w14:paraId="2A1DDDE4" w14:textId="77777777" w:rsidTr="005A09F0">
        <w:tc>
          <w:tcPr>
            <w:tcW w:w="2896" w:type="dxa"/>
          </w:tcPr>
          <w:p w14:paraId="0B36B345" w14:textId="77777777" w:rsidR="00F00E8B" w:rsidRPr="00213323" w:rsidRDefault="00F00E8B" w:rsidP="00AF3F30">
            <w:pPr>
              <w:spacing w:after="80"/>
              <w:rPr>
                <w:rFonts w:cs="Arial"/>
              </w:rPr>
            </w:pPr>
            <w:r w:rsidRPr="00213323">
              <w:rPr>
                <w:rFonts w:cs="Arial"/>
              </w:rPr>
              <w:t>Rx_Clock_Recovery_Dj</w:t>
            </w:r>
          </w:p>
        </w:tc>
        <w:tc>
          <w:tcPr>
            <w:tcW w:w="1176" w:type="dxa"/>
          </w:tcPr>
          <w:p w14:paraId="4C881A3C" w14:textId="77777777" w:rsidR="00F00E8B" w:rsidRPr="00213323" w:rsidRDefault="00F00E8B" w:rsidP="00C70C58">
            <w:pPr>
              <w:spacing w:after="80"/>
              <w:jc w:val="center"/>
              <w:rPr>
                <w:rFonts w:cs="Arial"/>
                <w:b/>
              </w:rPr>
            </w:pPr>
            <w:r w:rsidRPr="00213323">
              <w:t>No</w:t>
            </w:r>
          </w:p>
        </w:tc>
        <w:tc>
          <w:tcPr>
            <w:tcW w:w="2616" w:type="dxa"/>
          </w:tcPr>
          <w:p w14:paraId="1C63442B" w14:textId="77777777" w:rsidR="00F00E8B" w:rsidRPr="00213323" w:rsidRDefault="00F00E8B" w:rsidP="00C70C58">
            <w:pPr>
              <w:spacing w:after="80"/>
              <w:jc w:val="center"/>
              <w:rPr>
                <w:rFonts w:cs="Arial"/>
                <w:b/>
              </w:rPr>
            </w:pPr>
            <w:del w:id="23810" w:author="Author">
              <w:r w:rsidRPr="00213323" w:rsidDel="00BB1FC4">
                <w:delText>0</w:delText>
              </w:r>
            </w:del>
            <w:ins w:id="23811" w:author="Author">
              <w:del w:id="23812" w:author="Author">
                <w:r w:rsidR="00BB1FC4" w:rsidDel="003C3EF9">
                  <w:delText>None</w:delText>
                </w:r>
              </w:del>
              <w:r w:rsidR="003C3EF9">
                <w:t>0</w:t>
              </w:r>
            </w:ins>
          </w:p>
        </w:tc>
        <w:tc>
          <w:tcPr>
            <w:tcW w:w="643" w:type="dxa"/>
          </w:tcPr>
          <w:p w14:paraId="273AED54" w14:textId="77777777" w:rsidR="00F00E8B" w:rsidRPr="00213323" w:rsidRDefault="00F00E8B" w:rsidP="00C70C58">
            <w:pPr>
              <w:spacing w:after="80"/>
              <w:jc w:val="center"/>
              <w:rPr>
                <w:rFonts w:cs="Arial"/>
                <w:b/>
              </w:rPr>
            </w:pPr>
            <w:r w:rsidRPr="00213323">
              <w:t>X</w:t>
            </w:r>
          </w:p>
        </w:tc>
        <w:tc>
          <w:tcPr>
            <w:tcW w:w="443" w:type="dxa"/>
          </w:tcPr>
          <w:p w14:paraId="1AAF82D7" w14:textId="77777777" w:rsidR="00F00E8B" w:rsidRPr="00213323" w:rsidRDefault="00F00E8B" w:rsidP="00C70C58">
            <w:pPr>
              <w:spacing w:after="80"/>
              <w:jc w:val="center"/>
            </w:pPr>
          </w:p>
        </w:tc>
        <w:tc>
          <w:tcPr>
            <w:tcW w:w="617" w:type="dxa"/>
          </w:tcPr>
          <w:p w14:paraId="5A3B24FB" w14:textId="77777777" w:rsidR="00F00E8B" w:rsidRPr="00213323" w:rsidRDefault="00F00E8B" w:rsidP="00C70C58">
            <w:pPr>
              <w:spacing w:after="80"/>
              <w:jc w:val="center"/>
              <w:rPr>
                <w:rFonts w:cs="Arial"/>
              </w:rPr>
            </w:pPr>
            <w:r w:rsidRPr="00213323">
              <w:rPr>
                <w:rFonts w:cs="Arial"/>
              </w:rPr>
              <w:t>X</w:t>
            </w:r>
          </w:p>
        </w:tc>
        <w:tc>
          <w:tcPr>
            <w:tcW w:w="710" w:type="dxa"/>
          </w:tcPr>
          <w:p w14:paraId="2A0697D6" w14:textId="77777777" w:rsidR="00F00E8B" w:rsidRPr="00213323" w:rsidRDefault="00F00E8B" w:rsidP="009D1AD9">
            <w:pPr>
              <w:spacing w:after="80"/>
              <w:jc w:val="center"/>
            </w:pPr>
            <w:r w:rsidRPr="00213323">
              <w:rPr>
                <w:rFonts w:cs="Arial"/>
              </w:rPr>
              <w:t>X</w:t>
            </w:r>
          </w:p>
        </w:tc>
        <w:tc>
          <w:tcPr>
            <w:tcW w:w="843" w:type="dxa"/>
          </w:tcPr>
          <w:p w14:paraId="59FBC0BC" w14:textId="77777777" w:rsidR="00F00E8B" w:rsidRPr="00213323" w:rsidRDefault="00F00E8B" w:rsidP="00C70C58">
            <w:pPr>
              <w:spacing w:after="80"/>
            </w:pPr>
          </w:p>
        </w:tc>
      </w:tr>
      <w:tr w:rsidR="005A09F0" w:rsidRPr="00213323" w14:paraId="0B4128C0" w14:textId="77777777" w:rsidTr="005A09F0">
        <w:tc>
          <w:tcPr>
            <w:tcW w:w="2896" w:type="dxa"/>
          </w:tcPr>
          <w:p w14:paraId="56D63564" w14:textId="77777777" w:rsidR="00F00E8B" w:rsidRPr="00213323" w:rsidRDefault="00F00E8B" w:rsidP="00AF3F30">
            <w:pPr>
              <w:spacing w:after="80"/>
              <w:rPr>
                <w:rFonts w:cs="Arial"/>
              </w:rPr>
            </w:pPr>
            <w:r w:rsidRPr="00213323">
              <w:rPr>
                <w:rFonts w:cs="Arial"/>
              </w:rPr>
              <w:t>Rx_Clock_Recovery_Mean</w:t>
            </w:r>
          </w:p>
        </w:tc>
        <w:tc>
          <w:tcPr>
            <w:tcW w:w="1176" w:type="dxa"/>
          </w:tcPr>
          <w:p w14:paraId="72CB14B1" w14:textId="77777777" w:rsidR="00F00E8B" w:rsidRPr="00213323" w:rsidRDefault="00F00E8B" w:rsidP="00C70C58">
            <w:pPr>
              <w:spacing w:after="80"/>
              <w:jc w:val="center"/>
              <w:rPr>
                <w:rFonts w:cs="Arial"/>
                <w:b/>
              </w:rPr>
            </w:pPr>
            <w:r w:rsidRPr="00213323">
              <w:t>No</w:t>
            </w:r>
          </w:p>
        </w:tc>
        <w:tc>
          <w:tcPr>
            <w:tcW w:w="2616" w:type="dxa"/>
          </w:tcPr>
          <w:p w14:paraId="73E5C28F" w14:textId="77777777" w:rsidR="00F00E8B" w:rsidRPr="00213323" w:rsidRDefault="00F00E8B" w:rsidP="00C70C58">
            <w:pPr>
              <w:spacing w:after="80"/>
              <w:jc w:val="center"/>
              <w:rPr>
                <w:rFonts w:cs="Arial"/>
                <w:b/>
              </w:rPr>
            </w:pPr>
            <w:del w:id="23813" w:author="Author">
              <w:r w:rsidRPr="00213323" w:rsidDel="00BB1FC4">
                <w:delText>0</w:delText>
              </w:r>
            </w:del>
            <w:ins w:id="23814" w:author="Author">
              <w:del w:id="23815" w:author="Author">
                <w:r w:rsidR="00BB1FC4" w:rsidDel="003C3EF9">
                  <w:delText>None</w:delText>
                </w:r>
              </w:del>
              <w:r w:rsidR="003C3EF9">
                <w:t>0</w:t>
              </w:r>
            </w:ins>
          </w:p>
        </w:tc>
        <w:tc>
          <w:tcPr>
            <w:tcW w:w="643" w:type="dxa"/>
          </w:tcPr>
          <w:p w14:paraId="5065D651" w14:textId="77777777" w:rsidR="00F00E8B" w:rsidRPr="00213323" w:rsidRDefault="00F00E8B" w:rsidP="00C70C58">
            <w:pPr>
              <w:spacing w:after="80"/>
              <w:jc w:val="center"/>
              <w:rPr>
                <w:rFonts w:cs="Arial"/>
                <w:b/>
              </w:rPr>
            </w:pPr>
            <w:r w:rsidRPr="00213323">
              <w:t>X</w:t>
            </w:r>
          </w:p>
        </w:tc>
        <w:tc>
          <w:tcPr>
            <w:tcW w:w="443" w:type="dxa"/>
          </w:tcPr>
          <w:p w14:paraId="6DDBD0B1" w14:textId="77777777" w:rsidR="00F00E8B" w:rsidRPr="00213323" w:rsidRDefault="00F00E8B" w:rsidP="00C70C58">
            <w:pPr>
              <w:spacing w:after="80"/>
              <w:jc w:val="center"/>
            </w:pPr>
          </w:p>
        </w:tc>
        <w:tc>
          <w:tcPr>
            <w:tcW w:w="617" w:type="dxa"/>
          </w:tcPr>
          <w:p w14:paraId="24E20C64" w14:textId="77777777" w:rsidR="00F00E8B" w:rsidRPr="00213323" w:rsidRDefault="00F00E8B" w:rsidP="00C70C58">
            <w:pPr>
              <w:spacing w:after="80"/>
              <w:jc w:val="center"/>
              <w:rPr>
                <w:rFonts w:cs="Arial"/>
              </w:rPr>
            </w:pPr>
            <w:r w:rsidRPr="00213323">
              <w:rPr>
                <w:rFonts w:cs="Arial"/>
              </w:rPr>
              <w:t>X</w:t>
            </w:r>
          </w:p>
        </w:tc>
        <w:tc>
          <w:tcPr>
            <w:tcW w:w="710" w:type="dxa"/>
          </w:tcPr>
          <w:p w14:paraId="0F0215FF" w14:textId="77777777" w:rsidR="00F00E8B" w:rsidRPr="00213323" w:rsidRDefault="00F00E8B" w:rsidP="009D1AD9">
            <w:pPr>
              <w:spacing w:after="80"/>
              <w:jc w:val="center"/>
            </w:pPr>
            <w:r w:rsidRPr="00213323">
              <w:rPr>
                <w:rFonts w:cs="Arial"/>
              </w:rPr>
              <w:t>X</w:t>
            </w:r>
          </w:p>
        </w:tc>
        <w:tc>
          <w:tcPr>
            <w:tcW w:w="843" w:type="dxa"/>
          </w:tcPr>
          <w:p w14:paraId="5E129DEB" w14:textId="77777777" w:rsidR="00F00E8B" w:rsidRPr="00213323" w:rsidRDefault="00F00E8B" w:rsidP="00C70C58">
            <w:pPr>
              <w:spacing w:after="80"/>
            </w:pPr>
          </w:p>
        </w:tc>
      </w:tr>
      <w:tr w:rsidR="005A09F0" w:rsidRPr="00213323" w14:paraId="3E218F2A" w14:textId="77777777" w:rsidTr="005A09F0">
        <w:tc>
          <w:tcPr>
            <w:tcW w:w="2896" w:type="dxa"/>
          </w:tcPr>
          <w:p w14:paraId="5DC50233" w14:textId="77777777" w:rsidR="00F00E8B" w:rsidRPr="00213323" w:rsidRDefault="00F00E8B" w:rsidP="00AF3F30">
            <w:pPr>
              <w:spacing w:after="80"/>
              <w:rPr>
                <w:rFonts w:cs="Arial"/>
              </w:rPr>
            </w:pPr>
            <w:r w:rsidRPr="00213323">
              <w:rPr>
                <w:rFonts w:cs="Arial"/>
              </w:rPr>
              <w:lastRenderedPageBreak/>
              <w:t>Rx_Clock_Recovery_Rj</w:t>
            </w:r>
          </w:p>
        </w:tc>
        <w:tc>
          <w:tcPr>
            <w:tcW w:w="1176" w:type="dxa"/>
          </w:tcPr>
          <w:p w14:paraId="69F23E0F" w14:textId="77777777" w:rsidR="00F00E8B" w:rsidRPr="00213323" w:rsidRDefault="00F00E8B" w:rsidP="00C70C58">
            <w:pPr>
              <w:spacing w:after="80"/>
              <w:jc w:val="center"/>
            </w:pPr>
            <w:r w:rsidRPr="00213323">
              <w:t>No</w:t>
            </w:r>
          </w:p>
        </w:tc>
        <w:tc>
          <w:tcPr>
            <w:tcW w:w="2616" w:type="dxa"/>
          </w:tcPr>
          <w:p w14:paraId="0D43B5FF" w14:textId="77777777" w:rsidR="00F00E8B" w:rsidRPr="00213323" w:rsidRDefault="00F00E8B" w:rsidP="00C70C58">
            <w:pPr>
              <w:spacing w:after="80"/>
              <w:jc w:val="center"/>
            </w:pPr>
            <w:del w:id="23816" w:author="Author">
              <w:r w:rsidRPr="00213323" w:rsidDel="00BB1FC4">
                <w:delText>0</w:delText>
              </w:r>
            </w:del>
            <w:ins w:id="23817" w:author="Author">
              <w:del w:id="23818" w:author="Author">
                <w:r w:rsidR="00BB1FC4" w:rsidDel="003C3EF9">
                  <w:delText>None</w:delText>
                </w:r>
              </w:del>
              <w:r w:rsidR="003C3EF9">
                <w:t>0</w:t>
              </w:r>
            </w:ins>
          </w:p>
        </w:tc>
        <w:tc>
          <w:tcPr>
            <w:tcW w:w="643" w:type="dxa"/>
          </w:tcPr>
          <w:p w14:paraId="79A9A45E" w14:textId="77777777" w:rsidR="00F00E8B" w:rsidRPr="00213323" w:rsidRDefault="00F00E8B" w:rsidP="00C70C58">
            <w:pPr>
              <w:spacing w:after="80"/>
              <w:jc w:val="center"/>
            </w:pPr>
            <w:r w:rsidRPr="00213323">
              <w:t>X</w:t>
            </w:r>
          </w:p>
        </w:tc>
        <w:tc>
          <w:tcPr>
            <w:tcW w:w="443" w:type="dxa"/>
          </w:tcPr>
          <w:p w14:paraId="7C1394D8" w14:textId="77777777" w:rsidR="00F00E8B" w:rsidRPr="00213323" w:rsidRDefault="00F00E8B" w:rsidP="00C70C58">
            <w:pPr>
              <w:spacing w:after="80"/>
              <w:jc w:val="center"/>
            </w:pPr>
          </w:p>
        </w:tc>
        <w:tc>
          <w:tcPr>
            <w:tcW w:w="617" w:type="dxa"/>
          </w:tcPr>
          <w:p w14:paraId="1642157D" w14:textId="77777777" w:rsidR="00F00E8B" w:rsidRPr="00213323" w:rsidRDefault="00F00E8B" w:rsidP="00C70C58">
            <w:pPr>
              <w:spacing w:after="80"/>
              <w:jc w:val="center"/>
            </w:pPr>
            <w:r w:rsidRPr="00213323">
              <w:t>X</w:t>
            </w:r>
          </w:p>
        </w:tc>
        <w:tc>
          <w:tcPr>
            <w:tcW w:w="710" w:type="dxa"/>
          </w:tcPr>
          <w:p w14:paraId="003F08FF" w14:textId="77777777" w:rsidR="00F00E8B" w:rsidRPr="00213323" w:rsidRDefault="00F00E8B" w:rsidP="009D1AD9">
            <w:pPr>
              <w:spacing w:after="80"/>
              <w:jc w:val="center"/>
            </w:pPr>
            <w:r w:rsidRPr="00213323">
              <w:t>X</w:t>
            </w:r>
          </w:p>
        </w:tc>
        <w:tc>
          <w:tcPr>
            <w:tcW w:w="843" w:type="dxa"/>
          </w:tcPr>
          <w:p w14:paraId="0D48D50A" w14:textId="77777777" w:rsidR="00F00E8B" w:rsidRPr="00213323" w:rsidRDefault="00F00E8B" w:rsidP="00C70C58">
            <w:pPr>
              <w:spacing w:after="80"/>
            </w:pPr>
          </w:p>
        </w:tc>
      </w:tr>
      <w:tr w:rsidR="005A09F0" w:rsidRPr="00213323" w14:paraId="2119421B" w14:textId="77777777" w:rsidTr="005A09F0">
        <w:tc>
          <w:tcPr>
            <w:tcW w:w="2896" w:type="dxa"/>
          </w:tcPr>
          <w:p w14:paraId="287E1EC2" w14:textId="77777777" w:rsidR="00F00E8B" w:rsidRPr="00213323" w:rsidRDefault="00F00E8B" w:rsidP="00C70C58">
            <w:pPr>
              <w:spacing w:after="80"/>
              <w:rPr>
                <w:rFonts w:cs="Arial"/>
              </w:rPr>
            </w:pPr>
            <w:r w:rsidRPr="00213323">
              <w:rPr>
                <w:rFonts w:cs="Arial"/>
              </w:rPr>
              <w:t>Rx_Clock_Recovery_Sj</w:t>
            </w:r>
          </w:p>
        </w:tc>
        <w:tc>
          <w:tcPr>
            <w:tcW w:w="1176" w:type="dxa"/>
          </w:tcPr>
          <w:p w14:paraId="096EC13C" w14:textId="77777777" w:rsidR="00F00E8B" w:rsidRPr="00213323" w:rsidRDefault="00F00E8B" w:rsidP="00C70C58">
            <w:pPr>
              <w:spacing w:after="80"/>
              <w:jc w:val="center"/>
            </w:pPr>
            <w:r w:rsidRPr="00213323">
              <w:t>No</w:t>
            </w:r>
          </w:p>
        </w:tc>
        <w:tc>
          <w:tcPr>
            <w:tcW w:w="2616" w:type="dxa"/>
          </w:tcPr>
          <w:p w14:paraId="78F7DC95" w14:textId="77777777" w:rsidR="00F00E8B" w:rsidRPr="00213323" w:rsidRDefault="00F00E8B" w:rsidP="00C70C58">
            <w:pPr>
              <w:spacing w:after="80"/>
              <w:jc w:val="center"/>
            </w:pPr>
            <w:del w:id="23819" w:author="Author">
              <w:r w:rsidRPr="00213323" w:rsidDel="00BB1FC4">
                <w:delText>0</w:delText>
              </w:r>
            </w:del>
            <w:ins w:id="23820" w:author="Author">
              <w:del w:id="23821" w:author="Author">
                <w:r w:rsidR="00BB1FC4" w:rsidDel="003C3EF9">
                  <w:delText>None</w:delText>
                </w:r>
              </w:del>
              <w:r w:rsidR="003C3EF9">
                <w:t>0</w:t>
              </w:r>
            </w:ins>
          </w:p>
        </w:tc>
        <w:tc>
          <w:tcPr>
            <w:tcW w:w="643" w:type="dxa"/>
          </w:tcPr>
          <w:p w14:paraId="57D62C66" w14:textId="77777777" w:rsidR="00F00E8B" w:rsidRPr="00213323" w:rsidRDefault="00F00E8B" w:rsidP="00C70C58">
            <w:pPr>
              <w:spacing w:after="80"/>
              <w:jc w:val="center"/>
            </w:pPr>
            <w:r w:rsidRPr="00213323">
              <w:t>X</w:t>
            </w:r>
          </w:p>
        </w:tc>
        <w:tc>
          <w:tcPr>
            <w:tcW w:w="443" w:type="dxa"/>
          </w:tcPr>
          <w:p w14:paraId="4E723107" w14:textId="77777777" w:rsidR="00F00E8B" w:rsidRPr="00213323" w:rsidRDefault="00F00E8B" w:rsidP="00C70C58">
            <w:pPr>
              <w:spacing w:after="80"/>
              <w:jc w:val="center"/>
            </w:pPr>
          </w:p>
        </w:tc>
        <w:tc>
          <w:tcPr>
            <w:tcW w:w="617" w:type="dxa"/>
          </w:tcPr>
          <w:p w14:paraId="0DCFA992" w14:textId="77777777" w:rsidR="00F00E8B" w:rsidRPr="00213323" w:rsidRDefault="00F00E8B" w:rsidP="00C70C58">
            <w:pPr>
              <w:spacing w:after="80"/>
              <w:jc w:val="center"/>
            </w:pPr>
            <w:r w:rsidRPr="00213323">
              <w:t>X</w:t>
            </w:r>
          </w:p>
        </w:tc>
        <w:tc>
          <w:tcPr>
            <w:tcW w:w="710" w:type="dxa"/>
          </w:tcPr>
          <w:p w14:paraId="72A8F936" w14:textId="77777777" w:rsidR="00F00E8B" w:rsidRPr="00213323" w:rsidRDefault="00F00E8B" w:rsidP="009D1AD9">
            <w:pPr>
              <w:spacing w:after="80"/>
              <w:jc w:val="center"/>
            </w:pPr>
            <w:r w:rsidRPr="00213323">
              <w:t>X</w:t>
            </w:r>
          </w:p>
        </w:tc>
        <w:tc>
          <w:tcPr>
            <w:tcW w:w="843" w:type="dxa"/>
          </w:tcPr>
          <w:p w14:paraId="576D8F24" w14:textId="77777777" w:rsidR="00F00E8B" w:rsidRPr="00213323" w:rsidRDefault="00F00E8B" w:rsidP="00C70C58">
            <w:pPr>
              <w:spacing w:after="80"/>
            </w:pPr>
          </w:p>
        </w:tc>
      </w:tr>
      <w:tr w:rsidR="005A09F0" w:rsidRPr="00213323" w14:paraId="76DCC31C" w14:textId="77777777" w:rsidTr="005A09F0">
        <w:tc>
          <w:tcPr>
            <w:tcW w:w="2896" w:type="dxa"/>
          </w:tcPr>
          <w:p w14:paraId="6109BA1B" w14:textId="77777777" w:rsidR="00F00E8B" w:rsidRPr="00213323" w:rsidRDefault="00F00E8B" w:rsidP="00C70C58">
            <w:pPr>
              <w:spacing w:after="80"/>
              <w:rPr>
                <w:rFonts w:cs="Arial"/>
              </w:rPr>
            </w:pPr>
            <w:r w:rsidRPr="00213323">
              <w:rPr>
                <w:rFonts w:cs="Arial"/>
              </w:rPr>
              <w:t>Rx_DCD</w:t>
            </w:r>
          </w:p>
        </w:tc>
        <w:tc>
          <w:tcPr>
            <w:tcW w:w="1176" w:type="dxa"/>
          </w:tcPr>
          <w:p w14:paraId="4D3595C5" w14:textId="77777777" w:rsidR="00F00E8B" w:rsidRPr="00213323" w:rsidRDefault="00F00E8B" w:rsidP="00C70C58">
            <w:pPr>
              <w:spacing w:after="80"/>
              <w:jc w:val="center"/>
            </w:pPr>
            <w:r w:rsidRPr="00213323">
              <w:t>No</w:t>
            </w:r>
          </w:p>
        </w:tc>
        <w:tc>
          <w:tcPr>
            <w:tcW w:w="2616" w:type="dxa"/>
          </w:tcPr>
          <w:p w14:paraId="1BBF78FD" w14:textId="77777777" w:rsidR="00F00E8B" w:rsidRPr="00213323" w:rsidRDefault="00F00E8B" w:rsidP="00C70C58">
            <w:pPr>
              <w:spacing w:after="80"/>
              <w:jc w:val="center"/>
            </w:pPr>
            <w:del w:id="23822" w:author="Author">
              <w:r w:rsidRPr="00213323" w:rsidDel="00BB1FC4">
                <w:delText>0</w:delText>
              </w:r>
            </w:del>
            <w:ins w:id="23823" w:author="Author">
              <w:del w:id="23824" w:author="Author">
                <w:r w:rsidR="00BB1FC4" w:rsidDel="003C3EF9">
                  <w:delText>None</w:delText>
                </w:r>
              </w:del>
              <w:r w:rsidR="003C3EF9">
                <w:t>0</w:t>
              </w:r>
            </w:ins>
          </w:p>
        </w:tc>
        <w:tc>
          <w:tcPr>
            <w:tcW w:w="643" w:type="dxa"/>
          </w:tcPr>
          <w:p w14:paraId="1B915442" w14:textId="77777777" w:rsidR="00F00E8B" w:rsidRPr="00213323" w:rsidRDefault="00F00E8B" w:rsidP="00C70C58">
            <w:pPr>
              <w:spacing w:after="80"/>
              <w:jc w:val="center"/>
            </w:pPr>
            <w:r w:rsidRPr="00213323">
              <w:t>X</w:t>
            </w:r>
          </w:p>
        </w:tc>
        <w:tc>
          <w:tcPr>
            <w:tcW w:w="443" w:type="dxa"/>
          </w:tcPr>
          <w:p w14:paraId="315A335B" w14:textId="77777777" w:rsidR="00F00E8B" w:rsidRPr="00213323" w:rsidRDefault="00F00E8B" w:rsidP="00C70C58">
            <w:pPr>
              <w:spacing w:after="80"/>
              <w:jc w:val="center"/>
            </w:pPr>
          </w:p>
        </w:tc>
        <w:tc>
          <w:tcPr>
            <w:tcW w:w="617" w:type="dxa"/>
          </w:tcPr>
          <w:p w14:paraId="6C70F98E" w14:textId="77777777" w:rsidR="00F00E8B" w:rsidRPr="00213323" w:rsidRDefault="00F00E8B" w:rsidP="00C70C58">
            <w:pPr>
              <w:spacing w:after="80"/>
              <w:jc w:val="center"/>
            </w:pPr>
            <w:r w:rsidRPr="00213323">
              <w:t>X</w:t>
            </w:r>
          </w:p>
        </w:tc>
        <w:tc>
          <w:tcPr>
            <w:tcW w:w="710" w:type="dxa"/>
          </w:tcPr>
          <w:p w14:paraId="4522B213" w14:textId="77777777" w:rsidR="00F00E8B" w:rsidRPr="00213323" w:rsidRDefault="00F00E8B" w:rsidP="009D1AD9">
            <w:pPr>
              <w:spacing w:after="80"/>
              <w:jc w:val="center"/>
            </w:pPr>
            <w:r w:rsidRPr="00213323">
              <w:t>X</w:t>
            </w:r>
          </w:p>
        </w:tc>
        <w:tc>
          <w:tcPr>
            <w:tcW w:w="843" w:type="dxa"/>
          </w:tcPr>
          <w:p w14:paraId="5F16558C" w14:textId="77777777" w:rsidR="00F00E8B" w:rsidRPr="00213323" w:rsidRDefault="00F00E8B" w:rsidP="00C70C58">
            <w:pPr>
              <w:spacing w:after="80"/>
            </w:pPr>
          </w:p>
        </w:tc>
      </w:tr>
      <w:tr w:rsidR="005A09F0" w:rsidRPr="00213323" w14:paraId="1175FB2E" w14:textId="77777777" w:rsidTr="005A09F0">
        <w:tc>
          <w:tcPr>
            <w:tcW w:w="2896" w:type="dxa"/>
          </w:tcPr>
          <w:p w14:paraId="0E35EE8E" w14:textId="77777777" w:rsidR="00F00E8B" w:rsidRPr="00213323" w:rsidRDefault="00F00E8B" w:rsidP="00C70C58">
            <w:pPr>
              <w:spacing w:after="80"/>
              <w:rPr>
                <w:rFonts w:cs="Arial"/>
              </w:rPr>
            </w:pPr>
            <w:r w:rsidRPr="00213323">
              <w:rPr>
                <w:rFonts w:cs="Arial"/>
              </w:rPr>
              <w:t>Rx_Dj</w:t>
            </w:r>
          </w:p>
        </w:tc>
        <w:tc>
          <w:tcPr>
            <w:tcW w:w="1176" w:type="dxa"/>
          </w:tcPr>
          <w:p w14:paraId="460D67EC" w14:textId="77777777" w:rsidR="00F00E8B" w:rsidRPr="00213323" w:rsidRDefault="00F00E8B" w:rsidP="00C70C58">
            <w:pPr>
              <w:spacing w:after="80"/>
              <w:jc w:val="center"/>
            </w:pPr>
            <w:r w:rsidRPr="00213323">
              <w:t>No</w:t>
            </w:r>
          </w:p>
        </w:tc>
        <w:tc>
          <w:tcPr>
            <w:tcW w:w="2616" w:type="dxa"/>
          </w:tcPr>
          <w:p w14:paraId="0B589444" w14:textId="77777777" w:rsidR="00F00E8B" w:rsidRPr="00213323" w:rsidRDefault="00F00E8B" w:rsidP="00C70C58">
            <w:pPr>
              <w:spacing w:after="80"/>
              <w:jc w:val="center"/>
            </w:pPr>
            <w:del w:id="23825" w:author="Author">
              <w:r w:rsidRPr="00213323" w:rsidDel="00BB1FC4">
                <w:delText>0</w:delText>
              </w:r>
            </w:del>
            <w:ins w:id="23826" w:author="Author">
              <w:del w:id="23827" w:author="Author">
                <w:r w:rsidR="00BB1FC4" w:rsidDel="003C3EF9">
                  <w:delText>None</w:delText>
                </w:r>
              </w:del>
              <w:r w:rsidR="003C3EF9">
                <w:t>0</w:t>
              </w:r>
            </w:ins>
          </w:p>
        </w:tc>
        <w:tc>
          <w:tcPr>
            <w:tcW w:w="643" w:type="dxa"/>
          </w:tcPr>
          <w:p w14:paraId="603CABC6" w14:textId="77777777" w:rsidR="00F00E8B" w:rsidRPr="00213323" w:rsidRDefault="00F00E8B" w:rsidP="00C70C58">
            <w:pPr>
              <w:spacing w:after="80"/>
              <w:jc w:val="center"/>
            </w:pPr>
            <w:r w:rsidRPr="00213323">
              <w:t>X</w:t>
            </w:r>
          </w:p>
        </w:tc>
        <w:tc>
          <w:tcPr>
            <w:tcW w:w="443" w:type="dxa"/>
          </w:tcPr>
          <w:p w14:paraId="1296B82E" w14:textId="77777777" w:rsidR="00F00E8B" w:rsidRPr="00213323" w:rsidRDefault="00F00E8B" w:rsidP="00C70C58">
            <w:pPr>
              <w:spacing w:after="80"/>
              <w:jc w:val="center"/>
            </w:pPr>
          </w:p>
        </w:tc>
        <w:tc>
          <w:tcPr>
            <w:tcW w:w="617" w:type="dxa"/>
          </w:tcPr>
          <w:p w14:paraId="3B2469BE" w14:textId="77777777" w:rsidR="00F00E8B" w:rsidRPr="00213323" w:rsidRDefault="00F00E8B" w:rsidP="00C70C58">
            <w:pPr>
              <w:spacing w:after="80"/>
              <w:jc w:val="center"/>
            </w:pPr>
            <w:r w:rsidRPr="00213323">
              <w:t>X</w:t>
            </w:r>
          </w:p>
        </w:tc>
        <w:tc>
          <w:tcPr>
            <w:tcW w:w="710" w:type="dxa"/>
          </w:tcPr>
          <w:p w14:paraId="7EF97E3A" w14:textId="77777777" w:rsidR="00F00E8B" w:rsidRPr="00213323" w:rsidRDefault="00F00E8B" w:rsidP="009D1AD9">
            <w:pPr>
              <w:spacing w:after="80"/>
              <w:jc w:val="center"/>
            </w:pPr>
            <w:r w:rsidRPr="00213323">
              <w:t>X</w:t>
            </w:r>
          </w:p>
        </w:tc>
        <w:tc>
          <w:tcPr>
            <w:tcW w:w="843" w:type="dxa"/>
          </w:tcPr>
          <w:p w14:paraId="446C7FF7" w14:textId="77777777" w:rsidR="00F00E8B" w:rsidRPr="00213323" w:rsidRDefault="00F00E8B" w:rsidP="00C70C58">
            <w:pPr>
              <w:spacing w:after="80"/>
            </w:pPr>
          </w:p>
        </w:tc>
      </w:tr>
      <w:tr w:rsidR="005A09F0" w:rsidRPr="00213323" w14:paraId="6882CCCB" w14:textId="77777777" w:rsidTr="005A09F0">
        <w:tc>
          <w:tcPr>
            <w:tcW w:w="2896" w:type="dxa"/>
          </w:tcPr>
          <w:p w14:paraId="7631BC05" w14:textId="77777777" w:rsidR="00F00E8B" w:rsidRPr="00213323" w:rsidRDefault="00F00E8B" w:rsidP="00C70C58">
            <w:pPr>
              <w:spacing w:after="80"/>
              <w:rPr>
                <w:rFonts w:cs="Arial"/>
              </w:rPr>
            </w:pPr>
            <w:r w:rsidRPr="00213323">
              <w:rPr>
                <w:rFonts w:cs="Arial"/>
              </w:rPr>
              <w:t>Rx_Noise</w:t>
            </w:r>
            <w:ins w:id="23828" w:author="Author">
              <w:r w:rsidR="00DE2E75">
                <w:rPr>
                  <w:rFonts w:cs="Arial"/>
                </w:rPr>
                <w:t>, Rx_GaussianNoise</w:t>
              </w:r>
            </w:ins>
          </w:p>
        </w:tc>
        <w:tc>
          <w:tcPr>
            <w:tcW w:w="1176" w:type="dxa"/>
          </w:tcPr>
          <w:p w14:paraId="6D070160" w14:textId="77777777" w:rsidR="00F00E8B" w:rsidRPr="00213323" w:rsidRDefault="00F00E8B" w:rsidP="00C70C58">
            <w:pPr>
              <w:spacing w:after="80"/>
              <w:jc w:val="center"/>
            </w:pPr>
            <w:r w:rsidRPr="00213323">
              <w:t>No</w:t>
            </w:r>
          </w:p>
        </w:tc>
        <w:tc>
          <w:tcPr>
            <w:tcW w:w="2616" w:type="dxa"/>
          </w:tcPr>
          <w:p w14:paraId="40CCBFED" w14:textId="77777777" w:rsidR="00F00E8B" w:rsidRPr="00213323" w:rsidRDefault="00F00E8B" w:rsidP="00C70C58">
            <w:pPr>
              <w:spacing w:after="80"/>
              <w:jc w:val="center"/>
            </w:pPr>
            <w:del w:id="23829" w:author="Author">
              <w:r w:rsidRPr="00213323" w:rsidDel="00BB1FC4">
                <w:delText>0</w:delText>
              </w:r>
            </w:del>
            <w:ins w:id="23830" w:author="Author">
              <w:del w:id="23831" w:author="Author">
                <w:r w:rsidR="00BB1FC4" w:rsidDel="003C3EF9">
                  <w:delText>None</w:delText>
                </w:r>
              </w:del>
              <w:r w:rsidR="003C3EF9">
                <w:t>0</w:t>
              </w:r>
            </w:ins>
          </w:p>
        </w:tc>
        <w:tc>
          <w:tcPr>
            <w:tcW w:w="643" w:type="dxa"/>
          </w:tcPr>
          <w:p w14:paraId="09EBD146" w14:textId="77777777" w:rsidR="00F00E8B" w:rsidRPr="00213323" w:rsidRDefault="00F00E8B" w:rsidP="00C70C58">
            <w:pPr>
              <w:spacing w:after="80"/>
              <w:jc w:val="center"/>
            </w:pPr>
            <w:r w:rsidRPr="00213323">
              <w:t>X</w:t>
            </w:r>
          </w:p>
        </w:tc>
        <w:tc>
          <w:tcPr>
            <w:tcW w:w="443" w:type="dxa"/>
          </w:tcPr>
          <w:p w14:paraId="36C82CAB" w14:textId="77777777" w:rsidR="00F00E8B" w:rsidRPr="00213323" w:rsidRDefault="00F00E8B" w:rsidP="00C70C58">
            <w:pPr>
              <w:spacing w:after="80"/>
              <w:jc w:val="center"/>
            </w:pPr>
          </w:p>
        </w:tc>
        <w:tc>
          <w:tcPr>
            <w:tcW w:w="617" w:type="dxa"/>
          </w:tcPr>
          <w:p w14:paraId="3866657A" w14:textId="77777777" w:rsidR="00F00E8B" w:rsidRPr="00213323" w:rsidRDefault="00F00E8B" w:rsidP="00C70C58">
            <w:pPr>
              <w:spacing w:after="80"/>
              <w:jc w:val="center"/>
            </w:pPr>
            <w:r w:rsidRPr="00213323">
              <w:t>X</w:t>
            </w:r>
          </w:p>
        </w:tc>
        <w:tc>
          <w:tcPr>
            <w:tcW w:w="710" w:type="dxa"/>
          </w:tcPr>
          <w:p w14:paraId="4B4FCC7E" w14:textId="77777777" w:rsidR="00F00E8B" w:rsidRPr="00213323" w:rsidRDefault="00F00E8B" w:rsidP="009D1AD9">
            <w:pPr>
              <w:spacing w:after="80"/>
              <w:jc w:val="center"/>
            </w:pPr>
            <w:r w:rsidRPr="00213323">
              <w:t>X</w:t>
            </w:r>
          </w:p>
        </w:tc>
        <w:tc>
          <w:tcPr>
            <w:tcW w:w="843" w:type="dxa"/>
          </w:tcPr>
          <w:p w14:paraId="4F64C913" w14:textId="77777777" w:rsidR="00F00E8B" w:rsidRPr="00213323" w:rsidRDefault="00F00E8B" w:rsidP="00C70C58">
            <w:pPr>
              <w:spacing w:after="80"/>
            </w:pPr>
          </w:p>
        </w:tc>
      </w:tr>
      <w:tr w:rsidR="005A09F0" w:rsidRPr="00213323" w14:paraId="37AFCD4A" w14:textId="77777777" w:rsidTr="005A09F0">
        <w:trPr>
          <w:ins w:id="23832" w:author="Author"/>
        </w:trPr>
        <w:tc>
          <w:tcPr>
            <w:tcW w:w="2896" w:type="dxa"/>
          </w:tcPr>
          <w:p w14:paraId="7CF7815A" w14:textId="77777777" w:rsidR="0058099F" w:rsidRPr="00213323" w:rsidRDefault="0058099F" w:rsidP="0058099F">
            <w:pPr>
              <w:spacing w:after="80"/>
              <w:rPr>
                <w:ins w:id="23833" w:author="Author"/>
                <w:rFonts w:cs="Arial"/>
              </w:rPr>
            </w:pPr>
            <w:ins w:id="23834" w:author="Author">
              <w:r>
                <w:rPr>
                  <w:rFonts w:cs="Arial"/>
                </w:rPr>
                <w:t>Rx_UniformNoise</w:t>
              </w:r>
            </w:ins>
          </w:p>
        </w:tc>
        <w:tc>
          <w:tcPr>
            <w:tcW w:w="1176" w:type="dxa"/>
          </w:tcPr>
          <w:p w14:paraId="3E2A5255" w14:textId="77777777" w:rsidR="0058099F" w:rsidRPr="00213323" w:rsidRDefault="0058099F" w:rsidP="0058099F">
            <w:pPr>
              <w:spacing w:after="80"/>
              <w:jc w:val="center"/>
              <w:rPr>
                <w:ins w:id="23835" w:author="Author"/>
              </w:rPr>
            </w:pPr>
            <w:ins w:id="23836" w:author="Author">
              <w:r w:rsidRPr="00213323">
                <w:t>No</w:t>
              </w:r>
            </w:ins>
          </w:p>
        </w:tc>
        <w:tc>
          <w:tcPr>
            <w:tcW w:w="2616" w:type="dxa"/>
          </w:tcPr>
          <w:p w14:paraId="78A54B6F" w14:textId="77777777" w:rsidR="0058099F" w:rsidRPr="00213323" w:rsidRDefault="0058099F" w:rsidP="0058099F">
            <w:pPr>
              <w:spacing w:after="80"/>
              <w:jc w:val="center"/>
              <w:rPr>
                <w:ins w:id="23837" w:author="Author"/>
              </w:rPr>
            </w:pPr>
            <w:ins w:id="23838" w:author="Author">
              <w:del w:id="23839" w:author="Author">
                <w:r w:rsidRPr="00213323" w:rsidDel="00BB1FC4">
                  <w:delText>0</w:delText>
                </w:r>
                <w:r w:rsidR="00BB1FC4" w:rsidDel="003C3EF9">
                  <w:delText>None</w:delText>
                </w:r>
              </w:del>
              <w:r w:rsidR="003C3EF9">
                <w:t>0</w:t>
              </w:r>
            </w:ins>
          </w:p>
        </w:tc>
        <w:tc>
          <w:tcPr>
            <w:tcW w:w="643" w:type="dxa"/>
          </w:tcPr>
          <w:p w14:paraId="784BE93E" w14:textId="77777777" w:rsidR="0058099F" w:rsidRPr="00213323" w:rsidRDefault="0058099F" w:rsidP="0058099F">
            <w:pPr>
              <w:spacing w:after="80"/>
              <w:jc w:val="center"/>
              <w:rPr>
                <w:ins w:id="23840" w:author="Author"/>
              </w:rPr>
            </w:pPr>
            <w:ins w:id="23841" w:author="Author">
              <w:r w:rsidRPr="00213323">
                <w:t>X</w:t>
              </w:r>
            </w:ins>
          </w:p>
        </w:tc>
        <w:tc>
          <w:tcPr>
            <w:tcW w:w="443" w:type="dxa"/>
          </w:tcPr>
          <w:p w14:paraId="133FDC8C" w14:textId="77777777" w:rsidR="0058099F" w:rsidRPr="00213323" w:rsidRDefault="0058099F" w:rsidP="0058099F">
            <w:pPr>
              <w:spacing w:after="80"/>
              <w:jc w:val="center"/>
              <w:rPr>
                <w:ins w:id="23842" w:author="Author"/>
              </w:rPr>
            </w:pPr>
          </w:p>
        </w:tc>
        <w:tc>
          <w:tcPr>
            <w:tcW w:w="617" w:type="dxa"/>
          </w:tcPr>
          <w:p w14:paraId="13FCA56D" w14:textId="77777777" w:rsidR="0058099F" w:rsidRPr="00213323" w:rsidRDefault="0058099F" w:rsidP="0058099F">
            <w:pPr>
              <w:spacing w:after="80"/>
              <w:jc w:val="center"/>
              <w:rPr>
                <w:ins w:id="23843" w:author="Author"/>
              </w:rPr>
            </w:pPr>
            <w:ins w:id="23844" w:author="Author">
              <w:r w:rsidRPr="00213323">
                <w:t>X</w:t>
              </w:r>
            </w:ins>
          </w:p>
        </w:tc>
        <w:tc>
          <w:tcPr>
            <w:tcW w:w="710" w:type="dxa"/>
          </w:tcPr>
          <w:p w14:paraId="5E6313C6" w14:textId="77777777" w:rsidR="0058099F" w:rsidRPr="00213323" w:rsidRDefault="0058099F" w:rsidP="0058099F">
            <w:pPr>
              <w:spacing w:after="80"/>
              <w:jc w:val="center"/>
              <w:rPr>
                <w:ins w:id="23845" w:author="Author"/>
              </w:rPr>
            </w:pPr>
            <w:ins w:id="23846" w:author="Author">
              <w:r w:rsidRPr="00213323">
                <w:t>X</w:t>
              </w:r>
            </w:ins>
          </w:p>
        </w:tc>
        <w:tc>
          <w:tcPr>
            <w:tcW w:w="843" w:type="dxa"/>
          </w:tcPr>
          <w:p w14:paraId="19FA7038" w14:textId="77777777" w:rsidR="0058099F" w:rsidRPr="00213323" w:rsidRDefault="0058099F" w:rsidP="0058099F">
            <w:pPr>
              <w:spacing w:after="80"/>
              <w:rPr>
                <w:ins w:id="23847" w:author="Author"/>
              </w:rPr>
            </w:pPr>
          </w:p>
        </w:tc>
      </w:tr>
      <w:tr w:rsidR="005A09F0" w:rsidRPr="00213323" w14:paraId="6B5AA822" w14:textId="77777777" w:rsidTr="005A09F0">
        <w:tc>
          <w:tcPr>
            <w:tcW w:w="2896" w:type="dxa"/>
          </w:tcPr>
          <w:p w14:paraId="6E636B85" w14:textId="77777777" w:rsidR="0058099F" w:rsidRPr="00213323" w:rsidRDefault="0058099F" w:rsidP="0058099F">
            <w:pPr>
              <w:spacing w:after="80"/>
              <w:rPr>
                <w:rFonts w:cs="Arial"/>
              </w:rPr>
            </w:pPr>
            <w:r w:rsidRPr="00213323">
              <w:rPr>
                <w:rFonts w:cs="Arial"/>
              </w:rPr>
              <w:t>Rx_Receiver_Sensitivity</w:t>
            </w:r>
          </w:p>
        </w:tc>
        <w:tc>
          <w:tcPr>
            <w:tcW w:w="1176" w:type="dxa"/>
          </w:tcPr>
          <w:p w14:paraId="7720ACC6" w14:textId="77777777" w:rsidR="0058099F" w:rsidRPr="00213323" w:rsidRDefault="0058099F" w:rsidP="0058099F">
            <w:pPr>
              <w:spacing w:after="80"/>
              <w:jc w:val="center"/>
              <w:rPr>
                <w:rFonts w:cs="Arial"/>
                <w:b/>
              </w:rPr>
            </w:pPr>
            <w:r w:rsidRPr="00213323">
              <w:t>No</w:t>
            </w:r>
          </w:p>
        </w:tc>
        <w:tc>
          <w:tcPr>
            <w:tcW w:w="2616" w:type="dxa"/>
          </w:tcPr>
          <w:p w14:paraId="3B9111A7" w14:textId="77777777" w:rsidR="0058099F" w:rsidRPr="00213323" w:rsidRDefault="0058099F" w:rsidP="0058099F">
            <w:pPr>
              <w:spacing w:after="80"/>
              <w:jc w:val="center"/>
              <w:rPr>
                <w:rFonts w:cs="Arial"/>
                <w:b/>
              </w:rPr>
            </w:pPr>
            <w:r w:rsidRPr="00213323">
              <w:t>0</w:t>
            </w:r>
          </w:p>
        </w:tc>
        <w:tc>
          <w:tcPr>
            <w:tcW w:w="643" w:type="dxa"/>
          </w:tcPr>
          <w:p w14:paraId="475F18E5" w14:textId="77777777" w:rsidR="0058099F" w:rsidRPr="00213323" w:rsidRDefault="0058099F" w:rsidP="0058099F">
            <w:pPr>
              <w:spacing w:after="80"/>
              <w:jc w:val="center"/>
              <w:rPr>
                <w:rFonts w:cs="Arial"/>
                <w:b/>
              </w:rPr>
            </w:pPr>
            <w:r w:rsidRPr="00213323">
              <w:t>X</w:t>
            </w:r>
          </w:p>
        </w:tc>
        <w:tc>
          <w:tcPr>
            <w:tcW w:w="443" w:type="dxa"/>
          </w:tcPr>
          <w:p w14:paraId="264AF23E" w14:textId="77777777" w:rsidR="0058099F" w:rsidRPr="00213323" w:rsidRDefault="0058099F" w:rsidP="0058099F">
            <w:pPr>
              <w:spacing w:after="80"/>
              <w:jc w:val="center"/>
            </w:pPr>
          </w:p>
        </w:tc>
        <w:tc>
          <w:tcPr>
            <w:tcW w:w="617" w:type="dxa"/>
          </w:tcPr>
          <w:p w14:paraId="243C0154" w14:textId="77777777" w:rsidR="0058099F" w:rsidRPr="00213323" w:rsidRDefault="0058099F" w:rsidP="0058099F">
            <w:pPr>
              <w:spacing w:after="80"/>
              <w:jc w:val="center"/>
              <w:rPr>
                <w:rFonts w:cs="Arial"/>
                <w:b/>
              </w:rPr>
            </w:pPr>
            <w:r w:rsidRPr="00213323">
              <w:t>X</w:t>
            </w:r>
          </w:p>
        </w:tc>
        <w:tc>
          <w:tcPr>
            <w:tcW w:w="710" w:type="dxa"/>
          </w:tcPr>
          <w:p w14:paraId="2D0BADF6" w14:textId="77777777" w:rsidR="0058099F" w:rsidRPr="00213323" w:rsidRDefault="0058099F" w:rsidP="0058099F">
            <w:pPr>
              <w:spacing w:after="80"/>
              <w:jc w:val="center"/>
            </w:pPr>
            <w:r w:rsidRPr="00213323">
              <w:t>X</w:t>
            </w:r>
          </w:p>
        </w:tc>
        <w:tc>
          <w:tcPr>
            <w:tcW w:w="843" w:type="dxa"/>
          </w:tcPr>
          <w:p w14:paraId="341D83EB" w14:textId="77777777" w:rsidR="0058099F" w:rsidRPr="00213323" w:rsidRDefault="0058099F" w:rsidP="0058099F">
            <w:pPr>
              <w:spacing w:after="80"/>
            </w:pPr>
          </w:p>
        </w:tc>
      </w:tr>
      <w:tr w:rsidR="005A09F0" w:rsidRPr="00213323" w14:paraId="03E93EDD" w14:textId="77777777" w:rsidTr="005A09F0">
        <w:tc>
          <w:tcPr>
            <w:tcW w:w="2896" w:type="dxa"/>
          </w:tcPr>
          <w:p w14:paraId="0FF1116C" w14:textId="77777777" w:rsidR="0058099F" w:rsidRPr="00213323" w:rsidRDefault="0058099F" w:rsidP="0058099F">
            <w:pPr>
              <w:spacing w:after="80"/>
              <w:rPr>
                <w:rFonts w:cs="Arial"/>
              </w:rPr>
            </w:pPr>
            <w:r w:rsidRPr="00213323">
              <w:rPr>
                <w:rFonts w:cs="Arial"/>
              </w:rPr>
              <w:t>Rx_Rj</w:t>
            </w:r>
          </w:p>
        </w:tc>
        <w:tc>
          <w:tcPr>
            <w:tcW w:w="1176" w:type="dxa"/>
          </w:tcPr>
          <w:p w14:paraId="2E361375" w14:textId="77777777" w:rsidR="0058099F" w:rsidRPr="00213323" w:rsidRDefault="0058099F" w:rsidP="0058099F">
            <w:pPr>
              <w:spacing w:after="80"/>
              <w:jc w:val="center"/>
            </w:pPr>
            <w:r w:rsidRPr="00213323">
              <w:t>No</w:t>
            </w:r>
          </w:p>
        </w:tc>
        <w:tc>
          <w:tcPr>
            <w:tcW w:w="2616" w:type="dxa"/>
          </w:tcPr>
          <w:p w14:paraId="6B954452" w14:textId="77777777" w:rsidR="0058099F" w:rsidRPr="00213323" w:rsidRDefault="0058099F" w:rsidP="0058099F">
            <w:pPr>
              <w:spacing w:after="80"/>
              <w:jc w:val="center"/>
            </w:pPr>
            <w:r w:rsidRPr="00213323">
              <w:t>0</w:t>
            </w:r>
          </w:p>
        </w:tc>
        <w:tc>
          <w:tcPr>
            <w:tcW w:w="643" w:type="dxa"/>
          </w:tcPr>
          <w:p w14:paraId="586AEF4E" w14:textId="77777777" w:rsidR="0058099F" w:rsidRPr="00213323" w:rsidRDefault="0058099F" w:rsidP="0058099F">
            <w:pPr>
              <w:spacing w:after="80"/>
              <w:jc w:val="center"/>
            </w:pPr>
            <w:r w:rsidRPr="00213323">
              <w:t>X</w:t>
            </w:r>
          </w:p>
        </w:tc>
        <w:tc>
          <w:tcPr>
            <w:tcW w:w="443" w:type="dxa"/>
          </w:tcPr>
          <w:p w14:paraId="196B645F" w14:textId="77777777" w:rsidR="0058099F" w:rsidRPr="00213323" w:rsidRDefault="0058099F" w:rsidP="0058099F">
            <w:pPr>
              <w:spacing w:after="80"/>
              <w:jc w:val="center"/>
            </w:pPr>
          </w:p>
        </w:tc>
        <w:tc>
          <w:tcPr>
            <w:tcW w:w="617" w:type="dxa"/>
          </w:tcPr>
          <w:p w14:paraId="47F64C9B" w14:textId="77777777" w:rsidR="0058099F" w:rsidRPr="00213323" w:rsidRDefault="0058099F" w:rsidP="0058099F">
            <w:pPr>
              <w:spacing w:after="80"/>
              <w:jc w:val="center"/>
            </w:pPr>
            <w:r w:rsidRPr="00213323">
              <w:t>X</w:t>
            </w:r>
          </w:p>
        </w:tc>
        <w:tc>
          <w:tcPr>
            <w:tcW w:w="710" w:type="dxa"/>
          </w:tcPr>
          <w:p w14:paraId="4EE5A3B5" w14:textId="77777777" w:rsidR="0058099F" w:rsidRPr="00213323" w:rsidRDefault="0058099F" w:rsidP="0058099F">
            <w:pPr>
              <w:spacing w:after="80"/>
              <w:jc w:val="center"/>
            </w:pPr>
            <w:r w:rsidRPr="00213323">
              <w:t>X</w:t>
            </w:r>
          </w:p>
        </w:tc>
        <w:tc>
          <w:tcPr>
            <w:tcW w:w="843" w:type="dxa"/>
          </w:tcPr>
          <w:p w14:paraId="5AC648F1" w14:textId="77777777" w:rsidR="0058099F" w:rsidRPr="00213323" w:rsidRDefault="0058099F" w:rsidP="0058099F">
            <w:pPr>
              <w:spacing w:after="80"/>
            </w:pPr>
          </w:p>
        </w:tc>
      </w:tr>
      <w:tr w:rsidR="005A09F0" w:rsidRPr="00213323" w14:paraId="764DFEB3" w14:textId="77777777" w:rsidTr="005A09F0">
        <w:tc>
          <w:tcPr>
            <w:tcW w:w="2896" w:type="dxa"/>
          </w:tcPr>
          <w:p w14:paraId="261D5AAF" w14:textId="77777777" w:rsidR="0058099F" w:rsidRPr="00213323" w:rsidRDefault="0058099F" w:rsidP="0058099F">
            <w:pPr>
              <w:spacing w:after="80"/>
              <w:rPr>
                <w:rFonts w:cs="Arial"/>
              </w:rPr>
            </w:pPr>
            <w:r w:rsidRPr="00213323">
              <w:rPr>
                <w:rFonts w:cs="Arial"/>
              </w:rPr>
              <w:t>Rx_Sj</w:t>
            </w:r>
          </w:p>
        </w:tc>
        <w:tc>
          <w:tcPr>
            <w:tcW w:w="1176" w:type="dxa"/>
          </w:tcPr>
          <w:p w14:paraId="4F2CC078" w14:textId="77777777" w:rsidR="0058099F" w:rsidRPr="00213323" w:rsidRDefault="0058099F" w:rsidP="0058099F">
            <w:pPr>
              <w:spacing w:after="80"/>
              <w:jc w:val="center"/>
            </w:pPr>
            <w:r w:rsidRPr="00213323">
              <w:t>No</w:t>
            </w:r>
          </w:p>
        </w:tc>
        <w:tc>
          <w:tcPr>
            <w:tcW w:w="2616" w:type="dxa"/>
          </w:tcPr>
          <w:p w14:paraId="02E08DB8" w14:textId="77777777" w:rsidR="0058099F" w:rsidRPr="00213323" w:rsidRDefault="0058099F" w:rsidP="0058099F">
            <w:pPr>
              <w:spacing w:after="80"/>
              <w:jc w:val="center"/>
            </w:pPr>
            <w:r w:rsidRPr="00213323">
              <w:t>0</w:t>
            </w:r>
          </w:p>
        </w:tc>
        <w:tc>
          <w:tcPr>
            <w:tcW w:w="643" w:type="dxa"/>
          </w:tcPr>
          <w:p w14:paraId="7BA98250" w14:textId="77777777" w:rsidR="0058099F" w:rsidRPr="00213323" w:rsidRDefault="0058099F" w:rsidP="0058099F">
            <w:pPr>
              <w:spacing w:after="80"/>
              <w:jc w:val="center"/>
            </w:pPr>
            <w:r w:rsidRPr="00213323">
              <w:t>X</w:t>
            </w:r>
          </w:p>
        </w:tc>
        <w:tc>
          <w:tcPr>
            <w:tcW w:w="443" w:type="dxa"/>
          </w:tcPr>
          <w:p w14:paraId="30F9394B" w14:textId="77777777" w:rsidR="0058099F" w:rsidRPr="00213323" w:rsidRDefault="0058099F" w:rsidP="0058099F">
            <w:pPr>
              <w:spacing w:after="80"/>
              <w:jc w:val="center"/>
            </w:pPr>
          </w:p>
        </w:tc>
        <w:tc>
          <w:tcPr>
            <w:tcW w:w="617" w:type="dxa"/>
          </w:tcPr>
          <w:p w14:paraId="6417B0F6" w14:textId="77777777" w:rsidR="0058099F" w:rsidRPr="00213323" w:rsidRDefault="0058099F" w:rsidP="0058099F">
            <w:pPr>
              <w:spacing w:after="80"/>
              <w:jc w:val="center"/>
            </w:pPr>
            <w:r w:rsidRPr="00213323">
              <w:t>X</w:t>
            </w:r>
          </w:p>
        </w:tc>
        <w:tc>
          <w:tcPr>
            <w:tcW w:w="710" w:type="dxa"/>
          </w:tcPr>
          <w:p w14:paraId="7BECA87A" w14:textId="77777777" w:rsidR="0058099F" w:rsidRPr="00213323" w:rsidRDefault="0058099F" w:rsidP="0058099F">
            <w:pPr>
              <w:spacing w:after="80"/>
              <w:jc w:val="center"/>
            </w:pPr>
            <w:r w:rsidRPr="00213323">
              <w:t>X</w:t>
            </w:r>
          </w:p>
        </w:tc>
        <w:tc>
          <w:tcPr>
            <w:tcW w:w="843" w:type="dxa"/>
          </w:tcPr>
          <w:p w14:paraId="41084BBA" w14:textId="77777777" w:rsidR="0058099F" w:rsidRPr="00213323" w:rsidRDefault="0058099F" w:rsidP="0058099F">
            <w:pPr>
              <w:spacing w:after="80"/>
            </w:pPr>
          </w:p>
        </w:tc>
      </w:tr>
      <w:tr w:rsidR="005A09F0" w:rsidRPr="00213323" w14:paraId="6276D39D" w14:textId="77777777" w:rsidTr="005A09F0">
        <w:tc>
          <w:tcPr>
            <w:tcW w:w="2896" w:type="dxa"/>
          </w:tcPr>
          <w:p w14:paraId="29311AF4" w14:textId="77777777" w:rsidR="0058099F" w:rsidRPr="00213323" w:rsidRDefault="0058099F" w:rsidP="0058099F">
            <w:pPr>
              <w:spacing w:after="80"/>
              <w:rPr>
                <w:rFonts w:cs="Arial"/>
              </w:rPr>
            </w:pPr>
            <w:r w:rsidRPr="00213323">
              <w:rPr>
                <w:rFonts w:cs="Arial"/>
              </w:rPr>
              <w:t>Tx_DCD</w:t>
            </w:r>
          </w:p>
        </w:tc>
        <w:tc>
          <w:tcPr>
            <w:tcW w:w="1176" w:type="dxa"/>
          </w:tcPr>
          <w:p w14:paraId="5BE3DB48" w14:textId="77777777" w:rsidR="0058099F" w:rsidRPr="00213323" w:rsidRDefault="0058099F" w:rsidP="0058099F">
            <w:pPr>
              <w:spacing w:after="80"/>
              <w:jc w:val="center"/>
              <w:rPr>
                <w:rFonts w:cs="Arial"/>
                <w:b/>
              </w:rPr>
            </w:pPr>
            <w:r w:rsidRPr="00213323">
              <w:t>No</w:t>
            </w:r>
          </w:p>
        </w:tc>
        <w:tc>
          <w:tcPr>
            <w:tcW w:w="2616" w:type="dxa"/>
          </w:tcPr>
          <w:p w14:paraId="4F602E6D" w14:textId="77777777" w:rsidR="0058099F" w:rsidRPr="00213323" w:rsidRDefault="0058099F" w:rsidP="0058099F">
            <w:pPr>
              <w:spacing w:after="80"/>
              <w:jc w:val="center"/>
              <w:rPr>
                <w:rFonts w:cs="Arial"/>
                <w:b/>
              </w:rPr>
            </w:pPr>
            <w:r w:rsidRPr="00213323">
              <w:t>0</w:t>
            </w:r>
          </w:p>
        </w:tc>
        <w:tc>
          <w:tcPr>
            <w:tcW w:w="643" w:type="dxa"/>
          </w:tcPr>
          <w:p w14:paraId="37E1DA33" w14:textId="77777777" w:rsidR="0058099F" w:rsidRPr="00213323" w:rsidRDefault="0058099F" w:rsidP="0058099F">
            <w:pPr>
              <w:spacing w:after="80"/>
              <w:jc w:val="center"/>
              <w:rPr>
                <w:rFonts w:cs="Arial"/>
                <w:b/>
              </w:rPr>
            </w:pPr>
            <w:r w:rsidRPr="00213323">
              <w:t>X</w:t>
            </w:r>
          </w:p>
        </w:tc>
        <w:tc>
          <w:tcPr>
            <w:tcW w:w="443" w:type="dxa"/>
          </w:tcPr>
          <w:p w14:paraId="6E7C9EC1" w14:textId="77777777" w:rsidR="0058099F" w:rsidRPr="00213323" w:rsidRDefault="0058099F" w:rsidP="0058099F">
            <w:pPr>
              <w:spacing w:after="80"/>
              <w:jc w:val="center"/>
            </w:pPr>
          </w:p>
        </w:tc>
        <w:tc>
          <w:tcPr>
            <w:tcW w:w="617" w:type="dxa"/>
          </w:tcPr>
          <w:p w14:paraId="3DE35636" w14:textId="77777777" w:rsidR="0058099F" w:rsidRPr="00213323" w:rsidRDefault="0058099F" w:rsidP="0058099F">
            <w:pPr>
              <w:spacing w:after="80"/>
              <w:jc w:val="center"/>
            </w:pPr>
            <w:r w:rsidRPr="00213323">
              <w:t>X</w:t>
            </w:r>
          </w:p>
        </w:tc>
        <w:tc>
          <w:tcPr>
            <w:tcW w:w="710" w:type="dxa"/>
          </w:tcPr>
          <w:p w14:paraId="556F3872" w14:textId="77777777" w:rsidR="0058099F" w:rsidRPr="00213323" w:rsidRDefault="0058099F" w:rsidP="0058099F">
            <w:pPr>
              <w:spacing w:after="80"/>
              <w:jc w:val="center"/>
            </w:pPr>
            <w:r w:rsidRPr="00213323">
              <w:t>X</w:t>
            </w:r>
          </w:p>
        </w:tc>
        <w:tc>
          <w:tcPr>
            <w:tcW w:w="843" w:type="dxa"/>
          </w:tcPr>
          <w:p w14:paraId="26D55DA9" w14:textId="77777777" w:rsidR="0058099F" w:rsidRPr="00213323" w:rsidRDefault="0058099F" w:rsidP="0058099F">
            <w:pPr>
              <w:spacing w:after="80"/>
            </w:pPr>
          </w:p>
        </w:tc>
      </w:tr>
      <w:tr w:rsidR="005A09F0" w:rsidRPr="00213323" w14:paraId="4321AADC" w14:textId="77777777" w:rsidTr="005A09F0">
        <w:trPr>
          <w:trHeight w:val="269"/>
        </w:trPr>
        <w:tc>
          <w:tcPr>
            <w:tcW w:w="2896" w:type="dxa"/>
          </w:tcPr>
          <w:p w14:paraId="03A12939" w14:textId="77777777" w:rsidR="0058099F" w:rsidRPr="00213323" w:rsidRDefault="0058099F" w:rsidP="0058099F">
            <w:pPr>
              <w:spacing w:after="80"/>
              <w:rPr>
                <w:rFonts w:cs="Arial"/>
              </w:rPr>
            </w:pPr>
            <w:r w:rsidRPr="00213323">
              <w:rPr>
                <w:rFonts w:cs="Arial"/>
              </w:rPr>
              <w:t>Tx_Dj</w:t>
            </w:r>
          </w:p>
        </w:tc>
        <w:tc>
          <w:tcPr>
            <w:tcW w:w="1176" w:type="dxa"/>
          </w:tcPr>
          <w:p w14:paraId="58B7147F" w14:textId="77777777" w:rsidR="0058099F" w:rsidRPr="00213323" w:rsidRDefault="0058099F" w:rsidP="0058099F">
            <w:pPr>
              <w:spacing w:after="80"/>
              <w:jc w:val="center"/>
              <w:rPr>
                <w:rFonts w:cs="Arial"/>
                <w:b/>
              </w:rPr>
            </w:pPr>
            <w:r w:rsidRPr="00213323">
              <w:t>No</w:t>
            </w:r>
          </w:p>
        </w:tc>
        <w:tc>
          <w:tcPr>
            <w:tcW w:w="2616" w:type="dxa"/>
          </w:tcPr>
          <w:p w14:paraId="029A2D19" w14:textId="77777777" w:rsidR="0058099F" w:rsidRPr="00213323" w:rsidRDefault="0058099F" w:rsidP="0058099F">
            <w:pPr>
              <w:spacing w:after="80"/>
              <w:jc w:val="center"/>
              <w:rPr>
                <w:rFonts w:cs="Arial"/>
                <w:b/>
              </w:rPr>
            </w:pPr>
            <w:r w:rsidRPr="00213323">
              <w:t>0</w:t>
            </w:r>
          </w:p>
        </w:tc>
        <w:tc>
          <w:tcPr>
            <w:tcW w:w="643" w:type="dxa"/>
          </w:tcPr>
          <w:p w14:paraId="6FC0CD34" w14:textId="77777777" w:rsidR="0058099F" w:rsidRPr="00213323" w:rsidRDefault="0058099F" w:rsidP="0058099F">
            <w:pPr>
              <w:spacing w:after="80"/>
              <w:jc w:val="center"/>
              <w:rPr>
                <w:rFonts w:cs="Arial"/>
                <w:b/>
              </w:rPr>
            </w:pPr>
            <w:r w:rsidRPr="00213323">
              <w:t>X</w:t>
            </w:r>
          </w:p>
        </w:tc>
        <w:tc>
          <w:tcPr>
            <w:tcW w:w="443" w:type="dxa"/>
          </w:tcPr>
          <w:p w14:paraId="528D3BC7" w14:textId="77777777" w:rsidR="0058099F" w:rsidRPr="00213323" w:rsidRDefault="0058099F" w:rsidP="0058099F">
            <w:pPr>
              <w:spacing w:after="80"/>
              <w:jc w:val="center"/>
            </w:pPr>
          </w:p>
        </w:tc>
        <w:tc>
          <w:tcPr>
            <w:tcW w:w="617" w:type="dxa"/>
          </w:tcPr>
          <w:p w14:paraId="0F3B23D4" w14:textId="77777777" w:rsidR="0058099F" w:rsidRPr="00213323" w:rsidRDefault="0058099F" w:rsidP="0058099F">
            <w:pPr>
              <w:spacing w:after="80"/>
              <w:jc w:val="center"/>
            </w:pPr>
            <w:r w:rsidRPr="00213323">
              <w:t>X</w:t>
            </w:r>
          </w:p>
        </w:tc>
        <w:tc>
          <w:tcPr>
            <w:tcW w:w="710" w:type="dxa"/>
          </w:tcPr>
          <w:p w14:paraId="6ADA2A05" w14:textId="77777777" w:rsidR="0058099F" w:rsidRPr="00213323" w:rsidRDefault="0058099F" w:rsidP="0058099F">
            <w:pPr>
              <w:spacing w:after="80"/>
              <w:jc w:val="center"/>
            </w:pPr>
            <w:r w:rsidRPr="00213323">
              <w:t>X</w:t>
            </w:r>
          </w:p>
        </w:tc>
        <w:tc>
          <w:tcPr>
            <w:tcW w:w="843" w:type="dxa"/>
          </w:tcPr>
          <w:p w14:paraId="4E8AEFE3" w14:textId="77777777" w:rsidR="0058099F" w:rsidRPr="00213323" w:rsidRDefault="0058099F" w:rsidP="0058099F">
            <w:pPr>
              <w:spacing w:after="80"/>
            </w:pPr>
          </w:p>
        </w:tc>
      </w:tr>
      <w:tr w:rsidR="005A09F0" w:rsidRPr="00213323" w14:paraId="5CF04708" w14:textId="77777777" w:rsidTr="005A09F0">
        <w:tc>
          <w:tcPr>
            <w:tcW w:w="2896" w:type="dxa"/>
          </w:tcPr>
          <w:p w14:paraId="7DA49A20" w14:textId="77777777" w:rsidR="0058099F" w:rsidRPr="00213323" w:rsidRDefault="0058099F" w:rsidP="0058099F">
            <w:pPr>
              <w:spacing w:after="80"/>
            </w:pPr>
            <w:r w:rsidRPr="00213323">
              <w:t>Tx_Jitter</w:t>
            </w:r>
          </w:p>
        </w:tc>
        <w:tc>
          <w:tcPr>
            <w:tcW w:w="1176" w:type="dxa"/>
          </w:tcPr>
          <w:p w14:paraId="2EB9C685" w14:textId="77777777" w:rsidR="0058099F" w:rsidRPr="00213323" w:rsidRDefault="0058099F" w:rsidP="0058099F">
            <w:pPr>
              <w:spacing w:after="80"/>
              <w:jc w:val="center"/>
              <w:rPr>
                <w:rFonts w:cs="Arial"/>
                <w:b/>
              </w:rPr>
            </w:pPr>
            <w:r w:rsidRPr="00213323">
              <w:t>No</w:t>
            </w:r>
          </w:p>
        </w:tc>
        <w:tc>
          <w:tcPr>
            <w:tcW w:w="2616" w:type="dxa"/>
          </w:tcPr>
          <w:p w14:paraId="2801B0C3" w14:textId="77777777" w:rsidR="0058099F" w:rsidRPr="00213323" w:rsidRDefault="00256E0C" w:rsidP="0058099F">
            <w:pPr>
              <w:spacing w:after="80"/>
              <w:jc w:val="center"/>
              <w:rPr>
                <w:rFonts w:cs="Arial"/>
                <w:b/>
              </w:rPr>
            </w:pPr>
            <w:ins w:id="23848" w:author="Author">
              <w:r>
                <w:t>Undefined</w:t>
              </w:r>
            </w:ins>
            <w:del w:id="23849" w:author="Author">
              <w:r w:rsidR="0058099F" w:rsidRPr="00213323" w:rsidDel="00256E0C">
                <w:delText>No</w:delText>
              </w:r>
            </w:del>
            <w:ins w:id="23850" w:author="Author">
              <w:del w:id="23851" w:author="Author">
                <w:r w:rsidR="00BB1FC4" w:rsidDel="00256E0C">
                  <w:delText>ne</w:delText>
                </w:r>
              </w:del>
            </w:ins>
            <w:del w:id="23852" w:author="Author">
              <w:r w:rsidR="0058099F" w:rsidRPr="00213323" w:rsidDel="00BB1FC4">
                <w:delText xml:space="preserve"> Jitter</w:delText>
              </w:r>
            </w:del>
          </w:p>
        </w:tc>
        <w:tc>
          <w:tcPr>
            <w:tcW w:w="643" w:type="dxa"/>
          </w:tcPr>
          <w:p w14:paraId="63E6F783" w14:textId="77777777" w:rsidR="0058099F" w:rsidRPr="00213323" w:rsidRDefault="0058099F" w:rsidP="0058099F">
            <w:pPr>
              <w:spacing w:after="80"/>
              <w:jc w:val="center"/>
              <w:rPr>
                <w:rFonts w:cs="Arial"/>
                <w:b/>
              </w:rPr>
            </w:pPr>
            <w:r w:rsidRPr="00213323">
              <w:t>X</w:t>
            </w:r>
          </w:p>
        </w:tc>
        <w:tc>
          <w:tcPr>
            <w:tcW w:w="443" w:type="dxa"/>
          </w:tcPr>
          <w:p w14:paraId="2EB25227" w14:textId="77777777" w:rsidR="0058099F" w:rsidRPr="00213323" w:rsidRDefault="0058099F" w:rsidP="0058099F">
            <w:pPr>
              <w:spacing w:after="80"/>
              <w:jc w:val="center"/>
            </w:pPr>
          </w:p>
        </w:tc>
        <w:tc>
          <w:tcPr>
            <w:tcW w:w="617" w:type="dxa"/>
          </w:tcPr>
          <w:p w14:paraId="0A067BC9" w14:textId="77777777" w:rsidR="0058099F" w:rsidRPr="00213323" w:rsidRDefault="0058099F" w:rsidP="0058099F">
            <w:pPr>
              <w:spacing w:after="80"/>
              <w:jc w:val="center"/>
            </w:pPr>
            <w:r w:rsidRPr="00213323">
              <w:t>X</w:t>
            </w:r>
          </w:p>
        </w:tc>
        <w:tc>
          <w:tcPr>
            <w:tcW w:w="710" w:type="dxa"/>
          </w:tcPr>
          <w:p w14:paraId="35C78ACA" w14:textId="77777777" w:rsidR="0058099F" w:rsidRPr="00213323" w:rsidRDefault="0058099F" w:rsidP="0058099F">
            <w:pPr>
              <w:spacing w:after="80"/>
              <w:jc w:val="center"/>
            </w:pPr>
            <w:r w:rsidRPr="00213323">
              <w:t>X</w:t>
            </w:r>
          </w:p>
        </w:tc>
        <w:tc>
          <w:tcPr>
            <w:tcW w:w="843" w:type="dxa"/>
          </w:tcPr>
          <w:p w14:paraId="432426C6" w14:textId="77777777" w:rsidR="0058099F" w:rsidRPr="00213323" w:rsidRDefault="0058099F" w:rsidP="0058099F">
            <w:pPr>
              <w:spacing w:after="80"/>
            </w:pPr>
          </w:p>
        </w:tc>
      </w:tr>
      <w:tr w:rsidR="005A09F0" w:rsidRPr="00213323" w14:paraId="4216426B" w14:textId="77777777" w:rsidTr="005A09F0">
        <w:tc>
          <w:tcPr>
            <w:tcW w:w="2896" w:type="dxa"/>
          </w:tcPr>
          <w:p w14:paraId="08E1D43A" w14:textId="77777777" w:rsidR="0058099F" w:rsidRPr="00213323" w:rsidRDefault="0058099F" w:rsidP="0058099F">
            <w:pPr>
              <w:spacing w:after="80"/>
              <w:rPr>
                <w:rFonts w:cs="Arial"/>
              </w:rPr>
            </w:pPr>
            <w:r w:rsidRPr="00213323">
              <w:rPr>
                <w:rFonts w:cs="Arial"/>
              </w:rPr>
              <w:t>Tx_Rj</w:t>
            </w:r>
          </w:p>
        </w:tc>
        <w:tc>
          <w:tcPr>
            <w:tcW w:w="1176" w:type="dxa"/>
          </w:tcPr>
          <w:p w14:paraId="5A977223" w14:textId="77777777" w:rsidR="0058099F" w:rsidRPr="00213323" w:rsidRDefault="0058099F" w:rsidP="0058099F">
            <w:pPr>
              <w:spacing w:after="80"/>
              <w:jc w:val="center"/>
              <w:rPr>
                <w:rFonts w:cs="Arial"/>
                <w:b/>
              </w:rPr>
            </w:pPr>
            <w:r w:rsidRPr="00213323">
              <w:t>No</w:t>
            </w:r>
          </w:p>
        </w:tc>
        <w:tc>
          <w:tcPr>
            <w:tcW w:w="2616" w:type="dxa"/>
          </w:tcPr>
          <w:p w14:paraId="7F0283F9" w14:textId="77777777" w:rsidR="0058099F" w:rsidRPr="00213323" w:rsidRDefault="0058099F" w:rsidP="0058099F">
            <w:pPr>
              <w:spacing w:after="80"/>
              <w:jc w:val="center"/>
              <w:rPr>
                <w:rFonts w:cs="Arial"/>
                <w:b/>
              </w:rPr>
            </w:pPr>
            <w:r w:rsidRPr="00213323">
              <w:t>0</w:t>
            </w:r>
          </w:p>
        </w:tc>
        <w:tc>
          <w:tcPr>
            <w:tcW w:w="643" w:type="dxa"/>
          </w:tcPr>
          <w:p w14:paraId="1E8DF0CE" w14:textId="77777777" w:rsidR="0058099F" w:rsidRPr="00213323" w:rsidRDefault="0058099F" w:rsidP="0058099F">
            <w:pPr>
              <w:spacing w:after="80"/>
              <w:jc w:val="center"/>
              <w:rPr>
                <w:rFonts w:cs="Arial"/>
                <w:b/>
              </w:rPr>
            </w:pPr>
            <w:r w:rsidRPr="00213323">
              <w:t>X</w:t>
            </w:r>
          </w:p>
        </w:tc>
        <w:tc>
          <w:tcPr>
            <w:tcW w:w="443" w:type="dxa"/>
          </w:tcPr>
          <w:p w14:paraId="465BC05D" w14:textId="77777777" w:rsidR="0058099F" w:rsidRPr="00213323" w:rsidRDefault="0058099F" w:rsidP="0058099F">
            <w:pPr>
              <w:spacing w:after="80"/>
              <w:jc w:val="center"/>
            </w:pPr>
          </w:p>
        </w:tc>
        <w:tc>
          <w:tcPr>
            <w:tcW w:w="617" w:type="dxa"/>
          </w:tcPr>
          <w:p w14:paraId="48EF8C19" w14:textId="77777777" w:rsidR="0058099F" w:rsidRPr="00213323" w:rsidRDefault="0058099F" w:rsidP="0058099F">
            <w:pPr>
              <w:spacing w:after="80"/>
              <w:jc w:val="center"/>
            </w:pPr>
            <w:r w:rsidRPr="00213323">
              <w:t>X</w:t>
            </w:r>
          </w:p>
        </w:tc>
        <w:tc>
          <w:tcPr>
            <w:tcW w:w="710" w:type="dxa"/>
          </w:tcPr>
          <w:p w14:paraId="28DE6C88" w14:textId="77777777" w:rsidR="0058099F" w:rsidRPr="00213323" w:rsidRDefault="0058099F" w:rsidP="0058099F">
            <w:pPr>
              <w:spacing w:after="80"/>
              <w:jc w:val="center"/>
            </w:pPr>
            <w:r w:rsidRPr="00213323">
              <w:t>X</w:t>
            </w:r>
          </w:p>
        </w:tc>
        <w:tc>
          <w:tcPr>
            <w:tcW w:w="843" w:type="dxa"/>
          </w:tcPr>
          <w:p w14:paraId="77F661E3" w14:textId="77777777" w:rsidR="0058099F" w:rsidRPr="00213323" w:rsidRDefault="0058099F" w:rsidP="0058099F">
            <w:pPr>
              <w:spacing w:after="80"/>
            </w:pPr>
          </w:p>
        </w:tc>
      </w:tr>
      <w:tr w:rsidR="005A09F0" w:rsidRPr="00213323" w14:paraId="4E85CFB9" w14:textId="77777777" w:rsidTr="005A09F0">
        <w:tc>
          <w:tcPr>
            <w:tcW w:w="2896" w:type="dxa"/>
          </w:tcPr>
          <w:p w14:paraId="6AFECD93" w14:textId="77777777" w:rsidR="0058099F" w:rsidRPr="00213323" w:rsidRDefault="0058099F" w:rsidP="0058099F">
            <w:pPr>
              <w:spacing w:after="80"/>
              <w:rPr>
                <w:rFonts w:cs="Arial"/>
              </w:rPr>
            </w:pPr>
            <w:r w:rsidRPr="00213323">
              <w:rPr>
                <w:rFonts w:cs="Arial"/>
              </w:rPr>
              <w:t>Tx_Sj</w:t>
            </w:r>
          </w:p>
        </w:tc>
        <w:tc>
          <w:tcPr>
            <w:tcW w:w="1176" w:type="dxa"/>
          </w:tcPr>
          <w:p w14:paraId="4C215DEA" w14:textId="77777777" w:rsidR="0058099F" w:rsidRPr="00213323" w:rsidRDefault="0058099F" w:rsidP="0058099F">
            <w:pPr>
              <w:spacing w:after="80"/>
              <w:jc w:val="center"/>
              <w:rPr>
                <w:rFonts w:cs="Arial"/>
                <w:b/>
              </w:rPr>
            </w:pPr>
            <w:r w:rsidRPr="00213323">
              <w:t>No</w:t>
            </w:r>
          </w:p>
        </w:tc>
        <w:tc>
          <w:tcPr>
            <w:tcW w:w="2616" w:type="dxa"/>
          </w:tcPr>
          <w:p w14:paraId="371CA7DC" w14:textId="77777777" w:rsidR="0058099F" w:rsidRPr="00213323" w:rsidRDefault="0058099F" w:rsidP="0058099F">
            <w:pPr>
              <w:spacing w:after="80"/>
              <w:jc w:val="center"/>
              <w:rPr>
                <w:rFonts w:cs="Arial"/>
                <w:b/>
              </w:rPr>
            </w:pPr>
            <w:r w:rsidRPr="00213323">
              <w:t>0</w:t>
            </w:r>
          </w:p>
        </w:tc>
        <w:tc>
          <w:tcPr>
            <w:tcW w:w="643" w:type="dxa"/>
          </w:tcPr>
          <w:p w14:paraId="61607232" w14:textId="77777777" w:rsidR="0058099F" w:rsidRPr="00213323" w:rsidRDefault="0058099F" w:rsidP="0058099F">
            <w:pPr>
              <w:spacing w:after="80"/>
              <w:jc w:val="center"/>
              <w:rPr>
                <w:rFonts w:cs="Arial"/>
                <w:b/>
              </w:rPr>
            </w:pPr>
            <w:r w:rsidRPr="00213323">
              <w:t>X</w:t>
            </w:r>
          </w:p>
        </w:tc>
        <w:tc>
          <w:tcPr>
            <w:tcW w:w="443" w:type="dxa"/>
          </w:tcPr>
          <w:p w14:paraId="4C09C8BF" w14:textId="77777777" w:rsidR="0058099F" w:rsidRPr="00213323" w:rsidRDefault="0058099F" w:rsidP="0058099F">
            <w:pPr>
              <w:spacing w:after="80"/>
              <w:jc w:val="center"/>
            </w:pPr>
          </w:p>
        </w:tc>
        <w:tc>
          <w:tcPr>
            <w:tcW w:w="617" w:type="dxa"/>
          </w:tcPr>
          <w:p w14:paraId="2E672666" w14:textId="77777777" w:rsidR="0058099F" w:rsidRPr="00213323" w:rsidRDefault="0058099F" w:rsidP="0058099F">
            <w:pPr>
              <w:spacing w:after="80"/>
              <w:jc w:val="center"/>
            </w:pPr>
            <w:r w:rsidRPr="00213323">
              <w:t>X</w:t>
            </w:r>
          </w:p>
        </w:tc>
        <w:tc>
          <w:tcPr>
            <w:tcW w:w="710" w:type="dxa"/>
          </w:tcPr>
          <w:p w14:paraId="4638D6D2" w14:textId="77777777" w:rsidR="0058099F" w:rsidRPr="00213323" w:rsidRDefault="0058099F" w:rsidP="0058099F">
            <w:pPr>
              <w:spacing w:after="80"/>
              <w:jc w:val="center"/>
            </w:pPr>
            <w:r w:rsidRPr="00213323">
              <w:t>X</w:t>
            </w:r>
          </w:p>
        </w:tc>
        <w:tc>
          <w:tcPr>
            <w:tcW w:w="843" w:type="dxa"/>
          </w:tcPr>
          <w:p w14:paraId="0D95FFDF" w14:textId="77777777" w:rsidR="0058099F" w:rsidRPr="00213323" w:rsidRDefault="0058099F" w:rsidP="0058099F">
            <w:pPr>
              <w:spacing w:after="80"/>
            </w:pPr>
          </w:p>
        </w:tc>
      </w:tr>
      <w:tr w:rsidR="005A09F0" w:rsidRPr="00213323" w14:paraId="4BA5A032" w14:textId="77777777" w:rsidTr="005A09F0">
        <w:tc>
          <w:tcPr>
            <w:tcW w:w="2896" w:type="dxa"/>
          </w:tcPr>
          <w:p w14:paraId="7E7ED182" w14:textId="77777777" w:rsidR="0058099F" w:rsidRPr="00213323" w:rsidRDefault="0058099F" w:rsidP="0058099F">
            <w:pPr>
              <w:spacing w:after="80"/>
              <w:rPr>
                <w:rFonts w:cs="Arial"/>
              </w:rPr>
            </w:pPr>
            <w:r w:rsidRPr="00213323">
              <w:rPr>
                <w:rFonts w:cs="Arial"/>
              </w:rPr>
              <w:t>Tx_Sj_Frequency</w:t>
            </w:r>
          </w:p>
        </w:tc>
        <w:tc>
          <w:tcPr>
            <w:tcW w:w="1176" w:type="dxa"/>
          </w:tcPr>
          <w:p w14:paraId="6238583E" w14:textId="77777777" w:rsidR="0058099F" w:rsidRPr="00213323" w:rsidRDefault="0058099F" w:rsidP="0058099F">
            <w:pPr>
              <w:spacing w:after="80"/>
              <w:jc w:val="center"/>
              <w:rPr>
                <w:rFonts w:cs="Arial"/>
                <w:b/>
              </w:rPr>
            </w:pPr>
            <w:r w:rsidRPr="00213323">
              <w:t>No</w:t>
            </w:r>
          </w:p>
        </w:tc>
        <w:tc>
          <w:tcPr>
            <w:tcW w:w="2616" w:type="dxa"/>
          </w:tcPr>
          <w:p w14:paraId="269E31A5" w14:textId="77777777" w:rsidR="0058099F" w:rsidRPr="00213323" w:rsidRDefault="0058099F" w:rsidP="0058099F">
            <w:pPr>
              <w:spacing w:after="80"/>
              <w:jc w:val="center"/>
              <w:rPr>
                <w:rFonts w:cs="Arial"/>
                <w:b/>
              </w:rPr>
            </w:pPr>
            <w:r w:rsidRPr="00213323">
              <w:t>Undefined</w:t>
            </w:r>
          </w:p>
        </w:tc>
        <w:tc>
          <w:tcPr>
            <w:tcW w:w="643" w:type="dxa"/>
          </w:tcPr>
          <w:p w14:paraId="1DE348BB" w14:textId="77777777" w:rsidR="0058099F" w:rsidRPr="00213323" w:rsidRDefault="0058099F" w:rsidP="0058099F">
            <w:pPr>
              <w:spacing w:after="80"/>
              <w:jc w:val="center"/>
              <w:rPr>
                <w:rFonts w:cs="Arial"/>
                <w:b/>
              </w:rPr>
            </w:pPr>
            <w:r w:rsidRPr="00213323">
              <w:t>X</w:t>
            </w:r>
          </w:p>
        </w:tc>
        <w:tc>
          <w:tcPr>
            <w:tcW w:w="443" w:type="dxa"/>
          </w:tcPr>
          <w:p w14:paraId="3369F3D8" w14:textId="77777777" w:rsidR="0058099F" w:rsidRPr="00213323" w:rsidRDefault="0058099F" w:rsidP="0058099F">
            <w:pPr>
              <w:spacing w:after="80"/>
              <w:jc w:val="center"/>
            </w:pPr>
          </w:p>
        </w:tc>
        <w:tc>
          <w:tcPr>
            <w:tcW w:w="617" w:type="dxa"/>
          </w:tcPr>
          <w:p w14:paraId="02BC6B02" w14:textId="77777777" w:rsidR="0058099F" w:rsidRPr="00213323" w:rsidRDefault="0058099F" w:rsidP="0058099F">
            <w:pPr>
              <w:spacing w:after="80"/>
              <w:jc w:val="center"/>
            </w:pPr>
            <w:r w:rsidRPr="00213323">
              <w:t>X</w:t>
            </w:r>
          </w:p>
        </w:tc>
        <w:tc>
          <w:tcPr>
            <w:tcW w:w="710" w:type="dxa"/>
          </w:tcPr>
          <w:p w14:paraId="1161CE6C" w14:textId="77777777" w:rsidR="0058099F" w:rsidRPr="00213323" w:rsidRDefault="0058099F" w:rsidP="0058099F">
            <w:pPr>
              <w:spacing w:after="80"/>
              <w:jc w:val="center"/>
            </w:pPr>
            <w:r w:rsidRPr="00213323">
              <w:t>X</w:t>
            </w:r>
          </w:p>
        </w:tc>
        <w:tc>
          <w:tcPr>
            <w:tcW w:w="843" w:type="dxa"/>
          </w:tcPr>
          <w:p w14:paraId="7038BC88" w14:textId="77777777" w:rsidR="0058099F" w:rsidRPr="00213323" w:rsidRDefault="0058099F" w:rsidP="0058099F">
            <w:pPr>
              <w:spacing w:after="80"/>
            </w:pPr>
          </w:p>
        </w:tc>
      </w:tr>
    </w:tbl>
    <w:p w14:paraId="2BFF827F" w14:textId="77777777" w:rsidR="0010520B" w:rsidRDefault="0010520B" w:rsidP="00735AE5">
      <w:pPr>
        <w:pStyle w:val="Exampletext"/>
        <w:spacing w:after="80"/>
        <w:rPr>
          <w:rFonts w:ascii="Times New Roman" w:hAnsi="Times New Roman" w:cs="Times New Roman"/>
          <w:sz w:val="24"/>
          <w:szCs w:val="24"/>
        </w:rPr>
      </w:pPr>
    </w:p>
    <w:p w14:paraId="043DFDEF" w14:textId="77777777" w:rsidR="00DB0027" w:rsidRDefault="00DB0027" w:rsidP="00DB0027">
      <w:pPr>
        <w:pStyle w:val="ListParagraph"/>
        <w:numPr>
          <w:ilvl w:val="0"/>
          <w:numId w:val="44"/>
        </w:numPr>
        <w:contextualSpacing w:val="0"/>
        <w:rPr>
          <w:ins w:id="23853"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9436B5A" w14:textId="77777777" w:rsidR="000E4237" w:rsidRDefault="000E4237" w:rsidP="00DB0027">
      <w:pPr>
        <w:pStyle w:val="ListParagraph"/>
        <w:numPr>
          <w:ilvl w:val="0"/>
          <w:numId w:val="44"/>
        </w:numPr>
        <w:contextualSpacing w:val="0"/>
        <w:rPr>
          <w:ins w:id="23854" w:author="Author"/>
        </w:rPr>
      </w:pPr>
      <w:ins w:id="23855" w:author="Author">
        <w:r>
          <w:rPr>
            <w:lang w:eastAsia="en-US"/>
          </w:rPr>
          <w:t>“Default” in this context means “behavior if Reserved Parameter is absent”</w:t>
        </w:r>
      </w:ins>
    </w:p>
    <w:p w14:paraId="0A7A3803" w14:textId="77777777" w:rsidR="00BB1FC4" w:rsidRPr="00213323" w:rsidDel="00256E0C" w:rsidRDefault="00BB1FC4" w:rsidP="00DB0027">
      <w:pPr>
        <w:pStyle w:val="ListParagraph"/>
        <w:numPr>
          <w:ilvl w:val="0"/>
          <w:numId w:val="44"/>
        </w:numPr>
        <w:contextualSpacing w:val="0"/>
        <w:rPr>
          <w:del w:id="23856" w:author="Author"/>
        </w:rPr>
      </w:pPr>
      <w:ins w:id="23857" w:author="Author">
        <w:del w:id="23858" w:author="Author">
          <w:r w:rsidDel="00256E0C">
            <w:rPr>
              <w:lang w:eastAsia="en-US"/>
            </w:rPr>
            <w:delText>“None” means “None Defined”</w:delText>
          </w:r>
        </w:del>
      </w:ins>
    </w:p>
    <w:p w14:paraId="0DC3762D" w14:textId="77777777" w:rsidR="00DB0027" w:rsidRPr="00213323" w:rsidDel="00256E0C" w:rsidRDefault="00DB0027" w:rsidP="00735AE5">
      <w:pPr>
        <w:pStyle w:val="Exampletext"/>
        <w:spacing w:after="80"/>
        <w:rPr>
          <w:del w:id="23859" w:author="Author"/>
          <w:rFonts w:ascii="Times New Roman" w:hAnsi="Times New Roman" w:cs="Times New Roman"/>
          <w:sz w:val="24"/>
          <w:szCs w:val="24"/>
        </w:rPr>
      </w:pPr>
    </w:p>
    <w:p w14:paraId="1E9960D6" w14:textId="77777777" w:rsidR="00047C2D" w:rsidRPr="00213323" w:rsidRDefault="00047C2D" w:rsidP="00735AE5">
      <w:pPr>
        <w:pStyle w:val="Exampletext"/>
        <w:spacing w:after="80"/>
        <w:rPr>
          <w:rFonts w:ascii="Times New Roman" w:hAnsi="Times New Roman" w:cs="Times New Roman"/>
          <w:sz w:val="24"/>
          <w:szCs w:val="24"/>
        </w:rPr>
      </w:pPr>
    </w:p>
    <w:p w14:paraId="7D24A5F7" w14:textId="77777777" w:rsidR="00047C2D" w:rsidRPr="00213323" w:rsidRDefault="00047C2D" w:rsidP="00047C2D">
      <w:pPr>
        <w:pStyle w:val="TableCaption"/>
        <w:spacing w:after="80"/>
      </w:pPr>
      <w:bookmarkStart w:id="23860" w:name="_Toc529714052"/>
      <w:bookmarkStart w:id="23861" w:name="_Toc530121986"/>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25</w:t>
      </w:r>
      <w:r w:rsidR="00B34E20" w:rsidRPr="00213323">
        <w:fldChar w:fldCharType="end"/>
      </w:r>
      <w:r w:rsidR="00B14E65" w:rsidRPr="00213323">
        <w:t xml:space="preserve"> – Allowable</w:t>
      </w:r>
      <w:r w:rsidRPr="00213323">
        <w:t xml:space="preserve"> Data Types for Jitter and Noise Reserved Parameters</w:t>
      </w:r>
      <w:bookmarkEnd w:id="23860"/>
      <w:bookmarkEnd w:id="23861"/>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571B57B9" w14:textId="77777777" w:rsidTr="00BB3985">
        <w:trPr>
          <w:tblHeader/>
        </w:trPr>
        <w:tc>
          <w:tcPr>
            <w:tcW w:w="2896" w:type="dxa"/>
            <w:vMerge w:val="restart"/>
            <w:vAlign w:val="center"/>
          </w:tcPr>
          <w:p w14:paraId="01FFE5BA" w14:textId="77777777" w:rsidR="00AF3F30" w:rsidRPr="00213323" w:rsidRDefault="00AF3F30" w:rsidP="002C4E7E">
            <w:pPr>
              <w:spacing w:after="80"/>
              <w:jc w:val="center"/>
              <w:rPr>
                <w:b/>
              </w:rPr>
            </w:pPr>
            <w:r w:rsidRPr="00213323">
              <w:rPr>
                <w:b/>
              </w:rPr>
              <w:t>Reserved Parameter</w:t>
            </w:r>
          </w:p>
        </w:tc>
        <w:tc>
          <w:tcPr>
            <w:tcW w:w="6514" w:type="dxa"/>
            <w:gridSpan w:val="5"/>
          </w:tcPr>
          <w:p w14:paraId="511CC0C0" w14:textId="77777777" w:rsidR="00AF3F30" w:rsidRPr="00213323" w:rsidRDefault="00AF3F30" w:rsidP="002C4E7E">
            <w:pPr>
              <w:spacing w:after="80"/>
              <w:jc w:val="center"/>
              <w:rPr>
                <w:b/>
              </w:rPr>
            </w:pPr>
            <w:r w:rsidRPr="00213323">
              <w:rPr>
                <w:b/>
              </w:rPr>
              <w:t>Data Type</w:t>
            </w:r>
          </w:p>
        </w:tc>
      </w:tr>
      <w:tr w:rsidR="00AF3F30" w:rsidRPr="00213323" w14:paraId="433BC0B1" w14:textId="77777777" w:rsidTr="00BB3985">
        <w:trPr>
          <w:tblHeader/>
        </w:trPr>
        <w:tc>
          <w:tcPr>
            <w:tcW w:w="2896" w:type="dxa"/>
            <w:vMerge/>
          </w:tcPr>
          <w:p w14:paraId="4F013A1C" w14:textId="77777777" w:rsidR="00AF3F30" w:rsidRPr="00213323" w:rsidRDefault="00AF3F30" w:rsidP="002C4E7E">
            <w:pPr>
              <w:spacing w:after="80"/>
              <w:jc w:val="center"/>
              <w:rPr>
                <w:b/>
              </w:rPr>
            </w:pPr>
          </w:p>
        </w:tc>
        <w:tc>
          <w:tcPr>
            <w:tcW w:w="1325" w:type="dxa"/>
          </w:tcPr>
          <w:p w14:paraId="7D1F1F35" w14:textId="77777777" w:rsidR="00AF3F30" w:rsidRPr="00213323" w:rsidRDefault="00AF3F30" w:rsidP="002C4E7E">
            <w:pPr>
              <w:spacing w:after="80"/>
              <w:jc w:val="center"/>
              <w:rPr>
                <w:rFonts w:cs="Arial"/>
                <w:b/>
              </w:rPr>
            </w:pPr>
            <w:r w:rsidRPr="00213323">
              <w:rPr>
                <w:b/>
              </w:rPr>
              <w:t>Float</w:t>
            </w:r>
          </w:p>
        </w:tc>
        <w:tc>
          <w:tcPr>
            <w:tcW w:w="1273" w:type="dxa"/>
          </w:tcPr>
          <w:p w14:paraId="2DFD28B2" w14:textId="77777777" w:rsidR="00AF3F30" w:rsidRPr="00213323" w:rsidRDefault="00AF3F30" w:rsidP="002C4E7E">
            <w:pPr>
              <w:spacing w:after="80"/>
              <w:jc w:val="center"/>
              <w:rPr>
                <w:rFonts w:cs="Arial"/>
                <w:b/>
              </w:rPr>
            </w:pPr>
            <w:r w:rsidRPr="00213323">
              <w:rPr>
                <w:b/>
              </w:rPr>
              <w:t>UI</w:t>
            </w:r>
          </w:p>
        </w:tc>
        <w:tc>
          <w:tcPr>
            <w:tcW w:w="1150" w:type="dxa"/>
          </w:tcPr>
          <w:p w14:paraId="640EF2A1" w14:textId="77777777" w:rsidR="00AF3F30" w:rsidRPr="00213323" w:rsidRDefault="00AF3F30" w:rsidP="002C4E7E">
            <w:pPr>
              <w:spacing w:after="80"/>
              <w:jc w:val="center"/>
              <w:rPr>
                <w:b/>
              </w:rPr>
            </w:pPr>
            <w:r w:rsidRPr="00213323">
              <w:rPr>
                <w:b/>
              </w:rPr>
              <w:t>Integer</w:t>
            </w:r>
          </w:p>
        </w:tc>
        <w:tc>
          <w:tcPr>
            <w:tcW w:w="1550" w:type="dxa"/>
          </w:tcPr>
          <w:p w14:paraId="2C7EECA5" w14:textId="77777777" w:rsidR="00AF3F30" w:rsidRPr="00213323" w:rsidRDefault="00AF3F30" w:rsidP="002C4E7E">
            <w:pPr>
              <w:spacing w:after="80"/>
              <w:jc w:val="center"/>
              <w:rPr>
                <w:b/>
              </w:rPr>
            </w:pPr>
            <w:r w:rsidRPr="00213323">
              <w:rPr>
                <w:b/>
              </w:rPr>
              <w:t>String</w:t>
            </w:r>
          </w:p>
        </w:tc>
        <w:tc>
          <w:tcPr>
            <w:tcW w:w="1216" w:type="dxa"/>
          </w:tcPr>
          <w:p w14:paraId="1C494DD6" w14:textId="77777777" w:rsidR="00AF3F30" w:rsidRPr="00213323" w:rsidRDefault="00AF3F30" w:rsidP="002C4E7E">
            <w:pPr>
              <w:spacing w:after="80"/>
              <w:jc w:val="center"/>
              <w:rPr>
                <w:b/>
              </w:rPr>
            </w:pPr>
            <w:r w:rsidRPr="00213323">
              <w:rPr>
                <w:b/>
              </w:rPr>
              <w:t>Boolean</w:t>
            </w:r>
          </w:p>
        </w:tc>
      </w:tr>
      <w:tr w:rsidR="00F0065B" w:rsidRPr="00213323" w14:paraId="11DBAAAB" w14:textId="77777777" w:rsidTr="00047C2D">
        <w:tc>
          <w:tcPr>
            <w:tcW w:w="2896" w:type="dxa"/>
          </w:tcPr>
          <w:p w14:paraId="665C17BF" w14:textId="77777777" w:rsidR="00F0065B" w:rsidRPr="00213323" w:rsidRDefault="00F0065B" w:rsidP="002C4E7E">
            <w:pPr>
              <w:spacing w:after="80"/>
              <w:rPr>
                <w:rFonts w:cs="Arial"/>
                <w:b/>
              </w:rPr>
            </w:pPr>
            <w:r w:rsidRPr="00213323">
              <w:rPr>
                <w:rFonts w:cs="Arial"/>
              </w:rPr>
              <w:t>Rx_Clock_PDF</w:t>
            </w:r>
          </w:p>
        </w:tc>
        <w:tc>
          <w:tcPr>
            <w:tcW w:w="1325" w:type="dxa"/>
          </w:tcPr>
          <w:p w14:paraId="7607E53B" w14:textId="77777777" w:rsidR="00F0065B" w:rsidRPr="00213323" w:rsidRDefault="00F0065B" w:rsidP="002C4E7E">
            <w:pPr>
              <w:spacing w:after="80"/>
              <w:jc w:val="center"/>
              <w:rPr>
                <w:rFonts w:cs="Arial"/>
                <w:b/>
              </w:rPr>
            </w:pPr>
            <w:r w:rsidRPr="00213323">
              <w:t>X</w:t>
            </w:r>
          </w:p>
        </w:tc>
        <w:tc>
          <w:tcPr>
            <w:tcW w:w="1273" w:type="dxa"/>
          </w:tcPr>
          <w:p w14:paraId="27F20963" w14:textId="77777777" w:rsidR="00F0065B" w:rsidRPr="00213323" w:rsidRDefault="00F0065B" w:rsidP="002C4E7E">
            <w:pPr>
              <w:spacing w:after="80"/>
              <w:jc w:val="center"/>
              <w:rPr>
                <w:rFonts w:cs="Arial"/>
                <w:b/>
              </w:rPr>
            </w:pPr>
            <w:r w:rsidRPr="00213323">
              <w:t>X</w:t>
            </w:r>
          </w:p>
        </w:tc>
        <w:tc>
          <w:tcPr>
            <w:tcW w:w="1150" w:type="dxa"/>
          </w:tcPr>
          <w:p w14:paraId="0B5EE5AC" w14:textId="77777777" w:rsidR="00F0065B" w:rsidRPr="00213323" w:rsidRDefault="00F0065B" w:rsidP="002C4E7E">
            <w:pPr>
              <w:spacing w:after="80"/>
              <w:jc w:val="center"/>
            </w:pPr>
          </w:p>
        </w:tc>
        <w:tc>
          <w:tcPr>
            <w:tcW w:w="1550" w:type="dxa"/>
          </w:tcPr>
          <w:p w14:paraId="529DAEA1" w14:textId="77777777" w:rsidR="00F0065B" w:rsidRPr="00213323" w:rsidRDefault="00F0065B" w:rsidP="002C4E7E">
            <w:pPr>
              <w:spacing w:after="80"/>
              <w:jc w:val="center"/>
            </w:pPr>
          </w:p>
        </w:tc>
        <w:tc>
          <w:tcPr>
            <w:tcW w:w="1216" w:type="dxa"/>
          </w:tcPr>
          <w:p w14:paraId="06414AB5" w14:textId="77777777" w:rsidR="00F0065B" w:rsidRPr="00213323" w:rsidRDefault="00F0065B" w:rsidP="002C4E7E">
            <w:pPr>
              <w:spacing w:after="80"/>
            </w:pPr>
          </w:p>
        </w:tc>
      </w:tr>
      <w:tr w:rsidR="00F0065B" w:rsidRPr="00213323" w14:paraId="56C10216" w14:textId="77777777" w:rsidTr="00047C2D">
        <w:tc>
          <w:tcPr>
            <w:tcW w:w="2896" w:type="dxa"/>
          </w:tcPr>
          <w:p w14:paraId="332F1C57" w14:textId="77777777" w:rsidR="00F0065B" w:rsidRPr="00213323" w:rsidDel="009D4586" w:rsidRDefault="00F0065B" w:rsidP="002C4E7E">
            <w:pPr>
              <w:spacing w:after="80"/>
            </w:pPr>
            <w:r w:rsidRPr="00213323">
              <w:rPr>
                <w:rFonts w:cs="Arial"/>
              </w:rPr>
              <w:t>Rx_Clock_Recovery_DCD</w:t>
            </w:r>
          </w:p>
        </w:tc>
        <w:tc>
          <w:tcPr>
            <w:tcW w:w="1325" w:type="dxa"/>
          </w:tcPr>
          <w:p w14:paraId="315F149E" w14:textId="77777777" w:rsidR="00F0065B" w:rsidRPr="00213323" w:rsidRDefault="00F0065B" w:rsidP="002C4E7E">
            <w:pPr>
              <w:spacing w:after="80"/>
              <w:jc w:val="center"/>
            </w:pPr>
            <w:r w:rsidRPr="00213323">
              <w:t>X</w:t>
            </w:r>
          </w:p>
        </w:tc>
        <w:tc>
          <w:tcPr>
            <w:tcW w:w="1273" w:type="dxa"/>
          </w:tcPr>
          <w:p w14:paraId="27A6B12A" w14:textId="77777777" w:rsidR="00F0065B" w:rsidRPr="00213323" w:rsidRDefault="00F0065B" w:rsidP="002C4E7E">
            <w:pPr>
              <w:spacing w:after="80"/>
              <w:jc w:val="center"/>
            </w:pPr>
            <w:r w:rsidRPr="00213323">
              <w:t>X</w:t>
            </w:r>
          </w:p>
        </w:tc>
        <w:tc>
          <w:tcPr>
            <w:tcW w:w="1150" w:type="dxa"/>
          </w:tcPr>
          <w:p w14:paraId="40E761D6" w14:textId="77777777" w:rsidR="00F0065B" w:rsidRPr="00213323" w:rsidRDefault="00F0065B" w:rsidP="002C4E7E">
            <w:pPr>
              <w:spacing w:after="80"/>
              <w:jc w:val="center"/>
            </w:pPr>
          </w:p>
        </w:tc>
        <w:tc>
          <w:tcPr>
            <w:tcW w:w="1550" w:type="dxa"/>
          </w:tcPr>
          <w:p w14:paraId="07A136D2" w14:textId="77777777" w:rsidR="00F0065B" w:rsidRPr="00213323" w:rsidRDefault="00F0065B" w:rsidP="002C4E7E">
            <w:pPr>
              <w:spacing w:after="80"/>
              <w:jc w:val="center"/>
            </w:pPr>
          </w:p>
        </w:tc>
        <w:tc>
          <w:tcPr>
            <w:tcW w:w="1216" w:type="dxa"/>
          </w:tcPr>
          <w:p w14:paraId="4EC0D53A" w14:textId="77777777" w:rsidR="00F0065B" w:rsidRPr="00213323" w:rsidRDefault="00F0065B" w:rsidP="002C4E7E">
            <w:pPr>
              <w:spacing w:after="80"/>
            </w:pPr>
          </w:p>
        </w:tc>
      </w:tr>
      <w:tr w:rsidR="00F0065B" w:rsidRPr="00213323" w14:paraId="7E76C9A5" w14:textId="77777777" w:rsidTr="00047C2D">
        <w:tc>
          <w:tcPr>
            <w:tcW w:w="2896" w:type="dxa"/>
          </w:tcPr>
          <w:p w14:paraId="4579F509" w14:textId="77777777" w:rsidR="00F0065B" w:rsidRPr="00213323" w:rsidRDefault="00F0065B" w:rsidP="002C4E7E">
            <w:pPr>
              <w:spacing w:after="80"/>
              <w:rPr>
                <w:rFonts w:cs="Arial"/>
                <w:b/>
              </w:rPr>
            </w:pPr>
            <w:r w:rsidRPr="00213323">
              <w:rPr>
                <w:rFonts w:cs="Arial"/>
              </w:rPr>
              <w:t>Rx_Clock_Recovery_Dj</w:t>
            </w:r>
          </w:p>
        </w:tc>
        <w:tc>
          <w:tcPr>
            <w:tcW w:w="1325" w:type="dxa"/>
          </w:tcPr>
          <w:p w14:paraId="72BA3B73" w14:textId="77777777" w:rsidR="00F0065B" w:rsidRPr="00213323" w:rsidRDefault="00F0065B" w:rsidP="002C4E7E">
            <w:pPr>
              <w:spacing w:after="80"/>
              <w:jc w:val="center"/>
              <w:rPr>
                <w:rFonts w:cs="Arial"/>
                <w:b/>
              </w:rPr>
            </w:pPr>
            <w:r w:rsidRPr="00213323">
              <w:t>X</w:t>
            </w:r>
          </w:p>
        </w:tc>
        <w:tc>
          <w:tcPr>
            <w:tcW w:w="1273" w:type="dxa"/>
          </w:tcPr>
          <w:p w14:paraId="6D879B2B" w14:textId="77777777" w:rsidR="00F0065B" w:rsidRPr="00213323" w:rsidRDefault="00F0065B" w:rsidP="002C4E7E">
            <w:pPr>
              <w:spacing w:after="80"/>
              <w:jc w:val="center"/>
              <w:rPr>
                <w:rFonts w:cs="Arial"/>
                <w:b/>
              </w:rPr>
            </w:pPr>
            <w:r w:rsidRPr="00213323">
              <w:t>X</w:t>
            </w:r>
          </w:p>
        </w:tc>
        <w:tc>
          <w:tcPr>
            <w:tcW w:w="1150" w:type="dxa"/>
          </w:tcPr>
          <w:p w14:paraId="0658AC26" w14:textId="77777777" w:rsidR="00F0065B" w:rsidRPr="00213323" w:rsidRDefault="00F0065B" w:rsidP="002C4E7E">
            <w:pPr>
              <w:spacing w:after="80"/>
              <w:jc w:val="center"/>
            </w:pPr>
          </w:p>
        </w:tc>
        <w:tc>
          <w:tcPr>
            <w:tcW w:w="1550" w:type="dxa"/>
          </w:tcPr>
          <w:p w14:paraId="12D0D419" w14:textId="77777777" w:rsidR="00F0065B" w:rsidRPr="00213323" w:rsidRDefault="00F0065B" w:rsidP="002C4E7E">
            <w:pPr>
              <w:spacing w:after="80"/>
              <w:jc w:val="center"/>
            </w:pPr>
          </w:p>
        </w:tc>
        <w:tc>
          <w:tcPr>
            <w:tcW w:w="1216" w:type="dxa"/>
          </w:tcPr>
          <w:p w14:paraId="70656F96" w14:textId="77777777" w:rsidR="00F0065B" w:rsidRPr="00213323" w:rsidRDefault="00F0065B" w:rsidP="002C4E7E">
            <w:pPr>
              <w:spacing w:after="80"/>
            </w:pPr>
          </w:p>
        </w:tc>
      </w:tr>
      <w:tr w:rsidR="00F0065B" w:rsidRPr="00213323" w14:paraId="2C5B440A" w14:textId="77777777" w:rsidTr="00047C2D">
        <w:tc>
          <w:tcPr>
            <w:tcW w:w="2896" w:type="dxa"/>
          </w:tcPr>
          <w:p w14:paraId="2E22BE65" w14:textId="77777777" w:rsidR="00F0065B" w:rsidRPr="00213323" w:rsidRDefault="00F0065B" w:rsidP="002C4E7E">
            <w:pPr>
              <w:spacing w:after="80"/>
              <w:rPr>
                <w:rFonts w:cs="Arial"/>
                <w:b/>
              </w:rPr>
            </w:pPr>
            <w:r w:rsidRPr="00213323">
              <w:rPr>
                <w:rFonts w:cs="Arial"/>
              </w:rPr>
              <w:t>Rx_Clock_Recovery_Mean</w:t>
            </w:r>
          </w:p>
        </w:tc>
        <w:tc>
          <w:tcPr>
            <w:tcW w:w="1325" w:type="dxa"/>
          </w:tcPr>
          <w:p w14:paraId="05EF017C" w14:textId="77777777" w:rsidR="00F0065B" w:rsidRPr="00213323" w:rsidRDefault="00F0065B" w:rsidP="002C4E7E">
            <w:pPr>
              <w:spacing w:after="80"/>
              <w:jc w:val="center"/>
              <w:rPr>
                <w:rFonts w:cs="Arial"/>
                <w:b/>
              </w:rPr>
            </w:pPr>
            <w:r w:rsidRPr="00213323">
              <w:t>X</w:t>
            </w:r>
          </w:p>
        </w:tc>
        <w:tc>
          <w:tcPr>
            <w:tcW w:w="1273" w:type="dxa"/>
          </w:tcPr>
          <w:p w14:paraId="3D18AEE4" w14:textId="77777777" w:rsidR="00F0065B" w:rsidRPr="00213323" w:rsidRDefault="00F0065B" w:rsidP="002C4E7E">
            <w:pPr>
              <w:spacing w:after="80"/>
              <w:jc w:val="center"/>
              <w:rPr>
                <w:rFonts w:cs="Arial"/>
                <w:b/>
              </w:rPr>
            </w:pPr>
            <w:r w:rsidRPr="00213323">
              <w:t>X</w:t>
            </w:r>
          </w:p>
        </w:tc>
        <w:tc>
          <w:tcPr>
            <w:tcW w:w="1150" w:type="dxa"/>
          </w:tcPr>
          <w:p w14:paraId="76FA272F" w14:textId="77777777" w:rsidR="00F0065B" w:rsidRPr="00213323" w:rsidRDefault="00F0065B" w:rsidP="002C4E7E">
            <w:pPr>
              <w:spacing w:after="80"/>
              <w:jc w:val="center"/>
            </w:pPr>
          </w:p>
        </w:tc>
        <w:tc>
          <w:tcPr>
            <w:tcW w:w="1550" w:type="dxa"/>
          </w:tcPr>
          <w:p w14:paraId="75BE256A" w14:textId="77777777" w:rsidR="00F0065B" w:rsidRPr="00213323" w:rsidRDefault="00F0065B" w:rsidP="002C4E7E">
            <w:pPr>
              <w:spacing w:after="80"/>
              <w:jc w:val="center"/>
            </w:pPr>
          </w:p>
        </w:tc>
        <w:tc>
          <w:tcPr>
            <w:tcW w:w="1216" w:type="dxa"/>
          </w:tcPr>
          <w:p w14:paraId="1AAE50B7" w14:textId="77777777" w:rsidR="00F0065B" w:rsidRPr="00213323" w:rsidRDefault="00F0065B" w:rsidP="002C4E7E">
            <w:pPr>
              <w:spacing w:after="80"/>
            </w:pPr>
          </w:p>
        </w:tc>
      </w:tr>
      <w:tr w:rsidR="00F0065B" w:rsidRPr="00213323" w14:paraId="6D20BEF8" w14:textId="77777777" w:rsidTr="00047C2D">
        <w:tc>
          <w:tcPr>
            <w:tcW w:w="2896" w:type="dxa"/>
          </w:tcPr>
          <w:p w14:paraId="444DF904" w14:textId="77777777" w:rsidR="00F0065B" w:rsidRPr="00213323" w:rsidRDefault="00F0065B" w:rsidP="002C4E7E">
            <w:pPr>
              <w:spacing w:after="80"/>
            </w:pPr>
            <w:r w:rsidRPr="00213323">
              <w:rPr>
                <w:rFonts w:cs="Arial"/>
              </w:rPr>
              <w:t>Rx_Clock_Recovery_Rj</w:t>
            </w:r>
          </w:p>
        </w:tc>
        <w:tc>
          <w:tcPr>
            <w:tcW w:w="1325" w:type="dxa"/>
          </w:tcPr>
          <w:p w14:paraId="7E56EFEE" w14:textId="77777777" w:rsidR="00F0065B" w:rsidRPr="00213323" w:rsidRDefault="00F0065B" w:rsidP="002C4E7E">
            <w:pPr>
              <w:spacing w:after="80"/>
              <w:jc w:val="center"/>
            </w:pPr>
            <w:r w:rsidRPr="00213323">
              <w:t>X</w:t>
            </w:r>
          </w:p>
        </w:tc>
        <w:tc>
          <w:tcPr>
            <w:tcW w:w="1273" w:type="dxa"/>
          </w:tcPr>
          <w:p w14:paraId="683F89B9" w14:textId="77777777" w:rsidR="00F0065B" w:rsidRPr="00213323" w:rsidRDefault="00F0065B" w:rsidP="002C4E7E">
            <w:pPr>
              <w:spacing w:after="80"/>
              <w:jc w:val="center"/>
            </w:pPr>
            <w:r w:rsidRPr="00213323">
              <w:t>X</w:t>
            </w:r>
          </w:p>
        </w:tc>
        <w:tc>
          <w:tcPr>
            <w:tcW w:w="1150" w:type="dxa"/>
          </w:tcPr>
          <w:p w14:paraId="68937F9B" w14:textId="77777777" w:rsidR="00F0065B" w:rsidRPr="00213323" w:rsidRDefault="00F0065B" w:rsidP="002C4E7E">
            <w:pPr>
              <w:spacing w:after="80"/>
              <w:jc w:val="center"/>
            </w:pPr>
          </w:p>
        </w:tc>
        <w:tc>
          <w:tcPr>
            <w:tcW w:w="1550" w:type="dxa"/>
          </w:tcPr>
          <w:p w14:paraId="7D9351BE" w14:textId="77777777" w:rsidR="00F0065B" w:rsidRPr="00213323" w:rsidRDefault="00F0065B" w:rsidP="002C4E7E">
            <w:pPr>
              <w:spacing w:after="80"/>
              <w:jc w:val="center"/>
            </w:pPr>
          </w:p>
        </w:tc>
        <w:tc>
          <w:tcPr>
            <w:tcW w:w="1216" w:type="dxa"/>
          </w:tcPr>
          <w:p w14:paraId="17B3F092" w14:textId="77777777" w:rsidR="00F0065B" w:rsidRPr="00213323" w:rsidRDefault="00F0065B" w:rsidP="002C4E7E">
            <w:pPr>
              <w:spacing w:after="80"/>
            </w:pPr>
          </w:p>
        </w:tc>
      </w:tr>
      <w:tr w:rsidR="00F0065B" w:rsidRPr="00213323" w14:paraId="1DBD0BED" w14:textId="77777777" w:rsidTr="00047C2D">
        <w:tc>
          <w:tcPr>
            <w:tcW w:w="2896" w:type="dxa"/>
          </w:tcPr>
          <w:p w14:paraId="1C4B1733" w14:textId="77777777" w:rsidR="00F0065B" w:rsidRPr="00213323" w:rsidDel="009D4586" w:rsidRDefault="00F0065B" w:rsidP="002C4E7E">
            <w:pPr>
              <w:spacing w:after="80"/>
            </w:pPr>
            <w:r w:rsidRPr="00213323">
              <w:rPr>
                <w:rFonts w:cs="Arial"/>
              </w:rPr>
              <w:t>Rx_Clock_Recovery_Sj</w:t>
            </w:r>
          </w:p>
        </w:tc>
        <w:tc>
          <w:tcPr>
            <w:tcW w:w="1325" w:type="dxa"/>
          </w:tcPr>
          <w:p w14:paraId="07C5B09C" w14:textId="77777777" w:rsidR="00F0065B" w:rsidRPr="00213323" w:rsidRDefault="00F0065B" w:rsidP="002C4E7E">
            <w:pPr>
              <w:spacing w:after="80"/>
              <w:jc w:val="center"/>
            </w:pPr>
            <w:r w:rsidRPr="00213323">
              <w:t>X</w:t>
            </w:r>
          </w:p>
        </w:tc>
        <w:tc>
          <w:tcPr>
            <w:tcW w:w="1273" w:type="dxa"/>
          </w:tcPr>
          <w:p w14:paraId="4615032C" w14:textId="77777777" w:rsidR="00F0065B" w:rsidRPr="00213323" w:rsidRDefault="00F0065B" w:rsidP="002C4E7E">
            <w:pPr>
              <w:spacing w:after="80"/>
              <w:jc w:val="center"/>
            </w:pPr>
            <w:r w:rsidRPr="00213323">
              <w:t>X</w:t>
            </w:r>
          </w:p>
        </w:tc>
        <w:tc>
          <w:tcPr>
            <w:tcW w:w="1150" w:type="dxa"/>
          </w:tcPr>
          <w:p w14:paraId="2F279929" w14:textId="77777777" w:rsidR="00F0065B" w:rsidRPr="00213323" w:rsidRDefault="00F0065B" w:rsidP="002C4E7E">
            <w:pPr>
              <w:spacing w:after="80"/>
              <w:jc w:val="center"/>
            </w:pPr>
          </w:p>
        </w:tc>
        <w:tc>
          <w:tcPr>
            <w:tcW w:w="1550" w:type="dxa"/>
          </w:tcPr>
          <w:p w14:paraId="1D2B7C22" w14:textId="77777777" w:rsidR="00F0065B" w:rsidRPr="00213323" w:rsidRDefault="00F0065B" w:rsidP="002C4E7E">
            <w:pPr>
              <w:spacing w:after="80"/>
              <w:jc w:val="center"/>
            </w:pPr>
          </w:p>
        </w:tc>
        <w:tc>
          <w:tcPr>
            <w:tcW w:w="1216" w:type="dxa"/>
          </w:tcPr>
          <w:p w14:paraId="2845EDB5" w14:textId="77777777" w:rsidR="00F0065B" w:rsidRPr="00213323" w:rsidRDefault="00F0065B" w:rsidP="002C4E7E">
            <w:pPr>
              <w:spacing w:after="80"/>
            </w:pPr>
          </w:p>
        </w:tc>
      </w:tr>
      <w:tr w:rsidR="00F0065B" w:rsidRPr="00213323" w14:paraId="0B495181" w14:textId="77777777" w:rsidTr="00047C2D">
        <w:tc>
          <w:tcPr>
            <w:tcW w:w="2896" w:type="dxa"/>
          </w:tcPr>
          <w:p w14:paraId="787F4E66" w14:textId="77777777" w:rsidR="00F0065B" w:rsidRPr="00213323" w:rsidRDefault="00F0065B" w:rsidP="002C4E7E">
            <w:pPr>
              <w:spacing w:after="80"/>
            </w:pPr>
            <w:r w:rsidRPr="00213323">
              <w:rPr>
                <w:rFonts w:cs="Arial"/>
              </w:rPr>
              <w:t>Rx_DCD</w:t>
            </w:r>
          </w:p>
        </w:tc>
        <w:tc>
          <w:tcPr>
            <w:tcW w:w="1325" w:type="dxa"/>
          </w:tcPr>
          <w:p w14:paraId="46EF8DF3" w14:textId="77777777" w:rsidR="00F0065B" w:rsidRPr="00213323" w:rsidRDefault="00F0065B" w:rsidP="002C4E7E">
            <w:pPr>
              <w:spacing w:after="80"/>
              <w:jc w:val="center"/>
            </w:pPr>
            <w:r w:rsidRPr="00213323">
              <w:t>X</w:t>
            </w:r>
          </w:p>
        </w:tc>
        <w:tc>
          <w:tcPr>
            <w:tcW w:w="1273" w:type="dxa"/>
          </w:tcPr>
          <w:p w14:paraId="6F257685" w14:textId="77777777" w:rsidR="00F0065B" w:rsidRPr="00213323" w:rsidRDefault="00F0065B" w:rsidP="002C4E7E">
            <w:pPr>
              <w:spacing w:after="80"/>
              <w:jc w:val="center"/>
            </w:pPr>
            <w:r w:rsidRPr="00213323">
              <w:t>X</w:t>
            </w:r>
          </w:p>
        </w:tc>
        <w:tc>
          <w:tcPr>
            <w:tcW w:w="1150" w:type="dxa"/>
          </w:tcPr>
          <w:p w14:paraId="0B40C4F4" w14:textId="77777777" w:rsidR="00F0065B" w:rsidRPr="00213323" w:rsidRDefault="00F0065B" w:rsidP="002C4E7E">
            <w:pPr>
              <w:spacing w:after="80"/>
              <w:jc w:val="center"/>
            </w:pPr>
          </w:p>
        </w:tc>
        <w:tc>
          <w:tcPr>
            <w:tcW w:w="1550" w:type="dxa"/>
          </w:tcPr>
          <w:p w14:paraId="4ED08933" w14:textId="77777777" w:rsidR="00F0065B" w:rsidRPr="00213323" w:rsidRDefault="00F0065B" w:rsidP="002C4E7E">
            <w:pPr>
              <w:spacing w:after="80"/>
              <w:jc w:val="center"/>
            </w:pPr>
          </w:p>
        </w:tc>
        <w:tc>
          <w:tcPr>
            <w:tcW w:w="1216" w:type="dxa"/>
          </w:tcPr>
          <w:p w14:paraId="312C4B16" w14:textId="77777777" w:rsidR="00F0065B" w:rsidRPr="00213323" w:rsidRDefault="00F0065B" w:rsidP="002C4E7E">
            <w:pPr>
              <w:spacing w:after="80"/>
            </w:pPr>
          </w:p>
        </w:tc>
      </w:tr>
      <w:tr w:rsidR="00F0065B" w:rsidRPr="00213323" w14:paraId="4EC6E7B8" w14:textId="77777777" w:rsidTr="00047C2D">
        <w:tc>
          <w:tcPr>
            <w:tcW w:w="2896" w:type="dxa"/>
          </w:tcPr>
          <w:p w14:paraId="16C8726B" w14:textId="77777777" w:rsidR="00F0065B" w:rsidRPr="00213323" w:rsidDel="009D4586" w:rsidRDefault="00F0065B" w:rsidP="002C4E7E">
            <w:pPr>
              <w:spacing w:after="80"/>
            </w:pPr>
            <w:r w:rsidRPr="00213323">
              <w:rPr>
                <w:rFonts w:cs="Arial"/>
              </w:rPr>
              <w:t>Rx_Dj</w:t>
            </w:r>
          </w:p>
        </w:tc>
        <w:tc>
          <w:tcPr>
            <w:tcW w:w="1325" w:type="dxa"/>
          </w:tcPr>
          <w:p w14:paraId="22DA4153" w14:textId="77777777" w:rsidR="00F0065B" w:rsidRPr="00213323" w:rsidRDefault="00F0065B" w:rsidP="002C4E7E">
            <w:pPr>
              <w:spacing w:after="80"/>
              <w:jc w:val="center"/>
            </w:pPr>
            <w:r w:rsidRPr="00213323">
              <w:t>X</w:t>
            </w:r>
          </w:p>
        </w:tc>
        <w:tc>
          <w:tcPr>
            <w:tcW w:w="1273" w:type="dxa"/>
          </w:tcPr>
          <w:p w14:paraId="2A08C773" w14:textId="77777777" w:rsidR="00F0065B" w:rsidRPr="00213323" w:rsidRDefault="00F0065B" w:rsidP="002C4E7E">
            <w:pPr>
              <w:spacing w:after="80"/>
              <w:jc w:val="center"/>
            </w:pPr>
            <w:r w:rsidRPr="00213323">
              <w:t>X</w:t>
            </w:r>
          </w:p>
        </w:tc>
        <w:tc>
          <w:tcPr>
            <w:tcW w:w="1150" w:type="dxa"/>
          </w:tcPr>
          <w:p w14:paraId="2DD84665" w14:textId="77777777" w:rsidR="00F0065B" w:rsidRPr="00213323" w:rsidRDefault="00F0065B" w:rsidP="002C4E7E">
            <w:pPr>
              <w:spacing w:after="80"/>
              <w:jc w:val="center"/>
            </w:pPr>
          </w:p>
        </w:tc>
        <w:tc>
          <w:tcPr>
            <w:tcW w:w="1550" w:type="dxa"/>
          </w:tcPr>
          <w:p w14:paraId="5D114C55" w14:textId="77777777" w:rsidR="00F0065B" w:rsidRPr="00213323" w:rsidRDefault="00F0065B" w:rsidP="002C4E7E">
            <w:pPr>
              <w:spacing w:after="80"/>
              <w:jc w:val="center"/>
            </w:pPr>
          </w:p>
        </w:tc>
        <w:tc>
          <w:tcPr>
            <w:tcW w:w="1216" w:type="dxa"/>
          </w:tcPr>
          <w:p w14:paraId="7BAA4931" w14:textId="77777777" w:rsidR="00F0065B" w:rsidRPr="00213323" w:rsidRDefault="00F0065B" w:rsidP="002C4E7E">
            <w:pPr>
              <w:spacing w:after="80"/>
            </w:pPr>
          </w:p>
        </w:tc>
      </w:tr>
      <w:tr w:rsidR="00F0065B" w:rsidRPr="00213323" w14:paraId="7A4FB23B" w14:textId="77777777" w:rsidTr="00047C2D">
        <w:tc>
          <w:tcPr>
            <w:tcW w:w="2896" w:type="dxa"/>
          </w:tcPr>
          <w:p w14:paraId="3FB44EB1" w14:textId="77777777" w:rsidR="00F0065B" w:rsidRPr="00213323" w:rsidRDefault="00F0065B" w:rsidP="002C4E7E">
            <w:pPr>
              <w:spacing w:after="80"/>
            </w:pPr>
            <w:r w:rsidRPr="00213323">
              <w:rPr>
                <w:rFonts w:cs="Arial"/>
              </w:rPr>
              <w:t>Rx_Noise</w:t>
            </w:r>
            <w:ins w:id="23862" w:author="Author">
              <w:r w:rsidR="00DE2E75">
                <w:rPr>
                  <w:rFonts w:cs="Arial"/>
                </w:rPr>
                <w:t>, Rx_GaussianNoise</w:t>
              </w:r>
            </w:ins>
          </w:p>
        </w:tc>
        <w:tc>
          <w:tcPr>
            <w:tcW w:w="1325" w:type="dxa"/>
          </w:tcPr>
          <w:p w14:paraId="033BB5C5" w14:textId="77777777" w:rsidR="00F0065B" w:rsidRPr="00213323" w:rsidRDefault="00F0065B" w:rsidP="002C4E7E">
            <w:pPr>
              <w:spacing w:after="80"/>
              <w:jc w:val="center"/>
            </w:pPr>
            <w:r w:rsidRPr="00213323">
              <w:t>X</w:t>
            </w:r>
          </w:p>
        </w:tc>
        <w:tc>
          <w:tcPr>
            <w:tcW w:w="1273" w:type="dxa"/>
          </w:tcPr>
          <w:p w14:paraId="24B8F566" w14:textId="77777777" w:rsidR="00F0065B" w:rsidRPr="00213323" w:rsidRDefault="00F0065B" w:rsidP="002C4E7E">
            <w:pPr>
              <w:spacing w:after="80"/>
              <w:jc w:val="center"/>
            </w:pPr>
          </w:p>
        </w:tc>
        <w:tc>
          <w:tcPr>
            <w:tcW w:w="1150" w:type="dxa"/>
          </w:tcPr>
          <w:p w14:paraId="66AB11B0" w14:textId="77777777" w:rsidR="00F0065B" w:rsidRPr="00213323" w:rsidRDefault="00F0065B" w:rsidP="002C4E7E">
            <w:pPr>
              <w:spacing w:after="80"/>
              <w:jc w:val="center"/>
            </w:pPr>
          </w:p>
        </w:tc>
        <w:tc>
          <w:tcPr>
            <w:tcW w:w="1550" w:type="dxa"/>
          </w:tcPr>
          <w:p w14:paraId="4BD2704B" w14:textId="77777777" w:rsidR="00F0065B" w:rsidRPr="00213323" w:rsidRDefault="00F0065B" w:rsidP="002C4E7E">
            <w:pPr>
              <w:spacing w:after="80"/>
              <w:jc w:val="center"/>
            </w:pPr>
          </w:p>
        </w:tc>
        <w:tc>
          <w:tcPr>
            <w:tcW w:w="1216" w:type="dxa"/>
          </w:tcPr>
          <w:p w14:paraId="632AC18A" w14:textId="77777777" w:rsidR="00F0065B" w:rsidRPr="00213323" w:rsidRDefault="00F0065B" w:rsidP="002C4E7E">
            <w:pPr>
              <w:spacing w:after="80"/>
            </w:pPr>
          </w:p>
        </w:tc>
      </w:tr>
      <w:tr w:rsidR="00DE2E75" w:rsidRPr="00213323" w14:paraId="021E5F22" w14:textId="77777777" w:rsidTr="00047C2D">
        <w:trPr>
          <w:ins w:id="23863" w:author="Author"/>
        </w:trPr>
        <w:tc>
          <w:tcPr>
            <w:tcW w:w="2896" w:type="dxa"/>
          </w:tcPr>
          <w:p w14:paraId="5E757F3D" w14:textId="77777777" w:rsidR="00DE2E75" w:rsidRPr="00213323" w:rsidRDefault="00DE2E75" w:rsidP="002C4E7E">
            <w:pPr>
              <w:spacing w:after="80"/>
              <w:rPr>
                <w:ins w:id="23864" w:author="Author"/>
                <w:rFonts w:cs="Arial"/>
              </w:rPr>
            </w:pPr>
            <w:ins w:id="23865" w:author="Author">
              <w:r>
                <w:rPr>
                  <w:rFonts w:cs="Arial"/>
                </w:rPr>
                <w:t>Rx_UniformNoise</w:t>
              </w:r>
            </w:ins>
          </w:p>
        </w:tc>
        <w:tc>
          <w:tcPr>
            <w:tcW w:w="1325" w:type="dxa"/>
          </w:tcPr>
          <w:p w14:paraId="5C9F2019" w14:textId="77777777" w:rsidR="00DE2E75" w:rsidRPr="00213323" w:rsidRDefault="00DE2E75" w:rsidP="002C4E7E">
            <w:pPr>
              <w:spacing w:after="80"/>
              <w:jc w:val="center"/>
              <w:rPr>
                <w:ins w:id="23866" w:author="Author"/>
              </w:rPr>
            </w:pPr>
            <w:ins w:id="23867" w:author="Author">
              <w:r w:rsidRPr="00213323">
                <w:t>X</w:t>
              </w:r>
            </w:ins>
          </w:p>
        </w:tc>
        <w:tc>
          <w:tcPr>
            <w:tcW w:w="1273" w:type="dxa"/>
          </w:tcPr>
          <w:p w14:paraId="5F9F5039" w14:textId="77777777" w:rsidR="00DE2E75" w:rsidRPr="00213323" w:rsidRDefault="00DE2E75" w:rsidP="002C4E7E">
            <w:pPr>
              <w:spacing w:after="80"/>
              <w:jc w:val="center"/>
              <w:rPr>
                <w:ins w:id="23868" w:author="Author"/>
              </w:rPr>
            </w:pPr>
          </w:p>
        </w:tc>
        <w:tc>
          <w:tcPr>
            <w:tcW w:w="1150" w:type="dxa"/>
          </w:tcPr>
          <w:p w14:paraId="7DD57F2F" w14:textId="77777777" w:rsidR="00DE2E75" w:rsidRPr="00213323" w:rsidRDefault="00DE2E75" w:rsidP="002C4E7E">
            <w:pPr>
              <w:spacing w:after="80"/>
              <w:jc w:val="center"/>
              <w:rPr>
                <w:ins w:id="23869" w:author="Author"/>
              </w:rPr>
            </w:pPr>
          </w:p>
        </w:tc>
        <w:tc>
          <w:tcPr>
            <w:tcW w:w="1550" w:type="dxa"/>
          </w:tcPr>
          <w:p w14:paraId="027D1E2C" w14:textId="77777777" w:rsidR="00DE2E75" w:rsidRPr="00213323" w:rsidRDefault="00DE2E75" w:rsidP="002C4E7E">
            <w:pPr>
              <w:spacing w:after="80"/>
              <w:jc w:val="center"/>
              <w:rPr>
                <w:ins w:id="23870" w:author="Author"/>
              </w:rPr>
            </w:pPr>
          </w:p>
        </w:tc>
        <w:tc>
          <w:tcPr>
            <w:tcW w:w="1216" w:type="dxa"/>
          </w:tcPr>
          <w:p w14:paraId="14FB2746" w14:textId="77777777" w:rsidR="00DE2E75" w:rsidRPr="00213323" w:rsidRDefault="00DE2E75" w:rsidP="002C4E7E">
            <w:pPr>
              <w:spacing w:after="80"/>
              <w:rPr>
                <w:ins w:id="23871" w:author="Author"/>
              </w:rPr>
            </w:pPr>
          </w:p>
        </w:tc>
      </w:tr>
      <w:tr w:rsidR="00F0065B" w:rsidRPr="00213323" w14:paraId="293110D5" w14:textId="77777777" w:rsidTr="00047C2D">
        <w:tc>
          <w:tcPr>
            <w:tcW w:w="2896" w:type="dxa"/>
          </w:tcPr>
          <w:p w14:paraId="62345665" w14:textId="77777777" w:rsidR="00F0065B" w:rsidRPr="00213323" w:rsidRDefault="00F0065B" w:rsidP="002C4E7E">
            <w:pPr>
              <w:spacing w:after="80"/>
              <w:rPr>
                <w:rFonts w:cs="Arial"/>
                <w:b/>
              </w:rPr>
            </w:pPr>
            <w:r w:rsidRPr="00213323">
              <w:rPr>
                <w:rFonts w:cs="Arial"/>
              </w:rPr>
              <w:lastRenderedPageBreak/>
              <w:t>Rx_Receiver_Sensitivity</w:t>
            </w:r>
          </w:p>
        </w:tc>
        <w:tc>
          <w:tcPr>
            <w:tcW w:w="1325" w:type="dxa"/>
          </w:tcPr>
          <w:p w14:paraId="0CE33FA2" w14:textId="77777777" w:rsidR="00F0065B" w:rsidRPr="00213323" w:rsidRDefault="00F0065B" w:rsidP="002C4E7E">
            <w:pPr>
              <w:spacing w:after="80"/>
              <w:jc w:val="center"/>
              <w:rPr>
                <w:rFonts w:cs="Arial"/>
                <w:b/>
              </w:rPr>
            </w:pPr>
            <w:r w:rsidRPr="00213323">
              <w:t>X</w:t>
            </w:r>
          </w:p>
        </w:tc>
        <w:tc>
          <w:tcPr>
            <w:tcW w:w="1273" w:type="dxa"/>
          </w:tcPr>
          <w:p w14:paraId="050CD34A" w14:textId="77777777" w:rsidR="00F0065B" w:rsidRPr="00213323" w:rsidRDefault="00F0065B" w:rsidP="002C4E7E">
            <w:pPr>
              <w:spacing w:after="80"/>
              <w:jc w:val="center"/>
              <w:rPr>
                <w:rFonts w:cs="Arial"/>
                <w:b/>
              </w:rPr>
            </w:pPr>
          </w:p>
        </w:tc>
        <w:tc>
          <w:tcPr>
            <w:tcW w:w="1150" w:type="dxa"/>
          </w:tcPr>
          <w:p w14:paraId="58128284" w14:textId="77777777" w:rsidR="00F0065B" w:rsidRPr="00213323" w:rsidRDefault="00F0065B" w:rsidP="002C4E7E">
            <w:pPr>
              <w:spacing w:after="80"/>
              <w:jc w:val="center"/>
            </w:pPr>
          </w:p>
        </w:tc>
        <w:tc>
          <w:tcPr>
            <w:tcW w:w="1550" w:type="dxa"/>
          </w:tcPr>
          <w:p w14:paraId="5925EA7A" w14:textId="77777777" w:rsidR="00F0065B" w:rsidRPr="00213323" w:rsidRDefault="00F0065B" w:rsidP="002C4E7E">
            <w:pPr>
              <w:spacing w:after="80"/>
              <w:jc w:val="center"/>
            </w:pPr>
          </w:p>
        </w:tc>
        <w:tc>
          <w:tcPr>
            <w:tcW w:w="1216" w:type="dxa"/>
          </w:tcPr>
          <w:p w14:paraId="1EA13313" w14:textId="77777777" w:rsidR="00F0065B" w:rsidRPr="00213323" w:rsidRDefault="00F0065B" w:rsidP="002C4E7E">
            <w:pPr>
              <w:spacing w:after="80"/>
            </w:pPr>
          </w:p>
        </w:tc>
      </w:tr>
      <w:tr w:rsidR="00F0065B" w:rsidRPr="00213323" w14:paraId="215CBBFB" w14:textId="77777777" w:rsidTr="00047C2D">
        <w:tc>
          <w:tcPr>
            <w:tcW w:w="2896" w:type="dxa"/>
          </w:tcPr>
          <w:p w14:paraId="5A5F864E" w14:textId="77777777" w:rsidR="00F0065B" w:rsidRPr="00213323" w:rsidDel="009D4586" w:rsidRDefault="00F0065B" w:rsidP="002C4E7E">
            <w:pPr>
              <w:spacing w:after="80"/>
            </w:pPr>
            <w:r w:rsidRPr="00213323">
              <w:rPr>
                <w:rFonts w:cs="Arial"/>
              </w:rPr>
              <w:t>Rx_Rj</w:t>
            </w:r>
          </w:p>
        </w:tc>
        <w:tc>
          <w:tcPr>
            <w:tcW w:w="1325" w:type="dxa"/>
          </w:tcPr>
          <w:p w14:paraId="1DB050C1" w14:textId="77777777" w:rsidR="00F0065B" w:rsidRPr="00213323" w:rsidRDefault="00F0065B" w:rsidP="002C4E7E">
            <w:pPr>
              <w:spacing w:after="80"/>
              <w:jc w:val="center"/>
            </w:pPr>
            <w:r w:rsidRPr="00213323">
              <w:t>X</w:t>
            </w:r>
          </w:p>
        </w:tc>
        <w:tc>
          <w:tcPr>
            <w:tcW w:w="1273" w:type="dxa"/>
          </w:tcPr>
          <w:p w14:paraId="1016BD9B" w14:textId="77777777" w:rsidR="00F0065B" w:rsidRPr="00213323" w:rsidRDefault="00F0065B" w:rsidP="002C4E7E">
            <w:pPr>
              <w:spacing w:after="80"/>
              <w:jc w:val="center"/>
            </w:pPr>
            <w:r w:rsidRPr="00213323">
              <w:t>X</w:t>
            </w:r>
          </w:p>
        </w:tc>
        <w:tc>
          <w:tcPr>
            <w:tcW w:w="1150" w:type="dxa"/>
          </w:tcPr>
          <w:p w14:paraId="53748D58" w14:textId="77777777" w:rsidR="00F0065B" w:rsidRPr="00213323" w:rsidRDefault="00F0065B" w:rsidP="002C4E7E">
            <w:pPr>
              <w:spacing w:after="80"/>
              <w:jc w:val="center"/>
            </w:pPr>
          </w:p>
        </w:tc>
        <w:tc>
          <w:tcPr>
            <w:tcW w:w="1550" w:type="dxa"/>
          </w:tcPr>
          <w:p w14:paraId="395F3EFD" w14:textId="77777777" w:rsidR="00F0065B" w:rsidRPr="00213323" w:rsidRDefault="00F0065B" w:rsidP="002C4E7E">
            <w:pPr>
              <w:spacing w:after="80"/>
              <w:jc w:val="center"/>
            </w:pPr>
          </w:p>
        </w:tc>
        <w:tc>
          <w:tcPr>
            <w:tcW w:w="1216" w:type="dxa"/>
          </w:tcPr>
          <w:p w14:paraId="16003778" w14:textId="77777777" w:rsidR="00F0065B" w:rsidRPr="00213323" w:rsidRDefault="00F0065B" w:rsidP="002C4E7E">
            <w:pPr>
              <w:spacing w:after="80"/>
            </w:pPr>
          </w:p>
        </w:tc>
      </w:tr>
      <w:tr w:rsidR="00F0065B" w:rsidRPr="00213323" w14:paraId="0A34F34A" w14:textId="77777777" w:rsidTr="00047C2D">
        <w:tc>
          <w:tcPr>
            <w:tcW w:w="2896" w:type="dxa"/>
          </w:tcPr>
          <w:p w14:paraId="7DA4474C" w14:textId="77777777" w:rsidR="00F0065B" w:rsidRPr="00213323" w:rsidDel="009D4586" w:rsidRDefault="00F0065B" w:rsidP="002C4E7E">
            <w:pPr>
              <w:spacing w:after="80"/>
            </w:pPr>
            <w:r w:rsidRPr="00213323">
              <w:rPr>
                <w:rFonts w:cs="Arial"/>
              </w:rPr>
              <w:t>Rx_Sj</w:t>
            </w:r>
          </w:p>
        </w:tc>
        <w:tc>
          <w:tcPr>
            <w:tcW w:w="1325" w:type="dxa"/>
          </w:tcPr>
          <w:p w14:paraId="22503AE1" w14:textId="77777777" w:rsidR="00F0065B" w:rsidRPr="00213323" w:rsidRDefault="00F0065B" w:rsidP="002C4E7E">
            <w:pPr>
              <w:spacing w:after="80"/>
              <w:jc w:val="center"/>
            </w:pPr>
            <w:r w:rsidRPr="00213323">
              <w:t>X</w:t>
            </w:r>
          </w:p>
        </w:tc>
        <w:tc>
          <w:tcPr>
            <w:tcW w:w="1273" w:type="dxa"/>
          </w:tcPr>
          <w:p w14:paraId="7AEF7E69" w14:textId="77777777" w:rsidR="00F0065B" w:rsidRPr="00213323" w:rsidRDefault="00F0065B" w:rsidP="002C4E7E">
            <w:pPr>
              <w:spacing w:after="80"/>
              <w:jc w:val="center"/>
            </w:pPr>
            <w:r w:rsidRPr="00213323">
              <w:t>X</w:t>
            </w:r>
          </w:p>
        </w:tc>
        <w:tc>
          <w:tcPr>
            <w:tcW w:w="1150" w:type="dxa"/>
          </w:tcPr>
          <w:p w14:paraId="50D17695" w14:textId="77777777" w:rsidR="00F0065B" w:rsidRPr="00213323" w:rsidRDefault="00F0065B" w:rsidP="002C4E7E">
            <w:pPr>
              <w:spacing w:after="80"/>
              <w:jc w:val="center"/>
            </w:pPr>
          </w:p>
        </w:tc>
        <w:tc>
          <w:tcPr>
            <w:tcW w:w="1550" w:type="dxa"/>
          </w:tcPr>
          <w:p w14:paraId="0EBF1676" w14:textId="77777777" w:rsidR="00F0065B" w:rsidRPr="00213323" w:rsidRDefault="00F0065B" w:rsidP="002C4E7E">
            <w:pPr>
              <w:spacing w:after="80"/>
              <w:jc w:val="center"/>
            </w:pPr>
          </w:p>
        </w:tc>
        <w:tc>
          <w:tcPr>
            <w:tcW w:w="1216" w:type="dxa"/>
          </w:tcPr>
          <w:p w14:paraId="53CD68A9" w14:textId="77777777" w:rsidR="00F0065B" w:rsidRPr="00213323" w:rsidRDefault="00F0065B" w:rsidP="002C4E7E">
            <w:pPr>
              <w:spacing w:after="80"/>
            </w:pPr>
          </w:p>
        </w:tc>
      </w:tr>
      <w:tr w:rsidR="00F0065B" w:rsidRPr="00213323" w14:paraId="225E3F54" w14:textId="77777777" w:rsidTr="00047C2D">
        <w:tc>
          <w:tcPr>
            <w:tcW w:w="2896" w:type="dxa"/>
          </w:tcPr>
          <w:p w14:paraId="2C6613D5" w14:textId="77777777" w:rsidR="00F0065B" w:rsidRPr="00213323" w:rsidRDefault="00F0065B" w:rsidP="002C4E7E">
            <w:pPr>
              <w:spacing w:after="80"/>
              <w:rPr>
                <w:rFonts w:cs="Arial"/>
                <w:b/>
              </w:rPr>
            </w:pPr>
            <w:r w:rsidRPr="00213323">
              <w:rPr>
                <w:rFonts w:cs="Arial"/>
              </w:rPr>
              <w:t>Tx_DCD</w:t>
            </w:r>
          </w:p>
        </w:tc>
        <w:tc>
          <w:tcPr>
            <w:tcW w:w="1325" w:type="dxa"/>
          </w:tcPr>
          <w:p w14:paraId="6313A3D3" w14:textId="77777777" w:rsidR="00F0065B" w:rsidRPr="00213323" w:rsidRDefault="00F0065B" w:rsidP="002C4E7E">
            <w:pPr>
              <w:spacing w:after="80"/>
              <w:jc w:val="center"/>
            </w:pPr>
            <w:r w:rsidRPr="00213323">
              <w:t>X</w:t>
            </w:r>
          </w:p>
        </w:tc>
        <w:tc>
          <w:tcPr>
            <w:tcW w:w="1273" w:type="dxa"/>
          </w:tcPr>
          <w:p w14:paraId="0380C081" w14:textId="77777777" w:rsidR="00F0065B" w:rsidRPr="00213323" w:rsidRDefault="00F0065B" w:rsidP="002C4E7E">
            <w:pPr>
              <w:spacing w:after="80"/>
              <w:jc w:val="center"/>
            </w:pPr>
            <w:r w:rsidRPr="00213323">
              <w:t>X</w:t>
            </w:r>
          </w:p>
        </w:tc>
        <w:tc>
          <w:tcPr>
            <w:tcW w:w="1150" w:type="dxa"/>
          </w:tcPr>
          <w:p w14:paraId="7D65C916" w14:textId="77777777" w:rsidR="00F0065B" w:rsidRPr="00213323" w:rsidRDefault="00F0065B" w:rsidP="002C4E7E">
            <w:pPr>
              <w:spacing w:after="80"/>
              <w:jc w:val="center"/>
              <w:rPr>
                <w:rFonts w:cs="Arial"/>
                <w:b/>
              </w:rPr>
            </w:pPr>
          </w:p>
        </w:tc>
        <w:tc>
          <w:tcPr>
            <w:tcW w:w="1550" w:type="dxa"/>
          </w:tcPr>
          <w:p w14:paraId="44E041FC" w14:textId="77777777" w:rsidR="00F0065B" w:rsidRPr="00213323" w:rsidRDefault="00F0065B" w:rsidP="002C4E7E">
            <w:pPr>
              <w:spacing w:after="80"/>
              <w:jc w:val="center"/>
            </w:pPr>
          </w:p>
        </w:tc>
        <w:tc>
          <w:tcPr>
            <w:tcW w:w="1216" w:type="dxa"/>
          </w:tcPr>
          <w:p w14:paraId="6A503716" w14:textId="77777777" w:rsidR="00F0065B" w:rsidRPr="00213323" w:rsidRDefault="00F0065B" w:rsidP="002C4E7E">
            <w:pPr>
              <w:spacing w:after="80"/>
            </w:pPr>
          </w:p>
        </w:tc>
      </w:tr>
      <w:tr w:rsidR="00F0065B" w:rsidRPr="00213323" w14:paraId="15368596" w14:textId="77777777" w:rsidTr="00047C2D">
        <w:trPr>
          <w:trHeight w:val="269"/>
        </w:trPr>
        <w:tc>
          <w:tcPr>
            <w:tcW w:w="2896" w:type="dxa"/>
          </w:tcPr>
          <w:p w14:paraId="14B0486B" w14:textId="77777777" w:rsidR="00F0065B" w:rsidRPr="00213323" w:rsidRDefault="00F0065B" w:rsidP="002C4E7E">
            <w:pPr>
              <w:spacing w:after="80"/>
              <w:rPr>
                <w:rFonts w:cs="Arial"/>
                <w:b/>
              </w:rPr>
            </w:pPr>
            <w:r w:rsidRPr="00213323">
              <w:rPr>
                <w:rFonts w:cs="Arial"/>
              </w:rPr>
              <w:t>Tx_Dj</w:t>
            </w:r>
          </w:p>
        </w:tc>
        <w:tc>
          <w:tcPr>
            <w:tcW w:w="1325" w:type="dxa"/>
          </w:tcPr>
          <w:p w14:paraId="49D6EE9D" w14:textId="77777777" w:rsidR="00F0065B" w:rsidRPr="00213323" w:rsidRDefault="004D16E0" w:rsidP="002C4E7E">
            <w:pPr>
              <w:spacing w:after="80"/>
              <w:jc w:val="center"/>
            </w:pPr>
            <w:r>
              <w:t>X</w:t>
            </w:r>
          </w:p>
        </w:tc>
        <w:tc>
          <w:tcPr>
            <w:tcW w:w="1273" w:type="dxa"/>
          </w:tcPr>
          <w:p w14:paraId="558CCA49" w14:textId="77777777" w:rsidR="00F0065B" w:rsidRPr="00213323" w:rsidRDefault="00F0065B" w:rsidP="002C4E7E">
            <w:pPr>
              <w:spacing w:after="80"/>
              <w:jc w:val="center"/>
            </w:pPr>
            <w:r w:rsidRPr="00213323">
              <w:t>X</w:t>
            </w:r>
          </w:p>
        </w:tc>
        <w:tc>
          <w:tcPr>
            <w:tcW w:w="1150" w:type="dxa"/>
          </w:tcPr>
          <w:p w14:paraId="153936C7" w14:textId="77777777" w:rsidR="00F0065B" w:rsidRPr="00213323" w:rsidRDefault="00F0065B" w:rsidP="002C4E7E">
            <w:pPr>
              <w:spacing w:after="80"/>
              <w:jc w:val="center"/>
            </w:pPr>
          </w:p>
        </w:tc>
        <w:tc>
          <w:tcPr>
            <w:tcW w:w="1550" w:type="dxa"/>
          </w:tcPr>
          <w:p w14:paraId="4EF7251E" w14:textId="77777777" w:rsidR="00F0065B" w:rsidRPr="00213323" w:rsidRDefault="00F0065B" w:rsidP="002C4E7E">
            <w:pPr>
              <w:spacing w:after="80"/>
              <w:jc w:val="center"/>
            </w:pPr>
          </w:p>
        </w:tc>
        <w:tc>
          <w:tcPr>
            <w:tcW w:w="1216" w:type="dxa"/>
          </w:tcPr>
          <w:p w14:paraId="7A57CBE8" w14:textId="77777777" w:rsidR="00F0065B" w:rsidRPr="00213323" w:rsidRDefault="00F0065B" w:rsidP="002C4E7E">
            <w:pPr>
              <w:spacing w:after="80"/>
              <w:jc w:val="center"/>
              <w:rPr>
                <w:rFonts w:cs="Arial"/>
                <w:b/>
              </w:rPr>
            </w:pPr>
          </w:p>
        </w:tc>
      </w:tr>
      <w:tr w:rsidR="00F0065B" w:rsidRPr="00213323" w14:paraId="34CAC473" w14:textId="77777777" w:rsidTr="00047C2D">
        <w:tc>
          <w:tcPr>
            <w:tcW w:w="2896" w:type="dxa"/>
          </w:tcPr>
          <w:p w14:paraId="67AF7A2C" w14:textId="77777777" w:rsidR="00F0065B" w:rsidRPr="00213323" w:rsidRDefault="00F0065B" w:rsidP="002C4E7E">
            <w:pPr>
              <w:spacing w:after="80"/>
            </w:pPr>
            <w:r w:rsidRPr="00213323">
              <w:t>Tx_Jitter</w:t>
            </w:r>
          </w:p>
        </w:tc>
        <w:tc>
          <w:tcPr>
            <w:tcW w:w="1325" w:type="dxa"/>
          </w:tcPr>
          <w:p w14:paraId="51EECA0B" w14:textId="77777777" w:rsidR="00F0065B" w:rsidRPr="00213323" w:rsidRDefault="004D16E0" w:rsidP="002C4E7E">
            <w:pPr>
              <w:spacing w:after="80"/>
              <w:jc w:val="center"/>
            </w:pPr>
            <w:r>
              <w:t>X</w:t>
            </w:r>
          </w:p>
        </w:tc>
        <w:tc>
          <w:tcPr>
            <w:tcW w:w="1273" w:type="dxa"/>
          </w:tcPr>
          <w:p w14:paraId="50C9DC97" w14:textId="77777777" w:rsidR="00F0065B" w:rsidRPr="00213323" w:rsidRDefault="00F0065B" w:rsidP="002C4E7E">
            <w:pPr>
              <w:spacing w:after="80"/>
              <w:jc w:val="center"/>
            </w:pPr>
            <w:r w:rsidRPr="00213323">
              <w:t>X</w:t>
            </w:r>
          </w:p>
        </w:tc>
        <w:tc>
          <w:tcPr>
            <w:tcW w:w="1150" w:type="dxa"/>
          </w:tcPr>
          <w:p w14:paraId="6B206977" w14:textId="77777777" w:rsidR="00F0065B" w:rsidRPr="00213323" w:rsidRDefault="00F0065B" w:rsidP="002C4E7E">
            <w:pPr>
              <w:spacing w:after="80"/>
              <w:jc w:val="center"/>
            </w:pPr>
          </w:p>
        </w:tc>
        <w:tc>
          <w:tcPr>
            <w:tcW w:w="1550" w:type="dxa"/>
          </w:tcPr>
          <w:p w14:paraId="557AE78D" w14:textId="77777777" w:rsidR="00F0065B" w:rsidRPr="00213323" w:rsidRDefault="00F0065B" w:rsidP="002C4E7E">
            <w:pPr>
              <w:spacing w:after="80"/>
              <w:jc w:val="center"/>
              <w:rPr>
                <w:rFonts w:cs="Arial"/>
                <w:b/>
              </w:rPr>
            </w:pPr>
          </w:p>
        </w:tc>
        <w:tc>
          <w:tcPr>
            <w:tcW w:w="1216" w:type="dxa"/>
          </w:tcPr>
          <w:p w14:paraId="6711E6A9" w14:textId="77777777" w:rsidR="00F0065B" w:rsidRPr="00213323" w:rsidRDefault="00F0065B" w:rsidP="002C4E7E">
            <w:pPr>
              <w:spacing w:after="80"/>
            </w:pPr>
          </w:p>
        </w:tc>
      </w:tr>
      <w:tr w:rsidR="00F0065B" w:rsidRPr="00213323" w14:paraId="656DF6A6" w14:textId="77777777" w:rsidTr="00047C2D">
        <w:tc>
          <w:tcPr>
            <w:tcW w:w="2896" w:type="dxa"/>
          </w:tcPr>
          <w:p w14:paraId="61DF4E8F" w14:textId="77777777" w:rsidR="00F0065B" w:rsidRPr="00213323" w:rsidRDefault="00F0065B" w:rsidP="002C4E7E">
            <w:pPr>
              <w:spacing w:after="80"/>
              <w:rPr>
                <w:rFonts w:cs="Arial"/>
                <w:b/>
              </w:rPr>
            </w:pPr>
            <w:r w:rsidRPr="00213323">
              <w:rPr>
                <w:rFonts w:cs="Arial"/>
              </w:rPr>
              <w:t>Tx_Rj</w:t>
            </w:r>
          </w:p>
        </w:tc>
        <w:tc>
          <w:tcPr>
            <w:tcW w:w="1325" w:type="dxa"/>
          </w:tcPr>
          <w:p w14:paraId="4ED5BB89" w14:textId="77777777" w:rsidR="00F0065B" w:rsidRPr="00213323" w:rsidRDefault="004D16E0" w:rsidP="002C4E7E">
            <w:pPr>
              <w:spacing w:after="80"/>
              <w:jc w:val="center"/>
            </w:pPr>
            <w:r>
              <w:t>X</w:t>
            </w:r>
          </w:p>
        </w:tc>
        <w:tc>
          <w:tcPr>
            <w:tcW w:w="1273" w:type="dxa"/>
          </w:tcPr>
          <w:p w14:paraId="78884CB6" w14:textId="77777777" w:rsidR="00F0065B" w:rsidRPr="00213323" w:rsidRDefault="00F0065B" w:rsidP="002C4E7E">
            <w:pPr>
              <w:spacing w:after="80"/>
              <w:jc w:val="center"/>
            </w:pPr>
            <w:r w:rsidRPr="00213323">
              <w:t>X</w:t>
            </w:r>
          </w:p>
        </w:tc>
        <w:tc>
          <w:tcPr>
            <w:tcW w:w="1150" w:type="dxa"/>
          </w:tcPr>
          <w:p w14:paraId="1FF3C912" w14:textId="77777777" w:rsidR="00F0065B" w:rsidRPr="00213323" w:rsidRDefault="00F0065B" w:rsidP="002C4E7E">
            <w:pPr>
              <w:spacing w:after="80"/>
              <w:jc w:val="center"/>
            </w:pPr>
          </w:p>
        </w:tc>
        <w:tc>
          <w:tcPr>
            <w:tcW w:w="1550" w:type="dxa"/>
          </w:tcPr>
          <w:p w14:paraId="66758131" w14:textId="77777777" w:rsidR="00F0065B" w:rsidRPr="00213323" w:rsidRDefault="00F0065B" w:rsidP="002C4E7E">
            <w:pPr>
              <w:spacing w:after="80"/>
              <w:jc w:val="center"/>
            </w:pPr>
          </w:p>
        </w:tc>
        <w:tc>
          <w:tcPr>
            <w:tcW w:w="1216" w:type="dxa"/>
          </w:tcPr>
          <w:p w14:paraId="44EA23D8" w14:textId="77777777" w:rsidR="00F0065B" w:rsidRPr="00213323" w:rsidRDefault="00F0065B" w:rsidP="002C4E7E">
            <w:pPr>
              <w:spacing w:after="80"/>
              <w:jc w:val="center"/>
              <w:rPr>
                <w:rFonts w:cs="Arial"/>
                <w:b/>
              </w:rPr>
            </w:pPr>
          </w:p>
        </w:tc>
      </w:tr>
      <w:tr w:rsidR="00F0065B" w:rsidRPr="00213323" w14:paraId="29E702D5" w14:textId="77777777" w:rsidTr="00047C2D">
        <w:tc>
          <w:tcPr>
            <w:tcW w:w="2896" w:type="dxa"/>
          </w:tcPr>
          <w:p w14:paraId="469C2EB2" w14:textId="77777777" w:rsidR="00F0065B" w:rsidRPr="00213323" w:rsidRDefault="00F0065B" w:rsidP="002C4E7E">
            <w:pPr>
              <w:spacing w:after="80"/>
              <w:rPr>
                <w:rFonts w:cs="Arial"/>
                <w:b/>
              </w:rPr>
            </w:pPr>
            <w:r w:rsidRPr="00213323">
              <w:rPr>
                <w:rFonts w:cs="Arial"/>
              </w:rPr>
              <w:t>Tx_Sj</w:t>
            </w:r>
          </w:p>
        </w:tc>
        <w:tc>
          <w:tcPr>
            <w:tcW w:w="1325" w:type="dxa"/>
          </w:tcPr>
          <w:p w14:paraId="70B84E2F" w14:textId="77777777" w:rsidR="00F0065B" w:rsidRPr="00213323" w:rsidRDefault="004D16E0" w:rsidP="002C4E7E">
            <w:pPr>
              <w:spacing w:after="80"/>
              <w:jc w:val="center"/>
            </w:pPr>
            <w:r>
              <w:t>X</w:t>
            </w:r>
          </w:p>
        </w:tc>
        <w:tc>
          <w:tcPr>
            <w:tcW w:w="1273" w:type="dxa"/>
          </w:tcPr>
          <w:p w14:paraId="699C5403" w14:textId="77777777" w:rsidR="00F0065B" w:rsidRPr="00213323" w:rsidRDefault="00F0065B" w:rsidP="002C4E7E">
            <w:pPr>
              <w:spacing w:after="80"/>
              <w:jc w:val="center"/>
            </w:pPr>
            <w:r w:rsidRPr="00213323">
              <w:t>X</w:t>
            </w:r>
          </w:p>
        </w:tc>
        <w:tc>
          <w:tcPr>
            <w:tcW w:w="1150" w:type="dxa"/>
          </w:tcPr>
          <w:p w14:paraId="2D4FE982" w14:textId="77777777" w:rsidR="00F0065B" w:rsidRPr="00213323" w:rsidRDefault="00F0065B" w:rsidP="002C4E7E">
            <w:pPr>
              <w:spacing w:after="80"/>
              <w:jc w:val="center"/>
            </w:pPr>
          </w:p>
        </w:tc>
        <w:tc>
          <w:tcPr>
            <w:tcW w:w="1550" w:type="dxa"/>
          </w:tcPr>
          <w:p w14:paraId="6DBDE1B6" w14:textId="77777777" w:rsidR="00F0065B" w:rsidRPr="00213323" w:rsidRDefault="00F0065B" w:rsidP="002C4E7E">
            <w:pPr>
              <w:spacing w:after="80"/>
              <w:jc w:val="center"/>
            </w:pPr>
          </w:p>
        </w:tc>
        <w:tc>
          <w:tcPr>
            <w:tcW w:w="1216" w:type="dxa"/>
          </w:tcPr>
          <w:p w14:paraId="2888F9E1" w14:textId="77777777" w:rsidR="00F0065B" w:rsidRPr="00213323" w:rsidRDefault="00F0065B" w:rsidP="002C4E7E">
            <w:pPr>
              <w:spacing w:after="80"/>
              <w:jc w:val="center"/>
              <w:rPr>
                <w:rFonts w:cs="Arial"/>
                <w:b/>
              </w:rPr>
            </w:pPr>
          </w:p>
        </w:tc>
      </w:tr>
      <w:tr w:rsidR="00F0065B" w:rsidRPr="00213323" w14:paraId="69DB9D64" w14:textId="77777777" w:rsidTr="00047C2D">
        <w:tc>
          <w:tcPr>
            <w:tcW w:w="2896" w:type="dxa"/>
          </w:tcPr>
          <w:p w14:paraId="1E6473E8" w14:textId="77777777" w:rsidR="00F0065B" w:rsidRPr="00213323" w:rsidRDefault="00F0065B" w:rsidP="002C4E7E">
            <w:pPr>
              <w:spacing w:after="80"/>
              <w:rPr>
                <w:rFonts w:cs="Arial"/>
                <w:b/>
              </w:rPr>
            </w:pPr>
            <w:r w:rsidRPr="00213323">
              <w:rPr>
                <w:rFonts w:cs="Arial"/>
              </w:rPr>
              <w:t>Tx_Sj_Frequency</w:t>
            </w:r>
          </w:p>
        </w:tc>
        <w:tc>
          <w:tcPr>
            <w:tcW w:w="1325" w:type="dxa"/>
          </w:tcPr>
          <w:p w14:paraId="0EBF4C8C" w14:textId="77777777" w:rsidR="00F0065B" w:rsidRPr="00213323" w:rsidRDefault="00F0065B" w:rsidP="002C4E7E">
            <w:pPr>
              <w:spacing w:after="80"/>
              <w:jc w:val="center"/>
            </w:pPr>
            <w:r w:rsidRPr="00213323">
              <w:t>X</w:t>
            </w:r>
          </w:p>
        </w:tc>
        <w:tc>
          <w:tcPr>
            <w:tcW w:w="1273" w:type="dxa"/>
          </w:tcPr>
          <w:p w14:paraId="5BE8525A" w14:textId="77777777" w:rsidR="00F0065B" w:rsidRPr="00213323" w:rsidRDefault="00F0065B" w:rsidP="002C4E7E">
            <w:pPr>
              <w:spacing w:after="80"/>
              <w:jc w:val="center"/>
            </w:pPr>
          </w:p>
        </w:tc>
        <w:tc>
          <w:tcPr>
            <w:tcW w:w="1150" w:type="dxa"/>
          </w:tcPr>
          <w:p w14:paraId="7AAC2913" w14:textId="77777777" w:rsidR="00F0065B" w:rsidRPr="00213323" w:rsidRDefault="00F0065B" w:rsidP="002C4E7E">
            <w:pPr>
              <w:spacing w:after="80"/>
              <w:jc w:val="center"/>
              <w:rPr>
                <w:rFonts w:cs="Arial"/>
                <w:b/>
              </w:rPr>
            </w:pPr>
          </w:p>
        </w:tc>
        <w:tc>
          <w:tcPr>
            <w:tcW w:w="1550" w:type="dxa"/>
          </w:tcPr>
          <w:p w14:paraId="39B0AAB3" w14:textId="77777777" w:rsidR="00F0065B" w:rsidRPr="00213323" w:rsidRDefault="00F0065B" w:rsidP="002C4E7E">
            <w:pPr>
              <w:spacing w:after="80"/>
              <w:jc w:val="center"/>
            </w:pPr>
          </w:p>
        </w:tc>
        <w:tc>
          <w:tcPr>
            <w:tcW w:w="1216" w:type="dxa"/>
          </w:tcPr>
          <w:p w14:paraId="499164FA" w14:textId="77777777" w:rsidR="00F0065B" w:rsidRPr="00213323" w:rsidRDefault="00F0065B" w:rsidP="002C4E7E">
            <w:pPr>
              <w:spacing w:after="80"/>
            </w:pPr>
          </w:p>
        </w:tc>
      </w:tr>
    </w:tbl>
    <w:p w14:paraId="2931E59D" w14:textId="77777777" w:rsidR="00C70C58" w:rsidRPr="00213323" w:rsidRDefault="00C70C58" w:rsidP="00735AE5">
      <w:pPr>
        <w:pStyle w:val="Exampletext"/>
        <w:spacing w:after="80"/>
        <w:rPr>
          <w:rFonts w:ascii="Times New Roman" w:hAnsi="Times New Roman" w:cs="Times New Roman"/>
          <w:sz w:val="24"/>
          <w:szCs w:val="24"/>
        </w:rPr>
      </w:pPr>
    </w:p>
    <w:p w14:paraId="7A427B2B" w14:textId="77777777" w:rsidR="0038051A" w:rsidRPr="00213323" w:rsidRDefault="0038051A" w:rsidP="0038051A">
      <w:pPr>
        <w:pStyle w:val="Exampletext"/>
        <w:spacing w:after="80"/>
        <w:rPr>
          <w:rFonts w:ascii="Times New Roman" w:hAnsi="Times New Roman" w:cs="Times New Roman"/>
          <w:sz w:val="24"/>
          <w:szCs w:val="24"/>
        </w:rPr>
      </w:pPr>
    </w:p>
    <w:p w14:paraId="637C173B" w14:textId="77777777" w:rsidR="00047C2D" w:rsidRPr="00213323" w:rsidRDefault="00047C2D" w:rsidP="00047C2D">
      <w:pPr>
        <w:pStyle w:val="TableCaption"/>
        <w:spacing w:after="80"/>
      </w:pPr>
      <w:bookmarkStart w:id="23872" w:name="_Toc529714053"/>
      <w:bookmarkStart w:id="23873" w:name="_Toc53012198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26</w:t>
      </w:r>
      <w:r w:rsidR="00B34E20" w:rsidRPr="00213323">
        <w:fldChar w:fldCharType="end"/>
      </w:r>
      <w:r w:rsidR="00B14E65" w:rsidRPr="00213323">
        <w:t xml:space="preserve"> – Allowable</w:t>
      </w:r>
      <w:r w:rsidRPr="00213323">
        <w:t xml:space="preserve"> Data Formats for Jitter and Noise Reserved Parameters</w:t>
      </w:r>
      <w:bookmarkEnd w:id="23872"/>
      <w:bookmarkEnd w:id="23873"/>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7B4607A8" w14:textId="77777777" w:rsidTr="00225D63">
        <w:trPr>
          <w:tblHeader/>
        </w:trPr>
        <w:tc>
          <w:tcPr>
            <w:tcW w:w="2449" w:type="dxa"/>
            <w:vMerge w:val="restart"/>
            <w:vAlign w:val="center"/>
          </w:tcPr>
          <w:p w14:paraId="2A9420F4"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0FC1076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116D7E4D" w14:textId="77777777" w:rsidTr="0038051A">
        <w:tc>
          <w:tcPr>
            <w:tcW w:w="2449" w:type="dxa"/>
            <w:vMerge/>
          </w:tcPr>
          <w:p w14:paraId="48A0A0EE" w14:textId="77777777" w:rsidR="0038051A" w:rsidRPr="00213323" w:rsidRDefault="0038051A" w:rsidP="002C4E7E">
            <w:pPr>
              <w:spacing w:after="80"/>
              <w:jc w:val="center"/>
              <w:rPr>
                <w:b/>
                <w:sz w:val="20"/>
                <w:szCs w:val="20"/>
              </w:rPr>
            </w:pPr>
          </w:p>
        </w:tc>
        <w:tc>
          <w:tcPr>
            <w:tcW w:w="716" w:type="dxa"/>
          </w:tcPr>
          <w:p w14:paraId="554AAFB0"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2D42DBFD"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FE45B5"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4DC537ED"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21FF4CA7"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5A2C5611"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71EEBB3D"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6E921708"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758A821E"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5DAEAE9C"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16615D9" w14:textId="77777777" w:rsidTr="0038051A">
        <w:tc>
          <w:tcPr>
            <w:tcW w:w="2449" w:type="dxa"/>
          </w:tcPr>
          <w:p w14:paraId="30930B78"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142BB69D" w14:textId="77777777" w:rsidR="00F0065B" w:rsidRPr="00213323" w:rsidRDefault="00F0065B" w:rsidP="002C4E7E">
            <w:pPr>
              <w:spacing w:after="80"/>
              <w:jc w:val="center"/>
              <w:rPr>
                <w:rFonts w:cs="Arial"/>
                <w:b/>
                <w:szCs w:val="20"/>
              </w:rPr>
            </w:pPr>
          </w:p>
        </w:tc>
        <w:tc>
          <w:tcPr>
            <w:tcW w:w="761" w:type="dxa"/>
          </w:tcPr>
          <w:p w14:paraId="6C096B77" w14:textId="77777777" w:rsidR="00F0065B" w:rsidRPr="00213323" w:rsidRDefault="00F0065B" w:rsidP="002C4E7E">
            <w:pPr>
              <w:spacing w:after="80"/>
              <w:jc w:val="center"/>
              <w:rPr>
                <w:rFonts w:cs="Arial"/>
                <w:b/>
                <w:szCs w:val="20"/>
              </w:rPr>
            </w:pPr>
          </w:p>
        </w:tc>
        <w:tc>
          <w:tcPr>
            <w:tcW w:w="838" w:type="dxa"/>
          </w:tcPr>
          <w:p w14:paraId="406CAA8B" w14:textId="77777777" w:rsidR="00F0065B" w:rsidRPr="00213323" w:rsidRDefault="00F0065B" w:rsidP="002C4E7E">
            <w:pPr>
              <w:spacing w:after="80"/>
              <w:jc w:val="center"/>
              <w:rPr>
                <w:rFonts w:cs="Arial"/>
                <w:b/>
                <w:szCs w:val="20"/>
              </w:rPr>
            </w:pPr>
          </w:p>
        </w:tc>
        <w:tc>
          <w:tcPr>
            <w:tcW w:w="550" w:type="dxa"/>
          </w:tcPr>
          <w:p w14:paraId="23D76925" w14:textId="77777777" w:rsidR="00F0065B" w:rsidRPr="00213323" w:rsidRDefault="00F0065B" w:rsidP="002C4E7E">
            <w:pPr>
              <w:spacing w:after="80"/>
              <w:jc w:val="center"/>
              <w:rPr>
                <w:rFonts w:cs="Arial"/>
                <w:b/>
                <w:szCs w:val="20"/>
              </w:rPr>
            </w:pPr>
          </w:p>
        </w:tc>
        <w:tc>
          <w:tcPr>
            <w:tcW w:w="1105" w:type="dxa"/>
          </w:tcPr>
          <w:p w14:paraId="19E97155" w14:textId="77777777" w:rsidR="00F0065B" w:rsidRPr="00213323" w:rsidRDefault="00F0065B" w:rsidP="002C4E7E">
            <w:pPr>
              <w:spacing w:after="80"/>
              <w:jc w:val="center"/>
              <w:rPr>
                <w:rFonts w:cs="Arial"/>
                <w:b/>
                <w:szCs w:val="20"/>
              </w:rPr>
            </w:pPr>
          </w:p>
        </w:tc>
        <w:tc>
          <w:tcPr>
            <w:tcW w:w="672" w:type="dxa"/>
          </w:tcPr>
          <w:p w14:paraId="2BAD88E5" w14:textId="77777777" w:rsidR="00F0065B" w:rsidRPr="00213323" w:rsidRDefault="00F0065B" w:rsidP="002C4E7E">
            <w:pPr>
              <w:spacing w:after="80"/>
              <w:jc w:val="center"/>
              <w:rPr>
                <w:rFonts w:cs="Arial"/>
                <w:b/>
                <w:szCs w:val="20"/>
              </w:rPr>
            </w:pPr>
          </w:p>
        </w:tc>
        <w:tc>
          <w:tcPr>
            <w:tcW w:w="1006" w:type="dxa"/>
          </w:tcPr>
          <w:p w14:paraId="3B6989D1" w14:textId="77777777" w:rsidR="00F0065B" w:rsidRPr="00213323" w:rsidRDefault="00F0065B" w:rsidP="002C4E7E">
            <w:pPr>
              <w:spacing w:after="80"/>
              <w:jc w:val="center"/>
              <w:rPr>
                <w:szCs w:val="20"/>
              </w:rPr>
            </w:pPr>
            <w:r w:rsidRPr="00213323">
              <w:rPr>
                <w:rFonts w:cs="Arial"/>
                <w:szCs w:val="20"/>
              </w:rPr>
              <w:t>X</w:t>
            </w:r>
          </w:p>
        </w:tc>
        <w:tc>
          <w:tcPr>
            <w:tcW w:w="694" w:type="dxa"/>
          </w:tcPr>
          <w:p w14:paraId="5AD8DB7C" w14:textId="77777777" w:rsidR="00F0065B" w:rsidRPr="00213323" w:rsidRDefault="00F0065B" w:rsidP="002C4E7E">
            <w:pPr>
              <w:spacing w:after="80"/>
              <w:jc w:val="center"/>
              <w:rPr>
                <w:szCs w:val="20"/>
              </w:rPr>
            </w:pPr>
            <w:r w:rsidRPr="00213323">
              <w:rPr>
                <w:rFonts w:cs="Arial"/>
                <w:szCs w:val="20"/>
              </w:rPr>
              <w:t>X</w:t>
            </w:r>
          </w:p>
        </w:tc>
        <w:tc>
          <w:tcPr>
            <w:tcW w:w="639" w:type="dxa"/>
          </w:tcPr>
          <w:p w14:paraId="4C69059A" w14:textId="77777777" w:rsidR="00F0065B" w:rsidRPr="00213323" w:rsidRDefault="00F0065B" w:rsidP="002C4E7E">
            <w:pPr>
              <w:spacing w:after="80"/>
              <w:jc w:val="center"/>
              <w:rPr>
                <w:szCs w:val="20"/>
              </w:rPr>
            </w:pPr>
            <w:r w:rsidRPr="00213323">
              <w:rPr>
                <w:rFonts w:cs="Arial"/>
                <w:szCs w:val="20"/>
              </w:rPr>
              <w:t>X</w:t>
            </w:r>
          </w:p>
        </w:tc>
        <w:tc>
          <w:tcPr>
            <w:tcW w:w="705" w:type="dxa"/>
          </w:tcPr>
          <w:p w14:paraId="7408D1D0" w14:textId="77777777" w:rsidR="00F0065B" w:rsidRPr="00213323" w:rsidRDefault="00F0065B" w:rsidP="002C4E7E">
            <w:pPr>
              <w:spacing w:after="80"/>
              <w:jc w:val="center"/>
              <w:rPr>
                <w:szCs w:val="20"/>
              </w:rPr>
            </w:pPr>
            <w:r w:rsidRPr="00213323">
              <w:rPr>
                <w:rFonts w:cs="Arial"/>
                <w:szCs w:val="20"/>
              </w:rPr>
              <w:t>X</w:t>
            </w:r>
          </w:p>
        </w:tc>
      </w:tr>
      <w:tr w:rsidR="00F0065B" w:rsidRPr="00213323" w14:paraId="0365E08C" w14:textId="77777777" w:rsidTr="0038051A">
        <w:tc>
          <w:tcPr>
            <w:tcW w:w="2449" w:type="dxa"/>
          </w:tcPr>
          <w:p w14:paraId="1460CDEC"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60C89107"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709F86" w14:textId="77777777" w:rsidR="00F0065B" w:rsidRPr="00213323" w:rsidRDefault="00F0065B" w:rsidP="002C4E7E">
            <w:pPr>
              <w:spacing w:after="80"/>
              <w:jc w:val="center"/>
              <w:rPr>
                <w:szCs w:val="20"/>
              </w:rPr>
            </w:pPr>
            <w:r w:rsidRPr="00213323">
              <w:rPr>
                <w:szCs w:val="20"/>
              </w:rPr>
              <w:t>X</w:t>
            </w:r>
          </w:p>
        </w:tc>
        <w:tc>
          <w:tcPr>
            <w:tcW w:w="838" w:type="dxa"/>
          </w:tcPr>
          <w:p w14:paraId="40A49353" w14:textId="77777777" w:rsidR="00F0065B" w:rsidRPr="00213323" w:rsidRDefault="00F0065B" w:rsidP="002C4E7E">
            <w:pPr>
              <w:spacing w:after="80"/>
              <w:jc w:val="center"/>
              <w:rPr>
                <w:szCs w:val="20"/>
              </w:rPr>
            </w:pPr>
            <w:r w:rsidRPr="00213323">
              <w:rPr>
                <w:szCs w:val="20"/>
              </w:rPr>
              <w:t>X</w:t>
            </w:r>
          </w:p>
        </w:tc>
        <w:tc>
          <w:tcPr>
            <w:tcW w:w="550" w:type="dxa"/>
          </w:tcPr>
          <w:p w14:paraId="04B4A11C" w14:textId="77777777" w:rsidR="00F0065B" w:rsidRPr="00213323" w:rsidRDefault="00F0065B" w:rsidP="002C4E7E">
            <w:pPr>
              <w:spacing w:after="80"/>
              <w:jc w:val="center"/>
              <w:rPr>
                <w:szCs w:val="20"/>
              </w:rPr>
            </w:pPr>
            <w:r w:rsidRPr="00213323">
              <w:rPr>
                <w:szCs w:val="20"/>
              </w:rPr>
              <w:t>X</w:t>
            </w:r>
          </w:p>
        </w:tc>
        <w:tc>
          <w:tcPr>
            <w:tcW w:w="1105" w:type="dxa"/>
          </w:tcPr>
          <w:p w14:paraId="20956D5D" w14:textId="77777777" w:rsidR="00F0065B" w:rsidRPr="00213323" w:rsidRDefault="00F0065B" w:rsidP="002C4E7E">
            <w:pPr>
              <w:spacing w:after="80"/>
              <w:jc w:val="center"/>
              <w:rPr>
                <w:szCs w:val="20"/>
              </w:rPr>
            </w:pPr>
            <w:r w:rsidRPr="00213323">
              <w:rPr>
                <w:rFonts w:cs="Arial"/>
                <w:szCs w:val="20"/>
              </w:rPr>
              <w:t>X</w:t>
            </w:r>
          </w:p>
        </w:tc>
        <w:tc>
          <w:tcPr>
            <w:tcW w:w="672" w:type="dxa"/>
          </w:tcPr>
          <w:p w14:paraId="1F91597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622B594" w14:textId="77777777" w:rsidR="00F0065B" w:rsidRPr="00213323" w:rsidRDefault="00F0065B" w:rsidP="002C4E7E">
            <w:pPr>
              <w:spacing w:after="80"/>
              <w:jc w:val="center"/>
              <w:rPr>
                <w:szCs w:val="20"/>
              </w:rPr>
            </w:pPr>
          </w:p>
        </w:tc>
        <w:tc>
          <w:tcPr>
            <w:tcW w:w="694" w:type="dxa"/>
          </w:tcPr>
          <w:p w14:paraId="1C9CA5D7" w14:textId="77777777" w:rsidR="00F0065B" w:rsidRPr="00213323" w:rsidRDefault="00F0065B" w:rsidP="002C4E7E">
            <w:pPr>
              <w:spacing w:after="80"/>
              <w:jc w:val="center"/>
              <w:rPr>
                <w:szCs w:val="20"/>
              </w:rPr>
            </w:pPr>
          </w:p>
        </w:tc>
        <w:tc>
          <w:tcPr>
            <w:tcW w:w="639" w:type="dxa"/>
          </w:tcPr>
          <w:p w14:paraId="4092EFFD" w14:textId="77777777" w:rsidR="00F0065B" w:rsidRPr="00213323" w:rsidRDefault="00F0065B" w:rsidP="002C4E7E">
            <w:pPr>
              <w:spacing w:after="80"/>
              <w:jc w:val="center"/>
              <w:rPr>
                <w:szCs w:val="20"/>
              </w:rPr>
            </w:pPr>
          </w:p>
        </w:tc>
        <w:tc>
          <w:tcPr>
            <w:tcW w:w="705" w:type="dxa"/>
          </w:tcPr>
          <w:p w14:paraId="600D904E" w14:textId="77777777" w:rsidR="00F0065B" w:rsidRPr="00213323" w:rsidRDefault="00F0065B" w:rsidP="002C4E7E">
            <w:pPr>
              <w:spacing w:after="80"/>
              <w:jc w:val="center"/>
              <w:rPr>
                <w:szCs w:val="20"/>
              </w:rPr>
            </w:pPr>
          </w:p>
        </w:tc>
      </w:tr>
      <w:tr w:rsidR="00F0065B" w:rsidRPr="00213323" w14:paraId="31ECDB7A" w14:textId="77777777" w:rsidTr="0038051A">
        <w:tc>
          <w:tcPr>
            <w:tcW w:w="2449" w:type="dxa"/>
          </w:tcPr>
          <w:p w14:paraId="76641706"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78D43BE9" w14:textId="77777777" w:rsidR="00F0065B" w:rsidRPr="00213323" w:rsidRDefault="00F0065B" w:rsidP="002C4E7E">
            <w:pPr>
              <w:spacing w:after="80"/>
              <w:jc w:val="center"/>
              <w:rPr>
                <w:szCs w:val="20"/>
              </w:rPr>
            </w:pPr>
            <w:r w:rsidRPr="00213323">
              <w:rPr>
                <w:rFonts w:cs="Arial"/>
                <w:szCs w:val="20"/>
              </w:rPr>
              <w:t>X</w:t>
            </w:r>
          </w:p>
        </w:tc>
        <w:tc>
          <w:tcPr>
            <w:tcW w:w="761" w:type="dxa"/>
          </w:tcPr>
          <w:p w14:paraId="010B47DE" w14:textId="77777777" w:rsidR="00F0065B" w:rsidRPr="00213323" w:rsidRDefault="00F0065B" w:rsidP="002C4E7E">
            <w:pPr>
              <w:spacing w:after="80"/>
              <w:jc w:val="center"/>
              <w:rPr>
                <w:szCs w:val="20"/>
              </w:rPr>
            </w:pPr>
            <w:r w:rsidRPr="00213323">
              <w:rPr>
                <w:szCs w:val="20"/>
              </w:rPr>
              <w:t>X</w:t>
            </w:r>
          </w:p>
        </w:tc>
        <w:tc>
          <w:tcPr>
            <w:tcW w:w="838" w:type="dxa"/>
          </w:tcPr>
          <w:p w14:paraId="28D0CA9E" w14:textId="77777777" w:rsidR="00F0065B" w:rsidRPr="00213323" w:rsidRDefault="00F0065B" w:rsidP="002C4E7E">
            <w:pPr>
              <w:spacing w:after="80"/>
              <w:jc w:val="center"/>
              <w:rPr>
                <w:szCs w:val="20"/>
              </w:rPr>
            </w:pPr>
            <w:r w:rsidRPr="00213323">
              <w:rPr>
                <w:szCs w:val="20"/>
              </w:rPr>
              <w:t>X</w:t>
            </w:r>
          </w:p>
        </w:tc>
        <w:tc>
          <w:tcPr>
            <w:tcW w:w="550" w:type="dxa"/>
          </w:tcPr>
          <w:p w14:paraId="6CF9E75D" w14:textId="77777777" w:rsidR="00F0065B" w:rsidRPr="00213323" w:rsidRDefault="00F0065B" w:rsidP="002C4E7E">
            <w:pPr>
              <w:spacing w:after="80"/>
              <w:jc w:val="center"/>
              <w:rPr>
                <w:szCs w:val="20"/>
              </w:rPr>
            </w:pPr>
            <w:r w:rsidRPr="00213323">
              <w:rPr>
                <w:szCs w:val="20"/>
              </w:rPr>
              <w:t>X</w:t>
            </w:r>
          </w:p>
        </w:tc>
        <w:tc>
          <w:tcPr>
            <w:tcW w:w="1105" w:type="dxa"/>
          </w:tcPr>
          <w:p w14:paraId="4A2DC991" w14:textId="77777777" w:rsidR="00F0065B" w:rsidRPr="00213323" w:rsidRDefault="00F0065B" w:rsidP="002C4E7E">
            <w:pPr>
              <w:spacing w:after="80"/>
              <w:jc w:val="center"/>
              <w:rPr>
                <w:szCs w:val="20"/>
              </w:rPr>
            </w:pPr>
            <w:r w:rsidRPr="00213323">
              <w:rPr>
                <w:rFonts w:cs="Arial"/>
                <w:szCs w:val="20"/>
              </w:rPr>
              <w:t>X</w:t>
            </w:r>
          </w:p>
        </w:tc>
        <w:tc>
          <w:tcPr>
            <w:tcW w:w="672" w:type="dxa"/>
          </w:tcPr>
          <w:p w14:paraId="599A9BC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1B566ABF" w14:textId="77777777" w:rsidR="00F0065B" w:rsidRPr="00213323" w:rsidRDefault="00F0065B" w:rsidP="002C4E7E">
            <w:pPr>
              <w:spacing w:after="80"/>
              <w:jc w:val="center"/>
              <w:rPr>
                <w:rFonts w:cs="Arial"/>
                <w:b/>
                <w:szCs w:val="20"/>
              </w:rPr>
            </w:pPr>
          </w:p>
        </w:tc>
        <w:tc>
          <w:tcPr>
            <w:tcW w:w="694" w:type="dxa"/>
          </w:tcPr>
          <w:p w14:paraId="5D49F23C" w14:textId="77777777" w:rsidR="00F0065B" w:rsidRPr="00213323" w:rsidRDefault="00F0065B" w:rsidP="002C4E7E">
            <w:pPr>
              <w:spacing w:after="80"/>
              <w:jc w:val="center"/>
              <w:rPr>
                <w:rFonts w:cs="Arial"/>
                <w:b/>
                <w:szCs w:val="20"/>
              </w:rPr>
            </w:pPr>
          </w:p>
        </w:tc>
        <w:tc>
          <w:tcPr>
            <w:tcW w:w="639" w:type="dxa"/>
          </w:tcPr>
          <w:p w14:paraId="78DEC142" w14:textId="77777777" w:rsidR="00F0065B" w:rsidRPr="00213323" w:rsidRDefault="00F0065B" w:rsidP="002C4E7E">
            <w:pPr>
              <w:spacing w:after="80"/>
              <w:jc w:val="center"/>
              <w:rPr>
                <w:rFonts w:cs="Arial"/>
                <w:b/>
                <w:szCs w:val="20"/>
              </w:rPr>
            </w:pPr>
          </w:p>
        </w:tc>
        <w:tc>
          <w:tcPr>
            <w:tcW w:w="705" w:type="dxa"/>
          </w:tcPr>
          <w:p w14:paraId="14A8FC89" w14:textId="77777777" w:rsidR="00F0065B" w:rsidRPr="00213323" w:rsidRDefault="00F0065B" w:rsidP="002C4E7E">
            <w:pPr>
              <w:spacing w:after="80"/>
              <w:jc w:val="center"/>
              <w:rPr>
                <w:rFonts w:cs="Arial"/>
                <w:b/>
                <w:szCs w:val="20"/>
              </w:rPr>
            </w:pPr>
          </w:p>
        </w:tc>
      </w:tr>
      <w:tr w:rsidR="00F0065B" w:rsidRPr="00213323" w14:paraId="236A0AF8" w14:textId="77777777" w:rsidTr="0038051A">
        <w:tc>
          <w:tcPr>
            <w:tcW w:w="2449" w:type="dxa"/>
          </w:tcPr>
          <w:p w14:paraId="66ACAAA3"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091B2ED2"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72DFEE93"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13D077C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3F8F3F25"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757636F8"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5327C1B4"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373EE8BD" w14:textId="77777777" w:rsidR="00F0065B" w:rsidRPr="00213323" w:rsidRDefault="00F0065B" w:rsidP="002C4E7E">
            <w:pPr>
              <w:spacing w:after="80"/>
              <w:jc w:val="center"/>
              <w:rPr>
                <w:szCs w:val="20"/>
              </w:rPr>
            </w:pPr>
          </w:p>
        </w:tc>
        <w:tc>
          <w:tcPr>
            <w:tcW w:w="694" w:type="dxa"/>
          </w:tcPr>
          <w:p w14:paraId="0373660B" w14:textId="77777777" w:rsidR="00F0065B" w:rsidRPr="00213323" w:rsidRDefault="00F0065B" w:rsidP="002C4E7E">
            <w:pPr>
              <w:spacing w:after="80"/>
              <w:jc w:val="center"/>
              <w:rPr>
                <w:szCs w:val="20"/>
              </w:rPr>
            </w:pPr>
          </w:p>
        </w:tc>
        <w:tc>
          <w:tcPr>
            <w:tcW w:w="639" w:type="dxa"/>
          </w:tcPr>
          <w:p w14:paraId="7D1E5D21" w14:textId="77777777" w:rsidR="00F0065B" w:rsidRPr="00213323" w:rsidRDefault="00F0065B" w:rsidP="002C4E7E">
            <w:pPr>
              <w:spacing w:after="80"/>
              <w:jc w:val="center"/>
              <w:rPr>
                <w:szCs w:val="20"/>
              </w:rPr>
            </w:pPr>
          </w:p>
        </w:tc>
        <w:tc>
          <w:tcPr>
            <w:tcW w:w="705" w:type="dxa"/>
          </w:tcPr>
          <w:p w14:paraId="10E7B07B" w14:textId="77777777" w:rsidR="00F0065B" w:rsidRPr="00213323" w:rsidRDefault="00F0065B" w:rsidP="002C4E7E">
            <w:pPr>
              <w:spacing w:after="80"/>
              <w:jc w:val="center"/>
              <w:rPr>
                <w:szCs w:val="20"/>
              </w:rPr>
            </w:pPr>
          </w:p>
        </w:tc>
      </w:tr>
      <w:tr w:rsidR="00F0065B" w:rsidRPr="00213323" w14:paraId="375165C1" w14:textId="77777777" w:rsidTr="0038051A">
        <w:tc>
          <w:tcPr>
            <w:tcW w:w="2449" w:type="dxa"/>
          </w:tcPr>
          <w:p w14:paraId="36338CFC"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72B45E8F" w14:textId="77777777" w:rsidR="00F0065B" w:rsidRPr="00213323" w:rsidRDefault="00F0065B" w:rsidP="002C4E7E">
            <w:pPr>
              <w:spacing w:after="80"/>
              <w:jc w:val="center"/>
              <w:rPr>
                <w:szCs w:val="20"/>
              </w:rPr>
            </w:pPr>
            <w:r w:rsidRPr="00213323">
              <w:rPr>
                <w:rFonts w:cs="Arial"/>
                <w:szCs w:val="20"/>
              </w:rPr>
              <w:t>X</w:t>
            </w:r>
          </w:p>
        </w:tc>
        <w:tc>
          <w:tcPr>
            <w:tcW w:w="761" w:type="dxa"/>
          </w:tcPr>
          <w:p w14:paraId="0C9C8AF0" w14:textId="77777777" w:rsidR="00F0065B" w:rsidRPr="00213323" w:rsidRDefault="00F0065B" w:rsidP="002C4E7E">
            <w:pPr>
              <w:spacing w:after="80"/>
              <w:jc w:val="center"/>
              <w:rPr>
                <w:szCs w:val="20"/>
              </w:rPr>
            </w:pPr>
            <w:r w:rsidRPr="00213323">
              <w:rPr>
                <w:szCs w:val="20"/>
              </w:rPr>
              <w:t>X</w:t>
            </w:r>
          </w:p>
        </w:tc>
        <w:tc>
          <w:tcPr>
            <w:tcW w:w="838" w:type="dxa"/>
          </w:tcPr>
          <w:p w14:paraId="6C8ADDBF" w14:textId="77777777" w:rsidR="00F0065B" w:rsidRPr="00213323" w:rsidRDefault="00F0065B" w:rsidP="002C4E7E">
            <w:pPr>
              <w:spacing w:after="80"/>
              <w:jc w:val="center"/>
              <w:rPr>
                <w:szCs w:val="20"/>
              </w:rPr>
            </w:pPr>
            <w:r w:rsidRPr="00213323">
              <w:rPr>
                <w:szCs w:val="20"/>
              </w:rPr>
              <w:t>X</w:t>
            </w:r>
          </w:p>
        </w:tc>
        <w:tc>
          <w:tcPr>
            <w:tcW w:w="550" w:type="dxa"/>
          </w:tcPr>
          <w:p w14:paraId="2669C9F2" w14:textId="77777777" w:rsidR="00F0065B" w:rsidRPr="00213323" w:rsidRDefault="00F0065B" w:rsidP="002C4E7E">
            <w:pPr>
              <w:spacing w:after="80"/>
              <w:jc w:val="center"/>
              <w:rPr>
                <w:szCs w:val="20"/>
              </w:rPr>
            </w:pPr>
            <w:r w:rsidRPr="00213323">
              <w:rPr>
                <w:szCs w:val="20"/>
              </w:rPr>
              <w:t>X</w:t>
            </w:r>
          </w:p>
        </w:tc>
        <w:tc>
          <w:tcPr>
            <w:tcW w:w="1105" w:type="dxa"/>
          </w:tcPr>
          <w:p w14:paraId="43750F92" w14:textId="77777777" w:rsidR="00F0065B" w:rsidRPr="00213323" w:rsidRDefault="00F0065B" w:rsidP="002C4E7E">
            <w:pPr>
              <w:spacing w:after="80"/>
              <w:jc w:val="center"/>
              <w:rPr>
                <w:szCs w:val="20"/>
              </w:rPr>
            </w:pPr>
            <w:r w:rsidRPr="00213323">
              <w:rPr>
                <w:rFonts w:cs="Arial"/>
                <w:szCs w:val="20"/>
              </w:rPr>
              <w:t>X</w:t>
            </w:r>
          </w:p>
        </w:tc>
        <w:tc>
          <w:tcPr>
            <w:tcW w:w="672" w:type="dxa"/>
          </w:tcPr>
          <w:p w14:paraId="7CE338E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40A6F66" w14:textId="77777777" w:rsidR="00F0065B" w:rsidRPr="00213323" w:rsidRDefault="00F0065B" w:rsidP="002C4E7E">
            <w:pPr>
              <w:spacing w:after="80"/>
              <w:jc w:val="center"/>
              <w:rPr>
                <w:szCs w:val="20"/>
              </w:rPr>
            </w:pPr>
          </w:p>
        </w:tc>
        <w:tc>
          <w:tcPr>
            <w:tcW w:w="694" w:type="dxa"/>
          </w:tcPr>
          <w:p w14:paraId="0F607D8A" w14:textId="77777777" w:rsidR="00F0065B" w:rsidRPr="00213323" w:rsidRDefault="00F0065B" w:rsidP="002C4E7E">
            <w:pPr>
              <w:spacing w:after="80"/>
              <w:jc w:val="center"/>
              <w:rPr>
                <w:szCs w:val="20"/>
              </w:rPr>
            </w:pPr>
          </w:p>
        </w:tc>
        <w:tc>
          <w:tcPr>
            <w:tcW w:w="639" w:type="dxa"/>
          </w:tcPr>
          <w:p w14:paraId="03BCD6AD" w14:textId="77777777" w:rsidR="00F0065B" w:rsidRPr="00213323" w:rsidRDefault="00F0065B" w:rsidP="002C4E7E">
            <w:pPr>
              <w:spacing w:after="80"/>
              <w:jc w:val="center"/>
              <w:rPr>
                <w:szCs w:val="20"/>
              </w:rPr>
            </w:pPr>
          </w:p>
        </w:tc>
        <w:tc>
          <w:tcPr>
            <w:tcW w:w="705" w:type="dxa"/>
          </w:tcPr>
          <w:p w14:paraId="7E845F85" w14:textId="77777777" w:rsidR="00F0065B" w:rsidRPr="00213323" w:rsidRDefault="00F0065B" w:rsidP="002C4E7E">
            <w:pPr>
              <w:spacing w:after="80"/>
              <w:jc w:val="center"/>
              <w:rPr>
                <w:szCs w:val="20"/>
              </w:rPr>
            </w:pPr>
          </w:p>
        </w:tc>
      </w:tr>
      <w:tr w:rsidR="00F0065B" w:rsidRPr="00213323" w14:paraId="676D5887" w14:textId="77777777" w:rsidTr="0038051A">
        <w:tc>
          <w:tcPr>
            <w:tcW w:w="2449" w:type="dxa"/>
          </w:tcPr>
          <w:p w14:paraId="48B98171"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0FA7AE36" w14:textId="77777777" w:rsidR="00F0065B" w:rsidRPr="00213323" w:rsidRDefault="00F0065B" w:rsidP="002C4E7E">
            <w:pPr>
              <w:spacing w:after="80"/>
              <w:jc w:val="center"/>
              <w:rPr>
                <w:szCs w:val="20"/>
              </w:rPr>
            </w:pPr>
            <w:r w:rsidRPr="00213323">
              <w:rPr>
                <w:rFonts w:cs="Arial"/>
                <w:szCs w:val="20"/>
              </w:rPr>
              <w:t>X</w:t>
            </w:r>
          </w:p>
        </w:tc>
        <w:tc>
          <w:tcPr>
            <w:tcW w:w="761" w:type="dxa"/>
          </w:tcPr>
          <w:p w14:paraId="2ED2FF25" w14:textId="77777777" w:rsidR="00F0065B" w:rsidRPr="00213323" w:rsidRDefault="00F0065B" w:rsidP="002C4E7E">
            <w:pPr>
              <w:spacing w:after="80"/>
              <w:jc w:val="center"/>
              <w:rPr>
                <w:szCs w:val="20"/>
              </w:rPr>
            </w:pPr>
            <w:r w:rsidRPr="00213323">
              <w:rPr>
                <w:szCs w:val="20"/>
              </w:rPr>
              <w:t>X</w:t>
            </w:r>
          </w:p>
        </w:tc>
        <w:tc>
          <w:tcPr>
            <w:tcW w:w="838" w:type="dxa"/>
          </w:tcPr>
          <w:p w14:paraId="6F930AC0" w14:textId="77777777" w:rsidR="00F0065B" w:rsidRPr="00213323" w:rsidRDefault="00F0065B" w:rsidP="002C4E7E">
            <w:pPr>
              <w:spacing w:after="80"/>
              <w:jc w:val="center"/>
              <w:rPr>
                <w:szCs w:val="20"/>
              </w:rPr>
            </w:pPr>
            <w:r w:rsidRPr="00213323">
              <w:rPr>
                <w:szCs w:val="20"/>
              </w:rPr>
              <w:t>X</w:t>
            </w:r>
          </w:p>
        </w:tc>
        <w:tc>
          <w:tcPr>
            <w:tcW w:w="550" w:type="dxa"/>
          </w:tcPr>
          <w:p w14:paraId="77105F8F" w14:textId="77777777" w:rsidR="00F0065B" w:rsidRPr="00213323" w:rsidRDefault="00F0065B" w:rsidP="002C4E7E">
            <w:pPr>
              <w:spacing w:after="80"/>
              <w:jc w:val="center"/>
              <w:rPr>
                <w:szCs w:val="20"/>
              </w:rPr>
            </w:pPr>
            <w:r w:rsidRPr="00213323">
              <w:rPr>
                <w:szCs w:val="20"/>
              </w:rPr>
              <w:t>X</w:t>
            </w:r>
          </w:p>
        </w:tc>
        <w:tc>
          <w:tcPr>
            <w:tcW w:w="1105" w:type="dxa"/>
          </w:tcPr>
          <w:p w14:paraId="4A2EDBDF" w14:textId="77777777" w:rsidR="00F0065B" w:rsidRPr="00213323" w:rsidRDefault="00F0065B" w:rsidP="002C4E7E">
            <w:pPr>
              <w:spacing w:after="80"/>
              <w:jc w:val="center"/>
              <w:rPr>
                <w:szCs w:val="20"/>
              </w:rPr>
            </w:pPr>
            <w:r w:rsidRPr="00213323">
              <w:rPr>
                <w:rFonts w:cs="Arial"/>
                <w:szCs w:val="20"/>
              </w:rPr>
              <w:t>X</w:t>
            </w:r>
          </w:p>
        </w:tc>
        <w:tc>
          <w:tcPr>
            <w:tcW w:w="672" w:type="dxa"/>
          </w:tcPr>
          <w:p w14:paraId="02B5DBA6" w14:textId="77777777" w:rsidR="00F0065B" w:rsidRPr="00213323" w:rsidRDefault="00F0065B" w:rsidP="002C4E7E">
            <w:pPr>
              <w:spacing w:after="80"/>
              <w:jc w:val="center"/>
              <w:rPr>
                <w:szCs w:val="20"/>
              </w:rPr>
            </w:pPr>
            <w:r w:rsidRPr="00213323">
              <w:rPr>
                <w:rFonts w:cs="Arial"/>
                <w:szCs w:val="20"/>
              </w:rPr>
              <w:t>X</w:t>
            </w:r>
          </w:p>
        </w:tc>
        <w:tc>
          <w:tcPr>
            <w:tcW w:w="1006" w:type="dxa"/>
          </w:tcPr>
          <w:p w14:paraId="15B8166C" w14:textId="77777777" w:rsidR="00F0065B" w:rsidRPr="00213323" w:rsidRDefault="00F0065B" w:rsidP="002C4E7E">
            <w:pPr>
              <w:spacing w:after="80"/>
              <w:jc w:val="center"/>
              <w:rPr>
                <w:szCs w:val="20"/>
              </w:rPr>
            </w:pPr>
          </w:p>
        </w:tc>
        <w:tc>
          <w:tcPr>
            <w:tcW w:w="694" w:type="dxa"/>
          </w:tcPr>
          <w:p w14:paraId="5240D9AB" w14:textId="77777777" w:rsidR="00F0065B" w:rsidRPr="00213323" w:rsidRDefault="00F0065B" w:rsidP="002C4E7E">
            <w:pPr>
              <w:spacing w:after="80"/>
              <w:jc w:val="center"/>
              <w:rPr>
                <w:szCs w:val="20"/>
              </w:rPr>
            </w:pPr>
          </w:p>
        </w:tc>
        <w:tc>
          <w:tcPr>
            <w:tcW w:w="639" w:type="dxa"/>
          </w:tcPr>
          <w:p w14:paraId="1CEB5AF3" w14:textId="77777777" w:rsidR="00F0065B" w:rsidRPr="00213323" w:rsidRDefault="00F0065B" w:rsidP="002C4E7E">
            <w:pPr>
              <w:spacing w:after="80"/>
              <w:jc w:val="center"/>
              <w:rPr>
                <w:szCs w:val="20"/>
              </w:rPr>
            </w:pPr>
          </w:p>
        </w:tc>
        <w:tc>
          <w:tcPr>
            <w:tcW w:w="705" w:type="dxa"/>
          </w:tcPr>
          <w:p w14:paraId="0C0CF05A" w14:textId="77777777" w:rsidR="00F0065B" w:rsidRPr="00213323" w:rsidRDefault="00F0065B" w:rsidP="002C4E7E">
            <w:pPr>
              <w:spacing w:after="80"/>
              <w:jc w:val="center"/>
              <w:rPr>
                <w:szCs w:val="20"/>
              </w:rPr>
            </w:pPr>
          </w:p>
        </w:tc>
      </w:tr>
      <w:tr w:rsidR="00F0065B" w:rsidRPr="00213323" w14:paraId="587280AE" w14:textId="77777777" w:rsidTr="0038051A">
        <w:tc>
          <w:tcPr>
            <w:tcW w:w="2449" w:type="dxa"/>
          </w:tcPr>
          <w:p w14:paraId="68EA16D8"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777B5A92" w14:textId="77777777" w:rsidR="00F0065B" w:rsidRPr="00213323" w:rsidRDefault="00F0065B" w:rsidP="002C4E7E">
            <w:pPr>
              <w:spacing w:after="80"/>
              <w:jc w:val="center"/>
              <w:rPr>
                <w:szCs w:val="20"/>
              </w:rPr>
            </w:pPr>
            <w:r w:rsidRPr="00213323">
              <w:rPr>
                <w:rFonts w:cs="Arial"/>
                <w:szCs w:val="20"/>
              </w:rPr>
              <w:t>X</w:t>
            </w:r>
          </w:p>
        </w:tc>
        <w:tc>
          <w:tcPr>
            <w:tcW w:w="761" w:type="dxa"/>
          </w:tcPr>
          <w:p w14:paraId="524E87C7" w14:textId="77777777" w:rsidR="00F0065B" w:rsidRPr="00213323" w:rsidRDefault="00F0065B" w:rsidP="002C4E7E">
            <w:pPr>
              <w:spacing w:after="80"/>
              <w:jc w:val="center"/>
              <w:rPr>
                <w:szCs w:val="20"/>
              </w:rPr>
            </w:pPr>
            <w:r w:rsidRPr="00213323">
              <w:rPr>
                <w:szCs w:val="20"/>
              </w:rPr>
              <w:t>X</w:t>
            </w:r>
          </w:p>
        </w:tc>
        <w:tc>
          <w:tcPr>
            <w:tcW w:w="838" w:type="dxa"/>
          </w:tcPr>
          <w:p w14:paraId="29BBB722" w14:textId="77777777" w:rsidR="00F0065B" w:rsidRPr="00213323" w:rsidRDefault="00F0065B" w:rsidP="002C4E7E">
            <w:pPr>
              <w:spacing w:after="80"/>
              <w:jc w:val="center"/>
              <w:rPr>
                <w:szCs w:val="20"/>
              </w:rPr>
            </w:pPr>
            <w:r w:rsidRPr="00213323">
              <w:rPr>
                <w:szCs w:val="20"/>
              </w:rPr>
              <w:t>X</w:t>
            </w:r>
          </w:p>
        </w:tc>
        <w:tc>
          <w:tcPr>
            <w:tcW w:w="550" w:type="dxa"/>
          </w:tcPr>
          <w:p w14:paraId="216D6507" w14:textId="77777777" w:rsidR="00F0065B" w:rsidRPr="00213323" w:rsidRDefault="00F0065B" w:rsidP="002C4E7E">
            <w:pPr>
              <w:spacing w:after="80"/>
              <w:jc w:val="center"/>
              <w:rPr>
                <w:szCs w:val="20"/>
              </w:rPr>
            </w:pPr>
            <w:r w:rsidRPr="00213323">
              <w:rPr>
                <w:szCs w:val="20"/>
              </w:rPr>
              <w:t>X</w:t>
            </w:r>
          </w:p>
        </w:tc>
        <w:tc>
          <w:tcPr>
            <w:tcW w:w="1105" w:type="dxa"/>
          </w:tcPr>
          <w:p w14:paraId="7CC97091" w14:textId="77777777" w:rsidR="00F0065B" w:rsidRPr="00213323" w:rsidRDefault="00F0065B" w:rsidP="002C4E7E">
            <w:pPr>
              <w:spacing w:after="80"/>
              <w:jc w:val="center"/>
              <w:rPr>
                <w:szCs w:val="20"/>
              </w:rPr>
            </w:pPr>
            <w:r w:rsidRPr="00213323">
              <w:rPr>
                <w:rFonts w:cs="Arial"/>
                <w:szCs w:val="20"/>
              </w:rPr>
              <w:t>X</w:t>
            </w:r>
          </w:p>
        </w:tc>
        <w:tc>
          <w:tcPr>
            <w:tcW w:w="672" w:type="dxa"/>
          </w:tcPr>
          <w:p w14:paraId="56F05F43"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E837F74" w14:textId="77777777" w:rsidR="00F0065B" w:rsidRPr="00213323" w:rsidRDefault="00F0065B" w:rsidP="002C4E7E">
            <w:pPr>
              <w:spacing w:after="80"/>
              <w:jc w:val="center"/>
              <w:rPr>
                <w:szCs w:val="20"/>
              </w:rPr>
            </w:pPr>
          </w:p>
        </w:tc>
        <w:tc>
          <w:tcPr>
            <w:tcW w:w="694" w:type="dxa"/>
          </w:tcPr>
          <w:p w14:paraId="75BD777A" w14:textId="77777777" w:rsidR="00F0065B" w:rsidRPr="00213323" w:rsidRDefault="00F0065B" w:rsidP="002C4E7E">
            <w:pPr>
              <w:spacing w:after="80"/>
              <w:jc w:val="center"/>
              <w:rPr>
                <w:szCs w:val="20"/>
              </w:rPr>
            </w:pPr>
          </w:p>
        </w:tc>
        <w:tc>
          <w:tcPr>
            <w:tcW w:w="639" w:type="dxa"/>
          </w:tcPr>
          <w:p w14:paraId="009D8A92" w14:textId="77777777" w:rsidR="00F0065B" w:rsidRPr="00213323" w:rsidRDefault="00F0065B" w:rsidP="002C4E7E">
            <w:pPr>
              <w:spacing w:after="80"/>
              <w:jc w:val="center"/>
              <w:rPr>
                <w:szCs w:val="20"/>
              </w:rPr>
            </w:pPr>
          </w:p>
        </w:tc>
        <w:tc>
          <w:tcPr>
            <w:tcW w:w="705" w:type="dxa"/>
          </w:tcPr>
          <w:p w14:paraId="36D9B145" w14:textId="77777777" w:rsidR="00F0065B" w:rsidRPr="00213323" w:rsidRDefault="00F0065B" w:rsidP="002C4E7E">
            <w:pPr>
              <w:spacing w:after="80"/>
              <w:jc w:val="center"/>
              <w:rPr>
                <w:szCs w:val="20"/>
              </w:rPr>
            </w:pPr>
          </w:p>
        </w:tc>
      </w:tr>
      <w:tr w:rsidR="00F0065B" w:rsidRPr="00213323" w14:paraId="7B13DB05" w14:textId="77777777" w:rsidTr="0038051A">
        <w:tc>
          <w:tcPr>
            <w:tcW w:w="2449" w:type="dxa"/>
          </w:tcPr>
          <w:p w14:paraId="3BBF65A2"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38AACA33" w14:textId="77777777" w:rsidR="00F0065B" w:rsidRPr="00213323" w:rsidRDefault="00F0065B" w:rsidP="002C4E7E">
            <w:pPr>
              <w:spacing w:after="80"/>
              <w:jc w:val="center"/>
              <w:rPr>
                <w:szCs w:val="20"/>
              </w:rPr>
            </w:pPr>
            <w:r w:rsidRPr="00213323">
              <w:rPr>
                <w:rFonts w:cs="Arial"/>
                <w:szCs w:val="20"/>
              </w:rPr>
              <w:t>X</w:t>
            </w:r>
          </w:p>
        </w:tc>
        <w:tc>
          <w:tcPr>
            <w:tcW w:w="761" w:type="dxa"/>
          </w:tcPr>
          <w:p w14:paraId="0B1BD1E9" w14:textId="77777777" w:rsidR="00F0065B" w:rsidRPr="00213323" w:rsidRDefault="00F0065B" w:rsidP="002C4E7E">
            <w:pPr>
              <w:spacing w:after="80"/>
              <w:jc w:val="center"/>
              <w:rPr>
                <w:szCs w:val="20"/>
              </w:rPr>
            </w:pPr>
            <w:r w:rsidRPr="00213323">
              <w:rPr>
                <w:szCs w:val="20"/>
              </w:rPr>
              <w:t>X</w:t>
            </w:r>
          </w:p>
        </w:tc>
        <w:tc>
          <w:tcPr>
            <w:tcW w:w="838" w:type="dxa"/>
          </w:tcPr>
          <w:p w14:paraId="455080C8" w14:textId="77777777" w:rsidR="00F0065B" w:rsidRPr="00213323" w:rsidRDefault="00F0065B" w:rsidP="002C4E7E">
            <w:pPr>
              <w:spacing w:after="80"/>
              <w:jc w:val="center"/>
              <w:rPr>
                <w:szCs w:val="20"/>
              </w:rPr>
            </w:pPr>
            <w:r w:rsidRPr="00213323">
              <w:rPr>
                <w:szCs w:val="20"/>
              </w:rPr>
              <w:t>X</w:t>
            </w:r>
          </w:p>
        </w:tc>
        <w:tc>
          <w:tcPr>
            <w:tcW w:w="550" w:type="dxa"/>
          </w:tcPr>
          <w:p w14:paraId="3C6947C8" w14:textId="77777777" w:rsidR="00F0065B" w:rsidRPr="00213323" w:rsidRDefault="00F0065B" w:rsidP="002C4E7E">
            <w:pPr>
              <w:spacing w:after="80"/>
              <w:jc w:val="center"/>
              <w:rPr>
                <w:szCs w:val="20"/>
              </w:rPr>
            </w:pPr>
            <w:r w:rsidRPr="00213323">
              <w:rPr>
                <w:szCs w:val="20"/>
              </w:rPr>
              <w:t>X</w:t>
            </w:r>
          </w:p>
        </w:tc>
        <w:tc>
          <w:tcPr>
            <w:tcW w:w="1105" w:type="dxa"/>
          </w:tcPr>
          <w:p w14:paraId="2DF3964E" w14:textId="77777777" w:rsidR="00F0065B" w:rsidRPr="00213323" w:rsidRDefault="00F0065B" w:rsidP="002C4E7E">
            <w:pPr>
              <w:spacing w:after="80"/>
              <w:jc w:val="center"/>
              <w:rPr>
                <w:szCs w:val="20"/>
              </w:rPr>
            </w:pPr>
            <w:r w:rsidRPr="00213323">
              <w:rPr>
                <w:rFonts w:cs="Arial"/>
                <w:szCs w:val="20"/>
              </w:rPr>
              <w:t>X</w:t>
            </w:r>
          </w:p>
        </w:tc>
        <w:tc>
          <w:tcPr>
            <w:tcW w:w="672" w:type="dxa"/>
          </w:tcPr>
          <w:p w14:paraId="74D9EF39"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7BB4315" w14:textId="77777777" w:rsidR="00F0065B" w:rsidRPr="00213323" w:rsidRDefault="00F0065B" w:rsidP="002C4E7E">
            <w:pPr>
              <w:spacing w:after="80"/>
              <w:jc w:val="center"/>
              <w:rPr>
                <w:szCs w:val="20"/>
              </w:rPr>
            </w:pPr>
          </w:p>
        </w:tc>
        <w:tc>
          <w:tcPr>
            <w:tcW w:w="694" w:type="dxa"/>
          </w:tcPr>
          <w:p w14:paraId="160973B1" w14:textId="77777777" w:rsidR="00F0065B" w:rsidRPr="00213323" w:rsidRDefault="00F0065B" w:rsidP="002C4E7E">
            <w:pPr>
              <w:spacing w:after="80"/>
              <w:jc w:val="center"/>
              <w:rPr>
                <w:szCs w:val="20"/>
              </w:rPr>
            </w:pPr>
          </w:p>
        </w:tc>
        <w:tc>
          <w:tcPr>
            <w:tcW w:w="639" w:type="dxa"/>
          </w:tcPr>
          <w:p w14:paraId="03A818D5" w14:textId="77777777" w:rsidR="00F0065B" w:rsidRPr="00213323" w:rsidRDefault="00F0065B" w:rsidP="002C4E7E">
            <w:pPr>
              <w:spacing w:after="80"/>
              <w:jc w:val="center"/>
              <w:rPr>
                <w:szCs w:val="20"/>
              </w:rPr>
            </w:pPr>
          </w:p>
        </w:tc>
        <w:tc>
          <w:tcPr>
            <w:tcW w:w="705" w:type="dxa"/>
          </w:tcPr>
          <w:p w14:paraId="62CD5A73" w14:textId="77777777" w:rsidR="00F0065B" w:rsidRPr="00213323" w:rsidRDefault="00F0065B" w:rsidP="002C4E7E">
            <w:pPr>
              <w:spacing w:after="80"/>
              <w:jc w:val="center"/>
              <w:rPr>
                <w:szCs w:val="20"/>
              </w:rPr>
            </w:pPr>
          </w:p>
        </w:tc>
      </w:tr>
      <w:tr w:rsidR="00F0065B" w:rsidRPr="00213323" w14:paraId="54005A16" w14:textId="77777777" w:rsidTr="0038051A">
        <w:tc>
          <w:tcPr>
            <w:tcW w:w="2449" w:type="dxa"/>
          </w:tcPr>
          <w:p w14:paraId="43C64893" w14:textId="77777777" w:rsidR="00F0065B" w:rsidRPr="00213323" w:rsidRDefault="00F0065B" w:rsidP="002C4E7E">
            <w:pPr>
              <w:spacing w:after="80"/>
              <w:rPr>
                <w:sz w:val="20"/>
                <w:szCs w:val="20"/>
              </w:rPr>
            </w:pPr>
            <w:r w:rsidRPr="00213323">
              <w:rPr>
                <w:sz w:val="20"/>
                <w:szCs w:val="20"/>
              </w:rPr>
              <w:t>Rx_Noise</w:t>
            </w:r>
            <w:ins w:id="23874" w:author="Author">
              <w:r w:rsidR="00DE2E75">
                <w:rPr>
                  <w:sz w:val="20"/>
                  <w:szCs w:val="20"/>
                </w:rPr>
                <w:t>, Rx_GaussianNoise</w:t>
              </w:r>
            </w:ins>
          </w:p>
        </w:tc>
        <w:tc>
          <w:tcPr>
            <w:tcW w:w="716" w:type="dxa"/>
          </w:tcPr>
          <w:p w14:paraId="28DB0FB0" w14:textId="77777777" w:rsidR="00F0065B" w:rsidRPr="00213323" w:rsidRDefault="00F0065B" w:rsidP="002C4E7E">
            <w:pPr>
              <w:spacing w:after="80"/>
              <w:jc w:val="center"/>
              <w:rPr>
                <w:szCs w:val="20"/>
              </w:rPr>
            </w:pPr>
            <w:r w:rsidRPr="00213323">
              <w:rPr>
                <w:rFonts w:cs="Arial"/>
                <w:szCs w:val="20"/>
              </w:rPr>
              <w:t>X</w:t>
            </w:r>
          </w:p>
        </w:tc>
        <w:tc>
          <w:tcPr>
            <w:tcW w:w="761" w:type="dxa"/>
          </w:tcPr>
          <w:p w14:paraId="76F59612" w14:textId="77777777" w:rsidR="00F0065B" w:rsidRPr="00213323" w:rsidRDefault="00F0065B" w:rsidP="002C4E7E">
            <w:pPr>
              <w:spacing w:after="80"/>
              <w:jc w:val="center"/>
              <w:rPr>
                <w:szCs w:val="20"/>
              </w:rPr>
            </w:pPr>
            <w:r w:rsidRPr="00213323">
              <w:rPr>
                <w:szCs w:val="20"/>
              </w:rPr>
              <w:t>X</w:t>
            </w:r>
          </w:p>
        </w:tc>
        <w:tc>
          <w:tcPr>
            <w:tcW w:w="838" w:type="dxa"/>
          </w:tcPr>
          <w:p w14:paraId="468B2727" w14:textId="77777777" w:rsidR="00F0065B" w:rsidRPr="00213323" w:rsidRDefault="00F0065B" w:rsidP="002C4E7E">
            <w:pPr>
              <w:spacing w:after="80"/>
              <w:jc w:val="center"/>
              <w:rPr>
                <w:szCs w:val="20"/>
              </w:rPr>
            </w:pPr>
            <w:r w:rsidRPr="00213323">
              <w:rPr>
                <w:szCs w:val="20"/>
              </w:rPr>
              <w:t>X</w:t>
            </w:r>
          </w:p>
        </w:tc>
        <w:tc>
          <w:tcPr>
            <w:tcW w:w="550" w:type="dxa"/>
          </w:tcPr>
          <w:p w14:paraId="6369CB52" w14:textId="77777777" w:rsidR="00F0065B" w:rsidRPr="00213323" w:rsidRDefault="00F0065B" w:rsidP="002C4E7E">
            <w:pPr>
              <w:spacing w:after="80"/>
              <w:jc w:val="center"/>
              <w:rPr>
                <w:szCs w:val="20"/>
              </w:rPr>
            </w:pPr>
            <w:r w:rsidRPr="00213323">
              <w:rPr>
                <w:szCs w:val="20"/>
              </w:rPr>
              <w:t>X</w:t>
            </w:r>
          </w:p>
        </w:tc>
        <w:tc>
          <w:tcPr>
            <w:tcW w:w="1105" w:type="dxa"/>
          </w:tcPr>
          <w:p w14:paraId="6CAA05EB" w14:textId="77777777" w:rsidR="00F0065B" w:rsidRPr="00213323" w:rsidRDefault="00F0065B" w:rsidP="002C4E7E">
            <w:pPr>
              <w:spacing w:after="80"/>
              <w:jc w:val="center"/>
              <w:rPr>
                <w:szCs w:val="20"/>
              </w:rPr>
            </w:pPr>
            <w:r w:rsidRPr="00213323">
              <w:rPr>
                <w:rFonts w:cs="Arial"/>
                <w:szCs w:val="20"/>
              </w:rPr>
              <w:t>X</w:t>
            </w:r>
          </w:p>
        </w:tc>
        <w:tc>
          <w:tcPr>
            <w:tcW w:w="672" w:type="dxa"/>
          </w:tcPr>
          <w:p w14:paraId="51B1EF3F" w14:textId="77777777" w:rsidR="00F0065B" w:rsidRPr="00213323" w:rsidRDefault="00F0065B" w:rsidP="002C4E7E">
            <w:pPr>
              <w:spacing w:after="80"/>
              <w:jc w:val="center"/>
              <w:rPr>
                <w:szCs w:val="20"/>
              </w:rPr>
            </w:pPr>
            <w:r w:rsidRPr="00213323">
              <w:rPr>
                <w:rFonts w:cs="Arial"/>
                <w:szCs w:val="20"/>
              </w:rPr>
              <w:t>X</w:t>
            </w:r>
          </w:p>
        </w:tc>
        <w:tc>
          <w:tcPr>
            <w:tcW w:w="1006" w:type="dxa"/>
          </w:tcPr>
          <w:p w14:paraId="32342CDD" w14:textId="77777777" w:rsidR="00F0065B" w:rsidRPr="00213323" w:rsidRDefault="00F0065B" w:rsidP="002C4E7E">
            <w:pPr>
              <w:spacing w:after="80"/>
              <w:jc w:val="center"/>
              <w:rPr>
                <w:szCs w:val="20"/>
              </w:rPr>
            </w:pPr>
          </w:p>
        </w:tc>
        <w:tc>
          <w:tcPr>
            <w:tcW w:w="694" w:type="dxa"/>
          </w:tcPr>
          <w:p w14:paraId="16A9E01F" w14:textId="77777777" w:rsidR="00F0065B" w:rsidRPr="00213323" w:rsidRDefault="00F0065B" w:rsidP="002C4E7E">
            <w:pPr>
              <w:spacing w:after="80"/>
              <w:jc w:val="center"/>
              <w:rPr>
                <w:szCs w:val="20"/>
              </w:rPr>
            </w:pPr>
          </w:p>
        </w:tc>
        <w:tc>
          <w:tcPr>
            <w:tcW w:w="639" w:type="dxa"/>
          </w:tcPr>
          <w:p w14:paraId="0E07C3D5" w14:textId="77777777" w:rsidR="00F0065B" w:rsidRPr="00213323" w:rsidRDefault="00F0065B" w:rsidP="002C4E7E">
            <w:pPr>
              <w:spacing w:after="80"/>
              <w:jc w:val="center"/>
              <w:rPr>
                <w:szCs w:val="20"/>
              </w:rPr>
            </w:pPr>
          </w:p>
        </w:tc>
        <w:tc>
          <w:tcPr>
            <w:tcW w:w="705" w:type="dxa"/>
          </w:tcPr>
          <w:p w14:paraId="5AF06931" w14:textId="77777777" w:rsidR="00F0065B" w:rsidRPr="00213323" w:rsidRDefault="00F0065B" w:rsidP="002C4E7E">
            <w:pPr>
              <w:spacing w:after="80"/>
              <w:jc w:val="center"/>
              <w:rPr>
                <w:szCs w:val="20"/>
              </w:rPr>
            </w:pPr>
          </w:p>
        </w:tc>
      </w:tr>
      <w:tr w:rsidR="00DE2E75" w:rsidRPr="00213323" w14:paraId="53567896" w14:textId="77777777" w:rsidTr="0038051A">
        <w:trPr>
          <w:ins w:id="23875" w:author="Author"/>
        </w:trPr>
        <w:tc>
          <w:tcPr>
            <w:tcW w:w="2449" w:type="dxa"/>
          </w:tcPr>
          <w:p w14:paraId="2C8CDD4D" w14:textId="77777777" w:rsidR="00DE2E75" w:rsidRPr="00213323" w:rsidRDefault="00DE2E75" w:rsidP="00DE2E75">
            <w:pPr>
              <w:spacing w:after="80"/>
              <w:rPr>
                <w:ins w:id="23876" w:author="Author"/>
                <w:sz w:val="20"/>
                <w:szCs w:val="20"/>
              </w:rPr>
            </w:pPr>
            <w:ins w:id="23877" w:author="Author">
              <w:r>
                <w:rPr>
                  <w:sz w:val="20"/>
                  <w:szCs w:val="20"/>
                </w:rPr>
                <w:t>Rx_UniformNoise</w:t>
              </w:r>
            </w:ins>
          </w:p>
        </w:tc>
        <w:tc>
          <w:tcPr>
            <w:tcW w:w="716" w:type="dxa"/>
          </w:tcPr>
          <w:p w14:paraId="3312AE9C" w14:textId="77777777" w:rsidR="00DE2E75" w:rsidRPr="00213323" w:rsidRDefault="00DE2E75" w:rsidP="00DE2E75">
            <w:pPr>
              <w:spacing w:after="80"/>
              <w:jc w:val="center"/>
              <w:rPr>
                <w:ins w:id="23878" w:author="Author"/>
                <w:rFonts w:cs="Arial"/>
                <w:szCs w:val="20"/>
              </w:rPr>
            </w:pPr>
            <w:ins w:id="23879" w:author="Author">
              <w:r w:rsidRPr="00213323">
                <w:rPr>
                  <w:rFonts w:cs="Arial"/>
                  <w:szCs w:val="20"/>
                </w:rPr>
                <w:t>X</w:t>
              </w:r>
            </w:ins>
          </w:p>
        </w:tc>
        <w:tc>
          <w:tcPr>
            <w:tcW w:w="761" w:type="dxa"/>
          </w:tcPr>
          <w:p w14:paraId="6EC17621" w14:textId="77777777" w:rsidR="00DE2E75" w:rsidRPr="00213323" w:rsidRDefault="00DE2E75" w:rsidP="00DE2E75">
            <w:pPr>
              <w:spacing w:after="80"/>
              <w:jc w:val="center"/>
              <w:rPr>
                <w:ins w:id="23880" w:author="Author"/>
                <w:szCs w:val="20"/>
              </w:rPr>
            </w:pPr>
            <w:ins w:id="23881" w:author="Author">
              <w:r w:rsidRPr="00213323">
                <w:rPr>
                  <w:szCs w:val="20"/>
                </w:rPr>
                <w:t>X</w:t>
              </w:r>
            </w:ins>
          </w:p>
        </w:tc>
        <w:tc>
          <w:tcPr>
            <w:tcW w:w="838" w:type="dxa"/>
          </w:tcPr>
          <w:p w14:paraId="0EDDB991" w14:textId="77777777" w:rsidR="00DE2E75" w:rsidRPr="00213323" w:rsidRDefault="00DE2E75" w:rsidP="00DE2E75">
            <w:pPr>
              <w:spacing w:after="80"/>
              <w:jc w:val="center"/>
              <w:rPr>
                <w:ins w:id="23882" w:author="Author"/>
                <w:szCs w:val="20"/>
              </w:rPr>
            </w:pPr>
            <w:ins w:id="23883" w:author="Author">
              <w:r w:rsidRPr="00213323">
                <w:rPr>
                  <w:szCs w:val="20"/>
                </w:rPr>
                <w:t>X</w:t>
              </w:r>
            </w:ins>
          </w:p>
        </w:tc>
        <w:tc>
          <w:tcPr>
            <w:tcW w:w="550" w:type="dxa"/>
          </w:tcPr>
          <w:p w14:paraId="6B24A09A" w14:textId="77777777" w:rsidR="00DE2E75" w:rsidRPr="00213323" w:rsidRDefault="00DE2E75" w:rsidP="00DE2E75">
            <w:pPr>
              <w:spacing w:after="80"/>
              <w:jc w:val="center"/>
              <w:rPr>
                <w:ins w:id="23884" w:author="Author"/>
                <w:szCs w:val="20"/>
              </w:rPr>
            </w:pPr>
            <w:ins w:id="23885" w:author="Author">
              <w:r w:rsidRPr="00213323">
                <w:rPr>
                  <w:szCs w:val="20"/>
                </w:rPr>
                <w:t>X</w:t>
              </w:r>
            </w:ins>
          </w:p>
        </w:tc>
        <w:tc>
          <w:tcPr>
            <w:tcW w:w="1105" w:type="dxa"/>
          </w:tcPr>
          <w:p w14:paraId="7732253C" w14:textId="77777777" w:rsidR="00DE2E75" w:rsidRPr="00213323" w:rsidRDefault="00DE2E75" w:rsidP="00DE2E75">
            <w:pPr>
              <w:spacing w:after="80"/>
              <w:jc w:val="center"/>
              <w:rPr>
                <w:ins w:id="23886" w:author="Author"/>
                <w:rFonts w:cs="Arial"/>
                <w:szCs w:val="20"/>
              </w:rPr>
            </w:pPr>
            <w:ins w:id="23887" w:author="Author">
              <w:r w:rsidRPr="00213323">
                <w:rPr>
                  <w:rFonts w:cs="Arial"/>
                  <w:szCs w:val="20"/>
                </w:rPr>
                <w:t>X</w:t>
              </w:r>
            </w:ins>
          </w:p>
        </w:tc>
        <w:tc>
          <w:tcPr>
            <w:tcW w:w="672" w:type="dxa"/>
          </w:tcPr>
          <w:p w14:paraId="59CB6136" w14:textId="77777777" w:rsidR="00DE2E75" w:rsidRPr="00213323" w:rsidRDefault="00DE2E75" w:rsidP="00DE2E75">
            <w:pPr>
              <w:spacing w:after="80"/>
              <w:jc w:val="center"/>
              <w:rPr>
                <w:ins w:id="23888" w:author="Author"/>
                <w:rFonts w:cs="Arial"/>
                <w:szCs w:val="20"/>
              </w:rPr>
            </w:pPr>
            <w:ins w:id="23889" w:author="Author">
              <w:r w:rsidRPr="00213323">
                <w:rPr>
                  <w:rFonts w:cs="Arial"/>
                  <w:szCs w:val="20"/>
                </w:rPr>
                <w:t>X</w:t>
              </w:r>
            </w:ins>
          </w:p>
        </w:tc>
        <w:tc>
          <w:tcPr>
            <w:tcW w:w="1006" w:type="dxa"/>
          </w:tcPr>
          <w:p w14:paraId="6A5D3C8A" w14:textId="77777777" w:rsidR="00DE2E75" w:rsidRPr="00213323" w:rsidRDefault="00DE2E75" w:rsidP="00DE2E75">
            <w:pPr>
              <w:spacing w:after="80"/>
              <w:jc w:val="center"/>
              <w:rPr>
                <w:ins w:id="23890" w:author="Author"/>
                <w:szCs w:val="20"/>
              </w:rPr>
            </w:pPr>
          </w:p>
        </w:tc>
        <w:tc>
          <w:tcPr>
            <w:tcW w:w="694" w:type="dxa"/>
          </w:tcPr>
          <w:p w14:paraId="15E877DE" w14:textId="77777777" w:rsidR="00DE2E75" w:rsidRPr="00213323" w:rsidRDefault="00DE2E75" w:rsidP="00DE2E75">
            <w:pPr>
              <w:spacing w:after="80"/>
              <w:jc w:val="center"/>
              <w:rPr>
                <w:ins w:id="23891" w:author="Author"/>
                <w:szCs w:val="20"/>
              </w:rPr>
            </w:pPr>
          </w:p>
        </w:tc>
        <w:tc>
          <w:tcPr>
            <w:tcW w:w="639" w:type="dxa"/>
          </w:tcPr>
          <w:p w14:paraId="124B2B2F" w14:textId="77777777" w:rsidR="00DE2E75" w:rsidRPr="00213323" w:rsidRDefault="00DE2E75" w:rsidP="00DE2E75">
            <w:pPr>
              <w:spacing w:after="80"/>
              <w:jc w:val="center"/>
              <w:rPr>
                <w:ins w:id="23892" w:author="Author"/>
                <w:szCs w:val="20"/>
              </w:rPr>
            </w:pPr>
          </w:p>
        </w:tc>
        <w:tc>
          <w:tcPr>
            <w:tcW w:w="705" w:type="dxa"/>
          </w:tcPr>
          <w:p w14:paraId="68C47201" w14:textId="77777777" w:rsidR="00DE2E75" w:rsidRPr="00213323" w:rsidRDefault="00DE2E75" w:rsidP="00DE2E75">
            <w:pPr>
              <w:spacing w:after="80"/>
              <w:jc w:val="center"/>
              <w:rPr>
                <w:ins w:id="23893" w:author="Author"/>
                <w:szCs w:val="20"/>
              </w:rPr>
            </w:pPr>
          </w:p>
        </w:tc>
      </w:tr>
      <w:tr w:rsidR="00DE2E75" w:rsidRPr="00213323" w14:paraId="5150E9EA" w14:textId="77777777" w:rsidTr="0038051A">
        <w:tc>
          <w:tcPr>
            <w:tcW w:w="2449" w:type="dxa"/>
          </w:tcPr>
          <w:p w14:paraId="375D05BC"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06B1BEB7" w14:textId="77777777" w:rsidR="00DE2E75" w:rsidRPr="00213323" w:rsidRDefault="00DE2E75" w:rsidP="00DE2E75">
            <w:pPr>
              <w:spacing w:after="80"/>
              <w:jc w:val="center"/>
              <w:rPr>
                <w:szCs w:val="20"/>
              </w:rPr>
            </w:pPr>
            <w:r w:rsidRPr="00213323">
              <w:rPr>
                <w:rFonts w:cs="Arial"/>
                <w:szCs w:val="20"/>
              </w:rPr>
              <w:t>X</w:t>
            </w:r>
          </w:p>
        </w:tc>
        <w:tc>
          <w:tcPr>
            <w:tcW w:w="761" w:type="dxa"/>
          </w:tcPr>
          <w:p w14:paraId="6BEE158B" w14:textId="77777777" w:rsidR="00DE2E75" w:rsidRPr="00213323" w:rsidRDefault="00DE2E75" w:rsidP="00DE2E75">
            <w:pPr>
              <w:spacing w:after="80"/>
              <w:jc w:val="center"/>
              <w:rPr>
                <w:szCs w:val="20"/>
              </w:rPr>
            </w:pPr>
            <w:r w:rsidRPr="00213323">
              <w:rPr>
                <w:szCs w:val="20"/>
              </w:rPr>
              <w:t>X</w:t>
            </w:r>
          </w:p>
        </w:tc>
        <w:tc>
          <w:tcPr>
            <w:tcW w:w="838" w:type="dxa"/>
          </w:tcPr>
          <w:p w14:paraId="27BD7600" w14:textId="77777777" w:rsidR="00DE2E75" w:rsidRPr="00213323" w:rsidRDefault="00DE2E75" w:rsidP="00DE2E75">
            <w:pPr>
              <w:spacing w:after="80"/>
              <w:jc w:val="center"/>
              <w:rPr>
                <w:szCs w:val="20"/>
              </w:rPr>
            </w:pPr>
            <w:r w:rsidRPr="00213323">
              <w:rPr>
                <w:szCs w:val="20"/>
              </w:rPr>
              <w:t>X</w:t>
            </w:r>
          </w:p>
        </w:tc>
        <w:tc>
          <w:tcPr>
            <w:tcW w:w="550" w:type="dxa"/>
          </w:tcPr>
          <w:p w14:paraId="2A64A542" w14:textId="77777777" w:rsidR="00DE2E75" w:rsidRPr="00213323" w:rsidRDefault="00DE2E75" w:rsidP="00DE2E75">
            <w:pPr>
              <w:spacing w:after="80"/>
              <w:jc w:val="center"/>
              <w:rPr>
                <w:szCs w:val="20"/>
              </w:rPr>
            </w:pPr>
            <w:r w:rsidRPr="00213323">
              <w:rPr>
                <w:szCs w:val="20"/>
              </w:rPr>
              <w:t>X</w:t>
            </w:r>
          </w:p>
        </w:tc>
        <w:tc>
          <w:tcPr>
            <w:tcW w:w="1105" w:type="dxa"/>
          </w:tcPr>
          <w:p w14:paraId="7224A4D9" w14:textId="77777777" w:rsidR="00DE2E75" w:rsidRPr="00213323" w:rsidRDefault="00DE2E75" w:rsidP="00DE2E75">
            <w:pPr>
              <w:spacing w:after="80"/>
              <w:jc w:val="center"/>
              <w:rPr>
                <w:szCs w:val="20"/>
              </w:rPr>
            </w:pPr>
            <w:r w:rsidRPr="00213323">
              <w:rPr>
                <w:rFonts w:cs="Arial"/>
                <w:szCs w:val="20"/>
              </w:rPr>
              <w:t>X</w:t>
            </w:r>
          </w:p>
        </w:tc>
        <w:tc>
          <w:tcPr>
            <w:tcW w:w="672" w:type="dxa"/>
          </w:tcPr>
          <w:p w14:paraId="02D50ACD"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20C1897" w14:textId="77777777" w:rsidR="00DE2E75" w:rsidRPr="00213323" w:rsidRDefault="00DE2E75" w:rsidP="00DE2E75">
            <w:pPr>
              <w:spacing w:after="80"/>
              <w:jc w:val="center"/>
              <w:rPr>
                <w:rFonts w:cs="Arial"/>
                <w:b/>
                <w:szCs w:val="20"/>
              </w:rPr>
            </w:pPr>
          </w:p>
        </w:tc>
        <w:tc>
          <w:tcPr>
            <w:tcW w:w="694" w:type="dxa"/>
          </w:tcPr>
          <w:p w14:paraId="65182296" w14:textId="77777777" w:rsidR="00DE2E75" w:rsidRPr="00213323" w:rsidRDefault="00DE2E75" w:rsidP="00DE2E75">
            <w:pPr>
              <w:spacing w:after="80"/>
              <w:jc w:val="center"/>
              <w:rPr>
                <w:rFonts w:cs="Arial"/>
                <w:b/>
                <w:szCs w:val="20"/>
              </w:rPr>
            </w:pPr>
          </w:p>
        </w:tc>
        <w:tc>
          <w:tcPr>
            <w:tcW w:w="639" w:type="dxa"/>
          </w:tcPr>
          <w:p w14:paraId="69F3BB24" w14:textId="77777777" w:rsidR="00DE2E75" w:rsidRPr="00213323" w:rsidRDefault="00DE2E75" w:rsidP="00DE2E75">
            <w:pPr>
              <w:spacing w:after="80"/>
              <w:jc w:val="center"/>
              <w:rPr>
                <w:rFonts w:cs="Arial"/>
                <w:b/>
                <w:szCs w:val="20"/>
              </w:rPr>
            </w:pPr>
          </w:p>
        </w:tc>
        <w:tc>
          <w:tcPr>
            <w:tcW w:w="705" w:type="dxa"/>
          </w:tcPr>
          <w:p w14:paraId="465F4E70" w14:textId="77777777" w:rsidR="00DE2E75" w:rsidRPr="00213323" w:rsidRDefault="00DE2E75" w:rsidP="00DE2E75">
            <w:pPr>
              <w:spacing w:after="80"/>
              <w:jc w:val="center"/>
              <w:rPr>
                <w:rFonts w:cs="Arial"/>
                <w:b/>
                <w:szCs w:val="20"/>
              </w:rPr>
            </w:pPr>
          </w:p>
        </w:tc>
      </w:tr>
      <w:tr w:rsidR="00DE2E75" w:rsidRPr="00213323" w14:paraId="7AE9E05B" w14:textId="77777777" w:rsidTr="0038051A">
        <w:tc>
          <w:tcPr>
            <w:tcW w:w="2449" w:type="dxa"/>
          </w:tcPr>
          <w:p w14:paraId="282A9DEF"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05F9B132" w14:textId="77777777" w:rsidR="00DE2E75" w:rsidRPr="00213323" w:rsidRDefault="00DE2E75" w:rsidP="00DE2E75">
            <w:pPr>
              <w:spacing w:after="80"/>
              <w:jc w:val="center"/>
              <w:rPr>
                <w:szCs w:val="20"/>
              </w:rPr>
            </w:pPr>
            <w:r w:rsidRPr="00213323">
              <w:rPr>
                <w:rFonts w:cs="Arial"/>
                <w:szCs w:val="20"/>
              </w:rPr>
              <w:t>X</w:t>
            </w:r>
          </w:p>
        </w:tc>
        <w:tc>
          <w:tcPr>
            <w:tcW w:w="761" w:type="dxa"/>
          </w:tcPr>
          <w:p w14:paraId="570F76B2" w14:textId="77777777" w:rsidR="00DE2E75" w:rsidRPr="00213323" w:rsidRDefault="00DE2E75" w:rsidP="00DE2E75">
            <w:pPr>
              <w:spacing w:after="80"/>
              <w:jc w:val="center"/>
              <w:rPr>
                <w:szCs w:val="20"/>
              </w:rPr>
            </w:pPr>
            <w:r w:rsidRPr="00213323">
              <w:rPr>
                <w:szCs w:val="20"/>
              </w:rPr>
              <w:t>X</w:t>
            </w:r>
          </w:p>
        </w:tc>
        <w:tc>
          <w:tcPr>
            <w:tcW w:w="838" w:type="dxa"/>
          </w:tcPr>
          <w:p w14:paraId="074978F6" w14:textId="77777777" w:rsidR="00DE2E75" w:rsidRPr="00213323" w:rsidRDefault="00DE2E75" w:rsidP="00DE2E75">
            <w:pPr>
              <w:spacing w:after="80"/>
              <w:jc w:val="center"/>
              <w:rPr>
                <w:szCs w:val="20"/>
              </w:rPr>
            </w:pPr>
            <w:r w:rsidRPr="00213323">
              <w:rPr>
                <w:szCs w:val="20"/>
              </w:rPr>
              <w:t>X</w:t>
            </w:r>
          </w:p>
        </w:tc>
        <w:tc>
          <w:tcPr>
            <w:tcW w:w="550" w:type="dxa"/>
          </w:tcPr>
          <w:p w14:paraId="28B2373B" w14:textId="77777777" w:rsidR="00DE2E75" w:rsidRPr="00213323" w:rsidRDefault="00DE2E75" w:rsidP="00DE2E75">
            <w:pPr>
              <w:spacing w:after="80"/>
              <w:jc w:val="center"/>
              <w:rPr>
                <w:szCs w:val="20"/>
              </w:rPr>
            </w:pPr>
            <w:r w:rsidRPr="00213323">
              <w:rPr>
                <w:szCs w:val="20"/>
              </w:rPr>
              <w:t>X</w:t>
            </w:r>
          </w:p>
        </w:tc>
        <w:tc>
          <w:tcPr>
            <w:tcW w:w="1105" w:type="dxa"/>
          </w:tcPr>
          <w:p w14:paraId="57FD9F4F" w14:textId="77777777" w:rsidR="00DE2E75" w:rsidRPr="00213323" w:rsidRDefault="00DE2E75" w:rsidP="00DE2E75">
            <w:pPr>
              <w:spacing w:after="80"/>
              <w:jc w:val="center"/>
              <w:rPr>
                <w:szCs w:val="20"/>
              </w:rPr>
            </w:pPr>
            <w:r w:rsidRPr="00213323">
              <w:rPr>
                <w:rFonts w:cs="Arial"/>
                <w:szCs w:val="20"/>
              </w:rPr>
              <w:t>X</w:t>
            </w:r>
          </w:p>
        </w:tc>
        <w:tc>
          <w:tcPr>
            <w:tcW w:w="672" w:type="dxa"/>
          </w:tcPr>
          <w:p w14:paraId="37D5817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4D4EEC1" w14:textId="77777777" w:rsidR="00DE2E75" w:rsidRPr="00213323" w:rsidRDefault="00DE2E75" w:rsidP="00DE2E75">
            <w:pPr>
              <w:spacing w:after="80"/>
              <w:jc w:val="center"/>
              <w:rPr>
                <w:szCs w:val="20"/>
              </w:rPr>
            </w:pPr>
          </w:p>
        </w:tc>
        <w:tc>
          <w:tcPr>
            <w:tcW w:w="694" w:type="dxa"/>
          </w:tcPr>
          <w:p w14:paraId="47D815E3" w14:textId="77777777" w:rsidR="00DE2E75" w:rsidRPr="00213323" w:rsidRDefault="00DE2E75" w:rsidP="00DE2E75">
            <w:pPr>
              <w:spacing w:after="80"/>
              <w:jc w:val="center"/>
              <w:rPr>
                <w:szCs w:val="20"/>
              </w:rPr>
            </w:pPr>
          </w:p>
        </w:tc>
        <w:tc>
          <w:tcPr>
            <w:tcW w:w="639" w:type="dxa"/>
          </w:tcPr>
          <w:p w14:paraId="47CC9303" w14:textId="77777777" w:rsidR="00DE2E75" w:rsidRPr="00213323" w:rsidRDefault="00DE2E75" w:rsidP="00DE2E75">
            <w:pPr>
              <w:spacing w:after="80"/>
              <w:jc w:val="center"/>
              <w:rPr>
                <w:szCs w:val="20"/>
              </w:rPr>
            </w:pPr>
          </w:p>
        </w:tc>
        <w:tc>
          <w:tcPr>
            <w:tcW w:w="705" w:type="dxa"/>
          </w:tcPr>
          <w:p w14:paraId="0E30A300" w14:textId="77777777" w:rsidR="00DE2E75" w:rsidRPr="00213323" w:rsidRDefault="00DE2E75" w:rsidP="00DE2E75">
            <w:pPr>
              <w:spacing w:after="80"/>
              <w:jc w:val="center"/>
              <w:rPr>
                <w:szCs w:val="20"/>
              </w:rPr>
            </w:pPr>
          </w:p>
        </w:tc>
      </w:tr>
      <w:tr w:rsidR="00DE2E75" w:rsidRPr="00213323" w14:paraId="19AD90F8" w14:textId="77777777" w:rsidTr="0038051A">
        <w:tc>
          <w:tcPr>
            <w:tcW w:w="2449" w:type="dxa"/>
          </w:tcPr>
          <w:p w14:paraId="79510D73"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357DE180" w14:textId="77777777" w:rsidR="00DE2E75" w:rsidRPr="00213323" w:rsidRDefault="00DE2E75" w:rsidP="00DE2E75">
            <w:pPr>
              <w:spacing w:after="80"/>
              <w:jc w:val="center"/>
              <w:rPr>
                <w:szCs w:val="20"/>
              </w:rPr>
            </w:pPr>
            <w:r w:rsidRPr="00213323">
              <w:rPr>
                <w:rFonts w:cs="Arial"/>
                <w:szCs w:val="20"/>
              </w:rPr>
              <w:t>X</w:t>
            </w:r>
          </w:p>
        </w:tc>
        <w:tc>
          <w:tcPr>
            <w:tcW w:w="761" w:type="dxa"/>
          </w:tcPr>
          <w:p w14:paraId="3940B48E" w14:textId="77777777" w:rsidR="00DE2E75" w:rsidRPr="00213323" w:rsidRDefault="00DE2E75" w:rsidP="00DE2E75">
            <w:pPr>
              <w:spacing w:after="80"/>
              <w:jc w:val="center"/>
              <w:rPr>
                <w:szCs w:val="20"/>
              </w:rPr>
            </w:pPr>
            <w:r w:rsidRPr="00213323">
              <w:rPr>
                <w:szCs w:val="20"/>
              </w:rPr>
              <w:t>X</w:t>
            </w:r>
          </w:p>
        </w:tc>
        <w:tc>
          <w:tcPr>
            <w:tcW w:w="838" w:type="dxa"/>
          </w:tcPr>
          <w:p w14:paraId="025B8940" w14:textId="77777777" w:rsidR="00DE2E75" w:rsidRPr="00213323" w:rsidRDefault="00DE2E75" w:rsidP="00DE2E75">
            <w:pPr>
              <w:spacing w:after="80"/>
              <w:jc w:val="center"/>
              <w:rPr>
                <w:szCs w:val="20"/>
              </w:rPr>
            </w:pPr>
            <w:r w:rsidRPr="00213323">
              <w:rPr>
                <w:szCs w:val="20"/>
              </w:rPr>
              <w:t>X</w:t>
            </w:r>
          </w:p>
        </w:tc>
        <w:tc>
          <w:tcPr>
            <w:tcW w:w="550" w:type="dxa"/>
          </w:tcPr>
          <w:p w14:paraId="0CAD11AD" w14:textId="77777777" w:rsidR="00DE2E75" w:rsidRPr="00213323" w:rsidRDefault="00DE2E75" w:rsidP="00DE2E75">
            <w:pPr>
              <w:spacing w:after="80"/>
              <w:jc w:val="center"/>
              <w:rPr>
                <w:szCs w:val="20"/>
              </w:rPr>
            </w:pPr>
            <w:r w:rsidRPr="00213323">
              <w:rPr>
                <w:szCs w:val="20"/>
              </w:rPr>
              <w:t>X</w:t>
            </w:r>
          </w:p>
        </w:tc>
        <w:tc>
          <w:tcPr>
            <w:tcW w:w="1105" w:type="dxa"/>
          </w:tcPr>
          <w:p w14:paraId="668BE0E1" w14:textId="77777777" w:rsidR="00DE2E75" w:rsidRPr="00213323" w:rsidRDefault="00DE2E75" w:rsidP="00DE2E75">
            <w:pPr>
              <w:spacing w:after="80"/>
              <w:jc w:val="center"/>
              <w:rPr>
                <w:szCs w:val="20"/>
              </w:rPr>
            </w:pPr>
            <w:r w:rsidRPr="00213323">
              <w:rPr>
                <w:rFonts w:cs="Arial"/>
                <w:szCs w:val="20"/>
              </w:rPr>
              <w:t>X</w:t>
            </w:r>
          </w:p>
        </w:tc>
        <w:tc>
          <w:tcPr>
            <w:tcW w:w="672" w:type="dxa"/>
          </w:tcPr>
          <w:p w14:paraId="1F3F1011"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1581BCA" w14:textId="77777777" w:rsidR="00DE2E75" w:rsidRPr="00213323" w:rsidRDefault="00DE2E75" w:rsidP="00DE2E75">
            <w:pPr>
              <w:spacing w:after="80"/>
              <w:jc w:val="center"/>
              <w:rPr>
                <w:szCs w:val="20"/>
              </w:rPr>
            </w:pPr>
          </w:p>
        </w:tc>
        <w:tc>
          <w:tcPr>
            <w:tcW w:w="694" w:type="dxa"/>
          </w:tcPr>
          <w:p w14:paraId="3C2EF664" w14:textId="77777777" w:rsidR="00DE2E75" w:rsidRPr="00213323" w:rsidRDefault="00DE2E75" w:rsidP="00DE2E75">
            <w:pPr>
              <w:spacing w:after="80"/>
              <w:jc w:val="center"/>
              <w:rPr>
                <w:szCs w:val="20"/>
              </w:rPr>
            </w:pPr>
          </w:p>
        </w:tc>
        <w:tc>
          <w:tcPr>
            <w:tcW w:w="639" w:type="dxa"/>
          </w:tcPr>
          <w:p w14:paraId="70AF2448" w14:textId="77777777" w:rsidR="00DE2E75" w:rsidRPr="00213323" w:rsidRDefault="00DE2E75" w:rsidP="00DE2E75">
            <w:pPr>
              <w:spacing w:after="80"/>
              <w:jc w:val="center"/>
              <w:rPr>
                <w:szCs w:val="20"/>
              </w:rPr>
            </w:pPr>
          </w:p>
        </w:tc>
        <w:tc>
          <w:tcPr>
            <w:tcW w:w="705" w:type="dxa"/>
          </w:tcPr>
          <w:p w14:paraId="0A0FC2B7" w14:textId="77777777" w:rsidR="00DE2E75" w:rsidRPr="00213323" w:rsidRDefault="00DE2E75" w:rsidP="00DE2E75">
            <w:pPr>
              <w:spacing w:after="80"/>
              <w:jc w:val="center"/>
              <w:rPr>
                <w:szCs w:val="20"/>
              </w:rPr>
            </w:pPr>
          </w:p>
        </w:tc>
      </w:tr>
      <w:tr w:rsidR="00DE2E75" w:rsidRPr="00213323" w14:paraId="393548DE" w14:textId="77777777" w:rsidTr="0038051A">
        <w:tc>
          <w:tcPr>
            <w:tcW w:w="2449" w:type="dxa"/>
          </w:tcPr>
          <w:p w14:paraId="329F2D32"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F95AC5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4C020D0E" w14:textId="77777777" w:rsidR="00DE2E75" w:rsidRPr="00213323" w:rsidRDefault="00DE2E75" w:rsidP="00DE2E75">
            <w:pPr>
              <w:spacing w:after="80"/>
              <w:jc w:val="center"/>
              <w:rPr>
                <w:szCs w:val="20"/>
              </w:rPr>
            </w:pPr>
            <w:r w:rsidRPr="00213323">
              <w:rPr>
                <w:szCs w:val="20"/>
              </w:rPr>
              <w:t>X</w:t>
            </w:r>
          </w:p>
        </w:tc>
        <w:tc>
          <w:tcPr>
            <w:tcW w:w="838" w:type="dxa"/>
          </w:tcPr>
          <w:p w14:paraId="05BB9E71" w14:textId="77777777" w:rsidR="00DE2E75" w:rsidRPr="00213323" w:rsidRDefault="00DE2E75" w:rsidP="00DE2E75">
            <w:pPr>
              <w:spacing w:after="80"/>
              <w:jc w:val="center"/>
              <w:rPr>
                <w:szCs w:val="20"/>
              </w:rPr>
            </w:pPr>
            <w:r w:rsidRPr="00213323">
              <w:rPr>
                <w:szCs w:val="20"/>
              </w:rPr>
              <w:t>X</w:t>
            </w:r>
          </w:p>
        </w:tc>
        <w:tc>
          <w:tcPr>
            <w:tcW w:w="550" w:type="dxa"/>
          </w:tcPr>
          <w:p w14:paraId="09BA0C0D" w14:textId="77777777" w:rsidR="00DE2E75" w:rsidRPr="00213323" w:rsidRDefault="00DE2E75" w:rsidP="00DE2E75">
            <w:pPr>
              <w:spacing w:after="80"/>
              <w:jc w:val="center"/>
              <w:rPr>
                <w:szCs w:val="20"/>
              </w:rPr>
            </w:pPr>
            <w:r w:rsidRPr="00213323">
              <w:rPr>
                <w:szCs w:val="20"/>
              </w:rPr>
              <w:t>X</w:t>
            </w:r>
          </w:p>
        </w:tc>
        <w:tc>
          <w:tcPr>
            <w:tcW w:w="1105" w:type="dxa"/>
          </w:tcPr>
          <w:p w14:paraId="416D0EA3" w14:textId="77777777" w:rsidR="00DE2E75" w:rsidRPr="00213323" w:rsidRDefault="00DE2E75" w:rsidP="00DE2E75">
            <w:pPr>
              <w:spacing w:after="80"/>
              <w:jc w:val="center"/>
              <w:rPr>
                <w:szCs w:val="20"/>
              </w:rPr>
            </w:pPr>
            <w:r w:rsidRPr="00213323">
              <w:rPr>
                <w:rFonts w:cs="Arial"/>
                <w:szCs w:val="20"/>
              </w:rPr>
              <w:t>X</w:t>
            </w:r>
          </w:p>
        </w:tc>
        <w:tc>
          <w:tcPr>
            <w:tcW w:w="672" w:type="dxa"/>
          </w:tcPr>
          <w:p w14:paraId="0FD75AB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3C097C4" w14:textId="77777777" w:rsidR="00DE2E75" w:rsidRPr="00213323" w:rsidRDefault="00DE2E75" w:rsidP="00DE2E75">
            <w:pPr>
              <w:spacing w:after="80"/>
              <w:rPr>
                <w:szCs w:val="20"/>
              </w:rPr>
            </w:pPr>
          </w:p>
        </w:tc>
        <w:tc>
          <w:tcPr>
            <w:tcW w:w="694" w:type="dxa"/>
          </w:tcPr>
          <w:p w14:paraId="1E8B2042" w14:textId="77777777" w:rsidR="00DE2E75" w:rsidRPr="00213323" w:rsidRDefault="00DE2E75" w:rsidP="00DE2E75">
            <w:pPr>
              <w:spacing w:after="80"/>
              <w:rPr>
                <w:szCs w:val="20"/>
              </w:rPr>
            </w:pPr>
          </w:p>
        </w:tc>
        <w:tc>
          <w:tcPr>
            <w:tcW w:w="639" w:type="dxa"/>
          </w:tcPr>
          <w:p w14:paraId="5A614696" w14:textId="77777777" w:rsidR="00DE2E75" w:rsidRPr="00213323" w:rsidRDefault="00DE2E75" w:rsidP="00DE2E75">
            <w:pPr>
              <w:spacing w:after="80"/>
              <w:rPr>
                <w:szCs w:val="20"/>
              </w:rPr>
            </w:pPr>
          </w:p>
        </w:tc>
        <w:tc>
          <w:tcPr>
            <w:tcW w:w="705" w:type="dxa"/>
          </w:tcPr>
          <w:p w14:paraId="60DDD4B0" w14:textId="77777777" w:rsidR="00DE2E75" w:rsidRPr="00213323" w:rsidRDefault="00DE2E75" w:rsidP="00DE2E75">
            <w:pPr>
              <w:spacing w:after="80"/>
              <w:rPr>
                <w:szCs w:val="20"/>
              </w:rPr>
            </w:pPr>
          </w:p>
        </w:tc>
      </w:tr>
      <w:tr w:rsidR="00DE2E75" w:rsidRPr="00213323" w14:paraId="0EC75FBC" w14:textId="77777777" w:rsidTr="0038051A">
        <w:trPr>
          <w:trHeight w:val="269"/>
        </w:trPr>
        <w:tc>
          <w:tcPr>
            <w:tcW w:w="2449" w:type="dxa"/>
          </w:tcPr>
          <w:p w14:paraId="4C3939D3"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4A6C30F0"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339E467F" w14:textId="77777777" w:rsidR="00DE2E75" w:rsidRPr="00213323" w:rsidRDefault="00DE2E75" w:rsidP="00DE2E75">
            <w:pPr>
              <w:spacing w:after="80"/>
              <w:jc w:val="center"/>
              <w:rPr>
                <w:szCs w:val="20"/>
              </w:rPr>
            </w:pPr>
            <w:r w:rsidRPr="00213323">
              <w:rPr>
                <w:szCs w:val="20"/>
              </w:rPr>
              <w:t>X</w:t>
            </w:r>
          </w:p>
        </w:tc>
        <w:tc>
          <w:tcPr>
            <w:tcW w:w="838" w:type="dxa"/>
          </w:tcPr>
          <w:p w14:paraId="5A0351C6" w14:textId="77777777" w:rsidR="00DE2E75" w:rsidRPr="00213323" w:rsidRDefault="00DE2E75" w:rsidP="00DE2E75">
            <w:pPr>
              <w:spacing w:after="80"/>
              <w:jc w:val="center"/>
              <w:rPr>
                <w:szCs w:val="20"/>
              </w:rPr>
            </w:pPr>
            <w:r w:rsidRPr="00213323">
              <w:rPr>
                <w:szCs w:val="20"/>
              </w:rPr>
              <w:t>X</w:t>
            </w:r>
          </w:p>
        </w:tc>
        <w:tc>
          <w:tcPr>
            <w:tcW w:w="550" w:type="dxa"/>
          </w:tcPr>
          <w:p w14:paraId="4C64F863" w14:textId="77777777" w:rsidR="00DE2E75" w:rsidRPr="00213323" w:rsidRDefault="00DE2E75" w:rsidP="00DE2E75">
            <w:pPr>
              <w:spacing w:after="80"/>
              <w:jc w:val="center"/>
              <w:rPr>
                <w:szCs w:val="20"/>
              </w:rPr>
            </w:pPr>
            <w:r w:rsidRPr="00213323">
              <w:rPr>
                <w:szCs w:val="20"/>
              </w:rPr>
              <w:t>X</w:t>
            </w:r>
          </w:p>
        </w:tc>
        <w:tc>
          <w:tcPr>
            <w:tcW w:w="1105" w:type="dxa"/>
          </w:tcPr>
          <w:p w14:paraId="5899D78A" w14:textId="77777777" w:rsidR="00DE2E75" w:rsidRPr="00213323" w:rsidRDefault="00DE2E75" w:rsidP="00DE2E75">
            <w:pPr>
              <w:spacing w:after="80"/>
              <w:jc w:val="center"/>
              <w:rPr>
                <w:szCs w:val="20"/>
              </w:rPr>
            </w:pPr>
            <w:r w:rsidRPr="00213323">
              <w:rPr>
                <w:rFonts w:cs="Arial"/>
                <w:szCs w:val="20"/>
              </w:rPr>
              <w:t>X</w:t>
            </w:r>
          </w:p>
        </w:tc>
        <w:tc>
          <w:tcPr>
            <w:tcW w:w="672" w:type="dxa"/>
          </w:tcPr>
          <w:p w14:paraId="20EEA05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7D8A60A7" w14:textId="77777777" w:rsidR="00DE2E75" w:rsidRPr="00213323" w:rsidRDefault="00DE2E75" w:rsidP="00DE2E75">
            <w:pPr>
              <w:spacing w:after="80"/>
              <w:jc w:val="center"/>
              <w:rPr>
                <w:szCs w:val="20"/>
              </w:rPr>
            </w:pPr>
          </w:p>
        </w:tc>
        <w:tc>
          <w:tcPr>
            <w:tcW w:w="694" w:type="dxa"/>
          </w:tcPr>
          <w:p w14:paraId="40AADD34" w14:textId="77777777" w:rsidR="00DE2E75" w:rsidRPr="00213323" w:rsidRDefault="00DE2E75" w:rsidP="00DE2E75">
            <w:pPr>
              <w:spacing w:after="80"/>
              <w:jc w:val="center"/>
              <w:rPr>
                <w:szCs w:val="20"/>
              </w:rPr>
            </w:pPr>
          </w:p>
        </w:tc>
        <w:tc>
          <w:tcPr>
            <w:tcW w:w="639" w:type="dxa"/>
          </w:tcPr>
          <w:p w14:paraId="75F4FB83" w14:textId="77777777" w:rsidR="00DE2E75" w:rsidRPr="00213323" w:rsidRDefault="00DE2E75" w:rsidP="00DE2E75">
            <w:pPr>
              <w:spacing w:after="80"/>
              <w:jc w:val="center"/>
              <w:rPr>
                <w:szCs w:val="20"/>
              </w:rPr>
            </w:pPr>
          </w:p>
        </w:tc>
        <w:tc>
          <w:tcPr>
            <w:tcW w:w="705" w:type="dxa"/>
          </w:tcPr>
          <w:p w14:paraId="5261D8CF" w14:textId="77777777" w:rsidR="00DE2E75" w:rsidRPr="00213323" w:rsidRDefault="00DE2E75" w:rsidP="00DE2E75">
            <w:pPr>
              <w:spacing w:after="80"/>
              <w:jc w:val="center"/>
              <w:rPr>
                <w:szCs w:val="20"/>
              </w:rPr>
            </w:pPr>
          </w:p>
        </w:tc>
      </w:tr>
      <w:tr w:rsidR="00DE2E75" w:rsidRPr="00213323" w14:paraId="6C4BA89A" w14:textId="77777777" w:rsidTr="0038051A">
        <w:tc>
          <w:tcPr>
            <w:tcW w:w="2449" w:type="dxa"/>
          </w:tcPr>
          <w:p w14:paraId="11B05D4E" w14:textId="77777777" w:rsidR="00DE2E75" w:rsidRPr="00213323" w:rsidRDefault="00DE2E75" w:rsidP="00DE2E75">
            <w:pPr>
              <w:spacing w:after="80"/>
              <w:rPr>
                <w:sz w:val="20"/>
                <w:szCs w:val="20"/>
              </w:rPr>
            </w:pPr>
            <w:r w:rsidRPr="00213323">
              <w:rPr>
                <w:sz w:val="20"/>
                <w:szCs w:val="20"/>
              </w:rPr>
              <w:t>Tx_Jitter</w:t>
            </w:r>
          </w:p>
        </w:tc>
        <w:tc>
          <w:tcPr>
            <w:tcW w:w="716" w:type="dxa"/>
          </w:tcPr>
          <w:p w14:paraId="35F8410B" w14:textId="77777777" w:rsidR="00DE2E75" w:rsidRPr="00213323" w:rsidRDefault="00DE2E75" w:rsidP="00DE2E75">
            <w:pPr>
              <w:spacing w:after="80"/>
              <w:jc w:val="center"/>
              <w:rPr>
                <w:rFonts w:cs="Arial"/>
                <w:b/>
                <w:szCs w:val="20"/>
              </w:rPr>
            </w:pPr>
          </w:p>
        </w:tc>
        <w:tc>
          <w:tcPr>
            <w:tcW w:w="761" w:type="dxa"/>
          </w:tcPr>
          <w:p w14:paraId="0FE41652" w14:textId="77777777" w:rsidR="00DE2E75" w:rsidRPr="00213323" w:rsidRDefault="00DE2E75" w:rsidP="00DE2E75">
            <w:pPr>
              <w:spacing w:after="80"/>
              <w:jc w:val="center"/>
              <w:rPr>
                <w:szCs w:val="20"/>
              </w:rPr>
            </w:pPr>
          </w:p>
        </w:tc>
        <w:tc>
          <w:tcPr>
            <w:tcW w:w="838" w:type="dxa"/>
          </w:tcPr>
          <w:p w14:paraId="3C38FAAA" w14:textId="77777777" w:rsidR="00DE2E75" w:rsidRPr="00213323" w:rsidRDefault="00DE2E75" w:rsidP="00DE2E75">
            <w:pPr>
              <w:spacing w:after="80"/>
              <w:jc w:val="center"/>
              <w:rPr>
                <w:szCs w:val="20"/>
              </w:rPr>
            </w:pPr>
          </w:p>
        </w:tc>
        <w:tc>
          <w:tcPr>
            <w:tcW w:w="550" w:type="dxa"/>
          </w:tcPr>
          <w:p w14:paraId="70F53268" w14:textId="77777777" w:rsidR="00DE2E75" w:rsidRPr="00213323" w:rsidRDefault="00DE2E75" w:rsidP="00DE2E75">
            <w:pPr>
              <w:spacing w:after="80"/>
              <w:jc w:val="center"/>
              <w:rPr>
                <w:szCs w:val="20"/>
              </w:rPr>
            </w:pPr>
          </w:p>
        </w:tc>
        <w:tc>
          <w:tcPr>
            <w:tcW w:w="1105" w:type="dxa"/>
          </w:tcPr>
          <w:p w14:paraId="099BBA25" w14:textId="77777777" w:rsidR="00DE2E75" w:rsidRPr="00213323" w:rsidRDefault="00DE2E75" w:rsidP="00DE2E75">
            <w:pPr>
              <w:spacing w:after="80"/>
              <w:jc w:val="center"/>
              <w:rPr>
                <w:szCs w:val="20"/>
              </w:rPr>
            </w:pPr>
          </w:p>
        </w:tc>
        <w:tc>
          <w:tcPr>
            <w:tcW w:w="672" w:type="dxa"/>
          </w:tcPr>
          <w:p w14:paraId="3640C262" w14:textId="77777777" w:rsidR="00DE2E75" w:rsidRPr="00213323" w:rsidRDefault="00DE2E75" w:rsidP="00DE2E75">
            <w:pPr>
              <w:spacing w:after="80"/>
              <w:jc w:val="center"/>
              <w:rPr>
                <w:szCs w:val="20"/>
              </w:rPr>
            </w:pPr>
          </w:p>
        </w:tc>
        <w:tc>
          <w:tcPr>
            <w:tcW w:w="1006" w:type="dxa"/>
          </w:tcPr>
          <w:p w14:paraId="6D6DF221"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2DEED599"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3E8520EE"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144D15D7"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1C4E0A59" w14:textId="77777777" w:rsidTr="0038051A">
        <w:tc>
          <w:tcPr>
            <w:tcW w:w="2449" w:type="dxa"/>
          </w:tcPr>
          <w:p w14:paraId="2D90116F"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0AF9A1F9"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25C78E59" w14:textId="77777777" w:rsidR="00DE2E75" w:rsidRPr="00213323" w:rsidRDefault="00DE2E75" w:rsidP="00DE2E75">
            <w:pPr>
              <w:spacing w:after="80"/>
              <w:jc w:val="center"/>
              <w:rPr>
                <w:szCs w:val="20"/>
              </w:rPr>
            </w:pPr>
            <w:r w:rsidRPr="00213323">
              <w:rPr>
                <w:szCs w:val="20"/>
              </w:rPr>
              <w:t>X</w:t>
            </w:r>
          </w:p>
        </w:tc>
        <w:tc>
          <w:tcPr>
            <w:tcW w:w="838" w:type="dxa"/>
          </w:tcPr>
          <w:p w14:paraId="73ACAB58" w14:textId="77777777" w:rsidR="00DE2E75" w:rsidRPr="00213323" w:rsidRDefault="00DE2E75" w:rsidP="00DE2E75">
            <w:pPr>
              <w:spacing w:after="80"/>
              <w:jc w:val="center"/>
              <w:rPr>
                <w:szCs w:val="20"/>
              </w:rPr>
            </w:pPr>
            <w:r w:rsidRPr="00213323">
              <w:rPr>
                <w:szCs w:val="20"/>
              </w:rPr>
              <w:t>X</w:t>
            </w:r>
          </w:p>
        </w:tc>
        <w:tc>
          <w:tcPr>
            <w:tcW w:w="550" w:type="dxa"/>
          </w:tcPr>
          <w:p w14:paraId="423645F4" w14:textId="77777777" w:rsidR="00DE2E75" w:rsidRPr="00213323" w:rsidRDefault="00DE2E75" w:rsidP="00DE2E75">
            <w:pPr>
              <w:spacing w:after="80"/>
              <w:jc w:val="center"/>
              <w:rPr>
                <w:szCs w:val="20"/>
              </w:rPr>
            </w:pPr>
            <w:r w:rsidRPr="00213323">
              <w:rPr>
                <w:szCs w:val="20"/>
              </w:rPr>
              <w:t>X</w:t>
            </w:r>
          </w:p>
        </w:tc>
        <w:tc>
          <w:tcPr>
            <w:tcW w:w="1105" w:type="dxa"/>
          </w:tcPr>
          <w:p w14:paraId="37268C90" w14:textId="77777777" w:rsidR="00DE2E75" w:rsidRPr="00213323" w:rsidRDefault="00DE2E75" w:rsidP="00DE2E75">
            <w:pPr>
              <w:spacing w:after="80"/>
              <w:jc w:val="center"/>
              <w:rPr>
                <w:szCs w:val="20"/>
              </w:rPr>
            </w:pPr>
            <w:r w:rsidRPr="00213323">
              <w:rPr>
                <w:rFonts w:cs="Arial"/>
                <w:szCs w:val="20"/>
              </w:rPr>
              <w:t>X</w:t>
            </w:r>
          </w:p>
        </w:tc>
        <w:tc>
          <w:tcPr>
            <w:tcW w:w="672" w:type="dxa"/>
          </w:tcPr>
          <w:p w14:paraId="5CEB51D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AB09E85" w14:textId="77777777" w:rsidR="00DE2E75" w:rsidRPr="00213323" w:rsidRDefault="00DE2E75" w:rsidP="00DE2E75">
            <w:pPr>
              <w:spacing w:after="80"/>
              <w:jc w:val="center"/>
              <w:rPr>
                <w:szCs w:val="20"/>
              </w:rPr>
            </w:pPr>
          </w:p>
        </w:tc>
        <w:tc>
          <w:tcPr>
            <w:tcW w:w="694" w:type="dxa"/>
          </w:tcPr>
          <w:p w14:paraId="74BE2B3B" w14:textId="77777777" w:rsidR="00DE2E75" w:rsidRPr="00213323" w:rsidRDefault="00DE2E75" w:rsidP="00DE2E75">
            <w:pPr>
              <w:spacing w:after="80"/>
              <w:jc w:val="center"/>
              <w:rPr>
                <w:szCs w:val="20"/>
              </w:rPr>
            </w:pPr>
          </w:p>
        </w:tc>
        <w:tc>
          <w:tcPr>
            <w:tcW w:w="639" w:type="dxa"/>
          </w:tcPr>
          <w:p w14:paraId="3E8D6B3F" w14:textId="77777777" w:rsidR="00DE2E75" w:rsidRPr="00213323" w:rsidRDefault="00DE2E75" w:rsidP="00DE2E75">
            <w:pPr>
              <w:spacing w:after="80"/>
              <w:jc w:val="center"/>
              <w:rPr>
                <w:szCs w:val="20"/>
              </w:rPr>
            </w:pPr>
          </w:p>
        </w:tc>
        <w:tc>
          <w:tcPr>
            <w:tcW w:w="705" w:type="dxa"/>
          </w:tcPr>
          <w:p w14:paraId="5258309E" w14:textId="77777777" w:rsidR="00DE2E75" w:rsidRPr="00213323" w:rsidRDefault="00DE2E75" w:rsidP="00DE2E75">
            <w:pPr>
              <w:spacing w:after="80"/>
              <w:jc w:val="center"/>
              <w:rPr>
                <w:szCs w:val="20"/>
              </w:rPr>
            </w:pPr>
          </w:p>
        </w:tc>
      </w:tr>
      <w:tr w:rsidR="00DE2E75" w:rsidRPr="00213323" w14:paraId="19E896D5" w14:textId="77777777" w:rsidTr="0038051A">
        <w:tc>
          <w:tcPr>
            <w:tcW w:w="2449" w:type="dxa"/>
          </w:tcPr>
          <w:p w14:paraId="78EFAFDA"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E3A2EE4"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39259B7F" w14:textId="77777777" w:rsidR="00DE2E75" w:rsidRPr="00213323" w:rsidRDefault="00DE2E75" w:rsidP="00DE2E75">
            <w:pPr>
              <w:spacing w:after="80"/>
              <w:jc w:val="center"/>
              <w:rPr>
                <w:szCs w:val="20"/>
              </w:rPr>
            </w:pPr>
            <w:r w:rsidRPr="00213323">
              <w:rPr>
                <w:szCs w:val="20"/>
              </w:rPr>
              <w:t>X</w:t>
            </w:r>
          </w:p>
        </w:tc>
        <w:tc>
          <w:tcPr>
            <w:tcW w:w="838" w:type="dxa"/>
          </w:tcPr>
          <w:p w14:paraId="72CB3997" w14:textId="77777777" w:rsidR="00DE2E75" w:rsidRPr="00213323" w:rsidRDefault="00DE2E75" w:rsidP="00DE2E75">
            <w:pPr>
              <w:spacing w:after="80"/>
              <w:jc w:val="center"/>
              <w:rPr>
                <w:szCs w:val="20"/>
              </w:rPr>
            </w:pPr>
            <w:r w:rsidRPr="00213323">
              <w:rPr>
                <w:szCs w:val="20"/>
              </w:rPr>
              <w:t>X</w:t>
            </w:r>
          </w:p>
        </w:tc>
        <w:tc>
          <w:tcPr>
            <w:tcW w:w="550" w:type="dxa"/>
          </w:tcPr>
          <w:p w14:paraId="796D499E" w14:textId="77777777" w:rsidR="00DE2E75" w:rsidRPr="00213323" w:rsidRDefault="00DE2E75" w:rsidP="00DE2E75">
            <w:pPr>
              <w:spacing w:after="80"/>
              <w:jc w:val="center"/>
              <w:rPr>
                <w:szCs w:val="20"/>
              </w:rPr>
            </w:pPr>
            <w:r w:rsidRPr="00213323">
              <w:rPr>
                <w:szCs w:val="20"/>
              </w:rPr>
              <w:t>X</w:t>
            </w:r>
          </w:p>
        </w:tc>
        <w:tc>
          <w:tcPr>
            <w:tcW w:w="1105" w:type="dxa"/>
          </w:tcPr>
          <w:p w14:paraId="70AE24A9" w14:textId="77777777" w:rsidR="00DE2E75" w:rsidRPr="00213323" w:rsidRDefault="00DE2E75" w:rsidP="00DE2E75">
            <w:pPr>
              <w:spacing w:after="80"/>
              <w:jc w:val="center"/>
              <w:rPr>
                <w:szCs w:val="20"/>
              </w:rPr>
            </w:pPr>
            <w:r w:rsidRPr="00213323">
              <w:rPr>
                <w:rFonts w:cs="Arial"/>
                <w:szCs w:val="20"/>
              </w:rPr>
              <w:t>X</w:t>
            </w:r>
          </w:p>
        </w:tc>
        <w:tc>
          <w:tcPr>
            <w:tcW w:w="672" w:type="dxa"/>
          </w:tcPr>
          <w:p w14:paraId="63C167B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0DB5EA13" w14:textId="77777777" w:rsidR="00DE2E75" w:rsidRPr="00213323" w:rsidRDefault="00DE2E75" w:rsidP="00DE2E75">
            <w:pPr>
              <w:spacing w:after="80"/>
              <w:jc w:val="center"/>
              <w:rPr>
                <w:szCs w:val="20"/>
              </w:rPr>
            </w:pPr>
          </w:p>
        </w:tc>
        <w:tc>
          <w:tcPr>
            <w:tcW w:w="694" w:type="dxa"/>
          </w:tcPr>
          <w:p w14:paraId="16E18CA8" w14:textId="77777777" w:rsidR="00DE2E75" w:rsidRPr="00213323" w:rsidRDefault="00DE2E75" w:rsidP="00DE2E75">
            <w:pPr>
              <w:spacing w:after="80"/>
              <w:jc w:val="center"/>
              <w:rPr>
                <w:szCs w:val="20"/>
              </w:rPr>
            </w:pPr>
          </w:p>
        </w:tc>
        <w:tc>
          <w:tcPr>
            <w:tcW w:w="639" w:type="dxa"/>
          </w:tcPr>
          <w:p w14:paraId="65DDD3E2" w14:textId="77777777" w:rsidR="00DE2E75" w:rsidRPr="00213323" w:rsidRDefault="00DE2E75" w:rsidP="00DE2E75">
            <w:pPr>
              <w:spacing w:after="80"/>
              <w:jc w:val="center"/>
              <w:rPr>
                <w:szCs w:val="20"/>
              </w:rPr>
            </w:pPr>
          </w:p>
        </w:tc>
        <w:tc>
          <w:tcPr>
            <w:tcW w:w="705" w:type="dxa"/>
          </w:tcPr>
          <w:p w14:paraId="0A16708D" w14:textId="77777777" w:rsidR="00DE2E75" w:rsidRPr="00213323" w:rsidRDefault="00DE2E75" w:rsidP="00DE2E75">
            <w:pPr>
              <w:spacing w:after="80"/>
              <w:jc w:val="center"/>
              <w:rPr>
                <w:szCs w:val="20"/>
              </w:rPr>
            </w:pPr>
          </w:p>
        </w:tc>
      </w:tr>
      <w:tr w:rsidR="00DE2E75" w:rsidRPr="00213323" w14:paraId="6967D5E2" w14:textId="77777777" w:rsidTr="0038051A">
        <w:tc>
          <w:tcPr>
            <w:tcW w:w="2449" w:type="dxa"/>
          </w:tcPr>
          <w:p w14:paraId="0AEF3968" w14:textId="77777777" w:rsidR="00DE2E75" w:rsidRPr="00213323" w:rsidRDefault="00DE2E75" w:rsidP="00DE2E75">
            <w:pPr>
              <w:spacing w:after="80"/>
              <w:rPr>
                <w:rFonts w:cs="Arial"/>
                <w:b/>
                <w:sz w:val="20"/>
                <w:szCs w:val="20"/>
              </w:rPr>
            </w:pPr>
            <w:r w:rsidRPr="00213323">
              <w:rPr>
                <w:rFonts w:cs="Arial"/>
                <w:sz w:val="20"/>
                <w:szCs w:val="20"/>
              </w:rPr>
              <w:lastRenderedPageBreak/>
              <w:t>Tx_Sj_Frequency</w:t>
            </w:r>
          </w:p>
        </w:tc>
        <w:tc>
          <w:tcPr>
            <w:tcW w:w="716" w:type="dxa"/>
          </w:tcPr>
          <w:p w14:paraId="1679FDF6"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1107C2A" w14:textId="77777777" w:rsidR="00DE2E75" w:rsidRPr="00213323" w:rsidRDefault="00DE2E75" w:rsidP="00DE2E75">
            <w:pPr>
              <w:spacing w:after="80"/>
              <w:jc w:val="center"/>
              <w:rPr>
                <w:szCs w:val="20"/>
              </w:rPr>
            </w:pPr>
            <w:r w:rsidRPr="00213323">
              <w:rPr>
                <w:szCs w:val="20"/>
              </w:rPr>
              <w:t>X</w:t>
            </w:r>
          </w:p>
        </w:tc>
        <w:tc>
          <w:tcPr>
            <w:tcW w:w="838" w:type="dxa"/>
          </w:tcPr>
          <w:p w14:paraId="50784121" w14:textId="77777777" w:rsidR="00DE2E75" w:rsidRPr="00213323" w:rsidRDefault="00DE2E75" w:rsidP="00DE2E75">
            <w:pPr>
              <w:spacing w:after="80"/>
              <w:jc w:val="center"/>
              <w:rPr>
                <w:szCs w:val="20"/>
              </w:rPr>
            </w:pPr>
            <w:r w:rsidRPr="00213323">
              <w:rPr>
                <w:szCs w:val="20"/>
              </w:rPr>
              <w:t>X</w:t>
            </w:r>
          </w:p>
        </w:tc>
        <w:tc>
          <w:tcPr>
            <w:tcW w:w="550" w:type="dxa"/>
          </w:tcPr>
          <w:p w14:paraId="30678214" w14:textId="77777777" w:rsidR="00DE2E75" w:rsidRPr="00213323" w:rsidRDefault="00DE2E75" w:rsidP="00DE2E75">
            <w:pPr>
              <w:spacing w:after="80"/>
              <w:jc w:val="center"/>
              <w:rPr>
                <w:szCs w:val="20"/>
              </w:rPr>
            </w:pPr>
            <w:r w:rsidRPr="00213323">
              <w:rPr>
                <w:szCs w:val="20"/>
              </w:rPr>
              <w:t>X</w:t>
            </w:r>
          </w:p>
        </w:tc>
        <w:tc>
          <w:tcPr>
            <w:tcW w:w="1105" w:type="dxa"/>
          </w:tcPr>
          <w:p w14:paraId="0DF6131C" w14:textId="77777777" w:rsidR="00DE2E75" w:rsidRPr="00213323" w:rsidRDefault="00DE2E75" w:rsidP="00DE2E75">
            <w:pPr>
              <w:spacing w:after="80"/>
              <w:jc w:val="center"/>
              <w:rPr>
                <w:szCs w:val="20"/>
              </w:rPr>
            </w:pPr>
            <w:r w:rsidRPr="00213323">
              <w:rPr>
                <w:rFonts w:cs="Arial"/>
                <w:szCs w:val="20"/>
              </w:rPr>
              <w:t>X</w:t>
            </w:r>
          </w:p>
        </w:tc>
        <w:tc>
          <w:tcPr>
            <w:tcW w:w="672" w:type="dxa"/>
          </w:tcPr>
          <w:p w14:paraId="3447C47B"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0497C13" w14:textId="77777777" w:rsidR="00DE2E75" w:rsidRPr="00213323" w:rsidRDefault="00DE2E75" w:rsidP="00DE2E75">
            <w:pPr>
              <w:spacing w:after="80"/>
              <w:rPr>
                <w:szCs w:val="20"/>
              </w:rPr>
            </w:pPr>
          </w:p>
        </w:tc>
        <w:tc>
          <w:tcPr>
            <w:tcW w:w="694" w:type="dxa"/>
          </w:tcPr>
          <w:p w14:paraId="5E29B320" w14:textId="77777777" w:rsidR="00DE2E75" w:rsidRPr="00213323" w:rsidRDefault="00DE2E75" w:rsidP="00DE2E75">
            <w:pPr>
              <w:spacing w:after="80"/>
              <w:rPr>
                <w:szCs w:val="20"/>
              </w:rPr>
            </w:pPr>
          </w:p>
        </w:tc>
        <w:tc>
          <w:tcPr>
            <w:tcW w:w="639" w:type="dxa"/>
          </w:tcPr>
          <w:p w14:paraId="00C9C4BF" w14:textId="77777777" w:rsidR="00DE2E75" w:rsidRPr="00213323" w:rsidRDefault="00DE2E75" w:rsidP="00DE2E75">
            <w:pPr>
              <w:spacing w:after="80"/>
              <w:rPr>
                <w:szCs w:val="20"/>
              </w:rPr>
            </w:pPr>
          </w:p>
        </w:tc>
        <w:tc>
          <w:tcPr>
            <w:tcW w:w="705" w:type="dxa"/>
          </w:tcPr>
          <w:p w14:paraId="578D7900" w14:textId="77777777" w:rsidR="00DE2E75" w:rsidRPr="00213323" w:rsidRDefault="00DE2E75" w:rsidP="00DE2E75">
            <w:pPr>
              <w:spacing w:after="80"/>
              <w:rPr>
                <w:szCs w:val="20"/>
              </w:rPr>
            </w:pPr>
          </w:p>
        </w:tc>
      </w:tr>
    </w:tbl>
    <w:p w14:paraId="4F851F16" w14:textId="77777777" w:rsidR="00AF3F30" w:rsidRPr="00213323" w:rsidRDefault="00AF3F30" w:rsidP="00735AE5">
      <w:pPr>
        <w:pStyle w:val="Exampletext"/>
        <w:spacing w:after="80"/>
        <w:rPr>
          <w:rFonts w:ascii="Times New Roman" w:hAnsi="Times New Roman" w:cs="Times New Roman"/>
          <w:sz w:val="24"/>
          <w:szCs w:val="24"/>
        </w:rPr>
      </w:pPr>
    </w:p>
    <w:p w14:paraId="41065C9E"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2C1BFA22" w14:textId="77777777" w:rsidR="00B347DE" w:rsidRDefault="00B347DE">
      <w:r>
        <w:br w:type="page"/>
      </w:r>
    </w:p>
    <w:p w14:paraId="4857B0EF" w14:textId="77777777" w:rsidR="00D37CB1" w:rsidRPr="00213323" w:rsidRDefault="00D37CB1">
      <w:pPr>
        <w:pStyle w:val="Heading2"/>
      </w:pPr>
      <w:bookmarkStart w:id="23894" w:name="_Toc424887551"/>
      <w:bookmarkStart w:id="23895" w:name="_Toc425451600"/>
      <w:bookmarkStart w:id="23896" w:name="_Toc425500179"/>
      <w:bookmarkStart w:id="23897" w:name="_Toc425501372"/>
      <w:bookmarkStart w:id="23898" w:name="_Toc425754144"/>
      <w:bookmarkStart w:id="23899" w:name="_Toc426451854"/>
      <w:bookmarkStart w:id="23900" w:name="_Toc427499996"/>
      <w:bookmarkStart w:id="23901" w:name="_Ref528334769"/>
      <w:bookmarkStart w:id="23902" w:name="_Toc530065110"/>
      <w:bookmarkEnd w:id="23894"/>
      <w:bookmarkEnd w:id="23895"/>
      <w:bookmarkEnd w:id="23896"/>
      <w:bookmarkEnd w:id="23897"/>
      <w:bookmarkEnd w:id="23898"/>
      <w:bookmarkEnd w:id="23899"/>
      <w:bookmarkEnd w:id="23900"/>
      <w:r>
        <w:lastRenderedPageBreak/>
        <w:t>M</w:t>
      </w:r>
      <w:r w:rsidR="00902728">
        <w:t>odulation</w:t>
      </w:r>
      <w:r w:rsidRPr="00213323">
        <w:t xml:space="preserve"> Reserved Parameters</w:t>
      </w:r>
      <w:bookmarkEnd w:id="23901"/>
      <w:bookmarkEnd w:id="23902"/>
    </w:p>
    <w:p w14:paraId="672B9EB5"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23903"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0F747673" w14:textId="77777777" w:rsidR="00AA3E99" w:rsidRDefault="00AA3E99" w:rsidP="00735AE5">
      <w:pPr>
        <w:pStyle w:val="Exampletext"/>
        <w:spacing w:after="80"/>
        <w:rPr>
          <w:rFonts w:ascii="Times New Roman" w:hAnsi="Times New Roman" w:cs="Times New Roman"/>
          <w:sz w:val="24"/>
          <w:szCs w:val="24"/>
        </w:rPr>
      </w:pPr>
    </w:p>
    <w:p w14:paraId="01F0D473"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0F12FBE0"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6655676A" w14:textId="77777777" w:rsidR="00D409EC" w:rsidRPr="00210A28" w:rsidRDefault="00D409EC" w:rsidP="00D409EC">
      <w:pPr>
        <w:pStyle w:val="KeywordDescriptions"/>
        <w:rPr>
          <w:rStyle w:val="KeywordNameTOCChar"/>
        </w:rPr>
      </w:pPr>
      <w:r w:rsidRPr="009F1DA8">
        <w:rPr>
          <w:i/>
        </w:rPr>
        <w:t>Direction:</w:t>
      </w:r>
      <w:r>
        <w:rPr>
          <w:i/>
        </w:rPr>
        <w:tab/>
      </w:r>
      <w:r>
        <w:t>Rx, Tx</w:t>
      </w:r>
    </w:p>
    <w:p w14:paraId="756D3056" w14:textId="77777777" w:rsidR="00AA3E99" w:rsidRPr="00777CD9" w:rsidRDefault="00AA3E99" w:rsidP="00AA3E99">
      <w:pPr>
        <w:pStyle w:val="KeywordDescriptions"/>
        <w:rPr>
          <w:b/>
        </w:rPr>
      </w:pPr>
      <w:r w:rsidRPr="00777CD9">
        <w:rPr>
          <w:i/>
        </w:rPr>
        <w:t>Descriptors</w:t>
      </w:r>
      <w:r w:rsidRPr="00777CD9">
        <w:t>:</w:t>
      </w:r>
    </w:p>
    <w:p w14:paraId="78E4437B"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7FDC9C8"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0E32E07D"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0DAE54A"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789B2577" w14:textId="77777777" w:rsidR="00AA3E99" w:rsidRPr="00777CD9" w:rsidRDefault="00AA3E99">
      <w:pPr>
        <w:pStyle w:val="ListContinue"/>
        <w:spacing w:after="80"/>
        <w:rPr>
          <w:b/>
          <w:i/>
        </w:rPr>
      </w:pPr>
      <w:r w:rsidRPr="00777CD9">
        <w:t>Description:</w:t>
      </w:r>
      <w:r w:rsidRPr="00777CD9">
        <w:rPr>
          <w:i/>
        </w:rPr>
        <w:tab/>
      </w:r>
      <w:r w:rsidRPr="00777CD9">
        <w:t>&lt;string&gt;</w:t>
      </w:r>
    </w:p>
    <w:p w14:paraId="72F94169"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F4F4AA9"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7FF0166C" w14:textId="77777777" w:rsidR="00AA3E99" w:rsidRDefault="00AA3E99" w:rsidP="00AA3E99">
      <w:pPr>
        <w:autoSpaceDE w:val="0"/>
        <w:autoSpaceDN w:val="0"/>
        <w:adjustRightInd w:val="0"/>
      </w:pPr>
      <w:r>
        <w:t xml:space="preserve">The Modulation parameter controls how the EDA tool prepares the Stimulus waveform for AMI_GetWave-based analysis and </w:t>
      </w:r>
      <w:commentRangeStart w:id="23904"/>
      <w:r>
        <w:t xml:space="preserve">post-processes </w:t>
      </w:r>
      <w:commentRangeEnd w:id="23904"/>
      <w:r w:rsidR="00C2051A">
        <w:rPr>
          <w:rStyle w:val="CommentReference"/>
        </w:rPr>
        <w:commentReference w:id="23904"/>
      </w:r>
      <w:r>
        <w:t>simulation results:</w:t>
      </w:r>
    </w:p>
    <w:p w14:paraId="3899360E" w14:textId="77777777" w:rsidR="00AA3E99" w:rsidRDefault="00AA3E99" w:rsidP="00AA3E99">
      <w:pPr>
        <w:autoSpaceDE w:val="0"/>
        <w:autoSpaceDN w:val="0"/>
        <w:adjustRightInd w:val="0"/>
      </w:pPr>
    </w:p>
    <w:p w14:paraId="68BB84A2"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7CDC3AFA"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27CF79E4" w14:textId="77777777" w:rsidR="00AA3E99" w:rsidRDefault="00AA3E99" w:rsidP="00AA3E99">
      <w:pPr>
        <w:autoSpaceDE w:val="0"/>
        <w:autoSpaceDN w:val="0"/>
        <w:adjustRightInd w:val="0"/>
        <w:ind w:left="360"/>
      </w:pPr>
    </w:p>
    <w:p w14:paraId="5D83D70C" w14:textId="77777777" w:rsidR="00AA3E99" w:rsidRDefault="00AA3E99" w:rsidP="00AA3E99">
      <w:pPr>
        <w:autoSpaceDE w:val="0"/>
        <w:autoSpaceDN w:val="0"/>
        <w:adjustRightInd w:val="0"/>
      </w:pPr>
    </w:p>
    <w:p w14:paraId="25DDE28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4C48B9A6" w14:textId="77777777" w:rsidR="00AA3E99" w:rsidRPr="00777CD9" w:rsidRDefault="00AA3E99" w:rsidP="00AA3E99">
      <w:pPr>
        <w:pStyle w:val="KeywordDescriptions"/>
      </w:pPr>
      <w:r w:rsidRPr="00777CD9">
        <w:rPr>
          <w:i/>
        </w:rPr>
        <w:t>Example</w:t>
      </w:r>
      <w:r>
        <w:rPr>
          <w:i/>
        </w:rPr>
        <w:t>s</w:t>
      </w:r>
      <w:r w:rsidRPr="00777CD9">
        <w:rPr>
          <w:i/>
        </w:rPr>
        <w:t>:</w:t>
      </w:r>
    </w:p>
    <w:p w14:paraId="1D06F644"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2F2243D4"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090ED89"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62F59295"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02055AF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27F5A5F"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0ABAC18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99F7924" w14:textId="77777777" w:rsidR="00AA3E99" w:rsidRPr="00777CD9" w:rsidRDefault="00AA3E99" w:rsidP="00AA3E99">
      <w:pPr>
        <w:autoSpaceDE w:val="0"/>
        <w:autoSpaceDN w:val="0"/>
        <w:adjustRightInd w:val="0"/>
        <w:rPr>
          <w:lang w:eastAsia="en-US"/>
        </w:rPr>
      </w:pPr>
    </w:p>
    <w:p w14:paraId="35F721C9" w14:textId="77777777" w:rsidR="00AA3E99" w:rsidRPr="00777CD9" w:rsidRDefault="00AA3E99" w:rsidP="00AA3E99">
      <w:pPr>
        <w:pStyle w:val="HTMLPreformatted"/>
        <w:rPr>
          <w:rFonts w:ascii="Times New Roman" w:hAnsi="Times New Roman" w:cs="Times New Roman"/>
          <w:sz w:val="24"/>
          <w:szCs w:val="24"/>
        </w:rPr>
      </w:pPr>
    </w:p>
    <w:p w14:paraId="64D7EF56" w14:textId="77777777" w:rsidR="00AA3E99" w:rsidRPr="006D3F29" w:rsidRDefault="00AA3E99" w:rsidP="009D1AD9">
      <w:pPr>
        <w:spacing w:after="80"/>
        <w:rPr>
          <w:i/>
        </w:rPr>
      </w:pPr>
      <w:r w:rsidRPr="00777CD9">
        <w:rPr>
          <w:i/>
        </w:rPr>
        <w:t>Parameter:</w:t>
      </w:r>
      <w:r w:rsidRPr="00777CD9">
        <w:tab/>
      </w:r>
      <w:r w:rsidRPr="00777CD9">
        <w:rPr>
          <w:b/>
        </w:rPr>
        <w:t>PAM4_Mapping</w:t>
      </w:r>
    </w:p>
    <w:p w14:paraId="4B05B5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51E061F" w14:textId="77777777" w:rsidR="00D409EC" w:rsidRPr="00210A28" w:rsidRDefault="00D409EC" w:rsidP="00D409EC">
      <w:pPr>
        <w:pStyle w:val="KeywordDescriptions"/>
        <w:rPr>
          <w:rStyle w:val="KeywordNameTOCChar"/>
        </w:rPr>
      </w:pPr>
      <w:r w:rsidRPr="009F1DA8">
        <w:rPr>
          <w:i/>
        </w:rPr>
        <w:t>Direction:</w:t>
      </w:r>
      <w:r>
        <w:rPr>
          <w:i/>
        </w:rPr>
        <w:tab/>
      </w:r>
      <w:r>
        <w:t>Rx, Tx</w:t>
      </w:r>
    </w:p>
    <w:p w14:paraId="5BDDA741" w14:textId="77777777" w:rsidR="00AA3E99" w:rsidRPr="00777CD9" w:rsidRDefault="00AA3E99" w:rsidP="00AA3E99">
      <w:pPr>
        <w:pStyle w:val="KeywordDescriptions"/>
        <w:rPr>
          <w:b/>
        </w:rPr>
      </w:pPr>
      <w:r w:rsidRPr="00777CD9">
        <w:rPr>
          <w:i/>
        </w:rPr>
        <w:t>Descriptors</w:t>
      </w:r>
      <w:r w:rsidRPr="00777CD9">
        <w:t>:</w:t>
      </w:r>
    </w:p>
    <w:p w14:paraId="61665A34"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2E9F64D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33EB7D4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6C327824"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6737EB5F" w14:textId="77777777" w:rsidR="00AA3E99" w:rsidRPr="00777CD9" w:rsidRDefault="00AA3E99">
      <w:pPr>
        <w:pStyle w:val="ListContinue"/>
        <w:spacing w:after="80"/>
        <w:rPr>
          <w:b/>
          <w:i/>
        </w:rPr>
      </w:pPr>
      <w:r w:rsidRPr="00777CD9">
        <w:t>Description:</w:t>
      </w:r>
      <w:r w:rsidRPr="00777CD9">
        <w:rPr>
          <w:i/>
        </w:rPr>
        <w:tab/>
      </w:r>
      <w:r w:rsidRPr="00777CD9">
        <w:t>&lt;string&gt;</w:t>
      </w:r>
    </w:p>
    <w:p w14:paraId="674D83BC"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23C3B68A" w14:textId="77777777" w:rsidR="00AA3E99" w:rsidRDefault="00AA3E99" w:rsidP="00AA3E99">
      <w:pPr>
        <w:pStyle w:val="KeywordDescriptions"/>
      </w:pPr>
      <w:r w:rsidRPr="00777CD9">
        <w:rPr>
          <w:i/>
        </w:rPr>
        <w:t>Usage Rules:</w:t>
      </w:r>
      <w:r w:rsidRPr="00777CD9">
        <w:rPr>
          <w:i/>
        </w:rPr>
        <w:tab/>
      </w:r>
      <w:r w:rsidRPr="00501C68">
        <w:t xml:space="preserve">Different devices </w:t>
      </w:r>
      <w:r>
        <w:t xml:space="preserve">may translate between voltage levels and two-bit symbols differently, and this parameter defines the mapping to be used for a specific model. There are two different pieces of information to be </w:t>
      </w:r>
      <w:commentRangeStart w:id="23905"/>
      <w:r>
        <w:t>mapped</w:t>
      </w:r>
      <w:commentRangeEnd w:id="23905"/>
      <w:r w:rsidR="007319D5">
        <w:rPr>
          <w:rStyle w:val="CommentReference"/>
        </w:rPr>
        <w:commentReference w:id="23905"/>
      </w:r>
      <w:r>
        <w:t>:</w:t>
      </w:r>
    </w:p>
    <w:p w14:paraId="263E8D8C" w14:textId="77777777" w:rsidR="00AA3E99" w:rsidRDefault="00AA3E99" w:rsidP="00AA3E99">
      <w:pPr>
        <w:pStyle w:val="KeywordDescriptions"/>
      </w:pPr>
    </w:p>
    <w:p w14:paraId="48C8FD4A"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A9DA05" w14:textId="77777777" w:rsidR="00AA3E99" w:rsidRDefault="00AA3E99" w:rsidP="00AA3E99">
      <w:pPr>
        <w:pStyle w:val="KeywordDescriptions"/>
        <w:numPr>
          <w:ilvl w:val="0"/>
          <w:numId w:val="46"/>
        </w:numPr>
      </w:pPr>
      <w:r>
        <w:t>The four two-bit PAM4 symbols (00, 01, 10, 11)</w:t>
      </w:r>
    </w:p>
    <w:p w14:paraId="4C1DDF5C" w14:textId="77777777" w:rsidR="00AA3E99" w:rsidRPr="00501C68" w:rsidRDefault="00AA3E99" w:rsidP="00AA3E99">
      <w:pPr>
        <w:pStyle w:val="KeywordDescriptions"/>
      </w:pPr>
    </w:p>
    <w:p w14:paraId="310EBBB1"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1D434507"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38BBDB36"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19D56CE7"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2BBF9BEE"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70CDD445"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235560F7" w14:textId="77777777" w:rsidR="00AA3E99" w:rsidRDefault="00AA3E99" w:rsidP="00AA3E99">
      <w:pPr>
        <w:pStyle w:val="KeywordDescriptions"/>
      </w:pPr>
    </w:p>
    <w:p w14:paraId="1D75ADFD" w14:textId="77777777" w:rsidR="001937A9" w:rsidRDefault="001937A9" w:rsidP="001937A9">
      <w:pPr>
        <w:pStyle w:val="KeywordDescriptions"/>
      </w:pPr>
      <w:r>
        <w:t>A PAM4_Mapping value string of “0123” tells the EDA tool:</w:t>
      </w:r>
    </w:p>
    <w:p w14:paraId="46A0769C" w14:textId="77777777" w:rsidR="001937A9" w:rsidRDefault="001937A9" w:rsidP="001937A9">
      <w:pPr>
        <w:pStyle w:val="KeywordDescriptions"/>
        <w:numPr>
          <w:ilvl w:val="0"/>
          <w:numId w:val="46"/>
        </w:numPr>
      </w:pPr>
      <w:r>
        <w:t>The most negative voltage should be interpreted as binary 00</w:t>
      </w:r>
    </w:p>
    <w:p w14:paraId="14F32540" w14:textId="77777777" w:rsidR="001937A9" w:rsidRDefault="001937A9" w:rsidP="001937A9">
      <w:pPr>
        <w:pStyle w:val="KeywordDescriptions"/>
        <w:numPr>
          <w:ilvl w:val="0"/>
          <w:numId w:val="46"/>
        </w:numPr>
      </w:pPr>
      <w:r>
        <w:t>The next higher voltage should be interpreted as binary 01</w:t>
      </w:r>
    </w:p>
    <w:p w14:paraId="4EE8D547" w14:textId="77777777" w:rsidR="001937A9" w:rsidRDefault="001937A9" w:rsidP="001937A9">
      <w:pPr>
        <w:pStyle w:val="KeywordDescriptions"/>
        <w:numPr>
          <w:ilvl w:val="0"/>
          <w:numId w:val="46"/>
        </w:numPr>
      </w:pPr>
      <w:r>
        <w:t>The next higher voltage should be interpreted as binary 10</w:t>
      </w:r>
    </w:p>
    <w:p w14:paraId="554AD424" w14:textId="77777777" w:rsidR="001937A9" w:rsidRDefault="001937A9" w:rsidP="001937A9">
      <w:pPr>
        <w:pStyle w:val="KeywordDescriptions"/>
        <w:numPr>
          <w:ilvl w:val="0"/>
          <w:numId w:val="46"/>
        </w:numPr>
      </w:pPr>
      <w:r>
        <w:t>The most positive voltage should be interpreted as binary 11</w:t>
      </w:r>
    </w:p>
    <w:p w14:paraId="32B950A1" w14:textId="77777777" w:rsidR="001937A9" w:rsidRDefault="001937A9" w:rsidP="00AA3E99">
      <w:pPr>
        <w:pStyle w:val="KeywordDescriptions"/>
      </w:pPr>
    </w:p>
    <w:p w14:paraId="0A570B61"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23906" w:author="Author">
        <w:r w:rsidR="00E870EB">
          <w:t xml:space="preserve">is declared and </w:t>
        </w:r>
      </w:ins>
      <w:r>
        <w:t>set to “NRZ”. The PAM4_Mapping parameter must contain four characters and each of the four characters “0”, “1”, “2” and “3” must occur once.</w:t>
      </w:r>
    </w:p>
    <w:p w14:paraId="485C4860" w14:textId="77777777" w:rsidR="00AA3E99" w:rsidRDefault="00AA3E99" w:rsidP="00BB3985">
      <w:r w:rsidRPr="00AA48D6">
        <w:t>There are two reasons why a</w:t>
      </w:r>
      <w:r>
        <w:rPr>
          <w:i/>
        </w:rPr>
        <w:t xml:space="preserve"> </w:t>
      </w:r>
      <w:r>
        <w:t>mapping is required:</w:t>
      </w:r>
    </w:p>
    <w:p w14:paraId="1751774D"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B5A7215"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7D75071" w14:textId="77777777" w:rsidR="00AA3E99" w:rsidRPr="00777CD9" w:rsidRDefault="00AA3E99" w:rsidP="00AA3E99">
      <w:pPr>
        <w:pStyle w:val="KeywordDescriptions"/>
      </w:pPr>
      <w:r w:rsidRPr="00777CD9">
        <w:rPr>
          <w:i/>
        </w:rPr>
        <w:t>Example</w:t>
      </w:r>
      <w:r>
        <w:rPr>
          <w:i/>
        </w:rPr>
        <w:t>s</w:t>
      </w:r>
      <w:r w:rsidRPr="00777CD9">
        <w:rPr>
          <w:i/>
        </w:rPr>
        <w:t>:</w:t>
      </w:r>
    </w:p>
    <w:p w14:paraId="2A35DD7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F7DCC9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481F673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7C7B49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43672E1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85FF54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4452A01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0D40AF0"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51B473B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2C7840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0B21C16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904C490" w14:textId="77777777" w:rsidR="00AA3E99" w:rsidRPr="00777CD9" w:rsidRDefault="00AA3E99" w:rsidP="00AA3E99">
      <w:pPr>
        <w:autoSpaceDE w:val="0"/>
        <w:autoSpaceDN w:val="0"/>
        <w:adjustRightInd w:val="0"/>
        <w:rPr>
          <w:lang w:eastAsia="en-US"/>
        </w:rPr>
      </w:pPr>
    </w:p>
    <w:p w14:paraId="36F59ABC" w14:textId="77777777" w:rsidR="00AA3E99" w:rsidRDefault="00AA3E99" w:rsidP="00AA3E99">
      <w:pPr>
        <w:rPr>
          <w:i/>
        </w:rPr>
      </w:pPr>
    </w:p>
    <w:p w14:paraId="073DF0A6"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6E45B551"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349DA4B" w14:textId="77777777" w:rsidR="00D409EC" w:rsidRPr="00210A28" w:rsidRDefault="00D409EC" w:rsidP="00D409EC">
      <w:pPr>
        <w:pStyle w:val="KeywordDescriptions"/>
        <w:rPr>
          <w:rStyle w:val="KeywordNameTOCChar"/>
        </w:rPr>
      </w:pPr>
      <w:r w:rsidRPr="009F1DA8">
        <w:rPr>
          <w:i/>
        </w:rPr>
        <w:t>Direction:</w:t>
      </w:r>
      <w:r>
        <w:rPr>
          <w:i/>
        </w:rPr>
        <w:tab/>
      </w:r>
      <w:r>
        <w:t>Rx</w:t>
      </w:r>
    </w:p>
    <w:p w14:paraId="43481815" w14:textId="77777777" w:rsidR="00AA3E99" w:rsidRPr="00777CD9" w:rsidRDefault="00AA3E99" w:rsidP="00AA3E99">
      <w:pPr>
        <w:pStyle w:val="KeywordDescriptions"/>
        <w:rPr>
          <w:b/>
        </w:rPr>
      </w:pPr>
      <w:r w:rsidRPr="00777CD9">
        <w:rPr>
          <w:i/>
        </w:rPr>
        <w:t>Descriptors</w:t>
      </w:r>
      <w:r w:rsidRPr="00777CD9">
        <w:t>:</w:t>
      </w:r>
    </w:p>
    <w:p w14:paraId="3FD0B73F"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4512BFA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7B4F6CB7"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310A9CC5"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7F2D07C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7D916CA8" w14:textId="77777777" w:rsidR="00AA3E99" w:rsidRDefault="00AA3E99" w:rsidP="00AA3E99">
      <w:pPr>
        <w:autoSpaceDE w:val="0"/>
        <w:autoSpaceDN w:val="0"/>
        <w:adjustRightInd w:val="0"/>
        <w:rPr>
          <w:i/>
        </w:rPr>
      </w:pPr>
    </w:p>
    <w:p w14:paraId="4F026EED" w14:textId="77777777" w:rsidR="00AA3E99" w:rsidRDefault="00AA3E99" w:rsidP="00BB3985">
      <w:pPr>
        <w:autoSpaceDE w:val="0"/>
        <w:autoSpaceDN w:val="0"/>
        <w:adjustRightInd w:val="0"/>
        <w:spacing w:after="80"/>
      </w:pPr>
      <w:r w:rsidRPr="00777CD9">
        <w:rPr>
          <w:i/>
        </w:rPr>
        <w:t>Definition:</w:t>
      </w:r>
      <w:r>
        <w:rPr>
          <w:i/>
        </w:rPr>
        <w:t xml:space="preserve"> </w:t>
      </w:r>
      <w:r>
        <w:t xml:space="preserve">Voltages used by EDA tools for PAM4 waveform and eye </w:t>
      </w:r>
      <w:commentRangeStart w:id="23907"/>
      <w:r>
        <w:t>processing</w:t>
      </w:r>
      <w:commentRangeEnd w:id="23907"/>
      <w:r w:rsidR="007319D5">
        <w:rPr>
          <w:rStyle w:val="CommentReference"/>
        </w:rPr>
        <w:commentReference w:id="23907"/>
      </w:r>
      <w:r w:rsidRPr="00777CD9">
        <w:tab/>
      </w:r>
    </w:p>
    <w:p w14:paraId="2B666AB7"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1318C88C" w14:textId="77777777" w:rsidR="004652A8" w:rsidRDefault="004652A8" w:rsidP="00AA3E99">
      <w:pPr>
        <w:pStyle w:val="KeywordDescriptions"/>
      </w:pPr>
    </w:p>
    <w:p w14:paraId="38D26313"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7A2F9CED"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0FA425D0"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74B5DD4"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23908" w:author="Author">
        <w:r w:rsidR="00103525">
          <w:rPr>
            <w:b/>
          </w:rPr>
          <w:t>ti</w:t>
        </w:r>
      </w:ins>
      <w:r w:rsidRPr="0055375C">
        <w:rPr>
          <w:b/>
        </w:rPr>
        <w:t xml:space="preserve">vity </w:t>
      </w:r>
      <w:r>
        <w:rPr>
          <w:b/>
        </w:rPr>
        <w:br/>
      </w:r>
      <w:r>
        <w:t>are detected as voltage level 3</w:t>
      </w:r>
    </w:p>
    <w:p w14:paraId="115B4983" w14:textId="77777777" w:rsidR="004652A8" w:rsidRDefault="004652A8" w:rsidP="00BB3985">
      <w:pPr>
        <w:pStyle w:val="KeywordDescriptions"/>
        <w:ind w:left="720"/>
      </w:pPr>
    </w:p>
    <w:p w14:paraId="761FE29B"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4045411B"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BDF78C2" w14:textId="77777777" w:rsidR="00AA3E99" w:rsidRPr="00777CD9" w:rsidRDefault="00AA3E99" w:rsidP="00AA3E99">
      <w:pPr>
        <w:pStyle w:val="ListContinue"/>
        <w:numPr>
          <w:ilvl w:val="0"/>
          <w:numId w:val="48"/>
        </w:numPr>
        <w:spacing w:after="80"/>
        <w:rPr>
          <w:b/>
          <w:i/>
        </w:rPr>
      </w:pPr>
      <w:commentRangeStart w:id="23909"/>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commentRangeEnd w:id="23909"/>
      <w:r w:rsidR="005E2AA9">
        <w:rPr>
          <w:rStyle w:val="CommentReference"/>
        </w:rPr>
        <w:commentReference w:id="23909"/>
      </w:r>
    </w:p>
    <w:p w14:paraId="07287D0D" w14:textId="77777777" w:rsidR="00AA3E99" w:rsidRDefault="00AA3E99" w:rsidP="00AA3E99">
      <w:pPr>
        <w:pStyle w:val="KeywordDescriptions"/>
      </w:pPr>
    </w:p>
    <w:p w14:paraId="375215A5"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23910" w:author="Author">
        <w:r w:rsidR="00E50446">
          <w:t xml:space="preserve">not </w:t>
        </w:r>
      </w:ins>
      <w:r>
        <w:t xml:space="preserve">declared or </w:t>
      </w:r>
      <w:ins w:id="23911" w:author="Author">
        <w:r w:rsidR="00E50446">
          <w:t xml:space="preserve">is declared and </w:t>
        </w:r>
      </w:ins>
      <w:r>
        <w:t>set to “NRZ”.</w:t>
      </w:r>
    </w:p>
    <w:p w14:paraId="63151E13" w14:textId="77777777" w:rsidR="00AA3E99" w:rsidRDefault="00AA3E99" w:rsidP="00AA3E99">
      <w:pPr>
        <w:pStyle w:val="KeywordDescriptions"/>
        <w:rPr>
          <w:i/>
        </w:rPr>
      </w:pPr>
      <w:commentRangeStart w:id="23912"/>
      <w:r>
        <w:rPr>
          <w:i/>
        </w:rPr>
        <w:t>Other Notes:</w:t>
      </w:r>
      <w:commentRangeEnd w:id="23912"/>
      <w:r w:rsidR="005E2AA9">
        <w:rPr>
          <w:rStyle w:val="CommentReference"/>
        </w:rPr>
        <w:commentReference w:id="23912"/>
      </w:r>
    </w:p>
    <w:p w14:paraId="3C2FB584" w14:textId="77777777" w:rsidR="00AA3E99" w:rsidRPr="00777CD9" w:rsidRDefault="00AA3E99" w:rsidP="00AA3E99">
      <w:pPr>
        <w:pStyle w:val="KeywordDescriptions"/>
      </w:pPr>
      <w:r w:rsidRPr="00777CD9">
        <w:rPr>
          <w:i/>
        </w:rPr>
        <w:t>Example</w:t>
      </w:r>
      <w:r>
        <w:rPr>
          <w:i/>
        </w:rPr>
        <w:t>s</w:t>
      </w:r>
      <w:r w:rsidRPr="00777CD9">
        <w:rPr>
          <w:i/>
        </w:rPr>
        <w:t>:</w:t>
      </w:r>
    </w:p>
    <w:p w14:paraId="0D53510A"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50589611"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7181F52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1A78183"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391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220410D"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1A6C6DFC"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4CC4235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B8D267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391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10A476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52611008"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0B0DAC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BC6A06C"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E0520A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23915"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5C39E0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C9380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1A3CA43"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3916"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23917"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39342E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0379AA1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D7E69C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23918"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23919"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25ADC19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15E8180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EE35B6" w14:textId="77777777" w:rsidR="00AA3E99" w:rsidRPr="00777CD9" w:rsidRDefault="00AA3E99" w:rsidP="00AA3E99">
      <w:pPr>
        <w:autoSpaceDE w:val="0"/>
        <w:autoSpaceDN w:val="0"/>
        <w:adjustRightInd w:val="0"/>
        <w:rPr>
          <w:lang w:eastAsia="en-US"/>
        </w:rPr>
      </w:pPr>
    </w:p>
    <w:p w14:paraId="648F3BF1" w14:textId="77777777" w:rsidR="00AA3E99" w:rsidRPr="00777CD9" w:rsidRDefault="00AA3E99" w:rsidP="00AA3E99">
      <w:pPr>
        <w:autoSpaceDE w:val="0"/>
        <w:autoSpaceDN w:val="0"/>
        <w:adjustRightInd w:val="0"/>
        <w:rPr>
          <w:lang w:eastAsia="en-US"/>
        </w:rPr>
      </w:pPr>
    </w:p>
    <w:p w14:paraId="65FB6890" w14:textId="77777777" w:rsidR="00AA3E99" w:rsidDel="00F51BC4" w:rsidRDefault="00AA3E99" w:rsidP="00AA3E99">
      <w:pPr>
        <w:rPr>
          <w:del w:id="23920" w:author="Author"/>
          <w:i/>
        </w:rPr>
      </w:pPr>
      <w:del w:id="23921" w:author="Author">
        <w:r w:rsidDel="00F51BC4">
          <w:rPr>
            <w:i/>
          </w:rPr>
          <w:br w:type="page"/>
        </w:r>
      </w:del>
    </w:p>
    <w:p w14:paraId="78E7383F" w14:textId="77777777" w:rsidR="00AA3E99" w:rsidRPr="00777CD9" w:rsidDel="00F51BC4" w:rsidRDefault="00AA3E99" w:rsidP="00AA3E99">
      <w:pPr>
        <w:autoSpaceDE w:val="0"/>
        <w:autoSpaceDN w:val="0"/>
        <w:adjustRightInd w:val="0"/>
        <w:rPr>
          <w:del w:id="23922" w:author="Author"/>
          <w:lang w:eastAsia="en-US"/>
        </w:rPr>
      </w:pPr>
    </w:p>
    <w:p w14:paraId="5965C438" w14:textId="77777777" w:rsidR="00AA3E99" w:rsidDel="00F51BC4" w:rsidRDefault="00AA3E99" w:rsidP="00AA3E99">
      <w:pPr>
        <w:spacing w:after="80"/>
        <w:rPr>
          <w:del w:id="23923" w:author="Author"/>
          <w:lang w:eastAsia="en-US"/>
        </w:rPr>
      </w:pPr>
    </w:p>
    <w:p w14:paraId="30257196" w14:textId="77777777" w:rsidR="00AA3E99" w:rsidDel="00F51BC4" w:rsidRDefault="00AA3E99" w:rsidP="00AA3E99">
      <w:pPr>
        <w:spacing w:after="80"/>
        <w:rPr>
          <w:del w:id="23924" w:author="Author"/>
          <w:lang w:eastAsia="en-US"/>
        </w:rPr>
      </w:pPr>
    </w:p>
    <w:p w14:paraId="278347C8" w14:textId="77777777" w:rsidR="00AA3E99" w:rsidRDefault="00AA3E99" w:rsidP="00AA3E99">
      <w:pPr>
        <w:pStyle w:val="Keyword"/>
        <w:spacing w:before="0" w:after="80"/>
      </w:pPr>
      <w:r>
        <w:rPr>
          <w:i/>
        </w:rPr>
        <w:t>Parameters:</w:t>
      </w:r>
      <w:r>
        <w:tab/>
      </w:r>
      <w:r>
        <w:rPr>
          <w:b/>
        </w:rPr>
        <w:t>PAM4_UpperEyeOffset, PAM4_CenterEyeOffset, PAM4_LowerEyeOffset</w:t>
      </w:r>
    </w:p>
    <w:p w14:paraId="726597A6"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3E77ACE5" w14:textId="77777777" w:rsidR="00D409EC" w:rsidRPr="00210A28" w:rsidRDefault="00D409EC" w:rsidP="00D409EC">
      <w:pPr>
        <w:pStyle w:val="KeywordDescriptions"/>
        <w:rPr>
          <w:rStyle w:val="KeywordNameTOCChar"/>
        </w:rPr>
      </w:pPr>
      <w:r w:rsidRPr="009F1DA8">
        <w:rPr>
          <w:i/>
        </w:rPr>
        <w:t>Direction:</w:t>
      </w:r>
      <w:r>
        <w:rPr>
          <w:i/>
        </w:rPr>
        <w:tab/>
      </w:r>
      <w:r>
        <w:t>Rx</w:t>
      </w:r>
    </w:p>
    <w:p w14:paraId="1030B51F" w14:textId="77777777" w:rsidR="00AA3E99" w:rsidRDefault="00AA3E99" w:rsidP="00AA3E99">
      <w:pPr>
        <w:pStyle w:val="KeywordDescriptions"/>
        <w:rPr>
          <w:b/>
        </w:rPr>
      </w:pPr>
      <w:r>
        <w:rPr>
          <w:i/>
        </w:rPr>
        <w:t>Descriptors</w:t>
      </w:r>
      <w:r>
        <w:t>:</w:t>
      </w:r>
    </w:p>
    <w:p w14:paraId="37A11744"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3A065D9A" w14:textId="77777777" w:rsidR="00AA3E99" w:rsidRDefault="00AA3E99" w:rsidP="009D1AD9">
      <w:pPr>
        <w:pStyle w:val="ListContinue"/>
        <w:spacing w:after="0"/>
        <w:rPr>
          <w:b/>
        </w:rPr>
      </w:pPr>
      <w:r>
        <w:t>Type:</w:t>
      </w:r>
      <w:r>
        <w:tab/>
      </w:r>
      <w:r>
        <w:tab/>
      </w:r>
      <w:r>
        <w:rPr>
          <w:lang w:eastAsia="en-US"/>
        </w:rPr>
        <w:t>Float, UI</w:t>
      </w:r>
    </w:p>
    <w:p w14:paraId="2141A4E1" w14:textId="77777777" w:rsidR="00AA3E99" w:rsidRDefault="00AA3E99">
      <w:pPr>
        <w:autoSpaceDE w:val="0"/>
        <w:autoSpaceDN w:val="0"/>
        <w:adjustRightInd w:val="0"/>
        <w:ind w:left="360"/>
      </w:pPr>
      <w:r>
        <w:t>Format:</w:t>
      </w:r>
      <w:r>
        <w:tab/>
      </w:r>
      <w:r>
        <w:tab/>
        <w:t>Value</w:t>
      </w:r>
    </w:p>
    <w:p w14:paraId="6E5F0D99" w14:textId="77777777" w:rsidR="00AA3E99" w:rsidRDefault="00AA3E99" w:rsidP="009D1AD9">
      <w:pPr>
        <w:pStyle w:val="ListContinue"/>
        <w:spacing w:after="0"/>
        <w:ind w:left="2160" w:hanging="1800"/>
        <w:rPr>
          <w:b/>
          <w:i/>
        </w:rPr>
      </w:pPr>
      <w:r>
        <w:t>Default:</w:t>
      </w:r>
      <w:r>
        <w:tab/>
        <w:t>&lt;numeric_literal&gt;</w:t>
      </w:r>
    </w:p>
    <w:p w14:paraId="4F9999D2" w14:textId="77777777" w:rsidR="00AA3E99" w:rsidRDefault="00AA3E99">
      <w:pPr>
        <w:pStyle w:val="ListContinue"/>
        <w:spacing w:after="80"/>
        <w:rPr>
          <w:b/>
          <w:i/>
        </w:rPr>
      </w:pPr>
      <w:r>
        <w:t>Description:</w:t>
      </w:r>
      <w:r>
        <w:rPr>
          <w:i/>
        </w:rPr>
        <w:tab/>
      </w:r>
      <w:r>
        <w:t>&lt;string&gt;</w:t>
      </w:r>
    </w:p>
    <w:p w14:paraId="52AEF537" w14:textId="77777777" w:rsidR="00AA3E99" w:rsidRDefault="00AA3E99" w:rsidP="009D1AD9">
      <w:pPr>
        <w:autoSpaceDE w:val="0"/>
        <w:autoSpaceDN w:val="0"/>
        <w:adjustRightInd w:val="0"/>
        <w:spacing w:after="80"/>
      </w:pPr>
      <w:r>
        <w:rPr>
          <w:i/>
        </w:rPr>
        <w:t>Definition:</w:t>
      </w:r>
      <w:r>
        <w:tab/>
        <w:t xml:space="preserve">Sampling clock offsets for Upper, Center and Lower PAM4 </w:t>
      </w:r>
      <w:commentRangeStart w:id="23925"/>
      <w:r>
        <w:t>eyes</w:t>
      </w:r>
      <w:commentRangeEnd w:id="23925"/>
      <w:r w:rsidR="005E2AA9">
        <w:rPr>
          <w:rStyle w:val="CommentReference"/>
        </w:rPr>
        <w:commentReference w:id="23925"/>
      </w:r>
    </w:p>
    <w:p w14:paraId="1D021659"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7420263A"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10676D5E"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6ADB7102"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23926" w:author="Author">
        <w:r w:rsidR="00193DA3">
          <w:t xml:space="preserve">is declared and </w:t>
        </w:r>
      </w:ins>
      <w:r>
        <w:t>set to “NRZ”.</w:t>
      </w:r>
    </w:p>
    <w:p w14:paraId="7F8B4CF6"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 xml:space="preserve">imes. </w:t>
      </w:r>
      <w:commentRangeStart w:id="23927"/>
      <w:r>
        <w:t xml:space="preserve">Specifically </w:t>
      </w:r>
      <w:commentRangeEnd w:id="23927"/>
      <w:r w:rsidR="005E2AA9">
        <w:rPr>
          <w:rStyle w:val="CommentReference"/>
        </w:rPr>
        <w:commentReference w:id="23927"/>
      </w:r>
      <w:r>
        <w:t>the PAM4_UpperEyeOffset and PAM4_LowerEyeOffset are offsets from the nominal eye and not the PAM4_CenterEyeOffset.</w:t>
      </w:r>
    </w:p>
    <w:p w14:paraId="1E1487A9" w14:textId="77777777" w:rsidR="00AA3E99" w:rsidRDefault="00AA3E99" w:rsidP="00AA3E99">
      <w:pPr>
        <w:pStyle w:val="KeywordDescriptions"/>
      </w:pPr>
      <w:r>
        <w:rPr>
          <w:i/>
        </w:rPr>
        <w:t>Examples:</w:t>
      </w:r>
    </w:p>
    <w:p w14:paraId="14A50F7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B4F6DD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commentRangeStart w:id="23928"/>
      <w:r w:rsidRPr="009D1AD9">
        <w:rPr>
          <w:rFonts w:ascii="Courier New" w:hAnsi="Courier New" w:cs="Courier New"/>
          <w:sz w:val="20"/>
          <w:szCs w:val="20"/>
        </w:rPr>
        <w:t xml:space="preserve">Upper </w:t>
      </w:r>
      <w:commentRangeEnd w:id="23928"/>
      <w:r w:rsidR="005E2AA9">
        <w:rPr>
          <w:rStyle w:val="CommentReference"/>
        </w:rPr>
        <w:commentReference w:id="23928"/>
      </w:r>
      <w:r w:rsidRPr="009D1AD9">
        <w:rPr>
          <w:rFonts w:ascii="Courier New" w:hAnsi="Courier New" w:cs="Courier New"/>
          <w:sz w:val="20"/>
          <w:szCs w:val="20"/>
        </w:rPr>
        <w:t>eye sampling offset.")</w:t>
      </w:r>
    </w:p>
    <w:p w14:paraId="5134FB7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w:t>
      </w:r>
    </w:p>
    <w:p w14:paraId="789FC677" w14:textId="77777777" w:rsidR="00AA3E99" w:rsidRPr="009D1AD9" w:rsidRDefault="00AA3E99" w:rsidP="00AA3E99">
      <w:pPr>
        <w:pStyle w:val="PlainText"/>
        <w:spacing w:after="80"/>
      </w:pPr>
    </w:p>
    <w:p w14:paraId="248DB2F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6B16E78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68BCD1F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2ECF4234" w14:textId="77777777" w:rsidR="00AA3E99" w:rsidRPr="009D1AD9" w:rsidRDefault="00AA3E99" w:rsidP="00AA3E99">
      <w:pPr>
        <w:pStyle w:val="PlainText"/>
        <w:spacing w:after="80"/>
      </w:pPr>
    </w:p>
    <w:p w14:paraId="602B8015"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FDD927F"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724A0F6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1E3E4A53" w14:textId="77777777" w:rsidR="00AA3E99" w:rsidRDefault="00AA3E99" w:rsidP="00AA3E99">
      <w:pPr>
        <w:spacing w:after="80"/>
        <w:rPr>
          <w:lang w:eastAsia="en-US"/>
        </w:rPr>
      </w:pPr>
    </w:p>
    <w:p w14:paraId="56B60C85" w14:textId="77777777" w:rsidR="00AA3E99" w:rsidRDefault="00AA3E99" w:rsidP="00735AE5">
      <w:pPr>
        <w:pStyle w:val="Exampletext"/>
        <w:spacing w:after="80"/>
        <w:rPr>
          <w:ins w:id="23929" w:author="Author"/>
          <w:rFonts w:ascii="Times New Roman" w:hAnsi="Times New Roman" w:cs="Times New Roman"/>
          <w:sz w:val="24"/>
          <w:szCs w:val="24"/>
        </w:rPr>
      </w:pPr>
    </w:p>
    <w:p w14:paraId="210B3744" w14:textId="77777777" w:rsidR="00651DA3" w:rsidRDefault="00651DA3" w:rsidP="009D2180">
      <w:pPr>
        <w:pStyle w:val="Heading3"/>
        <w:rPr>
          <w:ins w:id="23930" w:author="Author"/>
        </w:rPr>
      </w:pPr>
      <w:bookmarkStart w:id="23931" w:name="_Toc530065111"/>
      <w:ins w:id="23932" w:author="Author">
        <w:r>
          <w:t>Summary Tables for Usage, Type and Format</w:t>
        </w:r>
        <w:bookmarkEnd w:id="23931"/>
      </w:ins>
    </w:p>
    <w:p w14:paraId="4653E33A" w14:textId="77777777" w:rsidR="00651DA3" w:rsidRPr="00213323" w:rsidRDefault="00651DA3" w:rsidP="00735AE5">
      <w:pPr>
        <w:pStyle w:val="Exampletext"/>
        <w:spacing w:after="80"/>
        <w:rPr>
          <w:rFonts w:ascii="Times New Roman" w:hAnsi="Times New Roman" w:cs="Times New Roman"/>
          <w:sz w:val="24"/>
          <w:szCs w:val="24"/>
        </w:rPr>
      </w:pPr>
    </w:p>
    <w:p w14:paraId="1B40F267" w14:textId="77777777" w:rsidR="00E029EA" w:rsidRPr="00213323" w:rsidRDefault="00E029EA" w:rsidP="00E029EA">
      <w:pPr>
        <w:autoSpaceDE w:val="0"/>
        <w:autoSpaceDN w:val="0"/>
        <w:adjustRightInd w:val="0"/>
        <w:rPr>
          <w:lang w:eastAsia="en-US"/>
        </w:rPr>
      </w:pPr>
      <w:bookmarkStart w:id="23933" w:name="_Toc320117591"/>
      <w:bookmarkStart w:id="23934" w:name="_Toc320118045"/>
      <w:bookmarkStart w:id="23935" w:name="_Toc320118496"/>
      <w:bookmarkStart w:id="23936" w:name="_Toc320118948"/>
      <w:bookmarkStart w:id="23937" w:name="_Toc320119400"/>
      <w:bookmarkStart w:id="23938" w:name="_Toc320122079"/>
      <w:bookmarkStart w:id="23939" w:name="_Toc320066666"/>
      <w:bookmarkStart w:id="23940" w:name="_Toc320117592"/>
      <w:bookmarkStart w:id="23941" w:name="_Toc320118046"/>
      <w:bookmarkStart w:id="23942" w:name="_Toc320118497"/>
      <w:bookmarkStart w:id="23943" w:name="_Toc320118949"/>
      <w:bookmarkStart w:id="23944" w:name="_Toc320119401"/>
      <w:bookmarkStart w:id="23945" w:name="_Toc320122080"/>
      <w:bookmarkStart w:id="23946" w:name="_Toc320066667"/>
      <w:bookmarkStart w:id="23947" w:name="_Toc320117593"/>
      <w:bookmarkStart w:id="23948" w:name="_Toc320118047"/>
      <w:bookmarkStart w:id="23949" w:name="_Toc320118498"/>
      <w:bookmarkStart w:id="23950" w:name="_Toc320118950"/>
      <w:bookmarkStart w:id="23951" w:name="_Toc320119402"/>
      <w:bookmarkStart w:id="23952" w:name="_Toc320122081"/>
      <w:bookmarkStart w:id="23953" w:name="_Toc320066668"/>
      <w:bookmarkStart w:id="23954" w:name="_Toc320117594"/>
      <w:bookmarkStart w:id="23955" w:name="_Toc320118048"/>
      <w:bookmarkStart w:id="23956" w:name="_Toc320118499"/>
      <w:bookmarkStart w:id="23957" w:name="_Toc320118951"/>
      <w:bookmarkStart w:id="23958" w:name="_Toc320119403"/>
      <w:bookmarkStart w:id="23959" w:name="_Toc320122082"/>
      <w:bookmarkStart w:id="23960" w:name="_Toc320066669"/>
      <w:bookmarkStart w:id="23961" w:name="_Toc320117595"/>
      <w:bookmarkStart w:id="23962" w:name="_Toc320118049"/>
      <w:bookmarkStart w:id="23963" w:name="_Toc320118500"/>
      <w:bookmarkStart w:id="23964" w:name="_Toc320118952"/>
      <w:bookmarkStart w:id="23965" w:name="_Toc320119404"/>
      <w:bookmarkStart w:id="23966" w:name="_Toc320122083"/>
      <w:bookmarkStart w:id="23967" w:name="_Toc320066670"/>
      <w:bookmarkStart w:id="23968" w:name="_Toc320117596"/>
      <w:bookmarkStart w:id="23969" w:name="_Toc320118050"/>
      <w:bookmarkStart w:id="23970" w:name="_Toc320118501"/>
      <w:bookmarkStart w:id="23971" w:name="_Toc320118953"/>
      <w:bookmarkStart w:id="23972" w:name="_Toc320119405"/>
      <w:bookmarkStart w:id="23973" w:name="_Toc320122084"/>
      <w:bookmarkStart w:id="23974" w:name="_Toc320066671"/>
      <w:bookmarkStart w:id="23975" w:name="_Toc320117601"/>
      <w:bookmarkStart w:id="23976" w:name="_Toc320118055"/>
      <w:bookmarkStart w:id="23977" w:name="_Toc320118506"/>
      <w:bookmarkStart w:id="23978" w:name="_Toc320118958"/>
      <w:bookmarkStart w:id="23979" w:name="_Toc320119410"/>
      <w:bookmarkStart w:id="23980" w:name="_Toc320122089"/>
      <w:bookmarkStart w:id="23981" w:name="_Toc320066676"/>
      <w:bookmarkStart w:id="23982" w:name="_Toc320117689"/>
      <w:bookmarkStart w:id="23983" w:name="_Toc320118143"/>
      <w:bookmarkStart w:id="23984" w:name="_Toc320118594"/>
      <w:bookmarkStart w:id="23985" w:name="_Toc320119046"/>
      <w:bookmarkStart w:id="23986" w:name="_Toc320119498"/>
      <w:bookmarkStart w:id="23987" w:name="_Toc320122177"/>
      <w:bookmarkStart w:id="23988" w:name="_Toc320066764"/>
      <w:bookmarkStart w:id="23989" w:name="_Toc320117690"/>
      <w:bookmarkStart w:id="23990" w:name="_Toc320118144"/>
      <w:bookmarkStart w:id="23991" w:name="_Toc320118595"/>
      <w:bookmarkStart w:id="23992" w:name="_Toc320119047"/>
      <w:bookmarkStart w:id="23993" w:name="_Toc320119499"/>
      <w:bookmarkStart w:id="23994" w:name="_Toc320122178"/>
      <w:bookmarkStart w:id="23995" w:name="_Toc320066765"/>
      <w:bookmarkStart w:id="23996" w:name="_Toc320117691"/>
      <w:bookmarkStart w:id="23997" w:name="_Toc320118145"/>
      <w:bookmarkStart w:id="23998" w:name="_Toc320118596"/>
      <w:bookmarkStart w:id="23999" w:name="_Toc320119048"/>
      <w:bookmarkStart w:id="24000" w:name="_Toc320119500"/>
      <w:bookmarkStart w:id="24001" w:name="_Toc320122179"/>
      <w:bookmarkStart w:id="24002" w:name="_Toc320066766"/>
      <w:bookmarkStart w:id="24003" w:name="_Toc320117692"/>
      <w:bookmarkStart w:id="24004" w:name="_Toc320118146"/>
      <w:bookmarkStart w:id="24005" w:name="_Toc320118597"/>
      <w:bookmarkStart w:id="24006" w:name="_Toc320119049"/>
      <w:bookmarkStart w:id="24007" w:name="_Toc320119501"/>
      <w:bookmarkStart w:id="24008" w:name="_Toc320122180"/>
      <w:bookmarkStart w:id="24009" w:name="_Toc320066767"/>
      <w:bookmarkStart w:id="24010" w:name="_Toc320117693"/>
      <w:bookmarkStart w:id="24011" w:name="_Toc320118147"/>
      <w:bookmarkStart w:id="24012" w:name="_Toc320118598"/>
      <w:bookmarkStart w:id="24013" w:name="_Toc320119050"/>
      <w:bookmarkStart w:id="24014" w:name="_Toc320119502"/>
      <w:bookmarkStart w:id="24015" w:name="_Toc320122181"/>
      <w:bookmarkStart w:id="24016" w:name="_Toc320066768"/>
      <w:bookmarkStart w:id="24017" w:name="_Toc320117694"/>
      <w:bookmarkStart w:id="24018" w:name="_Toc320118148"/>
      <w:bookmarkStart w:id="24019" w:name="_Toc320118599"/>
      <w:bookmarkStart w:id="24020" w:name="_Toc320119051"/>
      <w:bookmarkStart w:id="24021" w:name="_Toc320119503"/>
      <w:bookmarkStart w:id="24022" w:name="_Toc320122182"/>
      <w:bookmarkStart w:id="24023" w:name="_Toc320066769"/>
      <w:bookmarkStart w:id="24024" w:name="_Toc320117698"/>
      <w:bookmarkStart w:id="24025" w:name="_Toc320118152"/>
      <w:bookmarkStart w:id="24026" w:name="_Toc320118603"/>
      <w:bookmarkStart w:id="24027" w:name="_Toc320119055"/>
      <w:bookmarkStart w:id="24028" w:name="_Toc320119507"/>
      <w:bookmarkStart w:id="24029" w:name="_Toc320122186"/>
      <w:bookmarkStart w:id="24030" w:name="_Toc320066773"/>
      <w:bookmarkStart w:id="24031" w:name="_Toc320117775"/>
      <w:bookmarkStart w:id="24032" w:name="_Toc320118229"/>
      <w:bookmarkStart w:id="24033" w:name="_Toc320118680"/>
      <w:bookmarkStart w:id="24034" w:name="_Toc320119132"/>
      <w:bookmarkStart w:id="24035" w:name="_Toc320119584"/>
      <w:bookmarkStart w:id="24036" w:name="_Toc320122263"/>
      <w:bookmarkStart w:id="24037" w:name="_Toc320066850"/>
      <w:bookmarkStart w:id="24038" w:name="_Toc320117776"/>
      <w:bookmarkStart w:id="24039" w:name="_Toc320118230"/>
      <w:bookmarkStart w:id="24040" w:name="_Toc320118681"/>
      <w:bookmarkStart w:id="24041" w:name="_Toc320119133"/>
      <w:bookmarkStart w:id="24042" w:name="_Toc320119585"/>
      <w:bookmarkStart w:id="24043" w:name="_Toc320122264"/>
      <w:bookmarkStart w:id="24044" w:name="_Toc320066851"/>
      <w:bookmarkStart w:id="24045" w:name="_Toc320117777"/>
      <w:bookmarkStart w:id="24046" w:name="_Toc320118231"/>
      <w:bookmarkStart w:id="24047" w:name="_Toc320118682"/>
      <w:bookmarkStart w:id="24048" w:name="_Toc320119134"/>
      <w:bookmarkStart w:id="24049" w:name="_Toc320119586"/>
      <w:bookmarkStart w:id="24050" w:name="_Toc320122265"/>
      <w:bookmarkStart w:id="24051" w:name="_Toc320066852"/>
      <w:bookmarkStart w:id="24052" w:name="_Toc320117778"/>
      <w:bookmarkStart w:id="24053" w:name="_Toc320118232"/>
      <w:bookmarkStart w:id="24054" w:name="_Toc320118683"/>
      <w:bookmarkStart w:id="24055" w:name="_Toc320119135"/>
      <w:bookmarkStart w:id="24056" w:name="_Toc320119587"/>
      <w:bookmarkStart w:id="24057" w:name="_Toc320122266"/>
      <w:bookmarkStart w:id="24058" w:name="_Toc320066853"/>
      <w:bookmarkStart w:id="24059" w:name="_Toc320117779"/>
      <w:bookmarkStart w:id="24060" w:name="_Toc320118233"/>
      <w:bookmarkStart w:id="24061" w:name="_Toc320118684"/>
      <w:bookmarkStart w:id="24062" w:name="_Toc320119136"/>
      <w:bookmarkStart w:id="24063" w:name="_Toc320119588"/>
      <w:bookmarkStart w:id="24064" w:name="_Toc320122267"/>
      <w:bookmarkStart w:id="24065" w:name="_Toc320066854"/>
      <w:bookmarkStart w:id="24066" w:name="_Toc320117780"/>
      <w:bookmarkStart w:id="24067" w:name="_Toc320118234"/>
      <w:bookmarkStart w:id="24068" w:name="_Toc320118685"/>
      <w:bookmarkStart w:id="24069" w:name="_Toc320119137"/>
      <w:bookmarkStart w:id="24070" w:name="_Toc320119589"/>
      <w:bookmarkStart w:id="24071" w:name="_Toc320122268"/>
      <w:bookmarkStart w:id="24072" w:name="_Toc320066855"/>
      <w:bookmarkStart w:id="24073" w:name="_Toc320117784"/>
      <w:bookmarkStart w:id="24074" w:name="_Toc320118238"/>
      <w:bookmarkStart w:id="24075" w:name="_Toc320118689"/>
      <w:bookmarkStart w:id="24076" w:name="_Toc320119141"/>
      <w:bookmarkStart w:id="24077" w:name="_Toc320119593"/>
      <w:bookmarkStart w:id="24078" w:name="_Toc320122272"/>
      <w:bookmarkStart w:id="24079" w:name="_Toc320066859"/>
      <w:bookmarkStart w:id="24080" w:name="_Toc320117916"/>
      <w:bookmarkStart w:id="24081" w:name="_Toc320118370"/>
      <w:bookmarkStart w:id="24082" w:name="_Toc320118821"/>
      <w:bookmarkStart w:id="24083" w:name="_Toc320119273"/>
      <w:bookmarkStart w:id="24084" w:name="_Toc320119725"/>
      <w:bookmarkStart w:id="24085" w:name="_Toc320122404"/>
      <w:bookmarkStart w:id="24086" w:name="_Toc320066991"/>
      <w:bookmarkStart w:id="24087" w:name="_Toc320117917"/>
      <w:bookmarkStart w:id="24088" w:name="_Toc320118371"/>
      <w:bookmarkStart w:id="24089" w:name="_Toc320118822"/>
      <w:bookmarkStart w:id="24090" w:name="_Toc320119274"/>
      <w:bookmarkStart w:id="24091" w:name="_Toc320119726"/>
      <w:bookmarkStart w:id="24092" w:name="_Toc320122405"/>
      <w:bookmarkStart w:id="24093" w:name="_Toc320066992"/>
      <w:bookmarkStart w:id="24094" w:name="_Toc320117918"/>
      <w:bookmarkStart w:id="24095" w:name="_Toc320118372"/>
      <w:bookmarkStart w:id="24096" w:name="_Toc320118823"/>
      <w:bookmarkStart w:id="24097" w:name="_Toc320119275"/>
      <w:bookmarkStart w:id="24098" w:name="_Toc320119727"/>
      <w:bookmarkStart w:id="24099" w:name="_Toc320122406"/>
      <w:bookmarkStart w:id="24100" w:name="_Toc320066993"/>
      <w:bookmarkStart w:id="24101" w:name="_Toc320117919"/>
      <w:bookmarkStart w:id="24102" w:name="_Toc320118373"/>
      <w:bookmarkStart w:id="24103" w:name="_Toc320118824"/>
      <w:bookmarkStart w:id="24104" w:name="_Toc320119276"/>
      <w:bookmarkStart w:id="24105" w:name="_Toc320119728"/>
      <w:bookmarkStart w:id="24106" w:name="_Toc320122407"/>
      <w:bookmarkStart w:id="24107" w:name="_Toc320066994"/>
      <w:bookmarkStart w:id="24108" w:name="_Toc320117920"/>
      <w:bookmarkStart w:id="24109" w:name="_Toc320118374"/>
      <w:bookmarkStart w:id="24110" w:name="_Toc320118825"/>
      <w:bookmarkStart w:id="24111" w:name="_Toc320119277"/>
      <w:bookmarkStart w:id="24112" w:name="_Toc320119729"/>
      <w:bookmarkStart w:id="24113" w:name="_Toc320122408"/>
      <w:bookmarkStart w:id="24114" w:name="_Toc320066995"/>
      <w:bookmarkStart w:id="24115" w:name="_Toc320117921"/>
      <w:bookmarkStart w:id="24116" w:name="_Toc320118375"/>
      <w:bookmarkStart w:id="24117" w:name="_Toc320118826"/>
      <w:bookmarkStart w:id="24118" w:name="_Toc320119278"/>
      <w:bookmarkStart w:id="24119" w:name="_Toc320119730"/>
      <w:bookmarkStart w:id="24120" w:name="_Toc320122409"/>
      <w:bookmarkStart w:id="24121" w:name="_Toc320066996"/>
      <w:bookmarkStart w:id="24122" w:name="_Toc320117925"/>
      <w:bookmarkStart w:id="24123" w:name="_Toc320118379"/>
      <w:bookmarkStart w:id="24124" w:name="_Toc320118830"/>
      <w:bookmarkStart w:id="24125" w:name="_Toc320119282"/>
      <w:bookmarkStart w:id="24126" w:name="_Toc320119734"/>
      <w:bookmarkStart w:id="24127" w:name="_Toc320122413"/>
      <w:bookmarkStart w:id="24128" w:name="_Toc320067000"/>
      <w:bookmarkStart w:id="24129" w:name="_Toc320118013"/>
      <w:bookmarkStart w:id="24130" w:name="_Toc320118467"/>
      <w:bookmarkStart w:id="24131" w:name="_Toc320118918"/>
      <w:bookmarkStart w:id="24132" w:name="_Toc320119370"/>
      <w:bookmarkStart w:id="24133" w:name="_Toc320119822"/>
      <w:bookmarkStart w:id="24134" w:name="_Toc320122501"/>
      <w:bookmarkStart w:id="24135" w:name="_Toc320067088"/>
      <w:bookmarkStart w:id="24136" w:name="_Toc320118014"/>
      <w:bookmarkStart w:id="24137" w:name="_Toc320118468"/>
      <w:bookmarkStart w:id="24138" w:name="_Toc320118919"/>
      <w:bookmarkStart w:id="24139" w:name="_Toc320119371"/>
      <w:bookmarkStart w:id="24140" w:name="_Toc320119823"/>
      <w:bookmarkStart w:id="24141" w:name="_Toc320122502"/>
      <w:bookmarkStart w:id="24142" w:name="_Toc320067089"/>
      <w:bookmarkEnd w:id="23933"/>
      <w:bookmarkEnd w:id="23934"/>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bookmarkEnd w:id="23954"/>
      <w:bookmarkEnd w:id="23955"/>
      <w:bookmarkEnd w:id="23956"/>
      <w:bookmarkEnd w:id="23957"/>
      <w:bookmarkEnd w:id="23958"/>
      <w:bookmarkEnd w:id="23959"/>
      <w:bookmarkEnd w:id="23960"/>
      <w:bookmarkEnd w:id="23961"/>
      <w:bookmarkEnd w:id="23962"/>
      <w:bookmarkEnd w:id="23963"/>
      <w:bookmarkEnd w:id="23964"/>
      <w:bookmarkEnd w:id="23965"/>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bookmarkEnd w:id="23991"/>
      <w:bookmarkEnd w:id="23992"/>
      <w:bookmarkEnd w:id="23993"/>
      <w:bookmarkEnd w:id="23994"/>
      <w:bookmarkEnd w:id="23995"/>
      <w:bookmarkEnd w:id="23996"/>
      <w:bookmarkEnd w:id="23997"/>
      <w:bookmarkEnd w:id="23998"/>
      <w:bookmarkEnd w:id="23999"/>
      <w:bookmarkEnd w:id="24000"/>
      <w:bookmarkEnd w:id="24001"/>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bookmarkEnd w:id="24018"/>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bookmarkEnd w:id="24047"/>
      <w:bookmarkEnd w:id="24048"/>
      <w:bookmarkEnd w:id="24049"/>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bookmarkEnd w:id="24098"/>
      <w:bookmarkEnd w:id="24099"/>
      <w:bookmarkEnd w:id="24100"/>
      <w:bookmarkEnd w:id="24101"/>
      <w:bookmarkEnd w:id="24102"/>
      <w:bookmarkEnd w:id="24103"/>
      <w:bookmarkEnd w:id="24104"/>
      <w:bookmarkEnd w:id="24105"/>
      <w:bookmarkEnd w:id="24106"/>
      <w:bookmarkEnd w:id="24107"/>
      <w:bookmarkEnd w:id="24108"/>
      <w:bookmarkEnd w:id="24109"/>
      <w:bookmarkEnd w:id="24110"/>
      <w:bookmarkEnd w:id="24111"/>
      <w:bookmarkEnd w:id="24112"/>
      <w:bookmarkEnd w:id="24113"/>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bookmarkEnd w:id="24130"/>
      <w:bookmarkEnd w:id="24131"/>
      <w:bookmarkEnd w:id="24132"/>
      <w:bookmarkEnd w:id="24133"/>
      <w:bookmarkEnd w:id="24134"/>
      <w:bookmarkEnd w:id="24135"/>
      <w:bookmarkEnd w:id="24136"/>
      <w:bookmarkEnd w:id="24137"/>
      <w:bookmarkEnd w:id="24138"/>
      <w:bookmarkEnd w:id="24139"/>
      <w:bookmarkEnd w:id="24140"/>
      <w:bookmarkEnd w:id="24141"/>
      <w:bookmarkEnd w:id="24142"/>
      <w:r w:rsidRPr="00213323">
        <w:rPr>
          <w:lang w:eastAsia="en-US"/>
        </w:rPr>
        <w:t xml:space="preserve">Tables summarizing the rules for the </w:t>
      </w:r>
      <w:r>
        <w:rPr>
          <w:lang w:eastAsia="en-US"/>
        </w:rPr>
        <w:t>modulation</w:t>
      </w:r>
      <w:r w:rsidRPr="00213323">
        <w:rPr>
          <w:lang w:eastAsia="en-US"/>
        </w:rPr>
        <w:t xml:space="preserve"> </w:t>
      </w:r>
      <w:commentRangeStart w:id="24143"/>
      <w:r w:rsidRPr="00213323">
        <w:rPr>
          <w:lang w:eastAsia="en-US"/>
        </w:rPr>
        <w:t>reserved parameters</w:t>
      </w:r>
      <w:commentRangeEnd w:id="24143"/>
      <w:r w:rsidR="00EE0CA4">
        <w:rPr>
          <w:rStyle w:val="CommentReference"/>
        </w:rPr>
        <w:commentReference w:id="24143"/>
      </w:r>
      <w:r w:rsidRPr="00213323">
        <w:rPr>
          <w:lang w:eastAsia="en-US"/>
        </w:rPr>
        <w:t xml:space="preserve"> are shown below.</w:t>
      </w:r>
    </w:p>
    <w:p w14:paraId="25A01417" w14:textId="77777777" w:rsidR="00E029EA" w:rsidRPr="00213323" w:rsidRDefault="00E029EA" w:rsidP="00E029EA">
      <w:pPr>
        <w:pStyle w:val="Exampletext"/>
        <w:spacing w:after="80"/>
        <w:rPr>
          <w:rFonts w:ascii="Times New Roman" w:hAnsi="Times New Roman" w:cs="Times New Roman"/>
          <w:sz w:val="24"/>
          <w:szCs w:val="24"/>
        </w:rPr>
      </w:pPr>
    </w:p>
    <w:p w14:paraId="092F7274" w14:textId="77777777" w:rsidR="00E029EA" w:rsidRPr="00213323" w:rsidRDefault="00E029EA" w:rsidP="00E029EA">
      <w:pPr>
        <w:pStyle w:val="TableCaption"/>
        <w:spacing w:after="80"/>
      </w:pPr>
      <w:bookmarkStart w:id="24144" w:name="_Toc529714054"/>
      <w:bookmarkStart w:id="24145" w:name="_Toc530121988"/>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27</w:t>
      </w:r>
      <w:r w:rsidR="0043714A">
        <w:rPr>
          <w:noProof/>
        </w:rPr>
        <w:fldChar w:fldCharType="end"/>
      </w:r>
      <w:r w:rsidRPr="00213323">
        <w:t xml:space="preserve"> – </w:t>
      </w:r>
      <w:del w:id="24146" w:author="Author">
        <w:r w:rsidRPr="00213323" w:rsidDel="00651DA3">
          <w:delText>Allowable Data Types</w:delText>
        </w:r>
      </w:del>
      <w:ins w:id="24147" w:author="Author">
        <w:r w:rsidR="00651DA3">
          <w:t>General Rules and Allowable Usage</w:t>
        </w:r>
      </w:ins>
      <w:r w:rsidRPr="00213323">
        <w:t xml:space="preserve"> for </w:t>
      </w:r>
      <w:r w:rsidR="00292049">
        <w:t>Modulation</w:t>
      </w:r>
      <w:r w:rsidRPr="00213323">
        <w:t xml:space="preserve"> Reserved Parameters</w:t>
      </w:r>
      <w:bookmarkEnd w:id="24144"/>
      <w:bookmarkEnd w:id="24145"/>
    </w:p>
    <w:tbl>
      <w:tblPr>
        <w:tblStyle w:val="TableGrid"/>
        <w:tblW w:w="9806" w:type="dxa"/>
        <w:tblLayout w:type="fixed"/>
        <w:tblLook w:val="04A0" w:firstRow="1" w:lastRow="0" w:firstColumn="1" w:lastColumn="0" w:noHBand="0" w:noVBand="1"/>
        <w:tblPrChange w:id="24148" w:author="Author">
          <w:tblPr>
            <w:tblStyle w:val="TableGrid"/>
            <w:tblW w:w="0" w:type="auto"/>
            <w:tblLayout w:type="fixed"/>
            <w:tblLook w:val="04A0" w:firstRow="1" w:lastRow="0" w:firstColumn="1" w:lastColumn="0" w:noHBand="0" w:noVBand="1"/>
          </w:tblPr>
        </w:tblPrChange>
      </w:tblPr>
      <w:tblGrid>
        <w:gridCol w:w="3798"/>
        <w:gridCol w:w="1237"/>
        <w:gridCol w:w="1170"/>
        <w:gridCol w:w="743"/>
        <w:gridCol w:w="540"/>
        <w:gridCol w:w="720"/>
        <w:gridCol w:w="720"/>
        <w:gridCol w:w="878"/>
        <w:tblGridChange w:id="24149">
          <w:tblGrid>
            <w:gridCol w:w="3798"/>
            <w:gridCol w:w="1350"/>
            <w:gridCol w:w="990"/>
            <w:gridCol w:w="810"/>
            <w:gridCol w:w="540"/>
            <w:gridCol w:w="720"/>
            <w:gridCol w:w="720"/>
            <w:gridCol w:w="878"/>
          </w:tblGrid>
        </w:tblGridChange>
      </w:tblGrid>
      <w:tr w:rsidR="000A124C" w:rsidRPr="00213323" w14:paraId="4AFF2807" w14:textId="77777777" w:rsidTr="002317AB">
        <w:trPr>
          <w:tblHeader/>
          <w:trPrChange w:id="24150" w:author="Author">
            <w:trPr>
              <w:tblHeader/>
            </w:trPr>
          </w:trPrChange>
        </w:trPr>
        <w:tc>
          <w:tcPr>
            <w:tcW w:w="3798" w:type="dxa"/>
            <w:vMerge w:val="restart"/>
            <w:vAlign w:val="center"/>
            <w:tcPrChange w:id="24151" w:author="Author">
              <w:tcPr>
                <w:tcW w:w="3798" w:type="dxa"/>
                <w:vMerge w:val="restart"/>
                <w:vAlign w:val="center"/>
              </w:tcPr>
            </w:tcPrChange>
          </w:tcPr>
          <w:p w14:paraId="7C46732D" w14:textId="77777777" w:rsidR="00E029EA" w:rsidRPr="00213323" w:rsidRDefault="00E029EA" w:rsidP="008573DF">
            <w:pPr>
              <w:spacing w:after="80"/>
              <w:jc w:val="center"/>
              <w:rPr>
                <w:b/>
              </w:rPr>
            </w:pPr>
            <w:r w:rsidRPr="00213323">
              <w:rPr>
                <w:b/>
              </w:rPr>
              <w:t>Reserved Parameter</w:t>
            </w:r>
          </w:p>
        </w:tc>
        <w:tc>
          <w:tcPr>
            <w:tcW w:w="2407" w:type="dxa"/>
            <w:gridSpan w:val="2"/>
            <w:tcPrChange w:id="24152" w:author="Author">
              <w:tcPr>
                <w:tcW w:w="2340" w:type="dxa"/>
                <w:gridSpan w:val="2"/>
              </w:tcPr>
            </w:tcPrChange>
          </w:tcPr>
          <w:p w14:paraId="35BD778A" w14:textId="77777777" w:rsidR="00E029EA" w:rsidRPr="00213323" w:rsidRDefault="00E029EA" w:rsidP="008573DF">
            <w:pPr>
              <w:spacing w:after="80"/>
              <w:jc w:val="center"/>
              <w:rPr>
                <w:b/>
              </w:rPr>
            </w:pPr>
            <w:r w:rsidRPr="00213323">
              <w:rPr>
                <w:b/>
              </w:rPr>
              <w:t>General Rules</w:t>
            </w:r>
          </w:p>
        </w:tc>
        <w:tc>
          <w:tcPr>
            <w:tcW w:w="3601" w:type="dxa"/>
            <w:gridSpan w:val="5"/>
            <w:tcPrChange w:id="24153" w:author="Author">
              <w:tcPr>
                <w:tcW w:w="3668" w:type="dxa"/>
                <w:gridSpan w:val="5"/>
              </w:tcPr>
            </w:tcPrChange>
          </w:tcPr>
          <w:p w14:paraId="409FBC14" w14:textId="77777777" w:rsidR="00E029EA" w:rsidRPr="00213323" w:rsidRDefault="00E029EA" w:rsidP="008573DF">
            <w:pPr>
              <w:spacing w:after="80"/>
              <w:jc w:val="center"/>
              <w:rPr>
                <w:b/>
              </w:rPr>
            </w:pPr>
            <w:r w:rsidRPr="00213323">
              <w:rPr>
                <w:b/>
              </w:rPr>
              <w:t>Allowable Usage</w:t>
            </w:r>
          </w:p>
        </w:tc>
      </w:tr>
      <w:tr w:rsidR="003D326D" w:rsidRPr="00213323" w14:paraId="3DE25024" w14:textId="77777777" w:rsidTr="002317AB">
        <w:tc>
          <w:tcPr>
            <w:tcW w:w="3798" w:type="dxa"/>
            <w:vMerge/>
            <w:tcPrChange w:id="24154" w:author="Author">
              <w:tcPr>
                <w:tcW w:w="3798" w:type="dxa"/>
                <w:vMerge/>
              </w:tcPr>
            </w:tcPrChange>
          </w:tcPr>
          <w:p w14:paraId="39AF6970" w14:textId="77777777" w:rsidR="00E029EA" w:rsidRPr="00213323" w:rsidRDefault="00E029EA" w:rsidP="008573DF">
            <w:pPr>
              <w:spacing w:after="80"/>
              <w:jc w:val="center"/>
              <w:rPr>
                <w:b/>
              </w:rPr>
            </w:pPr>
          </w:p>
        </w:tc>
        <w:tc>
          <w:tcPr>
            <w:tcW w:w="1237" w:type="dxa"/>
            <w:tcPrChange w:id="24155" w:author="Author">
              <w:tcPr>
                <w:tcW w:w="1350" w:type="dxa"/>
              </w:tcPr>
            </w:tcPrChange>
          </w:tcPr>
          <w:p w14:paraId="196CBFD0" w14:textId="77777777" w:rsidR="00E029EA" w:rsidRPr="00213323" w:rsidRDefault="00E029EA" w:rsidP="008573DF">
            <w:pPr>
              <w:spacing w:after="80"/>
              <w:jc w:val="center"/>
              <w:rPr>
                <w:rFonts w:cs="Arial"/>
                <w:b/>
              </w:rPr>
            </w:pPr>
            <w:r w:rsidRPr="00213323">
              <w:rPr>
                <w:b/>
              </w:rPr>
              <w:t>Required</w:t>
            </w:r>
          </w:p>
        </w:tc>
        <w:tc>
          <w:tcPr>
            <w:tcW w:w="1170" w:type="dxa"/>
            <w:tcPrChange w:id="24156" w:author="Author">
              <w:tcPr>
                <w:tcW w:w="990" w:type="dxa"/>
              </w:tcPr>
            </w:tcPrChange>
          </w:tcPr>
          <w:p w14:paraId="7C074508" w14:textId="77777777" w:rsidR="00E029EA" w:rsidRPr="00213323" w:rsidRDefault="00E029EA" w:rsidP="008573DF">
            <w:pPr>
              <w:spacing w:after="80"/>
              <w:jc w:val="center"/>
              <w:rPr>
                <w:rFonts w:cs="Arial"/>
                <w:b/>
              </w:rPr>
            </w:pPr>
            <w:r w:rsidRPr="00213323">
              <w:rPr>
                <w:b/>
              </w:rPr>
              <w:t>Default</w:t>
            </w:r>
            <w:ins w:id="24157" w:author="Author">
              <w:r w:rsidR="00D11D87" w:rsidRPr="00D11D87">
                <w:rPr>
                  <w:b/>
                  <w:vertAlign w:val="superscript"/>
                  <w:rPrChange w:id="24158" w:author="Author">
                    <w:rPr>
                      <w:b/>
                    </w:rPr>
                  </w:rPrChange>
                </w:rPr>
                <w:t>2</w:t>
              </w:r>
            </w:ins>
          </w:p>
        </w:tc>
        <w:tc>
          <w:tcPr>
            <w:tcW w:w="743" w:type="dxa"/>
            <w:tcPrChange w:id="24159" w:author="Author">
              <w:tcPr>
                <w:tcW w:w="810" w:type="dxa"/>
              </w:tcPr>
            </w:tcPrChange>
          </w:tcPr>
          <w:p w14:paraId="3DF04622" w14:textId="77777777" w:rsidR="00E029EA" w:rsidRPr="00213323" w:rsidRDefault="00E029EA" w:rsidP="008573DF">
            <w:pPr>
              <w:spacing w:after="80"/>
              <w:jc w:val="center"/>
              <w:rPr>
                <w:rFonts w:cs="Arial"/>
                <w:b/>
              </w:rPr>
            </w:pPr>
            <w:r w:rsidRPr="00213323">
              <w:rPr>
                <w:b/>
              </w:rPr>
              <w:t>Info</w:t>
            </w:r>
          </w:p>
        </w:tc>
        <w:tc>
          <w:tcPr>
            <w:tcW w:w="540" w:type="dxa"/>
            <w:tcPrChange w:id="24160" w:author="Author">
              <w:tcPr>
                <w:tcW w:w="540" w:type="dxa"/>
              </w:tcPr>
            </w:tcPrChange>
          </w:tcPr>
          <w:p w14:paraId="45BF5480" w14:textId="77777777" w:rsidR="00E029EA" w:rsidRPr="00213323" w:rsidRDefault="00E029EA" w:rsidP="008573DF">
            <w:pPr>
              <w:spacing w:after="80"/>
              <w:jc w:val="center"/>
              <w:rPr>
                <w:b/>
              </w:rPr>
            </w:pPr>
            <w:r w:rsidRPr="00213323">
              <w:rPr>
                <w:b/>
              </w:rPr>
              <w:t>In</w:t>
            </w:r>
          </w:p>
        </w:tc>
        <w:tc>
          <w:tcPr>
            <w:tcW w:w="720" w:type="dxa"/>
            <w:tcPrChange w:id="24161" w:author="Author">
              <w:tcPr>
                <w:tcW w:w="720" w:type="dxa"/>
              </w:tcPr>
            </w:tcPrChange>
          </w:tcPr>
          <w:p w14:paraId="58199DA5" w14:textId="77777777" w:rsidR="00E029EA" w:rsidRPr="00213323" w:rsidRDefault="00E029EA" w:rsidP="008573DF">
            <w:pPr>
              <w:spacing w:after="80"/>
              <w:jc w:val="center"/>
              <w:rPr>
                <w:b/>
              </w:rPr>
            </w:pPr>
            <w:r w:rsidRPr="00213323">
              <w:rPr>
                <w:b/>
              </w:rPr>
              <w:t>Out</w:t>
            </w:r>
          </w:p>
        </w:tc>
        <w:tc>
          <w:tcPr>
            <w:tcW w:w="720" w:type="dxa"/>
            <w:tcPrChange w:id="24162" w:author="Author">
              <w:tcPr>
                <w:tcW w:w="720" w:type="dxa"/>
              </w:tcPr>
            </w:tcPrChange>
          </w:tcPr>
          <w:p w14:paraId="69C1B967" w14:textId="77777777" w:rsidR="00E029EA" w:rsidRPr="00213323" w:rsidRDefault="00E029EA" w:rsidP="008573DF">
            <w:pPr>
              <w:spacing w:after="80"/>
              <w:jc w:val="center"/>
              <w:rPr>
                <w:b/>
              </w:rPr>
            </w:pPr>
            <w:r>
              <w:rPr>
                <w:b/>
              </w:rPr>
              <w:t>Dep</w:t>
            </w:r>
            <w:r>
              <w:rPr>
                <w:b/>
                <w:vertAlign w:val="superscript"/>
              </w:rPr>
              <w:t>1</w:t>
            </w:r>
          </w:p>
        </w:tc>
        <w:tc>
          <w:tcPr>
            <w:tcW w:w="878" w:type="dxa"/>
            <w:tcPrChange w:id="24163" w:author="Author">
              <w:tcPr>
                <w:tcW w:w="878" w:type="dxa"/>
              </w:tcPr>
            </w:tcPrChange>
          </w:tcPr>
          <w:p w14:paraId="47F284ED" w14:textId="77777777" w:rsidR="00E029EA" w:rsidRPr="00213323" w:rsidRDefault="00E029EA" w:rsidP="008573DF">
            <w:pPr>
              <w:spacing w:after="80"/>
              <w:jc w:val="center"/>
              <w:rPr>
                <w:b/>
              </w:rPr>
            </w:pPr>
            <w:r w:rsidRPr="00213323">
              <w:rPr>
                <w:b/>
              </w:rPr>
              <w:t>InOut</w:t>
            </w:r>
          </w:p>
        </w:tc>
      </w:tr>
      <w:tr w:rsidR="003D326D" w:rsidRPr="00213323" w14:paraId="52FBAB74" w14:textId="77777777" w:rsidTr="002317AB">
        <w:tc>
          <w:tcPr>
            <w:tcW w:w="3798" w:type="dxa"/>
            <w:tcPrChange w:id="24164" w:author="Author">
              <w:tcPr>
                <w:tcW w:w="3798" w:type="dxa"/>
              </w:tcPr>
            </w:tcPrChange>
          </w:tcPr>
          <w:p w14:paraId="2E2938F7" w14:textId="77777777" w:rsidR="00E029EA" w:rsidRPr="00213323" w:rsidRDefault="000A124C" w:rsidP="008573DF">
            <w:pPr>
              <w:spacing w:after="80"/>
              <w:rPr>
                <w:rFonts w:cs="Arial"/>
              </w:rPr>
            </w:pPr>
            <w:r>
              <w:rPr>
                <w:rFonts w:cs="Arial"/>
              </w:rPr>
              <w:t>Modulation</w:t>
            </w:r>
          </w:p>
        </w:tc>
        <w:tc>
          <w:tcPr>
            <w:tcW w:w="1237" w:type="dxa"/>
            <w:tcPrChange w:id="24165" w:author="Author">
              <w:tcPr>
                <w:tcW w:w="1350" w:type="dxa"/>
              </w:tcPr>
            </w:tcPrChange>
          </w:tcPr>
          <w:p w14:paraId="7E7B24EF" w14:textId="77777777" w:rsidR="00E029EA" w:rsidRPr="00213323" w:rsidRDefault="00E029EA" w:rsidP="008573DF">
            <w:pPr>
              <w:spacing w:after="80"/>
              <w:jc w:val="center"/>
              <w:rPr>
                <w:rFonts w:cs="Arial"/>
                <w:b/>
              </w:rPr>
            </w:pPr>
            <w:r w:rsidRPr="00213323">
              <w:t>No</w:t>
            </w:r>
          </w:p>
        </w:tc>
        <w:tc>
          <w:tcPr>
            <w:tcW w:w="1170" w:type="dxa"/>
            <w:tcPrChange w:id="24166" w:author="Author">
              <w:tcPr>
                <w:tcW w:w="990" w:type="dxa"/>
              </w:tcPr>
            </w:tcPrChange>
          </w:tcPr>
          <w:p w14:paraId="5544D06C" w14:textId="77777777" w:rsidR="00E029EA" w:rsidRPr="00213323" w:rsidRDefault="00005812">
            <w:pPr>
              <w:spacing w:after="80"/>
              <w:jc w:val="center"/>
              <w:rPr>
                <w:rFonts w:cs="Arial"/>
                <w:b/>
              </w:rPr>
            </w:pPr>
            <w:r>
              <w:t>“</w:t>
            </w:r>
            <w:r w:rsidR="00B82613">
              <w:t>NRZ</w:t>
            </w:r>
            <w:r>
              <w:t>”</w:t>
            </w:r>
          </w:p>
        </w:tc>
        <w:tc>
          <w:tcPr>
            <w:tcW w:w="743" w:type="dxa"/>
            <w:tcPrChange w:id="24167" w:author="Author">
              <w:tcPr>
                <w:tcW w:w="810" w:type="dxa"/>
              </w:tcPr>
            </w:tcPrChange>
          </w:tcPr>
          <w:p w14:paraId="4BFC92C7" w14:textId="77777777" w:rsidR="00E029EA" w:rsidRPr="00213323" w:rsidRDefault="00E029EA" w:rsidP="008573DF">
            <w:pPr>
              <w:spacing w:after="80"/>
              <w:jc w:val="center"/>
              <w:rPr>
                <w:rFonts w:cs="Arial"/>
                <w:b/>
              </w:rPr>
            </w:pPr>
            <w:r w:rsidRPr="00213323">
              <w:t>X</w:t>
            </w:r>
          </w:p>
        </w:tc>
        <w:tc>
          <w:tcPr>
            <w:tcW w:w="540" w:type="dxa"/>
            <w:tcPrChange w:id="24168" w:author="Author">
              <w:tcPr>
                <w:tcW w:w="540" w:type="dxa"/>
              </w:tcPr>
            </w:tcPrChange>
          </w:tcPr>
          <w:p w14:paraId="3397CA70" w14:textId="77777777" w:rsidR="00E029EA" w:rsidRPr="00213323" w:rsidRDefault="003D326D" w:rsidP="008573DF">
            <w:pPr>
              <w:spacing w:after="80"/>
              <w:jc w:val="center"/>
            </w:pPr>
            <w:r>
              <w:t>X</w:t>
            </w:r>
          </w:p>
        </w:tc>
        <w:tc>
          <w:tcPr>
            <w:tcW w:w="720" w:type="dxa"/>
            <w:tcPrChange w:id="24169" w:author="Author">
              <w:tcPr>
                <w:tcW w:w="720" w:type="dxa"/>
              </w:tcPr>
            </w:tcPrChange>
          </w:tcPr>
          <w:p w14:paraId="613E04F9" w14:textId="77777777" w:rsidR="00E029EA" w:rsidRPr="00213323" w:rsidRDefault="00E029EA" w:rsidP="008573DF">
            <w:pPr>
              <w:spacing w:after="80"/>
              <w:jc w:val="center"/>
              <w:rPr>
                <w:rFonts w:cs="Arial"/>
              </w:rPr>
            </w:pPr>
          </w:p>
        </w:tc>
        <w:tc>
          <w:tcPr>
            <w:tcW w:w="720" w:type="dxa"/>
            <w:tcPrChange w:id="24170" w:author="Author">
              <w:tcPr>
                <w:tcW w:w="720" w:type="dxa"/>
              </w:tcPr>
            </w:tcPrChange>
          </w:tcPr>
          <w:p w14:paraId="2351BFF1" w14:textId="77777777" w:rsidR="00E029EA" w:rsidRPr="00213323" w:rsidRDefault="00E029EA" w:rsidP="008573DF">
            <w:pPr>
              <w:spacing w:after="80"/>
              <w:jc w:val="center"/>
            </w:pPr>
          </w:p>
        </w:tc>
        <w:tc>
          <w:tcPr>
            <w:tcW w:w="878" w:type="dxa"/>
            <w:tcPrChange w:id="24171" w:author="Author">
              <w:tcPr>
                <w:tcW w:w="878" w:type="dxa"/>
              </w:tcPr>
            </w:tcPrChange>
          </w:tcPr>
          <w:p w14:paraId="123D4138" w14:textId="77777777" w:rsidR="00E029EA" w:rsidRPr="00213323" w:rsidRDefault="00E029EA" w:rsidP="008573DF">
            <w:pPr>
              <w:spacing w:after="80"/>
            </w:pPr>
          </w:p>
        </w:tc>
      </w:tr>
      <w:tr w:rsidR="00B82613" w:rsidRPr="00213323" w14:paraId="10FBBAB3" w14:textId="77777777" w:rsidTr="002317AB">
        <w:tc>
          <w:tcPr>
            <w:tcW w:w="3798" w:type="dxa"/>
            <w:tcPrChange w:id="24172" w:author="Author">
              <w:tcPr>
                <w:tcW w:w="3798" w:type="dxa"/>
              </w:tcPr>
            </w:tcPrChange>
          </w:tcPr>
          <w:p w14:paraId="1BED5E21" w14:textId="77777777" w:rsidR="00B82613" w:rsidRPr="00213323" w:rsidRDefault="00B82613" w:rsidP="008573DF">
            <w:pPr>
              <w:spacing w:after="80"/>
              <w:rPr>
                <w:rFonts w:cs="Arial"/>
              </w:rPr>
            </w:pPr>
            <w:r>
              <w:rPr>
                <w:rFonts w:cs="Arial"/>
              </w:rPr>
              <w:t>PAM4_Mapping</w:t>
            </w:r>
          </w:p>
        </w:tc>
        <w:tc>
          <w:tcPr>
            <w:tcW w:w="1237" w:type="dxa"/>
            <w:tcPrChange w:id="24173" w:author="Author">
              <w:tcPr>
                <w:tcW w:w="1350" w:type="dxa"/>
              </w:tcPr>
            </w:tcPrChange>
          </w:tcPr>
          <w:p w14:paraId="7C40DB6C" w14:textId="77777777" w:rsidR="00B82613" w:rsidRPr="00213323" w:rsidRDefault="00B82613" w:rsidP="008573DF">
            <w:pPr>
              <w:spacing w:after="80"/>
              <w:jc w:val="center"/>
            </w:pPr>
            <w:r w:rsidRPr="00213323">
              <w:t>No</w:t>
            </w:r>
          </w:p>
        </w:tc>
        <w:tc>
          <w:tcPr>
            <w:tcW w:w="1170" w:type="dxa"/>
            <w:tcPrChange w:id="24174" w:author="Author">
              <w:tcPr>
                <w:tcW w:w="990" w:type="dxa"/>
              </w:tcPr>
            </w:tcPrChange>
          </w:tcPr>
          <w:p w14:paraId="5F2EAA5B" w14:textId="77777777" w:rsidR="00B82613" w:rsidRPr="00213323" w:rsidRDefault="00005812" w:rsidP="008573DF">
            <w:pPr>
              <w:spacing w:after="80"/>
              <w:jc w:val="center"/>
            </w:pPr>
            <w:r>
              <w:t>“</w:t>
            </w:r>
            <w:r w:rsidR="00B82613" w:rsidRPr="00213323">
              <w:t>0</w:t>
            </w:r>
            <w:r w:rsidR="00B82613">
              <w:t>132</w:t>
            </w:r>
            <w:r>
              <w:t>”</w:t>
            </w:r>
          </w:p>
        </w:tc>
        <w:tc>
          <w:tcPr>
            <w:tcW w:w="743" w:type="dxa"/>
            <w:tcPrChange w:id="24175" w:author="Author">
              <w:tcPr>
                <w:tcW w:w="810" w:type="dxa"/>
              </w:tcPr>
            </w:tcPrChange>
          </w:tcPr>
          <w:p w14:paraId="1C4A4319" w14:textId="77777777" w:rsidR="00B82613" w:rsidRPr="00213323" w:rsidRDefault="00B82613" w:rsidP="008573DF">
            <w:pPr>
              <w:spacing w:after="80"/>
              <w:jc w:val="center"/>
            </w:pPr>
            <w:r w:rsidRPr="00213323">
              <w:t>X</w:t>
            </w:r>
          </w:p>
        </w:tc>
        <w:tc>
          <w:tcPr>
            <w:tcW w:w="540" w:type="dxa"/>
            <w:tcPrChange w:id="24176" w:author="Author">
              <w:tcPr>
                <w:tcW w:w="540" w:type="dxa"/>
              </w:tcPr>
            </w:tcPrChange>
          </w:tcPr>
          <w:p w14:paraId="67FCC7FB" w14:textId="77777777" w:rsidR="00B82613" w:rsidRPr="00213323" w:rsidRDefault="00B82613" w:rsidP="008573DF">
            <w:pPr>
              <w:spacing w:after="80"/>
              <w:jc w:val="center"/>
            </w:pPr>
            <w:r>
              <w:t>X</w:t>
            </w:r>
          </w:p>
        </w:tc>
        <w:tc>
          <w:tcPr>
            <w:tcW w:w="720" w:type="dxa"/>
            <w:tcPrChange w:id="24177" w:author="Author">
              <w:tcPr>
                <w:tcW w:w="720" w:type="dxa"/>
              </w:tcPr>
            </w:tcPrChange>
          </w:tcPr>
          <w:p w14:paraId="6790E756" w14:textId="77777777" w:rsidR="00B82613" w:rsidRPr="00213323" w:rsidRDefault="00B82613" w:rsidP="008573DF">
            <w:pPr>
              <w:spacing w:after="80"/>
              <w:jc w:val="center"/>
            </w:pPr>
          </w:p>
        </w:tc>
        <w:tc>
          <w:tcPr>
            <w:tcW w:w="720" w:type="dxa"/>
            <w:tcPrChange w:id="24178" w:author="Author">
              <w:tcPr>
                <w:tcW w:w="720" w:type="dxa"/>
              </w:tcPr>
            </w:tcPrChange>
          </w:tcPr>
          <w:p w14:paraId="3D07B173" w14:textId="77777777" w:rsidR="00B82613" w:rsidRPr="00213323" w:rsidRDefault="00B82613" w:rsidP="008573DF">
            <w:pPr>
              <w:spacing w:after="80"/>
              <w:jc w:val="center"/>
            </w:pPr>
          </w:p>
        </w:tc>
        <w:tc>
          <w:tcPr>
            <w:tcW w:w="878" w:type="dxa"/>
            <w:tcPrChange w:id="24179" w:author="Author">
              <w:tcPr>
                <w:tcW w:w="878" w:type="dxa"/>
              </w:tcPr>
            </w:tcPrChange>
          </w:tcPr>
          <w:p w14:paraId="6B2F4F22" w14:textId="77777777" w:rsidR="00B82613" w:rsidRPr="00213323" w:rsidRDefault="00B82613" w:rsidP="008573DF">
            <w:pPr>
              <w:spacing w:after="80"/>
            </w:pPr>
          </w:p>
        </w:tc>
      </w:tr>
      <w:tr w:rsidR="00B82613" w:rsidRPr="00213323" w14:paraId="2E121DA4" w14:textId="77777777" w:rsidTr="002317AB">
        <w:tc>
          <w:tcPr>
            <w:tcW w:w="3798" w:type="dxa"/>
            <w:tcPrChange w:id="24180" w:author="Author">
              <w:tcPr>
                <w:tcW w:w="3798" w:type="dxa"/>
              </w:tcPr>
            </w:tcPrChange>
          </w:tcPr>
          <w:p w14:paraId="24361582" w14:textId="77777777" w:rsidR="00B82613" w:rsidRPr="00213323" w:rsidRDefault="00B82613">
            <w:pPr>
              <w:spacing w:after="80"/>
              <w:rPr>
                <w:rFonts w:cs="Arial"/>
              </w:rPr>
            </w:pPr>
            <w:r>
              <w:rPr>
                <w:rFonts w:cs="Arial"/>
              </w:rPr>
              <w:t>PAM4_UpperThreshold</w:t>
            </w:r>
          </w:p>
        </w:tc>
        <w:tc>
          <w:tcPr>
            <w:tcW w:w="1237" w:type="dxa"/>
            <w:tcPrChange w:id="24181" w:author="Author">
              <w:tcPr>
                <w:tcW w:w="1350" w:type="dxa"/>
              </w:tcPr>
            </w:tcPrChange>
          </w:tcPr>
          <w:p w14:paraId="49E3E3B5" w14:textId="77777777" w:rsidR="00B82613" w:rsidRPr="00213323" w:rsidRDefault="00B82613" w:rsidP="008573DF">
            <w:pPr>
              <w:spacing w:after="80"/>
              <w:jc w:val="center"/>
              <w:rPr>
                <w:rFonts w:cs="Arial"/>
                <w:b/>
              </w:rPr>
            </w:pPr>
            <w:r w:rsidRPr="00213323">
              <w:t>No</w:t>
            </w:r>
          </w:p>
        </w:tc>
        <w:tc>
          <w:tcPr>
            <w:tcW w:w="1170" w:type="dxa"/>
            <w:tcPrChange w:id="24182" w:author="Author">
              <w:tcPr>
                <w:tcW w:w="990" w:type="dxa"/>
              </w:tcPr>
            </w:tcPrChange>
          </w:tcPr>
          <w:p w14:paraId="46A37B88" w14:textId="77777777" w:rsidR="00B82613" w:rsidRPr="00213323" w:rsidRDefault="00B33882" w:rsidP="008573DF">
            <w:pPr>
              <w:spacing w:after="80"/>
              <w:jc w:val="center"/>
              <w:rPr>
                <w:rFonts w:cs="Arial"/>
                <w:b/>
              </w:rPr>
            </w:pPr>
            <w:del w:id="24183" w:author="Author">
              <w:r w:rsidRPr="00CC61F1" w:rsidDel="00EA717A">
                <w:rPr>
                  <w:sz w:val="22"/>
                </w:rPr>
                <w:delText>--</w:delText>
              </w:r>
            </w:del>
            <w:ins w:id="24184" w:author="Author">
              <w:r w:rsidR="008261B7">
                <w:rPr>
                  <w:sz w:val="22"/>
                </w:rPr>
                <w:t>Undefined</w:t>
              </w:r>
              <w:del w:id="24185" w:author="Author">
                <w:r w:rsidR="00EA717A" w:rsidDel="008261B7">
                  <w:rPr>
                    <w:sz w:val="22"/>
                  </w:rPr>
                  <w:delText>None</w:delText>
                </w:r>
              </w:del>
            </w:ins>
          </w:p>
        </w:tc>
        <w:tc>
          <w:tcPr>
            <w:tcW w:w="743" w:type="dxa"/>
            <w:tcPrChange w:id="24186" w:author="Author">
              <w:tcPr>
                <w:tcW w:w="810" w:type="dxa"/>
              </w:tcPr>
            </w:tcPrChange>
          </w:tcPr>
          <w:p w14:paraId="08C6F603" w14:textId="77777777" w:rsidR="00B82613" w:rsidRPr="00213323" w:rsidRDefault="00B82613" w:rsidP="008573DF">
            <w:pPr>
              <w:spacing w:after="80"/>
              <w:jc w:val="center"/>
              <w:rPr>
                <w:rFonts w:cs="Arial"/>
                <w:b/>
              </w:rPr>
            </w:pPr>
            <w:r w:rsidRPr="00213323">
              <w:t>X</w:t>
            </w:r>
          </w:p>
        </w:tc>
        <w:tc>
          <w:tcPr>
            <w:tcW w:w="540" w:type="dxa"/>
            <w:tcPrChange w:id="24187" w:author="Author">
              <w:tcPr>
                <w:tcW w:w="540" w:type="dxa"/>
              </w:tcPr>
            </w:tcPrChange>
          </w:tcPr>
          <w:p w14:paraId="53D89041" w14:textId="77777777" w:rsidR="00B82613" w:rsidRPr="00213323" w:rsidRDefault="00B82613" w:rsidP="008573DF">
            <w:pPr>
              <w:spacing w:after="80"/>
              <w:jc w:val="center"/>
            </w:pPr>
          </w:p>
        </w:tc>
        <w:tc>
          <w:tcPr>
            <w:tcW w:w="720" w:type="dxa"/>
            <w:tcPrChange w:id="24188" w:author="Author">
              <w:tcPr>
                <w:tcW w:w="720" w:type="dxa"/>
              </w:tcPr>
            </w:tcPrChange>
          </w:tcPr>
          <w:p w14:paraId="3622EC2C"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24189" w:author="Author">
              <w:tcPr>
                <w:tcW w:w="720" w:type="dxa"/>
              </w:tcPr>
            </w:tcPrChange>
          </w:tcPr>
          <w:p w14:paraId="74CB36A9" w14:textId="77777777" w:rsidR="00B82613" w:rsidRPr="00213323" w:rsidRDefault="00B82613" w:rsidP="008573DF">
            <w:pPr>
              <w:spacing w:after="80"/>
              <w:jc w:val="center"/>
            </w:pPr>
            <w:r>
              <w:t>X</w:t>
            </w:r>
            <w:r w:rsidRPr="00213323" w:rsidDel="003D326D">
              <w:t xml:space="preserve"> </w:t>
            </w:r>
          </w:p>
        </w:tc>
        <w:tc>
          <w:tcPr>
            <w:tcW w:w="878" w:type="dxa"/>
            <w:tcPrChange w:id="24190" w:author="Author">
              <w:tcPr>
                <w:tcW w:w="878" w:type="dxa"/>
              </w:tcPr>
            </w:tcPrChange>
          </w:tcPr>
          <w:p w14:paraId="32FCFA11" w14:textId="77777777" w:rsidR="00B82613" w:rsidRPr="00213323" w:rsidRDefault="00B82613" w:rsidP="008573DF">
            <w:pPr>
              <w:spacing w:after="80"/>
            </w:pPr>
            <w:r>
              <w:t>X</w:t>
            </w:r>
          </w:p>
        </w:tc>
      </w:tr>
      <w:tr w:rsidR="00B82613" w:rsidRPr="00213323" w14:paraId="6D7F512C" w14:textId="77777777" w:rsidTr="002317AB">
        <w:tc>
          <w:tcPr>
            <w:tcW w:w="3798" w:type="dxa"/>
            <w:tcPrChange w:id="24191" w:author="Author">
              <w:tcPr>
                <w:tcW w:w="3798" w:type="dxa"/>
              </w:tcPr>
            </w:tcPrChange>
          </w:tcPr>
          <w:p w14:paraId="0807F0A7" w14:textId="77777777" w:rsidR="00B82613" w:rsidRPr="00213323" w:rsidRDefault="00B82613" w:rsidP="008573DF">
            <w:pPr>
              <w:spacing w:after="80"/>
              <w:rPr>
                <w:rFonts w:cs="Arial"/>
              </w:rPr>
            </w:pPr>
            <w:r>
              <w:rPr>
                <w:rFonts w:cs="Arial"/>
              </w:rPr>
              <w:t>PAM4_CenterThreshold</w:t>
            </w:r>
          </w:p>
        </w:tc>
        <w:tc>
          <w:tcPr>
            <w:tcW w:w="1237" w:type="dxa"/>
            <w:tcPrChange w:id="24192" w:author="Author">
              <w:tcPr>
                <w:tcW w:w="1350" w:type="dxa"/>
              </w:tcPr>
            </w:tcPrChange>
          </w:tcPr>
          <w:p w14:paraId="33A7E281" w14:textId="77777777" w:rsidR="00B82613" w:rsidRPr="00213323" w:rsidRDefault="00B82613" w:rsidP="008573DF">
            <w:pPr>
              <w:spacing w:after="80"/>
              <w:jc w:val="center"/>
              <w:rPr>
                <w:rFonts w:cs="Arial"/>
                <w:b/>
              </w:rPr>
            </w:pPr>
            <w:r w:rsidRPr="00213323">
              <w:t>No</w:t>
            </w:r>
          </w:p>
        </w:tc>
        <w:tc>
          <w:tcPr>
            <w:tcW w:w="1170" w:type="dxa"/>
            <w:tcPrChange w:id="24193" w:author="Author">
              <w:tcPr>
                <w:tcW w:w="990" w:type="dxa"/>
              </w:tcPr>
            </w:tcPrChange>
          </w:tcPr>
          <w:p w14:paraId="4AA92C4E" w14:textId="77777777" w:rsidR="00B82613" w:rsidRPr="00213323" w:rsidRDefault="00B82613" w:rsidP="008573DF">
            <w:pPr>
              <w:spacing w:after="80"/>
              <w:jc w:val="center"/>
              <w:rPr>
                <w:rFonts w:cs="Arial"/>
                <w:b/>
              </w:rPr>
            </w:pPr>
            <w:r w:rsidRPr="00213323">
              <w:t>0</w:t>
            </w:r>
          </w:p>
        </w:tc>
        <w:tc>
          <w:tcPr>
            <w:tcW w:w="743" w:type="dxa"/>
            <w:tcPrChange w:id="24194" w:author="Author">
              <w:tcPr>
                <w:tcW w:w="810" w:type="dxa"/>
              </w:tcPr>
            </w:tcPrChange>
          </w:tcPr>
          <w:p w14:paraId="57158413" w14:textId="77777777" w:rsidR="00B82613" w:rsidRPr="00213323" w:rsidRDefault="00B82613" w:rsidP="008573DF">
            <w:pPr>
              <w:spacing w:after="80"/>
              <w:jc w:val="center"/>
              <w:rPr>
                <w:rFonts w:cs="Arial"/>
                <w:b/>
              </w:rPr>
            </w:pPr>
            <w:r w:rsidRPr="00213323">
              <w:t>X</w:t>
            </w:r>
          </w:p>
        </w:tc>
        <w:tc>
          <w:tcPr>
            <w:tcW w:w="540" w:type="dxa"/>
            <w:tcPrChange w:id="24195" w:author="Author">
              <w:tcPr>
                <w:tcW w:w="540" w:type="dxa"/>
              </w:tcPr>
            </w:tcPrChange>
          </w:tcPr>
          <w:p w14:paraId="6F78C1A3" w14:textId="77777777" w:rsidR="00B82613" w:rsidRPr="00213323" w:rsidRDefault="00B82613" w:rsidP="008573DF">
            <w:pPr>
              <w:spacing w:after="80"/>
              <w:jc w:val="center"/>
            </w:pPr>
          </w:p>
        </w:tc>
        <w:tc>
          <w:tcPr>
            <w:tcW w:w="720" w:type="dxa"/>
            <w:tcPrChange w:id="24196" w:author="Author">
              <w:tcPr>
                <w:tcW w:w="720" w:type="dxa"/>
              </w:tcPr>
            </w:tcPrChange>
          </w:tcPr>
          <w:p w14:paraId="06A98A45"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24197" w:author="Author">
              <w:tcPr>
                <w:tcW w:w="720" w:type="dxa"/>
              </w:tcPr>
            </w:tcPrChange>
          </w:tcPr>
          <w:p w14:paraId="312A3CE1" w14:textId="77777777" w:rsidR="00B82613" w:rsidRPr="00213323" w:rsidRDefault="00B82613" w:rsidP="008573DF">
            <w:pPr>
              <w:spacing w:after="80"/>
              <w:jc w:val="center"/>
            </w:pPr>
            <w:r>
              <w:t>X</w:t>
            </w:r>
            <w:r w:rsidRPr="00213323" w:rsidDel="003D326D">
              <w:t xml:space="preserve"> </w:t>
            </w:r>
          </w:p>
        </w:tc>
        <w:tc>
          <w:tcPr>
            <w:tcW w:w="878" w:type="dxa"/>
            <w:tcPrChange w:id="24198" w:author="Author">
              <w:tcPr>
                <w:tcW w:w="878" w:type="dxa"/>
              </w:tcPr>
            </w:tcPrChange>
          </w:tcPr>
          <w:p w14:paraId="3C6E45FA" w14:textId="77777777" w:rsidR="00B82613" w:rsidRPr="00213323" w:rsidRDefault="00B82613" w:rsidP="008573DF">
            <w:pPr>
              <w:spacing w:after="80"/>
            </w:pPr>
            <w:r>
              <w:t>X</w:t>
            </w:r>
          </w:p>
        </w:tc>
      </w:tr>
      <w:tr w:rsidR="00B82613" w:rsidRPr="00213323" w14:paraId="1E8BFD74" w14:textId="77777777" w:rsidTr="002317AB">
        <w:tc>
          <w:tcPr>
            <w:tcW w:w="3798" w:type="dxa"/>
            <w:tcPrChange w:id="24199" w:author="Author">
              <w:tcPr>
                <w:tcW w:w="3798" w:type="dxa"/>
              </w:tcPr>
            </w:tcPrChange>
          </w:tcPr>
          <w:p w14:paraId="4859FE85" w14:textId="77777777" w:rsidR="00B82613" w:rsidRPr="00213323" w:rsidRDefault="00B82613">
            <w:pPr>
              <w:spacing w:after="80"/>
              <w:rPr>
                <w:rFonts w:cs="Arial"/>
              </w:rPr>
            </w:pPr>
            <w:r>
              <w:rPr>
                <w:rFonts w:cs="Arial"/>
              </w:rPr>
              <w:t>PAM4_LowerThreshold</w:t>
            </w:r>
          </w:p>
        </w:tc>
        <w:tc>
          <w:tcPr>
            <w:tcW w:w="1237" w:type="dxa"/>
            <w:tcPrChange w:id="24200" w:author="Author">
              <w:tcPr>
                <w:tcW w:w="1350" w:type="dxa"/>
              </w:tcPr>
            </w:tcPrChange>
          </w:tcPr>
          <w:p w14:paraId="3F85FFC5" w14:textId="77777777" w:rsidR="00B82613" w:rsidRPr="00213323" w:rsidRDefault="00B82613" w:rsidP="008573DF">
            <w:pPr>
              <w:spacing w:after="80"/>
              <w:jc w:val="center"/>
            </w:pPr>
            <w:r w:rsidRPr="00213323">
              <w:t>No</w:t>
            </w:r>
          </w:p>
        </w:tc>
        <w:tc>
          <w:tcPr>
            <w:tcW w:w="1170" w:type="dxa"/>
            <w:tcPrChange w:id="24201" w:author="Author">
              <w:tcPr>
                <w:tcW w:w="990" w:type="dxa"/>
              </w:tcPr>
            </w:tcPrChange>
          </w:tcPr>
          <w:p w14:paraId="12B1FF09" w14:textId="77777777" w:rsidR="00B82613" w:rsidRPr="00213323" w:rsidRDefault="008261B7" w:rsidP="008573DF">
            <w:pPr>
              <w:spacing w:after="80"/>
              <w:jc w:val="center"/>
            </w:pPr>
            <w:ins w:id="24202" w:author="Author">
              <w:r>
                <w:rPr>
                  <w:sz w:val="22"/>
                </w:rPr>
                <w:t>Undefined</w:t>
              </w:r>
              <w:del w:id="24203" w:author="Author">
                <w:r w:rsidR="00EA717A" w:rsidDel="008261B7">
                  <w:rPr>
                    <w:sz w:val="22"/>
                  </w:rPr>
                  <w:delText>None</w:delText>
                </w:r>
              </w:del>
            </w:ins>
            <w:del w:id="24204" w:author="Author">
              <w:r w:rsidR="00B33882" w:rsidRPr="00CC61F1" w:rsidDel="00EA717A">
                <w:rPr>
                  <w:sz w:val="22"/>
                </w:rPr>
                <w:delText>--</w:delText>
              </w:r>
            </w:del>
          </w:p>
        </w:tc>
        <w:tc>
          <w:tcPr>
            <w:tcW w:w="743" w:type="dxa"/>
            <w:tcPrChange w:id="24205" w:author="Author">
              <w:tcPr>
                <w:tcW w:w="810" w:type="dxa"/>
              </w:tcPr>
            </w:tcPrChange>
          </w:tcPr>
          <w:p w14:paraId="5191C746" w14:textId="77777777" w:rsidR="00B82613" w:rsidRPr="00213323" w:rsidRDefault="00B82613" w:rsidP="008573DF">
            <w:pPr>
              <w:spacing w:after="80"/>
              <w:jc w:val="center"/>
            </w:pPr>
            <w:r w:rsidRPr="00213323">
              <w:t>X</w:t>
            </w:r>
          </w:p>
        </w:tc>
        <w:tc>
          <w:tcPr>
            <w:tcW w:w="540" w:type="dxa"/>
            <w:tcPrChange w:id="24206" w:author="Author">
              <w:tcPr>
                <w:tcW w:w="540" w:type="dxa"/>
              </w:tcPr>
            </w:tcPrChange>
          </w:tcPr>
          <w:p w14:paraId="60969B73" w14:textId="77777777" w:rsidR="00B82613" w:rsidRPr="00213323" w:rsidRDefault="00B82613" w:rsidP="008573DF">
            <w:pPr>
              <w:spacing w:after="80"/>
              <w:jc w:val="center"/>
            </w:pPr>
          </w:p>
        </w:tc>
        <w:tc>
          <w:tcPr>
            <w:tcW w:w="720" w:type="dxa"/>
            <w:tcPrChange w:id="24207" w:author="Author">
              <w:tcPr>
                <w:tcW w:w="720" w:type="dxa"/>
              </w:tcPr>
            </w:tcPrChange>
          </w:tcPr>
          <w:p w14:paraId="0CD66E83" w14:textId="77777777" w:rsidR="00B82613" w:rsidRPr="00213323" w:rsidRDefault="00B82613" w:rsidP="008573DF">
            <w:pPr>
              <w:spacing w:after="80"/>
              <w:jc w:val="center"/>
            </w:pPr>
            <w:r>
              <w:t>X</w:t>
            </w:r>
            <w:r w:rsidRPr="00213323" w:rsidDel="003D326D">
              <w:t xml:space="preserve"> </w:t>
            </w:r>
          </w:p>
        </w:tc>
        <w:tc>
          <w:tcPr>
            <w:tcW w:w="720" w:type="dxa"/>
            <w:tcPrChange w:id="24208" w:author="Author">
              <w:tcPr>
                <w:tcW w:w="720" w:type="dxa"/>
              </w:tcPr>
            </w:tcPrChange>
          </w:tcPr>
          <w:p w14:paraId="195A4200" w14:textId="77777777" w:rsidR="00B82613" w:rsidRPr="00213323" w:rsidRDefault="00B82613" w:rsidP="008573DF">
            <w:pPr>
              <w:spacing w:after="80"/>
              <w:jc w:val="center"/>
            </w:pPr>
            <w:r>
              <w:t>X</w:t>
            </w:r>
            <w:r w:rsidRPr="00213323" w:rsidDel="003D326D">
              <w:t xml:space="preserve"> </w:t>
            </w:r>
          </w:p>
        </w:tc>
        <w:tc>
          <w:tcPr>
            <w:tcW w:w="878" w:type="dxa"/>
            <w:tcPrChange w:id="24209" w:author="Author">
              <w:tcPr>
                <w:tcW w:w="878" w:type="dxa"/>
              </w:tcPr>
            </w:tcPrChange>
          </w:tcPr>
          <w:p w14:paraId="36A2CC7F" w14:textId="77777777" w:rsidR="00B82613" w:rsidRPr="00213323" w:rsidRDefault="00B82613" w:rsidP="008573DF">
            <w:pPr>
              <w:spacing w:after="80"/>
            </w:pPr>
            <w:r>
              <w:t>X</w:t>
            </w:r>
          </w:p>
        </w:tc>
      </w:tr>
      <w:tr w:rsidR="00B82613" w:rsidRPr="00213323" w14:paraId="41AAB0BA" w14:textId="77777777" w:rsidTr="002317AB">
        <w:tc>
          <w:tcPr>
            <w:tcW w:w="3798" w:type="dxa"/>
            <w:tcPrChange w:id="24210" w:author="Author">
              <w:tcPr>
                <w:tcW w:w="3798" w:type="dxa"/>
              </w:tcPr>
            </w:tcPrChange>
          </w:tcPr>
          <w:p w14:paraId="7B871265" w14:textId="77777777" w:rsidR="00B82613" w:rsidRPr="00213323" w:rsidRDefault="00B82613" w:rsidP="008573DF">
            <w:pPr>
              <w:spacing w:after="80"/>
              <w:rPr>
                <w:rFonts w:cs="Arial"/>
              </w:rPr>
            </w:pPr>
            <w:r>
              <w:rPr>
                <w:rFonts w:cs="Arial"/>
              </w:rPr>
              <w:t>PAM4_UpperEyeOffset</w:t>
            </w:r>
          </w:p>
        </w:tc>
        <w:tc>
          <w:tcPr>
            <w:tcW w:w="1237" w:type="dxa"/>
            <w:tcPrChange w:id="24211" w:author="Author">
              <w:tcPr>
                <w:tcW w:w="1350" w:type="dxa"/>
              </w:tcPr>
            </w:tcPrChange>
          </w:tcPr>
          <w:p w14:paraId="07D9A2EF" w14:textId="77777777" w:rsidR="00B82613" w:rsidRPr="00213323" w:rsidRDefault="00B82613" w:rsidP="008573DF">
            <w:pPr>
              <w:spacing w:after="80"/>
              <w:jc w:val="center"/>
            </w:pPr>
            <w:r w:rsidRPr="00213323">
              <w:t>No</w:t>
            </w:r>
          </w:p>
        </w:tc>
        <w:tc>
          <w:tcPr>
            <w:tcW w:w="1170" w:type="dxa"/>
            <w:tcPrChange w:id="24212" w:author="Author">
              <w:tcPr>
                <w:tcW w:w="990" w:type="dxa"/>
              </w:tcPr>
            </w:tcPrChange>
          </w:tcPr>
          <w:p w14:paraId="434C5037" w14:textId="77777777" w:rsidR="00B82613" w:rsidRPr="00213323" w:rsidRDefault="00B82613" w:rsidP="008573DF">
            <w:pPr>
              <w:spacing w:after="80"/>
              <w:jc w:val="center"/>
            </w:pPr>
            <w:r w:rsidRPr="00213323">
              <w:t>0</w:t>
            </w:r>
          </w:p>
        </w:tc>
        <w:tc>
          <w:tcPr>
            <w:tcW w:w="743" w:type="dxa"/>
            <w:tcPrChange w:id="24213" w:author="Author">
              <w:tcPr>
                <w:tcW w:w="810" w:type="dxa"/>
              </w:tcPr>
            </w:tcPrChange>
          </w:tcPr>
          <w:p w14:paraId="61AE19F5" w14:textId="77777777" w:rsidR="00B82613" w:rsidRPr="00213323" w:rsidRDefault="00B82613" w:rsidP="008573DF">
            <w:pPr>
              <w:spacing w:after="80"/>
              <w:jc w:val="center"/>
            </w:pPr>
            <w:r w:rsidRPr="00213323">
              <w:t>X</w:t>
            </w:r>
          </w:p>
        </w:tc>
        <w:tc>
          <w:tcPr>
            <w:tcW w:w="540" w:type="dxa"/>
            <w:tcPrChange w:id="24214" w:author="Author">
              <w:tcPr>
                <w:tcW w:w="540" w:type="dxa"/>
              </w:tcPr>
            </w:tcPrChange>
          </w:tcPr>
          <w:p w14:paraId="6F26ACE2" w14:textId="77777777" w:rsidR="00B82613" w:rsidRPr="00213323" w:rsidRDefault="00B82613" w:rsidP="008573DF">
            <w:pPr>
              <w:spacing w:after="80"/>
              <w:jc w:val="center"/>
            </w:pPr>
          </w:p>
        </w:tc>
        <w:tc>
          <w:tcPr>
            <w:tcW w:w="720" w:type="dxa"/>
            <w:tcPrChange w:id="24215" w:author="Author">
              <w:tcPr>
                <w:tcW w:w="720" w:type="dxa"/>
              </w:tcPr>
            </w:tcPrChange>
          </w:tcPr>
          <w:p w14:paraId="39C354FC" w14:textId="77777777" w:rsidR="00B82613" w:rsidRPr="00213323" w:rsidRDefault="00B82613" w:rsidP="008573DF">
            <w:pPr>
              <w:spacing w:after="80"/>
              <w:jc w:val="center"/>
            </w:pPr>
            <w:r>
              <w:t>X</w:t>
            </w:r>
            <w:r w:rsidRPr="00213323" w:rsidDel="003D326D">
              <w:t xml:space="preserve"> </w:t>
            </w:r>
          </w:p>
        </w:tc>
        <w:tc>
          <w:tcPr>
            <w:tcW w:w="720" w:type="dxa"/>
            <w:tcPrChange w:id="24216" w:author="Author">
              <w:tcPr>
                <w:tcW w:w="720" w:type="dxa"/>
              </w:tcPr>
            </w:tcPrChange>
          </w:tcPr>
          <w:p w14:paraId="15A01D31" w14:textId="77777777" w:rsidR="00B82613" w:rsidRPr="00213323" w:rsidRDefault="00B82613" w:rsidP="008573DF">
            <w:pPr>
              <w:spacing w:after="80"/>
              <w:jc w:val="center"/>
            </w:pPr>
            <w:r>
              <w:t>X</w:t>
            </w:r>
            <w:r w:rsidRPr="00213323" w:rsidDel="003D326D">
              <w:t xml:space="preserve"> </w:t>
            </w:r>
          </w:p>
        </w:tc>
        <w:tc>
          <w:tcPr>
            <w:tcW w:w="878" w:type="dxa"/>
            <w:tcPrChange w:id="24217" w:author="Author">
              <w:tcPr>
                <w:tcW w:w="878" w:type="dxa"/>
              </w:tcPr>
            </w:tcPrChange>
          </w:tcPr>
          <w:p w14:paraId="3A8CABE1" w14:textId="77777777" w:rsidR="00B82613" w:rsidRPr="00213323" w:rsidRDefault="00B82613" w:rsidP="008573DF">
            <w:pPr>
              <w:spacing w:after="80"/>
            </w:pPr>
            <w:r>
              <w:t>X</w:t>
            </w:r>
          </w:p>
        </w:tc>
      </w:tr>
      <w:tr w:rsidR="00B82613" w:rsidRPr="00213323" w14:paraId="5F02DD69" w14:textId="77777777" w:rsidTr="002317AB">
        <w:tc>
          <w:tcPr>
            <w:tcW w:w="3798" w:type="dxa"/>
            <w:tcPrChange w:id="24218" w:author="Author">
              <w:tcPr>
                <w:tcW w:w="3798" w:type="dxa"/>
              </w:tcPr>
            </w:tcPrChange>
          </w:tcPr>
          <w:p w14:paraId="4C4AAF2E" w14:textId="77777777" w:rsidR="00B82613" w:rsidRPr="00213323" w:rsidRDefault="00B82613">
            <w:pPr>
              <w:spacing w:after="80"/>
              <w:rPr>
                <w:rFonts w:cs="Arial"/>
              </w:rPr>
            </w:pPr>
            <w:r>
              <w:rPr>
                <w:rFonts w:cs="Arial"/>
              </w:rPr>
              <w:t>PAM4_CenterEyeOffset</w:t>
            </w:r>
          </w:p>
        </w:tc>
        <w:tc>
          <w:tcPr>
            <w:tcW w:w="1237" w:type="dxa"/>
            <w:tcPrChange w:id="24219" w:author="Author">
              <w:tcPr>
                <w:tcW w:w="1350" w:type="dxa"/>
              </w:tcPr>
            </w:tcPrChange>
          </w:tcPr>
          <w:p w14:paraId="682F48DB" w14:textId="77777777" w:rsidR="00B82613" w:rsidRPr="00213323" w:rsidRDefault="00B82613" w:rsidP="008573DF">
            <w:pPr>
              <w:spacing w:after="80"/>
              <w:jc w:val="center"/>
            </w:pPr>
            <w:r w:rsidRPr="00213323">
              <w:t>No</w:t>
            </w:r>
          </w:p>
        </w:tc>
        <w:tc>
          <w:tcPr>
            <w:tcW w:w="1170" w:type="dxa"/>
            <w:tcPrChange w:id="24220" w:author="Author">
              <w:tcPr>
                <w:tcW w:w="990" w:type="dxa"/>
              </w:tcPr>
            </w:tcPrChange>
          </w:tcPr>
          <w:p w14:paraId="790AEEE5" w14:textId="77777777" w:rsidR="00B82613" w:rsidRPr="00213323" w:rsidRDefault="00B82613" w:rsidP="008573DF">
            <w:pPr>
              <w:spacing w:after="80"/>
              <w:jc w:val="center"/>
            </w:pPr>
            <w:r w:rsidRPr="00213323">
              <w:t>0</w:t>
            </w:r>
          </w:p>
        </w:tc>
        <w:tc>
          <w:tcPr>
            <w:tcW w:w="743" w:type="dxa"/>
            <w:tcPrChange w:id="24221" w:author="Author">
              <w:tcPr>
                <w:tcW w:w="810" w:type="dxa"/>
              </w:tcPr>
            </w:tcPrChange>
          </w:tcPr>
          <w:p w14:paraId="337BB244" w14:textId="77777777" w:rsidR="00B82613" w:rsidRPr="00213323" w:rsidRDefault="00B82613" w:rsidP="008573DF">
            <w:pPr>
              <w:spacing w:after="80"/>
              <w:jc w:val="center"/>
            </w:pPr>
            <w:r w:rsidRPr="00213323">
              <w:t>X</w:t>
            </w:r>
          </w:p>
        </w:tc>
        <w:tc>
          <w:tcPr>
            <w:tcW w:w="540" w:type="dxa"/>
            <w:tcPrChange w:id="24222" w:author="Author">
              <w:tcPr>
                <w:tcW w:w="540" w:type="dxa"/>
              </w:tcPr>
            </w:tcPrChange>
          </w:tcPr>
          <w:p w14:paraId="2B72A3E9" w14:textId="77777777" w:rsidR="00B82613" w:rsidRPr="00213323" w:rsidRDefault="00B82613" w:rsidP="008573DF">
            <w:pPr>
              <w:spacing w:after="80"/>
              <w:jc w:val="center"/>
            </w:pPr>
          </w:p>
        </w:tc>
        <w:tc>
          <w:tcPr>
            <w:tcW w:w="720" w:type="dxa"/>
            <w:tcPrChange w:id="24223" w:author="Author">
              <w:tcPr>
                <w:tcW w:w="720" w:type="dxa"/>
              </w:tcPr>
            </w:tcPrChange>
          </w:tcPr>
          <w:p w14:paraId="6806E6E0" w14:textId="77777777" w:rsidR="00B82613" w:rsidRPr="00213323" w:rsidRDefault="00B82613" w:rsidP="008573DF">
            <w:pPr>
              <w:spacing w:after="80"/>
              <w:jc w:val="center"/>
            </w:pPr>
            <w:r>
              <w:t>X</w:t>
            </w:r>
            <w:r w:rsidRPr="00213323" w:rsidDel="003D326D">
              <w:t xml:space="preserve"> </w:t>
            </w:r>
          </w:p>
        </w:tc>
        <w:tc>
          <w:tcPr>
            <w:tcW w:w="720" w:type="dxa"/>
            <w:tcPrChange w:id="24224" w:author="Author">
              <w:tcPr>
                <w:tcW w:w="720" w:type="dxa"/>
              </w:tcPr>
            </w:tcPrChange>
          </w:tcPr>
          <w:p w14:paraId="6BD41948" w14:textId="77777777" w:rsidR="00B82613" w:rsidRPr="00213323" w:rsidRDefault="00B82613" w:rsidP="008573DF">
            <w:pPr>
              <w:spacing w:after="80"/>
              <w:jc w:val="center"/>
            </w:pPr>
            <w:r>
              <w:t>X</w:t>
            </w:r>
            <w:r w:rsidRPr="00213323" w:rsidDel="003D326D">
              <w:t xml:space="preserve"> </w:t>
            </w:r>
          </w:p>
        </w:tc>
        <w:tc>
          <w:tcPr>
            <w:tcW w:w="878" w:type="dxa"/>
            <w:tcPrChange w:id="24225" w:author="Author">
              <w:tcPr>
                <w:tcW w:w="878" w:type="dxa"/>
              </w:tcPr>
            </w:tcPrChange>
          </w:tcPr>
          <w:p w14:paraId="42DACD4D" w14:textId="77777777" w:rsidR="00B82613" w:rsidRPr="00213323" w:rsidRDefault="00B82613" w:rsidP="008573DF">
            <w:pPr>
              <w:spacing w:after="80"/>
            </w:pPr>
            <w:r>
              <w:t>X</w:t>
            </w:r>
          </w:p>
        </w:tc>
      </w:tr>
      <w:tr w:rsidR="00B82613" w:rsidRPr="00213323" w14:paraId="4D6E0A0B" w14:textId="77777777" w:rsidTr="002317AB">
        <w:tc>
          <w:tcPr>
            <w:tcW w:w="3798" w:type="dxa"/>
            <w:tcPrChange w:id="24226" w:author="Author">
              <w:tcPr>
                <w:tcW w:w="3798" w:type="dxa"/>
              </w:tcPr>
            </w:tcPrChange>
          </w:tcPr>
          <w:p w14:paraId="0BF4E834" w14:textId="77777777" w:rsidR="00B82613" w:rsidRPr="00213323" w:rsidRDefault="00B82613">
            <w:pPr>
              <w:spacing w:after="80"/>
              <w:rPr>
                <w:rFonts w:cs="Arial"/>
              </w:rPr>
            </w:pPr>
            <w:r>
              <w:rPr>
                <w:rFonts w:cs="Arial"/>
              </w:rPr>
              <w:t>PAM4_LowerEyeOffset</w:t>
            </w:r>
          </w:p>
        </w:tc>
        <w:tc>
          <w:tcPr>
            <w:tcW w:w="1237" w:type="dxa"/>
            <w:tcPrChange w:id="24227" w:author="Author">
              <w:tcPr>
                <w:tcW w:w="1350" w:type="dxa"/>
              </w:tcPr>
            </w:tcPrChange>
          </w:tcPr>
          <w:p w14:paraId="4D7CCB50" w14:textId="77777777" w:rsidR="00B82613" w:rsidRPr="00213323" w:rsidRDefault="00B82613" w:rsidP="008573DF">
            <w:pPr>
              <w:spacing w:after="80"/>
              <w:jc w:val="center"/>
            </w:pPr>
            <w:r w:rsidRPr="00213323">
              <w:t>No</w:t>
            </w:r>
          </w:p>
        </w:tc>
        <w:tc>
          <w:tcPr>
            <w:tcW w:w="1170" w:type="dxa"/>
            <w:tcPrChange w:id="24228" w:author="Author">
              <w:tcPr>
                <w:tcW w:w="990" w:type="dxa"/>
              </w:tcPr>
            </w:tcPrChange>
          </w:tcPr>
          <w:p w14:paraId="47908D49" w14:textId="77777777" w:rsidR="00B82613" w:rsidRPr="00213323" w:rsidRDefault="00B82613" w:rsidP="008573DF">
            <w:pPr>
              <w:spacing w:after="80"/>
              <w:jc w:val="center"/>
            </w:pPr>
            <w:r w:rsidRPr="00213323">
              <w:t>0</w:t>
            </w:r>
          </w:p>
        </w:tc>
        <w:tc>
          <w:tcPr>
            <w:tcW w:w="743" w:type="dxa"/>
            <w:tcPrChange w:id="24229" w:author="Author">
              <w:tcPr>
                <w:tcW w:w="810" w:type="dxa"/>
              </w:tcPr>
            </w:tcPrChange>
          </w:tcPr>
          <w:p w14:paraId="0F88FF77" w14:textId="77777777" w:rsidR="00B82613" w:rsidRPr="00213323" w:rsidRDefault="00B82613" w:rsidP="008573DF">
            <w:pPr>
              <w:spacing w:after="80"/>
              <w:jc w:val="center"/>
            </w:pPr>
            <w:r w:rsidRPr="00213323">
              <w:t>X</w:t>
            </w:r>
          </w:p>
        </w:tc>
        <w:tc>
          <w:tcPr>
            <w:tcW w:w="540" w:type="dxa"/>
            <w:tcPrChange w:id="24230" w:author="Author">
              <w:tcPr>
                <w:tcW w:w="540" w:type="dxa"/>
              </w:tcPr>
            </w:tcPrChange>
          </w:tcPr>
          <w:p w14:paraId="15BD38D2" w14:textId="77777777" w:rsidR="00B82613" w:rsidRPr="00213323" w:rsidRDefault="00B82613" w:rsidP="008573DF">
            <w:pPr>
              <w:spacing w:after="80"/>
              <w:jc w:val="center"/>
            </w:pPr>
          </w:p>
        </w:tc>
        <w:tc>
          <w:tcPr>
            <w:tcW w:w="720" w:type="dxa"/>
            <w:tcPrChange w:id="24231" w:author="Author">
              <w:tcPr>
                <w:tcW w:w="720" w:type="dxa"/>
              </w:tcPr>
            </w:tcPrChange>
          </w:tcPr>
          <w:p w14:paraId="173999CC" w14:textId="77777777" w:rsidR="00B82613" w:rsidRPr="00213323" w:rsidRDefault="00B82613" w:rsidP="008573DF">
            <w:pPr>
              <w:spacing w:after="80"/>
              <w:jc w:val="center"/>
            </w:pPr>
            <w:r>
              <w:t>X</w:t>
            </w:r>
            <w:r w:rsidRPr="00213323" w:rsidDel="003D326D">
              <w:t xml:space="preserve"> </w:t>
            </w:r>
          </w:p>
        </w:tc>
        <w:tc>
          <w:tcPr>
            <w:tcW w:w="720" w:type="dxa"/>
            <w:tcPrChange w:id="24232" w:author="Author">
              <w:tcPr>
                <w:tcW w:w="720" w:type="dxa"/>
              </w:tcPr>
            </w:tcPrChange>
          </w:tcPr>
          <w:p w14:paraId="17CDE1DB" w14:textId="77777777" w:rsidR="00B82613" w:rsidRPr="00213323" w:rsidRDefault="00B82613" w:rsidP="008573DF">
            <w:pPr>
              <w:spacing w:after="80"/>
              <w:jc w:val="center"/>
            </w:pPr>
            <w:r>
              <w:t>X</w:t>
            </w:r>
            <w:r w:rsidRPr="00213323" w:rsidDel="003D326D">
              <w:t xml:space="preserve"> </w:t>
            </w:r>
          </w:p>
        </w:tc>
        <w:tc>
          <w:tcPr>
            <w:tcW w:w="878" w:type="dxa"/>
            <w:tcPrChange w:id="24233" w:author="Author">
              <w:tcPr>
                <w:tcW w:w="878" w:type="dxa"/>
              </w:tcPr>
            </w:tcPrChange>
          </w:tcPr>
          <w:p w14:paraId="505E519E" w14:textId="77777777" w:rsidR="00B82613" w:rsidRPr="00213323" w:rsidRDefault="00B82613" w:rsidP="008573DF">
            <w:pPr>
              <w:spacing w:after="80"/>
            </w:pPr>
            <w:r>
              <w:t>X</w:t>
            </w:r>
          </w:p>
        </w:tc>
      </w:tr>
    </w:tbl>
    <w:p w14:paraId="11841434" w14:textId="77777777" w:rsidR="00E029EA" w:rsidRDefault="00E029EA" w:rsidP="00E029EA">
      <w:pPr>
        <w:pStyle w:val="Exampletext"/>
        <w:spacing w:after="80"/>
        <w:rPr>
          <w:rFonts w:ascii="Times New Roman" w:hAnsi="Times New Roman" w:cs="Times New Roman"/>
          <w:sz w:val="24"/>
          <w:szCs w:val="24"/>
        </w:rPr>
      </w:pPr>
    </w:p>
    <w:p w14:paraId="1307B7F4" w14:textId="77777777" w:rsidR="00E029EA" w:rsidRDefault="00E029EA" w:rsidP="009D1AD9">
      <w:pPr>
        <w:pStyle w:val="ListParagraph"/>
        <w:numPr>
          <w:ilvl w:val="0"/>
          <w:numId w:val="49"/>
        </w:numPr>
        <w:contextualSpacing w:val="0"/>
        <w:rPr>
          <w:ins w:id="24234"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A28D3CC" w14:textId="77777777" w:rsidR="00D11D87" w:rsidRDefault="00D11D87">
      <w:pPr>
        <w:pStyle w:val="ListParagraph"/>
        <w:numPr>
          <w:ilvl w:val="0"/>
          <w:numId w:val="49"/>
        </w:numPr>
        <w:contextualSpacing w:val="0"/>
        <w:rPr>
          <w:ins w:id="24235" w:author="Author"/>
        </w:rPr>
      </w:pPr>
      <w:ins w:id="24236" w:author="Author">
        <w:r>
          <w:rPr>
            <w:lang w:eastAsia="en-US"/>
          </w:rPr>
          <w:t>“Default” in this context means “behavior if Reserved Parameter is absent”</w:t>
        </w:r>
      </w:ins>
    </w:p>
    <w:p w14:paraId="7B520FDF" w14:textId="77777777" w:rsidR="00683B65" w:rsidRPr="00213323" w:rsidDel="002317AB" w:rsidRDefault="00683B65">
      <w:pPr>
        <w:pStyle w:val="ListParagraph"/>
        <w:numPr>
          <w:ilvl w:val="0"/>
          <w:numId w:val="49"/>
        </w:numPr>
        <w:contextualSpacing w:val="0"/>
        <w:rPr>
          <w:del w:id="24237" w:author="Author"/>
        </w:rPr>
      </w:pPr>
      <w:ins w:id="24238" w:author="Author">
        <w:del w:id="24239" w:author="Author">
          <w:r w:rsidDel="002317AB">
            <w:rPr>
              <w:lang w:eastAsia="en-US"/>
            </w:rPr>
            <w:delText>“None” means “None Defined”</w:delText>
          </w:r>
        </w:del>
      </w:ins>
    </w:p>
    <w:p w14:paraId="1637EB41" w14:textId="77777777" w:rsidR="00E029EA" w:rsidRPr="00213323" w:rsidDel="002317AB" w:rsidRDefault="00E029EA" w:rsidP="00E029EA">
      <w:pPr>
        <w:pStyle w:val="Exampletext"/>
        <w:spacing w:after="80"/>
        <w:rPr>
          <w:del w:id="24240" w:author="Author"/>
          <w:rFonts w:ascii="Times New Roman" w:hAnsi="Times New Roman" w:cs="Times New Roman"/>
          <w:sz w:val="24"/>
          <w:szCs w:val="24"/>
        </w:rPr>
      </w:pPr>
    </w:p>
    <w:p w14:paraId="7A48DF39" w14:textId="77777777" w:rsidR="00E029EA" w:rsidRPr="00213323" w:rsidRDefault="00E029EA" w:rsidP="00E029EA">
      <w:pPr>
        <w:pStyle w:val="Exampletext"/>
        <w:spacing w:after="80"/>
        <w:rPr>
          <w:rFonts w:ascii="Times New Roman" w:hAnsi="Times New Roman" w:cs="Times New Roman"/>
          <w:sz w:val="24"/>
          <w:szCs w:val="24"/>
        </w:rPr>
      </w:pPr>
    </w:p>
    <w:p w14:paraId="58A879E7" w14:textId="77777777" w:rsidR="00E029EA" w:rsidRPr="00213323" w:rsidRDefault="00E029EA" w:rsidP="00E029EA">
      <w:pPr>
        <w:pStyle w:val="TableCaption"/>
        <w:spacing w:after="80"/>
      </w:pPr>
      <w:bookmarkStart w:id="24241" w:name="_Toc529714055"/>
      <w:bookmarkStart w:id="24242" w:name="_Toc53012198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24241"/>
      <w:bookmarkEnd w:id="24242"/>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32C96303" w14:textId="77777777" w:rsidTr="008573DF">
        <w:trPr>
          <w:tblHeader/>
        </w:trPr>
        <w:tc>
          <w:tcPr>
            <w:tcW w:w="2896" w:type="dxa"/>
            <w:vMerge w:val="restart"/>
            <w:vAlign w:val="center"/>
          </w:tcPr>
          <w:p w14:paraId="525977D8" w14:textId="77777777" w:rsidR="00E029EA" w:rsidRPr="00213323" w:rsidRDefault="00E029EA" w:rsidP="008573DF">
            <w:pPr>
              <w:spacing w:after="80"/>
              <w:jc w:val="center"/>
              <w:rPr>
                <w:b/>
              </w:rPr>
            </w:pPr>
            <w:r w:rsidRPr="00213323">
              <w:rPr>
                <w:b/>
              </w:rPr>
              <w:t>Reserved Parameter</w:t>
            </w:r>
          </w:p>
        </w:tc>
        <w:tc>
          <w:tcPr>
            <w:tcW w:w="6514" w:type="dxa"/>
            <w:gridSpan w:val="5"/>
          </w:tcPr>
          <w:p w14:paraId="4D578D02" w14:textId="77777777" w:rsidR="00E029EA" w:rsidRPr="00213323" w:rsidRDefault="00E029EA" w:rsidP="008573DF">
            <w:pPr>
              <w:spacing w:after="80"/>
              <w:jc w:val="center"/>
              <w:rPr>
                <w:b/>
              </w:rPr>
            </w:pPr>
            <w:r w:rsidRPr="00213323">
              <w:rPr>
                <w:b/>
              </w:rPr>
              <w:t>Data Type</w:t>
            </w:r>
          </w:p>
        </w:tc>
      </w:tr>
      <w:tr w:rsidR="00E029EA" w:rsidRPr="00213323" w14:paraId="2DE4AD22" w14:textId="77777777" w:rsidTr="008573DF">
        <w:tc>
          <w:tcPr>
            <w:tcW w:w="2896" w:type="dxa"/>
            <w:vMerge/>
          </w:tcPr>
          <w:p w14:paraId="72E84965" w14:textId="77777777" w:rsidR="00E029EA" w:rsidRPr="00213323" w:rsidRDefault="00E029EA" w:rsidP="008573DF">
            <w:pPr>
              <w:spacing w:after="80"/>
              <w:jc w:val="center"/>
              <w:rPr>
                <w:b/>
              </w:rPr>
            </w:pPr>
          </w:p>
        </w:tc>
        <w:tc>
          <w:tcPr>
            <w:tcW w:w="1325" w:type="dxa"/>
          </w:tcPr>
          <w:p w14:paraId="5454A9B1" w14:textId="77777777" w:rsidR="00E029EA" w:rsidRPr="00213323" w:rsidRDefault="00E029EA" w:rsidP="008573DF">
            <w:pPr>
              <w:spacing w:after="80"/>
              <w:jc w:val="center"/>
              <w:rPr>
                <w:rFonts w:cs="Arial"/>
                <w:b/>
              </w:rPr>
            </w:pPr>
            <w:r w:rsidRPr="00213323">
              <w:rPr>
                <w:b/>
              </w:rPr>
              <w:t>Float</w:t>
            </w:r>
          </w:p>
        </w:tc>
        <w:tc>
          <w:tcPr>
            <w:tcW w:w="1273" w:type="dxa"/>
          </w:tcPr>
          <w:p w14:paraId="4EFECAD5" w14:textId="77777777" w:rsidR="00E029EA" w:rsidRPr="00213323" w:rsidRDefault="00E029EA" w:rsidP="008573DF">
            <w:pPr>
              <w:spacing w:after="80"/>
              <w:jc w:val="center"/>
              <w:rPr>
                <w:rFonts w:cs="Arial"/>
                <w:b/>
              </w:rPr>
            </w:pPr>
            <w:r w:rsidRPr="00213323">
              <w:rPr>
                <w:b/>
              </w:rPr>
              <w:t>UI</w:t>
            </w:r>
          </w:p>
        </w:tc>
        <w:tc>
          <w:tcPr>
            <w:tcW w:w="1150" w:type="dxa"/>
          </w:tcPr>
          <w:p w14:paraId="1FB83DEC" w14:textId="77777777" w:rsidR="00E029EA" w:rsidRPr="00213323" w:rsidRDefault="00E029EA" w:rsidP="008573DF">
            <w:pPr>
              <w:spacing w:after="80"/>
              <w:jc w:val="center"/>
              <w:rPr>
                <w:b/>
              </w:rPr>
            </w:pPr>
            <w:r w:rsidRPr="00213323">
              <w:rPr>
                <w:b/>
              </w:rPr>
              <w:t>Integer</w:t>
            </w:r>
          </w:p>
        </w:tc>
        <w:tc>
          <w:tcPr>
            <w:tcW w:w="1550" w:type="dxa"/>
          </w:tcPr>
          <w:p w14:paraId="7A2C59D4" w14:textId="77777777" w:rsidR="00E029EA" w:rsidRPr="00213323" w:rsidRDefault="00E029EA" w:rsidP="008573DF">
            <w:pPr>
              <w:spacing w:after="80"/>
              <w:jc w:val="center"/>
              <w:rPr>
                <w:b/>
              </w:rPr>
            </w:pPr>
            <w:r w:rsidRPr="00213323">
              <w:rPr>
                <w:b/>
              </w:rPr>
              <w:t>String</w:t>
            </w:r>
          </w:p>
        </w:tc>
        <w:tc>
          <w:tcPr>
            <w:tcW w:w="1216" w:type="dxa"/>
          </w:tcPr>
          <w:p w14:paraId="127F04B7" w14:textId="77777777" w:rsidR="00E029EA" w:rsidRPr="00213323" w:rsidRDefault="00E029EA" w:rsidP="008573DF">
            <w:pPr>
              <w:spacing w:after="80"/>
              <w:jc w:val="center"/>
              <w:rPr>
                <w:b/>
              </w:rPr>
            </w:pPr>
            <w:r w:rsidRPr="00213323">
              <w:rPr>
                <w:b/>
              </w:rPr>
              <w:t>Boolean</w:t>
            </w:r>
          </w:p>
        </w:tc>
      </w:tr>
      <w:tr w:rsidR="000A124C" w:rsidRPr="00213323" w14:paraId="636BE1AB" w14:textId="77777777" w:rsidTr="008573DF">
        <w:tc>
          <w:tcPr>
            <w:tcW w:w="2896" w:type="dxa"/>
          </w:tcPr>
          <w:p w14:paraId="38D2C439" w14:textId="77777777" w:rsidR="000A124C" w:rsidRPr="00213323" w:rsidRDefault="000A124C" w:rsidP="008573DF">
            <w:pPr>
              <w:spacing w:after="80"/>
              <w:rPr>
                <w:rFonts w:cs="Arial"/>
                <w:b/>
              </w:rPr>
            </w:pPr>
            <w:r>
              <w:rPr>
                <w:rFonts w:cs="Arial"/>
              </w:rPr>
              <w:t>Modulation</w:t>
            </w:r>
          </w:p>
        </w:tc>
        <w:tc>
          <w:tcPr>
            <w:tcW w:w="1325" w:type="dxa"/>
          </w:tcPr>
          <w:p w14:paraId="08BE9481" w14:textId="77777777" w:rsidR="000A124C" w:rsidRPr="00213323" w:rsidRDefault="000A124C" w:rsidP="008573DF">
            <w:pPr>
              <w:spacing w:after="80"/>
              <w:jc w:val="center"/>
              <w:rPr>
                <w:rFonts w:cs="Arial"/>
                <w:b/>
              </w:rPr>
            </w:pPr>
          </w:p>
        </w:tc>
        <w:tc>
          <w:tcPr>
            <w:tcW w:w="1273" w:type="dxa"/>
          </w:tcPr>
          <w:p w14:paraId="1253CB85" w14:textId="77777777" w:rsidR="000A124C" w:rsidRPr="00213323" w:rsidRDefault="000A124C" w:rsidP="008573DF">
            <w:pPr>
              <w:spacing w:after="80"/>
              <w:jc w:val="center"/>
              <w:rPr>
                <w:rFonts w:cs="Arial"/>
                <w:b/>
              </w:rPr>
            </w:pPr>
          </w:p>
        </w:tc>
        <w:tc>
          <w:tcPr>
            <w:tcW w:w="1150" w:type="dxa"/>
          </w:tcPr>
          <w:p w14:paraId="33B358B3" w14:textId="77777777" w:rsidR="000A124C" w:rsidRPr="00213323" w:rsidRDefault="000A124C" w:rsidP="008573DF">
            <w:pPr>
              <w:spacing w:after="80"/>
              <w:jc w:val="center"/>
            </w:pPr>
          </w:p>
        </w:tc>
        <w:tc>
          <w:tcPr>
            <w:tcW w:w="1550" w:type="dxa"/>
          </w:tcPr>
          <w:p w14:paraId="025EAB64" w14:textId="77777777" w:rsidR="000A124C" w:rsidRPr="00213323" w:rsidRDefault="00292049" w:rsidP="008573DF">
            <w:pPr>
              <w:spacing w:after="80"/>
              <w:jc w:val="center"/>
            </w:pPr>
            <w:r w:rsidRPr="00213323">
              <w:t>X</w:t>
            </w:r>
          </w:p>
        </w:tc>
        <w:tc>
          <w:tcPr>
            <w:tcW w:w="1216" w:type="dxa"/>
          </w:tcPr>
          <w:p w14:paraId="04E1BF13" w14:textId="77777777" w:rsidR="000A124C" w:rsidRPr="00213323" w:rsidRDefault="000A124C" w:rsidP="008573DF">
            <w:pPr>
              <w:spacing w:after="80"/>
            </w:pPr>
          </w:p>
        </w:tc>
      </w:tr>
      <w:tr w:rsidR="000A124C" w:rsidRPr="00213323" w14:paraId="314EA0BF" w14:textId="77777777" w:rsidTr="008573DF">
        <w:tc>
          <w:tcPr>
            <w:tcW w:w="2896" w:type="dxa"/>
          </w:tcPr>
          <w:p w14:paraId="3CBD3C92" w14:textId="77777777" w:rsidR="000A124C" w:rsidRPr="00213323" w:rsidDel="009D4586" w:rsidRDefault="000A124C" w:rsidP="008573DF">
            <w:pPr>
              <w:spacing w:after="80"/>
            </w:pPr>
            <w:r>
              <w:rPr>
                <w:rFonts w:cs="Arial"/>
              </w:rPr>
              <w:t>PAM4_Mapping</w:t>
            </w:r>
          </w:p>
        </w:tc>
        <w:tc>
          <w:tcPr>
            <w:tcW w:w="1325" w:type="dxa"/>
          </w:tcPr>
          <w:p w14:paraId="42C98754" w14:textId="77777777" w:rsidR="000A124C" w:rsidRPr="00213323" w:rsidRDefault="000A124C" w:rsidP="008573DF">
            <w:pPr>
              <w:spacing w:after="80"/>
              <w:jc w:val="center"/>
            </w:pPr>
          </w:p>
        </w:tc>
        <w:tc>
          <w:tcPr>
            <w:tcW w:w="1273" w:type="dxa"/>
          </w:tcPr>
          <w:p w14:paraId="485976A2" w14:textId="77777777" w:rsidR="000A124C" w:rsidRPr="00213323" w:rsidRDefault="000A124C" w:rsidP="008573DF">
            <w:pPr>
              <w:spacing w:after="80"/>
              <w:jc w:val="center"/>
            </w:pPr>
          </w:p>
        </w:tc>
        <w:tc>
          <w:tcPr>
            <w:tcW w:w="1150" w:type="dxa"/>
          </w:tcPr>
          <w:p w14:paraId="2B290BE1" w14:textId="77777777" w:rsidR="000A124C" w:rsidRPr="00213323" w:rsidRDefault="000A124C" w:rsidP="008573DF">
            <w:pPr>
              <w:spacing w:after="80"/>
              <w:jc w:val="center"/>
            </w:pPr>
          </w:p>
        </w:tc>
        <w:tc>
          <w:tcPr>
            <w:tcW w:w="1550" w:type="dxa"/>
          </w:tcPr>
          <w:p w14:paraId="60B98736" w14:textId="77777777" w:rsidR="000A124C" w:rsidRPr="00213323" w:rsidRDefault="00292049" w:rsidP="008573DF">
            <w:pPr>
              <w:spacing w:after="80"/>
              <w:jc w:val="center"/>
            </w:pPr>
            <w:r w:rsidRPr="00213323">
              <w:t>X</w:t>
            </w:r>
          </w:p>
        </w:tc>
        <w:tc>
          <w:tcPr>
            <w:tcW w:w="1216" w:type="dxa"/>
          </w:tcPr>
          <w:p w14:paraId="4884FF9A" w14:textId="77777777" w:rsidR="000A124C" w:rsidRPr="00213323" w:rsidRDefault="000A124C" w:rsidP="008573DF">
            <w:pPr>
              <w:spacing w:after="80"/>
            </w:pPr>
          </w:p>
        </w:tc>
      </w:tr>
      <w:tr w:rsidR="000A124C" w:rsidRPr="00213323" w14:paraId="2D9AF584" w14:textId="77777777" w:rsidTr="008573DF">
        <w:tc>
          <w:tcPr>
            <w:tcW w:w="2896" w:type="dxa"/>
          </w:tcPr>
          <w:p w14:paraId="30798525" w14:textId="77777777" w:rsidR="000A124C" w:rsidRPr="00213323" w:rsidRDefault="000A124C" w:rsidP="008573DF">
            <w:pPr>
              <w:spacing w:after="80"/>
              <w:rPr>
                <w:rFonts w:cs="Arial"/>
                <w:b/>
              </w:rPr>
            </w:pPr>
            <w:r>
              <w:rPr>
                <w:rFonts w:cs="Arial"/>
              </w:rPr>
              <w:t>PAM4_UpperThreshold</w:t>
            </w:r>
          </w:p>
        </w:tc>
        <w:tc>
          <w:tcPr>
            <w:tcW w:w="1325" w:type="dxa"/>
          </w:tcPr>
          <w:p w14:paraId="40F5BA67" w14:textId="77777777" w:rsidR="000A124C" w:rsidRPr="00213323" w:rsidRDefault="000A124C" w:rsidP="008573DF">
            <w:pPr>
              <w:spacing w:after="80"/>
              <w:jc w:val="center"/>
              <w:rPr>
                <w:rFonts w:cs="Arial"/>
                <w:b/>
              </w:rPr>
            </w:pPr>
            <w:r w:rsidRPr="00213323">
              <w:t>X</w:t>
            </w:r>
          </w:p>
        </w:tc>
        <w:tc>
          <w:tcPr>
            <w:tcW w:w="1273" w:type="dxa"/>
          </w:tcPr>
          <w:p w14:paraId="2DFCD2B7" w14:textId="77777777" w:rsidR="000A124C" w:rsidRPr="00213323" w:rsidRDefault="000A124C" w:rsidP="008573DF">
            <w:pPr>
              <w:spacing w:after="80"/>
              <w:jc w:val="center"/>
              <w:rPr>
                <w:rFonts w:cs="Arial"/>
                <w:b/>
              </w:rPr>
            </w:pPr>
          </w:p>
        </w:tc>
        <w:tc>
          <w:tcPr>
            <w:tcW w:w="1150" w:type="dxa"/>
          </w:tcPr>
          <w:p w14:paraId="572C9364" w14:textId="77777777" w:rsidR="000A124C" w:rsidRPr="00213323" w:rsidRDefault="000A124C" w:rsidP="008573DF">
            <w:pPr>
              <w:spacing w:after="80"/>
              <w:jc w:val="center"/>
            </w:pPr>
          </w:p>
        </w:tc>
        <w:tc>
          <w:tcPr>
            <w:tcW w:w="1550" w:type="dxa"/>
          </w:tcPr>
          <w:p w14:paraId="641F4628" w14:textId="77777777" w:rsidR="000A124C" w:rsidRPr="00213323" w:rsidRDefault="000A124C" w:rsidP="008573DF">
            <w:pPr>
              <w:spacing w:after="80"/>
              <w:jc w:val="center"/>
            </w:pPr>
          </w:p>
        </w:tc>
        <w:tc>
          <w:tcPr>
            <w:tcW w:w="1216" w:type="dxa"/>
          </w:tcPr>
          <w:p w14:paraId="1ED35CC7" w14:textId="77777777" w:rsidR="000A124C" w:rsidRPr="00213323" w:rsidRDefault="000A124C" w:rsidP="008573DF">
            <w:pPr>
              <w:spacing w:after="80"/>
            </w:pPr>
          </w:p>
        </w:tc>
      </w:tr>
      <w:tr w:rsidR="000A124C" w:rsidRPr="00213323" w14:paraId="6F17FD9C" w14:textId="77777777" w:rsidTr="008573DF">
        <w:tc>
          <w:tcPr>
            <w:tcW w:w="2896" w:type="dxa"/>
          </w:tcPr>
          <w:p w14:paraId="2CC99DC6" w14:textId="77777777" w:rsidR="000A124C" w:rsidRPr="00213323" w:rsidRDefault="000A124C" w:rsidP="008573DF">
            <w:pPr>
              <w:spacing w:after="80"/>
              <w:rPr>
                <w:rFonts w:cs="Arial"/>
                <w:b/>
              </w:rPr>
            </w:pPr>
            <w:r>
              <w:rPr>
                <w:rFonts w:cs="Arial"/>
              </w:rPr>
              <w:t>PAM4_CenterThreshold</w:t>
            </w:r>
          </w:p>
        </w:tc>
        <w:tc>
          <w:tcPr>
            <w:tcW w:w="1325" w:type="dxa"/>
          </w:tcPr>
          <w:p w14:paraId="4DB68015" w14:textId="77777777" w:rsidR="000A124C" w:rsidRPr="00213323" w:rsidRDefault="000A124C" w:rsidP="008573DF">
            <w:pPr>
              <w:spacing w:after="80"/>
              <w:jc w:val="center"/>
              <w:rPr>
                <w:rFonts w:cs="Arial"/>
                <w:b/>
              </w:rPr>
            </w:pPr>
            <w:r w:rsidRPr="00213323">
              <w:t>X</w:t>
            </w:r>
          </w:p>
        </w:tc>
        <w:tc>
          <w:tcPr>
            <w:tcW w:w="1273" w:type="dxa"/>
          </w:tcPr>
          <w:p w14:paraId="6D5C8695" w14:textId="77777777" w:rsidR="000A124C" w:rsidRPr="00213323" w:rsidRDefault="000A124C" w:rsidP="008573DF">
            <w:pPr>
              <w:spacing w:after="80"/>
              <w:jc w:val="center"/>
              <w:rPr>
                <w:rFonts w:cs="Arial"/>
                <w:b/>
              </w:rPr>
            </w:pPr>
          </w:p>
        </w:tc>
        <w:tc>
          <w:tcPr>
            <w:tcW w:w="1150" w:type="dxa"/>
          </w:tcPr>
          <w:p w14:paraId="11A403FC" w14:textId="77777777" w:rsidR="000A124C" w:rsidRPr="00213323" w:rsidRDefault="000A124C" w:rsidP="008573DF">
            <w:pPr>
              <w:spacing w:after="80"/>
              <w:jc w:val="center"/>
            </w:pPr>
          </w:p>
        </w:tc>
        <w:tc>
          <w:tcPr>
            <w:tcW w:w="1550" w:type="dxa"/>
          </w:tcPr>
          <w:p w14:paraId="5C3985C7" w14:textId="77777777" w:rsidR="000A124C" w:rsidRPr="00213323" w:rsidRDefault="000A124C" w:rsidP="008573DF">
            <w:pPr>
              <w:spacing w:after="80"/>
              <w:jc w:val="center"/>
            </w:pPr>
          </w:p>
        </w:tc>
        <w:tc>
          <w:tcPr>
            <w:tcW w:w="1216" w:type="dxa"/>
          </w:tcPr>
          <w:p w14:paraId="25CE1C14" w14:textId="77777777" w:rsidR="000A124C" w:rsidRPr="00213323" w:rsidRDefault="000A124C" w:rsidP="008573DF">
            <w:pPr>
              <w:spacing w:after="80"/>
            </w:pPr>
          </w:p>
        </w:tc>
      </w:tr>
      <w:tr w:rsidR="000A124C" w:rsidRPr="00213323" w14:paraId="6DF230F5" w14:textId="77777777" w:rsidTr="008573DF">
        <w:tc>
          <w:tcPr>
            <w:tcW w:w="2896" w:type="dxa"/>
          </w:tcPr>
          <w:p w14:paraId="06693B6B" w14:textId="77777777" w:rsidR="000A124C" w:rsidRPr="00213323" w:rsidRDefault="000A124C" w:rsidP="008573DF">
            <w:pPr>
              <w:spacing w:after="80"/>
            </w:pPr>
            <w:r>
              <w:rPr>
                <w:rFonts w:cs="Arial"/>
              </w:rPr>
              <w:t>PAM4_LowerThreshold</w:t>
            </w:r>
          </w:p>
        </w:tc>
        <w:tc>
          <w:tcPr>
            <w:tcW w:w="1325" w:type="dxa"/>
          </w:tcPr>
          <w:p w14:paraId="0E192129" w14:textId="77777777" w:rsidR="000A124C" w:rsidRPr="00213323" w:rsidRDefault="000A124C" w:rsidP="008573DF">
            <w:pPr>
              <w:spacing w:after="80"/>
              <w:jc w:val="center"/>
            </w:pPr>
            <w:r w:rsidRPr="00213323">
              <w:t>X</w:t>
            </w:r>
          </w:p>
        </w:tc>
        <w:tc>
          <w:tcPr>
            <w:tcW w:w="1273" w:type="dxa"/>
          </w:tcPr>
          <w:p w14:paraId="7519D897" w14:textId="77777777" w:rsidR="000A124C" w:rsidRPr="00213323" w:rsidRDefault="000A124C" w:rsidP="008573DF">
            <w:pPr>
              <w:spacing w:after="80"/>
              <w:jc w:val="center"/>
            </w:pPr>
          </w:p>
        </w:tc>
        <w:tc>
          <w:tcPr>
            <w:tcW w:w="1150" w:type="dxa"/>
          </w:tcPr>
          <w:p w14:paraId="7B97099F" w14:textId="77777777" w:rsidR="000A124C" w:rsidRPr="00213323" w:rsidRDefault="000A124C" w:rsidP="008573DF">
            <w:pPr>
              <w:spacing w:after="80"/>
              <w:jc w:val="center"/>
            </w:pPr>
          </w:p>
        </w:tc>
        <w:tc>
          <w:tcPr>
            <w:tcW w:w="1550" w:type="dxa"/>
          </w:tcPr>
          <w:p w14:paraId="6C5900D6" w14:textId="77777777" w:rsidR="000A124C" w:rsidRPr="00213323" w:rsidRDefault="000A124C" w:rsidP="008573DF">
            <w:pPr>
              <w:spacing w:after="80"/>
              <w:jc w:val="center"/>
            </w:pPr>
          </w:p>
        </w:tc>
        <w:tc>
          <w:tcPr>
            <w:tcW w:w="1216" w:type="dxa"/>
          </w:tcPr>
          <w:p w14:paraId="2D81F71F" w14:textId="77777777" w:rsidR="000A124C" w:rsidRPr="00213323" w:rsidRDefault="000A124C" w:rsidP="008573DF">
            <w:pPr>
              <w:spacing w:after="80"/>
            </w:pPr>
          </w:p>
        </w:tc>
      </w:tr>
      <w:tr w:rsidR="000A124C" w:rsidRPr="00213323" w14:paraId="16E8462A" w14:textId="77777777" w:rsidTr="008573DF">
        <w:tc>
          <w:tcPr>
            <w:tcW w:w="2896" w:type="dxa"/>
          </w:tcPr>
          <w:p w14:paraId="7F4D18E4" w14:textId="77777777" w:rsidR="000A124C" w:rsidRPr="00213323" w:rsidDel="009D4586" w:rsidRDefault="000A124C" w:rsidP="008573DF">
            <w:pPr>
              <w:spacing w:after="80"/>
            </w:pPr>
            <w:r>
              <w:rPr>
                <w:rFonts w:cs="Arial"/>
              </w:rPr>
              <w:lastRenderedPageBreak/>
              <w:t>PAM4_UpperEyeOffset</w:t>
            </w:r>
          </w:p>
        </w:tc>
        <w:tc>
          <w:tcPr>
            <w:tcW w:w="1325" w:type="dxa"/>
          </w:tcPr>
          <w:p w14:paraId="4BC0E6A0" w14:textId="77777777" w:rsidR="000A124C" w:rsidRPr="00213323" w:rsidRDefault="000A124C" w:rsidP="008573DF">
            <w:pPr>
              <w:spacing w:after="80"/>
              <w:jc w:val="center"/>
            </w:pPr>
            <w:r w:rsidRPr="00213323">
              <w:t>X</w:t>
            </w:r>
          </w:p>
        </w:tc>
        <w:tc>
          <w:tcPr>
            <w:tcW w:w="1273" w:type="dxa"/>
          </w:tcPr>
          <w:p w14:paraId="425C7572" w14:textId="77777777" w:rsidR="000A124C" w:rsidRPr="00213323" w:rsidRDefault="000A124C" w:rsidP="008573DF">
            <w:pPr>
              <w:spacing w:after="80"/>
              <w:jc w:val="center"/>
            </w:pPr>
            <w:r w:rsidRPr="00213323">
              <w:t>X</w:t>
            </w:r>
          </w:p>
        </w:tc>
        <w:tc>
          <w:tcPr>
            <w:tcW w:w="1150" w:type="dxa"/>
          </w:tcPr>
          <w:p w14:paraId="701270C6" w14:textId="77777777" w:rsidR="000A124C" w:rsidRPr="00213323" w:rsidRDefault="000A124C" w:rsidP="008573DF">
            <w:pPr>
              <w:spacing w:after="80"/>
              <w:jc w:val="center"/>
            </w:pPr>
          </w:p>
        </w:tc>
        <w:tc>
          <w:tcPr>
            <w:tcW w:w="1550" w:type="dxa"/>
          </w:tcPr>
          <w:p w14:paraId="0E7D5E62" w14:textId="77777777" w:rsidR="000A124C" w:rsidRPr="00213323" w:rsidRDefault="000A124C" w:rsidP="008573DF">
            <w:pPr>
              <w:spacing w:after="80"/>
              <w:jc w:val="center"/>
            </w:pPr>
          </w:p>
        </w:tc>
        <w:tc>
          <w:tcPr>
            <w:tcW w:w="1216" w:type="dxa"/>
          </w:tcPr>
          <w:p w14:paraId="7A9A9237" w14:textId="77777777" w:rsidR="000A124C" w:rsidRPr="00213323" w:rsidRDefault="000A124C" w:rsidP="008573DF">
            <w:pPr>
              <w:spacing w:after="80"/>
            </w:pPr>
          </w:p>
        </w:tc>
      </w:tr>
      <w:tr w:rsidR="000A124C" w:rsidRPr="00213323" w14:paraId="2069AD8B" w14:textId="77777777" w:rsidTr="008573DF">
        <w:tc>
          <w:tcPr>
            <w:tcW w:w="2896" w:type="dxa"/>
          </w:tcPr>
          <w:p w14:paraId="67D8683C" w14:textId="77777777" w:rsidR="000A124C" w:rsidRPr="00213323" w:rsidRDefault="000A124C" w:rsidP="008573DF">
            <w:pPr>
              <w:spacing w:after="80"/>
            </w:pPr>
            <w:r>
              <w:rPr>
                <w:rFonts w:cs="Arial"/>
              </w:rPr>
              <w:t>PAM4_CenterEyeOffset</w:t>
            </w:r>
          </w:p>
        </w:tc>
        <w:tc>
          <w:tcPr>
            <w:tcW w:w="1325" w:type="dxa"/>
          </w:tcPr>
          <w:p w14:paraId="7423C1BA" w14:textId="77777777" w:rsidR="000A124C" w:rsidRPr="00213323" w:rsidRDefault="000A124C" w:rsidP="008573DF">
            <w:pPr>
              <w:spacing w:after="80"/>
              <w:jc w:val="center"/>
            </w:pPr>
            <w:r w:rsidRPr="00213323">
              <w:t>X</w:t>
            </w:r>
          </w:p>
        </w:tc>
        <w:tc>
          <w:tcPr>
            <w:tcW w:w="1273" w:type="dxa"/>
          </w:tcPr>
          <w:p w14:paraId="1ACBE70C" w14:textId="77777777" w:rsidR="000A124C" w:rsidRPr="00213323" w:rsidRDefault="000A124C" w:rsidP="008573DF">
            <w:pPr>
              <w:spacing w:after="80"/>
              <w:jc w:val="center"/>
            </w:pPr>
            <w:r w:rsidRPr="00213323">
              <w:t>X</w:t>
            </w:r>
          </w:p>
        </w:tc>
        <w:tc>
          <w:tcPr>
            <w:tcW w:w="1150" w:type="dxa"/>
          </w:tcPr>
          <w:p w14:paraId="1B6B6F2F" w14:textId="77777777" w:rsidR="000A124C" w:rsidRPr="00213323" w:rsidRDefault="000A124C" w:rsidP="008573DF">
            <w:pPr>
              <w:spacing w:after="80"/>
              <w:jc w:val="center"/>
            </w:pPr>
          </w:p>
        </w:tc>
        <w:tc>
          <w:tcPr>
            <w:tcW w:w="1550" w:type="dxa"/>
          </w:tcPr>
          <w:p w14:paraId="03951DEB" w14:textId="77777777" w:rsidR="000A124C" w:rsidRPr="00213323" w:rsidRDefault="000A124C" w:rsidP="008573DF">
            <w:pPr>
              <w:spacing w:after="80"/>
              <w:jc w:val="center"/>
            </w:pPr>
          </w:p>
        </w:tc>
        <w:tc>
          <w:tcPr>
            <w:tcW w:w="1216" w:type="dxa"/>
          </w:tcPr>
          <w:p w14:paraId="0AA96A8F" w14:textId="77777777" w:rsidR="000A124C" w:rsidRPr="00213323" w:rsidRDefault="000A124C" w:rsidP="008573DF">
            <w:pPr>
              <w:spacing w:after="80"/>
            </w:pPr>
          </w:p>
        </w:tc>
      </w:tr>
      <w:tr w:rsidR="000A124C" w:rsidRPr="00213323" w14:paraId="601F78E9" w14:textId="77777777" w:rsidTr="008573DF">
        <w:tc>
          <w:tcPr>
            <w:tcW w:w="2896" w:type="dxa"/>
          </w:tcPr>
          <w:p w14:paraId="11336CD0" w14:textId="77777777" w:rsidR="000A124C" w:rsidRPr="00213323" w:rsidDel="009D4586" w:rsidRDefault="000A124C" w:rsidP="008573DF">
            <w:pPr>
              <w:spacing w:after="80"/>
            </w:pPr>
            <w:r>
              <w:rPr>
                <w:rFonts w:cs="Arial"/>
              </w:rPr>
              <w:t>PAM4_LowerEyeOffset</w:t>
            </w:r>
          </w:p>
        </w:tc>
        <w:tc>
          <w:tcPr>
            <w:tcW w:w="1325" w:type="dxa"/>
          </w:tcPr>
          <w:p w14:paraId="7CE22DB1" w14:textId="77777777" w:rsidR="000A124C" w:rsidRPr="00213323" w:rsidRDefault="000A124C" w:rsidP="008573DF">
            <w:pPr>
              <w:spacing w:after="80"/>
              <w:jc w:val="center"/>
            </w:pPr>
            <w:r w:rsidRPr="00213323">
              <w:t>X</w:t>
            </w:r>
          </w:p>
        </w:tc>
        <w:tc>
          <w:tcPr>
            <w:tcW w:w="1273" w:type="dxa"/>
          </w:tcPr>
          <w:p w14:paraId="0BFFE01B" w14:textId="77777777" w:rsidR="000A124C" w:rsidRPr="00213323" w:rsidRDefault="000A124C" w:rsidP="008573DF">
            <w:pPr>
              <w:spacing w:after="80"/>
              <w:jc w:val="center"/>
            </w:pPr>
            <w:r w:rsidRPr="00213323">
              <w:t>X</w:t>
            </w:r>
          </w:p>
        </w:tc>
        <w:tc>
          <w:tcPr>
            <w:tcW w:w="1150" w:type="dxa"/>
          </w:tcPr>
          <w:p w14:paraId="72452893" w14:textId="77777777" w:rsidR="000A124C" w:rsidRPr="00213323" w:rsidRDefault="000A124C" w:rsidP="008573DF">
            <w:pPr>
              <w:spacing w:after="80"/>
              <w:jc w:val="center"/>
            </w:pPr>
          </w:p>
        </w:tc>
        <w:tc>
          <w:tcPr>
            <w:tcW w:w="1550" w:type="dxa"/>
          </w:tcPr>
          <w:p w14:paraId="62327527" w14:textId="77777777" w:rsidR="000A124C" w:rsidRPr="00213323" w:rsidRDefault="000A124C" w:rsidP="008573DF">
            <w:pPr>
              <w:spacing w:after="80"/>
              <w:jc w:val="center"/>
            </w:pPr>
          </w:p>
        </w:tc>
        <w:tc>
          <w:tcPr>
            <w:tcW w:w="1216" w:type="dxa"/>
          </w:tcPr>
          <w:p w14:paraId="44C54CC8" w14:textId="77777777" w:rsidR="000A124C" w:rsidRPr="00213323" w:rsidRDefault="000A124C" w:rsidP="008573DF">
            <w:pPr>
              <w:spacing w:after="80"/>
            </w:pPr>
          </w:p>
        </w:tc>
      </w:tr>
    </w:tbl>
    <w:p w14:paraId="326E5DD5" w14:textId="77777777" w:rsidR="00E029EA" w:rsidRPr="00213323" w:rsidRDefault="00E029EA" w:rsidP="00E029EA">
      <w:pPr>
        <w:pStyle w:val="Exampletext"/>
        <w:spacing w:after="80"/>
        <w:rPr>
          <w:rFonts w:ascii="Times New Roman" w:hAnsi="Times New Roman" w:cs="Times New Roman"/>
          <w:sz w:val="24"/>
          <w:szCs w:val="24"/>
        </w:rPr>
      </w:pPr>
    </w:p>
    <w:p w14:paraId="4F129064" w14:textId="77777777" w:rsidR="00E029EA" w:rsidRPr="00213323" w:rsidRDefault="00E029EA" w:rsidP="00E029EA">
      <w:pPr>
        <w:pStyle w:val="Exampletext"/>
        <w:spacing w:after="80"/>
        <w:rPr>
          <w:rFonts w:ascii="Times New Roman" w:hAnsi="Times New Roman" w:cs="Times New Roman"/>
          <w:sz w:val="24"/>
          <w:szCs w:val="24"/>
        </w:rPr>
      </w:pPr>
    </w:p>
    <w:p w14:paraId="163A2845" w14:textId="77777777" w:rsidR="00E029EA" w:rsidRPr="00213323" w:rsidRDefault="00E029EA" w:rsidP="00E029EA">
      <w:pPr>
        <w:pStyle w:val="TableCaption"/>
        <w:spacing w:after="80"/>
      </w:pPr>
      <w:bookmarkStart w:id="24243" w:name="_Toc529714056"/>
      <w:bookmarkStart w:id="24244" w:name="_Toc53012199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666899">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24243"/>
      <w:bookmarkEnd w:id="24244"/>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08EB581F" w14:textId="77777777" w:rsidTr="000250F1">
        <w:trPr>
          <w:tblHeader/>
        </w:trPr>
        <w:tc>
          <w:tcPr>
            <w:tcW w:w="2628" w:type="dxa"/>
            <w:vMerge w:val="restart"/>
            <w:vAlign w:val="center"/>
          </w:tcPr>
          <w:p w14:paraId="50278DAC"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1872D894"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6011C59E" w14:textId="77777777" w:rsidTr="000250F1">
        <w:tc>
          <w:tcPr>
            <w:tcW w:w="2628" w:type="dxa"/>
            <w:vMerge/>
          </w:tcPr>
          <w:p w14:paraId="47A05323" w14:textId="77777777" w:rsidR="00E029EA" w:rsidRPr="00213323" w:rsidRDefault="00E029EA" w:rsidP="008573DF">
            <w:pPr>
              <w:spacing w:after="80"/>
              <w:jc w:val="center"/>
              <w:rPr>
                <w:b/>
                <w:sz w:val="20"/>
                <w:szCs w:val="20"/>
              </w:rPr>
            </w:pPr>
          </w:p>
        </w:tc>
        <w:tc>
          <w:tcPr>
            <w:tcW w:w="630" w:type="dxa"/>
          </w:tcPr>
          <w:p w14:paraId="6CA23031"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251FB6C6"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4CB37DDB"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1CF00FAE"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409646E0"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6029CFD9"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F1794D2"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06B4FFBA"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68C34854"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26BA9C7A"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569E89D9" w14:textId="77777777" w:rsidTr="000250F1">
        <w:tc>
          <w:tcPr>
            <w:tcW w:w="2628" w:type="dxa"/>
          </w:tcPr>
          <w:p w14:paraId="24D71B50" w14:textId="77777777" w:rsidR="000A124C" w:rsidRPr="00213323" w:rsidRDefault="000A124C" w:rsidP="008573DF">
            <w:pPr>
              <w:spacing w:after="80"/>
              <w:rPr>
                <w:rFonts w:cs="Arial"/>
                <w:b/>
                <w:sz w:val="20"/>
                <w:szCs w:val="20"/>
              </w:rPr>
            </w:pPr>
            <w:r>
              <w:rPr>
                <w:rFonts w:cs="Arial"/>
              </w:rPr>
              <w:t>Modulation</w:t>
            </w:r>
          </w:p>
        </w:tc>
        <w:tc>
          <w:tcPr>
            <w:tcW w:w="630" w:type="dxa"/>
          </w:tcPr>
          <w:p w14:paraId="6B3F8887"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7F659348" w14:textId="77777777" w:rsidR="000A124C" w:rsidRPr="00213323" w:rsidRDefault="000A124C" w:rsidP="008573DF">
            <w:pPr>
              <w:spacing w:after="80"/>
              <w:jc w:val="center"/>
              <w:rPr>
                <w:rFonts w:cs="Arial"/>
                <w:b/>
                <w:szCs w:val="20"/>
              </w:rPr>
            </w:pPr>
          </w:p>
        </w:tc>
        <w:tc>
          <w:tcPr>
            <w:tcW w:w="720" w:type="dxa"/>
          </w:tcPr>
          <w:p w14:paraId="76D03540" w14:textId="77777777" w:rsidR="000A124C" w:rsidRPr="00213323" w:rsidRDefault="000A124C" w:rsidP="008573DF">
            <w:pPr>
              <w:spacing w:after="80"/>
              <w:jc w:val="center"/>
              <w:rPr>
                <w:rFonts w:cs="Arial"/>
                <w:b/>
                <w:szCs w:val="20"/>
              </w:rPr>
            </w:pPr>
          </w:p>
        </w:tc>
        <w:tc>
          <w:tcPr>
            <w:tcW w:w="540" w:type="dxa"/>
          </w:tcPr>
          <w:p w14:paraId="2C97E17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59B09C5E" w14:textId="77777777" w:rsidR="000A124C" w:rsidRPr="00213323" w:rsidRDefault="000A124C" w:rsidP="008573DF">
            <w:pPr>
              <w:spacing w:after="80"/>
              <w:jc w:val="center"/>
              <w:rPr>
                <w:rFonts w:cs="Arial"/>
                <w:b/>
                <w:szCs w:val="20"/>
              </w:rPr>
            </w:pPr>
          </w:p>
        </w:tc>
        <w:tc>
          <w:tcPr>
            <w:tcW w:w="630" w:type="dxa"/>
          </w:tcPr>
          <w:p w14:paraId="676BA6B3" w14:textId="77777777" w:rsidR="000A124C" w:rsidRPr="00213323" w:rsidRDefault="000A124C" w:rsidP="008573DF">
            <w:pPr>
              <w:spacing w:after="80"/>
              <w:jc w:val="center"/>
              <w:rPr>
                <w:rFonts w:cs="Arial"/>
                <w:b/>
                <w:szCs w:val="20"/>
              </w:rPr>
            </w:pPr>
          </w:p>
        </w:tc>
        <w:tc>
          <w:tcPr>
            <w:tcW w:w="900" w:type="dxa"/>
          </w:tcPr>
          <w:p w14:paraId="27E71817" w14:textId="77777777" w:rsidR="000A124C" w:rsidRPr="00213323" w:rsidRDefault="000A124C" w:rsidP="008573DF">
            <w:pPr>
              <w:spacing w:after="80"/>
              <w:jc w:val="center"/>
              <w:rPr>
                <w:szCs w:val="20"/>
              </w:rPr>
            </w:pPr>
          </w:p>
        </w:tc>
        <w:tc>
          <w:tcPr>
            <w:tcW w:w="720" w:type="dxa"/>
          </w:tcPr>
          <w:p w14:paraId="6793F5E2" w14:textId="77777777" w:rsidR="000A124C" w:rsidRPr="00213323" w:rsidRDefault="000A124C" w:rsidP="008573DF">
            <w:pPr>
              <w:spacing w:after="80"/>
              <w:jc w:val="center"/>
              <w:rPr>
                <w:szCs w:val="20"/>
              </w:rPr>
            </w:pPr>
          </w:p>
        </w:tc>
        <w:tc>
          <w:tcPr>
            <w:tcW w:w="630" w:type="dxa"/>
          </w:tcPr>
          <w:p w14:paraId="324CBC8A" w14:textId="77777777" w:rsidR="000A124C" w:rsidRPr="00213323" w:rsidRDefault="000A124C" w:rsidP="008573DF">
            <w:pPr>
              <w:spacing w:after="80"/>
              <w:jc w:val="center"/>
              <w:rPr>
                <w:szCs w:val="20"/>
              </w:rPr>
            </w:pPr>
          </w:p>
        </w:tc>
        <w:tc>
          <w:tcPr>
            <w:tcW w:w="698" w:type="dxa"/>
          </w:tcPr>
          <w:p w14:paraId="44E9C104" w14:textId="77777777" w:rsidR="000A124C" w:rsidRPr="00213323" w:rsidRDefault="000A124C" w:rsidP="008573DF">
            <w:pPr>
              <w:spacing w:after="80"/>
              <w:jc w:val="center"/>
              <w:rPr>
                <w:szCs w:val="20"/>
              </w:rPr>
            </w:pPr>
          </w:p>
        </w:tc>
      </w:tr>
      <w:tr w:rsidR="004F239B" w:rsidRPr="00213323" w14:paraId="17B50AC7" w14:textId="77777777" w:rsidTr="000250F1">
        <w:tc>
          <w:tcPr>
            <w:tcW w:w="2628" w:type="dxa"/>
          </w:tcPr>
          <w:p w14:paraId="1B1B2A0B" w14:textId="77777777" w:rsidR="000A124C" w:rsidRPr="00213323" w:rsidRDefault="000A124C" w:rsidP="008573DF">
            <w:pPr>
              <w:spacing w:after="80"/>
              <w:rPr>
                <w:sz w:val="20"/>
                <w:szCs w:val="20"/>
              </w:rPr>
            </w:pPr>
            <w:r>
              <w:rPr>
                <w:rFonts w:cs="Arial"/>
              </w:rPr>
              <w:t>PAM4_Mapping</w:t>
            </w:r>
          </w:p>
        </w:tc>
        <w:tc>
          <w:tcPr>
            <w:tcW w:w="630" w:type="dxa"/>
          </w:tcPr>
          <w:p w14:paraId="7C28A429"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3E2EB3A1" w14:textId="77777777" w:rsidR="000A124C" w:rsidRPr="00213323" w:rsidRDefault="000A124C" w:rsidP="008573DF">
            <w:pPr>
              <w:spacing w:after="80"/>
              <w:jc w:val="center"/>
              <w:rPr>
                <w:szCs w:val="20"/>
              </w:rPr>
            </w:pPr>
          </w:p>
        </w:tc>
        <w:tc>
          <w:tcPr>
            <w:tcW w:w="720" w:type="dxa"/>
          </w:tcPr>
          <w:p w14:paraId="20ADEF59" w14:textId="77777777" w:rsidR="000A124C" w:rsidRPr="00213323" w:rsidRDefault="000A124C" w:rsidP="008573DF">
            <w:pPr>
              <w:spacing w:after="80"/>
              <w:jc w:val="center"/>
              <w:rPr>
                <w:szCs w:val="20"/>
              </w:rPr>
            </w:pPr>
          </w:p>
        </w:tc>
        <w:tc>
          <w:tcPr>
            <w:tcW w:w="540" w:type="dxa"/>
          </w:tcPr>
          <w:p w14:paraId="4BC3E43A"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35175612" w14:textId="77777777" w:rsidR="000A124C" w:rsidRPr="00213323" w:rsidRDefault="000A124C" w:rsidP="008573DF">
            <w:pPr>
              <w:spacing w:after="80"/>
              <w:jc w:val="center"/>
              <w:rPr>
                <w:szCs w:val="20"/>
              </w:rPr>
            </w:pPr>
          </w:p>
        </w:tc>
        <w:tc>
          <w:tcPr>
            <w:tcW w:w="630" w:type="dxa"/>
          </w:tcPr>
          <w:p w14:paraId="5B4DB193" w14:textId="77777777" w:rsidR="000A124C" w:rsidRPr="00213323" w:rsidRDefault="000A124C" w:rsidP="008573DF">
            <w:pPr>
              <w:spacing w:after="80"/>
              <w:jc w:val="center"/>
              <w:rPr>
                <w:szCs w:val="20"/>
              </w:rPr>
            </w:pPr>
          </w:p>
        </w:tc>
        <w:tc>
          <w:tcPr>
            <w:tcW w:w="900" w:type="dxa"/>
          </w:tcPr>
          <w:p w14:paraId="4EA247B7" w14:textId="77777777" w:rsidR="000A124C" w:rsidRPr="00213323" w:rsidRDefault="000A124C" w:rsidP="008573DF">
            <w:pPr>
              <w:spacing w:after="80"/>
              <w:jc w:val="center"/>
              <w:rPr>
                <w:szCs w:val="20"/>
              </w:rPr>
            </w:pPr>
          </w:p>
        </w:tc>
        <w:tc>
          <w:tcPr>
            <w:tcW w:w="720" w:type="dxa"/>
          </w:tcPr>
          <w:p w14:paraId="42A6263A" w14:textId="77777777" w:rsidR="000A124C" w:rsidRPr="00213323" w:rsidRDefault="000A124C" w:rsidP="008573DF">
            <w:pPr>
              <w:spacing w:after="80"/>
              <w:jc w:val="center"/>
              <w:rPr>
                <w:szCs w:val="20"/>
              </w:rPr>
            </w:pPr>
          </w:p>
        </w:tc>
        <w:tc>
          <w:tcPr>
            <w:tcW w:w="630" w:type="dxa"/>
          </w:tcPr>
          <w:p w14:paraId="7B154460" w14:textId="77777777" w:rsidR="000A124C" w:rsidRPr="00213323" w:rsidRDefault="000A124C" w:rsidP="008573DF">
            <w:pPr>
              <w:spacing w:after="80"/>
              <w:jc w:val="center"/>
              <w:rPr>
                <w:szCs w:val="20"/>
              </w:rPr>
            </w:pPr>
          </w:p>
        </w:tc>
        <w:tc>
          <w:tcPr>
            <w:tcW w:w="698" w:type="dxa"/>
          </w:tcPr>
          <w:p w14:paraId="79ED17C0" w14:textId="77777777" w:rsidR="000A124C" w:rsidRPr="00213323" w:rsidRDefault="000A124C" w:rsidP="008573DF">
            <w:pPr>
              <w:spacing w:after="80"/>
              <w:jc w:val="center"/>
              <w:rPr>
                <w:szCs w:val="20"/>
              </w:rPr>
            </w:pPr>
          </w:p>
        </w:tc>
      </w:tr>
      <w:tr w:rsidR="004F239B" w:rsidRPr="00213323" w14:paraId="3A30D7DA" w14:textId="77777777" w:rsidTr="000250F1">
        <w:tc>
          <w:tcPr>
            <w:tcW w:w="2628" w:type="dxa"/>
          </w:tcPr>
          <w:p w14:paraId="176B28AC"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050400B1" w14:textId="77777777" w:rsidR="000A124C" w:rsidRPr="00213323" w:rsidRDefault="000A124C" w:rsidP="008573DF">
            <w:pPr>
              <w:spacing w:after="80"/>
              <w:jc w:val="center"/>
              <w:rPr>
                <w:szCs w:val="20"/>
              </w:rPr>
            </w:pPr>
            <w:r w:rsidRPr="00213323">
              <w:rPr>
                <w:rFonts w:cs="Arial"/>
                <w:szCs w:val="20"/>
              </w:rPr>
              <w:t>X</w:t>
            </w:r>
          </w:p>
        </w:tc>
        <w:tc>
          <w:tcPr>
            <w:tcW w:w="720" w:type="dxa"/>
          </w:tcPr>
          <w:p w14:paraId="059B2E3E" w14:textId="77777777" w:rsidR="000A124C" w:rsidRPr="00213323" w:rsidRDefault="000A124C" w:rsidP="008573DF">
            <w:pPr>
              <w:spacing w:after="80"/>
              <w:jc w:val="center"/>
              <w:rPr>
                <w:szCs w:val="20"/>
              </w:rPr>
            </w:pPr>
          </w:p>
        </w:tc>
        <w:tc>
          <w:tcPr>
            <w:tcW w:w="720" w:type="dxa"/>
          </w:tcPr>
          <w:p w14:paraId="2D49ACE2" w14:textId="77777777" w:rsidR="000A124C" w:rsidRPr="00213323" w:rsidRDefault="000A124C" w:rsidP="008573DF">
            <w:pPr>
              <w:spacing w:after="80"/>
              <w:jc w:val="center"/>
              <w:rPr>
                <w:szCs w:val="20"/>
              </w:rPr>
            </w:pPr>
          </w:p>
        </w:tc>
        <w:tc>
          <w:tcPr>
            <w:tcW w:w="540" w:type="dxa"/>
          </w:tcPr>
          <w:p w14:paraId="7E7A21F4" w14:textId="77777777" w:rsidR="000A124C" w:rsidRPr="00213323" w:rsidRDefault="000A124C" w:rsidP="008573DF">
            <w:pPr>
              <w:spacing w:after="80"/>
              <w:jc w:val="center"/>
              <w:rPr>
                <w:szCs w:val="20"/>
              </w:rPr>
            </w:pPr>
          </w:p>
        </w:tc>
        <w:tc>
          <w:tcPr>
            <w:tcW w:w="990" w:type="dxa"/>
          </w:tcPr>
          <w:p w14:paraId="2E759543" w14:textId="77777777" w:rsidR="000A124C" w:rsidRPr="00213323" w:rsidRDefault="000A124C" w:rsidP="008573DF">
            <w:pPr>
              <w:spacing w:after="80"/>
              <w:jc w:val="center"/>
              <w:rPr>
                <w:szCs w:val="20"/>
              </w:rPr>
            </w:pPr>
          </w:p>
        </w:tc>
        <w:tc>
          <w:tcPr>
            <w:tcW w:w="630" w:type="dxa"/>
          </w:tcPr>
          <w:p w14:paraId="6FEBFC7C" w14:textId="77777777" w:rsidR="000A124C" w:rsidRPr="00213323" w:rsidRDefault="000A124C" w:rsidP="008573DF">
            <w:pPr>
              <w:spacing w:after="80"/>
              <w:jc w:val="center"/>
              <w:rPr>
                <w:szCs w:val="20"/>
              </w:rPr>
            </w:pPr>
          </w:p>
        </w:tc>
        <w:tc>
          <w:tcPr>
            <w:tcW w:w="900" w:type="dxa"/>
          </w:tcPr>
          <w:p w14:paraId="4B421662" w14:textId="77777777" w:rsidR="000A124C" w:rsidRPr="00213323" w:rsidRDefault="000A124C" w:rsidP="008573DF">
            <w:pPr>
              <w:spacing w:after="80"/>
              <w:jc w:val="center"/>
              <w:rPr>
                <w:rFonts w:cs="Arial"/>
                <w:b/>
                <w:szCs w:val="20"/>
              </w:rPr>
            </w:pPr>
          </w:p>
        </w:tc>
        <w:tc>
          <w:tcPr>
            <w:tcW w:w="720" w:type="dxa"/>
          </w:tcPr>
          <w:p w14:paraId="416198D3" w14:textId="77777777" w:rsidR="000A124C" w:rsidRPr="00213323" w:rsidRDefault="000A124C" w:rsidP="008573DF">
            <w:pPr>
              <w:spacing w:after="80"/>
              <w:jc w:val="center"/>
              <w:rPr>
                <w:rFonts w:cs="Arial"/>
                <w:b/>
                <w:szCs w:val="20"/>
              </w:rPr>
            </w:pPr>
          </w:p>
        </w:tc>
        <w:tc>
          <w:tcPr>
            <w:tcW w:w="630" w:type="dxa"/>
          </w:tcPr>
          <w:p w14:paraId="5830ADB8" w14:textId="77777777" w:rsidR="000A124C" w:rsidRPr="00213323" w:rsidRDefault="000A124C" w:rsidP="008573DF">
            <w:pPr>
              <w:spacing w:after="80"/>
              <w:jc w:val="center"/>
              <w:rPr>
                <w:rFonts w:cs="Arial"/>
                <w:b/>
                <w:szCs w:val="20"/>
              </w:rPr>
            </w:pPr>
          </w:p>
        </w:tc>
        <w:tc>
          <w:tcPr>
            <w:tcW w:w="698" w:type="dxa"/>
          </w:tcPr>
          <w:p w14:paraId="5E85483B" w14:textId="77777777" w:rsidR="000A124C" w:rsidRPr="00213323" w:rsidRDefault="000A124C" w:rsidP="008573DF">
            <w:pPr>
              <w:spacing w:after="80"/>
              <w:jc w:val="center"/>
              <w:rPr>
                <w:rFonts w:cs="Arial"/>
                <w:b/>
                <w:szCs w:val="20"/>
              </w:rPr>
            </w:pPr>
          </w:p>
        </w:tc>
      </w:tr>
      <w:tr w:rsidR="004F239B" w:rsidRPr="00213323" w14:paraId="26622108" w14:textId="77777777" w:rsidTr="000250F1">
        <w:tc>
          <w:tcPr>
            <w:tcW w:w="2628" w:type="dxa"/>
          </w:tcPr>
          <w:p w14:paraId="7ED5868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6097F6E9"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40E83644" w14:textId="77777777" w:rsidR="000A124C" w:rsidRPr="00213323" w:rsidRDefault="000A124C" w:rsidP="008573DF">
            <w:pPr>
              <w:spacing w:after="80"/>
              <w:jc w:val="center"/>
              <w:rPr>
                <w:rFonts w:cs="Arial"/>
                <w:b/>
                <w:szCs w:val="20"/>
              </w:rPr>
            </w:pPr>
          </w:p>
        </w:tc>
        <w:tc>
          <w:tcPr>
            <w:tcW w:w="720" w:type="dxa"/>
          </w:tcPr>
          <w:p w14:paraId="27769E94" w14:textId="77777777" w:rsidR="000A124C" w:rsidRPr="00213323" w:rsidRDefault="000A124C" w:rsidP="008573DF">
            <w:pPr>
              <w:spacing w:after="80"/>
              <w:jc w:val="center"/>
              <w:rPr>
                <w:rFonts w:cs="Arial"/>
                <w:b/>
                <w:szCs w:val="20"/>
              </w:rPr>
            </w:pPr>
          </w:p>
        </w:tc>
        <w:tc>
          <w:tcPr>
            <w:tcW w:w="540" w:type="dxa"/>
          </w:tcPr>
          <w:p w14:paraId="0CAE5F5F" w14:textId="77777777" w:rsidR="000A124C" w:rsidRPr="00213323" w:rsidRDefault="000A124C" w:rsidP="008573DF">
            <w:pPr>
              <w:spacing w:after="80"/>
              <w:jc w:val="center"/>
              <w:rPr>
                <w:rFonts w:cs="Arial"/>
                <w:b/>
                <w:szCs w:val="20"/>
              </w:rPr>
            </w:pPr>
          </w:p>
        </w:tc>
        <w:tc>
          <w:tcPr>
            <w:tcW w:w="990" w:type="dxa"/>
          </w:tcPr>
          <w:p w14:paraId="188D7D8E" w14:textId="77777777" w:rsidR="000A124C" w:rsidRPr="00213323" w:rsidRDefault="000A124C" w:rsidP="008573DF">
            <w:pPr>
              <w:spacing w:after="80"/>
              <w:jc w:val="center"/>
              <w:rPr>
                <w:rFonts w:cs="Arial"/>
                <w:b/>
                <w:szCs w:val="20"/>
              </w:rPr>
            </w:pPr>
          </w:p>
        </w:tc>
        <w:tc>
          <w:tcPr>
            <w:tcW w:w="630" w:type="dxa"/>
          </w:tcPr>
          <w:p w14:paraId="0716735A" w14:textId="77777777" w:rsidR="000A124C" w:rsidRPr="00213323" w:rsidRDefault="000A124C" w:rsidP="008573DF">
            <w:pPr>
              <w:spacing w:after="80"/>
              <w:jc w:val="center"/>
              <w:rPr>
                <w:rFonts w:cs="Arial"/>
                <w:b/>
                <w:szCs w:val="20"/>
              </w:rPr>
            </w:pPr>
          </w:p>
        </w:tc>
        <w:tc>
          <w:tcPr>
            <w:tcW w:w="900" w:type="dxa"/>
          </w:tcPr>
          <w:p w14:paraId="0353F11B" w14:textId="77777777" w:rsidR="000A124C" w:rsidRPr="00213323" w:rsidRDefault="000A124C" w:rsidP="008573DF">
            <w:pPr>
              <w:spacing w:after="80"/>
              <w:jc w:val="center"/>
              <w:rPr>
                <w:szCs w:val="20"/>
              </w:rPr>
            </w:pPr>
          </w:p>
        </w:tc>
        <w:tc>
          <w:tcPr>
            <w:tcW w:w="720" w:type="dxa"/>
          </w:tcPr>
          <w:p w14:paraId="46554F22" w14:textId="77777777" w:rsidR="000A124C" w:rsidRPr="00213323" w:rsidRDefault="000A124C" w:rsidP="008573DF">
            <w:pPr>
              <w:spacing w:after="80"/>
              <w:jc w:val="center"/>
              <w:rPr>
                <w:szCs w:val="20"/>
              </w:rPr>
            </w:pPr>
          </w:p>
        </w:tc>
        <w:tc>
          <w:tcPr>
            <w:tcW w:w="630" w:type="dxa"/>
          </w:tcPr>
          <w:p w14:paraId="51C99947" w14:textId="77777777" w:rsidR="000A124C" w:rsidRPr="00213323" w:rsidRDefault="000A124C" w:rsidP="008573DF">
            <w:pPr>
              <w:spacing w:after="80"/>
              <w:jc w:val="center"/>
              <w:rPr>
                <w:szCs w:val="20"/>
              </w:rPr>
            </w:pPr>
          </w:p>
        </w:tc>
        <w:tc>
          <w:tcPr>
            <w:tcW w:w="698" w:type="dxa"/>
          </w:tcPr>
          <w:p w14:paraId="3E0A260A" w14:textId="77777777" w:rsidR="000A124C" w:rsidRPr="00213323" w:rsidRDefault="000A124C" w:rsidP="008573DF">
            <w:pPr>
              <w:spacing w:after="80"/>
              <w:jc w:val="center"/>
              <w:rPr>
                <w:szCs w:val="20"/>
              </w:rPr>
            </w:pPr>
          </w:p>
        </w:tc>
      </w:tr>
      <w:tr w:rsidR="004F239B" w:rsidRPr="00213323" w14:paraId="1018167C" w14:textId="77777777" w:rsidTr="000250F1">
        <w:tc>
          <w:tcPr>
            <w:tcW w:w="2628" w:type="dxa"/>
          </w:tcPr>
          <w:p w14:paraId="1D99E9C1" w14:textId="77777777" w:rsidR="000A124C" w:rsidRPr="00213323" w:rsidRDefault="000A124C" w:rsidP="008573DF">
            <w:pPr>
              <w:spacing w:after="80"/>
              <w:rPr>
                <w:sz w:val="20"/>
                <w:szCs w:val="20"/>
              </w:rPr>
            </w:pPr>
            <w:r>
              <w:rPr>
                <w:rFonts w:cs="Arial"/>
              </w:rPr>
              <w:t>PAM4_LowerThreshold</w:t>
            </w:r>
          </w:p>
        </w:tc>
        <w:tc>
          <w:tcPr>
            <w:tcW w:w="630" w:type="dxa"/>
          </w:tcPr>
          <w:p w14:paraId="34A94D48" w14:textId="77777777" w:rsidR="000A124C" w:rsidRPr="00213323" w:rsidRDefault="000A124C" w:rsidP="008573DF">
            <w:pPr>
              <w:spacing w:after="80"/>
              <w:jc w:val="center"/>
              <w:rPr>
                <w:szCs w:val="20"/>
              </w:rPr>
            </w:pPr>
            <w:r w:rsidRPr="00213323">
              <w:rPr>
                <w:rFonts w:cs="Arial"/>
                <w:szCs w:val="20"/>
              </w:rPr>
              <w:t>X</w:t>
            </w:r>
          </w:p>
        </w:tc>
        <w:tc>
          <w:tcPr>
            <w:tcW w:w="720" w:type="dxa"/>
          </w:tcPr>
          <w:p w14:paraId="5E069786" w14:textId="77777777" w:rsidR="000A124C" w:rsidRPr="00213323" w:rsidRDefault="000A124C" w:rsidP="008573DF">
            <w:pPr>
              <w:spacing w:after="80"/>
              <w:jc w:val="center"/>
              <w:rPr>
                <w:szCs w:val="20"/>
              </w:rPr>
            </w:pPr>
          </w:p>
        </w:tc>
        <w:tc>
          <w:tcPr>
            <w:tcW w:w="720" w:type="dxa"/>
          </w:tcPr>
          <w:p w14:paraId="3DEFDDC0" w14:textId="77777777" w:rsidR="000A124C" w:rsidRPr="00213323" w:rsidRDefault="000A124C" w:rsidP="008573DF">
            <w:pPr>
              <w:spacing w:after="80"/>
              <w:jc w:val="center"/>
              <w:rPr>
                <w:szCs w:val="20"/>
              </w:rPr>
            </w:pPr>
          </w:p>
        </w:tc>
        <w:tc>
          <w:tcPr>
            <w:tcW w:w="540" w:type="dxa"/>
          </w:tcPr>
          <w:p w14:paraId="361AE212" w14:textId="77777777" w:rsidR="000A124C" w:rsidRPr="00213323" w:rsidRDefault="000A124C" w:rsidP="008573DF">
            <w:pPr>
              <w:spacing w:after="80"/>
              <w:jc w:val="center"/>
              <w:rPr>
                <w:szCs w:val="20"/>
              </w:rPr>
            </w:pPr>
          </w:p>
        </w:tc>
        <w:tc>
          <w:tcPr>
            <w:tcW w:w="990" w:type="dxa"/>
          </w:tcPr>
          <w:p w14:paraId="405FA5C7" w14:textId="77777777" w:rsidR="000A124C" w:rsidRPr="00213323" w:rsidRDefault="000A124C" w:rsidP="008573DF">
            <w:pPr>
              <w:spacing w:after="80"/>
              <w:jc w:val="center"/>
              <w:rPr>
                <w:szCs w:val="20"/>
              </w:rPr>
            </w:pPr>
          </w:p>
        </w:tc>
        <w:tc>
          <w:tcPr>
            <w:tcW w:w="630" w:type="dxa"/>
          </w:tcPr>
          <w:p w14:paraId="3067A9F2" w14:textId="77777777" w:rsidR="000A124C" w:rsidRPr="00213323" w:rsidRDefault="000A124C" w:rsidP="008573DF">
            <w:pPr>
              <w:spacing w:after="80"/>
              <w:jc w:val="center"/>
              <w:rPr>
                <w:szCs w:val="20"/>
              </w:rPr>
            </w:pPr>
          </w:p>
        </w:tc>
        <w:tc>
          <w:tcPr>
            <w:tcW w:w="900" w:type="dxa"/>
          </w:tcPr>
          <w:p w14:paraId="13EF7CE9" w14:textId="77777777" w:rsidR="000A124C" w:rsidRPr="00213323" w:rsidRDefault="000A124C" w:rsidP="008573DF">
            <w:pPr>
              <w:spacing w:after="80"/>
              <w:jc w:val="center"/>
              <w:rPr>
                <w:szCs w:val="20"/>
              </w:rPr>
            </w:pPr>
          </w:p>
        </w:tc>
        <w:tc>
          <w:tcPr>
            <w:tcW w:w="720" w:type="dxa"/>
          </w:tcPr>
          <w:p w14:paraId="6597C1DF" w14:textId="77777777" w:rsidR="000A124C" w:rsidRPr="00213323" w:rsidRDefault="000A124C" w:rsidP="008573DF">
            <w:pPr>
              <w:spacing w:after="80"/>
              <w:jc w:val="center"/>
              <w:rPr>
                <w:szCs w:val="20"/>
              </w:rPr>
            </w:pPr>
          </w:p>
        </w:tc>
        <w:tc>
          <w:tcPr>
            <w:tcW w:w="630" w:type="dxa"/>
          </w:tcPr>
          <w:p w14:paraId="09F56FF1" w14:textId="77777777" w:rsidR="000A124C" w:rsidRPr="00213323" w:rsidRDefault="000A124C" w:rsidP="008573DF">
            <w:pPr>
              <w:spacing w:after="80"/>
              <w:jc w:val="center"/>
              <w:rPr>
                <w:szCs w:val="20"/>
              </w:rPr>
            </w:pPr>
          </w:p>
        </w:tc>
        <w:tc>
          <w:tcPr>
            <w:tcW w:w="698" w:type="dxa"/>
          </w:tcPr>
          <w:p w14:paraId="27D4218E" w14:textId="77777777" w:rsidR="000A124C" w:rsidRPr="00213323" w:rsidRDefault="000A124C" w:rsidP="008573DF">
            <w:pPr>
              <w:spacing w:after="80"/>
              <w:jc w:val="center"/>
              <w:rPr>
                <w:szCs w:val="20"/>
              </w:rPr>
            </w:pPr>
          </w:p>
        </w:tc>
      </w:tr>
      <w:tr w:rsidR="004F239B" w:rsidRPr="00213323" w14:paraId="0F7C6632" w14:textId="77777777" w:rsidTr="000250F1">
        <w:tc>
          <w:tcPr>
            <w:tcW w:w="2628" w:type="dxa"/>
          </w:tcPr>
          <w:p w14:paraId="07235AFB" w14:textId="77777777" w:rsidR="000A124C" w:rsidRPr="00213323" w:rsidRDefault="000A124C" w:rsidP="008573DF">
            <w:pPr>
              <w:spacing w:after="80"/>
              <w:rPr>
                <w:sz w:val="20"/>
                <w:szCs w:val="20"/>
              </w:rPr>
            </w:pPr>
            <w:r>
              <w:rPr>
                <w:rFonts w:cs="Arial"/>
              </w:rPr>
              <w:t>PAM4_UpperEyeOffset</w:t>
            </w:r>
          </w:p>
        </w:tc>
        <w:tc>
          <w:tcPr>
            <w:tcW w:w="630" w:type="dxa"/>
          </w:tcPr>
          <w:p w14:paraId="7266110B" w14:textId="77777777" w:rsidR="000A124C" w:rsidRPr="00213323" w:rsidRDefault="000A124C" w:rsidP="008573DF">
            <w:pPr>
              <w:spacing w:after="80"/>
              <w:jc w:val="center"/>
              <w:rPr>
                <w:szCs w:val="20"/>
              </w:rPr>
            </w:pPr>
            <w:r w:rsidRPr="00213323">
              <w:rPr>
                <w:rFonts w:cs="Arial"/>
                <w:szCs w:val="20"/>
              </w:rPr>
              <w:t>X</w:t>
            </w:r>
          </w:p>
        </w:tc>
        <w:tc>
          <w:tcPr>
            <w:tcW w:w="720" w:type="dxa"/>
          </w:tcPr>
          <w:p w14:paraId="50A8C63C" w14:textId="77777777" w:rsidR="000A124C" w:rsidRPr="00213323" w:rsidRDefault="000A124C" w:rsidP="008573DF">
            <w:pPr>
              <w:spacing w:after="80"/>
              <w:jc w:val="center"/>
              <w:rPr>
                <w:szCs w:val="20"/>
              </w:rPr>
            </w:pPr>
          </w:p>
        </w:tc>
        <w:tc>
          <w:tcPr>
            <w:tcW w:w="720" w:type="dxa"/>
          </w:tcPr>
          <w:p w14:paraId="75C9D3B8" w14:textId="77777777" w:rsidR="000A124C" w:rsidRPr="00213323" w:rsidRDefault="000A124C" w:rsidP="008573DF">
            <w:pPr>
              <w:spacing w:after="80"/>
              <w:jc w:val="center"/>
              <w:rPr>
                <w:szCs w:val="20"/>
              </w:rPr>
            </w:pPr>
          </w:p>
        </w:tc>
        <w:tc>
          <w:tcPr>
            <w:tcW w:w="540" w:type="dxa"/>
          </w:tcPr>
          <w:p w14:paraId="5ACC3792" w14:textId="77777777" w:rsidR="000A124C" w:rsidRPr="00213323" w:rsidRDefault="000A124C" w:rsidP="008573DF">
            <w:pPr>
              <w:spacing w:after="80"/>
              <w:jc w:val="center"/>
              <w:rPr>
                <w:szCs w:val="20"/>
              </w:rPr>
            </w:pPr>
          </w:p>
        </w:tc>
        <w:tc>
          <w:tcPr>
            <w:tcW w:w="990" w:type="dxa"/>
          </w:tcPr>
          <w:p w14:paraId="677CD472" w14:textId="77777777" w:rsidR="000A124C" w:rsidRPr="00213323" w:rsidRDefault="000A124C" w:rsidP="008573DF">
            <w:pPr>
              <w:spacing w:after="80"/>
              <w:jc w:val="center"/>
              <w:rPr>
                <w:szCs w:val="20"/>
              </w:rPr>
            </w:pPr>
          </w:p>
        </w:tc>
        <w:tc>
          <w:tcPr>
            <w:tcW w:w="630" w:type="dxa"/>
          </w:tcPr>
          <w:p w14:paraId="3AEF15A5" w14:textId="77777777" w:rsidR="000A124C" w:rsidRPr="00213323" w:rsidRDefault="000A124C" w:rsidP="008573DF">
            <w:pPr>
              <w:spacing w:after="80"/>
              <w:jc w:val="center"/>
              <w:rPr>
                <w:szCs w:val="20"/>
              </w:rPr>
            </w:pPr>
          </w:p>
        </w:tc>
        <w:tc>
          <w:tcPr>
            <w:tcW w:w="900" w:type="dxa"/>
          </w:tcPr>
          <w:p w14:paraId="011E3AEE" w14:textId="77777777" w:rsidR="000A124C" w:rsidRPr="00213323" w:rsidRDefault="000A124C" w:rsidP="008573DF">
            <w:pPr>
              <w:spacing w:after="80"/>
              <w:jc w:val="center"/>
              <w:rPr>
                <w:szCs w:val="20"/>
              </w:rPr>
            </w:pPr>
          </w:p>
        </w:tc>
        <w:tc>
          <w:tcPr>
            <w:tcW w:w="720" w:type="dxa"/>
          </w:tcPr>
          <w:p w14:paraId="7FC763B8" w14:textId="77777777" w:rsidR="000A124C" w:rsidRPr="00213323" w:rsidRDefault="000A124C" w:rsidP="008573DF">
            <w:pPr>
              <w:spacing w:after="80"/>
              <w:jc w:val="center"/>
              <w:rPr>
                <w:szCs w:val="20"/>
              </w:rPr>
            </w:pPr>
          </w:p>
        </w:tc>
        <w:tc>
          <w:tcPr>
            <w:tcW w:w="630" w:type="dxa"/>
          </w:tcPr>
          <w:p w14:paraId="1F4990F1" w14:textId="77777777" w:rsidR="000A124C" w:rsidRPr="00213323" w:rsidRDefault="000A124C" w:rsidP="008573DF">
            <w:pPr>
              <w:spacing w:after="80"/>
              <w:jc w:val="center"/>
              <w:rPr>
                <w:szCs w:val="20"/>
              </w:rPr>
            </w:pPr>
          </w:p>
        </w:tc>
        <w:tc>
          <w:tcPr>
            <w:tcW w:w="698" w:type="dxa"/>
          </w:tcPr>
          <w:p w14:paraId="644A3FBF" w14:textId="77777777" w:rsidR="000A124C" w:rsidRPr="00213323" w:rsidRDefault="000A124C" w:rsidP="008573DF">
            <w:pPr>
              <w:spacing w:after="80"/>
              <w:jc w:val="center"/>
              <w:rPr>
                <w:szCs w:val="20"/>
              </w:rPr>
            </w:pPr>
          </w:p>
        </w:tc>
      </w:tr>
      <w:tr w:rsidR="004F239B" w:rsidRPr="00213323" w14:paraId="743C0D2B" w14:textId="77777777" w:rsidTr="000250F1">
        <w:tc>
          <w:tcPr>
            <w:tcW w:w="2628" w:type="dxa"/>
          </w:tcPr>
          <w:p w14:paraId="32693D8B" w14:textId="77777777" w:rsidR="000A124C" w:rsidRPr="00213323" w:rsidRDefault="000A124C" w:rsidP="008573DF">
            <w:pPr>
              <w:spacing w:after="80"/>
              <w:rPr>
                <w:sz w:val="20"/>
                <w:szCs w:val="20"/>
              </w:rPr>
            </w:pPr>
            <w:r>
              <w:rPr>
                <w:rFonts w:cs="Arial"/>
              </w:rPr>
              <w:t>PAM4_CenterEyeOffset</w:t>
            </w:r>
          </w:p>
        </w:tc>
        <w:tc>
          <w:tcPr>
            <w:tcW w:w="630" w:type="dxa"/>
          </w:tcPr>
          <w:p w14:paraId="0A6ACBE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E1C03B4" w14:textId="77777777" w:rsidR="000A124C" w:rsidRPr="00213323" w:rsidRDefault="000A124C" w:rsidP="008573DF">
            <w:pPr>
              <w:spacing w:after="80"/>
              <w:jc w:val="center"/>
              <w:rPr>
                <w:szCs w:val="20"/>
              </w:rPr>
            </w:pPr>
          </w:p>
        </w:tc>
        <w:tc>
          <w:tcPr>
            <w:tcW w:w="720" w:type="dxa"/>
          </w:tcPr>
          <w:p w14:paraId="53C6D420" w14:textId="77777777" w:rsidR="000A124C" w:rsidRPr="00213323" w:rsidRDefault="000A124C" w:rsidP="008573DF">
            <w:pPr>
              <w:spacing w:after="80"/>
              <w:jc w:val="center"/>
              <w:rPr>
                <w:szCs w:val="20"/>
              </w:rPr>
            </w:pPr>
          </w:p>
        </w:tc>
        <w:tc>
          <w:tcPr>
            <w:tcW w:w="540" w:type="dxa"/>
          </w:tcPr>
          <w:p w14:paraId="0DC4B143" w14:textId="77777777" w:rsidR="000A124C" w:rsidRPr="00213323" w:rsidRDefault="000A124C" w:rsidP="008573DF">
            <w:pPr>
              <w:spacing w:after="80"/>
              <w:jc w:val="center"/>
              <w:rPr>
                <w:szCs w:val="20"/>
              </w:rPr>
            </w:pPr>
          </w:p>
        </w:tc>
        <w:tc>
          <w:tcPr>
            <w:tcW w:w="990" w:type="dxa"/>
          </w:tcPr>
          <w:p w14:paraId="4DD0FE74" w14:textId="77777777" w:rsidR="000A124C" w:rsidRPr="00213323" w:rsidRDefault="000A124C" w:rsidP="008573DF">
            <w:pPr>
              <w:spacing w:after="80"/>
              <w:jc w:val="center"/>
              <w:rPr>
                <w:szCs w:val="20"/>
              </w:rPr>
            </w:pPr>
          </w:p>
        </w:tc>
        <w:tc>
          <w:tcPr>
            <w:tcW w:w="630" w:type="dxa"/>
          </w:tcPr>
          <w:p w14:paraId="65BE7AEF" w14:textId="77777777" w:rsidR="000A124C" w:rsidRPr="00213323" w:rsidRDefault="000A124C" w:rsidP="008573DF">
            <w:pPr>
              <w:spacing w:after="80"/>
              <w:jc w:val="center"/>
              <w:rPr>
                <w:szCs w:val="20"/>
              </w:rPr>
            </w:pPr>
          </w:p>
        </w:tc>
        <w:tc>
          <w:tcPr>
            <w:tcW w:w="900" w:type="dxa"/>
          </w:tcPr>
          <w:p w14:paraId="577F1803" w14:textId="77777777" w:rsidR="000A124C" w:rsidRPr="00213323" w:rsidRDefault="000A124C" w:rsidP="008573DF">
            <w:pPr>
              <w:spacing w:after="80"/>
              <w:jc w:val="center"/>
              <w:rPr>
                <w:szCs w:val="20"/>
              </w:rPr>
            </w:pPr>
          </w:p>
        </w:tc>
        <w:tc>
          <w:tcPr>
            <w:tcW w:w="720" w:type="dxa"/>
          </w:tcPr>
          <w:p w14:paraId="41C9083A" w14:textId="77777777" w:rsidR="000A124C" w:rsidRPr="00213323" w:rsidRDefault="000A124C" w:rsidP="008573DF">
            <w:pPr>
              <w:spacing w:after="80"/>
              <w:jc w:val="center"/>
              <w:rPr>
                <w:szCs w:val="20"/>
              </w:rPr>
            </w:pPr>
          </w:p>
        </w:tc>
        <w:tc>
          <w:tcPr>
            <w:tcW w:w="630" w:type="dxa"/>
          </w:tcPr>
          <w:p w14:paraId="584D6A71" w14:textId="77777777" w:rsidR="000A124C" w:rsidRPr="00213323" w:rsidRDefault="000A124C" w:rsidP="008573DF">
            <w:pPr>
              <w:spacing w:after="80"/>
              <w:jc w:val="center"/>
              <w:rPr>
                <w:szCs w:val="20"/>
              </w:rPr>
            </w:pPr>
          </w:p>
        </w:tc>
        <w:tc>
          <w:tcPr>
            <w:tcW w:w="698" w:type="dxa"/>
          </w:tcPr>
          <w:p w14:paraId="2CF954EF" w14:textId="77777777" w:rsidR="000A124C" w:rsidRPr="00213323" w:rsidRDefault="000A124C" w:rsidP="008573DF">
            <w:pPr>
              <w:spacing w:after="80"/>
              <w:jc w:val="center"/>
              <w:rPr>
                <w:szCs w:val="20"/>
              </w:rPr>
            </w:pPr>
          </w:p>
        </w:tc>
      </w:tr>
      <w:tr w:rsidR="004F239B" w:rsidRPr="00213323" w14:paraId="163EC3DD" w14:textId="77777777" w:rsidTr="000250F1">
        <w:tc>
          <w:tcPr>
            <w:tcW w:w="2628" w:type="dxa"/>
          </w:tcPr>
          <w:p w14:paraId="3ED21B3D" w14:textId="77777777" w:rsidR="000A124C" w:rsidRPr="00213323" w:rsidRDefault="000A124C" w:rsidP="008573DF">
            <w:pPr>
              <w:spacing w:after="80"/>
              <w:rPr>
                <w:sz w:val="20"/>
                <w:szCs w:val="20"/>
              </w:rPr>
            </w:pPr>
            <w:r>
              <w:rPr>
                <w:rFonts w:cs="Arial"/>
              </w:rPr>
              <w:t>PAM4_LowerEyeOffset</w:t>
            </w:r>
          </w:p>
        </w:tc>
        <w:tc>
          <w:tcPr>
            <w:tcW w:w="630" w:type="dxa"/>
          </w:tcPr>
          <w:p w14:paraId="1D6BCD4D" w14:textId="77777777" w:rsidR="000A124C" w:rsidRPr="00213323" w:rsidRDefault="000A124C" w:rsidP="008573DF">
            <w:pPr>
              <w:spacing w:after="80"/>
              <w:jc w:val="center"/>
              <w:rPr>
                <w:szCs w:val="20"/>
              </w:rPr>
            </w:pPr>
            <w:r w:rsidRPr="00213323">
              <w:rPr>
                <w:rFonts w:cs="Arial"/>
                <w:szCs w:val="20"/>
              </w:rPr>
              <w:t>X</w:t>
            </w:r>
          </w:p>
        </w:tc>
        <w:tc>
          <w:tcPr>
            <w:tcW w:w="720" w:type="dxa"/>
          </w:tcPr>
          <w:p w14:paraId="4BAFCA27" w14:textId="77777777" w:rsidR="000A124C" w:rsidRPr="00213323" w:rsidRDefault="000A124C" w:rsidP="008573DF">
            <w:pPr>
              <w:spacing w:after="80"/>
              <w:jc w:val="center"/>
              <w:rPr>
                <w:szCs w:val="20"/>
              </w:rPr>
            </w:pPr>
          </w:p>
        </w:tc>
        <w:tc>
          <w:tcPr>
            <w:tcW w:w="720" w:type="dxa"/>
          </w:tcPr>
          <w:p w14:paraId="31EB2970" w14:textId="77777777" w:rsidR="000A124C" w:rsidRPr="00213323" w:rsidRDefault="000A124C" w:rsidP="008573DF">
            <w:pPr>
              <w:spacing w:after="80"/>
              <w:jc w:val="center"/>
              <w:rPr>
                <w:szCs w:val="20"/>
              </w:rPr>
            </w:pPr>
          </w:p>
        </w:tc>
        <w:tc>
          <w:tcPr>
            <w:tcW w:w="540" w:type="dxa"/>
          </w:tcPr>
          <w:p w14:paraId="25A17D6A" w14:textId="77777777" w:rsidR="000A124C" w:rsidRPr="00213323" w:rsidRDefault="000A124C" w:rsidP="008573DF">
            <w:pPr>
              <w:spacing w:after="80"/>
              <w:jc w:val="center"/>
              <w:rPr>
                <w:szCs w:val="20"/>
              </w:rPr>
            </w:pPr>
          </w:p>
        </w:tc>
        <w:tc>
          <w:tcPr>
            <w:tcW w:w="990" w:type="dxa"/>
          </w:tcPr>
          <w:p w14:paraId="3F55092D" w14:textId="77777777" w:rsidR="000A124C" w:rsidRPr="00213323" w:rsidRDefault="000A124C" w:rsidP="008573DF">
            <w:pPr>
              <w:spacing w:after="80"/>
              <w:jc w:val="center"/>
              <w:rPr>
                <w:szCs w:val="20"/>
              </w:rPr>
            </w:pPr>
          </w:p>
        </w:tc>
        <w:tc>
          <w:tcPr>
            <w:tcW w:w="630" w:type="dxa"/>
          </w:tcPr>
          <w:p w14:paraId="3C4DC9A2" w14:textId="77777777" w:rsidR="000A124C" w:rsidRPr="00213323" w:rsidRDefault="000A124C" w:rsidP="008573DF">
            <w:pPr>
              <w:spacing w:after="80"/>
              <w:jc w:val="center"/>
              <w:rPr>
                <w:szCs w:val="20"/>
              </w:rPr>
            </w:pPr>
          </w:p>
        </w:tc>
        <w:tc>
          <w:tcPr>
            <w:tcW w:w="900" w:type="dxa"/>
          </w:tcPr>
          <w:p w14:paraId="0F3D0DDE" w14:textId="77777777" w:rsidR="000A124C" w:rsidRPr="00213323" w:rsidRDefault="000A124C" w:rsidP="008573DF">
            <w:pPr>
              <w:spacing w:after="80"/>
              <w:jc w:val="center"/>
              <w:rPr>
                <w:szCs w:val="20"/>
              </w:rPr>
            </w:pPr>
          </w:p>
        </w:tc>
        <w:tc>
          <w:tcPr>
            <w:tcW w:w="720" w:type="dxa"/>
          </w:tcPr>
          <w:p w14:paraId="3449B219" w14:textId="77777777" w:rsidR="000A124C" w:rsidRPr="00213323" w:rsidRDefault="000A124C" w:rsidP="008573DF">
            <w:pPr>
              <w:spacing w:after="80"/>
              <w:jc w:val="center"/>
              <w:rPr>
                <w:szCs w:val="20"/>
              </w:rPr>
            </w:pPr>
          </w:p>
        </w:tc>
        <w:tc>
          <w:tcPr>
            <w:tcW w:w="630" w:type="dxa"/>
          </w:tcPr>
          <w:p w14:paraId="0A42489F" w14:textId="77777777" w:rsidR="000A124C" w:rsidRPr="00213323" w:rsidRDefault="000A124C" w:rsidP="008573DF">
            <w:pPr>
              <w:spacing w:after="80"/>
              <w:jc w:val="center"/>
              <w:rPr>
                <w:szCs w:val="20"/>
              </w:rPr>
            </w:pPr>
          </w:p>
        </w:tc>
        <w:tc>
          <w:tcPr>
            <w:tcW w:w="698" w:type="dxa"/>
          </w:tcPr>
          <w:p w14:paraId="2BE89F94" w14:textId="77777777" w:rsidR="000A124C" w:rsidRPr="00213323" w:rsidRDefault="000A124C" w:rsidP="008573DF">
            <w:pPr>
              <w:spacing w:after="80"/>
              <w:jc w:val="center"/>
              <w:rPr>
                <w:szCs w:val="20"/>
              </w:rPr>
            </w:pPr>
          </w:p>
        </w:tc>
      </w:tr>
    </w:tbl>
    <w:p w14:paraId="00ECB9A0" w14:textId="77777777" w:rsidR="00E029EA" w:rsidRPr="00213323" w:rsidRDefault="00E029EA" w:rsidP="00E029EA">
      <w:pPr>
        <w:pStyle w:val="Exampletext"/>
        <w:spacing w:after="80"/>
        <w:rPr>
          <w:rFonts w:ascii="Times New Roman" w:hAnsi="Times New Roman" w:cs="Times New Roman"/>
          <w:sz w:val="24"/>
          <w:szCs w:val="24"/>
        </w:rPr>
      </w:pPr>
    </w:p>
    <w:p w14:paraId="1499D56B"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6C9D1661" w14:textId="77777777" w:rsidR="00A61AB5" w:rsidRPr="00213323" w:rsidRDefault="005E2AA9">
      <w:pPr>
        <w:rPr>
          <w:rFonts w:ascii="Arial" w:hAnsi="Arial" w:cs="Arial"/>
          <w:b/>
          <w:iCs/>
          <w:caps/>
          <w:kern w:val="32"/>
          <w:szCs w:val="32"/>
        </w:rPr>
      </w:pPr>
      <w:commentRangeStart w:id="24245"/>
      <w:commentRangeEnd w:id="24245"/>
      <w:r>
        <w:rPr>
          <w:rStyle w:val="CommentReference"/>
        </w:rPr>
        <w:lastRenderedPageBreak/>
        <w:commentReference w:id="24245"/>
      </w:r>
    </w:p>
    <w:p w14:paraId="61706888" w14:textId="77777777" w:rsidR="00590424" w:rsidRPr="00213323" w:rsidRDefault="00131924">
      <w:pPr>
        <w:pStyle w:val="Heading2"/>
      </w:pPr>
      <w:bookmarkStart w:id="24246" w:name="_Toc363026720"/>
      <w:bookmarkStart w:id="24247" w:name="_Toc363026968"/>
      <w:bookmarkStart w:id="24248" w:name="_Toc363027216"/>
      <w:bookmarkStart w:id="24249" w:name="_Toc363142929"/>
      <w:bookmarkStart w:id="24250" w:name="_Toc363143588"/>
      <w:bookmarkStart w:id="24251" w:name="_Toc363026721"/>
      <w:bookmarkStart w:id="24252" w:name="_Toc363026969"/>
      <w:bookmarkStart w:id="24253" w:name="_Toc363027217"/>
      <w:bookmarkStart w:id="24254" w:name="_Toc363142930"/>
      <w:bookmarkStart w:id="24255" w:name="_Toc363143589"/>
      <w:bookmarkStart w:id="24256" w:name="_Toc363026722"/>
      <w:bookmarkStart w:id="24257" w:name="_Toc363026970"/>
      <w:bookmarkStart w:id="24258" w:name="_Toc363027218"/>
      <w:bookmarkStart w:id="24259" w:name="_Toc363142931"/>
      <w:bookmarkStart w:id="24260" w:name="_Toc363143590"/>
      <w:bookmarkStart w:id="24261" w:name="_Toc363026723"/>
      <w:bookmarkStart w:id="24262" w:name="_Toc363026971"/>
      <w:bookmarkStart w:id="24263" w:name="_Toc363027219"/>
      <w:bookmarkStart w:id="24264" w:name="_Toc363142932"/>
      <w:bookmarkStart w:id="24265" w:name="_Toc363143591"/>
      <w:bookmarkStart w:id="24266" w:name="_Toc363026724"/>
      <w:bookmarkStart w:id="24267" w:name="_Toc363026972"/>
      <w:bookmarkStart w:id="24268" w:name="_Toc363027220"/>
      <w:bookmarkStart w:id="24269" w:name="_Toc363142933"/>
      <w:bookmarkStart w:id="24270" w:name="_Toc363143592"/>
      <w:bookmarkStart w:id="24271" w:name="_Toc363026725"/>
      <w:bookmarkStart w:id="24272" w:name="_Toc363026973"/>
      <w:bookmarkStart w:id="24273" w:name="_Toc363027221"/>
      <w:bookmarkStart w:id="24274" w:name="_Toc363142934"/>
      <w:bookmarkStart w:id="24275" w:name="_Toc363143593"/>
      <w:bookmarkStart w:id="24276" w:name="_Toc363026726"/>
      <w:bookmarkStart w:id="24277" w:name="_Toc363026974"/>
      <w:bookmarkStart w:id="24278" w:name="_Toc363027222"/>
      <w:bookmarkStart w:id="24279" w:name="_Toc363142935"/>
      <w:bookmarkStart w:id="24280" w:name="_Toc363143594"/>
      <w:bookmarkStart w:id="24281" w:name="_Toc363026727"/>
      <w:bookmarkStart w:id="24282" w:name="_Toc363026975"/>
      <w:bookmarkStart w:id="24283" w:name="_Toc363027223"/>
      <w:bookmarkStart w:id="24284" w:name="_Toc363142936"/>
      <w:bookmarkStart w:id="24285" w:name="_Toc363143595"/>
      <w:bookmarkStart w:id="24286" w:name="_Toc363026728"/>
      <w:bookmarkStart w:id="24287" w:name="_Toc363026976"/>
      <w:bookmarkStart w:id="24288" w:name="_Toc363027224"/>
      <w:bookmarkStart w:id="24289" w:name="_Toc363142937"/>
      <w:bookmarkStart w:id="24290" w:name="_Toc363143596"/>
      <w:bookmarkStart w:id="24291" w:name="_Toc363026729"/>
      <w:bookmarkStart w:id="24292" w:name="_Toc363026977"/>
      <w:bookmarkStart w:id="24293" w:name="_Toc363027225"/>
      <w:bookmarkStart w:id="24294" w:name="_Toc363142938"/>
      <w:bookmarkStart w:id="24295" w:name="_Toc363143597"/>
      <w:bookmarkStart w:id="24296" w:name="_Toc363026730"/>
      <w:bookmarkStart w:id="24297" w:name="_Toc363026978"/>
      <w:bookmarkStart w:id="24298" w:name="_Toc363027226"/>
      <w:bookmarkStart w:id="24299" w:name="_Toc363142939"/>
      <w:bookmarkStart w:id="24300" w:name="_Toc363143598"/>
      <w:bookmarkStart w:id="24301" w:name="_Toc363026731"/>
      <w:bookmarkStart w:id="24302" w:name="_Toc363026979"/>
      <w:bookmarkStart w:id="24303" w:name="_Toc363027227"/>
      <w:bookmarkStart w:id="24304" w:name="_Toc363142940"/>
      <w:bookmarkStart w:id="24305" w:name="_Toc363143599"/>
      <w:bookmarkStart w:id="24306" w:name="_Toc363026732"/>
      <w:bookmarkStart w:id="24307" w:name="_Toc363026980"/>
      <w:bookmarkStart w:id="24308" w:name="_Toc363027228"/>
      <w:bookmarkStart w:id="24309" w:name="_Toc363142941"/>
      <w:bookmarkStart w:id="24310" w:name="_Toc363143600"/>
      <w:bookmarkStart w:id="24311" w:name="_Toc363026733"/>
      <w:bookmarkStart w:id="24312" w:name="_Toc363026981"/>
      <w:bookmarkStart w:id="24313" w:name="_Toc363027229"/>
      <w:bookmarkStart w:id="24314" w:name="_Toc363142942"/>
      <w:bookmarkStart w:id="24315" w:name="_Toc363143601"/>
      <w:bookmarkStart w:id="24316" w:name="_Toc363026734"/>
      <w:bookmarkStart w:id="24317" w:name="_Toc363026982"/>
      <w:bookmarkStart w:id="24318" w:name="_Toc363027230"/>
      <w:bookmarkStart w:id="24319" w:name="_Toc363142943"/>
      <w:bookmarkStart w:id="24320" w:name="_Toc363143602"/>
      <w:bookmarkStart w:id="24321" w:name="_Toc363026735"/>
      <w:bookmarkStart w:id="24322" w:name="_Toc363026983"/>
      <w:bookmarkStart w:id="24323" w:name="_Toc363027231"/>
      <w:bookmarkStart w:id="24324" w:name="_Toc363142944"/>
      <w:bookmarkStart w:id="24325" w:name="_Toc363143603"/>
      <w:bookmarkStart w:id="24326" w:name="_Toc363026736"/>
      <w:bookmarkStart w:id="24327" w:name="_Toc363026984"/>
      <w:bookmarkStart w:id="24328" w:name="_Toc363027232"/>
      <w:bookmarkStart w:id="24329" w:name="_Toc363142945"/>
      <w:bookmarkStart w:id="24330" w:name="_Toc363143604"/>
      <w:bookmarkStart w:id="24331" w:name="_Toc363026737"/>
      <w:bookmarkStart w:id="24332" w:name="_Toc363026985"/>
      <w:bookmarkStart w:id="24333" w:name="_Toc363027233"/>
      <w:bookmarkStart w:id="24334" w:name="_Toc363142946"/>
      <w:bookmarkStart w:id="24335" w:name="_Toc363143605"/>
      <w:bookmarkStart w:id="24336" w:name="_Toc363026738"/>
      <w:bookmarkStart w:id="24337" w:name="_Toc363026986"/>
      <w:bookmarkStart w:id="24338" w:name="_Toc363027234"/>
      <w:bookmarkStart w:id="24339" w:name="_Toc363142947"/>
      <w:bookmarkStart w:id="24340" w:name="_Toc363143606"/>
      <w:bookmarkStart w:id="24341" w:name="_Toc363026739"/>
      <w:bookmarkStart w:id="24342" w:name="_Toc363026987"/>
      <w:bookmarkStart w:id="24343" w:name="_Toc363027235"/>
      <w:bookmarkStart w:id="24344" w:name="_Toc363142948"/>
      <w:bookmarkStart w:id="24345" w:name="_Toc363143607"/>
      <w:bookmarkStart w:id="24346" w:name="_Toc363026740"/>
      <w:bookmarkStart w:id="24347" w:name="_Toc363026988"/>
      <w:bookmarkStart w:id="24348" w:name="_Toc363027236"/>
      <w:bookmarkStart w:id="24349" w:name="_Toc363142949"/>
      <w:bookmarkStart w:id="24350" w:name="_Toc363143608"/>
      <w:bookmarkStart w:id="24351" w:name="_Toc363026741"/>
      <w:bookmarkStart w:id="24352" w:name="_Toc363026989"/>
      <w:bookmarkStart w:id="24353" w:name="_Toc363027237"/>
      <w:bookmarkStart w:id="24354" w:name="_Toc363142950"/>
      <w:bookmarkStart w:id="24355" w:name="_Toc363143609"/>
      <w:bookmarkStart w:id="24356" w:name="_Toc363026742"/>
      <w:bookmarkStart w:id="24357" w:name="_Toc363026990"/>
      <w:bookmarkStart w:id="24358" w:name="_Toc363027238"/>
      <w:bookmarkStart w:id="24359" w:name="_Toc363142951"/>
      <w:bookmarkStart w:id="24360" w:name="_Toc363143610"/>
      <w:bookmarkStart w:id="24361" w:name="_Toc363026743"/>
      <w:bookmarkStart w:id="24362" w:name="_Toc363026991"/>
      <w:bookmarkStart w:id="24363" w:name="_Toc363027239"/>
      <w:bookmarkStart w:id="24364" w:name="_Toc363142952"/>
      <w:bookmarkStart w:id="24365" w:name="_Toc363143611"/>
      <w:bookmarkStart w:id="24366" w:name="_Toc363026744"/>
      <w:bookmarkStart w:id="24367" w:name="_Toc363026992"/>
      <w:bookmarkStart w:id="24368" w:name="_Toc363027240"/>
      <w:bookmarkStart w:id="24369" w:name="_Toc363142953"/>
      <w:bookmarkStart w:id="24370" w:name="_Toc363143612"/>
      <w:bookmarkStart w:id="24371" w:name="_Toc363026745"/>
      <w:bookmarkStart w:id="24372" w:name="_Toc363026993"/>
      <w:bookmarkStart w:id="24373" w:name="_Toc363027241"/>
      <w:bookmarkStart w:id="24374" w:name="_Toc363142954"/>
      <w:bookmarkStart w:id="24375" w:name="_Toc363143613"/>
      <w:bookmarkStart w:id="24376" w:name="_Toc363026746"/>
      <w:bookmarkStart w:id="24377" w:name="_Toc363026994"/>
      <w:bookmarkStart w:id="24378" w:name="_Toc363027242"/>
      <w:bookmarkStart w:id="24379" w:name="_Toc363142955"/>
      <w:bookmarkStart w:id="24380" w:name="_Toc363143614"/>
      <w:bookmarkStart w:id="24381" w:name="_Toc363026747"/>
      <w:bookmarkStart w:id="24382" w:name="_Toc363026995"/>
      <w:bookmarkStart w:id="24383" w:name="_Toc363027243"/>
      <w:bookmarkStart w:id="24384" w:name="_Toc363142956"/>
      <w:bookmarkStart w:id="24385" w:name="_Toc363143615"/>
      <w:bookmarkStart w:id="24386" w:name="_Toc363026748"/>
      <w:bookmarkStart w:id="24387" w:name="_Toc363026996"/>
      <w:bookmarkStart w:id="24388" w:name="_Toc363027244"/>
      <w:bookmarkStart w:id="24389" w:name="_Toc363142957"/>
      <w:bookmarkStart w:id="24390" w:name="_Toc363143616"/>
      <w:bookmarkStart w:id="24391" w:name="_Toc363026749"/>
      <w:bookmarkStart w:id="24392" w:name="_Toc363026997"/>
      <w:bookmarkStart w:id="24393" w:name="_Toc363027245"/>
      <w:bookmarkStart w:id="24394" w:name="_Toc363142958"/>
      <w:bookmarkStart w:id="24395" w:name="_Toc363143617"/>
      <w:bookmarkStart w:id="24396" w:name="_Toc363026750"/>
      <w:bookmarkStart w:id="24397" w:name="_Toc363026998"/>
      <w:bookmarkStart w:id="24398" w:name="_Toc363027246"/>
      <w:bookmarkStart w:id="24399" w:name="_Toc363142959"/>
      <w:bookmarkStart w:id="24400" w:name="_Toc363143618"/>
      <w:bookmarkStart w:id="24401" w:name="_Toc363026751"/>
      <w:bookmarkStart w:id="24402" w:name="_Toc363026999"/>
      <w:bookmarkStart w:id="24403" w:name="_Toc363027247"/>
      <w:bookmarkStart w:id="24404" w:name="_Toc363142960"/>
      <w:bookmarkStart w:id="24405" w:name="_Toc363143619"/>
      <w:bookmarkStart w:id="24406" w:name="_Toc363026752"/>
      <w:bookmarkStart w:id="24407" w:name="_Toc363027000"/>
      <w:bookmarkStart w:id="24408" w:name="_Toc363027248"/>
      <w:bookmarkStart w:id="24409" w:name="_Toc363142961"/>
      <w:bookmarkStart w:id="24410" w:name="_Toc363143620"/>
      <w:bookmarkStart w:id="24411" w:name="_Toc363026753"/>
      <w:bookmarkStart w:id="24412" w:name="_Toc363027001"/>
      <w:bookmarkStart w:id="24413" w:name="_Toc363027249"/>
      <w:bookmarkStart w:id="24414" w:name="_Toc363142962"/>
      <w:bookmarkStart w:id="24415" w:name="_Toc363143621"/>
      <w:bookmarkStart w:id="24416" w:name="_Toc363026754"/>
      <w:bookmarkStart w:id="24417" w:name="_Toc363027002"/>
      <w:bookmarkStart w:id="24418" w:name="_Toc363027250"/>
      <w:bookmarkStart w:id="24419" w:name="_Toc363142963"/>
      <w:bookmarkStart w:id="24420" w:name="_Toc363143622"/>
      <w:bookmarkStart w:id="24421" w:name="_Toc363026755"/>
      <w:bookmarkStart w:id="24422" w:name="_Toc363027003"/>
      <w:bookmarkStart w:id="24423" w:name="_Toc363027251"/>
      <w:bookmarkStart w:id="24424" w:name="_Toc363142964"/>
      <w:bookmarkStart w:id="24425" w:name="_Toc363143623"/>
      <w:bookmarkStart w:id="24426" w:name="_Toc363026756"/>
      <w:bookmarkStart w:id="24427" w:name="_Toc363027004"/>
      <w:bookmarkStart w:id="24428" w:name="_Toc363027252"/>
      <w:bookmarkStart w:id="24429" w:name="_Toc363142965"/>
      <w:bookmarkStart w:id="24430" w:name="_Toc363143624"/>
      <w:bookmarkStart w:id="24431" w:name="_Toc363026757"/>
      <w:bookmarkStart w:id="24432" w:name="_Toc363027005"/>
      <w:bookmarkStart w:id="24433" w:name="_Toc363027253"/>
      <w:bookmarkStart w:id="24434" w:name="_Toc363142966"/>
      <w:bookmarkStart w:id="24435" w:name="_Toc363143625"/>
      <w:bookmarkStart w:id="24436" w:name="_Toc363026758"/>
      <w:bookmarkStart w:id="24437" w:name="_Toc363027006"/>
      <w:bookmarkStart w:id="24438" w:name="_Toc363027254"/>
      <w:bookmarkStart w:id="24439" w:name="_Toc363142967"/>
      <w:bookmarkStart w:id="24440" w:name="_Toc363143626"/>
      <w:bookmarkStart w:id="24441" w:name="_Toc363026759"/>
      <w:bookmarkStart w:id="24442" w:name="_Toc363027007"/>
      <w:bookmarkStart w:id="24443" w:name="_Toc363027255"/>
      <w:bookmarkStart w:id="24444" w:name="_Toc363142968"/>
      <w:bookmarkStart w:id="24445" w:name="_Toc363143627"/>
      <w:bookmarkStart w:id="24446" w:name="_Toc363026760"/>
      <w:bookmarkStart w:id="24447" w:name="_Toc363027008"/>
      <w:bookmarkStart w:id="24448" w:name="_Toc363027256"/>
      <w:bookmarkStart w:id="24449" w:name="_Toc363142969"/>
      <w:bookmarkStart w:id="24450" w:name="_Toc363143628"/>
      <w:bookmarkStart w:id="24451" w:name="_Toc363026761"/>
      <w:bookmarkStart w:id="24452" w:name="_Toc363027009"/>
      <w:bookmarkStart w:id="24453" w:name="_Toc363027257"/>
      <w:bookmarkStart w:id="24454" w:name="_Toc363142970"/>
      <w:bookmarkStart w:id="24455" w:name="_Toc363143629"/>
      <w:bookmarkStart w:id="24456" w:name="_Toc363026762"/>
      <w:bookmarkStart w:id="24457" w:name="_Toc363027010"/>
      <w:bookmarkStart w:id="24458" w:name="_Toc363027258"/>
      <w:bookmarkStart w:id="24459" w:name="_Toc363142971"/>
      <w:bookmarkStart w:id="24460" w:name="_Toc363143630"/>
      <w:bookmarkStart w:id="24461" w:name="_Toc363026763"/>
      <w:bookmarkStart w:id="24462" w:name="_Toc363027011"/>
      <w:bookmarkStart w:id="24463" w:name="_Toc363027259"/>
      <w:bookmarkStart w:id="24464" w:name="_Toc363142972"/>
      <w:bookmarkStart w:id="24465" w:name="_Toc363143631"/>
      <w:bookmarkStart w:id="24466" w:name="_Toc363026764"/>
      <w:bookmarkStart w:id="24467" w:name="_Toc363027012"/>
      <w:bookmarkStart w:id="24468" w:name="_Toc363027260"/>
      <w:bookmarkStart w:id="24469" w:name="_Toc363142973"/>
      <w:bookmarkStart w:id="24470" w:name="_Toc363143632"/>
      <w:bookmarkStart w:id="24471" w:name="_Toc363026765"/>
      <w:bookmarkStart w:id="24472" w:name="_Toc363027013"/>
      <w:bookmarkStart w:id="24473" w:name="_Toc363027261"/>
      <w:bookmarkStart w:id="24474" w:name="_Toc363142974"/>
      <w:bookmarkStart w:id="24475" w:name="_Toc363143633"/>
      <w:bookmarkStart w:id="24476" w:name="_Toc363026766"/>
      <w:bookmarkStart w:id="24477" w:name="_Toc363027014"/>
      <w:bookmarkStart w:id="24478" w:name="_Toc363027262"/>
      <w:bookmarkStart w:id="24479" w:name="_Toc363142975"/>
      <w:bookmarkStart w:id="24480" w:name="_Toc363143634"/>
      <w:bookmarkStart w:id="24481" w:name="_Toc363026767"/>
      <w:bookmarkStart w:id="24482" w:name="_Toc363027015"/>
      <w:bookmarkStart w:id="24483" w:name="_Toc363027263"/>
      <w:bookmarkStart w:id="24484" w:name="_Toc363142976"/>
      <w:bookmarkStart w:id="24485" w:name="_Toc363143635"/>
      <w:bookmarkStart w:id="24486" w:name="_Toc363026768"/>
      <w:bookmarkStart w:id="24487" w:name="_Toc363027016"/>
      <w:bookmarkStart w:id="24488" w:name="_Toc363027264"/>
      <w:bookmarkStart w:id="24489" w:name="_Toc363142977"/>
      <w:bookmarkStart w:id="24490" w:name="_Toc363143636"/>
      <w:bookmarkStart w:id="24491" w:name="_Toc363026769"/>
      <w:bookmarkStart w:id="24492" w:name="_Toc363027017"/>
      <w:bookmarkStart w:id="24493" w:name="_Toc363027265"/>
      <w:bookmarkStart w:id="24494" w:name="_Toc363142978"/>
      <w:bookmarkStart w:id="24495" w:name="_Toc363143637"/>
      <w:bookmarkStart w:id="24496" w:name="_Toc363026770"/>
      <w:bookmarkStart w:id="24497" w:name="_Toc363027018"/>
      <w:bookmarkStart w:id="24498" w:name="_Toc363027266"/>
      <w:bookmarkStart w:id="24499" w:name="_Toc363142979"/>
      <w:bookmarkStart w:id="24500" w:name="_Toc363143638"/>
      <w:bookmarkStart w:id="24501" w:name="_Toc363026771"/>
      <w:bookmarkStart w:id="24502" w:name="_Toc363027019"/>
      <w:bookmarkStart w:id="24503" w:name="_Toc363027267"/>
      <w:bookmarkStart w:id="24504" w:name="_Toc363142980"/>
      <w:bookmarkStart w:id="24505" w:name="_Toc363143639"/>
      <w:bookmarkStart w:id="24506" w:name="_Toc363026772"/>
      <w:bookmarkStart w:id="24507" w:name="_Toc363027020"/>
      <w:bookmarkStart w:id="24508" w:name="_Toc363027268"/>
      <w:bookmarkStart w:id="24509" w:name="_Toc363142981"/>
      <w:bookmarkStart w:id="24510" w:name="_Toc363143640"/>
      <w:bookmarkStart w:id="24511" w:name="_Toc363026773"/>
      <w:bookmarkStart w:id="24512" w:name="_Toc363027021"/>
      <w:bookmarkStart w:id="24513" w:name="_Toc363027269"/>
      <w:bookmarkStart w:id="24514" w:name="_Toc363142982"/>
      <w:bookmarkStart w:id="24515" w:name="_Toc363143641"/>
      <w:bookmarkStart w:id="24516" w:name="_Toc363026774"/>
      <w:bookmarkStart w:id="24517" w:name="_Toc363027022"/>
      <w:bookmarkStart w:id="24518" w:name="_Toc363027270"/>
      <w:bookmarkStart w:id="24519" w:name="_Toc363142983"/>
      <w:bookmarkStart w:id="24520" w:name="_Toc363143642"/>
      <w:bookmarkStart w:id="24521" w:name="_Toc363026775"/>
      <w:bookmarkStart w:id="24522" w:name="_Toc363027023"/>
      <w:bookmarkStart w:id="24523" w:name="_Toc363027271"/>
      <w:bookmarkStart w:id="24524" w:name="_Toc363142984"/>
      <w:bookmarkStart w:id="24525" w:name="_Toc363143643"/>
      <w:bookmarkStart w:id="24526" w:name="_Toc363026776"/>
      <w:bookmarkStart w:id="24527" w:name="_Toc363027024"/>
      <w:bookmarkStart w:id="24528" w:name="_Toc363027272"/>
      <w:bookmarkStart w:id="24529" w:name="_Toc363142985"/>
      <w:bookmarkStart w:id="24530" w:name="_Toc363143644"/>
      <w:bookmarkStart w:id="24531" w:name="_Toc363026777"/>
      <w:bookmarkStart w:id="24532" w:name="_Toc363027025"/>
      <w:bookmarkStart w:id="24533" w:name="_Toc363027273"/>
      <w:bookmarkStart w:id="24534" w:name="_Toc363142986"/>
      <w:bookmarkStart w:id="24535" w:name="_Toc363143645"/>
      <w:bookmarkStart w:id="24536" w:name="_Toc363026778"/>
      <w:bookmarkStart w:id="24537" w:name="_Toc363027026"/>
      <w:bookmarkStart w:id="24538" w:name="_Toc363027274"/>
      <w:bookmarkStart w:id="24539" w:name="_Toc363142987"/>
      <w:bookmarkStart w:id="24540" w:name="_Toc363143646"/>
      <w:bookmarkStart w:id="24541" w:name="_Toc363026779"/>
      <w:bookmarkStart w:id="24542" w:name="_Toc363027027"/>
      <w:bookmarkStart w:id="24543" w:name="_Toc363027275"/>
      <w:bookmarkStart w:id="24544" w:name="_Toc363142988"/>
      <w:bookmarkStart w:id="24545" w:name="_Toc363143647"/>
      <w:bookmarkStart w:id="24546" w:name="_Ref528313415"/>
      <w:bookmarkStart w:id="24547" w:name="_Toc530065112"/>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bookmarkEnd w:id="24324"/>
      <w:bookmarkEnd w:id="24325"/>
      <w:bookmarkEnd w:id="24326"/>
      <w:bookmarkEnd w:id="24327"/>
      <w:bookmarkEnd w:id="24328"/>
      <w:bookmarkEnd w:id="24329"/>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bookmarkEnd w:id="24356"/>
      <w:bookmarkEnd w:id="24357"/>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r w:rsidRPr="00213323">
        <w:t>R</w:t>
      </w:r>
      <w:r w:rsidR="008852D9" w:rsidRPr="00213323">
        <w:t>epeat</w:t>
      </w:r>
      <w:r w:rsidRPr="00213323">
        <w:t>ers</w:t>
      </w:r>
      <w:bookmarkEnd w:id="24546"/>
      <w:bookmarkEnd w:id="24547"/>
    </w:p>
    <w:p w14:paraId="3067112F" w14:textId="77777777" w:rsidR="00131924" w:rsidRPr="00213323" w:rsidRDefault="00131924" w:rsidP="00131924"/>
    <w:p w14:paraId="7D0B0180" w14:textId="77777777" w:rsidR="00131924" w:rsidRPr="00213323" w:rsidRDefault="00131924" w:rsidP="00A609E7">
      <w:pPr>
        <w:spacing w:after="80"/>
      </w:pPr>
      <w:r w:rsidRPr="00213323">
        <w:t xml:space="preserve">A Repeater is a type of device that is placed in the middle of the channel to </w:t>
      </w:r>
      <w:commentRangeStart w:id="24548"/>
      <w:r w:rsidRPr="00213323">
        <w:t xml:space="preserve">compensate </w:t>
      </w:r>
      <w:commentRangeEnd w:id="24548"/>
      <w:r w:rsidR="005E2AA9">
        <w:rPr>
          <w:rStyle w:val="CommentReference"/>
        </w:rPr>
        <w:commentReference w:id="24548"/>
      </w:r>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2A458C01"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ins w:id="24549" w:author="Author">
        <w:r w:rsidR="00666899">
          <w:t>Figure 31</w:t>
        </w:r>
      </w:ins>
      <w:del w:id="24550" w:author="Author">
        <w:r w:rsidR="00040BD7" w:rsidDel="00666899">
          <w:delText>Figure 30</w:delText>
        </w:r>
      </w:del>
      <w:r w:rsidR="00B34E20" w:rsidRPr="00213323">
        <w:fldChar w:fldCharType="end"/>
      </w:r>
      <w:r w:rsidRPr="00213323">
        <w:t>.</w:t>
      </w:r>
    </w:p>
    <w:p w14:paraId="4918C99F" w14:textId="77777777" w:rsidR="00131924" w:rsidRPr="00213323" w:rsidRDefault="00131924" w:rsidP="00131924">
      <w:pPr>
        <w:rPr>
          <w:rFonts w:ascii="Courier New" w:hAnsi="Courier New" w:cs="Courier New"/>
          <w:sz w:val="20"/>
          <w:szCs w:val="20"/>
        </w:rPr>
      </w:pPr>
    </w:p>
    <w:p w14:paraId="56FBA8A2" w14:textId="77777777" w:rsidR="00F6775E" w:rsidRDefault="008A3943">
      <w:pPr>
        <w:keepNext/>
        <w:rPr>
          <w:ins w:id="24551" w:author="Author"/>
        </w:rPr>
      </w:pPr>
      <w:r>
        <w:rPr>
          <w:noProof/>
          <w:lang w:eastAsia="en-US"/>
        </w:rPr>
        <mc:AlternateContent>
          <mc:Choice Requires="wpc">
            <w:drawing>
              <wp:inline distT="0" distB="0" distL="0" distR="0" wp14:anchorId="0F46758E" wp14:editId="1D1883EE">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74040" w14:textId="77777777" w:rsidR="004D02CE" w:rsidRPr="000E1D12" w:rsidRDefault="004D02CE" w:rsidP="00131924">
                                <w:pPr>
                                  <w:rPr>
                                    <w:sz w:val="20"/>
                                    <w:szCs w:val="20"/>
                                  </w:rPr>
                                </w:pPr>
                                <w:r>
                                  <w:rPr>
                                    <w:sz w:val="20"/>
                                    <w:szCs w:val="20"/>
                                  </w:rPr>
                                  <w:t>Rx</w:t>
                                </w:r>
                              </w:p>
                              <w:p w14:paraId="3EA89EEB" w14:textId="77777777" w:rsidR="004D02CE" w:rsidRPr="000E1D12" w:rsidRDefault="004D02CE" w:rsidP="00131924">
                                <w:pPr>
                                  <w:rPr>
                                    <w:sz w:val="20"/>
                                    <w:szCs w:val="20"/>
                                  </w:rPr>
                                </w:pPr>
                                <w:r w:rsidRPr="000E1D12">
                                  <w:rPr>
                                    <w:sz w:val="20"/>
                                    <w:szCs w:val="20"/>
                                  </w:rPr>
                                  <w:t>analog</w:t>
                                </w:r>
                              </w:p>
                              <w:p w14:paraId="65E58063" w14:textId="77777777" w:rsidR="004D02CE" w:rsidRPr="000E1D12" w:rsidRDefault="004D02C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C3FF2" w14:textId="77777777" w:rsidR="004D02CE" w:rsidRPr="000E1D12" w:rsidRDefault="004D02CE" w:rsidP="00131924">
                              <w:pPr>
                                <w:rPr>
                                  <w:sz w:val="20"/>
                                  <w:szCs w:val="20"/>
                                </w:rPr>
                              </w:pPr>
                              <w:r>
                                <w:rPr>
                                  <w:sz w:val="20"/>
                                  <w:szCs w:val="20"/>
                                </w:rPr>
                                <w:t>Rx</w:t>
                              </w:r>
                            </w:p>
                            <w:p w14:paraId="7F2DEB8B" w14:textId="77777777" w:rsidR="004D02CE" w:rsidRPr="000E1D12" w:rsidRDefault="004D02CE" w:rsidP="00131924">
                              <w:pPr>
                                <w:rPr>
                                  <w:sz w:val="20"/>
                                  <w:szCs w:val="20"/>
                                </w:rPr>
                              </w:pPr>
                              <w:r w:rsidRPr="000E1D12">
                                <w:rPr>
                                  <w:sz w:val="20"/>
                                  <w:szCs w:val="20"/>
                                </w:rPr>
                                <w:t>a</w:t>
                              </w:r>
                              <w:r>
                                <w:rPr>
                                  <w:sz w:val="20"/>
                                  <w:szCs w:val="20"/>
                                </w:rPr>
                                <w:t>lgorithmic</w:t>
                              </w:r>
                            </w:p>
                            <w:p w14:paraId="1FB24263" w14:textId="77777777" w:rsidR="004D02CE" w:rsidRPr="000E1D12" w:rsidRDefault="004D02C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33DDB" w14:textId="77777777" w:rsidR="004D02CE" w:rsidRPr="000E1D12" w:rsidRDefault="004D02CE" w:rsidP="00131924">
                              <w:pPr>
                                <w:rPr>
                                  <w:sz w:val="20"/>
                                  <w:szCs w:val="20"/>
                                </w:rPr>
                              </w:pPr>
                              <w:r>
                                <w:rPr>
                                  <w:sz w:val="20"/>
                                  <w:szCs w:val="20"/>
                                </w:rPr>
                                <w:t>Tx</w:t>
                              </w:r>
                            </w:p>
                            <w:p w14:paraId="2248E7BB" w14:textId="77777777" w:rsidR="004D02CE" w:rsidRPr="000E1D12" w:rsidRDefault="004D02CE" w:rsidP="00131924">
                              <w:pPr>
                                <w:rPr>
                                  <w:sz w:val="20"/>
                                  <w:szCs w:val="20"/>
                                </w:rPr>
                              </w:pPr>
                              <w:r w:rsidRPr="000E1D12">
                                <w:rPr>
                                  <w:sz w:val="20"/>
                                  <w:szCs w:val="20"/>
                                </w:rPr>
                                <w:t>a</w:t>
                              </w:r>
                              <w:r>
                                <w:rPr>
                                  <w:sz w:val="20"/>
                                  <w:szCs w:val="20"/>
                                </w:rPr>
                                <w:t>lgorithmic</w:t>
                              </w:r>
                            </w:p>
                            <w:p w14:paraId="61EEBD5C" w14:textId="77777777" w:rsidR="004D02CE" w:rsidRPr="000E1D12" w:rsidRDefault="004D02C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3E5E9" w14:textId="77777777" w:rsidR="004D02CE" w:rsidRPr="000E1D12" w:rsidRDefault="004D02CE" w:rsidP="00131924">
                                <w:pPr>
                                  <w:rPr>
                                    <w:sz w:val="20"/>
                                    <w:szCs w:val="20"/>
                                  </w:rPr>
                                </w:pPr>
                                <w:r>
                                  <w:rPr>
                                    <w:sz w:val="20"/>
                                    <w:szCs w:val="20"/>
                                  </w:rPr>
                                  <w:t>Tx</w:t>
                                </w:r>
                              </w:p>
                              <w:p w14:paraId="6917CD2C" w14:textId="77777777" w:rsidR="004D02CE" w:rsidRPr="000E1D12" w:rsidRDefault="004D02CE" w:rsidP="00131924">
                                <w:pPr>
                                  <w:rPr>
                                    <w:sz w:val="20"/>
                                    <w:szCs w:val="20"/>
                                  </w:rPr>
                                </w:pPr>
                                <w:r w:rsidRPr="000E1D12">
                                  <w:rPr>
                                    <w:sz w:val="20"/>
                                    <w:szCs w:val="20"/>
                                  </w:rPr>
                                  <w:t>analog</w:t>
                                </w:r>
                              </w:p>
                              <w:p w14:paraId="5126ED4C" w14:textId="77777777" w:rsidR="004D02CE" w:rsidRPr="000E1D12" w:rsidRDefault="004D02CE"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159EF" w14:textId="77777777" w:rsidR="004D02CE" w:rsidRPr="00046EE8" w:rsidRDefault="004D02CE"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0AD22" w14:textId="77777777" w:rsidR="004D02CE" w:rsidRPr="00046EE8" w:rsidRDefault="004D02CE"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72C06" w14:textId="77777777" w:rsidR="004D02CE" w:rsidRPr="00046EE8" w:rsidRDefault="004D02CE"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F46758E"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0C374040" w14:textId="77777777" w:rsidR="004D02CE" w:rsidRPr="000E1D12" w:rsidRDefault="004D02CE" w:rsidP="00131924">
                          <w:pPr>
                            <w:rPr>
                              <w:sz w:val="20"/>
                              <w:szCs w:val="20"/>
                            </w:rPr>
                          </w:pPr>
                          <w:r>
                            <w:rPr>
                              <w:sz w:val="20"/>
                              <w:szCs w:val="20"/>
                            </w:rPr>
                            <w:t>Rx</w:t>
                          </w:r>
                        </w:p>
                        <w:p w14:paraId="3EA89EEB" w14:textId="77777777" w:rsidR="004D02CE" w:rsidRPr="000E1D12" w:rsidRDefault="004D02CE" w:rsidP="00131924">
                          <w:pPr>
                            <w:rPr>
                              <w:sz w:val="20"/>
                              <w:szCs w:val="20"/>
                            </w:rPr>
                          </w:pPr>
                          <w:r w:rsidRPr="000E1D12">
                            <w:rPr>
                              <w:sz w:val="20"/>
                              <w:szCs w:val="20"/>
                            </w:rPr>
                            <w:t>analog</w:t>
                          </w:r>
                        </w:p>
                        <w:p w14:paraId="65E58063" w14:textId="77777777" w:rsidR="004D02CE" w:rsidRPr="000E1D12" w:rsidRDefault="004D02CE"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03FC3FF2" w14:textId="77777777" w:rsidR="004D02CE" w:rsidRPr="000E1D12" w:rsidRDefault="004D02CE" w:rsidP="00131924">
                        <w:pPr>
                          <w:rPr>
                            <w:sz w:val="20"/>
                            <w:szCs w:val="20"/>
                          </w:rPr>
                        </w:pPr>
                        <w:r>
                          <w:rPr>
                            <w:sz w:val="20"/>
                            <w:szCs w:val="20"/>
                          </w:rPr>
                          <w:t>Rx</w:t>
                        </w:r>
                      </w:p>
                      <w:p w14:paraId="7F2DEB8B" w14:textId="77777777" w:rsidR="004D02CE" w:rsidRPr="000E1D12" w:rsidRDefault="004D02CE" w:rsidP="00131924">
                        <w:pPr>
                          <w:rPr>
                            <w:sz w:val="20"/>
                            <w:szCs w:val="20"/>
                          </w:rPr>
                        </w:pPr>
                        <w:r w:rsidRPr="000E1D12">
                          <w:rPr>
                            <w:sz w:val="20"/>
                            <w:szCs w:val="20"/>
                          </w:rPr>
                          <w:t>a</w:t>
                        </w:r>
                        <w:r>
                          <w:rPr>
                            <w:sz w:val="20"/>
                            <w:szCs w:val="20"/>
                          </w:rPr>
                          <w:t>lgorithmic</w:t>
                        </w:r>
                      </w:p>
                      <w:p w14:paraId="1FB24263" w14:textId="77777777" w:rsidR="004D02CE" w:rsidRPr="000E1D12" w:rsidRDefault="004D02CE"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48633DDB" w14:textId="77777777" w:rsidR="004D02CE" w:rsidRPr="000E1D12" w:rsidRDefault="004D02CE" w:rsidP="00131924">
                        <w:pPr>
                          <w:rPr>
                            <w:sz w:val="20"/>
                            <w:szCs w:val="20"/>
                          </w:rPr>
                        </w:pPr>
                        <w:r>
                          <w:rPr>
                            <w:sz w:val="20"/>
                            <w:szCs w:val="20"/>
                          </w:rPr>
                          <w:t>Tx</w:t>
                        </w:r>
                      </w:p>
                      <w:p w14:paraId="2248E7BB" w14:textId="77777777" w:rsidR="004D02CE" w:rsidRPr="000E1D12" w:rsidRDefault="004D02CE" w:rsidP="00131924">
                        <w:pPr>
                          <w:rPr>
                            <w:sz w:val="20"/>
                            <w:szCs w:val="20"/>
                          </w:rPr>
                        </w:pPr>
                        <w:r w:rsidRPr="000E1D12">
                          <w:rPr>
                            <w:sz w:val="20"/>
                            <w:szCs w:val="20"/>
                          </w:rPr>
                          <w:t>a</w:t>
                        </w:r>
                        <w:r>
                          <w:rPr>
                            <w:sz w:val="20"/>
                            <w:szCs w:val="20"/>
                          </w:rPr>
                          <w:t>lgorithmic</w:t>
                        </w:r>
                      </w:p>
                      <w:p w14:paraId="61EEBD5C" w14:textId="77777777" w:rsidR="004D02CE" w:rsidRPr="000E1D12" w:rsidRDefault="004D02CE"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283E5E9" w14:textId="77777777" w:rsidR="004D02CE" w:rsidRPr="000E1D12" w:rsidRDefault="004D02CE" w:rsidP="00131924">
                          <w:pPr>
                            <w:rPr>
                              <w:sz w:val="20"/>
                              <w:szCs w:val="20"/>
                            </w:rPr>
                          </w:pPr>
                          <w:r>
                            <w:rPr>
                              <w:sz w:val="20"/>
                              <w:szCs w:val="20"/>
                            </w:rPr>
                            <w:t>Tx</w:t>
                          </w:r>
                        </w:p>
                        <w:p w14:paraId="6917CD2C" w14:textId="77777777" w:rsidR="004D02CE" w:rsidRPr="000E1D12" w:rsidRDefault="004D02CE" w:rsidP="00131924">
                          <w:pPr>
                            <w:rPr>
                              <w:sz w:val="20"/>
                              <w:szCs w:val="20"/>
                            </w:rPr>
                          </w:pPr>
                          <w:r w:rsidRPr="000E1D12">
                            <w:rPr>
                              <w:sz w:val="20"/>
                              <w:szCs w:val="20"/>
                            </w:rPr>
                            <w:t>analog</w:t>
                          </w:r>
                        </w:p>
                        <w:p w14:paraId="5126ED4C" w14:textId="77777777" w:rsidR="004D02CE" w:rsidRPr="000E1D12" w:rsidRDefault="004D02CE"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524159EF" w14:textId="77777777" w:rsidR="004D02CE" w:rsidRPr="00046EE8" w:rsidRDefault="004D02CE"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7030AD22" w14:textId="77777777" w:rsidR="004D02CE" w:rsidRPr="00046EE8" w:rsidRDefault="004D02CE"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8B72C06" w14:textId="77777777" w:rsidR="004D02CE" w:rsidRPr="00046EE8" w:rsidRDefault="004D02CE"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0F8140D2" w14:textId="77777777" w:rsidR="00131924" w:rsidRPr="00213323" w:rsidDel="00F6775E" w:rsidRDefault="00F6775E">
      <w:pPr>
        <w:pStyle w:val="Figurecaption"/>
        <w:rPr>
          <w:del w:id="24552" w:author="Author"/>
        </w:rPr>
        <w:pPrChange w:id="24553" w:author="Author">
          <w:pPr>
            <w:keepNext/>
          </w:pPr>
        </w:pPrChange>
      </w:pPr>
      <w:bookmarkStart w:id="24554" w:name="_Toc529783991"/>
      <w:bookmarkStart w:id="24555" w:name="_Toc530120736"/>
      <w:ins w:id="24556" w:author="Author">
        <w:r>
          <w:t xml:space="preserve">Figure </w:t>
        </w:r>
        <w:r>
          <w:fldChar w:fldCharType="begin"/>
        </w:r>
        <w:r>
          <w:instrText xml:space="preserve"> SEQ Figure \* ARABIC </w:instrText>
        </w:r>
      </w:ins>
      <w:r>
        <w:fldChar w:fldCharType="separate"/>
      </w:r>
      <w:ins w:id="24557" w:author="Author">
        <w:r w:rsidR="0050407D">
          <w:rPr>
            <w:noProof/>
          </w:rPr>
          <w:t>40</w:t>
        </w:r>
        <w:r>
          <w:fldChar w:fldCharType="end"/>
        </w:r>
        <w:r w:rsidR="00EA2346">
          <w:t xml:space="preserve"> – Repeater Model</w:t>
        </w:r>
      </w:ins>
      <w:bookmarkEnd w:id="24554"/>
      <w:bookmarkEnd w:id="24555"/>
    </w:p>
    <w:p w14:paraId="6CA07654" w14:textId="77777777" w:rsidR="00590424" w:rsidRPr="00213323" w:rsidRDefault="008819DF">
      <w:pPr>
        <w:pStyle w:val="Figurecaption"/>
        <w:rPr>
          <w:rFonts w:ascii="Courier New" w:hAnsi="Courier New" w:cs="Courier New"/>
          <w:sz w:val="20"/>
          <w:szCs w:val="20"/>
        </w:rPr>
        <w:pPrChange w:id="24558" w:author="Author">
          <w:pPr>
            <w:pStyle w:val="Heading2"/>
          </w:pPr>
        </w:pPrChange>
      </w:pPr>
      <w:bookmarkStart w:id="24559" w:name="_Ref361807291"/>
      <w:del w:id="24560" w:author="Author">
        <w:r w:rsidRPr="00213323" w:rsidDel="00EA2346">
          <w:delText xml:space="preserve"> </w:delText>
        </w:r>
        <w:bookmarkStart w:id="24561" w:name="_Ref361807539"/>
        <w:r w:rsidRPr="00213323" w:rsidDel="00EA2346">
          <w:delText xml:space="preserve">– Repeater </w:delText>
        </w:r>
      </w:del>
      <w:ins w:id="24562" w:author="Author">
        <w:del w:id="24563" w:author="Author">
          <w:r w:rsidR="0004006E" w:rsidDel="00EA2346">
            <w:delText>M</w:delText>
          </w:r>
        </w:del>
      </w:ins>
      <w:del w:id="24564" w:author="Author">
        <w:r w:rsidRPr="00213323" w:rsidDel="00EA2346">
          <w:delText>model</w:delText>
        </w:r>
        <w:bookmarkEnd w:id="24561"/>
        <w:r w:rsidRPr="00213323" w:rsidDel="00EA2346">
          <w:delText xml:space="preserve"> </w:delText>
        </w:r>
      </w:del>
      <w:bookmarkEnd w:id="24559"/>
    </w:p>
    <w:p w14:paraId="62E85DA3"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075D306D"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1D1782E4" w14:textId="77777777" w:rsidR="00131924" w:rsidRPr="00213323" w:rsidRDefault="00131924" w:rsidP="00131924"/>
    <w:p w14:paraId="2A052EA2" w14:textId="77777777" w:rsidR="00B63FC6" w:rsidRPr="00213323" w:rsidRDefault="00B63FC6" w:rsidP="00131924"/>
    <w:p w14:paraId="23DAD379"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CEF7B89" w14:textId="77777777" w:rsidR="00B63FC6" w:rsidRPr="00213323" w:rsidRDefault="00B63FC6" w:rsidP="00B63FC6">
      <w:pPr>
        <w:pStyle w:val="KeywordDescriptions"/>
      </w:pPr>
      <w:r w:rsidRPr="00213323">
        <w:rPr>
          <w:i/>
        </w:rPr>
        <w:t>Required:</w:t>
      </w:r>
      <w:r w:rsidRPr="00213323">
        <w:tab/>
        <w:t>No</w:t>
      </w:r>
    </w:p>
    <w:p w14:paraId="2A63018D"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333F3C57" w14:textId="77777777" w:rsidR="00B63FC6" w:rsidRPr="00213323" w:rsidRDefault="00B63FC6" w:rsidP="00B63FC6">
      <w:pPr>
        <w:pStyle w:val="KeywordDescriptions"/>
      </w:pPr>
      <w:r w:rsidRPr="00213323">
        <w:rPr>
          <w:i/>
        </w:rPr>
        <w:t>Sub-Params:</w:t>
      </w:r>
      <w:r w:rsidRPr="00213323">
        <w:tab/>
        <w:t>tx_non_inv_pin</w:t>
      </w:r>
    </w:p>
    <w:p w14:paraId="1BFA9F56"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78BF75E3"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641A88E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69025D61" w14:textId="77777777" w:rsidR="00B63FC6" w:rsidRPr="00213323" w:rsidRDefault="00B63FC6" w:rsidP="00B63FC6">
      <w:pPr>
        <w:pStyle w:val="KeywordDescriptions"/>
      </w:pPr>
      <w:r w:rsidRPr="00213323">
        <w:t>The column length limits are:</w:t>
      </w:r>
    </w:p>
    <w:p w14:paraId="1AC5482E" w14:textId="77777777" w:rsidR="00B63FC6" w:rsidRPr="00213323" w:rsidRDefault="00B63FC6" w:rsidP="00B63FC6">
      <w:pPr>
        <w:pStyle w:val="ListContinue"/>
        <w:spacing w:after="0"/>
      </w:pPr>
      <w:r w:rsidRPr="00213323">
        <w:t>[Repeater Pin]</w:t>
      </w:r>
      <w:r w:rsidRPr="00213323">
        <w:tab/>
        <w:t>5 characters max</w:t>
      </w:r>
    </w:p>
    <w:p w14:paraId="1D6EBC71" w14:textId="77777777" w:rsidR="00590424" w:rsidRPr="00213323" w:rsidRDefault="00B63FC6">
      <w:pPr>
        <w:pStyle w:val="ListContinue"/>
        <w:spacing w:after="80"/>
      </w:pPr>
      <w:r w:rsidRPr="00213323">
        <w:t>tx_non_inv_pin</w:t>
      </w:r>
      <w:r w:rsidRPr="00213323">
        <w:tab/>
        <w:t>5 characters max</w:t>
      </w:r>
    </w:p>
    <w:p w14:paraId="3C400994" w14:textId="77777777" w:rsidR="00B63FC6" w:rsidRPr="00213323" w:rsidRDefault="00B63FC6" w:rsidP="00B63FC6">
      <w:pPr>
        <w:pStyle w:val="KeywordDescriptions"/>
      </w:pPr>
      <w:r w:rsidRPr="00213323">
        <w:rPr>
          <w:i/>
        </w:rPr>
        <w:t>Example:</w:t>
      </w:r>
    </w:p>
    <w:p w14:paraId="7FBC3406" w14:textId="77777777" w:rsidR="00590424" w:rsidRPr="00213323" w:rsidRDefault="00B63FC6">
      <w:pPr>
        <w:pStyle w:val="Exampletext"/>
      </w:pPr>
      <w:r w:rsidRPr="00213323">
        <w:t>[Repeater Pin]  tx_non_inv_pin</w:t>
      </w:r>
    </w:p>
    <w:p w14:paraId="7224D266" w14:textId="77777777" w:rsidR="00590424" w:rsidRPr="00213323" w:rsidRDefault="00B63FC6">
      <w:pPr>
        <w:pStyle w:val="Exampletext"/>
      </w:pPr>
      <w:r w:rsidRPr="00213323">
        <w:t>3           11</w:t>
      </w:r>
    </w:p>
    <w:p w14:paraId="09A87597" w14:textId="77777777" w:rsidR="00B63FC6" w:rsidRPr="00213323" w:rsidRDefault="00B63FC6" w:rsidP="00B63FC6"/>
    <w:p w14:paraId="1EB3CFF0" w14:textId="77777777" w:rsidR="00B63FC6" w:rsidRPr="00213323" w:rsidRDefault="00B63FC6" w:rsidP="00B63FC6">
      <w:pPr>
        <w:spacing w:after="80"/>
      </w:pPr>
    </w:p>
    <w:p w14:paraId="733CF8DC" w14:textId="77777777" w:rsidR="00131924" w:rsidRPr="00213323" w:rsidRDefault="00010C6C" w:rsidP="00131924">
      <w:pPr>
        <w:rPr>
          <w:b/>
        </w:rPr>
      </w:pPr>
      <w:r w:rsidRPr="00213323">
        <w:rPr>
          <w:b/>
        </w:rPr>
        <w:t>AMI Reserved Parameters:</w:t>
      </w:r>
    </w:p>
    <w:p w14:paraId="0524057D" w14:textId="77777777" w:rsidR="00B27723" w:rsidRPr="00213323" w:rsidRDefault="00B27723" w:rsidP="00B27723">
      <w:pPr>
        <w:pStyle w:val="Keyword"/>
        <w:spacing w:before="0" w:after="80"/>
        <w:rPr>
          <w:i/>
        </w:rPr>
      </w:pPr>
    </w:p>
    <w:p w14:paraId="51F33FBC"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7BE0F964"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00CC7954" w14:textId="77777777" w:rsidR="00D409EC" w:rsidRPr="00210A28" w:rsidRDefault="00D409EC" w:rsidP="00D409EC">
      <w:pPr>
        <w:pStyle w:val="KeywordDescriptions"/>
        <w:rPr>
          <w:rStyle w:val="KeywordNameTOCChar"/>
        </w:rPr>
      </w:pPr>
      <w:r w:rsidRPr="009F1DA8">
        <w:rPr>
          <w:i/>
        </w:rPr>
        <w:t>Direction:</w:t>
      </w:r>
      <w:r>
        <w:rPr>
          <w:i/>
        </w:rPr>
        <w:tab/>
      </w:r>
      <w:r>
        <w:t>Rx</w:t>
      </w:r>
    </w:p>
    <w:p w14:paraId="3F5732B4" w14:textId="77777777" w:rsidR="00B27723" w:rsidRPr="00213323" w:rsidRDefault="00B27723" w:rsidP="00B27723">
      <w:pPr>
        <w:pStyle w:val="KeywordDescriptions"/>
        <w:rPr>
          <w:b/>
        </w:rPr>
      </w:pPr>
      <w:r w:rsidRPr="00213323">
        <w:rPr>
          <w:i/>
        </w:rPr>
        <w:t>Descriptors</w:t>
      </w:r>
      <w:r w:rsidRPr="00213323">
        <w:t>:</w:t>
      </w:r>
    </w:p>
    <w:p w14:paraId="0F40FD29" w14:textId="77777777" w:rsidR="00590424" w:rsidRPr="00213323" w:rsidRDefault="00B27723">
      <w:pPr>
        <w:pStyle w:val="ListContinue"/>
        <w:spacing w:after="0"/>
        <w:rPr>
          <w:b/>
        </w:rPr>
      </w:pPr>
      <w:r w:rsidRPr="00213323">
        <w:t>Usage:</w:t>
      </w:r>
      <w:r w:rsidRPr="00213323">
        <w:tab/>
      </w:r>
      <w:r w:rsidRPr="00213323">
        <w:tab/>
        <w:t>Info</w:t>
      </w:r>
    </w:p>
    <w:p w14:paraId="4B3CBDB3" w14:textId="77777777" w:rsidR="00590424" w:rsidRPr="00213323" w:rsidRDefault="00B27723">
      <w:pPr>
        <w:pStyle w:val="ListContinue"/>
        <w:spacing w:after="0"/>
        <w:rPr>
          <w:b/>
        </w:rPr>
      </w:pPr>
      <w:r w:rsidRPr="00213323">
        <w:t>Type:</w:t>
      </w:r>
      <w:r w:rsidRPr="00213323">
        <w:tab/>
      </w:r>
      <w:r w:rsidRPr="00213323">
        <w:tab/>
        <w:t>String</w:t>
      </w:r>
    </w:p>
    <w:p w14:paraId="74465185" w14:textId="77777777" w:rsidR="00590424" w:rsidRPr="00213323" w:rsidRDefault="00B27723">
      <w:pPr>
        <w:pStyle w:val="ListContinue"/>
        <w:spacing w:after="0"/>
        <w:rPr>
          <w:b/>
        </w:rPr>
      </w:pPr>
      <w:r w:rsidRPr="00213323">
        <w:t>Format:</w:t>
      </w:r>
      <w:r w:rsidRPr="00213323">
        <w:tab/>
      </w:r>
      <w:r w:rsidRPr="00213323">
        <w:tab/>
        <w:t>Value</w:t>
      </w:r>
    </w:p>
    <w:p w14:paraId="48B23ED2"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920E084"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7D522D2C"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549BEFB0"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7D4712C4" w14:textId="77777777" w:rsidR="00590424" w:rsidRPr="00213323" w:rsidRDefault="00B17DA9">
      <w:pPr>
        <w:autoSpaceDE w:val="0"/>
        <w:autoSpaceDN w:val="0"/>
        <w:adjustRightInd w:val="0"/>
        <w:spacing w:after="80"/>
      </w:pPr>
      <w:commentRangeStart w:id="24565"/>
      <w:r w:rsidRPr="00213323">
        <w:rPr>
          <w:i/>
        </w:rPr>
        <w:lastRenderedPageBreak/>
        <w:t>Other Notes:</w:t>
      </w:r>
      <w:commentRangeEnd w:id="24565"/>
      <w:r w:rsidR="004947BF">
        <w:rPr>
          <w:rStyle w:val="CommentReference"/>
        </w:rPr>
        <w:commentReference w:id="24565"/>
      </w:r>
    </w:p>
    <w:p w14:paraId="2AA7F59F" w14:textId="77777777" w:rsidR="00B27723" w:rsidRPr="00213323" w:rsidRDefault="00B27723" w:rsidP="00B27723">
      <w:pPr>
        <w:pStyle w:val="KeywordDescriptions"/>
      </w:pPr>
      <w:r w:rsidRPr="00213323">
        <w:rPr>
          <w:i/>
        </w:rPr>
        <w:t>Example:</w:t>
      </w:r>
    </w:p>
    <w:p w14:paraId="08869787"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E6FC373" w14:textId="77777777" w:rsidR="00466407" w:rsidRDefault="00466407" w:rsidP="00131924"/>
    <w:p w14:paraId="10A9EF78" w14:textId="77777777" w:rsidR="00DD55CF" w:rsidRDefault="00DD55CF" w:rsidP="00131924">
      <w:pPr>
        <w:rPr>
          <w:ins w:id="24566" w:author="Author"/>
        </w:rPr>
      </w:pPr>
    </w:p>
    <w:p w14:paraId="62547627" w14:textId="77777777" w:rsidR="004F59D5" w:rsidRDefault="004F59D5" w:rsidP="009D2180">
      <w:pPr>
        <w:pStyle w:val="Heading3"/>
        <w:rPr>
          <w:ins w:id="24567" w:author="Author"/>
        </w:rPr>
      </w:pPr>
      <w:bookmarkStart w:id="24568" w:name="_Toc530065113"/>
      <w:ins w:id="24569" w:author="Author">
        <w:r>
          <w:t>Summary Tables for Usage, Type and Format</w:t>
        </w:r>
        <w:bookmarkEnd w:id="24568"/>
      </w:ins>
    </w:p>
    <w:p w14:paraId="5D45B2C6" w14:textId="77777777" w:rsidR="004F59D5" w:rsidRPr="00213323" w:rsidRDefault="004F59D5" w:rsidP="00131924"/>
    <w:p w14:paraId="55E83264" w14:textId="77777777" w:rsidR="00B27723" w:rsidRPr="00213323" w:rsidRDefault="002C659E" w:rsidP="00131924">
      <w:r w:rsidRPr="00213323">
        <w:t xml:space="preserve">Tables summarizing the </w:t>
      </w:r>
      <w:commentRangeStart w:id="24570"/>
      <w:r w:rsidRPr="00213323">
        <w:t>reserved parameters</w:t>
      </w:r>
      <w:commentRangeEnd w:id="24570"/>
      <w:r w:rsidR="00EE0CA4">
        <w:rPr>
          <w:rStyle w:val="CommentReference"/>
        </w:rPr>
        <w:commentReference w:id="24570"/>
      </w:r>
      <w:r w:rsidRPr="00213323">
        <w:t xml:space="preserve"> for Repeaters are shown below.</w:t>
      </w:r>
    </w:p>
    <w:p w14:paraId="47E205B6" w14:textId="77777777" w:rsidR="002C659E" w:rsidRPr="00213323" w:rsidRDefault="002C659E" w:rsidP="00131924"/>
    <w:p w14:paraId="4501F9B9" w14:textId="77777777" w:rsidR="00F54801" w:rsidRPr="00213323" w:rsidRDefault="00F54801" w:rsidP="00F54801">
      <w:pPr>
        <w:pStyle w:val="TableCaption"/>
        <w:spacing w:after="80"/>
      </w:pPr>
      <w:bookmarkStart w:id="24571" w:name="_Toc529714057"/>
      <w:bookmarkStart w:id="24572" w:name="_Toc53012199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24571"/>
      <w:bookmarkEnd w:id="24572"/>
    </w:p>
    <w:tbl>
      <w:tblPr>
        <w:tblStyle w:val="TableGrid"/>
        <w:tblW w:w="9637" w:type="dxa"/>
        <w:tblLayout w:type="fixed"/>
        <w:tblLook w:val="04A0" w:firstRow="1" w:lastRow="0" w:firstColumn="1" w:lastColumn="0" w:noHBand="0" w:noVBand="1"/>
        <w:tblPrChange w:id="24573" w:author="Author">
          <w:tblPr>
            <w:tblStyle w:val="TableGrid"/>
            <w:tblW w:w="0" w:type="auto"/>
            <w:tblLayout w:type="fixed"/>
            <w:tblLook w:val="04A0" w:firstRow="1" w:lastRow="0" w:firstColumn="1" w:lastColumn="0" w:noHBand="0" w:noVBand="1"/>
          </w:tblPr>
        </w:tblPrChange>
      </w:tblPr>
      <w:tblGrid>
        <w:gridCol w:w="2360"/>
        <w:gridCol w:w="1685"/>
        <w:gridCol w:w="1193"/>
        <w:gridCol w:w="686"/>
        <w:gridCol w:w="653"/>
        <w:gridCol w:w="1253"/>
        <w:gridCol w:w="727"/>
        <w:gridCol w:w="1001"/>
        <w:gridCol w:w="79"/>
        <w:tblGridChange w:id="24574">
          <w:tblGrid>
            <w:gridCol w:w="2360"/>
            <w:gridCol w:w="1798"/>
            <w:gridCol w:w="1080"/>
            <w:gridCol w:w="686"/>
            <w:gridCol w:w="653"/>
            <w:gridCol w:w="1253"/>
            <w:gridCol w:w="727"/>
            <w:gridCol w:w="1001"/>
            <w:gridCol w:w="79"/>
          </w:tblGrid>
        </w:tblGridChange>
      </w:tblGrid>
      <w:tr w:rsidR="00DB0027" w:rsidRPr="00213323" w14:paraId="5784C7A1" w14:textId="77777777" w:rsidTr="002317AB">
        <w:trPr>
          <w:gridAfter w:val="1"/>
          <w:wAfter w:w="79" w:type="dxa"/>
          <w:trPrChange w:id="24575" w:author="Author">
            <w:trPr>
              <w:gridAfter w:val="1"/>
              <w:wAfter w:w="79" w:type="dxa"/>
            </w:trPr>
          </w:trPrChange>
        </w:trPr>
        <w:tc>
          <w:tcPr>
            <w:tcW w:w="2360" w:type="dxa"/>
            <w:vMerge w:val="restart"/>
            <w:vAlign w:val="center"/>
            <w:tcPrChange w:id="24576" w:author="Author">
              <w:tcPr>
                <w:tcW w:w="2360" w:type="dxa"/>
                <w:vMerge w:val="restart"/>
                <w:vAlign w:val="center"/>
              </w:tcPr>
            </w:tcPrChange>
          </w:tcPr>
          <w:p w14:paraId="77D6098B" w14:textId="77777777" w:rsidR="00DB0027" w:rsidRPr="00213323" w:rsidRDefault="00DB0027" w:rsidP="00333000">
            <w:pPr>
              <w:spacing w:after="80"/>
              <w:jc w:val="center"/>
              <w:rPr>
                <w:b/>
              </w:rPr>
            </w:pPr>
            <w:r w:rsidRPr="00213323">
              <w:rPr>
                <w:b/>
              </w:rPr>
              <w:t>Reserved Parameter</w:t>
            </w:r>
          </w:p>
        </w:tc>
        <w:tc>
          <w:tcPr>
            <w:tcW w:w="2878" w:type="dxa"/>
            <w:gridSpan w:val="2"/>
            <w:tcPrChange w:id="24577" w:author="Author">
              <w:tcPr>
                <w:tcW w:w="2878" w:type="dxa"/>
                <w:gridSpan w:val="2"/>
              </w:tcPr>
            </w:tcPrChange>
          </w:tcPr>
          <w:p w14:paraId="69390371" w14:textId="77777777" w:rsidR="00DB0027" w:rsidRPr="00213323" w:rsidRDefault="00DB0027" w:rsidP="00333000">
            <w:pPr>
              <w:spacing w:after="80"/>
              <w:jc w:val="center"/>
              <w:rPr>
                <w:b/>
              </w:rPr>
            </w:pPr>
            <w:r w:rsidRPr="00213323">
              <w:rPr>
                <w:b/>
              </w:rPr>
              <w:t>General Rules</w:t>
            </w:r>
          </w:p>
        </w:tc>
        <w:tc>
          <w:tcPr>
            <w:tcW w:w="4320" w:type="dxa"/>
            <w:gridSpan w:val="5"/>
            <w:tcPrChange w:id="24578" w:author="Author">
              <w:tcPr>
                <w:tcW w:w="4320" w:type="dxa"/>
                <w:gridSpan w:val="5"/>
              </w:tcPr>
            </w:tcPrChange>
          </w:tcPr>
          <w:p w14:paraId="4B460042" w14:textId="77777777" w:rsidR="00DB0027" w:rsidRPr="00213323" w:rsidRDefault="00DB0027" w:rsidP="00333000">
            <w:pPr>
              <w:spacing w:after="80"/>
              <w:jc w:val="center"/>
              <w:rPr>
                <w:b/>
              </w:rPr>
            </w:pPr>
            <w:r w:rsidRPr="00213323">
              <w:rPr>
                <w:b/>
              </w:rPr>
              <w:t>Allowable Usage</w:t>
            </w:r>
          </w:p>
        </w:tc>
      </w:tr>
      <w:tr w:rsidR="00F00E8B" w:rsidRPr="00213323" w14:paraId="23E2E678" w14:textId="77777777" w:rsidTr="002317AB">
        <w:tc>
          <w:tcPr>
            <w:tcW w:w="2360" w:type="dxa"/>
            <w:vMerge/>
            <w:tcPrChange w:id="24579" w:author="Author">
              <w:tcPr>
                <w:tcW w:w="2360" w:type="dxa"/>
                <w:vMerge/>
              </w:tcPr>
            </w:tcPrChange>
          </w:tcPr>
          <w:p w14:paraId="1BEB5BA9" w14:textId="77777777" w:rsidR="00F00E8B" w:rsidRPr="00213323" w:rsidRDefault="00F00E8B" w:rsidP="00333000">
            <w:pPr>
              <w:spacing w:after="80"/>
              <w:jc w:val="center"/>
              <w:rPr>
                <w:b/>
              </w:rPr>
            </w:pPr>
          </w:p>
        </w:tc>
        <w:tc>
          <w:tcPr>
            <w:tcW w:w="1685" w:type="dxa"/>
            <w:tcPrChange w:id="24580" w:author="Author">
              <w:tcPr>
                <w:tcW w:w="1798" w:type="dxa"/>
              </w:tcPr>
            </w:tcPrChange>
          </w:tcPr>
          <w:p w14:paraId="2F2812A6" w14:textId="77777777" w:rsidR="00F00E8B" w:rsidRPr="00213323" w:rsidRDefault="00F00E8B" w:rsidP="00333000">
            <w:pPr>
              <w:spacing w:after="80"/>
              <w:jc w:val="center"/>
              <w:rPr>
                <w:rFonts w:cs="Arial"/>
                <w:b/>
              </w:rPr>
            </w:pPr>
            <w:r w:rsidRPr="00213323">
              <w:rPr>
                <w:b/>
              </w:rPr>
              <w:t>Required</w:t>
            </w:r>
          </w:p>
        </w:tc>
        <w:tc>
          <w:tcPr>
            <w:tcW w:w="1193" w:type="dxa"/>
            <w:tcPrChange w:id="24581" w:author="Author">
              <w:tcPr>
                <w:tcW w:w="1080" w:type="dxa"/>
              </w:tcPr>
            </w:tcPrChange>
          </w:tcPr>
          <w:p w14:paraId="2F60433F" w14:textId="77777777" w:rsidR="00F00E8B" w:rsidRPr="00213323" w:rsidRDefault="00F00E8B" w:rsidP="00333000">
            <w:pPr>
              <w:spacing w:after="80"/>
              <w:jc w:val="center"/>
              <w:rPr>
                <w:rFonts w:cs="Arial"/>
                <w:b/>
              </w:rPr>
            </w:pPr>
            <w:r w:rsidRPr="00213323">
              <w:rPr>
                <w:b/>
              </w:rPr>
              <w:t>Default</w:t>
            </w:r>
            <w:ins w:id="24582" w:author="Author">
              <w:r w:rsidR="00D11D87" w:rsidRPr="00D11D87">
                <w:rPr>
                  <w:b/>
                  <w:vertAlign w:val="superscript"/>
                  <w:rPrChange w:id="24583" w:author="Author">
                    <w:rPr>
                      <w:b/>
                    </w:rPr>
                  </w:rPrChange>
                </w:rPr>
                <w:t>2</w:t>
              </w:r>
              <w:r w:rsidR="008261B7">
                <w:rPr>
                  <w:b/>
                  <w:vertAlign w:val="superscript"/>
                </w:rPr>
                <w:t>,4</w:t>
              </w:r>
            </w:ins>
          </w:p>
        </w:tc>
        <w:tc>
          <w:tcPr>
            <w:tcW w:w="686" w:type="dxa"/>
            <w:tcPrChange w:id="24584" w:author="Author">
              <w:tcPr>
                <w:tcW w:w="686" w:type="dxa"/>
              </w:tcPr>
            </w:tcPrChange>
          </w:tcPr>
          <w:p w14:paraId="1B0092AB" w14:textId="77777777" w:rsidR="00F00E8B" w:rsidRPr="00213323" w:rsidRDefault="00F00E8B" w:rsidP="00333000">
            <w:pPr>
              <w:spacing w:after="80"/>
              <w:jc w:val="center"/>
              <w:rPr>
                <w:rFonts w:cs="Arial"/>
                <w:b/>
              </w:rPr>
            </w:pPr>
            <w:r w:rsidRPr="00213323">
              <w:rPr>
                <w:b/>
              </w:rPr>
              <w:t>Info</w:t>
            </w:r>
          </w:p>
        </w:tc>
        <w:tc>
          <w:tcPr>
            <w:tcW w:w="653" w:type="dxa"/>
            <w:tcPrChange w:id="24585" w:author="Author">
              <w:tcPr>
                <w:tcW w:w="653" w:type="dxa"/>
              </w:tcPr>
            </w:tcPrChange>
          </w:tcPr>
          <w:p w14:paraId="0007683E" w14:textId="77777777" w:rsidR="00F00E8B" w:rsidRPr="00213323" w:rsidRDefault="00F00E8B" w:rsidP="00333000">
            <w:pPr>
              <w:spacing w:after="80"/>
              <w:jc w:val="center"/>
              <w:rPr>
                <w:b/>
              </w:rPr>
            </w:pPr>
            <w:r w:rsidRPr="00213323">
              <w:rPr>
                <w:b/>
              </w:rPr>
              <w:t>In</w:t>
            </w:r>
          </w:p>
        </w:tc>
        <w:tc>
          <w:tcPr>
            <w:tcW w:w="1253" w:type="dxa"/>
            <w:tcPrChange w:id="24586" w:author="Author">
              <w:tcPr>
                <w:tcW w:w="1253" w:type="dxa"/>
              </w:tcPr>
            </w:tcPrChange>
          </w:tcPr>
          <w:p w14:paraId="3736B5E4" w14:textId="77777777" w:rsidR="00F00E8B" w:rsidRPr="00213323" w:rsidRDefault="00F00E8B" w:rsidP="00333000">
            <w:pPr>
              <w:spacing w:after="80"/>
              <w:jc w:val="center"/>
              <w:rPr>
                <w:b/>
              </w:rPr>
            </w:pPr>
            <w:r w:rsidRPr="00213323">
              <w:rPr>
                <w:b/>
              </w:rPr>
              <w:t>Out</w:t>
            </w:r>
          </w:p>
        </w:tc>
        <w:tc>
          <w:tcPr>
            <w:tcW w:w="727" w:type="dxa"/>
            <w:tcPrChange w:id="24587" w:author="Author">
              <w:tcPr>
                <w:tcW w:w="727" w:type="dxa"/>
              </w:tcPr>
            </w:tcPrChange>
          </w:tcPr>
          <w:p w14:paraId="48ECBB7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24588" w:author="Author">
              <w:tcPr>
                <w:tcW w:w="1080" w:type="dxa"/>
                <w:gridSpan w:val="2"/>
              </w:tcPr>
            </w:tcPrChange>
          </w:tcPr>
          <w:p w14:paraId="3CE12205" w14:textId="77777777" w:rsidR="00F00E8B" w:rsidRPr="00213323" w:rsidRDefault="00F00E8B" w:rsidP="00333000">
            <w:pPr>
              <w:spacing w:after="80"/>
              <w:jc w:val="center"/>
              <w:rPr>
                <w:b/>
              </w:rPr>
            </w:pPr>
            <w:r w:rsidRPr="00213323">
              <w:rPr>
                <w:b/>
              </w:rPr>
              <w:t>InOut</w:t>
            </w:r>
          </w:p>
        </w:tc>
      </w:tr>
      <w:tr w:rsidR="00F00E8B" w:rsidRPr="00213323" w14:paraId="6BB67A1B" w14:textId="77777777" w:rsidTr="002317AB">
        <w:tc>
          <w:tcPr>
            <w:tcW w:w="2360" w:type="dxa"/>
            <w:tcPrChange w:id="24589" w:author="Author">
              <w:tcPr>
                <w:tcW w:w="2360" w:type="dxa"/>
              </w:tcPr>
            </w:tcPrChange>
          </w:tcPr>
          <w:p w14:paraId="52B05C77" w14:textId="77777777" w:rsidR="00F00E8B" w:rsidRPr="00213323" w:rsidRDefault="00F00E8B" w:rsidP="00333000">
            <w:pPr>
              <w:spacing w:after="80"/>
            </w:pPr>
            <w:r w:rsidRPr="00213323">
              <w:t>Repeater_Type</w:t>
            </w:r>
          </w:p>
        </w:tc>
        <w:tc>
          <w:tcPr>
            <w:tcW w:w="1685" w:type="dxa"/>
            <w:tcPrChange w:id="24590" w:author="Author">
              <w:tcPr>
                <w:tcW w:w="1798" w:type="dxa"/>
              </w:tcPr>
            </w:tcPrChange>
          </w:tcPr>
          <w:p w14:paraId="52D81706" w14:textId="77777777" w:rsidR="00F00E8B" w:rsidRPr="00213323" w:rsidRDefault="00DD3540" w:rsidP="000F226A">
            <w:pPr>
              <w:spacing w:after="80"/>
              <w:jc w:val="center"/>
            </w:pPr>
            <w:ins w:id="24591" w:author="Author">
              <w:r>
                <w:t>Yes</w:t>
              </w:r>
              <w:r w:rsidRPr="00EF7570">
                <w:rPr>
                  <w:vertAlign w:val="superscript"/>
                </w:rPr>
                <w:t>3</w:t>
              </w:r>
            </w:ins>
            <w:del w:id="24592"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193" w:type="dxa"/>
            <w:tcPrChange w:id="24593" w:author="Author">
              <w:tcPr>
                <w:tcW w:w="1080" w:type="dxa"/>
              </w:tcPr>
            </w:tcPrChange>
          </w:tcPr>
          <w:p w14:paraId="46F81A32" w14:textId="77777777" w:rsidR="00F00E8B" w:rsidRPr="00213323" w:rsidRDefault="008261B7" w:rsidP="00F7794F">
            <w:pPr>
              <w:spacing w:after="80"/>
              <w:jc w:val="center"/>
            </w:pPr>
            <w:ins w:id="24594" w:author="Author">
              <w:r>
                <w:t>--</w:t>
              </w:r>
            </w:ins>
            <w:del w:id="24595" w:author="Author">
              <w:r w:rsidR="00F00E8B" w:rsidRPr="00213323" w:rsidDel="008261B7">
                <w:delText>None</w:delText>
              </w:r>
            </w:del>
          </w:p>
        </w:tc>
        <w:tc>
          <w:tcPr>
            <w:tcW w:w="686" w:type="dxa"/>
            <w:tcPrChange w:id="24596" w:author="Author">
              <w:tcPr>
                <w:tcW w:w="686" w:type="dxa"/>
              </w:tcPr>
            </w:tcPrChange>
          </w:tcPr>
          <w:p w14:paraId="3711C1E9" w14:textId="77777777" w:rsidR="00F00E8B" w:rsidRPr="00213323" w:rsidRDefault="00F00E8B" w:rsidP="00333000">
            <w:pPr>
              <w:spacing w:after="80"/>
              <w:jc w:val="center"/>
            </w:pPr>
            <w:r w:rsidRPr="00213323">
              <w:t>X</w:t>
            </w:r>
          </w:p>
        </w:tc>
        <w:tc>
          <w:tcPr>
            <w:tcW w:w="653" w:type="dxa"/>
            <w:tcPrChange w:id="24597" w:author="Author">
              <w:tcPr>
                <w:tcW w:w="653" w:type="dxa"/>
              </w:tcPr>
            </w:tcPrChange>
          </w:tcPr>
          <w:p w14:paraId="3F48E801" w14:textId="77777777" w:rsidR="00F00E8B" w:rsidRPr="00213323" w:rsidRDefault="00F00E8B" w:rsidP="00333000">
            <w:pPr>
              <w:spacing w:after="80"/>
              <w:jc w:val="center"/>
            </w:pPr>
          </w:p>
        </w:tc>
        <w:tc>
          <w:tcPr>
            <w:tcW w:w="1253" w:type="dxa"/>
            <w:tcPrChange w:id="24598" w:author="Author">
              <w:tcPr>
                <w:tcW w:w="1253" w:type="dxa"/>
              </w:tcPr>
            </w:tcPrChange>
          </w:tcPr>
          <w:p w14:paraId="6AF93877" w14:textId="77777777" w:rsidR="00F00E8B" w:rsidRPr="00213323" w:rsidRDefault="00F00E8B" w:rsidP="00333000">
            <w:pPr>
              <w:spacing w:after="80"/>
              <w:jc w:val="center"/>
            </w:pPr>
          </w:p>
        </w:tc>
        <w:tc>
          <w:tcPr>
            <w:tcW w:w="727" w:type="dxa"/>
            <w:tcPrChange w:id="24599" w:author="Author">
              <w:tcPr>
                <w:tcW w:w="727" w:type="dxa"/>
              </w:tcPr>
            </w:tcPrChange>
          </w:tcPr>
          <w:p w14:paraId="75F81FB8" w14:textId="77777777" w:rsidR="00F00E8B" w:rsidRPr="00213323" w:rsidRDefault="00F00E8B" w:rsidP="00333000">
            <w:pPr>
              <w:spacing w:after="80"/>
            </w:pPr>
          </w:p>
        </w:tc>
        <w:tc>
          <w:tcPr>
            <w:tcW w:w="1080" w:type="dxa"/>
            <w:gridSpan w:val="2"/>
            <w:tcPrChange w:id="24600" w:author="Author">
              <w:tcPr>
                <w:tcW w:w="1080" w:type="dxa"/>
                <w:gridSpan w:val="2"/>
              </w:tcPr>
            </w:tcPrChange>
          </w:tcPr>
          <w:p w14:paraId="4AE5C4AA" w14:textId="77777777" w:rsidR="00F00E8B" w:rsidRPr="00213323" w:rsidRDefault="00F00E8B" w:rsidP="00333000">
            <w:pPr>
              <w:spacing w:after="80"/>
            </w:pPr>
          </w:p>
        </w:tc>
      </w:tr>
    </w:tbl>
    <w:p w14:paraId="52776188" w14:textId="77777777" w:rsidR="002C659E" w:rsidRDefault="002C659E" w:rsidP="002C659E">
      <w:pPr>
        <w:autoSpaceDE w:val="0"/>
        <w:autoSpaceDN w:val="0"/>
        <w:spacing w:after="80"/>
        <w:rPr>
          <w:lang w:eastAsia="en-US"/>
        </w:rPr>
      </w:pPr>
    </w:p>
    <w:p w14:paraId="48E584D5" w14:textId="77777777" w:rsidR="00DB0027" w:rsidRDefault="00DB0027" w:rsidP="00DB0027">
      <w:pPr>
        <w:pStyle w:val="ListParagraph"/>
        <w:numPr>
          <w:ilvl w:val="0"/>
          <w:numId w:val="45"/>
        </w:numPr>
        <w:contextualSpacing w:val="0"/>
        <w:rPr>
          <w:ins w:id="24601"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825C4D5" w14:textId="77777777" w:rsidR="00D11D87" w:rsidRDefault="00D11D87">
      <w:pPr>
        <w:pStyle w:val="ListParagraph"/>
        <w:numPr>
          <w:ilvl w:val="0"/>
          <w:numId w:val="45"/>
        </w:numPr>
        <w:contextualSpacing w:val="0"/>
        <w:rPr>
          <w:ins w:id="24602" w:author="Author"/>
        </w:rPr>
      </w:pPr>
      <w:ins w:id="24603" w:author="Author">
        <w:r>
          <w:rPr>
            <w:lang w:eastAsia="en-US"/>
          </w:rPr>
          <w:t>“Default” in this context means “behavior if Reserved Parameter is absent”</w:t>
        </w:r>
      </w:ins>
    </w:p>
    <w:p w14:paraId="4BFCF6F8" w14:textId="77777777" w:rsidR="00CB27A6" w:rsidRDefault="00CB27A6">
      <w:pPr>
        <w:pStyle w:val="ListParagraph"/>
        <w:numPr>
          <w:ilvl w:val="0"/>
          <w:numId w:val="45"/>
        </w:numPr>
        <w:contextualSpacing w:val="0"/>
        <w:rPr>
          <w:ins w:id="24604" w:author="Author"/>
        </w:rPr>
      </w:pPr>
      <w:ins w:id="24605" w:author="Author">
        <w:r>
          <w:rPr>
            <w:lang w:eastAsia="en-US"/>
          </w:rPr>
          <w:t>Required if [Repeater Pin] is present</w:t>
        </w:r>
      </w:ins>
    </w:p>
    <w:p w14:paraId="429B6EE5" w14:textId="77777777" w:rsidR="00CB27A6" w:rsidRPr="00213323" w:rsidRDefault="00CB27A6">
      <w:pPr>
        <w:pStyle w:val="ListParagraph"/>
        <w:numPr>
          <w:ilvl w:val="0"/>
          <w:numId w:val="45"/>
        </w:numPr>
        <w:contextualSpacing w:val="0"/>
      </w:pPr>
      <w:ins w:id="24606" w:author="Author">
        <w:r>
          <w:rPr>
            <w:lang w:eastAsia="en-US"/>
          </w:rPr>
          <w:t>“</w:t>
        </w:r>
        <w:r w:rsidR="008261B7">
          <w:rPr>
            <w:lang w:eastAsia="en-US"/>
          </w:rPr>
          <w:t>--</w:t>
        </w:r>
        <w:del w:id="24607" w:author="Author">
          <w:r w:rsidDel="008261B7">
            <w:rPr>
              <w:lang w:eastAsia="en-US"/>
            </w:rPr>
            <w:delText>None” means “None Defined”</w:delText>
          </w:r>
        </w:del>
        <w:r w:rsidR="008261B7">
          <w:rPr>
            <w:lang w:eastAsia="en-US"/>
          </w:rPr>
          <w:t>” means that an entry must be provided if the parameter is present; no default is assumed or permitted</w:t>
        </w:r>
      </w:ins>
    </w:p>
    <w:p w14:paraId="5FFA291F" w14:textId="77777777" w:rsidR="00DB0027" w:rsidRPr="000250F1" w:rsidRDefault="00DB0027" w:rsidP="002C659E">
      <w:pPr>
        <w:autoSpaceDE w:val="0"/>
        <w:autoSpaceDN w:val="0"/>
        <w:spacing w:after="80"/>
        <w:rPr>
          <w:b/>
          <w:lang w:eastAsia="en-US"/>
        </w:rPr>
      </w:pPr>
    </w:p>
    <w:p w14:paraId="1B08739D" w14:textId="77777777" w:rsidR="002C659E" w:rsidRPr="00213323" w:rsidRDefault="002C659E" w:rsidP="002C659E">
      <w:pPr>
        <w:pStyle w:val="Exampletext"/>
        <w:spacing w:after="80"/>
        <w:rPr>
          <w:rFonts w:ascii="Times New Roman" w:hAnsi="Times New Roman" w:cs="Times New Roman"/>
          <w:sz w:val="24"/>
          <w:szCs w:val="24"/>
        </w:rPr>
      </w:pPr>
    </w:p>
    <w:p w14:paraId="2E481059" w14:textId="77777777" w:rsidR="00F54801" w:rsidRPr="00213323" w:rsidRDefault="00F54801" w:rsidP="00F54801">
      <w:pPr>
        <w:pStyle w:val="TableCaption"/>
        <w:spacing w:after="80"/>
      </w:pPr>
      <w:bookmarkStart w:id="24608" w:name="_Toc529714058"/>
      <w:bookmarkStart w:id="24609" w:name="_Toc53012199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31</w:t>
      </w:r>
      <w:r w:rsidR="00B34E20" w:rsidRPr="00213323">
        <w:fldChar w:fldCharType="end"/>
      </w:r>
      <w:r w:rsidR="00B14E65" w:rsidRPr="00213323">
        <w:t xml:space="preserve"> – Allowable</w:t>
      </w:r>
      <w:r w:rsidRPr="00213323">
        <w:t xml:space="preserve"> Data Types for Repeater Reserved Parameters</w:t>
      </w:r>
      <w:bookmarkEnd w:id="24608"/>
      <w:bookmarkEnd w:id="24609"/>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6EC2A34E" w14:textId="77777777" w:rsidTr="00333000">
        <w:tc>
          <w:tcPr>
            <w:tcW w:w="2616" w:type="dxa"/>
            <w:vMerge w:val="restart"/>
            <w:vAlign w:val="center"/>
          </w:tcPr>
          <w:p w14:paraId="1DA7F6A8" w14:textId="77777777" w:rsidR="002C659E" w:rsidRPr="00213323" w:rsidRDefault="002C659E" w:rsidP="00333000">
            <w:pPr>
              <w:spacing w:after="80"/>
              <w:jc w:val="center"/>
              <w:rPr>
                <w:b/>
              </w:rPr>
            </w:pPr>
            <w:r w:rsidRPr="00213323">
              <w:rPr>
                <w:b/>
              </w:rPr>
              <w:t>Reserved Parameter</w:t>
            </w:r>
          </w:p>
        </w:tc>
        <w:tc>
          <w:tcPr>
            <w:tcW w:w="6514" w:type="dxa"/>
            <w:gridSpan w:val="5"/>
          </w:tcPr>
          <w:p w14:paraId="4FAE5A14" w14:textId="77777777" w:rsidR="002C659E" w:rsidRPr="00213323" w:rsidRDefault="002C659E" w:rsidP="00333000">
            <w:pPr>
              <w:spacing w:after="80"/>
              <w:jc w:val="center"/>
              <w:rPr>
                <w:b/>
              </w:rPr>
            </w:pPr>
            <w:r w:rsidRPr="00213323">
              <w:rPr>
                <w:b/>
              </w:rPr>
              <w:t>Data Type</w:t>
            </w:r>
          </w:p>
        </w:tc>
      </w:tr>
      <w:tr w:rsidR="002C659E" w:rsidRPr="00213323" w14:paraId="56805CB0" w14:textId="77777777" w:rsidTr="00333000">
        <w:tc>
          <w:tcPr>
            <w:tcW w:w="2616" w:type="dxa"/>
            <w:vMerge/>
          </w:tcPr>
          <w:p w14:paraId="3BFFD2B5" w14:textId="77777777" w:rsidR="002C659E" w:rsidRPr="00213323" w:rsidRDefault="002C659E" w:rsidP="00333000">
            <w:pPr>
              <w:spacing w:after="80"/>
              <w:jc w:val="center"/>
              <w:rPr>
                <w:b/>
              </w:rPr>
            </w:pPr>
          </w:p>
        </w:tc>
        <w:tc>
          <w:tcPr>
            <w:tcW w:w="1325" w:type="dxa"/>
          </w:tcPr>
          <w:p w14:paraId="60434ED5" w14:textId="77777777" w:rsidR="002C659E" w:rsidRPr="00213323" w:rsidRDefault="002C659E" w:rsidP="00333000">
            <w:pPr>
              <w:spacing w:after="80"/>
              <w:jc w:val="center"/>
              <w:rPr>
                <w:rFonts w:cs="Arial"/>
                <w:b/>
              </w:rPr>
            </w:pPr>
            <w:r w:rsidRPr="00213323">
              <w:rPr>
                <w:b/>
              </w:rPr>
              <w:t>Float</w:t>
            </w:r>
          </w:p>
        </w:tc>
        <w:tc>
          <w:tcPr>
            <w:tcW w:w="1273" w:type="dxa"/>
          </w:tcPr>
          <w:p w14:paraId="11341C7F" w14:textId="77777777" w:rsidR="002C659E" w:rsidRPr="00213323" w:rsidRDefault="002C659E" w:rsidP="00333000">
            <w:pPr>
              <w:spacing w:after="80"/>
              <w:jc w:val="center"/>
              <w:rPr>
                <w:rFonts w:cs="Arial"/>
                <w:b/>
              </w:rPr>
            </w:pPr>
            <w:r w:rsidRPr="00213323">
              <w:rPr>
                <w:b/>
              </w:rPr>
              <w:t>UI</w:t>
            </w:r>
          </w:p>
        </w:tc>
        <w:tc>
          <w:tcPr>
            <w:tcW w:w="1150" w:type="dxa"/>
          </w:tcPr>
          <w:p w14:paraId="1735E2D2" w14:textId="77777777" w:rsidR="002C659E" w:rsidRPr="00213323" w:rsidRDefault="002C659E" w:rsidP="00333000">
            <w:pPr>
              <w:spacing w:after="80"/>
              <w:jc w:val="center"/>
              <w:rPr>
                <w:b/>
              </w:rPr>
            </w:pPr>
            <w:r w:rsidRPr="00213323">
              <w:rPr>
                <w:b/>
              </w:rPr>
              <w:t>Integer</w:t>
            </w:r>
          </w:p>
        </w:tc>
        <w:tc>
          <w:tcPr>
            <w:tcW w:w="1550" w:type="dxa"/>
          </w:tcPr>
          <w:p w14:paraId="094B4BFD" w14:textId="77777777" w:rsidR="002C659E" w:rsidRPr="00213323" w:rsidRDefault="002C659E" w:rsidP="00333000">
            <w:pPr>
              <w:spacing w:after="80"/>
              <w:jc w:val="center"/>
              <w:rPr>
                <w:b/>
              </w:rPr>
            </w:pPr>
            <w:r w:rsidRPr="00213323">
              <w:rPr>
                <w:b/>
              </w:rPr>
              <w:t>String</w:t>
            </w:r>
          </w:p>
        </w:tc>
        <w:tc>
          <w:tcPr>
            <w:tcW w:w="1216" w:type="dxa"/>
          </w:tcPr>
          <w:p w14:paraId="28AED725" w14:textId="77777777" w:rsidR="002C659E" w:rsidRPr="00213323" w:rsidRDefault="002C659E" w:rsidP="00333000">
            <w:pPr>
              <w:spacing w:after="80"/>
              <w:jc w:val="center"/>
              <w:rPr>
                <w:b/>
              </w:rPr>
            </w:pPr>
            <w:r w:rsidRPr="00213323">
              <w:rPr>
                <w:b/>
              </w:rPr>
              <w:t>Boolean</w:t>
            </w:r>
          </w:p>
        </w:tc>
      </w:tr>
      <w:tr w:rsidR="002C659E" w:rsidRPr="00213323" w14:paraId="7FFB10FC" w14:textId="77777777" w:rsidTr="00333000">
        <w:tc>
          <w:tcPr>
            <w:tcW w:w="2616" w:type="dxa"/>
          </w:tcPr>
          <w:p w14:paraId="1570B943" w14:textId="77777777" w:rsidR="002C659E" w:rsidRPr="00213323" w:rsidRDefault="002C659E" w:rsidP="00333000">
            <w:pPr>
              <w:spacing w:after="80"/>
            </w:pPr>
            <w:r w:rsidRPr="00213323">
              <w:t>Repeater_Type</w:t>
            </w:r>
          </w:p>
        </w:tc>
        <w:tc>
          <w:tcPr>
            <w:tcW w:w="1325" w:type="dxa"/>
          </w:tcPr>
          <w:p w14:paraId="207FF358" w14:textId="77777777" w:rsidR="002C659E" w:rsidRPr="00213323" w:rsidRDefault="002C659E" w:rsidP="00333000">
            <w:pPr>
              <w:spacing w:after="80"/>
              <w:jc w:val="center"/>
            </w:pPr>
          </w:p>
        </w:tc>
        <w:tc>
          <w:tcPr>
            <w:tcW w:w="1273" w:type="dxa"/>
          </w:tcPr>
          <w:p w14:paraId="67A72CB1" w14:textId="77777777" w:rsidR="002C659E" w:rsidRPr="00213323" w:rsidRDefault="002C659E" w:rsidP="00333000">
            <w:pPr>
              <w:spacing w:after="80"/>
              <w:jc w:val="center"/>
            </w:pPr>
          </w:p>
        </w:tc>
        <w:tc>
          <w:tcPr>
            <w:tcW w:w="1150" w:type="dxa"/>
          </w:tcPr>
          <w:p w14:paraId="136A6536" w14:textId="77777777" w:rsidR="002C659E" w:rsidRPr="00213323" w:rsidRDefault="002C659E" w:rsidP="00333000">
            <w:pPr>
              <w:spacing w:after="80"/>
              <w:jc w:val="center"/>
            </w:pPr>
          </w:p>
        </w:tc>
        <w:tc>
          <w:tcPr>
            <w:tcW w:w="1550" w:type="dxa"/>
          </w:tcPr>
          <w:p w14:paraId="73B97319" w14:textId="77777777" w:rsidR="002C659E" w:rsidRPr="00213323" w:rsidRDefault="002C659E" w:rsidP="00333000">
            <w:pPr>
              <w:spacing w:after="80"/>
              <w:jc w:val="center"/>
            </w:pPr>
            <w:r w:rsidRPr="00213323">
              <w:t>X</w:t>
            </w:r>
          </w:p>
        </w:tc>
        <w:tc>
          <w:tcPr>
            <w:tcW w:w="1216" w:type="dxa"/>
          </w:tcPr>
          <w:p w14:paraId="2C8185E9" w14:textId="77777777" w:rsidR="002C659E" w:rsidRPr="00213323" w:rsidRDefault="002C659E" w:rsidP="00333000">
            <w:pPr>
              <w:spacing w:after="80"/>
            </w:pPr>
          </w:p>
        </w:tc>
      </w:tr>
    </w:tbl>
    <w:p w14:paraId="5DC78F7A"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BD825F1" w14:textId="77777777" w:rsidR="002C659E" w:rsidRPr="00213323" w:rsidRDefault="002C659E" w:rsidP="002C659E">
      <w:pPr>
        <w:pStyle w:val="Exampletext"/>
        <w:spacing w:after="80"/>
        <w:rPr>
          <w:rFonts w:ascii="Times New Roman" w:hAnsi="Times New Roman" w:cs="Times New Roman"/>
          <w:sz w:val="24"/>
          <w:szCs w:val="24"/>
        </w:rPr>
      </w:pPr>
    </w:p>
    <w:p w14:paraId="3E347A99" w14:textId="77777777" w:rsidR="00F54801" w:rsidRPr="00213323" w:rsidRDefault="00F54801" w:rsidP="00F54801">
      <w:pPr>
        <w:pStyle w:val="TableCaption"/>
        <w:spacing w:after="80"/>
      </w:pPr>
      <w:bookmarkStart w:id="24610" w:name="_Toc529714059"/>
      <w:bookmarkStart w:id="24611" w:name="_Toc53012199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666899">
        <w:rPr>
          <w:noProof/>
        </w:rPr>
        <w:t>32</w:t>
      </w:r>
      <w:r w:rsidR="00B34E20" w:rsidRPr="00213323">
        <w:fldChar w:fldCharType="end"/>
      </w:r>
      <w:r w:rsidR="00B14E65" w:rsidRPr="00213323">
        <w:t xml:space="preserve"> – Allowable</w:t>
      </w:r>
      <w:r w:rsidRPr="00213323">
        <w:t xml:space="preserve"> Data Formats for Repeater Reserved Parameters</w:t>
      </w:r>
      <w:bookmarkEnd w:id="24610"/>
      <w:bookmarkEnd w:id="24611"/>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5A9D86D3" w14:textId="77777777" w:rsidTr="00333000">
        <w:tc>
          <w:tcPr>
            <w:tcW w:w="2216" w:type="dxa"/>
            <w:vMerge w:val="restart"/>
            <w:vAlign w:val="center"/>
          </w:tcPr>
          <w:p w14:paraId="7E50169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617EDAD2"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66314AE5" w14:textId="77777777" w:rsidTr="00333000">
        <w:tc>
          <w:tcPr>
            <w:tcW w:w="2216" w:type="dxa"/>
            <w:vMerge/>
          </w:tcPr>
          <w:p w14:paraId="684A3301" w14:textId="77777777" w:rsidR="002C659E" w:rsidRPr="00213323" w:rsidRDefault="002C659E" w:rsidP="00333000">
            <w:pPr>
              <w:spacing w:after="80"/>
              <w:jc w:val="center"/>
              <w:rPr>
                <w:b/>
                <w:sz w:val="20"/>
                <w:szCs w:val="20"/>
              </w:rPr>
            </w:pPr>
          </w:p>
        </w:tc>
        <w:tc>
          <w:tcPr>
            <w:tcW w:w="716" w:type="dxa"/>
          </w:tcPr>
          <w:p w14:paraId="01938BDA"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468DF8C"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654BDED"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4C06F7B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4259012D"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6B8F0299"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638CF5"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4E238A1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447479B4"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436DCBD4"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2DED088E" w14:textId="77777777" w:rsidTr="00333000">
        <w:tc>
          <w:tcPr>
            <w:tcW w:w="2216" w:type="dxa"/>
          </w:tcPr>
          <w:p w14:paraId="0C132CF4"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56B0467C" w14:textId="77777777" w:rsidR="002C659E" w:rsidRPr="00213323" w:rsidRDefault="002C659E" w:rsidP="00333000">
            <w:pPr>
              <w:spacing w:after="80"/>
              <w:jc w:val="center"/>
              <w:rPr>
                <w:szCs w:val="20"/>
              </w:rPr>
            </w:pPr>
            <w:r w:rsidRPr="00213323">
              <w:rPr>
                <w:szCs w:val="20"/>
              </w:rPr>
              <w:t>X</w:t>
            </w:r>
          </w:p>
        </w:tc>
        <w:tc>
          <w:tcPr>
            <w:tcW w:w="761" w:type="dxa"/>
          </w:tcPr>
          <w:p w14:paraId="438CE594" w14:textId="77777777" w:rsidR="002C659E" w:rsidRPr="00213323" w:rsidRDefault="002C659E" w:rsidP="00333000">
            <w:pPr>
              <w:spacing w:after="80"/>
              <w:jc w:val="center"/>
              <w:rPr>
                <w:szCs w:val="20"/>
              </w:rPr>
            </w:pPr>
          </w:p>
        </w:tc>
        <w:tc>
          <w:tcPr>
            <w:tcW w:w="838" w:type="dxa"/>
          </w:tcPr>
          <w:p w14:paraId="0F503323" w14:textId="77777777" w:rsidR="002C659E" w:rsidRPr="00213323" w:rsidRDefault="002C659E" w:rsidP="00333000">
            <w:pPr>
              <w:spacing w:after="80"/>
              <w:jc w:val="center"/>
              <w:rPr>
                <w:szCs w:val="20"/>
              </w:rPr>
            </w:pPr>
          </w:p>
        </w:tc>
        <w:tc>
          <w:tcPr>
            <w:tcW w:w="550" w:type="dxa"/>
          </w:tcPr>
          <w:p w14:paraId="12C68D6D" w14:textId="77777777" w:rsidR="002C659E" w:rsidRPr="00213323" w:rsidRDefault="002C659E" w:rsidP="00333000">
            <w:pPr>
              <w:spacing w:after="80"/>
              <w:jc w:val="center"/>
              <w:rPr>
                <w:szCs w:val="20"/>
              </w:rPr>
            </w:pPr>
          </w:p>
        </w:tc>
        <w:tc>
          <w:tcPr>
            <w:tcW w:w="1105" w:type="dxa"/>
          </w:tcPr>
          <w:p w14:paraId="662C3B8D" w14:textId="77777777" w:rsidR="002C659E" w:rsidRPr="00213323" w:rsidRDefault="002C659E" w:rsidP="00333000">
            <w:pPr>
              <w:spacing w:after="80"/>
              <w:jc w:val="center"/>
              <w:rPr>
                <w:szCs w:val="20"/>
              </w:rPr>
            </w:pPr>
          </w:p>
        </w:tc>
        <w:tc>
          <w:tcPr>
            <w:tcW w:w="672" w:type="dxa"/>
          </w:tcPr>
          <w:p w14:paraId="49F58FD3" w14:textId="77777777" w:rsidR="002C659E" w:rsidRPr="00213323" w:rsidRDefault="002C659E" w:rsidP="00333000">
            <w:pPr>
              <w:spacing w:after="80"/>
              <w:jc w:val="center"/>
              <w:rPr>
                <w:szCs w:val="20"/>
              </w:rPr>
            </w:pPr>
          </w:p>
        </w:tc>
        <w:tc>
          <w:tcPr>
            <w:tcW w:w="1006" w:type="dxa"/>
          </w:tcPr>
          <w:p w14:paraId="6C9B784D" w14:textId="77777777" w:rsidR="002C659E" w:rsidRPr="00213323" w:rsidRDefault="002C659E" w:rsidP="00333000">
            <w:pPr>
              <w:spacing w:after="80"/>
              <w:jc w:val="center"/>
              <w:rPr>
                <w:szCs w:val="20"/>
              </w:rPr>
            </w:pPr>
          </w:p>
        </w:tc>
        <w:tc>
          <w:tcPr>
            <w:tcW w:w="694" w:type="dxa"/>
          </w:tcPr>
          <w:p w14:paraId="23631C55" w14:textId="77777777" w:rsidR="002C659E" w:rsidRPr="00213323" w:rsidRDefault="002C659E" w:rsidP="00333000">
            <w:pPr>
              <w:spacing w:after="80"/>
              <w:jc w:val="center"/>
              <w:rPr>
                <w:szCs w:val="20"/>
              </w:rPr>
            </w:pPr>
          </w:p>
        </w:tc>
        <w:tc>
          <w:tcPr>
            <w:tcW w:w="639" w:type="dxa"/>
          </w:tcPr>
          <w:p w14:paraId="2C42B42F" w14:textId="77777777" w:rsidR="002C659E" w:rsidRPr="00213323" w:rsidRDefault="002C659E" w:rsidP="00333000">
            <w:pPr>
              <w:spacing w:after="80"/>
              <w:jc w:val="center"/>
              <w:rPr>
                <w:szCs w:val="20"/>
              </w:rPr>
            </w:pPr>
          </w:p>
        </w:tc>
        <w:tc>
          <w:tcPr>
            <w:tcW w:w="721" w:type="dxa"/>
          </w:tcPr>
          <w:p w14:paraId="1607379C" w14:textId="77777777" w:rsidR="002C659E" w:rsidRPr="00213323" w:rsidRDefault="002C659E" w:rsidP="00333000">
            <w:pPr>
              <w:spacing w:after="80"/>
              <w:jc w:val="center"/>
              <w:rPr>
                <w:szCs w:val="20"/>
              </w:rPr>
            </w:pPr>
          </w:p>
        </w:tc>
      </w:tr>
    </w:tbl>
    <w:p w14:paraId="796E01DB" w14:textId="09A07382" w:rsidR="002C659E" w:rsidRPr="00213323" w:rsidRDefault="002C659E" w:rsidP="002C659E">
      <w:pPr>
        <w:pStyle w:val="Exampletext"/>
        <w:spacing w:after="80"/>
        <w:rPr>
          <w:rFonts w:ascii="Times New Roman" w:hAnsi="Times New Roman" w:cs="Times New Roman"/>
          <w:sz w:val="24"/>
          <w:szCs w:val="24"/>
        </w:rPr>
      </w:pPr>
    </w:p>
    <w:p w14:paraId="0C4A1956" w14:textId="77777777" w:rsidR="002C659E" w:rsidRPr="00213323" w:rsidRDefault="002C659E" w:rsidP="00131924"/>
    <w:p w14:paraId="11BAA594"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24612" w:author="Author">
        <w:r w:rsidR="00F411E2">
          <w:t>.</w:t>
        </w:r>
      </w:ins>
      <w:del w:id="24613" w:author="Author">
        <w:r w:rsidRPr="00213323" w:rsidDel="00F411E2">
          <w:delText>,</w:delText>
        </w:r>
      </w:del>
      <w:r w:rsidRPr="00213323">
        <w:t xml:space="preserve"> </w:t>
      </w:r>
      <w:del w:id="24614" w:author="Author">
        <w:r w:rsidRPr="00213323" w:rsidDel="00F411E2">
          <w:delText xml:space="preserve">The </w:delText>
        </w:r>
      </w:del>
      <w:ins w:id="24615" w:author="Author">
        <w:del w:id="24616" w:author="Author">
          <w:r w:rsidR="00F411E2" w:rsidDel="00E24FCA">
            <w:delText>i</w:delText>
          </w:r>
        </w:del>
        <w:r w:rsidR="00E24FCA">
          <w:t>I</w:t>
        </w:r>
        <w:r w:rsidR="00F411E2">
          <w:t>f Modulation is NR</w:t>
        </w:r>
        <w:del w:id="24617"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24618" w:author="Author">
        <w:r w:rsidR="00F411E2">
          <w:t xml:space="preserve"> For other Modulation values</w:t>
        </w:r>
        <w:r w:rsidR="00E24FCA">
          <w:t>,</w:t>
        </w:r>
        <w:r w:rsidR="00F411E2">
          <w:t xml:space="preserve"> see MODULATION RESERVED PARAMETERS.</w:t>
        </w:r>
      </w:ins>
    </w:p>
    <w:p w14:paraId="406ECE1F" w14:textId="77777777" w:rsidR="00131924" w:rsidRPr="00213323" w:rsidRDefault="00131924" w:rsidP="00A609E7">
      <w:pPr>
        <w:spacing w:after="80"/>
      </w:pPr>
      <w:r w:rsidRPr="00213323">
        <w:lastRenderedPageBreak/>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75E64D4E" w14:textId="77777777"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ins w:id="24619" w:author="Author">
        <w:r w:rsidR="00666899">
          <w:t>Figure 41</w:t>
        </w:r>
      </w:ins>
      <w:del w:id="24620" w:author="Author">
        <w:r w:rsidR="00040BD7" w:rsidDel="00666899">
          <w:delText>Figure 40</w:delText>
        </w:r>
      </w:del>
      <w:r w:rsidR="00B34E20" w:rsidRPr="00213323">
        <w:fldChar w:fldCharType="end"/>
      </w:r>
      <w:r w:rsidRPr="00213323">
        <w:t xml:space="preserve"> is defined below.</w:t>
      </w:r>
    </w:p>
    <w:p w14:paraId="1F30A592" w14:textId="77777777" w:rsidR="00131924" w:rsidRPr="00213323" w:rsidRDefault="00131924" w:rsidP="00131924"/>
    <w:p w14:paraId="284C8BD0" w14:textId="77777777" w:rsidR="00131924" w:rsidRPr="00213323" w:rsidDel="00F6775E" w:rsidRDefault="008A3943">
      <w:pPr>
        <w:pStyle w:val="Figurecaption"/>
        <w:rPr>
          <w:del w:id="24621" w:author="Author"/>
        </w:rPr>
        <w:pPrChange w:id="24622" w:author="Author">
          <w:pPr>
            <w:keepNext/>
          </w:pPr>
        </w:pPrChange>
      </w:pPr>
      <w:r>
        <w:rPr>
          <w:noProof/>
          <w:lang w:eastAsia="en-US"/>
        </w:rPr>
        <mc:AlternateContent>
          <mc:Choice Requires="wpc">
            <w:drawing>
              <wp:anchor distT="0" distB="0" distL="114300" distR="114300" simplePos="0" relativeHeight="251658240" behindDoc="0" locked="1" layoutInCell="1" allowOverlap="0" wp14:anchorId="508A15E8" wp14:editId="5C7733F4">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18459" w14:textId="77777777" w:rsidR="004D02CE" w:rsidRPr="008A44E5" w:rsidRDefault="004D02CE" w:rsidP="00131924">
                              <w:pPr>
                                <w:jc w:val="center"/>
                                <w:rPr>
                                  <w:rFonts w:cstheme="minorHAnsi"/>
                                </w:rPr>
                              </w:pPr>
                              <w:r w:rsidRPr="008A44E5">
                                <w:rPr>
                                  <w:rFonts w:cstheme="minorHAnsi"/>
                                </w:rPr>
                                <w:t xml:space="preserve">Repeater </w:t>
                              </w:r>
                            </w:p>
                            <w:p w14:paraId="3C7EF198" w14:textId="77777777" w:rsidR="004D02CE" w:rsidRDefault="004D02CE"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73B39" w14:textId="77777777" w:rsidR="004D02CE" w:rsidRPr="00514168" w:rsidRDefault="004D02CE"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C6C49" w14:textId="77777777" w:rsidR="004D02CE" w:rsidRPr="00514168" w:rsidRDefault="004D02CE"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5F48C4" w14:textId="77777777" w:rsidR="004D02CE" w:rsidRPr="00514168" w:rsidRDefault="004D02CE"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58A22" w14:textId="77777777" w:rsidR="004D02CE" w:rsidRPr="00514168" w:rsidRDefault="004D02CE"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7B729" w14:textId="77777777" w:rsidR="004D02CE" w:rsidRDefault="004D02CE"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F7DB8" w14:textId="77777777" w:rsidR="004D02CE" w:rsidRDefault="004D02CE"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36712" w14:textId="77777777" w:rsidR="004D02CE" w:rsidRPr="008A44E5" w:rsidRDefault="004D02CE"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F67F1" w14:textId="77777777" w:rsidR="004D02CE" w:rsidRDefault="004D02CE"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7CAB8" w14:textId="77777777" w:rsidR="004D02CE" w:rsidRDefault="004D02CE" w:rsidP="00131924">
                              <w:pPr>
                                <w:jc w:val="center"/>
                              </w:pPr>
                              <w:r>
                                <w:t>Incoming</w:t>
                              </w:r>
                            </w:p>
                            <w:p w14:paraId="59E8DB32" w14:textId="77777777" w:rsidR="004D02CE" w:rsidRDefault="004D02CE" w:rsidP="00131924">
                              <w:pPr>
                                <w:jc w:val="center"/>
                              </w:pPr>
                              <w:r>
                                <w:t>(upstream)</w:t>
                              </w:r>
                            </w:p>
                            <w:p w14:paraId="552DEBA6" w14:textId="77777777" w:rsidR="004D02CE" w:rsidRDefault="004D02CE"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74EE2" w14:textId="77777777" w:rsidR="004D02CE" w:rsidRDefault="004D02CE" w:rsidP="00131924">
                              <w:pPr>
                                <w:jc w:val="center"/>
                              </w:pPr>
                              <w:r>
                                <w:t>outgoing</w:t>
                              </w:r>
                            </w:p>
                            <w:p w14:paraId="1AD9F332" w14:textId="77777777" w:rsidR="004D02CE" w:rsidRDefault="004D02CE" w:rsidP="00131924">
                              <w:pPr>
                                <w:jc w:val="center"/>
                              </w:pPr>
                              <w:r>
                                <w:t>(downstream)</w:t>
                              </w:r>
                            </w:p>
                            <w:p w14:paraId="36537665" w14:textId="77777777" w:rsidR="004D02CE" w:rsidRDefault="004D02CE"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678AF0EB" w14:textId="77777777" w:rsidR="004D02CE" w:rsidRDefault="004D02CE"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508A15E8" id="Canvas 49" o:spid="_x0000_s1052" editas="canvas" style="position:absolute;left:0;text-align:left;margin-left:1.25pt;margin-top:1.1pt;width:468pt;height:174.25pt;z-index:251658240;mso-position-horizontal-relative:text;mso-position-vertical-relative:text;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3" type="#_x0000_t75" style="position:absolute;width:59436;height:22123;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10418459" w14:textId="77777777" w:rsidR="004D02CE" w:rsidRPr="008A44E5" w:rsidRDefault="004D02CE" w:rsidP="00131924">
                        <w:pPr>
                          <w:jc w:val="center"/>
                          <w:rPr>
                            <w:rFonts w:cstheme="minorHAnsi"/>
                          </w:rPr>
                        </w:pPr>
                        <w:r w:rsidRPr="008A44E5">
                          <w:rPr>
                            <w:rFonts w:cstheme="minorHAnsi"/>
                          </w:rPr>
                          <w:t xml:space="preserve">Repeater </w:t>
                        </w:r>
                      </w:p>
                      <w:p w14:paraId="3C7EF198" w14:textId="77777777" w:rsidR="004D02CE" w:rsidRDefault="004D02CE"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48873B39" w14:textId="77777777" w:rsidR="004D02CE" w:rsidRPr="00514168" w:rsidRDefault="004D02CE"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D1C6C49" w14:textId="77777777" w:rsidR="004D02CE" w:rsidRPr="00514168" w:rsidRDefault="004D02CE"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3B5F48C4" w14:textId="77777777" w:rsidR="004D02CE" w:rsidRPr="00514168" w:rsidRDefault="004D02CE"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69F58A22" w14:textId="77777777" w:rsidR="004D02CE" w:rsidRPr="00514168" w:rsidRDefault="004D02CE"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0DE7B729" w14:textId="77777777" w:rsidR="004D02CE" w:rsidRDefault="004D02CE"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424F7DB8" w14:textId="77777777" w:rsidR="004D02CE" w:rsidRDefault="004D02CE"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7C036712" w14:textId="77777777" w:rsidR="004D02CE" w:rsidRPr="008A44E5" w:rsidRDefault="004D02CE"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7D3F67F1" w14:textId="77777777" w:rsidR="004D02CE" w:rsidRDefault="004D02CE"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44B7CAB8" w14:textId="77777777" w:rsidR="004D02CE" w:rsidRDefault="004D02CE" w:rsidP="00131924">
                        <w:pPr>
                          <w:jc w:val="center"/>
                        </w:pPr>
                        <w:r>
                          <w:t>Incoming</w:t>
                        </w:r>
                      </w:p>
                      <w:p w14:paraId="59E8DB32" w14:textId="77777777" w:rsidR="004D02CE" w:rsidRDefault="004D02CE" w:rsidP="00131924">
                        <w:pPr>
                          <w:jc w:val="center"/>
                        </w:pPr>
                        <w:r>
                          <w:t>(upstream)</w:t>
                        </w:r>
                      </w:p>
                      <w:p w14:paraId="552DEBA6" w14:textId="77777777" w:rsidR="004D02CE" w:rsidRDefault="004D02CE"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2E374EE2" w14:textId="77777777" w:rsidR="004D02CE" w:rsidRDefault="004D02CE" w:rsidP="00131924">
                        <w:pPr>
                          <w:jc w:val="center"/>
                        </w:pPr>
                        <w:r>
                          <w:t>outgoing</w:t>
                        </w:r>
                      </w:p>
                      <w:p w14:paraId="1AD9F332" w14:textId="77777777" w:rsidR="004D02CE" w:rsidRDefault="004D02CE" w:rsidP="00131924">
                        <w:pPr>
                          <w:jc w:val="center"/>
                        </w:pPr>
                        <w:r>
                          <w:t>(downstream)</w:t>
                        </w:r>
                      </w:p>
                      <w:p w14:paraId="36537665" w14:textId="77777777" w:rsidR="004D02CE" w:rsidRDefault="004D02CE"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678AF0EB" w14:textId="77777777" w:rsidR="004D02CE" w:rsidRDefault="004D02CE" w:rsidP="008819DF">
                        <w:pPr>
                          <w:rPr>
                            <w:rFonts w:eastAsia="Times New Roman"/>
                          </w:rPr>
                        </w:pPr>
                      </w:p>
                    </w:txbxContent>
                  </v:textbox>
                </v:rect>
                <w10:wrap type="topAndBottom"/>
                <w10:anchorlock/>
              </v:group>
            </w:pict>
          </mc:Fallback>
        </mc:AlternateContent>
      </w:r>
    </w:p>
    <w:p w14:paraId="1B9C5FC4" w14:textId="77777777" w:rsidR="00590424" w:rsidRPr="00213323" w:rsidDel="00F6775E" w:rsidRDefault="008819DF">
      <w:pPr>
        <w:pStyle w:val="Figurecaption"/>
        <w:rPr>
          <w:del w:id="24623" w:author="Author"/>
        </w:rPr>
        <w:pPrChange w:id="24624" w:author="Author">
          <w:pPr/>
        </w:pPrChange>
      </w:pPr>
      <w:bookmarkStart w:id="24625" w:name="_Ref357158910"/>
      <w:del w:id="24626" w:author="Author">
        <w:r w:rsidRPr="00213323" w:rsidDel="00F6775E">
          <w:delText xml:space="preserve"> </w:delText>
        </w:r>
        <w:bookmarkStart w:id="24627" w:name="_Ref361807563"/>
        <w:r w:rsidRPr="00213323" w:rsidDel="00F6775E">
          <w:delText>- R</w:delText>
        </w:r>
        <w:bookmarkEnd w:id="24625"/>
        <w:r w:rsidR="00131924" w:rsidRPr="00213323" w:rsidDel="00F6775E">
          <w:delText>epeater link</w:delText>
        </w:r>
        <w:bookmarkEnd w:id="24627"/>
      </w:del>
    </w:p>
    <w:p w14:paraId="59129454" w14:textId="77777777" w:rsidR="00F6775E" w:rsidRPr="004B02BE" w:rsidRDefault="00F6775E">
      <w:pPr>
        <w:pStyle w:val="Figurecaption"/>
        <w:rPr>
          <w:ins w:id="24628" w:author="Author"/>
          <w:noProof/>
          <w:lang w:eastAsia="en-US"/>
        </w:rPr>
        <w:pPrChange w:id="24629" w:author="Author">
          <w:pPr>
            <w:pStyle w:val="Caption"/>
          </w:pPr>
        </w:pPrChange>
      </w:pPr>
      <w:bookmarkStart w:id="24630" w:name="_Toc529783992"/>
      <w:bookmarkStart w:id="24631" w:name="_Toc530120737"/>
      <w:ins w:id="24632" w:author="Author">
        <w:r>
          <w:t xml:space="preserve">Figure </w:t>
        </w:r>
        <w:r>
          <w:fldChar w:fldCharType="begin"/>
        </w:r>
        <w:r>
          <w:instrText xml:space="preserve"> SEQ Figure \* ARABIC </w:instrText>
        </w:r>
        <w:r>
          <w:fldChar w:fldCharType="separate"/>
        </w:r>
        <w:r w:rsidR="0050407D">
          <w:rPr>
            <w:noProof/>
          </w:rPr>
          <w:t>41</w:t>
        </w:r>
        <w:r>
          <w:fldChar w:fldCharType="end"/>
        </w:r>
        <w:r>
          <w:t xml:space="preserve"> – Repeater </w:t>
        </w:r>
        <w:del w:id="24633" w:author="Author">
          <w:r w:rsidDel="0004006E">
            <w:delText>l</w:delText>
          </w:r>
        </w:del>
        <w:r w:rsidR="0004006E">
          <w:t>L</w:t>
        </w:r>
        <w:r>
          <w:t>ink</w:t>
        </w:r>
        <w:bookmarkEnd w:id="24630"/>
        <w:bookmarkEnd w:id="24631"/>
      </w:ins>
    </w:p>
    <w:p w14:paraId="38D14836" w14:textId="77777777" w:rsidR="00F6775E" w:rsidRPr="00213323" w:rsidDel="00F6775E" w:rsidRDefault="00F6775E" w:rsidP="00131924">
      <w:pPr>
        <w:rPr>
          <w:del w:id="24634" w:author="Author"/>
        </w:rPr>
      </w:pPr>
    </w:p>
    <w:p w14:paraId="4FCC1675"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63867459"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82A5F1D" w14:textId="77777777" w:rsidR="00131924" w:rsidRPr="00213323" w:rsidRDefault="00131924" w:rsidP="00A609E7">
      <w:pPr>
        <w:spacing w:after="80"/>
      </w:pPr>
      <w:r w:rsidRPr="00213323">
        <w:t>Step 2. The output of step 1 is presented to Tx1’s AMI_Init function and Tx1’s AMI_Init function is executed.</w:t>
      </w:r>
    </w:p>
    <w:p w14:paraId="4C8F9AC6" w14:textId="77777777" w:rsidR="00131924" w:rsidRPr="00213323" w:rsidRDefault="00131924" w:rsidP="00A609E7">
      <w:pPr>
        <w:spacing w:after="80"/>
      </w:pPr>
      <w:r w:rsidRPr="00213323">
        <w:t>Step 3. The output of step 2 is presented to Rx1’s AMI_Init function and Rx1’s AMI_Init function is executed.</w:t>
      </w:r>
    </w:p>
    <w:p w14:paraId="3C318375"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528CFE10" w14:textId="77777777" w:rsidR="00131924" w:rsidRPr="00213323" w:rsidRDefault="00131924" w:rsidP="00A609E7">
      <w:pPr>
        <w:spacing w:after="80"/>
      </w:pPr>
      <w:r w:rsidRPr="00213323">
        <w:t>Step 5. The output of step 4 is presented to Tx2’s AMI_Init function and Tx2’s AMI_Init function is executed.</w:t>
      </w:r>
    </w:p>
    <w:p w14:paraId="05FB8E7F" w14:textId="77777777" w:rsidR="00131924" w:rsidRPr="00213323" w:rsidRDefault="00131924" w:rsidP="00A609E7">
      <w:pPr>
        <w:spacing w:after="80"/>
      </w:pPr>
      <w:r w:rsidRPr="00213323">
        <w:t>Step 6. The output of step 5 is presented to Rx2’s AMI_Init function and Rx2’s AMI_Init function is executed.</w:t>
      </w:r>
    </w:p>
    <w:p w14:paraId="1E965A15"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w:t>
      </w:r>
      <w:commentRangeStart w:id="24635"/>
      <w:r w:rsidRPr="00213323">
        <w:t>Repeaters</w:t>
      </w:r>
      <w:commentRangeEnd w:id="24635"/>
      <w:r w:rsidR="0073466C">
        <w:rPr>
          <w:rStyle w:val="CommentReference"/>
        </w:rPr>
        <w:commentReference w:id="24635"/>
      </w:r>
      <w:r w:rsidRPr="00213323">
        <w:t>.</w:t>
      </w:r>
    </w:p>
    <w:p w14:paraId="090A9719" w14:textId="77777777" w:rsidR="00131924" w:rsidRPr="00213323" w:rsidRDefault="00131924" w:rsidP="00A609E7">
      <w:pPr>
        <w:spacing w:after="80"/>
      </w:pPr>
      <w:r w:rsidRPr="00213323">
        <w:lastRenderedPageBreak/>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w:t>
      </w:r>
      <w:commentRangeStart w:id="24636"/>
      <w:r w:rsidRPr="00213323">
        <w:t>the spec</w:t>
      </w:r>
      <w:commentRangeEnd w:id="24636"/>
      <w:r w:rsidR="004033CA">
        <w:rPr>
          <w:rStyle w:val="CommentReference"/>
        </w:rPr>
        <w:commentReference w:id="24636"/>
      </w:r>
      <w:r w:rsidRPr="00213323">
        <w:t xml:space="preserve"> for channels without Redrivers.</w:t>
      </w:r>
    </w:p>
    <w:p w14:paraId="765347C9" w14:textId="77777777" w:rsidR="00131924" w:rsidRPr="00213323" w:rsidRDefault="00131924" w:rsidP="009600E4">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w:t>
      </w:r>
      <w:commentRangeStart w:id="24637"/>
      <w:r w:rsidRPr="00213323">
        <w:t>the spec</w:t>
      </w:r>
      <w:commentRangeEnd w:id="24637"/>
      <w:r w:rsidR="004033CA">
        <w:rPr>
          <w:rStyle w:val="CommentReference"/>
        </w:rPr>
        <w:commentReference w:id="24637"/>
      </w:r>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–Rx1’s Rx_Receiver_Sensitivity &lt; sampled value &lt; Rx1’s Rx_Reciver_Sensitivity, the logic level is unchanged from the previous bit. The digital stimulus </w:t>
      </w:r>
      <w:commentRangeStart w:id="24638"/>
      <w:r w:rsidRPr="00213323">
        <w:t xml:space="preserve">have </w:t>
      </w:r>
      <w:commentRangeEnd w:id="24638"/>
      <w:r w:rsidR="004033CA">
        <w:rPr>
          <w:rStyle w:val="CommentReference"/>
        </w:rPr>
        <w:commentReference w:id="24638"/>
      </w:r>
      <w:r w:rsidRPr="00213323">
        <w:t>values of -½ volt for logic 0 and +½ volt for logic 1.</w:t>
      </w:r>
    </w:p>
    <w:p w14:paraId="73F5E294"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3B022BA5" w14:textId="77777777" w:rsidR="00131924" w:rsidRPr="00213323" w:rsidRDefault="00131924" w:rsidP="00131924"/>
    <w:p w14:paraId="5D5137B9"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0FD3ABCC" w14:textId="77777777" w:rsidR="00131924" w:rsidRPr="00213323" w:rsidRDefault="00131924" w:rsidP="00131924"/>
    <w:p w14:paraId="467260B0" w14:textId="77777777" w:rsidR="00131924" w:rsidRPr="00213323" w:rsidRDefault="00131924" w:rsidP="009600E4">
      <w:pPr>
        <w:spacing w:after="80"/>
      </w:pPr>
      <w:r w:rsidRPr="00213323">
        <w:t xml:space="preserve">The statistical simulation flow for a Repeater link shown in </w:t>
      </w:r>
      <w:commentRangeStart w:id="24639"/>
      <w:r w:rsidRPr="00213323">
        <w:t>Fig. 2</w:t>
      </w:r>
      <w:commentRangeEnd w:id="24639"/>
      <w:r w:rsidR="004033CA">
        <w:rPr>
          <w:rStyle w:val="CommentReference"/>
        </w:rPr>
        <w:commentReference w:id="24639"/>
      </w:r>
      <w:r w:rsidRPr="00213323">
        <w:t xml:space="preserve"> is defined below.</w:t>
      </w:r>
    </w:p>
    <w:p w14:paraId="2CF426E4"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2D84C256" w14:textId="77777777" w:rsidR="00131924" w:rsidRPr="00213323" w:rsidRDefault="00131924" w:rsidP="009600E4">
      <w:pPr>
        <w:spacing w:after="80"/>
      </w:pPr>
      <w:r w:rsidRPr="00213323">
        <w:t>Step 2. The output of step 1 is presented to the Tx1’s AMI_Init function and Tx1’s AMI_Init function is executed.</w:t>
      </w:r>
    </w:p>
    <w:p w14:paraId="592017FC" w14:textId="77777777" w:rsidR="00131924" w:rsidRPr="00213323" w:rsidRDefault="00131924" w:rsidP="009600E4">
      <w:pPr>
        <w:spacing w:after="80"/>
      </w:pPr>
      <w:r w:rsidRPr="00213323">
        <w:t>Step 3. The output of step 2 is presented to the Rx1’s AMI_Init function and the Rx1’s AMI_Init function is executed.</w:t>
      </w:r>
    </w:p>
    <w:p w14:paraId="3F4507F9"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564FA4BC" w14:textId="77777777" w:rsidR="00131924" w:rsidRPr="00213323" w:rsidRDefault="00131924" w:rsidP="009600E4">
      <w:pPr>
        <w:spacing w:after="80"/>
      </w:pPr>
      <w:r w:rsidRPr="00213323">
        <w:t>Step 5. The output of step 4 is presented to Tx2’s AMI_Init function and Tx2’s AMI_Init function is executed.</w:t>
      </w:r>
    </w:p>
    <w:p w14:paraId="486FB2DD" w14:textId="77777777" w:rsidR="00131924" w:rsidRPr="00213323" w:rsidRDefault="00131924" w:rsidP="009600E4">
      <w:pPr>
        <w:spacing w:after="80"/>
      </w:pPr>
      <w:r w:rsidRPr="00213323">
        <w:t>Step 6. The output of step 5 is presented to Rx2’s AMI_Init function and Rx2’s AMI_Init function is executed.</w:t>
      </w:r>
    </w:p>
    <w:p w14:paraId="002D97B7"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w:t>
      </w:r>
      <w:commentRangeStart w:id="24640"/>
      <w:r w:rsidRPr="00213323">
        <w:t xml:space="preserve">obtained </w:t>
      </w:r>
      <w:commentRangeEnd w:id="24640"/>
      <w:r w:rsidR="00565184">
        <w:rPr>
          <w:rStyle w:val="CommentReference"/>
        </w:rPr>
        <w:commentReference w:id="24640"/>
      </w:r>
      <w:r w:rsidRPr="00213323">
        <w:t xml:space="preserve">the full channel impulse </w:t>
      </w:r>
      <w:commentRangeStart w:id="24641"/>
      <w:r w:rsidRPr="00213323">
        <w:t xml:space="preserve">response </w:t>
      </w:r>
      <w:commentRangeEnd w:id="24641"/>
      <w:r w:rsidR="00565184">
        <w:rPr>
          <w:rStyle w:val="CommentReference"/>
        </w:rPr>
        <w:commentReference w:id="24641"/>
      </w:r>
      <w:r w:rsidRPr="00213323">
        <w:t>and uses it to perform statistical simulation.</w:t>
      </w:r>
    </w:p>
    <w:p w14:paraId="7021E945" w14:textId="77777777" w:rsidR="00131924" w:rsidRPr="00213323" w:rsidRDefault="00131924" w:rsidP="00131924">
      <w:r w:rsidRPr="00213323">
        <w:lastRenderedPageBreak/>
        <w:t xml:space="preserve">Step 7b. Retimer: The </w:t>
      </w:r>
      <w:r w:rsidR="00FA59BB">
        <w:t>EDA tool</w:t>
      </w:r>
      <w:r w:rsidRPr="00213323">
        <w:t xml:space="preserve"> uses the impulse </w:t>
      </w:r>
      <w:commentRangeStart w:id="24642"/>
      <w:r w:rsidRPr="00213323">
        <w:t xml:space="preserve">responses </w:t>
      </w:r>
      <w:commentRangeEnd w:id="24642"/>
      <w:r w:rsidR="00C369DC">
        <w:rPr>
          <w:rStyle w:val="CommentReference"/>
        </w:rPr>
        <w:commentReference w:id="24642"/>
      </w:r>
      <w:r w:rsidRPr="00213323">
        <w:t xml:space="preserve">returned by Rx1’s AMI_Init in step 3 to perform a statistical simulation of channel 1. The </w:t>
      </w:r>
      <w:r w:rsidR="00FA59BB">
        <w:t>EDA tool</w:t>
      </w:r>
      <w:r w:rsidRPr="00213323">
        <w:t xml:space="preserve"> uses the impulse </w:t>
      </w:r>
      <w:commentRangeStart w:id="24643"/>
      <w:r w:rsidRPr="00213323">
        <w:t xml:space="preserve">responses </w:t>
      </w:r>
      <w:commentRangeEnd w:id="24643"/>
      <w:r w:rsidR="00C369DC">
        <w:rPr>
          <w:rStyle w:val="CommentReference"/>
        </w:rPr>
        <w:commentReference w:id="24643"/>
      </w:r>
      <w:r w:rsidRPr="00213323">
        <w:t xml:space="preserve">returned by Rx2’s AMI_Init in step 6 to perform a statistical simulation of channel 2.  </w:t>
      </w:r>
    </w:p>
    <w:p w14:paraId="5FFEF932" w14:textId="77777777" w:rsidR="00131924" w:rsidRPr="00213323" w:rsidRDefault="00131924" w:rsidP="00131924"/>
    <w:p w14:paraId="53AAE86D" w14:textId="77777777" w:rsidR="00131924" w:rsidRPr="00213323" w:rsidRDefault="000C0DD5" w:rsidP="00131924">
      <w:r w:rsidRPr="00213323">
        <w:t>IBIS does not prohibit the use of multiple Repeaters, or a mixture of Redrivers and Retimers, cascaded in a channel.</w:t>
      </w:r>
    </w:p>
    <w:p w14:paraId="5EA381B3" w14:textId="77777777" w:rsidR="001B01A1" w:rsidRPr="00213323" w:rsidRDefault="001B01A1" w:rsidP="001B01A1"/>
    <w:p w14:paraId="41B3A3A4" w14:textId="77777777" w:rsidR="001B01A1" w:rsidRPr="00213323" w:rsidRDefault="00010C6C" w:rsidP="00466407">
      <w:pPr>
        <w:spacing w:after="80"/>
        <w:rPr>
          <w:i/>
        </w:rPr>
      </w:pPr>
      <w:r w:rsidRPr="00213323">
        <w:rPr>
          <w:i/>
        </w:rPr>
        <w:t>Example:</w:t>
      </w:r>
    </w:p>
    <w:p w14:paraId="2399AED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24644"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24645" w:author="Author">
        <w:r w:rsidR="00DE5D15">
          <w:rPr>
            <w:rFonts w:ascii="Courier New" w:hAnsi="Courier New" w:cs="Courier New"/>
            <w:sz w:val="20"/>
            <w:szCs w:val="20"/>
          </w:rPr>
          <w:t>7.0</w:t>
        </w:r>
      </w:ins>
    </w:p>
    <w:p w14:paraId="59D4FC9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5AEA22B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634195D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61F875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6298140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7F465C2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494A93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4D0939B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75F70ADF" w14:textId="77777777" w:rsidR="001B01A1" w:rsidRPr="00213323" w:rsidRDefault="001B01A1" w:rsidP="001B01A1">
      <w:pPr>
        <w:autoSpaceDE w:val="0"/>
        <w:autoSpaceDN w:val="0"/>
        <w:adjustRightInd w:val="0"/>
        <w:rPr>
          <w:rFonts w:ascii="Courier New" w:hAnsi="Courier New" w:cs="Courier New"/>
          <w:sz w:val="20"/>
          <w:szCs w:val="20"/>
        </w:rPr>
      </w:pPr>
    </w:p>
    <w:p w14:paraId="2169097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559D0F31" w14:textId="77777777" w:rsidR="001B01A1" w:rsidRPr="00B24789"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B24789">
        <w:rPr>
          <w:rFonts w:ascii="Courier New" w:hAnsi="Courier New"/>
          <w:sz w:val="20"/>
          <w:lang w:val="es-US"/>
        </w:rPr>
        <w:t>NA    NA    NA    NA</w:t>
      </w:r>
    </w:p>
    <w:p w14:paraId="055CB966" w14:textId="77777777" w:rsidR="001B01A1" w:rsidRPr="00B24789" w:rsidRDefault="001B01A1" w:rsidP="001B01A1">
      <w:pPr>
        <w:autoSpaceDE w:val="0"/>
        <w:autoSpaceDN w:val="0"/>
        <w:adjustRightInd w:val="0"/>
        <w:rPr>
          <w:rFonts w:ascii="Courier New" w:hAnsi="Courier New"/>
          <w:sz w:val="20"/>
          <w:lang w:val="es-US"/>
        </w:rPr>
      </w:pPr>
      <w:r w:rsidRPr="00B24789">
        <w:rPr>
          <w:rFonts w:ascii="Courier New" w:hAnsi="Courier New"/>
          <w:sz w:val="20"/>
          <w:lang w:val="es-US"/>
        </w:rPr>
        <w:t>2p       2n           NA    NA    NA    NA</w:t>
      </w:r>
    </w:p>
    <w:p w14:paraId="5141356D" w14:textId="77777777" w:rsidR="001B01A1" w:rsidRPr="00B24789" w:rsidRDefault="001B01A1" w:rsidP="001B01A1">
      <w:pPr>
        <w:autoSpaceDE w:val="0"/>
        <w:autoSpaceDN w:val="0"/>
        <w:adjustRightInd w:val="0"/>
        <w:rPr>
          <w:rFonts w:ascii="Courier New" w:hAnsi="Courier New"/>
          <w:sz w:val="20"/>
          <w:lang w:val="es-US"/>
        </w:rPr>
      </w:pPr>
    </w:p>
    <w:p w14:paraId="4DAB795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24646" w:author="Author">
        <w:r w:rsidR="00B504DC">
          <w:rPr>
            <w:rFonts w:ascii="Courier New" w:hAnsi="Courier New" w:cs="Courier New"/>
            <w:sz w:val="20"/>
            <w:szCs w:val="20"/>
          </w:rPr>
          <w:t xml:space="preserve"> tx_non_inv_pin</w:t>
        </w:r>
      </w:ins>
    </w:p>
    <w:p w14:paraId="465B5A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39BDBDCD" w14:textId="77777777" w:rsidR="001B01A1" w:rsidRPr="00213323" w:rsidRDefault="001B01A1" w:rsidP="001B01A1">
      <w:pPr>
        <w:autoSpaceDE w:val="0"/>
        <w:autoSpaceDN w:val="0"/>
        <w:adjustRightInd w:val="0"/>
        <w:rPr>
          <w:rFonts w:ascii="Courier New" w:hAnsi="Courier New" w:cs="Courier New"/>
          <w:sz w:val="20"/>
          <w:szCs w:val="20"/>
        </w:rPr>
      </w:pPr>
    </w:p>
    <w:p w14:paraId="3F2735E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5E4C470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2F4E668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DC1559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CFC587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67D9CCE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2995A7C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6D53826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37BE40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8BD1FE1" w14:textId="77777777" w:rsidR="001B01A1" w:rsidRPr="00213323" w:rsidRDefault="001B01A1" w:rsidP="001B01A1">
      <w:pPr>
        <w:autoSpaceDE w:val="0"/>
        <w:autoSpaceDN w:val="0"/>
        <w:adjustRightInd w:val="0"/>
        <w:rPr>
          <w:rFonts w:ascii="Courier New" w:hAnsi="Courier New" w:cs="Courier New"/>
          <w:sz w:val="20"/>
          <w:szCs w:val="20"/>
        </w:rPr>
      </w:pPr>
    </w:p>
    <w:p w14:paraId="2A7CC91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03C373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711F6F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5E11137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5024B0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2A86553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7E7F9CF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00B540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478D5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AF0F1C" w14:textId="77777777" w:rsidR="001B01A1" w:rsidRPr="00213323" w:rsidRDefault="001B01A1" w:rsidP="001B01A1">
      <w:pPr>
        <w:autoSpaceDE w:val="0"/>
        <w:autoSpaceDN w:val="0"/>
        <w:adjustRightInd w:val="0"/>
        <w:rPr>
          <w:rFonts w:ascii="Courier New" w:hAnsi="Courier New" w:cs="Courier New"/>
          <w:sz w:val="20"/>
          <w:szCs w:val="20"/>
        </w:rPr>
      </w:pPr>
    </w:p>
    <w:p w14:paraId="58E391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2D46E856" w14:textId="77777777" w:rsidR="00004B99" w:rsidRDefault="009600E4">
      <w:pPr>
        <w:rPr>
          <w:ins w:id="24647" w:author="Author"/>
        </w:rPr>
      </w:pPr>
      <w:del w:id="24648" w:author="Author">
        <w:r w:rsidRPr="00213323" w:rsidDel="00FA7385">
          <w:br w:type="page"/>
        </w:r>
      </w:del>
      <w:ins w:id="24649" w:author="Author">
        <w:r w:rsidR="00004B99">
          <w:br w:type="page"/>
        </w:r>
      </w:ins>
    </w:p>
    <w:p w14:paraId="144C00AA" w14:textId="77777777" w:rsidR="00436CF6" w:rsidRDefault="00436CF6">
      <w:pPr>
        <w:pStyle w:val="Heading2"/>
        <w:rPr>
          <w:ins w:id="24650" w:author="Author"/>
        </w:rPr>
        <w:pPrChange w:id="24651" w:author="Author">
          <w:pPr>
            <w:pStyle w:val="Heading2"/>
            <w:jc w:val="center"/>
          </w:pPr>
        </w:pPrChange>
      </w:pPr>
      <w:ins w:id="24652" w:author="Author">
        <w:del w:id="24653" w:author="Author">
          <w:r w:rsidDel="00D61FC7">
            <w:lastRenderedPageBreak/>
            <w:delText xml:space="preserve">10.8 </w:delText>
          </w:r>
        </w:del>
        <w:bookmarkStart w:id="24654" w:name="_Ref528749611"/>
        <w:bookmarkStart w:id="24655" w:name="_Toc530065114"/>
        <w:r>
          <w:t>AMI Reserved Parameter D</w:t>
        </w:r>
        <w:del w:id="24656" w:author="Author">
          <w:r w:rsidDel="00AA5EC6">
            <w:delText>EFINITION</w:delText>
          </w:r>
        </w:del>
        <w:r w:rsidR="00AA5EC6">
          <w:t>efinition</w:t>
        </w:r>
        <w:r>
          <w:t xml:space="preserve">s For Link </w:t>
        </w:r>
        <w:del w:id="24657" w:author="Author">
          <w:r w:rsidDel="00AA5EC6">
            <w:delText>t</w:delText>
          </w:r>
        </w:del>
        <w:r w:rsidR="00AA5EC6">
          <w:t>T</w:t>
        </w:r>
        <w:r>
          <w:t>raining Communications</w:t>
        </w:r>
        <w:bookmarkEnd w:id="24654"/>
        <w:bookmarkEnd w:id="24655"/>
      </w:ins>
    </w:p>
    <w:p w14:paraId="42C22FEE" w14:textId="77777777" w:rsidR="00436CF6" w:rsidRDefault="00436CF6" w:rsidP="00436CF6">
      <w:pPr>
        <w:rPr>
          <w:ins w:id="24658" w:author="Author"/>
        </w:rPr>
      </w:pPr>
      <w:ins w:id="24659" w:author="Author">
        <w:r>
          <w:t xml:space="preserve">In this section, the parameters BCI_Protocol, BCI_State, BCI_ID, BCI_Message_Interval_UI and BCI_Training_UI are </w:t>
        </w:r>
        <w:commentRangeStart w:id="24660"/>
        <w:r>
          <w:t xml:space="preserve">documented </w:t>
        </w:r>
      </w:ins>
      <w:commentRangeEnd w:id="24660"/>
      <w:r w:rsidR="00C369DC">
        <w:rPr>
          <w:rStyle w:val="CommentReference"/>
        </w:rPr>
        <w:commentReference w:id="24660"/>
      </w:r>
      <w:ins w:id="24661" w:author="Author">
        <w:r>
          <w:t>to enable link training communication.  These Reserved Parameters are in the AMI file and positioned under the Reserved_Parameters branch.</w:t>
        </w:r>
      </w:ins>
    </w:p>
    <w:p w14:paraId="2EB5A3D0" w14:textId="77777777" w:rsidR="00436CF6" w:rsidRDefault="00436CF6" w:rsidP="00436CF6">
      <w:pPr>
        <w:pStyle w:val="Keyword"/>
        <w:spacing w:before="0" w:after="80"/>
        <w:rPr>
          <w:ins w:id="24662" w:author="Author"/>
          <w:i/>
        </w:rPr>
      </w:pPr>
    </w:p>
    <w:p w14:paraId="095A410D" w14:textId="77777777" w:rsidR="00436CF6" w:rsidRPr="00F0603A" w:rsidRDefault="00436CF6" w:rsidP="00436CF6">
      <w:pPr>
        <w:pStyle w:val="Keyword"/>
        <w:spacing w:before="0" w:after="80"/>
        <w:rPr>
          <w:ins w:id="24663" w:author="Author"/>
        </w:rPr>
      </w:pPr>
      <w:ins w:id="24664" w:author="Author">
        <w:r>
          <w:rPr>
            <w:i/>
          </w:rPr>
          <w:t>Parameter</w:t>
        </w:r>
        <w:r w:rsidRPr="00AE08D7">
          <w:rPr>
            <w:i/>
          </w:rPr>
          <w:t>:</w:t>
        </w:r>
        <w:r>
          <w:tab/>
        </w:r>
        <w:r>
          <w:rPr>
            <w:b/>
          </w:rPr>
          <w:t xml:space="preserve">BCI_Protocol </w:t>
        </w:r>
      </w:ins>
    </w:p>
    <w:p w14:paraId="667E4512" w14:textId="77777777" w:rsidR="00436CF6" w:rsidRDefault="00436CF6" w:rsidP="00436CF6">
      <w:pPr>
        <w:pStyle w:val="KeywordDescriptions"/>
        <w:rPr>
          <w:ins w:id="24665" w:author="Author"/>
          <w:i/>
        </w:rPr>
      </w:pPr>
      <w:ins w:id="24666" w:author="Author">
        <w:r w:rsidRPr="008A57D9">
          <w:rPr>
            <w:i/>
          </w:rPr>
          <w:t>Required:</w:t>
        </w:r>
        <w:r>
          <w:tab/>
        </w:r>
        <w:r w:rsidRPr="00892AAB">
          <w:rPr>
            <w:rFonts w:eastAsia="Times New Roman"/>
            <w:color w:val="222222"/>
            <w:sz w:val="25"/>
            <w:szCs w:val="25"/>
            <w:lang w:eastAsia="en-US"/>
          </w:rPr>
          <w:t>No, and illegal before AMI_Version 7.0</w:t>
        </w:r>
      </w:ins>
    </w:p>
    <w:p w14:paraId="152CA9F8" w14:textId="77777777" w:rsidR="00436CF6" w:rsidRDefault="00436CF6" w:rsidP="00436CF6">
      <w:pPr>
        <w:pStyle w:val="KeywordDescriptions"/>
        <w:rPr>
          <w:ins w:id="24667" w:author="Author"/>
          <w:b/>
        </w:rPr>
      </w:pPr>
      <w:ins w:id="24668" w:author="Author">
        <w:r w:rsidRPr="009F1DA8">
          <w:rPr>
            <w:i/>
          </w:rPr>
          <w:t>Direction:</w:t>
        </w:r>
        <w:r>
          <w:rPr>
            <w:i/>
          </w:rPr>
          <w:tab/>
        </w:r>
        <w:r>
          <w:t>Rx, Tx</w:t>
        </w:r>
      </w:ins>
    </w:p>
    <w:p w14:paraId="6D814E2E" w14:textId="77777777" w:rsidR="00436CF6" w:rsidRDefault="00436CF6" w:rsidP="00436CF6">
      <w:pPr>
        <w:pStyle w:val="KeywordDescriptions"/>
        <w:rPr>
          <w:ins w:id="24669" w:author="Author"/>
          <w:b/>
        </w:rPr>
      </w:pPr>
      <w:ins w:id="24670" w:author="Author">
        <w:r w:rsidRPr="003A109E">
          <w:rPr>
            <w:i/>
          </w:rPr>
          <w:t>Descriptors</w:t>
        </w:r>
        <w:r w:rsidRPr="00AE08D7">
          <w:t>:</w:t>
        </w:r>
      </w:ins>
    </w:p>
    <w:p w14:paraId="14A138AB" w14:textId="77777777" w:rsidR="00436CF6" w:rsidRDefault="00436CF6" w:rsidP="00436CF6">
      <w:pPr>
        <w:pStyle w:val="ListContinue"/>
        <w:spacing w:after="0"/>
        <w:rPr>
          <w:ins w:id="24671" w:author="Author"/>
          <w:b/>
        </w:rPr>
      </w:pPr>
      <w:ins w:id="24672" w:author="Author">
        <w:r>
          <w:t>Usage:</w:t>
        </w:r>
        <w:r>
          <w:tab/>
        </w:r>
        <w:r>
          <w:tab/>
        </w:r>
        <w:r w:rsidRPr="00197610">
          <w:t>In</w:t>
        </w:r>
      </w:ins>
    </w:p>
    <w:p w14:paraId="0807B8A3" w14:textId="77777777" w:rsidR="00436CF6" w:rsidRDefault="00436CF6" w:rsidP="00436CF6">
      <w:pPr>
        <w:pStyle w:val="ListContinue"/>
        <w:spacing w:after="0"/>
        <w:rPr>
          <w:ins w:id="24673" w:author="Author"/>
          <w:b/>
        </w:rPr>
      </w:pPr>
      <w:ins w:id="24674" w:author="Author">
        <w:r w:rsidRPr="0094162C">
          <w:t>Type:</w:t>
        </w:r>
        <w:r>
          <w:tab/>
        </w:r>
        <w:r>
          <w:tab/>
          <w:t>String</w:t>
        </w:r>
      </w:ins>
    </w:p>
    <w:p w14:paraId="2B4307C1" w14:textId="77777777" w:rsidR="00436CF6" w:rsidRDefault="00436CF6" w:rsidP="00436CF6">
      <w:pPr>
        <w:pStyle w:val="ListContinue"/>
        <w:spacing w:after="0"/>
        <w:rPr>
          <w:ins w:id="24675" w:author="Author"/>
          <w:b/>
        </w:rPr>
      </w:pPr>
      <w:ins w:id="24676" w:author="Author">
        <w:r w:rsidRPr="0094162C">
          <w:t>Format:</w:t>
        </w:r>
        <w:r>
          <w:tab/>
        </w:r>
        <w:r>
          <w:tab/>
          <w:t>Value, List</w:t>
        </w:r>
      </w:ins>
    </w:p>
    <w:p w14:paraId="458D35FA" w14:textId="77777777" w:rsidR="00436CF6" w:rsidRDefault="00436CF6" w:rsidP="00436CF6">
      <w:pPr>
        <w:pStyle w:val="ListContinue"/>
        <w:spacing w:after="0"/>
        <w:ind w:left="2160" w:hanging="1800"/>
        <w:rPr>
          <w:ins w:id="24677" w:author="Author"/>
          <w:b/>
          <w:i/>
        </w:rPr>
      </w:pPr>
      <w:ins w:id="24678" w:author="Author">
        <w:r w:rsidRPr="0094162C">
          <w:t>Default:</w:t>
        </w:r>
        <w:r>
          <w:tab/>
          <w:t>&lt;string literal&gt;</w:t>
        </w:r>
      </w:ins>
    </w:p>
    <w:p w14:paraId="555CA0DE" w14:textId="77777777" w:rsidR="00436CF6" w:rsidRDefault="00436CF6" w:rsidP="00436CF6">
      <w:pPr>
        <w:pStyle w:val="ListContinue"/>
        <w:spacing w:after="80"/>
        <w:rPr>
          <w:ins w:id="24679" w:author="Author"/>
          <w:b/>
          <w:i/>
        </w:rPr>
      </w:pPr>
      <w:ins w:id="24680" w:author="Author">
        <w:r w:rsidRPr="0094162C">
          <w:t>Description:</w:t>
        </w:r>
        <w:r>
          <w:rPr>
            <w:i/>
          </w:rPr>
          <w:tab/>
        </w:r>
        <w:r>
          <w:t>&lt;string&gt;</w:t>
        </w:r>
      </w:ins>
    </w:p>
    <w:p w14:paraId="5D9457D0" w14:textId="77777777" w:rsidR="00436CF6" w:rsidRDefault="00436CF6" w:rsidP="00436CF6">
      <w:pPr>
        <w:pStyle w:val="KeywordDescriptions"/>
        <w:rPr>
          <w:ins w:id="24681" w:author="Author"/>
        </w:rPr>
      </w:pPr>
      <w:ins w:id="24682" w:author="Author">
        <w:r>
          <w:rPr>
            <w:i/>
          </w:rPr>
          <w:t>Definition</w:t>
        </w:r>
        <w:r w:rsidRPr="00AE08D7">
          <w:rPr>
            <w:i/>
          </w:rPr>
          <w:t>:</w:t>
        </w:r>
        <w:r>
          <w:tab/>
          <w:t>This parameter</w:t>
        </w:r>
        <w:r w:rsidRPr="00DE3DB5">
          <w:t xml:space="preserve"> </w:t>
        </w:r>
        <w:r>
          <w:t xml:space="preserve">contains the name (or names) of </w:t>
        </w:r>
        <w:del w:id="24683"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24684"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w:t>
        </w:r>
        <w:commentRangeStart w:id="24685"/>
        <w:r>
          <w:t xml:space="preserve">therein </w:t>
        </w:r>
      </w:ins>
      <w:commentRangeEnd w:id="24685"/>
      <w:r w:rsidR="00C369DC">
        <w:rPr>
          <w:rStyle w:val="CommentReference"/>
        </w:rPr>
        <w:commentReference w:id="24685"/>
      </w:r>
      <w:ins w:id="24686" w:author="Author">
        <w:r>
          <w:t>that is read and/or generated by each call to each executable model.</w:t>
        </w:r>
      </w:ins>
    </w:p>
    <w:p w14:paraId="1EF9A75F" w14:textId="77777777" w:rsidR="00436CF6" w:rsidRDefault="00436CF6" w:rsidP="00436CF6">
      <w:pPr>
        <w:pStyle w:val="KeywordDescriptions"/>
        <w:rPr>
          <w:ins w:id="24687" w:author="Author"/>
        </w:rPr>
      </w:pPr>
      <w:ins w:id="24688"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A96B50F" w14:textId="77777777" w:rsidR="00436CF6" w:rsidRDefault="00436CF6" w:rsidP="00436CF6">
      <w:pPr>
        <w:pStyle w:val="KeywordDescriptions"/>
        <w:rPr>
          <w:ins w:id="24689" w:author="Author"/>
        </w:rPr>
      </w:pPr>
      <w:ins w:id="24690" w:author="Author">
        <w:r>
          <w:t>BCI_Protocol</w:t>
        </w:r>
        <w:r w:rsidRPr="00213323">
          <w:t xml:space="preserve"> </w:t>
        </w:r>
        <w:r>
          <w:t xml:space="preserve">must be present if the model supports any BCI </w:t>
        </w:r>
        <w:commentRangeStart w:id="24691"/>
        <w:r>
          <w:t>protocol</w:t>
        </w:r>
      </w:ins>
      <w:commentRangeEnd w:id="24691"/>
      <w:r w:rsidR="00C369DC">
        <w:rPr>
          <w:rStyle w:val="CommentReference"/>
        </w:rPr>
        <w:commentReference w:id="24691"/>
      </w:r>
    </w:p>
    <w:p w14:paraId="32AD0094" w14:textId="77777777" w:rsidR="00436CF6" w:rsidRDefault="00436CF6" w:rsidP="00436CF6">
      <w:pPr>
        <w:pStyle w:val="KeywordDescriptions"/>
        <w:rPr>
          <w:ins w:id="24692" w:author="Author"/>
        </w:rPr>
      </w:pPr>
      <w:ins w:id="24693" w:author="Author">
        <w:r w:rsidRPr="004F0539">
          <w:rPr>
            <w:i/>
          </w:rPr>
          <w:t>Other Notes:</w:t>
        </w:r>
        <w:r>
          <w:tab/>
          <w:t>A BCI_Protocol may be private or approved by the IBIS Open Forum.  Protocol names beginning with the prefix "IBIS” are reserved for protocols approved by the IBIS Open Forum.</w:t>
        </w:r>
      </w:ins>
    </w:p>
    <w:p w14:paraId="31FBF878" w14:textId="77777777" w:rsidR="00436CF6" w:rsidRDefault="00436CF6" w:rsidP="00436CF6">
      <w:pPr>
        <w:pStyle w:val="KeywordDescriptions"/>
        <w:rPr>
          <w:ins w:id="24694" w:author="Author"/>
        </w:rPr>
      </w:pPr>
      <w:commentRangeStart w:id="24695"/>
      <w:ins w:id="24696" w:author="Author">
        <w:r>
          <w:t xml:space="preserve">BCI_Protocol names beginning with “IBIS” are reserved for future protocols adopted and published. </w:t>
        </w:r>
      </w:ins>
      <w:commentRangeEnd w:id="24695"/>
      <w:r w:rsidR="00C369DC">
        <w:rPr>
          <w:rStyle w:val="CommentReference"/>
        </w:rPr>
        <w:commentReference w:id="24695"/>
      </w:r>
      <w:ins w:id="24697" w:author="Author">
        <w:r>
          <w:t>Names for private and independently-specified published protocols should contain character strings sufficiently unique to avoid conflicts with other independently-named protocols.</w:t>
        </w:r>
      </w:ins>
    </w:p>
    <w:p w14:paraId="2A77F11B" w14:textId="77777777" w:rsidR="00436CF6" w:rsidRPr="00AE08D7" w:rsidRDefault="00436CF6" w:rsidP="00436CF6">
      <w:pPr>
        <w:pStyle w:val="KeywordDescriptions"/>
        <w:rPr>
          <w:ins w:id="24698" w:author="Author"/>
        </w:rPr>
      </w:pPr>
      <w:ins w:id="24699" w:author="Author">
        <w:r w:rsidRPr="00B95248">
          <w:rPr>
            <w:i/>
          </w:rPr>
          <w:t>Example:</w:t>
        </w:r>
      </w:ins>
    </w:p>
    <w:p w14:paraId="566966A8" w14:textId="77777777" w:rsidR="00436CF6" w:rsidRPr="000939EE" w:rsidRDefault="00436CF6" w:rsidP="00436CF6">
      <w:pPr>
        <w:pStyle w:val="Exampletext"/>
        <w:rPr>
          <w:ins w:id="24700" w:author="Author"/>
        </w:rPr>
      </w:pPr>
      <w:ins w:id="24701" w:author="Author">
        <w:r w:rsidRPr="000939EE">
          <w:t>(BCI_Protocol (Usage In)(Type String)(Value "</w:t>
        </w:r>
        <w:r>
          <w:t>Company</w:t>
        </w:r>
        <w:r w:rsidRPr="000939EE">
          <w:t>_</w:t>
        </w:r>
        <w:r>
          <w:t>xyz</w:t>
        </w:r>
        <w:r w:rsidRPr="000939EE">
          <w:t>")</w:t>
        </w:r>
      </w:ins>
    </w:p>
    <w:p w14:paraId="249430AC" w14:textId="77777777" w:rsidR="00436CF6" w:rsidRPr="000939EE" w:rsidRDefault="00436CF6" w:rsidP="00436CF6">
      <w:pPr>
        <w:pStyle w:val="Exampletext"/>
        <w:ind w:left="720"/>
        <w:rPr>
          <w:ins w:id="24702" w:author="Author"/>
        </w:rPr>
      </w:pPr>
      <w:ins w:id="24703" w:author="Author">
        <w:r w:rsidRPr="00F733DA">
          <w:t>(Description "This Device support</w:t>
        </w:r>
        <w:r w:rsidRPr="007B1746">
          <w:t>s</w:t>
        </w:r>
        <w:r w:rsidRPr="00751867">
          <w:t xml:space="preserve"> </w:t>
        </w:r>
        <w:del w:id="24704"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641BF0B4" w14:textId="77777777" w:rsidR="00436CF6" w:rsidRDefault="00436CF6" w:rsidP="00436CF6">
      <w:pPr>
        <w:pStyle w:val="Exampletext"/>
        <w:ind w:left="720"/>
        <w:rPr>
          <w:ins w:id="24705" w:author="Author"/>
          <w:lang w:eastAsia="en-US"/>
        </w:rPr>
      </w:pPr>
    </w:p>
    <w:p w14:paraId="1EEE0867" w14:textId="77777777" w:rsidR="00436CF6" w:rsidRPr="00892AAB" w:rsidRDefault="00436CF6" w:rsidP="00436CF6">
      <w:pPr>
        <w:shd w:val="clear" w:color="auto" w:fill="FFFFFF"/>
        <w:spacing w:before="100" w:beforeAutospacing="1" w:after="80"/>
        <w:rPr>
          <w:ins w:id="24706" w:author="Author"/>
          <w:rFonts w:eastAsia="Times New Roman"/>
          <w:color w:val="222222"/>
          <w:sz w:val="25"/>
          <w:szCs w:val="25"/>
          <w:lang w:eastAsia="en-US"/>
        </w:rPr>
      </w:pPr>
      <w:ins w:id="24707"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2CC5172F" w14:textId="77777777" w:rsidR="00436CF6" w:rsidRPr="000939EE" w:rsidRDefault="00436CF6" w:rsidP="00436CF6">
      <w:pPr>
        <w:shd w:val="clear" w:color="auto" w:fill="FFFFFF"/>
        <w:rPr>
          <w:ins w:id="24708" w:author="Author"/>
          <w:rFonts w:eastAsia="Times New Roman"/>
          <w:color w:val="222222"/>
          <w:lang w:eastAsia="en-US"/>
        </w:rPr>
      </w:pPr>
      <w:ins w:id="24709"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20172FA8" w14:textId="77777777" w:rsidR="00436CF6" w:rsidRPr="000939EE" w:rsidRDefault="00436CF6" w:rsidP="00436CF6">
      <w:pPr>
        <w:shd w:val="clear" w:color="auto" w:fill="FFFFFF"/>
        <w:rPr>
          <w:ins w:id="24710" w:author="Author"/>
          <w:rFonts w:eastAsia="Times New Roman"/>
          <w:color w:val="222222"/>
          <w:lang w:eastAsia="en-US"/>
        </w:rPr>
      </w:pPr>
      <w:ins w:id="24711" w:author="Author">
        <w:r w:rsidRPr="000939EE">
          <w:rPr>
            <w:rFonts w:eastAsia="Times New Roman"/>
            <w:i/>
            <w:iCs/>
            <w:color w:val="222222"/>
            <w:lang w:eastAsia="en-US"/>
          </w:rPr>
          <w:t>Direction:        </w:t>
        </w:r>
        <w:r w:rsidRPr="000939EE">
          <w:rPr>
            <w:rFonts w:eastAsia="Times New Roman"/>
            <w:color w:val="222222"/>
            <w:lang w:eastAsia="en-US"/>
          </w:rPr>
          <w:t>Rx, Tx</w:t>
        </w:r>
      </w:ins>
    </w:p>
    <w:p w14:paraId="348C01BF" w14:textId="77777777" w:rsidR="00436CF6" w:rsidRPr="000939EE" w:rsidRDefault="00436CF6" w:rsidP="00436CF6">
      <w:pPr>
        <w:shd w:val="clear" w:color="auto" w:fill="FFFFFF"/>
        <w:rPr>
          <w:ins w:id="24712" w:author="Author"/>
          <w:rFonts w:eastAsia="Times New Roman"/>
          <w:color w:val="222222"/>
          <w:lang w:eastAsia="en-US"/>
        </w:rPr>
      </w:pPr>
      <w:ins w:id="24713" w:author="Author">
        <w:r w:rsidRPr="000939EE">
          <w:rPr>
            <w:rFonts w:eastAsia="Times New Roman"/>
            <w:i/>
            <w:iCs/>
            <w:color w:val="222222"/>
            <w:lang w:eastAsia="en-US"/>
          </w:rPr>
          <w:t>Descriptors</w:t>
        </w:r>
        <w:r w:rsidRPr="000939EE">
          <w:rPr>
            <w:rFonts w:eastAsia="Times New Roman"/>
            <w:color w:val="222222"/>
            <w:lang w:eastAsia="en-US"/>
          </w:rPr>
          <w:t>:</w:t>
        </w:r>
      </w:ins>
    </w:p>
    <w:p w14:paraId="7A2BBB53" w14:textId="77777777" w:rsidR="00436CF6" w:rsidRPr="00F80EA2" w:rsidRDefault="00436CF6" w:rsidP="00436CF6">
      <w:pPr>
        <w:shd w:val="clear" w:color="auto" w:fill="FFFFFF"/>
        <w:rPr>
          <w:ins w:id="24714" w:author="Author"/>
          <w:rFonts w:eastAsia="Times New Roman"/>
          <w:color w:val="222222"/>
          <w:lang w:eastAsia="en-US"/>
        </w:rPr>
      </w:pPr>
    </w:p>
    <w:p w14:paraId="7ABE4F2B" w14:textId="77777777" w:rsidR="00436CF6" w:rsidRPr="00F80EA2" w:rsidRDefault="00436CF6" w:rsidP="00436CF6">
      <w:pPr>
        <w:shd w:val="clear" w:color="auto" w:fill="FFFFFF"/>
        <w:ind w:left="360"/>
        <w:rPr>
          <w:ins w:id="24715" w:author="Author"/>
          <w:rFonts w:eastAsia="Times New Roman"/>
          <w:color w:val="222222"/>
          <w:lang w:eastAsia="en-US"/>
        </w:rPr>
      </w:pPr>
      <w:ins w:id="24716" w:author="Author">
        <w:r w:rsidRPr="000939EE">
          <w:rPr>
            <w:rFonts w:eastAsia="Times New Roman"/>
            <w:color w:val="222222"/>
            <w:lang w:eastAsia="en-US"/>
          </w:rPr>
          <w:t>Usage:                   In</w:t>
        </w:r>
      </w:ins>
    </w:p>
    <w:p w14:paraId="71F013BD" w14:textId="77777777" w:rsidR="00436CF6" w:rsidRPr="00F80EA2" w:rsidRDefault="00436CF6" w:rsidP="00436CF6">
      <w:pPr>
        <w:shd w:val="clear" w:color="auto" w:fill="FFFFFF"/>
        <w:ind w:left="360"/>
        <w:rPr>
          <w:ins w:id="24717" w:author="Author"/>
          <w:rFonts w:eastAsia="Times New Roman"/>
          <w:color w:val="222222"/>
          <w:lang w:eastAsia="en-US"/>
        </w:rPr>
      </w:pPr>
      <w:ins w:id="24718" w:author="Author">
        <w:r w:rsidRPr="000939EE">
          <w:rPr>
            <w:rFonts w:eastAsia="Times New Roman"/>
            <w:color w:val="222222"/>
            <w:lang w:eastAsia="en-US"/>
          </w:rPr>
          <w:lastRenderedPageBreak/>
          <w:t>Type:                     String</w:t>
        </w:r>
      </w:ins>
    </w:p>
    <w:p w14:paraId="223221E3" w14:textId="77777777" w:rsidR="00436CF6" w:rsidRPr="00F80EA2" w:rsidRDefault="00436CF6" w:rsidP="00436CF6">
      <w:pPr>
        <w:shd w:val="clear" w:color="auto" w:fill="FFFFFF"/>
        <w:ind w:left="360"/>
        <w:rPr>
          <w:ins w:id="24719" w:author="Author"/>
          <w:rFonts w:eastAsia="Times New Roman"/>
          <w:color w:val="222222"/>
          <w:lang w:eastAsia="en-US"/>
        </w:rPr>
      </w:pPr>
      <w:ins w:id="24720" w:author="Author">
        <w:r w:rsidRPr="000939EE">
          <w:rPr>
            <w:rFonts w:eastAsia="Times New Roman"/>
            <w:color w:val="222222"/>
            <w:lang w:eastAsia="en-US"/>
          </w:rPr>
          <w:t>Format:                  Value</w:t>
        </w:r>
      </w:ins>
    </w:p>
    <w:p w14:paraId="784ACE6A" w14:textId="77777777" w:rsidR="00436CF6" w:rsidRPr="00F80EA2" w:rsidRDefault="00436CF6" w:rsidP="00436CF6">
      <w:pPr>
        <w:shd w:val="clear" w:color="auto" w:fill="FFFFFF"/>
        <w:rPr>
          <w:ins w:id="24721" w:author="Author"/>
          <w:rFonts w:eastAsia="Times New Roman"/>
          <w:color w:val="222222"/>
          <w:lang w:eastAsia="en-US"/>
        </w:rPr>
      </w:pPr>
      <w:ins w:id="24722" w:author="Author">
        <w:r w:rsidRPr="000939EE">
          <w:rPr>
            <w:rFonts w:eastAsia="Times New Roman"/>
            <w:color w:val="222222"/>
            <w:lang w:eastAsia="en-US"/>
          </w:rPr>
          <w:t xml:space="preserve">      Default:                 &lt;string literal&gt;</w:t>
        </w:r>
      </w:ins>
    </w:p>
    <w:p w14:paraId="68DDA740" w14:textId="77777777" w:rsidR="00436CF6" w:rsidRPr="00F80EA2" w:rsidRDefault="00436CF6" w:rsidP="00436CF6">
      <w:pPr>
        <w:shd w:val="clear" w:color="auto" w:fill="FFFFFF"/>
        <w:spacing w:after="80"/>
        <w:ind w:left="360"/>
        <w:rPr>
          <w:ins w:id="24723" w:author="Author"/>
          <w:rFonts w:eastAsia="Times New Roman"/>
          <w:color w:val="222222"/>
          <w:lang w:eastAsia="en-US"/>
        </w:rPr>
      </w:pPr>
      <w:ins w:id="24724"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1A662E13" w14:textId="77777777" w:rsidR="00436CF6" w:rsidRDefault="00436CF6" w:rsidP="00436CF6">
      <w:pPr>
        <w:shd w:val="clear" w:color="auto" w:fill="FFFFFF"/>
        <w:spacing w:after="80"/>
        <w:rPr>
          <w:ins w:id="24725" w:author="Author"/>
          <w:rFonts w:eastAsia="Times New Roman"/>
          <w:color w:val="222222"/>
          <w:lang w:eastAsia="en-US"/>
        </w:rPr>
      </w:pPr>
      <w:ins w:id="24726"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24727"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24728" w:author="Author">
        <w:r w:rsidR="009D3413">
          <w:t>3.1</w:t>
        </w:r>
        <w:r w:rsidR="009D3413">
          <w:fldChar w:fldCharType="end"/>
        </w:r>
        <w:del w:id="24729" w:author="Author">
          <w:r w:rsidRPr="00F62F61" w:rsidDel="009D3413">
            <w:delText>3</w:delText>
          </w:r>
        </w:del>
        <w:r w:rsidRPr="00F62F61">
          <w:t>, "</w:t>
        </w:r>
        <w:del w:id="24730"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24731"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5D0250FD" w14:textId="77777777" w:rsidR="00436CF6" w:rsidRPr="00F80EA2" w:rsidRDefault="00436CF6" w:rsidP="00436CF6">
      <w:pPr>
        <w:shd w:val="clear" w:color="auto" w:fill="FFFFFF"/>
        <w:spacing w:after="80"/>
        <w:rPr>
          <w:ins w:id="24732" w:author="Author"/>
          <w:rFonts w:eastAsia="Times New Roman"/>
          <w:color w:val="222222"/>
          <w:lang w:eastAsia="en-US"/>
        </w:rPr>
      </w:pPr>
      <w:ins w:id="24733"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3CE9DBB1" w14:textId="77777777" w:rsidR="00436CF6" w:rsidRPr="00F80EA2" w:rsidRDefault="00436CF6" w:rsidP="00436CF6">
      <w:pPr>
        <w:autoSpaceDE w:val="0"/>
        <w:autoSpaceDN w:val="0"/>
        <w:adjustRightInd w:val="0"/>
        <w:rPr>
          <w:ins w:id="24734" w:author="Author"/>
        </w:rPr>
      </w:pPr>
    </w:p>
    <w:p w14:paraId="729DF0B6" w14:textId="77777777" w:rsidR="00436CF6" w:rsidRDefault="00436CF6" w:rsidP="00436CF6">
      <w:pPr>
        <w:autoSpaceDE w:val="0"/>
        <w:autoSpaceDN w:val="0"/>
        <w:adjustRightInd w:val="0"/>
        <w:rPr>
          <w:ins w:id="24735" w:author="Author"/>
        </w:rPr>
      </w:pPr>
      <w:commentRangeStart w:id="24736"/>
      <w:ins w:id="24737" w:author="Author">
        <w:r w:rsidRPr="000939EE">
          <w:rPr>
            <w:rFonts w:eastAsia="Times New Roman"/>
            <w:i/>
            <w:iCs/>
            <w:color w:val="222222"/>
            <w:lang w:eastAsia="en-US"/>
          </w:rPr>
          <w:t xml:space="preserve">Usage </w:t>
        </w:r>
      </w:ins>
      <w:commentRangeEnd w:id="24736"/>
      <w:r w:rsidR="00D52461">
        <w:rPr>
          <w:rStyle w:val="CommentReference"/>
        </w:rPr>
        <w:commentReference w:id="24736"/>
      </w:r>
      <w:ins w:id="24738" w:author="Author">
        <w:r w:rsidRPr="000939EE">
          <w:rPr>
            <w:rFonts w:eastAsia="Times New Roman"/>
            <w:i/>
            <w:iCs/>
            <w:color w:val="222222"/>
            <w:lang w:eastAsia="en-US"/>
          </w:rPr>
          <w:t>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commentRangeStart w:id="24739"/>
        <w:r w:rsidRPr="000939EE">
          <w:t>file</w:t>
        </w:r>
      </w:ins>
      <w:commentRangeEnd w:id="24739"/>
      <w:r w:rsidR="00141E8A">
        <w:rPr>
          <w:rStyle w:val="CommentReference"/>
        </w:rPr>
        <w:commentReference w:id="24739"/>
      </w:r>
      <w:ins w:id="24740" w:author="Author">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0286709" w14:textId="77777777" w:rsidR="00436CF6" w:rsidRPr="000939EE" w:rsidRDefault="00436CF6" w:rsidP="00436CF6">
      <w:pPr>
        <w:pStyle w:val="KeywordDescriptions"/>
        <w:rPr>
          <w:ins w:id="24741" w:author="Author"/>
        </w:rPr>
      </w:pPr>
      <w:ins w:id="24742" w:author="Author">
        <w:r>
          <w:t>BCI_ID</w:t>
        </w:r>
        <w:r w:rsidRPr="00213323">
          <w:t xml:space="preserve"> </w:t>
        </w:r>
        <w:r>
          <w:t>must be present if BCI_Protocol is present.  BCI_ID must be absent if BCI_Protocol is absent.</w:t>
        </w:r>
      </w:ins>
    </w:p>
    <w:p w14:paraId="190593EC" w14:textId="77777777" w:rsidR="00436CF6" w:rsidRPr="00F80EA2" w:rsidRDefault="00436CF6" w:rsidP="00436CF6">
      <w:pPr>
        <w:shd w:val="clear" w:color="auto" w:fill="FFFFFF"/>
        <w:spacing w:before="100" w:beforeAutospacing="1" w:after="100" w:afterAutospacing="1"/>
        <w:rPr>
          <w:ins w:id="24743" w:author="Author"/>
          <w:rFonts w:eastAsia="Times New Roman"/>
          <w:color w:val="222222"/>
          <w:lang w:eastAsia="en-US"/>
        </w:rPr>
      </w:pPr>
      <w:ins w:id="24744"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06087B70" w14:textId="77777777" w:rsidR="00436CF6" w:rsidRPr="007D1579" w:rsidRDefault="00436CF6" w:rsidP="00436CF6">
      <w:pPr>
        <w:shd w:val="clear" w:color="auto" w:fill="FFFFFF"/>
        <w:spacing w:before="100" w:beforeAutospacing="1" w:after="100" w:afterAutospacing="1"/>
        <w:rPr>
          <w:ins w:id="24745" w:author="Author"/>
          <w:rFonts w:eastAsia="Times New Roman"/>
          <w:color w:val="222222"/>
          <w:lang w:eastAsia="en-US"/>
        </w:rPr>
      </w:pPr>
      <w:ins w:id="24746" w:author="Author">
        <w:r w:rsidRPr="007D1579">
          <w:rPr>
            <w:rFonts w:eastAsia="Times New Roman"/>
            <w:i/>
            <w:iCs/>
            <w:color w:val="222222"/>
            <w:lang w:eastAsia="en-US"/>
          </w:rPr>
          <w:t>Example:</w:t>
        </w:r>
      </w:ins>
    </w:p>
    <w:p w14:paraId="0E741BBB" w14:textId="77777777" w:rsidR="00436CF6" w:rsidRDefault="00436CF6">
      <w:pPr>
        <w:pStyle w:val="Exampletext"/>
        <w:rPr>
          <w:ins w:id="24747" w:author="Author"/>
          <w:lang w:eastAsia="en-US"/>
        </w:rPr>
        <w:pPrChange w:id="24748" w:author="Author">
          <w:pPr>
            <w:shd w:val="clear" w:color="auto" w:fill="FFFFFF"/>
          </w:pPr>
        </w:pPrChange>
      </w:pPr>
      <w:ins w:id="24749" w:author="Author">
        <w:r w:rsidRPr="002C7856">
          <w:rPr>
            <w:lang w:eastAsia="en-US"/>
          </w:rPr>
          <w:t>(BCI_ID (Usage In) (Type String) (Value "dll_scratch_dir/channel1")</w:t>
        </w:r>
      </w:ins>
    </w:p>
    <w:p w14:paraId="17589693" w14:textId="77777777" w:rsidR="00436CF6" w:rsidRDefault="00436CF6">
      <w:pPr>
        <w:pStyle w:val="Exampletext"/>
        <w:ind w:left="720"/>
        <w:rPr>
          <w:ins w:id="24750" w:author="Author"/>
          <w:lang w:eastAsia="en-US"/>
        </w:rPr>
        <w:pPrChange w:id="24751" w:author="Author">
          <w:pPr>
            <w:shd w:val="clear" w:color="auto" w:fill="FFFFFF"/>
            <w:ind w:left="720"/>
          </w:pPr>
        </w:pPrChange>
      </w:pPr>
      <w:ins w:id="24752" w:author="Author">
        <w:r w:rsidRPr="002C7856">
          <w:rPr>
            <w:lang w:eastAsia="en-US"/>
          </w:rPr>
          <w:t xml:space="preserve">(Description "Models may create/read/write/delete files in </w:t>
        </w:r>
        <w:del w:id="24753"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24754"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commentRangeStart w:id="24755"/>
        <w:r w:rsidR="00C15A78">
          <w:rPr>
            <w:rFonts w:ascii="Calibri" w:hAnsi="Calibri" w:cs="Calibri"/>
            <w:sz w:val="22"/>
            <w:szCs w:val="22"/>
            <w:lang w:val="en" w:eastAsia="en-US"/>
          </w:rPr>
          <w:t>'</w:t>
        </w:r>
        <w:del w:id="24756" w:author="Author">
          <w:r w:rsidRPr="002C7856" w:rsidDel="00C15A78">
            <w:rPr>
              <w:lang w:eastAsia="en-US"/>
            </w:rPr>
            <w:delText>‘</w:delText>
          </w:r>
        </w:del>
        <w:r w:rsidRPr="002C7856">
          <w:rPr>
            <w:lang w:eastAsia="en-US"/>
          </w:rPr>
          <w:t>channel1</w:t>
        </w:r>
      </w:ins>
      <w:commentRangeEnd w:id="24755"/>
      <w:r w:rsidR="00141E8A">
        <w:rPr>
          <w:rStyle w:val="CommentReference"/>
          <w:rFonts w:ascii="Times New Roman" w:hAnsi="Times New Roman" w:cs="Times New Roman"/>
        </w:rPr>
        <w:commentReference w:id="24755"/>
      </w:r>
      <w:ins w:id="24757" w:author="Author">
        <w:r w:rsidR="00C15A78">
          <w:rPr>
            <w:rFonts w:ascii="Calibri" w:hAnsi="Calibri" w:cs="Calibri"/>
            <w:sz w:val="22"/>
            <w:szCs w:val="22"/>
            <w:lang w:val="en" w:eastAsia="en-US"/>
          </w:rPr>
          <w:t>'</w:t>
        </w:r>
        <w:del w:id="24758" w:author="Author">
          <w:r w:rsidRPr="002C7856" w:rsidDel="00C15A78">
            <w:rPr>
              <w:lang w:eastAsia="en-US"/>
            </w:rPr>
            <w:delText>’</w:delText>
          </w:r>
        </w:del>
        <w:r w:rsidRPr="002C7856">
          <w:rPr>
            <w:lang w:eastAsia="en-US"/>
          </w:rPr>
          <w:t>"))</w:t>
        </w:r>
      </w:ins>
    </w:p>
    <w:p w14:paraId="3C953D60" w14:textId="77777777" w:rsidR="00436CF6" w:rsidRPr="00892AAB" w:rsidRDefault="00436CF6" w:rsidP="00436CF6">
      <w:pPr>
        <w:shd w:val="clear" w:color="auto" w:fill="FFFFFF"/>
        <w:spacing w:before="100" w:beforeAutospacing="1" w:after="100" w:afterAutospacing="1"/>
        <w:rPr>
          <w:ins w:id="24759" w:author="Author"/>
          <w:rFonts w:eastAsia="Times New Roman"/>
          <w:color w:val="222222"/>
          <w:sz w:val="25"/>
          <w:szCs w:val="25"/>
          <w:lang w:eastAsia="en-US"/>
        </w:rPr>
      </w:pPr>
    </w:p>
    <w:p w14:paraId="446059A7" w14:textId="77777777" w:rsidR="00436CF6" w:rsidRPr="00F0603A" w:rsidRDefault="00436CF6" w:rsidP="00436CF6">
      <w:pPr>
        <w:pStyle w:val="Keyword"/>
        <w:spacing w:before="0" w:after="80"/>
        <w:rPr>
          <w:ins w:id="24760" w:author="Author"/>
        </w:rPr>
      </w:pPr>
      <w:ins w:id="24761" w:author="Author">
        <w:r>
          <w:rPr>
            <w:i/>
          </w:rPr>
          <w:t>Parameter</w:t>
        </w:r>
        <w:r w:rsidRPr="00AE08D7">
          <w:rPr>
            <w:i/>
          </w:rPr>
          <w:t>:</w:t>
        </w:r>
        <w:r>
          <w:tab/>
        </w:r>
        <w:r>
          <w:rPr>
            <w:b/>
          </w:rPr>
          <w:t>BCI_State</w:t>
        </w:r>
      </w:ins>
    </w:p>
    <w:p w14:paraId="3F5C23F9" w14:textId="77777777" w:rsidR="00436CF6" w:rsidRDefault="00436CF6" w:rsidP="00436CF6">
      <w:pPr>
        <w:pStyle w:val="KeywordDescriptions"/>
        <w:rPr>
          <w:ins w:id="24762" w:author="Author"/>
        </w:rPr>
      </w:pPr>
      <w:ins w:id="24763"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4CDCEC29" w14:textId="77777777" w:rsidR="00436CF6" w:rsidRDefault="00436CF6" w:rsidP="00436CF6">
      <w:pPr>
        <w:pStyle w:val="KeywordDescriptions"/>
        <w:rPr>
          <w:ins w:id="24764" w:author="Author"/>
          <w:b/>
        </w:rPr>
      </w:pPr>
      <w:ins w:id="24765" w:author="Author">
        <w:r w:rsidRPr="009F1DA8">
          <w:rPr>
            <w:i/>
          </w:rPr>
          <w:t>Direction:</w:t>
        </w:r>
        <w:r>
          <w:rPr>
            <w:i/>
          </w:rPr>
          <w:tab/>
        </w:r>
        <w:r>
          <w:t>Rx, Tx</w:t>
        </w:r>
      </w:ins>
    </w:p>
    <w:p w14:paraId="525CBF87" w14:textId="77777777" w:rsidR="00436CF6" w:rsidRDefault="00436CF6" w:rsidP="00436CF6">
      <w:pPr>
        <w:pStyle w:val="KeywordDescriptions"/>
        <w:rPr>
          <w:ins w:id="24766" w:author="Author"/>
          <w:b/>
        </w:rPr>
      </w:pPr>
      <w:ins w:id="24767" w:author="Author">
        <w:r w:rsidRPr="003A109E">
          <w:rPr>
            <w:i/>
          </w:rPr>
          <w:t>Descriptors</w:t>
        </w:r>
        <w:r w:rsidRPr="00AE08D7">
          <w:t>:</w:t>
        </w:r>
      </w:ins>
    </w:p>
    <w:p w14:paraId="4B2C87B1" w14:textId="77777777" w:rsidR="00436CF6" w:rsidRDefault="00436CF6" w:rsidP="00436CF6">
      <w:pPr>
        <w:pStyle w:val="ListContinue"/>
        <w:spacing w:after="0"/>
        <w:rPr>
          <w:ins w:id="24768" w:author="Author"/>
          <w:b/>
        </w:rPr>
      </w:pPr>
      <w:ins w:id="24769" w:author="Author">
        <w:r w:rsidRPr="0094162C">
          <w:lastRenderedPageBreak/>
          <w:t>Usage:</w:t>
        </w:r>
        <w:r w:rsidRPr="0094162C">
          <w:tab/>
        </w:r>
        <w:r>
          <w:tab/>
          <w:t>InOut</w:t>
        </w:r>
      </w:ins>
    </w:p>
    <w:p w14:paraId="065E6F7D" w14:textId="77777777" w:rsidR="00436CF6" w:rsidRDefault="00436CF6" w:rsidP="00436CF6">
      <w:pPr>
        <w:pStyle w:val="ListContinue"/>
        <w:spacing w:after="0"/>
        <w:rPr>
          <w:ins w:id="24770" w:author="Author"/>
          <w:b/>
        </w:rPr>
      </w:pPr>
      <w:ins w:id="24771" w:author="Author">
        <w:r w:rsidRPr="0094162C">
          <w:t>Type:</w:t>
        </w:r>
        <w:r>
          <w:tab/>
        </w:r>
        <w:r>
          <w:tab/>
          <w:t xml:space="preserve">String </w:t>
        </w:r>
      </w:ins>
    </w:p>
    <w:p w14:paraId="6FE7CE3F" w14:textId="77777777" w:rsidR="00436CF6" w:rsidRDefault="00436CF6" w:rsidP="00436CF6">
      <w:pPr>
        <w:pStyle w:val="ListContinue"/>
        <w:spacing w:after="0"/>
        <w:rPr>
          <w:ins w:id="24772" w:author="Author"/>
          <w:b/>
        </w:rPr>
      </w:pPr>
      <w:ins w:id="24773" w:author="Author">
        <w:r w:rsidRPr="0094162C">
          <w:t>Format:</w:t>
        </w:r>
        <w:r>
          <w:tab/>
        </w:r>
        <w:r>
          <w:tab/>
          <w:t>List  (“Off” ”Training” “Converged” “Failed” “Error”)</w:t>
        </w:r>
      </w:ins>
    </w:p>
    <w:p w14:paraId="2AE03DCD" w14:textId="77777777" w:rsidR="00436CF6" w:rsidRDefault="00436CF6" w:rsidP="00436CF6">
      <w:pPr>
        <w:pStyle w:val="ListContinue"/>
        <w:spacing w:after="0"/>
        <w:ind w:left="2160" w:hanging="1800"/>
        <w:rPr>
          <w:ins w:id="24774" w:author="Author"/>
          <w:b/>
          <w:i/>
        </w:rPr>
      </w:pPr>
      <w:ins w:id="24775" w:author="Author">
        <w:r w:rsidRPr="0094162C">
          <w:t>Default:</w:t>
        </w:r>
        <w:r>
          <w:tab/>
          <w:t>&lt;string_literal&gt;</w:t>
        </w:r>
      </w:ins>
    </w:p>
    <w:p w14:paraId="77AF9F23" w14:textId="77777777" w:rsidR="00436CF6" w:rsidRDefault="00436CF6" w:rsidP="00436CF6">
      <w:pPr>
        <w:pStyle w:val="ListContinue"/>
        <w:spacing w:after="80"/>
        <w:rPr>
          <w:ins w:id="24776" w:author="Author"/>
          <w:b/>
          <w:i/>
        </w:rPr>
      </w:pPr>
      <w:ins w:id="24777" w:author="Author">
        <w:r w:rsidRPr="0094162C">
          <w:t>Description:</w:t>
        </w:r>
        <w:r>
          <w:rPr>
            <w:i/>
          </w:rPr>
          <w:tab/>
        </w:r>
        <w:r>
          <w:t>&lt;string&gt;</w:t>
        </w:r>
      </w:ins>
    </w:p>
    <w:p w14:paraId="2778EE5D" w14:textId="77777777" w:rsidR="00436CF6" w:rsidRPr="00881DF8" w:rsidRDefault="00436CF6" w:rsidP="00436CF6">
      <w:pPr>
        <w:pStyle w:val="ListContinue"/>
        <w:spacing w:after="0"/>
        <w:ind w:left="0"/>
        <w:rPr>
          <w:ins w:id="24778" w:author="Author"/>
          <w:b/>
        </w:rPr>
      </w:pPr>
      <w:ins w:id="24779" w:author="Author">
        <w:r w:rsidRPr="00881DF8">
          <w:rPr>
            <w:i/>
          </w:rPr>
          <w:t>Definition:</w:t>
        </w:r>
        <w:r w:rsidRPr="00881DF8">
          <w:tab/>
          <w:t xml:space="preserve">The user sets the value of BCI_State to either “Off” or </w:t>
        </w:r>
        <w:commentRangeStart w:id="24780"/>
        <w:r w:rsidRPr="00881DF8">
          <w:t>”</w:t>
        </w:r>
      </w:ins>
      <w:commentRangeEnd w:id="24780"/>
      <w:r w:rsidR="00141E8A">
        <w:rPr>
          <w:rStyle w:val="CommentReference"/>
        </w:rPr>
        <w:commentReference w:id="24780"/>
      </w:r>
      <w:ins w:id="24781" w:author="Author">
        <w:r w:rsidRPr="00881DF8">
          <w:t xml:space="preserve">Training” on the calls to the Tx and Rx AMI_Init. The values of BCI_State </w:t>
        </w:r>
        <w:r>
          <w:t xml:space="preserve">sent to the Tx and Rx executable models </w:t>
        </w:r>
        <w:r w:rsidRPr="00881DF8">
          <w:t>shall be the same for both the Tx and Rx AMI_Init.</w:t>
        </w:r>
      </w:ins>
    </w:p>
    <w:p w14:paraId="655D27F2" w14:textId="77777777" w:rsidR="00436CF6" w:rsidRPr="00881DF8" w:rsidRDefault="00436CF6" w:rsidP="00436CF6">
      <w:pPr>
        <w:pStyle w:val="KeywordDescriptions"/>
        <w:rPr>
          <w:ins w:id="24782" w:author="Author"/>
        </w:rPr>
      </w:pPr>
      <w:ins w:id="24783"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w:t>
        </w:r>
        <w:commentRangeStart w:id="24784"/>
        <w:r>
          <w:t>models  receiving</w:t>
        </w:r>
      </w:ins>
      <w:commentRangeEnd w:id="24784"/>
      <w:r w:rsidR="00141E8A">
        <w:rPr>
          <w:rStyle w:val="CommentReference"/>
        </w:rPr>
        <w:commentReference w:id="24784"/>
      </w:r>
      <w:ins w:id="24785" w:author="Author">
        <w:r>
          <w:t xml:space="preserve"> BCI_State “Off” and subsequently returning BCI_State shall return BCI_State “Off”.</w:t>
        </w:r>
      </w:ins>
    </w:p>
    <w:p w14:paraId="41D257AA" w14:textId="77777777" w:rsidR="00436CF6" w:rsidRDefault="00436CF6" w:rsidP="00436CF6">
      <w:pPr>
        <w:pStyle w:val="ListContinue"/>
        <w:spacing w:after="0"/>
        <w:ind w:left="0"/>
        <w:rPr>
          <w:ins w:id="24786" w:author="Author"/>
        </w:rPr>
      </w:pPr>
      <w:commentRangeStart w:id="24787"/>
      <w:ins w:id="24788"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commentRangeStart w:id="24789"/>
        <w:r w:rsidRPr="00881DF8">
          <w:t>”</w:t>
        </w:r>
      </w:ins>
      <w:commentRangeEnd w:id="24789"/>
      <w:r w:rsidR="00141E8A">
        <w:rPr>
          <w:rStyle w:val="CommentReference"/>
        </w:rPr>
        <w:commentReference w:id="24789"/>
      </w:r>
      <w:ins w:id="24790" w:author="Autho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3D79EC0D" w14:textId="77777777" w:rsidR="00436CF6" w:rsidRDefault="00436CF6" w:rsidP="00436CF6">
      <w:pPr>
        <w:pStyle w:val="ListContinue"/>
        <w:spacing w:after="0"/>
        <w:ind w:left="0"/>
        <w:rPr>
          <w:ins w:id="24791" w:author="Author"/>
        </w:rPr>
      </w:pPr>
      <w:ins w:id="24792"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096179A8" w14:textId="77777777" w:rsidR="00436CF6" w:rsidRPr="00881DF8" w:rsidRDefault="00436CF6" w:rsidP="00436CF6">
      <w:pPr>
        <w:pStyle w:val="ListContinue"/>
        <w:spacing w:after="0"/>
        <w:ind w:left="0"/>
        <w:rPr>
          <w:ins w:id="24793" w:author="Author"/>
        </w:rPr>
      </w:pPr>
      <w:ins w:id="24794" w:author="Author">
        <w:r w:rsidRPr="00881DF8">
          <w:t>If the returned value is “Training”, then the Tx and Rx AMI_GetWave will continue to read and/or modify BCI_ID files per the BCI_Protocol.</w:t>
        </w:r>
      </w:ins>
    </w:p>
    <w:p w14:paraId="7B84C7B8" w14:textId="77777777" w:rsidR="00436CF6" w:rsidRPr="00881DF8" w:rsidRDefault="00436CF6" w:rsidP="00436CF6">
      <w:pPr>
        <w:pStyle w:val="ListContinue"/>
        <w:spacing w:after="0"/>
        <w:ind w:left="0"/>
        <w:rPr>
          <w:ins w:id="24795" w:author="Author"/>
        </w:rPr>
      </w:pPr>
      <w:ins w:id="24796"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FEEC5B2" w14:textId="77777777" w:rsidR="00436CF6" w:rsidRPr="00881DF8" w:rsidRDefault="00436CF6" w:rsidP="00436CF6">
      <w:pPr>
        <w:pStyle w:val="ListContinue"/>
        <w:spacing w:after="0"/>
        <w:ind w:left="0"/>
        <w:rPr>
          <w:ins w:id="24797" w:author="Author"/>
        </w:rPr>
      </w:pPr>
      <w:ins w:id="24798"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76230E36" w14:textId="77777777" w:rsidR="00436CF6" w:rsidRPr="00881DF8" w:rsidRDefault="00436CF6" w:rsidP="00436CF6">
      <w:pPr>
        <w:pStyle w:val="ListContinue"/>
        <w:spacing w:after="0"/>
        <w:ind w:left="0"/>
        <w:rPr>
          <w:ins w:id="24799" w:author="Author"/>
        </w:rPr>
      </w:pPr>
      <w:ins w:id="24800"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39E51192" w14:textId="77777777" w:rsidR="00436CF6" w:rsidRPr="00CF4215" w:rsidRDefault="00436CF6" w:rsidP="00436CF6">
      <w:pPr>
        <w:pStyle w:val="KeywordDescriptions"/>
        <w:rPr>
          <w:ins w:id="24801" w:author="Author"/>
        </w:rPr>
      </w:pPr>
      <w:ins w:id="24802" w:author="Author">
        <w:r>
          <w:t>BCI_State</w:t>
        </w:r>
        <w:r w:rsidRPr="00213323">
          <w:t xml:space="preserve"> </w:t>
        </w:r>
        <w:r>
          <w:t>must be present if BCI_Protocol is present.  BCI_State must be absent if BCI_Protocol is absent.</w:t>
        </w:r>
      </w:ins>
      <w:commentRangeEnd w:id="24787"/>
      <w:r w:rsidR="00141E8A">
        <w:rPr>
          <w:rStyle w:val="CommentReference"/>
        </w:rPr>
        <w:commentReference w:id="24787"/>
      </w:r>
    </w:p>
    <w:p w14:paraId="23DFF3DE" w14:textId="77777777" w:rsidR="00436CF6" w:rsidRDefault="00436CF6" w:rsidP="00436CF6">
      <w:pPr>
        <w:pStyle w:val="KeywordDescriptions"/>
        <w:rPr>
          <w:ins w:id="24803" w:author="Author"/>
        </w:rPr>
      </w:pPr>
      <w:ins w:id="24804"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619B5FB7" w14:textId="77777777" w:rsidR="00436CF6" w:rsidRDefault="00436CF6" w:rsidP="00436CF6">
      <w:pPr>
        <w:pStyle w:val="KeywordDescriptions"/>
        <w:rPr>
          <w:ins w:id="24805" w:author="Author"/>
        </w:rPr>
      </w:pPr>
      <w:ins w:id="24806" w:author="Author">
        <w:r>
          <w:lastRenderedPageBreak/>
          <w:t>During “Training”, the EDA tool may supply a “training” stimulus pattern defined by the user. While not required, the Back</w:t>
        </w:r>
        <w:del w:id="24807" w:author="Author">
          <w:r w:rsidDel="00A67583">
            <w:delText xml:space="preserve"> C</w:delText>
          </w:r>
        </w:del>
        <w:r w:rsidR="00A67583">
          <w:t>-</w:t>
        </w:r>
        <w:del w:id="24808"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20B3E80B" w14:textId="77777777" w:rsidR="00436CF6" w:rsidRDefault="00436CF6" w:rsidP="00436CF6">
      <w:pPr>
        <w:pStyle w:val="KeywordDescriptions"/>
        <w:rPr>
          <w:ins w:id="24809" w:author="Author"/>
        </w:rPr>
      </w:pPr>
      <w:ins w:id="24810" w:author="Author">
        <w:r>
          <w:rPr>
            <w:i/>
          </w:rPr>
          <w:t>Example</w:t>
        </w:r>
        <w:r w:rsidRPr="00B95248">
          <w:rPr>
            <w:i/>
          </w:rPr>
          <w:t>:</w:t>
        </w:r>
        <w:r>
          <w:t xml:space="preserve"> </w:t>
        </w:r>
      </w:ins>
    </w:p>
    <w:p w14:paraId="30D9AB70" w14:textId="77777777" w:rsidR="00436CF6" w:rsidRPr="00B24789" w:rsidRDefault="00436CF6">
      <w:pPr>
        <w:pStyle w:val="Exampletext"/>
        <w:rPr>
          <w:ins w:id="24811" w:author="Author"/>
        </w:rPr>
        <w:pPrChange w:id="24812" w:author="Author">
          <w:pPr>
            <w:pStyle w:val="KeywordDescriptions"/>
            <w:spacing w:after="0"/>
          </w:pPr>
        </w:pPrChange>
      </w:pPr>
      <w:ins w:id="24813" w:author="Author">
        <w:r w:rsidRPr="00B24789">
          <w:t>(BCI_State (Usage InOut)(Type String)</w:t>
        </w:r>
      </w:ins>
    </w:p>
    <w:p w14:paraId="2992BF6E" w14:textId="77777777" w:rsidR="00436CF6" w:rsidRPr="00B24789" w:rsidRDefault="00436CF6">
      <w:pPr>
        <w:pStyle w:val="Exampletext"/>
        <w:rPr>
          <w:ins w:id="24814" w:author="Author"/>
        </w:rPr>
        <w:pPrChange w:id="24815" w:author="Author">
          <w:pPr>
            <w:pStyle w:val="KeywordDescriptions"/>
            <w:spacing w:after="0"/>
          </w:pPr>
        </w:pPrChange>
      </w:pPr>
      <w:ins w:id="24816" w:author="Author">
        <w:r w:rsidRPr="00B24789">
          <w:t xml:space="preserve">    (List</w:t>
        </w:r>
        <w:r w:rsidRPr="00F97873">
          <w:rPr>
            <w:rPrChange w:id="24817" w:author="Author">
              <w:rPr>
                <w:b/>
              </w:rPr>
            </w:rPrChange>
          </w:rPr>
          <w:t xml:space="preserve"> </w:t>
        </w:r>
        <w:r w:rsidR="00CA50FB" w:rsidRPr="00F97873">
          <w:rPr>
            <w:rPrChange w:id="24818" w:author="Author">
              <w:rPr>
                <w:rFonts w:ascii="Calibri" w:hAnsi="Calibri" w:cs="Calibri"/>
                <w:sz w:val="22"/>
                <w:szCs w:val="22"/>
                <w:lang w:val="en" w:eastAsia="en-US"/>
              </w:rPr>
            </w:rPrChange>
          </w:rPr>
          <w:t>"</w:t>
        </w:r>
        <w:del w:id="24819" w:author="Author">
          <w:r w:rsidRPr="00B24789" w:rsidDel="00CA50FB">
            <w:delText>“</w:delText>
          </w:r>
        </w:del>
        <w:r w:rsidRPr="00B24789">
          <w:t>Off</w:t>
        </w:r>
        <w:r w:rsidR="00CA50FB" w:rsidRPr="00F97873">
          <w:rPr>
            <w:rPrChange w:id="24820" w:author="Author">
              <w:rPr>
                <w:rFonts w:ascii="Calibri" w:hAnsi="Calibri" w:cs="Calibri"/>
                <w:sz w:val="22"/>
                <w:szCs w:val="22"/>
                <w:lang w:val="en" w:eastAsia="en-US"/>
              </w:rPr>
            </w:rPrChange>
          </w:rPr>
          <w:t>"</w:t>
        </w:r>
        <w:del w:id="24821" w:author="Author">
          <w:r w:rsidRPr="00B24789" w:rsidDel="00CA50FB">
            <w:delText>”</w:delText>
          </w:r>
        </w:del>
        <w:r w:rsidRPr="00B24789">
          <w:t xml:space="preserve"> </w:t>
        </w:r>
        <w:r w:rsidR="00CA50FB" w:rsidRPr="00F97873">
          <w:rPr>
            <w:rPrChange w:id="24822" w:author="Author">
              <w:rPr>
                <w:rFonts w:ascii="Calibri" w:hAnsi="Calibri" w:cs="Calibri"/>
                <w:sz w:val="22"/>
                <w:szCs w:val="22"/>
                <w:lang w:val="en" w:eastAsia="en-US"/>
              </w:rPr>
            </w:rPrChange>
          </w:rPr>
          <w:t>"</w:t>
        </w:r>
        <w:del w:id="24823" w:author="Author">
          <w:r w:rsidRPr="00B24789" w:rsidDel="00CA50FB">
            <w:delText>”</w:delText>
          </w:r>
        </w:del>
        <w:r w:rsidRPr="00B24789">
          <w:t>Training</w:t>
        </w:r>
        <w:r w:rsidR="00CA50FB" w:rsidRPr="00F97873">
          <w:rPr>
            <w:rPrChange w:id="24824" w:author="Author">
              <w:rPr>
                <w:rFonts w:ascii="Calibri" w:hAnsi="Calibri" w:cs="Calibri"/>
                <w:sz w:val="22"/>
                <w:szCs w:val="22"/>
                <w:lang w:val="en" w:eastAsia="en-US"/>
              </w:rPr>
            </w:rPrChange>
          </w:rPr>
          <w:t>"</w:t>
        </w:r>
        <w:del w:id="24825" w:author="Author">
          <w:r w:rsidRPr="00B24789" w:rsidDel="00CA50FB">
            <w:delText>”</w:delText>
          </w:r>
        </w:del>
        <w:r w:rsidRPr="00B24789">
          <w:t xml:space="preserve"> </w:t>
        </w:r>
        <w:r w:rsidR="00CA50FB" w:rsidRPr="00F97873">
          <w:rPr>
            <w:rPrChange w:id="24826" w:author="Author">
              <w:rPr>
                <w:rFonts w:ascii="Calibri" w:hAnsi="Calibri" w:cs="Calibri"/>
                <w:sz w:val="22"/>
                <w:szCs w:val="22"/>
                <w:lang w:val="en" w:eastAsia="en-US"/>
              </w:rPr>
            </w:rPrChange>
          </w:rPr>
          <w:t>"</w:t>
        </w:r>
        <w:del w:id="24827" w:author="Author">
          <w:r w:rsidRPr="00B24789" w:rsidDel="00CA50FB">
            <w:delText>“</w:delText>
          </w:r>
        </w:del>
        <w:r w:rsidRPr="00B24789">
          <w:t>Converged</w:t>
        </w:r>
        <w:r w:rsidR="00CA50FB" w:rsidRPr="00F97873">
          <w:rPr>
            <w:rPrChange w:id="24828" w:author="Author">
              <w:rPr>
                <w:rFonts w:ascii="Calibri" w:hAnsi="Calibri" w:cs="Calibri"/>
                <w:sz w:val="22"/>
                <w:szCs w:val="22"/>
                <w:lang w:val="en" w:eastAsia="en-US"/>
              </w:rPr>
            </w:rPrChange>
          </w:rPr>
          <w:t>"</w:t>
        </w:r>
        <w:del w:id="24829" w:author="Author">
          <w:r w:rsidRPr="00B24789" w:rsidDel="00CA50FB">
            <w:delText>”</w:delText>
          </w:r>
        </w:del>
        <w:r w:rsidRPr="00B24789">
          <w:t xml:space="preserve"> </w:t>
        </w:r>
        <w:r w:rsidR="00CA50FB" w:rsidRPr="00F97873">
          <w:rPr>
            <w:rPrChange w:id="24830" w:author="Author">
              <w:rPr>
                <w:rFonts w:ascii="Calibri" w:hAnsi="Calibri" w:cs="Calibri"/>
                <w:sz w:val="22"/>
                <w:szCs w:val="22"/>
                <w:lang w:val="en" w:eastAsia="en-US"/>
              </w:rPr>
            </w:rPrChange>
          </w:rPr>
          <w:t>"</w:t>
        </w:r>
        <w:del w:id="24831" w:author="Author">
          <w:r w:rsidRPr="00B24789" w:rsidDel="00CA50FB">
            <w:delText>“</w:delText>
          </w:r>
        </w:del>
        <w:r w:rsidRPr="00B24789">
          <w:t>Failed</w:t>
        </w:r>
        <w:r w:rsidR="00CA50FB" w:rsidRPr="00F97873">
          <w:rPr>
            <w:rPrChange w:id="24832" w:author="Author">
              <w:rPr>
                <w:rFonts w:ascii="Calibri" w:hAnsi="Calibri" w:cs="Calibri"/>
                <w:sz w:val="22"/>
                <w:szCs w:val="22"/>
                <w:lang w:val="en" w:eastAsia="en-US"/>
              </w:rPr>
            </w:rPrChange>
          </w:rPr>
          <w:t>"</w:t>
        </w:r>
        <w:del w:id="24833" w:author="Author">
          <w:r w:rsidRPr="00B24789" w:rsidDel="00CA50FB">
            <w:delText>”</w:delText>
          </w:r>
        </w:del>
        <w:r w:rsidRPr="00B24789">
          <w:t xml:space="preserve"> </w:t>
        </w:r>
        <w:r w:rsidR="00CA50FB" w:rsidRPr="00F97873">
          <w:rPr>
            <w:rPrChange w:id="24834" w:author="Author">
              <w:rPr>
                <w:rFonts w:ascii="Calibri" w:hAnsi="Calibri" w:cs="Calibri"/>
                <w:sz w:val="22"/>
                <w:szCs w:val="22"/>
                <w:lang w:val="en" w:eastAsia="en-US"/>
              </w:rPr>
            </w:rPrChange>
          </w:rPr>
          <w:t>"</w:t>
        </w:r>
        <w:del w:id="24835" w:author="Author">
          <w:r w:rsidRPr="00B24789" w:rsidDel="00CA50FB">
            <w:delText>“</w:delText>
          </w:r>
        </w:del>
        <w:r w:rsidRPr="00B24789">
          <w:t>Error</w:t>
        </w:r>
        <w:r w:rsidR="00CA50FB" w:rsidRPr="00F97873">
          <w:rPr>
            <w:rPrChange w:id="24836" w:author="Author">
              <w:rPr>
                <w:rFonts w:ascii="Calibri" w:hAnsi="Calibri" w:cs="Calibri"/>
                <w:sz w:val="22"/>
                <w:szCs w:val="22"/>
                <w:lang w:val="en" w:eastAsia="en-US"/>
              </w:rPr>
            </w:rPrChange>
          </w:rPr>
          <w:t>"</w:t>
        </w:r>
        <w:del w:id="24837" w:author="Author">
          <w:r w:rsidRPr="00B24789" w:rsidDel="00CA50FB">
            <w:delText>”</w:delText>
          </w:r>
        </w:del>
        <w:r w:rsidRPr="00B24789">
          <w:t>))</w:t>
        </w:r>
      </w:ins>
    </w:p>
    <w:p w14:paraId="7DC6AD55" w14:textId="77777777" w:rsidR="00436CF6" w:rsidRPr="00FD26E2" w:rsidRDefault="00436CF6" w:rsidP="00436CF6">
      <w:pPr>
        <w:pStyle w:val="KeywordDescriptions"/>
        <w:spacing w:after="0"/>
        <w:rPr>
          <w:ins w:id="24838" w:author="Author"/>
          <w:rFonts w:ascii="Courier New" w:hAnsi="Courier New" w:cs="Courier New"/>
          <w:sz w:val="20"/>
          <w:szCs w:val="20"/>
        </w:rPr>
      </w:pPr>
    </w:p>
    <w:p w14:paraId="49F495EE" w14:textId="77777777" w:rsidR="00436CF6" w:rsidRDefault="00436CF6" w:rsidP="00436CF6">
      <w:pPr>
        <w:pStyle w:val="Keyword"/>
        <w:spacing w:before="0" w:after="80"/>
        <w:rPr>
          <w:ins w:id="24839" w:author="Author"/>
        </w:rPr>
      </w:pPr>
    </w:p>
    <w:p w14:paraId="4728B5A2" w14:textId="77777777" w:rsidR="00436CF6" w:rsidRPr="00AF5255" w:rsidRDefault="00436CF6" w:rsidP="00436CF6">
      <w:pPr>
        <w:pStyle w:val="Keyword"/>
        <w:spacing w:before="0" w:after="80"/>
        <w:rPr>
          <w:ins w:id="24840" w:author="Author"/>
          <w:b/>
        </w:rPr>
      </w:pPr>
      <w:ins w:id="24841" w:author="Author">
        <w:r>
          <w:rPr>
            <w:i/>
          </w:rPr>
          <w:t>Parameter</w:t>
        </w:r>
        <w:r w:rsidRPr="00AE08D7">
          <w:rPr>
            <w:i/>
          </w:rPr>
          <w:t>:</w:t>
        </w:r>
        <w:r>
          <w:tab/>
        </w:r>
        <w:r>
          <w:rPr>
            <w:b/>
          </w:rPr>
          <w:t>BCI_Message_Interval_UI</w:t>
        </w:r>
      </w:ins>
    </w:p>
    <w:p w14:paraId="7FCCF073" w14:textId="77777777" w:rsidR="00436CF6" w:rsidRDefault="00436CF6" w:rsidP="00436CF6">
      <w:pPr>
        <w:pStyle w:val="KeywordDescriptions"/>
        <w:rPr>
          <w:ins w:id="24842" w:author="Author"/>
        </w:rPr>
      </w:pPr>
      <w:ins w:id="24843" w:author="Author">
        <w:r w:rsidRPr="008A57D9">
          <w:rPr>
            <w:i/>
          </w:rPr>
          <w:t>Required:</w:t>
        </w:r>
        <w:r>
          <w:tab/>
        </w:r>
        <w:r w:rsidRPr="00892AAB">
          <w:rPr>
            <w:rFonts w:eastAsia="Times New Roman"/>
            <w:color w:val="222222"/>
            <w:sz w:val="25"/>
            <w:szCs w:val="25"/>
            <w:lang w:eastAsia="en-US"/>
          </w:rPr>
          <w:t>No, and illegal before AMI_Version 7.0</w:t>
        </w:r>
      </w:ins>
    </w:p>
    <w:p w14:paraId="74315B7E" w14:textId="77777777" w:rsidR="00436CF6" w:rsidRDefault="00436CF6" w:rsidP="00436CF6">
      <w:pPr>
        <w:pStyle w:val="KeywordDescriptions"/>
        <w:rPr>
          <w:ins w:id="24844" w:author="Author"/>
          <w:b/>
        </w:rPr>
      </w:pPr>
      <w:ins w:id="24845" w:author="Author">
        <w:r w:rsidRPr="009F1DA8">
          <w:rPr>
            <w:i/>
          </w:rPr>
          <w:t>Direction:</w:t>
        </w:r>
        <w:r>
          <w:rPr>
            <w:i/>
          </w:rPr>
          <w:tab/>
        </w:r>
        <w:r>
          <w:t>Rx</w:t>
        </w:r>
      </w:ins>
    </w:p>
    <w:p w14:paraId="248FEA62" w14:textId="77777777" w:rsidR="00436CF6" w:rsidRDefault="00436CF6" w:rsidP="00436CF6">
      <w:pPr>
        <w:pStyle w:val="KeywordDescriptions"/>
        <w:rPr>
          <w:ins w:id="24846" w:author="Author"/>
          <w:b/>
        </w:rPr>
      </w:pPr>
      <w:ins w:id="24847" w:author="Author">
        <w:r w:rsidRPr="003A109E">
          <w:rPr>
            <w:i/>
          </w:rPr>
          <w:t>Descriptors</w:t>
        </w:r>
        <w:r w:rsidRPr="00AE08D7">
          <w:t>:</w:t>
        </w:r>
      </w:ins>
    </w:p>
    <w:p w14:paraId="401F83F3" w14:textId="77777777" w:rsidR="00436CF6" w:rsidRDefault="00436CF6" w:rsidP="00436CF6">
      <w:pPr>
        <w:pStyle w:val="ListContinue"/>
        <w:spacing w:after="0"/>
        <w:rPr>
          <w:ins w:id="24848" w:author="Author"/>
          <w:b/>
        </w:rPr>
      </w:pPr>
      <w:ins w:id="24849" w:author="Author">
        <w:r w:rsidRPr="0094162C">
          <w:t>Usage:</w:t>
        </w:r>
        <w:r w:rsidRPr="0094162C">
          <w:tab/>
        </w:r>
        <w:r>
          <w:tab/>
          <w:t>Info</w:t>
        </w:r>
      </w:ins>
    </w:p>
    <w:p w14:paraId="1415CCA9" w14:textId="77777777" w:rsidR="00436CF6" w:rsidRDefault="00436CF6" w:rsidP="00436CF6">
      <w:pPr>
        <w:pStyle w:val="ListContinue"/>
        <w:spacing w:after="0"/>
        <w:rPr>
          <w:ins w:id="24850" w:author="Author"/>
          <w:b/>
        </w:rPr>
      </w:pPr>
      <w:ins w:id="24851" w:author="Author">
        <w:r w:rsidRPr="0094162C">
          <w:t>Type:</w:t>
        </w:r>
        <w:r>
          <w:tab/>
        </w:r>
        <w:r>
          <w:tab/>
          <w:t>Integer</w:t>
        </w:r>
      </w:ins>
    </w:p>
    <w:p w14:paraId="23591888" w14:textId="77777777" w:rsidR="00436CF6" w:rsidRDefault="00436CF6" w:rsidP="00436CF6">
      <w:pPr>
        <w:pStyle w:val="ListContinue"/>
        <w:spacing w:after="0"/>
        <w:rPr>
          <w:ins w:id="24852" w:author="Author"/>
          <w:b/>
        </w:rPr>
      </w:pPr>
      <w:ins w:id="24853" w:author="Author">
        <w:r w:rsidRPr="0094162C">
          <w:t>Format:</w:t>
        </w:r>
        <w:r>
          <w:tab/>
        </w:r>
        <w:r>
          <w:tab/>
          <w:t>Value</w:t>
        </w:r>
      </w:ins>
    </w:p>
    <w:p w14:paraId="2C0EE888" w14:textId="77777777" w:rsidR="00436CF6" w:rsidRDefault="00436CF6" w:rsidP="00436CF6">
      <w:pPr>
        <w:pStyle w:val="ListContinue"/>
        <w:spacing w:after="0"/>
        <w:ind w:left="2160" w:hanging="1800"/>
        <w:rPr>
          <w:ins w:id="24854" w:author="Author"/>
          <w:b/>
          <w:i/>
        </w:rPr>
      </w:pPr>
      <w:ins w:id="24855" w:author="Author">
        <w:r w:rsidRPr="0094162C">
          <w:t>Default:</w:t>
        </w:r>
        <w:r>
          <w:tab/>
          <w:t>&lt;numeric_literal&gt;</w:t>
        </w:r>
      </w:ins>
    </w:p>
    <w:p w14:paraId="52FB7C0D" w14:textId="77777777" w:rsidR="00436CF6" w:rsidRDefault="00436CF6" w:rsidP="00436CF6">
      <w:pPr>
        <w:pStyle w:val="ListContinue"/>
        <w:spacing w:after="80"/>
        <w:rPr>
          <w:ins w:id="24856" w:author="Author"/>
          <w:b/>
          <w:i/>
        </w:rPr>
      </w:pPr>
      <w:ins w:id="24857" w:author="Author">
        <w:r w:rsidRPr="0094162C">
          <w:t>Description:</w:t>
        </w:r>
        <w:r>
          <w:rPr>
            <w:i/>
          </w:rPr>
          <w:tab/>
        </w:r>
        <w:r>
          <w:t>&lt;string &gt;</w:t>
        </w:r>
      </w:ins>
    </w:p>
    <w:p w14:paraId="14D2E5FA" w14:textId="77777777" w:rsidR="00436CF6" w:rsidRDefault="00436CF6" w:rsidP="00436CF6">
      <w:pPr>
        <w:pStyle w:val="KeywordDescriptions"/>
        <w:rPr>
          <w:ins w:id="24858" w:author="Author"/>
        </w:rPr>
      </w:pPr>
      <w:ins w:id="24859"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79CD66D5" w14:textId="77777777" w:rsidR="00436CF6" w:rsidRPr="009162CE" w:rsidRDefault="00436CF6" w:rsidP="00436CF6">
      <w:pPr>
        <w:pStyle w:val="KeywordDescriptions"/>
        <w:rPr>
          <w:ins w:id="24860" w:author="Author"/>
        </w:rPr>
      </w:pPr>
      <w:ins w:id="24861"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57EEF05D" w14:textId="77777777" w:rsidR="00436CF6" w:rsidRPr="009162CE" w:rsidRDefault="00436CF6" w:rsidP="00436CF6">
      <w:pPr>
        <w:pStyle w:val="KeywordDescriptions"/>
        <w:rPr>
          <w:ins w:id="24862" w:author="Author"/>
        </w:rPr>
      </w:pPr>
      <w:ins w:id="24863"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04880AB6" w14:textId="77777777" w:rsidR="00436CF6" w:rsidRDefault="00436CF6" w:rsidP="00436CF6">
      <w:pPr>
        <w:pStyle w:val="KeywordDescriptions"/>
        <w:rPr>
          <w:ins w:id="24864" w:author="Author"/>
        </w:rPr>
      </w:pPr>
      <w:ins w:id="24865"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720FA34F" w14:textId="77777777" w:rsidR="00436CF6" w:rsidRDefault="00436CF6" w:rsidP="00436CF6">
      <w:pPr>
        <w:pStyle w:val="KeywordDescriptions"/>
        <w:rPr>
          <w:ins w:id="24866" w:author="Author"/>
        </w:rPr>
      </w:pPr>
      <w:ins w:id="24867"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5CF8FA92" w14:textId="77777777" w:rsidR="00436CF6" w:rsidRDefault="00436CF6" w:rsidP="00436CF6">
      <w:pPr>
        <w:pStyle w:val="KeywordDescriptions"/>
        <w:rPr>
          <w:ins w:id="24868" w:author="Author"/>
        </w:rPr>
      </w:pPr>
      <w:ins w:id="24869"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56B18A08" w14:textId="77777777" w:rsidR="00436CF6" w:rsidRPr="00AE08D7" w:rsidRDefault="00436CF6" w:rsidP="00436CF6">
      <w:pPr>
        <w:pStyle w:val="KeywordDescriptions"/>
        <w:rPr>
          <w:ins w:id="24870" w:author="Author"/>
        </w:rPr>
      </w:pPr>
      <w:ins w:id="24871" w:author="Author">
        <w:r w:rsidRPr="00B95248">
          <w:rPr>
            <w:i/>
          </w:rPr>
          <w:t>Example:</w:t>
        </w:r>
      </w:ins>
    </w:p>
    <w:p w14:paraId="74092A52" w14:textId="77777777" w:rsidR="00436CF6" w:rsidRDefault="00436CF6" w:rsidP="00436CF6">
      <w:pPr>
        <w:pStyle w:val="Exampletext"/>
        <w:rPr>
          <w:ins w:id="24872" w:author="Author"/>
        </w:rPr>
      </w:pPr>
      <w:ins w:id="24873" w:author="Author">
        <w:r w:rsidRPr="002C7856">
          <w:t>(</w:t>
        </w:r>
        <w:r>
          <w:t>BCI_Message_Interval_UI</w:t>
        </w:r>
        <w:r w:rsidRPr="002C7856">
          <w:t xml:space="preserve">(Usage Info) (Type </w:t>
        </w:r>
        <w:r>
          <w:t>Integer</w:t>
        </w:r>
        <w:r w:rsidRPr="002C7856">
          <w:t>) (Value 20</w:t>
        </w:r>
        <w:r>
          <w:t>48</w:t>
        </w:r>
        <w:r w:rsidRPr="002C7856">
          <w:t>)</w:t>
        </w:r>
      </w:ins>
    </w:p>
    <w:p w14:paraId="1EA98EB1" w14:textId="77777777" w:rsidR="00436CF6" w:rsidRDefault="00436CF6" w:rsidP="00436CF6">
      <w:pPr>
        <w:pStyle w:val="Exampletext"/>
        <w:ind w:firstLine="720"/>
        <w:rPr>
          <w:ins w:id="24874" w:author="Author"/>
        </w:rPr>
      </w:pPr>
      <w:ins w:id="24875" w:author="Author">
        <w:r w:rsidRPr="002C7856">
          <w:lastRenderedPageBreak/>
          <w:t>(Description "</w:t>
        </w:r>
        <w:r>
          <w:t>Training requires at least 2000 UI per adaptation message</w:t>
        </w:r>
        <w:r w:rsidRPr="002C7856">
          <w:t>”)</w:t>
        </w:r>
      </w:ins>
    </w:p>
    <w:p w14:paraId="69D3DC5D" w14:textId="77777777" w:rsidR="00436CF6" w:rsidRDefault="00436CF6" w:rsidP="00436CF6">
      <w:pPr>
        <w:pStyle w:val="Exampletext"/>
        <w:ind w:firstLine="720"/>
        <w:rPr>
          <w:ins w:id="24876" w:author="Author"/>
        </w:rPr>
      </w:pPr>
    </w:p>
    <w:p w14:paraId="7FB9C13C" w14:textId="77777777" w:rsidR="00436CF6" w:rsidRDefault="00436CF6" w:rsidP="00436CF6">
      <w:pPr>
        <w:pStyle w:val="Exampletext"/>
        <w:ind w:firstLine="720"/>
        <w:rPr>
          <w:ins w:id="24877" w:author="Author"/>
        </w:rPr>
      </w:pPr>
    </w:p>
    <w:p w14:paraId="143718C1" w14:textId="77777777" w:rsidR="00436CF6" w:rsidRPr="00213323" w:rsidRDefault="00436CF6" w:rsidP="00436CF6">
      <w:pPr>
        <w:pStyle w:val="Keyword"/>
        <w:spacing w:before="0" w:after="80"/>
        <w:rPr>
          <w:ins w:id="24878" w:author="Author"/>
        </w:rPr>
      </w:pPr>
      <w:ins w:id="24879" w:author="Author">
        <w:r w:rsidRPr="00213323">
          <w:rPr>
            <w:i/>
          </w:rPr>
          <w:t>Parameter:</w:t>
        </w:r>
        <w:r w:rsidRPr="00213323">
          <w:tab/>
        </w:r>
        <w:r>
          <w:rPr>
            <w:b/>
          </w:rPr>
          <w:t>BCI_Training_UI</w:t>
        </w:r>
      </w:ins>
    </w:p>
    <w:p w14:paraId="20BD64A1" w14:textId="77777777" w:rsidR="00436CF6" w:rsidRPr="00213323" w:rsidRDefault="00436CF6" w:rsidP="00436CF6">
      <w:pPr>
        <w:pStyle w:val="KeywordDescriptions"/>
        <w:rPr>
          <w:ins w:id="24880" w:author="Author"/>
          <w:rStyle w:val="KeywordNameTOCChar"/>
        </w:rPr>
      </w:pPr>
      <w:ins w:id="24881"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1CCA3707" w14:textId="77777777" w:rsidR="00436CF6" w:rsidRPr="00210A28" w:rsidRDefault="00436CF6" w:rsidP="00436CF6">
      <w:pPr>
        <w:pStyle w:val="KeywordDescriptions"/>
        <w:rPr>
          <w:ins w:id="24882" w:author="Author"/>
          <w:rStyle w:val="KeywordNameTOCChar"/>
        </w:rPr>
      </w:pPr>
      <w:ins w:id="24883" w:author="Author">
        <w:r w:rsidRPr="009F1DA8">
          <w:rPr>
            <w:i/>
          </w:rPr>
          <w:t>Direction:</w:t>
        </w:r>
        <w:r>
          <w:rPr>
            <w:i/>
          </w:rPr>
          <w:tab/>
        </w:r>
        <w:r>
          <w:t>Rx</w:t>
        </w:r>
      </w:ins>
    </w:p>
    <w:p w14:paraId="14ADC669" w14:textId="77777777" w:rsidR="00436CF6" w:rsidRPr="00213323" w:rsidRDefault="00436CF6" w:rsidP="00436CF6">
      <w:pPr>
        <w:pStyle w:val="KeywordDescriptions"/>
        <w:rPr>
          <w:ins w:id="24884" w:author="Author"/>
          <w:rStyle w:val="KeywordNameTOCChar"/>
        </w:rPr>
      </w:pPr>
      <w:ins w:id="24885" w:author="Author">
        <w:r w:rsidRPr="00213323">
          <w:rPr>
            <w:i/>
          </w:rPr>
          <w:t>Descriptors</w:t>
        </w:r>
        <w:r w:rsidRPr="00213323">
          <w:t>:</w:t>
        </w:r>
      </w:ins>
    </w:p>
    <w:p w14:paraId="69A16CD4" w14:textId="77777777" w:rsidR="00436CF6" w:rsidRDefault="00436CF6" w:rsidP="00436CF6">
      <w:pPr>
        <w:pStyle w:val="ListContinue"/>
        <w:spacing w:after="0"/>
        <w:rPr>
          <w:ins w:id="24886" w:author="Author"/>
          <w:b/>
        </w:rPr>
      </w:pPr>
      <w:ins w:id="24887" w:author="Author">
        <w:r w:rsidRPr="00213323">
          <w:t>Usage:</w:t>
        </w:r>
        <w:r w:rsidRPr="00213323">
          <w:tab/>
        </w:r>
        <w:r w:rsidRPr="00213323">
          <w:tab/>
          <w:t>In</w:t>
        </w:r>
      </w:ins>
    </w:p>
    <w:p w14:paraId="70D8F42E" w14:textId="77777777" w:rsidR="00436CF6" w:rsidRDefault="00436CF6" w:rsidP="00436CF6">
      <w:pPr>
        <w:pStyle w:val="ListContinue"/>
        <w:spacing w:after="0"/>
        <w:rPr>
          <w:ins w:id="24888" w:author="Author"/>
          <w:b/>
        </w:rPr>
      </w:pPr>
      <w:ins w:id="24889" w:author="Author">
        <w:r w:rsidRPr="00213323">
          <w:t>Type:</w:t>
        </w:r>
        <w:r w:rsidRPr="00213323">
          <w:tab/>
        </w:r>
        <w:r w:rsidRPr="00213323">
          <w:tab/>
        </w:r>
        <w:r>
          <w:t>Integer</w:t>
        </w:r>
      </w:ins>
    </w:p>
    <w:p w14:paraId="4E1C6985" w14:textId="77777777" w:rsidR="00436CF6" w:rsidRDefault="00436CF6" w:rsidP="00436CF6">
      <w:pPr>
        <w:pStyle w:val="ListContinue"/>
        <w:spacing w:after="0"/>
        <w:rPr>
          <w:ins w:id="24890" w:author="Author"/>
          <w:b/>
          <w:i/>
        </w:rPr>
      </w:pPr>
      <w:ins w:id="24891" w:author="Author">
        <w:r w:rsidRPr="00213323">
          <w:t>Format:</w:t>
        </w:r>
        <w:r w:rsidRPr="00213323">
          <w:tab/>
        </w:r>
        <w:r w:rsidRPr="00213323">
          <w:tab/>
          <w:t>Value</w:t>
        </w:r>
      </w:ins>
    </w:p>
    <w:p w14:paraId="3308E0DE" w14:textId="77777777" w:rsidR="00436CF6" w:rsidRDefault="00436CF6" w:rsidP="00436CF6">
      <w:pPr>
        <w:pStyle w:val="ListContinue"/>
        <w:spacing w:after="0"/>
        <w:contextualSpacing/>
        <w:rPr>
          <w:ins w:id="24892" w:author="Author"/>
          <w:b/>
        </w:rPr>
      </w:pPr>
      <w:ins w:id="24893" w:author="Author">
        <w:r w:rsidRPr="00213323">
          <w:t>Default:</w:t>
        </w:r>
        <w:r w:rsidRPr="00213323">
          <w:tab/>
        </w:r>
        <w:r w:rsidRPr="00213323">
          <w:tab/>
          <w:t>&lt;numeric_literal&gt;</w:t>
        </w:r>
      </w:ins>
    </w:p>
    <w:p w14:paraId="76A77E69" w14:textId="77777777" w:rsidR="00436CF6" w:rsidRDefault="00436CF6" w:rsidP="00436CF6">
      <w:pPr>
        <w:pStyle w:val="ListContinue"/>
        <w:spacing w:after="80"/>
        <w:contextualSpacing/>
        <w:rPr>
          <w:ins w:id="24894" w:author="Author"/>
          <w:b/>
          <w:i/>
        </w:rPr>
      </w:pPr>
      <w:ins w:id="24895" w:author="Author">
        <w:r w:rsidRPr="00213323">
          <w:t>Description:</w:t>
        </w:r>
        <w:r w:rsidRPr="00213323">
          <w:rPr>
            <w:i/>
          </w:rPr>
          <w:tab/>
        </w:r>
        <w:r w:rsidRPr="00213323">
          <w:t>&lt;string&gt;</w:t>
        </w:r>
      </w:ins>
    </w:p>
    <w:p w14:paraId="12A97337" w14:textId="77777777" w:rsidR="00436CF6" w:rsidRPr="00213323" w:rsidRDefault="00436CF6" w:rsidP="00436CF6">
      <w:pPr>
        <w:pStyle w:val="KeywordDescriptions"/>
        <w:rPr>
          <w:ins w:id="24896" w:author="Author"/>
          <w:rStyle w:val="KeywordNameTOCChar"/>
        </w:rPr>
      </w:pPr>
      <w:ins w:id="24897"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09B5BC35" w14:textId="77777777" w:rsidR="00436CF6" w:rsidRDefault="00436CF6" w:rsidP="00436CF6">
      <w:pPr>
        <w:pStyle w:val="KeywordDescriptions"/>
        <w:rPr>
          <w:ins w:id="24898" w:author="Author"/>
        </w:rPr>
      </w:pPr>
      <w:ins w:id="24899"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1C01EBB6" w14:textId="77777777" w:rsidR="00436CF6" w:rsidRPr="00213323" w:rsidRDefault="00436CF6" w:rsidP="00436CF6">
      <w:pPr>
        <w:pStyle w:val="KeywordDescriptions"/>
        <w:rPr>
          <w:ins w:id="24900" w:author="Author"/>
          <w:rStyle w:val="KeywordNameTOCChar"/>
        </w:rPr>
      </w:pPr>
      <w:ins w:id="24901" w:author="Author">
        <w:r>
          <w:t>BCI_Training_UI  should be at least twice the value of BCI_Message_Interval_UI to ensure at least one adaptation message can be prepared and delivered.</w:t>
        </w:r>
      </w:ins>
    </w:p>
    <w:p w14:paraId="10BC7046" w14:textId="77777777" w:rsidR="00436CF6" w:rsidRPr="00213323" w:rsidRDefault="00436CF6" w:rsidP="00436CF6">
      <w:pPr>
        <w:pStyle w:val="KeywordDescriptions"/>
        <w:rPr>
          <w:ins w:id="24902" w:author="Author"/>
        </w:rPr>
      </w:pPr>
      <w:ins w:id="24903" w:author="Author">
        <w:r>
          <w:t>BCI_Training_UI</w:t>
        </w:r>
        <w:r w:rsidRPr="00213323">
          <w:t xml:space="preserve"> </w:t>
        </w:r>
        <w:r>
          <w:t>must be present if BCI_Protocol is present.  BCI_Training_UI must be absent if BCI_Protocol is absent.</w:t>
        </w:r>
      </w:ins>
    </w:p>
    <w:p w14:paraId="282BE807" w14:textId="77777777" w:rsidR="00436CF6" w:rsidRDefault="00436CF6" w:rsidP="00436CF6">
      <w:pPr>
        <w:pStyle w:val="KeywordDescriptions"/>
        <w:rPr>
          <w:ins w:id="24904" w:author="Author"/>
        </w:rPr>
      </w:pPr>
      <w:ins w:id="24905"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377109AB" w14:textId="77777777" w:rsidR="00436CF6" w:rsidDel="00BE2C77" w:rsidRDefault="00436CF6" w:rsidP="00436CF6">
      <w:pPr>
        <w:pStyle w:val="KeywordDescriptions"/>
        <w:rPr>
          <w:ins w:id="24906" w:author="Author"/>
          <w:del w:id="24907" w:author="Author"/>
        </w:rPr>
      </w:pPr>
      <w:ins w:id="24908" w:author="Author">
        <w:del w:id="24909"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68CB6A6" w14:textId="77777777" w:rsidR="00436CF6" w:rsidRPr="00213323" w:rsidRDefault="00436CF6" w:rsidP="00436CF6">
      <w:pPr>
        <w:pStyle w:val="KeywordDescriptions"/>
        <w:rPr>
          <w:ins w:id="24910" w:author="Author"/>
          <w:rStyle w:val="KeywordNameTOCChar"/>
        </w:rPr>
      </w:pPr>
      <w:ins w:id="24911"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5F47A365" w14:textId="77777777" w:rsidR="00436CF6" w:rsidRPr="00213323" w:rsidRDefault="00436CF6" w:rsidP="00436CF6">
      <w:pPr>
        <w:pStyle w:val="KeywordDescriptions"/>
        <w:rPr>
          <w:ins w:id="24912" w:author="Author"/>
        </w:rPr>
      </w:pPr>
      <w:ins w:id="24913" w:author="Author">
        <w:r w:rsidRPr="00213323">
          <w:rPr>
            <w:i/>
          </w:rPr>
          <w:t>Examples:</w:t>
        </w:r>
      </w:ins>
    </w:p>
    <w:p w14:paraId="5A543028" w14:textId="77777777" w:rsidR="00436CF6" w:rsidRDefault="00436CF6" w:rsidP="00436CF6">
      <w:pPr>
        <w:pStyle w:val="Exampletext"/>
        <w:rPr>
          <w:ins w:id="24914" w:author="Author"/>
        </w:rPr>
      </w:pPr>
      <w:ins w:id="24915" w:author="Author">
        <w:r w:rsidRPr="002C7856">
          <w:t xml:space="preserve">(BCI_Training_UI (Usage In) (Type </w:t>
        </w:r>
        <w:r>
          <w:t>Integer</w:t>
        </w:r>
        <w:r w:rsidRPr="002C7856">
          <w:t>) (Value 100000)</w:t>
        </w:r>
      </w:ins>
    </w:p>
    <w:p w14:paraId="6AC85FE5" w14:textId="77777777" w:rsidR="00436CF6" w:rsidRDefault="00436CF6" w:rsidP="00436CF6">
      <w:pPr>
        <w:pStyle w:val="Exampletext"/>
        <w:rPr>
          <w:ins w:id="24916" w:author="Author"/>
        </w:rPr>
      </w:pPr>
      <w:ins w:id="24917" w:author="Author">
        <w:r w:rsidRPr="002C7856">
          <w:tab/>
          <w:t>(Description "BCI training may require 100000 UI")</w:t>
        </w:r>
      </w:ins>
    </w:p>
    <w:p w14:paraId="2413CD94" w14:textId="77777777" w:rsidR="00990F0C" w:rsidRDefault="00990F0C" w:rsidP="00436CF6">
      <w:pPr>
        <w:pStyle w:val="Exampletext"/>
        <w:rPr>
          <w:ins w:id="24918" w:author="Author"/>
        </w:rPr>
      </w:pPr>
    </w:p>
    <w:p w14:paraId="26C26422" w14:textId="77777777" w:rsidR="00990F0C" w:rsidRDefault="00990F0C" w:rsidP="00436CF6">
      <w:pPr>
        <w:pStyle w:val="Exampletext"/>
        <w:rPr>
          <w:ins w:id="24919" w:author="Author"/>
        </w:rPr>
      </w:pPr>
    </w:p>
    <w:p w14:paraId="0A883D21" w14:textId="77777777" w:rsidR="00436CF6" w:rsidRPr="00D6502C" w:rsidDel="00DC7566" w:rsidRDefault="00436CF6">
      <w:pPr>
        <w:pStyle w:val="Heading3"/>
        <w:rPr>
          <w:ins w:id="24920" w:author="Author"/>
          <w:moveFrom w:id="24921" w:author="Author"/>
        </w:rPr>
        <w:pPrChange w:id="24922" w:author="Author">
          <w:pPr>
            <w:pStyle w:val="Exampletext"/>
          </w:pPr>
        </w:pPrChange>
      </w:pPr>
      <w:bookmarkStart w:id="24923" w:name="_Toc528332321"/>
      <w:bookmarkStart w:id="24924" w:name="_Toc528334025"/>
      <w:bookmarkStart w:id="24925" w:name="_Toc528335218"/>
      <w:bookmarkStart w:id="24926" w:name="_Toc528335404"/>
      <w:bookmarkStart w:id="24927" w:name="_Toc528577767"/>
      <w:bookmarkStart w:id="24928" w:name="_Toc528676129"/>
      <w:bookmarkStart w:id="24929" w:name="_Toc529353657"/>
      <w:bookmarkStart w:id="24930" w:name="_Toc529547264"/>
      <w:bookmarkStart w:id="24931" w:name="_Toc529784162"/>
      <w:bookmarkStart w:id="24932" w:name="_Toc530063841"/>
      <w:bookmarkStart w:id="24933" w:name="_Toc530065115"/>
      <w:bookmarkEnd w:id="24923"/>
      <w:bookmarkEnd w:id="24924"/>
      <w:bookmarkEnd w:id="24925"/>
      <w:bookmarkEnd w:id="24926"/>
      <w:bookmarkEnd w:id="24927"/>
      <w:bookmarkEnd w:id="24928"/>
      <w:bookmarkEnd w:id="24929"/>
      <w:bookmarkEnd w:id="24930"/>
      <w:bookmarkEnd w:id="24931"/>
      <w:bookmarkEnd w:id="24932"/>
      <w:bookmarkEnd w:id="24933"/>
      <w:moveFromRangeStart w:id="24934" w:author="Author" w:name="move528135242"/>
    </w:p>
    <w:p w14:paraId="279DC71F" w14:textId="77777777" w:rsidR="00436CF6" w:rsidDel="00DC7566" w:rsidRDefault="00436CF6">
      <w:pPr>
        <w:pStyle w:val="Heading3"/>
        <w:rPr>
          <w:ins w:id="24935" w:author="Author"/>
          <w:moveFrom w:id="24936" w:author="Author"/>
        </w:rPr>
        <w:pPrChange w:id="24937" w:author="Author">
          <w:pPr/>
        </w:pPrChange>
      </w:pPr>
      <w:bookmarkStart w:id="24938" w:name="_Toc528332322"/>
      <w:bookmarkStart w:id="24939" w:name="_Toc528334026"/>
      <w:bookmarkStart w:id="24940" w:name="_Toc528335219"/>
      <w:bookmarkStart w:id="24941" w:name="_Toc528335405"/>
      <w:bookmarkStart w:id="24942" w:name="_Toc528577768"/>
      <w:bookmarkStart w:id="24943" w:name="_Toc528676130"/>
      <w:bookmarkStart w:id="24944" w:name="_Toc529353658"/>
      <w:bookmarkStart w:id="24945" w:name="_Toc529547265"/>
      <w:bookmarkStart w:id="24946" w:name="_Toc529784163"/>
      <w:bookmarkStart w:id="24947" w:name="_Toc530063842"/>
      <w:bookmarkStart w:id="24948" w:name="_Toc530065116"/>
      <w:bookmarkEnd w:id="24938"/>
      <w:bookmarkEnd w:id="24939"/>
      <w:bookmarkEnd w:id="24940"/>
      <w:bookmarkEnd w:id="24941"/>
      <w:bookmarkEnd w:id="24942"/>
      <w:bookmarkEnd w:id="24943"/>
      <w:bookmarkEnd w:id="24944"/>
      <w:bookmarkEnd w:id="24945"/>
      <w:bookmarkEnd w:id="24946"/>
      <w:bookmarkEnd w:id="24947"/>
      <w:bookmarkEnd w:id="24948"/>
    </w:p>
    <w:p w14:paraId="6AECC993" w14:textId="77777777" w:rsidR="0003580D" w:rsidDel="00DC7566" w:rsidRDefault="0003580D">
      <w:pPr>
        <w:pStyle w:val="Heading3"/>
        <w:rPr>
          <w:ins w:id="24949" w:author="Author"/>
          <w:moveFrom w:id="24950" w:author="Author"/>
        </w:rPr>
      </w:pPr>
      <w:moveFrom w:id="24951" w:author="Author">
        <w:ins w:id="24952" w:author="Author">
          <w:r w:rsidDel="00DC7566">
            <w:t>Summary Tables for Usage, Type and Format</w:t>
          </w:r>
          <w:bookmarkStart w:id="24953" w:name="_Toc528332323"/>
          <w:bookmarkStart w:id="24954" w:name="_Toc528334027"/>
          <w:bookmarkStart w:id="24955" w:name="_Toc528335220"/>
          <w:bookmarkStart w:id="24956" w:name="_Toc528335406"/>
          <w:bookmarkStart w:id="24957" w:name="_Toc528577769"/>
          <w:bookmarkStart w:id="24958" w:name="_Toc528676131"/>
          <w:bookmarkStart w:id="24959" w:name="_Toc529353659"/>
          <w:bookmarkStart w:id="24960" w:name="_Toc529547266"/>
          <w:bookmarkStart w:id="24961" w:name="_Toc529784164"/>
          <w:bookmarkStart w:id="24962" w:name="_Toc530063843"/>
          <w:bookmarkStart w:id="24963" w:name="_Toc530065117"/>
          <w:bookmarkEnd w:id="24953"/>
          <w:bookmarkEnd w:id="24954"/>
          <w:bookmarkEnd w:id="24955"/>
          <w:bookmarkEnd w:id="24956"/>
          <w:bookmarkEnd w:id="24957"/>
          <w:bookmarkEnd w:id="24958"/>
          <w:bookmarkEnd w:id="24959"/>
          <w:bookmarkEnd w:id="24960"/>
          <w:bookmarkEnd w:id="24961"/>
          <w:bookmarkEnd w:id="24962"/>
          <w:bookmarkEnd w:id="24963"/>
        </w:ins>
      </w:moveFrom>
    </w:p>
    <w:p w14:paraId="18FDFA06" w14:textId="77777777" w:rsidR="0003580D" w:rsidDel="00DC7566" w:rsidRDefault="0003580D">
      <w:pPr>
        <w:pStyle w:val="Heading3"/>
        <w:rPr>
          <w:ins w:id="24964" w:author="Author"/>
          <w:moveFrom w:id="24965" w:author="Author"/>
        </w:rPr>
        <w:pPrChange w:id="24966" w:author="Author">
          <w:pPr/>
        </w:pPrChange>
      </w:pPr>
      <w:bookmarkStart w:id="24967" w:name="_Toc528332324"/>
      <w:bookmarkStart w:id="24968" w:name="_Toc528334028"/>
      <w:bookmarkStart w:id="24969" w:name="_Toc528335221"/>
      <w:bookmarkStart w:id="24970" w:name="_Toc528335407"/>
      <w:bookmarkStart w:id="24971" w:name="_Toc528577770"/>
      <w:bookmarkStart w:id="24972" w:name="_Toc528676132"/>
      <w:bookmarkStart w:id="24973" w:name="_Toc529353660"/>
      <w:bookmarkStart w:id="24974" w:name="_Toc529547267"/>
      <w:bookmarkStart w:id="24975" w:name="_Toc529784165"/>
      <w:bookmarkStart w:id="24976" w:name="_Toc530063844"/>
      <w:bookmarkStart w:id="24977" w:name="_Toc530065118"/>
      <w:bookmarkEnd w:id="24967"/>
      <w:bookmarkEnd w:id="24968"/>
      <w:bookmarkEnd w:id="24969"/>
      <w:bookmarkEnd w:id="24970"/>
      <w:bookmarkEnd w:id="24971"/>
      <w:bookmarkEnd w:id="24972"/>
      <w:bookmarkEnd w:id="24973"/>
      <w:bookmarkEnd w:id="24974"/>
      <w:bookmarkEnd w:id="24975"/>
      <w:bookmarkEnd w:id="24976"/>
      <w:bookmarkEnd w:id="24977"/>
    </w:p>
    <w:p w14:paraId="626D8820" w14:textId="77777777" w:rsidR="00436CF6" w:rsidRPr="0028178F" w:rsidDel="00DC7566" w:rsidRDefault="00436CF6">
      <w:pPr>
        <w:pStyle w:val="Heading3"/>
        <w:rPr>
          <w:ins w:id="24978" w:author="Author"/>
          <w:moveFrom w:id="24979" w:author="Author"/>
        </w:rPr>
        <w:pPrChange w:id="24980" w:author="Author">
          <w:pPr>
            <w:keepNext/>
            <w:spacing w:after="80"/>
          </w:pPr>
        </w:pPrChange>
      </w:pPr>
      <w:moveFrom w:id="24981" w:author="Author">
        <w:ins w:id="24982" w:author="Author">
          <w:r w:rsidRPr="0028178F" w:rsidDel="00DC7566">
            <w:t xml:space="preserve">Table </w:t>
          </w:r>
          <w:r w:rsidDel="00DC7566">
            <w:t>YY1</w:t>
          </w:r>
          <w:r w:rsidRPr="0028178F" w:rsidDel="00DC7566">
            <w:t xml:space="preserve"> – General Rules and Allowable Usage for General Reserved Parameters</w:t>
          </w:r>
          <w:bookmarkStart w:id="24983" w:name="_Toc528332325"/>
          <w:bookmarkStart w:id="24984" w:name="_Toc528334029"/>
          <w:bookmarkStart w:id="24985" w:name="_Toc528335222"/>
          <w:bookmarkStart w:id="24986" w:name="_Toc528335408"/>
          <w:bookmarkStart w:id="24987" w:name="_Toc528577771"/>
          <w:bookmarkStart w:id="24988" w:name="_Toc528676133"/>
          <w:bookmarkStart w:id="24989" w:name="_Toc529353661"/>
          <w:bookmarkStart w:id="24990" w:name="_Toc529547268"/>
          <w:bookmarkStart w:id="24991" w:name="_Toc529784166"/>
          <w:bookmarkStart w:id="24992" w:name="_Toc530063845"/>
          <w:bookmarkStart w:id="24993" w:name="_Toc530065119"/>
          <w:bookmarkEnd w:id="24983"/>
          <w:bookmarkEnd w:id="24984"/>
          <w:bookmarkEnd w:id="24985"/>
          <w:bookmarkEnd w:id="24986"/>
          <w:bookmarkEnd w:id="24987"/>
          <w:bookmarkEnd w:id="24988"/>
          <w:bookmarkEnd w:id="24989"/>
          <w:bookmarkEnd w:id="24990"/>
          <w:bookmarkEnd w:id="24991"/>
          <w:bookmarkEnd w:id="24992"/>
          <w:bookmarkEnd w:id="24993"/>
        </w:ins>
      </w:moveFrom>
    </w:p>
    <w:p w14:paraId="1F0C2C90" w14:textId="77777777" w:rsidR="00436CF6" w:rsidRPr="0028178F" w:rsidDel="00DC7566" w:rsidRDefault="00436CF6">
      <w:pPr>
        <w:pStyle w:val="Heading3"/>
        <w:rPr>
          <w:ins w:id="24994" w:author="Author"/>
          <w:moveFrom w:id="24995" w:author="Author"/>
        </w:rPr>
        <w:pPrChange w:id="24996" w:author="Author">
          <w:pPr>
            <w:spacing w:after="80"/>
          </w:pPr>
        </w:pPrChange>
      </w:pPr>
      <w:bookmarkStart w:id="24997" w:name="_Toc528332326"/>
      <w:bookmarkStart w:id="24998" w:name="_Toc528334030"/>
      <w:bookmarkStart w:id="24999" w:name="_Toc528335223"/>
      <w:bookmarkStart w:id="25000" w:name="_Toc528335409"/>
      <w:bookmarkStart w:id="25001" w:name="_Toc528577772"/>
      <w:bookmarkStart w:id="25002" w:name="_Toc528676134"/>
      <w:bookmarkStart w:id="25003" w:name="_Toc529353662"/>
      <w:bookmarkStart w:id="25004" w:name="_Toc529547269"/>
      <w:bookmarkStart w:id="25005" w:name="_Toc529784167"/>
      <w:bookmarkStart w:id="25006" w:name="_Toc530063846"/>
      <w:bookmarkStart w:id="25007" w:name="_Toc530065120"/>
      <w:bookmarkEnd w:id="24997"/>
      <w:bookmarkEnd w:id="24998"/>
      <w:bookmarkEnd w:id="24999"/>
      <w:bookmarkEnd w:id="25000"/>
      <w:bookmarkEnd w:id="25001"/>
      <w:bookmarkEnd w:id="25002"/>
      <w:bookmarkEnd w:id="25003"/>
      <w:bookmarkEnd w:id="25004"/>
      <w:bookmarkEnd w:id="25005"/>
      <w:bookmarkEnd w:id="25006"/>
      <w:bookmarkEnd w:id="25007"/>
    </w:p>
    <w:p w14:paraId="31164A3C" w14:textId="77777777" w:rsidR="00436CF6" w:rsidDel="00DC7566" w:rsidRDefault="00436CF6">
      <w:pPr>
        <w:pStyle w:val="Heading3"/>
        <w:rPr>
          <w:ins w:id="25008" w:author="Author"/>
          <w:moveFrom w:id="25009" w:author="Author"/>
        </w:rPr>
        <w:pPrChange w:id="25010" w:author="Author">
          <w:pPr>
            <w:pStyle w:val="ListParagraph"/>
            <w:numPr>
              <w:numId w:val="98"/>
            </w:numPr>
            <w:spacing w:after="80"/>
            <w:ind w:hanging="360"/>
          </w:pPr>
        </w:pPrChange>
      </w:pPr>
      <w:moveFrom w:id="25011" w:author="Author">
        <w:ins w:id="25012" w:author="Author">
          <w:r w:rsidDel="00DC7566">
            <w:t>Illegal for AMI_Version 6.0 and earlier</w:t>
          </w:r>
          <w:bookmarkStart w:id="25013" w:name="_Toc528332327"/>
          <w:bookmarkStart w:id="25014" w:name="_Toc528334031"/>
          <w:bookmarkStart w:id="25015" w:name="_Toc528335224"/>
          <w:bookmarkStart w:id="25016" w:name="_Toc528335410"/>
          <w:bookmarkStart w:id="25017" w:name="_Toc528577773"/>
          <w:bookmarkStart w:id="25018" w:name="_Toc528676135"/>
          <w:bookmarkStart w:id="25019" w:name="_Toc529353663"/>
          <w:bookmarkStart w:id="25020" w:name="_Toc529547270"/>
          <w:bookmarkStart w:id="25021" w:name="_Toc529784168"/>
          <w:bookmarkStart w:id="25022" w:name="_Toc530063847"/>
          <w:bookmarkStart w:id="25023" w:name="_Toc530065121"/>
          <w:bookmarkEnd w:id="25013"/>
          <w:bookmarkEnd w:id="25014"/>
          <w:bookmarkEnd w:id="25015"/>
          <w:bookmarkEnd w:id="25016"/>
          <w:bookmarkEnd w:id="25017"/>
          <w:bookmarkEnd w:id="25018"/>
          <w:bookmarkEnd w:id="25019"/>
          <w:bookmarkEnd w:id="25020"/>
          <w:bookmarkEnd w:id="25021"/>
          <w:bookmarkEnd w:id="25022"/>
          <w:bookmarkEnd w:id="25023"/>
        </w:ins>
      </w:moveFrom>
    </w:p>
    <w:p w14:paraId="3F2AA2EF" w14:textId="77777777" w:rsidR="00436CF6" w:rsidDel="00DC7566" w:rsidRDefault="00436CF6">
      <w:pPr>
        <w:pStyle w:val="Heading3"/>
        <w:rPr>
          <w:ins w:id="25024" w:author="Author"/>
          <w:moveFrom w:id="25025" w:author="Author"/>
        </w:rPr>
        <w:pPrChange w:id="25026" w:author="Author">
          <w:pPr>
            <w:keepNext/>
            <w:spacing w:after="80"/>
          </w:pPr>
        </w:pPrChange>
      </w:pPr>
      <w:bookmarkStart w:id="25027" w:name="_Toc528332328"/>
      <w:bookmarkStart w:id="25028" w:name="_Toc528334032"/>
      <w:bookmarkStart w:id="25029" w:name="_Toc528335225"/>
      <w:bookmarkStart w:id="25030" w:name="_Toc528335411"/>
      <w:bookmarkStart w:id="25031" w:name="_Toc528577774"/>
      <w:bookmarkStart w:id="25032" w:name="_Toc528676136"/>
      <w:bookmarkStart w:id="25033" w:name="_Toc529353664"/>
      <w:bookmarkStart w:id="25034" w:name="_Toc529547271"/>
      <w:bookmarkStart w:id="25035" w:name="_Toc529784169"/>
      <w:bookmarkStart w:id="25036" w:name="_Toc530063848"/>
      <w:bookmarkStart w:id="25037" w:name="_Toc530065122"/>
      <w:bookmarkEnd w:id="25027"/>
      <w:bookmarkEnd w:id="25028"/>
      <w:bookmarkEnd w:id="25029"/>
      <w:bookmarkEnd w:id="25030"/>
      <w:bookmarkEnd w:id="25031"/>
      <w:bookmarkEnd w:id="25032"/>
      <w:bookmarkEnd w:id="25033"/>
      <w:bookmarkEnd w:id="25034"/>
      <w:bookmarkEnd w:id="25035"/>
      <w:bookmarkEnd w:id="25036"/>
      <w:bookmarkEnd w:id="25037"/>
    </w:p>
    <w:p w14:paraId="61B97B12" w14:textId="77777777" w:rsidR="00436CF6" w:rsidRPr="0028178F" w:rsidDel="00DC7566" w:rsidRDefault="00436CF6">
      <w:pPr>
        <w:pStyle w:val="Heading3"/>
        <w:rPr>
          <w:ins w:id="25038" w:author="Author"/>
          <w:moveFrom w:id="25039" w:author="Author"/>
        </w:rPr>
        <w:pPrChange w:id="25040" w:author="Author">
          <w:pPr>
            <w:keepNext/>
            <w:spacing w:after="80"/>
          </w:pPr>
        </w:pPrChange>
      </w:pPr>
      <w:moveFrom w:id="25041" w:author="Author">
        <w:ins w:id="25042" w:author="Author">
          <w:r w:rsidRPr="0028178F" w:rsidDel="00DC7566">
            <w:t xml:space="preserve">Table </w:t>
          </w:r>
          <w:r w:rsidDel="00DC7566">
            <w:t>YY2</w:t>
          </w:r>
          <w:r w:rsidRPr="0028178F" w:rsidDel="00DC7566">
            <w:t xml:space="preserve"> – Allowable Data Types for General Reserved Parameters</w:t>
          </w:r>
          <w:bookmarkStart w:id="25043" w:name="_Toc528332329"/>
          <w:bookmarkStart w:id="25044" w:name="_Toc528334033"/>
          <w:bookmarkStart w:id="25045" w:name="_Toc528335226"/>
          <w:bookmarkStart w:id="25046" w:name="_Toc528335412"/>
          <w:bookmarkStart w:id="25047" w:name="_Toc528577775"/>
          <w:bookmarkStart w:id="25048" w:name="_Toc528676137"/>
          <w:bookmarkStart w:id="25049" w:name="_Toc529353665"/>
          <w:bookmarkStart w:id="25050" w:name="_Toc529547272"/>
          <w:bookmarkStart w:id="25051" w:name="_Toc529784170"/>
          <w:bookmarkStart w:id="25052" w:name="_Toc530063849"/>
          <w:bookmarkStart w:id="25053" w:name="_Toc530065123"/>
          <w:bookmarkEnd w:id="25043"/>
          <w:bookmarkEnd w:id="25044"/>
          <w:bookmarkEnd w:id="25045"/>
          <w:bookmarkEnd w:id="25046"/>
          <w:bookmarkEnd w:id="25047"/>
          <w:bookmarkEnd w:id="25048"/>
          <w:bookmarkEnd w:id="25049"/>
          <w:bookmarkEnd w:id="25050"/>
          <w:bookmarkEnd w:id="25051"/>
          <w:bookmarkEnd w:id="25052"/>
          <w:bookmarkEnd w:id="25053"/>
        </w:ins>
      </w:moveFrom>
    </w:p>
    <w:p w14:paraId="23B34FFC" w14:textId="77777777" w:rsidR="00436CF6" w:rsidRPr="0028178F" w:rsidDel="00DC7566" w:rsidRDefault="00436CF6">
      <w:pPr>
        <w:pStyle w:val="Heading3"/>
        <w:rPr>
          <w:ins w:id="25054" w:author="Author"/>
          <w:moveFrom w:id="25055" w:author="Author"/>
          <w:lang w:eastAsia="en-US"/>
        </w:rPr>
        <w:pPrChange w:id="25056" w:author="Author">
          <w:pPr>
            <w:autoSpaceDE w:val="0"/>
            <w:autoSpaceDN w:val="0"/>
            <w:spacing w:after="80"/>
          </w:pPr>
        </w:pPrChange>
      </w:pPr>
      <w:bookmarkStart w:id="25057" w:name="_Toc528332330"/>
      <w:bookmarkStart w:id="25058" w:name="_Toc528334034"/>
      <w:bookmarkStart w:id="25059" w:name="_Toc528335227"/>
      <w:bookmarkStart w:id="25060" w:name="_Toc528335413"/>
      <w:bookmarkStart w:id="25061" w:name="_Toc528577776"/>
      <w:bookmarkStart w:id="25062" w:name="_Toc528676138"/>
      <w:bookmarkStart w:id="25063" w:name="_Toc529353666"/>
      <w:bookmarkStart w:id="25064" w:name="_Toc529547273"/>
      <w:bookmarkStart w:id="25065" w:name="_Toc529784171"/>
      <w:bookmarkStart w:id="25066" w:name="_Toc530063850"/>
      <w:bookmarkStart w:id="25067" w:name="_Toc530065124"/>
      <w:bookmarkEnd w:id="25057"/>
      <w:bookmarkEnd w:id="25058"/>
      <w:bookmarkEnd w:id="25059"/>
      <w:bookmarkEnd w:id="25060"/>
      <w:bookmarkEnd w:id="25061"/>
      <w:bookmarkEnd w:id="25062"/>
      <w:bookmarkEnd w:id="25063"/>
      <w:bookmarkEnd w:id="25064"/>
      <w:bookmarkEnd w:id="25065"/>
      <w:bookmarkEnd w:id="25066"/>
      <w:bookmarkEnd w:id="25067"/>
    </w:p>
    <w:p w14:paraId="31104659" w14:textId="77777777" w:rsidR="00436CF6" w:rsidRPr="0028178F" w:rsidDel="00DC7566" w:rsidRDefault="00436CF6">
      <w:pPr>
        <w:pStyle w:val="Heading3"/>
        <w:rPr>
          <w:ins w:id="25068" w:author="Author"/>
          <w:moveFrom w:id="25069" w:author="Author"/>
        </w:rPr>
        <w:pPrChange w:id="25070" w:author="Author">
          <w:pPr>
            <w:spacing w:after="80"/>
          </w:pPr>
        </w:pPrChange>
      </w:pPr>
      <w:bookmarkStart w:id="25071" w:name="_Toc528332331"/>
      <w:bookmarkStart w:id="25072" w:name="_Toc528334035"/>
      <w:bookmarkStart w:id="25073" w:name="_Toc528335228"/>
      <w:bookmarkStart w:id="25074" w:name="_Toc528335414"/>
      <w:bookmarkStart w:id="25075" w:name="_Toc528577777"/>
      <w:bookmarkStart w:id="25076" w:name="_Toc528676139"/>
      <w:bookmarkStart w:id="25077" w:name="_Toc529353667"/>
      <w:bookmarkStart w:id="25078" w:name="_Toc529547274"/>
      <w:bookmarkStart w:id="25079" w:name="_Toc529784172"/>
      <w:bookmarkStart w:id="25080" w:name="_Toc530063851"/>
      <w:bookmarkStart w:id="25081" w:name="_Toc530065125"/>
      <w:bookmarkEnd w:id="25071"/>
      <w:bookmarkEnd w:id="25072"/>
      <w:bookmarkEnd w:id="25073"/>
      <w:bookmarkEnd w:id="25074"/>
      <w:bookmarkEnd w:id="25075"/>
      <w:bookmarkEnd w:id="25076"/>
      <w:bookmarkEnd w:id="25077"/>
      <w:bookmarkEnd w:id="25078"/>
      <w:bookmarkEnd w:id="25079"/>
      <w:bookmarkEnd w:id="25080"/>
      <w:bookmarkEnd w:id="25081"/>
    </w:p>
    <w:p w14:paraId="586788F7" w14:textId="77777777" w:rsidR="00436CF6" w:rsidRPr="0028178F" w:rsidDel="00DC7566" w:rsidRDefault="00436CF6">
      <w:pPr>
        <w:pStyle w:val="Heading3"/>
        <w:rPr>
          <w:ins w:id="25082" w:author="Author"/>
          <w:moveFrom w:id="25083" w:author="Author"/>
        </w:rPr>
        <w:pPrChange w:id="25084" w:author="Author">
          <w:pPr>
            <w:keepNext/>
            <w:spacing w:after="80"/>
          </w:pPr>
        </w:pPrChange>
      </w:pPr>
      <w:moveFrom w:id="25085" w:author="Author">
        <w:ins w:id="25086" w:author="Author">
          <w:r w:rsidRPr="0028178F" w:rsidDel="00DC7566">
            <w:t xml:space="preserve">Table </w:t>
          </w:r>
          <w:r w:rsidDel="00DC7566">
            <w:t>YY3</w:t>
          </w:r>
          <w:r w:rsidRPr="0028178F" w:rsidDel="00DC7566">
            <w:t xml:space="preserve"> – Allowable Data Formats for General Reserved Parameters</w:t>
          </w:r>
          <w:bookmarkStart w:id="25087" w:name="_Toc528332332"/>
          <w:bookmarkStart w:id="25088" w:name="_Toc528334036"/>
          <w:bookmarkStart w:id="25089" w:name="_Toc528335229"/>
          <w:bookmarkStart w:id="25090" w:name="_Toc528335415"/>
          <w:bookmarkStart w:id="25091" w:name="_Toc528577778"/>
          <w:bookmarkStart w:id="25092" w:name="_Toc528676140"/>
          <w:bookmarkStart w:id="25093" w:name="_Toc529353668"/>
          <w:bookmarkStart w:id="25094" w:name="_Toc529547275"/>
          <w:bookmarkStart w:id="25095" w:name="_Toc529784173"/>
          <w:bookmarkStart w:id="25096" w:name="_Toc530063852"/>
          <w:bookmarkStart w:id="25097" w:name="_Toc530065126"/>
          <w:bookmarkEnd w:id="25087"/>
          <w:bookmarkEnd w:id="25088"/>
          <w:bookmarkEnd w:id="25089"/>
          <w:bookmarkEnd w:id="25090"/>
          <w:bookmarkEnd w:id="25091"/>
          <w:bookmarkEnd w:id="25092"/>
          <w:bookmarkEnd w:id="25093"/>
          <w:bookmarkEnd w:id="25094"/>
          <w:bookmarkEnd w:id="25095"/>
          <w:bookmarkEnd w:id="25096"/>
          <w:bookmarkEnd w:id="25097"/>
        </w:ins>
      </w:moveFrom>
    </w:p>
    <w:p w14:paraId="16FE5442" w14:textId="77777777" w:rsidR="00436CF6" w:rsidDel="00DC7566" w:rsidRDefault="00436CF6">
      <w:pPr>
        <w:pStyle w:val="Heading3"/>
        <w:rPr>
          <w:ins w:id="25098" w:author="Author"/>
          <w:moveFrom w:id="25099" w:author="Author"/>
        </w:rPr>
        <w:pPrChange w:id="25100" w:author="Author">
          <w:pPr/>
        </w:pPrChange>
      </w:pPr>
      <w:bookmarkStart w:id="25101" w:name="_Toc528332333"/>
      <w:bookmarkStart w:id="25102" w:name="_Toc528334037"/>
      <w:bookmarkStart w:id="25103" w:name="_Toc528335230"/>
      <w:bookmarkStart w:id="25104" w:name="_Toc528335416"/>
      <w:bookmarkStart w:id="25105" w:name="_Toc528577779"/>
      <w:bookmarkStart w:id="25106" w:name="_Toc528676141"/>
      <w:bookmarkStart w:id="25107" w:name="_Toc529353669"/>
      <w:bookmarkStart w:id="25108" w:name="_Toc529547276"/>
      <w:bookmarkStart w:id="25109" w:name="_Toc529784174"/>
      <w:bookmarkStart w:id="25110" w:name="_Toc530063853"/>
      <w:bookmarkStart w:id="25111" w:name="_Toc530065127"/>
      <w:bookmarkEnd w:id="25101"/>
      <w:bookmarkEnd w:id="25102"/>
      <w:bookmarkEnd w:id="25103"/>
      <w:bookmarkEnd w:id="25104"/>
      <w:bookmarkEnd w:id="25105"/>
      <w:bookmarkEnd w:id="25106"/>
      <w:bookmarkEnd w:id="25107"/>
      <w:bookmarkEnd w:id="25108"/>
      <w:bookmarkEnd w:id="25109"/>
      <w:bookmarkEnd w:id="25110"/>
      <w:bookmarkEnd w:id="25111"/>
    </w:p>
    <w:p w14:paraId="35F32A5D" w14:textId="77777777" w:rsidR="00436CF6" w:rsidRDefault="00436CF6">
      <w:pPr>
        <w:pStyle w:val="Heading3"/>
        <w:rPr>
          <w:ins w:id="25112" w:author="Author"/>
        </w:rPr>
        <w:pPrChange w:id="25113" w:author="Author">
          <w:pPr>
            <w:pStyle w:val="Keyword"/>
            <w:spacing w:before="0" w:after="80"/>
            <w:jc w:val="center"/>
          </w:pPr>
        </w:pPrChange>
      </w:pPr>
      <w:bookmarkStart w:id="25114" w:name="_Toc530065128"/>
      <w:moveFromRangeEnd w:id="24934"/>
      <w:ins w:id="25115" w:author="Author">
        <w:r>
          <w:t>Training/Analysis Flow for Channels with No Repeater</w:t>
        </w:r>
        <w:bookmarkEnd w:id="25114"/>
      </w:ins>
    </w:p>
    <w:p w14:paraId="4CAD0913" w14:textId="77777777" w:rsidR="00436CF6" w:rsidRDefault="00436CF6" w:rsidP="00436CF6">
      <w:pPr>
        <w:pStyle w:val="Keyword"/>
        <w:spacing w:before="0" w:after="80"/>
        <w:rPr>
          <w:ins w:id="25116" w:author="Author"/>
        </w:rPr>
      </w:pPr>
    </w:p>
    <w:p w14:paraId="25420F32" w14:textId="77777777" w:rsidR="00436CF6" w:rsidRPr="00720302" w:rsidRDefault="00436CF6" w:rsidP="00436CF6">
      <w:pPr>
        <w:pStyle w:val="Keyword"/>
        <w:spacing w:before="0" w:after="80"/>
        <w:rPr>
          <w:ins w:id="25117" w:author="Author"/>
        </w:rPr>
      </w:pPr>
      <w:ins w:id="25118" w:author="Author">
        <w:r w:rsidRPr="00720302">
          <w:t xml:space="preserve">The EDA tool shall make the following calls to the Tx and Rx AMI_Init, </w:t>
        </w:r>
        <w:commentRangeStart w:id="25119"/>
        <w:r>
          <w:t xml:space="preserve">AMI_Init </w:t>
        </w:r>
        <w:r w:rsidRPr="00720302">
          <w:t xml:space="preserve"> and</w:t>
        </w:r>
      </w:ins>
      <w:commentRangeEnd w:id="25119"/>
      <w:r w:rsidR="00422A14">
        <w:rPr>
          <w:rStyle w:val="CommentReference"/>
        </w:rPr>
        <w:commentReference w:id="25119"/>
      </w:r>
      <w:ins w:id="25120" w:author="Author">
        <w:r w:rsidRPr="00720302">
          <w:t xml:space="preserve"> AMI_GetWave functions:</w:t>
        </w:r>
        <w:r>
          <w:t xml:space="preserve"> </w:t>
        </w:r>
      </w:ins>
    </w:p>
    <w:p w14:paraId="724DBD37" w14:textId="77777777" w:rsidR="00436CF6" w:rsidRDefault="00436CF6" w:rsidP="00436CF6">
      <w:pPr>
        <w:pStyle w:val="Keyword"/>
        <w:spacing w:before="0" w:after="80"/>
        <w:ind w:left="2160"/>
        <w:rPr>
          <w:ins w:id="25121" w:author="Author"/>
        </w:rPr>
      </w:pPr>
    </w:p>
    <w:p w14:paraId="2B60CED5" w14:textId="77777777" w:rsidR="00436CF6" w:rsidRDefault="00436CF6" w:rsidP="00436CF6">
      <w:pPr>
        <w:pStyle w:val="Keyword"/>
        <w:numPr>
          <w:ilvl w:val="0"/>
          <w:numId w:val="96"/>
        </w:numPr>
        <w:spacing w:before="0" w:after="80"/>
        <w:rPr>
          <w:ins w:id="25122" w:author="Author"/>
        </w:rPr>
      </w:pPr>
      <w:ins w:id="25123" w:author="Author">
        <w:r w:rsidRPr="00720302">
          <w:t xml:space="preserve">Tx AMI_Init is called with </w:t>
        </w:r>
      </w:ins>
    </w:p>
    <w:p w14:paraId="3BEB91ED" w14:textId="77777777" w:rsidR="00436CF6" w:rsidRDefault="00436CF6" w:rsidP="00436CF6">
      <w:pPr>
        <w:pStyle w:val="Keyword"/>
        <w:numPr>
          <w:ilvl w:val="1"/>
          <w:numId w:val="96"/>
        </w:numPr>
        <w:spacing w:before="0" w:after="80"/>
        <w:rPr>
          <w:ins w:id="25124" w:author="Author"/>
        </w:rPr>
      </w:pPr>
      <w:ins w:id="2512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574A150D" w14:textId="77777777" w:rsidR="00436CF6" w:rsidRDefault="00436CF6" w:rsidP="00436CF6">
      <w:pPr>
        <w:pStyle w:val="Keyword"/>
        <w:numPr>
          <w:ilvl w:val="1"/>
          <w:numId w:val="96"/>
        </w:numPr>
        <w:spacing w:before="0" w:after="80"/>
        <w:rPr>
          <w:ins w:id="25126" w:author="Author"/>
        </w:rPr>
      </w:pPr>
      <w:ins w:id="25127" w:author="Author">
        <w:r>
          <w:lastRenderedPageBreak/>
          <w:t xml:space="preserve"> If the Tx executable model does not implement the BCI_Protocol, it returns “Error” in BCI_State.</w:t>
        </w:r>
      </w:ins>
    </w:p>
    <w:p w14:paraId="50167966" w14:textId="77777777" w:rsidR="00436CF6" w:rsidRPr="00720302" w:rsidRDefault="00436CF6" w:rsidP="00436CF6">
      <w:pPr>
        <w:pStyle w:val="Keyword"/>
        <w:numPr>
          <w:ilvl w:val="1"/>
          <w:numId w:val="96"/>
        </w:numPr>
        <w:spacing w:before="0" w:after="80"/>
        <w:rPr>
          <w:ins w:id="25128" w:author="Author"/>
        </w:rPr>
      </w:pPr>
      <w:ins w:id="25129" w:author="Author">
        <w:r>
          <w:t>The Tx may write a message file in the BCI_ID namespace under BCI_Protocol.</w:t>
        </w:r>
      </w:ins>
    </w:p>
    <w:p w14:paraId="093C2A8E" w14:textId="77777777" w:rsidR="00436CF6" w:rsidRDefault="00436CF6" w:rsidP="00436CF6">
      <w:pPr>
        <w:pStyle w:val="Keyword"/>
        <w:numPr>
          <w:ilvl w:val="0"/>
          <w:numId w:val="96"/>
        </w:numPr>
        <w:spacing w:before="0" w:after="80"/>
        <w:rPr>
          <w:ins w:id="25130" w:author="Author"/>
        </w:rPr>
      </w:pPr>
      <w:ins w:id="25131" w:author="Author">
        <w:r w:rsidRPr="00720302">
          <w:t xml:space="preserve">Rx AMI_Init is called with </w:t>
        </w:r>
      </w:ins>
    </w:p>
    <w:p w14:paraId="64393DA9" w14:textId="77777777" w:rsidR="00436CF6" w:rsidRDefault="00436CF6" w:rsidP="00436CF6">
      <w:pPr>
        <w:pStyle w:val="Keyword"/>
        <w:numPr>
          <w:ilvl w:val="1"/>
          <w:numId w:val="96"/>
        </w:numPr>
        <w:spacing w:before="0" w:after="80"/>
        <w:rPr>
          <w:ins w:id="25132" w:author="Author"/>
        </w:rPr>
      </w:pPr>
      <w:ins w:id="25133"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02FF5F74" w14:textId="77777777" w:rsidR="00436CF6" w:rsidRDefault="00436CF6" w:rsidP="00436CF6">
      <w:pPr>
        <w:pStyle w:val="Keyword"/>
        <w:numPr>
          <w:ilvl w:val="1"/>
          <w:numId w:val="96"/>
        </w:numPr>
        <w:spacing w:before="0" w:after="80"/>
        <w:rPr>
          <w:ins w:id="25134" w:author="Author"/>
        </w:rPr>
      </w:pPr>
      <w:ins w:id="25135" w:author="Author">
        <w:r>
          <w:t>If the Rx executable model does not implement BCI_Protocol, it returns “Error” in BCI_State.</w:t>
        </w:r>
      </w:ins>
    </w:p>
    <w:p w14:paraId="19FD9D90" w14:textId="77777777" w:rsidR="00436CF6" w:rsidRPr="00720302" w:rsidRDefault="00436CF6" w:rsidP="00436CF6">
      <w:pPr>
        <w:pStyle w:val="Keyword"/>
        <w:numPr>
          <w:ilvl w:val="1"/>
          <w:numId w:val="96"/>
        </w:numPr>
        <w:spacing w:before="0" w:after="80"/>
        <w:rPr>
          <w:ins w:id="25136" w:author="Author"/>
        </w:rPr>
      </w:pPr>
      <w:ins w:id="25137" w:author="Author">
        <w:r>
          <w:t>The Rx may read, write, modify and/or delete message files in the BCI_ID namespace under BCI_Protocol.</w:t>
        </w:r>
      </w:ins>
    </w:p>
    <w:p w14:paraId="31926E8A" w14:textId="77777777" w:rsidR="00436CF6" w:rsidRDefault="00436CF6" w:rsidP="00436CF6">
      <w:pPr>
        <w:pStyle w:val="Keyword"/>
        <w:numPr>
          <w:ilvl w:val="0"/>
          <w:numId w:val="96"/>
        </w:numPr>
        <w:spacing w:before="0" w:after="80"/>
        <w:rPr>
          <w:ins w:id="25138" w:author="Author"/>
        </w:rPr>
      </w:pPr>
      <w:ins w:id="25139" w:author="Author">
        <w:r w:rsidRPr="00720302">
          <w:t>Tx AMI_</w:t>
        </w:r>
        <w:r>
          <w:t>GetWave</w:t>
        </w:r>
        <w:r w:rsidRPr="00720302">
          <w:t xml:space="preserve"> is called with </w:t>
        </w:r>
        <w:r>
          <w:t>the stimulus pattern. The Tx may read, write, modify and/or delete message files in BCI_namespace under BCI_Protocol.</w:t>
        </w:r>
      </w:ins>
    </w:p>
    <w:p w14:paraId="59A76AB7" w14:textId="77777777" w:rsidR="00436CF6" w:rsidRDefault="00436CF6" w:rsidP="00436CF6">
      <w:pPr>
        <w:pStyle w:val="Keyword"/>
        <w:numPr>
          <w:ilvl w:val="0"/>
          <w:numId w:val="96"/>
        </w:numPr>
        <w:spacing w:before="0" w:after="80"/>
        <w:rPr>
          <w:ins w:id="25140" w:author="Author"/>
        </w:rPr>
      </w:pPr>
      <w:ins w:id="25141" w:author="Author">
        <w:r w:rsidRPr="00720302">
          <w:t>Rx AMI_</w:t>
        </w:r>
        <w:r>
          <w:t>GetWave</w:t>
        </w:r>
        <w:r w:rsidRPr="00720302">
          <w:t xml:space="preserve"> is called with </w:t>
        </w:r>
        <w:r>
          <w:t xml:space="preserve">the waveform output of Tx AMI_GetWave convolved with the </w:t>
        </w:r>
        <w:commentRangeStart w:id="25142"/>
        <w:r>
          <w:t xml:space="preserve">IR </w:t>
        </w:r>
      </w:ins>
      <w:commentRangeEnd w:id="25142"/>
      <w:r w:rsidR="00C46680">
        <w:rPr>
          <w:rStyle w:val="CommentReference"/>
        </w:rPr>
        <w:commentReference w:id="25142"/>
      </w:r>
      <w:ins w:id="25143" w:author="Author">
        <w:r>
          <w:t>of the channel. The Rx may read, write, modify and/or delete message files under BCI_Protocol.</w:t>
        </w:r>
      </w:ins>
    </w:p>
    <w:p w14:paraId="06B5CC5F" w14:textId="77777777" w:rsidR="00436CF6" w:rsidRDefault="00436CF6" w:rsidP="00436CF6">
      <w:pPr>
        <w:pStyle w:val="Keyword"/>
        <w:numPr>
          <w:ilvl w:val="0"/>
          <w:numId w:val="96"/>
        </w:numPr>
        <w:spacing w:before="0" w:after="80"/>
        <w:rPr>
          <w:ins w:id="25144" w:author="Author"/>
        </w:rPr>
      </w:pPr>
      <w:ins w:id="25145" w:author="Author">
        <w:r>
          <w:t xml:space="preserve">Steps 3 and 4 are repeated until the EDA tool stops the simulation. </w:t>
        </w:r>
      </w:ins>
    </w:p>
    <w:p w14:paraId="076DFC7B" w14:textId="77777777" w:rsidR="00436CF6" w:rsidRDefault="00436CF6" w:rsidP="00436CF6">
      <w:pPr>
        <w:pStyle w:val="Keyword"/>
        <w:numPr>
          <w:ilvl w:val="1"/>
          <w:numId w:val="96"/>
        </w:numPr>
        <w:spacing w:before="0" w:after="80"/>
        <w:rPr>
          <w:ins w:id="25146" w:author="Author"/>
        </w:rPr>
      </w:pPr>
      <w:ins w:id="25147" w:author="Author">
        <w:r>
          <w:t>The EDA tool should start processing the output of Rx AMI_GetWave after Ignore_Bits and either:</w:t>
        </w:r>
      </w:ins>
    </w:p>
    <w:p w14:paraId="217BB55B" w14:textId="77777777" w:rsidR="00436CF6" w:rsidRDefault="00436CF6" w:rsidP="00436CF6">
      <w:pPr>
        <w:pStyle w:val="Keyword"/>
        <w:spacing w:before="0" w:after="80"/>
        <w:ind w:left="2160"/>
        <w:rPr>
          <w:ins w:id="25148" w:author="Author"/>
        </w:rPr>
      </w:pPr>
      <w:ins w:id="25149" w:author="Author">
        <w:r>
          <w:t xml:space="preserve">after BCI_Training_UI, or </w:t>
        </w:r>
      </w:ins>
    </w:p>
    <w:p w14:paraId="21E92027" w14:textId="77777777" w:rsidR="00436CF6" w:rsidRDefault="00436CF6" w:rsidP="00436CF6">
      <w:pPr>
        <w:pStyle w:val="Keyword"/>
        <w:spacing w:before="0" w:after="80"/>
        <w:ind w:left="2160"/>
        <w:rPr>
          <w:ins w:id="25150" w:author="Author"/>
        </w:rPr>
      </w:pPr>
      <w:ins w:id="25151" w:author="Author">
        <w:r>
          <w:t>when the Rx AMI_GetWave function returns BCI_State “Converged” or “Failed” or either the Tx or Rx executable model returns “Error”.</w:t>
        </w:r>
      </w:ins>
    </w:p>
    <w:p w14:paraId="07834593" w14:textId="77777777" w:rsidR="00436CF6" w:rsidRDefault="00436CF6" w:rsidP="00436CF6">
      <w:pPr>
        <w:pStyle w:val="Keyword"/>
        <w:spacing w:before="0" w:after="80"/>
        <w:rPr>
          <w:ins w:id="25152" w:author="Author"/>
        </w:rPr>
      </w:pPr>
    </w:p>
    <w:p w14:paraId="5210BDDE" w14:textId="77777777" w:rsidR="00436CF6" w:rsidRDefault="00436CF6" w:rsidP="00436CF6">
      <w:pPr>
        <w:pStyle w:val="Keyword"/>
        <w:spacing w:before="0" w:after="80"/>
        <w:rPr>
          <w:ins w:id="25153" w:author="Author"/>
        </w:rPr>
      </w:pPr>
      <w:ins w:id="25154" w:author="Author">
        <w:r>
          <w:t>Note that the EDA tool does not need to perform any operations specifically assisting the BCI communication between the Tx and the Rx executable models beyond passing the BCI parameters to both executable models on AMI_Init.</w:t>
        </w:r>
      </w:ins>
    </w:p>
    <w:p w14:paraId="6750C098" w14:textId="77777777" w:rsidR="00436CF6" w:rsidRDefault="00436CF6" w:rsidP="00436CF6">
      <w:pPr>
        <w:pStyle w:val="Keyword"/>
        <w:spacing w:before="0" w:after="80"/>
        <w:rPr>
          <w:ins w:id="25155" w:author="Author"/>
        </w:rPr>
      </w:pPr>
    </w:p>
    <w:p w14:paraId="1FF963FB" w14:textId="77777777" w:rsidR="00436CF6" w:rsidRDefault="00436CF6">
      <w:pPr>
        <w:pStyle w:val="Heading3"/>
        <w:rPr>
          <w:ins w:id="25156" w:author="Author"/>
        </w:rPr>
        <w:pPrChange w:id="25157" w:author="Author">
          <w:pPr>
            <w:pStyle w:val="Keyword"/>
            <w:spacing w:before="0" w:after="80"/>
            <w:jc w:val="center"/>
          </w:pPr>
        </w:pPrChange>
      </w:pPr>
      <w:bookmarkStart w:id="25158" w:name="_Toc530065129"/>
      <w:ins w:id="25159" w:author="Author">
        <w:r>
          <w:t>Training/Analysis Flow for Channels with One Repeater</w:t>
        </w:r>
        <w:bookmarkEnd w:id="25158"/>
      </w:ins>
    </w:p>
    <w:p w14:paraId="3D7D6914" w14:textId="77777777" w:rsidR="00436CF6" w:rsidRDefault="00436CF6" w:rsidP="00436CF6">
      <w:pPr>
        <w:pStyle w:val="Keyword"/>
        <w:spacing w:before="0" w:after="80"/>
        <w:rPr>
          <w:ins w:id="25160" w:author="Author"/>
        </w:rPr>
      </w:pPr>
    </w:p>
    <w:p w14:paraId="0F34F664" w14:textId="77777777" w:rsidR="00436CF6" w:rsidRPr="00720302" w:rsidRDefault="00436CF6" w:rsidP="00436CF6">
      <w:pPr>
        <w:pStyle w:val="Keyword"/>
        <w:spacing w:before="0" w:after="80"/>
        <w:rPr>
          <w:ins w:id="25161" w:author="Author"/>
        </w:rPr>
      </w:pPr>
      <w:ins w:id="25162"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commentRangeStart w:id="25163"/>
        <w:r>
          <w:t xml:space="preserve">AMI_Init </w:t>
        </w:r>
        <w:r w:rsidRPr="00720302">
          <w:t xml:space="preserve"> and</w:t>
        </w:r>
      </w:ins>
      <w:commentRangeEnd w:id="25163"/>
      <w:r w:rsidR="00AD4576">
        <w:rPr>
          <w:rStyle w:val="CommentReference"/>
        </w:rPr>
        <w:commentReference w:id="25163"/>
      </w:r>
      <w:ins w:id="25164" w:author="Author">
        <w:r w:rsidRPr="00720302">
          <w:t xml:space="preserve"> AMI_GetWave </w:t>
        </w:r>
        <w:commentRangeStart w:id="25165"/>
        <w:r w:rsidRPr="00720302">
          <w:t>functions</w:t>
        </w:r>
      </w:ins>
      <w:commentRangeEnd w:id="25165"/>
      <w:r w:rsidR="00AD4576">
        <w:rPr>
          <w:rStyle w:val="CommentReference"/>
        </w:rPr>
        <w:commentReference w:id="25165"/>
      </w:r>
      <w:ins w:id="25166" w:author="Author">
        <w:r w:rsidRPr="00720302">
          <w:t>:</w:t>
        </w:r>
        <w:r w:rsidRPr="005B1172">
          <w:t xml:space="preserve"> </w:t>
        </w:r>
      </w:ins>
    </w:p>
    <w:p w14:paraId="7DDD10CC" w14:textId="77777777" w:rsidR="00436CF6" w:rsidRPr="00720302" w:rsidRDefault="00436CF6" w:rsidP="00436CF6">
      <w:pPr>
        <w:pStyle w:val="Keyword"/>
        <w:spacing w:before="0" w:after="80"/>
        <w:rPr>
          <w:ins w:id="25167" w:author="Author"/>
        </w:rPr>
      </w:pPr>
    </w:p>
    <w:p w14:paraId="24DA6456" w14:textId="77777777" w:rsidR="00436CF6" w:rsidRDefault="00436CF6" w:rsidP="00436CF6">
      <w:pPr>
        <w:pStyle w:val="Keyword"/>
        <w:numPr>
          <w:ilvl w:val="0"/>
          <w:numId w:val="97"/>
        </w:numPr>
        <w:spacing w:before="0" w:after="80"/>
        <w:rPr>
          <w:ins w:id="25168" w:author="Author"/>
        </w:rPr>
      </w:pPr>
      <w:ins w:id="25169" w:author="Author">
        <w:r>
          <w:t xml:space="preserve">Upstream </w:t>
        </w:r>
        <w:r w:rsidRPr="00720302">
          <w:t xml:space="preserve">Tx AMI_Init is called with </w:t>
        </w:r>
      </w:ins>
    </w:p>
    <w:p w14:paraId="69480564" w14:textId="77777777" w:rsidR="00436CF6" w:rsidRDefault="00436CF6" w:rsidP="00436CF6">
      <w:pPr>
        <w:pStyle w:val="Keyword"/>
        <w:numPr>
          <w:ilvl w:val="1"/>
          <w:numId w:val="97"/>
        </w:numPr>
        <w:spacing w:before="0" w:after="80"/>
        <w:rPr>
          <w:ins w:id="25170" w:author="Author"/>
        </w:rPr>
      </w:pPr>
      <w:ins w:id="2517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0B03B87B" w14:textId="77777777" w:rsidR="00436CF6" w:rsidRDefault="00436CF6" w:rsidP="00436CF6">
      <w:pPr>
        <w:pStyle w:val="Keyword"/>
        <w:numPr>
          <w:ilvl w:val="1"/>
          <w:numId w:val="97"/>
        </w:numPr>
        <w:spacing w:before="0" w:after="80"/>
        <w:rPr>
          <w:ins w:id="25172" w:author="Author"/>
        </w:rPr>
      </w:pPr>
      <w:ins w:id="25173" w:author="Author">
        <w:r>
          <w:t>If the executable model does not implement the BCI_Protocol, it returns “Error” in BCI_</w:t>
        </w:r>
        <w:commentRangeStart w:id="25174"/>
        <w:r>
          <w:t>State</w:t>
        </w:r>
      </w:ins>
      <w:commentRangeEnd w:id="25174"/>
      <w:r w:rsidR="00AD4576">
        <w:rPr>
          <w:rStyle w:val="CommentReference"/>
        </w:rPr>
        <w:commentReference w:id="25174"/>
      </w:r>
    </w:p>
    <w:p w14:paraId="28C8F06C" w14:textId="77777777" w:rsidR="00436CF6" w:rsidRPr="00720302" w:rsidRDefault="00436CF6" w:rsidP="00436CF6">
      <w:pPr>
        <w:pStyle w:val="Keyword"/>
        <w:numPr>
          <w:ilvl w:val="1"/>
          <w:numId w:val="97"/>
        </w:numPr>
        <w:spacing w:before="0" w:after="80"/>
        <w:rPr>
          <w:ins w:id="25175" w:author="Author"/>
        </w:rPr>
      </w:pPr>
      <w:ins w:id="25176" w:author="Author">
        <w:r>
          <w:t>The executable model may write a message file in the BCI_ID namespace under BCI_Protocol.</w:t>
        </w:r>
      </w:ins>
    </w:p>
    <w:p w14:paraId="3FBC1961" w14:textId="77777777" w:rsidR="00436CF6" w:rsidRDefault="00436CF6" w:rsidP="00436CF6">
      <w:pPr>
        <w:pStyle w:val="Keyword"/>
        <w:numPr>
          <w:ilvl w:val="0"/>
          <w:numId w:val="97"/>
        </w:numPr>
        <w:spacing w:before="0" w:after="80"/>
        <w:rPr>
          <w:ins w:id="25177" w:author="Author"/>
        </w:rPr>
      </w:pPr>
      <w:ins w:id="25178" w:author="Author">
        <w:r>
          <w:t>Repeater R</w:t>
        </w:r>
        <w:r w:rsidRPr="00720302">
          <w:t xml:space="preserve">x AMI_Init is called with </w:t>
        </w:r>
      </w:ins>
    </w:p>
    <w:p w14:paraId="2E267648" w14:textId="77777777" w:rsidR="00436CF6" w:rsidRDefault="00436CF6" w:rsidP="00436CF6">
      <w:pPr>
        <w:pStyle w:val="Keyword"/>
        <w:numPr>
          <w:ilvl w:val="1"/>
          <w:numId w:val="97"/>
        </w:numPr>
        <w:spacing w:before="0" w:after="80"/>
        <w:rPr>
          <w:ins w:id="25179" w:author="Author"/>
        </w:rPr>
      </w:pPr>
      <w:ins w:id="25180"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4946C0B" w14:textId="77777777" w:rsidR="00436CF6" w:rsidRDefault="00436CF6" w:rsidP="00436CF6">
      <w:pPr>
        <w:pStyle w:val="Keyword"/>
        <w:numPr>
          <w:ilvl w:val="1"/>
          <w:numId w:val="97"/>
        </w:numPr>
        <w:spacing w:before="0" w:after="80"/>
        <w:rPr>
          <w:ins w:id="25181" w:author="Author"/>
        </w:rPr>
      </w:pPr>
      <w:ins w:id="25182" w:author="Author">
        <w:r>
          <w:lastRenderedPageBreak/>
          <w:t>If the executable model does not implement the BCI_Protocol, it returns “Error” in BCI_State</w:t>
        </w:r>
      </w:ins>
    </w:p>
    <w:p w14:paraId="1D01AB34" w14:textId="77777777" w:rsidR="00436CF6" w:rsidRDefault="00436CF6" w:rsidP="00436CF6">
      <w:pPr>
        <w:pStyle w:val="Keyword"/>
        <w:numPr>
          <w:ilvl w:val="1"/>
          <w:numId w:val="97"/>
        </w:numPr>
        <w:spacing w:before="0" w:after="80"/>
        <w:rPr>
          <w:ins w:id="25183" w:author="Author"/>
        </w:rPr>
      </w:pPr>
      <w:ins w:id="25184" w:author="Author">
        <w:r>
          <w:t>The executable model may read, write, modify and/or delete message files in the BCI_ID namespace under BCI_Protocol.</w:t>
        </w:r>
      </w:ins>
    </w:p>
    <w:p w14:paraId="6411AF1F" w14:textId="77777777" w:rsidR="00436CF6" w:rsidRDefault="00436CF6" w:rsidP="00436CF6">
      <w:pPr>
        <w:pStyle w:val="Keyword"/>
        <w:numPr>
          <w:ilvl w:val="0"/>
          <w:numId w:val="97"/>
        </w:numPr>
        <w:spacing w:before="0" w:after="80"/>
        <w:rPr>
          <w:ins w:id="25185" w:author="Author"/>
        </w:rPr>
      </w:pPr>
      <w:ins w:id="25186" w:author="Author">
        <w:r>
          <w:t xml:space="preserve">Repeater </w:t>
        </w:r>
        <w:r w:rsidRPr="00720302">
          <w:t xml:space="preserve">Tx AMI_Init is called with </w:t>
        </w:r>
      </w:ins>
    </w:p>
    <w:p w14:paraId="1578322C" w14:textId="77777777" w:rsidR="00436CF6" w:rsidRDefault="00436CF6" w:rsidP="00436CF6">
      <w:pPr>
        <w:pStyle w:val="Keyword"/>
        <w:numPr>
          <w:ilvl w:val="1"/>
          <w:numId w:val="97"/>
        </w:numPr>
        <w:spacing w:before="0" w:after="80"/>
        <w:rPr>
          <w:ins w:id="25187" w:author="Author"/>
        </w:rPr>
      </w:pPr>
      <w:commentRangeStart w:id="25188"/>
      <w:ins w:id="2518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3F2989C4" w14:textId="77777777" w:rsidR="00436CF6" w:rsidRDefault="00436CF6" w:rsidP="00436CF6">
      <w:pPr>
        <w:pStyle w:val="Keyword"/>
        <w:numPr>
          <w:ilvl w:val="1"/>
          <w:numId w:val="97"/>
        </w:numPr>
        <w:spacing w:before="0" w:after="80"/>
        <w:rPr>
          <w:ins w:id="25190" w:author="Author"/>
        </w:rPr>
      </w:pPr>
      <w:ins w:id="25191" w:author="Author">
        <w:r>
          <w:t>If the executable model does not implement the BCI_Protocol, it returns “Error” in BCI_</w:t>
        </w:r>
        <w:commentRangeStart w:id="25192"/>
        <w:r>
          <w:t>State</w:t>
        </w:r>
      </w:ins>
      <w:commentRangeEnd w:id="25192"/>
      <w:r w:rsidR="00AD4576">
        <w:rPr>
          <w:rStyle w:val="CommentReference"/>
        </w:rPr>
        <w:commentReference w:id="25192"/>
      </w:r>
    </w:p>
    <w:p w14:paraId="3796FE7E" w14:textId="77777777" w:rsidR="00436CF6" w:rsidRPr="00720302" w:rsidRDefault="00436CF6" w:rsidP="00436CF6">
      <w:pPr>
        <w:pStyle w:val="Keyword"/>
        <w:numPr>
          <w:ilvl w:val="1"/>
          <w:numId w:val="97"/>
        </w:numPr>
        <w:spacing w:before="0" w:after="80"/>
        <w:rPr>
          <w:ins w:id="25193" w:author="Author"/>
        </w:rPr>
      </w:pPr>
      <w:ins w:id="25194" w:author="Author">
        <w:r>
          <w:t>The executable model may read, write, modify and/or delete message files in the BCI_ID namespace under BCI_Protocol.</w:t>
        </w:r>
      </w:ins>
    </w:p>
    <w:p w14:paraId="36ADFCE5" w14:textId="77777777" w:rsidR="00436CF6" w:rsidRDefault="00436CF6" w:rsidP="00436CF6">
      <w:pPr>
        <w:pStyle w:val="Keyword"/>
        <w:numPr>
          <w:ilvl w:val="0"/>
          <w:numId w:val="97"/>
        </w:numPr>
        <w:spacing w:before="0" w:after="80"/>
        <w:rPr>
          <w:ins w:id="25195" w:author="Author"/>
        </w:rPr>
      </w:pPr>
      <w:ins w:id="25196" w:author="Author">
        <w:r>
          <w:t>Downstream R</w:t>
        </w:r>
        <w:r w:rsidRPr="00720302">
          <w:t xml:space="preserve">x AMI_Init is called with </w:t>
        </w:r>
      </w:ins>
    </w:p>
    <w:p w14:paraId="4BCB9DDB" w14:textId="77777777" w:rsidR="00436CF6" w:rsidRDefault="00436CF6" w:rsidP="00436CF6">
      <w:pPr>
        <w:pStyle w:val="Keyword"/>
        <w:numPr>
          <w:ilvl w:val="1"/>
          <w:numId w:val="97"/>
        </w:numPr>
        <w:spacing w:before="0" w:after="80"/>
        <w:rPr>
          <w:ins w:id="25197" w:author="Author"/>
        </w:rPr>
      </w:pPr>
      <w:ins w:id="25198"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commentRangeEnd w:id="25188"/>
      <w:r w:rsidR="00AD4576">
        <w:rPr>
          <w:rStyle w:val="CommentReference"/>
        </w:rPr>
        <w:commentReference w:id="25188"/>
      </w:r>
      <w:ins w:id="25199" w:author="Author">
        <w:r>
          <w:t>(BCI_Training_UI &lt;# Training Bits&gt;)</w:t>
        </w:r>
        <w:r w:rsidRPr="006C2CDE">
          <w:t xml:space="preserve"> </w:t>
        </w:r>
      </w:ins>
    </w:p>
    <w:p w14:paraId="5D73AB08" w14:textId="77777777" w:rsidR="00436CF6" w:rsidRDefault="00436CF6" w:rsidP="00436CF6">
      <w:pPr>
        <w:pStyle w:val="Keyword"/>
        <w:numPr>
          <w:ilvl w:val="1"/>
          <w:numId w:val="97"/>
        </w:numPr>
        <w:spacing w:before="0" w:after="80"/>
        <w:rPr>
          <w:ins w:id="25200" w:author="Author"/>
        </w:rPr>
      </w:pPr>
      <w:ins w:id="25201" w:author="Author">
        <w:r>
          <w:t>If the executable model does not implement the BCI_Protocol, it returns “Error” in BCI_</w:t>
        </w:r>
        <w:commentRangeStart w:id="25202"/>
        <w:r>
          <w:t>State</w:t>
        </w:r>
      </w:ins>
      <w:commentRangeEnd w:id="25202"/>
      <w:r w:rsidR="00AD4576">
        <w:rPr>
          <w:rStyle w:val="CommentReference"/>
        </w:rPr>
        <w:commentReference w:id="25202"/>
      </w:r>
    </w:p>
    <w:p w14:paraId="39752EE5" w14:textId="77777777" w:rsidR="00436CF6" w:rsidRPr="00720302" w:rsidRDefault="00436CF6" w:rsidP="00436CF6">
      <w:pPr>
        <w:pStyle w:val="Keyword"/>
        <w:numPr>
          <w:ilvl w:val="1"/>
          <w:numId w:val="97"/>
        </w:numPr>
        <w:spacing w:before="0" w:after="80"/>
        <w:rPr>
          <w:ins w:id="25203" w:author="Author"/>
        </w:rPr>
      </w:pPr>
      <w:ins w:id="25204" w:author="Author">
        <w:r>
          <w:t>The executable model may read, write, modify and/or delete message files in the BCI_ID namespace under BCI_Protocol.</w:t>
        </w:r>
      </w:ins>
    </w:p>
    <w:p w14:paraId="5F94CAA0" w14:textId="77777777" w:rsidR="00436CF6" w:rsidRDefault="00436CF6" w:rsidP="00436CF6">
      <w:pPr>
        <w:pStyle w:val="Keyword"/>
        <w:numPr>
          <w:ilvl w:val="0"/>
          <w:numId w:val="97"/>
        </w:numPr>
        <w:spacing w:before="0" w:after="80"/>
        <w:rPr>
          <w:ins w:id="25205" w:author="Author"/>
        </w:rPr>
      </w:pPr>
      <w:ins w:id="25206"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6A2E483F" w14:textId="77777777" w:rsidR="00436CF6" w:rsidRDefault="00436CF6" w:rsidP="00436CF6">
      <w:pPr>
        <w:pStyle w:val="Keyword"/>
        <w:numPr>
          <w:ilvl w:val="0"/>
          <w:numId w:val="97"/>
        </w:numPr>
        <w:spacing w:before="0" w:after="80"/>
        <w:rPr>
          <w:ins w:id="25207" w:author="Author"/>
        </w:rPr>
      </w:pPr>
      <w:ins w:id="25208"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0C9676DA" w14:textId="77777777" w:rsidR="00436CF6" w:rsidRDefault="00436CF6" w:rsidP="00436CF6">
      <w:pPr>
        <w:pStyle w:val="Keyword"/>
        <w:numPr>
          <w:ilvl w:val="0"/>
          <w:numId w:val="97"/>
        </w:numPr>
        <w:spacing w:before="0" w:after="80"/>
        <w:rPr>
          <w:ins w:id="25209" w:author="Author"/>
        </w:rPr>
      </w:pPr>
      <w:ins w:id="25210"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035A3422" w14:textId="77777777" w:rsidR="00436CF6" w:rsidRDefault="00436CF6" w:rsidP="00436CF6">
      <w:pPr>
        <w:pStyle w:val="Keyword"/>
        <w:numPr>
          <w:ilvl w:val="0"/>
          <w:numId w:val="97"/>
        </w:numPr>
        <w:spacing w:before="0" w:after="80"/>
        <w:rPr>
          <w:ins w:id="25211" w:author="Author"/>
        </w:rPr>
      </w:pPr>
      <w:ins w:id="25212"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368EB2E6" w14:textId="77777777" w:rsidR="00436CF6" w:rsidRDefault="00436CF6" w:rsidP="00436CF6">
      <w:pPr>
        <w:pStyle w:val="Keyword"/>
        <w:numPr>
          <w:ilvl w:val="0"/>
          <w:numId w:val="97"/>
        </w:numPr>
        <w:spacing w:before="0" w:after="80"/>
        <w:rPr>
          <w:ins w:id="25213" w:author="Author"/>
        </w:rPr>
      </w:pPr>
      <w:ins w:id="25214" w:author="Author">
        <w:r>
          <w:t xml:space="preserve">Steps 5 through 8 are repeated until the EDA tool stops the simulation. </w:t>
        </w:r>
      </w:ins>
    </w:p>
    <w:p w14:paraId="1B720463" w14:textId="77777777" w:rsidR="00436CF6" w:rsidRDefault="00436CF6" w:rsidP="00436CF6">
      <w:pPr>
        <w:pStyle w:val="Keyword"/>
        <w:numPr>
          <w:ilvl w:val="1"/>
          <w:numId w:val="97"/>
        </w:numPr>
        <w:spacing w:before="0" w:after="80"/>
        <w:rPr>
          <w:ins w:id="25215" w:author="Author"/>
        </w:rPr>
      </w:pPr>
      <w:ins w:id="25216" w:author="Author">
        <w:r>
          <w:t>The EDA tool should start processing the output of Rx AMI_GetWave after Ignore_Bits and either:</w:t>
        </w:r>
      </w:ins>
    </w:p>
    <w:p w14:paraId="001F13D9" w14:textId="77777777" w:rsidR="00436CF6" w:rsidRDefault="00436CF6" w:rsidP="00436CF6">
      <w:pPr>
        <w:pStyle w:val="Keyword"/>
        <w:spacing w:before="0" w:after="80"/>
        <w:ind w:left="2160"/>
        <w:rPr>
          <w:ins w:id="25217" w:author="Author"/>
        </w:rPr>
      </w:pPr>
      <w:ins w:id="25218" w:author="Author">
        <w:r>
          <w:t xml:space="preserve">after BCI_Training_UI, or </w:t>
        </w:r>
      </w:ins>
    </w:p>
    <w:p w14:paraId="4349230E" w14:textId="77777777" w:rsidR="00436CF6" w:rsidRDefault="00436CF6" w:rsidP="00436CF6">
      <w:pPr>
        <w:pStyle w:val="Keyword"/>
        <w:spacing w:before="0" w:after="80"/>
        <w:ind w:left="2160"/>
        <w:rPr>
          <w:ins w:id="25219" w:author="Author"/>
        </w:rPr>
      </w:pPr>
      <w:ins w:id="25220" w:author="Author">
        <w:r>
          <w:t>when the downstream Rx AMI_GetWave function returns BCI_State “Converged” or “Failed” or any executable model in the channel returns “Error”.</w:t>
        </w:r>
      </w:ins>
    </w:p>
    <w:p w14:paraId="67D2A4E7" w14:textId="77777777" w:rsidR="00436CF6" w:rsidRDefault="00436CF6" w:rsidP="00436CF6">
      <w:pPr>
        <w:pStyle w:val="Keyword"/>
        <w:spacing w:before="0" w:after="80"/>
        <w:rPr>
          <w:ins w:id="25221" w:author="Author"/>
        </w:rPr>
      </w:pPr>
    </w:p>
    <w:p w14:paraId="170D31D3" w14:textId="77777777" w:rsidR="00436CF6" w:rsidRDefault="00436CF6" w:rsidP="00436CF6">
      <w:pPr>
        <w:pStyle w:val="Keyword"/>
        <w:spacing w:before="0" w:after="80"/>
        <w:rPr>
          <w:ins w:id="25222" w:author="Author"/>
        </w:rPr>
      </w:pPr>
      <w:ins w:id="25223" w:author="Author">
        <w:r>
          <w:lastRenderedPageBreak/>
          <w:t>Note that it is the responsibility of the BCI _Protocol to define the BCI message files and contents therein so that each executable model in the channel can determine its role/position in the channel optimization.</w:t>
        </w:r>
      </w:ins>
    </w:p>
    <w:p w14:paraId="703D2173" w14:textId="77777777" w:rsidR="00DC7566" w:rsidDel="00990F0C" w:rsidRDefault="00DC7566">
      <w:pPr>
        <w:rPr>
          <w:ins w:id="25224" w:author="Author"/>
          <w:del w:id="25225" w:author="Author"/>
        </w:rPr>
      </w:pPr>
    </w:p>
    <w:p w14:paraId="743922A6" w14:textId="77777777" w:rsidR="00DC7566" w:rsidDel="00990F0C" w:rsidRDefault="00DC7566">
      <w:pPr>
        <w:rPr>
          <w:ins w:id="25226" w:author="Author"/>
          <w:del w:id="25227" w:author="Author"/>
        </w:rPr>
      </w:pPr>
    </w:p>
    <w:p w14:paraId="4EF32D78" w14:textId="77777777" w:rsidR="00DC7566" w:rsidRPr="00D6502C" w:rsidRDefault="00DC7566" w:rsidP="00DC7566">
      <w:pPr>
        <w:pStyle w:val="Exampletext"/>
        <w:rPr>
          <w:moveTo w:id="25228" w:author="Author"/>
        </w:rPr>
      </w:pPr>
      <w:moveToRangeStart w:id="25229" w:author="Author" w:name="move528135242"/>
    </w:p>
    <w:p w14:paraId="62243579" w14:textId="77777777" w:rsidR="00DC7566" w:rsidRDefault="00AD4576" w:rsidP="00DC7566">
      <w:pPr>
        <w:rPr>
          <w:moveTo w:id="25230" w:author="Author"/>
          <w:b/>
          <w:sz w:val="28"/>
          <w:szCs w:val="28"/>
        </w:rPr>
      </w:pPr>
      <w:commentRangeStart w:id="25231"/>
      <w:commentRangeEnd w:id="25231"/>
      <w:r>
        <w:rPr>
          <w:rStyle w:val="CommentReference"/>
        </w:rPr>
        <w:commentReference w:id="25231"/>
      </w:r>
    </w:p>
    <w:p w14:paraId="22245DD7" w14:textId="77777777" w:rsidR="00DC7566" w:rsidRDefault="00DC7566" w:rsidP="009D2180">
      <w:pPr>
        <w:pStyle w:val="Heading3"/>
        <w:rPr>
          <w:moveTo w:id="25232" w:author="Author"/>
        </w:rPr>
      </w:pPr>
      <w:bookmarkStart w:id="25233" w:name="_Toc530065130"/>
      <w:moveTo w:id="25234" w:author="Author">
        <w:r>
          <w:t>Summary Tables for Usage, Type and Format</w:t>
        </w:r>
        <w:bookmarkEnd w:id="25233"/>
      </w:moveTo>
    </w:p>
    <w:p w14:paraId="6830D6BF" w14:textId="77777777" w:rsidR="00DC7566" w:rsidRDefault="00DC7566" w:rsidP="00DC7566">
      <w:pPr>
        <w:rPr>
          <w:moveTo w:id="25235" w:author="Author"/>
          <w:b/>
          <w:sz w:val="28"/>
          <w:szCs w:val="28"/>
        </w:rPr>
      </w:pPr>
    </w:p>
    <w:p w14:paraId="34AB4ED4" w14:textId="77777777" w:rsidR="00DC7566" w:rsidRPr="00E04D14" w:rsidRDefault="00DC7566">
      <w:pPr>
        <w:pStyle w:val="TableCaption"/>
        <w:rPr>
          <w:moveTo w:id="25236" w:author="Author"/>
        </w:rPr>
        <w:pPrChange w:id="25237" w:author="Author">
          <w:pPr>
            <w:keepNext/>
            <w:spacing w:after="80"/>
          </w:pPr>
        </w:pPrChange>
      </w:pPr>
      <w:bookmarkStart w:id="25238" w:name="_Toc529714060"/>
      <w:bookmarkStart w:id="25239" w:name="_Toc530121994"/>
      <w:moveTo w:id="25240" w:author="Author">
        <w:r w:rsidRPr="005C2D74">
          <w:t xml:space="preserve">Table </w:t>
        </w:r>
      </w:moveTo>
      <w:ins w:id="25241" w:author="Author">
        <w:r w:rsidR="005C2D74" w:rsidRPr="00B24789">
          <w:fldChar w:fldCharType="begin"/>
        </w:r>
        <w:r w:rsidR="005C2D74" w:rsidRPr="00B24789">
          <w:instrText xml:space="preserve"> SEQ Table \* ARABIC </w:instrText>
        </w:r>
        <w:r w:rsidR="005C2D74" w:rsidRPr="00B24789">
          <w:fldChar w:fldCharType="separate"/>
        </w:r>
        <w:r w:rsidR="00666899">
          <w:rPr>
            <w:noProof/>
          </w:rPr>
          <w:t>33</w:t>
        </w:r>
        <w:del w:id="25242" w:author="Author">
          <w:r w:rsidR="005C2D74" w:rsidRPr="00B24789" w:rsidDel="00666899">
            <w:rPr>
              <w:noProof/>
            </w:rPr>
            <w:delText>33</w:delText>
          </w:r>
        </w:del>
        <w:r w:rsidR="005C2D74" w:rsidRPr="00B24789">
          <w:fldChar w:fldCharType="end"/>
        </w:r>
      </w:ins>
      <w:moveTo w:id="25243" w:author="Author">
        <w:del w:id="25244" w:author="Author">
          <w:r w:rsidRPr="005C2D74" w:rsidDel="00C40FE1">
            <w:delText>YY1</w:delText>
          </w:r>
        </w:del>
        <w:r w:rsidRPr="0028178F">
          <w:t xml:space="preserve"> – </w:t>
        </w:r>
        <w:r w:rsidRPr="00E04D14">
          <w:t xml:space="preserve">General Rules and Allowable Usage for </w:t>
        </w:r>
        <w:del w:id="25245" w:author="Author">
          <w:r w:rsidRPr="00E04D14" w:rsidDel="00DC7566">
            <w:delText>General</w:delText>
          </w:r>
        </w:del>
      </w:moveTo>
      <w:ins w:id="25246" w:author="Author">
        <w:r w:rsidRPr="00E04D14">
          <w:t>BCI</w:t>
        </w:r>
      </w:ins>
      <w:moveTo w:id="25247" w:author="Author">
        <w:r w:rsidRPr="00E04D14">
          <w:t xml:space="preserve"> Reserved Parameters</w:t>
        </w:r>
        <w:bookmarkEnd w:id="25238"/>
        <w:bookmarkEnd w:id="25239"/>
      </w:moveTo>
    </w:p>
    <w:tbl>
      <w:tblPr>
        <w:tblStyle w:val="TableGrid"/>
        <w:tblW w:w="9918" w:type="dxa"/>
        <w:tblLook w:val="04A0" w:firstRow="1" w:lastRow="0" w:firstColumn="1" w:lastColumn="0" w:noHBand="0" w:noVBand="1"/>
      </w:tblPr>
      <w:tblGrid>
        <w:gridCol w:w="3333"/>
        <w:gridCol w:w="1550"/>
        <w:gridCol w:w="1749"/>
        <w:gridCol w:w="643"/>
        <w:gridCol w:w="443"/>
        <w:gridCol w:w="617"/>
        <w:gridCol w:w="710"/>
        <w:gridCol w:w="873"/>
      </w:tblGrid>
      <w:tr w:rsidR="00DC7566" w:rsidRPr="0028178F" w14:paraId="1F7DBC49" w14:textId="77777777" w:rsidTr="0043370E">
        <w:trPr>
          <w:tblHeader/>
        </w:trPr>
        <w:tc>
          <w:tcPr>
            <w:tcW w:w="4222" w:type="dxa"/>
            <w:vMerge w:val="restart"/>
            <w:vAlign w:val="center"/>
          </w:tcPr>
          <w:p w14:paraId="2AFBF502" w14:textId="77777777" w:rsidR="00DC7566" w:rsidRPr="0028178F" w:rsidRDefault="00DC7566" w:rsidP="0043370E">
            <w:pPr>
              <w:spacing w:after="80"/>
              <w:jc w:val="center"/>
              <w:rPr>
                <w:moveTo w:id="25248" w:author="Author"/>
                <w:b/>
              </w:rPr>
            </w:pPr>
            <w:moveTo w:id="25249" w:author="Author">
              <w:r w:rsidRPr="0028178F">
                <w:rPr>
                  <w:b/>
                </w:rPr>
                <w:t>Reserved Parameter</w:t>
              </w:r>
            </w:moveTo>
          </w:p>
        </w:tc>
        <w:tc>
          <w:tcPr>
            <w:tcW w:w="2429" w:type="dxa"/>
            <w:gridSpan w:val="2"/>
          </w:tcPr>
          <w:p w14:paraId="1EF306F9" w14:textId="77777777" w:rsidR="00DC7566" w:rsidRPr="0028178F" w:rsidRDefault="00DC7566" w:rsidP="0043370E">
            <w:pPr>
              <w:spacing w:after="80"/>
              <w:jc w:val="center"/>
              <w:rPr>
                <w:moveTo w:id="25250" w:author="Author"/>
                <w:b/>
              </w:rPr>
            </w:pPr>
            <w:moveTo w:id="25251" w:author="Author">
              <w:r w:rsidRPr="0028178F">
                <w:rPr>
                  <w:b/>
                </w:rPr>
                <w:t>General Rules</w:t>
              </w:r>
            </w:moveTo>
          </w:p>
        </w:tc>
        <w:tc>
          <w:tcPr>
            <w:tcW w:w="3267" w:type="dxa"/>
            <w:gridSpan w:val="5"/>
          </w:tcPr>
          <w:p w14:paraId="6C5F4F9A" w14:textId="77777777" w:rsidR="00DC7566" w:rsidRPr="0028178F" w:rsidRDefault="00DC7566" w:rsidP="0043370E">
            <w:pPr>
              <w:spacing w:after="80"/>
              <w:jc w:val="center"/>
              <w:rPr>
                <w:moveTo w:id="25252" w:author="Author"/>
                <w:b/>
              </w:rPr>
            </w:pPr>
            <w:moveTo w:id="25253" w:author="Author">
              <w:r w:rsidRPr="0028178F">
                <w:rPr>
                  <w:b/>
                </w:rPr>
                <w:t>Allowable Usage</w:t>
              </w:r>
            </w:moveTo>
          </w:p>
        </w:tc>
      </w:tr>
      <w:tr w:rsidR="00DC7566" w:rsidRPr="0028178F" w14:paraId="5BB0F0AC" w14:textId="77777777" w:rsidTr="0043370E">
        <w:tc>
          <w:tcPr>
            <w:tcW w:w="4222" w:type="dxa"/>
            <w:vMerge/>
          </w:tcPr>
          <w:p w14:paraId="35AD0161" w14:textId="77777777" w:rsidR="00DC7566" w:rsidRPr="0028178F" w:rsidRDefault="00DC7566" w:rsidP="0043370E">
            <w:pPr>
              <w:spacing w:after="80"/>
              <w:jc w:val="center"/>
              <w:rPr>
                <w:moveTo w:id="25254" w:author="Author"/>
                <w:b/>
              </w:rPr>
            </w:pPr>
          </w:p>
        </w:tc>
        <w:tc>
          <w:tcPr>
            <w:tcW w:w="1488" w:type="dxa"/>
          </w:tcPr>
          <w:p w14:paraId="491ABD4E" w14:textId="77777777" w:rsidR="00DC7566" w:rsidRPr="0028178F" w:rsidRDefault="00DC7566" w:rsidP="0043370E">
            <w:pPr>
              <w:spacing w:after="80"/>
              <w:jc w:val="center"/>
              <w:rPr>
                <w:moveTo w:id="25255" w:author="Author"/>
                <w:rFonts w:cs="Arial"/>
                <w:b/>
              </w:rPr>
            </w:pPr>
            <w:moveTo w:id="25256" w:author="Author">
              <w:r w:rsidRPr="0028178F">
                <w:rPr>
                  <w:b/>
                </w:rPr>
                <w:t>Required</w:t>
              </w:r>
            </w:moveTo>
          </w:p>
        </w:tc>
        <w:tc>
          <w:tcPr>
            <w:tcW w:w="941" w:type="dxa"/>
          </w:tcPr>
          <w:p w14:paraId="21DD35BA" w14:textId="77777777" w:rsidR="00DC7566" w:rsidRPr="0028178F" w:rsidRDefault="00DC7566" w:rsidP="0043370E">
            <w:pPr>
              <w:spacing w:after="80"/>
              <w:jc w:val="center"/>
              <w:rPr>
                <w:moveTo w:id="25257" w:author="Author"/>
                <w:rFonts w:cs="Arial"/>
                <w:b/>
              </w:rPr>
            </w:pPr>
            <w:moveTo w:id="25258" w:author="Author">
              <w:r w:rsidRPr="0028178F">
                <w:rPr>
                  <w:b/>
                </w:rPr>
                <w:t>Default</w:t>
              </w:r>
            </w:moveTo>
            <w:ins w:id="25259" w:author="Author">
              <w:r w:rsidR="00461314" w:rsidRPr="00461314">
                <w:rPr>
                  <w:b/>
                  <w:vertAlign w:val="superscript"/>
                  <w:rPrChange w:id="25260" w:author="Author">
                    <w:rPr>
                      <w:b/>
                    </w:rPr>
                  </w:rPrChange>
                </w:rPr>
                <w:t>2</w:t>
              </w:r>
              <w:r w:rsidR="00526F96">
                <w:rPr>
                  <w:b/>
                  <w:vertAlign w:val="superscript"/>
                </w:rPr>
                <w:t>,4</w:t>
              </w:r>
            </w:ins>
          </w:p>
        </w:tc>
        <w:tc>
          <w:tcPr>
            <w:tcW w:w="623" w:type="dxa"/>
          </w:tcPr>
          <w:p w14:paraId="3E62D29F" w14:textId="77777777" w:rsidR="00DC7566" w:rsidRPr="0028178F" w:rsidRDefault="00DC7566" w:rsidP="0043370E">
            <w:pPr>
              <w:spacing w:after="80"/>
              <w:jc w:val="center"/>
              <w:rPr>
                <w:moveTo w:id="25261" w:author="Author"/>
                <w:rFonts w:cs="Arial"/>
                <w:b/>
              </w:rPr>
            </w:pPr>
            <w:moveTo w:id="25262" w:author="Author">
              <w:r w:rsidRPr="0028178F">
                <w:rPr>
                  <w:b/>
                </w:rPr>
                <w:t>Info</w:t>
              </w:r>
            </w:moveTo>
          </w:p>
        </w:tc>
        <w:tc>
          <w:tcPr>
            <w:tcW w:w="433" w:type="dxa"/>
          </w:tcPr>
          <w:p w14:paraId="7037047C" w14:textId="77777777" w:rsidR="00DC7566" w:rsidRPr="0028178F" w:rsidRDefault="00DC7566" w:rsidP="0043370E">
            <w:pPr>
              <w:spacing w:after="80"/>
              <w:jc w:val="center"/>
              <w:rPr>
                <w:moveTo w:id="25263" w:author="Author"/>
                <w:b/>
              </w:rPr>
            </w:pPr>
            <w:moveTo w:id="25264" w:author="Author">
              <w:r w:rsidRPr="0028178F">
                <w:rPr>
                  <w:b/>
                </w:rPr>
                <w:t>In</w:t>
              </w:r>
            </w:moveTo>
          </w:p>
        </w:tc>
        <w:tc>
          <w:tcPr>
            <w:tcW w:w="598" w:type="dxa"/>
          </w:tcPr>
          <w:p w14:paraId="09B40A60" w14:textId="77777777" w:rsidR="00DC7566" w:rsidRPr="0028178F" w:rsidRDefault="00DC7566" w:rsidP="0043370E">
            <w:pPr>
              <w:spacing w:after="80"/>
              <w:jc w:val="center"/>
              <w:rPr>
                <w:moveTo w:id="25265" w:author="Author"/>
                <w:b/>
              </w:rPr>
            </w:pPr>
            <w:moveTo w:id="25266" w:author="Author">
              <w:r w:rsidRPr="0028178F">
                <w:rPr>
                  <w:b/>
                </w:rPr>
                <w:t>Out</w:t>
              </w:r>
            </w:moveTo>
          </w:p>
        </w:tc>
        <w:tc>
          <w:tcPr>
            <w:tcW w:w="687" w:type="dxa"/>
          </w:tcPr>
          <w:p w14:paraId="5AFECC21" w14:textId="77777777" w:rsidR="00DC7566" w:rsidRPr="0028178F" w:rsidRDefault="00DC7566" w:rsidP="0043370E">
            <w:pPr>
              <w:spacing w:after="80"/>
              <w:jc w:val="center"/>
              <w:rPr>
                <w:moveTo w:id="25267" w:author="Author"/>
                <w:b/>
              </w:rPr>
            </w:pPr>
            <w:moveTo w:id="25268" w:author="Author">
              <w:r w:rsidRPr="0028178F">
                <w:rPr>
                  <w:b/>
                </w:rPr>
                <w:t>Dep</w:t>
              </w:r>
              <w:r w:rsidRPr="0028178F">
                <w:rPr>
                  <w:b/>
                  <w:vertAlign w:val="superscript"/>
                </w:rPr>
                <w:t>1</w:t>
              </w:r>
            </w:moveTo>
          </w:p>
        </w:tc>
        <w:tc>
          <w:tcPr>
            <w:tcW w:w="926" w:type="dxa"/>
          </w:tcPr>
          <w:p w14:paraId="7BEA0439" w14:textId="77777777" w:rsidR="00DC7566" w:rsidRPr="0028178F" w:rsidRDefault="00DC7566" w:rsidP="0043370E">
            <w:pPr>
              <w:spacing w:after="80"/>
              <w:jc w:val="center"/>
              <w:rPr>
                <w:moveTo w:id="25269" w:author="Author"/>
                <w:b/>
              </w:rPr>
            </w:pPr>
            <w:moveTo w:id="25270" w:author="Author">
              <w:r w:rsidRPr="0028178F">
                <w:rPr>
                  <w:b/>
                </w:rPr>
                <w:t>InOut</w:t>
              </w:r>
            </w:moveTo>
          </w:p>
        </w:tc>
      </w:tr>
      <w:tr w:rsidR="00DC7566" w:rsidRPr="0028178F" w14:paraId="7B78E1E0" w14:textId="77777777" w:rsidTr="0043370E">
        <w:tc>
          <w:tcPr>
            <w:tcW w:w="4222" w:type="dxa"/>
          </w:tcPr>
          <w:p w14:paraId="2E0DDAF7" w14:textId="77777777" w:rsidR="00DC7566" w:rsidRPr="0028178F" w:rsidRDefault="00DC7566" w:rsidP="0043370E">
            <w:pPr>
              <w:spacing w:after="80"/>
              <w:rPr>
                <w:moveTo w:id="25271" w:author="Author"/>
              </w:rPr>
            </w:pPr>
            <w:moveTo w:id="25272" w:author="Author">
              <w:r>
                <w:t>BCI_Message_Interval_UI</w:t>
              </w:r>
            </w:moveTo>
          </w:p>
        </w:tc>
        <w:tc>
          <w:tcPr>
            <w:tcW w:w="1488" w:type="dxa"/>
          </w:tcPr>
          <w:p w14:paraId="6495FF75" w14:textId="77777777" w:rsidR="00DC7566" w:rsidRPr="0028178F" w:rsidRDefault="00683B65" w:rsidP="0043370E">
            <w:pPr>
              <w:spacing w:after="80"/>
              <w:jc w:val="center"/>
              <w:rPr>
                <w:moveTo w:id="25273" w:author="Author"/>
                <w:rFonts w:cs="Arial"/>
                <w:b/>
              </w:rPr>
            </w:pPr>
            <w:ins w:id="25274" w:author="Author">
              <w:r>
                <w:t>Yes</w:t>
              </w:r>
              <w:r w:rsidRPr="00EF7570">
                <w:rPr>
                  <w:vertAlign w:val="superscript"/>
                </w:rPr>
                <w:t>3</w:t>
              </w:r>
            </w:ins>
            <w:moveTo w:id="25275" w:author="Author">
              <w:del w:id="25276" w:author="Author">
                <w:r w:rsidR="00DC7566" w:rsidDel="00683B65">
                  <w:delText>No, Yes if BCI_Protocol is present</w:delText>
                </w:r>
              </w:del>
            </w:moveTo>
          </w:p>
        </w:tc>
        <w:tc>
          <w:tcPr>
            <w:tcW w:w="941" w:type="dxa"/>
          </w:tcPr>
          <w:p w14:paraId="69762184" w14:textId="77777777" w:rsidR="00DC7566" w:rsidRPr="0028178F" w:rsidRDefault="00DC7566" w:rsidP="0043370E">
            <w:pPr>
              <w:spacing w:after="80"/>
              <w:jc w:val="center"/>
              <w:rPr>
                <w:moveTo w:id="25277" w:author="Author"/>
                <w:rFonts w:cs="Arial"/>
                <w:b/>
              </w:rPr>
            </w:pPr>
            <w:moveTo w:id="25278" w:author="Author">
              <w:r>
                <w:t>--</w:t>
              </w:r>
            </w:moveTo>
          </w:p>
        </w:tc>
        <w:tc>
          <w:tcPr>
            <w:tcW w:w="623" w:type="dxa"/>
          </w:tcPr>
          <w:p w14:paraId="73F0A203" w14:textId="77777777" w:rsidR="00DC7566" w:rsidRPr="0028178F" w:rsidRDefault="00DC7566" w:rsidP="0043370E">
            <w:pPr>
              <w:spacing w:after="80"/>
              <w:jc w:val="center"/>
              <w:rPr>
                <w:moveTo w:id="25279" w:author="Author"/>
                <w:rFonts w:cs="Arial"/>
                <w:b/>
              </w:rPr>
            </w:pPr>
            <w:moveTo w:id="25280" w:author="Author">
              <w:r w:rsidRPr="0028178F">
                <w:t>X</w:t>
              </w:r>
            </w:moveTo>
          </w:p>
        </w:tc>
        <w:tc>
          <w:tcPr>
            <w:tcW w:w="433" w:type="dxa"/>
          </w:tcPr>
          <w:p w14:paraId="71843DDB" w14:textId="77777777" w:rsidR="00DC7566" w:rsidRPr="0028178F" w:rsidRDefault="00DC7566" w:rsidP="0043370E">
            <w:pPr>
              <w:spacing w:after="80"/>
              <w:jc w:val="center"/>
              <w:rPr>
                <w:moveTo w:id="25281" w:author="Author"/>
              </w:rPr>
            </w:pPr>
          </w:p>
        </w:tc>
        <w:tc>
          <w:tcPr>
            <w:tcW w:w="598" w:type="dxa"/>
          </w:tcPr>
          <w:p w14:paraId="7945E2A1" w14:textId="77777777" w:rsidR="00DC7566" w:rsidRPr="0028178F" w:rsidRDefault="00DC7566" w:rsidP="0043370E">
            <w:pPr>
              <w:spacing w:after="80"/>
              <w:jc w:val="center"/>
              <w:rPr>
                <w:moveTo w:id="25282" w:author="Author"/>
              </w:rPr>
            </w:pPr>
          </w:p>
        </w:tc>
        <w:tc>
          <w:tcPr>
            <w:tcW w:w="687" w:type="dxa"/>
          </w:tcPr>
          <w:p w14:paraId="0914463C" w14:textId="77777777" w:rsidR="00DC7566" w:rsidRPr="0028178F" w:rsidRDefault="00DC7566" w:rsidP="0043370E">
            <w:pPr>
              <w:spacing w:after="80"/>
              <w:rPr>
                <w:moveTo w:id="25283" w:author="Author"/>
              </w:rPr>
            </w:pPr>
          </w:p>
        </w:tc>
        <w:tc>
          <w:tcPr>
            <w:tcW w:w="926" w:type="dxa"/>
          </w:tcPr>
          <w:p w14:paraId="69D71621" w14:textId="77777777" w:rsidR="00DC7566" w:rsidRDefault="00DC7566" w:rsidP="0043370E">
            <w:pPr>
              <w:spacing w:after="80"/>
              <w:jc w:val="center"/>
              <w:rPr>
                <w:moveTo w:id="25284" w:author="Author"/>
              </w:rPr>
            </w:pPr>
          </w:p>
        </w:tc>
      </w:tr>
      <w:tr w:rsidR="00DC7566" w:rsidRPr="0028178F" w14:paraId="41825889" w14:textId="77777777" w:rsidTr="0043370E">
        <w:tc>
          <w:tcPr>
            <w:tcW w:w="4222" w:type="dxa"/>
          </w:tcPr>
          <w:p w14:paraId="677E522C" w14:textId="77777777" w:rsidR="00DC7566" w:rsidRPr="0028178F" w:rsidRDefault="00DC7566" w:rsidP="0043370E">
            <w:pPr>
              <w:spacing w:after="80"/>
              <w:rPr>
                <w:moveTo w:id="25285" w:author="Author"/>
                <w:rFonts w:cs="Arial"/>
                <w:b/>
              </w:rPr>
            </w:pPr>
            <w:moveTo w:id="25286" w:author="Author">
              <w:r>
                <w:t>BCI_ID</w:t>
              </w:r>
            </w:moveTo>
          </w:p>
        </w:tc>
        <w:tc>
          <w:tcPr>
            <w:tcW w:w="1488" w:type="dxa"/>
          </w:tcPr>
          <w:p w14:paraId="74234F4D" w14:textId="77777777" w:rsidR="00DC7566" w:rsidRPr="0028178F" w:rsidRDefault="00DC7566" w:rsidP="0043370E">
            <w:pPr>
              <w:spacing w:after="80"/>
              <w:jc w:val="center"/>
              <w:rPr>
                <w:moveTo w:id="25287" w:author="Author"/>
                <w:rFonts w:cs="Arial"/>
                <w:b/>
              </w:rPr>
            </w:pPr>
            <w:moveTo w:id="25288" w:author="Author">
              <w:del w:id="25289" w:author="Author">
                <w:r w:rsidRPr="0028178F" w:rsidDel="00683B65">
                  <w:delText>No</w:delText>
                </w:r>
                <w:r w:rsidDel="00683B65">
                  <w:delText>, Yes if BCI_Protocol is present</w:delText>
                </w:r>
              </w:del>
            </w:moveTo>
            <w:ins w:id="25290" w:author="Author">
              <w:r w:rsidR="00683B65">
                <w:t>Yes</w:t>
              </w:r>
              <w:r w:rsidR="00683B65" w:rsidRPr="00683B65">
                <w:rPr>
                  <w:vertAlign w:val="superscript"/>
                  <w:rPrChange w:id="25291" w:author="Author">
                    <w:rPr/>
                  </w:rPrChange>
                </w:rPr>
                <w:t>3</w:t>
              </w:r>
            </w:ins>
          </w:p>
        </w:tc>
        <w:tc>
          <w:tcPr>
            <w:tcW w:w="941" w:type="dxa"/>
          </w:tcPr>
          <w:p w14:paraId="09A63DB4" w14:textId="77777777" w:rsidR="00DC7566" w:rsidRPr="0028178F" w:rsidRDefault="00DC7566" w:rsidP="0043370E">
            <w:pPr>
              <w:spacing w:after="80"/>
              <w:jc w:val="center"/>
              <w:rPr>
                <w:moveTo w:id="25292" w:author="Author"/>
                <w:rFonts w:cs="Arial"/>
                <w:b/>
              </w:rPr>
            </w:pPr>
            <w:moveTo w:id="25293" w:author="Author">
              <w:r>
                <w:t>--</w:t>
              </w:r>
            </w:moveTo>
          </w:p>
        </w:tc>
        <w:tc>
          <w:tcPr>
            <w:tcW w:w="623" w:type="dxa"/>
          </w:tcPr>
          <w:p w14:paraId="4999D844" w14:textId="77777777" w:rsidR="00DC7566" w:rsidRPr="0028178F" w:rsidRDefault="00DC7566" w:rsidP="0043370E">
            <w:pPr>
              <w:spacing w:after="80"/>
              <w:jc w:val="center"/>
              <w:rPr>
                <w:moveTo w:id="25294" w:author="Author"/>
                <w:rFonts w:cs="Arial"/>
                <w:b/>
              </w:rPr>
            </w:pPr>
          </w:p>
        </w:tc>
        <w:tc>
          <w:tcPr>
            <w:tcW w:w="433" w:type="dxa"/>
          </w:tcPr>
          <w:p w14:paraId="2E0A732F" w14:textId="77777777" w:rsidR="00DC7566" w:rsidRPr="0028178F" w:rsidRDefault="00DC7566" w:rsidP="0043370E">
            <w:pPr>
              <w:spacing w:after="80"/>
              <w:jc w:val="center"/>
              <w:rPr>
                <w:moveTo w:id="25295" w:author="Author"/>
              </w:rPr>
            </w:pPr>
            <w:moveTo w:id="25296" w:author="Author">
              <w:r>
                <w:t>X</w:t>
              </w:r>
            </w:moveTo>
          </w:p>
        </w:tc>
        <w:tc>
          <w:tcPr>
            <w:tcW w:w="598" w:type="dxa"/>
          </w:tcPr>
          <w:p w14:paraId="61F19AAE" w14:textId="77777777" w:rsidR="00DC7566" w:rsidRPr="0028178F" w:rsidRDefault="00DC7566" w:rsidP="0043370E">
            <w:pPr>
              <w:spacing w:after="80"/>
              <w:jc w:val="center"/>
              <w:rPr>
                <w:moveTo w:id="25297" w:author="Author"/>
              </w:rPr>
            </w:pPr>
          </w:p>
        </w:tc>
        <w:tc>
          <w:tcPr>
            <w:tcW w:w="687" w:type="dxa"/>
          </w:tcPr>
          <w:p w14:paraId="0CC7DF6E" w14:textId="77777777" w:rsidR="00DC7566" w:rsidRPr="0028178F" w:rsidRDefault="00DC7566" w:rsidP="0043370E">
            <w:pPr>
              <w:spacing w:after="80"/>
              <w:rPr>
                <w:moveTo w:id="25298" w:author="Author"/>
              </w:rPr>
            </w:pPr>
          </w:p>
        </w:tc>
        <w:tc>
          <w:tcPr>
            <w:tcW w:w="926" w:type="dxa"/>
          </w:tcPr>
          <w:p w14:paraId="6AD326BF" w14:textId="77777777" w:rsidR="00DC7566" w:rsidRDefault="00DC7566" w:rsidP="0043370E">
            <w:pPr>
              <w:spacing w:after="80"/>
              <w:jc w:val="center"/>
              <w:rPr>
                <w:moveTo w:id="25299" w:author="Author"/>
              </w:rPr>
            </w:pPr>
          </w:p>
        </w:tc>
      </w:tr>
      <w:tr w:rsidR="00DC7566" w:rsidRPr="0028178F" w14:paraId="795F299C" w14:textId="77777777" w:rsidTr="0043370E">
        <w:tc>
          <w:tcPr>
            <w:tcW w:w="4222" w:type="dxa"/>
          </w:tcPr>
          <w:p w14:paraId="408B5005" w14:textId="77777777" w:rsidR="00DC7566" w:rsidRPr="0028178F" w:rsidRDefault="00DC7566" w:rsidP="0043370E">
            <w:pPr>
              <w:spacing w:after="80"/>
              <w:rPr>
                <w:moveTo w:id="25300" w:author="Author"/>
                <w:rFonts w:cs="Arial"/>
                <w:b/>
              </w:rPr>
            </w:pPr>
            <w:moveTo w:id="25301" w:author="Author">
              <w:r>
                <w:t>BCI_Protocol</w:t>
              </w:r>
            </w:moveTo>
          </w:p>
        </w:tc>
        <w:tc>
          <w:tcPr>
            <w:tcW w:w="1488" w:type="dxa"/>
          </w:tcPr>
          <w:p w14:paraId="3B8997E6" w14:textId="77777777" w:rsidR="00DC7566" w:rsidRPr="0028178F" w:rsidRDefault="00DC7566" w:rsidP="0043370E">
            <w:pPr>
              <w:spacing w:after="80"/>
              <w:jc w:val="center"/>
              <w:rPr>
                <w:moveTo w:id="25302" w:author="Author"/>
                <w:rFonts w:cs="Arial"/>
                <w:b/>
              </w:rPr>
            </w:pPr>
            <w:moveTo w:id="25303" w:author="Author">
              <w:r w:rsidRPr="0028178F">
                <w:t>No</w:t>
              </w:r>
              <w:del w:id="25304" w:author="Author">
                <w:r w:rsidDel="00683B65">
                  <w:delText>, Yes to support BCI protocol</w:delText>
                </w:r>
              </w:del>
            </w:moveTo>
          </w:p>
        </w:tc>
        <w:tc>
          <w:tcPr>
            <w:tcW w:w="941" w:type="dxa"/>
          </w:tcPr>
          <w:p w14:paraId="2895225B" w14:textId="77777777" w:rsidR="00DC7566" w:rsidRPr="0028178F" w:rsidRDefault="00DC7566" w:rsidP="0043370E">
            <w:pPr>
              <w:spacing w:after="80"/>
              <w:jc w:val="center"/>
              <w:rPr>
                <w:moveTo w:id="25305" w:author="Author"/>
                <w:rFonts w:cs="Arial"/>
                <w:b/>
              </w:rPr>
            </w:pPr>
            <w:moveTo w:id="25306" w:author="Author">
              <w:del w:id="25307" w:author="Author">
                <w:r w:rsidDel="00683B65">
                  <w:delText>--</w:delText>
                </w:r>
              </w:del>
            </w:moveTo>
            <w:ins w:id="25308" w:author="Author">
              <w:r w:rsidR="00526F96">
                <w:t>Undefined</w:t>
              </w:r>
              <w:del w:id="25309" w:author="Author">
                <w:r w:rsidR="00683B65" w:rsidDel="00526F96">
                  <w:delText>None</w:delText>
                </w:r>
              </w:del>
            </w:ins>
          </w:p>
        </w:tc>
        <w:tc>
          <w:tcPr>
            <w:tcW w:w="623" w:type="dxa"/>
          </w:tcPr>
          <w:p w14:paraId="7C53C1B1" w14:textId="77777777" w:rsidR="00DC7566" w:rsidRPr="0028178F" w:rsidRDefault="00DC7566" w:rsidP="0043370E">
            <w:pPr>
              <w:spacing w:after="80"/>
              <w:jc w:val="center"/>
              <w:rPr>
                <w:moveTo w:id="25310" w:author="Author"/>
                <w:rFonts w:cs="Arial"/>
                <w:b/>
              </w:rPr>
            </w:pPr>
          </w:p>
        </w:tc>
        <w:tc>
          <w:tcPr>
            <w:tcW w:w="433" w:type="dxa"/>
          </w:tcPr>
          <w:p w14:paraId="343A8BD4" w14:textId="77777777" w:rsidR="00DC7566" w:rsidRPr="0028178F" w:rsidRDefault="00DC7566" w:rsidP="0043370E">
            <w:pPr>
              <w:spacing w:after="80"/>
              <w:jc w:val="center"/>
              <w:rPr>
                <w:moveTo w:id="25311" w:author="Author"/>
              </w:rPr>
            </w:pPr>
            <w:moveTo w:id="25312" w:author="Author">
              <w:r>
                <w:t>X</w:t>
              </w:r>
            </w:moveTo>
          </w:p>
        </w:tc>
        <w:tc>
          <w:tcPr>
            <w:tcW w:w="598" w:type="dxa"/>
          </w:tcPr>
          <w:p w14:paraId="4513067A" w14:textId="77777777" w:rsidR="00DC7566" w:rsidRPr="0028178F" w:rsidRDefault="00DC7566" w:rsidP="0043370E">
            <w:pPr>
              <w:spacing w:after="80"/>
              <w:jc w:val="center"/>
              <w:rPr>
                <w:moveTo w:id="25313" w:author="Author"/>
              </w:rPr>
            </w:pPr>
          </w:p>
        </w:tc>
        <w:tc>
          <w:tcPr>
            <w:tcW w:w="687" w:type="dxa"/>
          </w:tcPr>
          <w:p w14:paraId="05EC5495" w14:textId="77777777" w:rsidR="00DC7566" w:rsidRPr="0028178F" w:rsidRDefault="00DC7566" w:rsidP="0043370E">
            <w:pPr>
              <w:spacing w:after="80"/>
              <w:rPr>
                <w:moveTo w:id="25314" w:author="Author"/>
              </w:rPr>
            </w:pPr>
          </w:p>
        </w:tc>
        <w:tc>
          <w:tcPr>
            <w:tcW w:w="926" w:type="dxa"/>
          </w:tcPr>
          <w:p w14:paraId="56759EEF" w14:textId="77777777" w:rsidR="00DC7566" w:rsidRDefault="00DC7566" w:rsidP="0043370E">
            <w:pPr>
              <w:spacing w:after="80"/>
              <w:jc w:val="center"/>
              <w:rPr>
                <w:moveTo w:id="25315" w:author="Author"/>
              </w:rPr>
            </w:pPr>
          </w:p>
        </w:tc>
      </w:tr>
      <w:tr w:rsidR="00DC7566" w:rsidRPr="0028178F" w14:paraId="57175533" w14:textId="77777777" w:rsidTr="0043370E">
        <w:trPr>
          <w:trHeight w:val="269"/>
        </w:trPr>
        <w:tc>
          <w:tcPr>
            <w:tcW w:w="4222" w:type="dxa"/>
          </w:tcPr>
          <w:p w14:paraId="52CC505D" w14:textId="77777777" w:rsidR="00DC7566" w:rsidRPr="0028178F" w:rsidRDefault="00DC7566" w:rsidP="0043370E">
            <w:pPr>
              <w:spacing w:after="80"/>
              <w:rPr>
                <w:moveTo w:id="25316" w:author="Author"/>
                <w:rFonts w:cs="Arial"/>
                <w:b/>
              </w:rPr>
            </w:pPr>
            <w:moveTo w:id="25317" w:author="Author">
              <w:r>
                <w:t>BCI_State</w:t>
              </w:r>
            </w:moveTo>
          </w:p>
        </w:tc>
        <w:tc>
          <w:tcPr>
            <w:tcW w:w="1488" w:type="dxa"/>
          </w:tcPr>
          <w:p w14:paraId="0333E205" w14:textId="77777777" w:rsidR="00DC7566" w:rsidRPr="0028178F" w:rsidRDefault="00683B65" w:rsidP="0043370E">
            <w:pPr>
              <w:spacing w:after="80"/>
              <w:jc w:val="center"/>
              <w:rPr>
                <w:moveTo w:id="25318" w:author="Author"/>
                <w:rFonts w:cs="Arial"/>
                <w:b/>
              </w:rPr>
            </w:pPr>
            <w:ins w:id="25319" w:author="Author">
              <w:r>
                <w:t>Yes</w:t>
              </w:r>
              <w:r w:rsidRPr="00EF7570">
                <w:rPr>
                  <w:vertAlign w:val="superscript"/>
                </w:rPr>
                <w:t>3</w:t>
              </w:r>
            </w:ins>
            <w:moveTo w:id="25320" w:author="Author">
              <w:del w:id="25321" w:author="Author">
                <w:r w:rsidR="00DC7566" w:rsidRPr="0028178F" w:rsidDel="00683B65">
                  <w:delText>No</w:delText>
                </w:r>
                <w:r w:rsidR="00DC7566" w:rsidDel="00683B65">
                  <w:delText>, Yes if BCI_Protocol is present</w:delText>
                </w:r>
              </w:del>
            </w:moveTo>
          </w:p>
        </w:tc>
        <w:tc>
          <w:tcPr>
            <w:tcW w:w="941" w:type="dxa"/>
          </w:tcPr>
          <w:p w14:paraId="7872924F" w14:textId="77777777" w:rsidR="00DC7566" w:rsidRPr="0028178F" w:rsidRDefault="00DC7566" w:rsidP="0043370E">
            <w:pPr>
              <w:spacing w:after="80"/>
              <w:jc w:val="center"/>
              <w:rPr>
                <w:moveTo w:id="25322" w:author="Author"/>
                <w:rFonts w:cs="Arial"/>
                <w:b/>
              </w:rPr>
            </w:pPr>
            <w:moveTo w:id="25323" w:author="Author">
              <w:r>
                <w:t>--</w:t>
              </w:r>
            </w:moveTo>
          </w:p>
        </w:tc>
        <w:tc>
          <w:tcPr>
            <w:tcW w:w="623" w:type="dxa"/>
          </w:tcPr>
          <w:p w14:paraId="5E63DF41" w14:textId="77777777" w:rsidR="00DC7566" w:rsidRPr="0028178F" w:rsidRDefault="00DC7566" w:rsidP="0043370E">
            <w:pPr>
              <w:spacing w:after="80"/>
              <w:jc w:val="center"/>
              <w:rPr>
                <w:moveTo w:id="25324" w:author="Author"/>
                <w:rFonts w:cs="Arial"/>
                <w:b/>
              </w:rPr>
            </w:pPr>
          </w:p>
        </w:tc>
        <w:tc>
          <w:tcPr>
            <w:tcW w:w="433" w:type="dxa"/>
          </w:tcPr>
          <w:p w14:paraId="3878A970" w14:textId="77777777" w:rsidR="00DC7566" w:rsidRPr="0028178F" w:rsidRDefault="00DC7566" w:rsidP="0043370E">
            <w:pPr>
              <w:spacing w:after="80"/>
              <w:jc w:val="center"/>
              <w:rPr>
                <w:moveTo w:id="25325" w:author="Author"/>
              </w:rPr>
            </w:pPr>
          </w:p>
        </w:tc>
        <w:tc>
          <w:tcPr>
            <w:tcW w:w="598" w:type="dxa"/>
          </w:tcPr>
          <w:p w14:paraId="08090BF3" w14:textId="77777777" w:rsidR="00DC7566" w:rsidRPr="0028178F" w:rsidRDefault="00DC7566" w:rsidP="0043370E">
            <w:pPr>
              <w:spacing w:after="80"/>
              <w:jc w:val="center"/>
              <w:rPr>
                <w:moveTo w:id="25326" w:author="Author"/>
              </w:rPr>
            </w:pPr>
          </w:p>
        </w:tc>
        <w:tc>
          <w:tcPr>
            <w:tcW w:w="687" w:type="dxa"/>
          </w:tcPr>
          <w:p w14:paraId="5E1C3015" w14:textId="77777777" w:rsidR="00DC7566" w:rsidRPr="0028178F" w:rsidRDefault="00DC7566" w:rsidP="0043370E">
            <w:pPr>
              <w:spacing w:after="80"/>
              <w:rPr>
                <w:moveTo w:id="25327" w:author="Author"/>
              </w:rPr>
            </w:pPr>
          </w:p>
        </w:tc>
        <w:tc>
          <w:tcPr>
            <w:tcW w:w="926" w:type="dxa"/>
          </w:tcPr>
          <w:p w14:paraId="7A6D886A" w14:textId="77777777" w:rsidR="00DC7566" w:rsidRDefault="00DC7566" w:rsidP="0043370E">
            <w:pPr>
              <w:spacing w:after="80"/>
              <w:jc w:val="center"/>
              <w:rPr>
                <w:moveTo w:id="25328" w:author="Author"/>
              </w:rPr>
            </w:pPr>
            <w:moveTo w:id="25329" w:author="Author">
              <w:r>
                <w:t>X</w:t>
              </w:r>
            </w:moveTo>
          </w:p>
        </w:tc>
      </w:tr>
      <w:tr w:rsidR="00DC7566" w:rsidRPr="0028178F" w14:paraId="0508E81B" w14:textId="77777777" w:rsidTr="0043370E">
        <w:tc>
          <w:tcPr>
            <w:tcW w:w="4222" w:type="dxa"/>
          </w:tcPr>
          <w:p w14:paraId="352C67C2" w14:textId="77777777" w:rsidR="00DC7566" w:rsidRPr="0028178F" w:rsidRDefault="00DC7566" w:rsidP="0043370E">
            <w:pPr>
              <w:spacing w:after="80"/>
              <w:rPr>
                <w:moveTo w:id="25330" w:author="Author"/>
                <w:rFonts w:cs="Arial"/>
                <w:b/>
              </w:rPr>
            </w:pPr>
            <w:moveTo w:id="25331" w:author="Author">
              <w:r>
                <w:t>BCI_Training_UI</w:t>
              </w:r>
            </w:moveTo>
          </w:p>
        </w:tc>
        <w:tc>
          <w:tcPr>
            <w:tcW w:w="1488" w:type="dxa"/>
          </w:tcPr>
          <w:p w14:paraId="03955C57" w14:textId="77777777" w:rsidR="00DC7566" w:rsidRPr="0028178F" w:rsidRDefault="00683B65" w:rsidP="0043370E">
            <w:pPr>
              <w:spacing w:after="80"/>
              <w:jc w:val="center"/>
              <w:rPr>
                <w:moveTo w:id="25332" w:author="Author"/>
                <w:rFonts w:cs="Arial"/>
                <w:b/>
              </w:rPr>
            </w:pPr>
            <w:ins w:id="25333" w:author="Author">
              <w:r>
                <w:t>Yes</w:t>
              </w:r>
              <w:r w:rsidRPr="00EF7570">
                <w:rPr>
                  <w:vertAlign w:val="superscript"/>
                </w:rPr>
                <w:t>3</w:t>
              </w:r>
            </w:ins>
            <w:moveTo w:id="25334" w:author="Author">
              <w:del w:id="25335" w:author="Author">
                <w:r w:rsidR="00DC7566" w:rsidRPr="0028178F" w:rsidDel="00683B65">
                  <w:delText>No</w:delText>
                </w:r>
                <w:r w:rsidR="00DC7566" w:rsidDel="00683B65">
                  <w:delText>, Yes if BCI_Protocol is present</w:delText>
                </w:r>
              </w:del>
            </w:moveTo>
          </w:p>
        </w:tc>
        <w:tc>
          <w:tcPr>
            <w:tcW w:w="941" w:type="dxa"/>
          </w:tcPr>
          <w:p w14:paraId="14042770" w14:textId="77777777" w:rsidR="00DC7566" w:rsidRPr="0028178F" w:rsidRDefault="00DC7566" w:rsidP="0043370E">
            <w:pPr>
              <w:spacing w:after="80"/>
              <w:jc w:val="center"/>
              <w:rPr>
                <w:moveTo w:id="25336" w:author="Author"/>
                <w:rFonts w:cs="Arial"/>
                <w:b/>
              </w:rPr>
            </w:pPr>
            <w:moveTo w:id="25337" w:author="Author">
              <w:r>
                <w:t>--</w:t>
              </w:r>
            </w:moveTo>
          </w:p>
        </w:tc>
        <w:tc>
          <w:tcPr>
            <w:tcW w:w="623" w:type="dxa"/>
          </w:tcPr>
          <w:p w14:paraId="7E699F24" w14:textId="77777777" w:rsidR="00DC7566" w:rsidRPr="0028178F" w:rsidRDefault="00DC7566" w:rsidP="0043370E">
            <w:pPr>
              <w:spacing w:after="80"/>
              <w:jc w:val="center"/>
              <w:rPr>
                <w:moveTo w:id="25338" w:author="Author"/>
                <w:rFonts w:cs="Arial"/>
                <w:b/>
              </w:rPr>
            </w:pPr>
          </w:p>
        </w:tc>
        <w:tc>
          <w:tcPr>
            <w:tcW w:w="433" w:type="dxa"/>
          </w:tcPr>
          <w:p w14:paraId="350B35C5" w14:textId="77777777" w:rsidR="00DC7566" w:rsidRPr="0028178F" w:rsidRDefault="00DC7566" w:rsidP="0043370E">
            <w:pPr>
              <w:spacing w:after="80"/>
              <w:jc w:val="center"/>
              <w:rPr>
                <w:moveTo w:id="25339" w:author="Author"/>
              </w:rPr>
            </w:pPr>
            <w:moveTo w:id="25340" w:author="Author">
              <w:r>
                <w:t>X</w:t>
              </w:r>
            </w:moveTo>
          </w:p>
        </w:tc>
        <w:tc>
          <w:tcPr>
            <w:tcW w:w="598" w:type="dxa"/>
          </w:tcPr>
          <w:p w14:paraId="0A1A8CA1" w14:textId="77777777" w:rsidR="00DC7566" w:rsidRPr="0028178F" w:rsidRDefault="00DC7566" w:rsidP="0043370E">
            <w:pPr>
              <w:spacing w:after="80"/>
              <w:jc w:val="center"/>
              <w:rPr>
                <w:moveTo w:id="25341" w:author="Author"/>
              </w:rPr>
            </w:pPr>
          </w:p>
        </w:tc>
        <w:tc>
          <w:tcPr>
            <w:tcW w:w="687" w:type="dxa"/>
          </w:tcPr>
          <w:p w14:paraId="3791A999" w14:textId="77777777" w:rsidR="00DC7566" w:rsidRPr="0028178F" w:rsidRDefault="00DC7566" w:rsidP="0043370E">
            <w:pPr>
              <w:spacing w:after="80"/>
              <w:rPr>
                <w:moveTo w:id="25342" w:author="Author"/>
              </w:rPr>
            </w:pPr>
          </w:p>
        </w:tc>
        <w:tc>
          <w:tcPr>
            <w:tcW w:w="926" w:type="dxa"/>
          </w:tcPr>
          <w:p w14:paraId="6A241365" w14:textId="77777777" w:rsidR="00DC7566" w:rsidRDefault="00DC7566" w:rsidP="0043370E">
            <w:pPr>
              <w:spacing w:after="80"/>
              <w:jc w:val="center"/>
              <w:rPr>
                <w:moveTo w:id="25343" w:author="Author"/>
              </w:rPr>
            </w:pPr>
          </w:p>
        </w:tc>
      </w:tr>
    </w:tbl>
    <w:p w14:paraId="41BD0230" w14:textId="77777777" w:rsidR="00DC7566" w:rsidRPr="0028178F" w:rsidRDefault="00DC7566" w:rsidP="00DC7566">
      <w:pPr>
        <w:spacing w:after="80"/>
        <w:rPr>
          <w:moveTo w:id="25344" w:author="Author"/>
        </w:rPr>
      </w:pPr>
    </w:p>
    <w:p w14:paraId="0B09D5FD" w14:textId="77777777" w:rsidR="00DC7566" w:rsidRDefault="00DC7566" w:rsidP="00DC7566">
      <w:pPr>
        <w:pStyle w:val="ListParagraph"/>
        <w:numPr>
          <w:ilvl w:val="0"/>
          <w:numId w:val="98"/>
        </w:numPr>
        <w:spacing w:after="80"/>
        <w:rPr>
          <w:ins w:id="25345" w:author="Author"/>
        </w:rPr>
      </w:pPr>
      <w:moveTo w:id="25346" w:author="Author">
        <w:r>
          <w:t>Illegal for AMI_Version 6.0 and earlier</w:t>
        </w:r>
      </w:moveTo>
    </w:p>
    <w:p w14:paraId="136309A1" w14:textId="77777777" w:rsidR="00461314" w:rsidRDefault="00461314">
      <w:pPr>
        <w:pStyle w:val="ListParagraph"/>
        <w:numPr>
          <w:ilvl w:val="0"/>
          <w:numId w:val="98"/>
        </w:numPr>
        <w:contextualSpacing w:val="0"/>
        <w:rPr>
          <w:ins w:id="25347" w:author="Author"/>
        </w:rPr>
        <w:pPrChange w:id="25348" w:author="Author">
          <w:pPr>
            <w:pStyle w:val="ListParagraph"/>
            <w:numPr>
              <w:numId w:val="98"/>
            </w:numPr>
            <w:spacing w:after="80"/>
            <w:ind w:hanging="360"/>
          </w:pPr>
        </w:pPrChange>
      </w:pPr>
      <w:ins w:id="25349" w:author="Author">
        <w:r>
          <w:rPr>
            <w:lang w:eastAsia="en-US"/>
          </w:rPr>
          <w:t>“Default” in this context means “behavior if Reserved Parameter is absent”</w:t>
        </w:r>
      </w:ins>
    </w:p>
    <w:p w14:paraId="59751A3D" w14:textId="77777777" w:rsidR="00683B65" w:rsidRDefault="00683B65">
      <w:pPr>
        <w:pStyle w:val="ListParagraph"/>
        <w:numPr>
          <w:ilvl w:val="0"/>
          <w:numId w:val="98"/>
        </w:numPr>
        <w:contextualSpacing w:val="0"/>
        <w:rPr>
          <w:ins w:id="25350" w:author="Author"/>
        </w:rPr>
        <w:pPrChange w:id="25351" w:author="Author">
          <w:pPr>
            <w:pStyle w:val="ListParagraph"/>
            <w:numPr>
              <w:numId w:val="98"/>
            </w:numPr>
            <w:spacing w:after="80"/>
            <w:ind w:hanging="360"/>
          </w:pPr>
        </w:pPrChange>
      </w:pPr>
      <w:ins w:id="25352" w:author="Author">
        <w:r>
          <w:rPr>
            <w:lang w:eastAsia="en-US"/>
          </w:rPr>
          <w:t>Required if BCI_Protocol is present</w:t>
        </w:r>
      </w:ins>
    </w:p>
    <w:p w14:paraId="7C7C6B33" w14:textId="77777777" w:rsidR="00683B65" w:rsidRDefault="00683B65">
      <w:pPr>
        <w:pStyle w:val="ListParagraph"/>
        <w:numPr>
          <w:ilvl w:val="0"/>
          <w:numId w:val="98"/>
        </w:numPr>
        <w:contextualSpacing w:val="0"/>
        <w:rPr>
          <w:moveTo w:id="25353" w:author="Author"/>
        </w:rPr>
        <w:pPrChange w:id="25354" w:author="Author">
          <w:pPr>
            <w:pStyle w:val="ListParagraph"/>
            <w:numPr>
              <w:numId w:val="98"/>
            </w:numPr>
            <w:spacing w:after="80"/>
            <w:ind w:hanging="360"/>
          </w:pPr>
        </w:pPrChange>
      </w:pPr>
      <w:ins w:id="25355" w:author="Author">
        <w:r>
          <w:rPr>
            <w:lang w:eastAsia="en-US"/>
          </w:rPr>
          <w:t>“</w:t>
        </w:r>
        <w:r w:rsidR="00526F96">
          <w:rPr>
            <w:lang w:eastAsia="en-US"/>
          </w:rPr>
          <w:t>--"</w:t>
        </w:r>
        <w:del w:id="25356" w:author="Author">
          <w:r w:rsidDel="00526F96">
            <w:rPr>
              <w:lang w:eastAsia="en-US"/>
            </w:rPr>
            <w:delText>None” means “None Defined”</w:delText>
          </w:r>
        </w:del>
        <w:r w:rsidR="00526F96">
          <w:rPr>
            <w:lang w:eastAsia="en-US"/>
          </w:rPr>
          <w:t xml:space="preserve"> means that an entry must be provided if the parameter is present; no default is assumed or permitted</w:t>
        </w:r>
      </w:ins>
    </w:p>
    <w:p w14:paraId="4C2989F3" w14:textId="77777777" w:rsidR="00DC7566" w:rsidRDefault="00DC7566" w:rsidP="00DC7566">
      <w:pPr>
        <w:keepNext/>
        <w:spacing w:after="80"/>
        <w:rPr>
          <w:moveTo w:id="25357" w:author="Author"/>
          <w:b/>
          <w:bCs/>
          <w:szCs w:val="18"/>
        </w:rPr>
      </w:pPr>
    </w:p>
    <w:p w14:paraId="709E0405" w14:textId="77777777" w:rsidR="00DC7566" w:rsidRPr="0028178F" w:rsidRDefault="005C2D74">
      <w:pPr>
        <w:pStyle w:val="TableCaption"/>
        <w:rPr>
          <w:moveTo w:id="25358" w:author="Author"/>
        </w:rPr>
        <w:pPrChange w:id="25359" w:author="Author">
          <w:pPr>
            <w:keepNext/>
            <w:spacing w:after="80"/>
          </w:pPr>
        </w:pPrChange>
      </w:pPr>
      <w:bookmarkStart w:id="25360" w:name="_Toc529714061"/>
      <w:bookmarkStart w:id="25361" w:name="_Toc530121995"/>
      <w:ins w:id="25362"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34</w:t>
        </w:r>
        <w:r w:rsidRPr="00A7454D">
          <w:fldChar w:fldCharType="end"/>
        </w:r>
        <w:r w:rsidRPr="0028178F">
          <w:t xml:space="preserve"> </w:t>
        </w:r>
      </w:ins>
      <w:moveTo w:id="25363" w:author="Author">
        <w:del w:id="25364"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25365" w:author="Author">
          <w:r w:rsidR="00DC7566" w:rsidRPr="0028178F" w:rsidDel="00DC7566">
            <w:delText xml:space="preserve">General </w:delText>
          </w:r>
        </w:del>
      </w:moveTo>
      <w:ins w:id="25366" w:author="Author">
        <w:r w:rsidR="00DC7566">
          <w:t xml:space="preserve">BCI </w:t>
        </w:r>
      </w:ins>
      <w:moveTo w:id="25367" w:author="Author">
        <w:r w:rsidR="00DC7566" w:rsidRPr="0028178F">
          <w:t>Reserved Parameters</w:t>
        </w:r>
        <w:bookmarkEnd w:id="25360"/>
        <w:bookmarkEnd w:id="25361"/>
      </w:moveTo>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DC7566" w:rsidRPr="0028178F" w14:paraId="0BDD4B38" w14:textId="77777777" w:rsidTr="0043370E">
        <w:trPr>
          <w:tblHeader/>
        </w:trPr>
        <w:tc>
          <w:tcPr>
            <w:tcW w:w="4058" w:type="dxa"/>
            <w:vMerge w:val="restart"/>
            <w:vAlign w:val="center"/>
          </w:tcPr>
          <w:p w14:paraId="790D1E5C" w14:textId="77777777" w:rsidR="00DC7566" w:rsidRPr="0028178F" w:rsidRDefault="00DC7566" w:rsidP="0043370E">
            <w:pPr>
              <w:spacing w:after="80"/>
              <w:jc w:val="center"/>
              <w:rPr>
                <w:moveTo w:id="25368" w:author="Author"/>
                <w:b/>
              </w:rPr>
            </w:pPr>
            <w:moveTo w:id="25369" w:author="Author">
              <w:r w:rsidRPr="0028178F">
                <w:rPr>
                  <w:b/>
                </w:rPr>
                <w:t>Reserved Parameter</w:t>
              </w:r>
            </w:moveTo>
          </w:p>
        </w:tc>
        <w:tc>
          <w:tcPr>
            <w:tcW w:w="5748" w:type="dxa"/>
            <w:gridSpan w:val="5"/>
          </w:tcPr>
          <w:p w14:paraId="0752BB04" w14:textId="77777777" w:rsidR="00DC7566" w:rsidRPr="0028178F" w:rsidRDefault="00DC7566" w:rsidP="0043370E">
            <w:pPr>
              <w:spacing w:after="80"/>
              <w:jc w:val="center"/>
              <w:rPr>
                <w:moveTo w:id="25370" w:author="Author"/>
                <w:b/>
              </w:rPr>
            </w:pPr>
            <w:moveTo w:id="25371" w:author="Author">
              <w:r w:rsidRPr="0028178F">
                <w:rPr>
                  <w:b/>
                </w:rPr>
                <w:t>Data Type</w:t>
              </w:r>
            </w:moveTo>
          </w:p>
        </w:tc>
      </w:tr>
      <w:tr w:rsidR="00DC7566" w:rsidRPr="0028178F" w14:paraId="7E12563D" w14:textId="77777777" w:rsidTr="0043370E">
        <w:tc>
          <w:tcPr>
            <w:tcW w:w="4058" w:type="dxa"/>
            <w:vMerge/>
          </w:tcPr>
          <w:p w14:paraId="439B50C0" w14:textId="77777777" w:rsidR="00DC7566" w:rsidRPr="0028178F" w:rsidRDefault="00DC7566" w:rsidP="0043370E">
            <w:pPr>
              <w:spacing w:after="80"/>
              <w:jc w:val="center"/>
              <w:rPr>
                <w:moveTo w:id="25372" w:author="Author"/>
                <w:b/>
              </w:rPr>
            </w:pPr>
          </w:p>
        </w:tc>
        <w:tc>
          <w:tcPr>
            <w:tcW w:w="1143" w:type="dxa"/>
          </w:tcPr>
          <w:p w14:paraId="3875B270" w14:textId="77777777" w:rsidR="00DC7566" w:rsidRPr="0028178F" w:rsidRDefault="00DC7566" w:rsidP="0043370E">
            <w:pPr>
              <w:spacing w:after="80"/>
              <w:jc w:val="center"/>
              <w:rPr>
                <w:moveTo w:id="25373" w:author="Author"/>
                <w:rFonts w:cs="Arial"/>
                <w:b/>
              </w:rPr>
            </w:pPr>
            <w:moveTo w:id="25374" w:author="Author">
              <w:r w:rsidRPr="0028178F">
                <w:rPr>
                  <w:b/>
                </w:rPr>
                <w:t>Float</w:t>
              </w:r>
            </w:moveTo>
          </w:p>
        </w:tc>
        <w:tc>
          <w:tcPr>
            <w:tcW w:w="1024" w:type="dxa"/>
          </w:tcPr>
          <w:p w14:paraId="164B409E" w14:textId="77777777" w:rsidR="00DC7566" w:rsidRPr="0028178F" w:rsidRDefault="00DC7566" w:rsidP="0043370E">
            <w:pPr>
              <w:spacing w:after="80"/>
              <w:jc w:val="center"/>
              <w:rPr>
                <w:moveTo w:id="25375" w:author="Author"/>
                <w:rFonts w:cs="Arial"/>
                <w:b/>
              </w:rPr>
            </w:pPr>
            <w:moveTo w:id="25376" w:author="Author">
              <w:r w:rsidRPr="0028178F">
                <w:rPr>
                  <w:b/>
                </w:rPr>
                <w:t>UI</w:t>
              </w:r>
            </w:moveTo>
          </w:p>
        </w:tc>
        <w:tc>
          <w:tcPr>
            <w:tcW w:w="1090" w:type="dxa"/>
          </w:tcPr>
          <w:p w14:paraId="5FFA9D47" w14:textId="77777777" w:rsidR="00DC7566" w:rsidRPr="0028178F" w:rsidRDefault="00DC7566" w:rsidP="0043370E">
            <w:pPr>
              <w:spacing w:after="80"/>
              <w:jc w:val="center"/>
              <w:rPr>
                <w:moveTo w:id="25377" w:author="Author"/>
                <w:b/>
              </w:rPr>
            </w:pPr>
            <w:moveTo w:id="25378" w:author="Author">
              <w:r w:rsidRPr="0028178F">
                <w:rPr>
                  <w:b/>
                </w:rPr>
                <w:t>Integer</w:t>
              </w:r>
            </w:moveTo>
          </w:p>
        </w:tc>
        <w:tc>
          <w:tcPr>
            <w:tcW w:w="1332" w:type="dxa"/>
          </w:tcPr>
          <w:p w14:paraId="2C708942" w14:textId="77777777" w:rsidR="00DC7566" w:rsidRPr="0028178F" w:rsidRDefault="00DC7566" w:rsidP="0043370E">
            <w:pPr>
              <w:spacing w:after="80"/>
              <w:jc w:val="center"/>
              <w:rPr>
                <w:moveTo w:id="25379" w:author="Author"/>
                <w:b/>
              </w:rPr>
            </w:pPr>
            <w:moveTo w:id="25380" w:author="Author">
              <w:r w:rsidRPr="0028178F">
                <w:rPr>
                  <w:b/>
                </w:rPr>
                <w:t>String</w:t>
              </w:r>
            </w:moveTo>
          </w:p>
        </w:tc>
        <w:tc>
          <w:tcPr>
            <w:tcW w:w="1159" w:type="dxa"/>
          </w:tcPr>
          <w:p w14:paraId="744E61FE" w14:textId="77777777" w:rsidR="00DC7566" w:rsidRPr="0028178F" w:rsidRDefault="00DC7566" w:rsidP="0043370E">
            <w:pPr>
              <w:spacing w:after="80"/>
              <w:jc w:val="center"/>
              <w:rPr>
                <w:moveTo w:id="25381" w:author="Author"/>
                <w:b/>
              </w:rPr>
            </w:pPr>
            <w:moveTo w:id="25382" w:author="Author">
              <w:r w:rsidRPr="0028178F">
                <w:rPr>
                  <w:b/>
                </w:rPr>
                <w:t>Boolean</w:t>
              </w:r>
            </w:moveTo>
          </w:p>
        </w:tc>
      </w:tr>
      <w:tr w:rsidR="00DC7566" w:rsidRPr="0028178F" w14:paraId="3B8219BB" w14:textId="77777777" w:rsidTr="0043370E">
        <w:tc>
          <w:tcPr>
            <w:tcW w:w="4058" w:type="dxa"/>
          </w:tcPr>
          <w:p w14:paraId="208363DD" w14:textId="77777777" w:rsidR="00DC7566" w:rsidRPr="0028178F" w:rsidRDefault="00DC7566" w:rsidP="0043370E">
            <w:pPr>
              <w:spacing w:after="80"/>
              <w:rPr>
                <w:moveTo w:id="25383" w:author="Author"/>
              </w:rPr>
            </w:pPr>
            <w:moveTo w:id="25384" w:author="Author">
              <w:r>
                <w:t>BCI_Message_Interval_UI</w:t>
              </w:r>
            </w:moveTo>
          </w:p>
        </w:tc>
        <w:tc>
          <w:tcPr>
            <w:tcW w:w="1143" w:type="dxa"/>
          </w:tcPr>
          <w:p w14:paraId="6B9AD8F1" w14:textId="77777777" w:rsidR="00DC7566" w:rsidRPr="0028178F" w:rsidRDefault="00DC7566" w:rsidP="0043370E">
            <w:pPr>
              <w:spacing w:after="80"/>
              <w:jc w:val="center"/>
              <w:rPr>
                <w:moveTo w:id="25385" w:author="Author"/>
              </w:rPr>
            </w:pPr>
          </w:p>
        </w:tc>
        <w:tc>
          <w:tcPr>
            <w:tcW w:w="1024" w:type="dxa"/>
          </w:tcPr>
          <w:p w14:paraId="2E819694" w14:textId="77777777" w:rsidR="00DC7566" w:rsidRPr="0028178F" w:rsidRDefault="00DC7566" w:rsidP="0043370E">
            <w:pPr>
              <w:spacing w:after="80"/>
              <w:jc w:val="center"/>
              <w:rPr>
                <w:moveTo w:id="25386" w:author="Author"/>
              </w:rPr>
            </w:pPr>
          </w:p>
        </w:tc>
        <w:tc>
          <w:tcPr>
            <w:tcW w:w="1090" w:type="dxa"/>
          </w:tcPr>
          <w:p w14:paraId="3C7A7D83" w14:textId="77777777" w:rsidR="00DC7566" w:rsidRPr="0028178F" w:rsidRDefault="00DC7566" w:rsidP="0043370E">
            <w:pPr>
              <w:spacing w:after="80"/>
              <w:jc w:val="center"/>
              <w:rPr>
                <w:moveTo w:id="25387" w:author="Author"/>
              </w:rPr>
            </w:pPr>
            <w:moveTo w:id="25388" w:author="Author">
              <w:r>
                <w:t>X</w:t>
              </w:r>
            </w:moveTo>
          </w:p>
        </w:tc>
        <w:tc>
          <w:tcPr>
            <w:tcW w:w="1332" w:type="dxa"/>
          </w:tcPr>
          <w:p w14:paraId="422DEAF3" w14:textId="77777777" w:rsidR="00DC7566" w:rsidRPr="0028178F" w:rsidRDefault="00DC7566" w:rsidP="0043370E">
            <w:pPr>
              <w:spacing w:after="80"/>
              <w:jc w:val="center"/>
              <w:rPr>
                <w:moveTo w:id="25389" w:author="Author"/>
                <w:rFonts w:cs="Arial"/>
                <w:b/>
              </w:rPr>
            </w:pPr>
          </w:p>
        </w:tc>
        <w:tc>
          <w:tcPr>
            <w:tcW w:w="1159" w:type="dxa"/>
          </w:tcPr>
          <w:p w14:paraId="769B3661" w14:textId="77777777" w:rsidR="00DC7566" w:rsidRPr="0028178F" w:rsidRDefault="00DC7566" w:rsidP="0043370E">
            <w:pPr>
              <w:spacing w:after="80"/>
              <w:rPr>
                <w:moveTo w:id="25390" w:author="Author"/>
              </w:rPr>
            </w:pPr>
          </w:p>
        </w:tc>
      </w:tr>
      <w:tr w:rsidR="00DC7566" w:rsidRPr="0028178F" w14:paraId="1260FBF4" w14:textId="77777777" w:rsidTr="0043370E">
        <w:tc>
          <w:tcPr>
            <w:tcW w:w="4058" w:type="dxa"/>
          </w:tcPr>
          <w:p w14:paraId="0921E365" w14:textId="77777777" w:rsidR="00DC7566" w:rsidRPr="0028178F" w:rsidRDefault="00DC7566" w:rsidP="0043370E">
            <w:pPr>
              <w:spacing w:after="80"/>
              <w:rPr>
                <w:moveTo w:id="25391" w:author="Author"/>
                <w:rFonts w:cs="Arial"/>
                <w:b/>
              </w:rPr>
            </w:pPr>
            <w:moveTo w:id="25392" w:author="Author">
              <w:r>
                <w:t>BCI_ID</w:t>
              </w:r>
            </w:moveTo>
          </w:p>
        </w:tc>
        <w:tc>
          <w:tcPr>
            <w:tcW w:w="1143" w:type="dxa"/>
          </w:tcPr>
          <w:p w14:paraId="741D3F9A" w14:textId="77777777" w:rsidR="00DC7566" w:rsidRPr="0028178F" w:rsidRDefault="00DC7566" w:rsidP="0043370E">
            <w:pPr>
              <w:spacing w:after="80"/>
              <w:jc w:val="center"/>
              <w:rPr>
                <w:moveTo w:id="25393" w:author="Author"/>
              </w:rPr>
            </w:pPr>
          </w:p>
        </w:tc>
        <w:tc>
          <w:tcPr>
            <w:tcW w:w="1024" w:type="dxa"/>
          </w:tcPr>
          <w:p w14:paraId="211DF3B4" w14:textId="77777777" w:rsidR="00DC7566" w:rsidRPr="0028178F" w:rsidRDefault="00DC7566" w:rsidP="0043370E">
            <w:pPr>
              <w:spacing w:after="80"/>
              <w:jc w:val="center"/>
              <w:rPr>
                <w:moveTo w:id="25394" w:author="Author"/>
              </w:rPr>
            </w:pPr>
          </w:p>
        </w:tc>
        <w:tc>
          <w:tcPr>
            <w:tcW w:w="1090" w:type="dxa"/>
          </w:tcPr>
          <w:p w14:paraId="151B0481" w14:textId="77777777" w:rsidR="00DC7566" w:rsidRPr="0028178F" w:rsidRDefault="00DC7566" w:rsidP="0043370E">
            <w:pPr>
              <w:spacing w:after="80"/>
              <w:jc w:val="center"/>
              <w:rPr>
                <w:moveTo w:id="25395" w:author="Author"/>
              </w:rPr>
            </w:pPr>
          </w:p>
        </w:tc>
        <w:tc>
          <w:tcPr>
            <w:tcW w:w="1332" w:type="dxa"/>
          </w:tcPr>
          <w:p w14:paraId="4888809C" w14:textId="77777777" w:rsidR="00DC7566" w:rsidRPr="0028178F" w:rsidRDefault="00DC7566" w:rsidP="0043370E">
            <w:pPr>
              <w:spacing w:after="80"/>
              <w:jc w:val="center"/>
              <w:rPr>
                <w:moveTo w:id="25396" w:author="Author"/>
              </w:rPr>
            </w:pPr>
            <w:moveTo w:id="25397" w:author="Author">
              <w:r>
                <w:t>X</w:t>
              </w:r>
            </w:moveTo>
          </w:p>
        </w:tc>
        <w:tc>
          <w:tcPr>
            <w:tcW w:w="1159" w:type="dxa"/>
          </w:tcPr>
          <w:p w14:paraId="37BABFE8" w14:textId="77777777" w:rsidR="00DC7566" w:rsidRPr="0028178F" w:rsidRDefault="00DC7566" w:rsidP="0043370E">
            <w:pPr>
              <w:spacing w:after="80"/>
              <w:jc w:val="center"/>
              <w:rPr>
                <w:moveTo w:id="25398" w:author="Author"/>
                <w:rFonts w:cs="Arial"/>
                <w:b/>
              </w:rPr>
            </w:pPr>
          </w:p>
        </w:tc>
      </w:tr>
      <w:tr w:rsidR="00DC7566" w:rsidRPr="0028178F" w14:paraId="7313EDE7" w14:textId="77777777" w:rsidTr="0043370E">
        <w:tc>
          <w:tcPr>
            <w:tcW w:w="4058" w:type="dxa"/>
          </w:tcPr>
          <w:p w14:paraId="2DAE7CDC" w14:textId="77777777" w:rsidR="00DC7566" w:rsidRPr="0028178F" w:rsidRDefault="00DC7566" w:rsidP="0043370E">
            <w:pPr>
              <w:spacing w:after="80"/>
              <w:rPr>
                <w:moveTo w:id="25399" w:author="Author"/>
                <w:rFonts w:cs="Arial"/>
                <w:b/>
              </w:rPr>
            </w:pPr>
            <w:moveTo w:id="25400" w:author="Author">
              <w:r>
                <w:t>BCI_Protocol</w:t>
              </w:r>
            </w:moveTo>
          </w:p>
        </w:tc>
        <w:tc>
          <w:tcPr>
            <w:tcW w:w="1143" w:type="dxa"/>
          </w:tcPr>
          <w:p w14:paraId="19F8C6C3" w14:textId="77777777" w:rsidR="00DC7566" w:rsidRPr="0028178F" w:rsidRDefault="00DC7566" w:rsidP="0043370E">
            <w:pPr>
              <w:spacing w:after="80"/>
              <w:jc w:val="center"/>
              <w:rPr>
                <w:moveTo w:id="25401" w:author="Author"/>
              </w:rPr>
            </w:pPr>
          </w:p>
        </w:tc>
        <w:tc>
          <w:tcPr>
            <w:tcW w:w="1024" w:type="dxa"/>
          </w:tcPr>
          <w:p w14:paraId="77EDDB36" w14:textId="77777777" w:rsidR="00DC7566" w:rsidRPr="0028178F" w:rsidRDefault="00DC7566" w:rsidP="0043370E">
            <w:pPr>
              <w:spacing w:after="80"/>
              <w:jc w:val="center"/>
              <w:rPr>
                <w:moveTo w:id="25402" w:author="Author"/>
              </w:rPr>
            </w:pPr>
          </w:p>
        </w:tc>
        <w:tc>
          <w:tcPr>
            <w:tcW w:w="1090" w:type="dxa"/>
          </w:tcPr>
          <w:p w14:paraId="7AFFA58B" w14:textId="77777777" w:rsidR="00DC7566" w:rsidRPr="0028178F" w:rsidRDefault="00DC7566" w:rsidP="0043370E">
            <w:pPr>
              <w:spacing w:after="80"/>
              <w:jc w:val="center"/>
              <w:rPr>
                <w:moveTo w:id="25403" w:author="Author"/>
                <w:rFonts w:cs="Arial"/>
                <w:b/>
              </w:rPr>
            </w:pPr>
          </w:p>
        </w:tc>
        <w:tc>
          <w:tcPr>
            <w:tcW w:w="1332" w:type="dxa"/>
          </w:tcPr>
          <w:p w14:paraId="3C7EBA4F" w14:textId="77777777" w:rsidR="00DC7566" w:rsidRPr="0028178F" w:rsidRDefault="00DC7566" w:rsidP="0043370E">
            <w:pPr>
              <w:spacing w:after="80"/>
              <w:jc w:val="center"/>
              <w:rPr>
                <w:moveTo w:id="25404" w:author="Author"/>
              </w:rPr>
            </w:pPr>
            <w:moveTo w:id="25405" w:author="Author">
              <w:r>
                <w:t>X</w:t>
              </w:r>
            </w:moveTo>
          </w:p>
        </w:tc>
        <w:tc>
          <w:tcPr>
            <w:tcW w:w="1159" w:type="dxa"/>
          </w:tcPr>
          <w:p w14:paraId="64BE496E" w14:textId="77777777" w:rsidR="00DC7566" w:rsidRPr="0028178F" w:rsidRDefault="00DC7566" w:rsidP="0043370E">
            <w:pPr>
              <w:spacing w:after="80"/>
              <w:rPr>
                <w:moveTo w:id="25406" w:author="Author"/>
              </w:rPr>
            </w:pPr>
          </w:p>
        </w:tc>
      </w:tr>
      <w:tr w:rsidR="00DC7566" w:rsidRPr="0028178F" w14:paraId="3399E585" w14:textId="77777777" w:rsidTr="0043370E">
        <w:trPr>
          <w:trHeight w:val="269"/>
        </w:trPr>
        <w:tc>
          <w:tcPr>
            <w:tcW w:w="4058" w:type="dxa"/>
          </w:tcPr>
          <w:p w14:paraId="5E9ABB2A" w14:textId="77777777" w:rsidR="00DC7566" w:rsidRPr="0028178F" w:rsidRDefault="00DC7566" w:rsidP="0043370E">
            <w:pPr>
              <w:spacing w:after="80"/>
              <w:rPr>
                <w:moveTo w:id="25407" w:author="Author"/>
                <w:rFonts w:cs="Arial"/>
                <w:b/>
              </w:rPr>
            </w:pPr>
            <w:moveTo w:id="25408" w:author="Author">
              <w:r>
                <w:t>BCI_State</w:t>
              </w:r>
            </w:moveTo>
          </w:p>
        </w:tc>
        <w:tc>
          <w:tcPr>
            <w:tcW w:w="1143" w:type="dxa"/>
          </w:tcPr>
          <w:p w14:paraId="710B2B06" w14:textId="77777777" w:rsidR="00DC7566" w:rsidRPr="0028178F" w:rsidRDefault="00DC7566" w:rsidP="0043370E">
            <w:pPr>
              <w:spacing w:after="80"/>
              <w:jc w:val="center"/>
              <w:rPr>
                <w:moveTo w:id="25409" w:author="Author"/>
              </w:rPr>
            </w:pPr>
          </w:p>
        </w:tc>
        <w:tc>
          <w:tcPr>
            <w:tcW w:w="1024" w:type="dxa"/>
          </w:tcPr>
          <w:p w14:paraId="547E6D2E" w14:textId="77777777" w:rsidR="00DC7566" w:rsidRPr="0028178F" w:rsidRDefault="00DC7566" w:rsidP="0043370E">
            <w:pPr>
              <w:spacing w:after="80"/>
              <w:jc w:val="center"/>
              <w:rPr>
                <w:moveTo w:id="25410" w:author="Author"/>
              </w:rPr>
            </w:pPr>
          </w:p>
        </w:tc>
        <w:tc>
          <w:tcPr>
            <w:tcW w:w="1090" w:type="dxa"/>
          </w:tcPr>
          <w:p w14:paraId="112F5C0D" w14:textId="77777777" w:rsidR="00DC7566" w:rsidRPr="0028178F" w:rsidRDefault="00DC7566" w:rsidP="0043370E">
            <w:pPr>
              <w:spacing w:after="80"/>
              <w:jc w:val="center"/>
              <w:rPr>
                <w:moveTo w:id="25411" w:author="Author"/>
              </w:rPr>
            </w:pPr>
          </w:p>
        </w:tc>
        <w:tc>
          <w:tcPr>
            <w:tcW w:w="1332" w:type="dxa"/>
          </w:tcPr>
          <w:p w14:paraId="60EB0622" w14:textId="77777777" w:rsidR="00DC7566" w:rsidRPr="0028178F" w:rsidRDefault="00DC7566" w:rsidP="0043370E">
            <w:pPr>
              <w:spacing w:after="80"/>
              <w:jc w:val="center"/>
              <w:rPr>
                <w:moveTo w:id="25412" w:author="Author"/>
              </w:rPr>
            </w:pPr>
            <w:moveTo w:id="25413" w:author="Author">
              <w:r>
                <w:t>X</w:t>
              </w:r>
            </w:moveTo>
          </w:p>
        </w:tc>
        <w:tc>
          <w:tcPr>
            <w:tcW w:w="1159" w:type="dxa"/>
          </w:tcPr>
          <w:p w14:paraId="33573506" w14:textId="77777777" w:rsidR="00DC7566" w:rsidRPr="0028178F" w:rsidRDefault="00DC7566" w:rsidP="0043370E">
            <w:pPr>
              <w:spacing w:after="80"/>
              <w:jc w:val="center"/>
              <w:rPr>
                <w:moveTo w:id="25414" w:author="Author"/>
                <w:rFonts w:cs="Arial"/>
                <w:b/>
              </w:rPr>
            </w:pPr>
          </w:p>
        </w:tc>
      </w:tr>
      <w:tr w:rsidR="00DC7566" w:rsidRPr="0028178F" w14:paraId="535C5F55" w14:textId="77777777" w:rsidTr="0043370E">
        <w:tc>
          <w:tcPr>
            <w:tcW w:w="4058" w:type="dxa"/>
          </w:tcPr>
          <w:p w14:paraId="3206FDF4" w14:textId="77777777" w:rsidR="00DC7566" w:rsidRPr="0028178F" w:rsidRDefault="00DC7566" w:rsidP="0043370E">
            <w:pPr>
              <w:spacing w:after="80"/>
              <w:rPr>
                <w:moveTo w:id="25415" w:author="Author"/>
                <w:rFonts w:cs="Arial"/>
                <w:b/>
              </w:rPr>
            </w:pPr>
            <w:moveTo w:id="25416" w:author="Author">
              <w:r>
                <w:t>BCI_Training_UI</w:t>
              </w:r>
            </w:moveTo>
          </w:p>
        </w:tc>
        <w:tc>
          <w:tcPr>
            <w:tcW w:w="1143" w:type="dxa"/>
          </w:tcPr>
          <w:p w14:paraId="51493CED" w14:textId="77777777" w:rsidR="00DC7566" w:rsidRPr="0028178F" w:rsidRDefault="00DC7566" w:rsidP="0043370E">
            <w:pPr>
              <w:spacing w:after="80"/>
              <w:jc w:val="center"/>
              <w:rPr>
                <w:moveTo w:id="25417" w:author="Author"/>
              </w:rPr>
            </w:pPr>
          </w:p>
        </w:tc>
        <w:tc>
          <w:tcPr>
            <w:tcW w:w="1024" w:type="dxa"/>
          </w:tcPr>
          <w:p w14:paraId="01B32E49" w14:textId="77777777" w:rsidR="00DC7566" w:rsidRPr="0028178F" w:rsidRDefault="00DC7566" w:rsidP="0043370E">
            <w:pPr>
              <w:spacing w:after="80"/>
              <w:jc w:val="center"/>
              <w:rPr>
                <w:moveTo w:id="25418" w:author="Author"/>
              </w:rPr>
            </w:pPr>
          </w:p>
        </w:tc>
        <w:tc>
          <w:tcPr>
            <w:tcW w:w="1090" w:type="dxa"/>
          </w:tcPr>
          <w:p w14:paraId="5203665C" w14:textId="77777777" w:rsidR="00DC7566" w:rsidRPr="0028178F" w:rsidRDefault="00DC7566" w:rsidP="0043370E">
            <w:pPr>
              <w:spacing w:after="80"/>
              <w:jc w:val="center"/>
              <w:rPr>
                <w:moveTo w:id="25419" w:author="Author"/>
                <w:rFonts w:cs="Arial"/>
                <w:b/>
              </w:rPr>
            </w:pPr>
            <w:moveTo w:id="25420" w:author="Author">
              <w:r>
                <w:rPr>
                  <w:rFonts w:cs="Arial"/>
                  <w:b/>
                </w:rPr>
                <w:t>X</w:t>
              </w:r>
            </w:moveTo>
          </w:p>
        </w:tc>
        <w:tc>
          <w:tcPr>
            <w:tcW w:w="1332" w:type="dxa"/>
          </w:tcPr>
          <w:p w14:paraId="677AA7F8" w14:textId="77777777" w:rsidR="00DC7566" w:rsidRPr="0028178F" w:rsidRDefault="00DC7566" w:rsidP="0043370E">
            <w:pPr>
              <w:spacing w:after="80"/>
              <w:jc w:val="center"/>
              <w:rPr>
                <w:moveTo w:id="25421" w:author="Author"/>
              </w:rPr>
            </w:pPr>
          </w:p>
        </w:tc>
        <w:tc>
          <w:tcPr>
            <w:tcW w:w="1159" w:type="dxa"/>
          </w:tcPr>
          <w:p w14:paraId="678AD00D" w14:textId="77777777" w:rsidR="00DC7566" w:rsidRPr="0028178F" w:rsidRDefault="00DC7566" w:rsidP="0043370E">
            <w:pPr>
              <w:spacing w:after="80"/>
              <w:rPr>
                <w:moveTo w:id="25422" w:author="Author"/>
              </w:rPr>
            </w:pPr>
          </w:p>
        </w:tc>
      </w:tr>
    </w:tbl>
    <w:p w14:paraId="19C22D34" w14:textId="77777777" w:rsidR="00DC7566" w:rsidRPr="0028178F" w:rsidRDefault="00DC7566" w:rsidP="00DC7566">
      <w:pPr>
        <w:autoSpaceDE w:val="0"/>
        <w:autoSpaceDN w:val="0"/>
        <w:spacing w:after="80"/>
        <w:rPr>
          <w:moveTo w:id="25423" w:author="Author"/>
          <w:rFonts w:ascii="Courier New" w:hAnsi="Courier New" w:cs="Courier New"/>
          <w:sz w:val="20"/>
          <w:szCs w:val="20"/>
          <w:lang w:eastAsia="en-US"/>
        </w:rPr>
      </w:pPr>
    </w:p>
    <w:p w14:paraId="494CD7E4" w14:textId="77777777" w:rsidR="00DC7566" w:rsidRPr="0028178F" w:rsidRDefault="00DC7566" w:rsidP="00DC7566">
      <w:pPr>
        <w:spacing w:after="80"/>
        <w:rPr>
          <w:moveTo w:id="25424" w:author="Author"/>
        </w:rPr>
      </w:pPr>
    </w:p>
    <w:p w14:paraId="240321EB" w14:textId="77777777" w:rsidR="00DC7566" w:rsidRPr="0028178F" w:rsidRDefault="005C2D74">
      <w:pPr>
        <w:pStyle w:val="TableCaption"/>
        <w:rPr>
          <w:moveTo w:id="25425" w:author="Author"/>
        </w:rPr>
        <w:pPrChange w:id="25426" w:author="Author">
          <w:pPr>
            <w:keepNext/>
            <w:spacing w:after="80"/>
          </w:pPr>
        </w:pPrChange>
      </w:pPr>
      <w:bookmarkStart w:id="25427" w:name="_Toc529714062"/>
      <w:bookmarkStart w:id="25428" w:name="_Toc530121996"/>
      <w:ins w:id="25429" w:author="Author">
        <w:r w:rsidRPr="00A7454D">
          <w:t xml:space="preserve">Table </w:t>
        </w:r>
        <w:r w:rsidRPr="00A7454D">
          <w:fldChar w:fldCharType="begin"/>
        </w:r>
        <w:r w:rsidRPr="00A7454D">
          <w:instrText xml:space="preserve"> SEQ Table \* ARABIC </w:instrText>
        </w:r>
        <w:r w:rsidRPr="00A7454D">
          <w:fldChar w:fldCharType="separate"/>
        </w:r>
        <w:r w:rsidR="00666899">
          <w:rPr>
            <w:noProof/>
          </w:rPr>
          <w:t>35</w:t>
        </w:r>
        <w:r w:rsidRPr="00A7454D">
          <w:fldChar w:fldCharType="end"/>
        </w:r>
        <w:r w:rsidRPr="0028178F">
          <w:t xml:space="preserve"> </w:t>
        </w:r>
      </w:ins>
      <w:moveTo w:id="25430" w:author="Author">
        <w:del w:id="25431"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25432" w:author="Author">
          <w:r w:rsidR="00DC7566" w:rsidRPr="0028178F" w:rsidDel="00DC7566">
            <w:delText>General</w:delText>
          </w:r>
        </w:del>
      </w:moveTo>
      <w:ins w:id="25433" w:author="Author">
        <w:r w:rsidR="00DC7566">
          <w:t>BCI</w:t>
        </w:r>
      </w:ins>
      <w:moveTo w:id="25434" w:author="Author">
        <w:r w:rsidR="00DC7566" w:rsidRPr="0028178F">
          <w:t xml:space="preserve"> Reserved Parameters</w:t>
        </w:r>
        <w:bookmarkEnd w:id="25427"/>
        <w:bookmarkEnd w:id="25428"/>
      </w:moveTo>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14:paraId="7BDCD805" w14:textId="77777777" w:rsidTr="0043370E">
        <w:trPr>
          <w:tblHeader/>
        </w:trPr>
        <w:tc>
          <w:tcPr>
            <w:tcW w:w="2880" w:type="dxa"/>
            <w:vMerge w:val="restart"/>
            <w:vAlign w:val="center"/>
          </w:tcPr>
          <w:p w14:paraId="2738F0EA" w14:textId="77777777" w:rsidR="00DC7566" w:rsidRPr="0028178F" w:rsidRDefault="00DC7566" w:rsidP="0043370E">
            <w:pPr>
              <w:spacing w:after="80"/>
              <w:jc w:val="center"/>
              <w:rPr>
                <w:moveTo w:id="25435" w:author="Author"/>
                <w:b/>
                <w:sz w:val="20"/>
                <w:szCs w:val="20"/>
              </w:rPr>
            </w:pPr>
            <w:moveTo w:id="25436" w:author="Author">
              <w:r w:rsidRPr="0028178F">
                <w:rPr>
                  <w:b/>
                  <w:sz w:val="20"/>
                  <w:szCs w:val="20"/>
                </w:rPr>
                <w:t>Reserved Parameter</w:t>
              </w:r>
            </w:moveTo>
          </w:p>
        </w:tc>
        <w:tc>
          <w:tcPr>
            <w:tcW w:w="7686" w:type="dxa"/>
            <w:gridSpan w:val="10"/>
          </w:tcPr>
          <w:p w14:paraId="4E7F11DB" w14:textId="77777777" w:rsidR="00DC7566" w:rsidRPr="0028178F" w:rsidRDefault="00DC7566" w:rsidP="0043370E">
            <w:pPr>
              <w:spacing w:after="80"/>
              <w:jc w:val="center"/>
              <w:rPr>
                <w:moveTo w:id="25437" w:author="Author"/>
                <w:b/>
                <w:sz w:val="20"/>
                <w:szCs w:val="20"/>
              </w:rPr>
            </w:pPr>
            <w:moveTo w:id="25438" w:author="Author">
              <w:r w:rsidRPr="0028178F">
                <w:rPr>
                  <w:b/>
                  <w:sz w:val="20"/>
                  <w:szCs w:val="20"/>
                </w:rPr>
                <w:t>Data Format</w:t>
              </w:r>
            </w:moveTo>
          </w:p>
        </w:tc>
      </w:tr>
      <w:tr w:rsidR="00DC7566" w:rsidRPr="0028178F" w14:paraId="59E72268" w14:textId="77777777" w:rsidTr="0043370E">
        <w:tc>
          <w:tcPr>
            <w:tcW w:w="2880" w:type="dxa"/>
            <w:vMerge/>
          </w:tcPr>
          <w:p w14:paraId="6258335F" w14:textId="77777777" w:rsidR="00DC7566" w:rsidRPr="0028178F" w:rsidRDefault="00DC7566" w:rsidP="0043370E">
            <w:pPr>
              <w:spacing w:after="80"/>
              <w:jc w:val="center"/>
              <w:rPr>
                <w:moveTo w:id="25439" w:author="Author"/>
                <w:b/>
                <w:sz w:val="20"/>
                <w:szCs w:val="20"/>
              </w:rPr>
            </w:pPr>
          </w:p>
        </w:tc>
        <w:tc>
          <w:tcPr>
            <w:tcW w:w="716" w:type="dxa"/>
          </w:tcPr>
          <w:p w14:paraId="6CB7B194" w14:textId="77777777" w:rsidR="00DC7566" w:rsidRPr="0028178F" w:rsidRDefault="00DC7566" w:rsidP="0043370E">
            <w:pPr>
              <w:spacing w:after="80"/>
              <w:jc w:val="center"/>
              <w:rPr>
                <w:moveTo w:id="25440" w:author="Author"/>
                <w:rFonts w:cs="Arial"/>
                <w:b/>
                <w:sz w:val="20"/>
                <w:szCs w:val="20"/>
              </w:rPr>
            </w:pPr>
            <w:moveTo w:id="25441" w:author="Author">
              <w:r w:rsidRPr="0028178F">
                <w:rPr>
                  <w:b/>
                  <w:sz w:val="20"/>
                  <w:szCs w:val="20"/>
                </w:rPr>
                <w:t>Value</w:t>
              </w:r>
            </w:moveTo>
          </w:p>
        </w:tc>
        <w:tc>
          <w:tcPr>
            <w:tcW w:w="761" w:type="dxa"/>
          </w:tcPr>
          <w:p w14:paraId="5E247473" w14:textId="77777777" w:rsidR="00DC7566" w:rsidRPr="0028178F" w:rsidRDefault="00DC7566" w:rsidP="0043370E">
            <w:pPr>
              <w:spacing w:after="80"/>
              <w:jc w:val="center"/>
              <w:rPr>
                <w:moveTo w:id="25442" w:author="Author"/>
                <w:rFonts w:cs="Arial"/>
                <w:b/>
                <w:sz w:val="20"/>
                <w:szCs w:val="20"/>
              </w:rPr>
            </w:pPr>
            <w:moveTo w:id="25443" w:author="Author">
              <w:r w:rsidRPr="0028178F">
                <w:rPr>
                  <w:b/>
                  <w:sz w:val="20"/>
                  <w:szCs w:val="20"/>
                </w:rPr>
                <w:t>Range</w:t>
              </w:r>
            </w:moveTo>
          </w:p>
        </w:tc>
        <w:tc>
          <w:tcPr>
            <w:tcW w:w="838" w:type="dxa"/>
          </w:tcPr>
          <w:p w14:paraId="37943905" w14:textId="77777777" w:rsidR="00DC7566" w:rsidRPr="0028178F" w:rsidRDefault="00DC7566" w:rsidP="0043370E">
            <w:pPr>
              <w:spacing w:after="80"/>
              <w:jc w:val="center"/>
              <w:rPr>
                <w:moveTo w:id="25444" w:author="Author"/>
                <w:b/>
                <w:sz w:val="20"/>
                <w:szCs w:val="20"/>
              </w:rPr>
            </w:pPr>
            <w:moveTo w:id="25445" w:author="Author">
              <w:r w:rsidRPr="0028178F">
                <w:rPr>
                  <w:b/>
                  <w:sz w:val="20"/>
                  <w:szCs w:val="20"/>
                </w:rPr>
                <w:t>Corner</w:t>
              </w:r>
            </w:moveTo>
          </w:p>
        </w:tc>
        <w:tc>
          <w:tcPr>
            <w:tcW w:w="550" w:type="dxa"/>
          </w:tcPr>
          <w:p w14:paraId="4C5C351B" w14:textId="77777777" w:rsidR="00DC7566" w:rsidRPr="0028178F" w:rsidRDefault="00DC7566" w:rsidP="0043370E">
            <w:pPr>
              <w:spacing w:after="80"/>
              <w:jc w:val="center"/>
              <w:rPr>
                <w:moveTo w:id="25446" w:author="Author"/>
                <w:b/>
                <w:sz w:val="20"/>
                <w:szCs w:val="20"/>
              </w:rPr>
            </w:pPr>
            <w:moveTo w:id="25447" w:author="Author">
              <w:r w:rsidRPr="0028178F">
                <w:rPr>
                  <w:b/>
                  <w:sz w:val="20"/>
                  <w:szCs w:val="20"/>
                </w:rPr>
                <w:t>List</w:t>
              </w:r>
            </w:moveTo>
          </w:p>
        </w:tc>
        <w:tc>
          <w:tcPr>
            <w:tcW w:w="1105" w:type="dxa"/>
          </w:tcPr>
          <w:p w14:paraId="086E20CF" w14:textId="77777777" w:rsidR="00DC7566" w:rsidRPr="0028178F" w:rsidRDefault="00DC7566" w:rsidP="0043370E">
            <w:pPr>
              <w:spacing w:after="80"/>
              <w:jc w:val="center"/>
              <w:rPr>
                <w:moveTo w:id="25448" w:author="Author"/>
                <w:b/>
                <w:sz w:val="20"/>
                <w:szCs w:val="20"/>
              </w:rPr>
            </w:pPr>
            <w:moveTo w:id="25449" w:author="Author">
              <w:r w:rsidRPr="0028178F">
                <w:rPr>
                  <w:b/>
                  <w:sz w:val="20"/>
                  <w:szCs w:val="20"/>
                </w:rPr>
                <w:t>Increment</w:t>
              </w:r>
            </w:moveTo>
          </w:p>
        </w:tc>
        <w:tc>
          <w:tcPr>
            <w:tcW w:w="672" w:type="dxa"/>
          </w:tcPr>
          <w:p w14:paraId="03ED4A11" w14:textId="77777777" w:rsidR="00DC7566" w:rsidRPr="0028178F" w:rsidRDefault="00DC7566" w:rsidP="0043370E">
            <w:pPr>
              <w:spacing w:after="80"/>
              <w:jc w:val="center"/>
              <w:rPr>
                <w:moveTo w:id="25450" w:author="Author"/>
                <w:b/>
                <w:sz w:val="20"/>
                <w:szCs w:val="20"/>
              </w:rPr>
            </w:pPr>
            <w:moveTo w:id="25451" w:author="Author">
              <w:r w:rsidRPr="0028178F">
                <w:rPr>
                  <w:b/>
                  <w:sz w:val="20"/>
                  <w:szCs w:val="20"/>
                </w:rPr>
                <w:t>Steps</w:t>
              </w:r>
            </w:moveTo>
          </w:p>
        </w:tc>
        <w:tc>
          <w:tcPr>
            <w:tcW w:w="1006" w:type="dxa"/>
          </w:tcPr>
          <w:p w14:paraId="413F2FBD" w14:textId="77777777" w:rsidR="00DC7566" w:rsidRPr="0028178F" w:rsidRDefault="00DC7566" w:rsidP="0043370E">
            <w:pPr>
              <w:spacing w:after="80"/>
              <w:jc w:val="center"/>
              <w:rPr>
                <w:moveTo w:id="25452" w:author="Author"/>
                <w:b/>
                <w:sz w:val="20"/>
                <w:szCs w:val="20"/>
              </w:rPr>
            </w:pPr>
            <w:moveTo w:id="25453" w:author="Author">
              <w:r w:rsidRPr="0028178F">
                <w:rPr>
                  <w:b/>
                  <w:sz w:val="20"/>
                  <w:szCs w:val="20"/>
                </w:rPr>
                <w:t>Gaussian</w:t>
              </w:r>
            </w:moveTo>
          </w:p>
        </w:tc>
        <w:tc>
          <w:tcPr>
            <w:tcW w:w="694" w:type="dxa"/>
          </w:tcPr>
          <w:p w14:paraId="30173D07" w14:textId="77777777" w:rsidR="00DC7566" w:rsidRPr="0028178F" w:rsidRDefault="00DC7566" w:rsidP="0043370E">
            <w:pPr>
              <w:spacing w:after="80"/>
              <w:jc w:val="center"/>
              <w:rPr>
                <w:moveTo w:id="25454" w:author="Author"/>
                <w:b/>
                <w:sz w:val="20"/>
                <w:szCs w:val="20"/>
              </w:rPr>
            </w:pPr>
            <w:moveTo w:id="25455" w:author="Author">
              <w:r w:rsidRPr="0028178F">
                <w:rPr>
                  <w:b/>
                  <w:sz w:val="20"/>
                  <w:szCs w:val="20"/>
                </w:rPr>
                <w:t>Dual-Dirac</w:t>
              </w:r>
            </w:moveTo>
          </w:p>
        </w:tc>
        <w:tc>
          <w:tcPr>
            <w:tcW w:w="639" w:type="dxa"/>
          </w:tcPr>
          <w:p w14:paraId="068D0772" w14:textId="77777777" w:rsidR="00DC7566" w:rsidRPr="0028178F" w:rsidRDefault="00DC7566" w:rsidP="0043370E">
            <w:pPr>
              <w:spacing w:after="80"/>
              <w:jc w:val="center"/>
              <w:rPr>
                <w:moveTo w:id="25456" w:author="Author"/>
                <w:b/>
                <w:sz w:val="20"/>
                <w:szCs w:val="20"/>
              </w:rPr>
            </w:pPr>
            <w:moveTo w:id="25457" w:author="Author">
              <w:r w:rsidRPr="0028178F">
                <w:rPr>
                  <w:b/>
                  <w:sz w:val="20"/>
                  <w:szCs w:val="20"/>
                </w:rPr>
                <w:t>DjRj</w:t>
              </w:r>
            </w:moveTo>
          </w:p>
        </w:tc>
        <w:tc>
          <w:tcPr>
            <w:tcW w:w="705" w:type="dxa"/>
          </w:tcPr>
          <w:p w14:paraId="6B6341FB" w14:textId="77777777" w:rsidR="00DC7566" w:rsidRPr="0028178F" w:rsidRDefault="00DC7566" w:rsidP="0043370E">
            <w:pPr>
              <w:spacing w:after="80"/>
              <w:jc w:val="center"/>
              <w:rPr>
                <w:moveTo w:id="25458" w:author="Author"/>
                <w:b/>
                <w:sz w:val="20"/>
                <w:szCs w:val="20"/>
              </w:rPr>
            </w:pPr>
            <w:moveTo w:id="25459" w:author="Author">
              <w:r w:rsidRPr="0028178F">
                <w:rPr>
                  <w:b/>
                  <w:sz w:val="20"/>
                  <w:szCs w:val="20"/>
                </w:rPr>
                <w:t>Table</w:t>
              </w:r>
            </w:moveTo>
          </w:p>
        </w:tc>
      </w:tr>
      <w:tr w:rsidR="00DC7566" w:rsidRPr="0028178F" w14:paraId="09E68B72" w14:textId="77777777" w:rsidTr="0043370E">
        <w:tc>
          <w:tcPr>
            <w:tcW w:w="2880" w:type="dxa"/>
          </w:tcPr>
          <w:p w14:paraId="131FE319" w14:textId="77777777" w:rsidR="00DC7566" w:rsidRPr="0028178F" w:rsidRDefault="00DC7566" w:rsidP="0043370E">
            <w:pPr>
              <w:spacing w:after="80"/>
              <w:rPr>
                <w:moveTo w:id="25460" w:author="Author"/>
                <w:sz w:val="20"/>
                <w:szCs w:val="20"/>
              </w:rPr>
            </w:pPr>
            <w:moveTo w:id="25461" w:author="Author">
              <w:r>
                <w:rPr>
                  <w:sz w:val="20"/>
                  <w:szCs w:val="20"/>
                </w:rPr>
                <w:t>BCI_Message_Interval_UI</w:t>
              </w:r>
            </w:moveTo>
          </w:p>
        </w:tc>
        <w:tc>
          <w:tcPr>
            <w:tcW w:w="716" w:type="dxa"/>
          </w:tcPr>
          <w:p w14:paraId="4957FE76" w14:textId="77777777" w:rsidR="00DC7566" w:rsidRPr="0028178F" w:rsidRDefault="00DC7566" w:rsidP="0043370E">
            <w:pPr>
              <w:spacing w:after="80"/>
              <w:jc w:val="center"/>
              <w:rPr>
                <w:moveTo w:id="25462" w:author="Author"/>
                <w:rFonts w:cs="Arial"/>
                <w:b/>
                <w:szCs w:val="20"/>
              </w:rPr>
            </w:pPr>
            <w:moveTo w:id="25463" w:author="Author">
              <w:r w:rsidRPr="0028178F">
                <w:rPr>
                  <w:szCs w:val="20"/>
                </w:rPr>
                <w:t>X</w:t>
              </w:r>
            </w:moveTo>
          </w:p>
        </w:tc>
        <w:tc>
          <w:tcPr>
            <w:tcW w:w="761" w:type="dxa"/>
          </w:tcPr>
          <w:p w14:paraId="4FC9E08A" w14:textId="77777777" w:rsidR="00DC7566" w:rsidRPr="0028178F" w:rsidRDefault="00DC7566" w:rsidP="0043370E">
            <w:pPr>
              <w:spacing w:after="80"/>
              <w:jc w:val="center"/>
              <w:rPr>
                <w:moveTo w:id="25464" w:author="Author"/>
                <w:szCs w:val="20"/>
              </w:rPr>
            </w:pPr>
          </w:p>
        </w:tc>
        <w:tc>
          <w:tcPr>
            <w:tcW w:w="838" w:type="dxa"/>
          </w:tcPr>
          <w:p w14:paraId="0EB7E8A6" w14:textId="77777777" w:rsidR="00DC7566" w:rsidRPr="0028178F" w:rsidRDefault="00DC7566" w:rsidP="0043370E">
            <w:pPr>
              <w:spacing w:after="80"/>
              <w:jc w:val="center"/>
              <w:rPr>
                <w:moveTo w:id="25465" w:author="Author"/>
                <w:szCs w:val="20"/>
              </w:rPr>
            </w:pPr>
          </w:p>
        </w:tc>
        <w:tc>
          <w:tcPr>
            <w:tcW w:w="550" w:type="dxa"/>
          </w:tcPr>
          <w:p w14:paraId="4064EBF7" w14:textId="77777777" w:rsidR="00DC7566" w:rsidRPr="0028178F" w:rsidRDefault="00DC7566" w:rsidP="0043370E">
            <w:pPr>
              <w:spacing w:after="80"/>
              <w:jc w:val="center"/>
              <w:rPr>
                <w:moveTo w:id="25466" w:author="Author"/>
                <w:szCs w:val="20"/>
              </w:rPr>
            </w:pPr>
          </w:p>
        </w:tc>
        <w:tc>
          <w:tcPr>
            <w:tcW w:w="1105" w:type="dxa"/>
          </w:tcPr>
          <w:p w14:paraId="7ABD3D64" w14:textId="77777777" w:rsidR="00DC7566" w:rsidRPr="0028178F" w:rsidRDefault="00DC7566" w:rsidP="0043370E">
            <w:pPr>
              <w:spacing w:after="80"/>
              <w:jc w:val="center"/>
              <w:rPr>
                <w:moveTo w:id="25467" w:author="Author"/>
                <w:szCs w:val="20"/>
              </w:rPr>
            </w:pPr>
          </w:p>
        </w:tc>
        <w:tc>
          <w:tcPr>
            <w:tcW w:w="672" w:type="dxa"/>
          </w:tcPr>
          <w:p w14:paraId="48E91D4A" w14:textId="77777777" w:rsidR="00DC7566" w:rsidRPr="0028178F" w:rsidRDefault="00DC7566" w:rsidP="0043370E">
            <w:pPr>
              <w:spacing w:after="80"/>
              <w:jc w:val="center"/>
              <w:rPr>
                <w:moveTo w:id="25468" w:author="Author"/>
                <w:szCs w:val="20"/>
              </w:rPr>
            </w:pPr>
          </w:p>
        </w:tc>
        <w:tc>
          <w:tcPr>
            <w:tcW w:w="1006" w:type="dxa"/>
          </w:tcPr>
          <w:p w14:paraId="32157261" w14:textId="77777777" w:rsidR="00DC7566" w:rsidRPr="0028178F" w:rsidRDefault="00DC7566" w:rsidP="0043370E">
            <w:pPr>
              <w:spacing w:after="80"/>
              <w:rPr>
                <w:moveTo w:id="25469" w:author="Author"/>
                <w:szCs w:val="20"/>
              </w:rPr>
            </w:pPr>
          </w:p>
        </w:tc>
        <w:tc>
          <w:tcPr>
            <w:tcW w:w="694" w:type="dxa"/>
          </w:tcPr>
          <w:p w14:paraId="7BD1CC8D" w14:textId="77777777" w:rsidR="00DC7566" w:rsidRPr="0028178F" w:rsidRDefault="00DC7566" w:rsidP="0043370E">
            <w:pPr>
              <w:spacing w:after="80"/>
              <w:rPr>
                <w:moveTo w:id="25470" w:author="Author"/>
                <w:szCs w:val="20"/>
              </w:rPr>
            </w:pPr>
          </w:p>
        </w:tc>
        <w:tc>
          <w:tcPr>
            <w:tcW w:w="639" w:type="dxa"/>
          </w:tcPr>
          <w:p w14:paraId="3AA12AD8" w14:textId="77777777" w:rsidR="00DC7566" w:rsidRPr="0028178F" w:rsidRDefault="00DC7566" w:rsidP="0043370E">
            <w:pPr>
              <w:spacing w:after="80"/>
              <w:rPr>
                <w:moveTo w:id="25471" w:author="Author"/>
                <w:szCs w:val="20"/>
              </w:rPr>
            </w:pPr>
          </w:p>
        </w:tc>
        <w:tc>
          <w:tcPr>
            <w:tcW w:w="705" w:type="dxa"/>
          </w:tcPr>
          <w:p w14:paraId="53F5706B" w14:textId="77777777" w:rsidR="00DC7566" w:rsidRPr="0028178F" w:rsidRDefault="00DC7566" w:rsidP="0043370E">
            <w:pPr>
              <w:spacing w:after="80"/>
              <w:rPr>
                <w:moveTo w:id="25472" w:author="Author"/>
                <w:szCs w:val="20"/>
              </w:rPr>
            </w:pPr>
          </w:p>
        </w:tc>
      </w:tr>
      <w:tr w:rsidR="00DC7566" w:rsidRPr="0028178F" w14:paraId="35D3B497" w14:textId="77777777" w:rsidTr="0043370E">
        <w:tc>
          <w:tcPr>
            <w:tcW w:w="2880" w:type="dxa"/>
          </w:tcPr>
          <w:p w14:paraId="6C804E55" w14:textId="77777777" w:rsidR="00DC7566" w:rsidRPr="0028178F" w:rsidRDefault="00DC7566" w:rsidP="0043370E">
            <w:pPr>
              <w:spacing w:after="80"/>
              <w:rPr>
                <w:moveTo w:id="25473" w:author="Author"/>
                <w:rFonts w:cs="Arial"/>
                <w:b/>
                <w:sz w:val="20"/>
                <w:szCs w:val="20"/>
              </w:rPr>
            </w:pPr>
            <w:moveTo w:id="25474" w:author="Author">
              <w:r>
                <w:rPr>
                  <w:sz w:val="20"/>
                  <w:szCs w:val="20"/>
                </w:rPr>
                <w:lastRenderedPageBreak/>
                <w:t>BCI_ID</w:t>
              </w:r>
            </w:moveTo>
          </w:p>
        </w:tc>
        <w:tc>
          <w:tcPr>
            <w:tcW w:w="716" w:type="dxa"/>
          </w:tcPr>
          <w:p w14:paraId="1149FC62" w14:textId="77777777" w:rsidR="00DC7566" w:rsidRPr="0028178F" w:rsidRDefault="00DC7566" w:rsidP="0043370E">
            <w:pPr>
              <w:spacing w:after="80"/>
              <w:jc w:val="center"/>
              <w:rPr>
                <w:moveTo w:id="25475" w:author="Author"/>
                <w:rFonts w:cs="Arial"/>
                <w:b/>
                <w:szCs w:val="20"/>
              </w:rPr>
            </w:pPr>
            <w:moveTo w:id="25476" w:author="Author">
              <w:r w:rsidRPr="0028178F">
                <w:rPr>
                  <w:szCs w:val="20"/>
                </w:rPr>
                <w:t>X</w:t>
              </w:r>
            </w:moveTo>
          </w:p>
        </w:tc>
        <w:tc>
          <w:tcPr>
            <w:tcW w:w="761" w:type="dxa"/>
          </w:tcPr>
          <w:p w14:paraId="5E63E57C" w14:textId="77777777" w:rsidR="00DC7566" w:rsidRPr="0028178F" w:rsidRDefault="00DC7566" w:rsidP="0043370E">
            <w:pPr>
              <w:spacing w:after="80"/>
              <w:jc w:val="center"/>
              <w:rPr>
                <w:moveTo w:id="25477" w:author="Author"/>
                <w:szCs w:val="20"/>
              </w:rPr>
            </w:pPr>
          </w:p>
        </w:tc>
        <w:tc>
          <w:tcPr>
            <w:tcW w:w="838" w:type="dxa"/>
          </w:tcPr>
          <w:p w14:paraId="3967B47E" w14:textId="77777777" w:rsidR="00DC7566" w:rsidRPr="0028178F" w:rsidRDefault="00DC7566" w:rsidP="0043370E">
            <w:pPr>
              <w:spacing w:after="80"/>
              <w:jc w:val="center"/>
              <w:rPr>
                <w:moveTo w:id="25478" w:author="Author"/>
                <w:szCs w:val="20"/>
              </w:rPr>
            </w:pPr>
          </w:p>
        </w:tc>
        <w:tc>
          <w:tcPr>
            <w:tcW w:w="550" w:type="dxa"/>
          </w:tcPr>
          <w:p w14:paraId="5A841592" w14:textId="77777777" w:rsidR="00DC7566" w:rsidRPr="0028178F" w:rsidRDefault="00DC7566" w:rsidP="0043370E">
            <w:pPr>
              <w:spacing w:after="80"/>
              <w:jc w:val="center"/>
              <w:rPr>
                <w:moveTo w:id="25479" w:author="Author"/>
                <w:szCs w:val="20"/>
              </w:rPr>
            </w:pPr>
          </w:p>
        </w:tc>
        <w:tc>
          <w:tcPr>
            <w:tcW w:w="1105" w:type="dxa"/>
          </w:tcPr>
          <w:p w14:paraId="183C6D0A" w14:textId="77777777" w:rsidR="00DC7566" w:rsidRPr="0028178F" w:rsidRDefault="00DC7566" w:rsidP="0043370E">
            <w:pPr>
              <w:spacing w:after="80"/>
              <w:jc w:val="center"/>
              <w:rPr>
                <w:moveTo w:id="25480" w:author="Author"/>
                <w:szCs w:val="20"/>
              </w:rPr>
            </w:pPr>
          </w:p>
        </w:tc>
        <w:tc>
          <w:tcPr>
            <w:tcW w:w="672" w:type="dxa"/>
          </w:tcPr>
          <w:p w14:paraId="612FDACB" w14:textId="77777777" w:rsidR="00DC7566" w:rsidRPr="0028178F" w:rsidRDefault="00DC7566" w:rsidP="0043370E">
            <w:pPr>
              <w:spacing w:after="80"/>
              <w:jc w:val="center"/>
              <w:rPr>
                <w:moveTo w:id="25481" w:author="Author"/>
                <w:szCs w:val="20"/>
              </w:rPr>
            </w:pPr>
          </w:p>
        </w:tc>
        <w:tc>
          <w:tcPr>
            <w:tcW w:w="1006" w:type="dxa"/>
          </w:tcPr>
          <w:p w14:paraId="03E98680" w14:textId="77777777" w:rsidR="00DC7566" w:rsidRPr="0028178F" w:rsidRDefault="00DC7566" w:rsidP="0043370E">
            <w:pPr>
              <w:spacing w:after="80"/>
              <w:jc w:val="center"/>
              <w:rPr>
                <w:moveTo w:id="25482" w:author="Author"/>
                <w:szCs w:val="20"/>
              </w:rPr>
            </w:pPr>
          </w:p>
        </w:tc>
        <w:tc>
          <w:tcPr>
            <w:tcW w:w="694" w:type="dxa"/>
          </w:tcPr>
          <w:p w14:paraId="30D98D6E" w14:textId="77777777" w:rsidR="00DC7566" w:rsidRPr="0028178F" w:rsidRDefault="00DC7566" w:rsidP="0043370E">
            <w:pPr>
              <w:spacing w:after="80"/>
              <w:jc w:val="center"/>
              <w:rPr>
                <w:moveTo w:id="25483" w:author="Author"/>
                <w:szCs w:val="20"/>
              </w:rPr>
            </w:pPr>
          </w:p>
        </w:tc>
        <w:tc>
          <w:tcPr>
            <w:tcW w:w="639" w:type="dxa"/>
          </w:tcPr>
          <w:p w14:paraId="25137FE4" w14:textId="77777777" w:rsidR="00DC7566" w:rsidRPr="0028178F" w:rsidRDefault="00DC7566" w:rsidP="0043370E">
            <w:pPr>
              <w:spacing w:after="80"/>
              <w:jc w:val="center"/>
              <w:rPr>
                <w:moveTo w:id="25484" w:author="Author"/>
                <w:szCs w:val="20"/>
              </w:rPr>
            </w:pPr>
          </w:p>
        </w:tc>
        <w:tc>
          <w:tcPr>
            <w:tcW w:w="705" w:type="dxa"/>
          </w:tcPr>
          <w:p w14:paraId="781E19E1" w14:textId="77777777" w:rsidR="00DC7566" w:rsidRPr="0028178F" w:rsidRDefault="00DC7566" w:rsidP="0043370E">
            <w:pPr>
              <w:spacing w:after="80"/>
              <w:jc w:val="center"/>
              <w:rPr>
                <w:moveTo w:id="25485" w:author="Author"/>
                <w:szCs w:val="20"/>
              </w:rPr>
            </w:pPr>
          </w:p>
        </w:tc>
      </w:tr>
      <w:tr w:rsidR="00DC7566" w:rsidRPr="0028178F" w14:paraId="38D7B5D0" w14:textId="77777777" w:rsidTr="0043370E">
        <w:tc>
          <w:tcPr>
            <w:tcW w:w="2880" w:type="dxa"/>
          </w:tcPr>
          <w:p w14:paraId="15C3D568" w14:textId="77777777" w:rsidR="00DC7566" w:rsidRPr="0028178F" w:rsidRDefault="00DC7566" w:rsidP="0043370E">
            <w:pPr>
              <w:spacing w:after="80"/>
              <w:rPr>
                <w:moveTo w:id="25486" w:author="Author"/>
                <w:rFonts w:cs="Arial"/>
                <w:b/>
                <w:sz w:val="20"/>
                <w:szCs w:val="20"/>
              </w:rPr>
            </w:pPr>
            <w:moveTo w:id="25487" w:author="Author">
              <w:r>
                <w:rPr>
                  <w:sz w:val="20"/>
                  <w:szCs w:val="20"/>
                </w:rPr>
                <w:t>BCI_Protocol</w:t>
              </w:r>
            </w:moveTo>
          </w:p>
        </w:tc>
        <w:tc>
          <w:tcPr>
            <w:tcW w:w="716" w:type="dxa"/>
          </w:tcPr>
          <w:p w14:paraId="14DEB460" w14:textId="77777777" w:rsidR="00DC7566" w:rsidRPr="0028178F" w:rsidRDefault="00DC7566" w:rsidP="0043370E">
            <w:pPr>
              <w:spacing w:after="80"/>
              <w:jc w:val="center"/>
              <w:rPr>
                <w:moveTo w:id="25488" w:author="Author"/>
                <w:rFonts w:cs="Arial"/>
                <w:b/>
                <w:szCs w:val="20"/>
              </w:rPr>
            </w:pPr>
            <w:moveTo w:id="25489" w:author="Author">
              <w:r w:rsidRPr="0028178F">
                <w:rPr>
                  <w:szCs w:val="20"/>
                </w:rPr>
                <w:t>X</w:t>
              </w:r>
            </w:moveTo>
          </w:p>
        </w:tc>
        <w:tc>
          <w:tcPr>
            <w:tcW w:w="761" w:type="dxa"/>
          </w:tcPr>
          <w:p w14:paraId="3EBA8631" w14:textId="77777777" w:rsidR="00DC7566" w:rsidRPr="0028178F" w:rsidRDefault="00DC7566" w:rsidP="0043370E">
            <w:pPr>
              <w:spacing w:after="80"/>
              <w:jc w:val="center"/>
              <w:rPr>
                <w:moveTo w:id="25490" w:author="Author"/>
                <w:szCs w:val="20"/>
              </w:rPr>
            </w:pPr>
          </w:p>
        </w:tc>
        <w:tc>
          <w:tcPr>
            <w:tcW w:w="838" w:type="dxa"/>
          </w:tcPr>
          <w:p w14:paraId="14BACBF0" w14:textId="77777777" w:rsidR="00DC7566" w:rsidRPr="0028178F" w:rsidRDefault="00DC7566" w:rsidP="0043370E">
            <w:pPr>
              <w:spacing w:after="80"/>
              <w:jc w:val="center"/>
              <w:rPr>
                <w:moveTo w:id="25491" w:author="Author"/>
                <w:szCs w:val="20"/>
              </w:rPr>
            </w:pPr>
          </w:p>
        </w:tc>
        <w:tc>
          <w:tcPr>
            <w:tcW w:w="550" w:type="dxa"/>
          </w:tcPr>
          <w:p w14:paraId="5D2E6A43" w14:textId="77777777" w:rsidR="00DC7566" w:rsidRPr="0028178F" w:rsidRDefault="00DC7566" w:rsidP="0043370E">
            <w:pPr>
              <w:spacing w:after="80"/>
              <w:jc w:val="center"/>
              <w:rPr>
                <w:moveTo w:id="25492" w:author="Author"/>
                <w:szCs w:val="20"/>
              </w:rPr>
            </w:pPr>
            <w:moveTo w:id="25493" w:author="Author">
              <w:r>
                <w:rPr>
                  <w:szCs w:val="20"/>
                </w:rPr>
                <w:t>X</w:t>
              </w:r>
            </w:moveTo>
          </w:p>
        </w:tc>
        <w:tc>
          <w:tcPr>
            <w:tcW w:w="1105" w:type="dxa"/>
          </w:tcPr>
          <w:p w14:paraId="58AF6F65" w14:textId="77777777" w:rsidR="00DC7566" w:rsidRPr="0028178F" w:rsidRDefault="00DC7566" w:rsidP="0043370E">
            <w:pPr>
              <w:spacing w:after="80"/>
              <w:jc w:val="center"/>
              <w:rPr>
                <w:moveTo w:id="25494" w:author="Author"/>
                <w:szCs w:val="20"/>
              </w:rPr>
            </w:pPr>
          </w:p>
        </w:tc>
        <w:tc>
          <w:tcPr>
            <w:tcW w:w="672" w:type="dxa"/>
          </w:tcPr>
          <w:p w14:paraId="5D515479" w14:textId="77777777" w:rsidR="00DC7566" w:rsidRPr="0028178F" w:rsidRDefault="00DC7566" w:rsidP="0043370E">
            <w:pPr>
              <w:spacing w:after="80"/>
              <w:jc w:val="center"/>
              <w:rPr>
                <w:moveTo w:id="25495" w:author="Author"/>
                <w:szCs w:val="20"/>
              </w:rPr>
            </w:pPr>
          </w:p>
        </w:tc>
        <w:tc>
          <w:tcPr>
            <w:tcW w:w="1006" w:type="dxa"/>
          </w:tcPr>
          <w:p w14:paraId="14229D8C" w14:textId="77777777" w:rsidR="00DC7566" w:rsidRPr="0028178F" w:rsidRDefault="00DC7566" w:rsidP="0043370E">
            <w:pPr>
              <w:spacing w:after="80"/>
              <w:rPr>
                <w:moveTo w:id="25496" w:author="Author"/>
                <w:szCs w:val="20"/>
              </w:rPr>
            </w:pPr>
          </w:p>
        </w:tc>
        <w:tc>
          <w:tcPr>
            <w:tcW w:w="694" w:type="dxa"/>
          </w:tcPr>
          <w:p w14:paraId="0F02B371" w14:textId="77777777" w:rsidR="00DC7566" w:rsidRPr="0028178F" w:rsidRDefault="00DC7566" w:rsidP="0043370E">
            <w:pPr>
              <w:spacing w:after="80"/>
              <w:rPr>
                <w:moveTo w:id="25497" w:author="Author"/>
                <w:szCs w:val="20"/>
              </w:rPr>
            </w:pPr>
          </w:p>
        </w:tc>
        <w:tc>
          <w:tcPr>
            <w:tcW w:w="639" w:type="dxa"/>
          </w:tcPr>
          <w:p w14:paraId="75AAB6A3" w14:textId="77777777" w:rsidR="00DC7566" w:rsidRPr="0028178F" w:rsidRDefault="00DC7566" w:rsidP="0043370E">
            <w:pPr>
              <w:spacing w:after="80"/>
              <w:rPr>
                <w:moveTo w:id="25498" w:author="Author"/>
                <w:szCs w:val="20"/>
              </w:rPr>
            </w:pPr>
          </w:p>
        </w:tc>
        <w:tc>
          <w:tcPr>
            <w:tcW w:w="705" w:type="dxa"/>
          </w:tcPr>
          <w:p w14:paraId="312D7B16" w14:textId="77777777" w:rsidR="00DC7566" w:rsidRPr="0028178F" w:rsidRDefault="00DC7566" w:rsidP="0043370E">
            <w:pPr>
              <w:spacing w:after="80"/>
              <w:rPr>
                <w:moveTo w:id="25499" w:author="Author"/>
                <w:szCs w:val="20"/>
              </w:rPr>
            </w:pPr>
          </w:p>
        </w:tc>
      </w:tr>
      <w:tr w:rsidR="00DC7566" w:rsidRPr="0028178F" w14:paraId="0461BAE5" w14:textId="77777777" w:rsidTr="0043370E">
        <w:trPr>
          <w:trHeight w:val="269"/>
        </w:trPr>
        <w:tc>
          <w:tcPr>
            <w:tcW w:w="2880" w:type="dxa"/>
          </w:tcPr>
          <w:p w14:paraId="4666B697" w14:textId="77777777" w:rsidR="00DC7566" w:rsidRPr="0028178F" w:rsidRDefault="00DC7566" w:rsidP="0043370E">
            <w:pPr>
              <w:spacing w:after="80"/>
              <w:rPr>
                <w:moveTo w:id="25500" w:author="Author"/>
                <w:rFonts w:cs="Arial"/>
                <w:b/>
                <w:sz w:val="20"/>
                <w:szCs w:val="20"/>
              </w:rPr>
            </w:pPr>
            <w:moveTo w:id="25501" w:author="Author">
              <w:r>
                <w:rPr>
                  <w:sz w:val="20"/>
                  <w:szCs w:val="20"/>
                </w:rPr>
                <w:t>BCI_State</w:t>
              </w:r>
            </w:moveTo>
          </w:p>
        </w:tc>
        <w:tc>
          <w:tcPr>
            <w:tcW w:w="716" w:type="dxa"/>
          </w:tcPr>
          <w:p w14:paraId="6D77AA60" w14:textId="77777777" w:rsidR="00DC7566" w:rsidRPr="0028178F" w:rsidRDefault="00DC7566" w:rsidP="0043370E">
            <w:pPr>
              <w:spacing w:after="80"/>
              <w:jc w:val="center"/>
              <w:rPr>
                <w:moveTo w:id="25502" w:author="Author"/>
                <w:rFonts w:cs="Arial"/>
                <w:b/>
                <w:szCs w:val="20"/>
              </w:rPr>
            </w:pPr>
          </w:p>
        </w:tc>
        <w:tc>
          <w:tcPr>
            <w:tcW w:w="761" w:type="dxa"/>
          </w:tcPr>
          <w:p w14:paraId="22D017D1" w14:textId="77777777" w:rsidR="00DC7566" w:rsidRPr="0028178F" w:rsidRDefault="00DC7566" w:rsidP="0043370E">
            <w:pPr>
              <w:spacing w:after="80"/>
              <w:jc w:val="center"/>
              <w:rPr>
                <w:moveTo w:id="25503" w:author="Author"/>
                <w:szCs w:val="20"/>
              </w:rPr>
            </w:pPr>
          </w:p>
        </w:tc>
        <w:tc>
          <w:tcPr>
            <w:tcW w:w="838" w:type="dxa"/>
          </w:tcPr>
          <w:p w14:paraId="242E78FB" w14:textId="77777777" w:rsidR="00DC7566" w:rsidRPr="0028178F" w:rsidRDefault="00DC7566" w:rsidP="0043370E">
            <w:pPr>
              <w:spacing w:after="80"/>
              <w:jc w:val="center"/>
              <w:rPr>
                <w:moveTo w:id="25504" w:author="Author"/>
                <w:szCs w:val="20"/>
              </w:rPr>
            </w:pPr>
          </w:p>
        </w:tc>
        <w:tc>
          <w:tcPr>
            <w:tcW w:w="550" w:type="dxa"/>
          </w:tcPr>
          <w:p w14:paraId="25E3F6AC" w14:textId="77777777" w:rsidR="00DC7566" w:rsidRPr="0028178F" w:rsidRDefault="00DC7566" w:rsidP="0043370E">
            <w:pPr>
              <w:spacing w:after="80"/>
              <w:jc w:val="center"/>
              <w:rPr>
                <w:moveTo w:id="25505" w:author="Author"/>
                <w:szCs w:val="20"/>
              </w:rPr>
            </w:pPr>
            <w:moveTo w:id="25506" w:author="Author">
              <w:r>
                <w:rPr>
                  <w:szCs w:val="20"/>
                </w:rPr>
                <w:t>X</w:t>
              </w:r>
            </w:moveTo>
          </w:p>
        </w:tc>
        <w:tc>
          <w:tcPr>
            <w:tcW w:w="1105" w:type="dxa"/>
          </w:tcPr>
          <w:p w14:paraId="357AF4E2" w14:textId="77777777" w:rsidR="00DC7566" w:rsidRPr="0028178F" w:rsidRDefault="00DC7566" w:rsidP="0043370E">
            <w:pPr>
              <w:spacing w:after="80"/>
              <w:jc w:val="center"/>
              <w:rPr>
                <w:moveTo w:id="25507" w:author="Author"/>
                <w:szCs w:val="20"/>
              </w:rPr>
            </w:pPr>
          </w:p>
        </w:tc>
        <w:tc>
          <w:tcPr>
            <w:tcW w:w="672" w:type="dxa"/>
          </w:tcPr>
          <w:p w14:paraId="4911581E" w14:textId="77777777" w:rsidR="00DC7566" w:rsidRPr="0028178F" w:rsidRDefault="00DC7566" w:rsidP="0043370E">
            <w:pPr>
              <w:spacing w:after="80"/>
              <w:jc w:val="center"/>
              <w:rPr>
                <w:moveTo w:id="25508" w:author="Author"/>
                <w:szCs w:val="20"/>
              </w:rPr>
            </w:pPr>
          </w:p>
        </w:tc>
        <w:tc>
          <w:tcPr>
            <w:tcW w:w="1006" w:type="dxa"/>
          </w:tcPr>
          <w:p w14:paraId="396E64D2" w14:textId="77777777" w:rsidR="00DC7566" w:rsidRPr="0028178F" w:rsidRDefault="00DC7566" w:rsidP="0043370E">
            <w:pPr>
              <w:spacing w:after="80"/>
              <w:jc w:val="center"/>
              <w:rPr>
                <w:moveTo w:id="25509" w:author="Author"/>
                <w:szCs w:val="20"/>
              </w:rPr>
            </w:pPr>
          </w:p>
        </w:tc>
        <w:tc>
          <w:tcPr>
            <w:tcW w:w="694" w:type="dxa"/>
          </w:tcPr>
          <w:p w14:paraId="5B1E91AC" w14:textId="77777777" w:rsidR="00DC7566" w:rsidRPr="0028178F" w:rsidRDefault="00DC7566" w:rsidP="0043370E">
            <w:pPr>
              <w:spacing w:after="80"/>
              <w:jc w:val="center"/>
              <w:rPr>
                <w:moveTo w:id="25510" w:author="Author"/>
                <w:szCs w:val="20"/>
              </w:rPr>
            </w:pPr>
          </w:p>
        </w:tc>
        <w:tc>
          <w:tcPr>
            <w:tcW w:w="639" w:type="dxa"/>
          </w:tcPr>
          <w:p w14:paraId="3EC754F7" w14:textId="77777777" w:rsidR="00DC7566" w:rsidRPr="0028178F" w:rsidRDefault="00DC7566" w:rsidP="0043370E">
            <w:pPr>
              <w:spacing w:after="80"/>
              <w:jc w:val="center"/>
              <w:rPr>
                <w:moveTo w:id="25511" w:author="Author"/>
                <w:szCs w:val="20"/>
              </w:rPr>
            </w:pPr>
          </w:p>
        </w:tc>
        <w:tc>
          <w:tcPr>
            <w:tcW w:w="705" w:type="dxa"/>
          </w:tcPr>
          <w:p w14:paraId="00136DA3" w14:textId="77777777" w:rsidR="00DC7566" w:rsidRPr="0028178F" w:rsidRDefault="00DC7566" w:rsidP="0043370E">
            <w:pPr>
              <w:spacing w:after="80"/>
              <w:jc w:val="center"/>
              <w:rPr>
                <w:moveTo w:id="25512" w:author="Author"/>
                <w:szCs w:val="20"/>
              </w:rPr>
            </w:pPr>
          </w:p>
        </w:tc>
      </w:tr>
      <w:tr w:rsidR="00DC7566" w:rsidRPr="0028178F" w14:paraId="0FCFF045" w14:textId="77777777" w:rsidTr="0043370E">
        <w:tc>
          <w:tcPr>
            <w:tcW w:w="2880" w:type="dxa"/>
          </w:tcPr>
          <w:p w14:paraId="344B8AE8" w14:textId="77777777" w:rsidR="00DC7566" w:rsidRPr="0028178F" w:rsidRDefault="00DC7566" w:rsidP="0043370E">
            <w:pPr>
              <w:spacing w:after="80"/>
              <w:rPr>
                <w:moveTo w:id="25513" w:author="Author"/>
                <w:rFonts w:cs="Arial"/>
                <w:b/>
                <w:sz w:val="20"/>
                <w:szCs w:val="20"/>
              </w:rPr>
            </w:pPr>
            <w:moveTo w:id="25514" w:author="Author">
              <w:r>
                <w:rPr>
                  <w:sz w:val="20"/>
                  <w:szCs w:val="20"/>
                </w:rPr>
                <w:t>BCI_Training_UI</w:t>
              </w:r>
            </w:moveTo>
          </w:p>
        </w:tc>
        <w:tc>
          <w:tcPr>
            <w:tcW w:w="716" w:type="dxa"/>
          </w:tcPr>
          <w:p w14:paraId="511CB1C1" w14:textId="77777777" w:rsidR="00DC7566" w:rsidRPr="0028178F" w:rsidRDefault="00DC7566" w:rsidP="0043370E">
            <w:pPr>
              <w:spacing w:after="80"/>
              <w:jc w:val="center"/>
              <w:rPr>
                <w:moveTo w:id="25515" w:author="Author"/>
                <w:rFonts w:cs="Arial"/>
                <w:b/>
                <w:szCs w:val="20"/>
              </w:rPr>
            </w:pPr>
            <w:moveTo w:id="25516" w:author="Author">
              <w:r w:rsidRPr="0028178F">
                <w:rPr>
                  <w:szCs w:val="20"/>
                </w:rPr>
                <w:t>X</w:t>
              </w:r>
            </w:moveTo>
          </w:p>
        </w:tc>
        <w:tc>
          <w:tcPr>
            <w:tcW w:w="761" w:type="dxa"/>
          </w:tcPr>
          <w:p w14:paraId="54DC07B6" w14:textId="77777777" w:rsidR="00DC7566" w:rsidRPr="0028178F" w:rsidRDefault="00DC7566" w:rsidP="0043370E">
            <w:pPr>
              <w:spacing w:after="80"/>
              <w:jc w:val="center"/>
              <w:rPr>
                <w:moveTo w:id="25517" w:author="Author"/>
                <w:szCs w:val="20"/>
              </w:rPr>
            </w:pPr>
          </w:p>
        </w:tc>
        <w:tc>
          <w:tcPr>
            <w:tcW w:w="838" w:type="dxa"/>
          </w:tcPr>
          <w:p w14:paraId="1820BFB7" w14:textId="77777777" w:rsidR="00DC7566" w:rsidRPr="0028178F" w:rsidRDefault="00DC7566" w:rsidP="0043370E">
            <w:pPr>
              <w:spacing w:after="80"/>
              <w:jc w:val="center"/>
              <w:rPr>
                <w:moveTo w:id="25518" w:author="Author"/>
                <w:szCs w:val="20"/>
              </w:rPr>
            </w:pPr>
          </w:p>
        </w:tc>
        <w:tc>
          <w:tcPr>
            <w:tcW w:w="550" w:type="dxa"/>
          </w:tcPr>
          <w:p w14:paraId="3B6786DA" w14:textId="77777777" w:rsidR="00DC7566" w:rsidRPr="0028178F" w:rsidRDefault="00DC7566" w:rsidP="0043370E">
            <w:pPr>
              <w:spacing w:after="80"/>
              <w:jc w:val="center"/>
              <w:rPr>
                <w:moveTo w:id="25519" w:author="Author"/>
                <w:szCs w:val="20"/>
              </w:rPr>
            </w:pPr>
          </w:p>
        </w:tc>
        <w:tc>
          <w:tcPr>
            <w:tcW w:w="1105" w:type="dxa"/>
          </w:tcPr>
          <w:p w14:paraId="0DAD3BF4" w14:textId="77777777" w:rsidR="00DC7566" w:rsidRPr="0028178F" w:rsidRDefault="00DC7566" w:rsidP="0043370E">
            <w:pPr>
              <w:spacing w:after="80"/>
              <w:jc w:val="center"/>
              <w:rPr>
                <w:moveTo w:id="25520" w:author="Author"/>
                <w:szCs w:val="20"/>
              </w:rPr>
            </w:pPr>
          </w:p>
        </w:tc>
        <w:tc>
          <w:tcPr>
            <w:tcW w:w="672" w:type="dxa"/>
          </w:tcPr>
          <w:p w14:paraId="49E1C28D" w14:textId="77777777" w:rsidR="00DC7566" w:rsidRPr="0028178F" w:rsidRDefault="00DC7566" w:rsidP="0043370E">
            <w:pPr>
              <w:spacing w:after="80"/>
              <w:jc w:val="center"/>
              <w:rPr>
                <w:moveTo w:id="25521" w:author="Author"/>
                <w:szCs w:val="20"/>
              </w:rPr>
            </w:pPr>
          </w:p>
        </w:tc>
        <w:tc>
          <w:tcPr>
            <w:tcW w:w="1006" w:type="dxa"/>
          </w:tcPr>
          <w:p w14:paraId="74F17CED" w14:textId="77777777" w:rsidR="00DC7566" w:rsidRPr="0028178F" w:rsidRDefault="00DC7566" w:rsidP="0043370E">
            <w:pPr>
              <w:spacing w:after="80"/>
              <w:rPr>
                <w:moveTo w:id="25522" w:author="Author"/>
                <w:szCs w:val="20"/>
              </w:rPr>
            </w:pPr>
          </w:p>
        </w:tc>
        <w:tc>
          <w:tcPr>
            <w:tcW w:w="694" w:type="dxa"/>
          </w:tcPr>
          <w:p w14:paraId="6F528AE7" w14:textId="77777777" w:rsidR="00DC7566" w:rsidRPr="0028178F" w:rsidRDefault="00DC7566" w:rsidP="0043370E">
            <w:pPr>
              <w:spacing w:after="80"/>
              <w:rPr>
                <w:moveTo w:id="25523" w:author="Author"/>
                <w:szCs w:val="20"/>
              </w:rPr>
            </w:pPr>
          </w:p>
        </w:tc>
        <w:tc>
          <w:tcPr>
            <w:tcW w:w="639" w:type="dxa"/>
          </w:tcPr>
          <w:p w14:paraId="4CA7B508" w14:textId="77777777" w:rsidR="00DC7566" w:rsidRPr="0028178F" w:rsidRDefault="00DC7566" w:rsidP="0043370E">
            <w:pPr>
              <w:spacing w:after="80"/>
              <w:rPr>
                <w:moveTo w:id="25524" w:author="Author"/>
                <w:szCs w:val="20"/>
              </w:rPr>
            </w:pPr>
          </w:p>
        </w:tc>
        <w:tc>
          <w:tcPr>
            <w:tcW w:w="705" w:type="dxa"/>
          </w:tcPr>
          <w:p w14:paraId="58D8CA26" w14:textId="77777777" w:rsidR="00DC7566" w:rsidRPr="0028178F" w:rsidRDefault="00DC7566" w:rsidP="0043370E">
            <w:pPr>
              <w:spacing w:after="80"/>
              <w:rPr>
                <w:moveTo w:id="25525" w:author="Author"/>
                <w:szCs w:val="20"/>
              </w:rPr>
            </w:pPr>
          </w:p>
        </w:tc>
      </w:tr>
    </w:tbl>
    <w:p w14:paraId="37414016" w14:textId="77777777" w:rsidR="00DC7566" w:rsidRDefault="00DC7566" w:rsidP="00DC7566">
      <w:pPr>
        <w:rPr>
          <w:moveTo w:id="25526" w:author="Author"/>
          <w:b/>
          <w:sz w:val="28"/>
          <w:szCs w:val="28"/>
        </w:rPr>
      </w:pPr>
    </w:p>
    <w:moveToRangeEnd w:id="25229"/>
    <w:p w14:paraId="5D446E99" w14:textId="77777777" w:rsidR="00436CF6" w:rsidRDefault="00436CF6">
      <w:pPr>
        <w:rPr>
          <w:ins w:id="25527" w:author="Author"/>
        </w:rPr>
      </w:pPr>
      <w:ins w:id="25528" w:author="Author">
        <w:r>
          <w:br w:type="page"/>
        </w:r>
      </w:ins>
    </w:p>
    <w:p w14:paraId="2553BEEC" w14:textId="77777777" w:rsidR="00436CF6" w:rsidRDefault="001D4079">
      <w:pPr>
        <w:rPr>
          <w:ins w:id="25529" w:author="Author"/>
        </w:rPr>
      </w:pPr>
      <w:commentRangeStart w:id="25530"/>
      <w:commentRangeEnd w:id="25530"/>
      <w:r>
        <w:rPr>
          <w:rStyle w:val="CommentReference"/>
        </w:rPr>
        <w:lastRenderedPageBreak/>
        <w:commentReference w:id="25530"/>
      </w:r>
    </w:p>
    <w:p w14:paraId="18D02753" w14:textId="77777777" w:rsidR="00004B99" w:rsidRPr="00E93901" w:rsidRDefault="00004B99">
      <w:pPr>
        <w:pStyle w:val="Heading2"/>
        <w:rPr>
          <w:ins w:id="25531" w:author="Author"/>
        </w:rPr>
        <w:pPrChange w:id="25532" w:author="Author">
          <w:pPr>
            <w:pStyle w:val="HTMLPreformatted"/>
          </w:pPr>
        </w:pPrChange>
      </w:pPr>
      <w:bookmarkStart w:id="25533" w:name="_Ref528749638"/>
      <w:bookmarkStart w:id="25534" w:name="_Toc530065131"/>
      <w:ins w:id="25535" w:author="Author">
        <w:r w:rsidRPr="00E93901">
          <w:t>A</w:t>
        </w:r>
        <w:del w:id="25536" w:author="Author">
          <w:r w:rsidRPr="00E93901" w:rsidDel="003E24B7">
            <w:delText>LTERNATIVE</w:delText>
          </w:r>
        </w:del>
        <w:r w:rsidR="003E24B7">
          <w:t>lternative</w:t>
        </w:r>
        <w:r w:rsidRPr="00E93901">
          <w:t xml:space="preserve"> AMI A</w:t>
        </w:r>
        <w:del w:id="25537" w:author="Author">
          <w:r w:rsidRPr="00E93901" w:rsidDel="003E24B7">
            <w:delText xml:space="preserve">NALOG </w:delText>
          </w:r>
        </w:del>
        <w:r w:rsidR="003E24B7">
          <w:t xml:space="preserve">nalog </w:t>
        </w:r>
        <w:r w:rsidRPr="00E93901">
          <w:t>B</w:t>
        </w:r>
        <w:del w:id="25538" w:author="Author">
          <w:r w:rsidRPr="00E93901" w:rsidDel="003E24B7">
            <w:delText>UFFER</w:delText>
          </w:r>
        </w:del>
        <w:r w:rsidR="003E24B7">
          <w:t>uffer</w:t>
        </w:r>
        <w:r w:rsidRPr="00E93901">
          <w:t xml:space="preserve"> M</w:t>
        </w:r>
        <w:del w:id="25539" w:author="Author">
          <w:r w:rsidRPr="00E93901" w:rsidDel="003E24B7">
            <w:delText>ODELING</w:delText>
          </w:r>
        </w:del>
        <w:r w:rsidR="003E24B7">
          <w:t>odeling</w:t>
        </w:r>
        <w:bookmarkEnd w:id="25533"/>
        <w:bookmarkEnd w:id="25534"/>
      </w:ins>
    </w:p>
    <w:p w14:paraId="0481487D" w14:textId="77777777" w:rsidR="00004B99" w:rsidRDefault="00004B99" w:rsidP="00004B99">
      <w:pPr>
        <w:pStyle w:val="HTMLPreformatted"/>
        <w:rPr>
          <w:ins w:id="25540" w:author="Author"/>
          <w:rFonts w:ascii="Times New Roman" w:hAnsi="Times New Roman" w:cs="Times New Roman"/>
          <w:sz w:val="24"/>
          <w:szCs w:val="24"/>
        </w:rPr>
      </w:pPr>
    </w:p>
    <w:p w14:paraId="6EC692C3" w14:textId="77777777" w:rsidR="00004B99" w:rsidRDefault="00004B99" w:rsidP="00004B99">
      <w:pPr>
        <w:pStyle w:val="HTMLPreformatted"/>
        <w:rPr>
          <w:ins w:id="25541" w:author="Author"/>
          <w:rFonts w:ascii="Times New Roman" w:hAnsi="Times New Roman" w:cs="Times New Roman"/>
          <w:sz w:val="24"/>
          <w:szCs w:val="24"/>
        </w:rPr>
      </w:pPr>
      <w:ins w:id="25542"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52F93B40" w14:textId="77777777" w:rsidR="00004B99" w:rsidRPr="00E93901" w:rsidRDefault="00004B99" w:rsidP="00004B99">
      <w:pPr>
        <w:pStyle w:val="HTMLPreformatted"/>
        <w:rPr>
          <w:ins w:id="25543" w:author="Author"/>
          <w:rFonts w:ascii="Arial" w:hAnsi="Arial" w:cs="Arial"/>
          <w:b/>
          <w:sz w:val="24"/>
          <w:szCs w:val="24"/>
        </w:rPr>
      </w:pPr>
    </w:p>
    <w:p w14:paraId="3E62DC31" w14:textId="77777777" w:rsidR="00B40B0F" w:rsidRDefault="00004B99">
      <w:pPr>
        <w:pStyle w:val="Heading3"/>
        <w:rPr>
          <w:ins w:id="25544" w:author="Author"/>
        </w:rPr>
        <w:pPrChange w:id="25545" w:author="Author">
          <w:pPr>
            <w:pStyle w:val="HTMLPreformatted"/>
          </w:pPr>
        </w:pPrChange>
      </w:pPr>
      <w:bookmarkStart w:id="25546" w:name="_Toc530065132"/>
      <w:ins w:id="25547" w:author="Author">
        <w:r>
          <w:t>T</w:t>
        </w:r>
        <w:del w:id="25548" w:author="Author">
          <w:r w:rsidDel="008A37FA">
            <w:delText>RANSMITTER</w:delText>
          </w:r>
        </w:del>
        <w:r w:rsidR="008A37FA">
          <w:t>ransmitter</w:t>
        </w:r>
        <w:r>
          <w:t xml:space="preserve"> A</w:t>
        </w:r>
        <w:del w:id="25549" w:author="Author">
          <w:r w:rsidDel="008A37FA">
            <w:delText>NALOG</w:delText>
          </w:r>
        </w:del>
        <w:r w:rsidR="008A37FA">
          <w:t>nalog</w:t>
        </w:r>
        <w:r>
          <w:t xml:space="preserve"> C</w:t>
        </w:r>
        <w:del w:id="25550" w:author="Author">
          <w:r w:rsidDel="008A37FA">
            <w:delText>IRCUIT</w:delText>
          </w:r>
        </w:del>
        <w:r w:rsidR="008A37FA">
          <w:t>ircuit</w:t>
        </w:r>
        <w:bookmarkEnd w:id="25546"/>
      </w:ins>
    </w:p>
    <w:p w14:paraId="71A62AC0" w14:textId="77777777" w:rsidR="00F6775E" w:rsidRDefault="00004B99">
      <w:pPr>
        <w:pStyle w:val="Keyword"/>
        <w:keepNext/>
        <w:rPr>
          <w:ins w:id="25551" w:author="Author"/>
        </w:rPr>
        <w:pPrChange w:id="25552" w:author="Author">
          <w:pPr>
            <w:pStyle w:val="Keyword"/>
          </w:pPr>
        </w:pPrChange>
      </w:pPr>
      <w:ins w:id="25553" w:author="Author">
        <w:r w:rsidRPr="00666899">
          <w:rPr>
            <w:noProof/>
            <w:lang w:eastAsia="en-US"/>
          </w:rPr>
          <w:drawing>
            <wp:inline distT="0" distB="0" distL="0" distR="0" wp14:anchorId="64110D34" wp14:editId="7D345D80">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0EC2F79F" w14:textId="77777777" w:rsidR="00004B99" w:rsidRPr="007216F3" w:rsidRDefault="00F6775E">
      <w:pPr>
        <w:pStyle w:val="Figurecaption"/>
        <w:rPr>
          <w:ins w:id="25554" w:author="Author"/>
        </w:rPr>
        <w:pPrChange w:id="25555" w:author="Author">
          <w:pPr>
            <w:pStyle w:val="HTMLPreformatted"/>
          </w:pPr>
        </w:pPrChange>
      </w:pPr>
      <w:bookmarkStart w:id="25556" w:name="_Ref529948233"/>
      <w:bookmarkStart w:id="25557" w:name="_Toc529783993"/>
      <w:bookmarkStart w:id="25558" w:name="_Toc530120738"/>
      <w:ins w:id="25559" w:author="Author">
        <w:r>
          <w:t xml:space="preserve">Figure </w:t>
        </w:r>
        <w:r>
          <w:fldChar w:fldCharType="begin"/>
        </w:r>
        <w:r>
          <w:instrText xml:space="preserve"> SEQ Figure \* ARABIC </w:instrText>
        </w:r>
      </w:ins>
      <w:r>
        <w:fldChar w:fldCharType="separate"/>
      </w:r>
      <w:ins w:id="25560" w:author="Author">
        <w:r w:rsidR="0050407D">
          <w:rPr>
            <w:noProof/>
          </w:rPr>
          <w:t>42</w:t>
        </w:r>
        <w:r>
          <w:fldChar w:fldCharType="end"/>
        </w:r>
        <w:bookmarkEnd w:id="25556"/>
        <w:r>
          <w:t xml:space="preserve"> – Transmitter </w:t>
        </w:r>
        <w:del w:id="25561" w:author="Author">
          <w:r w:rsidDel="00271291">
            <w:delText>a</w:delText>
          </w:r>
        </w:del>
        <w:r w:rsidR="00271291">
          <w:t>A</w:t>
        </w:r>
        <w:r>
          <w:t xml:space="preserve">nalog </w:t>
        </w:r>
        <w:del w:id="25562" w:author="Author">
          <w:r w:rsidDel="00271291">
            <w:delText>c</w:delText>
          </w:r>
        </w:del>
        <w:r w:rsidR="00271291">
          <w:t>C</w:t>
        </w:r>
        <w:r>
          <w:t>ircuit</w:t>
        </w:r>
        <w:bookmarkEnd w:id="25557"/>
        <w:bookmarkEnd w:id="25558"/>
      </w:ins>
    </w:p>
    <w:p w14:paraId="68A24994" w14:textId="77777777" w:rsidR="00004B99" w:rsidDel="00F6775E" w:rsidRDefault="00004B99">
      <w:pPr>
        <w:rPr>
          <w:ins w:id="25563" w:author="Author"/>
          <w:del w:id="25564" w:author="Author"/>
        </w:rPr>
        <w:pPrChange w:id="25565" w:author="Author">
          <w:pPr>
            <w:jc w:val="center"/>
          </w:pPr>
        </w:pPrChange>
      </w:pPr>
      <w:ins w:id="25566" w:author="Author">
        <w:del w:id="25567" w:author="Author">
          <w:r w:rsidDel="00F6775E">
            <w:delText>Fig xxx Transmitter Analog Circuit</w:delText>
          </w:r>
        </w:del>
      </w:ins>
    </w:p>
    <w:p w14:paraId="34EDA329" w14:textId="77777777" w:rsidR="00004B99" w:rsidRDefault="00004B99">
      <w:pPr>
        <w:rPr>
          <w:ins w:id="25568" w:author="Author"/>
        </w:rPr>
        <w:pPrChange w:id="25569" w:author="Author">
          <w:pPr>
            <w:jc w:val="center"/>
          </w:pPr>
        </w:pPrChange>
      </w:pPr>
    </w:p>
    <w:p w14:paraId="1B99210E" w14:textId="77777777" w:rsidR="00004B99" w:rsidRDefault="00004B99" w:rsidP="00004B99">
      <w:pPr>
        <w:rPr>
          <w:ins w:id="25570" w:author="Author"/>
        </w:rPr>
      </w:pPr>
      <w:ins w:id="25571" w:author="Author">
        <w:r>
          <w:t xml:space="preserve">For logic </w:t>
        </w:r>
        <w:commentRangeStart w:id="25572"/>
        <w:r>
          <w:t>level 1 Vp=Tx_V / 2 and Vn=-Tx_V / 2 where</w:t>
        </w:r>
      </w:ins>
      <w:commentRangeEnd w:id="25572"/>
      <w:r w:rsidR="009D2180">
        <w:rPr>
          <w:rStyle w:val="CommentReference"/>
        </w:rPr>
        <w:commentReference w:id="25572"/>
      </w:r>
      <w:ins w:id="25573" w:author="Author">
        <w:r>
          <w:t xml:space="preserve"> Tx_V is a reserved parameter (defined below). For logic </w:t>
        </w:r>
        <w:commentRangeStart w:id="25574"/>
        <w:r>
          <w:t>level 0</w:t>
        </w:r>
      </w:ins>
      <w:commentRangeEnd w:id="25574"/>
      <w:r w:rsidR="009D2180">
        <w:rPr>
          <w:rStyle w:val="CommentReference"/>
        </w:rPr>
        <w:commentReference w:id="25574"/>
      </w:r>
      <w:ins w:id="25575" w:author="Author">
        <w:r>
          <w:t xml:space="preserve">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5C95E2A9" w14:textId="77777777" w:rsidR="00004B99" w:rsidRPr="00A518F2" w:rsidRDefault="00004B99" w:rsidP="00004B99">
      <w:pPr>
        <w:rPr>
          <w:ins w:id="25576" w:author="Author"/>
        </w:rPr>
      </w:pPr>
    </w:p>
    <w:p w14:paraId="7D255FA8" w14:textId="77777777" w:rsidR="00004B99" w:rsidRDefault="00004B99" w:rsidP="00004B99">
      <w:pPr>
        <w:rPr>
          <w:ins w:id="25577" w:author="Author"/>
        </w:rPr>
      </w:pPr>
      <w:ins w:id="25578"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the above </w:t>
        </w:r>
        <w:commentRangeStart w:id="25579"/>
        <w:r>
          <w:t xml:space="preserve">figure </w:t>
        </w:r>
      </w:ins>
      <w:commentRangeEnd w:id="25579"/>
      <w:r w:rsidR="007B29E9">
        <w:rPr>
          <w:rStyle w:val="CommentReference"/>
        </w:rPr>
        <w:commentReference w:id="25579"/>
      </w:r>
      <w:ins w:id="25580" w:author="Author">
        <w:r>
          <w:t>is the reference node A_gnd as defined in this specification.</w:t>
        </w:r>
      </w:ins>
    </w:p>
    <w:p w14:paraId="1DD3B050" w14:textId="77777777" w:rsidR="00004B99" w:rsidRDefault="00004B99" w:rsidP="00004B99">
      <w:pPr>
        <w:rPr>
          <w:ins w:id="25581" w:author="Author"/>
        </w:rPr>
      </w:pPr>
    </w:p>
    <w:p w14:paraId="5D1F9F57" w14:textId="77777777" w:rsidR="00004B99" w:rsidRDefault="00004B99" w:rsidP="00004B99">
      <w:pPr>
        <w:rPr>
          <w:ins w:id="25582" w:author="Author"/>
        </w:rPr>
      </w:pPr>
    </w:p>
    <w:p w14:paraId="2130A1E0" w14:textId="77777777" w:rsidR="00004B99" w:rsidRPr="00666899" w:rsidRDefault="00F507FD">
      <w:pPr>
        <w:pStyle w:val="Heading3"/>
        <w:rPr>
          <w:ins w:id="25583" w:author="Author"/>
        </w:rPr>
        <w:pPrChange w:id="25584" w:author="Author">
          <w:pPr>
            <w:pStyle w:val="HTMLPreformatted"/>
            <w:keepNext/>
          </w:pPr>
        </w:pPrChange>
      </w:pPr>
      <w:bookmarkStart w:id="25585" w:name="_Toc530065133"/>
      <w:ins w:id="25586" w:author="Author">
        <w:r>
          <w:lastRenderedPageBreak/>
          <w:t>R</w:t>
        </w:r>
        <w:r w:rsidR="008A37FA">
          <w:t>e</w:t>
        </w:r>
        <w:del w:id="25587" w:author="Author">
          <w:r w:rsidDel="008A37FA">
            <w:delText>ECEIVER</w:delText>
          </w:r>
        </w:del>
        <w:r w:rsidR="008A37FA">
          <w:t>ceiver</w:t>
        </w:r>
        <w:r>
          <w:t xml:space="preserve"> A</w:t>
        </w:r>
        <w:del w:id="25588" w:author="Author">
          <w:r w:rsidDel="008A37FA">
            <w:delText>NALOG</w:delText>
          </w:r>
        </w:del>
        <w:r w:rsidR="008A37FA">
          <w:t>nalog</w:t>
        </w:r>
        <w:r>
          <w:t xml:space="preserve"> C</w:t>
        </w:r>
        <w:del w:id="25589" w:author="Author">
          <w:r w:rsidDel="008A37FA">
            <w:delText>IRCUIT</w:delText>
          </w:r>
          <w:r w:rsidR="00004B99" w:rsidRPr="00666899" w:rsidDel="008A37FA">
            <w:br/>
          </w:r>
        </w:del>
        <w:r w:rsidR="008A37FA">
          <w:t>ircuit</w:t>
        </w:r>
        <w:bookmarkEnd w:id="25585"/>
      </w:ins>
    </w:p>
    <w:p w14:paraId="61BEDCF9" w14:textId="77777777" w:rsidR="00F71715" w:rsidRDefault="00004B99">
      <w:pPr>
        <w:keepNext/>
        <w:rPr>
          <w:ins w:id="25590" w:author="Author"/>
        </w:rPr>
        <w:pPrChange w:id="25591" w:author="Author">
          <w:pPr/>
        </w:pPrChange>
      </w:pPr>
      <w:ins w:id="25592" w:author="Author">
        <w:r>
          <w:rPr>
            <w:noProof/>
            <w:lang w:eastAsia="en-US"/>
          </w:rPr>
          <w:drawing>
            <wp:inline distT="0" distB="0" distL="0" distR="0" wp14:anchorId="5CF400FE" wp14:editId="17D6F61B">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72302B0C" w14:textId="77777777" w:rsidR="00004B99" w:rsidRPr="007216F3" w:rsidRDefault="00F71715">
      <w:pPr>
        <w:pStyle w:val="Figurecaption"/>
        <w:rPr>
          <w:ins w:id="25593" w:author="Author"/>
        </w:rPr>
        <w:pPrChange w:id="25594" w:author="Author">
          <w:pPr/>
        </w:pPrChange>
      </w:pPr>
      <w:bookmarkStart w:id="25595" w:name="_Ref529948252"/>
      <w:bookmarkStart w:id="25596" w:name="_Toc529783994"/>
      <w:bookmarkStart w:id="25597" w:name="_Toc530120739"/>
      <w:ins w:id="25598" w:author="Author">
        <w:r>
          <w:t xml:space="preserve">Figure </w:t>
        </w:r>
        <w:r>
          <w:fldChar w:fldCharType="begin"/>
        </w:r>
        <w:r>
          <w:instrText xml:space="preserve"> SEQ Figure \* ARABIC </w:instrText>
        </w:r>
      </w:ins>
      <w:r>
        <w:fldChar w:fldCharType="separate"/>
      </w:r>
      <w:ins w:id="25599" w:author="Author">
        <w:r w:rsidR="0050407D">
          <w:rPr>
            <w:noProof/>
          </w:rPr>
          <w:t>43</w:t>
        </w:r>
        <w:r>
          <w:fldChar w:fldCharType="end"/>
        </w:r>
        <w:bookmarkEnd w:id="25595"/>
        <w:r>
          <w:t xml:space="preserve"> – Receiver </w:t>
        </w:r>
        <w:del w:id="25600" w:author="Author">
          <w:r w:rsidDel="00271291">
            <w:delText>a</w:delText>
          </w:r>
        </w:del>
        <w:r w:rsidR="00271291">
          <w:t>A</w:t>
        </w:r>
        <w:r>
          <w:t xml:space="preserve">nalog </w:t>
        </w:r>
        <w:del w:id="25601" w:author="Author">
          <w:r w:rsidDel="00271291">
            <w:delText>c</w:delText>
          </w:r>
        </w:del>
        <w:r w:rsidR="00271291">
          <w:t>C</w:t>
        </w:r>
        <w:r>
          <w:t>ircuit</w:t>
        </w:r>
        <w:bookmarkEnd w:id="25596"/>
        <w:bookmarkEnd w:id="25597"/>
      </w:ins>
    </w:p>
    <w:p w14:paraId="3CF06F75" w14:textId="77777777" w:rsidR="00F71715" w:rsidRDefault="00F71715" w:rsidP="00004B99">
      <w:pPr>
        <w:rPr>
          <w:ins w:id="25602" w:author="Author"/>
        </w:rPr>
      </w:pPr>
    </w:p>
    <w:p w14:paraId="6EF0BE55" w14:textId="77777777" w:rsidR="00004B99" w:rsidDel="00F71715" w:rsidRDefault="00004B99" w:rsidP="00004B99">
      <w:pPr>
        <w:jc w:val="center"/>
        <w:rPr>
          <w:ins w:id="25603" w:author="Author"/>
          <w:del w:id="25604" w:author="Author"/>
        </w:rPr>
      </w:pPr>
      <w:ins w:id="25605" w:author="Author">
        <w:del w:id="25606" w:author="Author">
          <w:r w:rsidDel="00F71715">
            <w:delText>Fig xxx Receiver Analog Circuit</w:delText>
          </w:r>
        </w:del>
      </w:ins>
    </w:p>
    <w:p w14:paraId="24C2B320" w14:textId="77777777" w:rsidR="00004B99" w:rsidDel="00F71715" w:rsidRDefault="00004B99" w:rsidP="00004B99">
      <w:pPr>
        <w:rPr>
          <w:ins w:id="25607" w:author="Author"/>
          <w:del w:id="25608" w:author="Author"/>
        </w:rPr>
      </w:pPr>
    </w:p>
    <w:p w14:paraId="5C5E89FF" w14:textId="77777777" w:rsidR="00004B99" w:rsidRDefault="00004B99" w:rsidP="00004B99">
      <w:pPr>
        <w:rPr>
          <w:ins w:id="25609" w:author="Author"/>
        </w:rPr>
      </w:pPr>
      <w:ins w:id="25610" w:author="Author">
        <w:r>
          <w:t xml:space="preserve">Ports 1, 2, 3 and 4 of the 4-port network are between the nodes 1, 2, 3 and 4 and the common reference node Ref, </w:t>
        </w:r>
        <w:commentRangeStart w:id="25611"/>
        <w:r>
          <w:t>respectively</w:t>
        </w:r>
      </w:ins>
      <w:del w:id="25612" w:author="Unknown">
        <w:r w:rsidDel="00F71715">
          <w:delText>.</w:delText>
        </w:r>
      </w:del>
      <w:ins w:id="25613" w:author="Author">
        <w:r>
          <w:t xml:space="preserve">  </w:t>
        </w:r>
      </w:ins>
      <w:commentRangeEnd w:id="25611"/>
      <w:r w:rsidR="007B29E9">
        <w:rPr>
          <w:rStyle w:val="CommentReference"/>
        </w:rPr>
        <w:commentReference w:id="25611"/>
      </w:r>
      <w:ins w:id="25614" w:author="Author">
        <w:r>
          <w:t xml:space="preserve">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1E0DE65" w14:textId="77777777" w:rsidR="00004B99" w:rsidDel="0010151E" w:rsidRDefault="00004B99" w:rsidP="00004B99">
      <w:pPr>
        <w:rPr>
          <w:ins w:id="25615" w:author="Author"/>
          <w:del w:id="25616" w:author="Author"/>
        </w:rPr>
      </w:pPr>
    </w:p>
    <w:p w14:paraId="1AC08B9B" w14:textId="77777777" w:rsidR="00004B99" w:rsidDel="0010151E" w:rsidRDefault="00004B99" w:rsidP="00004B99">
      <w:pPr>
        <w:rPr>
          <w:ins w:id="25617" w:author="Author"/>
          <w:del w:id="25618" w:author="Author"/>
        </w:rPr>
      </w:pPr>
    </w:p>
    <w:p w14:paraId="67B874A6" w14:textId="77777777" w:rsidR="00004B99" w:rsidRPr="00EB15EC" w:rsidDel="0010151E" w:rsidRDefault="00004B99" w:rsidP="00004B99">
      <w:pPr>
        <w:pStyle w:val="HTMLPreformatted"/>
        <w:rPr>
          <w:ins w:id="25619" w:author="Author"/>
          <w:del w:id="25620" w:author="Author"/>
          <w:rFonts w:ascii="Times New Roman" w:hAnsi="Times New Roman" w:cs="Times New Roman"/>
          <w:sz w:val="24"/>
          <w:szCs w:val="24"/>
        </w:rPr>
      </w:pPr>
    </w:p>
    <w:p w14:paraId="2A5FFF1D" w14:textId="77777777" w:rsidR="00004B99" w:rsidRDefault="00004B99" w:rsidP="00004B99">
      <w:pPr>
        <w:pStyle w:val="HTMLPreformatted"/>
        <w:rPr>
          <w:ins w:id="25621" w:author="Author"/>
          <w:rFonts w:ascii="Times New Roman" w:hAnsi="Times New Roman" w:cs="Times New Roman"/>
          <w:sz w:val="24"/>
          <w:szCs w:val="24"/>
        </w:rPr>
      </w:pPr>
    </w:p>
    <w:p w14:paraId="3FCACA36" w14:textId="77777777" w:rsidR="00004B99" w:rsidRDefault="00004B99" w:rsidP="00004B99">
      <w:pPr>
        <w:pStyle w:val="HTMLPreformatted"/>
        <w:rPr>
          <w:ins w:id="25622" w:author="Author"/>
          <w:rFonts w:ascii="Times New Roman" w:hAnsi="Times New Roman" w:cs="Times New Roman"/>
          <w:sz w:val="24"/>
          <w:szCs w:val="24"/>
        </w:rPr>
      </w:pPr>
      <w:ins w:id="25623"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61BC48D1" w14:textId="77777777" w:rsidR="00D61FC7" w:rsidRDefault="00D61FC7">
      <w:pPr>
        <w:rPr>
          <w:ins w:id="25624" w:author="Author"/>
        </w:rPr>
      </w:pPr>
      <w:ins w:id="25625" w:author="Author">
        <w:r>
          <w:br w:type="page"/>
        </w:r>
      </w:ins>
    </w:p>
    <w:p w14:paraId="0F42538B" w14:textId="77777777" w:rsidR="00004B99" w:rsidRDefault="00004B99" w:rsidP="00004B99">
      <w:pPr>
        <w:rPr>
          <w:ins w:id="25626" w:author="Author"/>
        </w:rPr>
      </w:pPr>
    </w:p>
    <w:p w14:paraId="7E8BB842" w14:textId="77777777" w:rsidR="00004B99" w:rsidRDefault="00004B99">
      <w:pPr>
        <w:pStyle w:val="Heading3"/>
        <w:rPr>
          <w:ins w:id="25627" w:author="Author"/>
        </w:rPr>
        <w:pPrChange w:id="25628" w:author="Author">
          <w:pPr>
            <w:pStyle w:val="Heading2"/>
            <w:numPr>
              <w:ilvl w:val="0"/>
              <w:numId w:val="0"/>
            </w:numPr>
            <w:ind w:left="0" w:firstLine="0"/>
          </w:pPr>
        </w:pPrChange>
      </w:pPr>
      <w:bookmarkStart w:id="25629" w:name="_Toc530065134"/>
      <w:ins w:id="25630" w:author="Author">
        <w:r>
          <w:t>Reserved Parameter D</w:t>
        </w:r>
        <w:del w:id="25631" w:author="Author">
          <w:r w:rsidDel="004569CD">
            <w:delText>EFINITION</w:delText>
          </w:r>
        </w:del>
        <w:r w:rsidR="004569CD">
          <w:t>efinition</w:t>
        </w:r>
        <w:r>
          <w:t>s</w:t>
        </w:r>
        <w:bookmarkEnd w:id="25629"/>
      </w:ins>
    </w:p>
    <w:p w14:paraId="5128C817" w14:textId="77777777" w:rsidR="00004B99" w:rsidRDefault="00004B99" w:rsidP="00004B99">
      <w:pPr>
        <w:pStyle w:val="Keyword"/>
        <w:spacing w:before="0" w:after="80"/>
        <w:rPr>
          <w:ins w:id="25632" w:author="Author"/>
        </w:rPr>
      </w:pPr>
    </w:p>
    <w:p w14:paraId="24910DF9" w14:textId="77777777" w:rsidR="00004B99" w:rsidRPr="00F0603A" w:rsidRDefault="00004B99" w:rsidP="00004B99">
      <w:pPr>
        <w:pStyle w:val="Keyword"/>
        <w:spacing w:before="0" w:after="80"/>
        <w:rPr>
          <w:ins w:id="25633" w:author="Author"/>
        </w:rPr>
      </w:pPr>
      <w:ins w:id="25634" w:author="Author">
        <w:r>
          <w:rPr>
            <w:i/>
          </w:rPr>
          <w:t>Parameter</w:t>
        </w:r>
        <w:r w:rsidRPr="00AE08D7">
          <w:rPr>
            <w:i/>
          </w:rPr>
          <w:t>:</w:t>
        </w:r>
        <w:r>
          <w:tab/>
        </w:r>
        <w:r>
          <w:rPr>
            <w:b/>
          </w:rPr>
          <w:t>Ts4file</w:t>
        </w:r>
      </w:ins>
    </w:p>
    <w:p w14:paraId="6BD1C758" w14:textId="77777777" w:rsidR="00004B99" w:rsidRDefault="00004B99" w:rsidP="00004B99">
      <w:pPr>
        <w:pStyle w:val="KeywordDescriptions"/>
        <w:rPr>
          <w:ins w:id="25635" w:author="Author"/>
        </w:rPr>
      </w:pPr>
      <w:ins w:id="25636" w:author="Author">
        <w:r w:rsidRPr="008A57D9">
          <w:rPr>
            <w:i/>
          </w:rPr>
          <w:t>Required:</w:t>
        </w:r>
        <w:r>
          <w:tab/>
          <w:t>No</w:t>
        </w:r>
      </w:ins>
    </w:p>
    <w:p w14:paraId="69D97C84" w14:textId="77777777" w:rsidR="00004B99" w:rsidRDefault="00004B99" w:rsidP="00004B99">
      <w:pPr>
        <w:pStyle w:val="KeywordDescriptions"/>
        <w:rPr>
          <w:ins w:id="25637" w:author="Author"/>
          <w:b/>
        </w:rPr>
      </w:pPr>
      <w:ins w:id="25638" w:author="Author">
        <w:r>
          <w:rPr>
            <w:i/>
          </w:rPr>
          <w:t>Direction</w:t>
        </w:r>
        <w:r w:rsidRPr="008A57D9">
          <w:rPr>
            <w:i/>
          </w:rPr>
          <w:t>:</w:t>
        </w:r>
        <w:r>
          <w:tab/>
        </w:r>
        <w:del w:id="25639" w:author="Author">
          <w:r w:rsidDel="005A5B8A">
            <w:delText>T</w:delText>
          </w:r>
        </w:del>
        <w:r w:rsidR="005A5B8A">
          <w:t>R</w:t>
        </w:r>
        <w:r>
          <w:t xml:space="preserve">x, </w:t>
        </w:r>
        <w:del w:id="25640" w:author="Author">
          <w:r w:rsidDel="005A5B8A">
            <w:delText>R</w:delText>
          </w:r>
        </w:del>
        <w:r w:rsidR="005A5B8A">
          <w:t>T</w:t>
        </w:r>
        <w:r>
          <w:t>x</w:t>
        </w:r>
      </w:ins>
    </w:p>
    <w:p w14:paraId="578AD667" w14:textId="77777777" w:rsidR="00004B99" w:rsidRDefault="00004B99" w:rsidP="00004B99">
      <w:pPr>
        <w:pStyle w:val="KeywordDescriptions"/>
        <w:rPr>
          <w:ins w:id="25641" w:author="Author"/>
          <w:b/>
        </w:rPr>
      </w:pPr>
      <w:ins w:id="25642" w:author="Author">
        <w:r w:rsidRPr="003A109E">
          <w:rPr>
            <w:i/>
          </w:rPr>
          <w:t>Descriptors</w:t>
        </w:r>
        <w:r w:rsidRPr="00AE08D7">
          <w:t>:</w:t>
        </w:r>
      </w:ins>
    </w:p>
    <w:p w14:paraId="04501054" w14:textId="77777777" w:rsidR="00004B99" w:rsidRPr="00314A6D" w:rsidRDefault="00004B99" w:rsidP="00004B99">
      <w:pPr>
        <w:pStyle w:val="ListContinue"/>
        <w:spacing w:after="80"/>
        <w:rPr>
          <w:ins w:id="25643" w:author="Author"/>
          <w:b/>
        </w:rPr>
      </w:pPr>
      <w:ins w:id="25644" w:author="Author">
        <w:r w:rsidRPr="0094162C">
          <w:t>Usage:</w:t>
        </w:r>
        <w:r w:rsidRPr="0094162C">
          <w:tab/>
        </w:r>
        <w:r>
          <w:tab/>
          <w:t>Info, Dep</w:t>
        </w:r>
      </w:ins>
    </w:p>
    <w:p w14:paraId="0E8F1101" w14:textId="77777777" w:rsidR="00004B99" w:rsidRPr="00314A6D" w:rsidRDefault="00004B99" w:rsidP="00004B99">
      <w:pPr>
        <w:pStyle w:val="ListContinue"/>
        <w:spacing w:after="80"/>
        <w:rPr>
          <w:ins w:id="25645" w:author="Author"/>
          <w:b/>
        </w:rPr>
      </w:pPr>
      <w:ins w:id="25646" w:author="Author">
        <w:r w:rsidRPr="0094162C">
          <w:t>Type:</w:t>
        </w:r>
        <w:r>
          <w:tab/>
        </w:r>
        <w:r>
          <w:tab/>
          <w:t>String</w:t>
        </w:r>
      </w:ins>
    </w:p>
    <w:p w14:paraId="218C0677" w14:textId="77777777" w:rsidR="00004B99" w:rsidRDefault="00004B99" w:rsidP="00004B99">
      <w:pPr>
        <w:pStyle w:val="ListContinue"/>
        <w:spacing w:after="80"/>
        <w:rPr>
          <w:ins w:id="25647" w:author="Author"/>
          <w:b/>
        </w:rPr>
      </w:pPr>
      <w:ins w:id="25648" w:author="Author">
        <w:r w:rsidRPr="0094162C">
          <w:t>Format:</w:t>
        </w:r>
        <w:r>
          <w:tab/>
        </w:r>
        <w:r>
          <w:tab/>
          <w:t>Value, List, Corner</w:t>
        </w:r>
      </w:ins>
    </w:p>
    <w:p w14:paraId="13E0D86D" w14:textId="77777777" w:rsidR="00004B99" w:rsidRDefault="00004B99" w:rsidP="00004B99">
      <w:pPr>
        <w:pStyle w:val="ListContinue"/>
        <w:spacing w:after="80"/>
        <w:ind w:left="2160" w:hanging="1800"/>
        <w:rPr>
          <w:ins w:id="25649" w:author="Author"/>
          <w:b/>
          <w:i/>
        </w:rPr>
      </w:pPr>
      <w:ins w:id="25650" w:author="Author">
        <w:r w:rsidRPr="0094162C">
          <w:t>Default:</w:t>
        </w:r>
        <w:r>
          <w:tab/>
          <w:t>&lt;string literal&gt;</w:t>
        </w:r>
      </w:ins>
    </w:p>
    <w:p w14:paraId="33DB953B" w14:textId="77777777" w:rsidR="00004B99" w:rsidRPr="00A52BFD" w:rsidRDefault="00004B99" w:rsidP="00004B99">
      <w:pPr>
        <w:pStyle w:val="ListContinue"/>
        <w:spacing w:after="80"/>
        <w:rPr>
          <w:ins w:id="25651" w:author="Author"/>
          <w:b/>
          <w:i/>
        </w:rPr>
      </w:pPr>
      <w:ins w:id="25652" w:author="Author">
        <w:r w:rsidRPr="0094162C">
          <w:t>Description:</w:t>
        </w:r>
        <w:r>
          <w:rPr>
            <w:i/>
          </w:rPr>
          <w:tab/>
        </w:r>
        <w:r>
          <w:t>&lt;string&gt;</w:t>
        </w:r>
      </w:ins>
    </w:p>
    <w:p w14:paraId="09F8C4CA" w14:textId="77777777" w:rsidR="00004B99" w:rsidRDefault="00004B99" w:rsidP="00004B99">
      <w:pPr>
        <w:rPr>
          <w:ins w:id="25653" w:author="Author"/>
        </w:rPr>
      </w:pPr>
      <w:ins w:id="25654"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27A23062" w14:textId="77777777" w:rsidR="00004B99" w:rsidRDefault="00004B99" w:rsidP="00004B99">
      <w:pPr>
        <w:rPr>
          <w:ins w:id="25655" w:author="Author"/>
        </w:rPr>
      </w:pPr>
    </w:p>
    <w:p w14:paraId="1426DF85" w14:textId="77777777" w:rsidR="00004B99" w:rsidRPr="00AE08D7" w:rsidRDefault="00004B99" w:rsidP="00004B99">
      <w:pPr>
        <w:pStyle w:val="KeywordDescriptions"/>
        <w:rPr>
          <w:ins w:id="25656" w:author="Author"/>
        </w:rPr>
      </w:pPr>
      <w:ins w:id="25657" w:author="Author">
        <w:r w:rsidRPr="00B95248">
          <w:rPr>
            <w:i/>
          </w:rPr>
          <w:t>Example:</w:t>
        </w:r>
      </w:ins>
    </w:p>
    <w:p w14:paraId="3259A278" w14:textId="77777777" w:rsidR="00004B99" w:rsidRPr="00F97873" w:rsidRDefault="00004B99">
      <w:pPr>
        <w:pStyle w:val="Exampletext"/>
        <w:rPr>
          <w:ins w:id="25658" w:author="Author"/>
        </w:rPr>
      </w:pPr>
      <w:ins w:id="25659" w:author="Author">
        <w:r w:rsidRPr="00F97873">
          <w:t xml:space="preserve">(Ts4file (Usage Info)(Type String)(Corner </w:t>
        </w:r>
        <w:r w:rsidR="00CA50FB" w:rsidRPr="00F97873">
          <w:rPr>
            <w:rPrChange w:id="25660" w:author="Author">
              <w:rPr>
                <w:rFonts w:ascii="Calibri" w:hAnsi="Calibri" w:cs="Calibri"/>
                <w:sz w:val="22"/>
                <w:szCs w:val="22"/>
                <w:lang w:val="en" w:eastAsia="en-US"/>
              </w:rPr>
            </w:rPrChange>
          </w:rPr>
          <w:t>"</w:t>
        </w:r>
        <w:del w:id="25661" w:author="Author">
          <w:r w:rsidRPr="00F97873" w:rsidDel="00CA50FB">
            <w:delText>“</w:delText>
          </w:r>
        </w:del>
        <w:r w:rsidRPr="00F97873">
          <w:t>typ.s4p</w:t>
        </w:r>
        <w:r w:rsidR="00CA50FB" w:rsidRPr="00F97873">
          <w:rPr>
            <w:rPrChange w:id="25662" w:author="Author">
              <w:rPr>
                <w:rFonts w:ascii="Calibri" w:hAnsi="Calibri" w:cs="Calibri"/>
                <w:sz w:val="22"/>
                <w:szCs w:val="22"/>
                <w:lang w:val="en" w:eastAsia="en-US"/>
              </w:rPr>
            </w:rPrChange>
          </w:rPr>
          <w:t>"</w:t>
        </w:r>
        <w:del w:id="25663" w:author="Author">
          <w:r w:rsidRPr="00F97873" w:rsidDel="00CA50FB">
            <w:delText>”</w:delText>
          </w:r>
        </w:del>
        <w:r w:rsidRPr="00F97873">
          <w:t xml:space="preserve"> </w:t>
        </w:r>
        <w:r w:rsidR="00CA50FB" w:rsidRPr="00F97873">
          <w:rPr>
            <w:rPrChange w:id="25664" w:author="Author">
              <w:rPr>
                <w:rFonts w:ascii="Calibri" w:hAnsi="Calibri" w:cs="Calibri"/>
                <w:sz w:val="22"/>
                <w:szCs w:val="22"/>
                <w:lang w:val="en" w:eastAsia="en-US"/>
              </w:rPr>
            </w:rPrChange>
          </w:rPr>
          <w:t>"</w:t>
        </w:r>
        <w:del w:id="25665" w:author="Author">
          <w:r w:rsidRPr="00F97873" w:rsidDel="00CA50FB">
            <w:delText>“</w:delText>
          </w:r>
        </w:del>
        <w:r w:rsidRPr="00F97873">
          <w:t>min.s4p</w:t>
        </w:r>
        <w:r w:rsidR="00CA50FB" w:rsidRPr="00F97873">
          <w:rPr>
            <w:rPrChange w:id="25666" w:author="Author">
              <w:rPr>
                <w:rFonts w:ascii="Calibri" w:hAnsi="Calibri" w:cs="Calibri"/>
                <w:sz w:val="22"/>
                <w:szCs w:val="22"/>
                <w:lang w:val="en" w:eastAsia="en-US"/>
              </w:rPr>
            </w:rPrChange>
          </w:rPr>
          <w:t>"</w:t>
        </w:r>
        <w:del w:id="25667" w:author="Author">
          <w:r w:rsidRPr="00F97873" w:rsidDel="00CA50FB">
            <w:delText>”</w:delText>
          </w:r>
        </w:del>
        <w:r w:rsidRPr="00F97873">
          <w:t xml:space="preserve"> </w:t>
        </w:r>
        <w:r w:rsidR="00CA50FB" w:rsidRPr="00F97873">
          <w:rPr>
            <w:rPrChange w:id="25668" w:author="Author">
              <w:rPr>
                <w:rFonts w:ascii="Calibri" w:hAnsi="Calibri" w:cs="Calibri"/>
                <w:sz w:val="22"/>
                <w:szCs w:val="22"/>
                <w:lang w:val="en" w:eastAsia="en-US"/>
              </w:rPr>
            </w:rPrChange>
          </w:rPr>
          <w:t>"</w:t>
        </w:r>
        <w:del w:id="25669" w:author="Author">
          <w:r w:rsidRPr="00F97873" w:rsidDel="00CA50FB">
            <w:delText>“</w:delText>
          </w:r>
        </w:del>
        <w:r w:rsidRPr="00F97873">
          <w:t>max.s4p</w:t>
        </w:r>
        <w:r w:rsidR="00CA50FB" w:rsidRPr="00F97873">
          <w:rPr>
            <w:rPrChange w:id="25670" w:author="Author">
              <w:rPr>
                <w:rFonts w:ascii="Calibri" w:hAnsi="Calibri" w:cs="Calibri"/>
                <w:sz w:val="22"/>
                <w:szCs w:val="22"/>
                <w:lang w:val="en" w:eastAsia="en-US"/>
              </w:rPr>
            </w:rPrChange>
          </w:rPr>
          <w:t>"</w:t>
        </w:r>
        <w:del w:id="25671" w:author="Author">
          <w:r w:rsidRPr="00F97873" w:rsidDel="00CA50FB">
            <w:delText>”</w:delText>
          </w:r>
        </w:del>
        <w:r w:rsidRPr="00F97873">
          <w:t>))</w:t>
        </w:r>
      </w:ins>
    </w:p>
    <w:p w14:paraId="33BAB56E" w14:textId="77777777" w:rsidR="00004B99" w:rsidRDefault="00004B99" w:rsidP="00004B99">
      <w:pPr>
        <w:pStyle w:val="Exampletext"/>
        <w:rPr>
          <w:ins w:id="25672" w:author="Author"/>
        </w:rPr>
      </w:pPr>
    </w:p>
    <w:p w14:paraId="1CCEFCA7" w14:textId="77777777" w:rsidR="00004B99" w:rsidRDefault="00004B99" w:rsidP="00004B99">
      <w:pPr>
        <w:pStyle w:val="Exampletext"/>
        <w:rPr>
          <w:ins w:id="25673" w:author="Author"/>
        </w:rPr>
      </w:pPr>
    </w:p>
    <w:p w14:paraId="4BBF5547" w14:textId="77777777" w:rsidR="00004B99" w:rsidRPr="00F0603A" w:rsidRDefault="00004B99" w:rsidP="00004B99">
      <w:pPr>
        <w:pStyle w:val="Keyword"/>
        <w:spacing w:before="0" w:after="80"/>
        <w:rPr>
          <w:ins w:id="25674" w:author="Author"/>
        </w:rPr>
      </w:pPr>
      <w:ins w:id="25675" w:author="Author">
        <w:r>
          <w:rPr>
            <w:i/>
          </w:rPr>
          <w:t>Parameter</w:t>
        </w:r>
        <w:r w:rsidRPr="00AE08D7">
          <w:rPr>
            <w:i/>
          </w:rPr>
          <w:t>:</w:t>
        </w:r>
        <w:r>
          <w:tab/>
        </w:r>
        <w:r>
          <w:rPr>
            <w:b/>
          </w:rPr>
          <w:t>Tx_V</w:t>
        </w:r>
      </w:ins>
    </w:p>
    <w:p w14:paraId="063770FE" w14:textId="77777777" w:rsidR="00004B99" w:rsidRDefault="00004B99" w:rsidP="00004B99">
      <w:pPr>
        <w:pStyle w:val="KeywordDescriptions"/>
        <w:rPr>
          <w:ins w:id="25676" w:author="Author"/>
          <w:b/>
        </w:rPr>
      </w:pPr>
      <w:ins w:id="25677"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17F67ED7" w14:textId="77777777" w:rsidR="00004B99" w:rsidRDefault="00004B99" w:rsidP="00004B99">
      <w:pPr>
        <w:pStyle w:val="KeywordDescriptions"/>
        <w:rPr>
          <w:ins w:id="25678" w:author="Author"/>
          <w:b/>
        </w:rPr>
      </w:pPr>
      <w:ins w:id="25679" w:author="Author">
        <w:r>
          <w:rPr>
            <w:i/>
          </w:rPr>
          <w:t>Direction</w:t>
        </w:r>
        <w:r w:rsidRPr="008A57D9">
          <w:rPr>
            <w:i/>
          </w:rPr>
          <w:t>:</w:t>
        </w:r>
        <w:r>
          <w:tab/>
          <w:t>Tx</w:t>
        </w:r>
      </w:ins>
    </w:p>
    <w:p w14:paraId="666CCB48" w14:textId="77777777" w:rsidR="00004B99" w:rsidRDefault="00004B99" w:rsidP="00004B99">
      <w:pPr>
        <w:pStyle w:val="KeywordDescriptions"/>
        <w:rPr>
          <w:ins w:id="25680" w:author="Author"/>
          <w:b/>
        </w:rPr>
      </w:pPr>
      <w:ins w:id="25681" w:author="Author">
        <w:r w:rsidRPr="003A109E">
          <w:rPr>
            <w:i/>
          </w:rPr>
          <w:t>Descriptors</w:t>
        </w:r>
        <w:r w:rsidRPr="00AE08D7">
          <w:t>:</w:t>
        </w:r>
      </w:ins>
    </w:p>
    <w:p w14:paraId="76BF6670" w14:textId="77777777" w:rsidR="00004B99" w:rsidRPr="00314A6D" w:rsidRDefault="00004B99" w:rsidP="00004B99">
      <w:pPr>
        <w:pStyle w:val="ListContinue"/>
        <w:spacing w:after="80"/>
        <w:rPr>
          <w:ins w:id="25682" w:author="Author"/>
          <w:b/>
        </w:rPr>
      </w:pPr>
      <w:ins w:id="25683" w:author="Author">
        <w:r w:rsidRPr="0094162C">
          <w:t>Usage:</w:t>
        </w:r>
        <w:r w:rsidRPr="0094162C">
          <w:tab/>
        </w:r>
        <w:r>
          <w:tab/>
          <w:t>Info,</w:t>
        </w:r>
        <w:r w:rsidRPr="00E751F9">
          <w:t xml:space="preserve"> </w:t>
        </w:r>
        <w:r>
          <w:t>Dep</w:t>
        </w:r>
      </w:ins>
    </w:p>
    <w:p w14:paraId="27C9DC5D" w14:textId="77777777" w:rsidR="00004B99" w:rsidRPr="00314A6D" w:rsidRDefault="00004B99" w:rsidP="00004B99">
      <w:pPr>
        <w:pStyle w:val="ListContinue"/>
        <w:spacing w:after="80"/>
        <w:rPr>
          <w:ins w:id="25684" w:author="Author"/>
          <w:b/>
        </w:rPr>
      </w:pPr>
      <w:ins w:id="25685" w:author="Author">
        <w:r w:rsidRPr="0094162C">
          <w:t>Type:</w:t>
        </w:r>
        <w:r>
          <w:tab/>
        </w:r>
        <w:r>
          <w:tab/>
          <w:t>Float</w:t>
        </w:r>
      </w:ins>
    </w:p>
    <w:p w14:paraId="06179110" w14:textId="77777777" w:rsidR="00004B99" w:rsidRDefault="00004B99" w:rsidP="00004B99">
      <w:pPr>
        <w:pStyle w:val="ListContinue"/>
        <w:spacing w:after="80"/>
        <w:rPr>
          <w:ins w:id="25686" w:author="Author"/>
          <w:b/>
        </w:rPr>
      </w:pPr>
      <w:ins w:id="25687" w:author="Author">
        <w:r w:rsidRPr="0094162C">
          <w:t>Format:</w:t>
        </w:r>
        <w:r>
          <w:tab/>
        </w:r>
        <w:r>
          <w:tab/>
          <w:t>Value, List, Corner, Range, Increment, Steps</w:t>
        </w:r>
      </w:ins>
    </w:p>
    <w:p w14:paraId="5124CBE8" w14:textId="77777777" w:rsidR="00004B99" w:rsidRDefault="00004B99" w:rsidP="00004B99">
      <w:pPr>
        <w:pStyle w:val="ListContinue"/>
        <w:spacing w:after="80"/>
        <w:ind w:left="2160" w:hanging="1800"/>
        <w:rPr>
          <w:ins w:id="25688" w:author="Author"/>
          <w:b/>
          <w:i/>
        </w:rPr>
      </w:pPr>
      <w:ins w:id="25689" w:author="Author">
        <w:r w:rsidRPr="0094162C">
          <w:t>Default:</w:t>
        </w:r>
        <w:r>
          <w:tab/>
          <w:t>&lt;numeric_literal&gt;</w:t>
        </w:r>
      </w:ins>
    </w:p>
    <w:p w14:paraId="0BAF6CDC" w14:textId="77777777" w:rsidR="00004B99" w:rsidRPr="00A52BFD" w:rsidRDefault="00004B99" w:rsidP="00004B99">
      <w:pPr>
        <w:pStyle w:val="ListContinue"/>
        <w:spacing w:after="80"/>
        <w:rPr>
          <w:ins w:id="25690" w:author="Author"/>
          <w:b/>
          <w:i/>
        </w:rPr>
      </w:pPr>
      <w:ins w:id="25691" w:author="Author">
        <w:r w:rsidRPr="0094162C">
          <w:t>Description:</w:t>
        </w:r>
        <w:r>
          <w:rPr>
            <w:i/>
          </w:rPr>
          <w:tab/>
        </w:r>
        <w:r>
          <w:t>&lt;string&gt;</w:t>
        </w:r>
      </w:ins>
    </w:p>
    <w:p w14:paraId="63EFE4C6" w14:textId="77777777" w:rsidR="00004B99" w:rsidRDefault="00004B99" w:rsidP="00004B99">
      <w:pPr>
        <w:rPr>
          <w:ins w:id="25692" w:author="Author"/>
        </w:rPr>
      </w:pPr>
      <w:ins w:id="25693" w:author="Author">
        <w:r>
          <w:rPr>
            <w:i/>
          </w:rPr>
          <w:t>Definition</w:t>
        </w:r>
        <w:r w:rsidRPr="00AE08D7">
          <w:rPr>
            <w:i/>
          </w:rPr>
          <w:t>:</w:t>
        </w:r>
        <w:r>
          <w:tab/>
          <w:t>This parameter defines the voltage swing of the stimulus input to the transmitter circuit.</w:t>
        </w:r>
      </w:ins>
    </w:p>
    <w:p w14:paraId="05286A42" w14:textId="77777777" w:rsidR="00004B99" w:rsidRDefault="00004B99" w:rsidP="00004B99">
      <w:pPr>
        <w:rPr>
          <w:ins w:id="25694" w:author="Author"/>
        </w:rPr>
      </w:pPr>
    </w:p>
    <w:p w14:paraId="7A810FC9" w14:textId="77777777" w:rsidR="00004B99" w:rsidRPr="00AE08D7" w:rsidRDefault="00004B99" w:rsidP="00004B99">
      <w:pPr>
        <w:pStyle w:val="KeywordDescriptions"/>
        <w:rPr>
          <w:ins w:id="25695" w:author="Author"/>
        </w:rPr>
      </w:pPr>
      <w:ins w:id="25696" w:author="Author">
        <w:r w:rsidRPr="00B95248">
          <w:rPr>
            <w:i/>
          </w:rPr>
          <w:t>Example:</w:t>
        </w:r>
      </w:ins>
    </w:p>
    <w:p w14:paraId="4447797F" w14:textId="77777777" w:rsidR="00004B99" w:rsidRDefault="00004B99" w:rsidP="00004B99">
      <w:pPr>
        <w:pStyle w:val="Exampletext"/>
        <w:rPr>
          <w:ins w:id="25697" w:author="Author"/>
          <w:rFonts w:ascii="Times New Roman" w:hAnsi="Times New Roman" w:cs="Times New Roman"/>
          <w:sz w:val="24"/>
          <w:szCs w:val="24"/>
        </w:rPr>
      </w:pPr>
      <w:ins w:id="25698" w:author="Author">
        <w:r>
          <w:t>(Tx_V (Usage Info)(Type Float)(Range 1.0 0.5 1.0))</w:t>
        </w:r>
      </w:ins>
    </w:p>
    <w:p w14:paraId="050CD123" w14:textId="77777777" w:rsidR="00004B99" w:rsidRDefault="00004B99" w:rsidP="00004B99">
      <w:pPr>
        <w:rPr>
          <w:ins w:id="25699" w:author="Author"/>
          <w:rFonts w:ascii="Courier New" w:hAnsi="Courier New" w:cs="Courier New"/>
          <w:sz w:val="20"/>
          <w:szCs w:val="20"/>
        </w:rPr>
      </w:pPr>
    </w:p>
    <w:p w14:paraId="57BFD094" w14:textId="77777777" w:rsidR="00004B99" w:rsidRDefault="00004B99" w:rsidP="00004B99">
      <w:pPr>
        <w:pStyle w:val="Exampletext"/>
        <w:rPr>
          <w:ins w:id="25700" w:author="Author"/>
        </w:rPr>
      </w:pPr>
    </w:p>
    <w:p w14:paraId="74B1A5B0" w14:textId="77777777" w:rsidR="00004B99" w:rsidRPr="00F0603A" w:rsidRDefault="00004B99" w:rsidP="00004B99">
      <w:pPr>
        <w:pStyle w:val="Keyword"/>
        <w:spacing w:before="0" w:after="80"/>
        <w:rPr>
          <w:ins w:id="25701" w:author="Author"/>
        </w:rPr>
      </w:pPr>
      <w:ins w:id="25702" w:author="Author">
        <w:r>
          <w:rPr>
            <w:i/>
          </w:rPr>
          <w:t>Parameter</w:t>
        </w:r>
        <w:r w:rsidRPr="00AE08D7">
          <w:rPr>
            <w:i/>
          </w:rPr>
          <w:t>:</w:t>
        </w:r>
        <w:r>
          <w:tab/>
        </w:r>
        <w:r>
          <w:rPr>
            <w:b/>
          </w:rPr>
          <w:t>Tx_R</w:t>
        </w:r>
      </w:ins>
    </w:p>
    <w:p w14:paraId="5E2E4EAA" w14:textId="77777777" w:rsidR="00004B99" w:rsidRDefault="00004B99" w:rsidP="00004B99">
      <w:pPr>
        <w:pStyle w:val="KeywordDescriptions"/>
        <w:rPr>
          <w:ins w:id="25703" w:author="Author"/>
        </w:rPr>
      </w:pPr>
      <w:ins w:id="25704" w:author="Author">
        <w:r w:rsidRPr="008A57D9">
          <w:rPr>
            <w:i/>
          </w:rPr>
          <w:t>Required:</w:t>
        </w:r>
        <w:r>
          <w:tab/>
          <w:t xml:space="preserve">No, illegal if parameter </w:t>
        </w:r>
        <w:r w:rsidRPr="00F44E07">
          <w:rPr>
            <w:b/>
          </w:rPr>
          <w:t>Ts4file</w:t>
        </w:r>
        <w:r>
          <w:t xml:space="preserve"> is not defined.</w:t>
        </w:r>
      </w:ins>
    </w:p>
    <w:p w14:paraId="318CC82B" w14:textId="77777777" w:rsidR="00004B99" w:rsidRDefault="00004B99" w:rsidP="00004B99">
      <w:pPr>
        <w:pStyle w:val="KeywordDescriptions"/>
        <w:rPr>
          <w:ins w:id="25705" w:author="Author"/>
          <w:b/>
        </w:rPr>
      </w:pPr>
      <w:ins w:id="25706" w:author="Author">
        <w:r>
          <w:rPr>
            <w:i/>
          </w:rPr>
          <w:t>Direction</w:t>
        </w:r>
        <w:r w:rsidRPr="008A57D9">
          <w:rPr>
            <w:i/>
          </w:rPr>
          <w:t>:</w:t>
        </w:r>
        <w:r>
          <w:tab/>
          <w:t>Tx</w:t>
        </w:r>
      </w:ins>
    </w:p>
    <w:p w14:paraId="00E7EF7E" w14:textId="77777777" w:rsidR="00004B99" w:rsidRDefault="00004B99" w:rsidP="00004B99">
      <w:pPr>
        <w:pStyle w:val="KeywordDescriptions"/>
        <w:rPr>
          <w:ins w:id="25707" w:author="Author"/>
          <w:b/>
        </w:rPr>
      </w:pPr>
      <w:ins w:id="25708" w:author="Author">
        <w:r w:rsidRPr="003A109E">
          <w:rPr>
            <w:i/>
          </w:rPr>
          <w:lastRenderedPageBreak/>
          <w:t>Descriptors</w:t>
        </w:r>
        <w:r w:rsidRPr="00AE08D7">
          <w:t>:</w:t>
        </w:r>
      </w:ins>
    </w:p>
    <w:p w14:paraId="5CDB6E64" w14:textId="77777777" w:rsidR="00004B99" w:rsidRPr="00314A6D" w:rsidRDefault="00004B99" w:rsidP="00004B99">
      <w:pPr>
        <w:pStyle w:val="ListContinue"/>
        <w:spacing w:after="80"/>
        <w:rPr>
          <w:ins w:id="25709" w:author="Author"/>
          <w:b/>
        </w:rPr>
      </w:pPr>
      <w:ins w:id="25710" w:author="Author">
        <w:r w:rsidRPr="0094162C">
          <w:t>Usage:</w:t>
        </w:r>
        <w:r w:rsidRPr="0094162C">
          <w:tab/>
        </w:r>
        <w:r>
          <w:tab/>
          <w:t>Info, Dep</w:t>
        </w:r>
      </w:ins>
    </w:p>
    <w:p w14:paraId="6926E651" w14:textId="77777777" w:rsidR="00004B99" w:rsidRPr="00314A6D" w:rsidRDefault="00004B99" w:rsidP="00004B99">
      <w:pPr>
        <w:pStyle w:val="ListContinue"/>
        <w:spacing w:after="80"/>
        <w:rPr>
          <w:ins w:id="25711" w:author="Author"/>
          <w:b/>
        </w:rPr>
      </w:pPr>
      <w:ins w:id="25712" w:author="Author">
        <w:r w:rsidRPr="0094162C">
          <w:t>Type:</w:t>
        </w:r>
        <w:r>
          <w:tab/>
        </w:r>
        <w:r>
          <w:tab/>
          <w:t>Float</w:t>
        </w:r>
      </w:ins>
    </w:p>
    <w:p w14:paraId="145E9DA0" w14:textId="77777777" w:rsidR="00004B99" w:rsidRDefault="00004B99" w:rsidP="00004B99">
      <w:pPr>
        <w:pStyle w:val="ListContinue"/>
        <w:spacing w:after="80"/>
        <w:rPr>
          <w:ins w:id="25713" w:author="Author"/>
          <w:b/>
        </w:rPr>
      </w:pPr>
      <w:ins w:id="25714" w:author="Author">
        <w:r w:rsidRPr="0094162C">
          <w:t>Format:</w:t>
        </w:r>
        <w:r>
          <w:tab/>
        </w:r>
        <w:r>
          <w:tab/>
          <w:t>Value, List, Corner, Range, Increment, Steps</w:t>
        </w:r>
      </w:ins>
    </w:p>
    <w:p w14:paraId="0CD1C1B2" w14:textId="77777777" w:rsidR="00004B99" w:rsidRDefault="00004B99" w:rsidP="00004B99">
      <w:pPr>
        <w:pStyle w:val="ListContinue"/>
        <w:spacing w:after="80"/>
        <w:ind w:left="2160" w:hanging="1800"/>
        <w:rPr>
          <w:ins w:id="25715" w:author="Author"/>
          <w:b/>
          <w:i/>
        </w:rPr>
      </w:pPr>
      <w:ins w:id="25716" w:author="Author">
        <w:r w:rsidRPr="0094162C">
          <w:t>Default:</w:t>
        </w:r>
        <w:r>
          <w:tab/>
          <w:t>&lt;numeric_literal&gt;</w:t>
        </w:r>
      </w:ins>
    </w:p>
    <w:p w14:paraId="6600707A" w14:textId="77777777" w:rsidR="00004B99" w:rsidRPr="00A52BFD" w:rsidRDefault="00004B99" w:rsidP="00004B99">
      <w:pPr>
        <w:pStyle w:val="ListContinue"/>
        <w:spacing w:after="80"/>
        <w:rPr>
          <w:ins w:id="25717" w:author="Author"/>
          <w:b/>
          <w:i/>
        </w:rPr>
      </w:pPr>
      <w:ins w:id="25718" w:author="Author">
        <w:r w:rsidRPr="0094162C">
          <w:t>Description:</w:t>
        </w:r>
        <w:r>
          <w:rPr>
            <w:i/>
          </w:rPr>
          <w:tab/>
        </w:r>
        <w:r>
          <w:t>&lt;string&gt;</w:t>
        </w:r>
      </w:ins>
    </w:p>
    <w:p w14:paraId="39E7D59B" w14:textId="77777777" w:rsidR="00004B99" w:rsidRDefault="00004B99" w:rsidP="00004B99">
      <w:pPr>
        <w:rPr>
          <w:ins w:id="25719" w:author="Author"/>
        </w:rPr>
      </w:pPr>
      <w:ins w:id="25720" w:author="Author">
        <w:r>
          <w:rPr>
            <w:i/>
          </w:rPr>
          <w:t>Definition</w:t>
        </w:r>
        <w:r w:rsidRPr="00AE08D7">
          <w:rPr>
            <w:i/>
          </w:rPr>
          <w:t>:</w:t>
        </w:r>
        <w:r>
          <w:tab/>
          <w:t xml:space="preserve">This parameter is optional and defines the value Tx_R in ohms of the series resistors shown in </w:t>
        </w:r>
        <w:commentRangeStart w:id="25721"/>
        <w:r>
          <w:t>the</w:t>
        </w:r>
        <w:del w:id="25722" w:author="Author">
          <w:r w:rsidDel="007D4888">
            <w:delText xml:space="preserve"> Fig.</w:delText>
          </w:r>
        </w:del>
        <w:r>
          <w:t xml:space="preserve"> </w:t>
        </w:r>
      </w:ins>
      <w:commentRangeEnd w:id="25721"/>
      <w:r w:rsidR="007B29E9">
        <w:rPr>
          <w:rStyle w:val="CommentReference"/>
        </w:rPr>
        <w:commentReference w:id="25721"/>
      </w:r>
      <w:ins w:id="25723" w:author="Author">
        <w:r w:rsidR="007D4888">
          <w:fldChar w:fldCharType="begin"/>
        </w:r>
        <w:r w:rsidR="007D4888">
          <w:instrText xml:space="preserve"> REF _Ref529948233 \h </w:instrText>
        </w:r>
      </w:ins>
      <w:r w:rsidR="007D4888">
        <w:fldChar w:fldCharType="separate"/>
      </w:r>
      <w:ins w:id="25724" w:author="Author">
        <w:r w:rsidR="007D4888">
          <w:t xml:space="preserve">Figure </w:t>
        </w:r>
        <w:r w:rsidR="007D4888">
          <w:rPr>
            <w:noProof/>
          </w:rPr>
          <w:t>42</w:t>
        </w:r>
        <w:r w:rsidR="007D4888">
          <w:fldChar w:fldCharType="end"/>
        </w:r>
        <w:del w:id="25725" w:author="Author">
          <w:r w:rsidDel="007D4888">
            <w:delText>XX</w:delText>
          </w:r>
        </w:del>
        <w:r>
          <w:t>.  It can only be present if the .ami file is defined for the Tx direction.  If this parameter is not present in the .ami file, the value of Tx_R defaults to zero.</w:t>
        </w:r>
      </w:ins>
    </w:p>
    <w:p w14:paraId="0DFA7A9F" w14:textId="77777777" w:rsidR="00004B99" w:rsidRDefault="00004B99" w:rsidP="00004B99">
      <w:pPr>
        <w:rPr>
          <w:ins w:id="25726" w:author="Author"/>
        </w:rPr>
      </w:pPr>
    </w:p>
    <w:p w14:paraId="5D3EDB09" w14:textId="77777777" w:rsidR="00004B99" w:rsidRPr="00AE08D7" w:rsidRDefault="00004B99" w:rsidP="00004B99">
      <w:pPr>
        <w:pStyle w:val="KeywordDescriptions"/>
        <w:rPr>
          <w:ins w:id="25727" w:author="Author"/>
        </w:rPr>
      </w:pPr>
      <w:ins w:id="25728" w:author="Author">
        <w:r w:rsidRPr="00B95248">
          <w:rPr>
            <w:i/>
          </w:rPr>
          <w:t>Example:</w:t>
        </w:r>
      </w:ins>
    </w:p>
    <w:p w14:paraId="4F65C7BA" w14:textId="77777777" w:rsidR="00004B99" w:rsidRDefault="00004B99" w:rsidP="00004B99">
      <w:pPr>
        <w:pStyle w:val="Exampletext"/>
        <w:rPr>
          <w:ins w:id="25729" w:author="Author"/>
        </w:rPr>
      </w:pPr>
      <w:ins w:id="25730" w:author="Author">
        <w:r>
          <w:t>(Tx_R (Usage Info)(Type Float)(Value 0.0))</w:t>
        </w:r>
      </w:ins>
    </w:p>
    <w:p w14:paraId="0EAC1426" w14:textId="77777777" w:rsidR="00004B99" w:rsidRDefault="00004B99" w:rsidP="00004B99">
      <w:pPr>
        <w:pStyle w:val="Exampletext"/>
        <w:rPr>
          <w:ins w:id="25731" w:author="Author"/>
        </w:rPr>
      </w:pPr>
    </w:p>
    <w:p w14:paraId="7A8DA6A8" w14:textId="77777777" w:rsidR="00004B99" w:rsidRDefault="00004B99" w:rsidP="00004B99">
      <w:pPr>
        <w:pStyle w:val="Keyword"/>
        <w:spacing w:before="0" w:after="80"/>
        <w:rPr>
          <w:ins w:id="25732" w:author="Author"/>
        </w:rPr>
      </w:pPr>
    </w:p>
    <w:p w14:paraId="273F655B" w14:textId="77777777" w:rsidR="00004B99" w:rsidRPr="00F0603A" w:rsidRDefault="00004B99" w:rsidP="00004B99">
      <w:pPr>
        <w:pStyle w:val="Keyword"/>
        <w:spacing w:before="0" w:after="80"/>
        <w:rPr>
          <w:ins w:id="25733" w:author="Author"/>
        </w:rPr>
      </w:pPr>
      <w:ins w:id="25734" w:author="Author">
        <w:r>
          <w:rPr>
            <w:i/>
          </w:rPr>
          <w:t>Parameter</w:t>
        </w:r>
        <w:r w:rsidRPr="00AE08D7">
          <w:rPr>
            <w:i/>
          </w:rPr>
          <w:t>:</w:t>
        </w:r>
        <w:r>
          <w:tab/>
        </w:r>
        <w:r>
          <w:rPr>
            <w:b/>
          </w:rPr>
          <w:t>Rx_R</w:t>
        </w:r>
      </w:ins>
    </w:p>
    <w:p w14:paraId="4620244F" w14:textId="77777777" w:rsidR="00004B99" w:rsidRDefault="00004B99" w:rsidP="00004B99">
      <w:pPr>
        <w:pStyle w:val="KeywordDescriptions"/>
        <w:rPr>
          <w:ins w:id="25735" w:author="Author"/>
          <w:b/>
        </w:rPr>
      </w:pPr>
      <w:ins w:id="25736" w:author="Author">
        <w:r w:rsidRPr="008A57D9">
          <w:rPr>
            <w:i/>
          </w:rPr>
          <w:t>Required:</w:t>
        </w:r>
        <w:r>
          <w:tab/>
          <w:t xml:space="preserve">No, illegal if parameter </w:t>
        </w:r>
        <w:r w:rsidRPr="00F44E07">
          <w:rPr>
            <w:b/>
          </w:rPr>
          <w:t>Ts4file</w:t>
        </w:r>
        <w:r>
          <w:t xml:space="preserve"> is not defined.</w:t>
        </w:r>
      </w:ins>
    </w:p>
    <w:p w14:paraId="5A1DB2C7" w14:textId="77777777" w:rsidR="00004B99" w:rsidRDefault="00004B99" w:rsidP="00004B99">
      <w:pPr>
        <w:pStyle w:val="KeywordDescriptions"/>
        <w:rPr>
          <w:ins w:id="25737" w:author="Author"/>
          <w:b/>
        </w:rPr>
      </w:pPr>
      <w:ins w:id="25738" w:author="Author">
        <w:r>
          <w:rPr>
            <w:i/>
          </w:rPr>
          <w:t>Direction</w:t>
        </w:r>
        <w:r w:rsidRPr="008A57D9">
          <w:rPr>
            <w:i/>
          </w:rPr>
          <w:t>:</w:t>
        </w:r>
        <w:r>
          <w:tab/>
          <w:t>Rx</w:t>
        </w:r>
      </w:ins>
    </w:p>
    <w:p w14:paraId="40607275" w14:textId="77777777" w:rsidR="00004B99" w:rsidRDefault="00004B99" w:rsidP="00004B99">
      <w:pPr>
        <w:pStyle w:val="KeywordDescriptions"/>
        <w:rPr>
          <w:ins w:id="25739" w:author="Author"/>
          <w:b/>
        </w:rPr>
      </w:pPr>
      <w:ins w:id="25740" w:author="Author">
        <w:r w:rsidRPr="003A109E">
          <w:rPr>
            <w:i/>
          </w:rPr>
          <w:t>Descriptors</w:t>
        </w:r>
        <w:r w:rsidRPr="00AE08D7">
          <w:t>:</w:t>
        </w:r>
      </w:ins>
    </w:p>
    <w:p w14:paraId="4F13B723" w14:textId="77777777" w:rsidR="00004B99" w:rsidRPr="00314A6D" w:rsidRDefault="00004B99" w:rsidP="00004B99">
      <w:pPr>
        <w:pStyle w:val="ListContinue"/>
        <w:spacing w:after="80"/>
        <w:rPr>
          <w:ins w:id="25741" w:author="Author"/>
          <w:b/>
        </w:rPr>
      </w:pPr>
      <w:ins w:id="25742" w:author="Author">
        <w:r w:rsidRPr="0094162C">
          <w:t>Usage:</w:t>
        </w:r>
        <w:r w:rsidRPr="0094162C">
          <w:tab/>
        </w:r>
        <w:r>
          <w:tab/>
          <w:t>Info,</w:t>
        </w:r>
        <w:r w:rsidRPr="00E751F9">
          <w:t xml:space="preserve"> </w:t>
        </w:r>
        <w:r>
          <w:t>Dep</w:t>
        </w:r>
      </w:ins>
    </w:p>
    <w:p w14:paraId="4265A23D" w14:textId="77777777" w:rsidR="00004B99" w:rsidRPr="00314A6D" w:rsidRDefault="00004B99" w:rsidP="00004B99">
      <w:pPr>
        <w:pStyle w:val="ListContinue"/>
        <w:spacing w:after="80"/>
        <w:rPr>
          <w:ins w:id="25743" w:author="Author"/>
          <w:b/>
        </w:rPr>
      </w:pPr>
      <w:ins w:id="25744" w:author="Author">
        <w:r w:rsidRPr="0094162C">
          <w:t>Type:</w:t>
        </w:r>
        <w:r>
          <w:tab/>
        </w:r>
        <w:r>
          <w:tab/>
          <w:t>Float</w:t>
        </w:r>
      </w:ins>
    </w:p>
    <w:p w14:paraId="500DE6E9" w14:textId="77777777" w:rsidR="00004B99" w:rsidRDefault="00004B99" w:rsidP="00004B99">
      <w:pPr>
        <w:pStyle w:val="ListContinue"/>
        <w:spacing w:after="80"/>
        <w:rPr>
          <w:ins w:id="25745" w:author="Author"/>
          <w:b/>
        </w:rPr>
      </w:pPr>
      <w:ins w:id="25746" w:author="Author">
        <w:r w:rsidRPr="0094162C">
          <w:t>Format:</w:t>
        </w:r>
        <w:r>
          <w:tab/>
        </w:r>
        <w:r>
          <w:tab/>
          <w:t>Value, List, Corner, Range, Increment, Steps</w:t>
        </w:r>
      </w:ins>
    </w:p>
    <w:p w14:paraId="40604FF0" w14:textId="77777777" w:rsidR="00004B99" w:rsidRDefault="00004B99" w:rsidP="00004B99">
      <w:pPr>
        <w:pStyle w:val="ListContinue"/>
        <w:spacing w:after="80"/>
        <w:ind w:left="2160" w:hanging="1800"/>
        <w:rPr>
          <w:ins w:id="25747" w:author="Author"/>
          <w:b/>
          <w:i/>
        </w:rPr>
      </w:pPr>
      <w:ins w:id="25748" w:author="Author">
        <w:r w:rsidRPr="0094162C">
          <w:t>Default:</w:t>
        </w:r>
        <w:r>
          <w:tab/>
          <w:t>&lt;numeric_literal&gt;</w:t>
        </w:r>
      </w:ins>
    </w:p>
    <w:p w14:paraId="49E7751E" w14:textId="77777777" w:rsidR="00004B99" w:rsidRPr="00A52BFD" w:rsidRDefault="00004B99" w:rsidP="00004B99">
      <w:pPr>
        <w:pStyle w:val="ListContinue"/>
        <w:spacing w:after="80"/>
        <w:rPr>
          <w:ins w:id="25749" w:author="Author"/>
          <w:b/>
          <w:i/>
        </w:rPr>
      </w:pPr>
      <w:ins w:id="25750" w:author="Author">
        <w:r w:rsidRPr="0094162C">
          <w:t>Description:</w:t>
        </w:r>
        <w:r>
          <w:rPr>
            <w:i/>
          </w:rPr>
          <w:tab/>
        </w:r>
        <w:r>
          <w:t>&lt;string&gt;</w:t>
        </w:r>
      </w:ins>
    </w:p>
    <w:p w14:paraId="4F84CBF3" w14:textId="77777777" w:rsidR="00004B99" w:rsidRDefault="00004B99" w:rsidP="00004B99">
      <w:pPr>
        <w:rPr>
          <w:ins w:id="25751" w:author="Author"/>
        </w:rPr>
      </w:pPr>
      <w:ins w:id="25752"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25753" w:author="Author">
        <w:r w:rsidR="007D4888">
          <w:t xml:space="preserve">Figure </w:t>
        </w:r>
        <w:r w:rsidR="007D4888">
          <w:rPr>
            <w:noProof/>
          </w:rPr>
          <w:t>43</w:t>
        </w:r>
        <w:r w:rsidR="007D4888">
          <w:fldChar w:fldCharType="end"/>
        </w:r>
        <w:del w:id="25754"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34911121" w14:textId="77777777" w:rsidR="00004B99" w:rsidRDefault="00004B99" w:rsidP="00004B99">
      <w:pPr>
        <w:pStyle w:val="KeywordDescriptions"/>
        <w:rPr>
          <w:ins w:id="25755" w:author="Author"/>
          <w:i/>
        </w:rPr>
      </w:pPr>
    </w:p>
    <w:p w14:paraId="3C4AEF63" w14:textId="77777777" w:rsidR="00004B99" w:rsidRPr="00AE08D7" w:rsidRDefault="00004B99" w:rsidP="00004B99">
      <w:pPr>
        <w:pStyle w:val="KeywordDescriptions"/>
        <w:rPr>
          <w:ins w:id="25756" w:author="Author"/>
        </w:rPr>
      </w:pPr>
      <w:ins w:id="25757" w:author="Author">
        <w:r w:rsidRPr="00B95248">
          <w:rPr>
            <w:i/>
          </w:rPr>
          <w:t>Example:</w:t>
        </w:r>
      </w:ins>
    </w:p>
    <w:p w14:paraId="21CE7EFC" w14:textId="77777777" w:rsidR="00004B99" w:rsidRDefault="00004B99" w:rsidP="00004B99">
      <w:pPr>
        <w:pStyle w:val="Exampletext"/>
        <w:rPr>
          <w:ins w:id="25758" w:author="Author"/>
        </w:rPr>
      </w:pPr>
      <w:ins w:id="25759" w:author="Author">
        <w:r>
          <w:t>(Rx_R (Usage Info)(Type Float)(Value 1.0e6))</w:t>
        </w:r>
      </w:ins>
    </w:p>
    <w:p w14:paraId="09EA511B" w14:textId="77777777" w:rsidR="009600E4" w:rsidRDefault="009600E4">
      <w:pPr>
        <w:rPr>
          <w:ins w:id="25760" w:author="Author"/>
        </w:rPr>
      </w:pPr>
    </w:p>
    <w:p w14:paraId="7D363E30" w14:textId="77777777" w:rsidR="00DC7566" w:rsidRDefault="00DC7566" w:rsidP="00DC7566">
      <w:pPr>
        <w:rPr>
          <w:ins w:id="25761" w:author="Author"/>
          <w:b/>
          <w:sz w:val="28"/>
          <w:szCs w:val="28"/>
        </w:rPr>
      </w:pPr>
    </w:p>
    <w:p w14:paraId="24FCBF49" w14:textId="77777777" w:rsidR="00DC7566" w:rsidRDefault="00DC7566" w:rsidP="009D2180">
      <w:pPr>
        <w:pStyle w:val="Heading3"/>
        <w:rPr>
          <w:ins w:id="25762" w:author="Author"/>
        </w:rPr>
      </w:pPr>
      <w:bookmarkStart w:id="25763" w:name="_Toc530065135"/>
      <w:ins w:id="25764" w:author="Author">
        <w:r>
          <w:t>Summary Tables for Usage, Type and Format</w:t>
        </w:r>
        <w:bookmarkEnd w:id="25763"/>
      </w:ins>
    </w:p>
    <w:p w14:paraId="0F431323" w14:textId="77777777" w:rsidR="00DC7566" w:rsidDel="001A75EF" w:rsidRDefault="00DC7566" w:rsidP="00DC7566">
      <w:pPr>
        <w:rPr>
          <w:ins w:id="25765" w:author="Author"/>
          <w:del w:id="25766" w:author="Author"/>
          <w:b/>
          <w:sz w:val="28"/>
          <w:szCs w:val="28"/>
        </w:rPr>
      </w:pPr>
    </w:p>
    <w:p w14:paraId="1B41E15C" w14:textId="77777777" w:rsidR="00DC7566" w:rsidRPr="0028178F" w:rsidDel="001A75EF" w:rsidRDefault="00DC7566" w:rsidP="00DC7566">
      <w:pPr>
        <w:keepNext/>
        <w:spacing w:after="80"/>
        <w:rPr>
          <w:ins w:id="25767" w:author="Author"/>
          <w:del w:id="25768" w:author="Author"/>
          <w:b/>
          <w:bCs/>
          <w:szCs w:val="18"/>
        </w:rPr>
      </w:pPr>
      <w:ins w:id="25769" w:author="Author">
        <w:del w:id="25770"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25771"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25772">
          <w:tblGrid>
            <w:gridCol w:w="4062"/>
            <w:gridCol w:w="1550"/>
            <w:gridCol w:w="976"/>
            <w:gridCol w:w="643"/>
            <w:gridCol w:w="443"/>
            <w:gridCol w:w="617"/>
            <w:gridCol w:w="710"/>
            <w:gridCol w:w="917"/>
          </w:tblGrid>
        </w:tblGridChange>
      </w:tblGrid>
      <w:tr w:rsidR="00DC7566" w:rsidRPr="0028178F" w:rsidDel="001A75EF" w14:paraId="089509ED" w14:textId="77777777" w:rsidTr="001A75EF">
        <w:trPr>
          <w:tblHeader/>
          <w:ins w:id="25773" w:author="Author"/>
          <w:del w:id="25774" w:author="Author"/>
          <w:trPrChange w:id="25775" w:author="Author">
            <w:trPr>
              <w:tblHeader/>
            </w:trPr>
          </w:trPrChange>
        </w:trPr>
        <w:tc>
          <w:tcPr>
            <w:tcW w:w="4062" w:type="dxa"/>
            <w:vMerge w:val="restart"/>
            <w:vAlign w:val="center"/>
            <w:tcPrChange w:id="25776" w:author="Author">
              <w:tcPr>
                <w:tcW w:w="4222" w:type="dxa"/>
                <w:vMerge w:val="restart"/>
                <w:vAlign w:val="center"/>
              </w:tcPr>
            </w:tcPrChange>
          </w:tcPr>
          <w:p w14:paraId="496F5060" w14:textId="77777777" w:rsidR="00DC7566" w:rsidRPr="0028178F" w:rsidDel="001A75EF" w:rsidRDefault="00DC7566" w:rsidP="0043370E">
            <w:pPr>
              <w:spacing w:after="80"/>
              <w:jc w:val="center"/>
              <w:rPr>
                <w:ins w:id="25777" w:author="Author"/>
                <w:del w:id="25778" w:author="Author"/>
                <w:b/>
              </w:rPr>
            </w:pPr>
            <w:ins w:id="25779" w:author="Author">
              <w:del w:id="25780" w:author="Author">
                <w:r w:rsidRPr="0028178F" w:rsidDel="001A75EF">
                  <w:rPr>
                    <w:b/>
                  </w:rPr>
                  <w:delText>Reserved Parameter</w:delText>
                </w:r>
              </w:del>
            </w:ins>
          </w:p>
        </w:tc>
        <w:tc>
          <w:tcPr>
            <w:tcW w:w="2526" w:type="dxa"/>
            <w:gridSpan w:val="2"/>
            <w:tcPrChange w:id="25781" w:author="Author">
              <w:tcPr>
                <w:tcW w:w="2429" w:type="dxa"/>
                <w:gridSpan w:val="2"/>
              </w:tcPr>
            </w:tcPrChange>
          </w:tcPr>
          <w:p w14:paraId="4E6B576E" w14:textId="77777777" w:rsidR="00DC7566" w:rsidRPr="0028178F" w:rsidDel="001A75EF" w:rsidRDefault="00DC7566" w:rsidP="0043370E">
            <w:pPr>
              <w:spacing w:after="80"/>
              <w:jc w:val="center"/>
              <w:rPr>
                <w:ins w:id="25782" w:author="Author"/>
                <w:del w:id="25783" w:author="Author"/>
                <w:b/>
              </w:rPr>
            </w:pPr>
            <w:ins w:id="25784" w:author="Author">
              <w:del w:id="25785" w:author="Author">
                <w:r w:rsidRPr="0028178F" w:rsidDel="001A75EF">
                  <w:rPr>
                    <w:b/>
                  </w:rPr>
                  <w:delText>General Rules</w:delText>
                </w:r>
              </w:del>
            </w:ins>
          </w:p>
        </w:tc>
        <w:tc>
          <w:tcPr>
            <w:tcW w:w="3330" w:type="dxa"/>
            <w:gridSpan w:val="5"/>
            <w:tcPrChange w:id="25786" w:author="Author">
              <w:tcPr>
                <w:tcW w:w="3267" w:type="dxa"/>
                <w:gridSpan w:val="5"/>
              </w:tcPr>
            </w:tcPrChange>
          </w:tcPr>
          <w:p w14:paraId="0705E7AA" w14:textId="77777777" w:rsidR="00DC7566" w:rsidRPr="0028178F" w:rsidDel="001A75EF" w:rsidRDefault="00DC7566" w:rsidP="0043370E">
            <w:pPr>
              <w:spacing w:after="80"/>
              <w:jc w:val="center"/>
              <w:rPr>
                <w:ins w:id="25787" w:author="Author"/>
                <w:del w:id="25788" w:author="Author"/>
                <w:b/>
              </w:rPr>
            </w:pPr>
            <w:ins w:id="25789" w:author="Author">
              <w:del w:id="25790" w:author="Author">
                <w:r w:rsidRPr="0028178F" w:rsidDel="001A75EF">
                  <w:rPr>
                    <w:b/>
                  </w:rPr>
                  <w:delText>Allowable Usage</w:delText>
                </w:r>
              </w:del>
            </w:ins>
          </w:p>
        </w:tc>
      </w:tr>
      <w:tr w:rsidR="00DC7566" w:rsidRPr="0028178F" w:rsidDel="001A75EF" w14:paraId="2977F544" w14:textId="77777777" w:rsidTr="001A75EF">
        <w:trPr>
          <w:ins w:id="25791" w:author="Author"/>
          <w:del w:id="25792" w:author="Author"/>
        </w:trPr>
        <w:tc>
          <w:tcPr>
            <w:tcW w:w="4062" w:type="dxa"/>
            <w:vMerge/>
            <w:tcPrChange w:id="25793" w:author="Author">
              <w:tcPr>
                <w:tcW w:w="4222" w:type="dxa"/>
                <w:vMerge/>
              </w:tcPr>
            </w:tcPrChange>
          </w:tcPr>
          <w:p w14:paraId="58AA802B" w14:textId="77777777" w:rsidR="00DC7566" w:rsidRPr="0028178F" w:rsidDel="001A75EF" w:rsidRDefault="00DC7566" w:rsidP="0043370E">
            <w:pPr>
              <w:spacing w:after="80"/>
              <w:jc w:val="center"/>
              <w:rPr>
                <w:ins w:id="25794" w:author="Author"/>
                <w:del w:id="25795" w:author="Author"/>
                <w:b/>
              </w:rPr>
            </w:pPr>
          </w:p>
        </w:tc>
        <w:tc>
          <w:tcPr>
            <w:tcW w:w="1550" w:type="dxa"/>
            <w:tcPrChange w:id="25796" w:author="Author">
              <w:tcPr>
                <w:tcW w:w="1488" w:type="dxa"/>
              </w:tcPr>
            </w:tcPrChange>
          </w:tcPr>
          <w:p w14:paraId="2003DEDE" w14:textId="77777777" w:rsidR="00DC7566" w:rsidRPr="0028178F" w:rsidDel="001A75EF" w:rsidRDefault="00DC7566" w:rsidP="0043370E">
            <w:pPr>
              <w:spacing w:after="80"/>
              <w:jc w:val="center"/>
              <w:rPr>
                <w:ins w:id="25797" w:author="Author"/>
                <w:del w:id="25798" w:author="Author"/>
                <w:rFonts w:cs="Arial"/>
                <w:b/>
              </w:rPr>
            </w:pPr>
            <w:ins w:id="25799" w:author="Author">
              <w:del w:id="25800" w:author="Author">
                <w:r w:rsidRPr="0028178F" w:rsidDel="001A75EF">
                  <w:rPr>
                    <w:b/>
                  </w:rPr>
                  <w:delText>Required</w:delText>
                </w:r>
              </w:del>
            </w:ins>
          </w:p>
        </w:tc>
        <w:tc>
          <w:tcPr>
            <w:tcW w:w="976" w:type="dxa"/>
            <w:tcPrChange w:id="25801" w:author="Author">
              <w:tcPr>
                <w:tcW w:w="941" w:type="dxa"/>
              </w:tcPr>
            </w:tcPrChange>
          </w:tcPr>
          <w:p w14:paraId="4F89BE0B" w14:textId="77777777" w:rsidR="00DC7566" w:rsidRPr="0028178F" w:rsidDel="001A75EF" w:rsidRDefault="00DC7566" w:rsidP="0043370E">
            <w:pPr>
              <w:spacing w:after="80"/>
              <w:jc w:val="center"/>
              <w:rPr>
                <w:ins w:id="25802" w:author="Author"/>
                <w:del w:id="25803" w:author="Author"/>
                <w:rFonts w:cs="Arial"/>
                <w:b/>
              </w:rPr>
            </w:pPr>
            <w:ins w:id="25804" w:author="Author">
              <w:del w:id="25805" w:author="Author">
                <w:r w:rsidRPr="0028178F" w:rsidDel="001A75EF">
                  <w:rPr>
                    <w:b/>
                  </w:rPr>
                  <w:delText>Default</w:delText>
                </w:r>
              </w:del>
            </w:ins>
          </w:p>
        </w:tc>
        <w:tc>
          <w:tcPr>
            <w:tcW w:w="643" w:type="dxa"/>
            <w:tcPrChange w:id="25806" w:author="Author">
              <w:tcPr>
                <w:tcW w:w="623" w:type="dxa"/>
              </w:tcPr>
            </w:tcPrChange>
          </w:tcPr>
          <w:p w14:paraId="724C8C34" w14:textId="77777777" w:rsidR="00DC7566" w:rsidRPr="0028178F" w:rsidDel="001A75EF" w:rsidRDefault="00DC7566" w:rsidP="0043370E">
            <w:pPr>
              <w:spacing w:after="80"/>
              <w:jc w:val="center"/>
              <w:rPr>
                <w:ins w:id="25807" w:author="Author"/>
                <w:del w:id="25808" w:author="Author"/>
                <w:rFonts w:cs="Arial"/>
                <w:b/>
              </w:rPr>
            </w:pPr>
            <w:ins w:id="25809" w:author="Author">
              <w:del w:id="25810" w:author="Author">
                <w:r w:rsidRPr="0028178F" w:rsidDel="001A75EF">
                  <w:rPr>
                    <w:b/>
                  </w:rPr>
                  <w:delText>Info</w:delText>
                </w:r>
              </w:del>
            </w:ins>
          </w:p>
        </w:tc>
        <w:tc>
          <w:tcPr>
            <w:tcW w:w="443" w:type="dxa"/>
            <w:tcPrChange w:id="25811" w:author="Author">
              <w:tcPr>
                <w:tcW w:w="433" w:type="dxa"/>
              </w:tcPr>
            </w:tcPrChange>
          </w:tcPr>
          <w:p w14:paraId="7DAB896B" w14:textId="77777777" w:rsidR="00DC7566" w:rsidRPr="0028178F" w:rsidDel="001A75EF" w:rsidRDefault="00DC7566" w:rsidP="0043370E">
            <w:pPr>
              <w:spacing w:after="80"/>
              <w:jc w:val="center"/>
              <w:rPr>
                <w:ins w:id="25812" w:author="Author"/>
                <w:del w:id="25813" w:author="Author"/>
                <w:b/>
              </w:rPr>
            </w:pPr>
            <w:ins w:id="25814" w:author="Author">
              <w:del w:id="25815" w:author="Author">
                <w:r w:rsidRPr="0028178F" w:rsidDel="001A75EF">
                  <w:rPr>
                    <w:b/>
                  </w:rPr>
                  <w:delText>In</w:delText>
                </w:r>
              </w:del>
            </w:ins>
          </w:p>
        </w:tc>
        <w:tc>
          <w:tcPr>
            <w:tcW w:w="617" w:type="dxa"/>
            <w:tcPrChange w:id="25816" w:author="Author">
              <w:tcPr>
                <w:tcW w:w="598" w:type="dxa"/>
              </w:tcPr>
            </w:tcPrChange>
          </w:tcPr>
          <w:p w14:paraId="38C3C8AE" w14:textId="77777777" w:rsidR="00DC7566" w:rsidRPr="0028178F" w:rsidDel="001A75EF" w:rsidRDefault="00DC7566" w:rsidP="0043370E">
            <w:pPr>
              <w:spacing w:after="80"/>
              <w:jc w:val="center"/>
              <w:rPr>
                <w:ins w:id="25817" w:author="Author"/>
                <w:del w:id="25818" w:author="Author"/>
                <w:b/>
              </w:rPr>
            </w:pPr>
            <w:ins w:id="25819" w:author="Author">
              <w:del w:id="25820" w:author="Author">
                <w:r w:rsidRPr="0028178F" w:rsidDel="001A75EF">
                  <w:rPr>
                    <w:b/>
                  </w:rPr>
                  <w:delText>Out</w:delText>
                </w:r>
              </w:del>
            </w:ins>
          </w:p>
        </w:tc>
        <w:tc>
          <w:tcPr>
            <w:tcW w:w="710" w:type="dxa"/>
            <w:tcPrChange w:id="25821" w:author="Author">
              <w:tcPr>
                <w:tcW w:w="687" w:type="dxa"/>
              </w:tcPr>
            </w:tcPrChange>
          </w:tcPr>
          <w:p w14:paraId="49F689F6" w14:textId="77777777" w:rsidR="00DC7566" w:rsidRPr="0028178F" w:rsidDel="001A75EF" w:rsidRDefault="00DC7566" w:rsidP="0043370E">
            <w:pPr>
              <w:spacing w:after="80"/>
              <w:jc w:val="center"/>
              <w:rPr>
                <w:ins w:id="25822" w:author="Author"/>
                <w:del w:id="25823" w:author="Author"/>
                <w:b/>
              </w:rPr>
            </w:pPr>
            <w:ins w:id="25824" w:author="Author">
              <w:del w:id="25825" w:author="Author">
                <w:r w:rsidRPr="0028178F" w:rsidDel="001A75EF">
                  <w:rPr>
                    <w:b/>
                  </w:rPr>
                  <w:delText>Dep</w:delText>
                </w:r>
                <w:r w:rsidRPr="0028178F" w:rsidDel="001A75EF">
                  <w:rPr>
                    <w:b/>
                    <w:vertAlign w:val="superscript"/>
                  </w:rPr>
                  <w:delText>1</w:delText>
                </w:r>
              </w:del>
            </w:ins>
          </w:p>
        </w:tc>
        <w:tc>
          <w:tcPr>
            <w:tcW w:w="917" w:type="dxa"/>
            <w:tcPrChange w:id="25826" w:author="Author">
              <w:tcPr>
                <w:tcW w:w="926" w:type="dxa"/>
              </w:tcPr>
            </w:tcPrChange>
          </w:tcPr>
          <w:p w14:paraId="1217788A" w14:textId="77777777" w:rsidR="00DC7566" w:rsidRPr="0028178F" w:rsidDel="001A75EF" w:rsidRDefault="00DC7566" w:rsidP="0043370E">
            <w:pPr>
              <w:spacing w:after="80"/>
              <w:jc w:val="center"/>
              <w:rPr>
                <w:ins w:id="25827" w:author="Author"/>
                <w:del w:id="25828" w:author="Author"/>
                <w:b/>
              </w:rPr>
            </w:pPr>
            <w:ins w:id="25829" w:author="Author">
              <w:del w:id="25830" w:author="Author">
                <w:r w:rsidRPr="0028178F" w:rsidDel="001A75EF">
                  <w:rPr>
                    <w:b/>
                  </w:rPr>
                  <w:delText>InOut</w:delText>
                </w:r>
              </w:del>
            </w:ins>
          </w:p>
        </w:tc>
      </w:tr>
      <w:tr w:rsidR="00DC7566" w:rsidRPr="0028178F" w:rsidDel="001A75EF" w14:paraId="2FE4426E" w14:textId="77777777" w:rsidTr="001A75EF">
        <w:trPr>
          <w:ins w:id="25831" w:author="Author"/>
          <w:del w:id="25832" w:author="Author"/>
        </w:trPr>
        <w:tc>
          <w:tcPr>
            <w:tcW w:w="4062" w:type="dxa"/>
            <w:tcPrChange w:id="25833" w:author="Author">
              <w:tcPr>
                <w:tcW w:w="4222" w:type="dxa"/>
              </w:tcPr>
            </w:tcPrChange>
          </w:tcPr>
          <w:p w14:paraId="7A08EED7" w14:textId="77777777" w:rsidR="00DC7566" w:rsidRPr="0028178F" w:rsidDel="001A75EF" w:rsidRDefault="00DC7566" w:rsidP="0043370E">
            <w:pPr>
              <w:spacing w:after="80"/>
              <w:rPr>
                <w:ins w:id="25834" w:author="Author"/>
                <w:del w:id="25835" w:author="Author"/>
              </w:rPr>
            </w:pPr>
            <w:ins w:id="25836" w:author="Author">
              <w:del w:id="25837" w:author="Author">
                <w:r w:rsidDel="001A75EF">
                  <w:delText>BCI_Message_Interval_UI</w:delText>
                </w:r>
              </w:del>
            </w:ins>
          </w:p>
        </w:tc>
        <w:tc>
          <w:tcPr>
            <w:tcW w:w="1550" w:type="dxa"/>
            <w:tcPrChange w:id="25838" w:author="Author">
              <w:tcPr>
                <w:tcW w:w="1488" w:type="dxa"/>
              </w:tcPr>
            </w:tcPrChange>
          </w:tcPr>
          <w:p w14:paraId="43BFB6B3" w14:textId="77777777" w:rsidR="00DC7566" w:rsidRPr="0028178F" w:rsidDel="001A75EF" w:rsidRDefault="00DC7566" w:rsidP="0043370E">
            <w:pPr>
              <w:spacing w:after="80"/>
              <w:jc w:val="center"/>
              <w:rPr>
                <w:ins w:id="25839" w:author="Author"/>
                <w:del w:id="25840" w:author="Author"/>
                <w:rFonts w:cs="Arial"/>
                <w:b/>
              </w:rPr>
            </w:pPr>
            <w:ins w:id="25841" w:author="Author">
              <w:del w:id="25842" w:author="Author">
                <w:r w:rsidDel="001A75EF">
                  <w:delText>No, Yes if BCI_Protocol is present</w:delText>
                </w:r>
              </w:del>
            </w:ins>
          </w:p>
        </w:tc>
        <w:tc>
          <w:tcPr>
            <w:tcW w:w="976" w:type="dxa"/>
            <w:tcPrChange w:id="25843" w:author="Author">
              <w:tcPr>
                <w:tcW w:w="941" w:type="dxa"/>
              </w:tcPr>
            </w:tcPrChange>
          </w:tcPr>
          <w:p w14:paraId="2CD0CFF7" w14:textId="77777777" w:rsidR="00DC7566" w:rsidRPr="0028178F" w:rsidDel="001A75EF" w:rsidRDefault="00DC7566" w:rsidP="0043370E">
            <w:pPr>
              <w:spacing w:after="80"/>
              <w:jc w:val="center"/>
              <w:rPr>
                <w:ins w:id="25844" w:author="Author"/>
                <w:del w:id="25845" w:author="Author"/>
                <w:rFonts w:cs="Arial"/>
                <w:b/>
              </w:rPr>
            </w:pPr>
            <w:ins w:id="25846" w:author="Author">
              <w:del w:id="25847" w:author="Author">
                <w:r w:rsidDel="001A75EF">
                  <w:delText>--</w:delText>
                </w:r>
              </w:del>
            </w:ins>
          </w:p>
        </w:tc>
        <w:tc>
          <w:tcPr>
            <w:tcW w:w="643" w:type="dxa"/>
            <w:tcPrChange w:id="25848" w:author="Author">
              <w:tcPr>
                <w:tcW w:w="623" w:type="dxa"/>
              </w:tcPr>
            </w:tcPrChange>
          </w:tcPr>
          <w:p w14:paraId="61C6EF86" w14:textId="77777777" w:rsidR="00DC7566" w:rsidRPr="0028178F" w:rsidDel="001A75EF" w:rsidRDefault="00DC7566" w:rsidP="0043370E">
            <w:pPr>
              <w:spacing w:after="80"/>
              <w:jc w:val="center"/>
              <w:rPr>
                <w:ins w:id="25849" w:author="Author"/>
                <w:del w:id="25850" w:author="Author"/>
                <w:rFonts w:cs="Arial"/>
                <w:b/>
              </w:rPr>
            </w:pPr>
            <w:ins w:id="25851" w:author="Author">
              <w:del w:id="25852" w:author="Author">
                <w:r w:rsidRPr="0028178F" w:rsidDel="001A75EF">
                  <w:delText>X</w:delText>
                </w:r>
              </w:del>
            </w:ins>
          </w:p>
        </w:tc>
        <w:tc>
          <w:tcPr>
            <w:tcW w:w="443" w:type="dxa"/>
            <w:tcPrChange w:id="25853" w:author="Author">
              <w:tcPr>
                <w:tcW w:w="433" w:type="dxa"/>
              </w:tcPr>
            </w:tcPrChange>
          </w:tcPr>
          <w:p w14:paraId="27DFDBBF" w14:textId="77777777" w:rsidR="00DC7566" w:rsidRPr="0028178F" w:rsidDel="001A75EF" w:rsidRDefault="00DC7566" w:rsidP="0043370E">
            <w:pPr>
              <w:spacing w:after="80"/>
              <w:jc w:val="center"/>
              <w:rPr>
                <w:ins w:id="25854" w:author="Author"/>
                <w:del w:id="25855" w:author="Author"/>
              </w:rPr>
            </w:pPr>
          </w:p>
        </w:tc>
        <w:tc>
          <w:tcPr>
            <w:tcW w:w="617" w:type="dxa"/>
            <w:tcPrChange w:id="25856" w:author="Author">
              <w:tcPr>
                <w:tcW w:w="598" w:type="dxa"/>
              </w:tcPr>
            </w:tcPrChange>
          </w:tcPr>
          <w:p w14:paraId="51FDEFB9" w14:textId="77777777" w:rsidR="00DC7566" w:rsidRPr="0028178F" w:rsidDel="001A75EF" w:rsidRDefault="00DC7566" w:rsidP="0043370E">
            <w:pPr>
              <w:spacing w:after="80"/>
              <w:jc w:val="center"/>
              <w:rPr>
                <w:ins w:id="25857" w:author="Author"/>
                <w:del w:id="25858" w:author="Author"/>
              </w:rPr>
            </w:pPr>
          </w:p>
        </w:tc>
        <w:tc>
          <w:tcPr>
            <w:tcW w:w="710" w:type="dxa"/>
            <w:tcPrChange w:id="25859" w:author="Author">
              <w:tcPr>
                <w:tcW w:w="687" w:type="dxa"/>
              </w:tcPr>
            </w:tcPrChange>
          </w:tcPr>
          <w:p w14:paraId="15E27509" w14:textId="77777777" w:rsidR="00DC7566" w:rsidRPr="0028178F" w:rsidDel="001A75EF" w:rsidRDefault="00DC7566" w:rsidP="0043370E">
            <w:pPr>
              <w:spacing w:after="80"/>
              <w:rPr>
                <w:ins w:id="25860" w:author="Author"/>
                <w:del w:id="25861" w:author="Author"/>
              </w:rPr>
            </w:pPr>
          </w:p>
        </w:tc>
        <w:tc>
          <w:tcPr>
            <w:tcW w:w="917" w:type="dxa"/>
            <w:tcPrChange w:id="25862" w:author="Author">
              <w:tcPr>
                <w:tcW w:w="926" w:type="dxa"/>
              </w:tcPr>
            </w:tcPrChange>
          </w:tcPr>
          <w:p w14:paraId="2BB0922B" w14:textId="77777777" w:rsidR="00DC7566" w:rsidDel="001A75EF" w:rsidRDefault="00DC7566" w:rsidP="0043370E">
            <w:pPr>
              <w:spacing w:after="80"/>
              <w:jc w:val="center"/>
              <w:rPr>
                <w:ins w:id="25863" w:author="Author"/>
                <w:del w:id="25864" w:author="Author"/>
              </w:rPr>
            </w:pPr>
          </w:p>
        </w:tc>
      </w:tr>
      <w:tr w:rsidR="00DC7566" w:rsidRPr="0028178F" w:rsidDel="001A75EF" w14:paraId="19D73E8B" w14:textId="77777777" w:rsidTr="001A75EF">
        <w:trPr>
          <w:ins w:id="25865" w:author="Author"/>
          <w:del w:id="25866" w:author="Author"/>
        </w:trPr>
        <w:tc>
          <w:tcPr>
            <w:tcW w:w="4062" w:type="dxa"/>
            <w:tcPrChange w:id="25867" w:author="Author">
              <w:tcPr>
                <w:tcW w:w="4222" w:type="dxa"/>
              </w:tcPr>
            </w:tcPrChange>
          </w:tcPr>
          <w:p w14:paraId="62D54263" w14:textId="77777777" w:rsidR="00DC7566" w:rsidRPr="0028178F" w:rsidDel="001A75EF" w:rsidRDefault="00DC7566" w:rsidP="0043370E">
            <w:pPr>
              <w:spacing w:after="80"/>
              <w:rPr>
                <w:ins w:id="25868" w:author="Author"/>
                <w:del w:id="25869" w:author="Author"/>
                <w:rFonts w:cs="Arial"/>
                <w:b/>
              </w:rPr>
            </w:pPr>
            <w:ins w:id="25870" w:author="Author">
              <w:del w:id="25871" w:author="Author">
                <w:r w:rsidDel="001A75EF">
                  <w:delText>BCI_ID</w:delText>
                </w:r>
              </w:del>
            </w:ins>
          </w:p>
        </w:tc>
        <w:tc>
          <w:tcPr>
            <w:tcW w:w="1550" w:type="dxa"/>
            <w:tcPrChange w:id="25872" w:author="Author">
              <w:tcPr>
                <w:tcW w:w="1488" w:type="dxa"/>
              </w:tcPr>
            </w:tcPrChange>
          </w:tcPr>
          <w:p w14:paraId="2A60B44C" w14:textId="77777777" w:rsidR="00DC7566" w:rsidRPr="0028178F" w:rsidDel="001A75EF" w:rsidRDefault="00DC7566" w:rsidP="0043370E">
            <w:pPr>
              <w:spacing w:after="80"/>
              <w:jc w:val="center"/>
              <w:rPr>
                <w:ins w:id="25873" w:author="Author"/>
                <w:del w:id="25874" w:author="Author"/>
                <w:rFonts w:cs="Arial"/>
                <w:b/>
              </w:rPr>
            </w:pPr>
            <w:ins w:id="25875" w:author="Author">
              <w:del w:id="25876" w:author="Author">
                <w:r w:rsidRPr="0028178F" w:rsidDel="001A75EF">
                  <w:delText>No</w:delText>
                </w:r>
                <w:r w:rsidDel="001A75EF">
                  <w:delText>, Yes if BCI_Protocol is present</w:delText>
                </w:r>
              </w:del>
            </w:ins>
          </w:p>
        </w:tc>
        <w:tc>
          <w:tcPr>
            <w:tcW w:w="976" w:type="dxa"/>
            <w:tcPrChange w:id="25877" w:author="Author">
              <w:tcPr>
                <w:tcW w:w="941" w:type="dxa"/>
              </w:tcPr>
            </w:tcPrChange>
          </w:tcPr>
          <w:p w14:paraId="5AF18367" w14:textId="77777777" w:rsidR="00DC7566" w:rsidRPr="0028178F" w:rsidDel="001A75EF" w:rsidRDefault="00DC7566" w:rsidP="0043370E">
            <w:pPr>
              <w:spacing w:after="80"/>
              <w:jc w:val="center"/>
              <w:rPr>
                <w:ins w:id="25878" w:author="Author"/>
                <w:del w:id="25879" w:author="Author"/>
                <w:rFonts w:cs="Arial"/>
                <w:b/>
              </w:rPr>
            </w:pPr>
            <w:ins w:id="25880" w:author="Author">
              <w:del w:id="25881" w:author="Author">
                <w:r w:rsidDel="001A75EF">
                  <w:delText>--</w:delText>
                </w:r>
              </w:del>
            </w:ins>
          </w:p>
        </w:tc>
        <w:tc>
          <w:tcPr>
            <w:tcW w:w="643" w:type="dxa"/>
            <w:tcPrChange w:id="25882" w:author="Author">
              <w:tcPr>
                <w:tcW w:w="623" w:type="dxa"/>
              </w:tcPr>
            </w:tcPrChange>
          </w:tcPr>
          <w:p w14:paraId="7E4ADE4E" w14:textId="77777777" w:rsidR="00DC7566" w:rsidRPr="0028178F" w:rsidDel="001A75EF" w:rsidRDefault="00DC7566" w:rsidP="0043370E">
            <w:pPr>
              <w:spacing w:after="80"/>
              <w:jc w:val="center"/>
              <w:rPr>
                <w:ins w:id="25883" w:author="Author"/>
                <w:del w:id="25884" w:author="Author"/>
                <w:rFonts w:cs="Arial"/>
                <w:b/>
              </w:rPr>
            </w:pPr>
          </w:p>
        </w:tc>
        <w:tc>
          <w:tcPr>
            <w:tcW w:w="443" w:type="dxa"/>
            <w:tcPrChange w:id="25885" w:author="Author">
              <w:tcPr>
                <w:tcW w:w="433" w:type="dxa"/>
              </w:tcPr>
            </w:tcPrChange>
          </w:tcPr>
          <w:p w14:paraId="193F5903" w14:textId="77777777" w:rsidR="00DC7566" w:rsidRPr="0028178F" w:rsidDel="001A75EF" w:rsidRDefault="00DC7566" w:rsidP="0043370E">
            <w:pPr>
              <w:spacing w:after="80"/>
              <w:jc w:val="center"/>
              <w:rPr>
                <w:ins w:id="25886" w:author="Author"/>
                <w:del w:id="25887" w:author="Author"/>
              </w:rPr>
            </w:pPr>
            <w:ins w:id="25888" w:author="Author">
              <w:del w:id="25889" w:author="Author">
                <w:r w:rsidDel="001A75EF">
                  <w:delText>X</w:delText>
                </w:r>
              </w:del>
            </w:ins>
          </w:p>
        </w:tc>
        <w:tc>
          <w:tcPr>
            <w:tcW w:w="617" w:type="dxa"/>
            <w:tcPrChange w:id="25890" w:author="Author">
              <w:tcPr>
                <w:tcW w:w="598" w:type="dxa"/>
              </w:tcPr>
            </w:tcPrChange>
          </w:tcPr>
          <w:p w14:paraId="2E46998A" w14:textId="77777777" w:rsidR="00DC7566" w:rsidRPr="0028178F" w:rsidDel="001A75EF" w:rsidRDefault="00DC7566" w:rsidP="0043370E">
            <w:pPr>
              <w:spacing w:after="80"/>
              <w:jc w:val="center"/>
              <w:rPr>
                <w:ins w:id="25891" w:author="Author"/>
                <w:del w:id="25892" w:author="Author"/>
              </w:rPr>
            </w:pPr>
          </w:p>
        </w:tc>
        <w:tc>
          <w:tcPr>
            <w:tcW w:w="710" w:type="dxa"/>
            <w:tcPrChange w:id="25893" w:author="Author">
              <w:tcPr>
                <w:tcW w:w="687" w:type="dxa"/>
              </w:tcPr>
            </w:tcPrChange>
          </w:tcPr>
          <w:p w14:paraId="657D079E" w14:textId="77777777" w:rsidR="00DC7566" w:rsidRPr="0028178F" w:rsidDel="001A75EF" w:rsidRDefault="00DC7566" w:rsidP="0043370E">
            <w:pPr>
              <w:spacing w:after="80"/>
              <w:rPr>
                <w:ins w:id="25894" w:author="Author"/>
                <w:del w:id="25895" w:author="Author"/>
              </w:rPr>
            </w:pPr>
          </w:p>
        </w:tc>
        <w:tc>
          <w:tcPr>
            <w:tcW w:w="917" w:type="dxa"/>
            <w:tcPrChange w:id="25896" w:author="Author">
              <w:tcPr>
                <w:tcW w:w="926" w:type="dxa"/>
              </w:tcPr>
            </w:tcPrChange>
          </w:tcPr>
          <w:p w14:paraId="089A12FE" w14:textId="77777777" w:rsidR="00DC7566" w:rsidDel="001A75EF" w:rsidRDefault="00DC7566" w:rsidP="0043370E">
            <w:pPr>
              <w:spacing w:after="80"/>
              <w:jc w:val="center"/>
              <w:rPr>
                <w:ins w:id="25897" w:author="Author"/>
                <w:del w:id="25898" w:author="Author"/>
              </w:rPr>
            </w:pPr>
          </w:p>
        </w:tc>
      </w:tr>
      <w:tr w:rsidR="00DC7566" w:rsidRPr="0028178F" w:rsidDel="001A75EF" w14:paraId="108A871A" w14:textId="77777777" w:rsidTr="001A75EF">
        <w:trPr>
          <w:ins w:id="25899" w:author="Author"/>
          <w:del w:id="25900" w:author="Author"/>
        </w:trPr>
        <w:tc>
          <w:tcPr>
            <w:tcW w:w="4062" w:type="dxa"/>
            <w:tcPrChange w:id="25901" w:author="Author">
              <w:tcPr>
                <w:tcW w:w="4222" w:type="dxa"/>
              </w:tcPr>
            </w:tcPrChange>
          </w:tcPr>
          <w:p w14:paraId="71870AAC" w14:textId="77777777" w:rsidR="00DC7566" w:rsidRPr="0028178F" w:rsidDel="001A75EF" w:rsidRDefault="00DC7566" w:rsidP="0043370E">
            <w:pPr>
              <w:spacing w:after="80"/>
              <w:rPr>
                <w:ins w:id="25902" w:author="Author"/>
                <w:del w:id="25903" w:author="Author"/>
                <w:rFonts w:cs="Arial"/>
                <w:b/>
              </w:rPr>
            </w:pPr>
            <w:ins w:id="25904" w:author="Author">
              <w:del w:id="25905" w:author="Author">
                <w:r w:rsidDel="001A75EF">
                  <w:delText>BCI_Protocol</w:delText>
                </w:r>
              </w:del>
            </w:ins>
          </w:p>
        </w:tc>
        <w:tc>
          <w:tcPr>
            <w:tcW w:w="1550" w:type="dxa"/>
            <w:tcPrChange w:id="25906" w:author="Author">
              <w:tcPr>
                <w:tcW w:w="1488" w:type="dxa"/>
              </w:tcPr>
            </w:tcPrChange>
          </w:tcPr>
          <w:p w14:paraId="64B160D1" w14:textId="77777777" w:rsidR="00DC7566" w:rsidRPr="0028178F" w:rsidDel="001A75EF" w:rsidRDefault="00DC7566" w:rsidP="0043370E">
            <w:pPr>
              <w:spacing w:after="80"/>
              <w:jc w:val="center"/>
              <w:rPr>
                <w:ins w:id="25907" w:author="Author"/>
                <w:del w:id="25908" w:author="Author"/>
                <w:rFonts w:cs="Arial"/>
                <w:b/>
              </w:rPr>
            </w:pPr>
            <w:ins w:id="25909" w:author="Author">
              <w:del w:id="25910" w:author="Author">
                <w:r w:rsidRPr="0028178F" w:rsidDel="001A75EF">
                  <w:delText>No</w:delText>
                </w:r>
                <w:r w:rsidDel="001A75EF">
                  <w:delText>, Yes to support BCI protocol</w:delText>
                </w:r>
              </w:del>
            </w:ins>
          </w:p>
        </w:tc>
        <w:tc>
          <w:tcPr>
            <w:tcW w:w="976" w:type="dxa"/>
            <w:tcPrChange w:id="25911" w:author="Author">
              <w:tcPr>
                <w:tcW w:w="941" w:type="dxa"/>
              </w:tcPr>
            </w:tcPrChange>
          </w:tcPr>
          <w:p w14:paraId="03DC2758" w14:textId="77777777" w:rsidR="00DC7566" w:rsidRPr="0028178F" w:rsidDel="001A75EF" w:rsidRDefault="00DC7566" w:rsidP="0043370E">
            <w:pPr>
              <w:spacing w:after="80"/>
              <w:jc w:val="center"/>
              <w:rPr>
                <w:ins w:id="25912" w:author="Author"/>
                <w:del w:id="25913" w:author="Author"/>
                <w:rFonts w:cs="Arial"/>
                <w:b/>
              </w:rPr>
            </w:pPr>
            <w:ins w:id="25914" w:author="Author">
              <w:del w:id="25915" w:author="Author">
                <w:r w:rsidDel="001A75EF">
                  <w:delText>--</w:delText>
                </w:r>
              </w:del>
            </w:ins>
          </w:p>
        </w:tc>
        <w:tc>
          <w:tcPr>
            <w:tcW w:w="643" w:type="dxa"/>
            <w:tcPrChange w:id="25916" w:author="Author">
              <w:tcPr>
                <w:tcW w:w="623" w:type="dxa"/>
              </w:tcPr>
            </w:tcPrChange>
          </w:tcPr>
          <w:p w14:paraId="2FDE0049" w14:textId="77777777" w:rsidR="00DC7566" w:rsidRPr="0028178F" w:rsidDel="001A75EF" w:rsidRDefault="00DC7566" w:rsidP="0043370E">
            <w:pPr>
              <w:spacing w:after="80"/>
              <w:jc w:val="center"/>
              <w:rPr>
                <w:ins w:id="25917" w:author="Author"/>
                <w:del w:id="25918" w:author="Author"/>
                <w:rFonts w:cs="Arial"/>
                <w:b/>
              </w:rPr>
            </w:pPr>
          </w:p>
        </w:tc>
        <w:tc>
          <w:tcPr>
            <w:tcW w:w="443" w:type="dxa"/>
            <w:tcPrChange w:id="25919" w:author="Author">
              <w:tcPr>
                <w:tcW w:w="433" w:type="dxa"/>
              </w:tcPr>
            </w:tcPrChange>
          </w:tcPr>
          <w:p w14:paraId="72BDB587" w14:textId="77777777" w:rsidR="00DC7566" w:rsidRPr="0028178F" w:rsidDel="001A75EF" w:rsidRDefault="00DC7566" w:rsidP="0043370E">
            <w:pPr>
              <w:spacing w:after="80"/>
              <w:jc w:val="center"/>
              <w:rPr>
                <w:ins w:id="25920" w:author="Author"/>
                <w:del w:id="25921" w:author="Author"/>
              </w:rPr>
            </w:pPr>
            <w:ins w:id="25922" w:author="Author">
              <w:del w:id="25923" w:author="Author">
                <w:r w:rsidDel="001A75EF">
                  <w:delText>X</w:delText>
                </w:r>
              </w:del>
            </w:ins>
          </w:p>
        </w:tc>
        <w:tc>
          <w:tcPr>
            <w:tcW w:w="617" w:type="dxa"/>
            <w:tcPrChange w:id="25924" w:author="Author">
              <w:tcPr>
                <w:tcW w:w="598" w:type="dxa"/>
              </w:tcPr>
            </w:tcPrChange>
          </w:tcPr>
          <w:p w14:paraId="72E9E10B" w14:textId="77777777" w:rsidR="00DC7566" w:rsidRPr="0028178F" w:rsidDel="001A75EF" w:rsidRDefault="00DC7566" w:rsidP="0043370E">
            <w:pPr>
              <w:spacing w:after="80"/>
              <w:jc w:val="center"/>
              <w:rPr>
                <w:ins w:id="25925" w:author="Author"/>
                <w:del w:id="25926" w:author="Author"/>
              </w:rPr>
            </w:pPr>
          </w:p>
        </w:tc>
        <w:tc>
          <w:tcPr>
            <w:tcW w:w="710" w:type="dxa"/>
            <w:tcPrChange w:id="25927" w:author="Author">
              <w:tcPr>
                <w:tcW w:w="687" w:type="dxa"/>
              </w:tcPr>
            </w:tcPrChange>
          </w:tcPr>
          <w:p w14:paraId="116B5D82" w14:textId="77777777" w:rsidR="00DC7566" w:rsidRPr="0028178F" w:rsidDel="001A75EF" w:rsidRDefault="00DC7566" w:rsidP="0043370E">
            <w:pPr>
              <w:spacing w:after="80"/>
              <w:rPr>
                <w:ins w:id="25928" w:author="Author"/>
                <w:del w:id="25929" w:author="Author"/>
              </w:rPr>
            </w:pPr>
          </w:p>
        </w:tc>
        <w:tc>
          <w:tcPr>
            <w:tcW w:w="917" w:type="dxa"/>
            <w:tcPrChange w:id="25930" w:author="Author">
              <w:tcPr>
                <w:tcW w:w="926" w:type="dxa"/>
              </w:tcPr>
            </w:tcPrChange>
          </w:tcPr>
          <w:p w14:paraId="5EEEF71A" w14:textId="77777777" w:rsidR="00DC7566" w:rsidDel="001A75EF" w:rsidRDefault="00DC7566" w:rsidP="0043370E">
            <w:pPr>
              <w:spacing w:after="80"/>
              <w:jc w:val="center"/>
              <w:rPr>
                <w:ins w:id="25931" w:author="Author"/>
                <w:del w:id="25932" w:author="Author"/>
              </w:rPr>
            </w:pPr>
          </w:p>
        </w:tc>
      </w:tr>
      <w:tr w:rsidR="00DC7566" w:rsidRPr="0028178F" w:rsidDel="001A75EF" w14:paraId="270BF79E" w14:textId="77777777" w:rsidTr="001A75EF">
        <w:trPr>
          <w:trHeight w:val="269"/>
          <w:ins w:id="25933" w:author="Author"/>
          <w:del w:id="25934" w:author="Author"/>
          <w:trPrChange w:id="25935" w:author="Author">
            <w:trPr>
              <w:trHeight w:val="269"/>
            </w:trPr>
          </w:trPrChange>
        </w:trPr>
        <w:tc>
          <w:tcPr>
            <w:tcW w:w="4062" w:type="dxa"/>
            <w:tcPrChange w:id="25936" w:author="Author">
              <w:tcPr>
                <w:tcW w:w="4222" w:type="dxa"/>
              </w:tcPr>
            </w:tcPrChange>
          </w:tcPr>
          <w:p w14:paraId="2D6D9E14" w14:textId="77777777" w:rsidR="00DC7566" w:rsidRPr="0028178F" w:rsidDel="001A75EF" w:rsidRDefault="00DC7566" w:rsidP="0043370E">
            <w:pPr>
              <w:spacing w:after="80"/>
              <w:rPr>
                <w:ins w:id="25937" w:author="Author"/>
                <w:del w:id="25938" w:author="Author"/>
                <w:rFonts w:cs="Arial"/>
                <w:b/>
              </w:rPr>
            </w:pPr>
            <w:ins w:id="25939" w:author="Author">
              <w:del w:id="25940" w:author="Author">
                <w:r w:rsidDel="001A75EF">
                  <w:delText>BCI_State</w:delText>
                </w:r>
              </w:del>
            </w:ins>
          </w:p>
        </w:tc>
        <w:tc>
          <w:tcPr>
            <w:tcW w:w="1550" w:type="dxa"/>
            <w:tcPrChange w:id="25941" w:author="Author">
              <w:tcPr>
                <w:tcW w:w="1488" w:type="dxa"/>
              </w:tcPr>
            </w:tcPrChange>
          </w:tcPr>
          <w:p w14:paraId="6156307E" w14:textId="77777777" w:rsidR="00DC7566" w:rsidRPr="0028178F" w:rsidDel="001A75EF" w:rsidRDefault="00DC7566" w:rsidP="0043370E">
            <w:pPr>
              <w:spacing w:after="80"/>
              <w:jc w:val="center"/>
              <w:rPr>
                <w:ins w:id="25942" w:author="Author"/>
                <w:del w:id="25943" w:author="Author"/>
                <w:rFonts w:cs="Arial"/>
                <w:b/>
              </w:rPr>
            </w:pPr>
            <w:ins w:id="25944" w:author="Author">
              <w:del w:id="25945" w:author="Author">
                <w:r w:rsidRPr="0028178F" w:rsidDel="001A75EF">
                  <w:delText>No</w:delText>
                </w:r>
                <w:r w:rsidDel="001A75EF">
                  <w:delText>, Yes if BCI_Protocol is present</w:delText>
                </w:r>
              </w:del>
            </w:ins>
          </w:p>
        </w:tc>
        <w:tc>
          <w:tcPr>
            <w:tcW w:w="976" w:type="dxa"/>
            <w:tcPrChange w:id="25946" w:author="Author">
              <w:tcPr>
                <w:tcW w:w="941" w:type="dxa"/>
              </w:tcPr>
            </w:tcPrChange>
          </w:tcPr>
          <w:p w14:paraId="428F39B3" w14:textId="77777777" w:rsidR="00DC7566" w:rsidRPr="0028178F" w:rsidDel="001A75EF" w:rsidRDefault="00DC7566" w:rsidP="0043370E">
            <w:pPr>
              <w:spacing w:after="80"/>
              <w:jc w:val="center"/>
              <w:rPr>
                <w:ins w:id="25947" w:author="Author"/>
                <w:del w:id="25948" w:author="Author"/>
                <w:rFonts w:cs="Arial"/>
                <w:b/>
              </w:rPr>
            </w:pPr>
            <w:ins w:id="25949" w:author="Author">
              <w:del w:id="25950" w:author="Author">
                <w:r w:rsidDel="001A75EF">
                  <w:delText>--</w:delText>
                </w:r>
              </w:del>
            </w:ins>
          </w:p>
        </w:tc>
        <w:tc>
          <w:tcPr>
            <w:tcW w:w="643" w:type="dxa"/>
            <w:tcPrChange w:id="25951" w:author="Author">
              <w:tcPr>
                <w:tcW w:w="623" w:type="dxa"/>
              </w:tcPr>
            </w:tcPrChange>
          </w:tcPr>
          <w:p w14:paraId="0BA55F66" w14:textId="77777777" w:rsidR="00DC7566" w:rsidRPr="0028178F" w:rsidDel="001A75EF" w:rsidRDefault="00DC7566" w:rsidP="0043370E">
            <w:pPr>
              <w:spacing w:after="80"/>
              <w:jc w:val="center"/>
              <w:rPr>
                <w:ins w:id="25952" w:author="Author"/>
                <w:del w:id="25953" w:author="Author"/>
                <w:rFonts w:cs="Arial"/>
                <w:b/>
              </w:rPr>
            </w:pPr>
          </w:p>
        </w:tc>
        <w:tc>
          <w:tcPr>
            <w:tcW w:w="443" w:type="dxa"/>
            <w:tcPrChange w:id="25954" w:author="Author">
              <w:tcPr>
                <w:tcW w:w="433" w:type="dxa"/>
              </w:tcPr>
            </w:tcPrChange>
          </w:tcPr>
          <w:p w14:paraId="62497796" w14:textId="77777777" w:rsidR="00DC7566" w:rsidRPr="0028178F" w:rsidDel="001A75EF" w:rsidRDefault="00DC7566" w:rsidP="0043370E">
            <w:pPr>
              <w:spacing w:after="80"/>
              <w:jc w:val="center"/>
              <w:rPr>
                <w:ins w:id="25955" w:author="Author"/>
                <w:del w:id="25956" w:author="Author"/>
              </w:rPr>
            </w:pPr>
          </w:p>
        </w:tc>
        <w:tc>
          <w:tcPr>
            <w:tcW w:w="617" w:type="dxa"/>
            <w:tcPrChange w:id="25957" w:author="Author">
              <w:tcPr>
                <w:tcW w:w="598" w:type="dxa"/>
              </w:tcPr>
            </w:tcPrChange>
          </w:tcPr>
          <w:p w14:paraId="377DA3CA" w14:textId="77777777" w:rsidR="00DC7566" w:rsidRPr="0028178F" w:rsidDel="001A75EF" w:rsidRDefault="00DC7566" w:rsidP="0043370E">
            <w:pPr>
              <w:spacing w:after="80"/>
              <w:jc w:val="center"/>
              <w:rPr>
                <w:ins w:id="25958" w:author="Author"/>
                <w:del w:id="25959" w:author="Author"/>
              </w:rPr>
            </w:pPr>
          </w:p>
        </w:tc>
        <w:tc>
          <w:tcPr>
            <w:tcW w:w="710" w:type="dxa"/>
            <w:tcPrChange w:id="25960" w:author="Author">
              <w:tcPr>
                <w:tcW w:w="687" w:type="dxa"/>
              </w:tcPr>
            </w:tcPrChange>
          </w:tcPr>
          <w:p w14:paraId="6A013E3E" w14:textId="77777777" w:rsidR="00DC7566" w:rsidRPr="0028178F" w:rsidDel="001A75EF" w:rsidRDefault="00DC7566" w:rsidP="0043370E">
            <w:pPr>
              <w:spacing w:after="80"/>
              <w:rPr>
                <w:ins w:id="25961" w:author="Author"/>
                <w:del w:id="25962" w:author="Author"/>
              </w:rPr>
            </w:pPr>
          </w:p>
        </w:tc>
        <w:tc>
          <w:tcPr>
            <w:tcW w:w="917" w:type="dxa"/>
            <w:tcPrChange w:id="25963" w:author="Author">
              <w:tcPr>
                <w:tcW w:w="926" w:type="dxa"/>
              </w:tcPr>
            </w:tcPrChange>
          </w:tcPr>
          <w:p w14:paraId="4CBDC3C3" w14:textId="77777777" w:rsidR="00DC7566" w:rsidDel="001A75EF" w:rsidRDefault="00DC7566" w:rsidP="0043370E">
            <w:pPr>
              <w:spacing w:after="80"/>
              <w:jc w:val="center"/>
              <w:rPr>
                <w:ins w:id="25964" w:author="Author"/>
                <w:del w:id="25965" w:author="Author"/>
              </w:rPr>
            </w:pPr>
            <w:ins w:id="25966" w:author="Author">
              <w:del w:id="25967" w:author="Author">
                <w:r w:rsidDel="001A75EF">
                  <w:delText>X</w:delText>
                </w:r>
              </w:del>
            </w:ins>
          </w:p>
        </w:tc>
      </w:tr>
      <w:tr w:rsidR="00DC7566" w:rsidRPr="0028178F" w:rsidDel="001A75EF" w14:paraId="6A5B4F23" w14:textId="77777777" w:rsidTr="001A75EF">
        <w:trPr>
          <w:ins w:id="25968" w:author="Author"/>
          <w:del w:id="25969" w:author="Author"/>
        </w:trPr>
        <w:tc>
          <w:tcPr>
            <w:tcW w:w="4062" w:type="dxa"/>
            <w:tcPrChange w:id="25970" w:author="Author">
              <w:tcPr>
                <w:tcW w:w="4222" w:type="dxa"/>
              </w:tcPr>
            </w:tcPrChange>
          </w:tcPr>
          <w:p w14:paraId="112731D5" w14:textId="77777777" w:rsidR="00DC7566" w:rsidRPr="0028178F" w:rsidDel="001A75EF" w:rsidRDefault="00DC7566" w:rsidP="0043370E">
            <w:pPr>
              <w:spacing w:after="80"/>
              <w:rPr>
                <w:ins w:id="25971" w:author="Author"/>
                <w:del w:id="25972" w:author="Author"/>
                <w:rFonts w:cs="Arial"/>
                <w:b/>
              </w:rPr>
            </w:pPr>
            <w:ins w:id="25973" w:author="Author">
              <w:del w:id="25974" w:author="Author">
                <w:r w:rsidDel="001A75EF">
                  <w:delText>BCI_Training_UI</w:delText>
                </w:r>
              </w:del>
            </w:ins>
          </w:p>
        </w:tc>
        <w:tc>
          <w:tcPr>
            <w:tcW w:w="1550" w:type="dxa"/>
            <w:tcPrChange w:id="25975" w:author="Author">
              <w:tcPr>
                <w:tcW w:w="1488" w:type="dxa"/>
              </w:tcPr>
            </w:tcPrChange>
          </w:tcPr>
          <w:p w14:paraId="27AF6C28" w14:textId="77777777" w:rsidR="00DC7566" w:rsidRPr="0028178F" w:rsidDel="001A75EF" w:rsidRDefault="00DC7566" w:rsidP="0043370E">
            <w:pPr>
              <w:spacing w:after="80"/>
              <w:jc w:val="center"/>
              <w:rPr>
                <w:ins w:id="25976" w:author="Author"/>
                <w:del w:id="25977" w:author="Author"/>
                <w:rFonts w:cs="Arial"/>
                <w:b/>
              </w:rPr>
            </w:pPr>
            <w:ins w:id="25978" w:author="Author">
              <w:del w:id="25979" w:author="Author">
                <w:r w:rsidRPr="0028178F" w:rsidDel="001A75EF">
                  <w:delText>No</w:delText>
                </w:r>
                <w:r w:rsidDel="001A75EF">
                  <w:delText>, Yes if BCI_Protocol is present</w:delText>
                </w:r>
              </w:del>
            </w:ins>
          </w:p>
        </w:tc>
        <w:tc>
          <w:tcPr>
            <w:tcW w:w="976" w:type="dxa"/>
            <w:tcPrChange w:id="25980" w:author="Author">
              <w:tcPr>
                <w:tcW w:w="941" w:type="dxa"/>
              </w:tcPr>
            </w:tcPrChange>
          </w:tcPr>
          <w:p w14:paraId="0FD501B7" w14:textId="77777777" w:rsidR="00DC7566" w:rsidRPr="0028178F" w:rsidDel="001A75EF" w:rsidRDefault="00DC7566" w:rsidP="0043370E">
            <w:pPr>
              <w:spacing w:after="80"/>
              <w:jc w:val="center"/>
              <w:rPr>
                <w:ins w:id="25981" w:author="Author"/>
                <w:del w:id="25982" w:author="Author"/>
                <w:rFonts w:cs="Arial"/>
                <w:b/>
              </w:rPr>
            </w:pPr>
            <w:ins w:id="25983" w:author="Author">
              <w:del w:id="25984" w:author="Author">
                <w:r w:rsidDel="001A75EF">
                  <w:delText>--</w:delText>
                </w:r>
              </w:del>
            </w:ins>
          </w:p>
        </w:tc>
        <w:tc>
          <w:tcPr>
            <w:tcW w:w="643" w:type="dxa"/>
            <w:tcPrChange w:id="25985" w:author="Author">
              <w:tcPr>
                <w:tcW w:w="623" w:type="dxa"/>
              </w:tcPr>
            </w:tcPrChange>
          </w:tcPr>
          <w:p w14:paraId="79AF9262" w14:textId="77777777" w:rsidR="00DC7566" w:rsidRPr="0028178F" w:rsidDel="001A75EF" w:rsidRDefault="00DC7566" w:rsidP="0043370E">
            <w:pPr>
              <w:spacing w:after="80"/>
              <w:jc w:val="center"/>
              <w:rPr>
                <w:ins w:id="25986" w:author="Author"/>
                <w:del w:id="25987" w:author="Author"/>
                <w:rFonts w:cs="Arial"/>
                <w:b/>
              </w:rPr>
            </w:pPr>
          </w:p>
        </w:tc>
        <w:tc>
          <w:tcPr>
            <w:tcW w:w="443" w:type="dxa"/>
            <w:tcPrChange w:id="25988" w:author="Author">
              <w:tcPr>
                <w:tcW w:w="433" w:type="dxa"/>
              </w:tcPr>
            </w:tcPrChange>
          </w:tcPr>
          <w:p w14:paraId="5F8FAFB0" w14:textId="77777777" w:rsidR="00DC7566" w:rsidRPr="0028178F" w:rsidDel="001A75EF" w:rsidRDefault="00DC7566" w:rsidP="0043370E">
            <w:pPr>
              <w:spacing w:after="80"/>
              <w:jc w:val="center"/>
              <w:rPr>
                <w:ins w:id="25989" w:author="Author"/>
                <w:del w:id="25990" w:author="Author"/>
              </w:rPr>
            </w:pPr>
            <w:ins w:id="25991" w:author="Author">
              <w:del w:id="25992" w:author="Author">
                <w:r w:rsidDel="001A75EF">
                  <w:delText>X</w:delText>
                </w:r>
              </w:del>
            </w:ins>
          </w:p>
        </w:tc>
        <w:tc>
          <w:tcPr>
            <w:tcW w:w="617" w:type="dxa"/>
            <w:tcPrChange w:id="25993" w:author="Author">
              <w:tcPr>
                <w:tcW w:w="598" w:type="dxa"/>
              </w:tcPr>
            </w:tcPrChange>
          </w:tcPr>
          <w:p w14:paraId="2653D6F8" w14:textId="77777777" w:rsidR="00DC7566" w:rsidRPr="0028178F" w:rsidDel="001A75EF" w:rsidRDefault="00DC7566" w:rsidP="0043370E">
            <w:pPr>
              <w:spacing w:after="80"/>
              <w:jc w:val="center"/>
              <w:rPr>
                <w:ins w:id="25994" w:author="Author"/>
                <w:del w:id="25995" w:author="Author"/>
              </w:rPr>
            </w:pPr>
          </w:p>
        </w:tc>
        <w:tc>
          <w:tcPr>
            <w:tcW w:w="710" w:type="dxa"/>
            <w:tcPrChange w:id="25996" w:author="Author">
              <w:tcPr>
                <w:tcW w:w="687" w:type="dxa"/>
              </w:tcPr>
            </w:tcPrChange>
          </w:tcPr>
          <w:p w14:paraId="796AAE60" w14:textId="77777777" w:rsidR="00DC7566" w:rsidRPr="0028178F" w:rsidDel="001A75EF" w:rsidRDefault="00DC7566" w:rsidP="0043370E">
            <w:pPr>
              <w:spacing w:after="80"/>
              <w:rPr>
                <w:ins w:id="25997" w:author="Author"/>
                <w:del w:id="25998" w:author="Author"/>
              </w:rPr>
            </w:pPr>
          </w:p>
        </w:tc>
        <w:tc>
          <w:tcPr>
            <w:tcW w:w="917" w:type="dxa"/>
            <w:tcPrChange w:id="25999" w:author="Author">
              <w:tcPr>
                <w:tcW w:w="926" w:type="dxa"/>
              </w:tcPr>
            </w:tcPrChange>
          </w:tcPr>
          <w:p w14:paraId="0CB08141" w14:textId="77777777" w:rsidR="00DC7566" w:rsidDel="001A75EF" w:rsidRDefault="00DC7566" w:rsidP="0043370E">
            <w:pPr>
              <w:spacing w:after="80"/>
              <w:jc w:val="center"/>
              <w:rPr>
                <w:ins w:id="26000" w:author="Author"/>
                <w:del w:id="26001" w:author="Author"/>
              </w:rPr>
            </w:pPr>
          </w:p>
        </w:tc>
      </w:tr>
    </w:tbl>
    <w:p w14:paraId="4BF7D837" w14:textId="77777777" w:rsidR="00DC7566" w:rsidRPr="0028178F" w:rsidDel="001A75EF" w:rsidRDefault="00DC7566" w:rsidP="00DC7566">
      <w:pPr>
        <w:spacing w:after="80"/>
        <w:rPr>
          <w:ins w:id="26002" w:author="Author"/>
          <w:del w:id="26003" w:author="Author"/>
        </w:rPr>
      </w:pPr>
    </w:p>
    <w:p w14:paraId="7E2EA266" w14:textId="77777777" w:rsidR="00DC7566" w:rsidDel="001A75EF" w:rsidRDefault="00DC7566" w:rsidP="00DC7566">
      <w:pPr>
        <w:pStyle w:val="ListParagraph"/>
        <w:numPr>
          <w:ilvl w:val="0"/>
          <w:numId w:val="107"/>
        </w:numPr>
        <w:spacing w:after="80"/>
        <w:rPr>
          <w:ins w:id="26004" w:author="Author"/>
          <w:del w:id="26005" w:author="Author"/>
        </w:rPr>
      </w:pPr>
      <w:ins w:id="26006" w:author="Author">
        <w:del w:id="26007" w:author="Author">
          <w:r w:rsidDel="001A75EF">
            <w:delText>Illegal for AMI_Version 6.0 and earlier</w:delText>
          </w:r>
        </w:del>
      </w:ins>
    </w:p>
    <w:p w14:paraId="5E191CE3" w14:textId="77777777" w:rsidR="00DC7566" w:rsidDel="001A75EF" w:rsidRDefault="00DC7566" w:rsidP="00DC7566">
      <w:pPr>
        <w:keepNext/>
        <w:spacing w:after="80"/>
        <w:rPr>
          <w:ins w:id="26008" w:author="Author"/>
          <w:del w:id="26009" w:author="Author"/>
          <w:b/>
          <w:bCs/>
          <w:szCs w:val="18"/>
        </w:rPr>
      </w:pPr>
    </w:p>
    <w:p w14:paraId="047617CB" w14:textId="77777777" w:rsidR="00DC7566" w:rsidRPr="0028178F" w:rsidDel="001A75EF" w:rsidRDefault="00DC7566" w:rsidP="00DC7566">
      <w:pPr>
        <w:keepNext/>
        <w:spacing w:after="80"/>
        <w:rPr>
          <w:ins w:id="26010" w:author="Author"/>
          <w:del w:id="26011" w:author="Author"/>
          <w:b/>
          <w:bCs/>
          <w:szCs w:val="18"/>
        </w:rPr>
      </w:pPr>
      <w:ins w:id="26012" w:author="Author">
        <w:del w:id="26013"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26014"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26015">
          <w:tblGrid>
            <w:gridCol w:w="4058"/>
            <w:gridCol w:w="1143"/>
            <w:gridCol w:w="1024"/>
            <w:gridCol w:w="1090"/>
            <w:gridCol w:w="1332"/>
            <w:gridCol w:w="1159"/>
          </w:tblGrid>
        </w:tblGridChange>
      </w:tblGrid>
      <w:tr w:rsidR="00DC7566" w:rsidRPr="0028178F" w:rsidDel="001A75EF" w14:paraId="1C7AC3A0" w14:textId="77777777" w:rsidTr="001A75EF">
        <w:trPr>
          <w:tblHeader/>
          <w:ins w:id="26016" w:author="Author"/>
          <w:del w:id="26017" w:author="Author"/>
          <w:trPrChange w:id="26018" w:author="Author">
            <w:trPr>
              <w:tblHeader/>
            </w:trPr>
          </w:trPrChange>
        </w:trPr>
        <w:tc>
          <w:tcPr>
            <w:tcW w:w="4058" w:type="dxa"/>
            <w:vMerge w:val="restart"/>
            <w:vAlign w:val="center"/>
            <w:tcPrChange w:id="26019" w:author="Author">
              <w:tcPr>
                <w:tcW w:w="4058" w:type="dxa"/>
                <w:vMerge w:val="restart"/>
                <w:vAlign w:val="center"/>
              </w:tcPr>
            </w:tcPrChange>
          </w:tcPr>
          <w:p w14:paraId="417B8CBB" w14:textId="77777777" w:rsidR="00DC7566" w:rsidRPr="0028178F" w:rsidDel="001A75EF" w:rsidRDefault="00DC7566" w:rsidP="0043370E">
            <w:pPr>
              <w:spacing w:after="80"/>
              <w:jc w:val="center"/>
              <w:rPr>
                <w:ins w:id="26020" w:author="Author"/>
                <w:del w:id="26021" w:author="Author"/>
                <w:b/>
              </w:rPr>
            </w:pPr>
            <w:ins w:id="26022" w:author="Author">
              <w:del w:id="26023" w:author="Author">
                <w:r w:rsidRPr="0028178F" w:rsidDel="001A75EF">
                  <w:rPr>
                    <w:b/>
                  </w:rPr>
                  <w:delText>Reserved Parameter</w:delText>
                </w:r>
              </w:del>
            </w:ins>
          </w:p>
        </w:tc>
        <w:tc>
          <w:tcPr>
            <w:tcW w:w="5748" w:type="dxa"/>
            <w:gridSpan w:val="5"/>
            <w:tcPrChange w:id="26024" w:author="Author">
              <w:tcPr>
                <w:tcW w:w="5748" w:type="dxa"/>
                <w:gridSpan w:val="5"/>
              </w:tcPr>
            </w:tcPrChange>
          </w:tcPr>
          <w:p w14:paraId="3BD2AE70" w14:textId="77777777" w:rsidR="00DC7566" w:rsidRPr="0028178F" w:rsidDel="001A75EF" w:rsidRDefault="00DC7566" w:rsidP="0043370E">
            <w:pPr>
              <w:spacing w:after="80"/>
              <w:jc w:val="center"/>
              <w:rPr>
                <w:ins w:id="26025" w:author="Author"/>
                <w:del w:id="26026" w:author="Author"/>
                <w:b/>
              </w:rPr>
            </w:pPr>
            <w:ins w:id="26027" w:author="Author">
              <w:del w:id="26028" w:author="Author">
                <w:r w:rsidRPr="0028178F" w:rsidDel="001A75EF">
                  <w:rPr>
                    <w:b/>
                  </w:rPr>
                  <w:delText>Data Type</w:delText>
                </w:r>
              </w:del>
            </w:ins>
          </w:p>
        </w:tc>
      </w:tr>
      <w:tr w:rsidR="00DC7566" w:rsidRPr="0028178F" w:rsidDel="001A75EF" w14:paraId="2D402416" w14:textId="77777777" w:rsidTr="001A75EF">
        <w:trPr>
          <w:ins w:id="26029" w:author="Author"/>
          <w:del w:id="26030" w:author="Author"/>
        </w:trPr>
        <w:tc>
          <w:tcPr>
            <w:tcW w:w="4058" w:type="dxa"/>
            <w:vMerge/>
            <w:tcPrChange w:id="26031" w:author="Author">
              <w:tcPr>
                <w:tcW w:w="4058" w:type="dxa"/>
                <w:vMerge/>
              </w:tcPr>
            </w:tcPrChange>
          </w:tcPr>
          <w:p w14:paraId="2CAF88CC" w14:textId="77777777" w:rsidR="00DC7566" w:rsidRPr="0028178F" w:rsidDel="001A75EF" w:rsidRDefault="00DC7566" w:rsidP="0043370E">
            <w:pPr>
              <w:spacing w:after="80"/>
              <w:jc w:val="center"/>
              <w:rPr>
                <w:ins w:id="26032" w:author="Author"/>
                <w:del w:id="26033" w:author="Author"/>
                <w:b/>
              </w:rPr>
            </w:pPr>
          </w:p>
        </w:tc>
        <w:tc>
          <w:tcPr>
            <w:tcW w:w="1143" w:type="dxa"/>
            <w:tcPrChange w:id="26034" w:author="Author">
              <w:tcPr>
                <w:tcW w:w="1143" w:type="dxa"/>
              </w:tcPr>
            </w:tcPrChange>
          </w:tcPr>
          <w:p w14:paraId="651FD25F" w14:textId="77777777" w:rsidR="00DC7566" w:rsidRPr="0028178F" w:rsidDel="001A75EF" w:rsidRDefault="00DC7566" w:rsidP="0043370E">
            <w:pPr>
              <w:spacing w:after="80"/>
              <w:jc w:val="center"/>
              <w:rPr>
                <w:ins w:id="26035" w:author="Author"/>
                <w:del w:id="26036" w:author="Author"/>
                <w:rFonts w:cs="Arial"/>
                <w:b/>
              </w:rPr>
            </w:pPr>
            <w:ins w:id="26037" w:author="Author">
              <w:del w:id="26038" w:author="Author">
                <w:r w:rsidRPr="0028178F" w:rsidDel="001A75EF">
                  <w:rPr>
                    <w:b/>
                  </w:rPr>
                  <w:delText>Float</w:delText>
                </w:r>
              </w:del>
            </w:ins>
          </w:p>
        </w:tc>
        <w:tc>
          <w:tcPr>
            <w:tcW w:w="1024" w:type="dxa"/>
            <w:tcPrChange w:id="26039" w:author="Author">
              <w:tcPr>
                <w:tcW w:w="1024" w:type="dxa"/>
              </w:tcPr>
            </w:tcPrChange>
          </w:tcPr>
          <w:p w14:paraId="10D685AB" w14:textId="77777777" w:rsidR="00DC7566" w:rsidRPr="0028178F" w:rsidDel="001A75EF" w:rsidRDefault="00DC7566" w:rsidP="0043370E">
            <w:pPr>
              <w:spacing w:after="80"/>
              <w:jc w:val="center"/>
              <w:rPr>
                <w:ins w:id="26040" w:author="Author"/>
                <w:del w:id="26041" w:author="Author"/>
                <w:rFonts w:cs="Arial"/>
                <w:b/>
              </w:rPr>
            </w:pPr>
            <w:ins w:id="26042" w:author="Author">
              <w:del w:id="26043" w:author="Author">
                <w:r w:rsidRPr="0028178F" w:rsidDel="001A75EF">
                  <w:rPr>
                    <w:b/>
                  </w:rPr>
                  <w:delText>UI</w:delText>
                </w:r>
              </w:del>
            </w:ins>
          </w:p>
        </w:tc>
        <w:tc>
          <w:tcPr>
            <w:tcW w:w="1090" w:type="dxa"/>
            <w:tcPrChange w:id="26044" w:author="Author">
              <w:tcPr>
                <w:tcW w:w="1090" w:type="dxa"/>
              </w:tcPr>
            </w:tcPrChange>
          </w:tcPr>
          <w:p w14:paraId="10D2ADF7" w14:textId="77777777" w:rsidR="00DC7566" w:rsidRPr="0028178F" w:rsidDel="001A75EF" w:rsidRDefault="00DC7566" w:rsidP="0043370E">
            <w:pPr>
              <w:spacing w:after="80"/>
              <w:jc w:val="center"/>
              <w:rPr>
                <w:ins w:id="26045" w:author="Author"/>
                <w:del w:id="26046" w:author="Author"/>
                <w:b/>
              </w:rPr>
            </w:pPr>
            <w:ins w:id="26047" w:author="Author">
              <w:del w:id="26048" w:author="Author">
                <w:r w:rsidRPr="0028178F" w:rsidDel="001A75EF">
                  <w:rPr>
                    <w:b/>
                  </w:rPr>
                  <w:delText>Integer</w:delText>
                </w:r>
              </w:del>
            </w:ins>
          </w:p>
        </w:tc>
        <w:tc>
          <w:tcPr>
            <w:tcW w:w="1332" w:type="dxa"/>
            <w:tcPrChange w:id="26049" w:author="Author">
              <w:tcPr>
                <w:tcW w:w="1332" w:type="dxa"/>
              </w:tcPr>
            </w:tcPrChange>
          </w:tcPr>
          <w:p w14:paraId="7D68A316" w14:textId="77777777" w:rsidR="00DC7566" w:rsidRPr="0028178F" w:rsidDel="001A75EF" w:rsidRDefault="00DC7566" w:rsidP="0043370E">
            <w:pPr>
              <w:spacing w:after="80"/>
              <w:jc w:val="center"/>
              <w:rPr>
                <w:ins w:id="26050" w:author="Author"/>
                <w:del w:id="26051" w:author="Author"/>
                <w:b/>
              </w:rPr>
            </w:pPr>
            <w:ins w:id="26052" w:author="Author">
              <w:del w:id="26053" w:author="Author">
                <w:r w:rsidRPr="0028178F" w:rsidDel="001A75EF">
                  <w:rPr>
                    <w:b/>
                  </w:rPr>
                  <w:delText>String</w:delText>
                </w:r>
              </w:del>
            </w:ins>
          </w:p>
        </w:tc>
        <w:tc>
          <w:tcPr>
            <w:tcW w:w="1159" w:type="dxa"/>
            <w:tcPrChange w:id="26054" w:author="Author">
              <w:tcPr>
                <w:tcW w:w="1159" w:type="dxa"/>
              </w:tcPr>
            </w:tcPrChange>
          </w:tcPr>
          <w:p w14:paraId="32457256" w14:textId="77777777" w:rsidR="00DC7566" w:rsidRPr="0028178F" w:rsidDel="001A75EF" w:rsidRDefault="00DC7566" w:rsidP="0043370E">
            <w:pPr>
              <w:spacing w:after="80"/>
              <w:jc w:val="center"/>
              <w:rPr>
                <w:ins w:id="26055" w:author="Author"/>
                <w:del w:id="26056" w:author="Author"/>
                <w:b/>
              </w:rPr>
            </w:pPr>
            <w:ins w:id="26057" w:author="Author">
              <w:del w:id="26058" w:author="Author">
                <w:r w:rsidRPr="0028178F" w:rsidDel="001A75EF">
                  <w:rPr>
                    <w:b/>
                  </w:rPr>
                  <w:delText>Boolean</w:delText>
                </w:r>
              </w:del>
            </w:ins>
          </w:p>
        </w:tc>
      </w:tr>
      <w:tr w:rsidR="00DC7566" w:rsidRPr="0028178F" w:rsidDel="001A75EF" w14:paraId="094FD848" w14:textId="77777777" w:rsidTr="001A75EF">
        <w:trPr>
          <w:ins w:id="26059" w:author="Author"/>
          <w:del w:id="26060" w:author="Author"/>
        </w:trPr>
        <w:tc>
          <w:tcPr>
            <w:tcW w:w="4058" w:type="dxa"/>
            <w:tcPrChange w:id="26061" w:author="Author">
              <w:tcPr>
                <w:tcW w:w="4058" w:type="dxa"/>
              </w:tcPr>
            </w:tcPrChange>
          </w:tcPr>
          <w:p w14:paraId="10B5277A" w14:textId="77777777" w:rsidR="00DC7566" w:rsidRPr="0028178F" w:rsidDel="001A75EF" w:rsidRDefault="00DC7566" w:rsidP="0043370E">
            <w:pPr>
              <w:spacing w:after="80"/>
              <w:rPr>
                <w:ins w:id="26062" w:author="Author"/>
                <w:del w:id="26063" w:author="Author"/>
              </w:rPr>
            </w:pPr>
            <w:ins w:id="26064" w:author="Author">
              <w:del w:id="26065" w:author="Author">
                <w:r w:rsidDel="001A75EF">
                  <w:delText>BCI_Message_Interval_UI</w:delText>
                </w:r>
              </w:del>
            </w:ins>
          </w:p>
        </w:tc>
        <w:tc>
          <w:tcPr>
            <w:tcW w:w="1143" w:type="dxa"/>
            <w:tcPrChange w:id="26066" w:author="Author">
              <w:tcPr>
                <w:tcW w:w="1143" w:type="dxa"/>
              </w:tcPr>
            </w:tcPrChange>
          </w:tcPr>
          <w:p w14:paraId="10B831BD" w14:textId="77777777" w:rsidR="00DC7566" w:rsidRPr="0028178F" w:rsidDel="001A75EF" w:rsidRDefault="00DC7566" w:rsidP="0043370E">
            <w:pPr>
              <w:spacing w:after="80"/>
              <w:jc w:val="center"/>
              <w:rPr>
                <w:ins w:id="26067" w:author="Author"/>
                <w:del w:id="26068" w:author="Author"/>
              </w:rPr>
            </w:pPr>
          </w:p>
        </w:tc>
        <w:tc>
          <w:tcPr>
            <w:tcW w:w="1024" w:type="dxa"/>
            <w:tcPrChange w:id="26069" w:author="Author">
              <w:tcPr>
                <w:tcW w:w="1024" w:type="dxa"/>
              </w:tcPr>
            </w:tcPrChange>
          </w:tcPr>
          <w:p w14:paraId="0558DEE7" w14:textId="77777777" w:rsidR="00DC7566" w:rsidRPr="0028178F" w:rsidDel="001A75EF" w:rsidRDefault="00DC7566" w:rsidP="0043370E">
            <w:pPr>
              <w:spacing w:after="80"/>
              <w:jc w:val="center"/>
              <w:rPr>
                <w:ins w:id="26070" w:author="Author"/>
                <w:del w:id="26071" w:author="Author"/>
              </w:rPr>
            </w:pPr>
          </w:p>
        </w:tc>
        <w:tc>
          <w:tcPr>
            <w:tcW w:w="1090" w:type="dxa"/>
            <w:tcPrChange w:id="26072" w:author="Author">
              <w:tcPr>
                <w:tcW w:w="1090" w:type="dxa"/>
              </w:tcPr>
            </w:tcPrChange>
          </w:tcPr>
          <w:p w14:paraId="3D6C0315" w14:textId="77777777" w:rsidR="00DC7566" w:rsidRPr="0028178F" w:rsidDel="001A75EF" w:rsidRDefault="00DC7566" w:rsidP="0043370E">
            <w:pPr>
              <w:spacing w:after="80"/>
              <w:jc w:val="center"/>
              <w:rPr>
                <w:ins w:id="26073" w:author="Author"/>
                <w:del w:id="26074" w:author="Author"/>
              </w:rPr>
            </w:pPr>
            <w:ins w:id="26075" w:author="Author">
              <w:del w:id="26076" w:author="Author">
                <w:r w:rsidDel="001A75EF">
                  <w:delText>X</w:delText>
                </w:r>
              </w:del>
            </w:ins>
          </w:p>
        </w:tc>
        <w:tc>
          <w:tcPr>
            <w:tcW w:w="1332" w:type="dxa"/>
            <w:tcPrChange w:id="26077" w:author="Author">
              <w:tcPr>
                <w:tcW w:w="1332" w:type="dxa"/>
              </w:tcPr>
            </w:tcPrChange>
          </w:tcPr>
          <w:p w14:paraId="73BF1B30" w14:textId="77777777" w:rsidR="00DC7566" w:rsidRPr="0028178F" w:rsidDel="001A75EF" w:rsidRDefault="00DC7566" w:rsidP="0043370E">
            <w:pPr>
              <w:spacing w:after="80"/>
              <w:jc w:val="center"/>
              <w:rPr>
                <w:ins w:id="26078" w:author="Author"/>
                <w:del w:id="26079" w:author="Author"/>
                <w:rFonts w:cs="Arial"/>
                <w:b/>
              </w:rPr>
            </w:pPr>
          </w:p>
        </w:tc>
        <w:tc>
          <w:tcPr>
            <w:tcW w:w="1159" w:type="dxa"/>
            <w:tcPrChange w:id="26080" w:author="Author">
              <w:tcPr>
                <w:tcW w:w="1159" w:type="dxa"/>
              </w:tcPr>
            </w:tcPrChange>
          </w:tcPr>
          <w:p w14:paraId="0582E31F" w14:textId="77777777" w:rsidR="00DC7566" w:rsidRPr="0028178F" w:rsidDel="001A75EF" w:rsidRDefault="00DC7566" w:rsidP="0043370E">
            <w:pPr>
              <w:spacing w:after="80"/>
              <w:rPr>
                <w:ins w:id="26081" w:author="Author"/>
                <w:del w:id="26082" w:author="Author"/>
              </w:rPr>
            </w:pPr>
          </w:p>
        </w:tc>
      </w:tr>
      <w:tr w:rsidR="00DC7566" w:rsidRPr="0028178F" w:rsidDel="001A75EF" w14:paraId="3D58F609" w14:textId="77777777" w:rsidTr="001A75EF">
        <w:trPr>
          <w:ins w:id="26083" w:author="Author"/>
          <w:del w:id="26084" w:author="Author"/>
        </w:trPr>
        <w:tc>
          <w:tcPr>
            <w:tcW w:w="4058" w:type="dxa"/>
            <w:tcPrChange w:id="26085" w:author="Author">
              <w:tcPr>
                <w:tcW w:w="4058" w:type="dxa"/>
              </w:tcPr>
            </w:tcPrChange>
          </w:tcPr>
          <w:p w14:paraId="57290896" w14:textId="77777777" w:rsidR="00DC7566" w:rsidRPr="0028178F" w:rsidDel="001A75EF" w:rsidRDefault="00DC7566" w:rsidP="0043370E">
            <w:pPr>
              <w:spacing w:after="80"/>
              <w:rPr>
                <w:ins w:id="26086" w:author="Author"/>
                <w:del w:id="26087" w:author="Author"/>
                <w:rFonts w:cs="Arial"/>
                <w:b/>
              </w:rPr>
            </w:pPr>
            <w:ins w:id="26088" w:author="Author">
              <w:del w:id="26089" w:author="Author">
                <w:r w:rsidDel="001A75EF">
                  <w:delText>BCI_ID</w:delText>
                </w:r>
              </w:del>
            </w:ins>
          </w:p>
        </w:tc>
        <w:tc>
          <w:tcPr>
            <w:tcW w:w="1143" w:type="dxa"/>
            <w:tcPrChange w:id="26090" w:author="Author">
              <w:tcPr>
                <w:tcW w:w="1143" w:type="dxa"/>
              </w:tcPr>
            </w:tcPrChange>
          </w:tcPr>
          <w:p w14:paraId="5C3B58CD" w14:textId="77777777" w:rsidR="00DC7566" w:rsidRPr="0028178F" w:rsidDel="001A75EF" w:rsidRDefault="00DC7566" w:rsidP="0043370E">
            <w:pPr>
              <w:spacing w:after="80"/>
              <w:jc w:val="center"/>
              <w:rPr>
                <w:ins w:id="26091" w:author="Author"/>
                <w:del w:id="26092" w:author="Author"/>
              </w:rPr>
            </w:pPr>
          </w:p>
        </w:tc>
        <w:tc>
          <w:tcPr>
            <w:tcW w:w="1024" w:type="dxa"/>
            <w:tcPrChange w:id="26093" w:author="Author">
              <w:tcPr>
                <w:tcW w:w="1024" w:type="dxa"/>
              </w:tcPr>
            </w:tcPrChange>
          </w:tcPr>
          <w:p w14:paraId="6BCAA968" w14:textId="77777777" w:rsidR="00DC7566" w:rsidRPr="0028178F" w:rsidDel="001A75EF" w:rsidRDefault="00DC7566" w:rsidP="0043370E">
            <w:pPr>
              <w:spacing w:after="80"/>
              <w:jc w:val="center"/>
              <w:rPr>
                <w:ins w:id="26094" w:author="Author"/>
                <w:del w:id="26095" w:author="Author"/>
              </w:rPr>
            </w:pPr>
          </w:p>
        </w:tc>
        <w:tc>
          <w:tcPr>
            <w:tcW w:w="1090" w:type="dxa"/>
            <w:tcPrChange w:id="26096" w:author="Author">
              <w:tcPr>
                <w:tcW w:w="1090" w:type="dxa"/>
              </w:tcPr>
            </w:tcPrChange>
          </w:tcPr>
          <w:p w14:paraId="58D1DB10" w14:textId="77777777" w:rsidR="00DC7566" w:rsidRPr="0028178F" w:rsidDel="001A75EF" w:rsidRDefault="00DC7566" w:rsidP="0043370E">
            <w:pPr>
              <w:spacing w:after="80"/>
              <w:jc w:val="center"/>
              <w:rPr>
                <w:ins w:id="26097" w:author="Author"/>
                <w:del w:id="26098" w:author="Author"/>
              </w:rPr>
            </w:pPr>
          </w:p>
        </w:tc>
        <w:tc>
          <w:tcPr>
            <w:tcW w:w="1332" w:type="dxa"/>
            <w:tcPrChange w:id="26099" w:author="Author">
              <w:tcPr>
                <w:tcW w:w="1332" w:type="dxa"/>
              </w:tcPr>
            </w:tcPrChange>
          </w:tcPr>
          <w:p w14:paraId="05CDDE64" w14:textId="77777777" w:rsidR="00DC7566" w:rsidRPr="0028178F" w:rsidDel="001A75EF" w:rsidRDefault="00DC7566" w:rsidP="0043370E">
            <w:pPr>
              <w:spacing w:after="80"/>
              <w:jc w:val="center"/>
              <w:rPr>
                <w:ins w:id="26100" w:author="Author"/>
                <w:del w:id="26101" w:author="Author"/>
              </w:rPr>
            </w:pPr>
            <w:ins w:id="26102" w:author="Author">
              <w:del w:id="26103" w:author="Author">
                <w:r w:rsidDel="001A75EF">
                  <w:delText>X</w:delText>
                </w:r>
              </w:del>
            </w:ins>
          </w:p>
        </w:tc>
        <w:tc>
          <w:tcPr>
            <w:tcW w:w="1159" w:type="dxa"/>
            <w:tcPrChange w:id="26104" w:author="Author">
              <w:tcPr>
                <w:tcW w:w="1159" w:type="dxa"/>
              </w:tcPr>
            </w:tcPrChange>
          </w:tcPr>
          <w:p w14:paraId="45D9532E" w14:textId="77777777" w:rsidR="00DC7566" w:rsidRPr="0028178F" w:rsidDel="001A75EF" w:rsidRDefault="00DC7566" w:rsidP="0043370E">
            <w:pPr>
              <w:spacing w:after="80"/>
              <w:jc w:val="center"/>
              <w:rPr>
                <w:ins w:id="26105" w:author="Author"/>
                <w:del w:id="26106" w:author="Author"/>
                <w:rFonts w:cs="Arial"/>
                <w:b/>
              </w:rPr>
            </w:pPr>
          </w:p>
        </w:tc>
      </w:tr>
      <w:tr w:rsidR="00DC7566" w:rsidRPr="0028178F" w:rsidDel="001A75EF" w14:paraId="2E0A2022" w14:textId="77777777" w:rsidTr="001A75EF">
        <w:trPr>
          <w:ins w:id="26107" w:author="Author"/>
          <w:del w:id="26108" w:author="Author"/>
        </w:trPr>
        <w:tc>
          <w:tcPr>
            <w:tcW w:w="4058" w:type="dxa"/>
            <w:tcPrChange w:id="26109" w:author="Author">
              <w:tcPr>
                <w:tcW w:w="4058" w:type="dxa"/>
              </w:tcPr>
            </w:tcPrChange>
          </w:tcPr>
          <w:p w14:paraId="18E38772" w14:textId="77777777" w:rsidR="00DC7566" w:rsidRPr="0028178F" w:rsidDel="001A75EF" w:rsidRDefault="00DC7566" w:rsidP="0043370E">
            <w:pPr>
              <w:spacing w:after="80"/>
              <w:rPr>
                <w:ins w:id="26110" w:author="Author"/>
                <w:del w:id="26111" w:author="Author"/>
                <w:rFonts w:cs="Arial"/>
                <w:b/>
              </w:rPr>
            </w:pPr>
            <w:ins w:id="26112" w:author="Author">
              <w:del w:id="26113" w:author="Author">
                <w:r w:rsidDel="001A75EF">
                  <w:delText>BCI_Protocol</w:delText>
                </w:r>
              </w:del>
            </w:ins>
          </w:p>
        </w:tc>
        <w:tc>
          <w:tcPr>
            <w:tcW w:w="1143" w:type="dxa"/>
            <w:tcPrChange w:id="26114" w:author="Author">
              <w:tcPr>
                <w:tcW w:w="1143" w:type="dxa"/>
              </w:tcPr>
            </w:tcPrChange>
          </w:tcPr>
          <w:p w14:paraId="6BCFE186" w14:textId="77777777" w:rsidR="00DC7566" w:rsidRPr="0028178F" w:rsidDel="001A75EF" w:rsidRDefault="00DC7566" w:rsidP="0043370E">
            <w:pPr>
              <w:spacing w:after="80"/>
              <w:jc w:val="center"/>
              <w:rPr>
                <w:ins w:id="26115" w:author="Author"/>
                <w:del w:id="26116" w:author="Author"/>
              </w:rPr>
            </w:pPr>
          </w:p>
        </w:tc>
        <w:tc>
          <w:tcPr>
            <w:tcW w:w="1024" w:type="dxa"/>
            <w:tcPrChange w:id="26117" w:author="Author">
              <w:tcPr>
                <w:tcW w:w="1024" w:type="dxa"/>
              </w:tcPr>
            </w:tcPrChange>
          </w:tcPr>
          <w:p w14:paraId="210BCBF7" w14:textId="77777777" w:rsidR="00DC7566" w:rsidRPr="0028178F" w:rsidDel="001A75EF" w:rsidRDefault="00DC7566" w:rsidP="0043370E">
            <w:pPr>
              <w:spacing w:after="80"/>
              <w:jc w:val="center"/>
              <w:rPr>
                <w:ins w:id="26118" w:author="Author"/>
                <w:del w:id="26119" w:author="Author"/>
              </w:rPr>
            </w:pPr>
          </w:p>
        </w:tc>
        <w:tc>
          <w:tcPr>
            <w:tcW w:w="1090" w:type="dxa"/>
            <w:tcPrChange w:id="26120" w:author="Author">
              <w:tcPr>
                <w:tcW w:w="1090" w:type="dxa"/>
              </w:tcPr>
            </w:tcPrChange>
          </w:tcPr>
          <w:p w14:paraId="5C9C86FD" w14:textId="77777777" w:rsidR="00DC7566" w:rsidRPr="0028178F" w:rsidDel="001A75EF" w:rsidRDefault="00DC7566" w:rsidP="0043370E">
            <w:pPr>
              <w:spacing w:after="80"/>
              <w:jc w:val="center"/>
              <w:rPr>
                <w:ins w:id="26121" w:author="Author"/>
                <w:del w:id="26122" w:author="Author"/>
                <w:rFonts w:cs="Arial"/>
                <w:b/>
              </w:rPr>
            </w:pPr>
          </w:p>
        </w:tc>
        <w:tc>
          <w:tcPr>
            <w:tcW w:w="1332" w:type="dxa"/>
            <w:tcPrChange w:id="26123" w:author="Author">
              <w:tcPr>
                <w:tcW w:w="1332" w:type="dxa"/>
              </w:tcPr>
            </w:tcPrChange>
          </w:tcPr>
          <w:p w14:paraId="7BF383F4" w14:textId="77777777" w:rsidR="00DC7566" w:rsidRPr="0028178F" w:rsidDel="001A75EF" w:rsidRDefault="00DC7566" w:rsidP="0043370E">
            <w:pPr>
              <w:spacing w:after="80"/>
              <w:jc w:val="center"/>
              <w:rPr>
                <w:ins w:id="26124" w:author="Author"/>
                <w:del w:id="26125" w:author="Author"/>
              </w:rPr>
            </w:pPr>
            <w:ins w:id="26126" w:author="Author">
              <w:del w:id="26127" w:author="Author">
                <w:r w:rsidDel="001A75EF">
                  <w:delText>X</w:delText>
                </w:r>
              </w:del>
            </w:ins>
          </w:p>
        </w:tc>
        <w:tc>
          <w:tcPr>
            <w:tcW w:w="1159" w:type="dxa"/>
            <w:tcPrChange w:id="26128" w:author="Author">
              <w:tcPr>
                <w:tcW w:w="1159" w:type="dxa"/>
              </w:tcPr>
            </w:tcPrChange>
          </w:tcPr>
          <w:p w14:paraId="481A24FF" w14:textId="77777777" w:rsidR="00DC7566" w:rsidRPr="0028178F" w:rsidDel="001A75EF" w:rsidRDefault="00DC7566" w:rsidP="0043370E">
            <w:pPr>
              <w:spacing w:after="80"/>
              <w:rPr>
                <w:ins w:id="26129" w:author="Author"/>
                <w:del w:id="26130" w:author="Author"/>
              </w:rPr>
            </w:pPr>
          </w:p>
        </w:tc>
      </w:tr>
      <w:tr w:rsidR="00DC7566" w:rsidRPr="0028178F" w:rsidDel="001A75EF" w14:paraId="0779A3E1" w14:textId="77777777" w:rsidTr="001A75EF">
        <w:trPr>
          <w:trHeight w:val="269"/>
          <w:ins w:id="26131" w:author="Author"/>
          <w:del w:id="26132" w:author="Author"/>
          <w:trPrChange w:id="26133" w:author="Author">
            <w:trPr>
              <w:trHeight w:val="269"/>
            </w:trPr>
          </w:trPrChange>
        </w:trPr>
        <w:tc>
          <w:tcPr>
            <w:tcW w:w="4058" w:type="dxa"/>
            <w:tcPrChange w:id="26134" w:author="Author">
              <w:tcPr>
                <w:tcW w:w="4058" w:type="dxa"/>
              </w:tcPr>
            </w:tcPrChange>
          </w:tcPr>
          <w:p w14:paraId="557F757E" w14:textId="77777777" w:rsidR="00DC7566" w:rsidRPr="0028178F" w:rsidDel="001A75EF" w:rsidRDefault="00DC7566" w:rsidP="0043370E">
            <w:pPr>
              <w:spacing w:after="80"/>
              <w:rPr>
                <w:ins w:id="26135" w:author="Author"/>
                <w:del w:id="26136" w:author="Author"/>
                <w:rFonts w:cs="Arial"/>
                <w:b/>
              </w:rPr>
            </w:pPr>
            <w:ins w:id="26137" w:author="Author">
              <w:del w:id="26138" w:author="Author">
                <w:r w:rsidDel="001A75EF">
                  <w:delText>BCI_State</w:delText>
                </w:r>
              </w:del>
            </w:ins>
          </w:p>
        </w:tc>
        <w:tc>
          <w:tcPr>
            <w:tcW w:w="1143" w:type="dxa"/>
            <w:tcPrChange w:id="26139" w:author="Author">
              <w:tcPr>
                <w:tcW w:w="1143" w:type="dxa"/>
              </w:tcPr>
            </w:tcPrChange>
          </w:tcPr>
          <w:p w14:paraId="15CB4502" w14:textId="77777777" w:rsidR="00DC7566" w:rsidRPr="0028178F" w:rsidDel="001A75EF" w:rsidRDefault="00DC7566" w:rsidP="0043370E">
            <w:pPr>
              <w:spacing w:after="80"/>
              <w:jc w:val="center"/>
              <w:rPr>
                <w:ins w:id="26140" w:author="Author"/>
                <w:del w:id="26141" w:author="Author"/>
              </w:rPr>
            </w:pPr>
          </w:p>
        </w:tc>
        <w:tc>
          <w:tcPr>
            <w:tcW w:w="1024" w:type="dxa"/>
            <w:tcPrChange w:id="26142" w:author="Author">
              <w:tcPr>
                <w:tcW w:w="1024" w:type="dxa"/>
              </w:tcPr>
            </w:tcPrChange>
          </w:tcPr>
          <w:p w14:paraId="32231639" w14:textId="77777777" w:rsidR="00DC7566" w:rsidRPr="0028178F" w:rsidDel="001A75EF" w:rsidRDefault="00DC7566" w:rsidP="0043370E">
            <w:pPr>
              <w:spacing w:after="80"/>
              <w:jc w:val="center"/>
              <w:rPr>
                <w:ins w:id="26143" w:author="Author"/>
                <w:del w:id="26144" w:author="Author"/>
              </w:rPr>
            </w:pPr>
          </w:p>
        </w:tc>
        <w:tc>
          <w:tcPr>
            <w:tcW w:w="1090" w:type="dxa"/>
            <w:tcPrChange w:id="26145" w:author="Author">
              <w:tcPr>
                <w:tcW w:w="1090" w:type="dxa"/>
              </w:tcPr>
            </w:tcPrChange>
          </w:tcPr>
          <w:p w14:paraId="071860E7" w14:textId="77777777" w:rsidR="00DC7566" w:rsidRPr="0028178F" w:rsidDel="001A75EF" w:rsidRDefault="00DC7566" w:rsidP="0043370E">
            <w:pPr>
              <w:spacing w:after="80"/>
              <w:jc w:val="center"/>
              <w:rPr>
                <w:ins w:id="26146" w:author="Author"/>
                <w:del w:id="26147" w:author="Author"/>
              </w:rPr>
            </w:pPr>
          </w:p>
        </w:tc>
        <w:tc>
          <w:tcPr>
            <w:tcW w:w="1332" w:type="dxa"/>
            <w:tcPrChange w:id="26148" w:author="Author">
              <w:tcPr>
                <w:tcW w:w="1332" w:type="dxa"/>
              </w:tcPr>
            </w:tcPrChange>
          </w:tcPr>
          <w:p w14:paraId="4D4A2960" w14:textId="77777777" w:rsidR="00DC7566" w:rsidRPr="0028178F" w:rsidDel="001A75EF" w:rsidRDefault="00DC7566" w:rsidP="0043370E">
            <w:pPr>
              <w:spacing w:after="80"/>
              <w:jc w:val="center"/>
              <w:rPr>
                <w:ins w:id="26149" w:author="Author"/>
                <w:del w:id="26150" w:author="Author"/>
              </w:rPr>
            </w:pPr>
            <w:ins w:id="26151" w:author="Author">
              <w:del w:id="26152" w:author="Author">
                <w:r w:rsidDel="001A75EF">
                  <w:delText>X</w:delText>
                </w:r>
              </w:del>
            </w:ins>
          </w:p>
        </w:tc>
        <w:tc>
          <w:tcPr>
            <w:tcW w:w="1159" w:type="dxa"/>
            <w:tcPrChange w:id="26153" w:author="Author">
              <w:tcPr>
                <w:tcW w:w="1159" w:type="dxa"/>
              </w:tcPr>
            </w:tcPrChange>
          </w:tcPr>
          <w:p w14:paraId="31222F34" w14:textId="77777777" w:rsidR="00DC7566" w:rsidRPr="0028178F" w:rsidDel="001A75EF" w:rsidRDefault="00DC7566" w:rsidP="0043370E">
            <w:pPr>
              <w:spacing w:after="80"/>
              <w:jc w:val="center"/>
              <w:rPr>
                <w:ins w:id="26154" w:author="Author"/>
                <w:del w:id="26155" w:author="Author"/>
                <w:rFonts w:cs="Arial"/>
                <w:b/>
              </w:rPr>
            </w:pPr>
          </w:p>
        </w:tc>
      </w:tr>
      <w:tr w:rsidR="00DC7566" w:rsidRPr="0028178F" w:rsidDel="001A75EF" w14:paraId="23E4F420" w14:textId="77777777" w:rsidTr="001A75EF">
        <w:trPr>
          <w:ins w:id="26156" w:author="Author"/>
          <w:del w:id="26157" w:author="Author"/>
        </w:trPr>
        <w:tc>
          <w:tcPr>
            <w:tcW w:w="4058" w:type="dxa"/>
            <w:tcPrChange w:id="26158" w:author="Author">
              <w:tcPr>
                <w:tcW w:w="4058" w:type="dxa"/>
              </w:tcPr>
            </w:tcPrChange>
          </w:tcPr>
          <w:p w14:paraId="609094E0" w14:textId="77777777" w:rsidR="00DC7566" w:rsidRPr="0028178F" w:rsidDel="001A75EF" w:rsidRDefault="00DC7566" w:rsidP="0043370E">
            <w:pPr>
              <w:spacing w:after="80"/>
              <w:rPr>
                <w:ins w:id="26159" w:author="Author"/>
                <w:del w:id="26160" w:author="Author"/>
                <w:rFonts w:cs="Arial"/>
                <w:b/>
              </w:rPr>
            </w:pPr>
            <w:ins w:id="26161" w:author="Author">
              <w:del w:id="26162" w:author="Author">
                <w:r w:rsidDel="001A75EF">
                  <w:delText>BCI_Training_UI</w:delText>
                </w:r>
              </w:del>
            </w:ins>
          </w:p>
        </w:tc>
        <w:tc>
          <w:tcPr>
            <w:tcW w:w="1143" w:type="dxa"/>
            <w:tcPrChange w:id="26163" w:author="Author">
              <w:tcPr>
                <w:tcW w:w="1143" w:type="dxa"/>
              </w:tcPr>
            </w:tcPrChange>
          </w:tcPr>
          <w:p w14:paraId="25AC40AD" w14:textId="77777777" w:rsidR="00DC7566" w:rsidRPr="0028178F" w:rsidDel="001A75EF" w:rsidRDefault="00DC7566" w:rsidP="0043370E">
            <w:pPr>
              <w:spacing w:after="80"/>
              <w:jc w:val="center"/>
              <w:rPr>
                <w:ins w:id="26164" w:author="Author"/>
                <w:del w:id="26165" w:author="Author"/>
              </w:rPr>
            </w:pPr>
          </w:p>
        </w:tc>
        <w:tc>
          <w:tcPr>
            <w:tcW w:w="1024" w:type="dxa"/>
            <w:tcPrChange w:id="26166" w:author="Author">
              <w:tcPr>
                <w:tcW w:w="1024" w:type="dxa"/>
              </w:tcPr>
            </w:tcPrChange>
          </w:tcPr>
          <w:p w14:paraId="5C39E485" w14:textId="77777777" w:rsidR="00DC7566" w:rsidRPr="0028178F" w:rsidDel="001A75EF" w:rsidRDefault="00DC7566" w:rsidP="0043370E">
            <w:pPr>
              <w:spacing w:after="80"/>
              <w:jc w:val="center"/>
              <w:rPr>
                <w:ins w:id="26167" w:author="Author"/>
                <w:del w:id="26168" w:author="Author"/>
              </w:rPr>
            </w:pPr>
          </w:p>
        </w:tc>
        <w:tc>
          <w:tcPr>
            <w:tcW w:w="1090" w:type="dxa"/>
            <w:tcPrChange w:id="26169" w:author="Author">
              <w:tcPr>
                <w:tcW w:w="1090" w:type="dxa"/>
              </w:tcPr>
            </w:tcPrChange>
          </w:tcPr>
          <w:p w14:paraId="34009A95" w14:textId="77777777" w:rsidR="00DC7566" w:rsidRPr="0028178F" w:rsidDel="001A75EF" w:rsidRDefault="00DC7566" w:rsidP="0043370E">
            <w:pPr>
              <w:spacing w:after="80"/>
              <w:jc w:val="center"/>
              <w:rPr>
                <w:ins w:id="26170" w:author="Author"/>
                <w:del w:id="26171" w:author="Author"/>
                <w:rFonts w:cs="Arial"/>
                <w:b/>
              </w:rPr>
            </w:pPr>
            <w:ins w:id="26172" w:author="Author">
              <w:del w:id="26173" w:author="Author">
                <w:r w:rsidDel="001A75EF">
                  <w:rPr>
                    <w:rFonts w:cs="Arial"/>
                    <w:b/>
                  </w:rPr>
                  <w:delText>X</w:delText>
                </w:r>
              </w:del>
            </w:ins>
          </w:p>
        </w:tc>
        <w:tc>
          <w:tcPr>
            <w:tcW w:w="1332" w:type="dxa"/>
            <w:tcPrChange w:id="26174" w:author="Author">
              <w:tcPr>
                <w:tcW w:w="1332" w:type="dxa"/>
              </w:tcPr>
            </w:tcPrChange>
          </w:tcPr>
          <w:p w14:paraId="16371EEC" w14:textId="77777777" w:rsidR="00DC7566" w:rsidRPr="0028178F" w:rsidDel="001A75EF" w:rsidRDefault="00DC7566" w:rsidP="0043370E">
            <w:pPr>
              <w:spacing w:after="80"/>
              <w:jc w:val="center"/>
              <w:rPr>
                <w:ins w:id="26175" w:author="Author"/>
                <w:del w:id="26176" w:author="Author"/>
              </w:rPr>
            </w:pPr>
          </w:p>
        </w:tc>
        <w:tc>
          <w:tcPr>
            <w:tcW w:w="1159" w:type="dxa"/>
            <w:tcPrChange w:id="26177" w:author="Author">
              <w:tcPr>
                <w:tcW w:w="1159" w:type="dxa"/>
              </w:tcPr>
            </w:tcPrChange>
          </w:tcPr>
          <w:p w14:paraId="5BAA0093" w14:textId="77777777" w:rsidR="00DC7566" w:rsidRPr="0028178F" w:rsidDel="001A75EF" w:rsidRDefault="00DC7566" w:rsidP="0043370E">
            <w:pPr>
              <w:spacing w:after="80"/>
              <w:rPr>
                <w:ins w:id="26178" w:author="Author"/>
                <w:del w:id="26179" w:author="Author"/>
              </w:rPr>
            </w:pPr>
          </w:p>
        </w:tc>
      </w:tr>
    </w:tbl>
    <w:p w14:paraId="2176389B" w14:textId="77777777" w:rsidR="00DC7566" w:rsidRPr="0028178F" w:rsidDel="001A75EF" w:rsidRDefault="00DC7566" w:rsidP="00DC7566">
      <w:pPr>
        <w:autoSpaceDE w:val="0"/>
        <w:autoSpaceDN w:val="0"/>
        <w:spacing w:after="80"/>
        <w:rPr>
          <w:ins w:id="26180" w:author="Author"/>
          <w:del w:id="26181" w:author="Author"/>
          <w:rFonts w:ascii="Courier New" w:hAnsi="Courier New" w:cs="Courier New"/>
          <w:sz w:val="20"/>
          <w:szCs w:val="20"/>
          <w:lang w:eastAsia="en-US"/>
        </w:rPr>
      </w:pPr>
    </w:p>
    <w:p w14:paraId="4F666900" w14:textId="77777777" w:rsidR="00DC7566" w:rsidRPr="0028178F" w:rsidDel="001A75EF" w:rsidRDefault="00DC7566" w:rsidP="00DC7566">
      <w:pPr>
        <w:spacing w:after="80"/>
        <w:rPr>
          <w:ins w:id="26182" w:author="Author"/>
          <w:del w:id="26183" w:author="Author"/>
        </w:rPr>
      </w:pPr>
    </w:p>
    <w:p w14:paraId="26D704E9" w14:textId="77777777" w:rsidR="00DC7566" w:rsidRPr="0028178F" w:rsidDel="001A75EF" w:rsidRDefault="00DC7566" w:rsidP="00DC7566">
      <w:pPr>
        <w:keepNext/>
        <w:spacing w:after="80"/>
        <w:rPr>
          <w:ins w:id="26184" w:author="Author"/>
          <w:del w:id="26185" w:author="Author"/>
          <w:b/>
          <w:bCs/>
          <w:szCs w:val="18"/>
        </w:rPr>
      </w:pPr>
      <w:ins w:id="26186" w:author="Author">
        <w:del w:id="26187"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39D28E39" w14:textId="77777777" w:rsidTr="0043370E">
        <w:trPr>
          <w:tblHeader/>
          <w:ins w:id="26188" w:author="Author"/>
          <w:del w:id="26189" w:author="Author"/>
        </w:trPr>
        <w:tc>
          <w:tcPr>
            <w:tcW w:w="2880" w:type="dxa"/>
            <w:vMerge w:val="restart"/>
            <w:vAlign w:val="center"/>
          </w:tcPr>
          <w:p w14:paraId="21E4254E" w14:textId="77777777" w:rsidR="00DC7566" w:rsidRPr="0028178F" w:rsidDel="001A75EF" w:rsidRDefault="00DC7566" w:rsidP="0043370E">
            <w:pPr>
              <w:spacing w:after="80"/>
              <w:jc w:val="center"/>
              <w:rPr>
                <w:ins w:id="26190" w:author="Author"/>
                <w:del w:id="26191" w:author="Author"/>
                <w:b/>
                <w:sz w:val="20"/>
                <w:szCs w:val="20"/>
              </w:rPr>
            </w:pPr>
            <w:ins w:id="26192" w:author="Author">
              <w:del w:id="26193" w:author="Author">
                <w:r w:rsidRPr="0028178F" w:rsidDel="001A75EF">
                  <w:rPr>
                    <w:b/>
                    <w:sz w:val="20"/>
                    <w:szCs w:val="20"/>
                  </w:rPr>
                  <w:delText>Reserved Parameter</w:delText>
                </w:r>
              </w:del>
            </w:ins>
          </w:p>
        </w:tc>
        <w:tc>
          <w:tcPr>
            <w:tcW w:w="7686" w:type="dxa"/>
            <w:gridSpan w:val="10"/>
          </w:tcPr>
          <w:p w14:paraId="4877DFD3" w14:textId="77777777" w:rsidR="00DC7566" w:rsidRPr="0028178F" w:rsidDel="001A75EF" w:rsidRDefault="00DC7566" w:rsidP="0043370E">
            <w:pPr>
              <w:spacing w:after="80"/>
              <w:jc w:val="center"/>
              <w:rPr>
                <w:ins w:id="26194" w:author="Author"/>
                <w:del w:id="26195" w:author="Author"/>
                <w:b/>
                <w:sz w:val="20"/>
                <w:szCs w:val="20"/>
              </w:rPr>
            </w:pPr>
            <w:ins w:id="26196" w:author="Author">
              <w:del w:id="26197" w:author="Author">
                <w:r w:rsidRPr="0028178F" w:rsidDel="001A75EF">
                  <w:rPr>
                    <w:b/>
                    <w:sz w:val="20"/>
                    <w:szCs w:val="20"/>
                  </w:rPr>
                  <w:delText>Data Format</w:delText>
                </w:r>
              </w:del>
            </w:ins>
          </w:p>
        </w:tc>
      </w:tr>
      <w:tr w:rsidR="00DC7566" w:rsidRPr="0028178F" w:rsidDel="001A75EF" w14:paraId="5276DD37" w14:textId="77777777" w:rsidTr="0043370E">
        <w:trPr>
          <w:ins w:id="26198" w:author="Author"/>
          <w:del w:id="26199" w:author="Author"/>
        </w:trPr>
        <w:tc>
          <w:tcPr>
            <w:tcW w:w="2880" w:type="dxa"/>
            <w:vMerge/>
          </w:tcPr>
          <w:p w14:paraId="5DA7021D" w14:textId="77777777" w:rsidR="00DC7566" w:rsidRPr="0028178F" w:rsidDel="001A75EF" w:rsidRDefault="00DC7566" w:rsidP="0043370E">
            <w:pPr>
              <w:spacing w:after="80"/>
              <w:jc w:val="center"/>
              <w:rPr>
                <w:ins w:id="26200" w:author="Author"/>
                <w:del w:id="26201" w:author="Author"/>
                <w:b/>
                <w:sz w:val="20"/>
                <w:szCs w:val="20"/>
              </w:rPr>
            </w:pPr>
          </w:p>
        </w:tc>
        <w:tc>
          <w:tcPr>
            <w:tcW w:w="716" w:type="dxa"/>
          </w:tcPr>
          <w:p w14:paraId="6B08F178" w14:textId="77777777" w:rsidR="00DC7566" w:rsidRPr="0028178F" w:rsidDel="001A75EF" w:rsidRDefault="00DC7566" w:rsidP="0043370E">
            <w:pPr>
              <w:spacing w:after="80"/>
              <w:jc w:val="center"/>
              <w:rPr>
                <w:ins w:id="26202" w:author="Author"/>
                <w:del w:id="26203" w:author="Author"/>
                <w:rFonts w:cs="Arial"/>
                <w:b/>
                <w:sz w:val="20"/>
                <w:szCs w:val="20"/>
              </w:rPr>
            </w:pPr>
            <w:ins w:id="26204" w:author="Author">
              <w:del w:id="26205" w:author="Author">
                <w:r w:rsidRPr="0028178F" w:rsidDel="001A75EF">
                  <w:rPr>
                    <w:b/>
                    <w:sz w:val="20"/>
                    <w:szCs w:val="20"/>
                  </w:rPr>
                  <w:delText>Value</w:delText>
                </w:r>
              </w:del>
            </w:ins>
          </w:p>
        </w:tc>
        <w:tc>
          <w:tcPr>
            <w:tcW w:w="761" w:type="dxa"/>
          </w:tcPr>
          <w:p w14:paraId="512467C1" w14:textId="77777777" w:rsidR="00DC7566" w:rsidRPr="0028178F" w:rsidDel="001A75EF" w:rsidRDefault="00DC7566" w:rsidP="0043370E">
            <w:pPr>
              <w:spacing w:after="80"/>
              <w:jc w:val="center"/>
              <w:rPr>
                <w:ins w:id="26206" w:author="Author"/>
                <w:del w:id="26207" w:author="Author"/>
                <w:rFonts w:cs="Arial"/>
                <w:b/>
                <w:sz w:val="20"/>
                <w:szCs w:val="20"/>
              </w:rPr>
            </w:pPr>
            <w:ins w:id="26208" w:author="Author">
              <w:del w:id="26209" w:author="Author">
                <w:r w:rsidRPr="0028178F" w:rsidDel="001A75EF">
                  <w:rPr>
                    <w:b/>
                    <w:sz w:val="20"/>
                    <w:szCs w:val="20"/>
                  </w:rPr>
                  <w:delText>Range</w:delText>
                </w:r>
              </w:del>
            </w:ins>
          </w:p>
        </w:tc>
        <w:tc>
          <w:tcPr>
            <w:tcW w:w="838" w:type="dxa"/>
          </w:tcPr>
          <w:p w14:paraId="7CAD24F6" w14:textId="77777777" w:rsidR="00DC7566" w:rsidRPr="0028178F" w:rsidDel="001A75EF" w:rsidRDefault="00DC7566" w:rsidP="0043370E">
            <w:pPr>
              <w:spacing w:after="80"/>
              <w:jc w:val="center"/>
              <w:rPr>
                <w:ins w:id="26210" w:author="Author"/>
                <w:del w:id="26211" w:author="Author"/>
                <w:b/>
                <w:sz w:val="20"/>
                <w:szCs w:val="20"/>
              </w:rPr>
            </w:pPr>
            <w:ins w:id="26212" w:author="Author">
              <w:del w:id="26213" w:author="Author">
                <w:r w:rsidRPr="0028178F" w:rsidDel="001A75EF">
                  <w:rPr>
                    <w:b/>
                    <w:sz w:val="20"/>
                    <w:szCs w:val="20"/>
                  </w:rPr>
                  <w:delText>Corner</w:delText>
                </w:r>
              </w:del>
            </w:ins>
          </w:p>
        </w:tc>
        <w:tc>
          <w:tcPr>
            <w:tcW w:w="550" w:type="dxa"/>
          </w:tcPr>
          <w:p w14:paraId="196FE702" w14:textId="77777777" w:rsidR="00DC7566" w:rsidRPr="0028178F" w:rsidDel="001A75EF" w:rsidRDefault="00DC7566" w:rsidP="0043370E">
            <w:pPr>
              <w:spacing w:after="80"/>
              <w:jc w:val="center"/>
              <w:rPr>
                <w:ins w:id="26214" w:author="Author"/>
                <w:del w:id="26215" w:author="Author"/>
                <w:b/>
                <w:sz w:val="20"/>
                <w:szCs w:val="20"/>
              </w:rPr>
            </w:pPr>
            <w:ins w:id="26216" w:author="Author">
              <w:del w:id="26217" w:author="Author">
                <w:r w:rsidRPr="0028178F" w:rsidDel="001A75EF">
                  <w:rPr>
                    <w:b/>
                    <w:sz w:val="20"/>
                    <w:szCs w:val="20"/>
                  </w:rPr>
                  <w:delText>List</w:delText>
                </w:r>
              </w:del>
            </w:ins>
          </w:p>
        </w:tc>
        <w:tc>
          <w:tcPr>
            <w:tcW w:w="1105" w:type="dxa"/>
          </w:tcPr>
          <w:p w14:paraId="74FDF218" w14:textId="77777777" w:rsidR="00DC7566" w:rsidRPr="0028178F" w:rsidDel="001A75EF" w:rsidRDefault="00DC7566" w:rsidP="0043370E">
            <w:pPr>
              <w:spacing w:after="80"/>
              <w:jc w:val="center"/>
              <w:rPr>
                <w:ins w:id="26218" w:author="Author"/>
                <w:del w:id="26219" w:author="Author"/>
                <w:b/>
                <w:sz w:val="20"/>
                <w:szCs w:val="20"/>
              </w:rPr>
            </w:pPr>
            <w:ins w:id="26220" w:author="Author">
              <w:del w:id="26221" w:author="Author">
                <w:r w:rsidRPr="0028178F" w:rsidDel="001A75EF">
                  <w:rPr>
                    <w:b/>
                    <w:sz w:val="20"/>
                    <w:szCs w:val="20"/>
                  </w:rPr>
                  <w:delText>Increment</w:delText>
                </w:r>
              </w:del>
            </w:ins>
          </w:p>
        </w:tc>
        <w:tc>
          <w:tcPr>
            <w:tcW w:w="672" w:type="dxa"/>
          </w:tcPr>
          <w:p w14:paraId="4D3D6FAA" w14:textId="77777777" w:rsidR="00DC7566" w:rsidRPr="0028178F" w:rsidDel="001A75EF" w:rsidRDefault="00DC7566" w:rsidP="0043370E">
            <w:pPr>
              <w:spacing w:after="80"/>
              <w:jc w:val="center"/>
              <w:rPr>
                <w:ins w:id="26222" w:author="Author"/>
                <w:del w:id="26223" w:author="Author"/>
                <w:b/>
                <w:sz w:val="20"/>
                <w:szCs w:val="20"/>
              </w:rPr>
            </w:pPr>
            <w:ins w:id="26224" w:author="Author">
              <w:del w:id="26225" w:author="Author">
                <w:r w:rsidRPr="0028178F" w:rsidDel="001A75EF">
                  <w:rPr>
                    <w:b/>
                    <w:sz w:val="20"/>
                    <w:szCs w:val="20"/>
                  </w:rPr>
                  <w:delText>Steps</w:delText>
                </w:r>
              </w:del>
            </w:ins>
          </w:p>
        </w:tc>
        <w:tc>
          <w:tcPr>
            <w:tcW w:w="1006" w:type="dxa"/>
          </w:tcPr>
          <w:p w14:paraId="48F1AACB" w14:textId="77777777" w:rsidR="00DC7566" w:rsidRPr="0028178F" w:rsidDel="001A75EF" w:rsidRDefault="00DC7566" w:rsidP="0043370E">
            <w:pPr>
              <w:spacing w:after="80"/>
              <w:jc w:val="center"/>
              <w:rPr>
                <w:ins w:id="26226" w:author="Author"/>
                <w:del w:id="26227" w:author="Author"/>
                <w:b/>
                <w:sz w:val="20"/>
                <w:szCs w:val="20"/>
              </w:rPr>
            </w:pPr>
            <w:ins w:id="26228" w:author="Author">
              <w:del w:id="26229" w:author="Author">
                <w:r w:rsidRPr="0028178F" w:rsidDel="001A75EF">
                  <w:rPr>
                    <w:b/>
                    <w:sz w:val="20"/>
                    <w:szCs w:val="20"/>
                  </w:rPr>
                  <w:delText>Gaussian</w:delText>
                </w:r>
              </w:del>
            </w:ins>
          </w:p>
        </w:tc>
        <w:tc>
          <w:tcPr>
            <w:tcW w:w="694" w:type="dxa"/>
          </w:tcPr>
          <w:p w14:paraId="7A320602" w14:textId="77777777" w:rsidR="00DC7566" w:rsidRPr="0028178F" w:rsidDel="001A75EF" w:rsidRDefault="00DC7566" w:rsidP="0043370E">
            <w:pPr>
              <w:spacing w:after="80"/>
              <w:jc w:val="center"/>
              <w:rPr>
                <w:ins w:id="26230" w:author="Author"/>
                <w:del w:id="26231" w:author="Author"/>
                <w:b/>
                <w:sz w:val="20"/>
                <w:szCs w:val="20"/>
              </w:rPr>
            </w:pPr>
            <w:ins w:id="26232" w:author="Author">
              <w:del w:id="26233" w:author="Author">
                <w:r w:rsidRPr="0028178F" w:rsidDel="001A75EF">
                  <w:rPr>
                    <w:b/>
                    <w:sz w:val="20"/>
                    <w:szCs w:val="20"/>
                  </w:rPr>
                  <w:delText>Dual-Dirac</w:delText>
                </w:r>
              </w:del>
            </w:ins>
          </w:p>
        </w:tc>
        <w:tc>
          <w:tcPr>
            <w:tcW w:w="639" w:type="dxa"/>
          </w:tcPr>
          <w:p w14:paraId="6C1D79E1" w14:textId="77777777" w:rsidR="00DC7566" w:rsidRPr="0028178F" w:rsidDel="001A75EF" w:rsidRDefault="00DC7566" w:rsidP="0043370E">
            <w:pPr>
              <w:spacing w:after="80"/>
              <w:jc w:val="center"/>
              <w:rPr>
                <w:ins w:id="26234" w:author="Author"/>
                <w:del w:id="26235" w:author="Author"/>
                <w:b/>
                <w:sz w:val="20"/>
                <w:szCs w:val="20"/>
              </w:rPr>
            </w:pPr>
            <w:ins w:id="26236" w:author="Author">
              <w:del w:id="26237" w:author="Author">
                <w:r w:rsidRPr="0028178F" w:rsidDel="001A75EF">
                  <w:rPr>
                    <w:b/>
                    <w:sz w:val="20"/>
                    <w:szCs w:val="20"/>
                  </w:rPr>
                  <w:delText>DjRj</w:delText>
                </w:r>
              </w:del>
            </w:ins>
          </w:p>
        </w:tc>
        <w:tc>
          <w:tcPr>
            <w:tcW w:w="705" w:type="dxa"/>
          </w:tcPr>
          <w:p w14:paraId="41D99005" w14:textId="77777777" w:rsidR="00DC7566" w:rsidRPr="0028178F" w:rsidDel="001A75EF" w:rsidRDefault="00DC7566" w:rsidP="0043370E">
            <w:pPr>
              <w:spacing w:after="80"/>
              <w:jc w:val="center"/>
              <w:rPr>
                <w:ins w:id="26238" w:author="Author"/>
                <w:del w:id="26239" w:author="Author"/>
                <w:b/>
                <w:sz w:val="20"/>
                <w:szCs w:val="20"/>
              </w:rPr>
            </w:pPr>
            <w:ins w:id="26240" w:author="Author">
              <w:del w:id="26241" w:author="Author">
                <w:r w:rsidRPr="0028178F" w:rsidDel="001A75EF">
                  <w:rPr>
                    <w:b/>
                    <w:sz w:val="20"/>
                    <w:szCs w:val="20"/>
                  </w:rPr>
                  <w:delText>Table</w:delText>
                </w:r>
              </w:del>
            </w:ins>
          </w:p>
        </w:tc>
      </w:tr>
      <w:tr w:rsidR="00DC7566" w:rsidRPr="0028178F" w:rsidDel="001A75EF" w14:paraId="4FB46357" w14:textId="77777777" w:rsidTr="0043370E">
        <w:trPr>
          <w:ins w:id="26242" w:author="Author"/>
          <w:del w:id="26243" w:author="Author"/>
        </w:trPr>
        <w:tc>
          <w:tcPr>
            <w:tcW w:w="2880" w:type="dxa"/>
          </w:tcPr>
          <w:p w14:paraId="3511792C" w14:textId="77777777" w:rsidR="00DC7566" w:rsidRPr="0028178F" w:rsidDel="001A75EF" w:rsidRDefault="00DC7566" w:rsidP="0043370E">
            <w:pPr>
              <w:spacing w:after="80"/>
              <w:rPr>
                <w:ins w:id="26244" w:author="Author"/>
                <w:del w:id="26245" w:author="Author"/>
                <w:sz w:val="20"/>
                <w:szCs w:val="20"/>
              </w:rPr>
            </w:pPr>
            <w:ins w:id="26246" w:author="Author">
              <w:del w:id="26247" w:author="Author">
                <w:r w:rsidDel="001A75EF">
                  <w:rPr>
                    <w:sz w:val="20"/>
                    <w:szCs w:val="20"/>
                  </w:rPr>
                  <w:delText>BCI_Message_Interval_UI</w:delText>
                </w:r>
              </w:del>
            </w:ins>
          </w:p>
        </w:tc>
        <w:tc>
          <w:tcPr>
            <w:tcW w:w="716" w:type="dxa"/>
          </w:tcPr>
          <w:p w14:paraId="7A625FED" w14:textId="77777777" w:rsidR="00DC7566" w:rsidRPr="0028178F" w:rsidDel="001A75EF" w:rsidRDefault="00DC7566" w:rsidP="0043370E">
            <w:pPr>
              <w:spacing w:after="80"/>
              <w:jc w:val="center"/>
              <w:rPr>
                <w:ins w:id="26248" w:author="Author"/>
                <w:del w:id="26249" w:author="Author"/>
                <w:rFonts w:cs="Arial"/>
                <w:b/>
                <w:szCs w:val="20"/>
              </w:rPr>
            </w:pPr>
            <w:ins w:id="26250" w:author="Author">
              <w:del w:id="26251" w:author="Author">
                <w:r w:rsidRPr="0028178F" w:rsidDel="001A75EF">
                  <w:rPr>
                    <w:szCs w:val="20"/>
                  </w:rPr>
                  <w:delText>X</w:delText>
                </w:r>
              </w:del>
            </w:ins>
          </w:p>
        </w:tc>
        <w:tc>
          <w:tcPr>
            <w:tcW w:w="761" w:type="dxa"/>
          </w:tcPr>
          <w:p w14:paraId="2B070A39" w14:textId="77777777" w:rsidR="00DC7566" w:rsidRPr="0028178F" w:rsidDel="001A75EF" w:rsidRDefault="00DC7566" w:rsidP="0043370E">
            <w:pPr>
              <w:spacing w:after="80"/>
              <w:jc w:val="center"/>
              <w:rPr>
                <w:ins w:id="26252" w:author="Author"/>
                <w:del w:id="26253" w:author="Author"/>
                <w:szCs w:val="20"/>
              </w:rPr>
            </w:pPr>
          </w:p>
        </w:tc>
        <w:tc>
          <w:tcPr>
            <w:tcW w:w="838" w:type="dxa"/>
          </w:tcPr>
          <w:p w14:paraId="482001C0" w14:textId="77777777" w:rsidR="00DC7566" w:rsidRPr="0028178F" w:rsidDel="001A75EF" w:rsidRDefault="00DC7566" w:rsidP="0043370E">
            <w:pPr>
              <w:spacing w:after="80"/>
              <w:jc w:val="center"/>
              <w:rPr>
                <w:ins w:id="26254" w:author="Author"/>
                <w:del w:id="26255" w:author="Author"/>
                <w:szCs w:val="20"/>
              </w:rPr>
            </w:pPr>
          </w:p>
        </w:tc>
        <w:tc>
          <w:tcPr>
            <w:tcW w:w="550" w:type="dxa"/>
          </w:tcPr>
          <w:p w14:paraId="0EF002D0" w14:textId="77777777" w:rsidR="00DC7566" w:rsidRPr="0028178F" w:rsidDel="001A75EF" w:rsidRDefault="00DC7566" w:rsidP="0043370E">
            <w:pPr>
              <w:spacing w:after="80"/>
              <w:jc w:val="center"/>
              <w:rPr>
                <w:ins w:id="26256" w:author="Author"/>
                <w:del w:id="26257" w:author="Author"/>
                <w:szCs w:val="20"/>
              </w:rPr>
            </w:pPr>
          </w:p>
        </w:tc>
        <w:tc>
          <w:tcPr>
            <w:tcW w:w="1105" w:type="dxa"/>
          </w:tcPr>
          <w:p w14:paraId="28A893CC" w14:textId="77777777" w:rsidR="00DC7566" w:rsidRPr="0028178F" w:rsidDel="001A75EF" w:rsidRDefault="00DC7566" w:rsidP="0043370E">
            <w:pPr>
              <w:spacing w:after="80"/>
              <w:jc w:val="center"/>
              <w:rPr>
                <w:ins w:id="26258" w:author="Author"/>
                <w:del w:id="26259" w:author="Author"/>
                <w:szCs w:val="20"/>
              </w:rPr>
            </w:pPr>
          </w:p>
        </w:tc>
        <w:tc>
          <w:tcPr>
            <w:tcW w:w="672" w:type="dxa"/>
          </w:tcPr>
          <w:p w14:paraId="663AAF5B" w14:textId="77777777" w:rsidR="00DC7566" w:rsidRPr="0028178F" w:rsidDel="001A75EF" w:rsidRDefault="00DC7566" w:rsidP="0043370E">
            <w:pPr>
              <w:spacing w:after="80"/>
              <w:jc w:val="center"/>
              <w:rPr>
                <w:ins w:id="26260" w:author="Author"/>
                <w:del w:id="26261" w:author="Author"/>
                <w:szCs w:val="20"/>
              </w:rPr>
            </w:pPr>
          </w:p>
        </w:tc>
        <w:tc>
          <w:tcPr>
            <w:tcW w:w="1006" w:type="dxa"/>
          </w:tcPr>
          <w:p w14:paraId="74662360" w14:textId="77777777" w:rsidR="00DC7566" w:rsidRPr="0028178F" w:rsidDel="001A75EF" w:rsidRDefault="00DC7566" w:rsidP="0043370E">
            <w:pPr>
              <w:spacing w:after="80"/>
              <w:rPr>
                <w:ins w:id="26262" w:author="Author"/>
                <w:del w:id="26263" w:author="Author"/>
                <w:szCs w:val="20"/>
              </w:rPr>
            </w:pPr>
          </w:p>
        </w:tc>
        <w:tc>
          <w:tcPr>
            <w:tcW w:w="694" w:type="dxa"/>
          </w:tcPr>
          <w:p w14:paraId="0D681A9B" w14:textId="77777777" w:rsidR="00DC7566" w:rsidRPr="0028178F" w:rsidDel="001A75EF" w:rsidRDefault="00DC7566" w:rsidP="0043370E">
            <w:pPr>
              <w:spacing w:after="80"/>
              <w:rPr>
                <w:ins w:id="26264" w:author="Author"/>
                <w:del w:id="26265" w:author="Author"/>
                <w:szCs w:val="20"/>
              </w:rPr>
            </w:pPr>
          </w:p>
        </w:tc>
        <w:tc>
          <w:tcPr>
            <w:tcW w:w="639" w:type="dxa"/>
          </w:tcPr>
          <w:p w14:paraId="6DD1622E" w14:textId="77777777" w:rsidR="00DC7566" w:rsidRPr="0028178F" w:rsidDel="001A75EF" w:rsidRDefault="00DC7566" w:rsidP="0043370E">
            <w:pPr>
              <w:spacing w:after="80"/>
              <w:rPr>
                <w:ins w:id="26266" w:author="Author"/>
                <w:del w:id="26267" w:author="Author"/>
                <w:szCs w:val="20"/>
              </w:rPr>
            </w:pPr>
          </w:p>
        </w:tc>
        <w:tc>
          <w:tcPr>
            <w:tcW w:w="705" w:type="dxa"/>
          </w:tcPr>
          <w:p w14:paraId="14B06F8E" w14:textId="77777777" w:rsidR="00DC7566" w:rsidRPr="0028178F" w:rsidDel="001A75EF" w:rsidRDefault="00DC7566" w:rsidP="0043370E">
            <w:pPr>
              <w:spacing w:after="80"/>
              <w:rPr>
                <w:ins w:id="26268" w:author="Author"/>
                <w:del w:id="26269" w:author="Author"/>
                <w:szCs w:val="20"/>
              </w:rPr>
            </w:pPr>
          </w:p>
        </w:tc>
      </w:tr>
      <w:tr w:rsidR="00DC7566" w:rsidRPr="0028178F" w:rsidDel="001A75EF" w14:paraId="1343B684" w14:textId="77777777" w:rsidTr="0043370E">
        <w:trPr>
          <w:ins w:id="26270" w:author="Author"/>
          <w:del w:id="26271" w:author="Author"/>
        </w:trPr>
        <w:tc>
          <w:tcPr>
            <w:tcW w:w="2880" w:type="dxa"/>
          </w:tcPr>
          <w:p w14:paraId="5653E8C1" w14:textId="77777777" w:rsidR="00DC7566" w:rsidRPr="0028178F" w:rsidDel="001A75EF" w:rsidRDefault="00DC7566" w:rsidP="0043370E">
            <w:pPr>
              <w:spacing w:after="80"/>
              <w:rPr>
                <w:ins w:id="26272" w:author="Author"/>
                <w:del w:id="26273" w:author="Author"/>
                <w:rFonts w:cs="Arial"/>
                <w:b/>
                <w:sz w:val="20"/>
                <w:szCs w:val="20"/>
              </w:rPr>
            </w:pPr>
            <w:ins w:id="26274" w:author="Author">
              <w:del w:id="26275" w:author="Author">
                <w:r w:rsidDel="001A75EF">
                  <w:rPr>
                    <w:sz w:val="20"/>
                    <w:szCs w:val="20"/>
                  </w:rPr>
                  <w:delText>BCI_ID</w:delText>
                </w:r>
              </w:del>
            </w:ins>
          </w:p>
        </w:tc>
        <w:tc>
          <w:tcPr>
            <w:tcW w:w="716" w:type="dxa"/>
          </w:tcPr>
          <w:p w14:paraId="6C152062" w14:textId="77777777" w:rsidR="00DC7566" w:rsidRPr="0028178F" w:rsidDel="001A75EF" w:rsidRDefault="00DC7566" w:rsidP="0043370E">
            <w:pPr>
              <w:spacing w:after="80"/>
              <w:jc w:val="center"/>
              <w:rPr>
                <w:ins w:id="26276" w:author="Author"/>
                <w:del w:id="26277" w:author="Author"/>
                <w:rFonts w:cs="Arial"/>
                <w:b/>
                <w:szCs w:val="20"/>
              </w:rPr>
            </w:pPr>
            <w:ins w:id="26278" w:author="Author">
              <w:del w:id="26279" w:author="Author">
                <w:r w:rsidRPr="0028178F" w:rsidDel="001A75EF">
                  <w:rPr>
                    <w:szCs w:val="20"/>
                  </w:rPr>
                  <w:delText>X</w:delText>
                </w:r>
              </w:del>
            </w:ins>
          </w:p>
        </w:tc>
        <w:tc>
          <w:tcPr>
            <w:tcW w:w="761" w:type="dxa"/>
          </w:tcPr>
          <w:p w14:paraId="01883B81" w14:textId="77777777" w:rsidR="00DC7566" w:rsidRPr="0028178F" w:rsidDel="001A75EF" w:rsidRDefault="00DC7566" w:rsidP="0043370E">
            <w:pPr>
              <w:spacing w:after="80"/>
              <w:jc w:val="center"/>
              <w:rPr>
                <w:ins w:id="26280" w:author="Author"/>
                <w:del w:id="26281" w:author="Author"/>
                <w:szCs w:val="20"/>
              </w:rPr>
            </w:pPr>
          </w:p>
        </w:tc>
        <w:tc>
          <w:tcPr>
            <w:tcW w:w="838" w:type="dxa"/>
          </w:tcPr>
          <w:p w14:paraId="625F668E" w14:textId="77777777" w:rsidR="00DC7566" w:rsidRPr="0028178F" w:rsidDel="001A75EF" w:rsidRDefault="00DC7566" w:rsidP="0043370E">
            <w:pPr>
              <w:spacing w:after="80"/>
              <w:jc w:val="center"/>
              <w:rPr>
                <w:ins w:id="26282" w:author="Author"/>
                <w:del w:id="26283" w:author="Author"/>
                <w:szCs w:val="20"/>
              </w:rPr>
            </w:pPr>
          </w:p>
        </w:tc>
        <w:tc>
          <w:tcPr>
            <w:tcW w:w="550" w:type="dxa"/>
          </w:tcPr>
          <w:p w14:paraId="00EE3340" w14:textId="77777777" w:rsidR="00DC7566" w:rsidRPr="0028178F" w:rsidDel="001A75EF" w:rsidRDefault="00DC7566" w:rsidP="0043370E">
            <w:pPr>
              <w:spacing w:after="80"/>
              <w:jc w:val="center"/>
              <w:rPr>
                <w:ins w:id="26284" w:author="Author"/>
                <w:del w:id="26285" w:author="Author"/>
                <w:szCs w:val="20"/>
              </w:rPr>
            </w:pPr>
          </w:p>
        </w:tc>
        <w:tc>
          <w:tcPr>
            <w:tcW w:w="1105" w:type="dxa"/>
          </w:tcPr>
          <w:p w14:paraId="4D30DF23" w14:textId="77777777" w:rsidR="00DC7566" w:rsidRPr="0028178F" w:rsidDel="001A75EF" w:rsidRDefault="00DC7566" w:rsidP="0043370E">
            <w:pPr>
              <w:spacing w:after="80"/>
              <w:jc w:val="center"/>
              <w:rPr>
                <w:ins w:id="26286" w:author="Author"/>
                <w:del w:id="26287" w:author="Author"/>
                <w:szCs w:val="20"/>
              </w:rPr>
            </w:pPr>
          </w:p>
        </w:tc>
        <w:tc>
          <w:tcPr>
            <w:tcW w:w="672" w:type="dxa"/>
          </w:tcPr>
          <w:p w14:paraId="66ED2718" w14:textId="77777777" w:rsidR="00DC7566" w:rsidRPr="0028178F" w:rsidDel="001A75EF" w:rsidRDefault="00DC7566" w:rsidP="0043370E">
            <w:pPr>
              <w:spacing w:after="80"/>
              <w:jc w:val="center"/>
              <w:rPr>
                <w:ins w:id="26288" w:author="Author"/>
                <w:del w:id="26289" w:author="Author"/>
                <w:szCs w:val="20"/>
              </w:rPr>
            </w:pPr>
          </w:p>
        </w:tc>
        <w:tc>
          <w:tcPr>
            <w:tcW w:w="1006" w:type="dxa"/>
          </w:tcPr>
          <w:p w14:paraId="33019FCF" w14:textId="77777777" w:rsidR="00DC7566" w:rsidRPr="0028178F" w:rsidDel="001A75EF" w:rsidRDefault="00DC7566" w:rsidP="0043370E">
            <w:pPr>
              <w:spacing w:after="80"/>
              <w:jc w:val="center"/>
              <w:rPr>
                <w:ins w:id="26290" w:author="Author"/>
                <w:del w:id="26291" w:author="Author"/>
                <w:szCs w:val="20"/>
              </w:rPr>
            </w:pPr>
          </w:p>
        </w:tc>
        <w:tc>
          <w:tcPr>
            <w:tcW w:w="694" w:type="dxa"/>
          </w:tcPr>
          <w:p w14:paraId="605C84BD" w14:textId="77777777" w:rsidR="00DC7566" w:rsidRPr="0028178F" w:rsidDel="001A75EF" w:rsidRDefault="00DC7566" w:rsidP="0043370E">
            <w:pPr>
              <w:spacing w:after="80"/>
              <w:jc w:val="center"/>
              <w:rPr>
                <w:ins w:id="26292" w:author="Author"/>
                <w:del w:id="26293" w:author="Author"/>
                <w:szCs w:val="20"/>
              </w:rPr>
            </w:pPr>
          </w:p>
        </w:tc>
        <w:tc>
          <w:tcPr>
            <w:tcW w:w="639" w:type="dxa"/>
          </w:tcPr>
          <w:p w14:paraId="585D3DDF" w14:textId="77777777" w:rsidR="00DC7566" w:rsidRPr="0028178F" w:rsidDel="001A75EF" w:rsidRDefault="00DC7566" w:rsidP="0043370E">
            <w:pPr>
              <w:spacing w:after="80"/>
              <w:jc w:val="center"/>
              <w:rPr>
                <w:ins w:id="26294" w:author="Author"/>
                <w:del w:id="26295" w:author="Author"/>
                <w:szCs w:val="20"/>
              </w:rPr>
            </w:pPr>
          </w:p>
        </w:tc>
        <w:tc>
          <w:tcPr>
            <w:tcW w:w="705" w:type="dxa"/>
          </w:tcPr>
          <w:p w14:paraId="0C1B6D7B" w14:textId="77777777" w:rsidR="00DC7566" w:rsidRPr="0028178F" w:rsidDel="001A75EF" w:rsidRDefault="00DC7566" w:rsidP="0043370E">
            <w:pPr>
              <w:spacing w:after="80"/>
              <w:jc w:val="center"/>
              <w:rPr>
                <w:ins w:id="26296" w:author="Author"/>
                <w:del w:id="26297" w:author="Author"/>
                <w:szCs w:val="20"/>
              </w:rPr>
            </w:pPr>
          </w:p>
        </w:tc>
      </w:tr>
      <w:tr w:rsidR="00DC7566" w:rsidRPr="0028178F" w:rsidDel="001A75EF" w14:paraId="27DE6C17" w14:textId="77777777" w:rsidTr="0043370E">
        <w:trPr>
          <w:ins w:id="26298" w:author="Author"/>
          <w:del w:id="26299" w:author="Author"/>
        </w:trPr>
        <w:tc>
          <w:tcPr>
            <w:tcW w:w="2880" w:type="dxa"/>
          </w:tcPr>
          <w:p w14:paraId="27BDAD96" w14:textId="77777777" w:rsidR="00DC7566" w:rsidRPr="0028178F" w:rsidDel="001A75EF" w:rsidRDefault="00DC7566" w:rsidP="0043370E">
            <w:pPr>
              <w:spacing w:after="80"/>
              <w:rPr>
                <w:ins w:id="26300" w:author="Author"/>
                <w:del w:id="26301" w:author="Author"/>
                <w:rFonts w:cs="Arial"/>
                <w:b/>
                <w:sz w:val="20"/>
                <w:szCs w:val="20"/>
              </w:rPr>
            </w:pPr>
            <w:ins w:id="26302" w:author="Author">
              <w:del w:id="26303" w:author="Author">
                <w:r w:rsidDel="001A75EF">
                  <w:rPr>
                    <w:sz w:val="20"/>
                    <w:szCs w:val="20"/>
                  </w:rPr>
                  <w:delText>BCI_Protocol</w:delText>
                </w:r>
              </w:del>
            </w:ins>
          </w:p>
        </w:tc>
        <w:tc>
          <w:tcPr>
            <w:tcW w:w="716" w:type="dxa"/>
          </w:tcPr>
          <w:p w14:paraId="32B91FD8" w14:textId="77777777" w:rsidR="00DC7566" w:rsidRPr="0028178F" w:rsidDel="001A75EF" w:rsidRDefault="00DC7566" w:rsidP="0043370E">
            <w:pPr>
              <w:spacing w:after="80"/>
              <w:jc w:val="center"/>
              <w:rPr>
                <w:ins w:id="26304" w:author="Author"/>
                <w:del w:id="26305" w:author="Author"/>
                <w:rFonts w:cs="Arial"/>
                <w:b/>
                <w:szCs w:val="20"/>
              </w:rPr>
            </w:pPr>
            <w:ins w:id="26306" w:author="Author">
              <w:del w:id="26307" w:author="Author">
                <w:r w:rsidRPr="0028178F" w:rsidDel="001A75EF">
                  <w:rPr>
                    <w:szCs w:val="20"/>
                  </w:rPr>
                  <w:delText>X</w:delText>
                </w:r>
              </w:del>
            </w:ins>
          </w:p>
        </w:tc>
        <w:tc>
          <w:tcPr>
            <w:tcW w:w="761" w:type="dxa"/>
          </w:tcPr>
          <w:p w14:paraId="03077ED5" w14:textId="77777777" w:rsidR="00DC7566" w:rsidRPr="0028178F" w:rsidDel="001A75EF" w:rsidRDefault="00DC7566" w:rsidP="0043370E">
            <w:pPr>
              <w:spacing w:after="80"/>
              <w:jc w:val="center"/>
              <w:rPr>
                <w:ins w:id="26308" w:author="Author"/>
                <w:del w:id="26309" w:author="Author"/>
                <w:szCs w:val="20"/>
              </w:rPr>
            </w:pPr>
          </w:p>
        </w:tc>
        <w:tc>
          <w:tcPr>
            <w:tcW w:w="838" w:type="dxa"/>
          </w:tcPr>
          <w:p w14:paraId="5199714B" w14:textId="77777777" w:rsidR="00DC7566" w:rsidRPr="0028178F" w:rsidDel="001A75EF" w:rsidRDefault="00DC7566" w:rsidP="0043370E">
            <w:pPr>
              <w:spacing w:after="80"/>
              <w:jc w:val="center"/>
              <w:rPr>
                <w:ins w:id="26310" w:author="Author"/>
                <w:del w:id="26311" w:author="Author"/>
                <w:szCs w:val="20"/>
              </w:rPr>
            </w:pPr>
          </w:p>
        </w:tc>
        <w:tc>
          <w:tcPr>
            <w:tcW w:w="550" w:type="dxa"/>
          </w:tcPr>
          <w:p w14:paraId="069C21C5" w14:textId="77777777" w:rsidR="00DC7566" w:rsidRPr="0028178F" w:rsidDel="001A75EF" w:rsidRDefault="00DC7566" w:rsidP="0043370E">
            <w:pPr>
              <w:spacing w:after="80"/>
              <w:jc w:val="center"/>
              <w:rPr>
                <w:ins w:id="26312" w:author="Author"/>
                <w:del w:id="26313" w:author="Author"/>
                <w:szCs w:val="20"/>
              </w:rPr>
            </w:pPr>
            <w:ins w:id="26314" w:author="Author">
              <w:del w:id="26315" w:author="Author">
                <w:r w:rsidDel="001A75EF">
                  <w:rPr>
                    <w:szCs w:val="20"/>
                  </w:rPr>
                  <w:delText>X</w:delText>
                </w:r>
              </w:del>
            </w:ins>
          </w:p>
        </w:tc>
        <w:tc>
          <w:tcPr>
            <w:tcW w:w="1105" w:type="dxa"/>
          </w:tcPr>
          <w:p w14:paraId="2EC82CAD" w14:textId="77777777" w:rsidR="00DC7566" w:rsidRPr="0028178F" w:rsidDel="001A75EF" w:rsidRDefault="00DC7566" w:rsidP="0043370E">
            <w:pPr>
              <w:spacing w:after="80"/>
              <w:jc w:val="center"/>
              <w:rPr>
                <w:ins w:id="26316" w:author="Author"/>
                <w:del w:id="26317" w:author="Author"/>
                <w:szCs w:val="20"/>
              </w:rPr>
            </w:pPr>
          </w:p>
        </w:tc>
        <w:tc>
          <w:tcPr>
            <w:tcW w:w="672" w:type="dxa"/>
          </w:tcPr>
          <w:p w14:paraId="5066C5D5" w14:textId="77777777" w:rsidR="00DC7566" w:rsidRPr="0028178F" w:rsidDel="001A75EF" w:rsidRDefault="00DC7566" w:rsidP="0043370E">
            <w:pPr>
              <w:spacing w:after="80"/>
              <w:jc w:val="center"/>
              <w:rPr>
                <w:ins w:id="26318" w:author="Author"/>
                <w:del w:id="26319" w:author="Author"/>
                <w:szCs w:val="20"/>
              </w:rPr>
            </w:pPr>
          </w:p>
        </w:tc>
        <w:tc>
          <w:tcPr>
            <w:tcW w:w="1006" w:type="dxa"/>
          </w:tcPr>
          <w:p w14:paraId="11C0662E" w14:textId="77777777" w:rsidR="00DC7566" w:rsidRPr="0028178F" w:rsidDel="001A75EF" w:rsidRDefault="00DC7566" w:rsidP="0043370E">
            <w:pPr>
              <w:spacing w:after="80"/>
              <w:rPr>
                <w:ins w:id="26320" w:author="Author"/>
                <w:del w:id="26321" w:author="Author"/>
                <w:szCs w:val="20"/>
              </w:rPr>
            </w:pPr>
          </w:p>
        </w:tc>
        <w:tc>
          <w:tcPr>
            <w:tcW w:w="694" w:type="dxa"/>
          </w:tcPr>
          <w:p w14:paraId="1D1CB879" w14:textId="77777777" w:rsidR="00DC7566" w:rsidRPr="0028178F" w:rsidDel="001A75EF" w:rsidRDefault="00DC7566" w:rsidP="0043370E">
            <w:pPr>
              <w:spacing w:after="80"/>
              <w:rPr>
                <w:ins w:id="26322" w:author="Author"/>
                <w:del w:id="26323" w:author="Author"/>
                <w:szCs w:val="20"/>
              </w:rPr>
            </w:pPr>
          </w:p>
        </w:tc>
        <w:tc>
          <w:tcPr>
            <w:tcW w:w="639" w:type="dxa"/>
          </w:tcPr>
          <w:p w14:paraId="71DDB18D" w14:textId="77777777" w:rsidR="00DC7566" w:rsidRPr="0028178F" w:rsidDel="001A75EF" w:rsidRDefault="00DC7566" w:rsidP="0043370E">
            <w:pPr>
              <w:spacing w:after="80"/>
              <w:rPr>
                <w:ins w:id="26324" w:author="Author"/>
                <w:del w:id="26325" w:author="Author"/>
                <w:szCs w:val="20"/>
              </w:rPr>
            </w:pPr>
          </w:p>
        </w:tc>
        <w:tc>
          <w:tcPr>
            <w:tcW w:w="705" w:type="dxa"/>
          </w:tcPr>
          <w:p w14:paraId="60F165E2" w14:textId="77777777" w:rsidR="00DC7566" w:rsidRPr="0028178F" w:rsidDel="001A75EF" w:rsidRDefault="00DC7566" w:rsidP="0043370E">
            <w:pPr>
              <w:spacing w:after="80"/>
              <w:rPr>
                <w:ins w:id="26326" w:author="Author"/>
                <w:del w:id="26327" w:author="Author"/>
                <w:szCs w:val="20"/>
              </w:rPr>
            </w:pPr>
          </w:p>
        </w:tc>
      </w:tr>
      <w:tr w:rsidR="00DC7566" w:rsidRPr="0028178F" w:rsidDel="001A75EF" w14:paraId="583F6213" w14:textId="77777777" w:rsidTr="0043370E">
        <w:trPr>
          <w:trHeight w:val="269"/>
          <w:ins w:id="26328" w:author="Author"/>
          <w:del w:id="26329" w:author="Author"/>
        </w:trPr>
        <w:tc>
          <w:tcPr>
            <w:tcW w:w="2880" w:type="dxa"/>
          </w:tcPr>
          <w:p w14:paraId="1AE571CB" w14:textId="77777777" w:rsidR="00DC7566" w:rsidRPr="0028178F" w:rsidDel="001A75EF" w:rsidRDefault="00DC7566" w:rsidP="0043370E">
            <w:pPr>
              <w:spacing w:after="80"/>
              <w:rPr>
                <w:ins w:id="26330" w:author="Author"/>
                <w:del w:id="26331" w:author="Author"/>
                <w:rFonts w:cs="Arial"/>
                <w:b/>
                <w:sz w:val="20"/>
                <w:szCs w:val="20"/>
              </w:rPr>
            </w:pPr>
            <w:ins w:id="26332" w:author="Author">
              <w:del w:id="26333" w:author="Author">
                <w:r w:rsidDel="001A75EF">
                  <w:rPr>
                    <w:sz w:val="20"/>
                    <w:szCs w:val="20"/>
                  </w:rPr>
                  <w:delText>BCI_State</w:delText>
                </w:r>
              </w:del>
            </w:ins>
          </w:p>
        </w:tc>
        <w:tc>
          <w:tcPr>
            <w:tcW w:w="716" w:type="dxa"/>
          </w:tcPr>
          <w:p w14:paraId="6F4B3E80" w14:textId="77777777" w:rsidR="00DC7566" w:rsidRPr="0028178F" w:rsidDel="001A75EF" w:rsidRDefault="00DC7566" w:rsidP="0043370E">
            <w:pPr>
              <w:spacing w:after="80"/>
              <w:jc w:val="center"/>
              <w:rPr>
                <w:ins w:id="26334" w:author="Author"/>
                <w:del w:id="26335" w:author="Author"/>
                <w:rFonts w:cs="Arial"/>
                <w:b/>
                <w:szCs w:val="20"/>
              </w:rPr>
            </w:pPr>
          </w:p>
        </w:tc>
        <w:tc>
          <w:tcPr>
            <w:tcW w:w="761" w:type="dxa"/>
          </w:tcPr>
          <w:p w14:paraId="34A9B8D3" w14:textId="77777777" w:rsidR="00DC7566" w:rsidRPr="0028178F" w:rsidDel="001A75EF" w:rsidRDefault="00DC7566" w:rsidP="0043370E">
            <w:pPr>
              <w:spacing w:after="80"/>
              <w:jc w:val="center"/>
              <w:rPr>
                <w:ins w:id="26336" w:author="Author"/>
                <w:del w:id="26337" w:author="Author"/>
                <w:szCs w:val="20"/>
              </w:rPr>
            </w:pPr>
          </w:p>
        </w:tc>
        <w:tc>
          <w:tcPr>
            <w:tcW w:w="838" w:type="dxa"/>
          </w:tcPr>
          <w:p w14:paraId="6E244819" w14:textId="77777777" w:rsidR="00DC7566" w:rsidRPr="0028178F" w:rsidDel="001A75EF" w:rsidRDefault="00DC7566" w:rsidP="0043370E">
            <w:pPr>
              <w:spacing w:after="80"/>
              <w:jc w:val="center"/>
              <w:rPr>
                <w:ins w:id="26338" w:author="Author"/>
                <w:del w:id="26339" w:author="Author"/>
                <w:szCs w:val="20"/>
              </w:rPr>
            </w:pPr>
          </w:p>
        </w:tc>
        <w:tc>
          <w:tcPr>
            <w:tcW w:w="550" w:type="dxa"/>
          </w:tcPr>
          <w:p w14:paraId="00EED1EF" w14:textId="77777777" w:rsidR="00DC7566" w:rsidRPr="0028178F" w:rsidDel="001A75EF" w:rsidRDefault="00DC7566" w:rsidP="0043370E">
            <w:pPr>
              <w:spacing w:after="80"/>
              <w:jc w:val="center"/>
              <w:rPr>
                <w:ins w:id="26340" w:author="Author"/>
                <w:del w:id="26341" w:author="Author"/>
                <w:szCs w:val="20"/>
              </w:rPr>
            </w:pPr>
            <w:ins w:id="26342" w:author="Author">
              <w:del w:id="26343" w:author="Author">
                <w:r w:rsidDel="001A75EF">
                  <w:rPr>
                    <w:szCs w:val="20"/>
                  </w:rPr>
                  <w:delText>X</w:delText>
                </w:r>
              </w:del>
            </w:ins>
          </w:p>
        </w:tc>
        <w:tc>
          <w:tcPr>
            <w:tcW w:w="1105" w:type="dxa"/>
          </w:tcPr>
          <w:p w14:paraId="64F87232" w14:textId="77777777" w:rsidR="00DC7566" w:rsidRPr="0028178F" w:rsidDel="001A75EF" w:rsidRDefault="00DC7566" w:rsidP="0043370E">
            <w:pPr>
              <w:spacing w:after="80"/>
              <w:jc w:val="center"/>
              <w:rPr>
                <w:ins w:id="26344" w:author="Author"/>
                <w:del w:id="26345" w:author="Author"/>
                <w:szCs w:val="20"/>
              </w:rPr>
            </w:pPr>
          </w:p>
        </w:tc>
        <w:tc>
          <w:tcPr>
            <w:tcW w:w="672" w:type="dxa"/>
          </w:tcPr>
          <w:p w14:paraId="2A41E718" w14:textId="77777777" w:rsidR="00DC7566" w:rsidRPr="0028178F" w:rsidDel="001A75EF" w:rsidRDefault="00DC7566" w:rsidP="0043370E">
            <w:pPr>
              <w:spacing w:after="80"/>
              <w:jc w:val="center"/>
              <w:rPr>
                <w:ins w:id="26346" w:author="Author"/>
                <w:del w:id="26347" w:author="Author"/>
                <w:szCs w:val="20"/>
              </w:rPr>
            </w:pPr>
          </w:p>
        </w:tc>
        <w:tc>
          <w:tcPr>
            <w:tcW w:w="1006" w:type="dxa"/>
          </w:tcPr>
          <w:p w14:paraId="3D4B5D7C" w14:textId="77777777" w:rsidR="00DC7566" w:rsidRPr="0028178F" w:rsidDel="001A75EF" w:rsidRDefault="00DC7566" w:rsidP="0043370E">
            <w:pPr>
              <w:spacing w:after="80"/>
              <w:jc w:val="center"/>
              <w:rPr>
                <w:ins w:id="26348" w:author="Author"/>
                <w:del w:id="26349" w:author="Author"/>
                <w:szCs w:val="20"/>
              </w:rPr>
            </w:pPr>
          </w:p>
        </w:tc>
        <w:tc>
          <w:tcPr>
            <w:tcW w:w="694" w:type="dxa"/>
          </w:tcPr>
          <w:p w14:paraId="0F4E28C1" w14:textId="77777777" w:rsidR="00DC7566" w:rsidRPr="0028178F" w:rsidDel="001A75EF" w:rsidRDefault="00DC7566" w:rsidP="0043370E">
            <w:pPr>
              <w:spacing w:after="80"/>
              <w:jc w:val="center"/>
              <w:rPr>
                <w:ins w:id="26350" w:author="Author"/>
                <w:del w:id="26351" w:author="Author"/>
                <w:szCs w:val="20"/>
              </w:rPr>
            </w:pPr>
          </w:p>
        </w:tc>
        <w:tc>
          <w:tcPr>
            <w:tcW w:w="639" w:type="dxa"/>
          </w:tcPr>
          <w:p w14:paraId="447E2B43" w14:textId="77777777" w:rsidR="00DC7566" w:rsidRPr="0028178F" w:rsidDel="001A75EF" w:rsidRDefault="00DC7566" w:rsidP="0043370E">
            <w:pPr>
              <w:spacing w:after="80"/>
              <w:jc w:val="center"/>
              <w:rPr>
                <w:ins w:id="26352" w:author="Author"/>
                <w:del w:id="26353" w:author="Author"/>
                <w:szCs w:val="20"/>
              </w:rPr>
            </w:pPr>
          </w:p>
        </w:tc>
        <w:tc>
          <w:tcPr>
            <w:tcW w:w="705" w:type="dxa"/>
          </w:tcPr>
          <w:p w14:paraId="374E7731" w14:textId="77777777" w:rsidR="00DC7566" w:rsidRPr="0028178F" w:rsidDel="001A75EF" w:rsidRDefault="00DC7566" w:rsidP="0043370E">
            <w:pPr>
              <w:spacing w:after="80"/>
              <w:jc w:val="center"/>
              <w:rPr>
                <w:ins w:id="26354" w:author="Author"/>
                <w:del w:id="26355" w:author="Author"/>
                <w:szCs w:val="20"/>
              </w:rPr>
            </w:pPr>
          </w:p>
        </w:tc>
      </w:tr>
      <w:tr w:rsidR="00DC7566" w:rsidRPr="0028178F" w:rsidDel="001A75EF" w14:paraId="6980715D" w14:textId="77777777" w:rsidTr="0043370E">
        <w:trPr>
          <w:ins w:id="26356" w:author="Author"/>
          <w:del w:id="26357" w:author="Author"/>
        </w:trPr>
        <w:tc>
          <w:tcPr>
            <w:tcW w:w="2880" w:type="dxa"/>
          </w:tcPr>
          <w:p w14:paraId="12A2537D" w14:textId="77777777" w:rsidR="00DC7566" w:rsidRPr="0028178F" w:rsidDel="001A75EF" w:rsidRDefault="00DC7566" w:rsidP="0043370E">
            <w:pPr>
              <w:spacing w:after="80"/>
              <w:rPr>
                <w:ins w:id="26358" w:author="Author"/>
                <w:del w:id="26359" w:author="Author"/>
                <w:rFonts w:cs="Arial"/>
                <w:b/>
                <w:sz w:val="20"/>
                <w:szCs w:val="20"/>
              </w:rPr>
            </w:pPr>
            <w:ins w:id="26360" w:author="Author">
              <w:del w:id="26361" w:author="Author">
                <w:r w:rsidDel="001A75EF">
                  <w:rPr>
                    <w:sz w:val="20"/>
                    <w:szCs w:val="20"/>
                  </w:rPr>
                  <w:delText>BCI_Training_UI</w:delText>
                </w:r>
              </w:del>
            </w:ins>
          </w:p>
        </w:tc>
        <w:tc>
          <w:tcPr>
            <w:tcW w:w="716" w:type="dxa"/>
          </w:tcPr>
          <w:p w14:paraId="78699B0E" w14:textId="77777777" w:rsidR="00DC7566" w:rsidRPr="0028178F" w:rsidDel="001A75EF" w:rsidRDefault="00DC7566" w:rsidP="0043370E">
            <w:pPr>
              <w:spacing w:after="80"/>
              <w:jc w:val="center"/>
              <w:rPr>
                <w:ins w:id="26362" w:author="Author"/>
                <w:del w:id="26363" w:author="Author"/>
                <w:rFonts w:cs="Arial"/>
                <w:b/>
                <w:szCs w:val="20"/>
              </w:rPr>
            </w:pPr>
            <w:ins w:id="26364" w:author="Author">
              <w:del w:id="26365" w:author="Author">
                <w:r w:rsidRPr="0028178F" w:rsidDel="001A75EF">
                  <w:rPr>
                    <w:szCs w:val="20"/>
                  </w:rPr>
                  <w:delText>X</w:delText>
                </w:r>
              </w:del>
            </w:ins>
          </w:p>
        </w:tc>
        <w:tc>
          <w:tcPr>
            <w:tcW w:w="761" w:type="dxa"/>
          </w:tcPr>
          <w:p w14:paraId="066E4E38" w14:textId="77777777" w:rsidR="00DC7566" w:rsidRPr="0028178F" w:rsidDel="001A75EF" w:rsidRDefault="00DC7566" w:rsidP="0043370E">
            <w:pPr>
              <w:spacing w:after="80"/>
              <w:jc w:val="center"/>
              <w:rPr>
                <w:ins w:id="26366" w:author="Author"/>
                <w:del w:id="26367" w:author="Author"/>
                <w:szCs w:val="20"/>
              </w:rPr>
            </w:pPr>
          </w:p>
        </w:tc>
        <w:tc>
          <w:tcPr>
            <w:tcW w:w="838" w:type="dxa"/>
          </w:tcPr>
          <w:p w14:paraId="50BB5DA2" w14:textId="77777777" w:rsidR="00DC7566" w:rsidRPr="0028178F" w:rsidDel="001A75EF" w:rsidRDefault="00DC7566" w:rsidP="0043370E">
            <w:pPr>
              <w:spacing w:after="80"/>
              <w:jc w:val="center"/>
              <w:rPr>
                <w:ins w:id="26368" w:author="Author"/>
                <w:del w:id="26369" w:author="Author"/>
                <w:szCs w:val="20"/>
              </w:rPr>
            </w:pPr>
          </w:p>
        </w:tc>
        <w:tc>
          <w:tcPr>
            <w:tcW w:w="550" w:type="dxa"/>
          </w:tcPr>
          <w:p w14:paraId="3F03FEE5" w14:textId="77777777" w:rsidR="00DC7566" w:rsidRPr="0028178F" w:rsidDel="001A75EF" w:rsidRDefault="00DC7566" w:rsidP="0043370E">
            <w:pPr>
              <w:spacing w:after="80"/>
              <w:jc w:val="center"/>
              <w:rPr>
                <w:ins w:id="26370" w:author="Author"/>
                <w:del w:id="26371" w:author="Author"/>
                <w:szCs w:val="20"/>
              </w:rPr>
            </w:pPr>
          </w:p>
        </w:tc>
        <w:tc>
          <w:tcPr>
            <w:tcW w:w="1105" w:type="dxa"/>
          </w:tcPr>
          <w:p w14:paraId="17567860" w14:textId="77777777" w:rsidR="00DC7566" w:rsidRPr="0028178F" w:rsidDel="001A75EF" w:rsidRDefault="00DC7566" w:rsidP="0043370E">
            <w:pPr>
              <w:spacing w:after="80"/>
              <w:jc w:val="center"/>
              <w:rPr>
                <w:ins w:id="26372" w:author="Author"/>
                <w:del w:id="26373" w:author="Author"/>
                <w:szCs w:val="20"/>
              </w:rPr>
            </w:pPr>
          </w:p>
        </w:tc>
        <w:tc>
          <w:tcPr>
            <w:tcW w:w="672" w:type="dxa"/>
          </w:tcPr>
          <w:p w14:paraId="6B54C4E7" w14:textId="77777777" w:rsidR="00DC7566" w:rsidRPr="0028178F" w:rsidDel="001A75EF" w:rsidRDefault="00DC7566" w:rsidP="0043370E">
            <w:pPr>
              <w:spacing w:after="80"/>
              <w:jc w:val="center"/>
              <w:rPr>
                <w:ins w:id="26374" w:author="Author"/>
                <w:del w:id="26375" w:author="Author"/>
                <w:szCs w:val="20"/>
              </w:rPr>
            </w:pPr>
          </w:p>
        </w:tc>
        <w:tc>
          <w:tcPr>
            <w:tcW w:w="1006" w:type="dxa"/>
          </w:tcPr>
          <w:p w14:paraId="2E12BD71" w14:textId="77777777" w:rsidR="00DC7566" w:rsidRPr="0028178F" w:rsidDel="001A75EF" w:rsidRDefault="00DC7566" w:rsidP="0043370E">
            <w:pPr>
              <w:spacing w:after="80"/>
              <w:rPr>
                <w:ins w:id="26376" w:author="Author"/>
                <w:del w:id="26377" w:author="Author"/>
                <w:szCs w:val="20"/>
              </w:rPr>
            </w:pPr>
          </w:p>
        </w:tc>
        <w:tc>
          <w:tcPr>
            <w:tcW w:w="694" w:type="dxa"/>
          </w:tcPr>
          <w:p w14:paraId="1FFA64B4" w14:textId="77777777" w:rsidR="00DC7566" w:rsidRPr="0028178F" w:rsidDel="001A75EF" w:rsidRDefault="00DC7566" w:rsidP="0043370E">
            <w:pPr>
              <w:spacing w:after="80"/>
              <w:rPr>
                <w:ins w:id="26378" w:author="Author"/>
                <w:del w:id="26379" w:author="Author"/>
                <w:szCs w:val="20"/>
              </w:rPr>
            </w:pPr>
          </w:p>
        </w:tc>
        <w:tc>
          <w:tcPr>
            <w:tcW w:w="639" w:type="dxa"/>
          </w:tcPr>
          <w:p w14:paraId="63F62042" w14:textId="77777777" w:rsidR="00DC7566" w:rsidRPr="0028178F" w:rsidDel="001A75EF" w:rsidRDefault="00DC7566" w:rsidP="0043370E">
            <w:pPr>
              <w:spacing w:after="80"/>
              <w:rPr>
                <w:ins w:id="26380" w:author="Author"/>
                <w:del w:id="26381" w:author="Author"/>
                <w:szCs w:val="20"/>
              </w:rPr>
            </w:pPr>
          </w:p>
        </w:tc>
        <w:tc>
          <w:tcPr>
            <w:tcW w:w="705" w:type="dxa"/>
          </w:tcPr>
          <w:p w14:paraId="74408021" w14:textId="77777777" w:rsidR="00DC7566" w:rsidRPr="0028178F" w:rsidDel="001A75EF" w:rsidRDefault="00DC7566" w:rsidP="0043370E">
            <w:pPr>
              <w:spacing w:after="80"/>
              <w:rPr>
                <w:ins w:id="26382" w:author="Author"/>
                <w:del w:id="26383" w:author="Author"/>
                <w:szCs w:val="20"/>
              </w:rPr>
            </w:pPr>
          </w:p>
        </w:tc>
      </w:tr>
    </w:tbl>
    <w:p w14:paraId="7F89F4E4" w14:textId="77777777" w:rsidR="00DC7566" w:rsidDel="001A75EF" w:rsidRDefault="00DC7566" w:rsidP="00DC7566">
      <w:pPr>
        <w:rPr>
          <w:ins w:id="26384" w:author="Author"/>
          <w:del w:id="26385" w:author="Author"/>
          <w:b/>
          <w:sz w:val="28"/>
          <w:szCs w:val="28"/>
        </w:rPr>
      </w:pPr>
    </w:p>
    <w:p w14:paraId="6A84D58C" w14:textId="77777777" w:rsidR="00DC7566" w:rsidRDefault="00DC7566">
      <w:pPr>
        <w:rPr>
          <w:ins w:id="26386" w:author="Author"/>
        </w:rPr>
      </w:pPr>
    </w:p>
    <w:p w14:paraId="05014C7B" w14:textId="77777777" w:rsidR="00DC7566" w:rsidRPr="00213323" w:rsidRDefault="00DC7566"/>
    <w:p w14:paraId="1DDFBE63" w14:textId="77777777" w:rsidR="008A27E9" w:rsidRDefault="008A27E9" w:rsidP="008A27E9">
      <w:pPr>
        <w:pStyle w:val="TableCaption"/>
        <w:spacing w:after="80"/>
        <w:rPr>
          <w:ins w:id="26387" w:author="Author"/>
        </w:rPr>
      </w:pPr>
      <w:bookmarkStart w:id="26388" w:name="_Toc529714063"/>
      <w:bookmarkStart w:id="26389" w:name="_Toc530121997"/>
      <w:ins w:id="26390" w:author="Author">
        <w:r>
          <w:lastRenderedPageBreak/>
          <w:t xml:space="preserve">Table </w:t>
        </w:r>
        <w:r>
          <w:fldChar w:fldCharType="begin"/>
        </w:r>
        <w:r>
          <w:instrText xml:space="preserve"> SEQ Table \* ARABIC </w:instrText>
        </w:r>
        <w:r>
          <w:fldChar w:fldCharType="separate"/>
        </w:r>
        <w:r w:rsidR="00666899">
          <w:rPr>
            <w:noProof/>
          </w:rPr>
          <w:t>36</w:t>
        </w:r>
        <w:del w:id="26391" w:author="Author">
          <w:r w:rsidR="005C2D74" w:rsidDel="00666899">
            <w:rPr>
              <w:noProof/>
            </w:rPr>
            <w:delText>36</w:delText>
          </w:r>
          <w:r w:rsidDel="00666899">
            <w:rPr>
              <w:noProof/>
            </w:rPr>
            <w:delText>33</w:delText>
          </w:r>
        </w:del>
        <w:r>
          <w:rPr>
            <w:noProof/>
          </w:rPr>
          <w:fldChar w:fldCharType="end"/>
        </w:r>
        <w:r>
          <w:t xml:space="preserve"> – General Rules and Allowable Usage for </w:t>
        </w:r>
        <w:del w:id="26392" w:author="Author">
          <w:r w:rsidDel="001A75EF">
            <w:delText xml:space="preserve">General </w:delText>
          </w:r>
        </w:del>
        <w:r w:rsidR="001A75EF">
          <w:t xml:space="preserve">Alternative Analog Modeling </w:t>
        </w:r>
        <w:r>
          <w:t>Reserved Parameters</w:t>
        </w:r>
        <w:bookmarkEnd w:id="26388"/>
        <w:bookmarkEnd w:id="26389"/>
      </w:ins>
    </w:p>
    <w:tbl>
      <w:tblPr>
        <w:tblStyle w:val="TableGrid"/>
        <w:tblW w:w="0" w:type="auto"/>
        <w:tblLook w:val="04A0" w:firstRow="1" w:lastRow="0" w:firstColumn="1" w:lastColumn="0" w:noHBand="0" w:noVBand="1"/>
      </w:tblPr>
      <w:tblGrid>
        <w:gridCol w:w="2494"/>
        <w:gridCol w:w="1463"/>
        <w:gridCol w:w="1309"/>
        <w:gridCol w:w="874"/>
        <w:gridCol w:w="735"/>
        <w:gridCol w:w="856"/>
        <w:gridCol w:w="836"/>
        <w:gridCol w:w="1013"/>
      </w:tblGrid>
      <w:tr w:rsidR="008A27E9" w14:paraId="4F03935A" w14:textId="77777777" w:rsidTr="001167D1">
        <w:trPr>
          <w:tblHeader/>
          <w:ins w:id="26393"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2B979C2E" w14:textId="77777777" w:rsidR="008A27E9" w:rsidRDefault="008A27E9" w:rsidP="001167D1">
            <w:pPr>
              <w:spacing w:after="80"/>
              <w:jc w:val="center"/>
              <w:rPr>
                <w:ins w:id="26394" w:author="Author"/>
                <w:b/>
              </w:rPr>
            </w:pPr>
            <w:ins w:id="26395"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724F5DBC" w14:textId="77777777" w:rsidR="008A27E9" w:rsidRDefault="008A27E9" w:rsidP="001167D1">
            <w:pPr>
              <w:spacing w:after="80"/>
              <w:jc w:val="center"/>
              <w:rPr>
                <w:ins w:id="26396" w:author="Author"/>
                <w:b/>
              </w:rPr>
            </w:pPr>
            <w:ins w:id="26397"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9CBEB02" w14:textId="77777777" w:rsidR="008A27E9" w:rsidRDefault="008A27E9" w:rsidP="001167D1">
            <w:pPr>
              <w:spacing w:after="80"/>
              <w:jc w:val="center"/>
              <w:rPr>
                <w:ins w:id="26398" w:author="Author"/>
                <w:b/>
              </w:rPr>
            </w:pPr>
            <w:ins w:id="26399" w:author="Author">
              <w:r>
                <w:rPr>
                  <w:b/>
                </w:rPr>
                <w:t>Allowable Usage</w:t>
              </w:r>
            </w:ins>
          </w:p>
        </w:tc>
      </w:tr>
      <w:tr w:rsidR="008A27E9" w14:paraId="531A9BF4" w14:textId="77777777" w:rsidTr="001167D1">
        <w:trPr>
          <w:ins w:id="26400"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38C58D" w14:textId="77777777" w:rsidR="008A27E9" w:rsidRDefault="008A27E9" w:rsidP="001167D1">
            <w:pPr>
              <w:rPr>
                <w:ins w:id="26401"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37FF949B" w14:textId="77777777" w:rsidR="008A27E9" w:rsidRDefault="008A27E9" w:rsidP="001167D1">
            <w:pPr>
              <w:spacing w:after="80"/>
              <w:jc w:val="center"/>
              <w:rPr>
                <w:ins w:id="26402" w:author="Author"/>
                <w:rFonts w:cs="Arial"/>
                <w:b/>
              </w:rPr>
            </w:pPr>
            <w:ins w:id="26403"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62F4C4BD" w14:textId="77777777" w:rsidR="008A27E9" w:rsidRDefault="008A27E9" w:rsidP="001167D1">
            <w:pPr>
              <w:spacing w:after="80"/>
              <w:jc w:val="center"/>
              <w:rPr>
                <w:ins w:id="26404" w:author="Author"/>
                <w:rFonts w:cs="Arial"/>
                <w:b/>
              </w:rPr>
            </w:pPr>
            <w:ins w:id="26405" w:author="Author">
              <w:r>
                <w:rPr>
                  <w:b/>
                </w:rPr>
                <w:t>Default</w:t>
              </w:r>
              <w:r w:rsidR="00461314" w:rsidRPr="00461314">
                <w:rPr>
                  <w:b/>
                  <w:vertAlign w:val="superscript"/>
                  <w:rPrChange w:id="26406" w:author="Author">
                    <w:rPr>
                      <w:b/>
                    </w:rPr>
                  </w:rPrChange>
                </w:rPr>
                <w:t>2</w:t>
              </w:r>
              <w:r w:rsidR="00526F96">
                <w:rPr>
                  <w:b/>
                  <w:vertAlign w:val="superscript"/>
                </w:rPr>
                <w:t>,4</w:t>
              </w:r>
            </w:ins>
          </w:p>
        </w:tc>
        <w:tc>
          <w:tcPr>
            <w:tcW w:w="913" w:type="dxa"/>
            <w:tcBorders>
              <w:top w:val="single" w:sz="4" w:space="0" w:color="auto"/>
              <w:left w:val="single" w:sz="4" w:space="0" w:color="auto"/>
              <w:bottom w:val="single" w:sz="4" w:space="0" w:color="auto"/>
              <w:right w:val="single" w:sz="4" w:space="0" w:color="auto"/>
            </w:tcBorders>
            <w:hideMark/>
          </w:tcPr>
          <w:p w14:paraId="632C7CF8" w14:textId="77777777" w:rsidR="008A27E9" w:rsidRDefault="008A27E9" w:rsidP="001167D1">
            <w:pPr>
              <w:spacing w:after="80"/>
              <w:jc w:val="center"/>
              <w:rPr>
                <w:ins w:id="26407" w:author="Author"/>
                <w:rFonts w:cs="Arial"/>
                <w:b/>
              </w:rPr>
            </w:pPr>
            <w:ins w:id="26408"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3CC32F07" w14:textId="77777777" w:rsidR="008A27E9" w:rsidRDefault="008A27E9" w:rsidP="001167D1">
            <w:pPr>
              <w:spacing w:after="80"/>
              <w:jc w:val="center"/>
              <w:rPr>
                <w:ins w:id="26409" w:author="Author"/>
                <w:b/>
              </w:rPr>
            </w:pPr>
            <w:ins w:id="26410"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26EFFFD4" w14:textId="77777777" w:rsidR="008A27E9" w:rsidRDefault="008A27E9" w:rsidP="001167D1">
            <w:pPr>
              <w:spacing w:after="80"/>
              <w:jc w:val="center"/>
              <w:rPr>
                <w:ins w:id="26411" w:author="Author"/>
                <w:b/>
              </w:rPr>
            </w:pPr>
            <w:ins w:id="26412"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0362B26" w14:textId="77777777" w:rsidR="008A27E9" w:rsidRDefault="008A27E9" w:rsidP="001167D1">
            <w:pPr>
              <w:spacing w:after="80"/>
              <w:jc w:val="center"/>
              <w:rPr>
                <w:ins w:id="26413" w:author="Author"/>
                <w:b/>
              </w:rPr>
            </w:pPr>
            <w:ins w:id="26414"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922476B" w14:textId="77777777" w:rsidR="008A27E9" w:rsidRDefault="008A27E9" w:rsidP="001167D1">
            <w:pPr>
              <w:spacing w:after="80"/>
              <w:jc w:val="center"/>
              <w:rPr>
                <w:ins w:id="26415" w:author="Author"/>
                <w:b/>
              </w:rPr>
            </w:pPr>
            <w:ins w:id="26416" w:author="Author">
              <w:r>
                <w:rPr>
                  <w:b/>
                </w:rPr>
                <w:t>InOut</w:t>
              </w:r>
            </w:ins>
          </w:p>
        </w:tc>
      </w:tr>
      <w:tr w:rsidR="008A27E9" w14:paraId="3960989C" w14:textId="77777777" w:rsidTr="001167D1">
        <w:trPr>
          <w:ins w:id="26417" w:author="Author"/>
        </w:trPr>
        <w:tc>
          <w:tcPr>
            <w:tcW w:w="2696" w:type="dxa"/>
            <w:tcBorders>
              <w:top w:val="single" w:sz="4" w:space="0" w:color="auto"/>
              <w:left w:val="single" w:sz="4" w:space="0" w:color="auto"/>
              <w:bottom w:val="single" w:sz="4" w:space="0" w:color="auto"/>
              <w:right w:val="single" w:sz="4" w:space="0" w:color="auto"/>
            </w:tcBorders>
            <w:hideMark/>
          </w:tcPr>
          <w:p w14:paraId="3EDDAF71" w14:textId="77777777" w:rsidR="008A27E9" w:rsidRDefault="008A27E9" w:rsidP="001167D1">
            <w:pPr>
              <w:spacing w:after="80"/>
              <w:rPr>
                <w:ins w:id="26418" w:author="Author"/>
              </w:rPr>
            </w:pPr>
            <w:ins w:id="26419"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59A046AF" w14:textId="77777777" w:rsidR="008A27E9" w:rsidRDefault="008A27E9" w:rsidP="001167D1">
            <w:pPr>
              <w:spacing w:after="80"/>
              <w:jc w:val="center"/>
              <w:rPr>
                <w:ins w:id="26420" w:author="Author"/>
                <w:rFonts w:cs="Arial"/>
                <w:b/>
              </w:rPr>
            </w:pPr>
            <w:ins w:id="2642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4C49019" w14:textId="77777777" w:rsidR="008A27E9" w:rsidRDefault="00526F96" w:rsidP="001167D1">
            <w:pPr>
              <w:spacing w:after="80"/>
              <w:jc w:val="center"/>
              <w:rPr>
                <w:ins w:id="26422" w:author="Author"/>
                <w:rFonts w:cs="Arial"/>
                <w:b/>
              </w:rPr>
            </w:pPr>
            <w:ins w:id="26423" w:author="Author">
              <w:r>
                <w:t>Undefined</w:t>
              </w:r>
              <w:del w:id="26424" w:author="Author">
                <w:r w:rsidR="008A27E9" w:rsidDel="00526F96">
                  <w:delText>--</w:delText>
                </w:r>
              </w:del>
            </w:ins>
          </w:p>
        </w:tc>
        <w:tc>
          <w:tcPr>
            <w:tcW w:w="913" w:type="dxa"/>
            <w:tcBorders>
              <w:top w:val="single" w:sz="4" w:space="0" w:color="auto"/>
              <w:left w:val="single" w:sz="4" w:space="0" w:color="auto"/>
              <w:bottom w:val="single" w:sz="4" w:space="0" w:color="auto"/>
              <w:right w:val="single" w:sz="4" w:space="0" w:color="auto"/>
            </w:tcBorders>
            <w:hideMark/>
          </w:tcPr>
          <w:p w14:paraId="33D8F7D5" w14:textId="77777777" w:rsidR="008A27E9" w:rsidRDefault="008A27E9" w:rsidP="001167D1">
            <w:pPr>
              <w:spacing w:after="80"/>
              <w:jc w:val="center"/>
              <w:rPr>
                <w:ins w:id="26425" w:author="Author"/>
                <w:rFonts w:cs="Arial"/>
                <w:b/>
              </w:rPr>
            </w:pPr>
            <w:ins w:id="26426" w:author="Author">
              <w:r>
                <w:t>X</w:t>
              </w:r>
            </w:ins>
          </w:p>
        </w:tc>
        <w:tc>
          <w:tcPr>
            <w:tcW w:w="785" w:type="dxa"/>
            <w:tcBorders>
              <w:top w:val="single" w:sz="4" w:space="0" w:color="auto"/>
              <w:left w:val="single" w:sz="4" w:space="0" w:color="auto"/>
              <w:bottom w:val="single" w:sz="4" w:space="0" w:color="auto"/>
              <w:right w:val="single" w:sz="4" w:space="0" w:color="auto"/>
            </w:tcBorders>
          </w:tcPr>
          <w:p w14:paraId="25A87DD2" w14:textId="77777777" w:rsidR="008A27E9" w:rsidRDefault="008A27E9" w:rsidP="001167D1">
            <w:pPr>
              <w:spacing w:after="80"/>
              <w:jc w:val="center"/>
              <w:rPr>
                <w:ins w:id="26427" w:author="Author"/>
              </w:rPr>
            </w:pPr>
          </w:p>
        </w:tc>
        <w:tc>
          <w:tcPr>
            <w:tcW w:w="897" w:type="dxa"/>
            <w:tcBorders>
              <w:top w:val="single" w:sz="4" w:space="0" w:color="auto"/>
              <w:left w:val="single" w:sz="4" w:space="0" w:color="auto"/>
              <w:bottom w:val="single" w:sz="4" w:space="0" w:color="auto"/>
              <w:right w:val="single" w:sz="4" w:space="0" w:color="auto"/>
            </w:tcBorders>
          </w:tcPr>
          <w:p w14:paraId="4BEFBA27" w14:textId="77777777" w:rsidR="008A27E9" w:rsidRDefault="008A27E9" w:rsidP="001167D1">
            <w:pPr>
              <w:spacing w:after="80"/>
              <w:jc w:val="center"/>
              <w:rPr>
                <w:ins w:id="26428" w:author="Author"/>
              </w:rPr>
            </w:pPr>
          </w:p>
        </w:tc>
        <w:tc>
          <w:tcPr>
            <w:tcW w:w="857" w:type="dxa"/>
            <w:tcBorders>
              <w:top w:val="single" w:sz="4" w:space="0" w:color="auto"/>
              <w:left w:val="single" w:sz="4" w:space="0" w:color="auto"/>
              <w:bottom w:val="single" w:sz="4" w:space="0" w:color="auto"/>
              <w:right w:val="single" w:sz="4" w:space="0" w:color="auto"/>
            </w:tcBorders>
          </w:tcPr>
          <w:p w14:paraId="46C55457" w14:textId="77777777" w:rsidR="008A27E9" w:rsidRDefault="008A27E9" w:rsidP="001167D1">
            <w:pPr>
              <w:spacing w:after="80"/>
              <w:jc w:val="center"/>
              <w:rPr>
                <w:ins w:id="26429" w:author="Author"/>
              </w:rPr>
            </w:pPr>
            <w:ins w:id="26430"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B417635" w14:textId="77777777" w:rsidR="008A27E9" w:rsidRDefault="008A27E9" w:rsidP="001167D1">
            <w:pPr>
              <w:spacing w:after="80"/>
              <w:rPr>
                <w:ins w:id="26431" w:author="Author"/>
              </w:rPr>
            </w:pPr>
          </w:p>
        </w:tc>
      </w:tr>
      <w:tr w:rsidR="008A27E9" w14:paraId="33DB83CF" w14:textId="77777777" w:rsidTr="001167D1">
        <w:trPr>
          <w:ins w:id="26432" w:author="Author"/>
        </w:trPr>
        <w:tc>
          <w:tcPr>
            <w:tcW w:w="2696" w:type="dxa"/>
            <w:tcBorders>
              <w:top w:val="single" w:sz="4" w:space="0" w:color="auto"/>
              <w:left w:val="single" w:sz="4" w:space="0" w:color="auto"/>
              <w:bottom w:val="single" w:sz="4" w:space="0" w:color="auto"/>
              <w:right w:val="single" w:sz="4" w:space="0" w:color="auto"/>
            </w:tcBorders>
            <w:hideMark/>
          </w:tcPr>
          <w:p w14:paraId="49CB6BD8" w14:textId="77777777" w:rsidR="008A27E9" w:rsidRDefault="008A27E9" w:rsidP="001167D1">
            <w:pPr>
              <w:spacing w:after="80"/>
              <w:rPr>
                <w:ins w:id="26433" w:author="Author"/>
                <w:rFonts w:cs="Arial"/>
                <w:b/>
              </w:rPr>
            </w:pPr>
            <w:ins w:id="26434"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1BF508C6" w14:textId="77777777" w:rsidR="008A27E9" w:rsidRDefault="00411109" w:rsidP="001167D1">
            <w:pPr>
              <w:spacing w:after="80"/>
              <w:jc w:val="center"/>
              <w:rPr>
                <w:ins w:id="26435" w:author="Author"/>
                <w:rFonts w:cs="Arial"/>
                <w:b/>
              </w:rPr>
            </w:pPr>
            <w:ins w:id="26436" w:author="Author">
              <w:r>
                <w:t>Yes</w:t>
              </w:r>
              <w:r w:rsidRPr="00EF7570">
                <w:rPr>
                  <w:vertAlign w:val="superscript"/>
                </w:rPr>
                <w:t>3</w:t>
              </w:r>
              <w:del w:id="26437" w:author="Author">
                <w:r w:rsidR="008A27E9" w:rsidDel="00411109">
                  <w:delText>Yes/No</w:delText>
                </w:r>
                <w:r w:rsidR="00D3493E" w:rsidDel="00411109">
                  <w:delText>, if and only if Ts4file is present</w:delText>
                </w:r>
              </w:del>
            </w:ins>
          </w:p>
        </w:tc>
        <w:tc>
          <w:tcPr>
            <w:tcW w:w="1134" w:type="dxa"/>
            <w:tcBorders>
              <w:top w:val="single" w:sz="4" w:space="0" w:color="auto"/>
              <w:left w:val="single" w:sz="4" w:space="0" w:color="auto"/>
              <w:bottom w:val="single" w:sz="4" w:space="0" w:color="auto"/>
              <w:right w:val="single" w:sz="4" w:space="0" w:color="auto"/>
            </w:tcBorders>
            <w:hideMark/>
          </w:tcPr>
          <w:p w14:paraId="225E5C76" w14:textId="77777777" w:rsidR="008A27E9" w:rsidRDefault="008A27E9" w:rsidP="001167D1">
            <w:pPr>
              <w:spacing w:after="80"/>
              <w:jc w:val="center"/>
              <w:rPr>
                <w:ins w:id="26438" w:author="Author"/>
                <w:rFonts w:cs="Arial"/>
                <w:b/>
              </w:rPr>
            </w:pPr>
            <w:ins w:id="26439"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190DEE1D" w14:textId="77777777" w:rsidR="008A27E9" w:rsidRDefault="008A27E9" w:rsidP="001167D1">
            <w:pPr>
              <w:spacing w:after="80"/>
              <w:jc w:val="center"/>
              <w:rPr>
                <w:ins w:id="26440" w:author="Author"/>
                <w:rFonts w:cs="Arial"/>
                <w:b/>
              </w:rPr>
            </w:pPr>
            <w:ins w:id="26441" w:author="Author">
              <w:r>
                <w:t>X</w:t>
              </w:r>
            </w:ins>
          </w:p>
        </w:tc>
        <w:tc>
          <w:tcPr>
            <w:tcW w:w="785" w:type="dxa"/>
            <w:tcBorders>
              <w:top w:val="single" w:sz="4" w:space="0" w:color="auto"/>
              <w:left w:val="single" w:sz="4" w:space="0" w:color="auto"/>
              <w:bottom w:val="single" w:sz="4" w:space="0" w:color="auto"/>
              <w:right w:val="single" w:sz="4" w:space="0" w:color="auto"/>
            </w:tcBorders>
          </w:tcPr>
          <w:p w14:paraId="4674A0CE" w14:textId="77777777" w:rsidR="008A27E9" w:rsidRDefault="008A27E9" w:rsidP="001167D1">
            <w:pPr>
              <w:spacing w:after="80"/>
              <w:jc w:val="center"/>
              <w:rPr>
                <w:ins w:id="26442" w:author="Author"/>
              </w:rPr>
            </w:pPr>
          </w:p>
        </w:tc>
        <w:tc>
          <w:tcPr>
            <w:tcW w:w="897" w:type="dxa"/>
            <w:tcBorders>
              <w:top w:val="single" w:sz="4" w:space="0" w:color="auto"/>
              <w:left w:val="single" w:sz="4" w:space="0" w:color="auto"/>
              <w:bottom w:val="single" w:sz="4" w:space="0" w:color="auto"/>
              <w:right w:val="single" w:sz="4" w:space="0" w:color="auto"/>
            </w:tcBorders>
          </w:tcPr>
          <w:p w14:paraId="0349E99D" w14:textId="77777777" w:rsidR="008A27E9" w:rsidRDefault="008A27E9" w:rsidP="001167D1">
            <w:pPr>
              <w:spacing w:after="80"/>
              <w:jc w:val="center"/>
              <w:rPr>
                <w:ins w:id="26443" w:author="Author"/>
              </w:rPr>
            </w:pPr>
          </w:p>
        </w:tc>
        <w:tc>
          <w:tcPr>
            <w:tcW w:w="857" w:type="dxa"/>
            <w:tcBorders>
              <w:top w:val="single" w:sz="4" w:space="0" w:color="auto"/>
              <w:left w:val="single" w:sz="4" w:space="0" w:color="auto"/>
              <w:bottom w:val="single" w:sz="4" w:space="0" w:color="auto"/>
              <w:right w:val="single" w:sz="4" w:space="0" w:color="auto"/>
            </w:tcBorders>
          </w:tcPr>
          <w:p w14:paraId="4593D94B" w14:textId="77777777" w:rsidR="008A27E9" w:rsidRDefault="008A27E9" w:rsidP="001167D1">
            <w:pPr>
              <w:spacing w:after="80"/>
              <w:jc w:val="center"/>
              <w:rPr>
                <w:ins w:id="26444" w:author="Author"/>
              </w:rPr>
            </w:pPr>
            <w:ins w:id="2644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403E0FF" w14:textId="77777777" w:rsidR="008A27E9" w:rsidRDefault="008A27E9" w:rsidP="001167D1">
            <w:pPr>
              <w:spacing w:after="80"/>
              <w:rPr>
                <w:ins w:id="26446" w:author="Author"/>
              </w:rPr>
            </w:pPr>
          </w:p>
        </w:tc>
      </w:tr>
      <w:tr w:rsidR="008A27E9" w14:paraId="5A1B48B7" w14:textId="77777777" w:rsidTr="001167D1">
        <w:trPr>
          <w:trHeight w:val="269"/>
          <w:ins w:id="26447" w:author="Author"/>
        </w:trPr>
        <w:tc>
          <w:tcPr>
            <w:tcW w:w="2696" w:type="dxa"/>
            <w:tcBorders>
              <w:top w:val="single" w:sz="4" w:space="0" w:color="auto"/>
              <w:left w:val="single" w:sz="4" w:space="0" w:color="auto"/>
              <w:bottom w:val="single" w:sz="4" w:space="0" w:color="auto"/>
              <w:right w:val="single" w:sz="4" w:space="0" w:color="auto"/>
            </w:tcBorders>
            <w:hideMark/>
          </w:tcPr>
          <w:p w14:paraId="075C68A1" w14:textId="77777777" w:rsidR="008A27E9" w:rsidRDefault="008A27E9" w:rsidP="001167D1">
            <w:pPr>
              <w:spacing w:after="80"/>
              <w:rPr>
                <w:ins w:id="26448" w:author="Author"/>
                <w:rFonts w:cs="Arial"/>
                <w:b/>
              </w:rPr>
            </w:pPr>
            <w:ins w:id="26449"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7F26A673" w14:textId="77777777" w:rsidR="008A27E9" w:rsidRDefault="008A27E9" w:rsidP="001167D1">
            <w:pPr>
              <w:spacing w:after="80"/>
              <w:jc w:val="center"/>
              <w:rPr>
                <w:ins w:id="26450" w:author="Author"/>
                <w:rFonts w:cs="Arial"/>
                <w:b/>
              </w:rPr>
            </w:pPr>
            <w:ins w:id="26451"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08CC924D" w14:textId="77777777" w:rsidR="008A27E9" w:rsidRDefault="008A27E9" w:rsidP="001167D1">
            <w:pPr>
              <w:spacing w:after="80"/>
              <w:jc w:val="center"/>
              <w:rPr>
                <w:ins w:id="26452" w:author="Author"/>
                <w:rFonts w:cs="Arial"/>
                <w:b/>
              </w:rPr>
            </w:pPr>
            <w:ins w:id="26453"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2B1545A7" w14:textId="77777777" w:rsidR="008A27E9" w:rsidRDefault="008A27E9" w:rsidP="001167D1">
            <w:pPr>
              <w:spacing w:after="80"/>
              <w:jc w:val="center"/>
              <w:rPr>
                <w:ins w:id="26454" w:author="Author"/>
                <w:rFonts w:cs="Arial"/>
                <w:b/>
              </w:rPr>
            </w:pPr>
            <w:ins w:id="26455" w:author="Author">
              <w:r>
                <w:t>X</w:t>
              </w:r>
            </w:ins>
          </w:p>
        </w:tc>
        <w:tc>
          <w:tcPr>
            <w:tcW w:w="785" w:type="dxa"/>
            <w:tcBorders>
              <w:top w:val="single" w:sz="4" w:space="0" w:color="auto"/>
              <w:left w:val="single" w:sz="4" w:space="0" w:color="auto"/>
              <w:bottom w:val="single" w:sz="4" w:space="0" w:color="auto"/>
              <w:right w:val="single" w:sz="4" w:space="0" w:color="auto"/>
            </w:tcBorders>
          </w:tcPr>
          <w:p w14:paraId="6A1DDB8D" w14:textId="77777777" w:rsidR="008A27E9" w:rsidRDefault="008A27E9" w:rsidP="001167D1">
            <w:pPr>
              <w:spacing w:after="80"/>
              <w:jc w:val="center"/>
              <w:rPr>
                <w:ins w:id="26456" w:author="Author"/>
              </w:rPr>
            </w:pPr>
          </w:p>
        </w:tc>
        <w:tc>
          <w:tcPr>
            <w:tcW w:w="897" w:type="dxa"/>
            <w:tcBorders>
              <w:top w:val="single" w:sz="4" w:space="0" w:color="auto"/>
              <w:left w:val="single" w:sz="4" w:space="0" w:color="auto"/>
              <w:bottom w:val="single" w:sz="4" w:space="0" w:color="auto"/>
              <w:right w:val="single" w:sz="4" w:space="0" w:color="auto"/>
            </w:tcBorders>
          </w:tcPr>
          <w:p w14:paraId="167C9FCB" w14:textId="77777777" w:rsidR="008A27E9" w:rsidRDefault="008A27E9" w:rsidP="001167D1">
            <w:pPr>
              <w:spacing w:after="80"/>
              <w:jc w:val="center"/>
              <w:rPr>
                <w:ins w:id="26457" w:author="Author"/>
              </w:rPr>
            </w:pPr>
          </w:p>
        </w:tc>
        <w:tc>
          <w:tcPr>
            <w:tcW w:w="857" w:type="dxa"/>
            <w:tcBorders>
              <w:top w:val="single" w:sz="4" w:space="0" w:color="auto"/>
              <w:left w:val="single" w:sz="4" w:space="0" w:color="auto"/>
              <w:bottom w:val="single" w:sz="4" w:space="0" w:color="auto"/>
              <w:right w:val="single" w:sz="4" w:space="0" w:color="auto"/>
            </w:tcBorders>
          </w:tcPr>
          <w:p w14:paraId="460AF3FB" w14:textId="77777777" w:rsidR="008A27E9" w:rsidRDefault="008A27E9" w:rsidP="001167D1">
            <w:pPr>
              <w:spacing w:after="80"/>
              <w:jc w:val="center"/>
              <w:rPr>
                <w:ins w:id="26458" w:author="Author"/>
              </w:rPr>
            </w:pPr>
            <w:ins w:id="2645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2D3EB7BB" w14:textId="77777777" w:rsidR="008A27E9" w:rsidRDefault="008A27E9" w:rsidP="001167D1">
            <w:pPr>
              <w:spacing w:after="80"/>
              <w:rPr>
                <w:ins w:id="26460" w:author="Author"/>
              </w:rPr>
            </w:pPr>
          </w:p>
        </w:tc>
      </w:tr>
      <w:tr w:rsidR="008A27E9" w14:paraId="47B76785" w14:textId="77777777" w:rsidTr="001167D1">
        <w:trPr>
          <w:ins w:id="26461" w:author="Author"/>
        </w:trPr>
        <w:tc>
          <w:tcPr>
            <w:tcW w:w="2696" w:type="dxa"/>
            <w:tcBorders>
              <w:top w:val="single" w:sz="4" w:space="0" w:color="auto"/>
              <w:left w:val="single" w:sz="4" w:space="0" w:color="auto"/>
              <w:bottom w:val="single" w:sz="4" w:space="0" w:color="auto"/>
              <w:right w:val="single" w:sz="4" w:space="0" w:color="auto"/>
            </w:tcBorders>
            <w:hideMark/>
          </w:tcPr>
          <w:p w14:paraId="63C16EC4" w14:textId="77777777" w:rsidR="008A27E9" w:rsidRDefault="008A27E9" w:rsidP="001167D1">
            <w:pPr>
              <w:spacing w:after="80"/>
              <w:rPr>
                <w:ins w:id="26462" w:author="Author"/>
                <w:rFonts w:cs="Arial"/>
                <w:b/>
              </w:rPr>
            </w:pPr>
            <w:ins w:id="26463"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0EC350B0" w14:textId="77777777" w:rsidR="008A27E9" w:rsidRDefault="008A27E9" w:rsidP="001167D1">
            <w:pPr>
              <w:spacing w:after="80"/>
              <w:jc w:val="center"/>
              <w:rPr>
                <w:ins w:id="26464" w:author="Author"/>
                <w:rFonts w:cs="Arial"/>
                <w:b/>
              </w:rPr>
            </w:pPr>
            <w:ins w:id="26465"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5FB3099" w14:textId="77777777" w:rsidR="008A27E9" w:rsidRDefault="008A27E9" w:rsidP="001167D1">
            <w:pPr>
              <w:spacing w:after="80"/>
              <w:jc w:val="center"/>
              <w:rPr>
                <w:ins w:id="26466" w:author="Author"/>
                <w:rFonts w:cs="Arial"/>
                <w:b/>
              </w:rPr>
            </w:pPr>
            <w:ins w:id="26467"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4084546B" w14:textId="77777777" w:rsidR="008A27E9" w:rsidRDefault="008A27E9" w:rsidP="001167D1">
            <w:pPr>
              <w:spacing w:after="80"/>
              <w:jc w:val="center"/>
              <w:rPr>
                <w:ins w:id="26468" w:author="Author"/>
                <w:rFonts w:cs="Arial"/>
                <w:b/>
              </w:rPr>
            </w:pPr>
            <w:ins w:id="26469" w:author="Author">
              <w:r>
                <w:t>X</w:t>
              </w:r>
            </w:ins>
          </w:p>
        </w:tc>
        <w:tc>
          <w:tcPr>
            <w:tcW w:w="785" w:type="dxa"/>
            <w:tcBorders>
              <w:top w:val="single" w:sz="4" w:space="0" w:color="auto"/>
              <w:left w:val="single" w:sz="4" w:space="0" w:color="auto"/>
              <w:bottom w:val="single" w:sz="4" w:space="0" w:color="auto"/>
              <w:right w:val="single" w:sz="4" w:space="0" w:color="auto"/>
            </w:tcBorders>
          </w:tcPr>
          <w:p w14:paraId="2FA76A02" w14:textId="77777777" w:rsidR="008A27E9" w:rsidRDefault="008A27E9" w:rsidP="001167D1">
            <w:pPr>
              <w:spacing w:after="80"/>
              <w:jc w:val="center"/>
              <w:rPr>
                <w:ins w:id="26470" w:author="Author"/>
              </w:rPr>
            </w:pPr>
          </w:p>
        </w:tc>
        <w:tc>
          <w:tcPr>
            <w:tcW w:w="897" w:type="dxa"/>
            <w:tcBorders>
              <w:top w:val="single" w:sz="4" w:space="0" w:color="auto"/>
              <w:left w:val="single" w:sz="4" w:space="0" w:color="auto"/>
              <w:bottom w:val="single" w:sz="4" w:space="0" w:color="auto"/>
              <w:right w:val="single" w:sz="4" w:space="0" w:color="auto"/>
            </w:tcBorders>
          </w:tcPr>
          <w:p w14:paraId="449AA019" w14:textId="77777777" w:rsidR="008A27E9" w:rsidRDefault="008A27E9" w:rsidP="001167D1">
            <w:pPr>
              <w:spacing w:after="80"/>
              <w:jc w:val="center"/>
              <w:rPr>
                <w:ins w:id="26471" w:author="Author"/>
              </w:rPr>
            </w:pPr>
          </w:p>
        </w:tc>
        <w:tc>
          <w:tcPr>
            <w:tcW w:w="857" w:type="dxa"/>
            <w:tcBorders>
              <w:top w:val="single" w:sz="4" w:space="0" w:color="auto"/>
              <w:left w:val="single" w:sz="4" w:space="0" w:color="auto"/>
              <w:bottom w:val="single" w:sz="4" w:space="0" w:color="auto"/>
              <w:right w:val="single" w:sz="4" w:space="0" w:color="auto"/>
            </w:tcBorders>
          </w:tcPr>
          <w:p w14:paraId="7AFCC2F5" w14:textId="77777777" w:rsidR="008A27E9" w:rsidRDefault="008A27E9" w:rsidP="001167D1">
            <w:pPr>
              <w:spacing w:after="80"/>
              <w:jc w:val="center"/>
              <w:rPr>
                <w:ins w:id="26472" w:author="Author"/>
              </w:rPr>
            </w:pPr>
            <w:ins w:id="2647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4DD03613" w14:textId="77777777" w:rsidR="008A27E9" w:rsidRDefault="008A27E9" w:rsidP="001167D1">
            <w:pPr>
              <w:spacing w:after="80"/>
              <w:rPr>
                <w:ins w:id="26474" w:author="Author"/>
              </w:rPr>
            </w:pPr>
          </w:p>
        </w:tc>
      </w:tr>
    </w:tbl>
    <w:p w14:paraId="620B3361" w14:textId="77777777" w:rsidR="008A27E9" w:rsidRDefault="008A27E9" w:rsidP="008A27E9">
      <w:pPr>
        <w:pStyle w:val="Exampletext"/>
        <w:rPr>
          <w:ins w:id="26475" w:author="Author"/>
        </w:rPr>
      </w:pPr>
    </w:p>
    <w:p w14:paraId="62BEF6D0" w14:textId="77777777" w:rsidR="00461314" w:rsidRDefault="00461314">
      <w:pPr>
        <w:pStyle w:val="ListParagraph"/>
        <w:numPr>
          <w:ilvl w:val="0"/>
          <w:numId w:val="111"/>
        </w:numPr>
        <w:spacing w:after="80"/>
        <w:rPr>
          <w:ins w:id="26476" w:author="Author"/>
        </w:rPr>
        <w:pPrChange w:id="26477" w:author="Author">
          <w:pPr>
            <w:pStyle w:val="Exampletext"/>
          </w:pPr>
        </w:pPrChange>
      </w:pPr>
      <w:ins w:id="26478" w:author="Author">
        <w:r>
          <w:t>Illegal for AMI_Version 6.0 and earlier</w:t>
        </w:r>
      </w:ins>
    </w:p>
    <w:p w14:paraId="530F7CF4" w14:textId="77777777" w:rsidR="008A27E9" w:rsidRDefault="00461314">
      <w:pPr>
        <w:pStyle w:val="ListParagraph"/>
        <w:numPr>
          <w:ilvl w:val="0"/>
          <w:numId w:val="111"/>
        </w:numPr>
        <w:spacing w:after="80"/>
        <w:rPr>
          <w:ins w:id="26479" w:author="Author"/>
        </w:rPr>
        <w:pPrChange w:id="26480" w:author="Author">
          <w:pPr>
            <w:pStyle w:val="Exampletext"/>
          </w:pPr>
        </w:pPrChange>
      </w:pPr>
      <w:ins w:id="26481" w:author="Author">
        <w:r>
          <w:rPr>
            <w:lang w:eastAsia="en-US"/>
          </w:rPr>
          <w:t>“Default” in this context means “behavior if Reserved Parameter is absent”</w:t>
        </w:r>
      </w:ins>
    </w:p>
    <w:p w14:paraId="14396BFE" w14:textId="77777777" w:rsidR="00411109" w:rsidRDefault="00411109">
      <w:pPr>
        <w:pStyle w:val="ListParagraph"/>
        <w:numPr>
          <w:ilvl w:val="0"/>
          <w:numId w:val="111"/>
        </w:numPr>
        <w:spacing w:after="80"/>
        <w:rPr>
          <w:ins w:id="26482" w:author="Author"/>
        </w:rPr>
        <w:pPrChange w:id="26483" w:author="Author">
          <w:pPr>
            <w:pStyle w:val="Exampletext"/>
          </w:pPr>
        </w:pPrChange>
      </w:pPr>
      <w:ins w:id="26484" w:author="Author">
        <w:r>
          <w:rPr>
            <w:lang w:eastAsia="en-US"/>
          </w:rPr>
          <w:t>Required if Ts4file is present for a Tx model</w:t>
        </w:r>
      </w:ins>
    </w:p>
    <w:p w14:paraId="79F0B075" w14:textId="77777777" w:rsidR="00526F96" w:rsidRDefault="00B30654">
      <w:pPr>
        <w:pStyle w:val="ListParagraph"/>
        <w:numPr>
          <w:ilvl w:val="0"/>
          <w:numId w:val="111"/>
        </w:numPr>
        <w:spacing w:after="80"/>
        <w:rPr>
          <w:ins w:id="26485" w:author="Author"/>
        </w:rPr>
        <w:pPrChange w:id="26486" w:author="Author">
          <w:pPr>
            <w:pStyle w:val="Exampletext"/>
          </w:pPr>
        </w:pPrChange>
      </w:pPr>
      <w:ins w:id="26487" w:author="Author">
        <w:r>
          <w:rPr>
            <w:lang w:eastAsia="en-US"/>
          </w:rPr>
          <w:t>“--</w:t>
        </w:r>
        <w:del w:id="26488" w:author="Author">
          <w:r w:rsidR="00526F96" w:rsidDel="00B30654">
            <w:rPr>
              <w:lang w:eastAsia="en-US"/>
            </w:rPr>
            <w:delText>“—</w:delText>
          </w:r>
        </w:del>
        <w:r w:rsidR="00526F96">
          <w:rPr>
            <w:lang w:eastAsia="en-US"/>
          </w:rPr>
          <w:t>” means that an entry must be provided if the parameter is present; no default is assumed or permitted</w:t>
        </w:r>
      </w:ins>
    </w:p>
    <w:p w14:paraId="21AE79C2" w14:textId="77777777" w:rsidR="00461314" w:rsidRDefault="00461314" w:rsidP="008A27E9">
      <w:pPr>
        <w:pStyle w:val="Exampletext"/>
        <w:rPr>
          <w:ins w:id="26489" w:author="Author"/>
        </w:rPr>
      </w:pPr>
    </w:p>
    <w:p w14:paraId="3D81C7B1" w14:textId="77777777" w:rsidR="00461314" w:rsidRDefault="00461314" w:rsidP="008A27E9">
      <w:pPr>
        <w:pStyle w:val="Exampletext"/>
        <w:rPr>
          <w:ins w:id="26490" w:author="Author"/>
        </w:rPr>
      </w:pPr>
    </w:p>
    <w:p w14:paraId="36D69E54" w14:textId="77777777" w:rsidR="008A27E9" w:rsidRDefault="008A27E9" w:rsidP="008A27E9">
      <w:pPr>
        <w:pStyle w:val="TableCaption"/>
        <w:spacing w:after="80"/>
        <w:rPr>
          <w:ins w:id="26491" w:author="Author"/>
        </w:rPr>
      </w:pPr>
      <w:bookmarkStart w:id="26492" w:name="_Toc529714064"/>
      <w:bookmarkStart w:id="26493" w:name="_Toc530121998"/>
      <w:ins w:id="26494" w:author="Author">
        <w:r>
          <w:t xml:space="preserve">Table </w:t>
        </w:r>
        <w:r>
          <w:fldChar w:fldCharType="begin"/>
        </w:r>
        <w:r>
          <w:instrText xml:space="preserve"> SEQ Table \* ARABIC </w:instrText>
        </w:r>
        <w:r>
          <w:fldChar w:fldCharType="separate"/>
        </w:r>
        <w:r w:rsidR="00666899">
          <w:rPr>
            <w:noProof/>
          </w:rPr>
          <w:t>37</w:t>
        </w:r>
        <w:del w:id="26495" w:author="Author">
          <w:r w:rsidR="005C2D74" w:rsidDel="00666899">
            <w:rPr>
              <w:noProof/>
            </w:rPr>
            <w:delText>37</w:delText>
          </w:r>
          <w:r w:rsidDel="00666899">
            <w:rPr>
              <w:noProof/>
            </w:rPr>
            <w:delText>34</w:delText>
          </w:r>
        </w:del>
        <w:r>
          <w:rPr>
            <w:noProof/>
          </w:rPr>
          <w:fldChar w:fldCharType="end"/>
        </w:r>
        <w:r>
          <w:t xml:space="preserve"> – Allowable Data Types for </w:t>
        </w:r>
        <w:del w:id="26496" w:author="Author">
          <w:r w:rsidDel="001A75EF">
            <w:delText>General</w:delText>
          </w:r>
        </w:del>
        <w:r w:rsidR="001A75EF">
          <w:t>Alternative Analog Modeling</w:t>
        </w:r>
        <w:r>
          <w:t xml:space="preserve"> Reserved Parameters</w:t>
        </w:r>
        <w:bookmarkEnd w:id="26492"/>
        <w:bookmarkEnd w:id="26493"/>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28C520A2" w14:textId="77777777" w:rsidTr="001167D1">
        <w:trPr>
          <w:tblHeader/>
          <w:ins w:id="26497"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284CBDD" w14:textId="77777777" w:rsidR="008A27E9" w:rsidRDefault="008A27E9" w:rsidP="001167D1">
            <w:pPr>
              <w:spacing w:after="80"/>
              <w:jc w:val="center"/>
              <w:rPr>
                <w:ins w:id="26498" w:author="Author"/>
                <w:b/>
              </w:rPr>
            </w:pPr>
            <w:ins w:id="26499"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1B8DC4D7" w14:textId="77777777" w:rsidR="008A27E9" w:rsidRDefault="008A27E9" w:rsidP="001167D1">
            <w:pPr>
              <w:spacing w:after="80"/>
              <w:jc w:val="center"/>
              <w:rPr>
                <w:ins w:id="26500" w:author="Author"/>
                <w:b/>
              </w:rPr>
            </w:pPr>
            <w:ins w:id="26501" w:author="Author">
              <w:r>
                <w:rPr>
                  <w:b/>
                </w:rPr>
                <w:t>Data Type</w:t>
              </w:r>
            </w:ins>
          </w:p>
        </w:tc>
      </w:tr>
      <w:tr w:rsidR="008A27E9" w14:paraId="4936348D" w14:textId="77777777" w:rsidTr="001167D1">
        <w:trPr>
          <w:ins w:id="26502"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1A6FE" w14:textId="77777777" w:rsidR="008A27E9" w:rsidRDefault="008A27E9" w:rsidP="001167D1">
            <w:pPr>
              <w:rPr>
                <w:ins w:id="26503"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61F02454" w14:textId="77777777" w:rsidR="008A27E9" w:rsidRDefault="008A27E9" w:rsidP="001167D1">
            <w:pPr>
              <w:spacing w:after="80"/>
              <w:jc w:val="center"/>
              <w:rPr>
                <w:ins w:id="26504" w:author="Author"/>
                <w:rFonts w:cs="Arial"/>
                <w:b/>
              </w:rPr>
            </w:pPr>
            <w:ins w:id="26505"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54AEA459" w14:textId="77777777" w:rsidR="008A27E9" w:rsidRDefault="008A27E9" w:rsidP="001167D1">
            <w:pPr>
              <w:spacing w:after="80"/>
              <w:jc w:val="center"/>
              <w:rPr>
                <w:ins w:id="26506" w:author="Author"/>
                <w:rFonts w:cs="Arial"/>
                <w:b/>
              </w:rPr>
            </w:pPr>
            <w:ins w:id="26507"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4AE3D182" w14:textId="77777777" w:rsidR="008A27E9" w:rsidRDefault="008A27E9" w:rsidP="001167D1">
            <w:pPr>
              <w:spacing w:after="80"/>
              <w:jc w:val="center"/>
              <w:rPr>
                <w:ins w:id="26508" w:author="Author"/>
                <w:b/>
              </w:rPr>
            </w:pPr>
            <w:ins w:id="26509"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20E946A3" w14:textId="77777777" w:rsidR="008A27E9" w:rsidRDefault="008A27E9" w:rsidP="001167D1">
            <w:pPr>
              <w:spacing w:after="80"/>
              <w:jc w:val="center"/>
              <w:rPr>
                <w:ins w:id="26510" w:author="Author"/>
                <w:b/>
              </w:rPr>
            </w:pPr>
            <w:ins w:id="26511"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3047AFF6" w14:textId="77777777" w:rsidR="008A27E9" w:rsidRDefault="008A27E9" w:rsidP="001167D1">
            <w:pPr>
              <w:spacing w:after="80"/>
              <w:jc w:val="center"/>
              <w:rPr>
                <w:ins w:id="26512" w:author="Author"/>
                <w:b/>
              </w:rPr>
            </w:pPr>
            <w:ins w:id="26513" w:author="Author">
              <w:r>
                <w:rPr>
                  <w:b/>
                </w:rPr>
                <w:t>Boolean</w:t>
              </w:r>
            </w:ins>
          </w:p>
        </w:tc>
      </w:tr>
      <w:tr w:rsidR="008A27E9" w14:paraId="771867F9" w14:textId="77777777" w:rsidTr="001167D1">
        <w:trPr>
          <w:ins w:id="26514" w:author="Author"/>
        </w:trPr>
        <w:tc>
          <w:tcPr>
            <w:tcW w:w="2696" w:type="dxa"/>
            <w:tcBorders>
              <w:top w:val="single" w:sz="4" w:space="0" w:color="auto"/>
              <w:left w:val="single" w:sz="4" w:space="0" w:color="auto"/>
              <w:bottom w:val="single" w:sz="4" w:space="0" w:color="auto"/>
              <w:right w:val="single" w:sz="4" w:space="0" w:color="auto"/>
            </w:tcBorders>
            <w:hideMark/>
          </w:tcPr>
          <w:p w14:paraId="3F8AEA4D" w14:textId="77777777" w:rsidR="008A27E9" w:rsidRDefault="008A27E9" w:rsidP="001167D1">
            <w:pPr>
              <w:spacing w:after="80"/>
              <w:rPr>
                <w:ins w:id="26515" w:author="Author"/>
              </w:rPr>
            </w:pPr>
            <w:ins w:id="26516"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F4B6716" w14:textId="77777777" w:rsidR="008A27E9" w:rsidRDefault="008A27E9" w:rsidP="001167D1">
            <w:pPr>
              <w:spacing w:after="80"/>
              <w:jc w:val="center"/>
              <w:rPr>
                <w:ins w:id="26517" w:author="Author"/>
              </w:rPr>
            </w:pPr>
          </w:p>
        </w:tc>
        <w:tc>
          <w:tcPr>
            <w:tcW w:w="1273" w:type="dxa"/>
            <w:tcBorders>
              <w:top w:val="single" w:sz="4" w:space="0" w:color="auto"/>
              <w:left w:val="single" w:sz="4" w:space="0" w:color="auto"/>
              <w:bottom w:val="single" w:sz="4" w:space="0" w:color="auto"/>
              <w:right w:val="single" w:sz="4" w:space="0" w:color="auto"/>
            </w:tcBorders>
          </w:tcPr>
          <w:p w14:paraId="1ABE8C0A" w14:textId="77777777" w:rsidR="008A27E9" w:rsidRDefault="008A27E9" w:rsidP="001167D1">
            <w:pPr>
              <w:spacing w:after="80"/>
              <w:jc w:val="center"/>
              <w:rPr>
                <w:ins w:id="26518" w:author="Author"/>
              </w:rPr>
            </w:pPr>
          </w:p>
        </w:tc>
        <w:tc>
          <w:tcPr>
            <w:tcW w:w="1150" w:type="dxa"/>
            <w:tcBorders>
              <w:top w:val="single" w:sz="4" w:space="0" w:color="auto"/>
              <w:left w:val="single" w:sz="4" w:space="0" w:color="auto"/>
              <w:bottom w:val="single" w:sz="4" w:space="0" w:color="auto"/>
              <w:right w:val="single" w:sz="4" w:space="0" w:color="auto"/>
            </w:tcBorders>
          </w:tcPr>
          <w:p w14:paraId="1B0F1555" w14:textId="77777777" w:rsidR="008A27E9" w:rsidRDefault="008A27E9" w:rsidP="001167D1">
            <w:pPr>
              <w:spacing w:after="80"/>
              <w:jc w:val="center"/>
              <w:rPr>
                <w:ins w:id="26519" w:author="Author"/>
              </w:rPr>
            </w:pPr>
          </w:p>
        </w:tc>
        <w:tc>
          <w:tcPr>
            <w:tcW w:w="1550" w:type="dxa"/>
            <w:tcBorders>
              <w:top w:val="single" w:sz="4" w:space="0" w:color="auto"/>
              <w:left w:val="single" w:sz="4" w:space="0" w:color="auto"/>
              <w:bottom w:val="single" w:sz="4" w:space="0" w:color="auto"/>
              <w:right w:val="single" w:sz="4" w:space="0" w:color="auto"/>
            </w:tcBorders>
            <w:hideMark/>
          </w:tcPr>
          <w:p w14:paraId="2CB20C1C" w14:textId="77777777" w:rsidR="008A27E9" w:rsidRDefault="008A27E9" w:rsidP="001167D1">
            <w:pPr>
              <w:spacing w:after="80"/>
              <w:jc w:val="center"/>
              <w:rPr>
                <w:ins w:id="26520" w:author="Author"/>
                <w:rFonts w:cs="Arial"/>
                <w:b/>
              </w:rPr>
            </w:pPr>
            <w:ins w:id="26521" w:author="Author">
              <w:r>
                <w:t>X</w:t>
              </w:r>
            </w:ins>
          </w:p>
        </w:tc>
        <w:tc>
          <w:tcPr>
            <w:tcW w:w="1216" w:type="dxa"/>
            <w:tcBorders>
              <w:top w:val="single" w:sz="4" w:space="0" w:color="auto"/>
              <w:left w:val="single" w:sz="4" w:space="0" w:color="auto"/>
              <w:bottom w:val="single" w:sz="4" w:space="0" w:color="auto"/>
              <w:right w:val="single" w:sz="4" w:space="0" w:color="auto"/>
            </w:tcBorders>
          </w:tcPr>
          <w:p w14:paraId="45876AC9" w14:textId="77777777" w:rsidR="008A27E9" w:rsidRDefault="008A27E9" w:rsidP="001167D1">
            <w:pPr>
              <w:spacing w:after="80"/>
              <w:rPr>
                <w:ins w:id="26522" w:author="Author"/>
              </w:rPr>
            </w:pPr>
          </w:p>
        </w:tc>
      </w:tr>
      <w:tr w:rsidR="008A27E9" w14:paraId="0ADE29E3" w14:textId="77777777" w:rsidTr="001167D1">
        <w:trPr>
          <w:ins w:id="26523" w:author="Author"/>
        </w:trPr>
        <w:tc>
          <w:tcPr>
            <w:tcW w:w="2696" w:type="dxa"/>
            <w:tcBorders>
              <w:top w:val="single" w:sz="4" w:space="0" w:color="auto"/>
              <w:left w:val="single" w:sz="4" w:space="0" w:color="auto"/>
              <w:bottom w:val="single" w:sz="4" w:space="0" w:color="auto"/>
              <w:right w:val="single" w:sz="4" w:space="0" w:color="auto"/>
            </w:tcBorders>
            <w:hideMark/>
          </w:tcPr>
          <w:p w14:paraId="7E59BC2E" w14:textId="77777777" w:rsidR="008A27E9" w:rsidRDefault="008A27E9" w:rsidP="001167D1">
            <w:pPr>
              <w:spacing w:after="80"/>
              <w:rPr>
                <w:ins w:id="26524" w:author="Author"/>
                <w:rFonts w:cs="Arial"/>
                <w:b/>
              </w:rPr>
            </w:pPr>
            <w:ins w:id="26525"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395334F" w14:textId="77777777" w:rsidR="008A27E9" w:rsidRDefault="008A27E9" w:rsidP="001167D1">
            <w:pPr>
              <w:spacing w:after="80"/>
              <w:jc w:val="center"/>
              <w:rPr>
                <w:ins w:id="26526" w:author="Author"/>
              </w:rPr>
            </w:pPr>
            <w:ins w:id="26527" w:author="Author">
              <w:r>
                <w:t>X</w:t>
              </w:r>
            </w:ins>
          </w:p>
        </w:tc>
        <w:tc>
          <w:tcPr>
            <w:tcW w:w="1273" w:type="dxa"/>
            <w:tcBorders>
              <w:top w:val="single" w:sz="4" w:space="0" w:color="auto"/>
              <w:left w:val="single" w:sz="4" w:space="0" w:color="auto"/>
              <w:bottom w:val="single" w:sz="4" w:space="0" w:color="auto"/>
              <w:right w:val="single" w:sz="4" w:space="0" w:color="auto"/>
            </w:tcBorders>
          </w:tcPr>
          <w:p w14:paraId="1DDE4E9E" w14:textId="77777777" w:rsidR="008A27E9" w:rsidRDefault="008A27E9" w:rsidP="001167D1">
            <w:pPr>
              <w:spacing w:after="80"/>
              <w:jc w:val="center"/>
              <w:rPr>
                <w:ins w:id="26528" w:author="Author"/>
              </w:rPr>
            </w:pPr>
          </w:p>
        </w:tc>
        <w:tc>
          <w:tcPr>
            <w:tcW w:w="1150" w:type="dxa"/>
            <w:tcBorders>
              <w:top w:val="single" w:sz="4" w:space="0" w:color="auto"/>
              <w:left w:val="single" w:sz="4" w:space="0" w:color="auto"/>
              <w:bottom w:val="single" w:sz="4" w:space="0" w:color="auto"/>
              <w:right w:val="single" w:sz="4" w:space="0" w:color="auto"/>
            </w:tcBorders>
            <w:hideMark/>
          </w:tcPr>
          <w:p w14:paraId="747AD2F8" w14:textId="77777777" w:rsidR="008A27E9" w:rsidRDefault="008A27E9" w:rsidP="001167D1">
            <w:pPr>
              <w:spacing w:after="80"/>
              <w:jc w:val="center"/>
              <w:rPr>
                <w:ins w:id="26529"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26FC708D" w14:textId="77777777" w:rsidR="008A27E9" w:rsidRDefault="008A27E9" w:rsidP="001167D1">
            <w:pPr>
              <w:spacing w:after="80"/>
              <w:jc w:val="center"/>
              <w:rPr>
                <w:ins w:id="26530" w:author="Author"/>
              </w:rPr>
            </w:pPr>
          </w:p>
        </w:tc>
        <w:tc>
          <w:tcPr>
            <w:tcW w:w="1216" w:type="dxa"/>
            <w:tcBorders>
              <w:top w:val="single" w:sz="4" w:space="0" w:color="auto"/>
              <w:left w:val="single" w:sz="4" w:space="0" w:color="auto"/>
              <w:bottom w:val="single" w:sz="4" w:space="0" w:color="auto"/>
              <w:right w:val="single" w:sz="4" w:space="0" w:color="auto"/>
            </w:tcBorders>
          </w:tcPr>
          <w:p w14:paraId="3D769FD3" w14:textId="77777777" w:rsidR="008A27E9" w:rsidRDefault="008A27E9" w:rsidP="001167D1">
            <w:pPr>
              <w:spacing w:after="80"/>
              <w:rPr>
                <w:ins w:id="26531" w:author="Author"/>
              </w:rPr>
            </w:pPr>
          </w:p>
        </w:tc>
      </w:tr>
      <w:tr w:rsidR="008A27E9" w14:paraId="582333D0" w14:textId="77777777" w:rsidTr="001167D1">
        <w:trPr>
          <w:trHeight w:val="269"/>
          <w:ins w:id="26532" w:author="Author"/>
        </w:trPr>
        <w:tc>
          <w:tcPr>
            <w:tcW w:w="2696" w:type="dxa"/>
            <w:tcBorders>
              <w:top w:val="single" w:sz="4" w:space="0" w:color="auto"/>
              <w:left w:val="single" w:sz="4" w:space="0" w:color="auto"/>
              <w:bottom w:val="single" w:sz="4" w:space="0" w:color="auto"/>
              <w:right w:val="single" w:sz="4" w:space="0" w:color="auto"/>
            </w:tcBorders>
            <w:hideMark/>
          </w:tcPr>
          <w:p w14:paraId="07F9A0D7" w14:textId="77777777" w:rsidR="008A27E9" w:rsidRDefault="008A27E9" w:rsidP="001167D1">
            <w:pPr>
              <w:spacing w:after="80"/>
              <w:rPr>
                <w:ins w:id="26533" w:author="Author"/>
                <w:rFonts w:cs="Arial"/>
                <w:b/>
              </w:rPr>
            </w:pPr>
            <w:ins w:id="26534"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E9C1480" w14:textId="77777777" w:rsidR="008A27E9" w:rsidRDefault="008A27E9" w:rsidP="001167D1">
            <w:pPr>
              <w:spacing w:after="80"/>
              <w:jc w:val="center"/>
              <w:rPr>
                <w:ins w:id="26535" w:author="Author"/>
              </w:rPr>
            </w:pPr>
            <w:ins w:id="26536" w:author="Author">
              <w:r>
                <w:t>X</w:t>
              </w:r>
            </w:ins>
          </w:p>
        </w:tc>
        <w:tc>
          <w:tcPr>
            <w:tcW w:w="1273" w:type="dxa"/>
            <w:tcBorders>
              <w:top w:val="single" w:sz="4" w:space="0" w:color="auto"/>
              <w:left w:val="single" w:sz="4" w:space="0" w:color="auto"/>
              <w:bottom w:val="single" w:sz="4" w:space="0" w:color="auto"/>
              <w:right w:val="single" w:sz="4" w:space="0" w:color="auto"/>
            </w:tcBorders>
          </w:tcPr>
          <w:p w14:paraId="14CB356A" w14:textId="77777777" w:rsidR="008A27E9" w:rsidRDefault="008A27E9" w:rsidP="001167D1">
            <w:pPr>
              <w:spacing w:after="80"/>
              <w:jc w:val="center"/>
              <w:rPr>
                <w:ins w:id="26537" w:author="Author"/>
              </w:rPr>
            </w:pPr>
          </w:p>
        </w:tc>
        <w:tc>
          <w:tcPr>
            <w:tcW w:w="1150" w:type="dxa"/>
            <w:tcBorders>
              <w:top w:val="single" w:sz="4" w:space="0" w:color="auto"/>
              <w:left w:val="single" w:sz="4" w:space="0" w:color="auto"/>
              <w:bottom w:val="single" w:sz="4" w:space="0" w:color="auto"/>
              <w:right w:val="single" w:sz="4" w:space="0" w:color="auto"/>
            </w:tcBorders>
          </w:tcPr>
          <w:p w14:paraId="52CCDEDA" w14:textId="77777777" w:rsidR="008A27E9" w:rsidRDefault="008A27E9" w:rsidP="001167D1">
            <w:pPr>
              <w:spacing w:after="80"/>
              <w:jc w:val="center"/>
              <w:rPr>
                <w:ins w:id="26538" w:author="Author"/>
              </w:rPr>
            </w:pPr>
          </w:p>
        </w:tc>
        <w:tc>
          <w:tcPr>
            <w:tcW w:w="1550" w:type="dxa"/>
            <w:tcBorders>
              <w:top w:val="single" w:sz="4" w:space="0" w:color="auto"/>
              <w:left w:val="single" w:sz="4" w:space="0" w:color="auto"/>
              <w:bottom w:val="single" w:sz="4" w:space="0" w:color="auto"/>
              <w:right w:val="single" w:sz="4" w:space="0" w:color="auto"/>
            </w:tcBorders>
          </w:tcPr>
          <w:p w14:paraId="188E25A4" w14:textId="77777777" w:rsidR="008A27E9" w:rsidRDefault="008A27E9" w:rsidP="001167D1">
            <w:pPr>
              <w:spacing w:after="80"/>
              <w:jc w:val="center"/>
              <w:rPr>
                <w:ins w:id="26539"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046D341" w14:textId="77777777" w:rsidR="008A27E9" w:rsidRDefault="008A27E9" w:rsidP="001167D1">
            <w:pPr>
              <w:spacing w:after="80"/>
              <w:jc w:val="center"/>
              <w:rPr>
                <w:ins w:id="26540" w:author="Author"/>
                <w:rFonts w:cs="Arial"/>
                <w:b/>
              </w:rPr>
            </w:pPr>
          </w:p>
        </w:tc>
      </w:tr>
      <w:tr w:rsidR="008A27E9" w14:paraId="20682DD8" w14:textId="77777777" w:rsidTr="001167D1">
        <w:trPr>
          <w:ins w:id="26541" w:author="Author"/>
        </w:trPr>
        <w:tc>
          <w:tcPr>
            <w:tcW w:w="2696" w:type="dxa"/>
            <w:tcBorders>
              <w:top w:val="single" w:sz="4" w:space="0" w:color="auto"/>
              <w:left w:val="single" w:sz="4" w:space="0" w:color="auto"/>
              <w:bottom w:val="single" w:sz="4" w:space="0" w:color="auto"/>
              <w:right w:val="single" w:sz="4" w:space="0" w:color="auto"/>
            </w:tcBorders>
            <w:hideMark/>
          </w:tcPr>
          <w:p w14:paraId="59878C2D" w14:textId="77777777" w:rsidR="008A27E9" w:rsidRDefault="008A27E9" w:rsidP="001167D1">
            <w:pPr>
              <w:spacing w:after="80"/>
              <w:rPr>
                <w:ins w:id="26542" w:author="Author"/>
                <w:rFonts w:cs="Arial"/>
                <w:b/>
              </w:rPr>
            </w:pPr>
            <w:ins w:id="26543" w:author="Author">
              <w:r>
                <w:t>Rx_R</w:t>
              </w:r>
            </w:ins>
          </w:p>
        </w:tc>
        <w:tc>
          <w:tcPr>
            <w:tcW w:w="1325" w:type="dxa"/>
            <w:tcBorders>
              <w:top w:val="single" w:sz="4" w:space="0" w:color="auto"/>
              <w:left w:val="single" w:sz="4" w:space="0" w:color="auto"/>
              <w:bottom w:val="single" w:sz="4" w:space="0" w:color="auto"/>
              <w:right w:val="single" w:sz="4" w:space="0" w:color="auto"/>
            </w:tcBorders>
          </w:tcPr>
          <w:p w14:paraId="40197D7A" w14:textId="77777777" w:rsidR="008A27E9" w:rsidRDefault="008A27E9" w:rsidP="001167D1">
            <w:pPr>
              <w:spacing w:after="80"/>
              <w:jc w:val="center"/>
              <w:rPr>
                <w:ins w:id="26544" w:author="Author"/>
              </w:rPr>
            </w:pPr>
            <w:ins w:id="26545" w:author="Author">
              <w:r>
                <w:t>X</w:t>
              </w:r>
            </w:ins>
          </w:p>
        </w:tc>
        <w:tc>
          <w:tcPr>
            <w:tcW w:w="1273" w:type="dxa"/>
            <w:tcBorders>
              <w:top w:val="single" w:sz="4" w:space="0" w:color="auto"/>
              <w:left w:val="single" w:sz="4" w:space="0" w:color="auto"/>
              <w:bottom w:val="single" w:sz="4" w:space="0" w:color="auto"/>
              <w:right w:val="single" w:sz="4" w:space="0" w:color="auto"/>
            </w:tcBorders>
          </w:tcPr>
          <w:p w14:paraId="2CEF9713" w14:textId="77777777" w:rsidR="008A27E9" w:rsidRDefault="008A27E9" w:rsidP="001167D1">
            <w:pPr>
              <w:spacing w:after="80"/>
              <w:jc w:val="center"/>
              <w:rPr>
                <w:ins w:id="26546" w:author="Author"/>
              </w:rPr>
            </w:pPr>
          </w:p>
        </w:tc>
        <w:tc>
          <w:tcPr>
            <w:tcW w:w="1150" w:type="dxa"/>
            <w:tcBorders>
              <w:top w:val="single" w:sz="4" w:space="0" w:color="auto"/>
              <w:left w:val="single" w:sz="4" w:space="0" w:color="auto"/>
              <w:bottom w:val="single" w:sz="4" w:space="0" w:color="auto"/>
              <w:right w:val="single" w:sz="4" w:space="0" w:color="auto"/>
            </w:tcBorders>
            <w:hideMark/>
          </w:tcPr>
          <w:p w14:paraId="7E838100" w14:textId="77777777" w:rsidR="008A27E9" w:rsidRDefault="008A27E9" w:rsidP="001167D1">
            <w:pPr>
              <w:spacing w:after="80"/>
              <w:jc w:val="center"/>
              <w:rPr>
                <w:ins w:id="26547"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15F8D9AF" w14:textId="77777777" w:rsidR="008A27E9" w:rsidRDefault="008A27E9" w:rsidP="001167D1">
            <w:pPr>
              <w:spacing w:after="80"/>
              <w:jc w:val="center"/>
              <w:rPr>
                <w:ins w:id="26548" w:author="Author"/>
              </w:rPr>
            </w:pPr>
          </w:p>
        </w:tc>
        <w:tc>
          <w:tcPr>
            <w:tcW w:w="1216" w:type="dxa"/>
            <w:tcBorders>
              <w:top w:val="single" w:sz="4" w:space="0" w:color="auto"/>
              <w:left w:val="single" w:sz="4" w:space="0" w:color="auto"/>
              <w:bottom w:val="single" w:sz="4" w:space="0" w:color="auto"/>
              <w:right w:val="single" w:sz="4" w:space="0" w:color="auto"/>
            </w:tcBorders>
          </w:tcPr>
          <w:p w14:paraId="06C3CBA5" w14:textId="77777777" w:rsidR="008A27E9" w:rsidRDefault="008A27E9" w:rsidP="001167D1">
            <w:pPr>
              <w:spacing w:after="80"/>
              <w:rPr>
                <w:ins w:id="26549" w:author="Author"/>
              </w:rPr>
            </w:pPr>
          </w:p>
        </w:tc>
      </w:tr>
    </w:tbl>
    <w:p w14:paraId="57B37416" w14:textId="77777777" w:rsidR="008A27E9" w:rsidRDefault="008A27E9" w:rsidP="008A27E9">
      <w:pPr>
        <w:pStyle w:val="Exampletext"/>
        <w:rPr>
          <w:ins w:id="26550" w:author="Author"/>
        </w:rPr>
      </w:pPr>
    </w:p>
    <w:p w14:paraId="1A7947D0" w14:textId="77777777" w:rsidR="008A27E9" w:rsidRDefault="008A27E9" w:rsidP="008A27E9">
      <w:pPr>
        <w:pStyle w:val="Exampletext"/>
        <w:rPr>
          <w:ins w:id="26551" w:author="Author"/>
        </w:rPr>
      </w:pPr>
    </w:p>
    <w:p w14:paraId="39C4A58B" w14:textId="77777777" w:rsidR="008A27E9" w:rsidRDefault="008A27E9" w:rsidP="008A27E9">
      <w:pPr>
        <w:pStyle w:val="Exampletext"/>
        <w:spacing w:after="80"/>
        <w:rPr>
          <w:ins w:id="26552" w:author="Author"/>
          <w:rFonts w:ascii="Times New Roman" w:hAnsi="Times New Roman" w:cs="Times New Roman"/>
          <w:sz w:val="24"/>
          <w:szCs w:val="24"/>
        </w:rPr>
      </w:pPr>
    </w:p>
    <w:p w14:paraId="480F9B10" w14:textId="77777777" w:rsidR="008A27E9" w:rsidRDefault="008A27E9" w:rsidP="008A27E9">
      <w:pPr>
        <w:pStyle w:val="TableCaption"/>
        <w:spacing w:after="80"/>
        <w:rPr>
          <w:ins w:id="26553" w:author="Author"/>
        </w:rPr>
      </w:pPr>
      <w:bookmarkStart w:id="26554" w:name="_Toc529714065"/>
      <w:bookmarkStart w:id="26555" w:name="_Toc530121999"/>
      <w:ins w:id="26556" w:author="Author">
        <w:r>
          <w:t xml:space="preserve">Table </w:t>
        </w:r>
        <w:r>
          <w:fldChar w:fldCharType="begin"/>
        </w:r>
        <w:r>
          <w:instrText xml:space="preserve"> SEQ Table \* ARABIC </w:instrText>
        </w:r>
        <w:r>
          <w:fldChar w:fldCharType="separate"/>
        </w:r>
        <w:r w:rsidR="00666899">
          <w:rPr>
            <w:noProof/>
          </w:rPr>
          <w:t>38</w:t>
        </w:r>
        <w:del w:id="26557" w:author="Author">
          <w:r w:rsidR="005C2D74" w:rsidDel="00666899">
            <w:rPr>
              <w:noProof/>
            </w:rPr>
            <w:delText>38</w:delText>
          </w:r>
          <w:r w:rsidDel="00666899">
            <w:rPr>
              <w:noProof/>
            </w:rPr>
            <w:delText>35</w:delText>
          </w:r>
        </w:del>
        <w:r>
          <w:rPr>
            <w:noProof/>
          </w:rPr>
          <w:fldChar w:fldCharType="end"/>
        </w:r>
        <w:r>
          <w:t xml:space="preserve"> – Allowable Data Formats for </w:t>
        </w:r>
        <w:del w:id="26558" w:author="Author">
          <w:r w:rsidDel="001A75EF">
            <w:delText xml:space="preserve">General </w:delText>
          </w:r>
        </w:del>
        <w:r w:rsidR="001A75EF">
          <w:t xml:space="preserve">Alternative Analog Modeling </w:t>
        </w:r>
        <w:r>
          <w:t>Reserved Parameters</w:t>
        </w:r>
        <w:bookmarkEnd w:id="26554"/>
        <w:bookmarkEnd w:id="26555"/>
      </w:ins>
    </w:p>
    <w:tbl>
      <w:tblPr>
        <w:tblStyle w:val="TableGrid"/>
        <w:tblW w:w="10382" w:type="dxa"/>
        <w:tblLook w:val="04A0" w:firstRow="1" w:lastRow="0" w:firstColumn="1" w:lastColumn="0" w:noHBand="0" w:noVBand="1"/>
        <w:tblPrChange w:id="26559" w:author="Author">
          <w:tblPr>
            <w:tblStyle w:val="TableGrid"/>
            <w:tblW w:w="10382" w:type="dxa"/>
            <w:tblLook w:val="04A0" w:firstRow="1" w:lastRow="0" w:firstColumn="1" w:lastColumn="0" w:noHBand="0" w:noVBand="1"/>
          </w:tblPr>
        </w:tblPrChange>
      </w:tblPr>
      <w:tblGrid>
        <w:gridCol w:w="2696"/>
        <w:gridCol w:w="716"/>
        <w:gridCol w:w="761"/>
        <w:gridCol w:w="838"/>
        <w:gridCol w:w="550"/>
        <w:gridCol w:w="1105"/>
        <w:gridCol w:w="672"/>
        <w:gridCol w:w="1006"/>
        <w:gridCol w:w="694"/>
        <w:gridCol w:w="639"/>
        <w:gridCol w:w="705"/>
        <w:tblGridChange w:id="26560">
          <w:tblGrid>
            <w:gridCol w:w="2277"/>
            <w:gridCol w:w="755"/>
            <w:gridCol w:w="802"/>
            <w:gridCol w:w="884"/>
            <w:gridCol w:w="580"/>
            <w:gridCol w:w="1165"/>
            <w:gridCol w:w="709"/>
            <w:gridCol w:w="1061"/>
            <w:gridCol w:w="732"/>
            <w:gridCol w:w="674"/>
            <w:gridCol w:w="743"/>
          </w:tblGrid>
        </w:tblGridChange>
      </w:tblGrid>
      <w:tr w:rsidR="008A27E9" w14:paraId="12DAACBA" w14:textId="77777777" w:rsidTr="002A6669">
        <w:trPr>
          <w:tblHeader/>
          <w:ins w:id="26561" w:author="Author"/>
          <w:trPrChange w:id="26562"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26563"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19BC9F4A" w14:textId="77777777" w:rsidR="008A27E9" w:rsidRDefault="008A27E9" w:rsidP="001167D1">
            <w:pPr>
              <w:spacing w:after="80"/>
              <w:jc w:val="center"/>
              <w:rPr>
                <w:ins w:id="26564" w:author="Author"/>
                <w:b/>
                <w:sz w:val="20"/>
                <w:szCs w:val="20"/>
              </w:rPr>
            </w:pPr>
            <w:ins w:id="26565"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Change w:id="26566"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743791A0" w14:textId="77777777" w:rsidR="008A27E9" w:rsidRDefault="008A27E9" w:rsidP="001167D1">
            <w:pPr>
              <w:spacing w:after="80"/>
              <w:jc w:val="center"/>
              <w:rPr>
                <w:ins w:id="26567" w:author="Author"/>
                <w:b/>
                <w:sz w:val="20"/>
                <w:szCs w:val="20"/>
              </w:rPr>
            </w:pPr>
            <w:ins w:id="26568" w:author="Author">
              <w:r>
                <w:rPr>
                  <w:b/>
                  <w:sz w:val="20"/>
                  <w:szCs w:val="20"/>
                </w:rPr>
                <w:t>Data Format</w:t>
              </w:r>
            </w:ins>
          </w:p>
        </w:tc>
      </w:tr>
      <w:tr w:rsidR="008A27E9" w14:paraId="538D61E1" w14:textId="77777777" w:rsidTr="002A6669">
        <w:trPr>
          <w:ins w:id="26569"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26570"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6A2109F3" w14:textId="77777777" w:rsidR="008A27E9" w:rsidRDefault="008A27E9" w:rsidP="001167D1">
            <w:pPr>
              <w:rPr>
                <w:ins w:id="26571"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Change w:id="26572" w:author="Author">
              <w:tcPr>
                <w:tcW w:w="627" w:type="dxa"/>
                <w:tcBorders>
                  <w:top w:val="single" w:sz="4" w:space="0" w:color="auto"/>
                  <w:left w:val="single" w:sz="4" w:space="0" w:color="auto"/>
                  <w:bottom w:val="single" w:sz="4" w:space="0" w:color="auto"/>
                  <w:right w:val="single" w:sz="4" w:space="0" w:color="auto"/>
                </w:tcBorders>
                <w:hideMark/>
              </w:tcPr>
            </w:tcPrChange>
          </w:tcPr>
          <w:p w14:paraId="108799D4" w14:textId="77777777" w:rsidR="008A27E9" w:rsidRDefault="008A27E9" w:rsidP="001167D1">
            <w:pPr>
              <w:spacing w:after="80"/>
              <w:jc w:val="center"/>
              <w:rPr>
                <w:ins w:id="26573" w:author="Author"/>
                <w:rFonts w:cs="Arial"/>
                <w:b/>
                <w:sz w:val="20"/>
                <w:szCs w:val="20"/>
              </w:rPr>
            </w:pPr>
            <w:ins w:id="26574"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Change w:id="26575" w:author="Author">
              <w:tcPr>
                <w:tcW w:w="761" w:type="dxa"/>
                <w:tcBorders>
                  <w:top w:val="single" w:sz="4" w:space="0" w:color="auto"/>
                  <w:left w:val="single" w:sz="4" w:space="0" w:color="auto"/>
                  <w:bottom w:val="single" w:sz="4" w:space="0" w:color="auto"/>
                  <w:right w:val="single" w:sz="4" w:space="0" w:color="auto"/>
                </w:tcBorders>
                <w:hideMark/>
              </w:tcPr>
            </w:tcPrChange>
          </w:tcPr>
          <w:p w14:paraId="3D2518BB" w14:textId="77777777" w:rsidR="008A27E9" w:rsidRDefault="008A27E9" w:rsidP="001167D1">
            <w:pPr>
              <w:spacing w:after="80"/>
              <w:jc w:val="center"/>
              <w:rPr>
                <w:ins w:id="26576" w:author="Author"/>
                <w:rFonts w:cs="Arial"/>
                <w:b/>
                <w:sz w:val="20"/>
                <w:szCs w:val="20"/>
              </w:rPr>
            </w:pPr>
            <w:ins w:id="26577"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Change w:id="26578" w:author="Author">
              <w:tcPr>
                <w:tcW w:w="838" w:type="dxa"/>
                <w:tcBorders>
                  <w:top w:val="single" w:sz="4" w:space="0" w:color="auto"/>
                  <w:left w:val="single" w:sz="4" w:space="0" w:color="auto"/>
                  <w:bottom w:val="single" w:sz="4" w:space="0" w:color="auto"/>
                  <w:right w:val="single" w:sz="4" w:space="0" w:color="auto"/>
                </w:tcBorders>
                <w:hideMark/>
              </w:tcPr>
            </w:tcPrChange>
          </w:tcPr>
          <w:p w14:paraId="5332990C" w14:textId="77777777" w:rsidR="008A27E9" w:rsidRDefault="008A27E9" w:rsidP="001167D1">
            <w:pPr>
              <w:spacing w:after="80"/>
              <w:jc w:val="center"/>
              <w:rPr>
                <w:ins w:id="26579" w:author="Author"/>
                <w:b/>
                <w:sz w:val="20"/>
                <w:szCs w:val="20"/>
              </w:rPr>
            </w:pPr>
            <w:ins w:id="26580"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Change w:id="26581" w:author="Author">
              <w:tcPr>
                <w:tcW w:w="550" w:type="dxa"/>
                <w:tcBorders>
                  <w:top w:val="single" w:sz="4" w:space="0" w:color="auto"/>
                  <w:left w:val="single" w:sz="4" w:space="0" w:color="auto"/>
                  <w:bottom w:val="single" w:sz="4" w:space="0" w:color="auto"/>
                  <w:right w:val="single" w:sz="4" w:space="0" w:color="auto"/>
                </w:tcBorders>
                <w:hideMark/>
              </w:tcPr>
            </w:tcPrChange>
          </w:tcPr>
          <w:p w14:paraId="57263667" w14:textId="77777777" w:rsidR="008A27E9" w:rsidRDefault="008A27E9" w:rsidP="001167D1">
            <w:pPr>
              <w:spacing w:after="80"/>
              <w:jc w:val="center"/>
              <w:rPr>
                <w:ins w:id="26582" w:author="Author"/>
                <w:b/>
                <w:sz w:val="20"/>
                <w:szCs w:val="20"/>
              </w:rPr>
            </w:pPr>
            <w:ins w:id="26583"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Change w:id="26584" w:author="Author">
              <w:tcPr>
                <w:tcW w:w="1105" w:type="dxa"/>
                <w:tcBorders>
                  <w:top w:val="single" w:sz="4" w:space="0" w:color="auto"/>
                  <w:left w:val="single" w:sz="4" w:space="0" w:color="auto"/>
                  <w:bottom w:val="single" w:sz="4" w:space="0" w:color="auto"/>
                  <w:right w:val="single" w:sz="4" w:space="0" w:color="auto"/>
                </w:tcBorders>
                <w:hideMark/>
              </w:tcPr>
            </w:tcPrChange>
          </w:tcPr>
          <w:p w14:paraId="7001ED79" w14:textId="77777777" w:rsidR="008A27E9" w:rsidRDefault="008A27E9" w:rsidP="001167D1">
            <w:pPr>
              <w:spacing w:after="80"/>
              <w:jc w:val="center"/>
              <w:rPr>
                <w:ins w:id="26585" w:author="Author"/>
                <w:b/>
                <w:sz w:val="20"/>
                <w:szCs w:val="20"/>
              </w:rPr>
            </w:pPr>
            <w:ins w:id="26586"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Change w:id="26587" w:author="Author">
              <w:tcPr>
                <w:tcW w:w="672" w:type="dxa"/>
                <w:tcBorders>
                  <w:top w:val="single" w:sz="4" w:space="0" w:color="auto"/>
                  <w:left w:val="single" w:sz="4" w:space="0" w:color="auto"/>
                  <w:bottom w:val="single" w:sz="4" w:space="0" w:color="auto"/>
                  <w:right w:val="single" w:sz="4" w:space="0" w:color="auto"/>
                </w:tcBorders>
                <w:hideMark/>
              </w:tcPr>
            </w:tcPrChange>
          </w:tcPr>
          <w:p w14:paraId="150035EB" w14:textId="77777777" w:rsidR="008A27E9" w:rsidRDefault="008A27E9" w:rsidP="001167D1">
            <w:pPr>
              <w:spacing w:after="80"/>
              <w:jc w:val="center"/>
              <w:rPr>
                <w:ins w:id="26588" w:author="Author"/>
                <w:b/>
                <w:sz w:val="20"/>
                <w:szCs w:val="20"/>
              </w:rPr>
            </w:pPr>
            <w:ins w:id="26589"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Change w:id="26590" w:author="Author">
              <w:tcPr>
                <w:tcW w:w="1006" w:type="dxa"/>
                <w:tcBorders>
                  <w:top w:val="single" w:sz="4" w:space="0" w:color="auto"/>
                  <w:left w:val="single" w:sz="4" w:space="0" w:color="auto"/>
                  <w:bottom w:val="single" w:sz="4" w:space="0" w:color="auto"/>
                  <w:right w:val="single" w:sz="4" w:space="0" w:color="auto"/>
                </w:tcBorders>
                <w:hideMark/>
              </w:tcPr>
            </w:tcPrChange>
          </w:tcPr>
          <w:p w14:paraId="44212EB2" w14:textId="77777777" w:rsidR="008A27E9" w:rsidRDefault="008A27E9" w:rsidP="001167D1">
            <w:pPr>
              <w:spacing w:after="80"/>
              <w:jc w:val="center"/>
              <w:rPr>
                <w:ins w:id="26591" w:author="Author"/>
                <w:b/>
                <w:sz w:val="20"/>
                <w:szCs w:val="20"/>
              </w:rPr>
            </w:pPr>
            <w:ins w:id="26592"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Change w:id="26593" w:author="Author">
              <w:tcPr>
                <w:tcW w:w="694" w:type="dxa"/>
                <w:tcBorders>
                  <w:top w:val="single" w:sz="4" w:space="0" w:color="auto"/>
                  <w:left w:val="single" w:sz="4" w:space="0" w:color="auto"/>
                  <w:bottom w:val="single" w:sz="4" w:space="0" w:color="auto"/>
                  <w:right w:val="single" w:sz="4" w:space="0" w:color="auto"/>
                </w:tcBorders>
                <w:hideMark/>
              </w:tcPr>
            </w:tcPrChange>
          </w:tcPr>
          <w:p w14:paraId="48093097" w14:textId="77777777" w:rsidR="008A27E9" w:rsidRDefault="008A27E9" w:rsidP="001167D1">
            <w:pPr>
              <w:spacing w:after="80"/>
              <w:jc w:val="center"/>
              <w:rPr>
                <w:ins w:id="26594" w:author="Author"/>
                <w:b/>
                <w:sz w:val="20"/>
                <w:szCs w:val="20"/>
              </w:rPr>
            </w:pPr>
            <w:ins w:id="26595"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Change w:id="26596" w:author="Author">
              <w:tcPr>
                <w:tcW w:w="639" w:type="dxa"/>
                <w:tcBorders>
                  <w:top w:val="single" w:sz="4" w:space="0" w:color="auto"/>
                  <w:left w:val="single" w:sz="4" w:space="0" w:color="auto"/>
                  <w:bottom w:val="single" w:sz="4" w:space="0" w:color="auto"/>
                  <w:right w:val="single" w:sz="4" w:space="0" w:color="auto"/>
                </w:tcBorders>
                <w:hideMark/>
              </w:tcPr>
            </w:tcPrChange>
          </w:tcPr>
          <w:p w14:paraId="2399E71A" w14:textId="77777777" w:rsidR="008A27E9" w:rsidRDefault="008A27E9" w:rsidP="001167D1">
            <w:pPr>
              <w:spacing w:after="80"/>
              <w:jc w:val="center"/>
              <w:rPr>
                <w:ins w:id="26597" w:author="Author"/>
                <w:b/>
                <w:sz w:val="20"/>
                <w:szCs w:val="20"/>
              </w:rPr>
            </w:pPr>
            <w:ins w:id="26598"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Change w:id="26599" w:author="Author">
              <w:tcPr>
                <w:tcW w:w="705" w:type="dxa"/>
                <w:tcBorders>
                  <w:top w:val="single" w:sz="4" w:space="0" w:color="auto"/>
                  <w:left w:val="single" w:sz="4" w:space="0" w:color="auto"/>
                  <w:bottom w:val="single" w:sz="4" w:space="0" w:color="auto"/>
                  <w:right w:val="single" w:sz="4" w:space="0" w:color="auto"/>
                </w:tcBorders>
                <w:hideMark/>
              </w:tcPr>
            </w:tcPrChange>
          </w:tcPr>
          <w:p w14:paraId="6243868B" w14:textId="77777777" w:rsidR="008A27E9" w:rsidRDefault="008A27E9" w:rsidP="001167D1">
            <w:pPr>
              <w:spacing w:after="80"/>
              <w:jc w:val="center"/>
              <w:rPr>
                <w:ins w:id="26600" w:author="Author"/>
                <w:b/>
                <w:sz w:val="20"/>
                <w:szCs w:val="20"/>
              </w:rPr>
            </w:pPr>
            <w:ins w:id="26601" w:author="Author">
              <w:r>
                <w:rPr>
                  <w:b/>
                  <w:sz w:val="20"/>
                  <w:szCs w:val="20"/>
                </w:rPr>
                <w:t>Table</w:t>
              </w:r>
            </w:ins>
          </w:p>
        </w:tc>
      </w:tr>
      <w:tr w:rsidR="008A27E9" w14:paraId="20A78100" w14:textId="77777777" w:rsidTr="002A6669">
        <w:trPr>
          <w:ins w:id="26602" w:author="Author"/>
        </w:trPr>
        <w:tc>
          <w:tcPr>
            <w:tcW w:w="2696" w:type="dxa"/>
            <w:tcBorders>
              <w:top w:val="single" w:sz="4" w:space="0" w:color="auto"/>
              <w:left w:val="single" w:sz="4" w:space="0" w:color="auto"/>
              <w:bottom w:val="single" w:sz="4" w:space="0" w:color="auto"/>
              <w:right w:val="single" w:sz="4" w:space="0" w:color="auto"/>
            </w:tcBorders>
            <w:hideMark/>
            <w:tcPrChange w:id="26603" w:author="Author">
              <w:tcPr>
                <w:tcW w:w="2160" w:type="dxa"/>
                <w:tcBorders>
                  <w:top w:val="single" w:sz="4" w:space="0" w:color="auto"/>
                  <w:left w:val="single" w:sz="4" w:space="0" w:color="auto"/>
                  <w:bottom w:val="single" w:sz="4" w:space="0" w:color="auto"/>
                  <w:right w:val="single" w:sz="4" w:space="0" w:color="auto"/>
                </w:tcBorders>
                <w:hideMark/>
              </w:tcPr>
            </w:tcPrChange>
          </w:tcPr>
          <w:p w14:paraId="71F0D757" w14:textId="77777777" w:rsidR="008A27E9" w:rsidRDefault="008A27E9" w:rsidP="001167D1">
            <w:pPr>
              <w:spacing w:after="80"/>
              <w:rPr>
                <w:ins w:id="26604" w:author="Author"/>
                <w:sz w:val="20"/>
                <w:szCs w:val="20"/>
              </w:rPr>
            </w:pPr>
            <w:ins w:id="26605" w:author="Author">
              <w:r>
                <w:t>Ts4file</w:t>
              </w:r>
            </w:ins>
          </w:p>
        </w:tc>
        <w:tc>
          <w:tcPr>
            <w:tcW w:w="716" w:type="dxa"/>
            <w:tcBorders>
              <w:top w:val="single" w:sz="4" w:space="0" w:color="auto"/>
              <w:left w:val="single" w:sz="4" w:space="0" w:color="auto"/>
              <w:bottom w:val="single" w:sz="4" w:space="0" w:color="auto"/>
              <w:right w:val="single" w:sz="4" w:space="0" w:color="auto"/>
            </w:tcBorders>
            <w:hideMark/>
            <w:tcPrChange w:id="26606" w:author="Author">
              <w:tcPr>
                <w:tcW w:w="627" w:type="dxa"/>
                <w:tcBorders>
                  <w:top w:val="single" w:sz="4" w:space="0" w:color="auto"/>
                  <w:left w:val="single" w:sz="4" w:space="0" w:color="auto"/>
                  <w:bottom w:val="single" w:sz="4" w:space="0" w:color="auto"/>
                  <w:right w:val="single" w:sz="4" w:space="0" w:color="auto"/>
                </w:tcBorders>
                <w:hideMark/>
              </w:tcPr>
            </w:tcPrChange>
          </w:tcPr>
          <w:p w14:paraId="3F82264F" w14:textId="77777777" w:rsidR="008A27E9" w:rsidRDefault="008A27E9" w:rsidP="001167D1">
            <w:pPr>
              <w:spacing w:after="80"/>
              <w:jc w:val="center"/>
              <w:rPr>
                <w:ins w:id="26607" w:author="Author"/>
                <w:rFonts w:cs="Arial"/>
                <w:b/>
                <w:szCs w:val="20"/>
              </w:rPr>
            </w:pPr>
            <w:ins w:id="2660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6609" w:author="Author">
              <w:tcPr>
                <w:tcW w:w="761" w:type="dxa"/>
                <w:tcBorders>
                  <w:top w:val="single" w:sz="4" w:space="0" w:color="auto"/>
                  <w:left w:val="single" w:sz="4" w:space="0" w:color="auto"/>
                  <w:bottom w:val="single" w:sz="4" w:space="0" w:color="auto"/>
                  <w:right w:val="single" w:sz="4" w:space="0" w:color="auto"/>
                </w:tcBorders>
              </w:tcPr>
            </w:tcPrChange>
          </w:tcPr>
          <w:p w14:paraId="7F04685B" w14:textId="77777777" w:rsidR="008A27E9" w:rsidRDefault="008A27E9" w:rsidP="001167D1">
            <w:pPr>
              <w:spacing w:after="80"/>
              <w:jc w:val="center"/>
              <w:rPr>
                <w:ins w:id="26610" w:author="Author"/>
                <w:szCs w:val="20"/>
              </w:rPr>
            </w:pPr>
          </w:p>
        </w:tc>
        <w:tc>
          <w:tcPr>
            <w:tcW w:w="838" w:type="dxa"/>
            <w:tcBorders>
              <w:top w:val="single" w:sz="4" w:space="0" w:color="auto"/>
              <w:left w:val="single" w:sz="4" w:space="0" w:color="auto"/>
              <w:bottom w:val="single" w:sz="4" w:space="0" w:color="auto"/>
              <w:right w:val="single" w:sz="4" w:space="0" w:color="auto"/>
            </w:tcBorders>
            <w:tcPrChange w:id="26611" w:author="Author">
              <w:tcPr>
                <w:tcW w:w="838" w:type="dxa"/>
                <w:tcBorders>
                  <w:top w:val="single" w:sz="4" w:space="0" w:color="auto"/>
                  <w:left w:val="single" w:sz="4" w:space="0" w:color="auto"/>
                  <w:bottom w:val="single" w:sz="4" w:space="0" w:color="auto"/>
                  <w:right w:val="single" w:sz="4" w:space="0" w:color="auto"/>
                </w:tcBorders>
              </w:tcPr>
            </w:tcPrChange>
          </w:tcPr>
          <w:p w14:paraId="67246C15" w14:textId="77777777" w:rsidR="008A27E9" w:rsidRDefault="008A27E9" w:rsidP="001167D1">
            <w:pPr>
              <w:spacing w:after="80"/>
              <w:jc w:val="center"/>
              <w:rPr>
                <w:ins w:id="26612" w:author="Author"/>
                <w:szCs w:val="20"/>
              </w:rPr>
            </w:pPr>
            <w:ins w:id="26613"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6614" w:author="Author">
              <w:tcPr>
                <w:tcW w:w="550" w:type="dxa"/>
                <w:tcBorders>
                  <w:top w:val="single" w:sz="4" w:space="0" w:color="auto"/>
                  <w:left w:val="single" w:sz="4" w:space="0" w:color="auto"/>
                  <w:bottom w:val="single" w:sz="4" w:space="0" w:color="auto"/>
                  <w:right w:val="single" w:sz="4" w:space="0" w:color="auto"/>
                </w:tcBorders>
              </w:tcPr>
            </w:tcPrChange>
          </w:tcPr>
          <w:p w14:paraId="7B5359BC" w14:textId="77777777" w:rsidR="008A27E9" w:rsidRDefault="008A27E9" w:rsidP="001167D1">
            <w:pPr>
              <w:spacing w:after="80"/>
              <w:jc w:val="center"/>
              <w:rPr>
                <w:ins w:id="26615" w:author="Author"/>
                <w:szCs w:val="20"/>
              </w:rPr>
            </w:pPr>
            <w:ins w:id="26616"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6617" w:author="Author">
              <w:tcPr>
                <w:tcW w:w="1105" w:type="dxa"/>
                <w:tcBorders>
                  <w:top w:val="single" w:sz="4" w:space="0" w:color="auto"/>
                  <w:left w:val="single" w:sz="4" w:space="0" w:color="auto"/>
                  <w:bottom w:val="single" w:sz="4" w:space="0" w:color="auto"/>
                  <w:right w:val="single" w:sz="4" w:space="0" w:color="auto"/>
                </w:tcBorders>
              </w:tcPr>
            </w:tcPrChange>
          </w:tcPr>
          <w:p w14:paraId="47A68805" w14:textId="77777777" w:rsidR="008A27E9" w:rsidRDefault="008A27E9" w:rsidP="001167D1">
            <w:pPr>
              <w:spacing w:after="80"/>
              <w:jc w:val="center"/>
              <w:rPr>
                <w:ins w:id="26618" w:author="Author"/>
                <w:szCs w:val="20"/>
              </w:rPr>
            </w:pPr>
          </w:p>
        </w:tc>
        <w:tc>
          <w:tcPr>
            <w:tcW w:w="672" w:type="dxa"/>
            <w:tcBorders>
              <w:top w:val="single" w:sz="4" w:space="0" w:color="auto"/>
              <w:left w:val="single" w:sz="4" w:space="0" w:color="auto"/>
              <w:bottom w:val="single" w:sz="4" w:space="0" w:color="auto"/>
              <w:right w:val="single" w:sz="4" w:space="0" w:color="auto"/>
            </w:tcBorders>
            <w:tcPrChange w:id="26619" w:author="Author">
              <w:tcPr>
                <w:tcW w:w="672" w:type="dxa"/>
                <w:tcBorders>
                  <w:top w:val="single" w:sz="4" w:space="0" w:color="auto"/>
                  <w:left w:val="single" w:sz="4" w:space="0" w:color="auto"/>
                  <w:bottom w:val="single" w:sz="4" w:space="0" w:color="auto"/>
                  <w:right w:val="single" w:sz="4" w:space="0" w:color="auto"/>
                </w:tcBorders>
              </w:tcPr>
            </w:tcPrChange>
          </w:tcPr>
          <w:p w14:paraId="5ABCF212" w14:textId="77777777" w:rsidR="008A27E9" w:rsidRDefault="008A27E9" w:rsidP="001167D1">
            <w:pPr>
              <w:spacing w:after="80"/>
              <w:jc w:val="center"/>
              <w:rPr>
                <w:ins w:id="26620" w:author="Author"/>
                <w:szCs w:val="20"/>
              </w:rPr>
            </w:pPr>
          </w:p>
        </w:tc>
        <w:tc>
          <w:tcPr>
            <w:tcW w:w="1006" w:type="dxa"/>
            <w:tcBorders>
              <w:top w:val="single" w:sz="4" w:space="0" w:color="auto"/>
              <w:left w:val="single" w:sz="4" w:space="0" w:color="auto"/>
              <w:bottom w:val="single" w:sz="4" w:space="0" w:color="auto"/>
              <w:right w:val="single" w:sz="4" w:space="0" w:color="auto"/>
            </w:tcBorders>
            <w:tcPrChange w:id="26621" w:author="Author">
              <w:tcPr>
                <w:tcW w:w="1006" w:type="dxa"/>
                <w:tcBorders>
                  <w:top w:val="single" w:sz="4" w:space="0" w:color="auto"/>
                  <w:left w:val="single" w:sz="4" w:space="0" w:color="auto"/>
                  <w:bottom w:val="single" w:sz="4" w:space="0" w:color="auto"/>
                  <w:right w:val="single" w:sz="4" w:space="0" w:color="auto"/>
                </w:tcBorders>
              </w:tcPr>
            </w:tcPrChange>
          </w:tcPr>
          <w:p w14:paraId="1D9F769B" w14:textId="77777777" w:rsidR="008A27E9" w:rsidRDefault="008A27E9" w:rsidP="001167D1">
            <w:pPr>
              <w:spacing w:after="80"/>
              <w:rPr>
                <w:ins w:id="26622" w:author="Author"/>
                <w:szCs w:val="20"/>
              </w:rPr>
            </w:pPr>
          </w:p>
        </w:tc>
        <w:tc>
          <w:tcPr>
            <w:tcW w:w="694" w:type="dxa"/>
            <w:tcBorders>
              <w:top w:val="single" w:sz="4" w:space="0" w:color="auto"/>
              <w:left w:val="single" w:sz="4" w:space="0" w:color="auto"/>
              <w:bottom w:val="single" w:sz="4" w:space="0" w:color="auto"/>
              <w:right w:val="single" w:sz="4" w:space="0" w:color="auto"/>
            </w:tcBorders>
            <w:tcPrChange w:id="26623" w:author="Author">
              <w:tcPr>
                <w:tcW w:w="694" w:type="dxa"/>
                <w:tcBorders>
                  <w:top w:val="single" w:sz="4" w:space="0" w:color="auto"/>
                  <w:left w:val="single" w:sz="4" w:space="0" w:color="auto"/>
                  <w:bottom w:val="single" w:sz="4" w:space="0" w:color="auto"/>
                  <w:right w:val="single" w:sz="4" w:space="0" w:color="auto"/>
                </w:tcBorders>
              </w:tcPr>
            </w:tcPrChange>
          </w:tcPr>
          <w:p w14:paraId="0995D887" w14:textId="77777777" w:rsidR="008A27E9" w:rsidRDefault="008A27E9" w:rsidP="001167D1">
            <w:pPr>
              <w:spacing w:after="80"/>
              <w:rPr>
                <w:ins w:id="26624" w:author="Author"/>
                <w:szCs w:val="20"/>
              </w:rPr>
            </w:pPr>
          </w:p>
        </w:tc>
        <w:tc>
          <w:tcPr>
            <w:tcW w:w="639" w:type="dxa"/>
            <w:tcBorders>
              <w:top w:val="single" w:sz="4" w:space="0" w:color="auto"/>
              <w:left w:val="single" w:sz="4" w:space="0" w:color="auto"/>
              <w:bottom w:val="single" w:sz="4" w:space="0" w:color="auto"/>
              <w:right w:val="single" w:sz="4" w:space="0" w:color="auto"/>
            </w:tcBorders>
            <w:tcPrChange w:id="26625" w:author="Author">
              <w:tcPr>
                <w:tcW w:w="639" w:type="dxa"/>
                <w:tcBorders>
                  <w:top w:val="single" w:sz="4" w:space="0" w:color="auto"/>
                  <w:left w:val="single" w:sz="4" w:space="0" w:color="auto"/>
                  <w:bottom w:val="single" w:sz="4" w:space="0" w:color="auto"/>
                  <w:right w:val="single" w:sz="4" w:space="0" w:color="auto"/>
                </w:tcBorders>
              </w:tcPr>
            </w:tcPrChange>
          </w:tcPr>
          <w:p w14:paraId="54A059B4" w14:textId="77777777" w:rsidR="008A27E9" w:rsidRDefault="008A27E9" w:rsidP="001167D1">
            <w:pPr>
              <w:spacing w:after="80"/>
              <w:rPr>
                <w:ins w:id="26626" w:author="Author"/>
                <w:szCs w:val="20"/>
              </w:rPr>
            </w:pPr>
          </w:p>
        </w:tc>
        <w:tc>
          <w:tcPr>
            <w:tcW w:w="705" w:type="dxa"/>
            <w:tcBorders>
              <w:top w:val="single" w:sz="4" w:space="0" w:color="auto"/>
              <w:left w:val="single" w:sz="4" w:space="0" w:color="auto"/>
              <w:bottom w:val="single" w:sz="4" w:space="0" w:color="auto"/>
              <w:right w:val="single" w:sz="4" w:space="0" w:color="auto"/>
            </w:tcBorders>
            <w:tcPrChange w:id="26627" w:author="Author">
              <w:tcPr>
                <w:tcW w:w="705" w:type="dxa"/>
                <w:tcBorders>
                  <w:top w:val="single" w:sz="4" w:space="0" w:color="auto"/>
                  <w:left w:val="single" w:sz="4" w:space="0" w:color="auto"/>
                  <w:bottom w:val="single" w:sz="4" w:space="0" w:color="auto"/>
                  <w:right w:val="single" w:sz="4" w:space="0" w:color="auto"/>
                </w:tcBorders>
              </w:tcPr>
            </w:tcPrChange>
          </w:tcPr>
          <w:p w14:paraId="269E441B" w14:textId="77777777" w:rsidR="008A27E9" w:rsidRDefault="008A27E9" w:rsidP="001167D1">
            <w:pPr>
              <w:spacing w:after="80"/>
              <w:rPr>
                <w:ins w:id="26628" w:author="Author"/>
                <w:szCs w:val="20"/>
              </w:rPr>
            </w:pPr>
          </w:p>
        </w:tc>
      </w:tr>
      <w:tr w:rsidR="008A27E9" w14:paraId="1B8FECCC" w14:textId="77777777" w:rsidTr="002A6669">
        <w:trPr>
          <w:ins w:id="26629" w:author="Author"/>
        </w:trPr>
        <w:tc>
          <w:tcPr>
            <w:tcW w:w="2696" w:type="dxa"/>
            <w:tcBorders>
              <w:top w:val="single" w:sz="4" w:space="0" w:color="auto"/>
              <w:left w:val="single" w:sz="4" w:space="0" w:color="auto"/>
              <w:bottom w:val="single" w:sz="4" w:space="0" w:color="auto"/>
              <w:right w:val="single" w:sz="4" w:space="0" w:color="auto"/>
            </w:tcBorders>
            <w:hideMark/>
            <w:tcPrChange w:id="26630" w:author="Author">
              <w:tcPr>
                <w:tcW w:w="2160" w:type="dxa"/>
                <w:tcBorders>
                  <w:top w:val="single" w:sz="4" w:space="0" w:color="auto"/>
                  <w:left w:val="single" w:sz="4" w:space="0" w:color="auto"/>
                  <w:bottom w:val="single" w:sz="4" w:space="0" w:color="auto"/>
                  <w:right w:val="single" w:sz="4" w:space="0" w:color="auto"/>
                </w:tcBorders>
                <w:hideMark/>
              </w:tcPr>
            </w:tcPrChange>
          </w:tcPr>
          <w:p w14:paraId="550C9186" w14:textId="77777777" w:rsidR="008A27E9" w:rsidRDefault="008A27E9" w:rsidP="001167D1">
            <w:pPr>
              <w:spacing w:after="80"/>
              <w:rPr>
                <w:ins w:id="26631" w:author="Author"/>
                <w:rFonts w:cs="Arial"/>
                <w:b/>
                <w:sz w:val="20"/>
                <w:szCs w:val="20"/>
              </w:rPr>
            </w:pPr>
            <w:ins w:id="26632" w:author="Author">
              <w:r>
                <w:t>Tx_V</w:t>
              </w:r>
            </w:ins>
          </w:p>
        </w:tc>
        <w:tc>
          <w:tcPr>
            <w:tcW w:w="716" w:type="dxa"/>
            <w:tcBorders>
              <w:top w:val="single" w:sz="4" w:space="0" w:color="auto"/>
              <w:left w:val="single" w:sz="4" w:space="0" w:color="auto"/>
              <w:bottom w:val="single" w:sz="4" w:space="0" w:color="auto"/>
              <w:right w:val="single" w:sz="4" w:space="0" w:color="auto"/>
            </w:tcBorders>
            <w:hideMark/>
            <w:tcPrChange w:id="26633" w:author="Author">
              <w:tcPr>
                <w:tcW w:w="627" w:type="dxa"/>
                <w:tcBorders>
                  <w:top w:val="single" w:sz="4" w:space="0" w:color="auto"/>
                  <w:left w:val="single" w:sz="4" w:space="0" w:color="auto"/>
                  <w:bottom w:val="single" w:sz="4" w:space="0" w:color="auto"/>
                  <w:right w:val="single" w:sz="4" w:space="0" w:color="auto"/>
                </w:tcBorders>
                <w:hideMark/>
              </w:tcPr>
            </w:tcPrChange>
          </w:tcPr>
          <w:p w14:paraId="5E37A82E" w14:textId="77777777" w:rsidR="008A27E9" w:rsidRDefault="008A27E9" w:rsidP="001167D1">
            <w:pPr>
              <w:spacing w:after="80"/>
              <w:jc w:val="center"/>
              <w:rPr>
                <w:ins w:id="26634" w:author="Author"/>
                <w:rFonts w:cs="Arial"/>
                <w:b/>
                <w:szCs w:val="20"/>
              </w:rPr>
            </w:pPr>
            <w:ins w:id="26635"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6636" w:author="Author">
              <w:tcPr>
                <w:tcW w:w="761" w:type="dxa"/>
                <w:tcBorders>
                  <w:top w:val="single" w:sz="4" w:space="0" w:color="auto"/>
                  <w:left w:val="single" w:sz="4" w:space="0" w:color="auto"/>
                  <w:bottom w:val="single" w:sz="4" w:space="0" w:color="auto"/>
                  <w:right w:val="single" w:sz="4" w:space="0" w:color="auto"/>
                </w:tcBorders>
              </w:tcPr>
            </w:tcPrChange>
          </w:tcPr>
          <w:p w14:paraId="183BD923" w14:textId="77777777" w:rsidR="008A27E9" w:rsidRDefault="00CE7A6D" w:rsidP="001167D1">
            <w:pPr>
              <w:spacing w:after="80"/>
              <w:jc w:val="center"/>
              <w:rPr>
                <w:ins w:id="26637" w:author="Author"/>
                <w:szCs w:val="20"/>
              </w:rPr>
            </w:pPr>
            <w:ins w:id="26638"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6639" w:author="Author">
              <w:tcPr>
                <w:tcW w:w="838" w:type="dxa"/>
                <w:tcBorders>
                  <w:top w:val="single" w:sz="4" w:space="0" w:color="auto"/>
                  <w:left w:val="single" w:sz="4" w:space="0" w:color="auto"/>
                  <w:bottom w:val="single" w:sz="4" w:space="0" w:color="auto"/>
                  <w:right w:val="single" w:sz="4" w:space="0" w:color="auto"/>
                </w:tcBorders>
              </w:tcPr>
            </w:tcPrChange>
          </w:tcPr>
          <w:p w14:paraId="4B05C0D2" w14:textId="77777777" w:rsidR="008A27E9" w:rsidRDefault="00CE7A6D" w:rsidP="001167D1">
            <w:pPr>
              <w:spacing w:after="80"/>
              <w:jc w:val="center"/>
              <w:rPr>
                <w:ins w:id="26640" w:author="Author"/>
                <w:szCs w:val="20"/>
              </w:rPr>
            </w:pPr>
            <w:ins w:id="2664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6642" w:author="Author">
              <w:tcPr>
                <w:tcW w:w="550" w:type="dxa"/>
                <w:tcBorders>
                  <w:top w:val="single" w:sz="4" w:space="0" w:color="auto"/>
                  <w:left w:val="single" w:sz="4" w:space="0" w:color="auto"/>
                  <w:bottom w:val="single" w:sz="4" w:space="0" w:color="auto"/>
                  <w:right w:val="single" w:sz="4" w:space="0" w:color="auto"/>
                </w:tcBorders>
              </w:tcPr>
            </w:tcPrChange>
          </w:tcPr>
          <w:p w14:paraId="36C31F77" w14:textId="77777777" w:rsidR="008A27E9" w:rsidRDefault="00CE7A6D" w:rsidP="001167D1">
            <w:pPr>
              <w:spacing w:after="80"/>
              <w:jc w:val="center"/>
              <w:rPr>
                <w:ins w:id="26643" w:author="Author"/>
                <w:szCs w:val="20"/>
              </w:rPr>
            </w:pPr>
            <w:ins w:id="2664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6645" w:author="Author">
              <w:tcPr>
                <w:tcW w:w="1105" w:type="dxa"/>
                <w:tcBorders>
                  <w:top w:val="single" w:sz="4" w:space="0" w:color="auto"/>
                  <w:left w:val="single" w:sz="4" w:space="0" w:color="auto"/>
                  <w:bottom w:val="single" w:sz="4" w:space="0" w:color="auto"/>
                  <w:right w:val="single" w:sz="4" w:space="0" w:color="auto"/>
                </w:tcBorders>
              </w:tcPr>
            </w:tcPrChange>
          </w:tcPr>
          <w:p w14:paraId="769AF6A3" w14:textId="77777777" w:rsidR="008A27E9" w:rsidRDefault="00CE7A6D" w:rsidP="001167D1">
            <w:pPr>
              <w:spacing w:after="80"/>
              <w:jc w:val="center"/>
              <w:rPr>
                <w:ins w:id="26646" w:author="Author"/>
                <w:szCs w:val="20"/>
              </w:rPr>
            </w:pPr>
            <w:ins w:id="26647"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6648" w:author="Author">
              <w:tcPr>
                <w:tcW w:w="672" w:type="dxa"/>
                <w:tcBorders>
                  <w:top w:val="single" w:sz="4" w:space="0" w:color="auto"/>
                  <w:left w:val="single" w:sz="4" w:space="0" w:color="auto"/>
                  <w:bottom w:val="single" w:sz="4" w:space="0" w:color="auto"/>
                  <w:right w:val="single" w:sz="4" w:space="0" w:color="auto"/>
                </w:tcBorders>
              </w:tcPr>
            </w:tcPrChange>
          </w:tcPr>
          <w:p w14:paraId="31F4C653" w14:textId="77777777" w:rsidR="008A27E9" w:rsidRDefault="00CE7A6D" w:rsidP="001167D1">
            <w:pPr>
              <w:spacing w:after="80"/>
              <w:jc w:val="center"/>
              <w:rPr>
                <w:ins w:id="26649" w:author="Author"/>
                <w:szCs w:val="20"/>
              </w:rPr>
            </w:pPr>
            <w:ins w:id="26650"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6651" w:author="Author">
              <w:tcPr>
                <w:tcW w:w="1006" w:type="dxa"/>
                <w:tcBorders>
                  <w:top w:val="single" w:sz="4" w:space="0" w:color="auto"/>
                  <w:left w:val="single" w:sz="4" w:space="0" w:color="auto"/>
                  <w:bottom w:val="single" w:sz="4" w:space="0" w:color="auto"/>
                  <w:right w:val="single" w:sz="4" w:space="0" w:color="auto"/>
                </w:tcBorders>
              </w:tcPr>
            </w:tcPrChange>
          </w:tcPr>
          <w:p w14:paraId="1669226A" w14:textId="77777777" w:rsidR="008A27E9" w:rsidRDefault="008A27E9" w:rsidP="001167D1">
            <w:pPr>
              <w:spacing w:after="80"/>
              <w:rPr>
                <w:ins w:id="26652" w:author="Author"/>
                <w:szCs w:val="20"/>
              </w:rPr>
            </w:pPr>
          </w:p>
        </w:tc>
        <w:tc>
          <w:tcPr>
            <w:tcW w:w="694" w:type="dxa"/>
            <w:tcBorders>
              <w:top w:val="single" w:sz="4" w:space="0" w:color="auto"/>
              <w:left w:val="single" w:sz="4" w:space="0" w:color="auto"/>
              <w:bottom w:val="single" w:sz="4" w:space="0" w:color="auto"/>
              <w:right w:val="single" w:sz="4" w:space="0" w:color="auto"/>
            </w:tcBorders>
            <w:tcPrChange w:id="26653" w:author="Author">
              <w:tcPr>
                <w:tcW w:w="694" w:type="dxa"/>
                <w:tcBorders>
                  <w:top w:val="single" w:sz="4" w:space="0" w:color="auto"/>
                  <w:left w:val="single" w:sz="4" w:space="0" w:color="auto"/>
                  <w:bottom w:val="single" w:sz="4" w:space="0" w:color="auto"/>
                  <w:right w:val="single" w:sz="4" w:space="0" w:color="auto"/>
                </w:tcBorders>
              </w:tcPr>
            </w:tcPrChange>
          </w:tcPr>
          <w:p w14:paraId="5A5A0231" w14:textId="77777777" w:rsidR="008A27E9" w:rsidRDefault="008A27E9" w:rsidP="001167D1">
            <w:pPr>
              <w:spacing w:after="80"/>
              <w:rPr>
                <w:ins w:id="26654" w:author="Author"/>
                <w:szCs w:val="20"/>
              </w:rPr>
            </w:pPr>
          </w:p>
        </w:tc>
        <w:tc>
          <w:tcPr>
            <w:tcW w:w="639" w:type="dxa"/>
            <w:tcBorders>
              <w:top w:val="single" w:sz="4" w:space="0" w:color="auto"/>
              <w:left w:val="single" w:sz="4" w:space="0" w:color="auto"/>
              <w:bottom w:val="single" w:sz="4" w:space="0" w:color="auto"/>
              <w:right w:val="single" w:sz="4" w:space="0" w:color="auto"/>
            </w:tcBorders>
            <w:tcPrChange w:id="26655" w:author="Author">
              <w:tcPr>
                <w:tcW w:w="639" w:type="dxa"/>
                <w:tcBorders>
                  <w:top w:val="single" w:sz="4" w:space="0" w:color="auto"/>
                  <w:left w:val="single" w:sz="4" w:space="0" w:color="auto"/>
                  <w:bottom w:val="single" w:sz="4" w:space="0" w:color="auto"/>
                  <w:right w:val="single" w:sz="4" w:space="0" w:color="auto"/>
                </w:tcBorders>
              </w:tcPr>
            </w:tcPrChange>
          </w:tcPr>
          <w:p w14:paraId="4A12E8CB" w14:textId="77777777" w:rsidR="008A27E9" w:rsidRDefault="008A27E9" w:rsidP="001167D1">
            <w:pPr>
              <w:spacing w:after="80"/>
              <w:rPr>
                <w:ins w:id="26656" w:author="Author"/>
                <w:szCs w:val="20"/>
              </w:rPr>
            </w:pPr>
          </w:p>
        </w:tc>
        <w:tc>
          <w:tcPr>
            <w:tcW w:w="705" w:type="dxa"/>
            <w:tcBorders>
              <w:top w:val="single" w:sz="4" w:space="0" w:color="auto"/>
              <w:left w:val="single" w:sz="4" w:space="0" w:color="auto"/>
              <w:bottom w:val="single" w:sz="4" w:space="0" w:color="auto"/>
              <w:right w:val="single" w:sz="4" w:space="0" w:color="auto"/>
            </w:tcBorders>
            <w:tcPrChange w:id="26657" w:author="Author">
              <w:tcPr>
                <w:tcW w:w="705" w:type="dxa"/>
                <w:tcBorders>
                  <w:top w:val="single" w:sz="4" w:space="0" w:color="auto"/>
                  <w:left w:val="single" w:sz="4" w:space="0" w:color="auto"/>
                  <w:bottom w:val="single" w:sz="4" w:space="0" w:color="auto"/>
                  <w:right w:val="single" w:sz="4" w:space="0" w:color="auto"/>
                </w:tcBorders>
              </w:tcPr>
            </w:tcPrChange>
          </w:tcPr>
          <w:p w14:paraId="5279892A" w14:textId="77777777" w:rsidR="008A27E9" w:rsidRDefault="008A27E9" w:rsidP="001167D1">
            <w:pPr>
              <w:spacing w:after="80"/>
              <w:rPr>
                <w:ins w:id="26658" w:author="Author"/>
                <w:szCs w:val="20"/>
              </w:rPr>
            </w:pPr>
          </w:p>
        </w:tc>
      </w:tr>
      <w:tr w:rsidR="008A27E9" w14:paraId="631D6890" w14:textId="77777777" w:rsidTr="002A6669">
        <w:trPr>
          <w:trHeight w:val="269"/>
          <w:ins w:id="26659" w:author="Author"/>
          <w:trPrChange w:id="26660"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26661" w:author="Author">
              <w:tcPr>
                <w:tcW w:w="2160" w:type="dxa"/>
                <w:tcBorders>
                  <w:top w:val="single" w:sz="4" w:space="0" w:color="auto"/>
                  <w:left w:val="single" w:sz="4" w:space="0" w:color="auto"/>
                  <w:bottom w:val="single" w:sz="4" w:space="0" w:color="auto"/>
                  <w:right w:val="single" w:sz="4" w:space="0" w:color="auto"/>
                </w:tcBorders>
                <w:hideMark/>
              </w:tcPr>
            </w:tcPrChange>
          </w:tcPr>
          <w:p w14:paraId="7B7C0E18" w14:textId="77777777" w:rsidR="008A27E9" w:rsidRDefault="008A27E9" w:rsidP="001167D1">
            <w:pPr>
              <w:spacing w:after="80"/>
              <w:rPr>
                <w:ins w:id="26662" w:author="Author"/>
                <w:rFonts w:cs="Arial"/>
                <w:b/>
                <w:sz w:val="20"/>
                <w:szCs w:val="20"/>
              </w:rPr>
            </w:pPr>
            <w:ins w:id="26663" w:author="Author">
              <w:r>
                <w:t>Tx_R</w:t>
              </w:r>
            </w:ins>
          </w:p>
        </w:tc>
        <w:tc>
          <w:tcPr>
            <w:tcW w:w="716" w:type="dxa"/>
            <w:tcBorders>
              <w:top w:val="single" w:sz="4" w:space="0" w:color="auto"/>
              <w:left w:val="single" w:sz="4" w:space="0" w:color="auto"/>
              <w:bottom w:val="single" w:sz="4" w:space="0" w:color="auto"/>
              <w:right w:val="single" w:sz="4" w:space="0" w:color="auto"/>
            </w:tcBorders>
            <w:hideMark/>
            <w:tcPrChange w:id="26664" w:author="Author">
              <w:tcPr>
                <w:tcW w:w="627" w:type="dxa"/>
                <w:tcBorders>
                  <w:top w:val="single" w:sz="4" w:space="0" w:color="auto"/>
                  <w:left w:val="single" w:sz="4" w:space="0" w:color="auto"/>
                  <w:bottom w:val="single" w:sz="4" w:space="0" w:color="auto"/>
                  <w:right w:val="single" w:sz="4" w:space="0" w:color="auto"/>
                </w:tcBorders>
                <w:hideMark/>
              </w:tcPr>
            </w:tcPrChange>
          </w:tcPr>
          <w:p w14:paraId="6135B391" w14:textId="77777777" w:rsidR="008A27E9" w:rsidRDefault="008A27E9" w:rsidP="001167D1">
            <w:pPr>
              <w:spacing w:after="80"/>
              <w:jc w:val="center"/>
              <w:rPr>
                <w:ins w:id="26665" w:author="Author"/>
                <w:rFonts w:cs="Arial"/>
                <w:b/>
                <w:szCs w:val="20"/>
              </w:rPr>
            </w:pPr>
            <w:ins w:id="2666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6667" w:author="Author">
              <w:tcPr>
                <w:tcW w:w="761" w:type="dxa"/>
                <w:tcBorders>
                  <w:top w:val="single" w:sz="4" w:space="0" w:color="auto"/>
                  <w:left w:val="single" w:sz="4" w:space="0" w:color="auto"/>
                  <w:bottom w:val="single" w:sz="4" w:space="0" w:color="auto"/>
                  <w:right w:val="single" w:sz="4" w:space="0" w:color="auto"/>
                </w:tcBorders>
              </w:tcPr>
            </w:tcPrChange>
          </w:tcPr>
          <w:p w14:paraId="64369D76" w14:textId="77777777" w:rsidR="008A27E9" w:rsidRDefault="00CE7A6D" w:rsidP="001167D1">
            <w:pPr>
              <w:spacing w:after="80"/>
              <w:jc w:val="center"/>
              <w:rPr>
                <w:ins w:id="26668" w:author="Author"/>
                <w:szCs w:val="20"/>
              </w:rPr>
            </w:pPr>
            <w:ins w:id="2666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6670" w:author="Author">
              <w:tcPr>
                <w:tcW w:w="838" w:type="dxa"/>
                <w:tcBorders>
                  <w:top w:val="single" w:sz="4" w:space="0" w:color="auto"/>
                  <w:left w:val="single" w:sz="4" w:space="0" w:color="auto"/>
                  <w:bottom w:val="single" w:sz="4" w:space="0" w:color="auto"/>
                  <w:right w:val="single" w:sz="4" w:space="0" w:color="auto"/>
                </w:tcBorders>
              </w:tcPr>
            </w:tcPrChange>
          </w:tcPr>
          <w:p w14:paraId="1E43A544" w14:textId="77777777" w:rsidR="008A27E9" w:rsidRDefault="00CE7A6D" w:rsidP="001167D1">
            <w:pPr>
              <w:spacing w:after="80"/>
              <w:jc w:val="center"/>
              <w:rPr>
                <w:ins w:id="26671" w:author="Author"/>
                <w:szCs w:val="20"/>
              </w:rPr>
            </w:pPr>
            <w:ins w:id="2667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6673" w:author="Author">
              <w:tcPr>
                <w:tcW w:w="550" w:type="dxa"/>
                <w:tcBorders>
                  <w:top w:val="single" w:sz="4" w:space="0" w:color="auto"/>
                  <w:left w:val="single" w:sz="4" w:space="0" w:color="auto"/>
                  <w:bottom w:val="single" w:sz="4" w:space="0" w:color="auto"/>
                  <w:right w:val="single" w:sz="4" w:space="0" w:color="auto"/>
                </w:tcBorders>
              </w:tcPr>
            </w:tcPrChange>
          </w:tcPr>
          <w:p w14:paraId="2427DCAC" w14:textId="77777777" w:rsidR="008A27E9" w:rsidRDefault="00CE7A6D" w:rsidP="001167D1">
            <w:pPr>
              <w:spacing w:after="80"/>
              <w:jc w:val="center"/>
              <w:rPr>
                <w:ins w:id="26674" w:author="Author"/>
                <w:szCs w:val="20"/>
              </w:rPr>
            </w:pPr>
            <w:ins w:id="2667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6676" w:author="Author">
              <w:tcPr>
                <w:tcW w:w="1105" w:type="dxa"/>
                <w:tcBorders>
                  <w:top w:val="single" w:sz="4" w:space="0" w:color="auto"/>
                  <w:left w:val="single" w:sz="4" w:space="0" w:color="auto"/>
                  <w:bottom w:val="single" w:sz="4" w:space="0" w:color="auto"/>
                  <w:right w:val="single" w:sz="4" w:space="0" w:color="auto"/>
                </w:tcBorders>
              </w:tcPr>
            </w:tcPrChange>
          </w:tcPr>
          <w:p w14:paraId="28498A74" w14:textId="77777777" w:rsidR="008A27E9" w:rsidRDefault="00CE7A6D" w:rsidP="001167D1">
            <w:pPr>
              <w:spacing w:after="80"/>
              <w:jc w:val="center"/>
              <w:rPr>
                <w:ins w:id="26677" w:author="Author"/>
                <w:szCs w:val="20"/>
              </w:rPr>
            </w:pPr>
            <w:ins w:id="26678"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6679" w:author="Author">
              <w:tcPr>
                <w:tcW w:w="672" w:type="dxa"/>
                <w:tcBorders>
                  <w:top w:val="single" w:sz="4" w:space="0" w:color="auto"/>
                  <w:left w:val="single" w:sz="4" w:space="0" w:color="auto"/>
                  <w:bottom w:val="single" w:sz="4" w:space="0" w:color="auto"/>
                  <w:right w:val="single" w:sz="4" w:space="0" w:color="auto"/>
                </w:tcBorders>
              </w:tcPr>
            </w:tcPrChange>
          </w:tcPr>
          <w:p w14:paraId="2851410F" w14:textId="77777777" w:rsidR="008A27E9" w:rsidRDefault="00CE7A6D" w:rsidP="001167D1">
            <w:pPr>
              <w:spacing w:after="80"/>
              <w:jc w:val="center"/>
              <w:rPr>
                <w:ins w:id="26680" w:author="Author"/>
                <w:szCs w:val="20"/>
              </w:rPr>
            </w:pPr>
            <w:ins w:id="26681"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6682" w:author="Author">
              <w:tcPr>
                <w:tcW w:w="1006" w:type="dxa"/>
                <w:tcBorders>
                  <w:top w:val="single" w:sz="4" w:space="0" w:color="auto"/>
                  <w:left w:val="single" w:sz="4" w:space="0" w:color="auto"/>
                  <w:bottom w:val="single" w:sz="4" w:space="0" w:color="auto"/>
                  <w:right w:val="single" w:sz="4" w:space="0" w:color="auto"/>
                </w:tcBorders>
              </w:tcPr>
            </w:tcPrChange>
          </w:tcPr>
          <w:p w14:paraId="5039A9C6" w14:textId="77777777" w:rsidR="008A27E9" w:rsidRDefault="008A27E9" w:rsidP="001167D1">
            <w:pPr>
              <w:spacing w:after="80"/>
              <w:jc w:val="center"/>
              <w:rPr>
                <w:ins w:id="26683" w:author="Author"/>
                <w:szCs w:val="20"/>
              </w:rPr>
            </w:pPr>
          </w:p>
        </w:tc>
        <w:tc>
          <w:tcPr>
            <w:tcW w:w="694" w:type="dxa"/>
            <w:tcBorders>
              <w:top w:val="single" w:sz="4" w:space="0" w:color="auto"/>
              <w:left w:val="single" w:sz="4" w:space="0" w:color="auto"/>
              <w:bottom w:val="single" w:sz="4" w:space="0" w:color="auto"/>
              <w:right w:val="single" w:sz="4" w:space="0" w:color="auto"/>
            </w:tcBorders>
            <w:tcPrChange w:id="26684" w:author="Author">
              <w:tcPr>
                <w:tcW w:w="694" w:type="dxa"/>
                <w:tcBorders>
                  <w:top w:val="single" w:sz="4" w:space="0" w:color="auto"/>
                  <w:left w:val="single" w:sz="4" w:space="0" w:color="auto"/>
                  <w:bottom w:val="single" w:sz="4" w:space="0" w:color="auto"/>
                  <w:right w:val="single" w:sz="4" w:space="0" w:color="auto"/>
                </w:tcBorders>
              </w:tcPr>
            </w:tcPrChange>
          </w:tcPr>
          <w:p w14:paraId="4F32FC27" w14:textId="77777777" w:rsidR="008A27E9" w:rsidRDefault="008A27E9" w:rsidP="001167D1">
            <w:pPr>
              <w:spacing w:after="80"/>
              <w:jc w:val="center"/>
              <w:rPr>
                <w:ins w:id="26685" w:author="Author"/>
                <w:szCs w:val="20"/>
              </w:rPr>
            </w:pPr>
          </w:p>
        </w:tc>
        <w:tc>
          <w:tcPr>
            <w:tcW w:w="639" w:type="dxa"/>
            <w:tcBorders>
              <w:top w:val="single" w:sz="4" w:space="0" w:color="auto"/>
              <w:left w:val="single" w:sz="4" w:space="0" w:color="auto"/>
              <w:bottom w:val="single" w:sz="4" w:space="0" w:color="auto"/>
              <w:right w:val="single" w:sz="4" w:space="0" w:color="auto"/>
            </w:tcBorders>
            <w:tcPrChange w:id="26686" w:author="Author">
              <w:tcPr>
                <w:tcW w:w="639" w:type="dxa"/>
                <w:tcBorders>
                  <w:top w:val="single" w:sz="4" w:space="0" w:color="auto"/>
                  <w:left w:val="single" w:sz="4" w:space="0" w:color="auto"/>
                  <w:bottom w:val="single" w:sz="4" w:space="0" w:color="auto"/>
                  <w:right w:val="single" w:sz="4" w:space="0" w:color="auto"/>
                </w:tcBorders>
              </w:tcPr>
            </w:tcPrChange>
          </w:tcPr>
          <w:p w14:paraId="72003B3B" w14:textId="77777777" w:rsidR="008A27E9" w:rsidRDefault="008A27E9" w:rsidP="001167D1">
            <w:pPr>
              <w:spacing w:after="80"/>
              <w:jc w:val="center"/>
              <w:rPr>
                <w:ins w:id="26687" w:author="Author"/>
                <w:szCs w:val="20"/>
              </w:rPr>
            </w:pPr>
          </w:p>
        </w:tc>
        <w:tc>
          <w:tcPr>
            <w:tcW w:w="705" w:type="dxa"/>
            <w:tcBorders>
              <w:top w:val="single" w:sz="4" w:space="0" w:color="auto"/>
              <w:left w:val="single" w:sz="4" w:space="0" w:color="auto"/>
              <w:bottom w:val="single" w:sz="4" w:space="0" w:color="auto"/>
              <w:right w:val="single" w:sz="4" w:space="0" w:color="auto"/>
            </w:tcBorders>
            <w:tcPrChange w:id="26688" w:author="Author">
              <w:tcPr>
                <w:tcW w:w="705" w:type="dxa"/>
                <w:tcBorders>
                  <w:top w:val="single" w:sz="4" w:space="0" w:color="auto"/>
                  <w:left w:val="single" w:sz="4" w:space="0" w:color="auto"/>
                  <w:bottom w:val="single" w:sz="4" w:space="0" w:color="auto"/>
                  <w:right w:val="single" w:sz="4" w:space="0" w:color="auto"/>
                </w:tcBorders>
              </w:tcPr>
            </w:tcPrChange>
          </w:tcPr>
          <w:p w14:paraId="0DED4930" w14:textId="77777777" w:rsidR="008A27E9" w:rsidRDefault="008A27E9" w:rsidP="001167D1">
            <w:pPr>
              <w:spacing w:after="80"/>
              <w:jc w:val="center"/>
              <w:rPr>
                <w:ins w:id="26689" w:author="Author"/>
                <w:szCs w:val="20"/>
              </w:rPr>
            </w:pPr>
          </w:p>
        </w:tc>
      </w:tr>
      <w:tr w:rsidR="008A27E9" w14:paraId="64DF5589" w14:textId="77777777" w:rsidTr="002A6669">
        <w:trPr>
          <w:ins w:id="26690" w:author="Author"/>
        </w:trPr>
        <w:tc>
          <w:tcPr>
            <w:tcW w:w="2696" w:type="dxa"/>
            <w:tcBorders>
              <w:top w:val="single" w:sz="4" w:space="0" w:color="auto"/>
              <w:left w:val="single" w:sz="4" w:space="0" w:color="auto"/>
              <w:bottom w:val="single" w:sz="4" w:space="0" w:color="auto"/>
              <w:right w:val="single" w:sz="4" w:space="0" w:color="auto"/>
            </w:tcBorders>
            <w:hideMark/>
            <w:tcPrChange w:id="26691" w:author="Author">
              <w:tcPr>
                <w:tcW w:w="2160" w:type="dxa"/>
                <w:tcBorders>
                  <w:top w:val="single" w:sz="4" w:space="0" w:color="auto"/>
                  <w:left w:val="single" w:sz="4" w:space="0" w:color="auto"/>
                  <w:bottom w:val="single" w:sz="4" w:space="0" w:color="auto"/>
                  <w:right w:val="single" w:sz="4" w:space="0" w:color="auto"/>
                </w:tcBorders>
                <w:hideMark/>
              </w:tcPr>
            </w:tcPrChange>
          </w:tcPr>
          <w:p w14:paraId="7A414A01" w14:textId="77777777" w:rsidR="008A27E9" w:rsidRDefault="008A27E9" w:rsidP="001167D1">
            <w:pPr>
              <w:spacing w:after="80"/>
              <w:rPr>
                <w:ins w:id="26692" w:author="Author"/>
                <w:rFonts w:cs="Arial"/>
                <w:b/>
                <w:sz w:val="20"/>
                <w:szCs w:val="20"/>
              </w:rPr>
            </w:pPr>
            <w:ins w:id="26693" w:author="Author">
              <w:r>
                <w:t>Rx_R</w:t>
              </w:r>
            </w:ins>
          </w:p>
        </w:tc>
        <w:tc>
          <w:tcPr>
            <w:tcW w:w="716" w:type="dxa"/>
            <w:tcBorders>
              <w:top w:val="single" w:sz="4" w:space="0" w:color="auto"/>
              <w:left w:val="single" w:sz="4" w:space="0" w:color="auto"/>
              <w:bottom w:val="single" w:sz="4" w:space="0" w:color="auto"/>
              <w:right w:val="single" w:sz="4" w:space="0" w:color="auto"/>
            </w:tcBorders>
            <w:hideMark/>
            <w:tcPrChange w:id="26694" w:author="Author">
              <w:tcPr>
                <w:tcW w:w="627" w:type="dxa"/>
                <w:tcBorders>
                  <w:top w:val="single" w:sz="4" w:space="0" w:color="auto"/>
                  <w:left w:val="single" w:sz="4" w:space="0" w:color="auto"/>
                  <w:bottom w:val="single" w:sz="4" w:space="0" w:color="auto"/>
                  <w:right w:val="single" w:sz="4" w:space="0" w:color="auto"/>
                </w:tcBorders>
                <w:hideMark/>
              </w:tcPr>
            </w:tcPrChange>
          </w:tcPr>
          <w:p w14:paraId="35C10592" w14:textId="77777777" w:rsidR="008A27E9" w:rsidRDefault="008A27E9" w:rsidP="001167D1">
            <w:pPr>
              <w:spacing w:after="80"/>
              <w:jc w:val="center"/>
              <w:rPr>
                <w:ins w:id="26695" w:author="Author"/>
                <w:rFonts w:cs="Arial"/>
                <w:b/>
                <w:szCs w:val="20"/>
              </w:rPr>
            </w:pPr>
            <w:ins w:id="2669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Change w:id="26697" w:author="Author">
              <w:tcPr>
                <w:tcW w:w="761" w:type="dxa"/>
                <w:tcBorders>
                  <w:top w:val="single" w:sz="4" w:space="0" w:color="auto"/>
                  <w:left w:val="single" w:sz="4" w:space="0" w:color="auto"/>
                  <w:bottom w:val="single" w:sz="4" w:space="0" w:color="auto"/>
                  <w:right w:val="single" w:sz="4" w:space="0" w:color="auto"/>
                </w:tcBorders>
              </w:tcPr>
            </w:tcPrChange>
          </w:tcPr>
          <w:p w14:paraId="48FF7998" w14:textId="77777777" w:rsidR="008A27E9" w:rsidRDefault="00CE7A6D" w:rsidP="001167D1">
            <w:pPr>
              <w:spacing w:after="80"/>
              <w:jc w:val="center"/>
              <w:rPr>
                <w:ins w:id="26698" w:author="Author"/>
                <w:szCs w:val="20"/>
              </w:rPr>
            </w:pPr>
            <w:ins w:id="2669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Change w:id="26700" w:author="Author">
              <w:tcPr>
                <w:tcW w:w="838" w:type="dxa"/>
                <w:tcBorders>
                  <w:top w:val="single" w:sz="4" w:space="0" w:color="auto"/>
                  <w:left w:val="single" w:sz="4" w:space="0" w:color="auto"/>
                  <w:bottom w:val="single" w:sz="4" w:space="0" w:color="auto"/>
                  <w:right w:val="single" w:sz="4" w:space="0" w:color="auto"/>
                </w:tcBorders>
              </w:tcPr>
            </w:tcPrChange>
          </w:tcPr>
          <w:p w14:paraId="0BE8A7F8" w14:textId="77777777" w:rsidR="008A27E9" w:rsidRDefault="00CE7A6D" w:rsidP="001167D1">
            <w:pPr>
              <w:spacing w:after="80"/>
              <w:jc w:val="center"/>
              <w:rPr>
                <w:ins w:id="26701" w:author="Author"/>
                <w:szCs w:val="20"/>
              </w:rPr>
            </w:pPr>
            <w:ins w:id="2670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Change w:id="26703" w:author="Author">
              <w:tcPr>
                <w:tcW w:w="550" w:type="dxa"/>
                <w:tcBorders>
                  <w:top w:val="single" w:sz="4" w:space="0" w:color="auto"/>
                  <w:left w:val="single" w:sz="4" w:space="0" w:color="auto"/>
                  <w:bottom w:val="single" w:sz="4" w:space="0" w:color="auto"/>
                  <w:right w:val="single" w:sz="4" w:space="0" w:color="auto"/>
                </w:tcBorders>
              </w:tcPr>
            </w:tcPrChange>
          </w:tcPr>
          <w:p w14:paraId="77809036" w14:textId="77777777" w:rsidR="008A27E9" w:rsidRDefault="00CE7A6D" w:rsidP="001167D1">
            <w:pPr>
              <w:spacing w:after="80"/>
              <w:jc w:val="center"/>
              <w:rPr>
                <w:ins w:id="26704" w:author="Author"/>
                <w:szCs w:val="20"/>
              </w:rPr>
            </w:pPr>
            <w:ins w:id="26705"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Change w:id="26706" w:author="Author">
              <w:tcPr>
                <w:tcW w:w="1105" w:type="dxa"/>
                <w:tcBorders>
                  <w:top w:val="single" w:sz="4" w:space="0" w:color="auto"/>
                  <w:left w:val="single" w:sz="4" w:space="0" w:color="auto"/>
                  <w:bottom w:val="single" w:sz="4" w:space="0" w:color="auto"/>
                  <w:right w:val="single" w:sz="4" w:space="0" w:color="auto"/>
                </w:tcBorders>
              </w:tcPr>
            </w:tcPrChange>
          </w:tcPr>
          <w:p w14:paraId="1A294D86" w14:textId="77777777" w:rsidR="008A27E9" w:rsidRDefault="00CE7A6D" w:rsidP="001167D1">
            <w:pPr>
              <w:spacing w:after="80"/>
              <w:jc w:val="center"/>
              <w:rPr>
                <w:ins w:id="26707" w:author="Author"/>
                <w:szCs w:val="20"/>
              </w:rPr>
            </w:pPr>
            <w:ins w:id="26708"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Change w:id="26709" w:author="Author">
              <w:tcPr>
                <w:tcW w:w="672" w:type="dxa"/>
                <w:tcBorders>
                  <w:top w:val="single" w:sz="4" w:space="0" w:color="auto"/>
                  <w:left w:val="single" w:sz="4" w:space="0" w:color="auto"/>
                  <w:bottom w:val="single" w:sz="4" w:space="0" w:color="auto"/>
                  <w:right w:val="single" w:sz="4" w:space="0" w:color="auto"/>
                </w:tcBorders>
              </w:tcPr>
            </w:tcPrChange>
          </w:tcPr>
          <w:p w14:paraId="3D8FC25B" w14:textId="77777777" w:rsidR="008A27E9" w:rsidRDefault="00CE7A6D" w:rsidP="001167D1">
            <w:pPr>
              <w:spacing w:after="80"/>
              <w:jc w:val="center"/>
              <w:rPr>
                <w:ins w:id="26710" w:author="Author"/>
                <w:szCs w:val="20"/>
              </w:rPr>
            </w:pPr>
            <w:ins w:id="26711"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Change w:id="26712" w:author="Author">
              <w:tcPr>
                <w:tcW w:w="1006" w:type="dxa"/>
                <w:tcBorders>
                  <w:top w:val="single" w:sz="4" w:space="0" w:color="auto"/>
                  <w:left w:val="single" w:sz="4" w:space="0" w:color="auto"/>
                  <w:bottom w:val="single" w:sz="4" w:space="0" w:color="auto"/>
                  <w:right w:val="single" w:sz="4" w:space="0" w:color="auto"/>
                </w:tcBorders>
              </w:tcPr>
            </w:tcPrChange>
          </w:tcPr>
          <w:p w14:paraId="4F1FEB22" w14:textId="77777777" w:rsidR="008A27E9" w:rsidRDefault="008A27E9" w:rsidP="001167D1">
            <w:pPr>
              <w:spacing w:after="80"/>
              <w:rPr>
                <w:ins w:id="26713" w:author="Author"/>
                <w:szCs w:val="20"/>
              </w:rPr>
            </w:pPr>
          </w:p>
        </w:tc>
        <w:tc>
          <w:tcPr>
            <w:tcW w:w="694" w:type="dxa"/>
            <w:tcBorders>
              <w:top w:val="single" w:sz="4" w:space="0" w:color="auto"/>
              <w:left w:val="single" w:sz="4" w:space="0" w:color="auto"/>
              <w:bottom w:val="single" w:sz="4" w:space="0" w:color="auto"/>
              <w:right w:val="single" w:sz="4" w:space="0" w:color="auto"/>
            </w:tcBorders>
            <w:tcPrChange w:id="26714" w:author="Author">
              <w:tcPr>
                <w:tcW w:w="694" w:type="dxa"/>
                <w:tcBorders>
                  <w:top w:val="single" w:sz="4" w:space="0" w:color="auto"/>
                  <w:left w:val="single" w:sz="4" w:space="0" w:color="auto"/>
                  <w:bottom w:val="single" w:sz="4" w:space="0" w:color="auto"/>
                  <w:right w:val="single" w:sz="4" w:space="0" w:color="auto"/>
                </w:tcBorders>
              </w:tcPr>
            </w:tcPrChange>
          </w:tcPr>
          <w:p w14:paraId="168C5B89" w14:textId="77777777" w:rsidR="008A27E9" w:rsidRDefault="008A27E9" w:rsidP="001167D1">
            <w:pPr>
              <w:spacing w:after="80"/>
              <w:rPr>
                <w:ins w:id="26715" w:author="Author"/>
                <w:szCs w:val="20"/>
              </w:rPr>
            </w:pPr>
          </w:p>
        </w:tc>
        <w:tc>
          <w:tcPr>
            <w:tcW w:w="639" w:type="dxa"/>
            <w:tcBorders>
              <w:top w:val="single" w:sz="4" w:space="0" w:color="auto"/>
              <w:left w:val="single" w:sz="4" w:space="0" w:color="auto"/>
              <w:bottom w:val="single" w:sz="4" w:space="0" w:color="auto"/>
              <w:right w:val="single" w:sz="4" w:space="0" w:color="auto"/>
            </w:tcBorders>
            <w:tcPrChange w:id="26716" w:author="Author">
              <w:tcPr>
                <w:tcW w:w="639" w:type="dxa"/>
                <w:tcBorders>
                  <w:top w:val="single" w:sz="4" w:space="0" w:color="auto"/>
                  <w:left w:val="single" w:sz="4" w:space="0" w:color="auto"/>
                  <w:bottom w:val="single" w:sz="4" w:space="0" w:color="auto"/>
                  <w:right w:val="single" w:sz="4" w:space="0" w:color="auto"/>
                </w:tcBorders>
              </w:tcPr>
            </w:tcPrChange>
          </w:tcPr>
          <w:p w14:paraId="21A044A1" w14:textId="77777777" w:rsidR="008A27E9" w:rsidRDefault="008A27E9" w:rsidP="001167D1">
            <w:pPr>
              <w:spacing w:after="80"/>
              <w:rPr>
                <w:ins w:id="26717" w:author="Author"/>
                <w:szCs w:val="20"/>
              </w:rPr>
            </w:pPr>
          </w:p>
        </w:tc>
        <w:tc>
          <w:tcPr>
            <w:tcW w:w="705" w:type="dxa"/>
            <w:tcBorders>
              <w:top w:val="single" w:sz="4" w:space="0" w:color="auto"/>
              <w:left w:val="single" w:sz="4" w:space="0" w:color="auto"/>
              <w:bottom w:val="single" w:sz="4" w:space="0" w:color="auto"/>
              <w:right w:val="single" w:sz="4" w:space="0" w:color="auto"/>
            </w:tcBorders>
            <w:tcPrChange w:id="26718" w:author="Author">
              <w:tcPr>
                <w:tcW w:w="705" w:type="dxa"/>
                <w:tcBorders>
                  <w:top w:val="single" w:sz="4" w:space="0" w:color="auto"/>
                  <w:left w:val="single" w:sz="4" w:space="0" w:color="auto"/>
                  <w:bottom w:val="single" w:sz="4" w:space="0" w:color="auto"/>
                  <w:right w:val="single" w:sz="4" w:space="0" w:color="auto"/>
                </w:tcBorders>
              </w:tcPr>
            </w:tcPrChange>
          </w:tcPr>
          <w:p w14:paraId="1C758E43" w14:textId="77777777" w:rsidR="008A27E9" w:rsidRDefault="008A27E9" w:rsidP="001167D1">
            <w:pPr>
              <w:spacing w:after="80"/>
              <w:rPr>
                <w:ins w:id="26719" w:author="Author"/>
                <w:szCs w:val="20"/>
              </w:rPr>
            </w:pPr>
          </w:p>
        </w:tc>
      </w:tr>
    </w:tbl>
    <w:p w14:paraId="66E1679F" w14:textId="77777777" w:rsidR="008A27E9" w:rsidRDefault="008A27E9" w:rsidP="008A27E9">
      <w:pPr>
        <w:pStyle w:val="Exampletext"/>
        <w:rPr>
          <w:ins w:id="26720" w:author="Author"/>
        </w:rPr>
      </w:pPr>
    </w:p>
    <w:p w14:paraId="70512C74" w14:textId="77777777" w:rsidR="003F5403" w:rsidRDefault="003F5403" w:rsidP="003F5403">
      <w:pPr>
        <w:pStyle w:val="3rd-level-heading-in-Section-6"/>
        <w:spacing w:after="80"/>
        <w:rPr>
          <w:ins w:id="26721" w:author="Author"/>
        </w:rPr>
      </w:pPr>
    </w:p>
    <w:p w14:paraId="75235B58" w14:textId="77777777" w:rsidR="003F5403" w:rsidRPr="00213323" w:rsidRDefault="003F5403">
      <w:pPr>
        <w:pStyle w:val="Heading2"/>
        <w:rPr>
          <w:ins w:id="26722" w:author="Author"/>
        </w:rPr>
        <w:pPrChange w:id="26723" w:author="Author">
          <w:pPr>
            <w:pStyle w:val="3rd-level-heading-in-Section-6"/>
            <w:spacing w:after="80"/>
          </w:pPr>
        </w:pPrChange>
      </w:pPr>
      <w:bookmarkStart w:id="26724" w:name="_Ref529353787"/>
      <w:bookmarkStart w:id="26725" w:name="_Toc530065136"/>
      <w:ins w:id="26726" w:author="Author">
        <w:r w:rsidRPr="00213323">
          <w:t>M</w:t>
        </w:r>
        <w:r>
          <w:t>odel</w:t>
        </w:r>
        <w:r w:rsidRPr="00213323">
          <w:t xml:space="preserve"> S</w:t>
        </w:r>
        <w:r>
          <w:t>pecific</w:t>
        </w:r>
        <w:r w:rsidRPr="00213323">
          <w:t xml:space="preserve"> P</w:t>
        </w:r>
        <w:r>
          <w:t>arameters</w:t>
        </w:r>
        <w:bookmarkEnd w:id="26724"/>
        <w:bookmarkEnd w:id="26725"/>
      </w:ins>
    </w:p>
    <w:p w14:paraId="68742CE3" w14:textId="77777777" w:rsidR="003F5403" w:rsidRPr="00213323" w:rsidRDefault="003F5403" w:rsidP="003F5403">
      <w:pPr>
        <w:spacing w:after="80"/>
        <w:rPr>
          <w:ins w:id="26727" w:author="Author"/>
        </w:rPr>
      </w:pPr>
      <w:ins w:id="26728"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4BEAEC49" w14:textId="77777777" w:rsidR="003F5403" w:rsidRPr="00213323" w:rsidRDefault="003F5403" w:rsidP="003F5403">
      <w:pPr>
        <w:spacing w:after="80"/>
        <w:rPr>
          <w:ins w:id="26729" w:author="Author"/>
          <w:i/>
        </w:rPr>
      </w:pPr>
      <w:ins w:id="26730" w:author="Author">
        <w:r w:rsidRPr="00213323">
          <w:rPr>
            <w:i/>
          </w:rPr>
          <w:lastRenderedPageBreak/>
          <w:t>Example:</w:t>
        </w:r>
      </w:ins>
    </w:p>
    <w:p w14:paraId="0E7794F9" w14:textId="77777777" w:rsidR="003F5403" w:rsidRPr="00213323" w:rsidRDefault="003F5403" w:rsidP="003F5403">
      <w:pPr>
        <w:rPr>
          <w:ins w:id="26731" w:author="Author"/>
          <w:rFonts w:ascii="Courier New" w:hAnsi="Courier New" w:cs="Courier New"/>
          <w:sz w:val="20"/>
          <w:szCs w:val="20"/>
        </w:rPr>
      </w:pPr>
      <w:ins w:id="26732" w:author="Author">
        <w:r w:rsidRPr="00213323">
          <w:rPr>
            <w:rFonts w:ascii="Courier New" w:hAnsi="Courier New" w:cs="Courier New"/>
            <w:sz w:val="20"/>
            <w:szCs w:val="20"/>
          </w:rPr>
          <w:t xml:space="preserve">  (Model_Specific</w:t>
        </w:r>
      </w:ins>
    </w:p>
    <w:p w14:paraId="1C9ACFE1" w14:textId="77777777" w:rsidR="003F5403" w:rsidRPr="00213323" w:rsidRDefault="003F5403" w:rsidP="003F5403">
      <w:pPr>
        <w:rPr>
          <w:ins w:id="26733" w:author="Author"/>
          <w:rFonts w:ascii="Courier New" w:hAnsi="Courier New" w:cs="Courier New"/>
          <w:sz w:val="20"/>
          <w:szCs w:val="20"/>
        </w:rPr>
      </w:pPr>
      <w:ins w:id="26734"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7A259FC9" w14:textId="77777777" w:rsidR="003F5403" w:rsidRPr="00213323" w:rsidRDefault="003F5403" w:rsidP="003F5403">
      <w:pPr>
        <w:rPr>
          <w:ins w:id="26735" w:author="Author"/>
          <w:rFonts w:ascii="Courier New" w:hAnsi="Courier New" w:cs="Courier New"/>
          <w:sz w:val="20"/>
          <w:szCs w:val="20"/>
        </w:rPr>
      </w:pPr>
      <w:ins w:id="26736" w:author="Author">
        <w:r w:rsidRPr="00213323">
          <w:rPr>
            <w:rFonts w:ascii="Courier New" w:hAnsi="Courier New" w:cs="Courier New"/>
            <w:sz w:val="20"/>
            <w:szCs w:val="20"/>
          </w:rPr>
          <w:t xml:space="preserve">      (Description "CTLE consists of two selectable sets of Poles and Zeros")</w:t>
        </w:r>
      </w:ins>
    </w:p>
    <w:p w14:paraId="106FD2F1" w14:textId="77777777" w:rsidR="003F5403" w:rsidRPr="00213323" w:rsidRDefault="003F5403" w:rsidP="003F5403">
      <w:pPr>
        <w:rPr>
          <w:ins w:id="26737" w:author="Author"/>
          <w:rFonts w:ascii="Courier New" w:hAnsi="Courier New" w:cs="Courier New"/>
          <w:sz w:val="20"/>
          <w:szCs w:val="20"/>
        </w:rPr>
      </w:pPr>
      <w:ins w:id="26738" w:author="Author">
        <w:r w:rsidRPr="00213323">
          <w:rPr>
            <w:rFonts w:ascii="Courier New" w:hAnsi="Courier New" w:cs="Courier New"/>
            <w:sz w:val="20"/>
            <w:szCs w:val="20"/>
          </w:rPr>
          <w:t xml:space="preserve">      (Row (Range 0 0 1) (Type Integer) (Usage InOut) (Description "Two </w:t>
        </w:r>
        <w:commentRangeStart w:id="26739"/>
        <w:r w:rsidRPr="00213323">
          <w:rPr>
            <w:rFonts w:ascii="Courier New" w:hAnsi="Courier New" w:cs="Courier New"/>
            <w:sz w:val="20"/>
            <w:szCs w:val="20"/>
          </w:rPr>
          <w:t>CTLEs</w:t>
        </w:r>
      </w:ins>
      <w:commentRangeEnd w:id="26739"/>
      <w:r w:rsidR="007B29E9">
        <w:rPr>
          <w:rStyle w:val="CommentReference"/>
        </w:rPr>
        <w:commentReference w:id="26739"/>
      </w:r>
      <w:ins w:id="26740" w:author="Author">
        <w:r w:rsidRPr="00213323">
          <w:rPr>
            <w:rFonts w:ascii="Courier New" w:hAnsi="Courier New" w:cs="Courier New"/>
            <w:sz w:val="20"/>
            <w:szCs w:val="20"/>
          </w:rPr>
          <w:t>"))</w:t>
        </w:r>
      </w:ins>
    </w:p>
    <w:p w14:paraId="2CFC10D6" w14:textId="77777777" w:rsidR="003F5403" w:rsidRPr="00213323" w:rsidRDefault="003F5403" w:rsidP="003F5403">
      <w:pPr>
        <w:rPr>
          <w:ins w:id="26741" w:author="Author"/>
          <w:rFonts w:ascii="Courier New" w:hAnsi="Courier New" w:cs="Courier New"/>
          <w:sz w:val="20"/>
          <w:szCs w:val="20"/>
        </w:rPr>
      </w:pPr>
      <w:ins w:id="26742" w:author="Author">
        <w:r w:rsidRPr="00213323">
          <w:rPr>
            <w:rFonts w:ascii="Courier New" w:hAnsi="Courier New" w:cs="Courier New"/>
            <w:sz w:val="20"/>
            <w:szCs w:val="20"/>
          </w:rPr>
          <w:t xml:space="preserve">      (Poles (Usage In) (Description "CTLE Poles") </w:t>
        </w:r>
      </w:ins>
    </w:p>
    <w:p w14:paraId="5D1EBECD" w14:textId="77777777" w:rsidR="003F5403" w:rsidRPr="00213323" w:rsidRDefault="003F5403" w:rsidP="003F5403">
      <w:pPr>
        <w:rPr>
          <w:ins w:id="26743" w:author="Author"/>
          <w:rFonts w:ascii="Courier New" w:hAnsi="Courier New" w:cs="Courier New"/>
          <w:sz w:val="20"/>
          <w:szCs w:val="20"/>
        </w:rPr>
      </w:pPr>
      <w:ins w:id="26744" w:author="Author">
        <w:r w:rsidRPr="00213323">
          <w:rPr>
            <w:rFonts w:ascii="Courier New" w:hAnsi="Courier New" w:cs="Courier New"/>
            <w:sz w:val="20"/>
            <w:szCs w:val="20"/>
          </w:rPr>
          <w:t xml:space="preserve">        (Type Integer Float Float Float Float Float Float)</w:t>
        </w:r>
      </w:ins>
    </w:p>
    <w:p w14:paraId="7F8AAF3C" w14:textId="77777777" w:rsidR="003F5403" w:rsidRPr="00213323" w:rsidRDefault="003F5403" w:rsidP="003F5403">
      <w:pPr>
        <w:rPr>
          <w:ins w:id="26745" w:author="Author"/>
          <w:rFonts w:ascii="Courier New" w:hAnsi="Courier New" w:cs="Courier New"/>
          <w:sz w:val="20"/>
          <w:szCs w:val="20"/>
        </w:rPr>
      </w:pPr>
      <w:ins w:id="26746" w:author="Author">
        <w:r w:rsidRPr="00213323">
          <w:rPr>
            <w:rFonts w:ascii="Courier New" w:hAnsi="Courier New" w:cs="Courier New"/>
            <w:sz w:val="20"/>
            <w:szCs w:val="20"/>
          </w:rPr>
          <w:t xml:space="preserve">        (Table</w:t>
        </w:r>
      </w:ins>
    </w:p>
    <w:p w14:paraId="06719F2A" w14:textId="77777777" w:rsidR="003F5403" w:rsidRPr="00213323" w:rsidRDefault="003F5403" w:rsidP="003F5403">
      <w:pPr>
        <w:rPr>
          <w:ins w:id="26747" w:author="Author"/>
          <w:rFonts w:ascii="Courier New" w:hAnsi="Courier New" w:cs="Courier New"/>
          <w:sz w:val="20"/>
          <w:szCs w:val="20"/>
        </w:rPr>
      </w:pPr>
      <w:ins w:id="26748" w:author="Author">
        <w:r w:rsidRPr="00213323">
          <w:rPr>
            <w:rFonts w:ascii="Courier New" w:hAnsi="Courier New" w:cs="Courier New"/>
            <w:sz w:val="20"/>
            <w:szCs w:val="20"/>
          </w:rPr>
          <w:t xml:space="preserve">        (Labels "Row" "Real_1" "Imag_1" "Real_2" "Imag_2" "Real_3" "Imag_3")</w:t>
        </w:r>
      </w:ins>
    </w:p>
    <w:p w14:paraId="4FF3C63B" w14:textId="77777777" w:rsidR="003F5403" w:rsidRPr="00F359CB" w:rsidRDefault="003F5403" w:rsidP="003F5403">
      <w:pPr>
        <w:rPr>
          <w:ins w:id="26749" w:author="Author"/>
          <w:rFonts w:ascii="Courier New" w:hAnsi="Courier New"/>
          <w:sz w:val="20"/>
          <w:lang w:val="es-US"/>
        </w:rPr>
      </w:pPr>
      <w:ins w:id="26750"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56089335" w14:textId="77777777" w:rsidR="003F5403" w:rsidRPr="00F359CB" w:rsidRDefault="003F5403" w:rsidP="003F5403">
      <w:pPr>
        <w:rPr>
          <w:ins w:id="26751" w:author="Author"/>
          <w:rFonts w:ascii="Courier New" w:hAnsi="Courier New"/>
          <w:sz w:val="20"/>
          <w:lang w:val="es-US"/>
        </w:rPr>
      </w:pPr>
      <w:ins w:id="26752" w:author="Author">
        <w:r w:rsidRPr="00F359CB">
          <w:rPr>
            <w:rFonts w:ascii="Courier New" w:hAnsi="Courier New"/>
            <w:sz w:val="20"/>
            <w:lang w:val="es-US"/>
          </w:rPr>
          <w:t xml:space="preserve">                 (1   -1.03e+10 0.0     -4.21e+9  5.42e+9  0.0      0.0)</w:t>
        </w:r>
      </w:ins>
    </w:p>
    <w:p w14:paraId="220446ED" w14:textId="77777777" w:rsidR="003F5403" w:rsidRPr="00F359CB" w:rsidRDefault="003F5403" w:rsidP="003F5403">
      <w:pPr>
        <w:rPr>
          <w:ins w:id="26753" w:author="Author"/>
          <w:rFonts w:ascii="Courier New" w:hAnsi="Courier New"/>
          <w:sz w:val="20"/>
          <w:lang w:val="es-US"/>
        </w:rPr>
      </w:pPr>
      <w:ins w:id="26754" w:author="Author">
        <w:r w:rsidRPr="00F359CB">
          <w:rPr>
            <w:rFonts w:ascii="Courier New" w:hAnsi="Courier New"/>
            <w:sz w:val="20"/>
            <w:lang w:val="es-US"/>
          </w:rPr>
          <w:t xml:space="preserve">        )</w:t>
        </w:r>
      </w:ins>
    </w:p>
    <w:p w14:paraId="1921B071" w14:textId="77777777" w:rsidR="003F5403" w:rsidRPr="00F359CB" w:rsidRDefault="003F5403" w:rsidP="003F5403">
      <w:pPr>
        <w:rPr>
          <w:ins w:id="26755" w:author="Author"/>
          <w:rFonts w:ascii="Courier New" w:hAnsi="Courier New"/>
          <w:sz w:val="20"/>
          <w:lang w:val="es-US"/>
        </w:rPr>
      </w:pPr>
      <w:ins w:id="26756" w:author="Author">
        <w:r w:rsidRPr="00F359CB">
          <w:rPr>
            <w:rFonts w:ascii="Courier New" w:hAnsi="Courier New"/>
            <w:sz w:val="20"/>
            <w:lang w:val="es-US"/>
          </w:rPr>
          <w:t xml:space="preserve">      )</w:t>
        </w:r>
      </w:ins>
    </w:p>
    <w:p w14:paraId="3C7A9753" w14:textId="77777777" w:rsidR="003F5403" w:rsidRPr="00F359CB" w:rsidRDefault="003F5403" w:rsidP="003F5403">
      <w:pPr>
        <w:rPr>
          <w:ins w:id="26757" w:author="Author"/>
          <w:rFonts w:ascii="Courier New" w:hAnsi="Courier New"/>
          <w:sz w:val="20"/>
          <w:lang w:val="es-US"/>
        </w:rPr>
      </w:pPr>
      <w:ins w:id="26758" w:author="Author">
        <w:r w:rsidRPr="00F359CB">
          <w:rPr>
            <w:rFonts w:ascii="Courier New" w:hAnsi="Courier New"/>
            <w:sz w:val="20"/>
            <w:lang w:val="es-US"/>
          </w:rPr>
          <w:t xml:space="preserve">      (Zeros (Usage In) (Description "CTLE Zeros")</w:t>
        </w:r>
      </w:ins>
    </w:p>
    <w:p w14:paraId="460C0E70" w14:textId="77777777" w:rsidR="003F5403" w:rsidRPr="00213323" w:rsidRDefault="003F5403" w:rsidP="003F5403">
      <w:pPr>
        <w:rPr>
          <w:ins w:id="26759" w:author="Author"/>
          <w:rFonts w:ascii="Courier New" w:hAnsi="Courier New" w:cs="Courier New"/>
          <w:sz w:val="20"/>
          <w:szCs w:val="20"/>
        </w:rPr>
      </w:pPr>
      <w:ins w:id="26760"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5792BCDF" w14:textId="77777777" w:rsidR="003F5403" w:rsidRPr="00213323" w:rsidRDefault="003F5403" w:rsidP="003F5403">
      <w:pPr>
        <w:rPr>
          <w:ins w:id="26761" w:author="Author"/>
          <w:rFonts w:ascii="Courier New" w:hAnsi="Courier New" w:cs="Courier New"/>
          <w:sz w:val="20"/>
          <w:szCs w:val="20"/>
        </w:rPr>
      </w:pPr>
      <w:ins w:id="26762" w:author="Author">
        <w:r w:rsidRPr="00213323">
          <w:rPr>
            <w:rFonts w:ascii="Courier New" w:hAnsi="Courier New" w:cs="Courier New"/>
            <w:sz w:val="20"/>
            <w:szCs w:val="20"/>
          </w:rPr>
          <w:t xml:space="preserve">        (Table</w:t>
        </w:r>
      </w:ins>
    </w:p>
    <w:p w14:paraId="33649D37" w14:textId="77777777" w:rsidR="003F5403" w:rsidRPr="00213323" w:rsidRDefault="003F5403" w:rsidP="003F5403">
      <w:pPr>
        <w:rPr>
          <w:ins w:id="26763" w:author="Author"/>
          <w:rFonts w:ascii="Courier New" w:hAnsi="Courier New" w:cs="Courier New"/>
          <w:sz w:val="20"/>
          <w:szCs w:val="20"/>
        </w:rPr>
      </w:pPr>
      <w:ins w:id="26764" w:author="Author">
        <w:r w:rsidRPr="00213323">
          <w:rPr>
            <w:rFonts w:ascii="Courier New" w:hAnsi="Courier New" w:cs="Courier New"/>
            <w:sz w:val="20"/>
            <w:szCs w:val="20"/>
          </w:rPr>
          <w:t xml:space="preserve">        (Labels "Row" "Real_1" "Imag_1" "Real_2" "Imag_2")</w:t>
        </w:r>
      </w:ins>
    </w:p>
    <w:p w14:paraId="35F01788" w14:textId="77777777" w:rsidR="003F5403" w:rsidRPr="00F359CB" w:rsidRDefault="003F5403" w:rsidP="003F5403">
      <w:pPr>
        <w:rPr>
          <w:ins w:id="26765" w:author="Author"/>
          <w:rFonts w:ascii="Courier New" w:hAnsi="Courier New"/>
          <w:sz w:val="20"/>
          <w:lang w:val="es-US"/>
        </w:rPr>
      </w:pPr>
      <w:ins w:id="26766"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56C379FF" w14:textId="77777777" w:rsidR="003F5403" w:rsidRPr="00F359CB" w:rsidRDefault="003F5403" w:rsidP="003F5403">
      <w:pPr>
        <w:rPr>
          <w:ins w:id="26767" w:author="Author"/>
          <w:rFonts w:ascii="Courier New" w:hAnsi="Courier New"/>
          <w:sz w:val="20"/>
          <w:lang w:val="es-US"/>
        </w:rPr>
      </w:pPr>
      <w:ins w:id="26768" w:author="Author">
        <w:r w:rsidRPr="00F359CB">
          <w:rPr>
            <w:rFonts w:ascii="Courier New" w:hAnsi="Courier New"/>
            <w:sz w:val="20"/>
            <w:lang w:val="es-US"/>
          </w:rPr>
          <w:t xml:space="preserve">                (1    -2.93e+9  1.10e+9  0.0      0.0)</w:t>
        </w:r>
      </w:ins>
    </w:p>
    <w:p w14:paraId="242C1151" w14:textId="77777777" w:rsidR="003F5403" w:rsidRPr="00F359CB" w:rsidRDefault="003F5403" w:rsidP="003F5403">
      <w:pPr>
        <w:rPr>
          <w:ins w:id="26769" w:author="Author"/>
          <w:rFonts w:ascii="Courier New" w:hAnsi="Courier New"/>
          <w:sz w:val="20"/>
          <w:lang w:val="es-US"/>
        </w:rPr>
      </w:pPr>
      <w:ins w:id="26770" w:author="Author">
        <w:r w:rsidRPr="00F359CB">
          <w:rPr>
            <w:rFonts w:ascii="Courier New" w:hAnsi="Courier New"/>
            <w:sz w:val="20"/>
            <w:lang w:val="es-US"/>
          </w:rPr>
          <w:t xml:space="preserve">        )</w:t>
        </w:r>
      </w:ins>
    </w:p>
    <w:p w14:paraId="49A1168F" w14:textId="77777777" w:rsidR="003F5403" w:rsidRPr="00F359CB" w:rsidRDefault="003F5403" w:rsidP="003F5403">
      <w:pPr>
        <w:rPr>
          <w:ins w:id="26771" w:author="Author"/>
          <w:rFonts w:ascii="Courier New" w:hAnsi="Courier New"/>
          <w:sz w:val="20"/>
          <w:lang w:val="es-US"/>
        </w:rPr>
      </w:pPr>
      <w:ins w:id="26772" w:author="Author">
        <w:r w:rsidRPr="00F359CB">
          <w:rPr>
            <w:rFonts w:ascii="Courier New" w:hAnsi="Courier New"/>
            <w:sz w:val="20"/>
            <w:lang w:val="es-US"/>
          </w:rPr>
          <w:t xml:space="preserve">      )</w:t>
        </w:r>
      </w:ins>
    </w:p>
    <w:p w14:paraId="43EB4663" w14:textId="77777777" w:rsidR="003F5403" w:rsidRPr="00F359CB" w:rsidRDefault="003F5403" w:rsidP="003F5403">
      <w:pPr>
        <w:rPr>
          <w:ins w:id="26773" w:author="Author"/>
          <w:rFonts w:ascii="Courier New" w:hAnsi="Courier New"/>
          <w:sz w:val="20"/>
          <w:lang w:val="es-US"/>
        </w:rPr>
      </w:pPr>
      <w:ins w:id="26774" w:author="Author">
        <w:r w:rsidRPr="00F359CB">
          <w:rPr>
            <w:rFonts w:ascii="Courier New" w:hAnsi="Courier New"/>
            <w:sz w:val="20"/>
            <w:lang w:val="es-US"/>
          </w:rPr>
          <w:t xml:space="preserve">    )</w:t>
        </w:r>
      </w:ins>
    </w:p>
    <w:p w14:paraId="33F82705" w14:textId="77777777" w:rsidR="003F5403" w:rsidRPr="00F359CB" w:rsidRDefault="003F5403" w:rsidP="003F5403">
      <w:pPr>
        <w:rPr>
          <w:ins w:id="26775" w:author="Author"/>
          <w:rFonts w:ascii="Courier New" w:hAnsi="Courier New"/>
          <w:sz w:val="20"/>
          <w:lang w:val="es-US"/>
        </w:rPr>
      </w:pPr>
      <w:ins w:id="26776" w:author="Author">
        <w:r w:rsidRPr="00F359CB">
          <w:rPr>
            <w:rFonts w:ascii="Courier New" w:hAnsi="Courier New"/>
            <w:sz w:val="20"/>
            <w:lang w:val="es-US"/>
          </w:rPr>
          <w:t xml:space="preserve">  )</w:t>
        </w:r>
      </w:ins>
    </w:p>
    <w:p w14:paraId="51FDC99A" w14:textId="77777777" w:rsidR="003F5403" w:rsidRPr="00D26028" w:rsidRDefault="003F5403" w:rsidP="003F5403">
      <w:pPr>
        <w:spacing w:after="80"/>
        <w:rPr>
          <w:ins w:id="26777" w:author="Author"/>
          <w:lang w:val="es-US"/>
        </w:rPr>
      </w:pPr>
    </w:p>
    <w:p w14:paraId="102BEA2C" w14:textId="77777777" w:rsidR="003F5403" w:rsidRPr="00D26028" w:rsidRDefault="007B29E9" w:rsidP="003F5403">
      <w:pPr>
        <w:spacing w:after="80"/>
        <w:rPr>
          <w:ins w:id="26778" w:author="Author"/>
          <w:b/>
          <w:lang w:val="es-US"/>
        </w:rPr>
      </w:pPr>
      <w:commentRangeStart w:id="26779"/>
      <w:commentRangeEnd w:id="26779"/>
      <w:r>
        <w:rPr>
          <w:rStyle w:val="CommentReference"/>
        </w:rPr>
        <w:commentReference w:id="26779"/>
      </w:r>
    </w:p>
    <w:p w14:paraId="7FC3498F" w14:textId="77777777" w:rsidR="003F5403" w:rsidRPr="00D26028" w:rsidRDefault="003F5403">
      <w:pPr>
        <w:pStyle w:val="Heading3"/>
        <w:rPr>
          <w:ins w:id="26780" w:author="Author"/>
          <w:lang w:val="es-US"/>
        </w:rPr>
        <w:pPrChange w:id="26781" w:author="Author">
          <w:pPr>
            <w:spacing w:after="80"/>
          </w:pPr>
        </w:pPrChange>
      </w:pPr>
      <w:bookmarkStart w:id="26782" w:name="_Toc530065137"/>
      <w:ins w:id="26783"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26782"/>
      </w:ins>
    </w:p>
    <w:p w14:paraId="01EA0045" w14:textId="77777777" w:rsidR="003F5403" w:rsidRPr="00213323" w:rsidRDefault="003F5403" w:rsidP="003F5403">
      <w:pPr>
        <w:spacing w:after="80"/>
        <w:rPr>
          <w:ins w:id="26784" w:author="Author"/>
        </w:rPr>
      </w:pPr>
      <w:ins w:id="26785" w:author="Author">
        <w:r w:rsidRPr="00213323">
          <w:t xml:space="preserve">A tapped delay line can be described by creating a separate parameter for each tap weight and grouping all the tap weights for a given tapped delay line in a single parameter group which is given the name of the tapped delay line.  </w:t>
        </w:r>
        <w:commentRangeStart w:id="26786"/>
        <w:r w:rsidRPr="00213323">
          <w:t>If in addition</w:t>
        </w:r>
      </w:ins>
      <w:commentRangeEnd w:id="26786"/>
      <w:r w:rsidR="00E90C0B">
        <w:rPr>
          <w:rStyle w:val="CommentReference"/>
        </w:rPr>
        <w:commentReference w:id="26786"/>
      </w:r>
      <w:ins w:id="26787" w:author="Autho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0918FA5C" w14:textId="77777777" w:rsidR="003F5403" w:rsidRPr="00213323" w:rsidRDefault="003F5403" w:rsidP="003F5403">
      <w:pPr>
        <w:spacing w:after="80"/>
        <w:rPr>
          <w:ins w:id="26788" w:author="Author"/>
        </w:rPr>
      </w:pPr>
      <w:ins w:id="26789" w:author="Author">
        <w:r w:rsidRPr="00213323">
          <w:t>The type Tap implies that the parameter takes on floating point values.  Note that if the type Tap is used and the parameter name is not a number, this is an error condition for which EDA tool behavior is not specified.</w:t>
        </w:r>
      </w:ins>
    </w:p>
    <w:p w14:paraId="1E49641B" w14:textId="77777777" w:rsidR="003F5403" w:rsidRPr="00213323" w:rsidRDefault="003F5403" w:rsidP="003F5403">
      <w:pPr>
        <w:spacing w:after="80"/>
        <w:rPr>
          <w:ins w:id="26790" w:author="Author"/>
          <w:i/>
        </w:rPr>
      </w:pPr>
      <w:ins w:id="26791" w:author="Author">
        <w:r w:rsidRPr="00213323">
          <w:rPr>
            <w:i/>
          </w:rPr>
          <w:t>Example:</w:t>
        </w:r>
      </w:ins>
    </w:p>
    <w:p w14:paraId="009231A0" w14:textId="77777777" w:rsidR="003F5403" w:rsidRPr="00213323" w:rsidRDefault="003F5403" w:rsidP="003F5403">
      <w:pPr>
        <w:pStyle w:val="PlainText"/>
        <w:rPr>
          <w:ins w:id="26792" w:author="Author"/>
        </w:rPr>
      </w:pPr>
      <w:ins w:id="26793" w:author="Author">
        <w:r w:rsidRPr="00213323">
          <w:t xml:space="preserve">(mySampleAMI                           | </w:t>
        </w:r>
        <w:r>
          <w:t>AMI parameter definition root</w:t>
        </w:r>
        <w:r w:rsidRPr="00213323">
          <w:t xml:space="preserve"> name</w:t>
        </w:r>
      </w:ins>
    </w:p>
    <w:p w14:paraId="038678D8" w14:textId="77777777" w:rsidR="003F5403" w:rsidRPr="00213323" w:rsidRDefault="003F5403" w:rsidP="003F5403">
      <w:pPr>
        <w:pStyle w:val="PlainText"/>
        <w:rPr>
          <w:ins w:id="26794" w:author="Author"/>
        </w:rPr>
      </w:pPr>
      <w:ins w:id="26795" w:author="Author">
        <w:r w:rsidRPr="00213323">
          <w:t xml:space="preserve">  (Description "Sample AMI File")</w:t>
        </w:r>
      </w:ins>
    </w:p>
    <w:p w14:paraId="58D6AAA8" w14:textId="77777777" w:rsidR="003F5403" w:rsidRPr="00213323" w:rsidRDefault="003F5403" w:rsidP="003F5403">
      <w:pPr>
        <w:pStyle w:val="PlainText"/>
        <w:rPr>
          <w:ins w:id="26796" w:author="Author"/>
        </w:rPr>
      </w:pPr>
      <w:ins w:id="26797" w:author="Author">
        <w:r w:rsidRPr="00213323">
          <w:t xml:space="preserve">  (Reserved_Parameters                 | Required heading</w:t>
        </w:r>
      </w:ins>
    </w:p>
    <w:p w14:paraId="3E5DD4DB" w14:textId="77777777" w:rsidR="003F5403" w:rsidRPr="00213323" w:rsidRDefault="003F5403" w:rsidP="003F5403">
      <w:pPr>
        <w:pStyle w:val="PlainText"/>
        <w:rPr>
          <w:ins w:id="26798" w:author="Author"/>
        </w:rPr>
      </w:pPr>
      <w:ins w:id="26799" w:author="Author">
        <w:r w:rsidRPr="00213323">
          <w:t xml:space="preserve">    (AMI_Version (Usage Info) (Type String) (Value "</w:t>
        </w:r>
        <w:r>
          <w:t>7.0</w:t>
        </w:r>
        <w:r w:rsidRPr="00213323">
          <w:t>")</w:t>
        </w:r>
      </w:ins>
    </w:p>
    <w:p w14:paraId="30BBA1FD" w14:textId="77777777" w:rsidR="003F5403" w:rsidRPr="00213323" w:rsidRDefault="003F5403" w:rsidP="003F5403">
      <w:pPr>
        <w:pStyle w:val="PlainText"/>
        <w:rPr>
          <w:ins w:id="26800" w:author="Author"/>
        </w:rPr>
      </w:pPr>
      <w:ins w:id="26801" w:author="Author">
        <w:r w:rsidRPr="00213323">
          <w:t xml:space="preserve">      (Description "Valid for AMI_Version 5.1 and above"))</w:t>
        </w:r>
      </w:ins>
    </w:p>
    <w:p w14:paraId="294224E1" w14:textId="77777777" w:rsidR="003F5403" w:rsidRPr="00213323" w:rsidRDefault="003F5403" w:rsidP="003F5403">
      <w:pPr>
        <w:pStyle w:val="PlainText"/>
        <w:rPr>
          <w:ins w:id="26802" w:author="Author"/>
        </w:rPr>
      </w:pPr>
      <w:ins w:id="26803" w:author="Author">
        <w:r w:rsidRPr="00213323">
          <w:t xml:space="preserve">    (Ignore_Bits (Usage Info) (Type Integer) (Value 21)</w:t>
        </w:r>
      </w:ins>
    </w:p>
    <w:p w14:paraId="698D8787" w14:textId="77777777" w:rsidR="003F5403" w:rsidRPr="00213323" w:rsidRDefault="003F5403" w:rsidP="003F5403">
      <w:pPr>
        <w:pStyle w:val="PlainText"/>
        <w:rPr>
          <w:ins w:id="26804" w:author="Author"/>
        </w:rPr>
      </w:pPr>
      <w:ins w:id="26805" w:author="Author">
        <w:r w:rsidRPr="00213323">
          <w:t xml:space="preserve">      (Description "Ignore 21 Bits"))</w:t>
        </w:r>
      </w:ins>
    </w:p>
    <w:p w14:paraId="7595444B" w14:textId="77777777" w:rsidR="003F5403" w:rsidRPr="00213323" w:rsidRDefault="003F5403" w:rsidP="003F5403">
      <w:pPr>
        <w:pStyle w:val="PlainText"/>
        <w:rPr>
          <w:ins w:id="26806" w:author="Author"/>
        </w:rPr>
      </w:pPr>
      <w:ins w:id="26807" w:author="Author">
        <w:r w:rsidRPr="00213323">
          <w:t xml:space="preserve">    (Max_Init_Aggressors (Usage Info) (Type Integer) (Value 25))</w:t>
        </w:r>
      </w:ins>
    </w:p>
    <w:p w14:paraId="7A69F3EB" w14:textId="77777777" w:rsidR="003F5403" w:rsidRPr="00213323" w:rsidRDefault="003F5403" w:rsidP="003F5403">
      <w:pPr>
        <w:pStyle w:val="PlainText"/>
        <w:rPr>
          <w:ins w:id="26808" w:author="Author"/>
        </w:rPr>
      </w:pPr>
      <w:ins w:id="26809" w:author="Author">
        <w:r w:rsidRPr="00213323">
          <w:t xml:space="preserve">    (Init_Returns_Impulse (Usage Info) (Type Boolean) (Value True))</w:t>
        </w:r>
      </w:ins>
    </w:p>
    <w:p w14:paraId="4DBF762E" w14:textId="77777777" w:rsidR="003F5403" w:rsidRPr="00213323" w:rsidRDefault="003F5403" w:rsidP="003F5403">
      <w:pPr>
        <w:pStyle w:val="PlainText"/>
        <w:rPr>
          <w:ins w:id="26810" w:author="Author"/>
        </w:rPr>
      </w:pPr>
      <w:ins w:id="26811" w:author="Author">
        <w:r w:rsidRPr="00213323">
          <w:t xml:space="preserve">    (GetWave_Exists (Usage Info) (Type Boolean) (Value True))</w:t>
        </w:r>
      </w:ins>
    </w:p>
    <w:p w14:paraId="4525ADA2" w14:textId="77777777" w:rsidR="003F5403" w:rsidRPr="00213323" w:rsidRDefault="003F5403" w:rsidP="003F5403">
      <w:pPr>
        <w:pStyle w:val="PlainText"/>
        <w:rPr>
          <w:ins w:id="26812" w:author="Author"/>
        </w:rPr>
      </w:pPr>
      <w:ins w:id="26813" w:author="Author">
        <w:r w:rsidRPr="00213323">
          <w:t xml:space="preserve">  )                                    | End Reserved_Parameters</w:t>
        </w:r>
      </w:ins>
    </w:p>
    <w:p w14:paraId="51830168" w14:textId="77777777" w:rsidR="003F5403" w:rsidRPr="00213323" w:rsidRDefault="003F5403" w:rsidP="003F5403">
      <w:pPr>
        <w:pStyle w:val="PlainText"/>
        <w:rPr>
          <w:ins w:id="26814" w:author="Author"/>
        </w:rPr>
      </w:pPr>
    </w:p>
    <w:p w14:paraId="29D9DFA7" w14:textId="77777777" w:rsidR="003F5403" w:rsidRPr="00213323" w:rsidRDefault="003F5403" w:rsidP="003F5403">
      <w:pPr>
        <w:pStyle w:val="PlainText"/>
        <w:rPr>
          <w:ins w:id="26815" w:author="Author"/>
        </w:rPr>
      </w:pPr>
      <w:ins w:id="26816" w:author="Author">
        <w:r w:rsidRPr="00213323">
          <w:t xml:space="preserve">  (Model_Specific                      | Required heading</w:t>
        </w:r>
      </w:ins>
    </w:p>
    <w:p w14:paraId="2665E096" w14:textId="77777777" w:rsidR="003F5403" w:rsidRPr="00213323" w:rsidRDefault="003F5403" w:rsidP="003F5403">
      <w:pPr>
        <w:pStyle w:val="PlainText"/>
        <w:rPr>
          <w:ins w:id="26817" w:author="Author"/>
        </w:rPr>
      </w:pPr>
      <w:ins w:id="26818" w:author="Author">
        <w:r w:rsidRPr="00213323">
          <w:t xml:space="preserve">    (txtaps</w:t>
        </w:r>
      </w:ins>
    </w:p>
    <w:p w14:paraId="2D65A8F2" w14:textId="77777777" w:rsidR="003F5403" w:rsidRPr="00213323" w:rsidRDefault="003F5403" w:rsidP="003F5403">
      <w:pPr>
        <w:pStyle w:val="PlainText"/>
        <w:rPr>
          <w:ins w:id="26819" w:author="Author"/>
        </w:rPr>
      </w:pPr>
      <w:ins w:id="26820" w:author="Author">
        <w:r w:rsidRPr="00213323">
          <w:t xml:space="preserve">      (-2 (Usage InOut) (Type Tap) (Range 0.1 -0.1 0.2)</w:t>
        </w:r>
      </w:ins>
    </w:p>
    <w:p w14:paraId="300F0636" w14:textId="77777777" w:rsidR="003F5403" w:rsidRPr="00213323" w:rsidRDefault="003F5403" w:rsidP="003F5403">
      <w:pPr>
        <w:pStyle w:val="PlainText"/>
        <w:rPr>
          <w:ins w:id="26821" w:author="Author"/>
        </w:rPr>
      </w:pPr>
      <w:ins w:id="26822" w:author="Author">
        <w:r w:rsidRPr="00213323">
          <w:t xml:space="preserve">          (Description "Second Precursor Tap"))</w:t>
        </w:r>
      </w:ins>
    </w:p>
    <w:p w14:paraId="4B6E053B" w14:textId="77777777" w:rsidR="003F5403" w:rsidRPr="00213323" w:rsidRDefault="003F5403" w:rsidP="003F5403">
      <w:pPr>
        <w:pStyle w:val="PlainText"/>
        <w:rPr>
          <w:ins w:id="26823" w:author="Author"/>
        </w:rPr>
      </w:pPr>
      <w:ins w:id="26824" w:author="Author">
        <w:r w:rsidRPr="00213323">
          <w:t xml:space="preserve">      (-1 (Usage InOut) (Type Tap) (Range 0.2 -0.4 0.4)</w:t>
        </w:r>
      </w:ins>
    </w:p>
    <w:p w14:paraId="56CB8A70" w14:textId="77777777" w:rsidR="003F5403" w:rsidRPr="00213323" w:rsidRDefault="003F5403" w:rsidP="003F5403">
      <w:pPr>
        <w:pStyle w:val="PlainText"/>
        <w:rPr>
          <w:ins w:id="26825" w:author="Author"/>
        </w:rPr>
      </w:pPr>
      <w:ins w:id="26826" w:author="Author">
        <w:r w:rsidRPr="00213323">
          <w:t xml:space="preserve">          (Description "First Precursor Tap"))</w:t>
        </w:r>
      </w:ins>
    </w:p>
    <w:p w14:paraId="598ADB01" w14:textId="77777777" w:rsidR="003F5403" w:rsidRPr="00213323" w:rsidRDefault="003F5403" w:rsidP="003F5403">
      <w:pPr>
        <w:pStyle w:val="PlainText"/>
        <w:rPr>
          <w:ins w:id="26827" w:author="Author"/>
        </w:rPr>
      </w:pPr>
      <w:ins w:id="26828" w:author="Author">
        <w:r w:rsidRPr="00213323">
          <w:t xml:space="preserve">      (0  (Usage InOut) (Type Tap) (Range 1 0.4 1)</w:t>
        </w:r>
      </w:ins>
    </w:p>
    <w:p w14:paraId="3F0099EB" w14:textId="77777777" w:rsidR="003F5403" w:rsidRPr="00213323" w:rsidRDefault="003F5403" w:rsidP="003F5403">
      <w:pPr>
        <w:pStyle w:val="PlainText"/>
        <w:rPr>
          <w:ins w:id="26829" w:author="Author"/>
        </w:rPr>
      </w:pPr>
      <w:ins w:id="26830" w:author="Author">
        <w:r w:rsidRPr="00213323">
          <w:t xml:space="preserve">          (Description "Main Tap"))</w:t>
        </w:r>
      </w:ins>
    </w:p>
    <w:p w14:paraId="151D9D12" w14:textId="77777777" w:rsidR="003F5403" w:rsidRPr="00213323" w:rsidRDefault="003F5403" w:rsidP="003F5403">
      <w:pPr>
        <w:pStyle w:val="PlainText"/>
        <w:rPr>
          <w:ins w:id="26831" w:author="Author"/>
        </w:rPr>
      </w:pPr>
      <w:ins w:id="26832" w:author="Author">
        <w:r w:rsidRPr="00213323">
          <w:t xml:space="preserve">      (1  (Usage InOut) (Type Tap) (Range 0.2 -0.4 0.4)</w:t>
        </w:r>
      </w:ins>
    </w:p>
    <w:p w14:paraId="2C1F8711" w14:textId="77777777" w:rsidR="003F5403" w:rsidRPr="00213323" w:rsidRDefault="003F5403" w:rsidP="003F5403">
      <w:pPr>
        <w:pStyle w:val="PlainText"/>
        <w:rPr>
          <w:ins w:id="26833" w:author="Author"/>
        </w:rPr>
      </w:pPr>
      <w:ins w:id="26834" w:author="Author">
        <w:r w:rsidRPr="00213323">
          <w:t xml:space="preserve">          (Description "First Postcursor Tap"))</w:t>
        </w:r>
      </w:ins>
    </w:p>
    <w:p w14:paraId="508D749C" w14:textId="77777777" w:rsidR="003F5403" w:rsidRPr="00213323" w:rsidRDefault="003F5403" w:rsidP="003F5403">
      <w:pPr>
        <w:pStyle w:val="PlainText"/>
        <w:rPr>
          <w:ins w:id="26835" w:author="Author"/>
        </w:rPr>
      </w:pPr>
      <w:ins w:id="26836" w:author="Author">
        <w:r w:rsidRPr="00213323">
          <w:t xml:space="preserve">      (2  (Usage InOut) (Type Tap) (Range 0.1 -0.1 0.2)</w:t>
        </w:r>
      </w:ins>
    </w:p>
    <w:p w14:paraId="5DBF71EA" w14:textId="77777777" w:rsidR="003F5403" w:rsidRPr="00213323" w:rsidRDefault="003F5403" w:rsidP="003F5403">
      <w:pPr>
        <w:pStyle w:val="PlainText"/>
        <w:rPr>
          <w:ins w:id="26837" w:author="Author"/>
        </w:rPr>
      </w:pPr>
      <w:ins w:id="26838" w:author="Author">
        <w:r w:rsidRPr="00213323">
          <w:t xml:space="preserve">          (Description "Second Postcursor Tap"))</w:t>
        </w:r>
      </w:ins>
    </w:p>
    <w:p w14:paraId="148217C5" w14:textId="77777777" w:rsidR="003F5403" w:rsidRPr="00213323" w:rsidRDefault="003F5403" w:rsidP="003F5403">
      <w:pPr>
        <w:pStyle w:val="PlainText"/>
        <w:rPr>
          <w:ins w:id="26839" w:author="Author"/>
        </w:rPr>
      </w:pPr>
      <w:ins w:id="26840" w:author="Author">
        <w:r w:rsidRPr="00213323">
          <w:t xml:space="preserve">    )                                  | End txtaps</w:t>
        </w:r>
      </w:ins>
    </w:p>
    <w:p w14:paraId="5DD69A69" w14:textId="77777777" w:rsidR="003F5403" w:rsidRPr="00213323" w:rsidRDefault="003F5403" w:rsidP="003F5403">
      <w:pPr>
        <w:pStyle w:val="PlainText"/>
        <w:rPr>
          <w:ins w:id="26841" w:author="Author"/>
        </w:rPr>
      </w:pPr>
      <w:ins w:id="26842" w:author="Author">
        <w:r w:rsidRPr="00213323">
          <w:t xml:space="preserve">  )                                    | End Model_Specific</w:t>
        </w:r>
      </w:ins>
    </w:p>
    <w:p w14:paraId="0CEE90AE" w14:textId="77777777" w:rsidR="003F5403" w:rsidRPr="00213323" w:rsidRDefault="003F5403" w:rsidP="003F5403">
      <w:pPr>
        <w:pStyle w:val="PlainText"/>
        <w:rPr>
          <w:ins w:id="26843" w:author="Author"/>
        </w:rPr>
      </w:pPr>
      <w:ins w:id="26844" w:author="Author">
        <w:r w:rsidRPr="00213323">
          <w:t xml:space="preserve">)                                      | End </w:t>
        </w:r>
        <w:commentRangeStart w:id="26845"/>
        <w:r w:rsidRPr="00213323">
          <w:t>mySampleAMI</w:t>
        </w:r>
      </w:ins>
      <w:commentRangeEnd w:id="26845"/>
      <w:r w:rsidR="00E90C0B">
        <w:rPr>
          <w:rStyle w:val="CommentReference"/>
          <w:rFonts w:ascii="Times New Roman" w:hAnsi="Times New Roman" w:cs="Times New Roman"/>
        </w:rPr>
        <w:commentReference w:id="26845"/>
      </w:r>
    </w:p>
    <w:p w14:paraId="37311138" w14:textId="77777777" w:rsidR="003F5403" w:rsidRPr="00213323" w:rsidRDefault="003F5403" w:rsidP="003F5403">
      <w:pPr>
        <w:spacing w:after="80"/>
        <w:rPr>
          <w:ins w:id="26846" w:author="Author"/>
        </w:rPr>
      </w:pPr>
    </w:p>
    <w:p w14:paraId="706E590C" w14:textId="77777777" w:rsidR="008A27E9" w:rsidRPr="00213323" w:rsidRDefault="008A27E9" w:rsidP="00FA3E19">
      <w:pPr>
        <w:spacing w:after="80"/>
      </w:pPr>
    </w:p>
    <w:p w14:paraId="545B1B0B" w14:textId="77777777" w:rsidR="00452C9D" w:rsidRPr="002A6669" w:rsidRDefault="00322451">
      <w:pPr>
        <w:pStyle w:val="Heading2"/>
      </w:pPr>
      <w:del w:id="26847" w:author="Author">
        <w:r w:rsidRPr="002A6669" w:rsidDel="00F507FD">
          <w:delText>R</w:delText>
        </w:r>
        <w:r w:rsidR="0079156C" w:rsidRPr="002A6669" w:rsidDel="00F507FD">
          <w:delText>eserved</w:delText>
        </w:r>
        <w:r w:rsidRPr="002A6669" w:rsidDel="00F507FD">
          <w:delText xml:space="preserve"> </w:delText>
        </w:r>
      </w:del>
      <w:bookmarkStart w:id="26848" w:name="_Toc530065138"/>
      <w:ins w:id="26849" w:author="Author">
        <w:r w:rsidR="00F507FD" w:rsidRPr="002A6669">
          <w:t>R</w:t>
        </w:r>
        <w:del w:id="26850" w:author="Author">
          <w:r w:rsidR="00F507FD" w:rsidRPr="002A6669" w:rsidDel="00976E43">
            <w:delText>ESERVED</w:delText>
          </w:r>
        </w:del>
        <w:r w:rsidR="00976E43">
          <w:t>eserved</w:t>
        </w:r>
        <w:r w:rsidR="00F507FD" w:rsidRPr="002A6669">
          <w:t xml:space="preserve"> </w:t>
        </w:r>
      </w:ins>
      <w:del w:id="26851" w:author="Author">
        <w:r w:rsidRPr="002A6669" w:rsidDel="00F507FD">
          <w:delText>P</w:delText>
        </w:r>
        <w:r w:rsidR="0079156C" w:rsidRPr="002A6669" w:rsidDel="00F507FD">
          <w:delText>arameter</w:delText>
        </w:r>
        <w:r w:rsidRPr="002A6669" w:rsidDel="00F507FD">
          <w:delText xml:space="preserve"> </w:delText>
        </w:r>
      </w:del>
      <w:ins w:id="26852" w:author="Author">
        <w:r w:rsidR="00F507FD" w:rsidRPr="002A6669">
          <w:t>P</w:t>
        </w:r>
        <w:del w:id="26853" w:author="Author">
          <w:r w:rsidR="00F507FD" w:rsidRPr="002A6669" w:rsidDel="00976E43">
            <w:delText>ARAMETER</w:delText>
          </w:r>
        </w:del>
        <w:r w:rsidR="00976E43">
          <w:t>arameter</w:t>
        </w:r>
        <w:r w:rsidR="00F507FD" w:rsidRPr="002A6669">
          <w:t xml:space="preserve"> </w:t>
        </w:r>
      </w:ins>
      <w:del w:id="26854" w:author="Author">
        <w:r w:rsidR="0079156C" w:rsidRPr="002A6669" w:rsidDel="00F507FD">
          <w:delText>and</w:delText>
        </w:r>
        <w:r w:rsidRPr="002A6669" w:rsidDel="00F507FD">
          <w:delText xml:space="preserve"> </w:delText>
        </w:r>
      </w:del>
      <w:ins w:id="26855" w:author="Author">
        <w:del w:id="26856" w:author="Author">
          <w:r w:rsidR="00F507FD" w:rsidRPr="002A6669" w:rsidDel="00976E43">
            <w:delText>AND</w:delText>
          </w:r>
        </w:del>
        <w:r w:rsidR="00976E43">
          <w:t>and</w:t>
        </w:r>
        <w:r w:rsidR="00F507FD" w:rsidRPr="002A6669">
          <w:t xml:space="preserve"> </w:t>
        </w:r>
      </w:ins>
      <w:del w:id="26857" w:author="Author">
        <w:r w:rsidRPr="002A6669" w:rsidDel="00F507FD">
          <w:delText>D</w:delText>
        </w:r>
        <w:r w:rsidR="0079156C" w:rsidRPr="002A6669" w:rsidDel="00F507FD">
          <w:delText>ata</w:delText>
        </w:r>
        <w:r w:rsidRPr="002A6669" w:rsidDel="00F507FD">
          <w:delText xml:space="preserve"> </w:delText>
        </w:r>
      </w:del>
      <w:ins w:id="26858" w:author="Author">
        <w:del w:id="26859" w:author="Author">
          <w:r w:rsidR="00F507FD" w:rsidRPr="002A6669" w:rsidDel="00976E43">
            <w:delText>DATA</w:delText>
          </w:r>
        </w:del>
        <w:r w:rsidR="00976E43">
          <w:t>Data</w:t>
        </w:r>
        <w:r w:rsidR="00F507FD" w:rsidRPr="002A6669">
          <w:t xml:space="preserve"> </w:t>
        </w:r>
      </w:ins>
      <w:del w:id="26860" w:author="Author">
        <w:r w:rsidRPr="002A6669" w:rsidDel="00F507FD">
          <w:delText>T</w:delText>
        </w:r>
        <w:r w:rsidR="0079156C" w:rsidRPr="002A6669" w:rsidDel="00F507FD">
          <w:delText>ype</w:delText>
        </w:r>
        <w:r w:rsidRPr="002A6669" w:rsidDel="00F507FD">
          <w:delText xml:space="preserve"> </w:delText>
        </w:r>
      </w:del>
      <w:ins w:id="26861" w:author="Author">
        <w:r w:rsidR="00F507FD" w:rsidRPr="002A6669">
          <w:t>T</w:t>
        </w:r>
        <w:del w:id="26862" w:author="Author">
          <w:r w:rsidR="00F507FD" w:rsidRPr="002A6669" w:rsidDel="00976E43">
            <w:delText>YPE</w:delText>
          </w:r>
        </w:del>
        <w:r w:rsidR="00976E43">
          <w:t>ype</w:t>
        </w:r>
        <w:r w:rsidR="00F507FD" w:rsidRPr="002A6669">
          <w:t xml:space="preserve"> </w:t>
        </w:r>
      </w:ins>
      <w:del w:id="26863" w:author="Author">
        <w:r w:rsidRPr="002A6669" w:rsidDel="00F507FD">
          <w:delText>R</w:delText>
        </w:r>
        <w:r w:rsidR="0079156C" w:rsidRPr="002A6669" w:rsidDel="00F507FD">
          <w:delText>ule</w:delText>
        </w:r>
        <w:r w:rsidRPr="002A6669" w:rsidDel="00F507FD">
          <w:delText xml:space="preserve"> </w:delText>
        </w:r>
      </w:del>
      <w:ins w:id="26864" w:author="Author">
        <w:r w:rsidR="00F507FD" w:rsidRPr="002A6669">
          <w:t>R</w:t>
        </w:r>
        <w:del w:id="26865" w:author="Author">
          <w:r w:rsidR="00F507FD" w:rsidRPr="002A6669" w:rsidDel="00976E43">
            <w:delText>ULE</w:delText>
          </w:r>
        </w:del>
        <w:r w:rsidR="00976E43">
          <w:t>ule</w:t>
        </w:r>
        <w:r w:rsidR="00F507FD" w:rsidRPr="002A6669">
          <w:t xml:space="preserve"> </w:t>
        </w:r>
      </w:ins>
      <w:del w:id="26866" w:author="Author">
        <w:r w:rsidRPr="002A6669" w:rsidDel="00F507FD">
          <w:delText>S</w:delText>
        </w:r>
        <w:r w:rsidR="0079156C" w:rsidRPr="002A6669" w:rsidDel="00F507FD">
          <w:delText>ummary</w:delText>
        </w:r>
        <w:r w:rsidRPr="002A6669" w:rsidDel="00F507FD">
          <w:delText xml:space="preserve"> </w:delText>
        </w:r>
      </w:del>
      <w:ins w:id="26867" w:author="Author">
        <w:r w:rsidR="00F507FD" w:rsidRPr="002A6669">
          <w:t>S</w:t>
        </w:r>
        <w:del w:id="26868" w:author="Author">
          <w:r w:rsidR="00F507FD" w:rsidRPr="002A6669" w:rsidDel="00976E43">
            <w:delText>UMMARY</w:delText>
          </w:r>
        </w:del>
        <w:r w:rsidR="00976E43">
          <w:t>ummary</w:t>
        </w:r>
        <w:r w:rsidR="00F507FD" w:rsidRPr="002A6669">
          <w:t xml:space="preserve"> </w:t>
        </w:r>
      </w:ins>
      <w:del w:id="26869" w:author="Author">
        <w:r w:rsidRPr="002A6669" w:rsidDel="00F507FD">
          <w:delText>T</w:delText>
        </w:r>
        <w:r w:rsidR="0079156C" w:rsidRPr="002A6669" w:rsidDel="00F507FD">
          <w:delText>ables</w:delText>
        </w:r>
      </w:del>
      <w:ins w:id="26870" w:author="Author">
        <w:r w:rsidR="00F507FD" w:rsidRPr="002A6669">
          <w:t>T</w:t>
        </w:r>
        <w:del w:id="26871" w:author="Author">
          <w:r w:rsidR="00F507FD" w:rsidRPr="002A6669" w:rsidDel="00976E43">
            <w:delText>ABLES</w:delText>
          </w:r>
        </w:del>
        <w:r w:rsidR="00976E43">
          <w:t>ables</w:t>
        </w:r>
      </w:ins>
      <w:bookmarkEnd w:id="26848"/>
    </w:p>
    <w:p w14:paraId="46294E3C"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9AB3A73" w14:textId="77777777" w:rsidR="00487FC8" w:rsidRPr="00213323" w:rsidRDefault="00487FC8" w:rsidP="00322451">
      <w:pPr>
        <w:spacing w:after="80"/>
      </w:pPr>
    </w:p>
    <w:p w14:paraId="78EE21C5" w14:textId="77777777" w:rsidR="00487FC8" w:rsidRPr="00213323" w:rsidRDefault="005C2D74" w:rsidP="00487FC8">
      <w:pPr>
        <w:pStyle w:val="TableCaption"/>
        <w:spacing w:after="80"/>
      </w:pPr>
      <w:bookmarkStart w:id="26872" w:name="_Toc529714066"/>
      <w:bookmarkStart w:id="26873" w:name="_Toc530122000"/>
      <w:ins w:id="2687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39</w:t>
        </w:r>
        <w:r w:rsidRPr="00A7454D">
          <w:fldChar w:fldCharType="end"/>
        </w:r>
        <w:r w:rsidRPr="0028178F">
          <w:rPr>
            <w:b w:val="0"/>
            <w:bCs w:val="0"/>
          </w:rPr>
          <w:t xml:space="preserve"> </w:t>
        </w:r>
      </w:ins>
      <w:del w:id="26875"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26876" w:author="Author">
        <w:del w:id="26877"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26872"/>
      <w:bookmarkEnd w:id="26873"/>
    </w:p>
    <w:tbl>
      <w:tblPr>
        <w:tblStyle w:val="TableGrid"/>
        <w:tblW w:w="7578" w:type="dxa"/>
        <w:jc w:val="center"/>
        <w:tblLayout w:type="fixed"/>
        <w:tblLook w:val="04A0" w:firstRow="1" w:lastRow="0" w:firstColumn="1" w:lastColumn="0" w:noHBand="0" w:noVBand="1"/>
        <w:tblPrChange w:id="26878" w:author="Author">
          <w:tblPr>
            <w:tblStyle w:val="TableGrid"/>
            <w:tblW w:w="7578" w:type="dxa"/>
            <w:tblLayout w:type="fixed"/>
            <w:tblLook w:val="04A0" w:firstRow="1" w:lastRow="0" w:firstColumn="1" w:lastColumn="0" w:noHBand="0" w:noVBand="1"/>
          </w:tblPr>
        </w:tblPrChange>
      </w:tblPr>
      <w:tblGrid>
        <w:gridCol w:w="3888"/>
        <w:gridCol w:w="3690"/>
        <w:tblGridChange w:id="26879">
          <w:tblGrid>
            <w:gridCol w:w="3888"/>
            <w:gridCol w:w="3690"/>
          </w:tblGrid>
        </w:tblGridChange>
      </w:tblGrid>
      <w:tr w:rsidR="00487FC8" w:rsidRPr="00213323" w14:paraId="4FC101DF" w14:textId="77777777" w:rsidTr="002A6669">
        <w:trPr>
          <w:trHeight w:val="310"/>
          <w:tblHeader/>
          <w:jc w:val="center"/>
          <w:trPrChange w:id="26880" w:author="Author">
            <w:trPr>
              <w:trHeight w:val="310"/>
              <w:tblHeader/>
            </w:trPr>
          </w:trPrChange>
        </w:trPr>
        <w:tc>
          <w:tcPr>
            <w:tcW w:w="3888" w:type="dxa"/>
            <w:vAlign w:val="center"/>
            <w:tcPrChange w:id="26881" w:author="Author">
              <w:tcPr>
                <w:tcW w:w="3888" w:type="dxa"/>
                <w:vAlign w:val="center"/>
              </w:tcPr>
            </w:tcPrChange>
          </w:tcPr>
          <w:p w14:paraId="62927428"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Change w:id="26882" w:author="Author">
              <w:tcPr>
                <w:tcW w:w="3690" w:type="dxa"/>
              </w:tcPr>
            </w:tcPrChange>
          </w:tcPr>
          <w:p w14:paraId="277F0A75"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7808BAA0" w14:textId="77777777" w:rsidTr="002A6669">
        <w:trPr>
          <w:jc w:val="center"/>
        </w:trPr>
        <w:tc>
          <w:tcPr>
            <w:tcW w:w="3888" w:type="dxa"/>
            <w:tcPrChange w:id="26883" w:author="Author">
              <w:tcPr>
                <w:tcW w:w="3888" w:type="dxa"/>
              </w:tcPr>
            </w:tcPrChange>
          </w:tcPr>
          <w:p w14:paraId="3A7199E9" w14:textId="77777777" w:rsidR="00487FC8" w:rsidRPr="000250F1" w:rsidRDefault="00487FC8" w:rsidP="00487FC8">
            <w:pPr>
              <w:spacing w:after="80"/>
              <w:rPr>
                <w:sz w:val="22"/>
                <w:szCs w:val="22"/>
              </w:rPr>
            </w:pPr>
            <w:r w:rsidRPr="000250F1">
              <w:rPr>
                <w:sz w:val="22"/>
                <w:szCs w:val="22"/>
              </w:rPr>
              <w:t>AMI_Version</w:t>
            </w:r>
          </w:p>
        </w:tc>
        <w:tc>
          <w:tcPr>
            <w:tcW w:w="3690" w:type="dxa"/>
            <w:tcPrChange w:id="26884" w:author="Author">
              <w:tcPr>
                <w:tcW w:w="3690" w:type="dxa"/>
              </w:tcPr>
            </w:tcPrChange>
          </w:tcPr>
          <w:p w14:paraId="332A479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4D44EF7C" w14:textId="77777777" w:rsidTr="002A6669">
        <w:trPr>
          <w:jc w:val="center"/>
          <w:ins w:id="26885" w:author="Author"/>
        </w:trPr>
        <w:tc>
          <w:tcPr>
            <w:tcW w:w="3888" w:type="dxa"/>
          </w:tcPr>
          <w:p w14:paraId="01EC7F5E" w14:textId="77777777" w:rsidR="005C61F3" w:rsidRPr="000250F1" w:rsidRDefault="005C61F3" w:rsidP="00487FC8">
            <w:pPr>
              <w:spacing w:after="80"/>
              <w:rPr>
                <w:ins w:id="26886" w:author="Author"/>
                <w:sz w:val="22"/>
                <w:szCs w:val="22"/>
              </w:rPr>
            </w:pPr>
            <w:ins w:id="26887" w:author="Author">
              <w:r>
                <w:rPr>
                  <w:sz w:val="22"/>
                  <w:szCs w:val="22"/>
                </w:rPr>
                <w:t>BCI_ID</w:t>
              </w:r>
            </w:ins>
          </w:p>
        </w:tc>
        <w:tc>
          <w:tcPr>
            <w:tcW w:w="3690" w:type="dxa"/>
          </w:tcPr>
          <w:p w14:paraId="68DEFAB5" w14:textId="77777777" w:rsidR="005C61F3" w:rsidRPr="000250F1" w:rsidRDefault="005C61F3" w:rsidP="00487FC8">
            <w:pPr>
              <w:spacing w:after="80"/>
              <w:jc w:val="center"/>
              <w:rPr>
                <w:ins w:id="26888" w:author="Author"/>
                <w:sz w:val="22"/>
                <w:szCs w:val="22"/>
              </w:rPr>
            </w:pPr>
            <w:ins w:id="26889" w:author="Author">
              <w:r>
                <w:rPr>
                  <w:sz w:val="22"/>
                  <w:szCs w:val="22"/>
                </w:rPr>
                <w:t>7.0</w:t>
              </w:r>
            </w:ins>
          </w:p>
        </w:tc>
      </w:tr>
      <w:tr w:rsidR="005C61F3" w:rsidRPr="00213323" w14:paraId="70170320" w14:textId="77777777" w:rsidTr="002A6669">
        <w:trPr>
          <w:jc w:val="center"/>
          <w:ins w:id="26890" w:author="Author"/>
        </w:trPr>
        <w:tc>
          <w:tcPr>
            <w:tcW w:w="3888" w:type="dxa"/>
          </w:tcPr>
          <w:p w14:paraId="68A450F2" w14:textId="77777777" w:rsidR="005C61F3" w:rsidRDefault="005C61F3" w:rsidP="005C61F3">
            <w:pPr>
              <w:spacing w:after="80"/>
              <w:rPr>
                <w:ins w:id="26891" w:author="Author"/>
                <w:sz w:val="22"/>
                <w:szCs w:val="22"/>
              </w:rPr>
            </w:pPr>
            <w:ins w:id="26892" w:author="Author">
              <w:r>
                <w:rPr>
                  <w:sz w:val="22"/>
                  <w:szCs w:val="22"/>
                </w:rPr>
                <w:t>BCI</w:t>
              </w:r>
              <w:r w:rsidRPr="00302C89">
                <w:rPr>
                  <w:sz w:val="22"/>
                  <w:szCs w:val="22"/>
                </w:rPr>
                <w:t>_Message_Interval_UI</w:t>
              </w:r>
            </w:ins>
          </w:p>
        </w:tc>
        <w:tc>
          <w:tcPr>
            <w:tcW w:w="3690" w:type="dxa"/>
          </w:tcPr>
          <w:p w14:paraId="02C23925" w14:textId="77777777" w:rsidR="005C61F3" w:rsidRDefault="005C61F3" w:rsidP="005C61F3">
            <w:pPr>
              <w:spacing w:after="80"/>
              <w:jc w:val="center"/>
              <w:rPr>
                <w:ins w:id="26893" w:author="Author"/>
                <w:sz w:val="22"/>
                <w:szCs w:val="22"/>
              </w:rPr>
            </w:pPr>
            <w:ins w:id="26894" w:author="Author">
              <w:r>
                <w:rPr>
                  <w:sz w:val="22"/>
                  <w:szCs w:val="22"/>
                </w:rPr>
                <w:t>7.0</w:t>
              </w:r>
            </w:ins>
          </w:p>
        </w:tc>
      </w:tr>
      <w:tr w:rsidR="005C61F3" w:rsidRPr="00213323" w14:paraId="24D6A8A7" w14:textId="77777777" w:rsidTr="002A6669">
        <w:trPr>
          <w:jc w:val="center"/>
          <w:ins w:id="26895" w:author="Author"/>
        </w:trPr>
        <w:tc>
          <w:tcPr>
            <w:tcW w:w="3888" w:type="dxa"/>
          </w:tcPr>
          <w:p w14:paraId="3DDFD5CB" w14:textId="77777777" w:rsidR="005C61F3" w:rsidRPr="000250F1" w:rsidRDefault="005C61F3" w:rsidP="005C61F3">
            <w:pPr>
              <w:spacing w:after="80"/>
              <w:rPr>
                <w:ins w:id="26896" w:author="Author"/>
                <w:sz w:val="22"/>
                <w:szCs w:val="22"/>
              </w:rPr>
            </w:pPr>
            <w:ins w:id="26897" w:author="Author">
              <w:r>
                <w:rPr>
                  <w:sz w:val="22"/>
                  <w:szCs w:val="22"/>
                </w:rPr>
                <w:t>BCI_Protocol</w:t>
              </w:r>
            </w:ins>
          </w:p>
        </w:tc>
        <w:tc>
          <w:tcPr>
            <w:tcW w:w="3690" w:type="dxa"/>
          </w:tcPr>
          <w:p w14:paraId="4F199E31" w14:textId="77777777" w:rsidR="005C61F3" w:rsidRPr="000250F1" w:rsidRDefault="005C61F3" w:rsidP="005C61F3">
            <w:pPr>
              <w:spacing w:after="80"/>
              <w:jc w:val="center"/>
              <w:rPr>
                <w:ins w:id="26898" w:author="Author"/>
                <w:sz w:val="22"/>
                <w:szCs w:val="22"/>
              </w:rPr>
            </w:pPr>
            <w:ins w:id="26899" w:author="Author">
              <w:r>
                <w:rPr>
                  <w:sz w:val="22"/>
                  <w:szCs w:val="22"/>
                </w:rPr>
                <w:t>7.0</w:t>
              </w:r>
            </w:ins>
          </w:p>
        </w:tc>
      </w:tr>
      <w:tr w:rsidR="005C61F3" w:rsidRPr="00213323" w14:paraId="4DAD6FD5" w14:textId="77777777" w:rsidTr="002A6669">
        <w:trPr>
          <w:jc w:val="center"/>
          <w:ins w:id="26900" w:author="Author"/>
        </w:trPr>
        <w:tc>
          <w:tcPr>
            <w:tcW w:w="3888" w:type="dxa"/>
          </w:tcPr>
          <w:p w14:paraId="5A10C2E4" w14:textId="77777777" w:rsidR="005C61F3" w:rsidRPr="000250F1" w:rsidRDefault="005C61F3" w:rsidP="005C61F3">
            <w:pPr>
              <w:spacing w:after="80"/>
              <w:rPr>
                <w:ins w:id="26901" w:author="Author"/>
                <w:sz w:val="22"/>
                <w:szCs w:val="22"/>
              </w:rPr>
            </w:pPr>
            <w:ins w:id="26902" w:author="Author">
              <w:r>
                <w:rPr>
                  <w:sz w:val="22"/>
                  <w:szCs w:val="22"/>
                </w:rPr>
                <w:t>BCI_State</w:t>
              </w:r>
            </w:ins>
          </w:p>
        </w:tc>
        <w:tc>
          <w:tcPr>
            <w:tcW w:w="3690" w:type="dxa"/>
          </w:tcPr>
          <w:p w14:paraId="501195D2" w14:textId="77777777" w:rsidR="005C61F3" w:rsidRPr="000250F1" w:rsidRDefault="005C61F3" w:rsidP="005C61F3">
            <w:pPr>
              <w:spacing w:after="80"/>
              <w:jc w:val="center"/>
              <w:rPr>
                <w:ins w:id="26903" w:author="Author"/>
                <w:sz w:val="22"/>
                <w:szCs w:val="22"/>
              </w:rPr>
            </w:pPr>
            <w:ins w:id="26904" w:author="Author">
              <w:r>
                <w:rPr>
                  <w:sz w:val="22"/>
                  <w:szCs w:val="22"/>
                </w:rPr>
                <w:t>7.0</w:t>
              </w:r>
            </w:ins>
          </w:p>
        </w:tc>
      </w:tr>
      <w:tr w:rsidR="005C61F3" w:rsidRPr="00213323" w14:paraId="3B977A53" w14:textId="77777777" w:rsidTr="002A6669">
        <w:trPr>
          <w:jc w:val="center"/>
          <w:ins w:id="26905" w:author="Author"/>
        </w:trPr>
        <w:tc>
          <w:tcPr>
            <w:tcW w:w="3888" w:type="dxa"/>
          </w:tcPr>
          <w:p w14:paraId="11A8105B" w14:textId="77777777" w:rsidR="005C61F3" w:rsidRPr="000250F1" w:rsidRDefault="005C61F3" w:rsidP="005C61F3">
            <w:pPr>
              <w:spacing w:after="80"/>
              <w:rPr>
                <w:ins w:id="26906" w:author="Author"/>
                <w:sz w:val="22"/>
                <w:szCs w:val="22"/>
              </w:rPr>
            </w:pPr>
            <w:ins w:id="26907" w:author="Author">
              <w:r>
                <w:rPr>
                  <w:sz w:val="22"/>
                  <w:szCs w:val="22"/>
                </w:rPr>
                <w:t>BCI_Training_UI</w:t>
              </w:r>
            </w:ins>
          </w:p>
        </w:tc>
        <w:tc>
          <w:tcPr>
            <w:tcW w:w="3690" w:type="dxa"/>
          </w:tcPr>
          <w:p w14:paraId="77881B97" w14:textId="77777777" w:rsidR="005C61F3" w:rsidRPr="000250F1" w:rsidRDefault="005C61F3" w:rsidP="005C61F3">
            <w:pPr>
              <w:spacing w:after="80"/>
              <w:jc w:val="center"/>
              <w:rPr>
                <w:ins w:id="26908" w:author="Author"/>
                <w:sz w:val="22"/>
                <w:szCs w:val="22"/>
              </w:rPr>
            </w:pPr>
            <w:ins w:id="26909" w:author="Author">
              <w:r>
                <w:rPr>
                  <w:sz w:val="22"/>
                  <w:szCs w:val="22"/>
                </w:rPr>
                <w:t>7.0</w:t>
              </w:r>
            </w:ins>
          </w:p>
        </w:tc>
      </w:tr>
      <w:tr w:rsidR="005C61F3" w:rsidRPr="00213323" w14:paraId="23E20FAD" w14:textId="77777777" w:rsidTr="002A6669">
        <w:trPr>
          <w:jc w:val="center"/>
        </w:trPr>
        <w:tc>
          <w:tcPr>
            <w:tcW w:w="3888" w:type="dxa"/>
            <w:tcPrChange w:id="26910" w:author="Author">
              <w:tcPr>
                <w:tcW w:w="3888" w:type="dxa"/>
              </w:tcPr>
            </w:tcPrChange>
          </w:tcPr>
          <w:p w14:paraId="3D3C8F67" w14:textId="77777777" w:rsidR="005C61F3" w:rsidRPr="000250F1" w:rsidRDefault="005C61F3" w:rsidP="005C61F3">
            <w:pPr>
              <w:spacing w:after="80"/>
              <w:rPr>
                <w:sz w:val="22"/>
                <w:szCs w:val="22"/>
                <w:vertAlign w:val="superscript"/>
              </w:rPr>
            </w:pPr>
            <w:r w:rsidRPr="000250F1">
              <w:rPr>
                <w:sz w:val="22"/>
                <w:szCs w:val="22"/>
              </w:rPr>
              <w:t>DLL_ID</w:t>
            </w:r>
          </w:p>
        </w:tc>
        <w:tc>
          <w:tcPr>
            <w:tcW w:w="3690" w:type="dxa"/>
            <w:tcPrChange w:id="26911" w:author="Author">
              <w:tcPr>
                <w:tcW w:w="3690" w:type="dxa"/>
              </w:tcPr>
            </w:tcPrChange>
          </w:tcPr>
          <w:p w14:paraId="575646AC"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128EFEE0" w14:textId="77777777" w:rsidTr="002A6669">
        <w:trPr>
          <w:jc w:val="center"/>
        </w:trPr>
        <w:tc>
          <w:tcPr>
            <w:tcW w:w="3888" w:type="dxa"/>
            <w:tcPrChange w:id="26912" w:author="Author">
              <w:tcPr>
                <w:tcW w:w="3888" w:type="dxa"/>
              </w:tcPr>
            </w:tcPrChange>
          </w:tcPr>
          <w:p w14:paraId="3280157F" w14:textId="77777777" w:rsidR="005C61F3" w:rsidRPr="000250F1" w:rsidRDefault="005C61F3" w:rsidP="005C61F3">
            <w:pPr>
              <w:spacing w:after="80"/>
              <w:rPr>
                <w:sz w:val="22"/>
                <w:szCs w:val="22"/>
                <w:vertAlign w:val="superscript"/>
              </w:rPr>
            </w:pPr>
            <w:r w:rsidRPr="000250F1">
              <w:rPr>
                <w:sz w:val="22"/>
                <w:szCs w:val="22"/>
              </w:rPr>
              <w:t>DLL_Path</w:t>
            </w:r>
          </w:p>
        </w:tc>
        <w:tc>
          <w:tcPr>
            <w:tcW w:w="3690" w:type="dxa"/>
            <w:tcPrChange w:id="26913" w:author="Author">
              <w:tcPr>
                <w:tcW w:w="3690" w:type="dxa"/>
              </w:tcPr>
            </w:tcPrChange>
          </w:tcPr>
          <w:p w14:paraId="76C58512"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71AB34E9" w14:textId="77777777" w:rsidTr="002A6669">
        <w:trPr>
          <w:jc w:val="center"/>
        </w:trPr>
        <w:tc>
          <w:tcPr>
            <w:tcW w:w="3888" w:type="dxa"/>
            <w:tcPrChange w:id="26914" w:author="Author">
              <w:tcPr>
                <w:tcW w:w="3888" w:type="dxa"/>
              </w:tcPr>
            </w:tcPrChange>
          </w:tcPr>
          <w:p w14:paraId="12D48A41" w14:textId="77777777" w:rsidR="005C61F3" w:rsidRPr="000250F1" w:rsidRDefault="005C61F3" w:rsidP="005C61F3">
            <w:pPr>
              <w:spacing w:after="80"/>
              <w:rPr>
                <w:rFonts w:cs="Arial"/>
                <w:b/>
                <w:sz w:val="22"/>
                <w:szCs w:val="22"/>
              </w:rPr>
            </w:pPr>
            <w:r w:rsidRPr="000250F1">
              <w:rPr>
                <w:sz w:val="22"/>
                <w:szCs w:val="22"/>
              </w:rPr>
              <w:t>GetWave_Exists</w:t>
            </w:r>
          </w:p>
        </w:tc>
        <w:tc>
          <w:tcPr>
            <w:tcW w:w="3690" w:type="dxa"/>
            <w:tcPrChange w:id="26915" w:author="Author">
              <w:tcPr>
                <w:tcW w:w="3690" w:type="dxa"/>
              </w:tcPr>
            </w:tcPrChange>
          </w:tcPr>
          <w:p w14:paraId="7EC89FE6"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475BCB56" w14:textId="77777777" w:rsidTr="002A6669">
        <w:trPr>
          <w:jc w:val="center"/>
        </w:trPr>
        <w:tc>
          <w:tcPr>
            <w:tcW w:w="3888" w:type="dxa"/>
            <w:tcPrChange w:id="26916" w:author="Author">
              <w:tcPr>
                <w:tcW w:w="3888" w:type="dxa"/>
              </w:tcPr>
            </w:tcPrChange>
          </w:tcPr>
          <w:p w14:paraId="5019C04F" w14:textId="77777777" w:rsidR="005C61F3" w:rsidRPr="000250F1" w:rsidRDefault="005C61F3" w:rsidP="005C61F3">
            <w:pPr>
              <w:spacing w:after="80"/>
              <w:rPr>
                <w:b/>
                <w:sz w:val="22"/>
                <w:szCs w:val="22"/>
              </w:rPr>
            </w:pPr>
            <w:r w:rsidRPr="000250F1">
              <w:rPr>
                <w:sz w:val="22"/>
                <w:szCs w:val="22"/>
              </w:rPr>
              <w:t>Ignore_Bits</w:t>
            </w:r>
          </w:p>
        </w:tc>
        <w:tc>
          <w:tcPr>
            <w:tcW w:w="3690" w:type="dxa"/>
            <w:tcPrChange w:id="26917" w:author="Author">
              <w:tcPr>
                <w:tcW w:w="3690" w:type="dxa"/>
              </w:tcPr>
            </w:tcPrChange>
          </w:tcPr>
          <w:p w14:paraId="06F385AC"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52C7F36B" w14:textId="77777777" w:rsidTr="002A6669">
        <w:trPr>
          <w:trHeight w:val="269"/>
          <w:jc w:val="center"/>
          <w:trPrChange w:id="26918" w:author="Author">
            <w:trPr>
              <w:trHeight w:val="269"/>
            </w:trPr>
          </w:trPrChange>
        </w:trPr>
        <w:tc>
          <w:tcPr>
            <w:tcW w:w="3888" w:type="dxa"/>
            <w:tcPrChange w:id="26919" w:author="Author">
              <w:tcPr>
                <w:tcW w:w="3888" w:type="dxa"/>
              </w:tcPr>
            </w:tcPrChange>
          </w:tcPr>
          <w:p w14:paraId="27947065" w14:textId="77777777" w:rsidR="005C61F3" w:rsidRPr="000250F1" w:rsidRDefault="005C61F3" w:rsidP="005C61F3">
            <w:pPr>
              <w:spacing w:after="80"/>
              <w:rPr>
                <w:b/>
                <w:sz w:val="22"/>
                <w:szCs w:val="22"/>
              </w:rPr>
            </w:pPr>
            <w:r w:rsidRPr="000250F1">
              <w:rPr>
                <w:sz w:val="22"/>
                <w:szCs w:val="22"/>
              </w:rPr>
              <w:t>Init_Returns_Impulse</w:t>
            </w:r>
          </w:p>
        </w:tc>
        <w:tc>
          <w:tcPr>
            <w:tcW w:w="3690" w:type="dxa"/>
            <w:tcPrChange w:id="26920" w:author="Author">
              <w:tcPr>
                <w:tcW w:w="3690" w:type="dxa"/>
              </w:tcPr>
            </w:tcPrChange>
          </w:tcPr>
          <w:p w14:paraId="04A8977B"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19E77B0B" w14:textId="77777777" w:rsidTr="002A6669">
        <w:trPr>
          <w:jc w:val="center"/>
        </w:trPr>
        <w:tc>
          <w:tcPr>
            <w:tcW w:w="3888" w:type="dxa"/>
            <w:tcPrChange w:id="26921" w:author="Author">
              <w:tcPr>
                <w:tcW w:w="3888" w:type="dxa"/>
              </w:tcPr>
            </w:tcPrChange>
          </w:tcPr>
          <w:p w14:paraId="5BD23061" w14:textId="77777777" w:rsidR="005C61F3" w:rsidRPr="000250F1" w:rsidRDefault="005C61F3" w:rsidP="005C61F3">
            <w:pPr>
              <w:spacing w:after="80"/>
              <w:rPr>
                <w:b/>
                <w:sz w:val="22"/>
                <w:szCs w:val="22"/>
              </w:rPr>
            </w:pPr>
            <w:r w:rsidRPr="000250F1">
              <w:rPr>
                <w:sz w:val="22"/>
                <w:szCs w:val="22"/>
              </w:rPr>
              <w:t>Max_Init_Aggressors</w:t>
            </w:r>
          </w:p>
        </w:tc>
        <w:tc>
          <w:tcPr>
            <w:tcW w:w="3690" w:type="dxa"/>
            <w:tcPrChange w:id="26922" w:author="Author">
              <w:tcPr>
                <w:tcW w:w="3690" w:type="dxa"/>
              </w:tcPr>
            </w:tcPrChange>
          </w:tcPr>
          <w:p w14:paraId="2996D148"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70CF7D2B" w14:textId="77777777" w:rsidTr="002A6669">
        <w:trPr>
          <w:jc w:val="center"/>
        </w:trPr>
        <w:tc>
          <w:tcPr>
            <w:tcW w:w="3888" w:type="dxa"/>
            <w:tcPrChange w:id="26923" w:author="Author">
              <w:tcPr>
                <w:tcW w:w="3888" w:type="dxa"/>
              </w:tcPr>
            </w:tcPrChange>
          </w:tcPr>
          <w:p w14:paraId="60681E33" w14:textId="77777777" w:rsidR="005C61F3" w:rsidRPr="000250F1" w:rsidRDefault="005C61F3" w:rsidP="005C61F3">
            <w:pPr>
              <w:spacing w:after="80"/>
              <w:rPr>
                <w:sz w:val="22"/>
                <w:szCs w:val="22"/>
              </w:rPr>
            </w:pPr>
            <w:r w:rsidRPr="000250F1">
              <w:rPr>
                <w:sz w:val="22"/>
                <w:szCs w:val="22"/>
              </w:rPr>
              <w:t>Model_Name</w:t>
            </w:r>
          </w:p>
        </w:tc>
        <w:tc>
          <w:tcPr>
            <w:tcW w:w="3690" w:type="dxa"/>
            <w:tcPrChange w:id="26924" w:author="Author">
              <w:tcPr>
                <w:tcW w:w="3690" w:type="dxa"/>
              </w:tcPr>
            </w:tcPrChange>
          </w:tcPr>
          <w:p w14:paraId="155B7621"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030033A3" w14:textId="77777777" w:rsidTr="002A6669">
        <w:trPr>
          <w:jc w:val="center"/>
        </w:trPr>
        <w:tc>
          <w:tcPr>
            <w:tcW w:w="3888" w:type="dxa"/>
            <w:tcPrChange w:id="26925" w:author="Author">
              <w:tcPr>
                <w:tcW w:w="3888" w:type="dxa"/>
              </w:tcPr>
            </w:tcPrChange>
          </w:tcPr>
          <w:p w14:paraId="6301C8C4" w14:textId="77777777" w:rsidR="005C61F3" w:rsidRPr="000250F1" w:rsidRDefault="005C61F3" w:rsidP="005C61F3">
            <w:pPr>
              <w:spacing w:after="80"/>
              <w:rPr>
                <w:sz w:val="22"/>
                <w:szCs w:val="22"/>
              </w:rPr>
            </w:pPr>
            <w:r w:rsidRPr="000250F1">
              <w:rPr>
                <w:sz w:val="22"/>
                <w:szCs w:val="22"/>
              </w:rPr>
              <w:t>Modulation</w:t>
            </w:r>
          </w:p>
        </w:tc>
        <w:tc>
          <w:tcPr>
            <w:tcW w:w="3690" w:type="dxa"/>
            <w:tcPrChange w:id="26926" w:author="Author">
              <w:tcPr>
                <w:tcW w:w="3690" w:type="dxa"/>
              </w:tcPr>
            </w:tcPrChange>
          </w:tcPr>
          <w:p w14:paraId="567FE1A4"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162D47A3" w14:textId="77777777" w:rsidTr="002A6669">
        <w:trPr>
          <w:jc w:val="center"/>
          <w:del w:id="26927" w:author="Author"/>
        </w:trPr>
        <w:tc>
          <w:tcPr>
            <w:tcW w:w="3888" w:type="dxa"/>
            <w:tcPrChange w:id="26928" w:author="Author">
              <w:tcPr>
                <w:tcW w:w="3888" w:type="dxa"/>
              </w:tcPr>
            </w:tcPrChange>
          </w:tcPr>
          <w:p w14:paraId="39C9ACA3" w14:textId="77777777" w:rsidR="005C61F3" w:rsidRPr="000250F1" w:rsidDel="000D5B87" w:rsidRDefault="005C61F3" w:rsidP="005C61F3">
            <w:pPr>
              <w:spacing w:after="80"/>
              <w:rPr>
                <w:del w:id="26929" w:author="Author"/>
                <w:sz w:val="22"/>
                <w:szCs w:val="22"/>
              </w:rPr>
            </w:pPr>
            <w:del w:id="26930" w:author="Author">
              <w:r w:rsidRPr="000250F1" w:rsidDel="000D5B87">
                <w:rPr>
                  <w:sz w:val="22"/>
                  <w:szCs w:val="22"/>
                </w:rPr>
                <w:delText>PAM4_Mapping</w:delText>
              </w:r>
            </w:del>
          </w:p>
        </w:tc>
        <w:tc>
          <w:tcPr>
            <w:tcW w:w="3690" w:type="dxa"/>
            <w:tcPrChange w:id="26931" w:author="Author">
              <w:tcPr>
                <w:tcW w:w="3690" w:type="dxa"/>
              </w:tcPr>
            </w:tcPrChange>
          </w:tcPr>
          <w:p w14:paraId="08F0BA71" w14:textId="77777777" w:rsidR="005C61F3" w:rsidRPr="000250F1" w:rsidDel="000D5B87" w:rsidRDefault="005C61F3" w:rsidP="005C61F3">
            <w:pPr>
              <w:spacing w:after="80"/>
              <w:jc w:val="center"/>
              <w:rPr>
                <w:del w:id="26932" w:author="Author"/>
                <w:sz w:val="22"/>
                <w:szCs w:val="22"/>
              </w:rPr>
            </w:pPr>
            <w:del w:id="26933" w:author="Author">
              <w:r w:rsidRPr="000250F1" w:rsidDel="000D5B87">
                <w:rPr>
                  <w:sz w:val="22"/>
                  <w:szCs w:val="22"/>
                </w:rPr>
                <w:delText>6.1</w:delText>
              </w:r>
            </w:del>
          </w:p>
        </w:tc>
      </w:tr>
      <w:tr w:rsidR="005C61F3" w:rsidRPr="0065752E" w14:paraId="7E619DF0" w14:textId="77777777" w:rsidTr="002A6669">
        <w:trPr>
          <w:jc w:val="center"/>
        </w:trPr>
        <w:tc>
          <w:tcPr>
            <w:tcW w:w="3888" w:type="dxa"/>
            <w:tcPrChange w:id="26934" w:author="Author">
              <w:tcPr>
                <w:tcW w:w="3888" w:type="dxa"/>
              </w:tcPr>
            </w:tcPrChange>
          </w:tcPr>
          <w:p w14:paraId="6221EFBC" w14:textId="77777777" w:rsidR="005C61F3" w:rsidRPr="000250F1" w:rsidRDefault="005C61F3" w:rsidP="005C61F3">
            <w:pPr>
              <w:spacing w:after="80"/>
              <w:rPr>
                <w:sz w:val="22"/>
                <w:szCs w:val="22"/>
              </w:rPr>
            </w:pPr>
            <w:r w:rsidRPr="000250F1">
              <w:rPr>
                <w:sz w:val="22"/>
                <w:szCs w:val="22"/>
              </w:rPr>
              <w:t>PAM4_CenterEyeOffset</w:t>
            </w:r>
          </w:p>
        </w:tc>
        <w:tc>
          <w:tcPr>
            <w:tcW w:w="3690" w:type="dxa"/>
            <w:tcPrChange w:id="26935" w:author="Author">
              <w:tcPr>
                <w:tcW w:w="3690" w:type="dxa"/>
              </w:tcPr>
            </w:tcPrChange>
          </w:tcPr>
          <w:p w14:paraId="4AF6EFFD"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08BF0090" w14:textId="77777777" w:rsidTr="002A6669">
        <w:trPr>
          <w:jc w:val="center"/>
        </w:trPr>
        <w:tc>
          <w:tcPr>
            <w:tcW w:w="3888" w:type="dxa"/>
            <w:tcPrChange w:id="26936" w:author="Author">
              <w:tcPr>
                <w:tcW w:w="3888" w:type="dxa"/>
              </w:tcPr>
            </w:tcPrChange>
          </w:tcPr>
          <w:p w14:paraId="01F50903" w14:textId="77777777" w:rsidR="005C61F3" w:rsidRPr="000250F1" w:rsidRDefault="005C61F3" w:rsidP="005C61F3">
            <w:pPr>
              <w:spacing w:after="80"/>
              <w:rPr>
                <w:sz w:val="22"/>
                <w:szCs w:val="22"/>
              </w:rPr>
            </w:pPr>
            <w:r w:rsidRPr="000250F1">
              <w:rPr>
                <w:sz w:val="22"/>
                <w:szCs w:val="22"/>
              </w:rPr>
              <w:t>PAM4_CenterThreshold</w:t>
            </w:r>
          </w:p>
        </w:tc>
        <w:tc>
          <w:tcPr>
            <w:tcW w:w="3690" w:type="dxa"/>
            <w:tcPrChange w:id="26937" w:author="Author">
              <w:tcPr>
                <w:tcW w:w="3690" w:type="dxa"/>
              </w:tcPr>
            </w:tcPrChange>
          </w:tcPr>
          <w:p w14:paraId="30675F47"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3117B00" w14:textId="77777777" w:rsidTr="002A6669">
        <w:trPr>
          <w:jc w:val="center"/>
        </w:trPr>
        <w:tc>
          <w:tcPr>
            <w:tcW w:w="3888" w:type="dxa"/>
            <w:tcPrChange w:id="26938" w:author="Author">
              <w:tcPr>
                <w:tcW w:w="3888" w:type="dxa"/>
              </w:tcPr>
            </w:tcPrChange>
          </w:tcPr>
          <w:p w14:paraId="22854FA8" w14:textId="77777777" w:rsidR="005C61F3" w:rsidRPr="000250F1" w:rsidRDefault="005C61F3" w:rsidP="005C61F3">
            <w:pPr>
              <w:spacing w:after="80"/>
              <w:rPr>
                <w:sz w:val="22"/>
                <w:szCs w:val="22"/>
              </w:rPr>
            </w:pPr>
            <w:r w:rsidRPr="000250F1">
              <w:rPr>
                <w:sz w:val="22"/>
                <w:szCs w:val="22"/>
              </w:rPr>
              <w:t>PAM4_LowerEyeOffset</w:t>
            </w:r>
          </w:p>
        </w:tc>
        <w:tc>
          <w:tcPr>
            <w:tcW w:w="3690" w:type="dxa"/>
            <w:tcPrChange w:id="26939" w:author="Author">
              <w:tcPr>
                <w:tcW w:w="3690" w:type="dxa"/>
              </w:tcPr>
            </w:tcPrChange>
          </w:tcPr>
          <w:p w14:paraId="6F4DB479"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574207F8" w14:textId="77777777" w:rsidTr="002A6669">
        <w:trPr>
          <w:jc w:val="center"/>
        </w:trPr>
        <w:tc>
          <w:tcPr>
            <w:tcW w:w="3888" w:type="dxa"/>
            <w:tcPrChange w:id="26940" w:author="Author">
              <w:tcPr>
                <w:tcW w:w="3888" w:type="dxa"/>
              </w:tcPr>
            </w:tcPrChange>
          </w:tcPr>
          <w:p w14:paraId="20A857FD" w14:textId="77777777" w:rsidR="005C61F3" w:rsidRPr="000250F1" w:rsidRDefault="005C61F3" w:rsidP="005C61F3">
            <w:pPr>
              <w:spacing w:after="80"/>
              <w:rPr>
                <w:sz w:val="22"/>
                <w:szCs w:val="22"/>
              </w:rPr>
            </w:pPr>
            <w:r w:rsidRPr="000250F1">
              <w:rPr>
                <w:sz w:val="22"/>
                <w:szCs w:val="22"/>
              </w:rPr>
              <w:t>PAM4_LowerThreshold</w:t>
            </w:r>
          </w:p>
        </w:tc>
        <w:tc>
          <w:tcPr>
            <w:tcW w:w="3690" w:type="dxa"/>
            <w:tcPrChange w:id="26941" w:author="Author">
              <w:tcPr>
                <w:tcW w:w="3690" w:type="dxa"/>
              </w:tcPr>
            </w:tcPrChange>
          </w:tcPr>
          <w:p w14:paraId="75444618"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00D68AF1" w14:textId="77777777" w:rsidTr="002A6669">
        <w:trPr>
          <w:jc w:val="center"/>
          <w:ins w:id="26942" w:author="Author"/>
        </w:trPr>
        <w:tc>
          <w:tcPr>
            <w:tcW w:w="3888" w:type="dxa"/>
          </w:tcPr>
          <w:p w14:paraId="1B389BAC" w14:textId="77777777" w:rsidR="000D5B87" w:rsidRPr="000250F1" w:rsidRDefault="000D5B87" w:rsidP="000D5B87">
            <w:pPr>
              <w:spacing w:after="80"/>
              <w:rPr>
                <w:ins w:id="26943" w:author="Author"/>
                <w:sz w:val="22"/>
                <w:szCs w:val="22"/>
              </w:rPr>
            </w:pPr>
            <w:ins w:id="26944" w:author="Author">
              <w:r w:rsidRPr="000250F1">
                <w:rPr>
                  <w:sz w:val="22"/>
                  <w:szCs w:val="22"/>
                </w:rPr>
                <w:lastRenderedPageBreak/>
                <w:t>PAM4_Mapping</w:t>
              </w:r>
            </w:ins>
          </w:p>
        </w:tc>
        <w:tc>
          <w:tcPr>
            <w:tcW w:w="3690" w:type="dxa"/>
          </w:tcPr>
          <w:p w14:paraId="65B8E282" w14:textId="77777777" w:rsidR="000D5B87" w:rsidRPr="000250F1" w:rsidRDefault="000D5B87" w:rsidP="000D5B87">
            <w:pPr>
              <w:spacing w:after="80"/>
              <w:jc w:val="center"/>
              <w:rPr>
                <w:ins w:id="26945" w:author="Author"/>
                <w:sz w:val="22"/>
                <w:szCs w:val="22"/>
              </w:rPr>
            </w:pPr>
            <w:ins w:id="26946" w:author="Author">
              <w:r w:rsidRPr="000250F1">
                <w:rPr>
                  <w:sz w:val="22"/>
                  <w:szCs w:val="22"/>
                </w:rPr>
                <w:t>6.1</w:t>
              </w:r>
            </w:ins>
          </w:p>
        </w:tc>
      </w:tr>
      <w:tr w:rsidR="000D5B87" w:rsidRPr="0065752E" w14:paraId="030A45D4" w14:textId="77777777" w:rsidTr="002A6669">
        <w:trPr>
          <w:jc w:val="center"/>
        </w:trPr>
        <w:tc>
          <w:tcPr>
            <w:tcW w:w="3888" w:type="dxa"/>
            <w:tcPrChange w:id="26947" w:author="Author">
              <w:tcPr>
                <w:tcW w:w="3888" w:type="dxa"/>
              </w:tcPr>
            </w:tcPrChange>
          </w:tcPr>
          <w:p w14:paraId="419D00BD" w14:textId="77777777" w:rsidR="000D5B87" w:rsidRPr="000250F1" w:rsidRDefault="000D5B87" w:rsidP="000D5B87">
            <w:pPr>
              <w:spacing w:after="80"/>
              <w:rPr>
                <w:sz w:val="22"/>
                <w:szCs w:val="22"/>
              </w:rPr>
            </w:pPr>
            <w:r w:rsidRPr="000250F1">
              <w:rPr>
                <w:sz w:val="22"/>
                <w:szCs w:val="22"/>
              </w:rPr>
              <w:t>PAM4_UpperEyeOffset</w:t>
            </w:r>
          </w:p>
        </w:tc>
        <w:tc>
          <w:tcPr>
            <w:tcW w:w="3690" w:type="dxa"/>
            <w:tcPrChange w:id="26948" w:author="Author">
              <w:tcPr>
                <w:tcW w:w="3690" w:type="dxa"/>
              </w:tcPr>
            </w:tcPrChange>
          </w:tcPr>
          <w:p w14:paraId="3F322D8D"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0D99F065" w14:textId="77777777" w:rsidTr="002A6669">
        <w:trPr>
          <w:jc w:val="center"/>
        </w:trPr>
        <w:tc>
          <w:tcPr>
            <w:tcW w:w="3888" w:type="dxa"/>
            <w:tcPrChange w:id="26949" w:author="Author">
              <w:tcPr>
                <w:tcW w:w="3888" w:type="dxa"/>
              </w:tcPr>
            </w:tcPrChange>
          </w:tcPr>
          <w:p w14:paraId="3C25940F" w14:textId="77777777" w:rsidR="000D5B87" w:rsidRPr="000250F1" w:rsidRDefault="000D5B87" w:rsidP="000D5B87">
            <w:pPr>
              <w:spacing w:after="80"/>
              <w:rPr>
                <w:sz w:val="22"/>
                <w:szCs w:val="22"/>
              </w:rPr>
            </w:pPr>
            <w:r w:rsidRPr="000250F1">
              <w:rPr>
                <w:sz w:val="22"/>
                <w:szCs w:val="22"/>
              </w:rPr>
              <w:t>PAM4_UpperThreshold</w:t>
            </w:r>
          </w:p>
        </w:tc>
        <w:tc>
          <w:tcPr>
            <w:tcW w:w="3690" w:type="dxa"/>
            <w:tcPrChange w:id="26950" w:author="Author">
              <w:tcPr>
                <w:tcW w:w="3690" w:type="dxa"/>
              </w:tcPr>
            </w:tcPrChange>
          </w:tcPr>
          <w:p w14:paraId="08ADC637"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638FCEB5" w14:textId="77777777" w:rsidTr="002A6669">
        <w:trPr>
          <w:jc w:val="center"/>
        </w:trPr>
        <w:tc>
          <w:tcPr>
            <w:tcW w:w="3888" w:type="dxa"/>
            <w:tcPrChange w:id="26951" w:author="Author">
              <w:tcPr>
                <w:tcW w:w="3888" w:type="dxa"/>
              </w:tcPr>
            </w:tcPrChange>
          </w:tcPr>
          <w:p w14:paraId="65A7FFF2" w14:textId="77777777" w:rsidR="000D5B87" w:rsidRPr="000250F1" w:rsidRDefault="000D5B87" w:rsidP="000D5B87">
            <w:pPr>
              <w:spacing w:after="80"/>
              <w:rPr>
                <w:sz w:val="22"/>
                <w:szCs w:val="22"/>
                <w:vertAlign w:val="superscript"/>
              </w:rPr>
            </w:pPr>
            <w:r w:rsidRPr="000250F1">
              <w:rPr>
                <w:sz w:val="22"/>
                <w:szCs w:val="22"/>
              </w:rPr>
              <w:t>Repeater_Type</w:t>
            </w:r>
          </w:p>
        </w:tc>
        <w:tc>
          <w:tcPr>
            <w:tcW w:w="3690" w:type="dxa"/>
            <w:tcPrChange w:id="26952" w:author="Author">
              <w:tcPr>
                <w:tcW w:w="3690" w:type="dxa"/>
              </w:tcPr>
            </w:tcPrChange>
          </w:tcPr>
          <w:p w14:paraId="7912DC06"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5E10615C" w14:textId="77777777" w:rsidTr="002A6669">
        <w:trPr>
          <w:jc w:val="center"/>
        </w:trPr>
        <w:tc>
          <w:tcPr>
            <w:tcW w:w="3888" w:type="dxa"/>
            <w:tcPrChange w:id="26953" w:author="Author">
              <w:tcPr>
                <w:tcW w:w="3888" w:type="dxa"/>
              </w:tcPr>
            </w:tcPrChange>
          </w:tcPr>
          <w:p w14:paraId="1EF9F1C3" w14:textId="77777777" w:rsidR="000D5B87" w:rsidRPr="000250F1" w:rsidRDefault="000D5B87" w:rsidP="000D5B87">
            <w:pPr>
              <w:spacing w:after="80"/>
              <w:rPr>
                <w:sz w:val="22"/>
                <w:szCs w:val="22"/>
              </w:rPr>
            </w:pPr>
            <w:r w:rsidRPr="000250F1">
              <w:rPr>
                <w:sz w:val="22"/>
                <w:szCs w:val="22"/>
              </w:rPr>
              <w:t>Resolve_Exists</w:t>
            </w:r>
          </w:p>
        </w:tc>
        <w:tc>
          <w:tcPr>
            <w:tcW w:w="3690" w:type="dxa"/>
            <w:tcPrChange w:id="26954" w:author="Author">
              <w:tcPr>
                <w:tcW w:w="3690" w:type="dxa"/>
              </w:tcPr>
            </w:tcPrChange>
          </w:tcPr>
          <w:p w14:paraId="75BC90EA"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14D25BF4" w14:textId="77777777" w:rsidTr="002A6669">
        <w:trPr>
          <w:jc w:val="center"/>
        </w:trPr>
        <w:tc>
          <w:tcPr>
            <w:tcW w:w="3888" w:type="dxa"/>
            <w:tcPrChange w:id="26955" w:author="Author">
              <w:tcPr>
                <w:tcW w:w="3888" w:type="dxa"/>
              </w:tcPr>
            </w:tcPrChange>
          </w:tcPr>
          <w:p w14:paraId="3573E61B"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3690" w:type="dxa"/>
            <w:tcPrChange w:id="26956" w:author="Author">
              <w:tcPr>
                <w:tcW w:w="3690" w:type="dxa"/>
              </w:tcPr>
            </w:tcPrChange>
          </w:tcPr>
          <w:p w14:paraId="3A4F71ED"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20629BB" w14:textId="77777777" w:rsidTr="002A6669">
        <w:trPr>
          <w:jc w:val="center"/>
        </w:trPr>
        <w:tc>
          <w:tcPr>
            <w:tcW w:w="3888" w:type="dxa"/>
            <w:tcPrChange w:id="26957" w:author="Author">
              <w:tcPr>
                <w:tcW w:w="3888" w:type="dxa"/>
              </w:tcPr>
            </w:tcPrChange>
          </w:tcPr>
          <w:p w14:paraId="651E64B9"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3690" w:type="dxa"/>
            <w:tcPrChange w:id="26958" w:author="Author">
              <w:tcPr>
                <w:tcW w:w="3690" w:type="dxa"/>
              </w:tcPr>
            </w:tcPrChange>
          </w:tcPr>
          <w:p w14:paraId="5A0AF92D"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51BF3ABD" w14:textId="77777777" w:rsidTr="002A6669">
        <w:trPr>
          <w:jc w:val="center"/>
        </w:trPr>
        <w:tc>
          <w:tcPr>
            <w:tcW w:w="3888" w:type="dxa"/>
            <w:tcPrChange w:id="26959" w:author="Author">
              <w:tcPr>
                <w:tcW w:w="3888" w:type="dxa"/>
              </w:tcPr>
            </w:tcPrChange>
          </w:tcPr>
          <w:p w14:paraId="717BEAD5"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3690" w:type="dxa"/>
            <w:tcPrChange w:id="26960" w:author="Author">
              <w:tcPr>
                <w:tcW w:w="3690" w:type="dxa"/>
              </w:tcPr>
            </w:tcPrChange>
          </w:tcPr>
          <w:p w14:paraId="39ECEFFB"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0AE0745B" w14:textId="77777777" w:rsidTr="002A6669">
        <w:trPr>
          <w:jc w:val="center"/>
        </w:trPr>
        <w:tc>
          <w:tcPr>
            <w:tcW w:w="3888" w:type="dxa"/>
            <w:tcPrChange w:id="26961" w:author="Author">
              <w:tcPr>
                <w:tcW w:w="3888" w:type="dxa"/>
              </w:tcPr>
            </w:tcPrChange>
          </w:tcPr>
          <w:p w14:paraId="303D343C"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3690" w:type="dxa"/>
            <w:tcPrChange w:id="26962" w:author="Author">
              <w:tcPr>
                <w:tcW w:w="3690" w:type="dxa"/>
              </w:tcPr>
            </w:tcPrChange>
          </w:tcPr>
          <w:p w14:paraId="3709B7E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3C3B0353" w14:textId="77777777" w:rsidTr="002A6669">
        <w:trPr>
          <w:jc w:val="center"/>
        </w:trPr>
        <w:tc>
          <w:tcPr>
            <w:tcW w:w="3888" w:type="dxa"/>
            <w:tcPrChange w:id="26963" w:author="Author">
              <w:tcPr>
                <w:tcW w:w="3888" w:type="dxa"/>
              </w:tcPr>
            </w:tcPrChange>
          </w:tcPr>
          <w:p w14:paraId="5FDC8852"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3690" w:type="dxa"/>
            <w:tcPrChange w:id="26964" w:author="Author">
              <w:tcPr>
                <w:tcW w:w="3690" w:type="dxa"/>
              </w:tcPr>
            </w:tcPrChange>
          </w:tcPr>
          <w:p w14:paraId="2A6693A6"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21418A0" w14:textId="77777777" w:rsidTr="002A6669">
        <w:trPr>
          <w:jc w:val="center"/>
        </w:trPr>
        <w:tc>
          <w:tcPr>
            <w:tcW w:w="3888" w:type="dxa"/>
            <w:tcPrChange w:id="26965" w:author="Author">
              <w:tcPr>
                <w:tcW w:w="3888" w:type="dxa"/>
              </w:tcPr>
            </w:tcPrChange>
          </w:tcPr>
          <w:p w14:paraId="3EFB4D96"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3690" w:type="dxa"/>
            <w:tcPrChange w:id="26966" w:author="Author">
              <w:tcPr>
                <w:tcW w:w="3690" w:type="dxa"/>
              </w:tcPr>
            </w:tcPrChange>
          </w:tcPr>
          <w:p w14:paraId="49DC4371"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27D9762" w14:textId="77777777" w:rsidTr="002A6669">
        <w:trPr>
          <w:jc w:val="center"/>
        </w:trPr>
        <w:tc>
          <w:tcPr>
            <w:tcW w:w="3888" w:type="dxa"/>
            <w:tcPrChange w:id="26967" w:author="Author">
              <w:tcPr>
                <w:tcW w:w="3888" w:type="dxa"/>
              </w:tcPr>
            </w:tcPrChange>
          </w:tcPr>
          <w:p w14:paraId="78016C0B"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3690" w:type="dxa"/>
            <w:tcPrChange w:id="26968" w:author="Author">
              <w:tcPr>
                <w:tcW w:w="3690" w:type="dxa"/>
              </w:tcPr>
            </w:tcPrChange>
          </w:tcPr>
          <w:p w14:paraId="699ACB7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8505644" w14:textId="77777777" w:rsidTr="002A6669">
        <w:trPr>
          <w:jc w:val="center"/>
        </w:trPr>
        <w:tc>
          <w:tcPr>
            <w:tcW w:w="3888" w:type="dxa"/>
            <w:tcPrChange w:id="26969" w:author="Author">
              <w:tcPr>
                <w:tcW w:w="3888" w:type="dxa"/>
              </w:tcPr>
            </w:tcPrChange>
          </w:tcPr>
          <w:p w14:paraId="5725790B"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3690" w:type="dxa"/>
            <w:tcPrChange w:id="26970" w:author="Author">
              <w:tcPr>
                <w:tcW w:w="3690" w:type="dxa"/>
              </w:tcPr>
            </w:tcPrChange>
          </w:tcPr>
          <w:p w14:paraId="53A1914F"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9A95B7F" w14:textId="77777777" w:rsidTr="002A6669">
        <w:trPr>
          <w:jc w:val="center"/>
          <w:ins w:id="26971" w:author="Author"/>
        </w:trPr>
        <w:tc>
          <w:tcPr>
            <w:tcW w:w="3888" w:type="dxa"/>
          </w:tcPr>
          <w:p w14:paraId="3D0A755A" w14:textId="77777777" w:rsidR="000D5B87" w:rsidRPr="000250F1" w:rsidRDefault="000D5B87" w:rsidP="000D5B87">
            <w:pPr>
              <w:spacing w:after="80"/>
              <w:rPr>
                <w:ins w:id="26972" w:author="Author"/>
                <w:sz w:val="22"/>
                <w:szCs w:val="22"/>
              </w:rPr>
            </w:pPr>
            <w:ins w:id="26973" w:author="Author">
              <w:r>
                <w:rPr>
                  <w:rFonts w:cs="Arial"/>
                  <w:sz w:val="22"/>
                  <w:szCs w:val="22"/>
                </w:rPr>
                <w:t>Rx_GaussianNoise</w:t>
              </w:r>
            </w:ins>
          </w:p>
        </w:tc>
        <w:tc>
          <w:tcPr>
            <w:tcW w:w="3690" w:type="dxa"/>
          </w:tcPr>
          <w:p w14:paraId="5544C0E8" w14:textId="77777777" w:rsidR="000D5B87" w:rsidRPr="000250F1" w:rsidRDefault="000D5B87" w:rsidP="000D5B87">
            <w:pPr>
              <w:spacing w:after="80"/>
              <w:jc w:val="center"/>
              <w:rPr>
                <w:ins w:id="26974" w:author="Author"/>
                <w:sz w:val="22"/>
                <w:szCs w:val="22"/>
              </w:rPr>
            </w:pPr>
            <w:ins w:id="26975" w:author="Author">
              <w:r>
                <w:rPr>
                  <w:rFonts w:cs="Arial"/>
                  <w:sz w:val="22"/>
                  <w:szCs w:val="22"/>
                </w:rPr>
                <w:t>7.0</w:t>
              </w:r>
            </w:ins>
          </w:p>
        </w:tc>
      </w:tr>
      <w:tr w:rsidR="000D5B87" w:rsidRPr="00213323" w14:paraId="2C22531D" w14:textId="77777777" w:rsidTr="002A6669">
        <w:trPr>
          <w:jc w:val="center"/>
        </w:trPr>
        <w:tc>
          <w:tcPr>
            <w:tcW w:w="3888" w:type="dxa"/>
            <w:tcPrChange w:id="26976" w:author="Author">
              <w:tcPr>
                <w:tcW w:w="3888" w:type="dxa"/>
              </w:tcPr>
            </w:tcPrChange>
          </w:tcPr>
          <w:p w14:paraId="01280177" w14:textId="77777777" w:rsidR="000D5B87" w:rsidRPr="000250F1" w:rsidRDefault="000D5B87" w:rsidP="000D5B87">
            <w:pPr>
              <w:spacing w:after="80"/>
              <w:rPr>
                <w:sz w:val="22"/>
                <w:szCs w:val="22"/>
                <w:vertAlign w:val="superscript"/>
              </w:rPr>
            </w:pPr>
            <w:r w:rsidRPr="000250F1">
              <w:rPr>
                <w:sz w:val="22"/>
                <w:szCs w:val="22"/>
              </w:rPr>
              <w:t>Rx_Noise</w:t>
            </w:r>
          </w:p>
        </w:tc>
        <w:tc>
          <w:tcPr>
            <w:tcW w:w="3690" w:type="dxa"/>
            <w:tcPrChange w:id="26977" w:author="Author">
              <w:tcPr>
                <w:tcW w:w="3690" w:type="dxa"/>
              </w:tcPr>
            </w:tcPrChange>
          </w:tcPr>
          <w:p w14:paraId="76CCDC0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04BD40EC" w14:textId="77777777" w:rsidTr="002A6669">
        <w:trPr>
          <w:jc w:val="center"/>
          <w:ins w:id="26978" w:author="Author"/>
          <w:del w:id="26979" w:author="Author"/>
        </w:trPr>
        <w:tc>
          <w:tcPr>
            <w:tcW w:w="3888" w:type="dxa"/>
            <w:tcPrChange w:id="26980" w:author="Author">
              <w:tcPr>
                <w:tcW w:w="3888" w:type="dxa"/>
              </w:tcPr>
            </w:tcPrChange>
          </w:tcPr>
          <w:p w14:paraId="3BDB38B5" w14:textId="77777777" w:rsidR="000D5B87" w:rsidRPr="000250F1" w:rsidDel="000D5B87" w:rsidRDefault="000D5B87" w:rsidP="000D5B87">
            <w:pPr>
              <w:spacing w:after="80"/>
              <w:rPr>
                <w:ins w:id="26981" w:author="Author"/>
                <w:del w:id="26982" w:author="Author"/>
                <w:rFonts w:cs="Arial"/>
                <w:sz w:val="22"/>
                <w:szCs w:val="22"/>
              </w:rPr>
            </w:pPr>
            <w:ins w:id="26983" w:author="Author">
              <w:del w:id="26984" w:author="Author">
                <w:r w:rsidDel="000D5B87">
                  <w:rPr>
                    <w:rFonts w:cs="Arial"/>
                    <w:sz w:val="22"/>
                    <w:szCs w:val="22"/>
                  </w:rPr>
                  <w:delText>Rx_GaussianNoise</w:delText>
                </w:r>
              </w:del>
            </w:ins>
          </w:p>
        </w:tc>
        <w:tc>
          <w:tcPr>
            <w:tcW w:w="3690" w:type="dxa"/>
            <w:tcPrChange w:id="26985" w:author="Author">
              <w:tcPr>
                <w:tcW w:w="3690" w:type="dxa"/>
              </w:tcPr>
            </w:tcPrChange>
          </w:tcPr>
          <w:p w14:paraId="641B41EE" w14:textId="77777777" w:rsidR="000D5B87" w:rsidDel="000D5B87" w:rsidRDefault="000D5B87" w:rsidP="000D5B87">
            <w:pPr>
              <w:spacing w:after="80"/>
              <w:jc w:val="center"/>
              <w:rPr>
                <w:ins w:id="26986" w:author="Author"/>
                <w:del w:id="26987" w:author="Author"/>
                <w:rFonts w:cs="Arial"/>
                <w:sz w:val="22"/>
                <w:szCs w:val="22"/>
              </w:rPr>
            </w:pPr>
            <w:ins w:id="26988" w:author="Author">
              <w:del w:id="26989" w:author="Author">
                <w:r w:rsidDel="000D5B87">
                  <w:rPr>
                    <w:rFonts w:cs="Arial"/>
                    <w:sz w:val="22"/>
                    <w:szCs w:val="22"/>
                  </w:rPr>
                  <w:delText>7.0</w:delText>
                </w:r>
              </w:del>
            </w:ins>
          </w:p>
        </w:tc>
      </w:tr>
      <w:tr w:rsidR="000D5B87" w:rsidRPr="00213323" w:rsidDel="000D5B87" w14:paraId="2E263FBF" w14:textId="77777777" w:rsidTr="002A6669">
        <w:trPr>
          <w:jc w:val="center"/>
          <w:ins w:id="26990" w:author="Author"/>
          <w:del w:id="26991" w:author="Author"/>
        </w:trPr>
        <w:tc>
          <w:tcPr>
            <w:tcW w:w="3888" w:type="dxa"/>
            <w:tcPrChange w:id="26992" w:author="Author">
              <w:tcPr>
                <w:tcW w:w="3888" w:type="dxa"/>
              </w:tcPr>
            </w:tcPrChange>
          </w:tcPr>
          <w:p w14:paraId="6B706211" w14:textId="77777777" w:rsidR="000D5B87" w:rsidRPr="000250F1" w:rsidDel="000D5B87" w:rsidRDefault="000D5B87" w:rsidP="000D5B87">
            <w:pPr>
              <w:spacing w:after="80"/>
              <w:rPr>
                <w:ins w:id="26993" w:author="Author"/>
                <w:del w:id="26994" w:author="Author"/>
                <w:rFonts w:cs="Arial"/>
                <w:sz w:val="22"/>
                <w:szCs w:val="22"/>
              </w:rPr>
            </w:pPr>
            <w:ins w:id="26995" w:author="Author">
              <w:del w:id="26996" w:author="Author">
                <w:r w:rsidDel="000D5B87">
                  <w:rPr>
                    <w:rFonts w:cs="Arial"/>
                    <w:sz w:val="22"/>
                    <w:szCs w:val="22"/>
                  </w:rPr>
                  <w:delText>Rx_UniformNoise</w:delText>
                </w:r>
              </w:del>
            </w:ins>
          </w:p>
        </w:tc>
        <w:tc>
          <w:tcPr>
            <w:tcW w:w="3690" w:type="dxa"/>
            <w:tcPrChange w:id="26997" w:author="Author">
              <w:tcPr>
                <w:tcW w:w="3690" w:type="dxa"/>
              </w:tcPr>
            </w:tcPrChange>
          </w:tcPr>
          <w:p w14:paraId="516F1931" w14:textId="77777777" w:rsidR="000D5B87" w:rsidDel="000D5B87" w:rsidRDefault="000D5B87" w:rsidP="000D5B87">
            <w:pPr>
              <w:spacing w:after="80"/>
              <w:jc w:val="center"/>
              <w:rPr>
                <w:ins w:id="26998" w:author="Author"/>
                <w:del w:id="26999" w:author="Author"/>
                <w:rFonts w:cs="Arial"/>
                <w:sz w:val="22"/>
                <w:szCs w:val="22"/>
              </w:rPr>
            </w:pPr>
            <w:ins w:id="27000" w:author="Author">
              <w:del w:id="27001" w:author="Author">
                <w:r w:rsidDel="000D5B87">
                  <w:rPr>
                    <w:rFonts w:cs="Arial"/>
                    <w:sz w:val="22"/>
                    <w:szCs w:val="22"/>
                  </w:rPr>
                  <w:delText>7.0</w:delText>
                </w:r>
              </w:del>
            </w:ins>
          </w:p>
        </w:tc>
      </w:tr>
      <w:tr w:rsidR="000D5B87" w:rsidRPr="00213323" w14:paraId="5DDBEA26" w14:textId="77777777" w:rsidTr="002A6669">
        <w:trPr>
          <w:jc w:val="center"/>
          <w:ins w:id="27002" w:author="Author"/>
        </w:trPr>
        <w:tc>
          <w:tcPr>
            <w:tcW w:w="3888" w:type="dxa"/>
            <w:tcPrChange w:id="27003" w:author="Author">
              <w:tcPr>
                <w:tcW w:w="3888" w:type="dxa"/>
              </w:tcPr>
            </w:tcPrChange>
          </w:tcPr>
          <w:p w14:paraId="0C685F27" w14:textId="77777777" w:rsidR="000D5B87" w:rsidRPr="000250F1" w:rsidRDefault="000D5B87" w:rsidP="000D5B87">
            <w:pPr>
              <w:spacing w:after="80"/>
              <w:rPr>
                <w:ins w:id="27004" w:author="Author"/>
                <w:rFonts w:cs="Arial"/>
                <w:sz w:val="22"/>
                <w:szCs w:val="22"/>
              </w:rPr>
            </w:pPr>
            <w:ins w:id="27005" w:author="Author">
              <w:r>
                <w:rPr>
                  <w:rFonts w:cs="Arial"/>
                  <w:sz w:val="22"/>
                  <w:szCs w:val="22"/>
                </w:rPr>
                <w:t>Rx_R</w:t>
              </w:r>
            </w:ins>
          </w:p>
        </w:tc>
        <w:tc>
          <w:tcPr>
            <w:tcW w:w="3690" w:type="dxa"/>
            <w:tcPrChange w:id="27006" w:author="Author">
              <w:tcPr>
                <w:tcW w:w="3690" w:type="dxa"/>
              </w:tcPr>
            </w:tcPrChange>
          </w:tcPr>
          <w:p w14:paraId="1B1709B3" w14:textId="77777777" w:rsidR="000D5B87" w:rsidRDefault="000D5B87" w:rsidP="000D5B87">
            <w:pPr>
              <w:spacing w:after="80"/>
              <w:jc w:val="center"/>
              <w:rPr>
                <w:ins w:id="27007" w:author="Author"/>
                <w:rFonts w:cs="Arial"/>
                <w:sz w:val="22"/>
                <w:szCs w:val="22"/>
              </w:rPr>
            </w:pPr>
            <w:ins w:id="27008" w:author="Author">
              <w:r>
                <w:rPr>
                  <w:rFonts w:cs="Arial"/>
                  <w:sz w:val="22"/>
                  <w:szCs w:val="22"/>
                </w:rPr>
                <w:t>7.0</w:t>
              </w:r>
            </w:ins>
          </w:p>
        </w:tc>
      </w:tr>
      <w:tr w:rsidR="000D5B87" w:rsidRPr="00213323" w14:paraId="6EB4200C" w14:textId="77777777" w:rsidTr="002A6669">
        <w:trPr>
          <w:jc w:val="center"/>
        </w:trPr>
        <w:tc>
          <w:tcPr>
            <w:tcW w:w="3888" w:type="dxa"/>
            <w:tcPrChange w:id="27009" w:author="Author">
              <w:tcPr>
                <w:tcW w:w="3888" w:type="dxa"/>
              </w:tcPr>
            </w:tcPrChange>
          </w:tcPr>
          <w:p w14:paraId="58B290A4"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3690" w:type="dxa"/>
            <w:tcPrChange w:id="27010" w:author="Author">
              <w:tcPr>
                <w:tcW w:w="3690" w:type="dxa"/>
              </w:tcPr>
            </w:tcPrChange>
          </w:tcPr>
          <w:p w14:paraId="5563BF70"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15CEB705" w14:textId="77777777" w:rsidTr="002A6669">
        <w:trPr>
          <w:jc w:val="center"/>
        </w:trPr>
        <w:tc>
          <w:tcPr>
            <w:tcW w:w="3888" w:type="dxa"/>
            <w:tcPrChange w:id="27011" w:author="Author">
              <w:tcPr>
                <w:tcW w:w="3888" w:type="dxa"/>
              </w:tcPr>
            </w:tcPrChange>
          </w:tcPr>
          <w:p w14:paraId="0F3E6FF0"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3690" w:type="dxa"/>
            <w:tcPrChange w:id="27012" w:author="Author">
              <w:tcPr>
                <w:tcW w:w="3690" w:type="dxa"/>
              </w:tcPr>
            </w:tcPrChange>
          </w:tcPr>
          <w:p w14:paraId="6958FC2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5B9F91B" w14:textId="77777777" w:rsidTr="002A6669">
        <w:trPr>
          <w:jc w:val="center"/>
        </w:trPr>
        <w:tc>
          <w:tcPr>
            <w:tcW w:w="3888" w:type="dxa"/>
            <w:tcPrChange w:id="27013" w:author="Author">
              <w:tcPr>
                <w:tcW w:w="3888" w:type="dxa"/>
              </w:tcPr>
            </w:tcPrChange>
          </w:tcPr>
          <w:p w14:paraId="364FF38A"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3690" w:type="dxa"/>
            <w:tcPrChange w:id="27014" w:author="Author">
              <w:tcPr>
                <w:tcW w:w="3690" w:type="dxa"/>
              </w:tcPr>
            </w:tcPrChange>
          </w:tcPr>
          <w:p w14:paraId="343EBBD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64AEFE4" w14:textId="77777777" w:rsidTr="002A6669">
        <w:trPr>
          <w:jc w:val="center"/>
          <w:ins w:id="27015" w:author="Author"/>
        </w:trPr>
        <w:tc>
          <w:tcPr>
            <w:tcW w:w="3888" w:type="dxa"/>
          </w:tcPr>
          <w:p w14:paraId="2A966943" w14:textId="77777777" w:rsidR="000D5B87" w:rsidRDefault="000D5B87" w:rsidP="000D5B87">
            <w:pPr>
              <w:spacing w:after="80"/>
              <w:rPr>
                <w:ins w:id="27016" w:author="Author"/>
                <w:sz w:val="22"/>
                <w:szCs w:val="22"/>
              </w:rPr>
            </w:pPr>
            <w:ins w:id="27017" w:author="Author">
              <w:r>
                <w:rPr>
                  <w:rFonts w:cs="Arial"/>
                  <w:sz w:val="22"/>
                  <w:szCs w:val="22"/>
                </w:rPr>
                <w:t>Rx_UniformNoise</w:t>
              </w:r>
            </w:ins>
          </w:p>
        </w:tc>
        <w:tc>
          <w:tcPr>
            <w:tcW w:w="3690" w:type="dxa"/>
          </w:tcPr>
          <w:p w14:paraId="6750EAC2" w14:textId="77777777" w:rsidR="000D5B87" w:rsidRDefault="000D5B87" w:rsidP="000D5B87">
            <w:pPr>
              <w:spacing w:after="80"/>
              <w:jc w:val="center"/>
              <w:rPr>
                <w:ins w:id="27018" w:author="Author"/>
                <w:sz w:val="22"/>
                <w:szCs w:val="22"/>
              </w:rPr>
            </w:pPr>
            <w:ins w:id="27019" w:author="Author">
              <w:r>
                <w:rPr>
                  <w:rFonts w:cs="Arial"/>
                  <w:sz w:val="22"/>
                  <w:szCs w:val="22"/>
                </w:rPr>
                <w:t>7.0</w:t>
              </w:r>
            </w:ins>
          </w:p>
        </w:tc>
      </w:tr>
      <w:tr w:rsidR="000D5B87" w:rsidRPr="00213323" w14:paraId="1DD8BF71" w14:textId="77777777" w:rsidTr="002A6669">
        <w:trPr>
          <w:jc w:val="center"/>
          <w:ins w:id="27020" w:author="Author"/>
        </w:trPr>
        <w:tc>
          <w:tcPr>
            <w:tcW w:w="3888" w:type="dxa"/>
          </w:tcPr>
          <w:p w14:paraId="23E1C862" w14:textId="77777777" w:rsidR="000D5B87" w:rsidRPr="000250F1" w:rsidRDefault="000D5B87" w:rsidP="000D5B87">
            <w:pPr>
              <w:spacing w:after="80"/>
              <w:rPr>
                <w:ins w:id="27021" w:author="Author"/>
                <w:sz w:val="22"/>
                <w:szCs w:val="22"/>
              </w:rPr>
            </w:pPr>
            <w:ins w:id="27022" w:author="Author">
              <w:r>
                <w:rPr>
                  <w:sz w:val="22"/>
                  <w:szCs w:val="22"/>
                </w:rPr>
                <w:t>Special_Param_Names</w:t>
              </w:r>
            </w:ins>
          </w:p>
        </w:tc>
        <w:tc>
          <w:tcPr>
            <w:tcW w:w="3690" w:type="dxa"/>
          </w:tcPr>
          <w:p w14:paraId="27D1272D" w14:textId="77777777" w:rsidR="000D5B87" w:rsidRPr="000250F1" w:rsidRDefault="000D5B87" w:rsidP="000D5B87">
            <w:pPr>
              <w:spacing w:after="80"/>
              <w:jc w:val="center"/>
              <w:rPr>
                <w:ins w:id="27023" w:author="Author"/>
                <w:sz w:val="22"/>
                <w:szCs w:val="22"/>
              </w:rPr>
            </w:pPr>
            <w:ins w:id="27024" w:author="Author">
              <w:r>
                <w:rPr>
                  <w:sz w:val="22"/>
                  <w:szCs w:val="22"/>
                </w:rPr>
                <w:t>7.0</w:t>
              </w:r>
            </w:ins>
          </w:p>
        </w:tc>
      </w:tr>
      <w:tr w:rsidR="000D5B87" w:rsidRPr="00213323" w14:paraId="3F8EE166" w14:textId="77777777" w:rsidTr="002A6669">
        <w:trPr>
          <w:jc w:val="center"/>
        </w:trPr>
        <w:tc>
          <w:tcPr>
            <w:tcW w:w="3888" w:type="dxa"/>
            <w:tcPrChange w:id="27025" w:author="Author">
              <w:tcPr>
                <w:tcW w:w="3888" w:type="dxa"/>
              </w:tcPr>
            </w:tcPrChange>
          </w:tcPr>
          <w:p w14:paraId="1F352094" w14:textId="77777777" w:rsidR="000D5B87" w:rsidRPr="000250F1" w:rsidRDefault="000D5B87" w:rsidP="000D5B87">
            <w:pPr>
              <w:spacing w:after="80"/>
              <w:rPr>
                <w:sz w:val="22"/>
                <w:szCs w:val="22"/>
                <w:vertAlign w:val="superscript"/>
              </w:rPr>
            </w:pPr>
            <w:r w:rsidRPr="000250F1">
              <w:rPr>
                <w:sz w:val="22"/>
                <w:szCs w:val="22"/>
              </w:rPr>
              <w:t>Supporting_Files</w:t>
            </w:r>
          </w:p>
        </w:tc>
        <w:tc>
          <w:tcPr>
            <w:tcW w:w="3690" w:type="dxa"/>
            <w:tcPrChange w:id="27026" w:author="Author">
              <w:tcPr>
                <w:tcW w:w="3690" w:type="dxa"/>
              </w:tcPr>
            </w:tcPrChange>
          </w:tcPr>
          <w:p w14:paraId="542F8F07"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52779036" w14:textId="77777777" w:rsidTr="002A6669">
        <w:trPr>
          <w:jc w:val="center"/>
          <w:ins w:id="27027" w:author="Author"/>
        </w:trPr>
        <w:tc>
          <w:tcPr>
            <w:tcW w:w="3888" w:type="dxa"/>
            <w:tcPrChange w:id="27028" w:author="Author">
              <w:tcPr>
                <w:tcW w:w="3888" w:type="dxa"/>
              </w:tcPr>
            </w:tcPrChange>
          </w:tcPr>
          <w:p w14:paraId="6769E86F" w14:textId="77777777" w:rsidR="000D5B87" w:rsidRPr="000250F1" w:rsidRDefault="000D5B87" w:rsidP="000D5B87">
            <w:pPr>
              <w:spacing w:after="80"/>
              <w:rPr>
                <w:ins w:id="27029" w:author="Author"/>
                <w:rFonts w:cs="Arial"/>
                <w:sz w:val="22"/>
                <w:szCs w:val="22"/>
              </w:rPr>
            </w:pPr>
            <w:ins w:id="27030" w:author="Author">
              <w:r>
                <w:rPr>
                  <w:rFonts w:cs="Arial"/>
                  <w:sz w:val="22"/>
                  <w:szCs w:val="22"/>
                </w:rPr>
                <w:t>Ts4file</w:t>
              </w:r>
            </w:ins>
          </w:p>
        </w:tc>
        <w:tc>
          <w:tcPr>
            <w:tcW w:w="3690" w:type="dxa"/>
            <w:tcPrChange w:id="27031" w:author="Author">
              <w:tcPr>
                <w:tcW w:w="3690" w:type="dxa"/>
              </w:tcPr>
            </w:tcPrChange>
          </w:tcPr>
          <w:p w14:paraId="6506D71E" w14:textId="77777777" w:rsidR="000D5B87" w:rsidRDefault="000D5B87" w:rsidP="000D5B87">
            <w:pPr>
              <w:spacing w:after="80"/>
              <w:jc w:val="center"/>
              <w:rPr>
                <w:ins w:id="27032" w:author="Author"/>
                <w:rFonts w:cs="Arial"/>
                <w:sz w:val="22"/>
                <w:szCs w:val="22"/>
              </w:rPr>
            </w:pPr>
            <w:ins w:id="27033" w:author="Author">
              <w:r>
                <w:rPr>
                  <w:rFonts w:cs="Arial"/>
                  <w:sz w:val="22"/>
                  <w:szCs w:val="22"/>
                </w:rPr>
                <w:t>7.0</w:t>
              </w:r>
            </w:ins>
          </w:p>
        </w:tc>
      </w:tr>
      <w:tr w:rsidR="000D5B87" w:rsidRPr="00213323" w14:paraId="6AFC3357" w14:textId="77777777" w:rsidTr="002A6669">
        <w:trPr>
          <w:jc w:val="center"/>
        </w:trPr>
        <w:tc>
          <w:tcPr>
            <w:tcW w:w="3888" w:type="dxa"/>
            <w:tcPrChange w:id="27034" w:author="Author">
              <w:tcPr>
                <w:tcW w:w="3888" w:type="dxa"/>
              </w:tcPr>
            </w:tcPrChange>
          </w:tcPr>
          <w:p w14:paraId="4FE43A30" w14:textId="77777777" w:rsidR="000D5B87" w:rsidRPr="000250F1" w:rsidRDefault="000D5B87" w:rsidP="000D5B87">
            <w:pPr>
              <w:spacing w:after="80"/>
              <w:rPr>
                <w:rFonts w:cs="Arial"/>
                <w:b/>
                <w:sz w:val="22"/>
                <w:szCs w:val="22"/>
              </w:rPr>
            </w:pPr>
            <w:r w:rsidRPr="000250F1">
              <w:rPr>
                <w:rFonts w:cs="Arial"/>
                <w:sz w:val="22"/>
                <w:szCs w:val="22"/>
              </w:rPr>
              <w:t>Tx_DCD</w:t>
            </w:r>
          </w:p>
        </w:tc>
        <w:tc>
          <w:tcPr>
            <w:tcW w:w="3690" w:type="dxa"/>
            <w:tcPrChange w:id="27035" w:author="Author">
              <w:tcPr>
                <w:tcW w:w="3690" w:type="dxa"/>
              </w:tcPr>
            </w:tcPrChange>
          </w:tcPr>
          <w:p w14:paraId="019923B9"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3942AC5A" w14:textId="77777777" w:rsidTr="002A6669">
        <w:trPr>
          <w:trHeight w:val="269"/>
          <w:jc w:val="center"/>
          <w:trPrChange w:id="27036" w:author="Author">
            <w:trPr>
              <w:trHeight w:val="269"/>
            </w:trPr>
          </w:trPrChange>
        </w:trPr>
        <w:tc>
          <w:tcPr>
            <w:tcW w:w="3888" w:type="dxa"/>
            <w:tcPrChange w:id="27037" w:author="Author">
              <w:tcPr>
                <w:tcW w:w="3888" w:type="dxa"/>
              </w:tcPr>
            </w:tcPrChange>
          </w:tcPr>
          <w:p w14:paraId="684A8737"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3690" w:type="dxa"/>
            <w:tcPrChange w:id="27038" w:author="Author">
              <w:tcPr>
                <w:tcW w:w="3690" w:type="dxa"/>
              </w:tcPr>
            </w:tcPrChange>
          </w:tcPr>
          <w:p w14:paraId="0E32430B"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78AEFACF" w14:textId="77777777" w:rsidTr="002A6669">
        <w:trPr>
          <w:jc w:val="center"/>
        </w:trPr>
        <w:tc>
          <w:tcPr>
            <w:tcW w:w="3888" w:type="dxa"/>
            <w:tcPrChange w:id="27039" w:author="Author">
              <w:tcPr>
                <w:tcW w:w="3888" w:type="dxa"/>
              </w:tcPr>
            </w:tcPrChange>
          </w:tcPr>
          <w:p w14:paraId="4DDACABE" w14:textId="77777777" w:rsidR="000D5B87" w:rsidRPr="000250F1" w:rsidRDefault="000D5B87" w:rsidP="000D5B87">
            <w:pPr>
              <w:spacing w:after="80"/>
              <w:rPr>
                <w:sz w:val="22"/>
                <w:szCs w:val="22"/>
              </w:rPr>
            </w:pPr>
            <w:r w:rsidRPr="000250F1">
              <w:rPr>
                <w:sz w:val="22"/>
                <w:szCs w:val="22"/>
              </w:rPr>
              <w:t>Tx_Jitter</w:t>
            </w:r>
          </w:p>
        </w:tc>
        <w:tc>
          <w:tcPr>
            <w:tcW w:w="3690" w:type="dxa"/>
            <w:tcPrChange w:id="27040" w:author="Author">
              <w:tcPr>
                <w:tcW w:w="3690" w:type="dxa"/>
              </w:tcPr>
            </w:tcPrChange>
          </w:tcPr>
          <w:p w14:paraId="5DA0B0E4"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1C204BA5" w14:textId="77777777" w:rsidTr="002A6669">
        <w:trPr>
          <w:jc w:val="center"/>
          <w:ins w:id="27041" w:author="Author"/>
        </w:trPr>
        <w:tc>
          <w:tcPr>
            <w:tcW w:w="3888" w:type="dxa"/>
            <w:tcPrChange w:id="27042" w:author="Author">
              <w:tcPr>
                <w:tcW w:w="3888" w:type="dxa"/>
              </w:tcPr>
            </w:tcPrChange>
          </w:tcPr>
          <w:p w14:paraId="6BD8CB30" w14:textId="77777777" w:rsidR="000D5B87" w:rsidRPr="000250F1" w:rsidRDefault="000D5B87" w:rsidP="000D5B87">
            <w:pPr>
              <w:spacing w:after="80"/>
              <w:rPr>
                <w:ins w:id="27043" w:author="Author"/>
                <w:rFonts w:cs="Arial"/>
                <w:sz w:val="22"/>
                <w:szCs w:val="22"/>
              </w:rPr>
            </w:pPr>
            <w:ins w:id="27044" w:author="Author">
              <w:r>
                <w:rPr>
                  <w:rFonts w:cs="Arial"/>
                  <w:sz w:val="22"/>
                  <w:szCs w:val="22"/>
                </w:rPr>
                <w:t>Tx_R</w:t>
              </w:r>
            </w:ins>
          </w:p>
        </w:tc>
        <w:tc>
          <w:tcPr>
            <w:tcW w:w="3690" w:type="dxa"/>
            <w:tcPrChange w:id="27045" w:author="Author">
              <w:tcPr>
                <w:tcW w:w="3690" w:type="dxa"/>
              </w:tcPr>
            </w:tcPrChange>
          </w:tcPr>
          <w:p w14:paraId="76F7D12B" w14:textId="77777777" w:rsidR="000D5B87" w:rsidRPr="000250F1" w:rsidRDefault="000D5B87" w:rsidP="000D5B87">
            <w:pPr>
              <w:spacing w:after="80"/>
              <w:jc w:val="center"/>
              <w:rPr>
                <w:ins w:id="27046" w:author="Author"/>
                <w:sz w:val="22"/>
                <w:szCs w:val="22"/>
              </w:rPr>
            </w:pPr>
            <w:ins w:id="27047" w:author="Author">
              <w:r>
                <w:rPr>
                  <w:sz w:val="22"/>
                  <w:szCs w:val="22"/>
                </w:rPr>
                <w:t>7.0</w:t>
              </w:r>
            </w:ins>
          </w:p>
        </w:tc>
      </w:tr>
      <w:tr w:rsidR="000D5B87" w:rsidRPr="00213323" w14:paraId="5AC323B4" w14:textId="77777777" w:rsidTr="002A6669">
        <w:trPr>
          <w:jc w:val="center"/>
        </w:trPr>
        <w:tc>
          <w:tcPr>
            <w:tcW w:w="3888" w:type="dxa"/>
            <w:tcPrChange w:id="27048" w:author="Author">
              <w:tcPr>
                <w:tcW w:w="3888" w:type="dxa"/>
              </w:tcPr>
            </w:tcPrChange>
          </w:tcPr>
          <w:p w14:paraId="1E02B782"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3690" w:type="dxa"/>
            <w:tcPrChange w:id="27049" w:author="Author">
              <w:tcPr>
                <w:tcW w:w="3690" w:type="dxa"/>
              </w:tcPr>
            </w:tcPrChange>
          </w:tcPr>
          <w:p w14:paraId="6946C367"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34CD637" w14:textId="77777777" w:rsidTr="002A6669">
        <w:trPr>
          <w:jc w:val="center"/>
        </w:trPr>
        <w:tc>
          <w:tcPr>
            <w:tcW w:w="3888" w:type="dxa"/>
            <w:tcPrChange w:id="27050" w:author="Author">
              <w:tcPr>
                <w:tcW w:w="3888" w:type="dxa"/>
              </w:tcPr>
            </w:tcPrChange>
          </w:tcPr>
          <w:p w14:paraId="0B3D8FB4"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3690" w:type="dxa"/>
            <w:tcPrChange w:id="27051" w:author="Author">
              <w:tcPr>
                <w:tcW w:w="3690" w:type="dxa"/>
              </w:tcPr>
            </w:tcPrChange>
          </w:tcPr>
          <w:p w14:paraId="53BEA1A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0B1B55CD" w14:textId="77777777" w:rsidTr="002A6669">
        <w:trPr>
          <w:jc w:val="center"/>
        </w:trPr>
        <w:tc>
          <w:tcPr>
            <w:tcW w:w="3888" w:type="dxa"/>
            <w:tcPrChange w:id="27052" w:author="Author">
              <w:tcPr>
                <w:tcW w:w="3888" w:type="dxa"/>
              </w:tcPr>
            </w:tcPrChange>
          </w:tcPr>
          <w:p w14:paraId="45C2E58E"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3690" w:type="dxa"/>
            <w:tcPrChange w:id="27053" w:author="Author">
              <w:tcPr>
                <w:tcW w:w="3690" w:type="dxa"/>
              </w:tcPr>
            </w:tcPrChange>
          </w:tcPr>
          <w:p w14:paraId="60ED4FCD"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26102C6" w14:textId="77777777" w:rsidTr="002A6669">
        <w:trPr>
          <w:jc w:val="center"/>
          <w:ins w:id="27054" w:author="Author"/>
        </w:trPr>
        <w:tc>
          <w:tcPr>
            <w:tcW w:w="3888" w:type="dxa"/>
            <w:tcPrChange w:id="27055" w:author="Author">
              <w:tcPr>
                <w:tcW w:w="3888" w:type="dxa"/>
              </w:tcPr>
            </w:tcPrChange>
          </w:tcPr>
          <w:p w14:paraId="32B74349" w14:textId="77777777" w:rsidR="000D5B87" w:rsidRPr="000250F1" w:rsidRDefault="000D5B87" w:rsidP="000D5B87">
            <w:pPr>
              <w:spacing w:after="80"/>
              <w:rPr>
                <w:ins w:id="27056" w:author="Author"/>
                <w:sz w:val="22"/>
                <w:szCs w:val="22"/>
              </w:rPr>
            </w:pPr>
            <w:ins w:id="27057" w:author="Author">
              <w:r>
                <w:rPr>
                  <w:sz w:val="22"/>
                  <w:szCs w:val="22"/>
                </w:rPr>
                <w:t>Tx_V</w:t>
              </w:r>
            </w:ins>
          </w:p>
        </w:tc>
        <w:tc>
          <w:tcPr>
            <w:tcW w:w="3690" w:type="dxa"/>
            <w:tcPrChange w:id="27058" w:author="Author">
              <w:tcPr>
                <w:tcW w:w="3690" w:type="dxa"/>
              </w:tcPr>
            </w:tcPrChange>
          </w:tcPr>
          <w:p w14:paraId="3B9D08A2" w14:textId="77777777" w:rsidR="000D5B87" w:rsidRDefault="000D5B87" w:rsidP="000D5B87">
            <w:pPr>
              <w:spacing w:after="80"/>
              <w:jc w:val="center"/>
              <w:rPr>
                <w:ins w:id="27059" w:author="Author"/>
                <w:rFonts w:cs="Arial"/>
                <w:sz w:val="22"/>
                <w:szCs w:val="22"/>
              </w:rPr>
            </w:pPr>
            <w:ins w:id="27060" w:author="Author">
              <w:r>
                <w:rPr>
                  <w:rFonts w:cs="Arial"/>
                  <w:sz w:val="22"/>
                  <w:szCs w:val="22"/>
                </w:rPr>
                <w:t>7.0</w:t>
              </w:r>
            </w:ins>
          </w:p>
        </w:tc>
      </w:tr>
      <w:tr w:rsidR="000D5B87" w:rsidRPr="00213323" w14:paraId="7232EF09" w14:textId="77777777" w:rsidTr="002A6669">
        <w:trPr>
          <w:jc w:val="center"/>
        </w:trPr>
        <w:tc>
          <w:tcPr>
            <w:tcW w:w="3888" w:type="dxa"/>
            <w:tcPrChange w:id="27061" w:author="Author">
              <w:tcPr>
                <w:tcW w:w="3888" w:type="dxa"/>
              </w:tcPr>
            </w:tcPrChange>
          </w:tcPr>
          <w:p w14:paraId="2EB42A31" w14:textId="77777777" w:rsidR="000D5B87" w:rsidRPr="000250F1" w:rsidRDefault="000D5B87" w:rsidP="000D5B87">
            <w:pPr>
              <w:spacing w:after="80"/>
              <w:rPr>
                <w:rFonts w:cs="Arial"/>
                <w:b/>
                <w:sz w:val="22"/>
                <w:szCs w:val="22"/>
              </w:rPr>
            </w:pPr>
            <w:r w:rsidRPr="000250F1">
              <w:rPr>
                <w:sz w:val="22"/>
                <w:szCs w:val="22"/>
              </w:rPr>
              <w:t>Use_Init_Output</w:t>
            </w:r>
          </w:p>
        </w:tc>
        <w:tc>
          <w:tcPr>
            <w:tcW w:w="3690" w:type="dxa"/>
            <w:tcPrChange w:id="27062" w:author="Author">
              <w:tcPr>
                <w:tcW w:w="3690" w:type="dxa"/>
              </w:tcPr>
            </w:tcPrChange>
          </w:tcPr>
          <w:p w14:paraId="50C35F7C"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2709280E" w14:textId="77777777" w:rsidR="00487FC8" w:rsidRPr="00213323" w:rsidRDefault="00487FC8" w:rsidP="00487FC8">
      <w:pPr>
        <w:autoSpaceDE w:val="0"/>
        <w:autoSpaceDN w:val="0"/>
        <w:spacing w:after="80"/>
        <w:rPr>
          <w:lang w:eastAsia="en-US"/>
        </w:rPr>
      </w:pPr>
    </w:p>
    <w:p w14:paraId="25525743" w14:textId="77777777" w:rsidR="00590424" w:rsidRPr="00213323" w:rsidRDefault="00590424">
      <w:pPr>
        <w:spacing w:after="80"/>
      </w:pPr>
    </w:p>
    <w:p w14:paraId="62EA6554" w14:textId="77777777" w:rsidR="00F54801" w:rsidRPr="00213323" w:rsidRDefault="00F54801" w:rsidP="00F54801">
      <w:pPr>
        <w:pStyle w:val="TableCaption"/>
        <w:spacing w:after="80"/>
      </w:pPr>
      <w:bookmarkStart w:id="27063" w:name="_Toc529714067"/>
      <w:bookmarkStart w:id="27064" w:name="_Toc530122001"/>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27065" w:author="Author">
        <w:r w:rsidR="00666899">
          <w:rPr>
            <w:noProof/>
          </w:rPr>
          <w:t>40</w:t>
        </w:r>
        <w:del w:id="27066" w:author="Author">
          <w:r w:rsidR="005C2D74" w:rsidDel="00666899">
            <w:rPr>
              <w:noProof/>
            </w:rPr>
            <w:delText>40</w:delText>
          </w:r>
        </w:del>
      </w:ins>
      <w:del w:id="27067" w:author="Author">
        <w:r w:rsidR="00040BD7" w:rsidDel="00666899">
          <w:rPr>
            <w:noProof/>
          </w:rPr>
          <w:delText>3</w:delText>
        </w:r>
        <w:r w:rsidR="00B64303" w:rsidDel="00666899">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27063"/>
      <w:bookmarkEnd w:id="27064"/>
    </w:p>
    <w:tbl>
      <w:tblPr>
        <w:tblStyle w:val="TableGrid"/>
        <w:tblW w:w="10638" w:type="dxa"/>
        <w:tblLayout w:type="fixed"/>
        <w:tblLook w:val="04A0" w:firstRow="1" w:lastRow="0" w:firstColumn="1" w:lastColumn="0" w:noHBand="0" w:noVBand="1"/>
        <w:tblPrChange w:id="27068" w:author="Author">
          <w:tblPr>
            <w:tblStyle w:val="TableGrid"/>
            <w:tblW w:w="10638" w:type="dxa"/>
            <w:tblLayout w:type="fixed"/>
            <w:tblLook w:val="04A0" w:firstRow="1" w:lastRow="0" w:firstColumn="1" w:lastColumn="0" w:noHBand="0" w:noVBand="1"/>
          </w:tblPr>
        </w:tblPrChange>
      </w:tblPr>
      <w:tblGrid>
        <w:gridCol w:w="2718"/>
        <w:gridCol w:w="1260"/>
        <w:gridCol w:w="1327"/>
        <w:gridCol w:w="833"/>
        <w:gridCol w:w="1080"/>
        <w:gridCol w:w="1170"/>
        <w:gridCol w:w="1238"/>
        <w:gridCol w:w="1012"/>
        <w:tblGridChange w:id="27069">
          <w:tblGrid>
            <w:gridCol w:w="2718"/>
            <w:gridCol w:w="1260"/>
            <w:gridCol w:w="1170"/>
            <w:gridCol w:w="157"/>
            <w:gridCol w:w="833"/>
            <w:gridCol w:w="1080"/>
            <w:gridCol w:w="1170"/>
            <w:gridCol w:w="1238"/>
            <w:gridCol w:w="1012"/>
          </w:tblGrid>
        </w:tblGridChange>
      </w:tblGrid>
      <w:tr w:rsidR="00DB0027" w:rsidRPr="00213323" w14:paraId="18EF66F4" w14:textId="77777777" w:rsidTr="007365DC">
        <w:trPr>
          <w:tblHeader/>
          <w:trPrChange w:id="27070" w:author="Author">
            <w:trPr>
              <w:tblHeader/>
            </w:trPr>
          </w:trPrChange>
        </w:trPr>
        <w:tc>
          <w:tcPr>
            <w:tcW w:w="2718" w:type="dxa"/>
            <w:vMerge w:val="restart"/>
            <w:vAlign w:val="center"/>
            <w:tcPrChange w:id="27071" w:author="Author">
              <w:tcPr>
                <w:tcW w:w="2718" w:type="dxa"/>
                <w:vMerge w:val="restart"/>
                <w:vAlign w:val="center"/>
              </w:tcPr>
            </w:tcPrChange>
          </w:tcPr>
          <w:p w14:paraId="553E2600" w14:textId="77777777" w:rsidR="00DB0027" w:rsidRPr="00213323" w:rsidRDefault="00DB0027" w:rsidP="00333000">
            <w:pPr>
              <w:spacing w:after="80"/>
              <w:jc w:val="center"/>
              <w:rPr>
                <w:b/>
              </w:rPr>
            </w:pPr>
            <w:r w:rsidRPr="00213323">
              <w:rPr>
                <w:b/>
              </w:rPr>
              <w:t>Reserved Parameter</w:t>
            </w:r>
          </w:p>
        </w:tc>
        <w:tc>
          <w:tcPr>
            <w:tcW w:w="2587" w:type="dxa"/>
            <w:gridSpan w:val="2"/>
            <w:tcPrChange w:id="27072" w:author="Author">
              <w:tcPr>
                <w:tcW w:w="2430" w:type="dxa"/>
                <w:gridSpan w:val="2"/>
              </w:tcPr>
            </w:tcPrChange>
          </w:tcPr>
          <w:p w14:paraId="4C44A9B6" w14:textId="77777777" w:rsidR="00DB0027" w:rsidRPr="00213323" w:rsidRDefault="00DB0027" w:rsidP="00333000">
            <w:pPr>
              <w:spacing w:after="80"/>
              <w:jc w:val="center"/>
              <w:rPr>
                <w:b/>
              </w:rPr>
            </w:pPr>
            <w:r w:rsidRPr="00213323">
              <w:rPr>
                <w:b/>
              </w:rPr>
              <w:t>General Rules</w:t>
            </w:r>
          </w:p>
        </w:tc>
        <w:tc>
          <w:tcPr>
            <w:tcW w:w="5333" w:type="dxa"/>
            <w:gridSpan w:val="5"/>
            <w:tcPrChange w:id="27073" w:author="Author">
              <w:tcPr>
                <w:tcW w:w="5490" w:type="dxa"/>
                <w:gridSpan w:val="6"/>
              </w:tcPr>
            </w:tcPrChange>
          </w:tcPr>
          <w:p w14:paraId="012F918C" w14:textId="77777777" w:rsidR="00DB0027" w:rsidRPr="00213323" w:rsidRDefault="00DB0027" w:rsidP="00333000">
            <w:pPr>
              <w:spacing w:after="80"/>
              <w:jc w:val="center"/>
              <w:rPr>
                <w:b/>
              </w:rPr>
            </w:pPr>
            <w:r w:rsidRPr="00213323">
              <w:rPr>
                <w:b/>
              </w:rPr>
              <w:t>Allowable Usage</w:t>
            </w:r>
          </w:p>
        </w:tc>
      </w:tr>
      <w:tr w:rsidR="00F00E8B" w:rsidRPr="00213323" w14:paraId="28991C82" w14:textId="77777777" w:rsidTr="007365DC">
        <w:trPr>
          <w:tblHeader/>
          <w:trPrChange w:id="27074" w:author="Author">
            <w:trPr>
              <w:tblHeader/>
            </w:trPr>
          </w:trPrChange>
        </w:trPr>
        <w:tc>
          <w:tcPr>
            <w:tcW w:w="2718" w:type="dxa"/>
            <w:vMerge/>
            <w:tcPrChange w:id="27075" w:author="Author">
              <w:tcPr>
                <w:tcW w:w="2718" w:type="dxa"/>
                <w:vMerge/>
              </w:tcPr>
            </w:tcPrChange>
          </w:tcPr>
          <w:p w14:paraId="334D4FDF" w14:textId="77777777" w:rsidR="00F00E8B" w:rsidRPr="00213323" w:rsidRDefault="00F00E8B" w:rsidP="00333000">
            <w:pPr>
              <w:spacing w:after="80"/>
              <w:jc w:val="center"/>
              <w:rPr>
                <w:b/>
              </w:rPr>
            </w:pPr>
          </w:p>
        </w:tc>
        <w:tc>
          <w:tcPr>
            <w:tcW w:w="1260" w:type="dxa"/>
            <w:tcPrChange w:id="27076" w:author="Author">
              <w:tcPr>
                <w:tcW w:w="1260" w:type="dxa"/>
              </w:tcPr>
            </w:tcPrChange>
          </w:tcPr>
          <w:p w14:paraId="37FDE9F4" w14:textId="77777777" w:rsidR="00F00E8B" w:rsidRPr="00213323" w:rsidRDefault="00F00E8B" w:rsidP="00333000">
            <w:pPr>
              <w:spacing w:after="80"/>
              <w:jc w:val="center"/>
              <w:rPr>
                <w:rFonts w:cs="Arial"/>
                <w:b/>
              </w:rPr>
            </w:pPr>
            <w:r w:rsidRPr="00213323">
              <w:rPr>
                <w:b/>
              </w:rPr>
              <w:t>Required</w:t>
            </w:r>
          </w:p>
        </w:tc>
        <w:tc>
          <w:tcPr>
            <w:tcW w:w="1327" w:type="dxa"/>
            <w:tcPrChange w:id="27077" w:author="Author">
              <w:tcPr>
                <w:tcW w:w="1170" w:type="dxa"/>
              </w:tcPr>
            </w:tcPrChange>
          </w:tcPr>
          <w:p w14:paraId="2304FFDC" w14:textId="77777777" w:rsidR="00F00E8B" w:rsidRPr="00213323" w:rsidRDefault="00F00E8B" w:rsidP="00333000">
            <w:pPr>
              <w:spacing w:after="80"/>
              <w:jc w:val="center"/>
              <w:rPr>
                <w:rFonts w:cs="Arial"/>
                <w:b/>
              </w:rPr>
            </w:pPr>
            <w:r w:rsidRPr="00213323">
              <w:rPr>
                <w:b/>
              </w:rPr>
              <w:t>Default</w:t>
            </w:r>
            <w:ins w:id="27078" w:author="Author">
              <w:r w:rsidR="003C4F03" w:rsidRPr="003C4F03">
                <w:rPr>
                  <w:b/>
                  <w:vertAlign w:val="superscript"/>
                  <w:rPrChange w:id="27079" w:author="Author">
                    <w:rPr>
                      <w:b/>
                    </w:rPr>
                  </w:rPrChange>
                </w:rPr>
                <w:t>2</w:t>
              </w:r>
              <w:r w:rsidR="00C77965">
                <w:rPr>
                  <w:b/>
                  <w:vertAlign w:val="superscript"/>
                </w:rPr>
                <w:t>,6</w:t>
              </w:r>
            </w:ins>
          </w:p>
        </w:tc>
        <w:tc>
          <w:tcPr>
            <w:tcW w:w="833" w:type="dxa"/>
            <w:tcPrChange w:id="27080" w:author="Author">
              <w:tcPr>
                <w:tcW w:w="990" w:type="dxa"/>
                <w:gridSpan w:val="2"/>
              </w:tcPr>
            </w:tcPrChange>
          </w:tcPr>
          <w:p w14:paraId="11D85E5C" w14:textId="77777777" w:rsidR="00F00E8B" w:rsidRPr="00213323" w:rsidRDefault="00F00E8B" w:rsidP="00333000">
            <w:pPr>
              <w:spacing w:after="80"/>
              <w:jc w:val="center"/>
              <w:rPr>
                <w:rFonts w:cs="Arial"/>
                <w:b/>
              </w:rPr>
            </w:pPr>
            <w:r w:rsidRPr="00213323">
              <w:rPr>
                <w:b/>
              </w:rPr>
              <w:t>Info</w:t>
            </w:r>
          </w:p>
        </w:tc>
        <w:tc>
          <w:tcPr>
            <w:tcW w:w="1080" w:type="dxa"/>
            <w:tcPrChange w:id="27081" w:author="Author">
              <w:tcPr>
                <w:tcW w:w="1080" w:type="dxa"/>
              </w:tcPr>
            </w:tcPrChange>
          </w:tcPr>
          <w:p w14:paraId="34A8B52E" w14:textId="77777777" w:rsidR="00F00E8B" w:rsidRPr="00213323" w:rsidRDefault="00F00E8B" w:rsidP="00333000">
            <w:pPr>
              <w:spacing w:after="80"/>
              <w:jc w:val="center"/>
              <w:rPr>
                <w:b/>
              </w:rPr>
            </w:pPr>
            <w:r w:rsidRPr="00213323">
              <w:rPr>
                <w:b/>
              </w:rPr>
              <w:t>In</w:t>
            </w:r>
          </w:p>
        </w:tc>
        <w:tc>
          <w:tcPr>
            <w:tcW w:w="1170" w:type="dxa"/>
            <w:tcPrChange w:id="27082" w:author="Author">
              <w:tcPr>
                <w:tcW w:w="1170" w:type="dxa"/>
              </w:tcPr>
            </w:tcPrChange>
          </w:tcPr>
          <w:p w14:paraId="473B83AC" w14:textId="77777777" w:rsidR="00F00E8B" w:rsidRPr="00213323" w:rsidRDefault="00F00E8B" w:rsidP="00333000">
            <w:pPr>
              <w:spacing w:after="80"/>
              <w:jc w:val="center"/>
              <w:rPr>
                <w:b/>
              </w:rPr>
            </w:pPr>
            <w:r w:rsidRPr="00213323">
              <w:rPr>
                <w:b/>
              </w:rPr>
              <w:t>Out</w:t>
            </w:r>
          </w:p>
        </w:tc>
        <w:tc>
          <w:tcPr>
            <w:tcW w:w="1238" w:type="dxa"/>
            <w:tcPrChange w:id="27083" w:author="Author">
              <w:tcPr>
                <w:tcW w:w="1238" w:type="dxa"/>
              </w:tcPr>
            </w:tcPrChange>
          </w:tcPr>
          <w:p w14:paraId="51372EC8"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Change w:id="27084" w:author="Author">
              <w:tcPr>
                <w:tcW w:w="1012" w:type="dxa"/>
              </w:tcPr>
            </w:tcPrChange>
          </w:tcPr>
          <w:p w14:paraId="4D0A8B91" w14:textId="77777777" w:rsidR="00F00E8B" w:rsidRPr="00213323" w:rsidRDefault="00F00E8B" w:rsidP="00333000">
            <w:pPr>
              <w:spacing w:after="80"/>
              <w:jc w:val="center"/>
              <w:rPr>
                <w:b/>
              </w:rPr>
            </w:pPr>
            <w:r w:rsidRPr="00213323">
              <w:rPr>
                <w:b/>
              </w:rPr>
              <w:t>InOut</w:t>
            </w:r>
          </w:p>
        </w:tc>
      </w:tr>
      <w:tr w:rsidR="00F00E8B" w:rsidRPr="00213323" w14:paraId="1127152F" w14:textId="77777777" w:rsidTr="007365DC">
        <w:tc>
          <w:tcPr>
            <w:tcW w:w="2718" w:type="dxa"/>
            <w:tcPrChange w:id="27085" w:author="Author">
              <w:tcPr>
                <w:tcW w:w="2718" w:type="dxa"/>
              </w:tcPr>
            </w:tcPrChange>
          </w:tcPr>
          <w:p w14:paraId="14E7711C" w14:textId="77777777" w:rsidR="00F00E8B" w:rsidRPr="000250F1" w:rsidRDefault="00F00E8B" w:rsidP="00333000">
            <w:pPr>
              <w:spacing w:after="80"/>
              <w:rPr>
                <w:sz w:val="22"/>
              </w:rPr>
            </w:pPr>
            <w:r w:rsidRPr="000250F1">
              <w:rPr>
                <w:sz w:val="22"/>
              </w:rPr>
              <w:t>AMI_Version</w:t>
            </w:r>
          </w:p>
        </w:tc>
        <w:tc>
          <w:tcPr>
            <w:tcW w:w="1260" w:type="dxa"/>
            <w:tcPrChange w:id="27086" w:author="Author">
              <w:tcPr>
                <w:tcW w:w="1260" w:type="dxa"/>
              </w:tcPr>
            </w:tcPrChange>
          </w:tcPr>
          <w:p w14:paraId="0DEAF666" w14:textId="77777777" w:rsidR="00F00E8B" w:rsidRPr="000250F1" w:rsidRDefault="00F00E8B" w:rsidP="00333000">
            <w:pPr>
              <w:spacing w:after="80"/>
              <w:jc w:val="center"/>
              <w:rPr>
                <w:rFonts w:cs="Arial"/>
                <w:b/>
                <w:sz w:val="22"/>
              </w:rPr>
            </w:pPr>
            <w:r w:rsidRPr="000250F1">
              <w:rPr>
                <w:sz w:val="22"/>
              </w:rPr>
              <w:t>Yes</w:t>
            </w:r>
          </w:p>
        </w:tc>
        <w:tc>
          <w:tcPr>
            <w:tcW w:w="1327" w:type="dxa"/>
            <w:tcPrChange w:id="27087" w:author="Author">
              <w:tcPr>
                <w:tcW w:w="1170" w:type="dxa"/>
              </w:tcPr>
            </w:tcPrChange>
          </w:tcPr>
          <w:p w14:paraId="09FB5584" w14:textId="77777777" w:rsidR="00F00E8B" w:rsidRPr="000250F1" w:rsidRDefault="00F00E8B" w:rsidP="00333000">
            <w:pPr>
              <w:spacing w:after="80"/>
              <w:jc w:val="center"/>
              <w:rPr>
                <w:rFonts w:cs="Arial"/>
                <w:b/>
                <w:sz w:val="22"/>
              </w:rPr>
            </w:pPr>
            <w:r w:rsidRPr="000250F1">
              <w:rPr>
                <w:sz w:val="22"/>
              </w:rPr>
              <w:t>--</w:t>
            </w:r>
          </w:p>
        </w:tc>
        <w:tc>
          <w:tcPr>
            <w:tcW w:w="833" w:type="dxa"/>
            <w:tcPrChange w:id="27088" w:author="Author">
              <w:tcPr>
                <w:tcW w:w="990" w:type="dxa"/>
                <w:gridSpan w:val="2"/>
              </w:tcPr>
            </w:tcPrChange>
          </w:tcPr>
          <w:p w14:paraId="0A0C4DBF" w14:textId="77777777" w:rsidR="00F00E8B" w:rsidRPr="000250F1" w:rsidRDefault="00F00E8B" w:rsidP="00333000">
            <w:pPr>
              <w:spacing w:after="80"/>
              <w:jc w:val="center"/>
              <w:rPr>
                <w:rFonts w:cs="Arial"/>
                <w:b/>
                <w:sz w:val="22"/>
              </w:rPr>
            </w:pPr>
            <w:r w:rsidRPr="000250F1">
              <w:rPr>
                <w:sz w:val="22"/>
              </w:rPr>
              <w:t>X</w:t>
            </w:r>
          </w:p>
        </w:tc>
        <w:tc>
          <w:tcPr>
            <w:tcW w:w="1080" w:type="dxa"/>
            <w:tcPrChange w:id="27089" w:author="Author">
              <w:tcPr>
                <w:tcW w:w="1080" w:type="dxa"/>
              </w:tcPr>
            </w:tcPrChange>
          </w:tcPr>
          <w:p w14:paraId="150F52FC" w14:textId="77777777" w:rsidR="00F00E8B" w:rsidRPr="000250F1" w:rsidRDefault="00F00E8B" w:rsidP="00333000">
            <w:pPr>
              <w:spacing w:after="80"/>
              <w:jc w:val="center"/>
              <w:rPr>
                <w:sz w:val="22"/>
              </w:rPr>
            </w:pPr>
          </w:p>
        </w:tc>
        <w:tc>
          <w:tcPr>
            <w:tcW w:w="1170" w:type="dxa"/>
            <w:tcPrChange w:id="27090" w:author="Author">
              <w:tcPr>
                <w:tcW w:w="1170" w:type="dxa"/>
              </w:tcPr>
            </w:tcPrChange>
          </w:tcPr>
          <w:p w14:paraId="07EF42AD" w14:textId="77777777" w:rsidR="00F00E8B" w:rsidRPr="000250F1" w:rsidRDefault="00F00E8B" w:rsidP="00333000">
            <w:pPr>
              <w:spacing w:after="80"/>
              <w:jc w:val="center"/>
              <w:rPr>
                <w:sz w:val="22"/>
              </w:rPr>
            </w:pPr>
          </w:p>
        </w:tc>
        <w:tc>
          <w:tcPr>
            <w:tcW w:w="1238" w:type="dxa"/>
            <w:tcPrChange w:id="27091" w:author="Author">
              <w:tcPr>
                <w:tcW w:w="1238" w:type="dxa"/>
              </w:tcPr>
            </w:tcPrChange>
          </w:tcPr>
          <w:p w14:paraId="00DD9203" w14:textId="77777777" w:rsidR="00F00E8B" w:rsidRPr="000250F1" w:rsidRDefault="00F00E8B" w:rsidP="00333000">
            <w:pPr>
              <w:spacing w:after="80"/>
              <w:rPr>
                <w:sz w:val="22"/>
              </w:rPr>
            </w:pPr>
          </w:p>
        </w:tc>
        <w:tc>
          <w:tcPr>
            <w:tcW w:w="1012" w:type="dxa"/>
            <w:tcPrChange w:id="27092" w:author="Author">
              <w:tcPr>
                <w:tcW w:w="1012" w:type="dxa"/>
              </w:tcPr>
            </w:tcPrChange>
          </w:tcPr>
          <w:p w14:paraId="4F37222E" w14:textId="77777777" w:rsidR="00F00E8B" w:rsidRPr="000250F1" w:rsidRDefault="00F00E8B" w:rsidP="00333000">
            <w:pPr>
              <w:spacing w:after="80"/>
              <w:rPr>
                <w:sz w:val="22"/>
              </w:rPr>
            </w:pPr>
          </w:p>
        </w:tc>
      </w:tr>
      <w:tr w:rsidR="00CE7EC3" w:rsidRPr="00213323" w14:paraId="637A6F32" w14:textId="77777777" w:rsidTr="007365DC">
        <w:trPr>
          <w:trHeight w:val="269"/>
          <w:ins w:id="27093" w:author="Author"/>
          <w:trPrChange w:id="27094" w:author="Author">
            <w:trPr>
              <w:trHeight w:val="269"/>
            </w:trPr>
          </w:trPrChange>
        </w:trPr>
        <w:tc>
          <w:tcPr>
            <w:tcW w:w="2718" w:type="dxa"/>
            <w:tcPrChange w:id="27095" w:author="Author">
              <w:tcPr>
                <w:tcW w:w="2718" w:type="dxa"/>
              </w:tcPr>
            </w:tcPrChange>
          </w:tcPr>
          <w:p w14:paraId="23645C2E" w14:textId="77777777" w:rsidR="00CE7EC3" w:rsidRPr="000250F1" w:rsidRDefault="00CE7EC3" w:rsidP="00CE7EC3">
            <w:pPr>
              <w:spacing w:after="80"/>
              <w:rPr>
                <w:ins w:id="27096" w:author="Author"/>
                <w:sz w:val="22"/>
              </w:rPr>
            </w:pPr>
            <w:ins w:id="27097" w:author="Author">
              <w:r>
                <w:rPr>
                  <w:sz w:val="22"/>
                  <w:szCs w:val="22"/>
                </w:rPr>
                <w:t>BCI_ID</w:t>
              </w:r>
            </w:ins>
          </w:p>
        </w:tc>
        <w:tc>
          <w:tcPr>
            <w:tcW w:w="1260" w:type="dxa"/>
            <w:tcPrChange w:id="27098" w:author="Author">
              <w:tcPr>
                <w:tcW w:w="1260" w:type="dxa"/>
              </w:tcPr>
            </w:tcPrChange>
          </w:tcPr>
          <w:p w14:paraId="5C311BB6" w14:textId="77777777" w:rsidR="00CE7EC3" w:rsidRPr="000250F1" w:rsidRDefault="00CE7EC3" w:rsidP="00CE7EC3">
            <w:pPr>
              <w:spacing w:after="80"/>
              <w:jc w:val="center"/>
              <w:rPr>
                <w:ins w:id="27099" w:author="Author"/>
                <w:sz w:val="22"/>
              </w:rPr>
            </w:pPr>
            <w:ins w:id="27100" w:author="Author">
              <w:del w:id="27101"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27102" w:author="Author">
                    <w:rPr/>
                  </w:rPrChange>
                </w:rPr>
                <w:t>3</w:t>
              </w:r>
            </w:ins>
          </w:p>
        </w:tc>
        <w:tc>
          <w:tcPr>
            <w:tcW w:w="1327" w:type="dxa"/>
            <w:tcPrChange w:id="27103" w:author="Author">
              <w:tcPr>
                <w:tcW w:w="1170" w:type="dxa"/>
              </w:tcPr>
            </w:tcPrChange>
          </w:tcPr>
          <w:p w14:paraId="63010E80" w14:textId="77777777" w:rsidR="00CE7EC3" w:rsidRPr="000250F1" w:rsidRDefault="00CE7EC3" w:rsidP="00CE7EC3">
            <w:pPr>
              <w:spacing w:after="80"/>
              <w:jc w:val="center"/>
              <w:rPr>
                <w:ins w:id="27104" w:author="Author"/>
                <w:sz w:val="22"/>
              </w:rPr>
            </w:pPr>
            <w:ins w:id="27105" w:author="Author">
              <w:r>
                <w:t>--</w:t>
              </w:r>
            </w:ins>
          </w:p>
        </w:tc>
        <w:tc>
          <w:tcPr>
            <w:tcW w:w="833" w:type="dxa"/>
            <w:tcPrChange w:id="27106" w:author="Author">
              <w:tcPr>
                <w:tcW w:w="990" w:type="dxa"/>
                <w:gridSpan w:val="2"/>
              </w:tcPr>
            </w:tcPrChange>
          </w:tcPr>
          <w:p w14:paraId="3A96283B" w14:textId="77777777" w:rsidR="00CE7EC3" w:rsidRPr="000250F1" w:rsidRDefault="00CE7EC3" w:rsidP="00CE7EC3">
            <w:pPr>
              <w:spacing w:after="80"/>
              <w:jc w:val="center"/>
              <w:rPr>
                <w:ins w:id="27107" w:author="Author"/>
                <w:sz w:val="22"/>
              </w:rPr>
            </w:pPr>
            <w:ins w:id="27108" w:author="Author">
              <w:r w:rsidRPr="0028178F">
                <w:t>X</w:t>
              </w:r>
            </w:ins>
          </w:p>
        </w:tc>
        <w:tc>
          <w:tcPr>
            <w:tcW w:w="1080" w:type="dxa"/>
            <w:tcPrChange w:id="27109" w:author="Author">
              <w:tcPr>
                <w:tcW w:w="1080" w:type="dxa"/>
              </w:tcPr>
            </w:tcPrChange>
          </w:tcPr>
          <w:p w14:paraId="2D923035" w14:textId="77777777" w:rsidR="00CE7EC3" w:rsidRPr="000250F1" w:rsidRDefault="00CE7EC3" w:rsidP="00CE7EC3">
            <w:pPr>
              <w:spacing w:after="80"/>
              <w:jc w:val="center"/>
              <w:rPr>
                <w:ins w:id="27110" w:author="Author"/>
                <w:sz w:val="22"/>
              </w:rPr>
            </w:pPr>
          </w:p>
        </w:tc>
        <w:tc>
          <w:tcPr>
            <w:tcW w:w="1170" w:type="dxa"/>
            <w:tcPrChange w:id="27111" w:author="Author">
              <w:tcPr>
                <w:tcW w:w="1170" w:type="dxa"/>
              </w:tcPr>
            </w:tcPrChange>
          </w:tcPr>
          <w:p w14:paraId="5C5033C0" w14:textId="77777777" w:rsidR="00CE7EC3" w:rsidRPr="000250F1" w:rsidRDefault="00CE7EC3" w:rsidP="00CE7EC3">
            <w:pPr>
              <w:spacing w:after="80"/>
              <w:jc w:val="center"/>
              <w:rPr>
                <w:ins w:id="27112" w:author="Author"/>
                <w:sz w:val="22"/>
              </w:rPr>
            </w:pPr>
          </w:p>
        </w:tc>
        <w:tc>
          <w:tcPr>
            <w:tcW w:w="1238" w:type="dxa"/>
            <w:tcPrChange w:id="27113" w:author="Author">
              <w:tcPr>
                <w:tcW w:w="1238" w:type="dxa"/>
              </w:tcPr>
            </w:tcPrChange>
          </w:tcPr>
          <w:p w14:paraId="0BDE2611" w14:textId="77777777" w:rsidR="00CE7EC3" w:rsidRPr="000250F1" w:rsidRDefault="00CE7EC3" w:rsidP="00CE7EC3">
            <w:pPr>
              <w:spacing w:after="80"/>
              <w:rPr>
                <w:ins w:id="27114" w:author="Author"/>
                <w:sz w:val="22"/>
              </w:rPr>
            </w:pPr>
          </w:p>
        </w:tc>
        <w:tc>
          <w:tcPr>
            <w:tcW w:w="1012" w:type="dxa"/>
            <w:tcPrChange w:id="27115" w:author="Author">
              <w:tcPr>
                <w:tcW w:w="1012" w:type="dxa"/>
              </w:tcPr>
            </w:tcPrChange>
          </w:tcPr>
          <w:p w14:paraId="6467216E" w14:textId="77777777" w:rsidR="00CE7EC3" w:rsidRPr="000250F1" w:rsidRDefault="00CE7EC3" w:rsidP="00CE7EC3">
            <w:pPr>
              <w:spacing w:after="80"/>
              <w:rPr>
                <w:ins w:id="27116" w:author="Author"/>
                <w:sz w:val="22"/>
              </w:rPr>
            </w:pPr>
          </w:p>
        </w:tc>
      </w:tr>
      <w:tr w:rsidR="00CE7EC3" w:rsidRPr="00213323" w14:paraId="45F932F4" w14:textId="77777777" w:rsidTr="007365DC">
        <w:trPr>
          <w:trHeight w:val="269"/>
          <w:ins w:id="27117" w:author="Author"/>
          <w:trPrChange w:id="27118" w:author="Author">
            <w:trPr>
              <w:trHeight w:val="269"/>
            </w:trPr>
          </w:trPrChange>
        </w:trPr>
        <w:tc>
          <w:tcPr>
            <w:tcW w:w="2718" w:type="dxa"/>
            <w:tcPrChange w:id="27119" w:author="Author">
              <w:tcPr>
                <w:tcW w:w="2718" w:type="dxa"/>
              </w:tcPr>
            </w:tcPrChange>
          </w:tcPr>
          <w:p w14:paraId="6B08C321" w14:textId="77777777" w:rsidR="00CE7EC3" w:rsidRPr="000250F1" w:rsidRDefault="00CE7EC3" w:rsidP="00CE7EC3">
            <w:pPr>
              <w:spacing w:after="80"/>
              <w:rPr>
                <w:ins w:id="27120" w:author="Author"/>
                <w:sz w:val="22"/>
              </w:rPr>
            </w:pPr>
            <w:ins w:id="27121" w:author="Author">
              <w:r>
                <w:rPr>
                  <w:sz w:val="22"/>
                  <w:szCs w:val="22"/>
                </w:rPr>
                <w:t>BCI</w:t>
              </w:r>
              <w:r w:rsidRPr="00302C89">
                <w:rPr>
                  <w:sz w:val="22"/>
                  <w:szCs w:val="22"/>
                </w:rPr>
                <w:t>_Message_Interval_UI</w:t>
              </w:r>
            </w:ins>
          </w:p>
        </w:tc>
        <w:tc>
          <w:tcPr>
            <w:tcW w:w="1260" w:type="dxa"/>
            <w:tcPrChange w:id="27122" w:author="Author">
              <w:tcPr>
                <w:tcW w:w="1260" w:type="dxa"/>
              </w:tcPr>
            </w:tcPrChange>
          </w:tcPr>
          <w:p w14:paraId="4A32AD64" w14:textId="77777777" w:rsidR="00CE7EC3" w:rsidRPr="000250F1" w:rsidRDefault="00CE7EC3" w:rsidP="00CE7EC3">
            <w:pPr>
              <w:spacing w:after="80"/>
              <w:jc w:val="center"/>
              <w:rPr>
                <w:ins w:id="27123" w:author="Author"/>
                <w:sz w:val="22"/>
              </w:rPr>
            </w:pPr>
            <w:ins w:id="27124" w:author="Author">
              <w:del w:id="27125" w:author="Author">
                <w:r w:rsidRPr="0028178F" w:rsidDel="00E441BC">
                  <w:delText>No</w:delText>
                </w:r>
                <w:r w:rsidDel="00E441BC">
                  <w:delText xml:space="preserve">, </w:delText>
                </w:r>
              </w:del>
              <w:r w:rsidR="009C0FF0">
                <w:t>Yes</w:t>
              </w:r>
              <w:r w:rsidR="009C0FF0" w:rsidRPr="00EF7570">
                <w:rPr>
                  <w:vertAlign w:val="superscript"/>
                </w:rPr>
                <w:t>3</w:t>
              </w:r>
              <w:del w:id="27126" w:author="Author">
                <w:r w:rsidDel="009C0FF0">
                  <w:delText>Yes if BCI_Protocol is present</w:delText>
                </w:r>
              </w:del>
            </w:ins>
          </w:p>
        </w:tc>
        <w:tc>
          <w:tcPr>
            <w:tcW w:w="1327" w:type="dxa"/>
            <w:tcPrChange w:id="27127" w:author="Author">
              <w:tcPr>
                <w:tcW w:w="1170" w:type="dxa"/>
              </w:tcPr>
            </w:tcPrChange>
          </w:tcPr>
          <w:p w14:paraId="1532BE75" w14:textId="77777777" w:rsidR="00CE7EC3" w:rsidRPr="000250F1" w:rsidRDefault="00CE7EC3" w:rsidP="00CE7EC3">
            <w:pPr>
              <w:spacing w:after="80"/>
              <w:jc w:val="center"/>
              <w:rPr>
                <w:ins w:id="27128" w:author="Author"/>
                <w:sz w:val="22"/>
              </w:rPr>
            </w:pPr>
            <w:ins w:id="27129" w:author="Author">
              <w:r>
                <w:t>--</w:t>
              </w:r>
            </w:ins>
          </w:p>
        </w:tc>
        <w:tc>
          <w:tcPr>
            <w:tcW w:w="833" w:type="dxa"/>
            <w:tcPrChange w:id="27130" w:author="Author">
              <w:tcPr>
                <w:tcW w:w="990" w:type="dxa"/>
                <w:gridSpan w:val="2"/>
              </w:tcPr>
            </w:tcPrChange>
          </w:tcPr>
          <w:p w14:paraId="56C13BE9" w14:textId="77777777" w:rsidR="00CE7EC3" w:rsidRPr="000250F1" w:rsidRDefault="00CE7EC3" w:rsidP="00CE7EC3">
            <w:pPr>
              <w:spacing w:after="80"/>
              <w:jc w:val="center"/>
              <w:rPr>
                <w:ins w:id="27131" w:author="Author"/>
                <w:sz w:val="22"/>
              </w:rPr>
            </w:pPr>
          </w:p>
        </w:tc>
        <w:tc>
          <w:tcPr>
            <w:tcW w:w="1080" w:type="dxa"/>
            <w:tcPrChange w:id="27132" w:author="Author">
              <w:tcPr>
                <w:tcW w:w="1080" w:type="dxa"/>
              </w:tcPr>
            </w:tcPrChange>
          </w:tcPr>
          <w:p w14:paraId="4E243655" w14:textId="77777777" w:rsidR="00CE7EC3" w:rsidRPr="000250F1" w:rsidRDefault="00CE7EC3" w:rsidP="00CE7EC3">
            <w:pPr>
              <w:spacing w:after="80"/>
              <w:jc w:val="center"/>
              <w:rPr>
                <w:ins w:id="27133" w:author="Author"/>
                <w:sz w:val="22"/>
              </w:rPr>
            </w:pPr>
            <w:ins w:id="27134" w:author="Author">
              <w:r>
                <w:t>X</w:t>
              </w:r>
            </w:ins>
          </w:p>
        </w:tc>
        <w:tc>
          <w:tcPr>
            <w:tcW w:w="1170" w:type="dxa"/>
            <w:tcPrChange w:id="27135" w:author="Author">
              <w:tcPr>
                <w:tcW w:w="1170" w:type="dxa"/>
              </w:tcPr>
            </w:tcPrChange>
          </w:tcPr>
          <w:p w14:paraId="5E4528CE" w14:textId="77777777" w:rsidR="00CE7EC3" w:rsidRPr="000250F1" w:rsidRDefault="00CE7EC3" w:rsidP="00CE7EC3">
            <w:pPr>
              <w:spacing w:after="80"/>
              <w:jc w:val="center"/>
              <w:rPr>
                <w:ins w:id="27136" w:author="Author"/>
                <w:sz w:val="22"/>
              </w:rPr>
            </w:pPr>
          </w:p>
        </w:tc>
        <w:tc>
          <w:tcPr>
            <w:tcW w:w="1238" w:type="dxa"/>
            <w:tcPrChange w:id="27137" w:author="Author">
              <w:tcPr>
                <w:tcW w:w="1238" w:type="dxa"/>
              </w:tcPr>
            </w:tcPrChange>
          </w:tcPr>
          <w:p w14:paraId="1E3B3D15" w14:textId="77777777" w:rsidR="00CE7EC3" w:rsidRPr="000250F1" w:rsidRDefault="00CE7EC3" w:rsidP="00CE7EC3">
            <w:pPr>
              <w:spacing w:after="80"/>
              <w:rPr>
                <w:ins w:id="27138" w:author="Author"/>
                <w:sz w:val="22"/>
              </w:rPr>
            </w:pPr>
          </w:p>
        </w:tc>
        <w:tc>
          <w:tcPr>
            <w:tcW w:w="1012" w:type="dxa"/>
            <w:tcPrChange w:id="27139" w:author="Author">
              <w:tcPr>
                <w:tcW w:w="1012" w:type="dxa"/>
              </w:tcPr>
            </w:tcPrChange>
          </w:tcPr>
          <w:p w14:paraId="61A304BA" w14:textId="77777777" w:rsidR="00CE7EC3" w:rsidRPr="000250F1" w:rsidRDefault="00CE7EC3" w:rsidP="00CE7EC3">
            <w:pPr>
              <w:spacing w:after="80"/>
              <w:rPr>
                <w:ins w:id="27140" w:author="Author"/>
                <w:sz w:val="22"/>
              </w:rPr>
            </w:pPr>
          </w:p>
        </w:tc>
      </w:tr>
      <w:tr w:rsidR="00CE7EC3" w:rsidRPr="00213323" w14:paraId="0C8BF421" w14:textId="77777777" w:rsidTr="007365DC">
        <w:trPr>
          <w:trHeight w:val="269"/>
          <w:ins w:id="27141" w:author="Author"/>
          <w:trPrChange w:id="27142" w:author="Author">
            <w:trPr>
              <w:trHeight w:val="269"/>
            </w:trPr>
          </w:trPrChange>
        </w:trPr>
        <w:tc>
          <w:tcPr>
            <w:tcW w:w="2718" w:type="dxa"/>
            <w:tcPrChange w:id="27143" w:author="Author">
              <w:tcPr>
                <w:tcW w:w="2718" w:type="dxa"/>
              </w:tcPr>
            </w:tcPrChange>
          </w:tcPr>
          <w:p w14:paraId="04249D40" w14:textId="77777777" w:rsidR="00CE7EC3" w:rsidRPr="000250F1" w:rsidRDefault="00CE7EC3" w:rsidP="00CE7EC3">
            <w:pPr>
              <w:spacing w:after="80"/>
              <w:rPr>
                <w:ins w:id="27144" w:author="Author"/>
                <w:sz w:val="22"/>
              </w:rPr>
            </w:pPr>
            <w:ins w:id="27145" w:author="Author">
              <w:r>
                <w:rPr>
                  <w:sz w:val="22"/>
                  <w:szCs w:val="22"/>
                </w:rPr>
                <w:t>BCI_Protocol</w:t>
              </w:r>
            </w:ins>
          </w:p>
        </w:tc>
        <w:tc>
          <w:tcPr>
            <w:tcW w:w="1260" w:type="dxa"/>
            <w:tcPrChange w:id="27146" w:author="Author">
              <w:tcPr>
                <w:tcW w:w="1260" w:type="dxa"/>
              </w:tcPr>
            </w:tcPrChange>
          </w:tcPr>
          <w:p w14:paraId="0BB1553A" w14:textId="77777777" w:rsidR="00CE7EC3" w:rsidRPr="000250F1" w:rsidRDefault="00CE7EC3" w:rsidP="00CE7EC3">
            <w:pPr>
              <w:spacing w:after="80"/>
              <w:jc w:val="center"/>
              <w:rPr>
                <w:ins w:id="27147" w:author="Author"/>
                <w:sz w:val="22"/>
              </w:rPr>
            </w:pPr>
            <w:ins w:id="27148" w:author="Author">
              <w:del w:id="27149" w:author="Author">
                <w:r w:rsidRPr="0028178F" w:rsidDel="00E441BC">
                  <w:delText>No</w:delText>
                </w:r>
                <w:r w:rsidDel="00E441BC">
                  <w:delText xml:space="preserve">, </w:delText>
                </w:r>
                <w:r w:rsidDel="009C0FF0">
                  <w:delText>Yes to support BCI protocol</w:delText>
                </w:r>
              </w:del>
              <w:r w:rsidR="009C0FF0">
                <w:t>No</w:t>
              </w:r>
            </w:ins>
          </w:p>
        </w:tc>
        <w:tc>
          <w:tcPr>
            <w:tcW w:w="1327" w:type="dxa"/>
            <w:tcPrChange w:id="27150" w:author="Author">
              <w:tcPr>
                <w:tcW w:w="1170" w:type="dxa"/>
              </w:tcPr>
            </w:tcPrChange>
          </w:tcPr>
          <w:p w14:paraId="2D1F55A8" w14:textId="77777777" w:rsidR="00CE7EC3" w:rsidRPr="000250F1" w:rsidRDefault="00CE7EC3" w:rsidP="00CE7EC3">
            <w:pPr>
              <w:spacing w:after="80"/>
              <w:jc w:val="center"/>
              <w:rPr>
                <w:ins w:id="27151" w:author="Author"/>
                <w:sz w:val="22"/>
              </w:rPr>
            </w:pPr>
            <w:ins w:id="27152" w:author="Author">
              <w:del w:id="27153" w:author="Author">
                <w:r w:rsidDel="00FE4DC1">
                  <w:delText>--</w:delText>
                </w:r>
                <w:r w:rsidR="00FE4DC1" w:rsidDel="00406EC0">
                  <w:delText>None</w:delText>
                </w:r>
              </w:del>
              <w:r w:rsidR="00406EC0">
                <w:t>Undefined</w:t>
              </w:r>
            </w:ins>
          </w:p>
        </w:tc>
        <w:tc>
          <w:tcPr>
            <w:tcW w:w="833" w:type="dxa"/>
            <w:tcPrChange w:id="27154" w:author="Author">
              <w:tcPr>
                <w:tcW w:w="990" w:type="dxa"/>
                <w:gridSpan w:val="2"/>
              </w:tcPr>
            </w:tcPrChange>
          </w:tcPr>
          <w:p w14:paraId="2625E1BA" w14:textId="77777777" w:rsidR="00CE7EC3" w:rsidRPr="000250F1" w:rsidRDefault="00CE7EC3" w:rsidP="00CE7EC3">
            <w:pPr>
              <w:spacing w:after="80"/>
              <w:jc w:val="center"/>
              <w:rPr>
                <w:ins w:id="27155" w:author="Author"/>
                <w:sz w:val="22"/>
              </w:rPr>
            </w:pPr>
          </w:p>
        </w:tc>
        <w:tc>
          <w:tcPr>
            <w:tcW w:w="1080" w:type="dxa"/>
            <w:tcPrChange w:id="27156" w:author="Author">
              <w:tcPr>
                <w:tcW w:w="1080" w:type="dxa"/>
              </w:tcPr>
            </w:tcPrChange>
          </w:tcPr>
          <w:p w14:paraId="1651724B" w14:textId="77777777" w:rsidR="00CE7EC3" w:rsidRPr="000250F1" w:rsidRDefault="00CE7EC3" w:rsidP="00CE7EC3">
            <w:pPr>
              <w:spacing w:after="80"/>
              <w:jc w:val="center"/>
              <w:rPr>
                <w:ins w:id="27157" w:author="Author"/>
                <w:sz w:val="22"/>
              </w:rPr>
            </w:pPr>
            <w:ins w:id="27158" w:author="Author">
              <w:r>
                <w:t>X</w:t>
              </w:r>
            </w:ins>
          </w:p>
        </w:tc>
        <w:tc>
          <w:tcPr>
            <w:tcW w:w="1170" w:type="dxa"/>
            <w:tcPrChange w:id="27159" w:author="Author">
              <w:tcPr>
                <w:tcW w:w="1170" w:type="dxa"/>
              </w:tcPr>
            </w:tcPrChange>
          </w:tcPr>
          <w:p w14:paraId="4D9A52EE" w14:textId="77777777" w:rsidR="00CE7EC3" w:rsidRPr="000250F1" w:rsidRDefault="00CE7EC3" w:rsidP="00CE7EC3">
            <w:pPr>
              <w:spacing w:after="80"/>
              <w:jc w:val="center"/>
              <w:rPr>
                <w:ins w:id="27160" w:author="Author"/>
                <w:sz w:val="22"/>
              </w:rPr>
            </w:pPr>
          </w:p>
        </w:tc>
        <w:tc>
          <w:tcPr>
            <w:tcW w:w="1238" w:type="dxa"/>
            <w:tcPrChange w:id="27161" w:author="Author">
              <w:tcPr>
                <w:tcW w:w="1238" w:type="dxa"/>
              </w:tcPr>
            </w:tcPrChange>
          </w:tcPr>
          <w:p w14:paraId="346C4A54" w14:textId="77777777" w:rsidR="00CE7EC3" w:rsidRPr="000250F1" w:rsidRDefault="00CE7EC3" w:rsidP="00CE7EC3">
            <w:pPr>
              <w:spacing w:after="80"/>
              <w:rPr>
                <w:ins w:id="27162" w:author="Author"/>
                <w:sz w:val="22"/>
              </w:rPr>
            </w:pPr>
          </w:p>
        </w:tc>
        <w:tc>
          <w:tcPr>
            <w:tcW w:w="1012" w:type="dxa"/>
            <w:tcPrChange w:id="27163" w:author="Author">
              <w:tcPr>
                <w:tcW w:w="1012" w:type="dxa"/>
              </w:tcPr>
            </w:tcPrChange>
          </w:tcPr>
          <w:p w14:paraId="396C5880" w14:textId="77777777" w:rsidR="00CE7EC3" w:rsidRPr="000250F1" w:rsidRDefault="00CE7EC3" w:rsidP="00CE7EC3">
            <w:pPr>
              <w:spacing w:after="80"/>
              <w:rPr>
                <w:ins w:id="27164" w:author="Author"/>
                <w:sz w:val="22"/>
              </w:rPr>
            </w:pPr>
          </w:p>
        </w:tc>
      </w:tr>
      <w:tr w:rsidR="00CE7EC3" w:rsidRPr="00213323" w14:paraId="33E17620" w14:textId="77777777" w:rsidTr="007365DC">
        <w:trPr>
          <w:trHeight w:val="269"/>
          <w:ins w:id="27165" w:author="Author"/>
          <w:trPrChange w:id="27166" w:author="Author">
            <w:trPr>
              <w:trHeight w:val="269"/>
            </w:trPr>
          </w:trPrChange>
        </w:trPr>
        <w:tc>
          <w:tcPr>
            <w:tcW w:w="2718" w:type="dxa"/>
            <w:tcPrChange w:id="27167" w:author="Author">
              <w:tcPr>
                <w:tcW w:w="2718" w:type="dxa"/>
              </w:tcPr>
            </w:tcPrChange>
          </w:tcPr>
          <w:p w14:paraId="7021505B" w14:textId="77777777" w:rsidR="00CE7EC3" w:rsidRPr="000250F1" w:rsidRDefault="00CE7EC3" w:rsidP="00CE7EC3">
            <w:pPr>
              <w:spacing w:after="80"/>
              <w:rPr>
                <w:ins w:id="27168" w:author="Author"/>
                <w:sz w:val="22"/>
              </w:rPr>
            </w:pPr>
            <w:ins w:id="27169" w:author="Author">
              <w:r>
                <w:rPr>
                  <w:sz w:val="22"/>
                  <w:szCs w:val="22"/>
                </w:rPr>
                <w:t>BCI_State</w:t>
              </w:r>
            </w:ins>
          </w:p>
        </w:tc>
        <w:tc>
          <w:tcPr>
            <w:tcW w:w="1260" w:type="dxa"/>
            <w:tcPrChange w:id="27170" w:author="Author">
              <w:tcPr>
                <w:tcW w:w="1260" w:type="dxa"/>
              </w:tcPr>
            </w:tcPrChange>
          </w:tcPr>
          <w:p w14:paraId="4914A001" w14:textId="77777777" w:rsidR="00CE7EC3" w:rsidRPr="000250F1" w:rsidRDefault="009C0FF0" w:rsidP="00CE7EC3">
            <w:pPr>
              <w:spacing w:after="80"/>
              <w:jc w:val="center"/>
              <w:rPr>
                <w:ins w:id="27171" w:author="Author"/>
                <w:sz w:val="22"/>
              </w:rPr>
            </w:pPr>
            <w:ins w:id="27172" w:author="Author">
              <w:r>
                <w:t>Yes</w:t>
              </w:r>
              <w:r w:rsidRPr="00EF7570">
                <w:rPr>
                  <w:vertAlign w:val="superscript"/>
                </w:rPr>
                <w:t>3</w:t>
              </w:r>
              <w:del w:id="27173" w:author="Author">
                <w:r w:rsidR="00CE7EC3" w:rsidRPr="0028178F" w:rsidDel="009C0FF0">
                  <w:delText>No</w:delText>
                </w:r>
                <w:r w:rsidR="00CE7EC3" w:rsidDel="009C0FF0">
                  <w:delText>, Yes if BCI_Protocol is present</w:delText>
                </w:r>
              </w:del>
            </w:ins>
          </w:p>
        </w:tc>
        <w:tc>
          <w:tcPr>
            <w:tcW w:w="1327" w:type="dxa"/>
            <w:tcPrChange w:id="27174" w:author="Author">
              <w:tcPr>
                <w:tcW w:w="1170" w:type="dxa"/>
              </w:tcPr>
            </w:tcPrChange>
          </w:tcPr>
          <w:p w14:paraId="374B2466" w14:textId="77777777" w:rsidR="00CE7EC3" w:rsidRPr="000250F1" w:rsidRDefault="00CE7EC3" w:rsidP="00CE7EC3">
            <w:pPr>
              <w:spacing w:after="80"/>
              <w:jc w:val="center"/>
              <w:rPr>
                <w:ins w:id="27175" w:author="Author"/>
                <w:sz w:val="22"/>
              </w:rPr>
            </w:pPr>
            <w:ins w:id="27176" w:author="Author">
              <w:r>
                <w:t>--</w:t>
              </w:r>
            </w:ins>
          </w:p>
        </w:tc>
        <w:tc>
          <w:tcPr>
            <w:tcW w:w="833" w:type="dxa"/>
            <w:tcPrChange w:id="27177" w:author="Author">
              <w:tcPr>
                <w:tcW w:w="990" w:type="dxa"/>
                <w:gridSpan w:val="2"/>
              </w:tcPr>
            </w:tcPrChange>
          </w:tcPr>
          <w:p w14:paraId="58C03552" w14:textId="77777777" w:rsidR="00CE7EC3" w:rsidRPr="000250F1" w:rsidRDefault="00CE7EC3" w:rsidP="00CE7EC3">
            <w:pPr>
              <w:spacing w:after="80"/>
              <w:jc w:val="center"/>
              <w:rPr>
                <w:ins w:id="27178" w:author="Author"/>
                <w:sz w:val="22"/>
              </w:rPr>
            </w:pPr>
          </w:p>
        </w:tc>
        <w:tc>
          <w:tcPr>
            <w:tcW w:w="1080" w:type="dxa"/>
            <w:tcPrChange w:id="27179" w:author="Author">
              <w:tcPr>
                <w:tcW w:w="1080" w:type="dxa"/>
              </w:tcPr>
            </w:tcPrChange>
          </w:tcPr>
          <w:p w14:paraId="60CA6394" w14:textId="77777777" w:rsidR="00CE7EC3" w:rsidRPr="000250F1" w:rsidRDefault="00CE7EC3" w:rsidP="00CE7EC3">
            <w:pPr>
              <w:spacing w:after="80"/>
              <w:jc w:val="center"/>
              <w:rPr>
                <w:ins w:id="27180" w:author="Author"/>
                <w:sz w:val="22"/>
              </w:rPr>
            </w:pPr>
          </w:p>
        </w:tc>
        <w:tc>
          <w:tcPr>
            <w:tcW w:w="1170" w:type="dxa"/>
            <w:tcPrChange w:id="27181" w:author="Author">
              <w:tcPr>
                <w:tcW w:w="1170" w:type="dxa"/>
              </w:tcPr>
            </w:tcPrChange>
          </w:tcPr>
          <w:p w14:paraId="4F5B07F8" w14:textId="77777777" w:rsidR="00CE7EC3" w:rsidRPr="000250F1" w:rsidRDefault="00CE7EC3" w:rsidP="00CE7EC3">
            <w:pPr>
              <w:spacing w:after="80"/>
              <w:jc w:val="center"/>
              <w:rPr>
                <w:ins w:id="27182" w:author="Author"/>
                <w:sz w:val="22"/>
              </w:rPr>
            </w:pPr>
          </w:p>
        </w:tc>
        <w:tc>
          <w:tcPr>
            <w:tcW w:w="1238" w:type="dxa"/>
            <w:tcPrChange w:id="27183" w:author="Author">
              <w:tcPr>
                <w:tcW w:w="1238" w:type="dxa"/>
              </w:tcPr>
            </w:tcPrChange>
          </w:tcPr>
          <w:p w14:paraId="724DA1D0" w14:textId="77777777" w:rsidR="00CE7EC3" w:rsidRPr="000250F1" w:rsidRDefault="00CE7EC3" w:rsidP="00CE7EC3">
            <w:pPr>
              <w:spacing w:after="80"/>
              <w:rPr>
                <w:ins w:id="27184" w:author="Author"/>
                <w:sz w:val="22"/>
              </w:rPr>
            </w:pPr>
          </w:p>
        </w:tc>
        <w:tc>
          <w:tcPr>
            <w:tcW w:w="1012" w:type="dxa"/>
            <w:tcPrChange w:id="27185" w:author="Author">
              <w:tcPr>
                <w:tcW w:w="1012" w:type="dxa"/>
              </w:tcPr>
            </w:tcPrChange>
          </w:tcPr>
          <w:p w14:paraId="274597E8" w14:textId="77777777" w:rsidR="00CE7EC3" w:rsidRPr="000250F1" w:rsidRDefault="00CE7EC3">
            <w:pPr>
              <w:spacing w:after="80"/>
              <w:jc w:val="center"/>
              <w:rPr>
                <w:ins w:id="27186" w:author="Author"/>
                <w:sz w:val="22"/>
              </w:rPr>
              <w:pPrChange w:id="27187" w:author="Author">
                <w:pPr>
                  <w:spacing w:after="80"/>
                </w:pPr>
              </w:pPrChange>
            </w:pPr>
            <w:ins w:id="27188" w:author="Author">
              <w:r>
                <w:t>X</w:t>
              </w:r>
            </w:ins>
          </w:p>
        </w:tc>
      </w:tr>
      <w:tr w:rsidR="00CE7EC3" w:rsidRPr="00213323" w14:paraId="3672ADF4" w14:textId="77777777" w:rsidTr="007365DC">
        <w:trPr>
          <w:trHeight w:val="269"/>
          <w:ins w:id="27189" w:author="Author"/>
          <w:trPrChange w:id="27190" w:author="Author">
            <w:trPr>
              <w:trHeight w:val="269"/>
            </w:trPr>
          </w:trPrChange>
        </w:trPr>
        <w:tc>
          <w:tcPr>
            <w:tcW w:w="2718" w:type="dxa"/>
            <w:tcPrChange w:id="27191" w:author="Author">
              <w:tcPr>
                <w:tcW w:w="2718" w:type="dxa"/>
              </w:tcPr>
            </w:tcPrChange>
          </w:tcPr>
          <w:p w14:paraId="6B7D711B" w14:textId="77777777" w:rsidR="00CE7EC3" w:rsidRPr="000250F1" w:rsidRDefault="00CE7EC3" w:rsidP="00CE7EC3">
            <w:pPr>
              <w:spacing w:after="80"/>
              <w:rPr>
                <w:ins w:id="27192" w:author="Author"/>
                <w:sz w:val="22"/>
              </w:rPr>
            </w:pPr>
            <w:ins w:id="27193" w:author="Author">
              <w:r>
                <w:rPr>
                  <w:sz w:val="22"/>
                  <w:szCs w:val="22"/>
                </w:rPr>
                <w:t>BCI_Training_UI</w:t>
              </w:r>
            </w:ins>
          </w:p>
        </w:tc>
        <w:tc>
          <w:tcPr>
            <w:tcW w:w="1260" w:type="dxa"/>
            <w:tcPrChange w:id="27194" w:author="Author">
              <w:tcPr>
                <w:tcW w:w="1260" w:type="dxa"/>
              </w:tcPr>
            </w:tcPrChange>
          </w:tcPr>
          <w:p w14:paraId="4668FD96" w14:textId="77777777" w:rsidR="00CE7EC3" w:rsidRPr="000250F1" w:rsidRDefault="009C0FF0" w:rsidP="00CE7EC3">
            <w:pPr>
              <w:spacing w:after="80"/>
              <w:jc w:val="center"/>
              <w:rPr>
                <w:ins w:id="27195" w:author="Author"/>
                <w:sz w:val="22"/>
              </w:rPr>
            </w:pPr>
            <w:ins w:id="27196" w:author="Author">
              <w:r>
                <w:t>Yes</w:t>
              </w:r>
              <w:r w:rsidRPr="00EF7570">
                <w:rPr>
                  <w:vertAlign w:val="superscript"/>
                </w:rPr>
                <w:t>3</w:t>
              </w:r>
              <w:del w:id="27197" w:author="Author">
                <w:r w:rsidR="00CE7EC3" w:rsidRPr="0028178F" w:rsidDel="009C0FF0">
                  <w:delText>No</w:delText>
                </w:r>
                <w:r w:rsidR="00CE7EC3" w:rsidDel="009C0FF0">
                  <w:delText>, Yes if BCI_Protocol is present</w:delText>
                </w:r>
              </w:del>
            </w:ins>
          </w:p>
        </w:tc>
        <w:tc>
          <w:tcPr>
            <w:tcW w:w="1327" w:type="dxa"/>
            <w:tcPrChange w:id="27198" w:author="Author">
              <w:tcPr>
                <w:tcW w:w="1170" w:type="dxa"/>
              </w:tcPr>
            </w:tcPrChange>
          </w:tcPr>
          <w:p w14:paraId="44D5492B" w14:textId="77777777" w:rsidR="00CE7EC3" w:rsidRPr="000250F1" w:rsidRDefault="00CE7EC3" w:rsidP="00CE7EC3">
            <w:pPr>
              <w:spacing w:after="80"/>
              <w:jc w:val="center"/>
              <w:rPr>
                <w:ins w:id="27199" w:author="Author"/>
                <w:sz w:val="22"/>
              </w:rPr>
            </w:pPr>
            <w:ins w:id="27200" w:author="Author">
              <w:r>
                <w:t>--</w:t>
              </w:r>
            </w:ins>
          </w:p>
        </w:tc>
        <w:tc>
          <w:tcPr>
            <w:tcW w:w="833" w:type="dxa"/>
            <w:tcPrChange w:id="27201" w:author="Author">
              <w:tcPr>
                <w:tcW w:w="990" w:type="dxa"/>
                <w:gridSpan w:val="2"/>
              </w:tcPr>
            </w:tcPrChange>
          </w:tcPr>
          <w:p w14:paraId="4564E31E" w14:textId="77777777" w:rsidR="00CE7EC3" w:rsidRPr="000250F1" w:rsidRDefault="00CE7EC3" w:rsidP="00CE7EC3">
            <w:pPr>
              <w:spacing w:after="80"/>
              <w:jc w:val="center"/>
              <w:rPr>
                <w:ins w:id="27202" w:author="Author"/>
                <w:sz w:val="22"/>
              </w:rPr>
            </w:pPr>
          </w:p>
        </w:tc>
        <w:tc>
          <w:tcPr>
            <w:tcW w:w="1080" w:type="dxa"/>
            <w:tcPrChange w:id="27203" w:author="Author">
              <w:tcPr>
                <w:tcW w:w="1080" w:type="dxa"/>
              </w:tcPr>
            </w:tcPrChange>
          </w:tcPr>
          <w:p w14:paraId="4A69D056" w14:textId="77777777" w:rsidR="00CE7EC3" w:rsidRPr="000250F1" w:rsidRDefault="00CE7EC3" w:rsidP="00CE7EC3">
            <w:pPr>
              <w:spacing w:after="80"/>
              <w:jc w:val="center"/>
              <w:rPr>
                <w:ins w:id="27204" w:author="Author"/>
                <w:sz w:val="22"/>
              </w:rPr>
            </w:pPr>
            <w:ins w:id="27205" w:author="Author">
              <w:r>
                <w:t>X</w:t>
              </w:r>
            </w:ins>
          </w:p>
        </w:tc>
        <w:tc>
          <w:tcPr>
            <w:tcW w:w="1170" w:type="dxa"/>
            <w:tcPrChange w:id="27206" w:author="Author">
              <w:tcPr>
                <w:tcW w:w="1170" w:type="dxa"/>
              </w:tcPr>
            </w:tcPrChange>
          </w:tcPr>
          <w:p w14:paraId="586A564C" w14:textId="77777777" w:rsidR="00CE7EC3" w:rsidRPr="000250F1" w:rsidRDefault="00CE7EC3" w:rsidP="00CE7EC3">
            <w:pPr>
              <w:spacing w:after="80"/>
              <w:jc w:val="center"/>
              <w:rPr>
                <w:ins w:id="27207" w:author="Author"/>
                <w:sz w:val="22"/>
              </w:rPr>
            </w:pPr>
          </w:p>
        </w:tc>
        <w:tc>
          <w:tcPr>
            <w:tcW w:w="1238" w:type="dxa"/>
            <w:tcPrChange w:id="27208" w:author="Author">
              <w:tcPr>
                <w:tcW w:w="1238" w:type="dxa"/>
              </w:tcPr>
            </w:tcPrChange>
          </w:tcPr>
          <w:p w14:paraId="027D8066" w14:textId="77777777" w:rsidR="00CE7EC3" w:rsidRPr="000250F1" w:rsidRDefault="00CE7EC3" w:rsidP="00CE7EC3">
            <w:pPr>
              <w:spacing w:after="80"/>
              <w:rPr>
                <w:ins w:id="27209" w:author="Author"/>
                <w:sz w:val="22"/>
              </w:rPr>
            </w:pPr>
          </w:p>
        </w:tc>
        <w:tc>
          <w:tcPr>
            <w:tcW w:w="1012" w:type="dxa"/>
            <w:tcPrChange w:id="27210" w:author="Author">
              <w:tcPr>
                <w:tcW w:w="1012" w:type="dxa"/>
              </w:tcPr>
            </w:tcPrChange>
          </w:tcPr>
          <w:p w14:paraId="23B373EA" w14:textId="77777777" w:rsidR="00CE7EC3" w:rsidRPr="000250F1" w:rsidRDefault="00CE7EC3" w:rsidP="00CE7EC3">
            <w:pPr>
              <w:spacing w:after="80"/>
              <w:rPr>
                <w:ins w:id="27211" w:author="Author"/>
                <w:sz w:val="22"/>
              </w:rPr>
            </w:pPr>
          </w:p>
        </w:tc>
      </w:tr>
      <w:tr w:rsidR="00CE7EC3" w:rsidRPr="00213323" w14:paraId="248D0ED9" w14:textId="77777777" w:rsidTr="007365DC">
        <w:trPr>
          <w:trHeight w:val="269"/>
          <w:trPrChange w:id="27212" w:author="Author">
            <w:trPr>
              <w:trHeight w:val="269"/>
            </w:trPr>
          </w:trPrChange>
        </w:trPr>
        <w:tc>
          <w:tcPr>
            <w:tcW w:w="2718" w:type="dxa"/>
            <w:tcPrChange w:id="27213" w:author="Author">
              <w:tcPr>
                <w:tcW w:w="2718" w:type="dxa"/>
              </w:tcPr>
            </w:tcPrChange>
          </w:tcPr>
          <w:p w14:paraId="6888413B" w14:textId="77777777" w:rsidR="00CE7EC3" w:rsidRPr="000250F1" w:rsidRDefault="00CE7EC3" w:rsidP="00CE7EC3">
            <w:pPr>
              <w:spacing w:after="80"/>
              <w:rPr>
                <w:sz w:val="22"/>
                <w:vertAlign w:val="superscript"/>
              </w:rPr>
            </w:pPr>
            <w:r w:rsidRPr="000250F1">
              <w:rPr>
                <w:sz w:val="22"/>
              </w:rPr>
              <w:t>DLL_ID</w:t>
            </w:r>
          </w:p>
        </w:tc>
        <w:tc>
          <w:tcPr>
            <w:tcW w:w="1260" w:type="dxa"/>
            <w:tcPrChange w:id="27214" w:author="Author">
              <w:tcPr>
                <w:tcW w:w="1260" w:type="dxa"/>
              </w:tcPr>
            </w:tcPrChange>
          </w:tcPr>
          <w:p w14:paraId="4E3B5B3C" w14:textId="77777777" w:rsidR="00CE7EC3" w:rsidRPr="000250F1" w:rsidRDefault="00CE7EC3" w:rsidP="00CE7EC3">
            <w:pPr>
              <w:spacing w:after="80"/>
              <w:jc w:val="center"/>
              <w:rPr>
                <w:sz w:val="22"/>
              </w:rPr>
            </w:pPr>
            <w:r w:rsidRPr="000250F1">
              <w:rPr>
                <w:sz w:val="22"/>
              </w:rPr>
              <w:t>No</w:t>
            </w:r>
          </w:p>
        </w:tc>
        <w:tc>
          <w:tcPr>
            <w:tcW w:w="1327" w:type="dxa"/>
            <w:tcPrChange w:id="27215" w:author="Author">
              <w:tcPr>
                <w:tcW w:w="1170" w:type="dxa"/>
              </w:tcPr>
            </w:tcPrChange>
          </w:tcPr>
          <w:p w14:paraId="5627EEBA" w14:textId="77777777" w:rsidR="00CE7EC3" w:rsidRPr="000250F1" w:rsidRDefault="00406EC0" w:rsidP="00CE7EC3">
            <w:pPr>
              <w:spacing w:after="80"/>
              <w:jc w:val="center"/>
              <w:rPr>
                <w:sz w:val="22"/>
              </w:rPr>
            </w:pPr>
            <w:ins w:id="27216" w:author="Author">
              <w:r>
                <w:t>Undefined</w:t>
              </w:r>
            </w:ins>
            <w:del w:id="27217" w:author="Author">
              <w:r w:rsidR="00CE7EC3" w:rsidRPr="000250F1" w:rsidDel="00406EC0">
                <w:rPr>
                  <w:sz w:val="22"/>
                </w:rPr>
                <w:delText>No</w:delText>
              </w:r>
            </w:del>
            <w:ins w:id="27218" w:author="Author">
              <w:del w:id="27219" w:author="Author">
                <w:r w:rsidR="00FE4DC1" w:rsidDel="00406EC0">
                  <w:rPr>
                    <w:sz w:val="22"/>
                  </w:rPr>
                  <w:delText>ne</w:delText>
                </w:r>
              </w:del>
            </w:ins>
            <w:del w:id="27220" w:author="Author">
              <w:r w:rsidR="00CE7EC3" w:rsidRPr="000250F1" w:rsidDel="00FE4DC1">
                <w:rPr>
                  <w:sz w:val="22"/>
                </w:rPr>
                <w:delText xml:space="preserve"> DLL_ID</w:delText>
              </w:r>
            </w:del>
          </w:p>
        </w:tc>
        <w:tc>
          <w:tcPr>
            <w:tcW w:w="833" w:type="dxa"/>
            <w:tcPrChange w:id="27221" w:author="Author">
              <w:tcPr>
                <w:tcW w:w="990" w:type="dxa"/>
                <w:gridSpan w:val="2"/>
              </w:tcPr>
            </w:tcPrChange>
          </w:tcPr>
          <w:p w14:paraId="54FE3EEB" w14:textId="77777777" w:rsidR="00CE7EC3" w:rsidRPr="000250F1" w:rsidRDefault="00CE7EC3" w:rsidP="00CE7EC3">
            <w:pPr>
              <w:spacing w:after="80"/>
              <w:jc w:val="center"/>
              <w:rPr>
                <w:sz w:val="22"/>
              </w:rPr>
            </w:pPr>
          </w:p>
        </w:tc>
        <w:tc>
          <w:tcPr>
            <w:tcW w:w="1080" w:type="dxa"/>
            <w:tcPrChange w:id="27222" w:author="Author">
              <w:tcPr>
                <w:tcW w:w="1080" w:type="dxa"/>
              </w:tcPr>
            </w:tcPrChange>
          </w:tcPr>
          <w:p w14:paraId="38C0A60C" w14:textId="77777777" w:rsidR="00CE7EC3" w:rsidRPr="000250F1" w:rsidRDefault="00CE7EC3" w:rsidP="00CE7EC3">
            <w:pPr>
              <w:spacing w:after="80"/>
              <w:jc w:val="center"/>
              <w:rPr>
                <w:sz w:val="22"/>
              </w:rPr>
            </w:pPr>
            <w:r w:rsidRPr="000250F1">
              <w:rPr>
                <w:sz w:val="22"/>
              </w:rPr>
              <w:t>X</w:t>
            </w:r>
          </w:p>
        </w:tc>
        <w:tc>
          <w:tcPr>
            <w:tcW w:w="1170" w:type="dxa"/>
            <w:tcPrChange w:id="27223" w:author="Author">
              <w:tcPr>
                <w:tcW w:w="1170" w:type="dxa"/>
              </w:tcPr>
            </w:tcPrChange>
          </w:tcPr>
          <w:p w14:paraId="51AEEAAF" w14:textId="77777777" w:rsidR="00CE7EC3" w:rsidRPr="000250F1" w:rsidRDefault="00CE7EC3" w:rsidP="00CE7EC3">
            <w:pPr>
              <w:spacing w:after="80"/>
              <w:jc w:val="center"/>
              <w:rPr>
                <w:sz w:val="22"/>
              </w:rPr>
            </w:pPr>
          </w:p>
        </w:tc>
        <w:tc>
          <w:tcPr>
            <w:tcW w:w="1238" w:type="dxa"/>
            <w:tcPrChange w:id="27224" w:author="Author">
              <w:tcPr>
                <w:tcW w:w="1238" w:type="dxa"/>
              </w:tcPr>
            </w:tcPrChange>
          </w:tcPr>
          <w:p w14:paraId="3E6E0AA0" w14:textId="77777777" w:rsidR="00CE7EC3" w:rsidRPr="000250F1" w:rsidRDefault="00CE7EC3" w:rsidP="00CE7EC3">
            <w:pPr>
              <w:spacing w:after="80"/>
              <w:rPr>
                <w:sz w:val="22"/>
              </w:rPr>
            </w:pPr>
          </w:p>
        </w:tc>
        <w:tc>
          <w:tcPr>
            <w:tcW w:w="1012" w:type="dxa"/>
            <w:tcPrChange w:id="27225" w:author="Author">
              <w:tcPr>
                <w:tcW w:w="1012" w:type="dxa"/>
              </w:tcPr>
            </w:tcPrChange>
          </w:tcPr>
          <w:p w14:paraId="1E9A67CE" w14:textId="77777777" w:rsidR="00CE7EC3" w:rsidRPr="000250F1" w:rsidRDefault="00CE7EC3" w:rsidP="00CE7EC3">
            <w:pPr>
              <w:spacing w:after="80"/>
              <w:rPr>
                <w:sz w:val="22"/>
              </w:rPr>
            </w:pPr>
          </w:p>
        </w:tc>
      </w:tr>
      <w:tr w:rsidR="00CE7EC3" w:rsidRPr="00213323" w14:paraId="4382F1DF" w14:textId="77777777" w:rsidTr="007365DC">
        <w:trPr>
          <w:trHeight w:val="269"/>
          <w:trPrChange w:id="27226" w:author="Author">
            <w:trPr>
              <w:trHeight w:val="269"/>
            </w:trPr>
          </w:trPrChange>
        </w:trPr>
        <w:tc>
          <w:tcPr>
            <w:tcW w:w="2718" w:type="dxa"/>
            <w:tcPrChange w:id="27227" w:author="Author">
              <w:tcPr>
                <w:tcW w:w="2718" w:type="dxa"/>
              </w:tcPr>
            </w:tcPrChange>
          </w:tcPr>
          <w:p w14:paraId="527F5979" w14:textId="77777777" w:rsidR="00CE7EC3" w:rsidRPr="000250F1" w:rsidRDefault="00CE7EC3" w:rsidP="00CE7EC3">
            <w:pPr>
              <w:spacing w:after="80"/>
              <w:rPr>
                <w:sz w:val="22"/>
                <w:vertAlign w:val="superscript"/>
              </w:rPr>
            </w:pPr>
            <w:r w:rsidRPr="000250F1">
              <w:rPr>
                <w:sz w:val="22"/>
              </w:rPr>
              <w:t>DLL_Path</w:t>
            </w:r>
          </w:p>
        </w:tc>
        <w:tc>
          <w:tcPr>
            <w:tcW w:w="1260" w:type="dxa"/>
            <w:tcPrChange w:id="27228" w:author="Author">
              <w:tcPr>
                <w:tcW w:w="1260" w:type="dxa"/>
              </w:tcPr>
            </w:tcPrChange>
          </w:tcPr>
          <w:p w14:paraId="7A984B19" w14:textId="77777777" w:rsidR="00CE7EC3" w:rsidRPr="000250F1" w:rsidRDefault="00CE7EC3" w:rsidP="00CE7EC3">
            <w:pPr>
              <w:spacing w:after="80"/>
              <w:jc w:val="center"/>
              <w:rPr>
                <w:sz w:val="22"/>
              </w:rPr>
            </w:pPr>
            <w:r w:rsidRPr="000250F1">
              <w:rPr>
                <w:sz w:val="22"/>
              </w:rPr>
              <w:t>No</w:t>
            </w:r>
          </w:p>
        </w:tc>
        <w:tc>
          <w:tcPr>
            <w:tcW w:w="1327" w:type="dxa"/>
            <w:tcPrChange w:id="27229" w:author="Author">
              <w:tcPr>
                <w:tcW w:w="1170" w:type="dxa"/>
              </w:tcPr>
            </w:tcPrChange>
          </w:tcPr>
          <w:p w14:paraId="3F85FD9C" w14:textId="77777777" w:rsidR="00CE7EC3" w:rsidRPr="000250F1" w:rsidRDefault="00406EC0" w:rsidP="00CE7EC3">
            <w:pPr>
              <w:spacing w:after="80"/>
              <w:jc w:val="center"/>
              <w:rPr>
                <w:sz w:val="22"/>
              </w:rPr>
            </w:pPr>
            <w:ins w:id="27230" w:author="Author">
              <w:r>
                <w:t>Undefined</w:t>
              </w:r>
            </w:ins>
            <w:del w:id="27231" w:author="Author">
              <w:r w:rsidR="00CE7EC3" w:rsidRPr="000250F1" w:rsidDel="00406EC0">
                <w:rPr>
                  <w:sz w:val="22"/>
                </w:rPr>
                <w:delText>No DLL_Path</w:delText>
              </w:r>
            </w:del>
            <w:ins w:id="27232" w:author="Author">
              <w:del w:id="27233" w:author="Author">
                <w:r w:rsidR="00FE4DC1" w:rsidDel="00406EC0">
                  <w:rPr>
                    <w:sz w:val="22"/>
                  </w:rPr>
                  <w:delText>ne</w:delText>
                </w:r>
              </w:del>
            </w:ins>
          </w:p>
        </w:tc>
        <w:tc>
          <w:tcPr>
            <w:tcW w:w="833" w:type="dxa"/>
            <w:tcPrChange w:id="27234" w:author="Author">
              <w:tcPr>
                <w:tcW w:w="990" w:type="dxa"/>
                <w:gridSpan w:val="2"/>
              </w:tcPr>
            </w:tcPrChange>
          </w:tcPr>
          <w:p w14:paraId="125F2982" w14:textId="77777777" w:rsidR="00CE7EC3" w:rsidRPr="000250F1" w:rsidRDefault="00CE7EC3" w:rsidP="00CE7EC3">
            <w:pPr>
              <w:spacing w:after="80"/>
              <w:jc w:val="center"/>
              <w:rPr>
                <w:sz w:val="22"/>
              </w:rPr>
            </w:pPr>
          </w:p>
        </w:tc>
        <w:tc>
          <w:tcPr>
            <w:tcW w:w="1080" w:type="dxa"/>
            <w:tcPrChange w:id="27235" w:author="Author">
              <w:tcPr>
                <w:tcW w:w="1080" w:type="dxa"/>
              </w:tcPr>
            </w:tcPrChange>
          </w:tcPr>
          <w:p w14:paraId="67C81FEA" w14:textId="77777777" w:rsidR="00CE7EC3" w:rsidRPr="000250F1" w:rsidRDefault="00CE7EC3" w:rsidP="00CE7EC3">
            <w:pPr>
              <w:spacing w:after="80"/>
              <w:jc w:val="center"/>
              <w:rPr>
                <w:sz w:val="22"/>
              </w:rPr>
            </w:pPr>
            <w:r w:rsidRPr="000250F1">
              <w:rPr>
                <w:sz w:val="22"/>
              </w:rPr>
              <w:t>X</w:t>
            </w:r>
          </w:p>
        </w:tc>
        <w:tc>
          <w:tcPr>
            <w:tcW w:w="1170" w:type="dxa"/>
            <w:tcPrChange w:id="27236" w:author="Author">
              <w:tcPr>
                <w:tcW w:w="1170" w:type="dxa"/>
              </w:tcPr>
            </w:tcPrChange>
          </w:tcPr>
          <w:p w14:paraId="037D3CFD" w14:textId="77777777" w:rsidR="00CE7EC3" w:rsidRPr="000250F1" w:rsidRDefault="00CE7EC3" w:rsidP="00CE7EC3">
            <w:pPr>
              <w:spacing w:after="80"/>
              <w:jc w:val="center"/>
              <w:rPr>
                <w:sz w:val="22"/>
              </w:rPr>
            </w:pPr>
          </w:p>
        </w:tc>
        <w:tc>
          <w:tcPr>
            <w:tcW w:w="1238" w:type="dxa"/>
            <w:tcPrChange w:id="27237" w:author="Author">
              <w:tcPr>
                <w:tcW w:w="1238" w:type="dxa"/>
              </w:tcPr>
            </w:tcPrChange>
          </w:tcPr>
          <w:p w14:paraId="76995561" w14:textId="77777777" w:rsidR="00CE7EC3" w:rsidRPr="000250F1" w:rsidRDefault="00CE7EC3" w:rsidP="00CE7EC3">
            <w:pPr>
              <w:spacing w:after="80"/>
              <w:rPr>
                <w:sz w:val="22"/>
              </w:rPr>
            </w:pPr>
          </w:p>
        </w:tc>
        <w:tc>
          <w:tcPr>
            <w:tcW w:w="1012" w:type="dxa"/>
            <w:tcPrChange w:id="27238" w:author="Author">
              <w:tcPr>
                <w:tcW w:w="1012" w:type="dxa"/>
              </w:tcPr>
            </w:tcPrChange>
          </w:tcPr>
          <w:p w14:paraId="736D4F2A" w14:textId="77777777" w:rsidR="00CE7EC3" w:rsidRPr="000250F1" w:rsidRDefault="00CE7EC3" w:rsidP="00CE7EC3">
            <w:pPr>
              <w:spacing w:after="80"/>
              <w:rPr>
                <w:sz w:val="22"/>
              </w:rPr>
            </w:pPr>
          </w:p>
        </w:tc>
      </w:tr>
      <w:tr w:rsidR="00CE7EC3" w:rsidRPr="00213323" w14:paraId="666B0DDF" w14:textId="77777777" w:rsidTr="007365DC">
        <w:trPr>
          <w:trHeight w:val="269"/>
          <w:trPrChange w:id="27239" w:author="Author">
            <w:trPr>
              <w:trHeight w:val="269"/>
            </w:trPr>
          </w:trPrChange>
        </w:trPr>
        <w:tc>
          <w:tcPr>
            <w:tcW w:w="2718" w:type="dxa"/>
            <w:tcPrChange w:id="27240" w:author="Author">
              <w:tcPr>
                <w:tcW w:w="2718" w:type="dxa"/>
              </w:tcPr>
            </w:tcPrChange>
          </w:tcPr>
          <w:p w14:paraId="1185DC58" w14:textId="77777777" w:rsidR="00CE7EC3" w:rsidRPr="000250F1" w:rsidRDefault="00CE7EC3" w:rsidP="00CE7EC3">
            <w:pPr>
              <w:spacing w:after="80"/>
              <w:rPr>
                <w:sz w:val="22"/>
              </w:rPr>
            </w:pPr>
            <w:r w:rsidRPr="000250F1">
              <w:rPr>
                <w:sz w:val="22"/>
              </w:rPr>
              <w:t>GetWave_Exists</w:t>
            </w:r>
          </w:p>
        </w:tc>
        <w:tc>
          <w:tcPr>
            <w:tcW w:w="1260" w:type="dxa"/>
            <w:tcPrChange w:id="27241" w:author="Author">
              <w:tcPr>
                <w:tcW w:w="1260" w:type="dxa"/>
              </w:tcPr>
            </w:tcPrChange>
          </w:tcPr>
          <w:p w14:paraId="5762D7C3" w14:textId="77777777" w:rsidR="00CE7EC3" w:rsidRPr="000250F1" w:rsidRDefault="00CE7EC3" w:rsidP="00CE7EC3">
            <w:pPr>
              <w:spacing w:after="80"/>
              <w:jc w:val="center"/>
              <w:rPr>
                <w:sz w:val="22"/>
              </w:rPr>
            </w:pPr>
            <w:r w:rsidRPr="000250F1">
              <w:rPr>
                <w:sz w:val="22"/>
              </w:rPr>
              <w:t>Yes</w:t>
            </w:r>
          </w:p>
        </w:tc>
        <w:tc>
          <w:tcPr>
            <w:tcW w:w="1327" w:type="dxa"/>
            <w:tcPrChange w:id="27242" w:author="Author">
              <w:tcPr>
                <w:tcW w:w="1170" w:type="dxa"/>
              </w:tcPr>
            </w:tcPrChange>
          </w:tcPr>
          <w:p w14:paraId="05FC2BBC" w14:textId="77777777" w:rsidR="00CE7EC3" w:rsidRPr="000250F1" w:rsidRDefault="00CE7EC3" w:rsidP="00CE7EC3">
            <w:pPr>
              <w:spacing w:after="80"/>
              <w:jc w:val="center"/>
              <w:rPr>
                <w:sz w:val="22"/>
              </w:rPr>
            </w:pPr>
            <w:r w:rsidRPr="000250F1">
              <w:rPr>
                <w:sz w:val="22"/>
              </w:rPr>
              <w:t>--</w:t>
            </w:r>
          </w:p>
        </w:tc>
        <w:tc>
          <w:tcPr>
            <w:tcW w:w="833" w:type="dxa"/>
            <w:tcPrChange w:id="27243" w:author="Author">
              <w:tcPr>
                <w:tcW w:w="990" w:type="dxa"/>
                <w:gridSpan w:val="2"/>
              </w:tcPr>
            </w:tcPrChange>
          </w:tcPr>
          <w:p w14:paraId="3626813F" w14:textId="77777777" w:rsidR="00CE7EC3" w:rsidRPr="000250F1" w:rsidRDefault="00CE7EC3" w:rsidP="00CE7EC3">
            <w:pPr>
              <w:spacing w:after="80"/>
              <w:jc w:val="center"/>
              <w:rPr>
                <w:sz w:val="22"/>
              </w:rPr>
            </w:pPr>
            <w:r w:rsidRPr="000250F1">
              <w:rPr>
                <w:sz w:val="22"/>
              </w:rPr>
              <w:t>X</w:t>
            </w:r>
          </w:p>
        </w:tc>
        <w:tc>
          <w:tcPr>
            <w:tcW w:w="1080" w:type="dxa"/>
            <w:tcPrChange w:id="27244" w:author="Author">
              <w:tcPr>
                <w:tcW w:w="1080" w:type="dxa"/>
              </w:tcPr>
            </w:tcPrChange>
          </w:tcPr>
          <w:p w14:paraId="7E391F55" w14:textId="77777777" w:rsidR="00CE7EC3" w:rsidRPr="000250F1" w:rsidRDefault="00CE7EC3" w:rsidP="00CE7EC3">
            <w:pPr>
              <w:spacing w:after="80"/>
              <w:jc w:val="center"/>
              <w:rPr>
                <w:sz w:val="22"/>
              </w:rPr>
            </w:pPr>
          </w:p>
        </w:tc>
        <w:tc>
          <w:tcPr>
            <w:tcW w:w="1170" w:type="dxa"/>
            <w:tcPrChange w:id="27245" w:author="Author">
              <w:tcPr>
                <w:tcW w:w="1170" w:type="dxa"/>
              </w:tcPr>
            </w:tcPrChange>
          </w:tcPr>
          <w:p w14:paraId="7073EAB9" w14:textId="77777777" w:rsidR="00CE7EC3" w:rsidRPr="000250F1" w:rsidRDefault="00CE7EC3" w:rsidP="00CE7EC3">
            <w:pPr>
              <w:spacing w:after="80"/>
              <w:jc w:val="center"/>
              <w:rPr>
                <w:sz w:val="22"/>
              </w:rPr>
            </w:pPr>
          </w:p>
        </w:tc>
        <w:tc>
          <w:tcPr>
            <w:tcW w:w="1238" w:type="dxa"/>
            <w:tcPrChange w:id="27246" w:author="Author">
              <w:tcPr>
                <w:tcW w:w="1238" w:type="dxa"/>
              </w:tcPr>
            </w:tcPrChange>
          </w:tcPr>
          <w:p w14:paraId="2A00BC4F" w14:textId="77777777" w:rsidR="00CE7EC3" w:rsidRPr="000250F1" w:rsidRDefault="00CE7EC3" w:rsidP="00CE7EC3">
            <w:pPr>
              <w:spacing w:after="80"/>
              <w:rPr>
                <w:sz w:val="22"/>
              </w:rPr>
            </w:pPr>
          </w:p>
        </w:tc>
        <w:tc>
          <w:tcPr>
            <w:tcW w:w="1012" w:type="dxa"/>
            <w:tcPrChange w:id="27247" w:author="Author">
              <w:tcPr>
                <w:tcW w:w="1012" w:type="dxa"/>
              </w:tcPr>
            </w:tcPrChange>
          </w:tcPr>
          <w:p w14:paraId="7944FB56" w14:textId="77777777" w:rsidR="00CE7EC3" w:rsidRPr="000250F1" w:rsidRDefault="00CE7EC3" w:rsidP="00CE7EC3">
            <w:pPr>
              <w:spacing w:after="80"/>
              <w:rPr>
                <w:sz w:val="22"/>
              </w:rPr>
            </w:pPr>
          </w:p>
        </w:tc>
      </w:tr>
      <w:tr w:rsidR="00CE7EC3" w:rsidRPr="00213323" w14:paraId="6494FF9F" w14:textId="77777777" w:rsidTr="007365DC">
        <w:trPr>
          <w:trHeight w:val="269"/>
          <w:trPrChange w:id="27248" w:author="Author">
            <w:trPr>
              <w:trHeight w:val="269"/>
            </w:trPr>
          </w:trPrChange>
        </w:trPr>
        <w:tc>
          <w:tcPr>
            <w:tcW w:w="2718" w:type="dxa"/>
            <w:tcPrChange w:id="27249" w:author="Author">
              <w:tcPr>
                <w:tcW w:w="2718" w:type="dxa"/>
              </w:tcPr>
            </w:tcPrChange>
          </w:tcPr>
          <w:p w14:paraId="34001920" w14:textId="77777777" w:rsidR="00CE7EC3" w:rsidRPr="000250F1" w:rsidRDefault="00CE7EC3" w:rsidP="00CE7EC3">
            <w:pPr>
              <w:spacing w:after="80"/>
              <w:rPr>
                <w:rFonts w:cs="Arial"/>
                <w:b/>
                <w:sz w:val="22"/>
              </w:rPr>
            </w:pPr>
            <w:r w:rsidRPr="000250F1">
              <w:rPr>
                <w:sz w:val="22"/>
              </w:rPr>
              <w:t>Ignore_Bits</w:t>
            </w:r>
          </w:p>
        </w:tc>
        <w:tc>
          <w:tcPr>
            <w:tcW w:w="1260" w:type="dxa"/>
            <w:tcPrChange w:id="27250" w:author="Author">
              <w:tcPr>
                <w:tcW w:w="1260" w:type="dxa"/>
              </w:tcPr>
            </w:tcPrChange>
          </w:tcPr>
          <w:p w14:paraId="02D0B6CC" w14:textId="77777777" w:rsidR="00CE7EC3" w:rsidRPr="000250F1" w:rsidRDefault="00CE7EC3" w:rsidP="00CE7EC3">
            <w:pPr>
              <w:spacing w:after="80"/>
              <w:jc w:val="center"/>
              <w:rPr>
                <w:rFonts w:cs="Arial"/>
                <w:b/>
                <w:sz w:val="22"/>
              </w:rPr>
            </w:pPr>
            <w:r w:rsidRPr="000250F1">
              <w:rPr>
                <w:sz w:val="22"/>
              </w:rPr>
              <w:t>No</w:t>
            </w:r>
          </w:p>
        </w:tc>
        <w:tc>
          <w:tcPr>
            <w:tcW w:w="1327" w:type="dxa"/>
            <w:tcPrChange w:id="27251" w:author="Author">
              <w:tcPr>
                <w:tcW w:w="1170" w:type="dxa"/>
              </w:tcPr>
            </w:tcPrChange>
          </w:tcPr>
          <w:p w14:paraId="1C015F3E" w14:textId="77777777" w:rsidR="00CE7EC3" w:rsidRPr="000250F1" w:rsidRDefault="00CE7EC3" w:rsidP="00CE7EC3">
            <w:pPr>
              <w:spacing w:after="80"/>
              <w:jc w:val="center"/>
              <w:rPr>
                <w:rFonts w:cs="Arial"/>
                <w:b/>
                <w:sz w:val="22"/>
              </w:rPr>
            </w:pPr>
            <w:r w:rsidRPr="000250F1">
              <w:rPr>
                <w:sz w:val="22"/>
              </w:rPr>
              <w:t>0</w:t>
            </w:r>
          </w:p>
        </w:tc>
        <w:tc>
          <w:tcPr>
            <w:tcW w:w="833" w:type="dxa"/>
            <w:tcPrChange w:id="27252" w:author="Author">
              <w:tcPr>
                <w:tcW w:w="990" w:type="dxa"/>
                <w:gridSpan w:val="2"/>
              </w:tcPr>
            </w:tcPrChange>
          </w:tcPr>
          <w:p w14:paraId="7BAF8AAA" w14:textId="77777777" w:rsidR="00CE7EC3" w:rsidRPr="000250F1" w:rsidRDefault="00CE7EC3" w:rsidP="00CE7EC3">
            <w:pPr>
              <w:spacing w:after="80"/>
              <w:jc w:val="center"/>
              <w:rPr>
                <w:rFonts w:cs="Arial"/>
                <w:b/>
                <w:sz w:val="22"/>
              </w:rPr>
            </w:pPr>
            <w:r w:rsidRPr="000250F1">
              <w:rPr>
                <w:sz w:val="22"/>
              </w:rPr>
              <w:t>X</w:t>
            </w:r>
          </w:p>
        </w:tc>
        <w:tc>
          <w:tcPr>
            <w:tcW w:w="1080" w:type="dxa"/>
            <w:tcPrChange w:id="27253" w:author="Author">
              <w:tcPr>
                <w:tcW w:w="1080" w:type="dxa"/>
              </w:tcPr>
            </w:tcPrChange>
          </w:tcPr>
          <w:p w14:paraId="186794FF" w14:textId="77777777" w:rsidR="00CE7EC3" w:rsidRPr="000250F1" w:rsidRDefault="00CE7EC3" w:rsidP="00CE7EC3">
            <w:pPr>
              <w:spacing w:after="80"/>
              <w:jc w:val="center"/>
              <w:rPr>
                <w:sz w:val="22"/>
              </w:rPr>
            </w:pPr>
          </w:p>
        </w:tc>
        <w:tc>
          <w:tcPr>
            <w:tcW w:w="1170" w:type="dxa"/>
            <w:tcPrChange w:id="27254" w:author="Author">
              <w:tcPr>
                <w:tcW w:w="1170" w:type="dxa"/>
              </w:tcPr>
            </w:tcPrChange>
          </w:tcPr>
          <w:p w14:paraId="58CBAA37" w14:textId="77777777" w:rsidR="00CE7EC3" w:rsidRPr="000250F1" w:rsidRDefault="00CE7EC3" w:rsidP="00CE7EC3">
            <w:pPr>
              <w:spacing w:after="80"/>
              <w:jc w:val="center"/>
              <w:rPr>
                <w:sz w:val="22"/>
              </w:rPr>
            </w:pPr>
          </w:p>
        </w:tc>
        <w:tc>
          <w:tcPr>
            <w:tcW w:w="1238" w:type="dxa"/>
            <w:tcPrChange w:id="27255" w:author="Author">
              <w:tcPr>
                <w:tcW w:w="1238" w:type="dxa"/>
              </w:tcPr>
            </w:tcPrChange>
          </w:tcPr>
          <w:p w14:paraId="184DE6EF" w14:textId="77777777" w:rsidR="00CE7EC3" w:rsidRPr="000250F1" w:rsidRDefault="00CE7EC3" w:rsidP="00CE7EC3">
            <w:pPr>
              <w:spacing w:after="80"/>
              <w:rPr>
                <w:sz w:val="22"/>
              </w:rPr>
            </w:pPr>
          </w:p>
        </w:tc>
        <w:tc>
          <w:tcPr>
            <w:tcW w:w="1012" w:type="dxa"/>
            <w:tcPrChange w:id="27256" w:author="Author">
              <w:tcPr>
                <w:tcW w:w="1012" w:type="dxa"/>
              </w:tcPr>
            </w:tcPrChange>
          </w:tcPr>
          <w:p w14:paraId="7FA12853" w14:textId="77777777" w:rsidR="00CE7EC3" w:rsidRPr="000250F1" w:rsidRDefault="00CE7EC3" w:rsidP="00CE7EC3">
            <w:pPr>
              <w:spacing w:after="80"/>
              <w:rPr>
                <w:sz w:val="22"/>
              </w:rPr>
            </w:pPr>
          </w:p>
        </w:tc>
      </w:tr>
      <w:tr w:rsidR="00CE7EC3" w:rsidRPr="00213323" w14:paraId="0B0F6B6E" w14:textId="77777777" w:rsidTr="007365DC">
        <w:tc>
          <w:tcPr>
            <w:tcW w:w="2718" w:type="dxa"/>
            <w:tcPrChange w:id="27257" w:author="Author">
              <w:tcPr>
                <w:tcW w:w="2718" w:type="dxa"/>
              </w:tcPr>
            </w:tcPrChange>
          </w:tcPr>
          <w:p w14:paraId="431F6030" w14:textId="77777777" w:rsidR="00CE7EC3" w:rsidRPr="000250F1" w:rsidRDefault="00CE7EC3" w:rsidP="00CE7EC3">
            <w:pPr>
              <w:spacing w:after="80"/>
              <w:rPr>
                <w:rFonts w:cs="Arial"/>
                <w:b/>
                <w:sz w:val="22"/>
              </w:rPr>
            </w:pPr>
            <w:r w:rsidRPr="000250F1">
              <w:rPr>
                <w:sz w:val="22"/>
              </w:rPr>
              <w:t>Init_Returns_Impulse</w:t>
            </w:r>
          </w:p>
        </w:tc>
        <w:tc>
          <w:tcPr>
            <w:tcW w:w="1260" w:type="dxa"/>
            <w:tcPrChange w:id="27258" w:author="Author">
              <w:tcPr>
                <w:tcW w:w="1260" w:type="dxa"/>
              </w:tcPr>
            </w:tcPrChange>
          </w:tcPr>
          <w:p w14:paraId="25B9DAB8" w14:textId="77777777" w:rsidR="00CE7EC3" w:rsidRPr="000250F1" w:rsidRDefault="00CE7EC3" w:rsidP="00CE7EC3">
            <w:pPr>
              <w:spacing w:after="80"/>
              <w:jc w:val="center"/>
              <w:rPr>
                <w:rFonts w:cs="Arial"/>
                <w:b/>
                <w:sz w:val="22"/>
              </w:rPr>
            </w:pPr>
            <w:r w:rsidRPr="000250F1">
              <w:rPr>
                <w:sz w:val="22"/>
              </w:rPr>
              <w:t>Yes</w:t>
            </w:r>
          </w:p>
        </w:tc>
        <w:tc>
          <w:tcPr>
            <w:tcW w:w="1327" w:type="dxa"/>
            <w:tcPrChange w:id="27259" w:author="Author">
              <w:tcPr>
                <w:tcW w:w="1170" w:type="dxa"/>
              </w:tcPr>
            </w:tcPrChange>
          </w:tcPr>
          <w:p w14:paraId="6608910B" w14:textId="77777777" w:rsidR="00CE7EC3" w:rsidRPr="000250F1" w:rsidRDefault="00CE7EC3" w:rsidP="00CE7EC3">
            <w:pPr>
              <w:spacing w:after="80"/>
              <w:jc w:val="center"/>
              <w:rPr>
                <w:rFonts w:cs="Arial"/>
                <w:b/>
                <w:sz w:val="22"/>
              </w:rPr>
            </w:pPr>
            <w:r w:rsidRPr="000250F1">
              <w:rPr>
                <w:sz w:val="22"/>
              </w:rPr>
              <w:t>--</w:t>
            </w:r>
          </w:p>
        </w:tc>
        <w:tc>
          <w:tcPr>
            <w:tcW w:w="833" w:type="dxa"/>
            <w:tcPrChange w:id="27260" w:author="Author">
              <w:tcPr>
                <w:tcW w:w="990" w:type="dxa"/>
                <w:gridSpan w:val="2"/>
              </w:tcPr>
            </w:tcPrChange>
          </w:tcPr>
          <w:p w14:paraId="71B148C8" w14:textId="77777777" w:rsidR="00CE7EC3" w:rsidRPr="000250F1" w:rsidRDefault="00CE7EC3" w:rsidP="00CE7EC3">
            <w:pPr>
              <w:spacing w:after="80"/>
              <w:jc w:val="center"/>
              <w:rPr>
                <w:rFonts w:cs="Arial"/>
                <w:b/>
                <w:sz w:val="22"/>
              </w:rPr>
            </w:pPr>
            <w:r w:rsidRPr="000250F1">
              <w:rPr>
                <w:sz w:val="22"/>
              </w:rPr>
              <w:t>X</w:t>
            </w:r>
          </w:p>
        </w:tc>
        <w:tc>
          <w:tcPr>
            <w:tcW w:w="1080" w:type="dxa"/>
            <w:tcPrChange w:id="27261" w:author="Author">
              <w:tcPr>
                <w:tcW w:w="1080" w:type="dxa"/>
              </w:tcPr>
            </w:tcPrChange>
          </w:tcPr>
          <w:p w14:paraId="39420F2D" w14:textId="77777777" w:rsidR="00CE7EC3" w:rsidRPr="000250F1" w:rsidRDefault="00CE7EC3" w:rsidP="00CE7EC3">
            <w:pPr>
              <w:spacing w:after="80"/>
              <w:jc w:val="center"/>
              <w:rPr>
                <w:sz w:val="22"/>
              </w:rPr>
            </w:pPr>
          </w:p>
        </w:tc>
        <w:tc>
          <w:tcPr>
            <w:tcW w:w="1170" w:type="dxa"/>
            <w:tcPrChange w:id="27262" w:author="Author">
              <w:tcPr>
                <w:tcW w:w="1170" w:type="dxa"/>
              </w:tcPr>
            </w:tcPrChange>
          </w:tcPr>
          <w:p w14:paraId="364D0831" w14:textId="77777777" w:rsidR="00CE7EC3" w:rsidRPr="000250F1" w:rsidRDefault="00CE7EC3" w:rsidP="00CE7EC3">
            <w:pPr>
              <w:spacing w:after="80"/>
              <w:jc w:val="center"/>
              <w:rPr>
                <w:sz w:val="22"/>
              </w:rPr>
            </w:pPr>
          </w:p>
        </w:tc>
        <w:tc>
          <w:tcPr>
            <w:tcW w:w="1238" w:type="dxa"/>
            <w:tcPrChange w:id="27263" w:author="Author">
              <w:tcPr>
                <w:tcW w:w="1238" w:type="dxa"/>
              </w:tcPr>
            </w:tcPrChange>
          </w:tcPr>
          <w:p w14:paraId="44400748" w14:textId="77777777" w:rsidR="00CE7EC3" w:rsidRPr="000250F1" w:rsidRDefault="00CE7EC3" w:rsidP="00CE7EC3">
            <w:pPr>
              <w:spacing w:after="80"/>
              <w:rPr>
                <w:sz w:val="22"/>
              </w:rPr>
            </w:pPr>
          </w:p>
        </w:tc>
        <w:tc>
          <w:tcPr>
            <w:tcW w:w="1012" w:type="dxa"/>
            <w:tcPrChange w:id="27264" w:author="Author">
              <w:tcPr>
                <w:tcW w:w="1012" w:type="dxa"/>
              </w:tcPr>
            </w:tcPrChange>
          </w:tcPr>
          <w:p w14:paraId="676439EF" w14:textId="77777777" w:rsidR="00CE7EC3" w:rsidRPr="000250F1" w:rsidRDefault="00CE7EC3" w:rsidP="00CE7EC3">
            <w:pPr>
              <w:spacing w:after="80"/>
              <w:rPr>
                <w:sz w:val="22"/>
              </w:rPr>
            </w:pPr>
          </w:p>
        </w:tc>
      </w:tr>
      <w:tr w:rsidR="00CE7EC3" w:rsidRPr="00213323" w14:paraId="4594351B" w14:textId="77777777" w:rsidTr="007365DC">
        <w:tc>
          <w:tcPr>
            <w:tcW w:w="2718" w:type="dxa"/>
            <w:tcPrChange w:id="27265" w:author="Author">
              <w:tcPr>
                <w:tcW w:w="2718" w:type="dxa"/>
              </w:tcPr>
            </w:tcPrChange>
          </w:tcPr>
          <w:p w14:paraId="69991A20" w14:textId="77777777" w:rsidR="00CE7EC3" w:rsidRPr="000250F1" w:rsidRDefault="00CE7EC3" w:rsidP="00CE7EC3">
            <w:pPr>
              <w:spacing w:after="80"/>
              <w:rPr>
                <w:rFonts w:cs="Arial"/>
                <w:b/>
                <w:sz w:val="22"/>
              </w:rPr>
            </w:pPr>
            <w:r w:rsidRPr="000250F1">
              <w:rPr>
                <w:sz w:val="22"/>
              </w:rPr>
              <w:t>Max_Init_Aggressors</w:t>
            </w:r>
          </w:p>
        </w:tc>
        <w:tc>
          <w:tcPr>
            <w:tcW w:w="1260" w:type="dxa"/>
            <w:tcPrChange w:id="27266" w:author="Author">
              <w:tcPr>
                <w:tcW w:w="1260" w:type="dxa"/>
              </w:tcPr>
            </w:tcPrChange>
          </w:tcPr>
          <w:p w14:paraId="318C1C30" w14:textId="77777777" w:rsidR="00CE7EC3" w:rsidRPr="000250F1" w:rsidRDefault="00CE7EC3" w:rsidP="00CE7EC3">
            <w:pPr>
              <w:spacing w:after="80"/>
              <w:jc w:val="center"/>
              <w:rPr>
                <w:rFonts w:cs="Arial"/>
                <w:b/>
                <w:sz w:val="22"/>
              </w:rPr>
            </w:pPr>
            <w:r w:rsidRPr="000250F1">
              <w:rPr>
                <w:sz w:val="22"/>
              </w:rPr>
              <w:t>No</w:t>
            </w:r>
          </w:p>
        </w:tc>
        <w:tc>
          <w:tcPr>
            <w:tcW w:w="1327" w:type="dxa"/>
            <w:tcPrChange w:id="27267" w:author="Author">
              <w:tcPr>
                <w:tcW w:w="1170" w:type="dxa"/>
              </w:tcPr>
            </w:tcPrChange>
          </w:tcPr>
          <w:p w14:paraId="672219C1" w14:textId="77777777" w:rsidR="00CE7EC3" w:rsidRPr="000250F1" w:rsidRDefault="00CE7EC3" w:rsidP="00CE7EC3">
            <w:pPr>
              <w:spacing w:after="80"/>
              <w:jc w:val="center"/>
              <w:rPr>
                <w:rFonts w:cs="Arial"/>
                <w:b/>
                <w:sz w:val="22"/>
              </w:rPr>
            </w:pPr>
            <w:r w:rsidRPr="000250F1">
              <w:rPr>
                <w:sz w:val="22"/>
              </w:rPr>
              <w:t>0</w:t>
            </w:r>
          </w:p>
        </w:tc>
        <w:tc>
          <w:tcPr>
            <w:tcW w:w="833" w:type="dxa"/>
            <w:tcPrChange w:id="27268" w:author="Author">
              <w:tcPr>
                <w:tcW w:w="990" w:type="dxa"/>
                <w:gridSpan w:val="2"/>
              </w:tcPr>
            </w:tcPrChange>
          </w:tcPr>
          <w:p w14:paraId="2242E36C" w14:textId="77777777" w:rsidR="00CE7EC3" w:rsidRPr="000250F1" w:rsidRDefault="00CE7EC3" w:rsidP="00CE7EC3">
            <w:pPr>
              <w:spacing w:after="80"/>
              <w:jc w:val="center"/>
              <w:rPr>
                <w:rFonts w:cs="Arial"/>
                <w:b/>
                <w:sz w:val="22"/>
              </w:rPr>
            </w:pPr>
            <w:r w:rsidRPr="000250F1">
              <w:rPr>
                <w:sz w:val="22"/>
              </w:rPr>
              <w:t>X</w:t>
            </w:r>
          </w:p>
        </w:tc>
        <w:tc>
          <w:tcPr>
            <w:tcW w:w="1080" w:type="dxa"/>
            <w:tcPrChange w:id="27269" w:author="Author">
              <w:tcPr>
                <w:tcW w:w="1080" w:type="dxa"/>
              </w:tcPr>
            </w:tcPrChange>
          </w:tcPr>
          <w:p w14:paraId="7B1B65B2" w14:textId="77777777" w:rsidR="00CE7EC3" w:rsidRPr="000250F1" w:rsidRDefault="00CE7EC3" w:rsidP="00CE7EC3">
            <w:pPr>
              <w:spacing w:after="80"/>
              <w:jc w:val="center"/>
              <w:rPr>
                <w:sz w:val="22"/>
              </w:rPr>
            </w:pPr>
          </w:p>
        </w:tc>
        <w:tc>
          <w:tcPr>
            <w:tcW w:w="1170" w:type="dxa"/>
            <w:tcPrChange w:id="27270" w:author="Author">
              <w:tcPr>
                <w:tcW w:w="1170" w:type="dxa"/>
              </w:tcPr>
            </w:tcPrChange>
          </w:tcPr>
          <w:p w14:paraId="65195818" w14:textId="77777777" w:rsidR="00CE7EC3" w:rsidRPr="000250F1" w:rsidRDefault="00CE7EC3" w:rsidP="00CE7EC3">
            <w:pPr>
              <w:spacing w:after="80"/>
              <w:jc w:val="center"/>
              <w:rPr>
                <w:sz w:val="22"/>
              </w:rPr>
            </w:pPr>
          </w:p>
        </w:tc>
        <w:tc>
          <w:tcPr>
            <w:tcW w:w="1238" w:type="dxa"/>
            <w:tcPrChange w:id="27271" w:author="Author">
              <w:tcPr>
                <w:tcW w:w="1238" w:type="dxa"/>
              </w:tcPr>
            </w:tcPrChange>
          </w:tcPr>
          <w:p w14:paraId="1855896E" w14:textId="77777777" w:rsidR="00CE7EC3" w:rsidRPr="000250F1" w:rsidRDefault="00CE7EC3" w:rsidP="00CE7EC3">
            <w:pPr>
              <w:spacing w:after="80"/>
              <w:rPr>
                <w:sz w:val="22"/>
              </w:rPr>
            </w:pPr>
          </w:p>
        </w:tc>
        <w:tc>
          <w:tcPr>
            <w:tcW w:w="1012" w:type="dxa"/>
            <w:tcPrChange w:id="27272" w:author="Author">
              <w:tcPr>
                <w:tcW w:w="1012" w:type="dxa"/>
              </w:tcPr>
            </w:tcPrChange>
          </w:tcPr>
          <w:p w14:paraId="24860C57" w14:textId="77777777" w:rsidR="00CE7EC3" w:rsidRPr="000250F1" w:rsidRDefault="00CE7EC3" w:rsidP="00CE7EC3">
            <w:pPr>
              <w:spacing w:after="80"/>
              <w:rPr>
                <w:sz w:val="22"/>
              </w:rPr>
            </w:pPr>
          </w:p>
        </w:tc>
      </w:tr>
      <w:tr w:rsidR="00CE7EC3" w:rsidRPr="00213323" w14:paraId="0A16C5BD" w14:textId="77777777" w:rsidTr="007365DC">
        <w:tc>
          <w:tcPr>
            <w:tcW w:w="2718" w:type="dxa"/>
            <w:tcPrChange w:id="27273" w:author="Author">
              <w:tcPr>
                <w:tcW w:w="2718" w:type="dxa"/>
              </w:tcPr>
            </w:tcPrChange>
          </w:tcPr>
          <w:p w14:paraId="61C61BEE" w14:textId="77777777" w:rsidR="00CE7EC3" w:rsidRPr="000F0CE6" w:rsidRDefault="00CE7EC3" w:rsidP="00CE7EC3">
            <w:pPr>
              <w:spacing w:after="80"/>
              <w:rPr>
                <w:sz w:val="22"/>
              </w:rPr>
            </w:pPr>
            <w:r>
              <w:rPr>
                <w:sz w:val="22"/>
              </w:rPr>
              <w:t>Model_Name</w:t>
            </w:r>
          </w:p>
        </w:tc>
        <w:tc>
          <w:tcPr>
            <w:tcW w:w="1260" w:type="dxa"/>
            <w:tcPrChange w:id="27274" w:author="Author">
              <w:tcPr>
                <w:tcW w:w="1260" w:type="dxa"/>
              </w:tcPr>
            </w:tcPrChange>
          </w:tcPr>
          <w:p w14:paraId="082A7279" w14:textId="77777777" w:rsidR="00CE7EC3" w:rsidRPr="000F0CE6" w:rsidRDefault="00CE7EC3" w:rsidP="00CE7EC3">
            <w:pPr>
              <w:spacing w:after="80"/>
              <w:jc w:val="center"/>
              <w:rPr>
                <w:sz w:val="22"/>
              </w:rPr>
            </w:pPr>
            <w:r>
              <w:rPr>
                <w:sz w:val="22"/>
              </w:rPr>
              <w:t>No</w:t>
            </w:r>
          </w:p>
        </w:tc>
        <w:tc>
          <w:tcPr>
            <w:tcW w:w="1327" w:type="dxa"/>
            <w:tcPrChange w:id="27275" w:author="Author">
              <w:tcPr>
                <w:tcW w:w="1170" w:type="dxa"/>
              </w:tcPr>
            </w:tcPrChange>
          </w:tcPr>
          <w:p w14:paraId="5F764CD8" w14:textId="77777777" w:rsidR="00CE7EC3" w:rsidRPr="000F0CE6" w:rsidRDefault="00CE7EC3" w:rsidP="00CE7EC3">
            <w:pPr>
              <w:spacing w:after="80"/>
              <w:jc w:val="center"/>
              <w:rPr>
                <w:sz w:val="22"/>
              </w:rPr>
            </w:pPr>
            <w:del w:id="27276" w:author="Author">
              <w:r w:rsidDel="00FE4DC1">
                <w:rPr>
                  <w:sz w:val="22"/>
                </w:rPr>
                <w:delText>--</w:delText>
              </w:r>
            </w:del>
            <w:ins w:id="27277" w:author="Author">
              <w:r w:rsidR="00406EC0">
                <w:t>Undefined</w:t>
              </w:r>
              <w:del w:id="27278" w:author="Author">
                <w:r w:rsidR="00FE4DC1" w:rsidDel="00406EC0">
                  <w:rPr>
                    <w:sz w:val="22"/>
                  </w:rPr>
                  <w:delText>None</w:delText>
                </w:r>
              </w:del>
            </w:ins>
          </w:p>
        </w:tc>
        <w:tc>
          <w:tcPr>
            <w:tcW w:w="833" w:type="dxa"/>
            <w:tcPrChange w:id="27279" w:author="Author">
              <w:tcPr>
                <w:tcW w:w="990" w:type="dxa"/>
                <w:gridSpan w:val="2"/>
              </w:tcPr>
            </w:tcPrChange>
          </w:tcPr>
          <w:p w14:paraId="586EDFD8" w14:textId="77777777" w:rsidR="00CE7EC3" w:rsidRPr="000F0CE6" w:rsidRDefault="00CE7EC3" w:rsidP="00CE7EC3">
            <w:pPr>
              <w:spacing w:after="80"/>
              <w:jc w:val="center"/>
              <w:rPr>
                <w:sz w:val="22"/>
              </w:rPr>
            </w:pPr>
          </w:p>
        </w:tc>
        <w:tc>
          <w:tcPr>
            <w:tcW w:w="1080" w:type="dxa"/>
            <w:tcPrChange w:id="27280" w:author="Author">
              <w:tcPr>
                <w:tcW w:w="1080" w:type="dxa"/>
              </w:tcPr>
            </w:tcPrChange>
          </w:tcPr>
          <w:p w14:paraId="308E5875" w14:textId="77777777" w:rsidR="00CE7EC3" w:rsidRPr="000F0CE6" w:rsidRDefault="00CE7EC3" w:rsidP="00CE7EC3">
            <w:pPr>
              <w:spacing w:after="80"/>
              <w:jc w:val="center"/>
              <w:rPr>
                <w:sz w:val="22"/>
              </w:rPr>
            </w:pPr>
            <w:r>
              <w:rPr>
                <w:sz w:val="22"/>
              </w:rPr>
              <w:t>X</w:t>
            </w:r>
          </w:p>
        </w:tc>
        <w:tc>
          <w:tcPr>
            <w:tcW w:w="1170" w:type="dxa"/>
            <w:tcPrChange w:id="27281" w:author="Author">
              <w:tcPr>
                <w:tcW w:w="1170" w:type="dxa"/>
              </w:tcPr>
            </w:tcPrChange>
          </w:tcPr>
          <w:p w14:paraId="5FE44510" w14:textId="77777777" w:rsidR="00CE7EC3" w:rsidRPr="000F0CE6" w:rsidRDefault="00CE7EC3" w:rsidP="00CE7EC3">
            <w:pPr>
              <w:spacing w:after="80"/>
              <w:jc w:val="center"/>
              <w:rPr>
                <w:sz w:val="22"/>
              </w:rPr>
            </w:pPr>
          </w:p>
        </w:tc>
        <w:tc>
          <w:tcPr>
            <w:tcW w:w="1238" w:type="dxa"/>
            <w:tcPrChange w:id="27282" w:author="Author">
              <w:tcPr>
                <w:tcW w:w="1238" w:type="dxa"/>
              </w:tcPr>
            </w:tcPrChange>
          </w:tcPr>
          <w:p w14:paraId="533A585E" w14:textId="77777777" w:rsidR="00CE7EC3" w:rsidRPr="000F0CE6" w:rsidRDefault="00CE7EC3" w:rsidP="00CE7EC3">
            <w:pPr>
              <w:spacing w:after="80"/>
              <w:rPr>
                <w:sz w:val="22"/>
              </w:rPr>
            </w:pPr>
          </w:p>
        </w:tc>
        <w:tc>
          <w:tcPr>
            <w:tcW w:w="1012" w:type="dxa"/>
            <w:tcPrChange w:id="27283" w:author="Author">
              <w:tcPr>
                <w:tcW w:w="1012" w:type="dxa"/>
              </w:tcPr>
            </w:tcPrChange>
          </w:tcPr>
          <w:p w14:paraId="005CFB06" w14:textId="77777777" w:rsidR="00CE7EC3" w:rsidRPr="000F0CE6" w:rsidRDefault="00CE7EC3" w:rsidP="00CE7EC3">
            <w:pPr>
              <w:spacing w:after="80"/>
              <w:rPr>
                <w:sz w:val="22"/>
              </w:rPr>
            </w:pPr>
          </w:p>
        </w:tc>
      </w:tr>
      <w:tr w:rsidR="00CE7EC3" w:rsidRPr="00213323" w14:paraId="2EAD1A5B" w14:textId="77777777" w:rsidTr="007365DC">
        <w:tc>
          <w:tcPr>
            <w:tcW w:w="2718" w:type="dxa"/>
            <w:tcPrChange w:id="27284" w:author="Author">
              <w:tcPr>
                <w:tcW w:w="2718" w:type="dxa"/>
              </w:tcPr>
            </w:tcPrChange>
          </w:tcPr>
          <w:p w14:paraId="26AC8BC0" w14:textId="77777777" w:rsidR="00CE7EC3" w:rsidRPr="000F0CE6" w:rsidRDefault="00CE7EC3" w:rsidP="00CE7EC3">
            <w:pPr>
              <w:spacing w:after="80"/>
              <w:rPr>
                <w:sz w:val="22"/>
              </w:rPr>
            </w:pPr>
            <w:r>
              <w:rPr>
                <w:rFonts w:cs="Arial"/>
              </w:rPr>
              <w:t>Modulation</w:t>
            </w:r>
          </w:p>
        </w:tc>
        <w:tc>
          <w:tcPr>
            <w:tcW w:w="1260" w:type="dxa"/>
            <w:tcPrChange w:id="27285" w:author="Author">
              <w:tcPr>
                <w:tcW w:w="1260" w:type="dxa"/>
              </w:tcPr>
            </w:tcPrChange>
          </w:tcPr>
          <w:p w14:paraId="447A0D6C" w14:textId="77777777" w:rsidR="00CE7EC3" w:rsidRPr="000F0CE6" w:rsidRDefault="00CE7EC3" w:rsidP="00CE7EC3">
            <w:pPr>
              <w:spacing w:after="80"/>
              <w:jc w:val="center"/>
              <w:rPr>
                <w:sz w:val="22"/>
              </w:rPr>
            </w:pPr>
            <w:r w:rsidRPr="00213323">
              <w:t>No</w:t>
            </w:r>
          </w:p>
        </w:tc>
        <w:tc>
          <w:tcPr>
            <w:tcW w:w="1327" w:type="dxa"/>
            <w:tcPrChange w:id="27286" w:author="Author">
              <w:tcPr>
                <w:tcW w:w="1170" w:type="dxa"/>
              </w:tcPr>
            </w:tcPrChange>
          </w:tcPr>
          <w:p w14:paraId="1961BA2C" w14:textId="77777777" w:rsidR="00CE7EC3" w:rsidRPr="000F0CE6" w:rsidRDefault="00CE7EC3" w:rsidP="00CE7EC3">
            <w:pPr>
              <w:spacing w:after="80"/>
              <w:jc w:val="center"/>
              <w:rPr>
                <w:sz w:val="22"/>
              </w:rPr>
            </w:pPr>
            <w:r>
              <w:t>“NRZ”</w:t>
            </w:r>
          </w:p>
        </w:tc>
        <w:tc>
          <w:tcPr>
            <w:tcW w:w="833" w:type="dxa"/>
            <w:tcPrChange w:id="27287" w:author="Author">
              <w:tcPr>
                <w:tcW w:w="990" w:type="dxa"/>
                <w:gridSpan w:val="2"/>
              </w:tcPr>
            </w:tcPrChange>
          </w:tcPr>
          <w:p w14:paraId="552FE22E" w14:textId="77777777" w:rsidR="00CE7EC3" w:rsidRPr="000F0CE6" w:rsidRDefault="00CE7EC3" w:rsidP="00CE7EC3">
            <w:pPr>
              <w:spacing w:after="80"/>
              <w:jc w:val="center"/>
              <w:rPr>
                <w:sz w:val="22"/>
              </w:rPr>
            </w:pPr>
            <w:r w:rsidRPr="00213323">
              <w:t>X</w:t>
            </w:r>
          </w:p>
        </w:tc>
        <w:tc>
          <w:tcPr>
            <w:tcW w:w="1080" w:type="dxa"/>
            <w:tcPrChange w:id="27288" w:author="Author">
              <w:tcPr>
                <w:tcW w:w="1080" w:type="dxa"/>
              </w:tcPr>
            </w:tcPrChange>
          </w:tcPr>
          <w:p w14:paraId="2904E165" w14:textId="77777777" w:rsidR="00CE7EC3" w:rsidRPr="000F0CE6" w:rsidRDefault="00CE7EC3" w:rsidP="00CE7EC3">
            <w:pPr>
              <w:spacing w:after="80"/>
              <w:jc w:val="center"/>
              <w:rPr>
                <w:sz w:val="22"/>
              </w:rPr>
            </w:pPr>
            <w:r>
              <w:t>X</w:t>
            </w:r>
          </w:p>
        </w:tc>
        <w:tc>
          <w:tcPr>
            <w:tcW w:w="1170" w:type="dxa"/>
            <w:tcPrChange w:id="27289" w:author="Author">
              <w:tcPr>
                <w:tcW w:w="1170" w:type="dxa"/>
              </w:tcPr>
            </w:tcPrChange>
          </w:tcPr>
          <w:p w14:paraId="3B479BA2" w14:textId="77777777" w:rsidR="00CE7EC3" w:rsidRPr="000F0CE6" w:rsidRDefault="00CE7EC3" w:rsidP="00CE7EC3">
            <w:pPr>
              <w:spacing w:after="80"/>
              <w:jc w:val="center"/>
              <w:rPr>
                <w:sz w:val="22"/>
              </w:rPr>
            </w:pPr>
          </w:p>
        </w:tc>
        <w:tc>
          <w:tcPr>
            <w:tcW w:w="1238" w:type="dxa"/>
            <w:tcPrChange w:id="27290" w:author="Author">
              <w:tcPr>
                <w:tcW w:w="1238" w:type="dxa"/>
              </w:tcPr>
            </w:tcPrChange>
          </w:tcPr>
          <w:p w14:paraId="452A7BAE" w14:textId="77777777" w:rsidR="00CE7EC3" w:rsidRPr="000F0CE6" w:rsidRDefault="00CE7EC3" w:rsidP="00CE7EC3">
            <w:pPr>
              <w:spacing w:after="80"/>
              <w:rPr>
                <w:sz w:val="22"/>
              </w:rPr>
            </w:pPr>
          </w:p>
        </w:tc>
        <w:tc>
          <w:tcPr>
            <w:tcW w:w="1012" w:type="dxa"/>
            <w:tcPrChange w:id="27291" w:author="Author">
              <w:tcPr>
                <w:tcW w:w="1012" w:type="dxa"/>
              </w:tcPr>
            </w:tcPrChange>
          </w:tcPr>
          <w:p w14:paraId="09D79649" w14:textId="77777777" w:rsidR="00CE7EC3" w:rsidRPr="000F0CE6" w:rsidRDefault="00CE7EC3" w:rsidP="00CE7EC3">
            <w:pPr>
              <w:spacing w:after="80"/>
              <w:rPr>
                <w:sz w:val="22"/>
              </w:rPr>
            </w:pPr>
          </w:p>
        </w:tc>
      </w:tr>
      <w:tr w:rsidR="00CE7EC3" w:rsidRPr="00213323" w:rsidDel="00A31668" w14:paraId="3778DDB2" w14:textId="77777777" w:rsidTr="007365DC">
        <w:trPr>
          <w:del w:id="27292" w:author="Author"/>
        </w:trPr>
        <w:tc>
          <w:tcPr>
            <w:tcW w:w="2718" w:type="dxa"/>
            <w:tcPrChange w:id="27293" w:author="Author">
              <w:tcPr>
                <w:tcW w:w="2718" w:type="dxa"/>
              </w:tcPr>
            </w:tcPrChange>
          </w:tcPr>
          <w:p w14:paraId="41D8D280" w14:textId="77777777" w:rsidR="00CE7EC3" w:rsidRPr="000F0CE6" w:rsidDel="00A31668" w:rsidRDefault="00CE7EC3" w:rsidP="00CE7EC3">
            <w:pPr>
              <w:spacing w:after="80"/>
              <w:rPr>
                <w:del w:id="27294" w:author="Author"/>
                <w:sz w:val="22"/>
              </w:rPr>
            </w:pPr>
            <w:del w:id="27295" w:author="Author">
              <w:r w:rsidDel="00A31668">
                <w:rPr>
                  <w:rFonts w:cs="Arial"/>
                </w:rPr>
                <w:delText>PAM4_Mapping</w:delText>
              </w:r>
            </w:del>
          </w:p>
        </w:tc>
        <w:tc>
          <w:tcPr>
            <w:tcW w:w="1260" w:type="dxa"/>
            <w:tcPrChange w:id="27296" w:author="Author">
              <w:tcPr>
                <w:tcW w:w="1260" w:type="dxa"/>
              </w:tcPr>
            </w:tcPrChange>
          </w:tcPr>
          <w:p w14:paraId="3610503E" w14:textId="77777777" w:rsidR="00CE7EC3" w:rsidRPr="000F0CE6" w:rsidDel="00A31668" w:rsidRDefault="00CE7EC3" w:rsidP="00CE7EC3">
            <w:pPr>
              <w:spacing w:after="80"/>
              <w:jc w:val="center"/>
              <w:rPr>
                <w:del w:id="27297" w:author="Author"/>
                <w:sz w:val="22"/>
              </w:rPr>
            </w:pPr>
            <w:del w:id="27298" w:author="Author">
              <w:r w:rsidRPr="00213323" w:rsidDel="00A31668">
                <w:delText>No</w:delText>
              </w:r>
            </w:del>
          </w:p>
        </w:tc>
        <w:tc>
          <w:tcPr>
            <w:tcW w:w="1327" w:type="dxa"/>
            <w:tcPrChange w:id="27299" w:author="Author">
              <w:tcPr>
                <w:tcW w:w="1170" w:type="dxa"/>
              </w:tcPr>
            </w:tcPrChange>
          </w:tcPr>
          <w:p w14:paraId="2AE328E6" w14:textId="77777777" w:rsidR="00CE7EC3" w:rsidRPr="000F0CE6" w:rsidDel="00A31668" w:rsidRDefault="00CE7EC3" w:rsidP="00CE7EC3">
            <w:pPr>
              <w:spacing w:after="80"/>
              <w:jc w:val="center"/>
              <w:rPr>
                <w:del w:id="27300" w:author="Author"/>
                <w:sz w:val="22"/>
              </w:rPr>
            </w:pPr>
            <w:del w:id="27301" w:author="Author">
              <w:r w:rsidDel="00A31668">
                <w:delText>“</w:delText>
              </w:r>
              <w:r w:rsidRPr="00213323" w:rsidDel="00A31668">
                <w:delText>0</w:delText>
              </w:r>
              <w:r w:rsidDel="00A31668">
                <w:delText>132”</w:delText>
              </w:r>
            </w:del>
          </w:p>
        </w:tc>
        <w:tc>
          <w:tcPr>
            <w:tcW w:w="833" w:type="dxa"/>
            <w:tcPrChange w:id="27302" w:author="Author">
              <w:tcPr>
                <w:tcW w:w="990" w:type="dxa"/>
                <w:gridSpan w:val="2"/>
              </w:tcPr>
            </w:tcPrChange>
          </w:tcPr>
          <w:p w14:paraId="67A4D93E" w14:textId="77777777" w:rsidR="00CE7EC3" w:rsidRPr="000F0CE6" w:rsidDel="00A31668" w:rsidRDefault="00CE7EC3" w:rsidP="00CE7EC3">
            <w:pPr>
              <w:spacing w:after="80"/>
              <w:jc w:val="center"/>
              <w:rPr>
                <w:del w:id="27303" w:author="Author"/>
                <w:sz w:val="22"/>
              </w:rPr>
            </w:pPr>
            <w:del w:id="27304" w:author="Author">
              <w:r w:rsidRPr="00213323" w:rsidDel="00A31668">
                <w:delText>X</w:delText>
              </w:r>
            </w:del>
          </w:p>
        </w:tc>
        <w:tc>
          <w:tcPr>
            <w:tcW w:w="1080" w:type="dxa"/>
            <w:tcPrChange w:id="27305" w:author="Author">
              <w:tcPr>
                <w:tcW w:w="1080" w:type="dxa"/>
              </w:tcPr>
            </w:tcPrChange>
          </w:tcPr>
          <w:p w14:paraId="3A2F099F" w14:textId="77777777" w:rsidR="00CE7EC3" w:rsidRPr="000F0CE6" w:rsidDel="00A31668" w:rsidRDefault="00CE7EC3" w:rsidP="00CE7EC3">
            <w:pPr>
              <w:spacing w:after="80"/>
              <w:jc w:val="center"/>
              <w:rPr>
                <w:del w:id="27306" w:author="Author"/>
                <w:sz w:val="22"/>
              </w:rPr>
            </w:pPr>
            <w:del w:id="27307" w:author="Author">
              <w:r w:rsidDel="00A31668">
                <w:delText>X</w:delText>
              </w:r>
            </w:del>
          </w:p>
        </w:tc>
        <w:tc>
          <w:tcPr>
            <w:tcW w:w="1170" w:type="dxa"/>
            <w:tcPrChange w:id="27308" w:author="Author">
              <w:tcPr>
                <w:tcW w:w="1170" w:type="dxa"/>
              </w:tcPr>
            </w:tcPrChange>
          </w:tcPr>
          <w:p w14:paraId="3990FA65" w14:textId="77777777" w:rsidR="00CE7EC3" w:rsidRPr="000F0CE6" w:rsidDel="00A31668" w:rsidRDefault="00CE7EC3" w:rsidP="00CE7EC3">
            <w:pPr>
              <w:spacing w:after="80"/>
              <w:jc w:val="center"/>
              <w:rPr>
                <w:del w:id="27309" w:author="Author"/>
                <w:sz w:val="22"/>
              </w:rPr>
            </w:pPr>
          </w:p>
        </w:tc>
        <w:tc>
          <w:tcPr>
            <w:tcW w:w="1238" w:type="dxa"/>
            <w:tcPrChange w:id="27310" w:author="Author">
              <w:tcPr>
                <w:tcW w:w="1238" w:type="dxa"/>
              </w:tcPr>
            </w:tcPrChange>
          </w:tcPr>
          <w:p w14:paraId="09E2C22C" w14:textId="77777777" w:rsidR="00CE7EC3" w:rsidRPr="000F0CE6" w:rsidDel="00A31668" w:rsidRDefault="00CE7EC3" w:rsidP="00CE7EC3">
            <w:pPr>
              <w:spacing w:after="80"/>
              <w:rPr>
                <w:del w:id="27311" w:author="Author"/>
                <w:sz w:val="22"/>
              </w:rPr>
            </w:pPr>
          </w:p>
        </w:tc>
        <w:tc>
          <w:tcPr>
            <w:tcW w:w="1012" w:type="dxa"/>
            <w:tcPrChange w:id="27312" w:author="Author">
              <w:tcPr>
                <w:tcW w:w="1012" w:type="dxa"/>
              </w:tcPr>
            </w:tcPrChange>
          </w:tcPr>
          <w:p w14:paraId="5B3FBE6A" w14:textId="77777777" w:rsidR="00CE7EC3" w:rsidRPr="000F0CE6" w:rsidDel="00A31668" w:rsidRDefault="00CE7EC3" w:rsidP="00CE7EC3">
            <w:pPr>
              <w:spacing w:after="80"/>
              <w:rPr>
                <w:del w:id="27313" w:author="Author"/>
                <w:sz w:val="22"/>
              </w:rPr>
            </w:pPr>
          </w:p>
        </w:tc>
      </w:tr>
      <w:tr w:rsidR="00CE7EC3" w:rsidRPr="00213323" w14:paraId="7851E1F0" w14:textId="77777777" w:rsidTr="007365DC">
        <w:tc>
          <w:tcPr>
            <w:tcW w:w="2718" w:type="dxa"/>
            <w:tcPrChange w:id="27314" w:author="Author">
              <w:tcPr>
                <w:tcW w:w="2718" w:type="dxa"/>
              </w:tcPr>
            </w:tcPrChange>
          </w:tcPr>
          <w:p w14:paraId="32DDD2CD" w14:textId="77777777" w:rsidR="00CE7EC3" w:rsidRPr="000F0CE6" w:rsidRDefault="00CE7EC3" w:rsidP="00CE7EC3">
            <w:pPr>
              <w:spacing w:after="80"/>
              <w:rPr>
                <w:sz w:val="22"/>
              </w:rPr>
            </w:pPr>
            <w:r>
              <w:rPr>
                <w:rFonts w:cs="Arial"/>
              </w:rPr>
              <w:t>PAM4_CenterEyeOffset</w:t>
            </w:r>
          </w:p>
        </w:tc>
        <w:tc>
          <w:tcPr>
            <w:tcW w:w="1260" w:type="dxa"/>
            <w:tcPrChange w:id="27315" w:author="Author">
              <w:tcPr>
                <w:tcW w:w="1260" w:type="dxa"/>
              </w:tcPr>
            </w:tcPrChange>
          </w:tcPr>
          <w:p w14:paraId="02ECD3D9" w14:textId="77777777" w:rsidR="00CE7EC3" w:rsidRPr="000F0CE6" w:rsidRDefault="00CE7EC3" w:rsidP="00CE7EC3">
            <w:pPr>
              <w:spacing w:after="80"/>
              <w:jc w:val="center"/>
              <w:rPr>
                <w:sz w:val="22"/>
              </w:rPr>
            </w:pPr>
            <w:r w:rsidRPr="00213323">
              <w:t>No</w:t>
            </w:r>
          </w:p>
        </w:tc>
        <w:tc>
          <w:tcPr>
            <w:tcW w:w="1327" w:type="dxa"/>
            <w:tcPrChange w:id="27316" w:author="Author">
              <w:tcPr>
                <w:tcW w:w="1170" w:type="dxa"/>
              </w:tcPr>
            </w:tcPrChange>
          </w:tcPr>
          <w:p w14:paraId="5287E959" w14:textId="77777777" w:rsidR="00CE7EC3" w:rsidRPr="000F0CE6" w:rsidRDefault="00CE7EC3" w:rsidP="00CE7EC3">
            <w:pPr>
              <w:spacing w:after="80"/>
              <w:jc w:val="center"/>
              <w:rPr>
                <w:sz w:val="22"/>
              </w:rPr>
            </w:pPr>
            <w:r w:rsidRPr="00213323">
              <w:t>0</w:t>
            </w:r>
          </w:p>
        </w:tc>
        <w:tc>
          <w:tcPr>
            <w:tcW w:w="833" w:type="dxa"/>
            <w:tcPrChange w:id="27317" w:author="Author">
              <w:tcPr>
                <w:tcW w:w="990" w:type="dxa"/>
                <w:gridSpan w:val="2"/>
              </w:tcPr>
            </w:tcPrChange>
          </w:tcPr>
          <w:p w14:paraId="430FDA0B" w14:textId="77777777" w:rsidR="00CE7EC3" w:rsidRPr="000F0CE6" w:rsidRDefault="00CE7EC3" w:rsidP="00CE7EC3">
            <w:pPr>
              <w:spacing w:after="80"/>
              <w:jc w:val="center"/>
              <w:rPr>
                <w:sz w:val="22"/>
              </w:rPr>
            </w:pPr>
            <w:r w:rsidRPr="00213323">
              <w:t>X</w:t>
            </w:r>
          </w:p>
        </w:tc>
        <w:tc>
          <w:tcPr>
            <w:tcW w:w="1080" w:type="dxa"/>
            <w:tcPrChange w:id="27318" w:author="Author">
              <w:tcPr>
                <w:tcW w:w="1080" w:type="dxa"/>
              </w:tcPr>
            </w:tcPrChange>
          </w:tcPr>
          <w:p w14:paraId="522CB941" w14:textId="77777777" w:rsidR="00CE7EC3" w:rsidRPr="000F0CE6" w:rsidRDefault="00CE7EC3" w:rsidP="00CE7EC3">
            <w:pPr>
              <w:spacing w:after="80"/>
              <w:jc w:val="center"/>
              <w:rPr>
                <w:sz w:val="22"/>
              </w:rPr>
            </w:pPr>
          </w:p>
        </w:tc>
        <w:tc>
          <w:tcPr>
            <w:tcW w:w="1170" w:type="dxa"/>
            <w:tcPrChange w:id="27319" w:author="Author">
              <w:tcPr>
                <w:tcW w:w="1170" w:type="dxa"/>
              </w:tcPr>
            </w:tcPrChange>
          </w:tcPr>
          <w:p w14:paraId="18CBC39D"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7320" w:author="Author">
              <w:tcPr>
                <w:tcW w:w="1238" w:type="dxa"/>
              </w:tcPr>
            </w:tcPrChange>
          </w:tcPr>
          <w:p w14:paraId="5C1C1F12" w14:textId="77777777" w:rsidR="00CE7EC3" w:rsidRPr="000F0CE6" w:rsidRDefault="00CE7EC3">
            <w:pPr>
              <w:spacing w:after="80"/>
              <w:jc w:val="center"/>
              <w:rPr>
                <w:sz w:val="22"/>
              </w:rPr>
              <w:pPrChange w:id="27321" w:author="Author">
                <w:pPr>
                  <w:spacing w:after="80"/>
                </w:pPr>
              </w:pPrChange>
            </w:pPr>
            <w:r>
              <w:t>X</w:t>
            </w:r>
          </w:p>
        </w:tc>
        <w:tc>
          <w:tcPr>
            <w:tcW w:w="1012" w:type="dxa"/>
            <w:tcPrChange w:id="27322" w:author="Author">
              <w:tcPr>
                <w:tcW w:w="1012" w:type="dxa"/>
              </w:tcPr>
            </w:tcPrChange>
          </w:tcPr>
          <w:p w14:paraId="3DE0E8DB" w14:textId="77777777" w:rsidR="00CE7EC3" w:rsidRPr="000F0CE6" w:rsidRDefault="00CE7EC3">
            <w:pPr>
              <w:spacing w:after="80"/>
              <w:jc w:val="center"/>
              <w:rPr>
                <w:sz w:val="22"/>
              </w:rPr>
              <w:pPrChange w:id="27323" w:author="Author">
                <w:pPr>
                  <w:spacing w:after="80"/>
                </w:pPr>
              </w:pPrChange>
            </w:pPr>
            <w:r>
              <w:t>X</w:t>
            </w:r>
          </w:p>
        </w:tc>
      </w:tr>
      <w:tr w:rsidR="00CE7EC3" w:rsidRPr="00213323" w14:paraId="71A00FC9" w14:textId="77777777" w:rsidTr="007365DC">
        <w:tc>
          <w:tcPr>
            <w:tcW w:w="2718" w:type="dxa"/>
            <w:tcPrChange w:id="27324" w:author="Author">
              <w:tcPr>
                <w:tcW w:w="2718" w:type="dxa"/>
              </w:tcPr>
            </w:tcPrChange>
          </w:tcPr>
          <w:p w14:paraId="78559FDB" w14:textId="77777777" w:rsidR="00CE7EC3" w:rsidRPr="000F0CE6" w:rsidRDefault="00CE7EC3" w:rsidP="00CE7EC3">
            <w:pPr>
              <w:spacing w:after="80"/>
              <w:rPr>
                <w:sz w:val="22"/>
              </w:rPr>
            </w:pPr>
            <w:r>
              <w:rPr>
                <w:rFonts w:cs="Arial"/>
              </w:rPr>
              <w:t>PAM4_CenterThreshold</w:t>
            </w:r>
          </w:p>
        </w:tc>
        <w:tc>
          <w:tcPr>
            <w:tcW w:w="1260" w:type="dxa"/>
            <w:tcPrChange w:id="27325" w:author="Author">
              <w:tcPr>
                <w:tcW w:w="1260" w:type="dxa"/>
              </w:tcPr>
            </w:tcPrChange>
          </w:tcPr>
          <w:p w14:paraId="07E29584" w14:textId="77777777" w:rsidR="00CE7EC3" w:rsidRPr="000F0CE6" w:rsidRDefault="00CE7EC3" w:rsidP="00CE7EC3">
            <w:pPr>
              <w:spacing w:after="80"/>
              <w:jc w:val="center"/>
              <w:rPr>
                <w:sz w:val="22"/>
              </w:rPr>
            </w:pPr>
            <w:r w:rsidRPr="00213323">
              <w:t>No</w:t>
            </w:r>
          </w:p>
        </w:tc>
        <w:tc>
          <w:tcPr>
            <w:tcW w:w="1327" w:type="dxa"/>
            <w:tcPrChange w:id="27326" w:author="Author">
              <w:tcPr>
                <w:tcW w:w="1170" w:type="dxa"/>
              </w:tcPr>
            </w:tcPrChange>
          </w:tcPr>
          <w:p w14:paraId="1A8E8D4C" w14:textId="77777777" w:rsidR="00CE7EC3" w:rsidRPr="000F0CE6" w:rsidRDefault="00CE7EC3" w:rsidP="00CE7EC3">
            <w:pPr>
              <w:spacing w:after="80"/>
              <w:jc w:val="center"/>
              <w:rPr>
                <w:sz w:val="22"/>
              </w:rPr>
            </w:pPr>
            <w:r w:rsidRPr="00213323">
              <w:t>0</w:t>
            </w:r>
          </w:p>
        </w:tc>
        <w:tc>
          <w:tcPr>
            <w:tcW w:w="833" w:type="dxa"/>
            <w:tcPrChange w:id="27327" w:author="Author">
              <w:tcPr>
                <w:tcW w:w="990" w:type="dxa"/>
                <w:gridSpan w:val="2"/>
              </w:tcPr>
            </w:tcPrChange>
          </w:tcPr>
          <w:p w14:paraId="69CF53C1" w14:textId="77777777" w:rsidR="00CE7EC3" w:rsidRPr="000F0CE6" w:rsidRDefault="00CE7EC3" w:rsidP="00CE7EC3">
            <w:pPr>
              <w:spacing w:after="80"/>
              <w:jc w:val="center"/>
              <w:rPr>
                <w:sz w:val="22"/>
              </w:rPr>
            </w:pPr>
            <w:r w:rsidRPr="00213323">
              <w:t>X</w:t>
            </w:r>
          </w:p>
        </w:tc>
        <w:tc>
          <w:tcPr>
            <w:tcW w:w="1080" w:type="dxa"/>
            <w:tcPrChange w:id="27328" w:author="Author">
              <w:tcPr>
                <w:tcW w:w="1080" w:type="dxa"/>
              </w:tcPr>
            </w:tcPrChange>
          </w:tcPr>
          <w:p w14:paraId="51CD0754" w14:textId="77777777" w:rsidR="00CE7EC3" w:rsidRPr="000F0CE6" w:rsidRDefault="00CE7EC3" w:rsidP="00CE7EC3">
            <w:pPr>
              <w:spacing w:after="80"/>
              <w:jc w:val="center"/>
              <w:rPr>
                <w:sz w:val="22"/>
              </w:rPr>
            </w:pPr>
          </w:p>
        </w:tc>
        <w:tc>
          <w:tcPr>
            <w:tcW w:w="1170" w:type="dxa"/>
            <w:tcPrChange w:id="27329" w:author="Author">
              <w:tcPr>
                <w:tcW w:w="1170" w:type="dxa"/>
              </w:tcPr>
            </w:tcPrChange>
          </w:tcPr>
          <w:p w14:paraId="419EF0CA"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7330" w:author="Author">
              <w:tcPr>
                <w:tcW w:w="1238" w:type="dxa"/>
              </w:tcPr>
            </w:tcPrChange>
          </w:tcPr>
          <w:p w14:paraId="098855F8" w14:textId="77777777" w:rsidR="00CE7EC3" w:rsidRPr="000F0CE6" w:rsidRDefault="00CE7EC3">
            <w:pPr>
              <w:spacing w:after="80"/>
              <w:jc w:val="center"/>
              <w:rPr>
                <w:sz w:val="22"/>
              </w:rPr>
              <w:pPrChange w:id="27331" w:author="Author">
                <w:pPr>
                  <w:spacing w:after="80"/>
                </w:pPr>
              </w:pPrChange>
            </w:pPr>
            <w:r>
              <w:t>X</w:t>
            </w:r>
          </w:p>
        </w:tc>
        <w:tc>
          <w:tcPr>
            <w:tcW w:w="1012" w:type="dxa"/>
            <w:tcPrChange w:id="27332" w:author="Author">
              <w:tcPr>
                <w:tcW w:w="1012" w:type="dxa"/>
              </w:tcPr>
            </w:tcPrChange>
          </w:tcPr>
          <w:p w14:paraId="4E56C3BD" w14:textId="77777777" w:rsidR="00CE7EC3" w:rsidRPr="000F0CE6" w:rsidRDefault="00CE7EC3">
            <w:pPr>
              <w:spacing w:after="80"/>
              <w:jc w:val="center"/>
              <w:rPr>
                <w:sz w:val="22"/>
              </w:rPr>
              <w:pPrChange w:id="27333" w:author="Author">
                <w:pPr>
                  <w:spacing w:after="80"/>
                </w:pPr>
              </w:pPrChange>
            </w:pPr>
            <w:r>
              <w:t>X</w:t>
            </w:r>
          </w:p>
        </w:tc>
      </w:tr>
      <w:tr w:rsidR="00CE7EC3" w:rsidRPr="00213323" w14:paraId="118EE7E1" w14:textId="77777777" w:rsidTr="007365DC">
        <w:tc>
          <w:tcPr>
            <w:tcW w:w="2718" w:type="dxa"/>
            <w:tcPrChange w:id="27334" w:author="Author">
              <w:tcPr>
                <w:tcW w:w="2718" w:type="dxa"/>
              </w:tcPr>
            </w:tcPrChange>
          </w:tcPr>
          <w:p w14:paraId="248A81F7" w14:textId="77777777" w:rsidR="00CE7EC3" w:rsidRPr="000F0CE6" w:rsidRDefault="00CE7EC3" w:rsidP="00CE7EC3">
            <w:pPr>
              <w:spacing w:after="80"/>
              <w:rPr>
                <w:sz w:val="22"/>
              </w:rPr>
            </w:pPr>
            <w:r>
              <w:rPr>
                <w:rFonts w:cs="Arial"/>
              </w:rPr>
              <w:t>PAM4_LowerEyeOffset</w:t>
            </w:r>
          </w:p>
        </w:tc>
        <w:tc>
          <w:tcPr>
            <w:tcW w:w="1260" w:type="dxa"/>
            <w:tcPrChange w:id="27335" w:author="Author">
              <w:tcPr>
                <w:tcW w:w="1260" w:type="dxa"/>
              </w:tcPr>
            </w:tcPrChange>
          </w:tcPr>
          <w:p w14:paraId="70A8A297" w14:textId="77777777" w:rsidR="00CE7EC3" w:rsidRPr="000F0CE6" w:rsidRDefault="00CE7EC3" w:rsidP="00CE7EC3">
            <w:pPr>
              <w:spacing w:after="80"/>
              <w:jc w:val="center"/>
              <w:rPr>
                <w:sz w:val="22"/>
              </w:rPr>
            </w:pPr>
            <w:r w:rsidRPr="00213323">
              <w:t>No</w:t>
            </w:r>
          </w:p>
        </w:tc>
        <w:tc>
          <w:tcPr>
            <w:tcW w:w="1327" w:type="dxa"/>
            <w:tcPrChange w:id="27336" w:author="Author">
              <w:tcPr>
                <w:tcW w:w="1170" w:type="dxa"/>
              </w:tcPr>
            </w:tcPrChange>
          </w:tcPr>
          <w:p w14:paraId="10726E19" w14:textId="77777777" w:rsidR="00CE7EC3" w:rsidRPr="000F0CE6" w:rsidRDefault="00CE7EC3" w:rsidP="00CE7EC3">
            <w:pPr>
              <w:spacing w:after="80"/>
              <w:jc w:val="center"/>
              <w:rPr>
                <w:sz w:val="22"/>
              </w:rPr>
            </w:pPr>
            <w:r w:rsidRPr="00213323">
              <w:t>0</w:t>
            </w:r>
          </w:p>
        </w:tc>
        <w:tc>
          <w:tcPr>
            <w:tcW w:w="833" w:type="dxa"/>
            <w:tcPrChange w:id="27337" w:author="Author">
              <w:tcPr>
                <w:tcW w:w="990" w:type="dxa"/>
                <w:gridSpan w:val="2"/>
              </w:tcPr>
            </w:tcPrChange>
          </w:tcPr>
          <w:p w14:paraId="10F676A6" w14:textId="77777777" w:rsidR="00CE7EC3" w:rsidRPr="000F0CE6" w:rsidRDefault="00CE7EC3" w:rsidP="00CE7EC3">
            <w:pPr>
              <w:spacing w:after="80"/>
              <w:jc w:val="center"/>
              <w:rPr>
                <w:sz w:val="22"/>
              </w:rPr>
            </w:pPr>
            <w:r w:rsidRPr="00213323">
              <w:t>X</w:t>
            </w:r>
          </w:p>
        </w:tc>
        <w:tc>
          <w:tcPr>
            <w:tcW w:w="1080" w:type="dxa"/>
            <w:tcPrChange w:id="27338" w:author="Author">
              <w:tcPr>
                <w:tcW w:w="1080" w:type="dxa"/>
              </w:tcPr>
            </w:tcPrChange>
          </w:tcPr>
          <w:p w14:paraId="5A326F4E" w14:textId="77777777" w:rsidR="00CE7EC3" w:rsidRPr="000F0CE6" w:rsidRDefault="00CE7EC3" w:rsidP="00CE7EC3">
            <w:pPr>
              <w:spacing w:after="80"/>
              <w:jc w:val="center"/>
              <w:rPr>
                <w:sz w:val="22"/>
              </w:rPr>
            </w:pPr>
          </w:p>
        </w:tc>
        <w:tc>
          <w:tcPr>
            <w:tcW w:w="1170" w:type="dxa"/>
            <w:tcPrChange w:id="27339" w:author="Author">
              <w:tcPr>
                <w:tcW w:w="1170" w:type="dxa"/>
              </w:tcPr>
            </w:tcPrChange>
          </w:tcPr>
          <w:p w14:paraId="5BE4FB98"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7340" w:author="Author">
              <w:tcPr>
                <w:tcW w:w="1238" w:type="dxa"/>
              </w:tcPr>
            </w:tcPrChange>
          </w:tcPr>
          <w:p w14:paraId="7A94E483" w14:textId="77777777" w:rsidR="00CE7EC3" w:rsidRPr="000F0CE6" w:rsidRDefault="00CE7EC3">
            <w:pPr>
              <w:spacing w:after="80"/>
              <w:jc w:val="center"/>
              <w:rPr>
                <w:sz w:val="22"/>
              </w:rPr>
              <w:pPrChange w:id="27341" w:author="Author">
                <w:pPr>
                  <w:spacing w:after="80"/>
                </w:pPr>
              </w:pPrChange>
            </w:pPr>
            <w:r>
              <w:t>X</w:t>
            </w:r>
          </w:p>
        </w:tc>
        <w:tc>
          <w:tcPr>
            <w:tcW w:w="1012" w:type="dxa"/>
            <w:tcPrChange w:id="27342" w:author="Author">
              <w:tcPr>
                <w:tcW w:w="1012" w:type="dxa"/>
              </w:tcPr>
            </w:tcPrChange>
          </w:tcPr>
          <w:p w14:paraId="3D0F5DD1" w14:textId="77777777" w:rsidR="00CE7EC3" w:rsidRPr="000F0CE6" w:rsidRDefault="00CE7EC3">
            <w:pPr>
              <w:spacing w:after="80"/>
              <w:jc w:val="center"/>
              <w:rPr>
                <w:sz w:val="22"/>
              </w:rPr>
              <w:pPrChange w:id="27343" w:author="Author">
                <w:pPr>
                  <w:spacing w:after="80"/>
                </w:pPr>
              </w:pPrChange>
            </w:pPr>
            <w:r>
              <w:t>X</w:t>
            </w:r>
          </w:p>
        </w:tc>
      </w:tr>
      <w:tr w:rsidR="00CE7EC3" w:rsidRPr="00213323" w14:paraId="45FED69C" w14:textId="77777777" w:rsidTr="007365DC">
        <w:tc>
          <w:tcPr>
            <w:tcW w:w="2718" w:type="dxa"/>
            <w:tcPrChange w:id="27344" w:author="Author">
              <w:tcPr>
                <w:tcW w:w="2718" w:type="dxa"/>
              </w:tcPr>
            </w:tcPrChange>
          </w:tcPr>
          <w:p w14:paraId="32626B1F" w14:textId="77777777" w:rsidR="00CE7EC3" w:rsidRPr="000F0CE6" w:rsidRDefault="00CE7EC3" w:rsidP="00CE7EC3">
            <w:pPr>
              <w:spacing w:after="80"/>
              <w:ind w:left="720" w:hanging="720"/>
              <w:rPr>
                <w:sz w:val="22"/>
              </w:rPr>
            </w:pPr>
            <w:r>
              <w:rPr>
                <w:rFonts w:cs="Arial"/>
              </w:rPr>
              <w:t>PAM4_LowerThreshold</w:t>
            </w:r>
          </w:p>
        </w:tc>
        <w:tc>
          <w:tcPr>
            <w:tcW w:w="1260" w:type="dxa"/>
            <w:tcPrChange w:id="27345" w:author="Author">
              <w:tcPr>
                <w:tcW w:w="1260" w:type="dxa"/>
              </w:tcPr>
            </w:tcPrChange>
          </w:tcPr>
          <w:p w14:paraId="04B44993" w14:textId="77777777" w:rsidR="00CE7EC3" w:rsidRPr="000F0CE6" w:rsidRDefault="00CE7EC3" w:rsidP="00CE7EC3">
            <w:pPr>
              <w:spacing w:after="80"/>
              <w:jc w:val="center"/>
              <w:rPr>
                <w:sz w:val="22"/>
              </w:rPr>
            </w:pPr>
            <w:r w:rsidRPr="00213323">
              <w:t>No</w:t>
            </w:r>
          </w:p>
        </w:tc>
        <w:tc>
          <w:tcPr>
            <w:tcW w:w="1327" w:type="dxa"/>
            <w:tcPrChange w:id="27346" w:author="Author">
              <w:tcPr>
                <w:tcW w:w="1170" w:type="dxa"/>
              </w:tcPr>
            </w:tcPrChange>
          </w:tcPr>
          <w:p w14:paraId="1377408E" w14:textId="77777777" w:rsidR="00CE7EC3" w:rsidRPr="000F0CE6" w:rsidRDefault="00CE7EC3" w:rsidP="00CE7EC3">
            <w:pPr>
              <w:spacing w:after="80"/>
              <w:jc w:val="center"/>
              <w:rPr>
                <w:sz w:val="22"/>
              </w:rPr>
            </w:pPr>
            <w:del w:id="27347" w:author="Author">
              <w:r w:rsidRPr="00CC61F1" w:rsidDel="00EE16DB">
                <w:rPr>
                  <w:sz w:val="22"/>
                </w:rPr>
                <w:delText>--</w:delText>
              </w:r>
            </w:del>
            <w:ins w:id="27348" w:author="Author">
              <w:r w:rsidR="00406EC0">
                <w:t>Undefined</w:t>
              </w:r>
              <w:del w:id="27349" w:author="Author">
                <w:r w:rsidR="00EE16DB" w:rsidDel="00406EC0">
                  <w:rPr>
                    <w:sz w:val="22"/>
                  </w:rPr>
                  <w:delText>None</w:delText>
                </w:r>
              </w:del>
            </w:ins>
          </w:p>
        </w:tc>
        <w:tc>
          <w:tcPr>
            <w:tcW w:w="833" w:type="dxa"/>
            <w:tcPrChange w:id="27350" w:author="Author">
              <w:tcPr>
                <w:tcW w:w="990" w:type="dxa"/>
                <w:gridSpan w:val="2"/>
              </w:tcPr>
            </w:tcPrChange>
          </w:tcPr>
          <w:p w14:paraId="60F44B3F" w14:textId="77777777" w:rsidR="00CE7EC3" w:rsidRPr="000F0CE6" w:rsidRDefault="00CE7EC3" w:rsidP="00CE7EC3">
            <w:pPr>
              <w:spacing w:after="80"/>
              <w:jc w:val="center"/>
              <w:rPr>
                <w:sz w:val="22"/>
              </w:rPr>
            </w:pPr>
            <w:r w:rsidRPr="00213323">
              <w:t>X</w:t>
            </w:r>
          </w:p>
        </w:tc>
        <w:tc>
          <w:tcPr>
            <w:tcW w:w="1080" w:type="dxa"/>
            <w:tcPrChange w:id="27351" w:author="Author">
              <w:tcPr>
                <w:tcW w:w="1080" w:type="dxa"/>
              </w:tcPr>
            </w:tcPrChange>
          </w:tcPr>
          <w:p w14:paraId="16F78A8E" w14:textId="77777777" w:rsidR="00CE7EC3" w:rsidRPr="000F0CE6" w:rsidRDefault="00CE7EC3" w:rsidP="00CE7EC3">
            <w:pPr>
              <w:spacing w:after="80"/>
              <w:jc w:val="center"/>
              <w:rPr>
                <w:sz w:val="22"/>
              </w:rPr>
            </w:pPr>
          </w:p>
        </w:tc>
        <w:tc>
          <w:tcPr>
            <w:tcW w:w="1170" w:type="dxa"/>
            <w:tcPrChange w:id="27352" w:author="Author">
              <w:tcPr>
                <w:tcW w:w="1170" w:type="dxa"/>
              </w:tcPr>
            </w:tcPrChange>
          </w:tcPr>
          <w:p w14:paraId="318B14D2" w14:textId="77777777" w:rsidR="00CE7EC3" w:rsidRPr="000F0CE6" w:rsidRDefault="00CE7EC3" w:rsidP="00CE7EC3">
            <w:pPr>
              <w:spacing w:after="80"/>
              <w:jc w:val="center"/>
              <w:rPr>
                <w:sz w:val="22"/>
              </w:rPr>
            </w:pPr>
            <w:r>
              <w:t>X</w:t>
            </w:r>
            <w:r w:rsidRPr="00213323" w:rsidDel="003D326D">
              <w:t xml:space="preserve"> </w:t>
            </w:r>
          </w:p>
        </w:tc>
        <w:tc>
          <w:tcPr>
            <w:tcW w:w="1238" w:type="dxa"/>
            <w:tcPrChange w:id="27353" w:author="Author">
              <w:tcPr>
                <w:tcW w:w="1238" w:type="dxa"/>
              </w:tcPr>
            </w:tcPrChange>
          </w:tcPr>
          <w:p w14:paraId="3FAA8EB6" w14:textId="77777777" w:rsidR="00CE7EC3" w:rsidRPr="000F0CE6" w:rsidRDefault="00CE7EC3">
            <w:pPr>
              <w:spacing w:after="80"/>
              <w:jc w:val="center"/>
              <w:rPr>
                <w:sz w:val="22"/>
              </w:rPr>
              <w:pPrChange w:id="27354" w:author="Author">
                <w:pPr>
                  <w:spacing w:after="80"/>
                </w:pPr>
              </w:pPrChange>
            </w:pPr>
            <w:r>
              <w:t>X</w:t>
            </w:r>
          </w:p>
        </w:tc>
        <w:tc>
          <w:tcPr>
            <w:tcW w:w="1012" w:type="dxa"/>
            <w:tcPrChange w:id="27355" w:author="Author">
              <w:tcPr>
                <w:tcW w:w="1012" w:type="dxa"/>
              </w:tcPr>
            </w:tcPrChange>
          </w:tcPr>
          <w:p w14:paraId="0D31AE78" w14:textId="77777777" w:rsidR="00CE7EC3" w:rsidRPr="000F0CE6" w:rsidRDefault="00CE7EC3">
            <w:pPr>
              <w:spacing w:after="80"/>
              <w:jc w:val="center"/>
              <w:rPr>
                <w:sz w:val="22"/>
              </w:rPr>
              <w:pPrChange w:id="27356" w:author="Author">
                <w:pPr>
                  <w:spacing w:after="80"/>
                </w:pPr>
              </w:pPrChange>
            </w:pPr>
            <w:r>
              <w:t>X</w:t>
            </w:r>
          </w:p>
        </w:tc>
      </w:tr>
      <w:tr w:rsidR="00A31668" w:rsidRPr="00213323" w14:paraId="0C69CDD7" w14:textId="77777777" w:rsidTr="007365DC">
        <w:trPr>
          <w:ins w:id="27357" w:author="Author"/>
        </w:trPr>
        <w:tc>
          <w:tcPr>
            <w:tcW w:w="2718" w:type="dxa"/>
          </w:tcPr>
          <w:p w14:paraId="5C7BEE2B" w14:textId="77777777" w:rsidR="00A31668" w:rsidRDefault="00A31668" w:rsidP="00A31668">
            <w:pPr>
              <w:spacing w:after="80"/>
              <w:rPr>
                <w:ins w:id="27358" w:author="Author"/>
                <w:rFonts w:cs="Arial"/>
              </w:rPr>
            </w:pPr>
            <w:ins w:id="27359" w:author="Author">
              <w:r>
                <w:rPr>
                  <w:rFonts w:cs="Arial"/>
                </w:rPr>
                <w:t>PAM4_Mapping</w:t>
              </w:r>
            </w:ins>
          </w:p>
        </w:tc>
        <w:tc>
          <w:tcPr>
            <w:tcW w:w="1260" w:type="dxa"/>
          </w:tcPr>
          <w:p w14:paraId="196CDD1D" w14:textId="77777777" w:rsidR="00A31668" w:rsidRPr="00213323" w:rsidRDefault="00A31668" w:rsidP="00A31668">
            <w:pPr>
              <w:spacing w:after="80"/>
              <w:jc w:val="center"/>
              <w:rPr>
                <w:ins w:id="27360" w:author="Author"/>
              </w:rPr>
            </w:pPr>
            <w:ins w:id="27361" w:author="Author">
              <w:r w:rsidRPr="00213323">
                <w:t>No</w:t>
              </w:r>
            </w:ins>
          </w:p>
        </w:tc>
        <w:tc>
          <w:tcPr>
            <w:tcW w:w="1327" w:type="dxa"/>
          </w:tcPr>
          <w:p w14:paraId="006B4DD2" w14:textId="77777777" w:rsidR="00A31668" w:rsidRPr="00213323" w:rsidRDefault="00A31668" w:rsidP="00A31668">
            <w:pPr>
              <w:spacing w:after="80"/>
              <w:jc w:val="center"/>
              <w:rPr>
                <w:ins w:id="27362" w:author="Author"/>
              </w:rPr>
            </w:pPr>
            <w:ins w:id="27363" w:author="Author">
              <w:r>
                <w:t>“</w:t>
              </w:r>
              <w:r w:rsidRPr="00213323">
                <w:t>0</w:t>
              </w:r>
              <w:r>
                <w:t>132”</w:t>
              </w:r>
            </w:ins>
          </w:p>
        </w:tc>
        <w:tc>
          <w:tcPr>
            <w:tcW w:w="833" w:type="dxa"/>
          </w:tcPr>
          <w:p w14:paraId="2F95322E" w14:textId="77777777" w:rsidR="00A31668" w:rsidRPr="00213323" w:rsidRDefault="00A31668" w:rsidP="00A31668">
            <w:pPr>
              <w:spacing w:after="80"/>
              <w:jc w:val="center"/>
              <w:rPr>
                <w:ins w:id="27364" w:author="Author"/>
              </w:rPr>
            </w:pPr>
            <w:ins w:id="27365" w:author="Author">
              <w:r w:rsidRPr="00213323">
                <w:t>X</w:t>
              </w:r>
            </w:ins>
          </w:p>
        </w:tc>
        <w:tc>
          <w:tcPr>
            <w:tcW w:w="1080" w:type="dxa"/>
          </w:tcPr>
          <w:p w14:paraId="09B2CDBB" w14:textId="77777777" w:rsidR="00A31668" w:rsidRPr="000F0CE6" w:rsidRDefault="00A31668" w:rsidP="00A31668">
            <w:pPr>
              <w:spacing w:after="80"/>
              <w:jc w:val="center"/>
              <w:rPr>
                <w:ins w:id="27366" w:author="Author"/>
                <w:sz w:val="22"/>
              </w:rPr>
            </w:pPr>
            <w:ins w:id="27367" w:author="Author">
              <w:r>
                <w:t>X</w:t>
              </w:r>
            </w:ins>
          </w:p>
        </w:tc>
        <w:tc>
          <w:tcPr>
            <w:tcW w:w="1170" w:type="dxa"/>
          </w:tcPr>
          <w:p w14:paraId="2B8B34B2" w14:textId="77777777" w:rsidR="00A31668" w:rsidRDefault="00A31668" w:rsidP="00A31668">
            <w:pPr>
              <w:spacing w:after="80"/>
              <w:jc w:val="center"/>
              <w:rPr>
                <w:ins w:id="27368" w:author="Author"/>
              </w:rPr>
            </w:pPr>
          </w:p>
        </w:tc>
        <w:tc>
          <w:tcPr>
            <w:tcW w:w="1238" w:type="dxa"/>
          </w:tcPr>
          <w:p w14:paraId="167163E0" w14:textId="77777777" w:rsidR="00A31668" w:rsidRDefault="00A31668" w:rsidP="00A31668">
            <w:pPr>
              <w:spacing w:after="80"/>
              <w:jc w:val="center"/>
              <w:rPr>
                <w:ins w:id="27369" w:author="Author"/>
              </w:rPr>
            </w:pPr>
          </w:p>
        </w:tc>
        <w:tc>
          <w:tcPr>
            <w:tcW w:w="1012" w:type="dxa"/>
          </w:tcPr>
          <w:p w14:paraId="171143FC" w14:textId="77777777" w:rsidR="00A31668" w:rsidRDefault="00A31668" w:rsidP="00A31668">
            <w:pPr>
              <w:spacing w:after="80"/>
              <w:jc w:val="center"/>
              <w:rPr>
                <w:ins w:id="27370" w:author="Author"/>
              </w:rPr>
            </w:pPr>
          </w:p>
        </w:tc>
      </w:tr>
      <w:tr w:rsidR="00A31668" w:rsidRPr="00213323" w14:paraId="68C25E7E" w14:textId="77777777" w:rsidTr="007365DC">
        <w:tc>
          <w:tcPr>
            <w:tcW w:w="2718" w:type="dxa"/>
            <w:tcPrChange w:id="27371" w:author="Author">
              <w:tcPr>
                <w:tcW w:w="2718" w:type="dxa"/>
              </w:tcPr>
            </w:tcPrChange>
          </w:tcPr>
          <w:p w14:paraId="520A5E2D" w14:textId="77777777" w:rsidR="00A31668" w:rsidRPr="000F0CE6" w:rsidRDefault="00A31668" w:rsidP="00A31668">
            <w:pPr>
              <w:spacing w:after="80"/>
              <w:rPr>
                <w:sz w:val="22"/>
              </w:rPr>
            </w:pPr>
            <w:r>
              <w:rPr>
                <w:rFonts w:cs="Arial"/>
              </w:rPr>
              <w:t>PAM4_UpperEyeOffset</w:t>
            </w:r>
          </w:p>
        </w:tc>
        <w:tc>
          <w:tcPr>
            <w:tcW w:w="1260" w:type="dxa"/>
            <w:tcPrChange w:id="27372" w:author="Author">
              <w:tcPr>
                <w:tcW w:w="1260" w:type="dxa"/>
              </w:tcPr>
            </w:tcPrChange>
          </w:tcPr>
          <w:p w14:paraId="72CBB4DB" w14:textId="77777777" w:rsidR="00A31668" w:rsidRPr="000F0CE6" w:rsidRDefault="00A31668" w:rsidP="00A31668">
            <w:pPr>
              <w:spacing w:after="80"/>
              <w:jc w:val="center"/>
              <w:rPr>
                <w:sz w:val="22"/>
              </w:rPr>
            </w:pPr>
            <w:r w:rsidRPr="00213323">
              <w:t>No</w:t>
            </w:r>
          </w:p>
        </w:tc>
        <w:tc>
          <w:tcPr>
            <w:tcW w:w="1327" w:type="dxa"/>
            <w:tcPrChange w:id="27373" w:author="Author">
              <w:tcPr>
                <w:tcW w:w="1170" w:type="dxa"/>
              </w:tcPr>
            </w:tcPrChange>
          </w:tcPr>
          <w:p w14:paraId="0BE62940" w14:textId="77777777" w:rsidR="00A31668" w:rsidRPr="000F0CE6" w:rsidRDefault="00A31668" w:rsidP="00A31668">
            <w:pPr>
              <w:spacing w:after="80"/>
              <w:jc w:val="center"/>
              <w:rPr>
                <w:sz w:val="22"/>
              </w:rPr>
            </w:pPr>
            <w:r w:rsidRPr="00213323">
              <w:t>0</w:t>
            </w:r>
          </w:p>
        </w:tc>
        <w:tc>
          <w:tcPr>
            <w:tcW w:w="833" w:type="dxa"/>
            <w:tcPrChange w:id="27374" w:author="Author">
              <w:tcPr>
                <w:tcW w:w="990" w:type="dxa"/>
                <w:gridSpan w:val="2"/>
              </w:tcPr>
            </w:tcPrChange>
          </w:tcPr>
          <w:p w14:paraId="17C9411D" w14:textId="77777777" w:rsidR="00A31668" w:rsidRPr="000F0CE6" w:rsidRDefault="00A31668" w:rsidP="00A31668">
            <w:pPr>
              <w:spacing w:after="80"/>
              <w:jc w:val="center"/>
              <w:rPr>
                <w:sz w:val="22"/>
              </w:rPr>
            </w:pPr>
            <w:r w:rsidRPr="00213323">
              <w:t>X</w:t>
            </w:r>
          </w:p>
        </w:tc>
        <w:tc>
          <w:tcPr>
            <w:tcW w:w="1080" w:type="dxa"/>
            <w:tcPrChange w:id="27375" w:author="Author">
              <w:tcPr>
                <w:tcW w:w="1080" w:type="dxa"/>
              </w:tcPr>
            </w:tcPrChange>
          </w:tcPr>
          <w:p w14:paraId="1ED3A63E" w14:textId="77777777" w:rsidR="00A31668" w:rsidRPr="000F0CE6" w:rsidRDefault="00A31668" w:rsidP="00A31668">
            <w:pPr>
              <w:spacing w:after="80"/>
              <w:jc w:val="center"/>
              <w:rPr>
                <w:sz w:val="22"/>
              </w:rPr>
            </w:pPr>
          </w:p>
        </w:tc>
        <w:tc>
          <w:tcPr>
            <w:tcW w:w="1170" w:type="dxa"/>
            <w:tcPrChange w:id="27376" w:author="Author">
              <w:tcPr>
                <w:tcW w:w="1170" w:type="dxa"/>
              </w:tcPr>
            </w:tcPrChange>
          </w:tcPr>
          <w:p w14:paraId="389D4E8C"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27377" w:author="Author">
              <w:tcPr>
                <w:tcW w:w="1238" w:type="dxa"/>
              </w:tcPr>
            </w:tcPrChange>
          </w:tcPr>
          <w:p w14:paraId="05DB2947" w14:textId="77777777" w:rsidR="00A31668" w:rsidRPr="000F0CE6" w:rsidRDefault="00A31668">
            <w:pPr>
              <w:spacing w:after="80"/>
              <w:jc w:val="center"/>
              <w:rPr>
                <w:sz w:val="22"/>
              </w:rPr>
              <w:pPrChange w:id="27378" w:author="Author">
                <w:pPr>
                  <w:spacing w:after="80"/>
                </w:pPr>
              </w:pPrChange>
            </w:pPr>
            <w:r>
              <w:t>X</w:t>
            </w:r>
          </w:p>
        </w:tc>
        <w:tc>
          <w:tcPr>
            <w:tcW w:w="1012" w:type="dxa"/>
            <w:tcPrChange w:id="27379" w:author="Author">
              <w:tcPr>
                <w:tcW w:w="1012" w:type="dxa"/>
              </w:tcPr>
            </w:tcPrChange>
          </w:tcPr>
          <w:p w14:paraId="43CB4928" w14:textId="77777777" w:rsidR="00A31668" w:rsidRPr="000F0CE6" w:rsidRDefault="00A31668">
            <w:pPr>
              <w:spacing w:after="80"/>
              <w:jc w:val="center"/>
              <w:rPr>
                <w:sz w:val="22"/>
              </w:rPr>
              <w:pPrChange w:id="27380" w:author="Author">
                <w:pPr>
                  <w:spacing w:after="80"/>
                </w:pPr>
              </w:pPrChange>
            </w:pPr>
            <w:r>
              <w:t>X</w:t>
            </w:r>
          </w:p>
        </w:tc>
      </w:tr>
      <w:tr w:rsidR="00A31668" w:rsidRPr="00213323" w14:paraId="6FC19876" w14:textId="77777777" w:rsidTr="007365DC">
        <w:tc>
          <w:tcPr>
            <w:tcW w:w="2718" w:type="dxa"/>
            <w:tcPrChange w:id="27381" w:author="Author">
              <w:tcPr>
                <w:tcW w:w="2718" w:type="dxa"/>
              </w:tcPr>
            </w:tcPrChange>
          </w:tcPr>
          <w:p w14:paraId="03AFF53F" w14:textId="77777777" w:rsidR="00A31668" w:rsidRPr="000F0CE6" w:rsidRDefault="00A31668" w:rsidP="00A31668">
            <w:pPr>
              <w:spacing w:after="80"/>
              <w:rPr>
                <w:sz w:val="22"/>
              </w:rPr>
            </w:pPr>
            <w:r>
              <w:rPr>
                <w:rFonts w:cs="Arial"/>
              </w:rPr>
              <w:t>PAM4_UpperThreshold</w:t>
            </w:r>
          </w:p>
        </w:tc>
        <w:tc>
          <w:tcPr>
            <w:tcW w:w="1260" w:type="dxa"/>
            <w:tcPrChange w:id="27382" w:author="Author">
              <w:tcPr>
                <w:tcW w:w="1260" w:type="dxa"/>
              </w:tcPr>
            </w:tcPrChange>
          </w:tcPr>
          <w:p w14:paraId="106033D4" w14:textId="77777777" w:rsidR="00A31668" w:rsidRPr="000F0CE6" w:rsidRDefault="00A31668" w:rsidP="00A31668">
            <w:pPr>
              <w:spacing w:after="80"/>
              <w:jc w:val="center"/>
              <w:rPr>
                <w:sz w:val="22"/>
              </w:rPr>
            </w:pPr>
            <w:r w:rsidRPr="00213323">
              <w:t>No</w:t>
            </w:r>
          </w:p>
        </w:tc>
        <w:tc>
          <w:tcPr>
            <w:tcW w:w="1327" w:type="dxa"/>
            <w:tcPrChange w:id="27383" w:author="Author">
              <w:tcPr>
                <w:tcW w:w="1170" w:type="dxa"/>
              </w:tcPr>
            </w:tcPrChange>
          </w:tcPr>
          <w:p w14:paraId="55B0F97F" w14:textId="77777777" w:rsidR="00A31668" w:rsidRPr="000F0CE6" w:rsidRDefault="00A31668" w:rsidP="00A31668">
            <w:pPr>
              <w:spacing w:after="80"/>
              <w:jc w:val="center"/>
              <w:rPr>
                <w:sz w:val="22"/>
              </w:rPr>
            </w:pPr>
            <w:del w:id="27384" w:author="Author">
              <w:r w:rsidRPr="00CC61F1" w:rsidDel="00EE16DB">
                <w:rPr>
                  <w:sz w:val="22"/>
                </w:rPr>
                <w:delText>--</w:delText>
              </w:r>
            </w:del>
            <w:ins w:id="27385" w:author="Author">
              <w:r>
                <w:t>Undefined</w:t>
              </w:r>
              <w:del w:id="27386" w:author="Author">
                <w:r w:rsidDel="00406EC0">
                  <w:rPr>
                    <w:sz w:val="22"/>
                  </w:rPr>
                  <w:delText>None</w:delText>
                </w:r>
              </w:del>
            </w:ins>
          </w:p>
        </w:tc>
        <w:tc>
          <w:tcPr>
            <w:tcW w:w="833" w:type="dxa"/>
            <w:tcPrChange w:id="27387" w:author="Author">
              <w:tcPr>
                <w:tcW w:w="990" w:type="dxa"/>
                <w:gridSpan w:val="2"/>
              </w:tcPr>
            </w:tcPrChange>
          </w:tcPr>
          <w:p w14:paraId="016060CC" w14:textId="77777777" w:rsidR="00A31668" w:rsidRPr="000F0CE6" w:rsidRDefault="00A31668" w:rsidP="00A31668">
            <w:pPr>
              <w:spacing w:after="80"/>
              <w:jc w:val="center"/>
              <w:rPr>
                <w:sz w:val="22"/>
              </w:rPr>
            </w:pPr>
            <w:r w:rsidRPr="00213323">
              <w:t>X</w:t>
            </w:r>
          </w:p>
        </w:tc>
        <w:tc>
          <w:tcPr>
            <w:tcW w:w="1080" w:type="dxa"/>
            <w:tcPrChange w:id="27388" w:author="Author">
              <w:tcPr>
                <w:tcW w:w="1080" w:type="dxa"/>
              </w:tcPr>
            </w:tcPrChange>
          </w:tcPr>
          <w:p w14:paraId="696E158C" w14:textId="77777777" w:rsidR="00A31668" w:rsidRPr="000F0CE6" w:rsidRDefault="00A31668" w:rsidP="00A31668">
            <w:pPr>
              <w:spacing w:after="80"/>
              <w:jc w:val="center"/>
              <w:rPr>
                <w:sz w:val="22"/>
              </w:rPr>
            </w:pPr>
          </w:p>
        </w:tc>
        <w:tc>
          <w:tcPr>
            <w:tcW w:w="1170" w:type="dxa"/>
            <w:tcPrChange w:id="27389" w:author="Author">
              <w:tcPr>
                <w:tcW w:w="1170" w:type="dxa"/>
              </w:tcPr>
            </w:tcPrChange>
          </w:tcPr>
          <w:p w14:paraId="3F3D98D7" w14:textId="77777777" w:rsidR="00A31668" w:rsidRPr="000F0CE6" w:rsidRDefault="00A31668" w:rsidP="00A31668">
            <w:pPr>
              <w:spacing w:after="80"/>
              <w:jc w:val="center"/>
              <w:rPr>
                <w:sz w:val="22"/>
              </w:rPr>
            </w:pPr>
            <w:r>
              <w:t>X</w:t>
            </w:r>
            <w:r w:rsidRPr="00213323" w:rsidDel="003D326D">
              <w:t xml:space="preserve"> </w:t>
            </w:r>
          </w:p>
        </w:tc>
        <w:tc>
          <w:tcPr>
            <w:tcW w:w="1238" w:type="dxa"/>
            <w:tcPrChange w:id="27390" w:author="Author">
              <w:tcPr>
                <w:tcW w:w="1238" w:type="dxa"/>
              </w:tcPr>
            </w:tcPrChange>
          </w:tcPr>
          <w:p w14:paraId="391D5483" w14:textId="77777777" w:rsidR="00A31668" w:rsidRPr="000F0CE6" w:rsidRDefault="00A31668">
            <w:pPr>
              <w:spacing w:after="80"/>
              <w:jc w:val="center"/>
              <w:rPr>
                <w:sz w:val="22"/>
              </w:rPr>
              <w:pPrChange w:id="27391" w:author="Author">
                <w:pPr>
                  <w:spacing w:after="80"/>
                </w:pPr>
              </w:pPrChange>
            </w:pPr>
            <w:r>
              <w:t>X</w:t>
            </w:r>
          </w:p>
        </w:tc>
        <w:tc>
          <w:tcPr>
            <w:tcW w:w="1012" w:type="dxa"/>
            <w:tcPrChange w:id="27392" w:author="Author">
              <w:tcPr>
                <w:tcW w:w="1012" w:type="dxa"/>
              </w:tcPr>
            </w:tcPrChange>
          </w:tcPr>
          <w:p w14:paraId="353FE85A" w14:textId="77777777" w:rsidR="00A31668" w:rsidRPr="000F0CE6" w:rsidRDefault="00A31668">
            <w:pPr>
              <w:spacing w:after="80"/>
              <w:jc w:val="center"/>
              <w:rPr>
                <w:sz w:val="22"/>
              </w:rPr>
              <w:pPrChange w:id="27393" w:author="Author">
                <w:pPr>
                  <w:spacing w:after="80"/>
                </w:pPr>
              </w:pPrChange>
            </w:pPr>
            <w:r>
              <w:t>X</w:t>
            </w:r>
          </w:p>
        </w:tc>
      </w:tr>
      <w:tr w:rsidR="00A31668" w:rsidRPr="00213323" w14:paraId="5B05D023" w14:textId="77777777" w:rsidTr="007365DC">
        <w:tc>
          <w:tcPr>
            <w:tcW w:w="2718" w:type="dxa"/>
            <w:tcPrChange w:id="27394" w:author="Author">
              <w:tcPr>
                <w:tcW w:w="2718" w:type="dxa"/>
              </w:tcPr>
            </w:tcPrChange>
          </w:tcPr>
          <w:p w14:paraId="7102E9EA" w14:textId="77777777" w:rsidR="00A31668" w:rsidRPr="000250F1" w:rsidRDefault="00A31668" w:rsidP="00A31668">
            <w:pPr>
              <w:spacing w:after="80"/>
              <w:rPr>
                <w:rFonts w:cs="Arial"/>
                <w:b/>
                <w:sz w:val="22"/>
              </w:rPr>
            </w:pPr>
            <w:r w:rsidRPr="000250F1">
              <w:rPr>
                <w:sz w:val="22"/>
              </w:rPr>
              <w:t>Repeater_Type</w:t>
            </w:r>
          </w:p>
        </w:tc>
        <w:tc>
          <w:tcPr>
            <w:tcW w:w="1260" w:type="dxa"/>
            <w:tcPrChange w:id="27395" w:author="Author">
              <w:tcPr>
                <w:tcW w:w="1260" w:type="dxa"/>
              </w:tcPr>
            </w:tcPrChange>
          </w:tcPr>
          <w:p w14:paraId="17D4AA60" w14:textId="77777777" w:rsidR="00A31668" w:rsidRPr="000250F1" w:rsidRDefault="00A31668" w:rsidP="00A31668">
            <w:pPr>
              <w:spacing w:after="80"/>
              <w:jc w:val="center"/>
              <w:rPr>
                <w:rFonts w:cs="Arial"/>
                <w:b/>
                <w:sz w:val="22"/>
              </w:rPr>
            </w:pPr>
            <w:del w:id="27396" w:author="Author">
              <w:r w:rsidRPr="000250F1" w:rsidDel="001102CC">
                <w:rPr>
                  <w:sz w:val="22"/>
                </w:rPr>
                <w:delText>No (Required with [Repeater Pin])</w:delText>
              </w:r>
            </w:del>
            <w:ins w:id="27397" w:author="Author">
              <w:r>
                <w:rPr>
                  <w:sz w:val="22"/>
                </w:rPr>
                <w:t>Yes</w:t>
              </w:r>
              <w:r w:rsidRPr="001102CC">
                <w:rPr>
                  <w:sz w:val="22"/>
                  <w:vertAlign w:val="superscript"/>
                  <w:rPrChange w:id="27398" w:author="Author">
                    <w:rPr>
                      <w:sz w:val="22"/>
                    </w:rPr>
                  </w:rPrChange>
                </w:rPr>
                <w:t>4</w:t>
              </w:r>
            </w:ins>
          </w:p>
        </w:tc>
        <w:tc>
          <w:tcPr>
            <w:tcW w:w="1327" w:type="dxa"/>
            <w:tcPrChange w:id="27399" w:author="Author">
              <w:tcPr>
                <w:tcW w:w="1170" w:type="dxa"/>
              </w:tcPr>
            </w:tcPrChange>
          </w:tcPr>
          <w:p w14:paraId="5498DBCC" w14:textId="77777777" w:rsidR="00A31668" w:rsidRPr="000250F1" w:rsidRDefault="00A31668" w:rsidP="00A31668">
            <w:pPr>
              <w:spacing w:after="80"/>
              <w:jc w:val="center"/>
              <w:rPr>
                <w:rFonts w:cs="Arial"/>
                <w:b/>
                <w:sz w:val="22"/>
              </w:rPr>
            </w:pPr>
            <w:del w:id="27400" w:author="Author">
              <w:r w:rsidRPr="000250F1" w:rsidDel="00261714">
                <w:rPr>
                  <w:sz w:val="22"/>
                </w:rPr>
                <w:delText>None</w:delText>
              </w:r>
            </w:del>
            <w:ins w:id="27401" w:author="Author">
              <w:r>
                <w:rPr>
                  <w:sz w:val="22"/>
                </w:rPr>
                <w:t>--</w:t>
              </w:r>
            </w:ins>
          </w:p>
        </w:tc>
        <w:tc>
          <w:tcPr>
            <w:tcW w:w="833" w:type="dxa"/>
            <w:tcPrChange w:id="27402" w:author="Author">
              <w:tcPr>
                <w:tcW w:w="990" w:type="dxa"/>
                <w:gridSpan w:val="2"/>
              </w:tcPr>
            </w:tcPrChange>
          </w:tcPr>
          <w:p w14:paraId="0735006C" w14:textId="77777777" w:rsidR="00A31668" w:rsidRPr="000250F1" w:rsidRDefault="00A31668" w:rsidP="00A31668">
            <w:pPr>
              <w:spacing w:after="80"/>
              <w:jc w:val="center"/>
              <w:rPr>
                <w:rFonts w:cs="Arial"/>
                <w:b/>
                <w:sz w:val="22"/>
              </w:rPr>
            </w:pPr>
            <w:r w:rsidRPr="000250F1">
              <w:rPr>
                <w:sz w:val="22"/>
              </w:rPr>
              <w:t>X</w:t>
            </w:r>
          </w:p>
        </w:tc>
        <w:tc>
          <w:tcPr>
            <w:tcW w:w="1080" w:type="dxa"/>
            <w:tcPrChange w:id="27403" w:author="Author">
              <w:tcPr>
                <w:tcW w:w="1080" w:type="dxa"/>
              </w:tcPr>
            </w:tcPrChange>
          </w:tcPr>
          <w:p w14:paraId="175DE483" w14:textId="77777777" w:rsidR="00A31668" w:rsidRPr="000250F1" w:rsidRDefault="00A31668" w:rsidP="00A31668">
            <w:pPr>
              <w:spacing w:after="80"/>
              <w:jc w:val="center"/>
              <w:rPr>
                <w:sz w:val="22"/>
              </w:rPr>
            </w:pPr>
          </w:p>
        </w:tc>
        <w:tc>
          <w:tcPr>
            <w:tcW w:w="1170" w:type="dxa"/>
            <w:tcPrChange w:id="27404" w:author="Author">
              <w:tcPr>
                <w:tcW w:w="1170" w:type="dxa"/>
              </w:tcPr>
            </w:tcPrChange>
          </w:tcPr>
          <w:p w14:paraId="08142EB0" w14:textId="77777777" w:rsidR="00A31668" w:rsidRPr="000250F1" w:rsidRDefault="00A31668" w:rsidP="00A31668">
            <w:pPr>
              <w:spacing w:after="80"/>
              <w:jc w:val="center"/>
              <w:rPr>
                <w:sz w:val="22"/>
              </w:rPr>
            </w:pPr>
          </w:p>
        </w:tc>
        <w:tc>
          <w:tcPr>
            <w:tcW w:w="1238" w:type="dxa"/>
            <w:tcPrChange w:id="27405" w:author="Author">
              <w:tcPr>
                <w:tcW w:w="1238" w:type="dxa"/>
              </w:tcPr>
            </w:tcPrChange>
          </w:tcPr>
          <w:p w14:paraId="094FD927" w14:textId="77777777" w:rsidR="00A31668" w:rsidRPr="000250F1" w:rsidRDefault="00A31668" w:rsidP="00A31668">
            <w:pPr>
              <w:spacing w:after="80"/>
              <w:rPr>
                <w:sz w:val="22"/>
              </w:rPr>
            </w:pPr>
          </w:p>
        </w:tc>
        <w:tc>
          <w:tcPr>
            <w:tcW w:w="1012" w:type="dxa"/>
            <w:tcPrChange w:id="27406" w:author="Author">
              <w:tcPr>
                <w:tcW w:w="1012" w:type="dxa"/>
              </w:tcPr>
            </w:tcPrChange>
          </w:tcPr>
          <w:p w14:paraId="574A5E05" w14:textId="77777777" w:rsidR="00A31668" w:rsidRPr="000250F1" w:rsidRDefault="00A31668" w:rsidP="00A31668">
            <w:pPr>
              <w:spacing w:after="80"/>
              <w:rPr>
                <w:sz w:val="22"/>
              </w:rPr>
            </w:pPr>
          </w:p>
        </w:tc>
      </w:tr>
      <w:tr w:rsidR="00A31668" w:rsidRPr="00213323" w14:paraId="31B64C77" w14:textId="77777777" w:rsidTr="007365DC">
        <w:tc>
          <w:tcPr>
            <w:tcW w:w="2718" w:type="dxa"/>
            <w:tcPrChange w:id="27407" w:author="Author">
              <w:tcPr>
                <w:tcW w:w="2718" w:type="dxa"/>
              </w:tcPr>
            </w:tcPrChange>
          </w:tcPr>
          <w:p w14:paraId="090EC541" w14:textId="77777777" w:rsidR="00A31668" w:rsidRPr="000F0CE6" w:rsidRDefault="00A31668" w:rsidP="00A31668">
            <w:pPr>
              <w:spacing w:after="80"/>
              <w:rPr>
                <w:rFonts w:cs="Arial"/>
                <w:sz w:val="22"/>
              </w:rPr>
            </w:pPr>
            <w:r>
              <w:rPr>
                <w:rFonts w:cs="Arial"/>
                <w:sz w:val="22"/>
              </w:rPr>
              <w:t>Resolve_Exists</w:t>
            </w:r>
          </w:p>
        </w:tc>
        <w:tc>
          <w:tcPr>
            <w:tcW w:w="1260" w:type="dxa"/>
            <w:tcPrChange w:id="27408" w:author="Author">
              <w:tcPr>
                <w:tcW w:w="1260" w:type="dxa"/>
              </w:tcPr>
            </w:tcPrChange>
          </w:tcPr>
          <w:p w14:paraId="16B20FBB" w14:textId="77777777" w:rsidR="00A31668" w:rsidRPr="000F0CE6" w:rsidRDefault="00A31668" w:rsidP="00A31668">
            <w:pPr>
              <w:spacing w:after="80"/>
              <w:jc w:val="center"/>
              <w:rPr>
                <w:sz w:val="22"/>
              </w:rPr>
            </w:pPr>
            <w:r>
              <w:rPr>
                <w:sz w:val="22"/>
              </w:rPr>
              <w:t>No</w:t>
            </w:r>
          </w:p>
        </w:tc>
        <w:tc>
          <w:tcPr>
            <w:tcW w:w="1327" w:type="dxa"/>
            <w:tcPrChange w:id="27409" w:author="Author">
              <w:tcPr>
                <w:tcW w:w="1170" w:type="dxa"/>
              </w:tcPr>
            </w:tcPrChange>
          </w:tcPr>
          <w:p w14:paraId="4812267D" w14:textId="77777777" w:rsidR="00A31668" w:rsidRPr="000F0CE6" w:rsidRDefault="00A31668" w:rsidP="00A31668">
            <w:pPr>
              <w:spacing w:after="80"/>
              <w:jc w:val="center"/>
              <w:rPr>
                <w:sz w:val="22"/>
              </w:rPr>
            </w:pPr>
            <w:r>
              <w:rPr>
                <w:sz w:val="22"/>
              </w:rPr>
              <w:t>False</w:t>
            </w:r>
          </w:p>
        </w:tc>
        <w:tc>
          <w:tcPr>
            <w:tcW w:w="833" w:type="dxa"/>
            <w:tcPrChange w:id="27410" w:author="Author">
              <w:tcPr>
                <w:tcW w:w="990" w:type="dxa"/>
                <w:gridSpan w:val="2"/>
              </w:tcPr>
            </w:tcPrChange>
          </w:tcPr>
          <w:p w14:paraId="7B5B7408" w14:textId="77777777" w:rsidR="00A31668" w:rsidRPr="000F0CE6" w:rsidRDefault="00A31668" w:rsidP="00A31668">
            <w:pPr>
              <w:spacing w:after="80"/>
              <w:jc w:val="center"/>
              <w:rPr>
                <w:sz w:val="22"/>
              </w:rPr>
            </w:pPr>
            <w:r>
              <w:rPr>
                <w:sz w:val="22"/>
              </w:rPr>
              <w:t>X</w:t>
            </w:r>
          </w:p>
        </w:tc>
        <w:tc>
          <w:tcPr>
            <w:tcW w:w="1080" w:type="dxa"/>
            <w:tcPrChange w:id="27411" w:author="Author">
              <w:tcPr>
                <w:tcW w:w="1080" w:type="dxa"/>
              </w:tcPr>
            </w:tcPrChange>
          </w:tcPr>
          <w:p w14:paraId="7E7F42F3" w14:textId="77777777" w:rsidR="00A31668" w:rsidRPr="000F0CE6" w:rsidRDefault="00A31668" w:rsidP="00A31668">
            <w:pPr>
              <w:spacing w:after="80"/>
              <w:jc w:val="center"/>
              <w:rPr>
                <w:sz w:val="22"/>
              </w:rPr>
            </w:pPr>
          </w:p>
        </w:tc>
        <w:tc>
          <w:tcPr>
            <w:tcW w:w="1170" w:type="dxa"/>
            <w:tcPrChange w:id="27412" w:author="Author">
              <w:tcPr>
                <w:tcW w:w="1170" w:type="dxa"/>
              </w:tcPr>
            </w:tcPrChange>
          </w:tcPr>
          <w:p w14:paraId="733861C8" w14:textId="77777777" w:rsidR="00A31668" w:rsidRPr="000F0CE6" w:rsidRDefault="00A31668" w:rsidP="00A31668">
            <w:pPr>
              <w:spacing w:after="80"/>
              <w:jc w:val="center"/>
              <w:rPr>
                <w:rFonts w:cs="Arial"/>
                <w:sz w:val="22"/>
              </w:rPr>
            </w:pPr>
          </w:p>
        </w:tc>
        <w:tc>
          <w:tcPr>
            <w:tcW w:w="1238" w:type="dxa"/>
            <w:tcPrChange w:id="27413" w:author="Author">
              <w:tcPr>
                <w:tcW w:w="1238" w:type="dxa"/>
              </w:tcPr>
            </w:tcPrChange>
          </w:tcPr>
          <w:p w14:paraId="550C1916" w14:textId="77777777" w:rsidR="00A31668" w:rsidRPr="000F0CE6" w:rsidRDefault="00A31668" w:rsidP="00A31668">
            <w:pPr>
              <w:spacing w:after="80"/>
              <w:jc w:val="center"/>
              <w:rPr>
                <w:rFonts w:cs="Arial"/>
                <w:sz w:val="22"/>
              </w:rPr>
            </w:pPr>
          </w:p>
        </w:tc>
        <w:tc>
          <w:tcPr>
            <w:tcW w:w="1012" w:type="dxa"/>
            <w:tcPrChange w:id="27414" w:author="Author">
              <w:tcPr>
                <w:tcW w:w="1012" w:type="dxa"/>
              </w:tcPr>
            </w:tcPrChange>
          </w:tcPr>
          <w:p w14:paraId="4C2B3C54" w14:textId="77777777" w:rsidR="00A31668" w:rsidRPr="000F0CE6" w:rsidRDefault="00A31668" w:rsidP="00A31668">
            <w:pPr>
              <w:spacing w:after="80"/>
              <w:rPr>
                <w:sz w:val="22"/>
              </w:rPr>
            </w:pPr>
          </w:p>
        </w:tc>
      </w:tr>
      <w:tr w:rsidR="00A31668" w:rsidRPr="00213323" w14:paraId="71F33E0F" w14:textId="77777777" w:rsidTr="007365DC">
        <w:tc>
          <w:tcPr>
            <w:tcW w:w="2718" w:type="dxa"/>
            <w:tcPrChange w:id="27415" w:author="Author">
              <w:tcPr>
                <w:tcW w:w="2718" w:type="dxa"/>
              </w:tcPr>
            </w:tcPrChange>
          </w:tcPr>
          <w:p w14:paraId="39A044ED" w14:textId="77777777" w:rsidR="00A31668" w:rsidRPr="000250F1" w:rsidRDefault="00A31668" w:rsidP="00A31668">
            <w:pPr>
              <w:spacing w:after="80"/>
              <w:rPr>
                <w:rFonts w:cs="Arial"/>
                <w:b/>
                <w:sz w:val="22"/>
              </w:rPr>
            </w:pPr>
            <w:r w:rsidRPr="000250F1">
              <w:rPr>
                <w:rFonts w:cs="Arial"/>
                <w:sz w:val="22"/>
              </w:rPr>
              <w:t>Rx_Clock_PDF</w:t>
            </w:r>
          </w:p>
        </w:tc>
        <w:tc>
          <w:tcPr>
            <w:tcW w:w="1260" w:type="dxa"/>
            <w:tcPrChange w:id="27416" w:author="Author">
              <w:tcPr>
                <w:tcW w:w="1260" w:type="dxa"/>
              </w:tcPr>
            </w:tcPrChange>
          </w:tcPr>
          <w:p w14:paraId="54810DD1" w14:textId="77777777" w:rsidR="00A31668" w:rsidRPr="000250F1" w:rsidRDefault="00A31668" w:rsidP="00A31668">
            <w:pPr>
              <w:spacing w:after="80"/>
              <w:jc w:val="center"/>
              <w:rPr>
                <w:rFonts w:cs="Arial"/>
                <w:b/>
                <w:sz w:val="22"/>
              </w:rPr>
            </w:pPr>
            <w:r w:rsidRPr="000250F1">
              <w:rPr>
                <w:sz w:val="22"/>
              </w:rPr>
              <w:t>No</w:t>
            </w:r>
          </w:p>
        </w:tc>
        <w:tc>
          <w:tcPr>
            <w:tcW w:w="1327" w:type="dxa"/>
            <w:tcPrChange w:id="27417" w:author="Author">
              <w:tcPr>
                <w:tcW w:w="1170" w:type="dxa"/>
              </w:tcPr>
            </w:tcPrChange>
          </w:tcPr>
          <w:p w14:paraId="75FBDCF8" w14:textId="77777777" w:rsidR="00A31668" w:rsidRPr="000250F1" w:rsidRDefault="00A31668" w:rsidP="00A31668">
            <w:pPr>
              <w:spacing w:after="80"/>
              <w:jc w:val="center"/>
              <w:rPr>
                <w:rFonts w:cs="Arial"/>
                <w:b/>
                <w:sz w:val="22"/>
              </w:rPr>
            </w:pPr>
            <w:del w:id="27418" w:author="Author">
              <w:r w:rsidRPr="000250F1" w:rsidDel="00443773">
                <w:rPr>
                  <w:sz w:val="22"/>
                </w:rPr>
                <w:delText>Clock Centered</w:delText>
              </w:r>
            </w:del>
            <w:ins w:id="27419" w:author="Author">
              <w:del w:id="27420" w:author="Author">
                <w:r w:rsidDel="00EE16DB">
                  <w:rPr>
                    <w:sz w:val="22"/>
                  </w:rPr>
                  <w:delText>None</w:delText>
                </w:r>
              </w:del>
              <w:r>
                <w:t>Undefined</w:t>
              </w:r>
              <w:del w:id="27421" w:author="Author">
                <w:r w:rsidDel="00406EC0">
                  <w:rPr>
                    <w:sz w:val="22"/>
                  </w:rPr>
                  <w:delText>None</w:delText>
                </w:r>
              </w:del>
            </w:ins>
          </w:p>
        </w:tc>
        <w:tc>
          <w:tcPr>
            <w:tcW w:w="833" w:type="dxa"/>
            <w:tcPrChange w:id="27422" w:author="Author">
              <w:tcPr>
                <w:tcW w:w="990" w:type="dxa"/>
                <w:gridSpan w:val="2"/>
              </w:tcPr>
            </w:tcPrChange>
          </w:tcPr>
          <w:p w14:paraId="5A591253" w14:textId="77777777" w:rsidR="00A31668" w:rsidRPr="000250F1" w:rsidRDefault="00A31668" w:rsidP="00A31668">
            <w:pPr>
              <w:spacing w:after="80"/>
              <w:jc w:val="center"/>
              <w:rPr>
                <w:rFonts w:cs="Arial"/>
                <w:b/>
                <w:sz w:val="22"/>
              </w:rPr>
            </w:pPr>
            <w:r w:rsidRPr="000250F1">
              <w:rPr>
                <w:sz w:val="22"/>
              </w:rPr>
              <w:t>X</w:t>
            </w:r>
          </w:p>
        </w:tc>
        <w:tc>
          <w:tcPr>
            <w:tcW w:w="1080" w:type="dxa"/>
            <w:tcPrChange w:id="27423" w:author="Author">
              <w:tcPr>
                <w:tcW w:w="1080" w:type="dxa"/>
              </w:tcPr>
            </w:tcPrChange>
          </w:tcPr>
          <w:p w14:paraId="2620DA4A" w14:textId="77777777" w:rsidR="00A31668" w:rsidRPr="000250F1" w:rsidRDefault="00A31668" w:rsidP="00A31668">
            <w:pPr>
              <w:spacing w:after="80"/>
              <w:jc w:val="center"/>
              <w:rPr>
                <w:sz w:val="22"/>
              </w:rPr>
            </w:pPr>
          </w:p>
        </w:tc>
        <w:tc>
          <w:tcPr>
            <w:tcW w:w="1170" w:type="dxa"/>
            <w:tcPrChange w:id="27424" w:author="Author">
              <w:tcPr>
                <w:tcW w:w="1170" w:type="dxa"/>
              </w:tcPr>
            </w:tcPrChange>
          </w:tcPr>
          <w:p w14:paraId="5562FE15" w14:textId="77777777" w:rsidR="00A31668" w:rsidRPr="000250F1" w:rsidRDefault="00A31668" w:rsidP="00A31668">
            <w:pPr>
              <w:spacing w:after="80"/>
              <w:jc w:val="center"/>
              <w:rPr>
                <w:sz w:val="22"/>
              </w:rPr>
            </w:pPr>
            <w:r w:rsidRPr="000250F1">
              <w:rPr>
                <w:rFonts w:cs="Arial"/>
                <w:sz w:val="22"/>
              </w:rPr>
              <w:t>X</w:t>
            </w:r>
          </w:p>
        </w:tc>
        <w:tc>
          <w:tcPr>
            <w:tcW w:w="1238" w:type="dxa"/>
            <w:tcPrChange w:id="27425" w:author="Author">
              <w:tcPr>
                <w:tcW w:w="1238" w:type="dxa"/>
              </w:tcPr>
            </w:tcPrChange>
          </w:tcPr>
          <w:p w14:paraId="51BA441E" w14:textId="77777777" w:rsidR="00A31668" w:rsidRPr="000250F1" w:rsidRDefault="00A31668" w:rsidP="00A31668">
            <w:pPr>
              <w:spacing w:after="80"/>
              <w:jc w:val="center"/>
              <w:rPr>
                <w:sz w:val="22"/>
              </w:rPr>
            </w:pPr>
            <w:r w:rsidRPr="000250F1">
              <w:rPr>
                <w:rFonts w:cs="Arial"/>
                <w:sz w:val="22"/>
              </w:rPr>
              <w:t>X</w:t>
            </w:r>
          </w:p>
        </w:tc>
        <w:tc>
          <w:tcPr>
            <w:tcW w:w="1012" w:type="dxa"/>
            <w:tcPrChange w:id="27426" w:author="Author">
              <w:tcPr>
                <w:tcW w:w="1012" w:type="dxa"/>
              </w:tcPr>
            </w:tcPrChange>
          </w:tcPr>
          <w:p w14:paraId="71D42097" w14:textId="77777777" w:rsidR="00A31668" w:rsidRPr="000250F1" w:rsidRDefault="00A31668" w:rsidP="00A31668">
            <w:pPr>
              <w:spacing w:after="80"/>
              <w:rPr>
                <w:sz w:val="22"/>
              </w:rPr>
            </w:pPr>
          </w:p>
        </w:tc>
      </w:tr>
      <w:tr w:rsidR="00A31668" w:rsidRPr="00213323" w14:paraId="70616FC9" w14:textId="77777777" w:rsidTr="007365DC">
        <w:tc>
          <w:tcPr>
            <w:tcW w:w="2718" w:type="dxa"/>
            <w:tcPrChange w:id="27427" w:author="Author">
              <w:tcPr>
                <w:tcW w:w="2718" w:type="dxa"/>
              </w:tcPr>
            </w:tcPrChange>
          </w:tcPr>
          <w:p w14:paraId="1BA0B35F" w14:textId="77777777" w:rsidR="00A31668" w:rsidRPr="000F0CE6" w:rsidRDefault="00A31668" w:rsidP="00A31668">
            <w:pPr>
              <w:spacing w:after="80"/>
              <w:rPr>
                <w:sz w:val="22"/>
                <w:szCs w:val="22"/>
              </w:rPr>
            </w:pPr>
            <w:r w:rsidRPr="000F0CE6">
              <w:rPr>
                <w:rFonts w:cs="Arial"/>
                <w:sz w:val="22"/>
                <w:szCs w:val="22"/>
              </w:rPr>
              <w:t>Rx_Clock_Recovery_DCD</w:t>
            </w:r>
          </w:p>
        </w:tc>
        <w:tc>
          <w:tcPr>
            <w:tcW w:w="1260" w:type="dxa"/>
            <w:tcPrChange w:id="27428" w:author="Author">
              <w:tcPr>
                <w:tcW w:w="1260" w:type="dxa"/>
              </w:tcPr>
            </w:tcPrChange>
          </w:tcPr>
          <w:p w14:paraId="7F0E08F7" w14:textId="77777777" w:rsidR="00A31668" w:rsidRPr="000250F1" w:rsidRDefault="00A31668" w:rsidP="00A31668">
            <w:pPr>
              <w:spacing w:after="80"/>
              <w:jc w:val="center"/>
              <w:rPr>
                <w:sz w:val="22"/>
              </w:rPr>
            </w:pPr>
            <w:r w:rsidRPr="000250F1">
              <w:rPr>
                <w:sz w:val="22"/>
              </w:rPr>
              <w:t>No</w:t>
            </w:r>
          </w:p>
        </w:tc>
        <w:tc>
          <w:tcPr>
            <w:tcW w:w="1327" w:type="dxa"/>
            <w:tcPrChange w:id="27429" w:author="Author">
              <w:tcPr>
                <w:tcW w:w="1170" w:type="dxa"/>
              </w:tcPr>
            </w:tcPrChange>
          </w:tcPr>
          <w:p w14:paraId="587AFA8B" w14:textId="77777777" w:rsidR="00A31668" w:rsidRPr="000250F1" w:rsidRDefault="00A31668" w:rsidP="00A31668">
            <w:pPr>
              <w:spacing w:after="80"/>
              <w:jc w:val="center"/>
              <w:rPr>
                <w:sz w:val="22"/>
              </w:rPr>
            </w:pPr>
            <w:ins w:id="27430" w:author="Author">
              <w:del w:id="27431" w:author="Author">
                <w:r w:rsidDel="00261714">
                  <w:rPr>
                    <w:sz w:val="22"/>
                  </w:rPr>
                  <w:delText>None</w:delText>
                </w:r>
              </w:del>
              <w:r>
                <w:rPr>
                  <w:sz w:val="22"/>
                </w:rPr>
                <w:t>0</w:t>
              </w:r>
            </w:ins>
            <w:del w:id="27432" w:author="Author">
              <w:r w:rsidRPr="000250F1" w:rsidDel="00FE4DC1">
                <w:rPr>
                  <w:sz w:val="22"/>
                </w:rPr>
                <w:delText>0</w:delText>
              </w:r>
            </w:del>
          </w:p>
        </w:tc>
        <w:tc>
          <w:tcPr>
            <w:tcW w:w="833" w:type="dxa"/>
            <w:tcPrChange w:id="27433" w:author="Author">
              <w:tcPr>
                <w:tcW w:w="990" w:type="dxa"/>
                <w:gridSpan w:val="2"/>
              </w:tcPr>
            </w:tcPrChange>
          </w:tcPr>
          <w:p w14:paraId="00EA886E" w14:textId="77777777" w:rsidR="00A31668" w:rsidRPr="000250F1" w:rsidRDefault="00A31668" w:rsidP="00A31668">
            <w:pPr>
              <w:spacing w:after="80"/>
              <w:jc w:val="center"/>
              <w:rPr>
                <w:sz w:val="22"/>
              </w:rPr>
            </w:pPr>
            <w:r w:rsidRPr="000250F1">
              <w:rPr>
                <w:sz w:val="22"/>
              </w:rPr>
              <w:t>X</w:t>
            </w:r>
          </w:p>
        </w:tc>
        <w:tc>
          <w:tcPr>
            <w:tcW w:w="1080" w:type="dxa"/>
            <w:tcPrChange w:id="27434" w:author="Author">
              <w:tcPr>
                <w:tcW w:w="1080" w:type="dxa"/>
              </w:tcPr>
            </w:tcPrChange>
          </w:tcPr>
          <w:p w14:paraId="4080A6F2" w14:textId="77777777" w:rsidR="00A31668" w:rsidRPr="000250F1" w:rsidRDefault="00A31668" w:rsidP="00A31668">
            <w:pPr>
              <w:spacing w:after="80"/>
              <w:jc w:val="center"/>
              <w:rPr>
                <w:sz w:val="22"/>
              </w:rPr>
            </w:pPr>
          </w:p>
        </w:tc>
        <w:tc>
          <w:tcPr>
            <w:tcW w:w="1170" w:type="dxa"/>
            <w:tcPrChange w:id="27435" w:author="Author">
              <w:tcPr>
                <w:tcW w:w="1170" w:type="dxa"/>
              </w:tcPr>
            </w:tcPrChange>
          </w:tcPr>
          <w:p w14:paraId="22917A98" w14:textId="77777777" w:rsidR="00A31668" w:rsidRPr="000250F1" w:rsidRDefault="00A31668" w:rsidP="00A31668">
            <w:pPr>
              <w:spacing w:after="80"/>
              <w:jc w:val="center"/>
              <w:rPr>
                <w:sz w:val="22"/>
              </w:rPr>
            </w:pPr>
            <w:r w:rsidRPr="000250F1">
              <w:rPr>
                <w:sz w:val="22"/>
              </w:rPr>
              <w:t>X</w:t>
            </w:r>
          </w:p>
        </w:tc>
        <w:tc>
          <w:tcPr>
            <w:tcW w:w="1238" w:type="dxa"/>
            <w:tcPrChange w:id="27436" w:author="Author">
              <w:tcPr>
                <w:tcW w:w="1238" w:type="dxa"/>
              </w:tcPr>
            </w:tcPrChange>
          </w:tcPr>
          <w:p w14:paraId="4218CEA5" w14:textId="77777777" w:rsidR="00A31668" w:rsidRPr="000250F1" w:rsidRDefault="00A31668" w:rsidP="00A31668">
            <w:pPr>
              <w:spacing w:after="80"/>
              <w:jc w:val="center"/>
              <w:rPr>
                <w:sz w:val="22"/>
              </w:rPr>
            </w:pPr>
            <w:r w:rsidRPr="000250F1">
              <w:rPr>
                <w:sz w:val="22"/>
              </w:rPr>
              <w:t>X</w:t>
            </w:r>
          </w:p>
        </w:tc>
        <w:tc>
          <w:tcPr>
            <w:tcW w:w="1012" w:type="dxa"/>
            <w:tcPrChange w:id="27437" w:author="Author">
              <w:tcPr>
                <w:tcW w:w="1012" w:type="dxa"/>
              </w:tcPr>
            </w:tcPrChange>
          </w:tcPr>
          <w:p w14:paraId="4CBC56F9" w14:textId="77777777" w:rsidR="00A31668" w:rsidRPr="000250F1" w:rsidRDefault="00A31668" w:rsidP="00A31668">
            <w:pPr>
              <w:spacing w:after="80"/>
              <w:rPr>
                <w:sz w:val="22"/>
              </w:rPr>
            </w:pPr>
          </w:p>
        </w:tc>
      </w:tr>
      <w:tr w:rsidR="00A31668" w:rsidRPr="00213323" w14:paraId="227B728B" w14:textId="77777777" w:rsidTr="007365DC">
        <w:tc>
          <w:tcPr>
            <w:tcW w:w="2718" w:type="dxa"/>
            <w:tcPrChange w:id="27438" w:author="Author">
              <w:tcPr>
                <w:tcW w:w="2718" w:type="dxa"/>
              </w:tcPr>
            </w:tcPrChange>
          </w:tcPr>
          <w:p w14:paraId="650A7059" w14:textId="77777777" w:rsidR="00A31668" w:rsidRPr="000250F1" w:rsidRDefault="00A31668" w:rsidP="00A31668">
            <w:pPr>
              <w:spacing w:after="80"/>
              <w:rPr>
                <w:sz w:val="22"/>
              </w:rPr>
            </w:pPr>
            <w:r w:rsidRPr="000250F1">
              <w:rPr>
                <w:rFonts w:cs="Arial"/>
                <w:sz w:val="22"/>
              </w:rPr>
              <w:t>Rx_Clock_Recovery_Dj</w:t>
            </w:r>
          </w:p>
        </w:tc>
        <w:tc>
          <w:tcPr>
            <w:tcW w:w="1260" w:type="dxa"/>
            <w:tcPrChange w:id="27439" w:author="Author">
              <w:tcPr>
                <w:tcW w:w="1260" w:type="dxa"/>
              </w:tcPr>
            </w:tcPrChange>
          </w:tcPr>
          <w:p w14:paraId="5C84E9C3" w14:textId="77777777" w:rsidR="00A31668" w:rsidRPr="000250F1" w:rsidRDefault="00A31668" w:rsidP="00A31668">
            <w:pPr>
              <w:spacing w:after="80"/>
              <w:jc w:val="center"/>
              <w:rPr>
                <w:sz w:val="22"/>
              </w:rPr>
            </w:pPr>
            <w:r w:rsidRPr="000250F1">
              <w:rPr>
                <w:sz w:val="22"/>
              </w:rPr>
              <w:t>No</w:t>
            </w:r>
          </w:p>
        </w:tc>
        <w:tc>
          <w:tcPr>
            <w:tcW w:w="1327" w:type="dxa"/>
            <w:tcPrChange w:id="27440" w:author="Author">
              <w:tcPr>
                <w:tcW w:w="1170" w:type="dxa"/>
              </w:tcPr>
            </w:tcPrChange>
          </w:tcPr>
          <w:p w14:paraId="7208B91A" w14:textId="77777777" w:rsidR="00A31668" w:rsidRPr="000250F1" w:rsidRDefault="00A31668" w:rsidP="00A31668">
            <w:pPr>
              <w:spacing w:after="80"/>
              <w:jc w:val="center"/>
              <w:rPr>
                <w:sz w:val="22"/>
              </w:rPr>
            </w:pPr>
            <w:ins w:id="27441" w:author="Author">
              <w:del w:id="27442" w:author="Author">
                <w:r w:rsidDel="00261714">
                  <w:rPr>
                    <w:sz w:val="22"/>
                  </w:rPr>
                  <w:delText>None</w:delText>
                </w:r>
              </w:del>
              <w:r>
                <w:rPr>
                  <w:sz w:val="22"/>
                </w:rPr>
                <w:t>0</w:t>
              </w:r>
            </w:ins>
            <w:del w:id="27443" w:author="Author">
              <w:r w:rsidRPr="000250F1" w:rsidDel="00FE4DC1">
                <w:rPr>
                  <w:sz w:val="22"/>
                </w:rPr>
                <w:delText>0</w:delText>
              </w:r>
            </w:del>
          </w:p>
        </w:tc>
        <w:tc>
          <w:tcPr>
            <w:tcW w:w="833" w:type="dxa"/>
            <w:tcPrChange w:id="27444" w:author="Author">
              <w:tcPr>
                <w:tcW w:w="990" w:type="dxa"/>
                <w:gridSpan w:val="2"/>
              </w:tcPr>
            </w:tcPrChange>
          </w:tcPr>
          <w:p w14:paraId="53B1FD6D" w14:textId="77777777" w:rsidR="00A31668" w:rsidRPr="000250F1" w:rsidRDefault="00A31668" w:rsidP="00A31668">
            <w:pPr>
              <w:spacing w:after="80"/>
              <w:jc w:val="center"/>
              <w:rPr>
                <w:sz w:val="22"/>
              </w:rPr>
            </w:pPr>
            <w:r w:rsidRPr="000250F1">
              <w:rPr>
                <w:sz w:val="22"/>
              </w:rPr>
              <w:t>X</w:t>
            </w:r>
          </w:p>
        </w:tc>
        <w:tc>
          <w:tcPr>
            <w:tcW w:w="1080" w:type="dxa"/>
            <w:tcPrChange w:id="27445" w:author="Author">
              <w:tcPr>
                <w:tcW w:w="1080" w:type="dxa"/>
              </w:tcPr>
            </w:tcPrChange>
          </w:tcPr>
          <w:p w14:paraId="6E54167C" w14:textId="77777777" w:rsidR="00A31668" w:rsidRPr="000250F1" w:rsidRDefault="00A31668" w:rsidP="00A31668">
            <w:pPr>
              <w:spacing w:after="80"/>
              <w:jc w:val="center"/>
              <w:rPr>
                <w:sz w:val="22"/>
              </w:rPr>
            </w:pPr>
          </w:p>
        </w:tc>
        <w:tc>
          <w:tcPr>
            <w:tcW w:w="1170" w:type="dxa"/>
            <w:tcPrChange w:id="27446" w:author="Author">
              <w:tcPr>
                <w:tcW w:w="1170" w:type="dxa"/>
              </w:tcPr>
            </w:tcPrChange>
          </w:tcPr>
          <w:p w14:paraId="2AEF95B9" w14:textId="77777777" w:rsidR="00A31668" w:rsidRPr="000250F1" w:rsidRDefault="00A31668" w:rsidP="00A31668">
            <w:pPr>
              <w:spacing w:after="80"/>
              <w:jc w:val="center"/>
              <w:rPr>
                <w:sz w:val="22"/>
              </w:rPr>
            </w:pPr>
            <w:r w:rsidRPr="000250F1">
              <w:rPr>
                <w:rFonts w:cs="Arial"/>
                <w:sz w:val="22"/>
              </w:rPr>
              <w:t>X</w:t>
            </w:r>
          </w:p>
        </w:tc>
        <w:tc>
          <w:tcPr>
            <w:tcW w:w="1238" w:type="dxa"/>
            <w:tcPrChange w:id="27447" w:author="Author">
              <w:tcPr>
                <w:tcW w:w="1238" w:type="dxa"/>
              </w:tcPr>
            </w:tcPrChange>
          </w:tcPr>
          <w:p w14:paraId="444FABA7" w14:textId="77777777" w:rsidR="00A31668" w:rsidRPr="000250F1" w:rsidRDefault="00A31668" w:rsidP="00A31668">
            <w:pPr>
              <w:spacing w:after="80"/>
              <w:jc w:val="center"/>
              <w:rPr>
                <w:sz w:val="22"/>
              </w:rPr>
            </w:pPr>
            <w:r w:rsidRPr="000250F1">
              <w:rPr>
                <w:rFonts w:cs="Arial"/>
                <w:sz w:val="22"/>
              </w:rPr>
              <w:t>X</w:t>
            </w:r>
          </w:p>
        </w:tc>
        <w:tc>
          <w:tcPr>
            <w:tcW w:w="1012" w:type="dxa"/>
            <w:tcPrChange w:id="27448" w:author="Author">
              <w:tcPr>
                <w:tcW w:w="1012" w:type="dxa"/>
              </w:tcPr>
            </w:tcPrChange>
          </w:tcPr>
          <w:p w14:paraId="3F791084" w14:textId="77777777" w:rsidR="00A31668" w:rsidRPr="000250F1" w:rsidRDefault="00A31668" w:rsidP="00A31668">
            <w:pPr>
              <w:spacing w:after="80"/>
              <w:rPr>
                <w:sz w:val="22"/>
              </w:rPr>
            </w:pPr>
          </w:p>
        </w:tc>
      </w:tr>
      <w:tr w:rsidR="00A31668" w:rsidRPr="00213323" w14:paraId="209929B5" w14:textId="77777777" w:rsidTr="007365DC">
        <w:tc>
          <w:tcPr>
            <w:tcW w:w="2718" w:type="dxa"/>
            <w:tcPrChange w:id="27449" w:author="Author">
              <w:tcPr>
                <w:tcW w:w="2718" w:type="dxa"/>
              </w:tcPr>
            </w:tcPrChange>
          </w:tcPr>
          <w:p w14:paraId="74E6091F" w14:textId="77777777" w:rsidR="00A31668" w:rsidRPr="000F0CE6" w:rsidRDefault="00A31668" w:rsidP="00A31668">
            <w:pPr>
              <w:spacing w:after="80"/>
              <w:rPr>
                <w:sz w:val="22"/>
                <w:szCs w:val="22"/>
              </w:rPr>
            </w:pPr>
            <w:r w:rsidRPr="000F0CE6">
              <w:rPr>
                <w:rFonts w:cs="Arial"/>
                <w:sz w:val="22"/>
                <w:szCs w:val="22"/>
              </w:rPr>
              <w:t>Rx_Clock_Recovery_Mean</w:t>
            </w:r>
          </w:p>
        </w:tc>
        <w:tc>
          <w:tcPr>
            <w:tcW w:w="1260" w:type="dxa"/>
            <w:tcPrChange w:id="27450" w:author="Author">
              <w:tcPr>
                <w:tcW w:w="1260" w:type="dxa"/>
              </w:tcPr>
            </w:tcPrChange>
          </w:tcPr>
          <w:p w14:paraId="37F8E72B" w14:textId="77777777" w:rsidR="00A31668" w:rsidRPr="000250F1" w:rsidRDefault="00A31668" w:rsidP="00A31668">
            <w:pPr>
              <w:spacing w:after="80"/>
              <w:jc w:val="center"/>
              <w:rPr>
                <w:sz w:val="22"/>
              </w:rPr>
            </w:pPr>
            <w:r w:rsidRPr="000250F1">
              <w:rPr>
                <w:sz w:val="22"/>
              </w:rPr>
              <w:t>No</w:t>
            </w:r>
          </w:p>
        </w:tc>
        <w:tc>
          <w:tcPr>
            <w:tcW w:w="1327" w:type="dxa"/>
            <w:tcPrChange w:id="27451" w:author="Author">
              <w:tcPr>
                <w:tcW w:w="1170" w:type="dxa"/>
              </w:tcPr>
            </w:tcPrChange>
          </w:tcPr>
          <w:p w14:paraId="62C92EAA" w14:textId="77777777" w:rsidR="00A31668" w:rsidRPr="000250F1" w:rsidRDefault="00A31668" w:rsidP="00A31668">
            <w:pPr>
              <w:spacing w:after="80"/>
              <w:jc w:val="center"/>
              <w:rPr>
                <w:sz w:val="22"/>
              </w:rPr>
            </w:pPr>
            <w:ins w:id="27452" w:author="Author">
              <w:del w:id="27453" w:author="Author">
                <w:r w:rsidDel="00261714">
                  <w:rPr>
                    <w:sz w:val="22"/>
                  </w:rPr>
                  <w:delText>None</w:delText>
                </w:r>
              </w:del>
              <w:r>
                <w:rPr>
                  <w:sz w:val="22"/>
                </w:rPr>
                <w:t>0</w:t>
              </w:r>
            </w:ins>
            <w:del w:id="27454" w:author="Author">
              <w:r w:rsidRPr="000250F1" w:rsidDel="00FE4DC1">
                <w:rPr>
                  <w:sz w:val="22"/>
                </w:rPr>
                <w:delText>0</w:delText>
              </w:r>
            </w:del>
          </w:p>
        </w:tc>
        <w:tc>
          <w:tcPr>
            <w:tcW w:w="833" w:type="dxa"/>
            <w:tcPrChange w:id="27455" w:author="Author">
              <w:tcPr>
                <w:tcW w:w="990" w:type="dxa"/>
                <w:gridSpan w:val="2"/>
              </w:tcPr>
            </w:tcPrChange>
          </w:tcPr>
          <w:p w14:paraId="5B102BFD" w14:textId="77777777" w:rsidR="00A31668" w:rsidRPr="000250F1" w:rsidRDefault="00A31668" w:rsidP="00A31668">
            <w:pPr>
              <w:spacing w:after="80"/>
              <w:jc w:val="center"/>
              <w:rPr>
                <w:sz w:val="22"/>
              </w:rPr>
            </w:pPr>
            <w:r w:rsidRPr="000250F1">
              <w:rPr>
                <w:sz w:val="22"/>
              </w:rPr>
              <w:t>X</w:t>
            </w:r>
          </w:p>
        </w:tc>
        <w:tc>
          <w:tcPr>
            <w:tcW w:w="1080" w:type="dxa"/>
            <w:tcPrChange w:id="27456" w:author="Author">
              <w:tcPr>
                <w:tcW w:w="1080" w:type="dxa"/>
              </w:tcPr>
            </w:tcPrChange>
          </w:tcPr>
          <w:p w14:paraId="167468E5" w14:textId="77777777" w:rsidR="00A31668" w:rsidRPr="000250F1" w:rsidRDefault="00A31668" w:rsidP="00A31668">
            <w:pPr>
              <w:spacing w:after="80"/>
              <w:jc w:val="center"/>
              <w:rPr>
                <w:sz w:val="22"/>
              </w:rPr>
            </w:pPr>
          </w:p>
        </w:tc>
        <w:tc>
          <w:tcPr>
            <w:tcW w:w="1170" w:type="dxa"/>
            <w:tcPrChange w:id="27457" w:author="Author">
              <w:tcPr>
                <w:tcW w:w="1170" w:type="dxa"/>
              </w:tcPr>
            </w:tcPrChange>
          </w:tcPr>
          <w:p w14:paraId="0AE8E6D2" w14:textId="77777777" w:rsidR="00A31668" w:rsidRPr="000250F1" w:rsidRDefault="00A31668" w:rsidP="00A31668">
            <w:pPr>
              <w:spacing w:after="80"/>
              <w:jc w:val="center"/>
              <w:rPr>
                <w:sz w:val="22"/>
              </w:rPr>
            </w:pPr>
            <w:r w:rsidRPr="000250F1">
              <w:rPr>
                <w:rFonts w:cs="Arial"/>
                <w:sz w:val="22"/>
              </w:rPr>
              <w:t>X</w:t>
            </w:r>
          </w:p>
        </w:tc>
        <w:tc>
          <w:tcPr>
            <w:tcW w:w="1238" w:type="dxa"/>
            <w:tcPrChange w:id="27458" w:author="Author">
              <w:tcPr>
                <w:tcW w:w="1238" w:type="dxa"/>
              </w:tcPr>
            </w:tcPrChange>
          </w:tcPr>
          <w:p w14:paraId="23EBC0A9" w14:textId="77777777" w:rsidR="00A31668" w:rsidRPr="000250F1" w:rsidRDefault="00A31668" w:rsidP="00A31668">
            <w:pPr>
              <w:spacing w:after="80"/>
              <w:jc w:val="center"/>
              <w:rPr>
                <w:sz w:val="22"/>
              </w:rPr>
            </w:pPr>
            <w:r w:rsidRPr="000250F1">
              <w:rPr>
                <w:rFonts w:cs="Arial"/>
                <w:sz w:val="22"/>
              </w:rPr>
              <w:t>X</w:t>
            </w:r>
          </w:p>
        </w:tc>
        <w:tc>
          <w:tcPr>
            <w:tcW w:w="1012" w:type="dxa"/>
            <w:tcPrChange w:id="27459" w:author="Author">
              <w:tcPr>
                <w:tcW w:w="1012" w:type="dxa"/>
              </w:tcPr>
            </w:tcPrChange>
          </w:tcPr>
          <w:p w14:paraId="264AD9FB" w14:textId="77777777" w:rsidR="00A31668" w:rsidRPr="000250F1" w:rsidRDefault="00A31668" w:rsidP="00A31668">
            <w:pPr>
              <w:spacing w:after="80"/>
              <w:rPr>
                <w:sz w:val="22"/>
              </w:rPr>
            </w:pPr>
          </w:p>
        </w:tc>
      </w:tr>
      <w:tr w:rsidR="00A31668" w:rsidRPr="00213323" w14:paraId="15A7F19D" w14:textId="77777777" w:rsidTr="007365DC">
        <w:tc>
          <w:tcPr>
            <w:tcW w:w="2718" w:type="dxa"/>
            <w:tcPrChange w:id="27460" w:author="Author">
              <w:tcPr>
                <w:tcW w:w="2718" w:type="dxa"/>
              </w:tcPr>
            </w:tcPrChange>
          </w:tcPr>
          <w:p w14:paraId="2EE1CF16" w14:textId="77777777" w:rsidR="00A31668" w:rsidRPr="000250F1" w:rsidRDefault="00A31668" w:rsidP="00A31668">
            <w:pPr>
              <w:spacing w:after="80"/>
              <w:rPr>
                <w:sz w:val="22"/>
              </w:rPr>
            </w:pPr>
            <w:r w:rsidRPr="000250F1">
              <w:rPr>
                <w:rFonts w:cs="Arial"/>
                <w:sz w:val="22"/>
              </w:rPr>
              <w:t>Rx_Clock_Recovery_Rj</w:t>
            </w:r>
          </w:p>
        </w:tc>
        <w:tc>
          <w:tcPr>
            <w:tcW w:w="1260" w:type="dxa"/>
            <w:tcPrChange w:id="27461" w:author="Author">
              <w:tcPr>
                <w:tcW w:w="1260" w:type="dxa"/>
              </w:tcPr>
            </w:tcPrChange>
          </w:tcPr>
          <w:p w14:paraId="27D239AA" w14:textId="77777777" w:rsidR="00A31668" w:rsidRPr="000250F1" w:rsidRDefault="00A31668" w:rsidP="00A31668">
            <w:pPr>
              <w:spacing w:after="80"/>
              <w:jc w:val="center"/>
              <w:rPr>
                <w:sz w:val="22"/>
              </w:rPr>
            </w:pPr>
            <w:r w:rsidRPr="000250F1">
              <w:rPr>
                <w:sz w:val="22"/>
              </w:rPr>
              <w:t>No</w:t>
            </w:r>
          </w:p>
        </w:tc>
        <w:tc>
          <w:tcPr>
            <w:tcW w:w="1327" w:type="dxa"/>
            <w:tcPrChange w:id="27462" w:author="Author">
              <w:tcPr>
                <w:tcW w:w="1170" w:type="dxa"/>
              </w:tcPr>
            </w:tcPrChange>
          </w:tcPr>
          <w:p w14:paraId="46FAEADA" w14:textId="77777777" w:rsidR="00A31668" w:rsidRPr="000250F1" w:rsidRDefault="00A31668" w:rsidP="00A31668">
            <w:pPr>
              <w:spacing w:after="80"/>
              <w:jc w:val="center"/>
              <w:rPr>
                <w:sz w:val="22"/>
              </w:rPr>
            </w:pPr>
            <w:ins w:id="27463" w:author="Author">
              <w:del w:id="27464" w:author="Author">
                <w:r w:rsidDel="00261714">
                  <w:rPr>
                    <w:sz w:val="22"/>
                  </w:rPr>
                  <w:delText>None</w:delText>
                </w:r>
              </w:del>
              <w:r>
                <w:rPr>
                  <w:sz w:val="22"/>
                </w:rPr>
                <w:t>0</w:t>
              </w:r>
            </w:ins>
            <w:del w:id="27465" w:author="Author">
              <w:r w:rsidRPr="000250F1" w:rsidDel="00FE4DC1">
                <w:rPr>
                  <w:sz w:val="22"/>
                </w:rPr>
                <w:delText>0</w:delText>
              </w:r>
            </w:del>
          </w:p>
        </w:tc>
        <w:tc>
          <w:tcPr>
            <w:tcW w:w="833" w:type="dxa"/>
            <w:tcPrChange w:id="27466" w:author="Author">
              <w:tcPr>
                <w:tcW w:w="990" w:type="dxa"/>
                <w:gridSpan w:val="2"/>
              </w:tcPr>
            </w:tcPrChange>
          </w:tcPr>
          <w:p w14:paraId="23107A99" w14:textId="77777777" w:rsidR="00A31668" w:rsidRPr="000250F1" w:rsidRDefault="00A31668" w:rsidP="00A31668">
            <w:pPr>
              <w:spacing w:after="80"/>
              <w:jc w:val="center"/>
              <w:rPr>
                <w:sz w:val="22"/>
              </w:rPr>
            </w:pPr>
            <w:r w:rsidRPr="000250F1">
              <w:rPr>
                <w:sz w:val="22"/>
              </w:rPr>
              <w:t>X</w:t>
            </w:r>
          </w:p>
        </w:tc>
        <w:tc>
          <w:tcPr>
            <w:tcW w:w="1080" w:type="dxa"/>
            <w:tcPrChange w:id="27467" w:author="Author">
              <w:tcPr>
                <w:tcW w:w="1080" w:type="dxa"/>
              </w:tcPr>
            </w:tcPrChange>
          </w:tcPr>
          <w:p w14:paraId="4A3C0B69" w14:textId="77777777" w:rsidR="00A31668" w:rsidRPr="000250F1" w:rsidRDefault="00A31668" w:rsidP="00A31668">
            <w:pPr>
              <w:spacing w:after="80"/>
              <w:jc w:val="center"/>
              <w:rPr>
                <w:sz w:val="22"/>
              </w:rPr>
            </w:pPr>
          </w:p>
        </w:tc>
        <w:tc>
          <w:tcPr>
            <w:tcW w:w="1170" w:type="dxa"/>
            <w:tcPrChange w:id="27468" w:author="Author">
              <w:tcPr>
                <w:tcW w:w="1170" w:type="dxa"/>
              </w:tcPr>
            </w:tcPrChange>
          </w:tcPr>
          <w:p w14:paraId="7C8E8E16" w14:textId="77777777" w:rsidR="00A31668" w:rsidRPr="000250F1" w:rsidRDefault="00A31668" w:rsidP="00A31668">
            <w:pPr>
              <w:spacing w:after="80"/>
              <w:jc w:val="center"/>
              <w:rPr>
                <w:sz w:val="22"/>
              </w:rPr>
            </w:pPr>
            <w:r w:rsidRPr="000250F1">
              <w:rPr>
                <w:sz w:val="22"/>
              </w:rPr>
              <w:t>X</w:t>
            </w:r>
          </w:p>
        </w:tc>
        <w:tc>
          <w:tcPr>
            <w:tcW w:w="1238" w:type="dxa"/>
            <w:tcPrChange w:id="27469" w:author="Author">
              <w:tcPr>
                <w:tcW w:w="1238" w:type="dxa"/>
              </w:tcPr>
            </w:tcPrChange>
          </w:tcPr>
          <w:p w14:paraId="03EDE51F" w14:textId="77777777" w:rsidR="00A31668" w:rsidRPr="000250F1" w:rsidRDefault="00A31668" w:rsidP="00A31668">
            <w:pPr>
              <w:spacing w:after="80"/>
              <w:jc w:val="center"/>
              <w:rPr>
                <w:sz w:val="22"/>
              </w:rPr>
            </w:pPr>
            <w:r w:rsidRPr="000250F1">
              <w:rPr>
                <w:sz w:val="22"/>
              </w:rPr>
              <w:t>X</w:t>
            </w:r>
          </w:p>
        </w:tc>
        <w:tc>
          <w:tcPr>
            <w:tcW w:w="1012" w:type="dxa"/>
            <w:tcPrChange w:id="27470" w:author="Author">
              <w:tcPr>
                <w:tcW w:w="1012" w:type="dxa"/>
              </w:tcPr>
            </w:tcPrChange>
          </w:tcPr>
          <w:p w14:paraId="587B84F1" w14:textId="77777777" w:rsidR="00A31668" w:rsidRPr="000250F1" w:rsidRDefault="00A31668" w:rsidP="00A31668">
            <w:pPr>
              <w:spacing w:after="80"/>
              <w:rPr>
                <w:sz w:val="22"/>
              </w:rPr>
            </w:pPr>
          </w:p>
        </w:tc>
      </w:tr>
      <w:tr w:rsidR="00A31668" w:rsidRPr="00213323" w14:paraId="3FDFEC79" w14:textId="77777777" w:rsidTr="007365DC">
        <w:tc>
          <w:tcPr>
            <w:tcW w:w="2718" w:type="dxa"/>
            <w:tcPrChange w:id="27471" w:author="Author">
              <w:tcPr>
                <w:tcW w:w="2718" w:type="dxa"/>
              </w:tcPr>
            </w:tcPrChange>
          </w:tcPr>
          <w:p w14:paraId="66ECC244" w14:textId="77777777" w:rsidR="00A31668" w:rsidRPr="000250F1" w:rsidRDefault="00A31668" w:rsidP="00A31668">
            <w:pPr>
              <w:spacing w:after="80"/>
              <w:rPr>
                <w:sz w:val="22"/>
              </w:rPr>
            </w:pPr>
            <w:r w:rsidRPr="000250F1">
              <w:rPr>
                <w:rFonts w:cs="Arial"/>
                <w:sz w:val="22"/>
              </w:rPr>
              <w:t>Rx_Clock_Recovery_Sj</w:t>
            </w:r>
          </w:p>
        </w:tc>
        <w:tc>
          <w:tcPr>
            <w:tcW w:w="1260" w:type="dxa"/>
            <w:tcPrChange w:id="27472" w:author="Author">
              <w:tcPr>
                <w:tcW w:w="1260" w:type="dxa"/>
              </w:tcPr>
            </w:tcPrChange>
          </w:tcPr>
          <w:p w14:paraId="23E58751" w14:textId="77777777" w:rsidR="00A31668" w:rsidRPr="000250F1" w:rsidRDefault="00A31668" w:rsidP="00A31668">
            <w:pPr>
              <w:spacing w:after="80"/>
              <w:jc w:val="center"/>
              <w:rPr>
                <w:rFonts w:cs="Arial"/>
                <w:b/>
                <w:sz w:val="22"/>
              </w:rPr>
            </w:pPr>
            <w:r w:rsidRPr="000250F1">
              <w:rPr>
                <w:sz w:val="22"/>
              </w:rPr>
              <w:t>No</w:t>
            </w:r>
          </w:p>
        </w:tc>
        <w:tc>
          <w:tcPr>
            <w:tcW w:w="1327" w:type="dxa"/>
            <w:tcPrChange w:id="27473" w:author="Author">
              <w:tcPr>
                <w:tcW w:w="1170" w:type="dxa"/>
              </w:tcPr>
            </w:tcPrChange>
          </w:tcPr>
          <w:p w14:paraId="3784F562" w14:textId="77777777" w:rsidR="00A31668" w:rsidRPr="000250F1" w:rsidRDefault="00A31668" w:rsidP="00A31668">
            <w:pPr>
              <w:spacing w:after="80"/>
              <w:jc w:val="center"/>
              <w:rPr>
                <w:rFonts w:cs="Arial"/>
                <w:b/>
                <w:sz w:val="22"/>
              </w:rPr>
            </w:pPr>
            <w:ins w:id="27474" w:author="Author">
              <w:del w:id="27475" w:author="Author">
                <w:r w:rsidDel="00261714">
                  <w:rPr>
                    <w:sz w:val="22"/>
                  </w:rPr>
                  <w:delText>None</w:delText>
                </w:r>
              </w:del>
              <w:r>
                <w:rPr>
                  <w:sz w:val="22"/>
                </w:rPr>
                <w:t>0</w:t>
              </w:r>
            </w:ins>
            <w:del w:id="27476" w:author="Author">
              <w:r w:rsidRPr="000250F1" w:rsidDel="00FE4DC1">
                <w:rPr>
                  <w:sz w:val="22"/>
                </w:rPr>
                <w:delText>0</w:delText>
              </w:r>
            </w:del>
          </w:p>
        </w:tc>
        <w:tc>
          <w:tcPr>
            <w:tcW w:w="833" w:type="dxa"/>
            <w:tcPrChange w:id="27477" w:author="Author">
              <w:tcPr>
                <w:tcW w:w="990" w:type="dxa"/>
                <w:gridSpan w:val="2"/>
              </w:tcPr>
            </w:tcPrChange>
          </w:tcPr>
          <w:p w14:paraId="02C68AF8" w14:textId="77777777" w:rsidR="00A31668" w:rsidRPr="000250F1" w:rsidRDefault="00A31668" w:rsidP="00A31668">
            <w:pPr>
              <w:spacing w:after="80"/>
              <w:jc w:val="center"/>
              <w:rPr>
                <w:rFonts w:cs="Arial"/>
                <w:b/>
                <w:sz w:val="22"/>
              </w:rPr>
            </w:pPr>
            <w:r w:rsidRPr="000250F1">
              <w:rPr>
                <w:sz w:val="22"/>
              </w:rPr>
              <w:t>X</w:t>
            </w:r>
          </w:p>
        </w:tc>
        <w:tc>
          <w:tcPr>
            <w:tcW w:w="1080" w:type="dxa"/>
            <w:tcPrChange w:id="27478" w:author="Author">
              <w:tcPr>
                <w:tcW w:w="1080" w:type="dxa"/>
              </w:tcPr>
            </w:tcPrChange>
          </w:tcPr>
          <w:p w14:paraId="15CE01D2" w14:textId="77777777" w:rsidR="00A31668" w:rsidRPr="000250F1" w:rsidRDefault="00A31668" w:rsidP="00A31668">
            <w:pPr>
              <w:spacing w:after="80"/>
              <w:jc w:val="center"/>
              <w:rPr>
                <w:sz w:val="22"/>
              </w:rPr>
            </w:pPr>
          </w:p>
        </w:tc>
        <w:tc>
          <w:tcPr>
            <w:tcW w:w="1170" w:type="dxa"/>
            <w:tcPrChange w:id="27479" w:author="Author">
              <w:tcPr>
                <w:tcW w:w="1170" w:type="dxa"/>
              </w:tcPr>
            </w:tcPrChange>
          </w:tcPr>
          <w:p w14:paraId="1B2891D6" w14:textId="77777777" w:rsidR="00A31668" w:rsidRPr="000250F1" w:rsidRDefault="00A31668" w:rsidP="00A31668">
            <w:pPr>
              <w:spacing w:after="80"/>
              <w:jc w:val="center"/>
              <w:rPr>
                <w:sz w:val="22"/>
              </w:rPr>
            </w:pPr>
            <w:r w:rsidRPr="000250F1">
              <w:rPr>
                <w:sz w:val="22"/>
              </w:rPr>
              <w:t>X</w:t>
            </w:r>
          </w:p>
        </w:tc>
        <w:tc>
          <w:tcPr>
            <w:tcW w:w="1238" w:type="dxa"/>
            <w:tcPrChange w:id="27480" w:author="Author">
              <w:tcPr>
                <w:tcW w:w="1238" w:type="dxa"/>
              </w:tcPr>
            </w:tcPrChange>
          </w:tcPr>
          <w:p w14:paraId="7E6F803A" w14:textId="77777777" w:rsidR="00A31668" w:rsidRPr="000250F1" w:rsidRDefault="00A31668" w:rsidP="00A31668">
            <w:pPr>
              <w:spacing w:after="80"/>
              <w:jc w:val="center"/>
              <w:rPr>
                <w:sz w:val="22"/>
              </w:rPr>
            </w:pPr>
            <w:r w:rsidRPr="000250F1">
              <w:rPr>
                <w:sz w:val="22"/>
              </w:rPr>
              <w:t>X</w:t>
            </w:r>
          </w:p>
        </w:tc>
        <w:tc>
          <w:tcPr>
            <w:tcW w:w="1012" w:type="dxa"/>
            <w:tcPrChange w:id="27481" w:author="Author">
              <w:tcPr>
                <w:tcW w:w="1012" w:type="dxa"/>
              </w:tcPr>
            </w:tcPrChange>
          </w:tcPr>
          <w:p w14:paraId="169727D6" w14:textId="77777777" w:rsidR="00A31668" w:rsidRPr="000250F1" w:rsidRDefault="00A31668" w:rsidP="00A31668">
            <w:pPr>
              <w:spacing w:after="80"/>
              <w:rPr>
                <w:sz w:val="22"/>
              </w:rPr>
            </w:pPr>
          </w:p>
        </w:tc>
      </w:tr>
      <w:tr w:rsidR="00A31668" w:rsidRPr="00213323" w14:paraId="40626EB4" w14:textId="77777777" w:rsidTr="007365DC">
        <w:trPr>
          <w:trHeight w:val="269"/>
          <w:trPrChange w:id="27482" w:author="Author">
            <w:trPr>
              <w:trHeight w:val="269"/>
            </w:trPr>
          </w:trPrChange>
        </w:trPr>
        <w:tc>
          <w:tcPr>
            <w:tcW w:w="2718" w:type="dxa"/>
            <w:tcPrChange w:id="27483" w:author="Author">
              <w:tcPr>
                <w:tcW w:w="2718" w:type="dxa"/>
              </w:tcPr>
            </w:tcPrChange>
          </w:tcPr>
          <w:p w14:paraId="0C7FAC7C" w14:textId="77777777" w:rsidR="00A31668" w:rsidRPr="000250F1" w:rsidRDefault="00A31668" w:rsidP="00A31668">
            <w:pPr>
              <w:spacing w:after="80"/>
              <w:rPr>
                <w:rFonts w:cs="Arial"/>
                <w:sz w:val="22"/>
              </w:rPr>
            </w:pPr>
            <w:r w:rsidRPr="000250F1">
              <w:rPr>
                <w:rFonts w:cs="Arial"/>
                <w:sz w:val="22"/>
              </w:rPr>
              <w:t>Rx_DCD</w:t>
            </w:r>
          </w:p>
        </w:tc>
        <w:tc>
          <w:tcPr>
            <w:tcW w:w="1260" w:type="dxa"/>
            <w:tcPrChange w:id="27484" w:author="Author">
              <w:tcPr>
                <w:tcW w:w="1260" w:type="dxa"/>
              </w:tcPr>
            </w:tcPrChange>
          </w:tcPr>
          <w:p w14:paraId="1908D250" w14:textId="77777777" w:rsidR="00A31668" w:rsidRPr="000250F1" w:rsidRDefault="00A31668" w:rsidP="00A31668">
            <w:pPr>
              <w:spacing w:after="80"/>
              <w:jc w:val="center"/>
              <w:rPr>
                <w:rFonts w:cs="Arial"/>
                <w:b/>
                <w:sz w:val="22"/>
              </w:rPr>
            </w:pPr>
            <w:r w:rsidRPr="000250F1">
              <w:rPr>
                <w:sz w:val="22"/>
              </w:rPr>
              <w:t>No</w:t>
            </w:r>
          </w:p>
        </w:tc>
        <w:tc>
          <w:tcPr>
            <w:tcW w:w="1327" w:type="dxa"/>
            <w:tcPrChange w:id="27485" w:author="Author">
              <w:tcPr>
                <w:tcW w:w="1170" w:type="dxa"/>
              </w:tcPr>
            </w:tcPrChange>
          </w:tcPr>
          <w:p w14:paraId="0279028F" w14:textId="77777777" w:rsidR="00A31668" w:rsidRPr="000250F1" w:rsidRDefault="00A31668" w:rsidP="00A31668">
            <w:pPr>
              <w:spacing w:after="80"/>
              <w:jc w:val="center"/>
              <w:rPr>
                <w:rFonts w:cs="Arial"/>
                <w:b/>
                <w:sz w:val="22"/>
              </w:rPr>
            </w:pPr>
            <w:ins w:id="27486" w:author="Author">
              <w:del w:id="27487" w:author="Author">
                <w:r w:rsidDel="00261714">
                  <w:rPr>
                    <w:sz w:val="22"/>
                  </w:rPr>
                  <w:delText>None</w:delText>
                </w:r>
              </w:del>
              <w:r>
                <w:rPr>
                  <w:sz w:val="22"/>
                </w:rPr>
                <w:t>0</w:t>
              </w:r>
            </w:ins>
            <w:del w:id="27488" w:author="Author">
              <w:r w:rsidRPr="000250F1" w:rsidDel="00FE4DC1">
                <w:rPr>
                  <w:sz w:val="22"/>
                </w:rPr>
                <w:delText>0</w:delText>
              </w:r>
            </w:del>
          </w:p>
        </w:tc>
        <w:tc>
          <w:tcPr>
            <w:tcW w:w="833" w:type="dxa"/>
            <w:tcPrChange w:id="27489" w:author="Author">
              <w:tcPr>
                <w:tcW w:w="990" w:type="dxa"/>
                <w:gridSpan w:val="2"/>
              </w:tcPr>
            </w:tcPrChange>
          </w:tcPr>
          <w:p w14:paraId="7763E3F7" w14:textId="77777777" w:rsidR="00A31668" w:rsidRPr="000250F1" w:rsidRDefault="00A31668" w:rsidP="00A31668">
            <w:pPr>
              <w:spacing w:after="80"/>
              <w:jc w:val="center"/>
              <w:rPr>
                <w:rFonts w:cs="Arial"/>
                <w:b/>
                <w:sz w:val="22"/>
              </w:rPr>
            </w:pPr>
            <w:r w:rsidRPr="000250F1">
              <w:rPr>
                <w:sz w:val="22"/>
              </w:rPr>
              <w:t>X</w:t>
            </w:r>
          </w:p>
        </w:tc>
        <w:tc>
          <w:tcPr>
            <w:tcW w:w="1080" w:type="dxa"/>
            <w:tcPrChange w:id="27490" w:author="Author">
              <w:tcPr>
                <w:tcW w:w="1080" w:type="dxa"/>
              </w:tcPr>
            </w:tcPrChange>
          </w:tcPr>
          <w:p w14:paraId="4E2D6787" w14:textId="77777777" w:rsidR="00A31668" w:rsidRPr="000250F1" w:rsidRDefault="00A31668" w:rsidP="00A31668">
            <w:pPr>
              <w:spacing w:after="80"/>
              <w:jc w:val="center"/>
              <w:rPr>
                <w:sz w:val="22"/>
              </w:rPr>
            </w:pPr>
          </w:p>
        </w:tc>
        <w:tc>
          <w:tcPr>
            <w:tcW w:w="1170" w:type="dxa"/>
            <w:tcPrChange w:id="27491" w:author="Author">
              <w:tcPr>
                <w:tcW w:w="1170" w:type="dxa"/>
              </w:tcPr>
            </w:tcPrChange>
          </w:tcPr>
          <w:p w14:paraId="3EE98D12" w14:textId="77777777" w:rsidR="00A31668" w:rsidRPr="000250F1" w:rsidRDefault="00A31668" w:rsidP="00A31668">
            <w:pPr>
              <w:spacing w:after="80"/>
              <w:jc w:val="center"/>
              <w:rPr>
                <w:sz w:val="22"/>
              </w:rPr>
            </w:pPr>
            <w:r w:rsidRPr="000250F1">
              <w:rPr>
                <w:sz w:val="22"/>
              </w:rPr>
              <w:t>X</w:t>
            </w:r>
          </w:p>
        </w:tc>
        <w:tc>
          <w:tcPr>
            <w:tcW w:w="1238" w:type="dxa"/>
            <w:tcPrChange w:id="27492" w:author="Author">
              <w:tcPr>
                <w:tcW w:w="1238" w:type="dxa"/>
              </w:tcPr>
            </w:tcPrChange>
          </w:tcPr>
          <w:p w14:paraId="20D5BC04" w14:textId="77777777" w:rsidR="00A31668" w:rsidRPr="000250F1" w:rsidRDefault="00A31668" w:rsidP="00A31668">
            <w:pPr>
              <w:spacing w:after="80"/>
              <w:jc w:val="center"/>
              <w:rPr>
                <w:sz w:val="22"/>
              </w:rPr>
            </w:pPr>
            <w:r w:rsidRPr="000250F1">
              <w:rPr>
                <w:sz w:val="22"/>
              </w:rPr>
              <w:t>X</w:t>
            </w:r>
          </w:p>
        </w:tc>
        <w:tc>
          <w:tcPr>
            <w:tcW w:w="1012" w:type="dxa"/>
            <w:tcPrChange w:id="27493" w:author="Author">
              <w:tcPr>
                <w:tcW w:w="1012" w:type="dxa"/>
              </w:tcPr>
            </w:tcPrChange>
          </w:tcPr>
          <w:p w14:paraId="429A9C13" w14:textId="77777777" w:rsidR="00A31668" w:rsidRPr="000250F1" w:rsidRDefault="00A31668" w:rsidP="00A31668">
            <w:pPr>
              <w:spacing w:after="80"/>
              <w:rPr>
                <w:sz w:val="22"/>
              </w:rPr>
            </w:pPr>
          </w:p>
        </w:tc>
      </w:tr>
      <w:tr w:rsidR="00A31668" w:rsidRPr="00213323" w14:paraId="4AF56895" w14:textId="77777777" w:rsidTr="007365DC">
        <w:tc>
          <w:tcPr>
            <w:tcW w:w="2718" w:type="dxa"/>
            <w:tcPrChange w:id="27494" w:author="Author">
              <w:tcPr>
                <w:tcW w:w="2718" w:type="dxa"/>
              </w:tcPr>
            </w:tcPrChange>
          </w:tcPr>
          <w:p w14:paraId="1B3DB527" w14:textId="77777777" w:rsidR="00A31668" w:rsidRPr="000250F1" w:rsidRDefault="00A31668" w:rsidP="00A31668">
            <w:pPr>
              <w:spacing w:after="80"/>
              <w:rPr>
                <w:rFonts w:cs="Arial"/>
                <w:sz w:val="22"/>
              </w:rPr>
            </w:pPr>
            <w:r w:rsidRPr="000250F1">
              <w:rPr>
                <w:rFonts w:cs="Arial"/>
                <w:sz w:val="22"/>
              </w:rPr>
              <w:t>Rx_Dj</w:t>
            </w:r>
          </w:p>
        </w:tc>
        <w:tc>
          <w:tcPr>
            <w:tcW w:w="1260" w:type="dxa"/>
            <w:tcPrChange w:id="27495" w:author="Author">
              <w:tcPr>
                <w:tcW w:w="1260" w:type="dxa"/>
              </w:tcPr>
            </w:tcPrChange>
          </w:tcPr>
          <w:p w14:paraId="295B50C4" w14:textId="77777777" w:rsidR="00A31668" w:rsidRPr="000250F1" w:rsidRDefault="00A31668" w:rsidP="00A31668">
            <w:pPr>
              <w:spacing w:after="80"/>
              <w:jc w:val="center"/>
              <w:rPr>
                <w:rFonts w:cs="Arial"/>
                <w:b/>
                <w:sz w:val="22"/>
              </w:rPr>
            </w:pPr>
            <w:r w:rsidRPr="000250F1">
              <w:rPr>
                <w:sz w:val="22"/>
              </w:rPr>
              <w:t>No</w:t>
            </w:r>
          </w:p>
        </w:tc>
        <w:tc>
          <w:tcPr>
            <w:tcW w:w="1327" w:type="dxa"/>
            <w:tcPrChange w:id="27496" w:author="Author">
              <w:tcPr>
                <w:tcW w:w="1170" w:type="dxa"/>
              </w:tcPr>
            </w:tcPrChange>
          </w:tcPr>
          <w:p w14:paraId="2F364080" w14:textId="77777777" w:rsidR="00A31668" w:rsidRPr="000250F1" w:rsidRDefault="00A31668" w:rsidP="00A31668">
            <w:pPr>
              <w:spacing w:after="80"/>
              <w:jc w:val="center"/>
              <w:rPr>
                <w:rFonts w:cs="Arial"/>
                <w:b/>
                <w:sz w:val="22"/>
              </w:rPr>
            </w:pPr>
            <w:ins w:id="27497" w:author="Author">
              <w:del w:id="27498" w:author="Author">
                <w:r w:rsidDel="00261714">
                  <w:rPr>
                    <w:sz w:val="22"/>
                  </w:rPr>
                  <w:delText>None</w:delText>
                </w:r>
              </w:del>
              <w:r>
                <w:rPr>
                  <w:sz w:val="22"/>
                </w:rPr>
                <w:t>0</w:t>
              </w:r>
            </w:ins>
            <w:del w:id="27499" w:author="Author">
              <w:r w:rsidRPr="000250F1" w:rsidDel="00FE4DC1">
                <w:rPr>
                  <w:sz w:val="22"/>
                </w:rPr>
                <w:delText>0</w:delText>
              </w:r>
            </w:del>
          </w:p>
        </w:tc>
        <w:tc>
          <w:tcPr>
            <w:tcW w:w="833" w:type="dxa"/>
            <w:tcPrChange w:id="27500" w:author="Author">
              <w:tcPr>
                <w:tcW w:w="990" w:type="dxa"/>
                <w:gridSpan w:val="2"/>
              </w:tcPr>
            </w:tcPrChange>
          </w:tcPr>
          <w:p w14:paraId="4F554B69" w14:textId="77777777" w:rsidR="00A31668" w:rsidRPr="000250F1" w:rsidRDefault="00A31668" w:rsidP="00A31668">
            <w:pPr>
              <w:spacing w:after="80"/>
              <w:jc w:val="center"/>
              <w:rPr>
                <w:rFonts w:cs="Arial"/>
                <w:b/>
                <w:sz w:val="22"/>
              </w:rPr>
            </w:pPr>
            <w:r w:rsidRPr="000250F1">
              <w:rPr>
                <w:sz w:val="22"/>
              </w:rPr>
              <w:t>X</w:t>
            </w:r>
          </w:p>
        </w:tc>
        <w:tc>
          <w:tcPr>
            <w:tcW w:w="1080" w:type="dxa"/>
            <w:tcPrChange w:id="27501" w:author="Author">
              <w:tcPr>
                <w:tcW w:w="1080" w:type="dxa"/>
              </w:tcPr>
            </w:tcPrChange>
          </w:tcPr>
          <w:p w14:paraId="163ADDFA" w14:textId="77777777" w:rsidR="00A31668" w:rsidRPr="000250F1" w:rsidRDefault="00A31668" w:rsidP="00A31668">
            <w:pPr>
              <w:spacing w:after="80"/>
              <w:jc w:val="center"/>
              <w:rPr>
                <w:sz w:val="22"/>
              </w:rPr>
            </w:pPr>
          </w:p>
        </w:tc>
        <w:tc>
          <w:tcPr>
            <w:tcW w:w="1170" w:type="dxa"/>
            <w:tcPrChange w:id="27502" w:author="Author">
              <w:tcPr>
                <w:tcW w:w="1170" w:type="dxa"/>
              </w:tcPr>
            </w:tcPrChange>
          </w:tcPr>
          <w:p w14:paraId="6B6289B3" w14:textId="77777777" w:rsidR="00A31668" w:rsidRPr="000250F1" w:rsidRDefault="00A31668" w:rsidP="00A31668">
            <w:pPr>
              <w:spacing w:after="80"/>
              <w:jc w:val="center"/>
              <w:rPr>
                <w:sz w:val="22"/>
              </w:rPr>
            </w:pPr>
            <w:r w:rsidRPr="000250F1">
              <w:rPr>
                <w:sz w:val="22"/>
              </w:rPr>
              <w:t>X</w:t>
            </w:r>
          </w:p>
        </w:tc>
        <w:tc>
          <w:tcPr>
            <w:tcW w:w="1238" w:type="dxa"/>
            <w:tcPrChange w:id="27503" w:author="Author">
              <w:tcPr>
                <w:tcW w:w="1238" w:type="dxa"/>
              </w:tcPr>
            </w:tcPrChange>
          </w:tcPr>
          <w:p w14:paraId="3E49759D" w14:textId="77777777" w:rsidR="00A31668" w:rsidRPr="000250F1" w:rsidRDefault="00A31668" w:rsidP="00A31668">
            <w:pPr>
              <w:spacing w:after="80"/>
              <w:jc w:val="center"/>
              <w:rPr>
                <w:sz w:val="22"/>
              </w:rPr>
            </w:pPr>
            <w:r w:rsidRPr="000250F1">
              <w:rPr>
                <w:sz w:val="22"/>
              </w:rPr>
              <w:t>X</w:t>
            </w:r>
          </w:p>
        </w:tc>
        <w:tc>
          <w:tcPr>
            <w:tcW w:w="1012" w:type="dxa"/>
            <w:tcPrChange w:id="27504" w:author="Author">
              <w:tcPr>
                <w:tcW w:w="1012" w:type="dxa"/>
              </w:tcPr>
            </w:tcPrChange>
          </w:tcPr>
          <w:p w14:paraId="2331DCEE" w14:textId="77777777" w:rsidR="00A31668" w:rsidRPr="000250F1" w:rsidRDefault="00A31668" w:rsidP="00A31668">
            <w:pPr>
              <w:spacing w:after="80"/>
              <w:rPr>
                <w:sz w:val="22"/>
              </w:rPr>
            </w:pPr>
          </w:p>
        </w:tc>
      </w:tr>
      <w:tr w:rsidR="00A31668" w:rsidRPr="00213323" w14:paraId="07F6A1CA" w14:textId="77777777" w:rsidTr="007365DC">
        <w:tc>
          <w:tcPr>
            <w:tcW w:w="2718" w:type="dxa"/>
            <w:tcPrChange w:id="27505" w:author="Author">
              <w:tcPr>
                <w:tcW w:w="2718" w:type="dxa"/>
              </w:tcPr>
            </w:tcPrChange>
          </w:tcPr>
          <w:p w14:paraId="43B9F8F7" w14:textId="77777777" w:rsidR="00A31668" w:rsidRDefault="00A31668" w:rsidP="00A31668">
            <w:pPr>
              <w:spacing w:after="80"/>
              <w:rPr>
                <w:ins w:id="27506" w:author="Author"/>
                <w:rFonts w:cs="Arial"/>
                <w:sz w:val="22"/>
              </w:rPr>
            </w:pPr>
            <w:del w:id="27507" w:author="Author">
              <w:r w:rsidRPr="000250F1" w:rsidDel="000112EB">
                <w:rPr>
                  <w:rFonts w:cs="Arial"/>
                  <w:sz w:val="22"/>
                </w:rPr>
                <w:delText>Rx_Noise</w:delText>
              </w:r>
            </w:del>
            <w:ins w:id="27508" w:author="Author">
              <w:del w:id="27509" w:author="Author">
                <w:r w:rsidDel="000112EB">
                  <w:rPr>
                    <w:rFonts w:cs="Arial"/>
                    <w:sz w:val="22"/>
                  </w:rPr>
                  <w:delText xml:space="preserve">, </w:delText>
                </w:r>
              </w:del>
              <w:r>
                <w:rPr>
                  <w:rFonts w:cs="Arial"/>
                  <w:sz w:val="22"/>
                </w:rPr>
                <w:t>Rx_GaussianNoise</w:t>
              </w:r>
              <w:r w:rsidR="000112EB">
                <w:rPr>
                  <w:rFonts w:cs="Arial"/>
                  <w:sz w:val="22"/>
                </w:rPr>
                <w:t>,</w:t>
              </w:r>
            </w:ins>
          </w:p>
          <w:p w14:paraId="5090F798" w14:textId="77777777" w:rsidR="000112EB" w:rsidRPr="000250F1" w:rsidRDefault="000112EB" w:rsidP="00A31668">
            <w:pPr>
              <w:spacing w:after="80"/>
              <w:rPr>
                <w:rFonts w:cs="Arial"/>
                <w:sz w:val="22"/>
              </w:rPr>
            </w:pPr>
            <w:ins w:id="27510" w:author="Author">
              <w:r w:rsidRPr="000250F1">
                <w:rPr>
                  <w:rFonts w:cs="Arial"/>
                  <w:sz w:val="22"/>
                </w:rPr>
                <w:t>Rx_Noise</w:t>
              </w:r>
            </w:ins>
          </w:p>
        </w:tc>
        <w:tc>
          <w:tcPr>
            <w:tcW w:w="1260" w:type="dxa"/>
            <w:tcPrChange w:id="27511" w:author="Author">
              <w:tcPr>
                <w:tcW w:w="1260" w:type="dxa"/>
              </w:tcPr>
            </w:tcPrChange>
          </w:tcPr>
          <w:p w14:paraId="64775038" w14:textId="77777777" w:rsidR="00A31668" w:rsidRPr="000250F1" w:rsidRDefault="00A31668" w:rsidP="00A31668">
            <w:pPr>
              <w:spacing w:after="80"/>
              <w:jc w:val="center"/>
              <w:rPr>
                <w:rFonts w:cs="Arial"/>
                <w:b/>
                <w:sz w:val="22"/>
              </w:rPr>
            </w:pPr>
            <w:r w:rsidRPr="000250F1">
              <w:rPr>
                <w:sz w:val="22"/>
              </w:rPr>
              <w:t>No</w:t>
            </w:r>
          </w:p>
        </w:tc>
        <w:tc>
          <w:tcPr>
            <w:tcW w:w="1327" w:type="dxa"/>
            <w:tcPrChange w:id="27512" w:author="Author">
              <w:tcPr>
                <w:tcW w:w="1170" w:type="dxa"/>
              </w:tcPr>
            </w:tcPrChange>
          </w:tcPr>
          <w:p w14:paraId="504D518E" w14:textId="77777777" w:rsidR="00A31668" w:rsidRPr="000250F1" w:rsidRDefault="00A31668" w:rsidP="00A31668">
            <w:pPr>
              <w:spacing w:after="80"/>
              <w:jc w:val="center"/>
              <w:rPr>
                <w:rFonts w:cs="Arial"/>
                <w:b/>
                <w:sz w:val="22"/>
              </w:rPr>
            </w:pPr>
            <w:ins w:id="27513" w:author="Author">
              <w:del w:id="27514" w:author="Author">
                <w:r w:rsidDel="00261714">
                  <w:rPr>
                    <w:sz w:val="22"/>
                  </w:rPr>
                  <w:delText>None</w:delText>
                </w:r>
              </w:del>
              <w:r>
                <w:rPr>
                  <w:sz w:val="22"/>
                </w:rPr>
                <w:t>0</w:t>
              </w:r>
            </w:ins>
            <w:del w:id="27515" w:author="Author">
              <w:r w:rsidRPr="000250F1" w:rsidDel="00FE4DC1">
                <w:rPr>
                  <w:sz w:val="22"/>
                </w:rPr>
                <w:delText>0</w:delText>
              </w:r>
            </w:del>
          </w:p>
        </w:tc>
        <w:tc>
          <w:tcPr>
            <w:tcW w:w="833" w:type="dxa"/>
            <w:tcPrChange w:id="27516" w:author="Author">
              <w:tcPr>
                <w:tcW w:w="990" w:type="dxa"/>
                <w:gridSpan w:val="2"/>
              </w:tcPr>
            </w:tcPrChange>
          </w:tcPr>
          <w:p w14:paraId="413E8CED" w14:textId="77777777" w:rsidR="00A31668" w:rsidRPr="000250F1" w:rsidRDefault="00A31668" w:rsidP="00A31668">
            <w:pPr>
              <w:spacing w:after="80"/>
              <w:jc w:val="center"/>
              <w:rPr>
                <w:rFonts w:cs="Arial"/>
                <w:b/>
                <w:sz w:val="22"/>
              </w:rPr>
            </w:pPr>
            <w:r w:rsidRPr="000250F1">
              <w:rPr>
                <w:sz w:val="22"/>
              </w:rPr>
              <w:t>X</w:t>
            </w:r>
          </w:p>
        </w:tc>
        <w:tc>
          <w:tcPr>
            <w:tcW w:w="1080" w:type="dxa"/>
            <w:tcPrChange w:id="27517" w:author="Author">
              <w:tcPr>
                <w:tcW w:w="1080" w:type="dxa"/>
              </w:tcPr>
            </w:tcPrChange>
          </w:tcPr>
          <w:p w14:paraId="17B13FDC" w14:textId="77777777" w:rsidR="00A31668" w:rsidRPr="000250F1" w:rsidRDefault="00A31668" w:rsidP="00A31668">
            <w:pPr>
              <w:spacing w:after="80"/>
              <w:jc w:val="center"/>
              <w:rPr>
                <w:sz w:val="22"/>
              </w:rPr>
            </w:pPr>
          </w:p>
        </w:tc>
        <w:tc>
          <w:tcPr>
            <w:tcW w:w="1170" w:type="dxa"/>
            <w:tcPrChange w:id="27518" w:author="Author">
              <w:tcPr>
                <w:tcW w:w="1170" w:type="dxa"/>
              </w:tcPr>
            </w:tcPrChange>
          </w:tcPr>
          <w:p w14:paraId="05EB93A5" w14:textId="77777777" w:rsidR="00A31668" w:rsidRPr="000250F1" w:rsidRDefault="00A31668" w:rsidP="00A31668">
            <w:pPr>
              <w:spacing w:after="80"/>
              <w:jc w:val="center"/>
              <w:rPr>
                <w:sz w:val="22"/>
              </w:rPr>
            </w:pPr>
            <w:r w:rsidRPr="000250F1">
              <w:rPr>
                <w:sz w:val="22"/>
              </w:rPr>
              <w:t>X</w:t>
            </w:r>
          </w:p>
        </w:tc>
        <w:tc>
          <w:tcPr>
            <w:tcW w:w="1238" w:type="dxa"/>
            <w:tcPrChange w:id="27519" w:author="Author">
              <w:tcPr>
                <w:tcW w:w="1238" w:type="dxa"/>
              </w:tcPr>
            </w:tcPrChange>
          </w:tcPr>
          <w:p w14:paraId="398BE7AD" w14:textId="77777777" w:rsidR="00A31668" w:rsidRPr="000250F1" w:rsidRDefault="00A31668" w:rsidP="00A31668">
            <w:pPr>
              <w:spacing w:after="80"/>
              <w:jc w:val="center"/>
              <w:rPr>
                <w:sz w:val="22"/>
              </w:rPr>
            </w:pPr>
            <w:r w:rsidRPr="000250F1">
              <w:rPr>
                <w:sz w:val="22"/>
              </w:rPr>
              <w:t>X</w:t>
            </w:r>
          </w:p>
        </w:tc>
        <w:tc>
          <w:tcPr>
            <w:tcW w:w="1012" w:type="dxa"/>
            <w:tcPrChange w:id="27520" w:author="Author">
              <w:tcPr>
                <w:tcW w:w="1012" w:type="dxa"/>
              </w:tcPr>
            </w:tcPrChange>
          </w:tcPr>
          <w:p w14:paraId="47439D4E" w14:textId="77777777" w:rsidR="00A31668" w:rsidRPr="000250F1" w:rsidRDefault="00A31668" w:rsidP="00A31668">
            <w:pPr>
              <w:spacing w:after="80"/>
              <w:rPr>
                <w:sz w:val="22"/>
              </w:rPr>
            </w:pPr>
          </w:p>
        </w:tc>
      </w:tr>
      <w:tr w:rsidR="00A31668" w:rsidRPr="00213323" w14:paraId="0302AA5C" w14:textId="77777777" w:rsidTr="007365DC">
        <w:trPr>
          <w:ins w:id="27521" w:author="Author"/>
        </w:trPr>
        <w:tc>
          <w:tcPr>
            <w:tcW w:w="2718" w:type="dxa"/>
            <w:tcPrChange w:id="27522" w:author="Author">
              <w:tcPr>
                <w:tcW w:w="2718" w:type="dxa"/>
              </w:tcPr>
            </w:tcPrChange>
          </w:tcPr>
          <w:p w14:paraId="1BA97DCE" w14:textId="77777777" w:rsidR="00A31668" w:rsidRPr="000250F1" w:rsidRDefault="00A31668" w:rsidP="00A31668">
            <w:pPr>
              <w:spacing w:after="80"/>
              <w:rPr>
                <w:ins w:id="27523" w:author="Author"/>
                <w:rFonts w:cs="Arial"/>
                <w:sz w:val="22"/>
              </w:rPr>
            </w:pPr>
            <w:ins w:id="27524" w:author="Author">
              <w:r>
                <w:rPr>
                  <w:rFonts w:cs="Arial"/>
                  <w:sz w:val="22"/>
                </w:rPr>
                <w:lastRenderedPageBreak/>
                <w:t>Rx_R</w:t>
              </w:r>
              <w:del w:id="27525" w:author="Author">
                <w:r w:rsidDel="00CE7EC3">
                  <w:rPr>
                    <w:rFonts w:cs="Arial"/>
                    <w:sz w:val="22"/>
                  </w:rPr>
                  <w:delText>Rx_UniformNoise</w:delText>
                </w:r>
              </w:del>
            </w:ins>
          </w:p>
        </w:tc>
        <w:tc>
          <w:tcPr>
            <w:tcW w:w="1260" w:type="dxa"/>
            <w:tcPrChange w:id="27526" w:author="Author">
              <w:tcPr>
                <w:tcW w:w="1260" w:type="dxa"/>
              </w:tcPr>
            </w:tcPrChange>
          </w:tcPr>
          <w:p w14:paraId="504BFCE2" w14:textId="77777777" w:rsidR="00A31668" w:rsidRPr="000250F1" w:rsidRDefault="00A31668" w:rsidP="00A31668">
            <w:pPr>
              <w:spacing w:after="80"/>
              <w:jc w:val="center"/>
              <w:rPr>
                <w:ins w:id="27527" w:author="Author"/>
                <w:sz w:val="22"/>
              </w:rPr>
            </w:pPr>
            <w:ins w:id="27528" w:author="Author">
              <w:r>
                <w:t>No</w:t>
              </w:r>
              <w:del w:id="27529" w:author="Author">
                <w:r w:rsidRPr="000250F1" w:rsidDel="00CE7EC3">
                  <w:rPr>
                    <w:sz w:val="22"/>
                  </w:rPr>
                  <w:delText>No</w:delText>
                </w:r>
              </w:del>
            </w:ins>
          </w:p>
        </w:tc>
        <w:tc>
          <w:tcPr>
            <w:tcW w:w="1327" w:type="dxa"/>
            <w:tcPrChange w:id="27530" w:author="Author">
              <w:tcPr>
                <w:tcW w:w="1170" w:type="dxa"/>
              </w:tcPr>
            </w:tcPrChange>
          </w:tcPr>
          <w:p w14:paraId="0E315B06" w14:textId="77777777" w:rsidR="00A31668" w:rsidRPr="000250F1" w:rsidRDefault="00A31668" w:rsidP="00A31668">
            <w:pPr>
              <w:spacing w:after="80"/>
              <w:jc w:val="center"/>
              <w:rPr>
                <w:ins w:id="27531" w:author="Author"/>
                <w:sz w:val="22"/>
              </w:rPr>
            </w:pPr>
            <w:ins w:id="27532" w:author="Author">
              <w:r>
                <w:t>Infinity</w:t>
              </w:r>
              <w:del w:id="27533" w:author="Author">
                <w:r w:rsidRPr="000250F1" w:rsidDel="00CE7EC3">
                  <w:rPr>
                    <w:sz w:val="22"/>
                  </w:rPr>
                  <w:delText>0</w:delText>
                </w:r>
              </w:del>
            </w:ins>
          </w:p>
        </w:tc>
        <w:tc>
          <w:tcPr>
            <w:tcW w:w="833" w:type="dxa"/>
            <w:tcPrChange w:id="27534" w:author="Author">
              <w:tcPr>
                <w:tcW w:w="990" w:type="dxa"/>
                <w:gridSpan w:val="2"/>
              </w:tcPr>
            </w:tcPrChange>
          </w:tcPr>
          <w:p w14:paraId="167D9E65" w14:textId="77777777" w:rsidR="00A31668" w:rsidRPr="000250F1" w:rsidRDefault="00A31668" w:rsidP="00A31668">
            <w:pPr>
              <w:spacing w:after="80"/>
              <w:jc w:val="center"/>
              <w:rPr>
                <w:ins w:id="27535" w:author="Author"/>
                <w:sz w:val="22"/>
              </w:rPr>
            </w:pPr>
            <w:ins w:id="27536" w:author="Author">
              <w:r>
                <w:t>X</w:t>
              </w:r>
              <w:del w:id="27537" w:author="Author">
                <w:r w:rsidRPr="000250F1" w:rsidDel="00CE7EC3">
                  <w:rPr>
                    <w:sz w:val="22"/>
                  </w:rPr>
                  <w:delText>X</w:delText>
                </w:r>
              </w:del>
            </w:ins>
          </w:p>
        </w:tc>
        <w:tc>
          <w:tcPr>
            <w:tcW w:w="1080" w:type="dxa"/>
            <w:tcPrChange w:id="27538" w:author="Author">
              <w:tcPr>
                <w:tcW w:w="1080" w:type="dxa"/>
              </w:tcPr>
            </w:tcPrChange>
          </w:tcPr>
          <w:p w14:paraId="6C32386B" w14:textId="77777777" w:rsidR="00A31668" w:rsidRPr="000250F1" w:rsidRDefault="00A31668" w:rsidP="00A31668">
            <w:pPr>
              <w:spacing w:after="80"/>
              <w:jc w:val="center"/>
              <w:rPr>
                <w:ins w:id="27539" w:author="Author"/>
                <w:sz w:val="22"/>
              </w:rPr>
            </w:pPr>
          </w:p>
        </w:tc>
        <w:tc>
          <w:tcPr>
            <w:tcW w:w="1170" w:type="dxa"/>
            <w:tcPrChange w:id="27540" w:author="Author">
              <w:tcPr>
                <w:tcW w:w="1170" w:type="dxa"/>
              </w:tcPr>
            </w:tcPrChange>
          </w:tcPr>
          <w:p w14:paraId="5DAB55C2" w14:textId="77777777" w:rsidR="00A31668" w:rsidRPr="000250F1" w:rsidRDefault="00A31668" w:rsidP="00A31668">
            <w:pPr>
              <w:spacing w:after="80"/>
              <w:jc w:val="center"/>
              <w:rPr>
                <w:ins w:id="27541" w:author="Author"/>
                <w:sz w:val="22"/>
              </w:rPr>
            </w:pPr>
            <w:ins w:id="27542" w:author="Author">
              <w:del w:id="27543" w:author="Author">
                <w:r w:rsidRPr="000250F1" w:rsidDel="00CE7EC3">
                  <w:rPr>
                    <w:sz w:val="22"/>
                  </w:rPr>
                  <w:delText>X</w:delText>
                </w:r>
              </w:del>
            </w:ins>
          </w:p>
        </w:tc>
        <w:tc>
          <w:tcPr>
            <w:tcW w:w="1238" w:type="dxa"/>
            <w:tcPrChange w:id="27544" w:author="Author">
              <w:tcPr>
                <w:tcW w:w="1238" w:type="dxa"/>
              </w:tcPr>
            </w:tcPrChange>
          </w:tcPr>
          <w:p w14:paraId="1105DB1B" w14:textId="77777777" w:rsidR="00A31668" w:rsidRPr="000250F1" w:rsidRDefault="00A31668" w:rsidP="00A31668">
            <w:pPr>
              <w:spacing w:after="80"/>
              <w:jc w:val="center"/>
              <w:rPr>
                <w:ins w:id="27545" w:author="Author"/>
                <w:sz w:val="22"/>
              </w:rPr>
            </w:pPr>
            <w:ins w:id="27546" w:author="Author">
              <w:r w:rsidRPr="00CC2174">
                <w:t>X</w:t>
              </w:r>
              <w:del w:id="27547" w:author="Author">
                <w:r w:rsidRPr="000250F1" w:rsidDel="00CE7EC3">
                  <w:rPr>
                    <w:sz w:val="22"/>
                  </w:rPr>
                  <w:delText>X</w:delText>
                </w:r>
              </w:del>
            </w:ins>
          </w:p>
        </w:tc>
        <w:tc>
          <w:tcPr>
            <w:tcW w:w="1012" w:type="dxa"/>
            <w:tcPrChange w:id="27548" w:author="Author">
              <w:tcPr>
                <w:tcW w:w="1012" w:type="dxa"/>
              </w:tcPr>
            </w:tcPrChange>
          </w:tcPr>
          <w:p w14:paraId="28B3564E" w14:textId="77777777" w:rsidR="00A31668" w:rsidRPr="000250F1" w:rsidRDefault="00A31668" w:rsidP="00A31668">
            <w:pPr>
              <w:spacing w:after="80"/>
              <w:rPr>
                <w:ins w:id="27549" w:author="Author"/>
                <w:sz w:val="22"/>
              </w:rPr>
            </w:pPr>
          </w:p>
        </w:tc>
      </w:tr>
      <w:tr w:rsidR="00A31668" w:rsidRPr="00213323" w14:paraId="682E54DA" w14:textId="77777777" w:rsidTr="007365DC">
        <w:tc>
          <w:tcPr>
            <w:tcW w:w="2718" w:type="dxa"/>
            <w:tcPrChange w:id="27550" w:author="Author">
              <w:tcPr>
                <w:tcW w:w="2718" w:type="dxa"/>
              </w:tcPr>
            </w:tcPrChange>
          </w:tcPr>
          <w:p w14:paraId="184E2B7E" w14:textId="77777777" w:rsidR="00A31668" w:rsidRPr="000250F1" w:rsidRDefault="00A31668" w:rsidP="00A31668">
            <w:pPr>
              <w:spacing w:after="80"/>
              <w:rPr>
                <w:rFonts w:cs="Arial"/>
                <w:sz w:val="22"/>
              </w:rPr>
            </w:pPr>
            <w:r w:rsidRPr="000250F1">
              <w:rPr>
                <w:rFonts w:cs="Arial"/>
                <w:sz w:val="22"/>
              </w:rPr>
              <w:t>Rx_Receiver_Sensitivity</w:t>
            </w:r>
          </w:p>
        </w:tc>
        <w:tc>
          <w:tcPr>
            <w:tcW w:w="1260" w:type="dxa"/>
            <w:tcPrChange w:id="27551" w:author="Author">
              <w:tcPr>
                <w:tcW w:w="1260" w:type="dxa"/>
              </w:tcPr>
            </w:tcPrChange>
          </w:tcPr>
          <w:p w14:paraId="09E750BA" w14:textId="77777777" w:rsidR="00A31668" w:rsidRPr="000250F1" w:rsidRDefault="00A31668" w:rsidP="00A31668">
            <w:pPr>
              <w:spacing w:after="80"/>
              <w:jc w:val="center"/>
              <w:rPr>
                <w:rFonts w:cs="Arial"/>
                <w:b/>
                <w:sz w:val="22"/>
              </w:rPr>
            </w:pPr>
            <w:r w:rsidRPr="000250F1">
              <w:rPr>
                <w:sz w:val="22"/>
              </w:rPr>
              <w:t>No</w:t>
            </w:r>
          </w:p>
        </w:tc>
        <w:tc>
          <w:tcPr>
            <w:tcW w:w="1327" w:type="dxa"/>
            <w:tcPrChange w:id="27552" w:author="Author">
              <w:tcPr>
                <w:tcW w:w="1170" w:type="dxa"/>
              </w:tcPr>
            </w:tcPrChange>
          </w:tcPr>
          <w:p w14:paraId="0A10B2C9" w14:textId="77777777" w:rsidR="00A31668" w:rsidRPr="000250F1" w:rsidRDefault="00A31668" w:rsidP="00A31668">
            <w:pPr>
              <w:spacing w:after="80"/>
              <w:jc w:val="center"/>
              <w:rPr>
                <w:rFonts w:cs="Arial"/>
                <w:b/>
                <w:sz w:val="22"/>
              </w:rPr>
            </w:pPr>
            <w:r w:rsidRPr="000250F1">
              <w:rPr>
                <w:sz w:val="22"/>
              </w:rPr>
              <w:t>0</w:t>
            </w:r>
          </w:p>
        </w:tc>
        <w:tc>
          <w:tcPr>
            <w:tcW w:w="833" w:type="dxa"/>
            <w:tcPrChange w:id="27553" w:author="Author">
              <w:tcPr>
                <w:tcW w:w="990" w:type="dxa"/>
                <w:gridSpan w:val="2"/>
              </w:tcPr>
            </w:tcPrChange>
          </w:tcPr>
          <w:p w14:paraId="3DA779E0" w14:textId="77777777" w:rsidR="00A31668" w:rsidRPr="000250F1" w:rsidRDefault="00A31668" w:rsidP="00A31668">
            <w:pPr>
              <w:spacing w:after="80"/>
              <w:jc w:val="center"/>
              <w:rPr>
                <w:rFonts w:cs="Arial"/>
                <w:b/>
                <w:sz w:val="22"/>
              </w:rPr>
            </w:pPr>
            <w:r w:rsidRPr="000250F1">
              <w:rPr>
                <w:sz w:val="22"/>
              </w:rPr>
              <w:t>X</w:t>
            </w:r>
          </w:p>
        </w:tc>
        <w:tc>
          <w:tcPr>
            <w:tcW w:w="1080" w:type="dxa"/>
            <w:tcPrChange w:id="27554" w:author="Author">
              <w:tcPr>
                <w:tcW w:w="1080" w:type="dxa"/>
              </w:tcPr>
            </w:tcPrChange>
          </w:tcPr>
          <w:p w14:paraId="5CFB4A55" w14:textId="77777777" w:rsidR="00A31668" w:rsidRPr="000250F1" w:rsidRDefault="00A31668" w:rsidP="00A31668">
            <w:pPr>
              <w:spacing w:after="80"/>
              <w:jc w:val="center"/>
              <w:rPr>
                <w:sz w:val="22"/>
              </w:rPr>
            </w:pPr>
          </w:p>
        </w:tc>
        <w:tc>
          <w:tcPr>
            <w:tcW w:w="1170" w:type="dxa"/>
            <w:tcPrChange w:id="27555" w:author="Author">
              <w:tcPr>
                <w:tcW w:w="1170" w:type="dxa"/>
              </w:tcPr>
            </w:tcPrChange>
          </w:tcPr>
          <w:p w14:paraId="2F5F956B" w14:textId="77777777" w:rsidR="00A31668" w:rsidRPr="000250F1" w:rsidRDefault="00A31668" w:rsidP="00A31668">
            <w:pPr>
              <w:spacing w:after="80"/>
              <w:jc w:val="center"/>
              <w:rPr>
                <w:sz w:val="22"/>
              </w:rPr>
            </w:pPr>
            <w:r w:rsidRPr="000250F1">
              <w:rPr>
                <w:sz w:val="22"/>
              </w:rPr>
              <w:t>X</w:t>
            </w:r>
          </w:p>
        </w:tc>
        <w:tc>
          <w:tcPr>
            <w:tcW w:w="1238" w:type="dxa"/>
            <w:tcPrChange w:id="27556" w:author="Author">
              <w:tcPr>
                <w:tcW w:w="1238" w:type="dxa"/>
              </w:tcPr>
            </w:tcPrChange>
          </w:tcPr>
          <w:p w14:paraId="00F3EAFD" w14:textId="77777777" w:rsidR="00A31668" w:rsidRPr="000250F1" w:rsidRDefault="00A31668" w:rsidP="00A31668">
            <w:pPr>
              <w:spacing w:after="80"/>
              <w:jc w:val="center"/>
              <w:rPr>
                <w:sz w:val="22"/>
              </w:rPr>
            </w:pPr>
            <w:r w:rsidRPr="000250F1">
              <w:rPr>
                <w:sz w:val="22"/>
              </w:rPr>
              <w:t>X</w:t>
            </w:r>
          </w:p>
        </w:tc>
        <w:tc>
          <w:tcPr>
            <w:tcW w:w="1012" w:type="dxa"/>
            <w:tcPrChange w:id="27557" w:author="Author">
              <w:tcPr>
                <w:tcW w:w="1012" w:type="dxa"/>
              </w:tcPr>
            </w:tcPrChange>
          </w:tcPr>
          <w:p w14:paraId="288A9978" w14:textId="77777777" w:rsidR="00A31668" w:rsidRPr="000250F1" w:rsidRDefault="00A31668" w:rsidP="00A31668">
            <w:pPr>
              <w:spacing w:after="80"/>
              <w:rPr>
                <w:sz w:val="22"/>
              </w:rPr>
            </w:pPr>
          </w:p>
        </w:tc>
      </w:tr>
      <w:tr w:rsidR="00A31668" w:rsidRPr="00213323" w14:paraId="66EC39BC" w14:textId="77777777" w:rsidTr="007365DC">
        <w:tc>
          <w:tcPr>
            <w:tcW w:w="2718" w:type="dxa"/>
            <w:tcPrChange w:id="27558" w:author="Author">
              <w:tcPr>
                <w:tcW w:w="2718" w:type="dxa"/>
              </w:tcPr>
            </w:tcPrChange>
          </w:tcPr>
          <w:p w14:paraId="547A26BE" w14:textId="77777777" w:rsidR="00A31668" w:rsidRPr="000250F1" w:rsidRDefault="00A31668" w:rsidP="00A31668">
            <w:pPr>
              <w:spacing w:after="80"/>
              <w:rPr>
                <w:rFonts w:cs="Arial"/>
                <w:sz w:val="22"/>
              </w:rPr>
            </w:pPr>
            <w:r w:rsidRPr="000250F1">
              <w:rPr>
                <w:rFonts w:cs="Arial"/>
                <w:sz w:val="22"/>
              </w:rPr>
              <w:t>Rx_Rj</w:t>
            </w:r>
          </w:p>
        </w:tc>
        <w:tc>
          <w:tcPr>
            <w:tcW w:w="1260" w:type="dxa"/>
            <w:tcPrChange w:id="27559" w:author="Author">
              <w:tcPr>
                <w:tcW w:w="1260" w:type="dxa"/>
              </w:tcPr>
            </w:tcPrChange>
          </w:tcPr>
          <w:p w14:paraId="6D2D2CA0" w14:textId="77777777" w:rsidR="00A31668" w:rsidRPr="000250F1" w:rsidRDefault="00A31668" w:rsidP="00A31668">
            <w:pPr>
              <w:spacing w:after="80"/>
              <w:jc w:val="center"/>
              <w:rPr>
                <w:rFonts w:cs="Arial"/>
                <w:b/>
                <w:sz w:val="22"/>
              </w:rPr>
            </w:pPr>
            <w:r w:rsidRPr="000250F1">
              <w:rPr>
                <w:sz w:val="22"/>
              </w:rPr>
              <w:t>No</w:t>
            </w:r>
          </w:p>
        </w:tc>
        <w:tc>
          <w:tcPr>
            <w:tcW w:w="1327" w:type="dxa"/>
            <w:tcPrChange w:id="27560" w:author="Author">
              <w:tcPr>
                <w:tcW w:w="1170" w:type="dxa"/>
              </w:tcPr>
            </w:tcPrChange>
          </w:tcPr>
          <w:p w14:paraId="7915DBA6" w14:textId="77777777" w:rsidR="00A31668" w:rsidRPr="000250F1" w:rsidRDefault="00A31668" w:rsidP="00A31668">
            <w:pPr>
              <w:spacing w:after="80"/>
              <w:jc w:val="center"/>
              <w:rPr>
                <w:rFonts w:cs="Arial"/>
                <w:b/>
                <w:sz w:val="22"/>
              </w:rPr>
            </w:pPr>
            <w:r w:rsidRPr="000250F1">
              <w:rPr>
                <w:sz w:val="22"/>
              </w:rPr>
              <w:t>0</w:t>
            </w:r>
          </w:p>
        </w:tc>
        <w:tc>
          <w:tcPr>
            <w:tcW w:w="833" w:type="dxa"/>
            <w:tcPrChange w:id="27561" w:author="Author">
              <w:tcPr>
                <w:tcW w:w="990" w:type="dxa"/>
                <w:gridSpan w:val="2"/>
              </w:tcPr>
            </w:tcPrChange>
          </w:tcPr>
          <w:p w14:paraId="5698744D" w14:textId="77777777" w:rsidR="00A31668" w:rsidRPr="000250F1" w:rsidRDefault="00A31668" w:rsidP="00A31668">
            <w:pPr>
              <w:spacing w:after="80"/>
              <w:jc w:val="center"/>
              <w:rPr>
                <w:rFonts w:cs="Arial"/>
                <w:b/>
                <w:sz w:val="22"/>
              </w:rPr>
            </w:pPr>
            <w:r w:rsidRPr="000250F1">
              <w:rPr>
                <w:sz w:val="22"/>
              </w:rPr>
              <w:t>X</w:t>
            </w:r>
          </w:p>
        </w:tc>
        <w:tc>
          <w:tcPr>
            <w:tcW w:w="1080" w:type="dxa"/>
            <w:tcPrChange w:id="27562" w:author="Author">
              <w:tcPr>
                <w:tcW w:w="1080" w:type="dxa"/>
              </w:tcPr>
            </w:tcPrChange>
          </w:tcPr>
          <w:p w14:paraId="31B297B3" w14:textId="77777777" w:rsidR="00A31668" w:rsidRPr="000250F1" w:rsidRDefault="00A31668" w:rsidP="00A31668">
            <w:pPr>
              <w:spacing w:after="80"/>
              <w:jc w:val="center"/>
              <w:rPr>
                <w:sz w:val="22"/>
              </w:rPr>
            </w:pPr>
          </w:p>
        </w:tc>
        <w:tc>
          <w:tcPr>
            <w:tcW w:w="1170" w:type="dxa"/>
            <w:tcPrChange w:id="27563" w:author="Author">
              <w:tcPr>
                <w:tcW w:w="1170" w:type="dxa"/>
              </w:tcPr>
            </w:tcPrChange>
          </w:tcPr>
          <w:p w14:paraId="2B726CD2" w14:textId="77777777" w:rsidR="00A31668" w:rsidRPr="000250F1" w:rsidRDefault="00A31668" w:rsidP="00A31668">
            <w:pPr>
              <w:spacing w:after="80"/>
              <w:jc w:val="center"/>
              <w:rPr>
                <w:sz w:val="22"/>
              </w:rPr>
            </w:pPr>
            <w:r w:rsidRPr="000250F1">
              <w:rPr>
                <w:sz w:val="22"/>
              </w:rPr>
              <w:t>X</w:t>
            </w:r>
          </w:p>
        </w:tc>
        <w:tc>
          <w:tcPr>
            <w:tcW w:w="1238" w:type="dxa"/>
            <w:tcPrChange w:id="27564" w:author="Author">
              <w:tcPr>
                <w:tcW w:w="1238" w:type="dxa"/>
              </w:tcPr>
            </w:tcPrChange>
          </w:tcPr>
          <w:p w14:paraId="5FC57001" w14:textId="77777777" w:rsidR="00A31668" w:rsidRPr="000250F1" w:rsidRDefault="00A31668" w:rsidP="00A31668">
            <w:pPr>
              <w:spacing w:after="80"/>
              <w:jc w:val="center"/>
              <w:rPr>
                <w:sz w:val="22"/>
              </w:rPr>
            </w:pPr>
            <w:r w:rsidRPr="000250F1">
              <w:rPr>
                <w:sz w:val="22"/>
              </w:rPr>
              <w:t>X</w:t>
            </w:r>
          </w:p>
        </w:tc>
        <w:tc>
          <w:tcPr>
            <w:tcW w:w="1012" w:type="dxa"/>
            <w:tcPrChange w:id="27565" w:author="Author">
              <w:tcPr>
                <w:tcW w:w="1012" w:type="dxa"/>
              </w:tcPr>
            </w:tcPrChange>
          </w:tcPr>
          <w:p w14:paraId="3466CDA6" w14:textId="77777777" w:rsidR="00A31668" w:rsidRPr="000250F1" w:rsidRDefault="00A31668" w:rsidP="00A31668">
            <w:pPr>
              <w:spacing w:after="80"/>
              <w:rPr>
                <w:sz w:val="22"/>
              </w:rPr>
            </w:pPr>
          </w:p>
        </w:tc>
      </w:tr>
      <w:tr w:rsidR="00A31668" w:rsidRPr="00213323" w14:paraId="4CB68FA7" w14:textId="77777777" w:rsidTr="007365DC">
        <w:tc>
          <w:tcPr>
            <w:tcW w:w="2718" w:type="dxa"/>
            <w:tcPrChange w:id="27566" w:author="Author">
              <w:tcPr>
                <w:tcW w:w="2718" w:type="dxa"/>
              </w:tcPr>
            </w:tcPrChange>
          </w:tcPr>
          <w:p w14:paraId="0F6FD8BC" w14:textId="77777777" w:rsidR="00A31668" w:rsidRPr="000250F1" w:rsidRDefault="00A31668" w:rsidP="00A31668">
            <w:pPr>
              <w:spacing w:after="80"/>
              <w:rPr>
                <w:rFonts w:cs="Arial"/>
                <w:sz w:val="22"/>
              </w:rPr>
            </w:pPr>
            <w:r w:rsidRPr="000250F1">
              <w:rPr>
                <w:rFonts w:cs="Arial"/>
                <w:sz w:val="22"/>
              </w:rPr>
              <w:t>Rx_Sj</w:t>
            </w:r>
          </w:p>
        </w:tc>
        <w:tc>
          <w:tcPr>
            <w:tcW w:w="1260" w:type="dxa"/>
            <w:tcPrChange w:id="27567" w:author="Author">
              <w:tcPr>
                <w:tcW w:w="1260" w:type="dxa"/>
              </w:tcPr>
            </w:tcPrChange>
          </w:tcPr>
          <w:p w14:paraId="50DA6C4D" w14:textId="77777777" w:rsidR="00A31668" w:rsidRPr="000250F1" w:rsidRDefault="00A31668" w:rsidP="00A31668">
            <w:pPr>
              <w:spacing w:after="80"/>
              <w:jc w:val="center"/>
              <w:rPr>
                <w:rFonts w:cs="Arial"/>
                <w:b/>
                <w:sz w:val="22"/>
              </w:rPr>
            </w:pPr>
            <w:r w:rsidRPr="000250F1">
              <w:rPr>
                <w:sz w:val="22"/>
              </w:rPr>
              <w:t>No</w:t>
            </w:r>
          </w:p>
        </w:tc>
        <w:tc>
          <w:tcPr>
            <w:tcW w:w="1327" w:type="dxa"/>
            <w:tcPrChange w:id="27568" w:author="Author">
              <w:tcPr>
                <w:tcW w:w="1170" w:type="dxa"/>
              </w:tcPr>
            </w:tcPrChange>
          </w:tcPr>
          <w:p w14:paraId="6679B52A" w14:textId="77777777" w:rsidR="00A31668" w:rsidRPr="000250F1" w:rsidRDefault="00A31668" w:rsidP="00A31668">
            <w:pPr>
              <w:spacing w:after="80"/>
              <w:jc w:val="center"/>
              <w:rPr>
                <w:rFonts w:cs="Arial"/>
                <w:b/>
                <w:sz w:val="22"/>
              </w:rPr>
            </w:pPr>
            <w:r w:rsidRPr="000250F1">
              <w:rPr>
                <w:sz w:val="22"/>
              </w:rPr>
              <w:t>0</w:t>
            </w:r>
          </w:p>
        </w:tc>
        <w:tc>
          <w:tcPr>
            <w:tcW w:w="833" w:type="dxa"/>
            <w:tcPrChange w:id="27569" w:author="Author">
              <w:tcPr>
                <w:tcW w:w="990" w:type="dxa"/>
                <w:gridSpan w:val="2"/>
              </w:tcPr>
            </w:tcPrChange>
          </w:tcPr>
          <w:p w14:paraId="6627FB60" w14:textId="77777777" w:rsidR="00A31668" w:rsidRPr="000250F1" w:rsidRDefault="00A31668" w:rsidP="00A31668">
            <w:pPr>
              <w:spacing w:after="80"/>
              <w:jc w:val="center"/>
              <w:rPr>
                <w:rFonts w:cs="Arial"/>
                <w:b/>
                <w:sz w:val="22"/>
              </w:rPr>
            </w:pPr>
            <w:r w:rsidRPr="000250F1">
              <w:rPr>
                <w:sz w:val="22"/>
              </w:rPr>
              <w:t>X</w:t>
            </w:r>
          </w:p>
        </w:tc>
        <w:tc>
          <w:tcPr>
            <w:tcW w:w="1080" w:type="dxa"/>
            <w:tcPrChange w:id="27570" w:author="Author">
              <w:tcPr>
                <w:tcW w:w="1080" w:type="dxa"/>
              </w:tcPr>
            </w:tcPrChange>
          </w:tcPr>
          <w:p w14:paraId="26E37A07" w14:textId="77777777" w:rsidR="00A31668" w:rsidRPr="000250F1" w:rsidRDefault="00A31668" w:rsidP="00A31668">
            <w:pPr>
              <w:spacing w:after="80"/>
              <w:jc w:val="center"/>
              <w:rPr>
                <w:sz w:val="22"/>
              </w:rPr>
            </w:pPr>
          </w:p>
        </w:tc>
        <w:tc>
          <w:tcPr>
            <w:tcW w:w="1170" w:type="dxa"/>
            <w:tcPrChange w:id="27571" w:author="Author">
              <w:tcPr>
                <w:tcW w:w="1170" w:type="dxa"/>
              </w:tcPr>
            </w:tcPrChange>
          </w:tcPr>
          <w:p w14:paraId="7FCD2473" w14:textId="77777777" w:rsidR="00A31668" w:rsidRPr="000250F1" w:rsidRDefault="00A31668" w:rsidP="00A31668">
            <w:pPr>
              <w:spacing w:after="80"/>
              <w:jc w:val="center"/>
              <w:rPr>
                <w:rFonts w:cs="Arial"/>
                <w:b/>
                <w:sz w:val="22"/>
              </w:rPr>
            </w:pPr>
            <w:r w:rsidRPr="000250F1">
              <w:rPr>
                <w:sz w:val="22"/>
              </w:rPr>
              <w:t>X</w:t>
            </w:r>
          </w:p>
        </w:tc>
        <w:tc>
          <w:tcPr>
            <w:tcW w:w="1238" w:type="dxa"/>
            <w:tcPrChange w:id="27572" w:author="Author">
              <w:tcPr>
                <w:tcW w:w="1238" w:type="dxa"/>
              </w:tcPr>
            </w:tcPrChange>
          </w:tcPr>
          <w:p w14:paraId="7BFC3BAC" w14:textId="77777777" w:rsidR="00A31668" w:rsidRPr="000250F1" w:rsidRDefault="00A31668" w:rsidP="00A31668">
            <w:pPr>
              <w:spacing w:after="80"/>
              <w:jc w:val="center"/>
              <w:rPr>
                <w:sz w:val="22"/>
              </w:rPr>
            </w:pPr>
            <w:r w:rsidRPr="000250F1">
              <w:rPr>
                <w:sz w:val="22"/>
              </w:rPr>
              <w:t>X</w:t>
            </w:r>
          </w:p>
        </w:tc>
        <w:tc>
          <w:tcPr>
            <w:tcW w:w="1012" w:type="dxa"/>
            <w:tcPrChange w:id="27573" w:author="Author">
              <w:tcPr>
                <w:tcW w:w="1012" w:type="dxa"/>
              </w:tcPr>
            </w:tcPrChange>
          </w:tcPr>
          <w:p w14:paraId="168A24E8" w14:textId="77777777" w:rsidR="00A31668" w:rsidRPr="000250F1" w:rsidRDefault="00A31668" w:rsidP="00A31668">
            <w:pPr>
              <w:spacing w:after="80"/>
              <w:rPr>
                <w:sz w:val="22"/>
              </w:rPr>
            </w:pPr>
          </w:p>
        </w:tc>
      </w:tr>
      <w:tr w:rsidR="00A31668" w:rsidRPr="00213323" w14:paraId="53B74B1F" w14:textId="77777777" w:rsidTr="007365DC">
        <w:trPr>
          <w:ins w:id="27574" w:author="Author"/>
        </w:trPr>
        <w:tc>
          <w:tcPr>
            <w:tcW w:w="2718" w:type="dxa"/>
            <w:tcPrChange w:id="27575" w:author="Author">
              <w:tcPr>
                <w:tcW w:w="2718" w:type="dxa"/>
              </w:tcPr>
            </w:tcPrChange>
          </w:tcPr>
          <w:p w14:paraId="12B1DC6D" w14:textId="77777777" w:rsidR="00A31668" w:rsidRDefault="00A31668" w:rsidP="00A31668">
            <w:pPr>
              <w:spacing w:after="80"/>
              <w:rPr>
                <w:ins w:id="27576" w:author="Author"/>
                <w:sz w:val="22"/>
              </w:rPr>
            </w:pPr>
            <w:ins w:id="27577" w:author="Author">
              <w:r>
                <w:rPr>
                  <w:rFonts w:cs="Arial"/>
                  <w:sz w:val="22"/>
                </w:rPr>
                <w:t>Rx_UniformNoise</w:t>
              </w:r>
            </w:ins>
          </w:p>
        </w:tc>
        <w:tc>
          <w:tcPr>
            <w:tcW w:w="1260" w:type="dxa"/>
            <w:tcPrChange w:id="27578" w:author="Author">
              <w:tcPr>
                <w:tcW w:w="1260" w:type="dxa"/>
              </w:tcPr>
            </w:tcPrChange>
          </w:tcPr>
          <w:p w14:paraId="4C620482" w14:textId="77777777" w:rsidR="00A31668" w:rsidRDefault="00A31668" w:rsidP="00A31668">
            <w:pPr>
              <w:spacing w:after="80"/>
              <w:jc w:val="center"/>
              <w:rPr>
                <w:ins w:id="27579" w:author="Author"/>
              </w:rPr>
            </w:pPr>
            <w:ins w:id="27580" w:author="Author">
              <w:r w:rsidRPr="000250F1">
                <w:rPr>
                  <w:sz w:val="22"/>
                </w:rPr>
                <w:t>No</w:t>
              </w:r>
            </w:ins>
          </w:p>
        </w:tc>
        <w:tc>
          <w:tcPr>
            <w:tcW w:w="1327" w:type="dxa"/>
            <w:tcPrChange w:id="27581" w:author="Author">
              <w:tcPr>
                <w:tcW w:w="1170" w:type="dxa"/>
              </w:tcPr>
            </w:tcPrChange>
          </w:tcPr>
          <w:p w14:paraId="6753D0EE" w14:textId="77777777" w:rsidR="00A31668" w:rsidRDefault="00A31668" w:rsidP="00A31668">
            <w:pPr>
              <w:spacing w:after="80"/>
              <w:jc w:val="center"/>
              <w:rPr>
                <w:ins w:id="27582" w:author="Author"/>
              </w:rPr>
            </w:pPr>
            <w:ins w:id="27583" w:author="Author">
              <w:r w:rsidRPr="000250F1">
                <w:rPr>
                  <w:sz w:val="22"/>
                </w:rPr>
                <w:t>0</w:t>
              </w:r>
            </w:ins>
          </w:p>
        </w:tc>
        <w:tc>
          <w:tcPr>
            <w:tcW w:w="833" w:type="dxa"/>
            <w:tcPrChange w:id="27584" w:author="Author">
              <w:tcPr>
                <w:tcW w:w="990" w:type="dxa"/>
                <w:gridSpan w:val="2"/>
              </w:tcPr>
            </w:tcPrChange>
          </w:tcPr>
          <w:p w14:paraId="15833545" w14:textId="77777777" w:rsidR="00A31668" w:rsidRPr="00213323" w:rsidRDefault="00A31668" w:rsidP="00A31668">
            <w:pPr>
              <w:spacing w:after="80"/>
              <w:jc w:val="center"/>
              <w:rPr>
                <w:ins w:id="27585" w:author="Author"/>
              </w:rPr>
            </w:pPr>
            <w:ins w:id="27586" w:author="Author">
              <w:r w:rsidRPr="000250F1">
                <w:rPr>
                  <w:sz w:val="22"/>
                </w:rPr>
                <w:t>X</w:t>
              </w:r>
            </w:ins>
          </w:p>
        </w:tc>
        <w:tc>
          <w:tcPr>
            <w:tcW w:w="1080" w:type="dxa"/>
            <w:tcPrChange w:id="27587" w:author="Author">
              <w:tcPr>
                <w:tcW w:w="1080" w:type="dxa"/>
              </w:tcPr>
            </w:tcPrChange>
          </w:tcPr>
          <w:p w14:paraId="659F66BD" w14:textId="77777777" w:rsidR="00A31668" w:rsidRPr="000250F1" w:rsidRDefault="00A31668" w:rsidP="00A31668">
            <w:pPr>
              <w:spacing w:after="80"/>
              <w:jc w:val="center"/>
              <w:rPr>
                <w:ins w:id="27588" w:author="Author"/>
                <w:sz w:val="22"/>
              </w:rPr>
            </w:pPr>
          </w:p>
        </w:tc>
        <w:tc>
          <w:tcPr>
            <w:tcW w:w="1170" w:type="dxa"/>
            <w:tcPrChange w:id="27589" w:author="Author">
              <w:tcPr>
                <w:tcW w:w="1170" w:type="dxa"/>
              </w:tcPr>
            </w:tcPrChange>
          </w:tcPr>
          <w:p w14:paraId="2F355639" w14:textId="77777777" w:rsidR="00A31668" w:rsidRPr="000250F1" w:rsidRDefault="00A31668" w:rsidP="00A31668">
            <w:pPr>
              <w:spacing w:after="80"/>
              <w:jc w:val="center"/>
              <w:rPr>
                <w:ins w:id="27590" w:author="Author"/>
                <w:rFonts w:cs="Arial"/>
                <w:sz w:val="22"/>
              </w:rPr>
            </w:pPr>
            <w:ins w:id="27591" w:author="Author">
              <w:r w:rsidRPr="000250F1">
                <w:rPr>
                  <w:sz w:val="22"/>
                </w:rPr>
                <w:t>X</w:t>
              </w:r>
            </w:ins>
          </w:p>
        </w:tc>
        <w:tc>
          <w:tcPr>
            <w:tcW w:w="1238" w:type="dxa"/>
            <w:tcPrChange w:id="27592" w:author="Author">
              <w:tcPr>
                <w:tcW w:w="1238" w:type="dxa"/>
              </w:tcPr>
            </w:tcPrChange>
          </w:tcPr>
          <w:p w14:paraId="2C39A253" w14:textId="77777777" w:rsidR="00A31668" w:rsidRPr="000250F1" w:rsidRDefault="00A31668">
            <w:pPr>
              <w:spacing w:after="80"/>
              <w:jc w:val="center"/>
              <w:rPr>
                <w:ins w:id="27593" w:author="Author"/>
                <w:sz w:val="22"/>
              </w:rPr>
              <w:pPrChange w:id="27594" w:author="Author">
                <w:pPr>
                  <w:spacing w:after="80"/>
                </w:pPr>
              </w:pPrChange>
            </w:pPr>
            <w:ins w:id="27595" w:author="Author">
              <w:r w:rsidRPr="000250F1">
                <w:rPr>
                  <w:sz w:val="22"/>
                </w:rPr>
                <w:t>X</w:t>
              </w:r>
            </w:ins>
          </w:p>
        </w:tc>
        <w:tc>
          <w:tcPr>
            <w:tcW w:w="1012" w:type="dxa"/>
            <w:tcPrChange w:id="27596" w:author="Author">
              <w:tcPr>
                <w:tcW w:w="1012" w:type="dxa"/>
              </w:tcPr>
            </w:tcPrChange>
          </w:tcPr>
          <w:p w14:paraId="3A1506EB" w14:textId="77777777" w:rsidR="00A31668" w:rsidRPr="000250F1" w:rsidRDefault="00A31668" w:rsidP="00A31668">
            <w:pPr>
              <w:spacing w:after="80"/>
              <w:rPr>
                <w:ins w:id="27597" w:author="Author"/>
                <w:sz w:val="22"/>
              </w:rPr>
            </w:pPr>
          </w:p>
        </w:tc>
      </w:tr>
      <w:tr w:rsidR="00A31668" w:rsidRPr="00213323" w14:paraId="477641A2" w14:textId="77777777" w:rsidTr="007365DC">
        <w:trPr>
          <w:ins w:id="27598" w:author="Author"/>
        </w:trPr>
        <w:tc>
          <w:tcPr>
            <w:tcW w:w="2718" w:type="dxa"/>
            <w:tcPrChange w:id="27599" w:author="Author">
              <w:tcPr>
                <w:tcW w:w="2718" w:type="dxa"/>
              </w:tcPr>
            </w:tcPrChange>
          </w:tcPr>
          <w:p w14:paraId="39C9D7BA" w14:textId="77777777" w:rsidR="00A31668" w:rsidRPr="000250F1" w:rsidRDefault="00A31668" w:rsidP="00A31668">
            <w:pPr>
              <w:spacing w:after="80"/>
              <w:rPr>
                <w:ins w:id="27600" w:author="Author"/>
                <w:sz w:val="22"/>
              </w:rPr>
            </w:pPr>
            <w:ins w:id="27601" w:author="Author">
              <w:r>
                <w:rPr>
                  <w:sz w:val="22"/>
                </w:rPr>
                <w:t>Special_Param_Names</w:t>
              </w:r>
            </w:ins>
          </w:p>
        </w:tc>
        <w:tc>
          <w:tcPr>
            <w:tcW w:w="1260" w:type="dxa"/>
            <w:tcPrChange w:id="27602" w:author="Author">
              <w:tcPr>
                <w:tcW w:w="1260" w:type="dxa"/>
              </w:tcPr>
            </w:tcPrChange>
          </w:tcPr>
          <w:p w14:paraId="0F65D0E4" w14:textId="77777777" w:rsidR="00A31668" w:rsidRPr="000250F1" w:rsidRDefault="00A31668" w:rsidP="00A31668">
            <w:pPr>
              <w:spacing w:after="80"/>
              <w:jc w:val="center"/>
              <w:rPr>
                <w:ins w:id="27603" w:author="Author"/>
                <w:sz w:val="22"/>
              </w:rPr>
            </w:pPr>
            <w:ins w:id="27604" w:author="Author">
              <w:r>
                <w:t>No</w:t>
              </w:r>
            </w:ins>
          </w:p>
        </w:tc>
        <w:tc>
          <w:tcPr>
            <w:tcW w:w="1327" w:type="dxa"/>
            <w:tcPrChange w:id="27605" w:author="Author">
              <w:tcPr>
                <w:tcW w:w="1170" w:type="dxa"/>
              </w:tcPr>
            </w:tcPrChange>
          </w:tcPr>
          <w:p w14:paraId="500B77E5" w14:textId="77777777" w:rsidR="00A31668" w:rsidRPr="000250F1" w:rsidRDefault="00A31668" w:rsidP="00A31668">
            <w:pPr>
              <w:spacing w:after="80"/>
              <w:jc w:val="center"/>
              <w:rPr>
                <w:ins w:id="27606" w:author="Author"/>
                <w:sz w:val="22"/>
              </w:rPr>
            </w:pPr>
            <w:ins w:id="27607" w:author="Author">
              <w:r>
                <w:t>Undefined</w:t>
              </w:r>
              <w:del w:id="27608" w:author="Author">
                <w:r w:rsidDel="003E4C1D">
                  <w:delText>--</w:delText>
                </w:r>
              </w:del>
            </w:ins>
          </w:p>
        </w:tc>
        <w:tc>
          <w:tcPr>
            <w:tcW w:w="833" w:type="dxa"/>
            <w:tcPrChange w:id="27609" w:author="Author">
              <w:tcPr>
                <w:tcW w:w="990" w:type="dxa"/>
                <w:gridSpan w:val="2"/>
              </w:tcPr>
            </w:tcPrChange>
          </w:tcPr>
          <w:p w14:paraId="63036774" w14:textId="77777777" w:rsidR="00A31668" w:rsidRPr="000250F1" w:rsidRDefault="00A31668" w:rsidP="00A31668">
            <w:pPr>
              <w:spacing w:after="80"/>
              <w:jc w:val="center"/>
              <w:rPr>
                <w:ins w:id="27610" w:author="Author"/>
                <w:sz w:val="22"/>
              </w:rPr>
            </w:pPr>
            <w:ins w:id="27611" w:author="Author">
              <w:r w:rsidRPr="00213323">
                <w:t>X</w:t>
              </w:r>
            </w:ins>
          </w:p>
        </w:tc>
        <w:tc>
          <w:tcPr>
            <w:tcW w:w="1080" w:type="dxa"/>
            <w:tcPrChange w:id="27612" w:author="Author">
              <w:tcPr>
                <w:tcW w:w="1080" w:type="dxa"/>
              </w:tcPr>
            </w:tcPrChange>
          </w:tcPr>
          <w:p w14:paraId="14A4B020" w14:textId="77777777" w:rsidR="00A31668" w:rsidRPr="000250F1" w:rsidRDefault="00A31668" w:rsidP="00A31668">
            <w:pPr>
              <w:spacing w:after="80"/>
              <w:jc w:val="center"/>
              <w:rPr>
                <w:ins w:id="27613" w:author="Author"/>
                <w:sz w:val="22"/>
              </w:rPr>
            </w:pPr>
          </w:p>
        </w:tc>
        <w:tc>
          <w:tcPr>
            <w:tcW w:w="1170" w:type="dxa"/>
            <w:tcPrChange w:id="27614" w:author="Author">
              <w:tcPr>
                <w:tcW w:w="1170" w:type="dxa"/>
              </w:tcPr>
            </w:tcPrChange>
          </w:tcPr>
          <w:p w14:paraId="0D056D15" w14:textId="77777777" w:rsidR="00A31668" w:rsidRPr="000250F1" w:rsidRDefault="00A31668" w:rsidP="00A31668">
            <w:pPr>
              <w:spacing w:after="80"/>
              <w:jc w:val="center"/>
              <w:rPr>
                <w:ins w:id="27615" w:author="Author"/>
                <w:rFonts w:cs="Arial"/>
                <w:sz w:val="22"/>
              </w:rPr>
            </w:pPr>
          </w:p>
        </w:tc>
        <w:tc>
          <w:tcPr>
            <w:tcW w:w="1238" w:type="dxa"/>
            <w:tcPrChange w:id="27616" w:author="Author">
              <w:tcPr>
                <w:tcW w:w="1238" w:type="dxa"/>
              </w:tcPr>
            </w:tcPrChange>
          </w:tcPr>
          <w:p w14:paraId="24366D9C" w14:textId="77777777" w:rsidR="00A31668" w:rsidRPr="000250F1" w:rsidRDefault="00A31668" w:rsidP="00A31668">
            <w:pPr>
              <w:spacing w:after="80"/>
              <w:rPr>
                <w:ins w:id="27617" w:author="Author"/>
                <w:sz w:val="22"/>
              </w:rPr>
            </w:pPr>
          </w:p>
        </w:tc>
        <w:tc>
          <w:tcPr>
            <w:tcW w:w="1012" w:type="dxa"/>
            <w:tcPrChange w:id="27618" w:author="Author">
              <w:tcPr>
                <w:tcW w:w="1012" w:type="dxa"/>
              </w:tcPr>
            </w:tcPrChange>
          </w:tcPr>
          <w:p w14:paraId="5717CF3D" w14:textId="77777777" w:rsidR="00A31668" w:rsidRPr="000250F1" w:rsidRDefault="00A31668" w:rsidP="00A31668">
            <w:pPr>
              <w:spacing w:after="80"/>
              <w:rPr>
                <w:ins w:id="27619" w:author="Author"/>
                <w:sz w:val="22"/>
              </w:rPr>
            </w:pPr>
          </w:p>
        </w:tc>
      </w:tr>
      <w:tr w:rsidR="00A31668" w:rsidRPr="00213323" w14:paraId="33879338" w14:textId="77777777" w:rsidTr="007365DC">
        <w:tc>
          <w:tcPr>
            <w:tcW w:w="2718" w:type="dxa"/>
            <w:tcPrChange w:id="27620" w:author="Author">
              <w:tcPr>
                <w:tcW w:w="2718" w:type="dxa"/>
              </w:tcPr>
            </w:tcPrChange>
          </w:tcPr>
          <w:p w14:paraId="1EC0C1F7" w14:textId="77777777" w:rsidR="00A31668" w:rsidRPr="000250F1" w:rsidRDefault="00A31668" w:rsidP="00A31668">
            <w:pPr>
              <w:spacing w:after="80"/>
              <w:rPr>
                <w:rFonts w:cs="Arial"/>
                <w:sz w:val="22"/>
              </w:rPr>
            </w:pPr>
            <w:r w:rsidRPr="000250F1">
              <w:rPr>
                <w:sz w:val="22"/>
              </w:rPr>
              <w:t>Supporting_Files</w:t>
            </w:r>
          </w:p>
        </w:tc>
        <w:tc>
          <w:tcPr>
            <w:tcW w:w="1260" w:type="dxa"/>
            <w:tcPrChange w:id="27621" w:author="Author">
              <w:tcPr>
                <w:tcW w:w="1260" w:type="dxa"/>
              </w:tcPr>
            </w:tcPrChange>
          </w:tcPr>
          <w:p w14:paraId="63DDD999" w14:textId="77777777" w:rsidR="00A31668" w:rsidRPr="000250F1" w:rsidRDefault="00A31668" w:rsidP="00A31668">
            <w:pPr>
              <w:spacing w:after="80"/>
              <w:jc w:val="center"/>
              <w:rPr>
                <w:rFonts w:cs="Arial"/>
                <w:b/>
                <w:sz w:val="22"/>
              </w:rPr>
            </w:pPr>
            <w:r w:rsidRPr="000250F1">
              <w:rPr>
                <w:sz w:val="22"/>
              </w:rPr>
              <w:t>No</w:t>
            </w:r>
          </w:p>
        </w:tc>
        <w:tc>
          <w:tcPr>
            <w:tcW w:w="1327" w:type="dxa"/>
            <w:tcPrChange w:id="27622" w:author="Author">
              <w:tcPr>
                <w:tcW w:w="1170" w:type="dxa"/>
              </w:tcPr>
            </w:tcPrChange>
          </w:tcPr>
          <w:p w14:paraId="50F1BD9D" w14:textId="77777777" w:rsidR="00A31668" w:rsidRPr="000250F1" w:rsidRDefault="00A31668" w:rsidP="00A31668">
            <w:pPr>
              <w:spacing w:after="80"/>
              <w:jc w:val="center"/>
              <w:rPr>
                <w:rFonts w:cs="Arial"/>
                <w:b/>
                <w:sz w:val="22"/>
              </w:rPr>
            </w:pPr>
            <w:del w:id="27623" w:author="Author">
              <w:r w:rsidRPr="000250F1" w:rsidDel="00FC6E6A">
                <w:rPr>
                  <w:sz w:val="22"/>
                </w:rPr>
                <w:delText>None</w:delText>
              </w:r>
            </w:del>
            <w:ins w:id="27624" w:author="Author">
              <w:r>
                <w:t>Undefined</w:t>
              </w:r>
              <w:del w:id="27625" w:author="Author">
                <w:r w:rsidDel="003E4C1D">
                  <w:rPr>
                    <w:sz w:val="22"/>
                  </w:rPr>
                  <w:delText>--</w:delText>
                </w:r>
              </w:del>
            </w:ins>
          </w:p>
        </w:tc>
        <w:tc>
          <w:tcPr>
            <w:tcW w:w="833" w:type="dxa"/>
            <w:tcPrChange w:id="27626" w:author="Author">
              <w:tcPr>
                <w:tcW w:w="990" w:type="dxa"/>
                <w:gridSpan w:val="2"/>
              </w:tcPr>
            </w:tcPrChange>
          </w:tcPr>
          <w:p w14:paraId="6504139D" w14:textId="77777777" w:rsidR="00A31668" w:rsidRPr="000250F1" w:rsidRDefault="00A31668" w:rsidP="00A31668">
            <w:pPr>
              <w:spacing w:after="80"/>
              <w:jc w:val="center"/>
              <w:rPr>
                <w:rFonts w:cs="Arial"/>
                <w:b/>
                <w:sz w:val="22"/>
              </w:rPr>
            </w:pPr>
            <w:r w:rsidRPr="000250F1">
              <w:rPr>
                <w:sz w:val="22"/>
              </w:rPr>
              <w:t>X</w:t>
            </w:r>
          </w:p>
        </w:tc>
        <w:tc>
          <w:tcPr>
            <w:tcW w:w="1080" w:type="dxa"/>
            <w:tcPrChange w:id="27627" w:author="Author">
              <w:tcPr>
                <w:tcW w:w="1080" w:type="dxa"/>
              </w:tcPr>
            </w:tcPrChange>
          </w:tcPr>
          <w:p w14:paraId="6871573B" w14:textId="77777777" w:rsidR="00A31668" w:rsidRPr="000250F1" w:rsidRDefault="00A31668" w:rsidP="00A31668">
            <w:pPr>
              <w:spacing w:after="80"/>
              <w:jc w:val="center"/>
              <w:rPr>
                <w:sz w:val="22"/>
              </w:rPr>
            </w:pPr>
          </w:p>
        </w:tc>
        <w:tc>
          <w:tcPr>
            <w:tcW w:w="1170" w:type="dxa"/>
            <w:tcPrChange w:id="27628" w:author="Author">
              <w:tcPr>
                <w:tcW w:w="1170" w:type="dxa"/>
              </w:tcPr>
            </w:tcPrChange>
          </w:tcPr>
          <w:p w14:paraId="5F2C7389" w14:textId="77777777" w:rsidR="00A31668" w:rsidRPr="000250F1" w:rsidRDefault="00A31668" w:rsidP="00A31668">
            <w:pPr>
              <w:spacing w:after="80"/>
              <w:jc w:val="center"/>
              <w:rPr>
                <w:rFonts w:cs="Arial"/>
                <w:sz w:val="22"/>
              </w:rPr>
            </w:pPr>
          </w:p>
        </w:tc>
        <w:tc>
          <w:tcPr>
            <w:tcW w:w="1238" w:type="dxa"/>
            <w:tcPrChange w:id="27629" w:author="Author">
              <w:tcPr>
                <w:tcW w:w="1238" w:type="dxa"/>
              </w:tcPr>
            </w:tcPrChange>
          </w:tcPr>
          <w:p w14:paraId="47592756" w14:textId="77777777" w:rsidR="00A31668" w:rsidRPr="000250F1" w:rsidRDefault="00A31668" w:rsidP="00A31668">
            <w:pPr>
              <w:spacing w:after="80"/>
              <w:rPr>
                <w:sz w:val="22"/>
              </w:rPr>
            </w:pPr>
          </w:p>
        </w:tc>
        <w:tc>
          <w:tcPr>
            <w:tcW w:w="1012" w:type="dxa"/>
            <w:tcPrChange w:id="27630" w:author="Author">
              <w:tcPr>
                <w:tcW w:w="1012" w:type="dxa"/>
              </w:tcPr>
            </w:tcPrChange>
          </w:tcPr>
          <w:p w14:paraId="4246DC8B" w14:textId="77777777" w:rsidR="00A31668" w:rsidRPr="000250F1" w:rsidRDefault="00A31668" w:rsidP="00A31668">
            <w:pPr>
              <w:spacing w:after="80"/>
              <w:rPr>
                <w:sz w:val="22"/>
              </w:rPr>
            </w:pPr>
          </w:p>
        </w:tc>
      </w:tr>
      <w:tr w:rsidR="00A31668" w:rsidRPr="00213323" w14:paraId="0AC53FB0" w14:textId="77777777" w:rsidTr="007365DC">
        <w:trPr>
          <w:ins w:id="27631" w:author="Author"/>
        </w:trPr>
        <w:tc>
          <w:tcPr>
            <w:tcW w:w="2718" w:type="dxa"/>
            <w:tcPrChange w:id="27632" w:author="Author">
              <w:tcPr>
                <w:tcW w:w="2718" w:type="dxa"/>
              </w:tcPr>
            </w:tcPrChange>
          </w:tcPr>
          <w:p w14:paraId="73279332" w14:textId="77777777" w:rsidR="00A31668" w:rsidRPr="000250F1" w:rsidRDefault="00A31668" w:rsidP="00A31668">
            <w:pPr>
              <w:spacing w:after="80"/>
              <w:rPr>
                <w:ins w:id="27633" w:author="Author"/>
                <w:rFonts w:cs="Arial"/>
                <w:sz w:val="22"/>
              </w:rPr>
            </w:pPr>
            <w:ins w:id="27634" w:author="Author">
              <w:r>
                <w:rPr>
                  <w:rFonts w:cs="Arial"/>
                  <w:sz w:val="22"/>
                  <w:szCs w:val="22"/>
                </w:rPr>
                <w:t>Ts4file</w:t>
              </w:r>
            </w:ins>
          </w:p>
        </w:tc>
        <w:tc>
          <w:tcPr>
            <w:tcW w:w="1260" w:type="dxa"/>
            <w:tcPrChange w:id="27635" w:author="Author">
              <w:tcPr>
                <w:tcW w:w="1260" w:type="dxa"/>
              </w:tcPr>
            </w:tcPrChange>
          </w:tcPr>
          <w:p w14:paraId="5046ECC9" w14:textId="77777777" w:rsidR="00A31668" w:rsidRPr="000250F1" w:rsidRDefault="00A31668" w:rsidP="00A31668">
            <w:pPr>
              <w:spacing w:after="80"/>
              <w:jc w:val="center"/>
              <w:rPr>
                <w:ins w:id="27636" w:author="Author"/>
                <w:sz w:val="22"/>
              </w:rPr>
            </w:pPr>
            <w:ins w:id="27637" w:author="Author">
              <w:r>
                <w:t>No</w:t>
              </w:r>
            </w:ins>
          </w:p>
        </w:tc>
        <w:tc>
          <w:tcPr>
            <w:tcW w:w="1327" w:type="dxa"/>
            <w:tcPrChange w:id="27638" w:author="Author">
              <w:tcPr>
                <w:tcW w:w="1170" w:type="dxa"/>
              </w:tcPr>
            </w:tcPrChange>
          </w:tcPr>
          <w:p w14:paraId="4BF6AC2B" w14:textId="77777777" w:rsidR="00A31668" w:rsidRPr="000250F1" w:rsidRDefault="00A31668" w:rsidP="00A31668">
            <w:pPr>
              <w:spacing w:after="80"/>
              <w:jc w:val="center"/>
              <w:rPr>
                <w:ins w:id="27639" w:author="Author"/>
                <w:sz w:val="22"/>
              </w:rPr>
            </w:pPr>
            <w:ins w:id="27640" w:author="Author">
              <w:r>
                <w:t>Undefined</w:t>
              </w:r>
              <w:del w:id="27641" w:author="Author">
                <w:r w:rsidDel="003E4C1D">
                  <w:delText>--</w:delText>
                </w:r>
              </w:del>
            </w:ins>
          </w:p>
        </w:tc>
        <w:tc>
          <w:tcPr>
            <w:tcW w:w="833" w:type="dxa"/>
            <w:tcPrChange w:id="27642" w:author="Author">
              <w:tcPr>
                <w:tcW w:w="990" w:type="dxa"/>
                <w:gridSpan w:val="2"/>
              </w:tcPr>
            </w:tcPrChange>
          </w:tcPr>
          <w:p w14:paraId="5137BC98" w14:textId="77777777" w:rsidR="00A31668" w:rsidRPr="000250F1" w:rsidRDefault="00A31668" w:rsidP="00A31668">
            <w:pPr>
              <w:spacing w:after="80"/>
              <w:jc w:val="center"/>
              <w:rPr>
                <w:ins w:id="27643" w:author="Author"/>
                <w:sz w:val="22"/>
              </w:rPr>
            </w:pPr>
            <w:ins w:id="27644" w:author="Author">
              <w:r>
                <w:t>X</w:t>
              </w:r>
            </w:ins>
          </w:p>
        </w:tc>
        <w:tc>
          <w:tcPr>
            <w:tcW w:w="1080" w:type="dxa"/>
            <w:tcPrChange w:id="27645" w:author="Author">
              <w:tcPr>
                <w:tcW w:w="1080" w:type="dxa"/>
              </w:tcPr>
            </w:tcPrChange>
          </w:tcPr>
          <w:p w14:paraId="624AFE4A" w14:textId="77777777" w:rsidR="00A31668" w:rsidRPr="000250F1" w:rsidRDefault="00A31668" w:rsidP="00A31668">
            <w:pPr>
              <w:spacing w:after="80"/>
              <w:jc w:val="center"/>
              <w:rPr>
                <w:ins w:id="27646" w:author="Author"/>
                <w:sz w:val="22"/>
              </w:rPr>
            </w:pPr>
          </w:p>
        </w:tc>
        <w:tc>
          <w:tcPr>
            <w:tcW w:w="1170" w:type="dxa"/>
            <w:tcPrChange w:id="27647" w:author="Author">
              <w:tcPr>
                <w:tcW w:w="1170" w:type="dxa"/>
              </w:tcPr>
            </w:tcPrChange>
          </w:tcPr>
          <w:p w14:paraId="720A4C60" w14:textId="77777777" w:rsidR="00A31668" w:rsidRPr="000250F1" w:rsidRDefault="00A31668" w:rsidP="00A31668">
            <w:pPr>
              <w:spacing w:after="80"/>
              <w:jc w:val="center"/>
              <w:rPr>
                <w:ins w:id="27648" w:author="Author"/>
                <w:sz w:val="22"/>
              </w:rPr>
            </w:pPr>
          </w:p>
        </w:tc>
        <w:tc>
          <w:tcPr>
            <w:tcW w:w="1238" w:type="dxa"/>
            <w:tcPrChange w:id="27649" w:author="Author">
              <w:tcPr>
                <w:tcW w:w="1238" w:type="dxa"/>
              </w:tcPr>
            </w:tcPrChange>
          </w:tcPr>
          <w:p w14:paraId="1020E382" w14:textId="77777777" w:rsidR="00A31668" w:rsidRPr="000250F1" w:rsidRDefault="00A31668" w:rsidP="00A31668">
            <w:pPr>
              <w:spacing w:after="80"/>
              <w:jc w:val="center"/>
              <w:rPr>
                <w:ins w:id="27650" w:author="Author"/>
                <w:sz w:val="22"/>
              </w:rPr>
            </w:pPr>
            <w:ins w:id="27651" w:author="Author">
              <w:r w:rsidRPr="00CC2174">
                <w:t>X</w:t>
              </w:r>
            </w:ins>
          </w:p>
        </w:tc>
        <w:tc>
          <w:tcPr>
            <w:tcW w:w="1012" w:type="dxa"/>
            <w:tcPrChange w:id="27652" w:author="Author">
              <w:tcPr>
                <w:tcW w:w="1012" w:type="dxa"/>
              </w:tcPr>
            </w:tcPrChange>
          </w:tcPr>
          <w:p w14:paraId="58C4A39A" w14:textId="77777777" w:rsidR="00A31668" w:rsidRPr="000250F1" w:rsidRDefault="00A31668" w:rsidP="00A31668">
            <w:pPr>
              <w:spacing w:after="80"/>
              <w:rPr>
                <w:ins w:id="27653" w:author="Author"/>
                <w:sz w:val="22"/>
              </w:rPr>
            </w:pPr>
          </w:p>
        </w:tc>
      </w:tr>
      <w:tr w:rsidR="00A31668" w:rsidRPr="00213323" w14:paraId="4119103B" w14:textId="77777777" w:rsidTr="007365DC">
        <w:tc>
          <w:tcPr>
            <w:tcW w:w="2718" w:type="dxa"/>
            <w:tcPrChange w:id="27654" w:author="Author">
              <w:tcPr>
                <w:tcW w:w="2718" w:type="dxa"/>
              </w:tcPr>
            </w:tcPrChange>
          </w:tcPr>
          <w:p w14:paraId="4C28F643" w14:textId="77777777" w:rsidR="00A31668" w:rsidRPr="000250F1" w:rsidRDefault="00A31668" w:rsidP="00A31668">
            <w:pPr>
              <w:spacing w:after="80"/>
              <w:rPr>
                <w:rFonts w:cs="Arial"/>
                <w:sz w:val="22"/>
              </w:rPr>
            </w:pPr>
            <w:r w:rsidRPr="000250F1">
              <w:rPr>
                <w:rFonts w:cs="Arial"/>
                <w:sz w:val="22"/>
              </w:rPr>
              <w:t>Tx_DCD</w:t>
            </w:r>
          </w:p>
        </w:tc>
        <w:tc>
          <w:tcPr>
            <w:tcW w:w="1260" w:type="dxa"/>
            <w:tcPrChange w:id="27655" w:author="Author">
              <w:tcPr>
                <w:tcW w:w="1260" w:type="dxa"/>
              </w:tcPr>
            </w:tcPrChange>
          </w:tcPr>
          <w:p w14:paraId="5A7C5270" w14:textId="77777777" w:rsidR="00A31668" w:rsidRPr="000250F1" w:rsidRDefault="00A31668" w:rsidP="00A31668">
            <w:pPr>
              <w:spacing w:after="80"/>
              <w:jc w:val="center"/>
              <w:rPr>
                <w:rFonts w:cs="Arial"/>
                <w:b/>
                <w:sz w:val="22"/>
              </w:rPr>
            </w:pPr>
            <w:r w:rsidRPr="000250F1">
              <w:rPr>
                <w:sz w:val="22"/>
              </w:rPr>
              <w:t>No</w:t>
            </w:r>
          </w:p>
        </w:tc>
        <w:tc>
          <w:tcPr>
            <w:tcW w:w="1327" w:type="dxa"/>
            <w:tcPrChange w:id="27656" w:author="Author">
              <w:tcPr>
                <w:tcW w:w="1170" w:type="dxa"/>
              </w:tcPr>
            </w:tcPrChange>
          </w:tcPr>
          <w:p w14:paraId="6E737451" w14:textId="77777777" w:rsidR="00A31668" w:rsidRPr="000250F1" w:rsidRDefault="00A31668" w:rsidP="00A31668">
            <w:pPr>
              <w:spacing w:after="80"/>
              <w:jc w:val="center"/>
              <w:rPr>
                <w:rFonts w:cs="Arial"/>
                <w:b/>
                <w:sz w:val="22"/>
              </w:rPr>
            </w:pPr>
            <w:r w:rsidRPr="000250F1">
              <w:rPr>
                <w:sz w:val="22"/>
              </w:rPr>
              <w:t>0</w:t>
            </w:r>
          </w:p>
        </w:tc>
        <w:tc>
          <w:tcPr>
            <w:tcW w:w="833" w:type="dxa"/>
            <w:tcPrChange w:id="27657" w:author="Author">
              <w:tcPr>
                <w:tcW w:w="990" w:type="dxa"/>
                <w:gridSpan w:val="2"/>
              </w:tcPr>
            </w:tcPrChange>
          </w:tcPr>
          <w:p w14:paraId="5E423B43" w14:textId="77777777" w:rsidR="00A31668" w:rsidRPr="000250F1" w:rsidRDefault="00A31668" w:rsidP="00A31668">
            <w:pPr>
              <w:spacing w:after="80"/>
              <w:jc w:val="center"/>
              <w:rPr>
                <w:rFonts w:cs="Arial"/>
                <w:b/>
                <w:sz w:val="22"/>
              </w:rPr>
            </w:pPr>
            <w:r w:rsidRPr="000250F1">
              <w:rPr>
                <w:sz w:val="22"/>
              </w:rPr>
              <w:t>X</w:t>
            </w:r>
          </w:p>
        </w:tc>
        <w:tc>
          <w:tcPr>
            <w:tcW w:w="1080" w:type="dxa"/>
            <w:tcPrChange w:id="27658" w:author="Author">
              <w:tcPr>
                <w:tcW w:w="1080" w:type="dxa"/>
              </w:tcPr>
            </w:tcPrChange>
          </w:tcPr>
          <w:p w14:paraId="2DE872A6" w14:textId="77777777" w:rsidR="00A31668" w:rsidRPr="000250F1" w:rsidRDefault="00A31668" w:rsidP="00A31668">
            <w:pPr>
              <w:spacing w:after="80"/>
              <w:jc w:val="center"/>
              <w:rPr>
                <w:sz w:val="22"/>
              </w:rPr>
            </w:pPr>
          </w:p>
        </w:tc>
        <w:tc>
          <w:tcPr>
            <w:tcW w:w="1170" w:type="dxa"/>
            <w:tcPrChange w:id="27659" w:author="Author">
              <w:tcPr>
                <w:tcW w:w="1170" w:type="dxa"/>
              </w:tcPr>
            </w:tcPrChange>
          </w:tcPr>
          <w:p w14:paraId="49832711" w14:textId="77777777" w:rsidR="00A31668" w:rsidRPr="000250F1" w:rsidRDefault="00A31668" w:rsidP="00A31668">
            <w:pPr>
              <w:spacing w:after="80"/>
              <w:jc w:val="center"/>
              <w:rPr>
                <w:rFonts w:cs="Arial"/>
                <w:sz w:val="22"/>
              </w:rPr>
            </w:pPr>
            <w:r w:rsidRPr="000250F1">
              <w:rPr>
                <w:sz w:val="22"/>
              </w:rPr>
              <w:t>X</w:t>
            </w:r>
          </w:p>
        </w:tc>
        <w:tc>
          <w:tcPr>
            <w:tcW w:w="1238" w:type="dxa"/>
            <w:tcPrChange w:id="27660" w:author="Author">
              <w:tcPr>
                <w:tcW w:w="1238" w:type="dxa"/>
              </w:tcPr>
            </w:tcPrChange>
          </w:tcPr>
          <w:p w14:paraId="477E8C12" w14:textId="77777777" w:rsidR="00A31668" w:rsidRPr="000250F1" w:rsidRDefault="00A31668" w:rsidP="00A31668">
            <w:pPr>
              <w:spacing w:after="80"/>
              <w:jc w:val="center"/>
              <w:rPr>
                <w:sz w:val="22"/>
              </w:rPr>
            </w:pPr>
            <w:r w:rsidRPr="000250F1">
              <w:rPr>
                <w:sz w:val="22"/>
              </w:rPr>
              <w:t>X</w:t>
            </w:r>
          </w:p>
        </w:tc>
        <w:tc>
          <w:tcPr>
            <w:tcW w:w="1012" w:type="dxa"/>
            <w:tcPrChange w:id="27661" w:author="Author">
              <w:tcPr>
                <w:tcW w:w="1012" w:type="dxa"/>
              </w:tcPr>
            </w:tcPrChange>
          </w:tcPr>
          <w:p w14:paraId="5CD060A9" w14:textId="77777777" w:rsidR="00A31668" w:rsidRPr="000250F1" w:rsidRDefault="00A31668" w:rsidP="00A31668">
            <w:pPr>
              <w:spacing w:after="80"/>
              <w:rPr>
                <w:sz w:val="22"/>
              </w:rPr>
            </w:pPr>
          </w:p>
        </w:tc>
      </w:tr>
      <w:tr w:rsidR="00A31668" w:rsidRPr="00213323" w14:paraId="495E0550" w14:textId="77777777" w:rsidTr="007365DC">
        <w:tc>
          <w:tcPr>
            <w:tcW w:w="2718" w:type="dxa"/>
            <w:tcPrChange w:id="27662" w:author="Author">
              <w:tcPr>
                <w:tcW w:w="2718" w:type="dxa"/>
              </w:tcPr>
            </w:tcPrChange>
          </w:tcPr>
          <w:p w14:paraId="7990834B" w14:textId="77777777" w:rsidR="00A31668" w:rsidRPr="000250F1" w:rsidRDefault="00A31668" w:rsidP="00A31668">
            <w:pPr>
              <w:spacing w:after="80"/>
              <w:rPr>
                <w:rFonts w:cs="Arial"/>
                <w:sz w:val="22"/>
              </w:rPr>
            </w:pPr>
            <w:r w:rsidRPr="000250F1">
              <w:rPr>
                <w:rFonts w:cs="Arial"/>
                <w:sz w:val="22"/>
              </w:rPr>
              <w:t>Tx_Dj</w:t>
            </w:r>
          </w:p>
        </w:tc>
        <w:tc>
          <w:tcPr>
            <w:tcW w:w="1260" w:type="dxa"/>
            <w:tcPrChange w:id="27663" w:author="Author">
              <w:tcPr>
                <w:tcW w:w="1260" w:type="dxa"/>
              </w:tcPr>
            </w:tcPrChange>
          </w:tcPr>
          <w:p w14:paraId="3809C89C" w14:textId="77777777" w:rsidR="00A31668" w:rsidRPr="000250F1" w:rsidRDefault="00A31668" w:rsidP="00A31668">
            <w:pPr>
              <w:spacing w:after="80"/>
              <w:jc w:val="center"/>
              <w:rPr>
                <w:rFonts w:cs="Arial"/>
                <w:b/>
                <w:sz w:val="22"/>
              </w:rPr>
            </w:pPr>
            <w:r w:rsidRPr="000250F1">
              <w:rPr>
                <w:sz w:val="22"/>
              </w:rPr>
              <w:t>No</w:t>
            </w:r>
          </w:p>
        </w:tc>
        <w:tc>
          <w:tcPr>
            <w:tcW w:w="1327" w:type="dxa"/>
            <w:tcPrChange w:id="27664" w:author="Author">
              <w:tcPr>
                <w:tcW w:w="1170" w:type="dxa"/>
              </w:tcPr>
            </w:tcPrChange>
          </w:tcPr>
          <w:p w14:paraId="6A61E5F5" w14:textId="77777777" w:rsidR="00A31668" w:rsidRPr="000250F1" w:rsidRDefault="00A31668" w:rsidP="00A31668">
            <w:pPr>
              <w:spacing w:after="80"/>
              <w:jc w:val="center"/>
              <w:rPr>
                <w:rFonts w:cs="Arial"/>
                <w:b/>
                <w:sz w:val="22"/>
              </w:rPr>
            </w:pPr>
            <w:r w:rsidRPr="000250F1">
              <w:rPr>
                <w:sz w:val="22"/>
              </w:rPr>
              <w:t>0</w:t>
            </w:r>
          </w:p>
        </w:tc>
        <w:tc>
          <w:tcPr>
            <w:tcW w:w="833" w:type="dxa"/>
            <w:tcPrChange w:id="27665" w:author="Author">
              <w:tcPr>
                <w:tcW w:w="990" w:type="dxa"/>
                <w:gridSpan w:val="2"/>
              </w:tcPr>
            </w:tcPrChange>
          </w:tcPr>
          <w:p w14:paraId="48BFC750" w14:textId="77777777" w:rsidR="00A31668" w:rsidRPr="000250F1" w:rsidRDefault="00A31668" w:rsidP="00A31668">
            <w:pPr>
              <w:spacing w:after="80"/>
              <w:jc w:val="center"/>
              <w:rPr>
                <w:rFonts w:cs="Arial"/>
                <w:b/>
                <w:sz w:val="22"/>
              </w:rPr>
            </w:pPr>
            <w:r w:rsidRPr="000250F1">
              <w:rPr>
                <w:sz w:val="22"/>
              </w:rPr>
              <w:t>X</w:t>
            </w:r>
          </w:p>
        </w:tc>
        <w:tc>
          <w:tcPr>
            <w:tcW w:w="1080" w:type="dxa"/>
            <w:tcPrChange w:id="27666" w:author="Author">
              <w:tcPr>
                <w:tcW w:w="1080" w:type="dxa"/>
              </w:tcPr>
            </w:tcPrChange>
          </w:tcPr>
          <w:p w14:paraId="004E23B4" w14:textId="77777777" w:rsidR="00A31668" w:rsidRPr="000250F1" w:rsidRDefault="00A31668" w:rsidP="00A31668">
            <w:pPr>
              <w:spacing w:after="80"/>
              <w:jc w:val="center"/>
              <w:rPr>
                <w:sz w:val="22"/>
              </w:rPr>
            </w:pPr>
          </w:p>
        </w:tc>
        <w:tc>
          <w:tcPr>
            <w:tcW w:w="1170" w:type="dxa"/>
            <w:tcPrChange w:id="27667" w:author="Author">
              <w:tcPr>
                <w:tcW w:w="1170" w:type="dxa"/>
              </w:tcPr>
            </w:tcPrChange>
          </w:tcPr>
          <w:p w14:paraId="50BC697C" w14:textId="77777777" w:rsidR="00A31668" w:rsidRPr="000250F1" w:rsidRDefault="00A31668" w:rsidP="00A31668">
            <w:pPr>
              <w:spacing w:after="80"/>
              <w:jc w:val="center"/>
              <w:rPr>
                <w:rFonts w:cs="Arial"/>
                <w:sz w:val="22"/>
              </w:rPr>
            </w:pPr>
            <w:r w:rsidRPr="000250F1">
              <w:rPr>
                <w:sz w:val="22"/>
              </w:rPr>
              <w:t>X</w:t>
            </w:r>
          </w:p>
        </w:tc>
        <w:tc>
          <w:tcPr>
            <w:tcW w:w="1238" w:type="dxa"/>
            <w:tcPrChange w:id="27668" w:author="Author">
              <w:tcPr>
                <w:tcW w:w="1238" w:type="dxa"/>
              </w:tcPr>
            </w:tcPrChange>
          </w:tcPr>
          <w:p w14:paraId="6727A39F" w14:textId="77777777" w:rsidR="00A31668" w:rsidRPr="000250F1" w:rsidRDefault="00A31668" w:rsidP="00A31668">
            <w:pPr>
              <w:spacing w:after="80"/>
              <w:jc w:val="center"/>
              <w:rPr>
                <w:sz w:val="22"/>
              </w:rPr>
            </w:pPr>
            <w:r w:rsidRPr="000250F1">
              <w:rPr>
                <w:sz w:val="22"/>
              </w:rPr>
              <w:t>X</w:t>
            </w:r>
          </w:p>
        </w:tc>
        <w:tc>
          <w:tcPr>
            <w:tcW w:w="1012" w:type="dxa"/>
            <w:tcPrChange w:id="27669" w:author="Author">
              <w:tcPr>
                <w:tcW w:w="1012" w:type="dxa"/>
              </w:tcPr>
            </w:tcPrChange>
          </w:tcPr>
          <w:p w14:paraId="76BCF05D" w14:textId="77777777" w:rsidR="00A31668" w:rsidRPr="000250F1" w:rsidRDefault="00A31668" w:rsidP="00A31668">
            <w:pPr>
              <w:spacing w:after="80"/>
              <w:rPr>
                <w:sz w:val="22"/>
              </w:rPr>
            </w:pPr>
          </w:p>
        </w:tc>
      </w:tr>
      <w:tr w:rsidR="00A31668" w:rsidRPr="00213323" w14:paraId="5165B7C3" w14:textId="77777777" w:rsidTr="007365DC">
        <w:tc>
          <w:tcPr>
            <w:tcW w:w="2718" w:type="dxa"/>
            <w:tcPrChange w:id="27670" w:author="Author">
              <w:tcPr>
                <w:tcW w:w="2718" w:type="dxa"/>
              </w:tcPr>
            </w:tcPrChange>
          </w:tcPr>
          <w:p w14:paraId="36FEACB3" w14:textId="77777777" w:rsidR="00A31668" w:rsidRPr="000250F1" w:rsidRDefault="00A31668" w:rsidP="00A31668">
            <w:pPr>
              <w:spacing w:after="80"/>
              <w:rPr>
                <w:rFonts w:cs="Arial"/>
                <w:sz w:val="22"/>
              </w:rPr>
            </w:pPr>
            <w:r w:rsidRPr="000250F1">
              <w:rPr>
                <w:sz w:val="22"/>
              </w:rPr>
              <w:t>Tx_Jitter</w:t>
            </w:r>
          </w:p>
        </w:tc>
        <w:tc>
          <w:tcPr>
            <w:tcW w:w="1260" w:type="dxa"/>
            <w:tcPrChange w:id="27671" w:author="Author">
              <w:tcPr>
                <w:tcW w:w="1260" w:type="dxa"/>
              </w:tcPr>
            </w:tcPrChange>
          </w:tcPr>
          <w:p w14:paraId="63341250" w14:textId="77777777" w:rsidR="00A31668" w:rsidRPr="000250F1" w:rsidRDefault="00A31668" w:rsidP="00A31668">
            <w:pPr>
              <w:spacing w:after="80"/>
              <w:jc w:val="center"/>
              <w:rPr>
                <w:sz w:val="22"/>
              </w:rPr>
            </w:pPr>
            <w:r w:rsidRPr="000250F1">
              <w:rPr>
                <w:sz w:val="22"/>
              </w:rPr>
              <w:t>No</w:t>
            </w:r>
          </w:p>
        </w:tc>
        <w:tc>
          <w:tcPr>
            <w:tcW w:w="1327" w:type="dxa"/>
            <w:tcPrChange w:id="27672" w:author="Author">
              <w:tcPr>
                <w:tcW w:w="1170" w:type="dxa"/>
              </w:tcPr>
            </w:tcPrChange>
          </w:tcPr>
          <w:p w14:paraId="5FAF653F" w14:textId="77777777" w:rsidR="00A31668" w:rsidRPr="000250F1" w:rsidRDefault="00A31668" w:rsidP="00A31668">
            <w:pPr>
              <w:spacing w:after="80"/>
              <w:jc w:val="center"/>
              <w:rPr>
                <w:sz w:val="22"/>
              </w:rPr>
            </w:pPr>
            <w:ins w:id="27673" w:author="Author">
              <w:r>
                <w:t>Undefined</w:t>
              </w:r>
            </w:ins>
            <w:del w:id="27674" w:author="Author">
              <w:r w:rsidRPr="000250F1" w:rsidDel="00406EC0">
                <w:rPr>
                  <w:sz w:val="22"/>
                </w:rPr>
                <w:delText>No Jitter</w:delText>
              </w:r>
            </w:del>
            <w:ins w:id="27675" w:author="Author">
              <w:del w:id="27676" w:author="Author">
                <w:r w:rsidDel="00406EC0">
                  <w:rPr>
                    <w:sz w:val="22"/>
                  </w:rPr>
                  <w:delText>ne</w:delText>
                </w:r>
              </w:del>
            </w:ins>
          </w:p>
        </w:tc>
        <w:tc>
          <w:tcPr>
            <w:tcW w:w="833" w:type="dxa"/>
            <w:tcPrChange w:id="27677" w:author="Author">
              <w:tcPr>
                <w:tcW w:w="990" w:type="dxa"/>
                <w:gridSpan w:val="2"/>
              </w:tcPr>
            </w:tcPrChange>
          </w:tcPr>
          <w:p w14:paraId="66CC0816" w14:textId="77777777" w:rsidR="00A31668" w:rsidRPr="000250F1" w:rsidRDefault="00A31668" w:rsidP="00A31668">
            <w:pPr>
              <w:spacing w:after="80"/>
              <w:jc w:val="center"/>
              <w:rPr>
                <w:sz w:val="22"/>
              </w:rPr>
            </w:pPr>
            <w:r w:rsidRPr="000250F1">
              <w:rPr>
                <w:sz w:val="22"/>
              </w:rPr>
              <w:t>X</w:t>
            </w:r>
          </w:p>
        </w:tc>
        <w:tc>
          <w:tcPr>
            <w:tcW w:w="1080" w:type="dxa"/>
            <w:tcPrChange w:id="27678" w:author="Author">
              <w:tcPr>
                <w:tcW w:w="1080" w:type="dxa"/>
              </w:tcPr>
            </w:tcPrChange>
          </w:tcPr>
          <w:p w14:paraId="3C5F2AE7" w14:textId="77777777" w:rsidR="00A31668" w:rsidRPr="000250F1" w:rsidRDefault="00A31668" w:rsidP="00A31668">
            <w:pPr>
              <w:spacing w:after="80"/>
              <w:jc w:val="center"/>
              <w:rPr>
                <w:sz w:val="22"/>
              </w:rPr>
            </w:pPr>
          </w:p>
        </w:tc>
        <w:tc>
          <w:tcPr>
            <w:tcW w:w="1170" w:type="dxa"/>
            <w:tcPrChange w:id="27679" w:author="Author">
              <w:tcPr>
                <w:tcW w:w="1170" w:type="dxa"/>
              </w:tcPr>
            </w:tcPrChange>
          </w:tcPr>
          <w:p w14:paraId="29FDC3E0" w14:textId="77777777" w:rsidR="00A31668" w:rsidRPr="000250F1" w:rsidRDefault="00A31668" w:rsidP="00A31668">
            <w:pPr>
              <w:spacing w:after="80"/>
              <w:jc w:val="center"/>
              <w:rPr>
                <w:sz w:val="22"/>
              </w:rPr>
            </w:pPr>
            <w:r w:rsidRPr="000250F1">
              <w:rPr>
                <w:sz w:val="22"/>
              </w:rPr>
              <w:t>X</w:t>
            </w:r>
          </w:p>
        </w:tc>
        <w:tc>
          <w:tcPr>
            <w:tcW w:w="1238" w:type="dxa"/>
            <w:tcPrChange w:id="27680" w:author="Author">
              <w:tcPr>
                <w:tcW w:w="1238" w:type="dxa"/>
              </w:tcPr>
            </w:tcPrChange>
          </w:tcPr>
          <w:p w14:paraId="075027B1" w14:textId="77777777" w:rsidR="00A31668" w:rsidRPr="000250F1" w:rsidRDefault="00A31668" w:rsidP="00A31668">
            <w:pPr>
              <w:spacing w:after="80"/>
              <w:jc w:val="center"/>
              <w:rPr>
                <w:sz w:val="22"/>
              </w:rPr>
            </w:pPr>
            <w:r w:rsidRPr="000250F1">
              <w:rPr>
                <w:sz w:val="22"/>
              </w:rPr>
              <w:t>X</w:t>
            </w:r>
          </w:p>
        </w:tc>
        <w:tc>
          <w:tcPr>
            <w:tcW w:w="1012" w:type="dxa"/>
            <w:tcPrChange w:id="27681" w:author="Author">
              <w:tcPr>
                <w:tcW w:w="1012" w:type="dxa"/>
              </w:tcPr>
            </w:tcPrChange>
          </w:tcPr>
          <w:p w14:paraId="290F776F" w14:textId="77777777" w:rsidR="00A31668" w:rsidRPr="000250F1" w:rsidRDefault="00A31668" w:rsidP="00A31668">
            <w:pPr>
              <w:spacing w:after="80"/>
              <w:rPr>
                <w:sz w:val="22"/>
              </w:rPr>
            </w:pPr>
          </w:p>
        </w:tc>
      </w:tr>
      <w:tr w:rsidR="00A31668" w:rsidRPr="00213323" w14:paraId="0F56EF5C" w14:textId="77777777" w:rsidTr="007365DC">
        <w:trPr>
          <w:ins w:id="27682" w:author="Author"/>
        </w:trPr>
        <w:tc>
          <w:tcPr>
            <w:tcW w:w="2718" w:type="dxa"/>
            <w:tcPrChange w:id="27683" w:author="Author">
              <w:tcPr>
                <w:tcW w:w="2718" w:type="dxa"/>
              </w:tcPr>
            </w:tcPrChange>
          </w:tcPr>
          <w:p w14:paraId="464796E5" w14:textId="77777777" w:rsidR="00A31668" w:rsidRPr="000250F1" w:rsidRDefault="00A31668" w:rsidP="00A31668">
            <w:pPr>
              <w:spacing w:after="80"/>
              <w:rPr>
                <w:ins w:id="27684" w:author="Author"/>
                <w:rFonts w:cs="Arial"/>
                <w:sz w:val="22"/>
              </w:rPr>
            </w:pPr>
            <w:ins w:id="27685" w:author="Author">
              <w:r>
                <w:rPr>
                  <w:rFonts w:cs="Arial"/>
                  <w:sz w:val="22"/>
                </w:rPr>
                <w:t>Tx_R</w:t>
              </w:r>
            </w:ins>
          </w:p>
        </w:tc>
        <w:tc>
          <w:tcPr>
            <w:tcW w:w="1260" w:type="dxa"/>
            <w:tcPrChange w:id="27686" w:author="Author">
              <w:tcPr>
                <w:tcW w:w="1260" w:type="dxa"/>
              </w:tcPr>
            </w:tcPrChange>
          </w:tcPr>
          <w:p w14:paraId="4374ADFA" w14:textId="77777777" w:rsidR="00A31668" w:rsidRPr="000250F1" w:rsidRDefault="00A31668" w:rsidP="00A31668">
            <w:pPr>
              <w:spacing w:after="80"/>
              <w:jc w:val="center"/>
              <w:rPr>
                <w:ins w:id="27687" w:author="Author"/>
                <w:sz w:val="22"/>
              </w:rPr>
            </w:pPr>
            <w:ins w:id="27688" w:author="Author">
              <w:r>
                <w:t>No</w:t>
              </w:r>
            </w:ins>
          </w:p>
        </w:tc>
        <w:tc>
          <w:tcPr>
            <w:tcW w:w="1327" w:type="dxa"/>
            <w:tcPrChange w:id="27689" w:author="Author">
              <w:tcPr>
                <w:tcW w:w="1170" w:type="dxa"/>
              </w:tcPr>
            </w:tcPrChange>
          </w:tcPr>
          <w:p w14:paraId="6E43210A" w14:textId="77777777" w:rsidR="00A31668" w:rsidRPr="000250F1" w:rsidRDefault="00A31668" w:rsidP="00A31668">
            <w:pPr>
              <w:spacing w:after="80"/>
              <w:jc w:val="center"/>
              <w:rPr>
                <w:ins w:id="27690" w:author="Author"/>
                <w:sz w:val="22"/>
              </w:rPr>
            </w:pPr>
            <w:ins w:id="27691" w:author="Author">
              <w:r>
                <w:t>0</w:t>
              </w:r>
            </w:ins>
          </w:p>
        </w:tc>
        <w:tc>
          <w:tcPr>
            <w:tcW w:w="833" w:type="dxa"/>
            <w:tcPrChange w:id="27692" w:author="Author">
              <w:tcPr>
                <w:tcW w:w="990" w:type="dxa"/>
                <w:gridSpan w:val="2"/>
              </w:tcPr>
            </w:tcPrChange>
          </w:tcPr>
          <w:p w14:paraId="205778F1" w14:textId="77777777" w:rsidR="00A31668" w:rsidRPr="000250F1" w:rsidRDefault="00A31668" w:rsidP="00A31668">
            <w:pPr>
              <w:spacing w:after="80"/>
              <w:jc w:val="center"/>
              <w:rPr>
                <w:ins w:id="27693" w:author="Author"/>
                <w:sz w:val="22"/>
              </w:rPr>
            </w:pPr>
            <w:ins w:id="27694" w:author="Author">
              <w:r>
                <w:t>X</w:t>
              </w:r>
            </w:ins>
          </w:p>
        </w:tc>
        <w:tc>
          <w:tcPr>
            <w:tcW w:w="1080" w:type="dxa"/>
            <w:tcPrChange w:id="27695" w:author="Author">
              <w:tcPr>
                <w:tcW w:w="1080" w:type="dxa"/>
              </w:tcPr>
            </w:tcPrChange>
          </w:tcPr>
          <w:p w14:paraId="56C77636" w14:textId="77777777" w:rsidR="00A31668" w:rsidRPr="000250F1" w:rsidRDefault="00A31668" w:rsidP="00A31668">
            <w:pPr>
              <w:spacing w:after="80"/>
              <w:jc w:val="center"/>
              <w:rPr>
                <w:ins w:id="27696" w:author="Author"/>
                <w:sz w:val="22"/>
              </w:rPr>
            </w:pPr>
          </w:p>
        </w:tc>
        <w:tc>
          <w:tcPr>
            <w:tcW w:w="1170" w:type="dxa"/>
            <w:tcPrChange w:id="27697" w:author="Author">
              <w:tcPr>
                <w:tcW w:w="1170" w:type="dxa"/>
              </w:tcPr>
            </w:tcPrChange>
          </w:tcPr>
          <w:p w14:paraId="3D0EEC74" w14:textId="77777777" w:rsidR="00A31668" w:rsidRPr="000250F1" w:rsidRDefault="00A31668" w:rsidP="00A31668">
            <w:pPr>
              <w:spacing w:after="80"/>
              <w:jc w:val="center"/>
              <w:rPr>
                <w:ins w:id="27698" w:author="Author"/>
                <w:sz w:val="22"/>
              </w:rPr>
            </w:pPr>
          </w:p>
        </w:tc>
        <w:tc>
          <w:tcPr>
            <w:tcW w:w="1238" w:type="dxa"/>
            <w:tcPrChange w:id="27699" w:author="Author">
              <w:tcPr>
                <w:tcW w:w="1238" w:type="dxa"/>
              </w:tcPr>
            </w:tcPrChange>
          </w:tcPr>
          <w:p w14:paraId="0091FB21" w14:textId="77777777" w:rsidR="00A31668" w:rsidRPr="000250F1" w:rsidRDefault="00A31668" w:rsidP="00A31668">
            <w:pPr>
              <w:spacing w:after="80"/>
              <w:jc w:val="center"/>
              <w:rPr>
                <w:ins w:id="27700" w:author="Author"/>
                <w:sz w:val="22"/>
              </w:rPr>
            </w:pPr>
            <w:ins w:id="27701" w:author="Author">
              <w:r w:rsidRPr="00CC2174">
                <w:t>X</w:t>
              </w:r>
            </w:ins>
          </w:p>
        </w:tc>
        <w:tc>
          <w:tcPr>
            <w:tcW w:w="1012" w:type="dxa"/>
            <w:tcPrChange w:id="27702" w:author="Author">
              <w:tcPr>
                <w:tcW w:w="1012" w:type="dxa"/>
              </w:tcPr>
            </w:tcPrChange>
          </w:tcPr>
          <w:p w14:paraId="7B5BE46C" w14:textId="77777777" w:rsidR="00A31668" w:rsidRPr="000250F1" w:rsidRDefault="00A31668" w:rsidP="00A31668">
            <w:pPr>
              <w:spacing w:after="80"/>
              <w:rPr>
                <w:ins w:id="27703" w:author="Author"/>
                <w:sz w:val="22"/>
              </w:rPr>
            </w:pPr>
          </w:p>
        </w:tc>
      </w:tr>
      <w:tr w:rsidR="00A31668" w:rsidRPr="00213323" w14:paraId="6C474269" w14:textId="77777777" w:rsidTr="007365DC">
        <w:tc>
          <w:tcPr>
            <w:tcW w:w="2718" w:type="dxa"/>
            <w:tcPrChange w:id="27704" w:author="Author">
              <w:tcPr>
                <w:tcW w:w="2718" w:type="dxa"/>
              </w:tcPr>
            </w:tcPrChange>
          </w:tcPr>
          <w:p w14:paraId="15295FA3" w14:textId="77777777" w:rsidR="00A31668" w:rsidRPr="000250F1" w:rsidRDefault="00A31668" w:rsidP="00A31668">
            <w:pPr>
              <w:spacing w:after="80"/>
              <w:rPr>
                <w:rFonts w:cs="Arial"/>
                <w:sz w:val="22"/>
              </w:rPr>
            </w:pPr>
            <w:r w:rsidRPr="000250F1">
              <w:rPr>
                <w:rFonts w:cs="Arial"/>
                <w:sz w:val="22"/>
              </w:rPr>
              <w:t>Tx_Rj</w:t>
            </w:r>
          </w:p>
        </w:tc>
        <w:tc>
          <w:tcPr>
            <w:tcW w:w="1260" w:type="dxa"/>
            <w:tcPrChange w:id="27705" w:author="Author">
              <w:tcPr>
                <w:tcW w:w="1260" w:type="dxa"/>
              </w:tcPr>
            </w:tcPrChange>
          </w:tcPr>
          <w:p w14:paraId="6F46A111" w14:textId="77777777" w:rsidR="00A31668" w:rsidRPr="000250F1" w:rsidRDefault="00A31668" w:rsidP="00A31668">
            <w:pPr>
              <w:spacing w:after="80"/>
              <w:jc w:val="center"/>
              <w:rPr>
                <w:sz w:val="22"/>
              </w:rPr>
            </w:pPr>
            <w:r w:rsidRPr="000250F1">
              <w:rPr>
                <w:sz w:val="22"/>
              </w:rPr>
              <w:t>No</w:t>
            </w:r>
          </w:p>
        </w:tc>
        <w:tc>
          <w:tcPr>
            <w:tcW w:w="1327" w:type="dxa"/>
            <w:tcPrChange w:id="27706" w:author="Author">
              <w:tcPr>
                <w:tcW w:w="1170" w:type="dxa"/>
              </w:tcPr>
            </w:tcPrChange>
          </w:tcPr>
          <w:p w14:paraId="039DF381" w14:textId="77777777" w:rsidR="00A31668" w:rsidRPr="000250F1" w:rsidRDefault="00A31668" w:rsidP="00A31668">
            <w:pPr>
              <w:spacing w:after="80"/>
              <w:jc w:val="center"/>
              <w:rPr>
                <w:sz w:val="22"/>
              </w:rPr>
            </w:pPr>
            <w:r w:rsidRPr="000250F1">
              <w:rPr>
                <w:sz w:val="22"/>
              </w:rPr>
              <w:t>0</w:t>
            </w:r>
          </w:p>
        </w:tc>
        <w:tc>
          <w:tcPr>
            <w:tcW w:w="833" w:type="dxa"/>
            <w:tcPrChange w:id="27707" w:author="Author">
              <w:tcPr>
                <w:tcW w:w="990" w:type="dxa"/>
                <w:gridSpan w:val="2"/>
              </w:tcPr>
            </w:tcPrChange>
          </w:tcPr>
          <w:p w14:paraId="5D9345BF" w14:textId="77777777" w:rsidR="00A31668" w:rsidRPr="000250F1" w:rsidRDefault="00A31668" w:rsidP="00A31668">
            <w:pPr>
              <w:spacing w:after="80"/>
              <w:jc w:val="center"/>
              <w:rPr>
                <w:sz w:val="22"/>
              </w:rPr>
            </w:pPr>
            <w:r w:rsidRPr="000250F1">
              <w:rPr>
                <w:sz w:val="22"/>
              </w:rPr>
              <w:t>X</w:t>
            </w:r>
          </w:p>
        </w:tc>
        <w:tc>
          <w:tcPr>
            <w:tcW w:w="1080" w:type="dxa"/>
            <w:tcPrChange w:id="27708" w:author="Author">
              <w:tcPr>
                <w:tcW w:w="1080" w:type="dxa"/>
              </w:tcPr>
            </w:tcPrChange>
          </w:tcPr>
          <w:p w14:paraId="75E79ED4" w14:textId="77777777" w:rsidR="00A31668" w:rsidRPr="000250F1" w:rsidRDefault="00A31668" w:rsidP="00A31668">
            <w:pPr>
              <w:spacing w:after="80"/>
              <w:jc w:val="center"/>
              <w:rPr>
                <w:sz w:val="22"/>
              </w:rPr>
            </w:pPr>
          </w:p>
        </w:tc>
        <w:tc>
          <w:tcPr>
            <w:tcW w:w="1170" w:type="dxa"/>
            <w:tcPrChange w:id="27709" w:author="Author">
              <w:tcPr>
                <w:tcW w:w="1170" w:type="dxa"/>
              </w:tcPr>
            </w:tcPrChange>
          </w:tcPr>
          <w:p w14:paraId="51C5212D" w14:textId="77777777" w:rsidR="00A31668" w:rsidRPr="000250F1" w:rsidRDefault="00A31668" w:rsidP="00A31668">
            <w:pPr>
              <w:spacing w:after="80"/>
              <w:jc w:val="center"/>
              <w:rPr>
                <w:sz w:val="22"/>
              </w:rPr>
            </w:pPr>
            <w:r w:rsidRPr="000250F1">
              <w:rPr>
                <w:sz w:val="22"/>
              </w:rPr>
              <w:t>X</w:t>
            </w:r>
          </w:p>
        </w:tc>
        <w:tc>
          <w:tcPr>
            <w:tcW w:w="1238" w:type="dxa"/>
            <w:tcPrChange w:id="27710" w:author="Author">
              <w:tcPr>
                <w:tcW w:w="1238" w:type="dxa"/>
              </w:tcPr>
            </w:tcPrChange>
          </w:tcPr>
          <w:p w14:paraId="1296A66C" w14:textId="77777777" w:rsidR="00A31668" w:rsidRPr="000250F1" w:rsidRDefault="00A31668" w:rsidP="00A31668">
            <w:pPr>
              <w:spacing w:after="80"/>
              <w:jc w:val="center"/>
              <w:rPr>
                <w:sz w:val="22"/>
              </w:rPr>
            </w:pPr>
            <w:r w:rsidRPr="000250F1">
              <w:rPr>
                <w:sz w:val="22"/>
              </w:rPr>
              <w:t>X</w:t>
            </w:r>
          </w:p>
        </w:tc>
        <w:tc>
          <w:tcPr>
            <w:tcW w:w="1012" w:type="dxa"/>
            <w:tcPrChange w:id="27711" w:author="Author">
              <w:tcPr>
                <w:tcW w:w="1012" w:type="dxa"/>
              </w:tcPr>
            </w:tcPrChange>
          </w:tcPr>
          <w:p w14:paraId="387B465D" w14:textId="77777777" w:rsidR="00A31668" w:rsidRPr="000250F1" w:rsidRDefault="00A31668" w:rsidP="00A31668">
            <w:pPr>
              <w:spacing w:after="80"/>
              <w:rPr>
                <w:sz w:val="22"/>
              </w:rPr>
            </w:pPr>
          </w:p>
        </w:tc>
      </w:tr>
      <w:tr w:rsidR="00A31668" w:rsidRPr="00213323" w14:paraId="538DDC2E" w14:textId="77777777" w:rsidTr="007365DC">
        <w:tc>
          <w:tcPr>
            <w:tcW w:w="2718" w:type="dxa"/>
            <w:tcPrChange w:id="27712" w:author="Author">
              <w:tcPr>
                <w:tcW w:w="2718" w:type="dxa"/>
              </w:tcPr>
            </w:tcPrChange>
          </w:tcPr>
          <w:p w14:paraId="04CBB42E" w14:textId="77777777" w:rsidR="00A31668" w:rsidRPr="000250F1" w:rsidRDefault="00A31668" w:rsidP="00A31668">
            <w:pPr>
              <w:spacing w:after="80"/>
              <w:rPr>
                <w:rFonts w:cs="Arial"/>
                <w:sz w:val="22"/>
              </w:rPr>
            </w:pPr>
            <w:r w:rsidRPr="000250F1">
              <w:rPr>
                <w:rFonts w:cs="Arial"/>
                <w:sz w:val="22"/>
              </w:rPr>
              <w:t>Tx_Sj</w:t>
            </w:r>
          </w:p>
        </w:tc>
        <w:tc>
          <w:tcPr>
            <w:tcW w:w="1260" w:type="dxa"/>
            <w:tcPrChange w:id="27713" w:author="Author">
              <w:tcPr>
                <w:tcW w:w="1260" w:type="dxa"/>
              </w:tcPr>
            </w:tcPrChange>
          </w:tcPr>
          <w:p w14:paraId="15CBE9E8" w14:textId="77777777" w:rsidR="00A31668" w:rsidRPr="000250F1" w:rsidRDefault="00A31668" w:rsidP="00A31668">
            <w:pPr>
              <w:spacing w:after="80"/>
              <w:jc w:val="center"/>
              <w:rPr>
                <w:sz w:val="22"/>
              </w:rPr>
            </w:pPr>
            <w:r w:rsidRPr="000250F1">
              <w:rPr>
                <w:sz w:val="22"/>
              </w:rPr>
              <w:t>No</w:t>
            </w:r>
          </w:p>
        </w:tc>
        <w:tc>
          <w:tcPr>
            <w:tcW w:w="1327" w:type="dxa"/>
            <w:tcPrChange w:id="27714" w:author="Author">
              <w:tcPr>
                <w:tcW w:w="1170" w:type="dxa"/>
              </w:tcPr>
            </w:tcPrChange>
          </w:tcPr>
          <w:p w14:paraId="4AD92EAA" w14:textId="77777777" w:rsidR="00A31668" w:rsidRPr="000250F1" w:rsidRDefault="00A31668" w:rsidP="00A31668">
            <w:pPr>
              <w:spacing w:after="80"/>
              <w:jc w:val="center"/>
              <w:rPr>
                <w:sz w:val="22"/>
              </w:rPr>
            </w:pPr>
            <w:r w:rsidRPr="000250F1">
              <w:rPr>
                <w:sz w:val="22"/>
              </w:rPr>
              <w:t>0</w:t>
            </w:r>
          </w:p>
        </w:tc>
        <w:tc>
          <w:tcPr>
            <w:tcW w:w="833" w:type="dxa"/>
            <w:tcPrChange w:id="27715" w:author="Author">
              <w:tcPr>
                <w:tcW w:w="990" w:type="dxa"/>
                <w:gridSpan w:val="2"/>
              </w:tcPr>
            </w:tcPrChange>
          </w:tcPr>
          <w:p w14:paraId="08E0113E" w14:textId="77777777" w:rsidR="00A31668" w:rsidRPr="000250F1" w:rsidRDefault="00A31668" w:rsidP="00A31668">
            <w:pPr>
              <w:spacing w:after="80"/>
              <w:jc w:val="center"/>
              <w:rPr>
                <w:sz w:val="22"/>
              </w:rPr>
            </w:pPr>
            <w:r w:rsidRPr="000250F1">
              <w:rPr>
                <w:sz w:val="22"/>
              </w:rPr>
              <w:t>X</w:t>
            </w:r>
          </w:p>
        </w:tc>
        <w:tc>
          <w:tcPr>
            <w:tcW w:w="1080" w:type="dxa"/>
            <w:tcPrChange w:id="27716" w:author="Author">
              <w:tcPr>
                <w:tcW w:w="1080" w:type="dxa"/>
              </w:tcPr>
            </w:tcPrChange>
          </w:tcPr>
          <w:p w14:paraId="17023711" w14:textId="77777777" w:rsidR="00A31668" w:rsidRPr="000250F1" w:rsidRDefault="00A31668" w:rsidP="00A31668">
            <w:pPr>
              <w:spacing w:after="80"/>
              <w:jc w:val="center"/>
              <w:rPr>
                <w:sz w:val="22"/>
              </w:rPr>
            </w:pPr>
          </w:p>
        </w:tc>
        <w:tc>
          <w:tcPr>
            <w:tcW w:w="1170" w:type="dxa"/>
            <w:tcPrChange w:id="27717" w:author="Author">
              <w:tcPr>
                <w:tcW w:w="1170" w:type="dxa"/>
              </w:tcPr>
            </w:tcPrChange>
          </w:tcPr>
          <w:p w14:paraId="4B073BDA" w14:textId="77777777" w:rsidR="00A31668" w:rsidRPr="000250F1" w:rsidRDefault="00A31668" w:rsidP="00A31668">
            <w:pPr>
              <w:spacing w:after="80"/>
              <w:jc w:val="center"/>
              <w:rPr>
                <w:sz w:val="22"/>
              </w:rPr>
            </w:pPr>
            <w:r w:rsidRPr="000250F1">
              <w:rPr>
                <w:sz w:val="22"/>
              </w:rPr>
              <w:t>X</w:t>
            </w:r>
          </w:p>
        </w:tc>
        <w:tc>
          <w:tcPr>
            <w:tcW w:w="1238" w:type="dxa"/>
            <w:tcPrChange w:id="27718" w:author="Author">
              <w:tcPr>
                <w:tcW w:w="1238" w:type="dxa"/>
              </w:tcPr>
            </w:tcPrChange>
          </w:tcPr>
          <w:p w14:paraId="6F8FE845" w14:textId="77777777" w:rsidR="00A31668" w:rsidRPr="000250F1" w:rsidRDefault="00A31668" w:rsidP="00A31668">
            <w:pPr>
              <w:spacing w:after="80"/>
              <w:jc w:val="center"/>
              <w:rPr>
                <w:sz w:val="22"/>
              </w:rPr>
            </w:pPr>
            <w:r w:rsidRPr="000250F1">
              <w:rPr>
                <w:sz w:val="22"/>
              </w:rPr>
              <w:t>X</w:t>
            </w:r>
          </w:p>
        </w:tc>
        <w:tc>
          <w:tcPr>
            <w:tcW w:w="1012" w:type="dxa"/>
            <w:tcPrChange w:id="27719" w:author="Author">
              <w:tcPr>
                <w:tcW w:w="1012" w:type="dxa"/>
              </w:tcPr>
            </w:tcPrChange>
          </w:tcPr>
          <w:p w14:paraId="7ECE833E" w14:textId="77777777" w:rsidR="00A31668" w:rsidRPr="000250F1" w:rsidRDefault="00A31668" w:rsidP="00A31668">
            <w:pPr>
              <w:spacing w:after="80"/>
              <w:rPr>
                <w:sz w:val="22"/>
              </w:rPr>
            </w:pPr>
          </w:p>
        </w:tc>
      </w:tr>
      <w:tr w:rsidR="00A31668" w:rsidRPr="00213323" w14:paraId="5BBDC743" w14:textId="77777777" w:rsidTr="007365DC">
        <w:tc>
          <w:tcPr>
            <w:tcW w:w="2718" w:type="dxa"/>
            <w:tcPrChange w:id="27720" w:author="Author">
              <w:tcPr>
                <w:tcW w:w="2718" w:type="dxa"/>
              </w:tcPr>
            </w:tcPrChange>
          </w:tcPr>
          <w:p w14:paraId="0444B7E4" w14:textId="77777777" w:rsidR="00A31668" w:rsidRPr="000250F1" w:rsidRDefault="00A31668" w:rsidP="00A31668">
            <w:pPr>
              <w:spacing w:after="80"/>
              <w:rPr>
                <w:rFonts w:cs="Arial"/>
                <w:sz w:val="22"/>
              </w:rPr>
            </w:pPr>
            <w:r w:rsidRPr="000250F1">
              <w:rPr>
                <w:rFonts w:cs="Arial"/>
                <w:sz w:val="22"/>
              </w:rPr>
              <w:t>Tx_Sj_Frequency</w:t>
            </w:r>
          </w:p>
        </w:tc>
        <w:tc>
          <w:tcPr>
            <w:tcW w:w="1260" w:type="dxa"/>
            <w:tcPrChange w:id="27721" w:author="Author">
              <w:tcPr>
                <w:tcW w:w="1260" w:type="dxa"/>
              </w:tcPr>
            </w:tcPrChange>
          </w:tcPr>
          <w:p w14:paraId="5B4F5DE0" w14:textId="77777777" w:rsidR="00A31668" w:rsidRPr="000250F1" w:rsidRDefault="00A31668" w:rsidP="00A31668">
            <w:pPr>
              <w:spacing w:after="80"/>
              <w:jc w:val="center"/>
              <w:rPr>
                <w:sz w:val="22"/>
              </w:rPr>
            </w:pPr>
            <w:r w:rsidRPr="000250F1">
              <w:rPr>
                <w:sz w:val="22"/>
              </w:rPr>
              <w:t>No</w:t>
            </w:r>
          </w:p>
        </w:tc>
        <w:tc>
          <w:tcPr>
            <w:tcW w:w="1327" w:type="dxa"/>
            <w:tcPrChange w:id="27722" w:author="Author">
              <w:tcPr>
                <w:tcW w:w="1170" w:type="dxa"/>
              </w:tcPr>
            </w:tcPrChange>
          </w:tcPr>
          <w:p w14:paraId="0ED12F1F" w14:textId="77777777" w:rsidR="00A31668" w:rsidRPr="000250F1" w:rsidRDefault="00A31668" w:rsidP="00A31668">
            <w:pPr>
              <w:spacing w:after="80"/>
              <w:jc w:val="center"/>
              <w:rPr>
                <w:sz w:val="22"/>
              </w:rPr>
            </w:pPr>
            <w:del w:id="27723" w:author="Author">
              <w:r w:rsidRPr="000250F1" w:rsidDel="006309E7">
                <w:rPr>
                  <w:sz w:val="22"/>
                </w:rPr>
                <w:delText>Undefined</w:delText>
              </w:r>
            </w:del>
            <w:ins w:id="27724" w:author="Author">
              <w:r>
                <w:t>Undefined</w:t>
              </w:r>
            </w:ins>
          </w:p>
        </w:tc>
        <w:tc>
          <w:tcPr>
            <w:tcW w:w="833" w:type="dxa"/>
            <w:tcPrChange w:id="27725" w:author="Author">
              <w:tcPr>
                <w:tcW w:w="990" w:type="dxa"/>
                <w:gridSpan w:val="2"/>
              </w:tcPr>
            </w:tcPrChange>
          </w:tcPr>
          <w:p w14:paraId="0A097C73" w14:textId="77777777" w:rsidR="00A31668" w:rsidRPr="000250F1" w:rsidRDefault="00A31668" w:rsidP="00A31668">
            <w:pPr>
              <w:spacing w:after="80"/>
              <w:jc w:val="center"/>
              <w:rPr>
                <w:sz w:val="22"/>
              </w:rPr>
            </w:pPr>
            <w:r w:rsidRPr="000250F1">
              <w:rPr>
                <w:sz w:val="22"/>
              </w:rPr>
              <w:t>X</w:t>
            </w:r>
          </w:p>
        </w:tc>
        <w:tc>
          <w:tcPr>
            <w:tcW w:w="1080" w:type="dxa"/>
            <w:tcPrChange w:id="27726" w:author="Author">
              <w:tcPr>
                <w:tcW w:w="1080" w:type="dxa"/>
              </w:tcPr>
            </w:tcPrChange>
          </w:tcPr>
          <w:p w14:paraId="28F8067E" w14:textId="77777777" w:rsidR="00A31668" w:rsidRPr="000250F1" w:rsidRDefault="00A31668" w:rsidP="00A31668">
            <w:pPr>
              <w:spacing w:after="80"/>
              <w:jc w:val="center"/>
              <w:rPr>
                <w:sz w:val="22"/>
              </w:rPr>
            </w:pPr>
          </w:p>
        </w:tc>
        <w:tc>
          <w:tcPr>
            <w:tcW w:w="1170" w:type="dxa"/>
            <w:tcPrChange w:id="27727" w:author="Author">
              <w:tcPr>
                <w:tcW w:w="1170" w:type="dxa"/>
              </w:tcPr>
            </w:tcPrChange>
          </w:tcPr>
          <w:p w14:paraId="4E1DEAE3" w14:textId="77777777" w:rsidR="00A31668" w:rsidRPr="000250F1" w:rsidRDefault="00A31668" w:rsidP="00A31668">
            <w:pPr>
              <w:spacing w:after="80"/>
              <w:jc w:val="center"/>
              <w:rPr>
                <w:sz w:val="22"/>
              </w:rPr>
            </w:pPr>
            <w:r w:rsidRPr="000250F1">
              <w:rPr>
                <w:sz w:val="22"/>
              </w:rPr>
              <w:t>X</w:t>
            </w:r>
          </w:p>
        </w:tc>
        <w:tc>
          <w:tcPr>
            <w:tcW w:w="1238" w:type="dxa"/>
            <w:tcPrChange w:id="27728" w:author="Author">
              <w:tcPr>
                <w:tcW w:w="1238" w:type="dxa"/>
              </w:tcPr>
            </w:tcPrChange>
          </w:tcPr>
          <w:p w14:paraId="6CC8DB82" w14:textId="77777777" w:rsidR="00A31668" w:rsidRPr="000250F1" w:rsidRDefault="00A31668" w:rsidP="00A31668">
            <w:pPr>
              <w:spacing w:after="80"/>
              <w:jc w:val="center"/>
              <w:rPr>
                <w:sz w:val="22"/>
              </w:rPr>
            </w:pPr>
            <w:r w:rsidRPr="000250F1">
              <w:rPr>
                <w:sz w:val="22"/>
              </w:rPr>
              <w:t>X</w:t>
            </w:r>
          </w:p>
        </w:tc>
        <w:tc>
          <w:tcPr>
            <w:tcW w:w="1012" w:type="dxa"/>
            <w:tcPrChange w:id="27729" w:author="Author">
              <w:tcPr>
                <w:tcW w:w="1012" w:type="dxa"/>
              </w:tcPr>
            </w:tcPrChange>
          </w:tcPr>
          <w:p w14:paraId="7099EA48" w14:textId="77777777" w:rsidR="00A31668" w:rsidRPr="000250F1" w:rsidRDefault="00A31668" w:rsidP="00A31668">
            <w:pPr>
              <w:spacing w:after="80"/>
              <w:rPr>
                <w:sz w:val="22"/>
              </w:rPr>
            </w:pPr>
          </w:p>
        </w:tc>
      </w:tr>
      <w:tr w:rsidR="00A31668" w:rsidRPr="00213323" w14:paraId="0E76960D" w14:textId="77777777" w:rsidTr="007365DC">
        <w:trPr>
          <w:ins w:id="27730" w:author="Author"/>
        </w:trPr>
        <w:tc>
          <w:tcPr>
            <w:tcW w:w="2718" w:type="dxa"/>
            <w:tcPrChange w:id="27731" w:author="Author">
              <w:tcPr>
                <w:tcW w:w="2718" w:type="dxa"/>
              </w:tcPr>
            </w:tcPrChange>
          </w:tcPr>
          <w:p w14:paraId="1A923FF7" w14:textId="77777777" w:rsidR="00A31668" w:rsidRPr="000250F1" w:rsidRDefault="00A31668" w:rsidP="00A31668">
            <w:pPr>
              <w:spacing w:after="80"/>
              <w:rPr>
                <w:ins w:id="27732" w:author="Author"/>
                <w:sz w:val="22"/>
              </w:rPr>
            </w:pPr>
            <w:ins w:id="27733" w:author="Author">
              <w:r>
                <w:rPr>
                  <w:sz w:val="22"/>
                </w:rPr>
                <w:t>Tx_V</w:t>
              </w:r>
            </w:ins>
          </w:p>
        </w:tc>
        <w:tc>
          <w:tcPr>
            <w:tcW w:w="1260" w:type="dxa"/>
            <w:tcPrChange w:id="27734" w:author="Author">
              <w:tcPr>
                <w:tcW w:w="1260" w:type="dxa"/>
              </w:tcPr>
            </w:tcPrChange>
          </w:tcPr>
          <w:p w14:paraId="77ACAC69" w14:textId="77777777" w:rsidR="00A31668" w:rsidRPr="000250F1" w:rsidRDefault="00A31668" w:rsidP="00A31668">
            <w:pPr>
              <w:spacing w:after="80"/>
              <w:jc w:val="center"/>
              <w:rPr>
                <w:ins w:id="27735" w:author="Author"/>
                <w:sz w:val="22"/>
              </w:rPr>
            </w:pPr>
            <w:ins w:id="27736" w:author="Author">
              <w:del w:id="27737" w:author="Author">
                <w:r w:rsidDel="00C829C4">
                  <w:delText>(</w:delText>
                </w:r>
              </w:del>
              <w:r>
                <w:t>Yes</w:t>
              </w:r>
              <w:del w:id="27738" w:author="Author">
                <w:r w:rsidDel="00C829C4">
                  <w:delText>)</w:delText>
                </w:r>
                <w:r w:rsidRPr="00681DD8" w:rsidDel="00C829C4">
                  <w:rPr>
                    <w:vertAlign w:val="superscript"/>
                    <w:rPrChange w:id="27739" w:author="Author">
                      <w:rPr/>
                    </w:rPrChange>
                  </w:rPr>
                  <w:delText>3</w:delText>
                </w:r>
              </w:del>
              <w:r>
                <w:rPr>
                  <w:vertAlign w:val="superscript"/>
                </w:rPr>
                <w:t>5</w:t>
              </w:r>
              <w:del w:id="27740" w:author="Author">
                <w:r w:rsidDel="00D3493E">
                  <w:delText>Yes/No</w:delText>
                </w:r>
              </w:del>
            </w:ins>
          </w:p>
        </w:tc>
        <w:tc>
          <w:tcPr>
            <w:tcW w:w="1327" w:type="dxa"/>
            <w:tcPrChange w:id="27741" w:author="Author">
              <w:tcPr>
                <w:tcW w:w="1170" w:type="dxa"/>
              </w:tcPr>
            </w:tcPrChange>
          </w:tcPr>
          <w:p w14:paraId="365F3580" w14:textId="77777777" w:rsidR="00A31668" w:rsidRPr="000250F1" w:rsidRDefault="00A31668" w:rsidP="00A31668">
            <w:pPr>
              <w:spacing w:after="80"/>
              <w:jc w:val="center"/>
              <w:rPr>
                <w:ins w:id="27742" w:author="Author"/>
                <w:sz w:val="22"/>
              </w:rPr>
            </w:pPr>
            <w:ins w:id="27743" w:author="Author">
              <w:r>
                <w:t>--</w:t>
              </w:r>
            </w:ins>
          </w:p>
        </w:tc>
        <w:tc>
          <w:tcPr>
            <w:tcW w:w="833" w:type="dxa"/>
            <w:tcPrChange w:id="27744" w:author="Author">
              <w:tcPr>
                <w:tcW w:w="990" w:type="dxa"/>
                <w:gridSpan w:val="2"/>
              </w:tcPr>
            </w:tcPrChange>
          </w:tcPr>
          <w:p w14:paraId="7D9444FD" w14:textId="77777777" w:rsidR="00A31668" w:rsidRPr="000250F1" w:rsidRDefault="00A31668" w:rsidP="00A31668">
            <w:pPr>
              <w:spacing w:after="80"/>
              <w:jc w:val="center"/>
              <w:rPr>
                <w:ins w:id="27745" w:author="Author"/>
                <w:sz w:val="22"/>
              </w:rPr>
            </w:pPr>
            <w:ins w:id="27746" w:author="Author">
              <w:r>
                <w:t>X</w:t>
              </w:r>
            </w:ins>
          </w:p>
        </w:tc>
        <w:tc>
          <w:tcPr>
            <w:tcW w:w="1080" w:type="dxa"/>
            <w:tcPrChange w:id="27747" w:author="Author">
              <w:tcPr>
                <w:tcW w:w="1080" w:type="dxa"/>
              </w:tcPr>
            </w:tcPrChange>
          </w:tcPr>
          <w:p w14:paraId="3C27A7C7" w14:textId="77777777" w:rsidR="00A31668" w:rsidRPr="000250F1" w:rsidRDefault="00A31668" w:rsidP="00A31668">
            <w:pPr>
              <w:spacing w:after="80"/>
              <w:jc w:val="center"/>
              <w:rPr>
                <w:ins w:id="27748" w:author="Author"/>
                <w:sz w:val="22"/>
              </w:rPr>
            </w:pPr>
          </w:p>
        </w:tc>
        <w:tc>
          <w:tcPr>
            <w:tcW w:w="1170" w:type="dxa"/>
            <w:tcPrChange w:id="27749" w:author="Author">
              <w:tcPr>
                <w:tcW w:w="1170" w:type="dxa"/>
              </w:tcPr>
            </w:tcPrChange>
          </w:tcPr>
          <w:p w14:paraId="585C5F86" w14:textId="77777777" w:rsidR="00A31668" w:rsidRPr="000250F1" w:rsidRDefault="00A31668" w:rsidP="00A31668">
            <w:pPr>
              <w:spacing w:after="80"/>
              <w:jc w:val="center"/>
              <w:rPr>
                <w:ins w:id="27750" w:author="Author"/>
                <w:sz w:val="22"/>
              </w:rPr>
            </w:pPr>
          </w:p>
        </w:tc>
        <w:tc>
          <w:tcPr>
            <w:tcW w:w="1238" w:type="dxa"/>
            <w:tcPrChange w:id="27751" w:author="Author">
              <w:tcPr>
                <w:tcW w:w="1238" w:type="dxa"/>
              </w:tcPr>
            </w:tcPrChange>
          </w:tcPr>
          <w:p w14:paraId="6AC97689" w14:textId="77777777" w:rsidR="00A31668" w:rsidRPr="000250F1" w:rsidRDefault="00A31668">
            <w:pPr>
              <w:spacing w:after="80"/>
              <w:jc w:val="center"/>
              <w:rPr>
                <w:ins w:id="27752" w:author="Author"/>
                <w:sz w:val="22"/>
              </w:rPr>
              <w:pPrChange w:id="27753" w:author="Author">
                <w:pPr>
                  <w:spacing w:after="80"/>
                </w:pPr>
              </w:pPrChange>
            </w:pPr>
            <w:ins w:id="27754" w:author="Author">
              <w:r w:rsidRPr="00CC2174">
                <w:t>X</w:t>
              </w:r>
            </w:ins>
          </w:p>
        </w:tc>
        <w:tc>
          <w:tcPr>
            <w:tcW w:w="1012" w:type="dxa"/>
            <w:tcPrChange w:id="27755" w:author="Author">
              <w:tcPr>
                <w:tcW w:w="1012" w:type="dxa"/>
              </w:tcPr>
            </w:tcPrChange>
          </w:tcPr>
          <w:p w14:paraId="4DD56453" w14:textId="77777777" w:rsidR="00A31668" w:rsidRPr="000250F1" w:rsidRDefault="00A31668" w:rsidP="00A31668">
            <w:pPr>
              <w:spacing w:after="80"/>
              <w:rPr>
                <w:ins w:id="27756" w:author="Author"/>
                <w:sz w:val="22"/>
              </w:rPr>
            </w:pPr>
          </w:p>
        </w:tc>
      </w:tr>
      <w:tr w:rsidR="00A31668" w:rsidRPr="00213323" w14:paraId="73590283" w14:textId="77777777" w:rsidTr="007365DC">
        <w:tc>
          <w:tcPr>
            <w:tcW w:w="2718" w:type="dxa"/>
            <w:tcPrChange w:id="27757" w:author="Author">
              <w:tcPr>
                <w:tcW w:w="2718" w:type="dxa"/>
              </w:tcPr>
            </w:tcPrChange>
          </w:tcPr>
          <w:p w14:paraId="766738A7" w14:textId="77777777" w:rsidR="00A31668" w:rsidRPr="000250F1" w:rsidRDefault="00A31668" w:rsidP="00A31668">
            <w:pPr>
              <w:spacing w:after="80"/>
              <w:rPr>
                <w:rFonts w:cs="Arial"/>
                <w:sz w:val="22"/>
              </w:rPr>
            </w:pPr>
            <w:r w:rsidRPr="000250F1">
              <w:rPr>
                <w:sz w:val="22"/>
              </w:rPr>
              <w:t>Use_Init_Output</w:t>
            </w:r>
          </w:p>
        </w:tc>
        <w:tc>
          <w:tcPr>
            <w:tcW w:w="1260" w:type="dxa"/>
            <w:tcPrChange w:id="27758" w:author="Author">
              <w:tcPr>
                <w:tcW w:w="1260" w:type="dxa"/>
              </w:tcPr>
            </w:tcPrChange>
          </w:tcPr>
          <w:p w14:paraId="70F546E4" w14:textId="77777777" w:rsidR="00A31668" w:rsidRPr="000250F1" w:rsidRDefault="00A31668" w:rsidP="00A31668">
            <w:pPr>
              <w:spacing w:after="80"/>
              <w:jc w:val="center"/>
              <w:rPr>
                <w:sz w:val="22"/>
              </w:rPr>
            </w:pPr>
            <w:r w:rsidRPr="000250F1">
              <w:rPr>
                <w:sz w:val="22"/>
              </w:rPr>
              <w:t>No</w:t>
            </w:r>
          </w:p>
        </w:tc>
        <w:tc>
          <w:tcPr>
            <w:tcW w:w="1327" w:type="dxa"/>
            <w:tcPrChange w:id="27759" w:author="Author">
              <w:tcPr>
                <w:tcW w:w="1170" w:type="dxa"/>
              </w:tcPr>
            </w:tcPrChange>
          </w:tcPr>
          <w:p w14:paraId="0CAD8C25" w14:textId="77777777" w:rsidR="00A31668" w:rsidRPr="000250F1" w:rsidRDefault="00A31668" w:rsidP="00A31668">
            <w:pPr>
              <w:spacing w:after="80"/>
              <w:jc w:val="center"/>
              <w:rPr>
                <w:sz w:val="22"/>
              </w:rPr>
            </w:pPr>
            <w:r w:rsidRPr="000250F1">
              <w:rPr>
                <w:sz w:val="22"/>
              </w:rPr>
              <w:t>True</w:t>
            </w:r>
          </w:p>
        </w:tc>
        <w:tc>
          <w:tcPr>
            <w:tcW w:w="833" w:type="dxa"/>
            <w:tcPrChange w:id="27760" w:author="Author">
              <w:tcPr>
                <w:tcW w:w="990" w:type="dxa"/>
                <w:gridSpan w:val="2"/>
              </w:tcPr>
            </w:tcPrChange>
          </w:tcPr>
          <w:p w14:paraId="78E62FE5" w14:textId="77777777" w:rsidR="00A31668" w:rsidRPr="000250F1" w:rsidRDefault="00A31668" w:rsidP="00A31668">
            <w:pPr>
              <w:spacing w:after="80"/>
              <w:jc w:val="center"/>
              <w:rPr>
                <w:sz w:val="22"/>
              </w:rPr>
            </w:pPr>
            <w:r w:rsidRPr="000250F1">
              <w:rPr>
                <w:sz w:val="22"/>
              </w:rPr>
              <w:t>X</w:t>
            </w:r>
          </w:p>
        </w:tc>
        <w:tc>
          <w:tcPr>
            <w:tcW w:w="1080" w:type="dxa"/>
            <w:tcPrChange w:id="27761" w:author="Author">
              <w:tcPr>
                <w:tcW w:w="1080" w:type="dxa"/>
              </w:tcPr>
            </w:tcPrChange>
          </w:tcPr>
          <w:p w14:paraId="31C856D5" w14:textId="77777777" w:rsidR="00A31668" w:rsidRPr="000250F1" w:rsidRDefault="00A31668" w:rsidP="00A31668">
            <w:pPr>
              <w:spacing w:after="80"/>
              <w:jc w:val="center"/>
              <w:rPr>
                <w:sz w:val="22"/>
              </w:rPr>
            </w:pPr>
          </w:p>
        </w:tc>
        <w:tc>
          <w:tcPr>
            <w:tcW w:w="1170" w:type="dxa"/>
            <w:tcPrChange w:id="27762" w:author="Author">
              <w:tcPr>
                <w:tcW w:w="1170" w:type="dxa"/>
              </w:tcPr>
            </w:tcPrChange>
          </w:tcPr>
          <w:p w14:paraId="6DB7FFEB" w14:textId="77777777" w:rsidR="00A31668" w:rsidRPr="000250F1" w:rsidRDefault="00A31668" w:rsidP="00A31668">
            <w:pPr>
              <w:spacing w:after="80"/>
              <w:jc w:val="center"/>
              <w:rPr>
                <w:sz w:val="22"/>
              </w:rPr>
            </w:pPr>
          </w:p>
        </w:tc>
        <w:tc>
          <w:tcPr>
            <w:tcW w:w="1238" w:type="dxa"/>
            <w:tcPrChange w:id="27763" w:author="Author">
              <w:tcPr>
                <w:tcW w:w="1238" w:type="dxa"/>
              </w:tcPr>
            </w:tcPrChange>
          </w:tcPr>
          <w:p w14:paraId="46E1D2B5" w14:textId="77777777" w:rsidR="00A31668" w:rsidRPr="000250F1" w:rsidRDefault="00A31668" w:rsidP="00A31668">
            <w:pPr>
              <w:spacing w:after="80"/>
              <w:rPr>
                <w:sz w:val="22"/>
              </w:rPr>
            </w:pPr>
          </w:p>
        </w:tc>
        <w:tc>
          <w:tcPr>
            <w:tcW w:w="1012" w:type="dxa"/>
            <w:tcPrChange w:id="27764" w:author="Author">
              <w:tcPr>
                <w:tcW w:w="1012" w:type="dxa"/>
              </w:tcPr>
            </w:tcPrChange>
          </w:tcPr>
          <w:p w14:paraId="605D38CD" w14:textId="77777777" w:rsidR="00A31668" w:rsidRPr="000250F1" w:rsidRDefault="00A31668" w:rsidP="00A31668">
            <w:pPr>
              <w:spacing w:after="80"/>
              <w:rPr>
                <w:sz w:val="22"/>
              </w:rPr>
            </w:pPr>
          </w:p>
        </w:tc>
      </w:tr>
    </w:tbl>
    <w:p w14:paraId="38C246F6" w14:textId="77777777" w:rsidR="00DB0027" w:rsidRPr="00213323" w:rsidRDefault="00DB0027" w:rsidP="000250F1"/>
    <w:p w14:paraId="10293073" w14:textId="77777777" w:rsidR="007635D6" w:rsidRDefault="007635D6" w:rsidP="007635D6">
      <w:pPr>
        <w:pStyle w:val="ListParagraph"/>
        <w:numPr>
          <w:ilvl w:val="0"/>
          <w:numId w:val="51"/>
        </w:numPr>
        <w:contextualSpacing w:val="0"/>
        <w:rPr>
          <w:ins w:id="27765" w:author="Author"/>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17346088" w14:textId="77777777" w:rsidR="003C4F03" w:rsidRPr="000E3013" w:rsidRDefault="003C4F03">
      <w:pPr>
        <w:pStyle w:val="ListParagraph"/>
        <w:numPr>
          <w:ilvl w:val="0"/>
          <w:numId w:val="51"/>
        </w:numPr>
        <w:contextualSpacing w:val="0"/>
        <w:rPr>
          <w:ins w:id="27766" w:author="Author"/>
        </w:rPr>
      </w:pPr>
      <w:ins w:id="27767" w:author="Author">
        <w:r>
          <w:rPr>
            <w:lang w:eastAsia="en-US"/>
          </w:rPr>
          <w:t>“</w:t>
        </w:r>
        <w:r w:rsidRPr="000E3013">
          <w:rPr>
            <w:lang w:eastAsia="en-US"/>
          </w:rPr>
          <w:t>Default” in this context means “behavior if Reserved Parameter is absent”</w:t>
        </w:r>
      </w:ins>
    </w:p>
    <w:p w14:paraId="4F67F016" w14:textId="77777777" w:rsidR="0012628A" w:rsidRPr="000E3013" w:rsidRDefault="0012628A">
      <w:pPr>
        <w:pStyle w:val="ListParagraph"/>
        <w:numPr>
          <w:ilvl w:val="0"/>
          <w:numId w:val="51"/>
        </w:numPr>
        <w:contextualSpacing w:val="0"/>
        <w:rPr>
          <w:ins w:id="27768" w:author="Author"/>
        </w:rPr>
      </w:pPr>
      <w:ins w:id="27769" w:author="Author">
        <w:r w:rsidRPr="000E3013">
          <w:rPr>
            <w:lang w:eastAsia="en-US"/>
          </w:rPr>
          <w:t xml:space="preserve">Required if </w:t>
        </w:r>
        <w:del w:id="27770" w:author="Author">
          <w:r w:rsidRPr="000E3013" w:rsidDel="009C0FF0">
            <w:rPr>
              <w:lang w:eastAsia="en-US"/>
            </w:rPr>
            <w:delText>other parameters are present; see text</w:delText>
          </w:r>
        </w:del>
        <w:r w:rsidR="009C0FF0" w:rsidRPr="000E3013">
          <w:rPr>
            <w:lang w:eastAsia="en-US"/>
          </w:rPr>
          <w:t>BCI_Protocol is present</w:t>
        </w:r>
      </w:ins>
    </w:p>
    <w:p w14:paraId="61725C0C" w14:textId="77777777" w:rsidR="001102CC" w:rsidRPr="000E3013" w:rsidRDefault="001102CC">
      <w:pPr>
        <w:pStyle w:val="ListParagraph"/>
        <w:numPr>
          <w:ilvl w:val="0"/>
          <w:numId w:val="51"/>
        </w:numPr>
        <w:contextualSpacing w:val="0"/>
        <w:rPr>
          <w:ins w:id="27771" w:author="Author"/>
          <w:rPrChange w:id="27772" w:author="Author">
            <w:rPr>
              <w:ins w:id="27773" w:author="Author"/>
              <w:sz w:val="22"/>
            </w:rPr>
          </w:rPrChange>
        </w:rPr>
      </w:pPr>
      <w:ins w:id="27774" w:author="Author">
        <w:r w:rsidRPr="000E3013">
          <w:rPr>
            <w:rPrChange w:id="27775" w:author="Author">
              <w:rPr>
                <w:sz w:val="22"/>
              </w:rPr>
            </w:rPrChange>
          </w:rPr>
          <w:t>Required if [Repeater Pin] is present</w:t>
        </w:r>
      </w:ins>
    </w:p>
    <w:p w14:paraId="7B423350" w14:textId="77777777" w:rsidR="00C829C4" w:rsidRDefault="00C829C4">
      <w:pPr>
        <w:pStyle w:val="ListParagraph"/>
        <w:numPr>
          <w:ilvl w:val="0"/>
          <w:numId w:val="51"/>
        </w:numPr>
        <w:contextualSpacing w:val="0"/>
        <w:rPr>
          <w:ins w:id="27776" w:author="Author"/>
        </w:rPr>
      </w:pPr>
      <w:ins w:id="27777" w:author="Author">
        <w:r w:rsidRPr="000E3013">
          <w:rPr>
            <w:rPrChange w:id="27778" w:author="Author">
              <w:rPr>
                <w:sz w:val="22"/>
              </w:rPr>
            </w:rPrChange>
          </w:rPr>
          <w:t>Required if Ts4file is present</w:t>
        </w:r>
        <w:r w:rsidR="00526AF9">
          <w:t xml:space="preserve"> for a Tx model</w:t>
        </w:r>
      </w:ins>
    </w:p>
    <w:p w14:paraId="35B7870A" w14:textId="77777777" w:rsidR="00EE16DB" w:rsidDel="00406EC0" w:rsidRDefault="00406EC0">
      <w:pPr>
        <w:pStyle w:val="ListParagraph"/>
        <w:numPr>
          <w:ilvl w:val="0"/>
          <w:numId w:val="51"/>
        </w:numPr>
        <w:contextualSpacing w:val="0"/>
        <w:rPr>
          <w:ins w:id="27779" w:author="Author"/>
          <w:del w:id="27780" w:author="Author"/>
        </w:rPr>
      </w:pPr>
      <w:ins w:id="27781" w:author="Author">
        <w:r w:rsidDel="00406EC0">
          <w:t xml:space="preserve"> </w:t>
        </w:r>
        <w:commentRangeStart w:id="27782"/>
        <w:del w:id="27783" w:author="Author">
          <w:r w:rsidR="00EE16DB" w:rsidDel="00406EC0">
            <w:delText>“None” means “None Defined”</w:delText>
          </w:r>
        </w:del>
      </w:ins>
    </w:p>
    <w:p w14:paraId="5CC45197" w14:textId="77777777" w:rsidR="00EE16DB" w:rsidRPr="000E3013" w:rsidRDefault="00BB1FC4">
      <w:pPr>
        <w:pStyle w:val="ListParagraph"/>
        <w:numPr>
          <w:ilvl w:val="0"/>
          <w:numId w:val="51"/>
        </w:numPr>
        <w:contextualSpacing w:val="0"/>
      </w:pPr>
      <w:ins w:id="27784" w:author="Author">
        <w:r>
          <w:t>“</w:t>
        </w:r>
        <w:r w:rsidR="00EE16DB">
          <w:t>–</w:t>
        </w:r>
        <w:r>
          <w:t>“</w:t>
        </w:r>
      </w:ins>
      <w:commentRangeEnd w:id="27782"/>
      <w:r w:rsidR="002D2458">
        <w:rPr>
          <w:rStyle w:val="CommentReference"/>
        </w:rPr>
        <w:commentReference w:id="27782"/>
      </w:r>
      <w:ins w:id="27785" w:author="Author">
        <w:del w:id="27786" w:author="Author">
          <w:r w:rsidR="00EE16DB" w:rsidDel="00FC6E6A">
            <w:delText xml:space="preserve"> </w:delText>
          </w:r>
        </w:del>
        <w:r w:rsidR="00EE16DB">
          <w:t>means</w:t>
        </w:r>
        <w:r>
          <w:t xml:space="preserve"> </w:t>
        </w:r>
        <w:del w:id="27787" w:author="Author">
          <w:r w:rsidDel="0071716C">
            <w:delText>“not applicable”</w:delText>
          </w:r>
        </w:del>
        <w:r w:rsidR="0071716C">
          <w:t>that an entry must be provided</w:t>
        </w:r>
        <w:r w:rsidR="00FC6E6A">
          <w:t xml:space="preserve"> if the parameter is present</w:t>
        </w:r>
        <w:del w:id="27788" w:author="Author">
          <w:r w:rsidR="00FC6E6A" w:rsidDel="00C77965">
            <w:delText>,</w:delText>
          </w:r>
          <w:r w:rsidR="0071716C" w:rsidDel="00C77965">
            <w:delText xml:space="preserve"> and</w:delText>
          </w:r>
        </w:del>
        <w:r w:rsidR="00C77965">
          <w:t>;</w:t>
        </w:r>
        <w:r w:rsidR="0071716C">
          <w:t xml:space="preserve"> no default is assumed or permitted</w:t>
        </w:r>
        <w:r w:rsidR="00EE16DB">
          <w:t xml:space="preserve">  </w:t>
        </w:r>
      </w:ins>
    </w:p>
    <w:p w14:paraId="727AE837" w14:textId="77777777" w:rsidR="00322451" w:rsidRDefault="00322451" w:rsidP="00322451">
      <w:pPr>
        <w:pStyle w:val="Exampletext"/>
        <w:spacing w:after="80"/>
        <w:rPr>
          <w:rFonts w:ascii="Times New Roman" w:hAnsi="Times New Roman" w:cs="Times New Roman"/>
          <w:sz w:val="24"/>
          <w:szCs w:val="24"/>
        </w:rPr>
      </w:pPr>
    </w:p>
    <w:p w14:paraId="702B886E" w14:textId="77777777" w:rsidR="007635D6" w:rsidRPr="00213323" w:rsidRDefault="007635D6" w:rsidP="00322451">
      <w:pPr>
        <w:pStyle w:val="Exampletext"/>
        <w:spacing w:after="80"/>
        <w:rPr>
          <w:rFonts w:ascii="Times New Roman" w:hAnsi="Times New Roman" w:cs="Times New Roman"/>
          <w:sz w:val="24"/>
          <w:szCs w:val="24"/>
        </w:rPr>
      </w:pPr>
    </w:p>
    <w:p w14:paraId="511DC6F1" w14:textId="77777777" w:rsidR="00F54801" w:rsidRPr="00213323" w:rsidRDefault="00F54801" w:rsidP="00F54801">
      <w:pPr>
        <w:pStyle w:val="Caption"/>
        <w:keepNext/>
        <w:spacing w:after="80"/>
      </w:pPr>
      <w:bookmarkStart w:id="27789" w:name="_Toc529714068"/>
      <w:bookmarkStart w:id="27790" w:name="_Toc530122002"/>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27791" w:author="Author">
        <w:r w:rsidR="00666899">
          <w:rPr>
            <w:noProof/>
            <w:color w:val="auto"/>
            <w:sz w:val="24"/>
            <w:szCs w:val="24"/>
          </w:rPr>
          <w:t>41</w:t>
        </w:r>
        <w:del w:id="27792" w:author="Author">
          <w:r w:rsidR="005C2D74" w:rsidDel="00666899">
            <w:rPr>
              <w:noProof/>
              <w:color w:val="auto"/>
              <w:sz w:val="24"/>
              <w:szCs w:val="24"/>
            </w:rPr>
            <w:delText>41</w:delText>
          </w:r>
        </w:del>
      </w:ins>
      <w:del w:id="27793" w:author="Author">
        <w:r w:rsidR="00040BD7" w:rsidDel="00666899">
          <w:rPr>
            <w:noProof/>
            <w:color w:val="auto"/>
            <w:sz w:val="24"/>
            <w:szCs w:val="24"/>
          </w:rPr>
          <w:delText>3</w:delText>
        </w:r>
        <w:r w:rsidR="00B64303" w:rsidDel="00666899">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27789"/>
      <w:bookmarkEnd w:id="27790"/>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34A5BB3C" w14:textId="77777777" w:rsidTr="0021662D">
        <w:trPr>
          <w:tblHeader/>
        </w:trPr>
        <w:tc>
          <w:tcPr>
            <w:tcW w:w="3016" w:type="dxa"/>
            <w:vMerge w:val="restart"/>
            <w:vAlign w:val="center"/>
          </w:tcPr>
          <w:p w14:paraId="7E65E370" w14:textId="77777777" w:rsidR="00322451" w:rsidRPr="00213323" w:rsidRDefault="00322451" w:rsidP="00333000">
            <w:pPr>
              <w:spacing w:after="80"/>
              <w:jc w:val="center"/>
              <w:rPr>
                <w:b/>
              </w:rPr>
            </w:pPr>
            <w:r w:rsidRPr="00213323">
              <w:rPr>
                <w:b/>
              </w:rPr>
              <w:t>Reserved Parameter</w:t>
            </w:r>
          </w:p>
        </w:tc>
        <w:tc>
          <w:tcPr>
            <w:tcW w:w="6452" w:type="dxa"/>
            <w:gridSpan w:val="5"/>
          </w:tcPr>
          <w:p w14:paraId="25D3425D" w14:textId="77777777" w:rsidR="00322451" w:rsidRPr="00213323" w:rsidRDefault="00322451" w:rsidP="00333000">
            <w:pPr>
              <w:spacing w:after="80"/>
              <w:jc w:val="center"/>
              <w:rPr>
                <w:b/>
              </w:rPr>
            </w:pPr>
            <w:r w:rsidRPr="00213323">
              <w:rPr>
                <w:b/>
              </w:rPr>
              <w:t>Data Type</w:t>
            </w:r>
          </w:p>
        </w:tc>
      </w:tr>
      <w:tr w:rsidR="00F85A9F" w:rsidRPr="00213323" w14:paraId="6C0BF224" w14:textId="77777777" w:rsidTr="00DD3837">
        <w:tc>
          <w:tcPr>
            <w:tcW w:w="3016" w:type="dxa"/>
            <w:vMerge/>
          </w:tcPr>
          <w:p w14:paraId="550CB148" w14:textId="77777777" w:rsidR="00322451" w:rsidRPr="00213323" w:rsidRDefault="00322451" w:rsidP="00333000">
            <w:pPr>
              <w:spacing w:after="80"/>
              <w:jc w:val="center"/>
              <w:rPr>
                <w:b/>
              </w:rPr>
            </w:pPr>
          </w:p>
        </w:tc>
        <w:tc>
          <w:tcPr>
            <w:tcW w:w="1232" w:type="dxa"/>
          </w:tcPr>
          <w:p w14:paraId="62F9F1BE" w14:textId="77777777" w:rsidR="00322451" w:rsidRPr="00213323" w:rsidRDefault="00322451" w:rsidP="00333000">
            <w:pPr>
              <w:spacing w:after="80"/>
              <w:jc w:val="center"/>
              <w:rPr>
                <w:rFonts w:cs="Arial"/>
                <w:b/>
              </w:rPr>
            </w:pPr>
            <w:r w:rsidRPr="00213323">
              <w:rPr>
                <w:b/>
              </w:rPr>
              <w:t>Float</w:t>
            </w:r>
          </w:p>
        </w:tc>
        <w:tc>
          <w:tcPr>
            <w:tcW w:w="630" w:type="dxa"/>
          </w:tcPr>
          <w:p w14:paraId="29BBF704" w14:textId="77777777" w:rsidR="00322451" w:rsidRPr="00213323" w:rsidRDefault="00322451" w:rsidP="00333000">
            <w:pPr>
              <w:spacing w:after="80"/>
              <w:jc w:val="center"/>
              <w:rPr>
                <w:rFonts w:cs="Arial"/>
                <w:b/>
              </w:rPr>
            </w:pPr>
            <w:r w:rsidRPr="00213323">
              <w:rPr>
                <w:b/>
              </w:rPr>
              <w:t>UI</w:t>
            </w:r>
          </w:p>
        </w:tc>
        <w:tc>
          <w:tcPr>
            <w:tcW w:w="1080" w:type="dxa"/>
          </w:tcPr>
          <w:p w14:paraId="2B002AFF" w14:textId="77777777" w:rsidR="00322451" w:rsidRPr="00213323" w:rsidRDefault="00322451" w:rsidP="00333000">
            <w:pPr>
              <w:spacing w:after="80"/>
              <w:jc w:val="center"/>
              <w:rPr>
                <w:b/>
              </w:rPr>
            </w:pPr>
            <w:r w:rsidRPr="00213323">
              <w:rPr>
                <w:b/>
              </w:rPr>
              <w:t>Integer</w:t>
            </w:r>
          </w:p>
        </w:tc>
        <w:tc>
          <w:tcPr>
            <w:tcW w:w="990" w:type="dxa"/>
          </w:tcPr>
          <w:p w14:paraId="407E4A9C" w14:textId="77777777" w:rsidR="00322451" w:rsidRPr="00213323" w:rsidRDefault="00322451" w:rsidP="00333000">
            <w:pPr>
              <w:spacing w:after="80"/>
              <w:jc w:val="center"/>
              <w:rPr>
                <w:b/>
              </w:rPr>
            </w:pPr>
            <w:r w:rsidRPr="00213323">
              <w:rPr>
                <w:b/>
              </w:rPr>
              <w:t>String</w:t>
            </w:r>
          </w:p>
        </w:tc>
        <w:tc>
          <w:tcPr>
            <w:tcW w:w="2520" w:type="dxa"/>
          </w:tcPr>
          <w:p w14:paraId="48011192" w14:textId="77777777" w:rsidR="00322451" w:rsidRPr="00213323" w:rsidRDefault="00322451" w:rsidP="00333000">
            <w:pPr>
              <w:spacing w:after="80"/>
              <w:jc w:val="center"/>
              <w:rPr>
                <w:b/>
              </w:rPr>
            </w:pPr>
            <w:r w:rsidRPr="00213323">
              <w:rPr>
                <w:b/>
              </w:rPr>
              <w:t>Boolean</w:t>
            </w:r>
          </w:p>
        </w:tc>
      </w:tr>
      <w:tr w:rsidR="00E3350C" w:rsidRPr="00213323" w14:paraId="50C26F3C" w14:textId="77777777" w:rsidTr="00DD3837">
        <w:tc>
          <w:tcPr>
            <w:tcW w:w="3016" w:type="dxa"/>
          </w:tcPr>
          <w:p w14:paraId="215542B2" w14:textId="77777777" w:rsidR="00E3350C" w:rsidRPr="00213323" w:rsidRDefault="00E3350C" w:rsidP="00333000">
            <w:pPr>
              <w:spacing w:after="80"/>
            </w:pPr>
            <w:r w:rsidRPr="00213323">
              <w:t>AMI_Version</w:t>
            </w:r>
          </w:p>
        </w:tc>
        <w:tc>
          <w:tcPr>
            <w:tcW w:w="1232" w:type="dxa"/>
          </w:tcPr>
          <w:p w14:paraId="5EEC64A1" w14:textId="77777777" w:rsidR="00E3350C" w:rsidRPr="00213323" w:rsidRDefault="00E3350C" w:rsidP="00333000">
            <w:pPr>
              <w:spacing w:after="80"/>
              <w:jc w:val="center"/>
            </w:pPr>
          </w:p>
        </w:tc>
        <w:tc>
          <w:tcPr>
            <w:tcW w:w="630" w:type="dxa"/>
          </w:tcPr>
          <w:p w14:paraId="2DDD56A5" w14:textId="77777777" w:rsidR="00E3350C" w:rsidRPr="00213323" w:rsidRDefault="00E3350C" w:rsidP="00333000">
            <w:pPr>
              <w:spacing w:after="80"/>
              <w:jc w:val="center"/>
            </w:pPr>
          </w:p>
        </w:tc>
        <w:tc>
          <w:tcPr>
            <w:tcW w:w="1080" w:type="dxa"/>
          </w:tcPr>
          <w:p w14:paraId="1F51CFD6" w14:textId="77777777" w:rsidR="00E3350C" w:rsidRPr="00213323" w:rsidRDefault="00E3350C" w:rsidP="00333000">
            <w:pPr>
              <w:spacing w:after="80"/>
              <w:jc w:val="center"/>
            </w:pPr>
          </w:p>
        </w:tc>
        <w:tc>
          <w:tcPr>
            <w:tcW w:w="990" w:type="dxa"/>
          </w:tcPr>
          <w:p w14:paraId="209EFAB1" w14:textId="77777777" w:rsidR="00E3350C" w:rsidRPr="00213323" w:rsidRDefault="00E3350C" w:rsidP="00333000">
            <w:pPr>
              <w:spacing w:after="80"/>
              <w:jc w:val="center"/>
              <w:rPr>
                <w:rFonts w:cs="Arial"/>
                <w:b/>
              </w:rPr>
            </w:pPr>
            <w:r w:rsidRPr="00213323">
              <w:t>X</w:t>
            </w:r>
          </w:p>
        </w:tc>
        <w:tc>
          <w:tcPr>
            <w:tcW w:w="2520" w:type="dxa"/>
          </w:tcPr>
          <w:p w14:paraId="0E0429C0" w14:textId="77777777" w:rsidR="00E3350C" w:rsidRPr="00213323" w:rsidRDefault="00E3350C" w:rsidP="00333000">
            <w:pPr>
              <w:spacing w:after="80"/>
            </w:pPr>
          </w:p>
        </w:tc>
      </w:tr>
      <w:tr w:rsidR="00CE7EC3" w:rsidRPr="00213323" w14:paraId="6E2E33A6" w14:textId="77777777" w:rsidTr="00DD3837">
        <w:trPr>
          <w:trHeight w:val="269"/>
          <w:ins w:id="27794" w:author="Author"/>
        </w:trPr>
        <w:tc>
          <w:tcPr>
            <w:tcW w:w="3016" w:type="dxa"/>
          </w:tcPr>
          <w:p w14:paraId="4E322B62" w14:textId="77777777" w:rsidR="00CE7EC3" w:rsidRPr="00213323" w:rsidRDefault="00CE7EC3" w:rsidP="00CE7EC3">
            <w:pPr>
              <w:spacing w:after="80"/>
              <w:rPr>
                <w:ins w:id="27795" w:author="Author"/>
              </w:rPr>
            </w:pPr>
            <w:ins w:id="27796" w:author="Author">
              <w:r>
                <w:t>BCI_Message_Interval_UI</w:t>
              </w:r>
            </w:ins>
          </w:p>
        </w:tc>
        <w:tc>
          <w:tcPr>
            <w:tcW w:w="1232" w:type="dxa"/>
          </w:tcPr>
          <w:p w14:paraId="75B73F97" w14:textId="77777777" w:rsidR="00CE7EC3" w:rsidRPr="00213323" w:rsidRDefault="00CE7EC3" w:rsidP="00CE7EC3">
            <w:pPr>
              <w:spacing w:after="80"/>
              <w:jc w:val="center"/>
              <w:rPr>
                <w:ins w:id="27797" w:author="Author"/>
              </w:rPr>
            </w:pPr>
          </w:p>
        </w:tc>
        <w:tc>
          <w:tcPr>
            <w:tcW w:w="630" w:type="dxa"/>
          </w:tcPr>
          <w:p w14:paraId="120F80C4" w14:textId="77777777" w:rsidR="00CE7EC3" w:rsidRPr="00213323" w:rsidRDefault="00CE7EC3" w:rsidP="00CE7EC3">
            <w:pPr>
              <w:spacing w:after="80"/>
              <w:jc w:val="center"/>
              <w:rPr>
                <w:ins w:id="27798" w:author="Author"/>
              </w:rPr>
            </w:pPr>
          </w:p>
        </w:tc>
        <w:tc>
          <w:tcPr>
            <w:tcW w:w="1080" w:type="dxa"/>
          </w:tcPr>
          <w:p w14:paraId="77CB8AE2" w14:textId="77777777" w:rsidR="00CE7EC3" w:rsidRPr="00213323" w:rsidRDefault="00CE7EC3" w:rsidP="00CE7EC3">
            <w:pPr>
              <w:spacing w:after="80"/>
              <w:jc w:val="center"/>
              <w:rPr>
                <w:ins w:id="27799" w:author="Author"/>
              </w:rPr>
            </w:pPr>
            <w:ins w:id="27800" w:author="Author">
              <w:r>
                <w:t>X</w:t>
              </w:r>
            </w:ins>
          </w:p>
        </w:tc>
        <w:tc>
          <w:tcPr>
            <w:tcW w:w="990" w:type="dxa"/>
          </w:tcPr>
          <w:p w14:paraId="569BFC55" w14:textId="77777777" w:rsidR="00CE7EC3" w:rsidRPr="00213323" w:rsidRDefault="00CE7EC3" w:rsidP="00CE7EC3">
            <w:pPr>
              <w:spacing w:after="80"/>
              <w:jc w:val="center"/>
              <w:rPr>
                <w:ins w:id="27801" w:author="Author"/>
              </w:rPr>
            </w:pPr>
          </w:p>
        </w:tc>
        <w:tc>
          <w:tcPr>
            <w:tcW w:w="2520" w:type="dxa"/>
          </w:tcPr>
          <w:p w14:paraId="392C2903" w14:textId="77777777" w:rsidR="00CE7EC3" w:rsidRPr="00213323" w:rsidRDefault="00CE7EC3" w:rsidP="00CE7EC3">
            <w:pPr>
              <w:spacing w:after="80"/>
              <w:jc w:val="center"/>
              <w:rPr>
                <w:ins w:id="27802" w:author="Author"/>
                <w:rFonts w:cs="Arial"/>
                <w:b/>
              </w:rPr>
            </w:pPr>
          </w:p>
        </w:tc>
      </w:tr>
      <w:tr w:rsidR="00CE7EC3" w:rsidRPr="00213323" w14:paraId="47925B70" w14:textId="77777777" w:rsidTr="00DD3837">
        <w:trPr>
          <w:trHeight w:val="269"/>
          <w:ins w:id="27803" w:author="Author"/>
        </w:trPr>
        <w:tc>
          <w:tcPr>
            <w:tcW w:w="3016" w:type="dxa"/>
          </w:tcPr>
          <w:p w14:paraId="7D806628" w14:textId="77777777" w:rsidR="00CE7EC3" w:rsidRPr="00213323" w:rsidRDefault="00CE7EC3" w:rsidP="00CE7EC3">
            <w:pPr>
              <w:spacing w:after="80"/>
              <w:rPr>
                <w:ins w:id="27804" w:author="Author"/>
              </w:rPr>
            </w:pPr>
            <w:ins w:id="27805" w:author="Author">
              <w:r>
                <w:t>BCI_ID</w:t>
              </w:r>
            </w:ins>
          </w:p>
        </w:tc>
        <w:tc>
          <w:tcPr>
            <w:tcW w:w="1232" w:type="dxa"/>
          </w:tcPr>
          <w:p w14:paraId="41DBFA4D" w14:textId="77777777" w:rsidR="00CE7EC3" w:rsidRPr="00213323" w:rsidRDefault="00CE7EC3" w:rsidP="00CE7EC3">
            <w:pPr>
              <w:spacing w:after="80"/>
              <w:jc w:val="center"/>
              <w:rPr>
                <w:ins w:id="27806" w:author="Author"/>
              </w:rPr>
            </w:pPr>
          </w:p>
        </w:tc>
        <w:tc>
          <w:tcPr>
            <w:tcW w:w="630" w:type="dxa"/>
          </w:tcPr>
          <w:p w14:paraId="2F1E39DC" w14:textId="77777777" w:rsidR="00CE7EC3" w:rsidRPr="00213323" w:rsidRDefault="00CE7EC3" w:rsidP="00CE7EC3">
            <w:pPr>
              <w:spacing w:after="80"/>
              <w:jc w:val="center"/>
              <w:rPr>
                <w:ins w:id="27807" w:author="Author"/>
              </w:rPr>
            </w:pPr>
          </w:p>
        </w:tc>
        <w:tc>
          <w:tcPr>
            <w:tcW w:w="1080" w:type="dxa"/>
          </w:tcPr>
          <w:p w14:paraId="359E7740" w14:textId="77777777" w:rsidR="00CE7EC3" w:rsidRPr="00213323" w:rsidRDefault="00CE7EC3" w:rsidP="00CE7EC3">
            <w:pPr>
              <w:spacing w:after="80"/>
              <w:jc w:val="center"/>
              <w:rPr>
                <w:ins w:id="27808" w:author="Author"/>
              </w:rPr>
            </w:pPr>
          </w:p>
        </w:tc>
        <w:tc>
          <w:tcPr>
            <w:tcW w:w="990" w:type="dxa"/>
          </w:tcPr>
          <w:p w14:paraId="1B51B349" w14:textId="77777777" w:rsidR="00CE7EC3" w:rsidRPr="00213323" w:rsidRDefault="00CE7EC3" w:rsidP="00CE7EC3">
            <w:pPr>
              <w:spacing w:after="80"/>
              <w:jc w:val="center"/>
              <w:rPr>
                <w:ins w:id="27809" w:author="Author"/>
              </w:rPr>
            </w:pPr>
            <w:ins w:id="27810" w:author="Author">
              <w:r>
                <w:t>X</w:t>
              </w:r>
            </w:ins>
          </w:p>
        </w:tc>
        <w:tc>
          <w:tcPr>
            <w:tcW w:w="2520" w:type="dxa"/>
          </w:tcPr>
          <w:p w14:paraId="2857B39D" w14:textId="77777777" w:rsidR="00CE7EC3" w:rsidRPr="00213323" w:rsidRDefault="00CE7EC3" w:rsidP="00CE7EC3">
            <w:pPr>
              <w:spacing w:after="80"/>
              <w:jc w:val="center"/>
              <w:rPr>
                <w:ins w:id="27811" w:author="Author"/>
                <w:rFonts w:cs="Arial"/>
                <w:b/>
              </w:rPr>
            </w:pPr>
          </w:p>
        </w:tc>
      </w:tr>
      <w:tr w:rsidR="00CE7EC3" w:rsidRPr="00213323" w14:paraId="116F51F4" w14:textId="77777777" w:rsidTr="00DD3837">
        <w:trPr>
          <w:trHeight w:val="269"/>
          <w:ins w:id="27812" w:author="Author"/>
        </w:trPr>
        <w:tc>
          <w:tcPr>
            <w:tcW w:w="3016" w:type="dxa"/>
          </w:tcPr>
          <w:p w14:paraId="54CAA384" w14:textId="77777777" w:rsidR="00CE7EC3" w:rsidRPr="00213323" w:rsidRDefault="00CE7EC3" w:rsidP="00CE7EC3">
            <w:pPr>
              <w:spacing w:after="80"/>
              <w:rPr>
                <w:ins w:id="27813" w:author="Author"/>
              </w:rPr>
            </w:pPr>
            <w:ins w:id="27814" w:author="Author">
              <w:r>
                <w:t>BCI_Protocol</w:t>
              </w:r>
            </w:ins>
          </w:p>
        </w:tc>
        <w:tc>
          <w:tcPr>
            <w:tcW w:w="1232" w:type="dxa"/>
          </w:tcPr>
          <w:p w14:paraId="7CEFD1E5" w14:textId="77777777" w:rsidR="00CE7EC3" w:rsidRPr="00213323" w:rsidRDefault="00CE7EC3" w:rsidP="00CE7EC3">
            <w:pPr>
              <w:spacing w:after="80"/>
              <w:jc w:val="center"/>
              <w:rPr>
                <w:ins w:id="27815" w:author="Author"/>
              </w:rPr>
            </w:pPr>
          </w:p>
        </w:tc>
        <w:tc>
          <w:tcPr>
            <w:tcW w:w="630" w:type="dxa"/>
          </w:tcPr>
          <w:p w14:paraId="17544152" w14:textId="77777777" w:rsidR="00CE7EC3" w:rsidRPr="00213323" w:rsidRDefault="00CE7EC3" w:rsidP="00CE7EC3">
            <w:pPr>
              <w:spacing w:after="80"/>
              <w:jc w:val="center"/>
              <w:rPr>
                <w:ins w:id="27816" w:author="Author"/>
              </w:rPr>
            </w:pPr>
          </w:p>
        </w:tc>
        <w:tc>
          <w:tcPr>
            <w:tcW w:w="1080" w:type="dxa"/>
          </w:tcPr>
          <w:p w14:paraId="165A9579" w14:textId="77777777" w:rsidR="00CE7EC3" w:rsidRPr="00213323" w:rsidRDefault="00CE7EC3" w:rsidP="00CE7EC3">
            <w:pPr>
              <w:spacing w:after="80"/>
              <w:jc w:val="center"/>
              <w:rPr>
                <w:ins w:id="27817" w:author="Author"/>
              </w:rPr>
            </w:pPr>
          </w:p>
        </w:tc>
        <w:tc>
          <w:tcPr>
            <w:tcW w:w="990" w:type="dxa"/>
          </w:tcPr>
          <w:p w14:paraId="2C24FCA7" w14:textId="77777777" w:rsidR="00CE7EC3" w:rsidRPr="00213323" w:rsidRDefault="00CE7EC3" w:rsidP="00CE7EC3">
            <w:pPr>
              <w:spacing w:after="80"/>
              <w:jc w:val="center"/>
              <w:rPr>
                <w:ins w:id="27818" w:author="Author"/>
              </w:rPr>
            </w:pPr>
            <w:ins w:id="27819" w:author="Author">
              <w:r>
                <w:t>X</w:t>
              </w:r>
            </w:ins>
          </w:p>
        </w:tc>
        <w:tc>
          <w:tcPr>
            <w:tcW w:w="2520" w:type="dxa"/>
          </w:tcPr>
          <w:p w14:paraId="21FD6744" w14:textId="77777777" w:rsidR="00CE7EC3" w:rsidRPr="00213323" w:rsidRDefault="00CE7EC3" w:rsidP="00CE7EC3">
            <w:pPr>
              <w:spacing w:after="80"/>
              <w:jc w:val="center"/>
              <w:rPr>
                <w:ins w:id="27820" w:author="Author"/>
                <w:rFonts w:cs="Arial"/>
                <w:b/>
              </w:rPr>
            </w:pPr>
          </w:p>
        </w:tc>
      </w:tr>
      <w:tr w:rsidR="00CE7EC3" w:rsidRPr="00213323" w14:paraId="7D068B12" w14:textId="77777777" w:rsidTr="00DD3837">
        <w:trPr>
          <w:trHeight w:val="269"/>
          <w:ins w:id="27821" w:author="Author"/>
        </w:trPr>
        <w:tc>
          <w:tcPr>
            <w:tcW w:w="3016" w:type="dxa"/>
          </w:tcPr>
          <w:p w14:paraId="76A7C498" w14:textId="77777777" w:rsidR="00CE7EC3" w:rsidRPr="00213323" w:rsidRDefault="00CE7EC3" w:rsidP="00CE7EC3">
            <w:pPr>
              <w:spacing w:after="80"/>
              <w:rPr>
                <w:ins w:id="27822" w:author="Author"/>
              </w:rPr>
            </w:pPr>
            <w:ins w:id="27823" w:author="Author">
              <w:r>
                <w:t>BCI_State</w:t>
              </w:r>
            </w:ins>
          </w:p>
        </w:tc>
        <w:tc>
          <w:tcPr>
            <w:tcW w:w="1232" w:type="dxa"/>
          </w:tcPr>
          <w:p w14:paraId="1D2DFBF3" w14:textId="77777777" w:rsidR="00CE7EC3" w:rsidRPr="00213323" w:rsidRDefault="00CE7EC3" w:rsidP="00CE7EC3">
            <w:pPr>
              <w:spacing w:after="80"/>
              <w:jc w:val="center"/>
              <w:rPr>
                <w:ins w:id="27824" w:author="Author"/>
              </w:rPr>
            </w:pPr>
          </w:p>
        </w:tc>
        <w:tc>
          <w:tcPr>
            <w:tcW w:w="630" w:type="dxa"/>
          </w:tcPr>
          <w:p w14:paraId="08274F28" w14:textId="77777777" w:rsidR="00CE7EC3" w:rsidRPr="00213323" w:rsidRDefault="00CE7EC3" w:rsidP="00CE7EC3">
            <w:pPr>
              <w:spacing w:after="80"/>
              <w:jc w:val="center"/>
              <w:rPr>
                <w:ins w:id="27825" w:author="Author"/>
              </w:rPr>
            </w:pPr>
          </w:p>
        </w:tc>
        <w:tc>
          <w:tcPr>
            <w:tcW w:w="1080" w:type="dxa"/>
          </w:tcPr>
          <w:p w14:paraId="671455A5" w14:textId="77777777" w:rsidR="00CE7EC3" w:rsidRPr="00213323" w:rsidRDefault="00CE7EC3" w:rsidP="00CE7EC3">
            <w:pPr>
              <w:spacing w:after="80"/>
              <w:jc w:val="center"/>
              <w:rPr>
                <w:ins w:id="27826" w:author="Author"/>
              </w:rPr>
            </w:pPr>
          </w:p>
        </w:tc>
        <w:tc>
          <w:tcPr>
            <w:tcW w:w="990" w:type="dxa"/>
          </w:tcPr>
          <w:p w14:paraId="122689EA" w14:textId="77777777" w:rsidR="00CE7EC3" w:rsidRPr="00213323" w:rsidRDefault="00CE7EC3" w:rsidP="00CE7EC3">
            <w:pPr>
              <w:spacing w:after="80"/>
              <w:jc w:val="center"/>
              <w:rPr>
                <w:ins w:id="27827" w:author="Author"/>
              </w:rPr>
            </w:pPr>
            <w:ins w:id="27828" w:author="Author">
              <w:r>
                <w:t>X</w:t>
              </w:r>
            </w:ins>
          </w:p>
        </w:tc>
        <w:tc>
          <w:tcPr>
            <w:tcW w:w="2520" w:type="dxa"/>
          </w:tcPr>
          <w:p w14:paraId="6B8589DB" w14:textId="77777777" w:rsidR="00CE7EC3" w:rsidRPr="00213323" w:rsidRDefault="00CE7EC3" w:rsidP="00CE7EC3">
            <w:pPr>
              <w:spacing w:after="80"/>
              <w:jc w:val="center"/>
              <w:rPr>
                <w:ins w:id="27829" w:author="Author"/>
                <w:rFonts w:cs="Arial"/>
                <w:b/>
              </w:rPr>
            </w:pPr>
          </w:p>
        </w:tc>
      </w:tr>
      <w:tr w:rsidR="00CE7EC3" w:rsidRPr="00213323" w14:paraId="505B8308" w14:textId="77777777" w:rsidTr="00DD3837">
        <w:trPr>
          <w:trHeight w:val="269"/>
          <w:ins w:id="27830" w:author="Author"/>
        </w:trPr>
        <w:tc>
          <w:tcPr>
            <w:tcW w:w="3016" w:type="dxa"/>
          </w:tcPr>
          <w:p w14:paraId="7F121CC2" w14:textId="77777777" w:rsidR="00CE7EC3" w:rsidRPr="00213323" w:rsidRDefault="00CE7EC3" w:rsidP="00CE7EC3">
            <w:pPr>
              <w:spacing w:after="80"/>
              <w:rPr>
                <w:ins w:id="27831" w:author="Author"/>
              </w:rPr>
            </w:pPr>
            <w:ins w:id="27832" w:author="Author">
              <w:r>
                <w:lastRenderedPageBreak/>
                <w:t>BCI_Training_UI</w:t>
              </w:r>
            </w:ins>
          </w:p>
        </w:tc>
        <w:tc>
          <w:tcPr>
            <w:tcW w:w="1232" w:type="dxa"/>
          </w:tcPr>
          <w:p w14:paraId="74E63BFB" w14:textId="77777777" w:rsidR="00CE7EC3" w:rsidRPr="00213323" w:rsidRDefault="00CE7EC3" w:rsidP="00CE7EC3">
            <w:pPr>
              <w:spacing w:after="80"/>
              <w:jc w:val="center"/>
              <w:rPr>
                <w:ins w:id="27833" w:author="Author"/>
              </w:rPr>
            </w:pPr>
          </w:p>
        </w:tc>
        <w:tc>
          <w:tcPr>
            <w:tcW w:w="630" w:type="dxa"/>
          </w:tcPr>
          <w:p w14:paraId="3F97EF9D" w14:textId="77777777" w:rsidR="00CE7EC3" w:rsidRPr="00213323" w:rsidRDefault="00CE7EC3" w:rsidP="00CE7EC3">
            <w:pPr>
              <w:spacing w:after="80"/>
              <w:jc w:val="center"/>
              <w:rPr>
                <w:ins w:id="27834" w:author="Author"/>
              </w:rPr>
            </w:pPr>
          </w:p>
        </w:tc>
        <w:tc>
          <w:tcPr>
            <w:tcW w:w="1080" w:type="dxa"/>
          </w:tcPr>
          <w:p w14:paraId="42D0355F" w14:textId="77777777" w:rsidR="00CE7EC3" w:rsidRPr="00213323" w:rsidRDefault="00CE7EC3" w:rsidP="00CE7EC3">
            <w:pPr>
              <w:spacing w:after="80"/>
              <w:jc w:val="center"/>
              <w:rPr>
                <w:ins w:id="27835" w:author="Author"/>
              </w:rPr>
            </w:pPr>
            <w:ins w:id="27836" w:author="Author">
              <w:r>
                <w:rPr>
                  <w:rFonts w:cs="Arial"/>
                  <w:b/>
                </w:rPr>
                <w:t>X</w:t>
              </w:r>
            </w:ins>
          </w:p>
        </w:tc>
        <w:tc>
          <w:tcPr>
            <w:tcW w:w="990" w:type="dxa"/>
          </w:tcPr>
          <w:p w14:paraId="489C6776" w14:textId="77777777" w:rsidR="00CE7EC3" w:rsidRPr="00213323" w:rsidRDefault="00CE7EC3" w:rsidP="00CE7EC3">
            <w:pPr>
              <w:spacing w:after="80"/>
              <w:jc w:val="center"/>
              <w:rPr>
                <w:ins w:id="27837" w:author="Author"/>
              </w:rPr>
            </w:pPr>
          </w:p>
        </w:tc>
        <w:tc>
          <w:tcPr>
            <w:tcW w:w="2520" w:type="dxa"/>
          </w:tcPr>
          <w:p w14:paraId="3339ED90" w14:textId="77777777" w:rsidR="00CE7EC3" w:rsidRPr="00213323" w:rsidRDefault="00CE7EC3" w:rsidP="00CE7EC3">
            <w:pPr>
              <w:spacing w:after="80"/>
              <w:jc w:val="center"/>
              <w:rPr>
                <w:ins w:id="27838" w:author="Author"/>
                <w:rFonts w:cs="Arial"/>
                <w:b/>
              </w:rPr>
            </w:pPr>
          </w:p>
        </w:tc>
      </w:tr>
      <w:tr w:rsidR="00CE7EC3" w:rsidRPr="00213323" w14:paraId="624925D5" w14:textId="77777777" w:rsidTr="00DD3837">
        <w:trPr>
          <w:trHeight w:val="269"/>
        </w:trPr>
        <w:tc>
          <w:tcPr>
            <w:tcW w:w="3016" w:type="dxa"/>
          </w:tcPr>
          <w:p w14:paraId="61BE9BF3" w14:textId="77777777" w:rsidR="00CE7EC3" w:rsidRPr="00213323" w:rsidRDefault="00CE7EC3" w:rsidP="00CE7EC3">
            <w:pPr>
              <w:spacing w:after="80"/>
              <w:rPr>
                <w:rFonts w:cs="Arial"/>
                <w:b/>
              </w:rPr>
            </w:pPr>
            <w:r w:rsidRPr="00213323">
              <w:t>DLL_ID</w:t>
            </w:r>
          </w:p>
        </w:tc>
        <w:tc>
          <w:tcPr>
            <w:tcW w:w="1232" w:type="dxa"/>
          </w:tcPr>
          <w:p w14:paraId="6871B582" w14:textId="77777777" w:rsidR="00CE7EC3" w:rsidRPr="00213323" w:rsidRDefault="00CE7EC3" w:rsidP="00CE7EC3">
            <w:pPr>
              <w:spacing w:after="80"/>
              <w:jc w:val="center"/>
            </w:pPr>
          </w:p>
        </w:tc>
        <w:tc>
          <w:tcPr>
            <w:tcW w:w="630" w:type="dxa"/>
          </w:tcPr>
          <w:p w14:paraId="6D4D1C35" w14:textId="77777777" w:rsidR="00CE7EC3" w:rsidRPr="00213323" w:rsidRDefault="00CE7EC3" w:rsidP="00CE7EC3">
            <w:pPr>
              <w:spacing w:after="80"/>
              <w:jc w:val="center"/>
            </w:pPr>
          </w:p>
        </w:tc>
        <w:tc>
          <w:tcPr>
            <w:tcW w:w="1080" w:type="dxa"/>
          </w:tcPr>
          <w:p w14:paraId="4240113E" w14:textId="77777777" w:rsidR="00CE7EC3" w:rsidRPr="00213323" w:rsidRDefault="00CE7EC3" w:rsidP="00CE7EC3">
            <w:pPr>
              <w:spacing w:after="80"/>
              <w:jc w:val="center"/>
            </w:pPr>
          </w:p>
        </w:tc>
        <w:tc>
          <w:tcPr>
            <w:tcW w:w="990" w:type="dxa"/>
          </w:tcPr>
          <w:p w14:paraId="2EE25842" w14:textId="77777777" w:rsidR="00CE7EC3" w:rsidRPr="00213323" w:rsidRDefault="00CE7EC3" w:rsidP="00CE7EC3">
            <w:pPr>
              <w:spacing w:after="80"/>
              <w:jc w:val="center"/>
            </w:pPr>
            <w:r w:rsidRPr="00213323">
              <w:t>X</w:t>
            </w:r>
          </w:p>
        </w:tc>
        <w:tc>
          <w:tcPr>
            <w:tcW w:w="2520" w:type="dxa"/>
          </w:tcPr>
          <w:p w14:paraId="3C60A28F" w14:textId="77777777" w:rsidR="00CE7EC3" w:rsidRPr="00213323" w:rsidRDefault="00CE7EC3" w:rsidP="00CE7EC3">
            <w:pPr>
              <w:spacing w:after="80"/>
              <w:jc w:val="center"/>
              <w:rPr>
                <w:rFonts w:cs="Arial"/>
                <w:b/>
              </w:rPr>
            </w:pPr>
          </w:p>
        </w:tc>
      </w:tr>
      <w:tr w:rsidR="00CE7EC3" w:rsidRPr="00213323" w14:paraId="0FABC2D4" w14:textId="77777777" w:rsidTr="00DD3837">
        <w:trPr>
          <w:trHeight w:val="269"/>
        </w:trPr>
        <w:tc>
          <w:tcPr>
            <w:tcW w:w="3016" w:type="dxa"/>
          </w:tcPr>
          <w:p w14:paraId="2B3D4D13" w14:textId="77777777" w:rsidR="00CE7EC3" w:rsidRPr="00213323" w:rsidRDefault="00CE7EC3" w:rsidP="00CE7EC3">
            <w:pPr>
              <w:spacing w:after="80"/>
              <w:rPr>
                <w:vertAlign w:val="superscript"/>
              </w:rPr>
            </w:pPr>
            <w:r w:rsidRPr="00213323">
              <w:t>DLL_Path</w:t>
            </w:r>
          </w:p>
        </w:tc>
        <w:tc>
          <w:tcPr>
            <w:tcW w:w="1232" w:type="dxa"/>
          </w:tcPr>
          <w:p w14:paraId="69C28C92" w14:textId="77777777" w:rsidR="00CE7EC3" w:rsidRPr="00213323" w:rsidRDefault="00CE7EC3" w:rsidP="00CE7EC3">
            <w:pPr>
              <w:spacing w:after="80"/>
              <w:jc w:val="center"/>
            </w:pPr>
          </w:p>
        </w:tc>
        <w:tc>
          <w:tcPr>
            <w:tcW w:w="630" w:type="dxa"/>
          </w:tcPr>
          <w:p w14:paraId="67979F7E" w14:textId="77777777" w:rsidR="00CE7EC3" w:rsidRPr="00213323" w:rsidRDefault="00CE7EC3" w:rsidP="00CE7EC3">
            <w:pPr>
              <w:spacing w:after="80"/>
              <w:jc w:val="center"/>
            </w:pPr>
          </w:p>
        </w:tc>
        <w:tc>
          <w:tcPr>
            <w:tcW w:w="1080" w:type="dxa"/>
          </w:tcPr>
          <w:p w14:paraId="3ECE988A" w14:textId="77777777" w:rsidR="00CE7EC3" w:rsidRPr="00213323" w:rsidRDefault="00CE7EC3" w:rsidP="00CE7EC3">
            <w:pPr>
              <w:spacing w:after="80"/>
              <w:jc w:val="center"/>
            </w:pPr>
          </w:p>
        </w:tc>
        <w:tc>
          <w:tcPr>
            <w:tcW w:w="990" w:type="dxa"/>
          </w:tcPr>
          <w:p w14:paraId="16BEB1F7" w14:textId="77777777" w:rsidR="00CE7EC3" w:rsidRPr="00213323" w:rsidRDefault="00CE7EC3" w:rsidP="00CE7EC3">
            <w:pPr>
              <w:spacing w:after="80"/>
              <w:jc w:val="center"/>
            </w:pPr>
            <w:r w:rsidRPr="00213323">
              <w:t>X</w:t>
            </w:r>
          </w:p>
        </w:tc>
        <w:tc>
          <w:tcPr>
            <w:tcW w:w="2520" w:type="dxa"/>
          </w:tcPr>
          <w:p w14:paraId="2CBDFD50" w14:textId="77777777" w:rsidR="00CE7EC3" w:rsidRPr="00213323" w:rsidRDefault="00CE7EC3" w:rsidP="00CE7EC3">
            <w:pPr>
              <w:spacing w:after="80"/>
              <w:jc w:val="center"/>
            </w:pPr>
          </w:p>
        </w:tc>
      </w:tr>
      <w:tr w:rsidR="00CE7EC3" w:rsidRPr="00213323" w14:paraId="086EDC90" w14:textId="77777777" w:rsidTr="00DD3837">
        <w:tc>
          <w:tcPr>
            <w:tcW w:w="3016" w:type="dxa"/>
          </w:tcPr>
          <w:p w14:paraId="4B5DED8C" w14:textId="77777777" w:rsidR="00CE7EC3" w:rsidRPr="00213323" w:rsidRDefault="00CE7EC3" w:rsidP="00CE7EC3">
            <w:pPr>
              <w:spacing w:after="80"/>
              <w:rPr>
                <w:rFonts w:cs="Arial"/>
                <w:b/>
              </w:rPr>
            </w:pPr>
            <w:r w:rsidRPr="00213323">
              <w:t>GetWave_Exists</w:t>
            </w:r>
          </w:p>
        </w:tc>
        <w:tc>
          <w:tcPr>
            <w:tcW w:w="1232" w:type="dxa"/>
          </w:tcPr>
          <w:p w14:paraId="6D6EE5FA" w14:textId="77777777" w:rsidR="00CE7EC3" w:rsidRPr="00213323" w:rsidRDefault="00CE7EC3" w:rsidP="00CE7EC3">
            <w:pPr>
              <w:spacing w:after="80"/>
              <w:jc w:val="center"/>
            </w:pPr>
          </w:p>
        </w:tc>
        <w:tc>
          <w:tcPr>
            <w:tcW w:w="630" w:type="dxa"/>
          </w:tcPr>
          <w:p w14:paraId="5279AB05" w14:textId="77777777" w:rsidR="00CE7EC3" w:rsidRPr="00213323" w:rsidRDefault="00CE7EC3" w:rsidP="00CE7EC3">
            <w:pPr>
              <w:spacing w:after="80"/>
              <w:jc w:val="center"/>
            </w:pPr>
          </w:p>
        </w:tc>
        <w:tc>
          <w:tcPr>
            <w:tcW w:w="1080" w:type="dxa"/>
          </w:tcPr>
          <w:p w14:paraId="20A2BAC1" w14:textId="77777777" w:rsidR="00CE7EC3" w:rsidRPr="00213323" w:rsidRDefault="00CE7EC3" w:rsidP="00CE7EC3">
            <w:pPr>
              <w:spacing w:after="80"/>
              <w:jc w:val="center"/>
            </w:pPr>
          </w:p>
        </w:tc>
        <w:tc>
          <w:tcPr>
            <w:tcW w:w="990" w:type="dxa"/>
          </w:tcPr>
          <w:p w14:paraId="1DE35316" w14:textId="77777777" w:rsidR="00CE7EC3" w:rsidRPr="00213323" w:rsidRDefault="00CE7EC3" w:rsidP="00CE7EC3">
            <w:pPr>
              <w:spacing w:after="80"/>
              <w:jc w:val="center"/>
            </w:pPr>
          </w:p>
        </w:tc>
        <w:tc>
          <w:tcPr>
            <w:tcW w:w="2520" w:type="dxa"/>
          </w:tcPr>
          <w:p w14:paraId="34F725B8" w14:textId="77777777" w:rsidR="00CE7EC3" w:rsidRPr="00213323" w:rsidRDefault="00CE7EC3" w:rsidP="00CE7EC3">
            <w:pPr>
              <w:spacing w:after="80"/>
              <w:jc w:val="center"/>
              <w:rPr>
                <w:rFonts w:cs="Arial"/>
                <w:b/>
              </w:rPr>
            </w:pPr>
            <w:r w:rsidRPr="00213323">
              <w:t>X</w:t>
            </w:r>
          </w:p>
        </w:tc>
      </w:tr>
      <w:tr w:rsidR="00CE7EC3" w:rsidRPr="00213323" w14:paraId="3A063C11" w14:textId="77777777" w:rsidTr="00DD3837">
        <w:tc>
          <w:tcPr>
            <w:tcW w:w="3016" w:type="dxa"/>
          </w:tcPr>
          <w:p w14:paraId="20103630" w14:textId="77777777" w:rsidR="00CE7EC3" w:rsidRPr="00213323" w:rsidRDefault="00CE7EC3" w:rsidP="00CE7EC3">
            <w:pPr>
              <w:spacing w:after="80"/>
              <w:rPr>
                <w:rFonts w:cs="Arial"/>
                <w:b/>
              </w:rPr>
            </w:pPr>
            <w:r w:rsidRPr="00213323">
              <w:t>Ignore_Bits</w:t>
            </w:r>
          </w:p>
        </w:tc>
        <w:tc>
          <w:tcPr>
            <w:tcW w:w="1232" w:type="dxa"/>
          </w:tcPr>
          <w:p w14:paraId="28FB99EB" w14:textId="77777777" w:rsidR="00CE7EC3" w:rsidRPr="00213323" w:rsidRDefault="00CE7EC3" w:rsidP="00CE7EC3">
            <w:pPr>
              <w:spacing w:after="80"/>
              <w:jc w:val="center"/>
            </w:pPr>
          </w:p>
        </w:tc>
        <w:tc>
          <w:tcPr>
            <w:tcW w:w="630" w:type="dxa"/>
          </w:tcPr>
          <w:p w14:paraId="574C94FA" w14:textId="77777777" w:rsidR="00CE7EC3" w:rsidRPr="00213323" w:rsidRDefault="00CE7EC3" w:rsidP="00CE7EC3">
            <w:pPr>
              <w:spacing w:after="80"/>
              <w:jc w:val="center"/>
            </w:pPr>
          </w:p>
        </w:tc>
        <w:tc>
          <w:tcPr>
            <w:tcW w:w="1080" w:type="dxa"/>
          </w:tcPr>
          <w:p w14:paraId="2FFC1509" w14:textId="77777777" w:rsidR="00CE7EC3" w:rsidRPr="00213323" w:rsidRDefault="00CE7EC3" w:rsidP="00CE7EC3">
            <w:pPr>
              <w:spacing w:after="80"/>
              <w:jc w:val="center"/>
            </w:pPr>
            <w:r w:rsidRPr="00213323">
              <w:t>X</w:t>
            </w:r>
          </w:p>
        </w:tc>
        <w:tc>
          <w:tcPr>
            <w:tcW w:w="990" w:type="dxa"/>
          </w:tcPr>
          <w:p w14:paraId="74BFC86B" w14:textId="77777777" w:rsidR="00CE7EC3" w:rsidRPr="00213323" w:rsidRDefault="00CE7EC3" w:rsidP="00CE7EC3">
            <w:pPr>
              <w:spacing w:after="80"/>
              <w:jc w:val="center"/>
            </w:pPr>
          </w:p>
        </w:tc>
        <w:tc>
          <w:tcPr>
            <w:tcW w:w="2520" w:type="dxa"/>
          </w:tcPr>
          <w:p w14:paraId="7C789C04" w14:textId="77777777" w:rsidR="00CE7EC3" w:rsidRPr="00213323" w:rsidRDefault="00CE7EC3" w:rsidP="00CE7EC3">
            <w:pPr>
              <w:spacing w:after="80"/>
              <w:jc w:val="center"/>
              <w:rPr>
                <w:rFonts w:cs="Arial"/>
                <w:b/>
              </w:rPr>
            </w:pPr>
          </w:p>
        </w:tc>
      </w:tr>
      <w:tr w:rsidR="00CE7EC3" w:rsidRPr="00213323" w14:paraId="3B3111AF" w14:textId="77777777" w:rsidTr="00DD3837">
        <w:tc>
          <w:tcPr>
            <w:tcW w:w="3016" w:type="dxa"/>
          </w:tcPr>
          <w:p w14:paraId="1C3B2056" w14:textId="77777777" w:rsidR="00CE7EC3" w:rsidRPr="00213323" w:rsidRDefault="00CE7EC3" w:rsidP="00CE7EC3">
            <w:pPr>
              <w:spacing w:after="80"/>
              <w:rPr>
                <w:rFonts w:cs="Arial"/>
                <w:b/>
              </w:rPr>
            </w:pPr>
            <w:r w:rsidRPr="00213323">
              <w:t>Init_Returns_Impulse</w:t>
            </w:r>
          </w:p>
        </w:tc>
        <w:tc>
          <w:tcPr>
            <w:tcW w:w="1232" w:type="dxa"/>
          </w:tcPr>
          <w:p w14:paraId="235433A6" w14:textId="77777777" w:rsidR="00CE7EC3" w:rsidRPr="00213323" w:rsidRDefault="00CE7EC3" w:rsidP="00CE7EC3">
            <w:pPr>
              <w:spacing w:after="80"/>
              <w:jc w:val="center"/>
            </w:pPr>
          </w:p>
        </w:tc>
        <w:tc>
          <w:tcPr>
            <w:tcW w:w="630" w:type="dxa"/>
          </w:tcPr>
          <w:p w14:paraId="704E27D1" w14:textId="77777777" w:rsidR="00CE7EC3" w:rsidRPr="00213323" w:rsidRDefault="00CE7EC3" w:rsidP="00CE7EC3">
            <w:pPr>
              <w:spacing w:after="80"/>
              <w:jc w:val="center"/>
            </w:pPr>
          </w:p>
        </w:tc>
        <w:tc>
          <w:tcPr>
            <w:tcW w:w="1080" w:type="dxa"/>
          </w:tcPr>
          <w:p w14:paraId="015A65D4" w14:textId="77777777" w:rsidR="00CE7EC3" w:rsidRPr="00213323" w:rsidRDefault="00CE7EC3" w:rsidP="00CE7EC3">
            <w:pPr>
              <w:spacing w:after="80"/>
              <w:jc w:val="center"/>
              <w:rPr>
                <w:rFonts w:cs="Arial"/>
                <w:b/>
              </w:rPr>
            </w:pPr>
          </w:p>
        </w:tc>
        <w:tc>
          <w:tcPr>
            <w:tcW w:w="990" w:type="dxa"/>
          </w:tcPr>
          <w:p w14:paraId="040134E2" w14:textId="77777777" w:rsidR="00CE7EC3" w:rsidRPr="00213323" w:rsidRDefault="00CE7EC3" w:rsidP="00CE7EC3">
            <w:pPr>
              <w:spacing w:after="80"/>
              <w:jc w:val="center"/>
            </w:pPr>
          </w:p>
        </w:tc>
        <w:tc>
          <w:tcPr>
            <w:tcW w:w="2520" w:type="dxa"/>
          </w:tcPr>
          <w:p w14:paraId="3D5684CA" w14:textId="77777777" w:rsidR="00CE7EC3" w:rsidRPr="00213323" w:rsidRDefault="00CE7EC3" w:rsidP="00CE7EC3">
            <w:pPr>
              <w:spacing w:after="80"/>
              <w:jc w:val="center"/>
            </w:pPr>
            <w:r w:rsidRPr="00213323">
              <w:t>X</w:t>
            </w:r>
          </w:p>
        </w:tc>
      </w:tr>
      <w:tr w:rsidR="00CE7EC3" w:rsidRPr="00213323" w14:paraId="5E698066" w14:textId="77777777" w:rsidTr="00DD3837">
        <w:tc>
          <w:tcPr>
            <w:tcW w:w="3016" w:type="dxa"/>
          </w:tcPr>
          <w:p w14:paraId="6480280F" w14:textId="77777777" w:rsidR="00CE7EC3" w:rsidRPr="00213323" w:rsidRDefault="00CE7EC3" w:rsidP="00CE7EC3">
            <w:pPr>
              <w:spacing w:after="80"/>
              <w:rPr>
                <w:rFonts w:cs="Arial"/>
                <w:b/>
              </w:rPr>
            </w:pPr>
            <w:r w:rsidRPr="00213323">
              <w:t>Max_Init_Aggressors</w:t>
            </w:r>
          </w:p>
        </w:tc>
        <w:tc>
          <w:tcPr>
            <w:tcW w:w="1232" w:type="dxa"/>
          </w:tcPr>
          <w:p w14:paraId="238DBE36" w14:textId="77777777" w:rsidR="00CE7EC3" w:rsidRPr="00213323" w:rsidRDefault="00CE7EC3" w:rsidP="00CE7EC3">
            <w:pPr>
              <w:spacing w:after="80"/>
              <w:jc w:val="center"/>
            </w:pPr>
          </w:p>
        </w:tc>
        <w:tc>
          <w:tcPr>
            <w:tcW w:w="630" w:type="dxa"/>
          </w:tcPr>
          <w:p w14:paraId="0FC6F3A3" w14:textId="77777777" w:rsidR="00CE7EC3" w:rsidRPr="00213323" w:rsidRDefault="00CE7EC3" w:rsidP="00CE7EC3">
            <w:pPr>
              <w:spacing w:after="80"/>
              <w:jc w:val="center"/>
            </w:pPr>
          </w:p>
        </w:tc>
        <w:tc>
          <w:tcPr>
            <w:tcW w:w="1080" w:type="dxa"/>
          </w:tcPr>
          <w:p w14:paraId="5E7D7BC5" w14:textId="77777777" w:rsidR="00CE7EC3" w:rsidRPr="00213323" w:rsidRDefault="00CE7EC3" w:rsidP="00CE7EC3">
            <w:pPr>
              <w:spacing w:after="80"/>
              <w:jc w:val="center"/>
              <w:rPr>
                <w:rFonts w:cs="Arial"/>
                <w:b/>
              </w:rPr>
            </w:pPr>
            <w:r w:rsidRPr="00213323">
              <w:t>X</w:t>
            </w:r>
          </w:p>
        </w:tc>
        <w:tc>
          <w:tcPr>
            <w:tcW w:w="990" w:type="dxa"/>
          </w:tcPr>
          <w:p w14:paraId="0F022051" w14:textId="77777777" w:rsidR="00CE7EC3" w:rsidRPr="00213323" w:rsidRDefault="00CE7EC3" w:rsidP="00CE7EC3">
            <w:pPr>
              <w:spacing w:after="80"/>
              <w:jc w:val="center"/>
            </w:pPr>
          </w:p>
        </w:tc>
        <w:tc>
          <w:tcPr>
            <w:tcW w:w="2520" w:type="dxa"/>
          </w:tcPr>
          <w:p w14:paraId="5F9E7E8B" w14:textId="77777777" w:rsidR="00CE7EC3" w:rsidRPr="00213323" w:rsidRDefault="00CE7EC3" w:rsidP="00CE7EC3">
            <w:pPr>
              <w:spacing w:after="80"/>
              <w:jc w:val="center"/>
            </w:pPr>
          </w:p>
        </w:tc>
      </w:tr>
      <w:tr w:rsidR="00CE7EC3" w:rsidRPr="00213323" w14:paraId="49590314" w14:textId="77777777" w:rsidTr="00DD3837">
        <w:tc>
          <w:tcPr>
            <w:tcW w:w="3016" w:type="dxa"/>
          </w:tcPr>
          <w:p w14:paraId="106FA419" w14:textId="77777777" w:rsidR="00CE7EC3" w:rsidRPr="00213323" w:rsidRDefault="00CE7EC3" w:rsidP="00CE7EC3">
            <w:pPr>
              <w:spacing w:after="80"/>
            </w:pPr>
            <w:r>
              <w:t>Model_Name</w:t>
            </w:r>
          </w:p>
        </w:tc>
        <w:tc>
          <w:tcPr>
            <w:tcW w:w="1232" w:type="dxa"/>
          </w:tcPr>
          <w:p w14:paraId="25F6FACC" w14:textId="77777777" w:rsidR="00CE7EC3" w:rsidRPr="00213323" w:rsidRDefault="00CE7EC3" w:rsidP="00CE7EC3">
            <w:pPr>
              <w:spacing w:after="80"/>
              <w:jc w:val="center"/>
            </w:pPr>
          </w:p>
        </w:tc>
        <w:tc>
          <w:tcPr>
            <w:tcW w:w="630" w:type="dxa"/>
          </w:tcPr>
          <w:p w14:paraId="0F0021EE" w14:textId="77777777" w:rsidR="00CE7EC3" w:rsidRPr="00213323" w:rsidRDefault="00CE7EC3" w:rsidP="00CE7EC3">
            <w:pPr>
              <w:spacing w:after="80"/>
              <w:jc w:val="center"/>
            </w:pPr>
          </w:p>
        </w:tc>
        <w:tc>
          <w:tcPr>
            <w:tcW w:w="1080" w:type="dxa"/>
          </w:tcPr>
          <w:p w14:paraId="13225552" w14:textId="77777777" w:rsidR="00CE7EC3" w:rsidRPr="00213323" w:rsidRDefault="00CE7EC3" w:rsidP="00CE7EC3">
            <w:pPr>
              <w:spacing w:after="80"/>
              <w:jc w:val="center"/>
            </w:pPr>
          </w:p>
        </w:tc>
        <w:tc>
          <w:tcPr>
            <w:tcW w:w="990" w:type="dxa"/>
          </w:tcPr>
          <w:p w14:paraId="272FE490" w14:textId="77777777" w:rsidR="00CE7EC3" w:rsidRPr="00213323" w:rsidRDefault="00CE7EC3" w:rsidP="00CE7EC3">
            <w:pPr>
              <w:spacing w:after="80"/>
              <w:jc w:val="center"/>
            </w:pPr>
            <w:r>
              <w:t>X</w:t>
            </w:r>
          </w:p>
        </w:tc>
        <w:tc>
          <w:tcPr>
            <w:tcW w:w="2520" w:type="dxa"/>
          </w:tcPr>
          <w:p w14:paraId="73601D82" w14:textId="77777777" w:rsidR="00CE7EC3" w:rsidRPr="00213323" w:rsidRDefault="00CE7EC3" w:rsidP="00CE7EC3">
            <w:pPr>
              <w:spacing w:after="80"/>
            </w:pPr>
          </w:p>
        </w:tc>
      </w:tr>
      <w:tr w:rsidR="00CE7EC3" w:rsidRPr="00213323" w14:paraId="5F98F3D6" w14:textId="77777777" w:rsidTr="00DD3837">
        <w:tc>
          <w:tcPr>
            <w:tcW w:w="3016" w:type="dxa"/>
          </w:tcPr>
          <w:p w14:paraId="76D80408" w14:textId="77777777" w:rsidR="00CE7EC3" w:rsidRPr="00213323" w:rsidRDefault="00CE7EC3" w:rsidP="00CE7EC3">
            <w:pPr>
              <w:spacing w:after="80"/>
            </w:pPr>
            <w:r>
              <w:rPr>
                <w:rFonts w:cs="Arial"/>
              </w:rPr>
              <w:t>Modulation</w:t>
            </w:r>
          </w:p>
        </w:tc>
        <w:tc>
          <w:tcPr>
            <w:tcW w:w="1232" w:type="dxa"/>
          </w:tcPr>
          <w:p w14:paraId="581FAB14" w14:textId="77777777" w:rsidR="00CE7EC3" w:rsidRPr="00213323" w:rsidRDefault="00CE7EC3" w:rsidP="00CE7EC3">
            <w:pPr>
              <w:spacing w:after="80"/>
              <w:jc w:val="center"/>
            </w:pPr>
          </w:p>
        </w:tc>
        <w:tc>
          <w:tcPr>
            <w:tcW w:w="630" w:type="dxa"/>
          </w:tcPr>
          <w:p w14:paraId="51F307FD" w14:textId="77777777" w:rsidR="00CE7EC3" w:rsidRPr="00213323" w:rsidRDefault="00CE7EC3" w:rsidP="00CE7EC3">
            <w:pPr>
              <w:spacing w:after="80"/>
              <w:jc w:val="center"/>
            </w:pPr>
          </w:p>
        </w:tc>
        <w:tc>
          <w:tcPr>
            <w:tcW w:w="1080" w:type="dxa"/>
          </w:tcPr>
          <w:p w14:paraId="73865A0F" w14:textId="77777777" w:rsidR="00CE7EC3" w:rsidRPr="00213323" w:rsidRDefault="00CE7EC3" w:rsidP="00CE7EC3">
            <w:pPr>
              <w:spacing w:after="80"/>
              <w:jc w:val="center"/>
            </w:pPr>
          </w:p>
        </w:tc>
        <w:tc>
          <w:tcPr>
            <w:tcW w:w="990" w:type="dxa"/>
          </w:tcPr>
          <w:p w14:paraId="0439F9E6" w14:textId="77777777" w:rsidR="00CE7EC3" w:rsidRPr="00213323" w:rsidRDefault="00CE7EC3" w:rsidP="00CE7EC3">
            <w:pPr>
              <w:spacing w:after="80"/>
              <w:jc w:val="center"/>
            </w:pPr>
            <w:r w:rsidRPr="00213323">
              <w:t>X</w:t>
            </w:r>
          </w:p>
        </w:tc>
        <w:tc>
          <w:tcPr>
            <w:tcW w:w="2520" w:type="dxa"/>
          </w:tcPr>
          <w:p w14:paraId="3F349730" w14:textId="77777777" w:rsidR="00CE7EC3" w:rsidRPr="00213323" w:rsidRDefault="00CE7EC3" w:rsidP="00CE7EC3">
            <w:pPr>
              <w:spacing w:after="80"/>
            </w:pPr>
          </w:p>
        </w:tc>
      </w:tr>
      <w:tr w:rsidR="00CE7EC3" w:rsidRPr="00213323" w:rsidDel="00072681" w14:paraId="786C8D83" w14:textId="77777777" w:rsidTr="00DD3837">
        <w:trPr>
          <w:del w:id="27839" w:author="Author"/>
        </w:trPr>
        <w:tc>
          <w:tcPr>
            <w:tcW w:w="3016" w:type="dxa"/>
          </w:tcPr>
          <w:p w14:paraId="09CF4C0F" w14:textId="77777777" w:rsidR="00CE7EC3" w:rsidRPr="00213323" w:rsidDel="00072681" w:rsidRDefault="00CE7EC3" w:rsidP="00CE7EC3">
            <w:pPr>
              <w:spacing w:after="80"/>
              <w:rPr>
                <w:del w:id="27840" w:author="Author"/>
              </w:rPr>
            </w:pPr>
            <w:del w:id="27841" w:author="Author">
              <w:r w:rsidDel="00072681">
                <w:rPr>
                  <w:rFonts w:cs="Arial"/>
                </w:rPr>
                <w:delText>PAM4_Mapping</w:delText>
              </w:r>
            </w:del>
          </w:p>
        </w:tc>
        <w:tc>
          <w:tcPr>
            <w:tcW w:w="1232" w:type="dxa"/>
          </w:tcPr>
          <w:p w14:paraId="70A5A3D4" w14:textId="77777777" w:rsidR="00CE7EC3" w:rsidRPr="00213323" w:rsidDel="00072681" w:rsidRDefault="00CE7EC3" w:rsidP="00CE7EC3">
            <w:pPr>
              <w:spacing w:after="80"/>
              <w:jc w:val="center"/>
              <w:rPr>
                <w:del w:id="27842" w:author="Author"/>
              </w:rPr>
            </w:pPr>
          </w:p>
        </w:tc>
        <w:tc>
          <w:tcPr>
            <w:tcW w:w="630" w:type="dxa"/>
          </w:tcPr>
          <w:p w14:paraId="1D8AE7B1" w14:textId="77777777" w:rsidR="00CE7EC3" w:rsidRPr="00213323" w:rsidDel="00072681" w:rsidRDefault="00CE7EC3" w:rsidP="00CE7EC3">
            <w:pPr>
              <w:spacing w:after="80"/>
              <w:jc w:val="center"/>
              <w:rPr>
                <w:del w:id="27843" w:author="Author"/>
              </w:rPr>
            </w:pPr>
          </w:p>
        </w:tc>
        <w:tc>
          <w:tcPr>
            <w:tcW w:w="1080" w:type="dxa"/>
          </w:tcPr>
          <w:p w14:paraId="74E72586" w14:textId="77777777" w:rsidR="00CE7EC3" w:rsidRPr="00213323" w:rsidDel="00072681" w:rsidRDefault="00CE7EC3" w:rsidP="00CE7EC3">
            <w:pPr>
              <w:spacing w:after="80"/>
              <w:jc w:val="center"/>
              <w:rPr>
                <w:del w:id="27844" w:author="Author"/>
              </w:rPr>
            </w:pPr>
          </w:p>
        </w:tc>
        <w:tc>
          <w:tcPr>
            <w:tcW w:w="990" w:type="dxa"/>
          </w:tcPr>
          <w:p w14:paraId="629776AB" w14:textId="77777777" w:rsidR="00CE7EC3" w:rsidRPr="00213323" w:rsidDel="00072681" w:rsidRDefault="00CE7EC3" w:rsidP="00CE7EC3">
            <w:pPr>
              <w:spacing w:after="80"/>
              <w:jc w:val="center"/>
              <w:rPr>
                <w:del w:id="27845" w:author="Author"/>
              </w:rPr>
            </w:pPr>
            <w:del w:id="27846" w:author="Author">
              <w:r w:rsidRPr="00213323" w:rsidDel="00072681">
                <w:delText>X</w:delText>
              </w:r>
            </w:del>
          </w:p>
        </w:tc>
        <w:tc>
          <w:tcPr>
            <w:tcW w:w="2520" w:type="dxa"/>
          </w:tcPr>
          <w:p w14:paraId="67B07B06" w14:textId="77777777" w:rsidR="00CE7EC3" w:rsidRPr="00213323" w:rsidDel="00072681" w:rsidRDefault="00CE7EC3" w:rsidP="00CE7EC3">
            <w:pPr>
              <w:spacing w:after="80"/>
              <w:rPr>
                <w:del w:id="27847" w:author="Author"/>
              </w:rPr>
            </w:pPr>
          </w:p>
        </w:tc>
      </w:tr>
      <w:tr w:rsidR="00CE7EC3" w:rsidRPr="00213323" w14:paraId="258AD9CC" w14:textId="77777777" w:rsidTr="001937A9">
        <w:tc>
          <w:tcPr>
            <w:tcW w:w="3016" w:type="dxa"/>
          </w:tcPr>
          <w:p w14:paraId="777DCFD9" w14:textId="77777777" w:rsidR="00CE7EC3" w:rsidRPr="00213323" w:rsidRDefault="00CE7EC3" w:rsidP="00CE7EC3">
            <w:pPr>
              <w:spacing w:after="80"/>
            </w:pPr>
            <w:r>
              <w:rPr>
                <w:rFonts w:cs="Arial"/>
              </w:rPr>
              <w:t>PAM4_CenterEyeOffset</w:t>
            </w:r>
          </w:p>
        </w:tc>
        <w:tc>
          <w:tcPr>
            <w:tcW w:w="1232" w:type="dxa"/>
          </w:tcPr>
          <w:p w14:paraId="309BC260" w14:textId="77777777" w:rsidR="00CE7EC3" w:rsidRPr="00213323" w:rsidRDefault="00CE7EC3" w:rsidP="00CE7EC3">
            <w:pPr>
              <w:spacing w:after="80"/>
              <w:jc w:val="center"/>
            </w:pPr>
            <w:r w:rsidRPr="00213323">
              <w:t>X</w:t>
            </w:r>
          </w:p>
        </w:tc>
        <w:tc>
          <w:tcPr>
            <w:tcW w:w="630" w:type="dxa"/>
          </w:tcPr>
          <w:p w14:paraId="627CB12B" w14:textId="77777777" w:rsidR="00CE7EC3" w:rsidRPr="00213323" w:rsidRDefault="00CE7EC3" w:rsidP="00CE7EC3">
            <w:pPr>
              <w:spacing w:after="80"/>
              <w:jc w:val="center"/>
            </w:pPr>
            <w:r w:rsidRPr="00213323">
              <w:t>X</w:t>
            </w:r>
          </w:p>
        </w:tc>
        <w:tc>
          <w:tcPr>
            <w:tcW w:w="1080" w:type="dxa"/>
          </w:tcPr>
          <w:p w14:paraId="64A5A5B8" w14:textId="77777777" w:rsidR="00CE7EC3" w:rsidRPr="00213323" w:rsidRDefault="00CE7EC3" w:rsidP="00CE7EC3">
            <w:pPr>
              <w:spacing w:after="80"/>
              <w:jc w:val="center"/>
            </w:pPr>
          </w:p>
        </w:tc>
        <w:tc>
          <w:tcPr>
            <w:tcW w:w="990" w:type="dxa"/>
          </w:tcPr>
          <w:p w14:paraId="41D381A6" w14:textId="77777777" w:rsidR="00CE7EC3" w:rsidRPr="00213323" w:rsidRDefault="00CE7EC3" w:rsidP="00CE7EC3">
            <w:pPr>
              <w:spacing w:after="80"/>
              <w:jc w:val="center"/>
            </w:pPr>
          </w:p>
        </w:tc>
        <w:tc>
          <w:tcPr>
            <w:tcW w:w="2520" w:type="dxa"/>
          </w:tcPr>
          <w:p w14:paraId="6A21962B" w14:textId="77777777" w:rsidR="00CE7EC3" w:rsidRPr="00213323" w:rsidRDefault="00CE7EC3" w:rsidP="00CE7EC3">
            <w:pPr>
              <w:spacing w:after="80"/>
            </w:pPr>
          </w:p>
        </w:tc>
      </w:tr>
      <w:tr w:rsidR="00CE7EC3" w:rsidRPr="00213323" w14:paraId="4ED75F52" w14:textId="77777777" w:rsidTr="00DD3837">
        <w:tc>
          <w:tcPr>
            <w:tcW w:w="3016" w:type="dxa"/>
          </w:tcPr>
          <w:p w14:paraId="5AD22958" w14:textId="77777777" w:rsidR="00CE7EC3" w:rsidRPr="00213323" w:rsidRDefault="00CE7EC3" w:rsidP="00CE7EC3">
            <w:pPr>
              <w:spacing w:after="80"/>
            </w:pPr>
            <w:r>
              <w:rPr>
                <w:rFonts w:cs="Arial"/>
              </w:rPr>
              <w:t>PAM4_CenterThreshold</w:t>
            </w:r>
          </w:p>
        </w:tc>
        <w:tc>
          <w:tcPr>
            <w:tcW w:w="1232" w:type="dxa"/>
          </w:tcPr>
          <w:p w14:paraId="4B8904B0" w14:textId="77777777" w:rsidR="00CE7EC3" w:rsidRPr="00213323" w:rsidRDefault="00CE7EC3" w:rsidP="00CE7EC3">
            <w:pPr>
              <w:spacing w:after="80"/>
              <w:jc w:val="center"/>
            </w:pPr>
            <w:r w:rsidRPr="00213323">
              <w:t>X</w:t>
            </w:r>
          </w:p>
        </w:tc>
        <w:tc>
          <w:tcPr>
            <w:tcW w:w="630" w:type="dxa"/>
          </w:tcPr>
          <w:p w14:paraId="6285A71B" w14:textId="77777777" w:rsidR="00CE7EC3" w:rsidRPr="00213323" w:rsidRDefault="00CE7EC3" w:rsidP="00CE7EC3">
            <w:pPr>
              <w:spacing w:after="80"/>
              <w:jc w:val="center"/>
            </w:pPr>
          </w:p>
        </w:tc>
        <w:tc>
          <w:tcPr>
            <w:tcW w:w="1080" w:type="dxa"/>
          </w:tcPr>
          <w:p w14:paraId="3C68A87A" w14:textId="77777777" w:rsidR="00CE7EC3" w:rsidRPr="00213323" w:rsidRDefault="00CE7EC3" w:rsidP="00CE7EC3">
            <w:pPr>
              <w:spacing w:after="80"/>
              <w:jc w:val="center"/>
            </w:pPr>
          </w:p>
        </w:tc>
        <w:tc>
          <w:tcPr>
            <w:tcW w:w="990" w:type="dxa"/>
          </w:tcPr>
          <w:p w14:paraId="161418DB" w14:textId="77777777" w:rsidR="00CE7EC3" w:rsidRPr="00213323" w:rsidRDefault="00CE7EC3" w:rsidP="00CE7EC3">
            <w:pPr>
              <w:spacing w:after="80"/>
              <w:jc w:val="center"/>
            </w:pPr>
          </w:p>
        </w:tc>
        <w:tc>
          <w:tcPr>
            <w:tcW w:w="2520" w:type="dxa"/>
          </w:tcPr>
          <w:p w14:paraId="1C0A3671" w14:textId="77777777" w:rsidR="00CE7EC3" w:rsidRPr="00213323" w:rsidRDefault="00CE7EC3" w:rsidP="00CE7EC3">
            <w:pPr>
              <w:spacing w:after="80"/>
            </w:pPr>
          </w:p>
        </w:tc>
      </w:tr>
      <w:tr w:rsidR="00CE7EC3" w:rsidRPr="00213323" w14:paraId="26791115" w14:textId="77777777" w:rsidTr="001937A9">
        <w:tc>
          <w:tcPr>
            <w:tcW w:w="3016" w:type="dxa"/>
          </w:tcPr>
          <w:p w14:paraId="3770B790" w14:textId="77777777" w:rsidR="00CE7EC3" w:rsidRPr="00213323" w:rsidRDefault="00CE7EC3" w:rsidP="00CE7EC3">
            <w:pPr>
              <w:spacing w:after="80"/>
            </w:pPr>
            <w:r>
              <w:rPr>
                <w:rFonts w:cs="Arial"/>
              </w:rPr>
              <w:t>PAM4_LowerEyeOffset</w:t>
            </w:r>
          </w:p>
        </w:tc>
        <w:tc>
          <w:tcPr>
            <w:tcW w:w="1232" w:type="dxa"/>
          </w:tcPr>
          <w:p w14:paraId="7A3EE2EE" w14:textId="77777777" w:rsidR="00CE7EC3" w:rsidRPr="00213323" w:rsidRDefault="00CE7EC3" w:rsidP="00CE7EC3">
            <w:pPr>
              <w:spacing w:after="80"/>
              <w:jc w:val="center"/>
            </w:pPr>
            <w:r w:rsidRPr="00213323">
              <w:t>X</w:t>
            </w:r>
          </w:p>
        </w:tc>
        <w:tc>
          <w:tcPr>
            <w:tcW w:w="630" w:type="dxa"/>
          </w:tcPr>
          <w:p w14:paraId="5994B993" w14:textId="77777777" w:rsidR="00CE7EC3" w:rsidRPr="00213323" w:rsidRDefault="00CE7EC3" w:rsidP="00CE7EC3">
            <w:pPr>
              <w:spacing w:after="80"/>
              <w:jc w:val="center"/>
            </w:pPr>
            <w:r w:rsidRPr="00213323">
              <w:t>X</w:t>
            </w:r>
          </w:p>
        </w:tc>
        <w:tc>
          <w:tcPr>
            <w:tcW w:w="1080" w:type="dxa"/>
          </w:tcPr>
          <w:p w14:paraId="39A012A5" w14:textId="77777777" w:rsidR="00CE7EC3" w:rsidRPr="00213323" w:rsidRDefault="00CE7EC3" w:rsidP="00CE7EC3">
            <w:pPr>
              <w:spacing w:after="80"/>
              <w:jc w:val="center"/>
            </w:pPr>
          </w:p>
        </w:tc>
        <w:tc>
          <w:tcPr>
            <w:tcW w:w="990" w:type="dxa"/>
          </w:tcPr>
          <w:p w14:paraId="4CF82067" w14:textId="77777777" w:rsidR="00CE7EC3" w:rsidRPr="00213323" w:rsidRDefault="00CE7EC3" w:rsidP="00CE7EC3">
            <w:pPr>
              <w:spacing w:after="80"/>
              <w:jc w:val="center"/>
            </w:pPr>
          </w:p>
        </w:tc>
        <w:tc>
          <w:tcPr>
            <w:tcW w:w="2520" w:type="dxa"/>
          </w:tcPr>
          <w:p w14:paraId="65FFEECD" w14:textId="77777777" w:rsidR="00CE7EC3" w:rsidRPr="00213323" w:rsidRDefault="00CE7EC3" w:rsidP="00CE7EC3">
            <w:pPr>
              <w:spacing w:after="80"/>
            </w:pPr>
          </w:p>
        </w:tc>
      </w:tr>
      <w:tr w:rsidR="00CE7EC3" w:rsidRPr="00213323" w14:paraId="219B73D8" w14:textId="77777777" w:rsidTr="00DD3837">
        <w:tc>
          <w:tcPr>
            <w:tcW w:w="3016" w:type="dxa"/>
          </w:tcPr>
          <w:p w14:paraId="0D91079B" w14:textId="77777777" w:rsidR="00CE7EC3" w:rsidRPr="00213323" w:rsidRDefault="00CE7EC3" w:rsidP="00CE7EC3">
            <w:pPr>
              <w:spacing w:after="80"/>
            </w:pPr>
            <w:r>
              <w:rPr>
                <w:rFonts w:cs="Arial"/>
              </w:rPr>
              <w:t>PAM4_LowerThreshold</w:t>
            </w:r>
          </w:p>
        </w:tc>
        <w:tc>
          <w:tcPr>
            <w:tcW w:w="1232" w:type="dxa"/>
          </w:tcPr>
          <w:p w14:paraId="0FDD88E6" w14:textId="77777777" w:rsidR="00CE7EC3" w:rsidRPr="00213323" w:rsidRDefault="00CE7EC3" w:rsidP="00CE7EC3">
            <w:pPr>
              <w:spacing w:after="80"/>
              <w:jc w:val="center"/>
            </w:pPr>
            <w:r w:rsidRPr="00213323">
              <w:t>X</w:t>
            </w:r>
          </w:p>
        </w:tc>
        <w:tc>
          <w:tcPr>
            <w:tcW w:w="630" w:type="dxa"/>
          </w:tcPr>
          <w:p w14:paraId="40D98CE3" w14:textId="77777777" w:rsidR="00CE7EC3" w:rsidRPr="00213323" w:rsidRDefault="00CE7EC3" w:rsidP="00CE7EC3">
            <w:pPr>
              <w:spacing w:after="80"/>
              <w:jc w:val="center"/>
            </w:pPr>
          </w:p>
        </w:tc>
        <w:tc>
          <w:tcPr>
            <w:tcW w:w="1080" w:type="dxa"/>
          </w:tcPr>
          <w:p w14:paraId="74FEB62E" w14:textId="77777777" w:rsidR="00CE7EC3" w:rsidRPr="00213323" w:rsidRDefault="00CE7EC3" w:rsidP="00CE7EC3">
            <w:pPr>
              <w:spacing w:after="80"/>
              <w:jc w:val="center"/>
            </w:pPr>
          </w:p>
        </w:tc>
        <w:tc>
          <w:tcPr>
            <w:tcW w:w="990" w:type="dxa"/>
          </w:tcPr>
          <w:p w14:paraId="6A9FFB1E" w14:textId="77777777" w:rsidR="00CE7EC3" w:rsidRPr="00213323" w:rsidRDefault="00CE7EC3" w:rsidP="00CE7EC3">
            <w:pPr>
              <w:spacing w:after="80"/>
              <w:jc w:val="center"/>
            </w:pPr>
          </w:p>
        </w:tc>
        <w:tc>
          <w:tcPr>
            <w:tcW w:w="2520" w:type="dxa"/>
          </w:tcPr>
          <w:p w14:paraId="1671AA35" w14:textId="77777777" w:rsidR="00CE7EC3" w:rsidRPr="00213323" w:rsidRDefault="00CE7EC3" w:rsidP="00CE7EC3">
            <w:pPr>
              <w:spacing w:after="80"/>
            </w:pPr>
          </w:p>
        </w:tc>
      </w:tr>
      <w:tr w:rsidR="00072681" w:rsidRPr="00213323" w14:paraId="309A854A" w14:textId="77777777" w:rsidTr="00DD3837">
        <w:trPr>
          <w:ins w:id="27848" w:author="Author"/>
        </w:trPr>
        <w:tc>
          <w:tcPr>
            <w:tcW w:w="3016" w:type="dxa"/>
          </w:tcPr>
          <w:p w14:paraId="63B7EEF9" w14:textId="77777777" w:rsidR="00072681" w:rsidRDefault="00072681" w:rsidP="00072681">
            <w:pPr>
              <w:spacing w:after="80"/>
              <w:rPr>
                <w:ins w:id="27849" w:author="Author"/>
                <w:rFonts w:cs="Arial"/>
              </w:rPr>
            </w:pPr>
            <w:ins w:id="27850" w:author="Author">
              <w:r>
                <w:rPr>
                  <w:rFonts w:cs="Arial"/>
                </w:rPr>
                <w:t>PAM4_Mapping</w:t>
              </w:r>
            </w:ins>
          </w:p>
        </w:tc>
        <w:tc>
          <w:tcPr>
            <w:tcW w:w="1232" w:type="dxa"/>
          </w:tcPr>
          <w:p w14:paraId="2257A791" w14:textId="77777777" w:rsidR="00072681" w:rsidRPr="00213323" w:rsidRDefault="00072681" w:rsidP="00072681">
            <w:pPr>
              <w:spacing w:after="80"/>
              <w:jc w:val="center"/>
              <w:rPr>
                <w:ins w:id="27851" w:author="Author"/>
              </w:rPr>
            </w:pPr>
          </w:p>
        </w:tc>
        <w:tc>
          <w:tcPr>
            <w:tcW w:w="630" w:type="dxa"/>
          </w:tcPr>
          <w:p w14:paraId="17C428BD" w14:textId="77777777" w:rsidR="00072681" w:rsidRPr="00213323" w:rsidRDefault="00072681" w:rsidP="00072681">
            <w:pPr>
              <w:spacing w:after="80"/>
              <w:jc w:val="center"/>
              <w:rPr>
                <w:ins w:id="27852" w:author="Author"/>
              </w:rPr>
            </w:pPr>
          </w:p>
        </w:tc>
        <w:tc>
          <w:tcPr>
            <w:tcW w:w="1080" w:type="dxa"/>
          </w:tcPr>
          <w:p w14:paraId="5B5BA3F0" w14:textId="77777777" w:rsidR="00072681" w:rsidRPr="00213323" w:rsidRDefault="00072681" w:rsidP="00072681">
            <w:pPr>
              <w:spacing w:after="80"/>
              <w:jc w:val="center"/>
              <w:rPr>
                <w:ins w:id="27853" w:author="Author"/>
              </w:rPr>
            </w:pPr>
          </w:p>
        </w:tc>
        <w:tc>
          <w:tcPr>
            <w:tcW w:w="990" w:type="dxa"/>
          </w:tcPr>
          <w:p w14:paraId="65AD20C0" w14:textId="77777777" w:rsidR="00072681" w:rsidRPr="00213323" w:rsidRDefault="00072681" w:rsidP="00072681">
            <w:pPr>
              <w:spacing w:after="80"/>
              <w:jc w:val="center"/>
              <w:rPr>
                <w:ins w:id="27854" w:author="Author"/>
              </w:rPr>
            </w:pPr>
            <w:ins w:id="27855" w:author="Author">
              <w:r w:rsidRPr="00213323">
                <w:t>X</w:t>
              </w:r>
            </w:ins>
          </w:p>
        </w:tc>
        <w:tc>
          <w:tcPr>
            <w:tcW w:w="2520" w:type="dxa"/>
          </w:tcPr>
          <w:p w14:paraId="3DCE5B8A" w14:textId="77777777" w:rsidR="00072681" w:rsidRPr="00213323" w:rsidRDefault="00072681" w:rsidP="00072681">
            <w:pPr>
              <w:spacing w:after="80"/>
              <w:rPr>
                <w:ins w:id="27856" w:author="Author"/>
              </w:rPr>
            </w:pPr>
          </w:p>
        </w:tc>
      </w:tr>
      <w:tr w:rsidR="00072681" w:rsidRPr="00213323" w14:paraId="3641FD0E" w14:textId="77777777" w:rsidTr="00DD3837">
        <w:tc>
          <w:tcPr>
            <w:tcW w:w="3016" w:type="dxa"/>
          </w:tcPr>
          <w:p w14:paraId="32F83EA7" w14:textId="77777777" w:rsidR="00072681" w:rsidRPr="00213323" w:rsidRDefault="00072681" w:rsidP="00072681">
            <w:pPr>
              <w:spacing w:after="80"/>
            </w:pPr>
            <w:r>
              <w:rPr>
                <w:rFonts w:cs="Arial"/>
              </w:rPr>
              <w:t>PAM4_UpperEyeOffset</w:t>
            </w:r>
          </w:p>
        </w:tc>
        <w:tc>
          <w:tcPr>
            <w:tcW w:w="1232" w:type="dxa"/>
          </w:tcPr>
          <w:p w14:paraId="78884D2E" w14:textId="77777777" w:rsidR="00072681" w:rsidRPr="00213323" w:rsidRDefault="00072681" w:rsidP="00072681">
            <w:pPr>
              <w:spacing w:after="80"/>
              <w:jc w:val="center"/>
            </w:pPr>
            <w:r w:rsidRPr="00213323">
              <w:t>X</w:t>
            </w:r>
          </w:p>
        </w:tc>
        <w:tc>
          <w:tcPr>
            <w:tcW w:w="630" w:type="dxa"/>
          </w:tcPr>
          <w:p w14:paraId="2005C69D" w14:textId="77777777" w:rsidR="00072681" w:rsidRPr="00213323" w:rsidRDefault="00072681" w:rsidP="00072681">
            <w:pPr>
              <w:spacing w:after="80"/>
              <w:jc w:val="center"/>
            </w:pPr>
            <w:r w:rsidRPr="00213323">
              <w:t>X</w:t>
            </w:r>
          </w:p>
        </w:tc>
        <w:tc>
          <w:tcPr>
            <w:tcW w:w="1080" w:type="dxa"/>
          </w:tcPr>
          <w:p w14:paraId="18A133E7" w14:textId="77777777" w:rsidR="00072681" w:rsidRPr="00213323" w:rsidRDefault="00072681" w:rsidP="00072681">
            <w:pPr>
              <w:spacing w:after="80"/>
              <w:jc w:val="center"/>
            </w:pPr>
          </w:p>
        </w:tc>
        <w:tc>
          <w:tcPr>
            <w:tcW w:w="990" w:type="dxa"/>
          </w:tcPr>
          <w:p w14:paraId="7B50E79A" w14:textId="77777777" w:rsidR="00072681" w:rsidRPr="00213323" w:rsidRDefault="00072681" w:rsidP="00072681">
            <w:pPr>
              <w:spacing w:after="80"/>
              <w:jc w:val="center"/>
            </w:pPr>
          </w:p>
        </w:tc>
        <w:tc>
          <w:tcPr>
            <w:tcW w:w="2520" w:type="dxa"/>
          </w:tcPr>
          <w:p w14:paraId="69D1F21C" w14:textId="77777777" w:rsidR="00072681" w:rsidRPr="00213323" w:rsidRDefault="00072681" w:rsidP="00072681">
            <w:pPr>
              <w:spacing w:after="80"/>
            </w:pPr>
          </w:p>
        </w:tc>
      </w:tr>
      <w:tr w:rsidR="00072681" w:rsidRPr="00213323" w14:paraId="3485C76D" w14:textId="77777777" w:rsidTr="001937A9">
        <w:tc>
          <w:tcPr>
            <w:tcW w:w="3016" w:type="dxa"/>
          </w:tcPr>
          <w:p w14:paraId="1C95D69C" w14:textId="77777777" w:rsidR="00072681" w:rsidRPr="00213323" w:rsidRDefault="00072681" w:rsidP="00072681">
            <w:pPr>
              <w:spacing w:after="80"/>
            </w:pPr>
            <w:r>
              <w:rPr>
                <w:rFonts w:cs="Arial"/>
              </w:rPr>
              <w:t>PAM4_UpperThreshold</w:t>
            </w:r>
          </w:p>
        </w:tc>
        <w:tc>
          <w:tcPr>
            <w:tcW w:w="1232" w:type="dxa"/>
          </w:tcPr>
          <w:p w14:paraId="3B56CDF4" w14:textId="77777777" w:rsidR="00072681" w:rsidRPr="00213323" w:rsidRDefault="00072681" w:rsidP="00072681">
            <w:pPr>
              <w:spacing w:after="80"/>
              <w:jc w:val="center"/>
            </w:pPr>
            <w:r w:rsidRPr="00213323">
              <w:t>X</w:t>
            </w:r>
          </w:p>
        </w:tc>
        <w:tc>
          <w:tcPr>
            <w:tcW w:w="630" w:type="dxa"/>
          </w:tcPr>
          <w:p w14:paraId="0C27D4B9" w14:textId="77777777" w:rsidR="00072681" w:rsidRPr="00213323" w:rsidRDefault="00072681" w:rsidP="00072681">
            <w:pPr>
              <w:spacing w:after="80"/>
              <w:jc w:val="center"/>
            </w:pPr>
          </w:p>
        </w:tc>
        <w:tc>
          <w:tcPr>
            <w:tcW w:w="1080" w:type="dxa"/>
          </w:tcPr>
          <w:p w14:paraId="6F1870D5" w14:textId="77777777" w:rsidR="00072681" w:rsidRPr="00213323" w:rsidRDefault="00072681" w:rsidP="00072681">
            <w:pPr>
              <w:spacing w:after="80"/>
              <w:jc w:val="center"/>
            </w:pPr>
          </w:p>
        </w:tc>
        <w:tc>
          <w:tcPr>
            <w:tcW w:w="990" w:type="dxa"/>
          </w:tcPr>
          <w:p w14:paraId="17AD7AFD" w14:textId="77777777" w:rsidR="00072681" w:rsidRPr="00213323" w:rsidRDefault="00072681" w:rsidP="00072681">
            <w:pPr>
              <w:spacing w:after="80"/>
              <w:jc w:val="center"/>
            </w:pPr>
          </w:p>
        </w:tc>
        <w:tc>
          <w:tcPr>
            <w:tcW w:w="2520" w:type="dxa"/>
          </w:tcPr>
          <w:p w14:paraId="75540D0E" w14:textId="77777777" w:rsidR="00072681" w:rsidRPr="00213323" w:rsidRDefault="00072681" w:rsidP="00072681">
            <w:pPr>
              <w:spacing w:after="80"/>
            </w:pPr>
          </w:p>
        </w:tc>
      </w:tr>
      <w:tr w:rsidR="00072681" w:rsidRPr="00213323" w14:paraId="661AB1CE" w14:textId="77777777" w:rsidTr="00DD3837">
        <w:tc>
          <w:tcPr>
            <w:tcW w:w="3016" w:type="dxa"/>
          </w:tcPr>
          <w:p w14:paraId="0B406576" w14:textId="77777777" w:rsidR="00072681" w:rsidRPr="00213323" w:rsidRDefault="00072681" w:rsidP="00072681">
            <w:pPr>
              <w:spacing w:after="80"/>
            </w:pPr>
            <w:r w:rsidRPr="00213323">
              <w:t>Repeater_Type</w:t>
            </w:r>
          </w:p>
        </w:tc>
        <w:tc>
          <w:tcPr>
            <w:tcW w:w="1232" w:type="dxa"/>
          </w:tcPr>
          <w:p w14:paraId="40811092" w14:textId="77777777" w:rsidR="00072681" w:rsidRPr="00213323" w:rsidRDefault="00072681" w:rsidP="00072681">
            <w:pPr>
              <w:spacing w:after="80"/>
              <w:jc w:val="center"/>
            </w:pPr>
          </w:p>
        </w:tc>
        <w:tc>
          <w:tcPr>
            <w:tcW w:w="630" w:type="dxa"/>
          </w:tcPr>
          <w:p w14:paraId="32658D6D" w14:textId="77777777" w:rsidR="00072681" w:rsidRPr="00213323" w:rsidRDefault="00072681" w:rsidP="00072681">
            <w:pPr>
              <w:spacing w:after="80"/>
              <w:jc w:val="center"/>
            </w:pPr>
          </w:p>
        </w:tc>
        <w:tc>
          <w:tcPr>
            <w:tcW w:w="1080" w:type="dxa"/>
          </w:tcPr>
          <w:p w14:paraId="7CEF6702" w14:textId="77777777" w:rsidR="00072681" w:rsidRPr="00213323" w:rsidRDefault="00072681" w:rsidP="00072681">
            <w:pPr>
              <w:spacing w:after="80"/>
              <w:jc w:val="center"/>
            </w:pPr>
          </w:p>
        </w:tc>
        <w:tc>
          <w:tcPr>
            <w:tcW w:w="990" w:type="dxa"/>
          </w:tcPr>
          <w:p w14:paraId="074FC4D2" w14:textId="77777777" w:rsidR="00072681" w:rsidRPr="00213323" w:rsidRDefault="00072681" w:rsidP="00072681">
            <w:pPr>
              <w:spacing w:after="80"/>
              <w:jc w:val="center"/>
            </w:pPr>
            <w:r w:rsidRPr="00213323">
              <w:t>X</w:t>
            </w:r>
          </w:p>
        </w:tc>
        <w:tc>
          <w:tcPr>
            <w:tcW w:w="2520" w:type="dxa"/>
          </w:tcPr>
          <w:p w14:paraId="1A3E60F7" w14:textId="77777777" w:rsidR="00072681" w:rsidRPr="00213323" w:rsidRDefault="00072681" w:rsidP="00072681">
            <w:pPr>
              <w:spacing w:after="80"/>
            </w:pPr>
          </w:p>
        </w:tc>
      </w:tr>
      <w:tr w:rsidR="00072681" w:rsidRPr="00213323" w14:paraId="1D04BB75" w14:textId="77777777" w:rsidTr="00DD3837">
        <w:tc>
          <w:tcPr>
            <w:tcW w:w="3016" w:type="dxa"/>
          </w:tcPr>
          <w:p w14:paraId="29241004" w14:textId="77777777" w:rsidR="00072681" w:rsidRPr="00213323" w:rsidRDefault="00072681" w:rsidP="00072681">
            <w:pPr>
              <w:spacing w:after="80"/>
            </w:pPr>
            <w:r>
              <w:t>Resolve_Exists</w:t>
            </w:r>
          </w:p>
        </w:tc>
        <w:tc>
          <w:tcPr>
            <w:tcW w:w="1232" w:type="dxa"/>
          </w:tcPr>
          <w:p w14:paraId="67873DAC" w14:textId="77777777" w:rsidR="00072681" w:rsidRPr="00213323" w:rsidRDefault="00072681" w:rsidP="00072681">
            <w:pPr>
              <w:spacing w:after="80"/>
              <w:jc w:val="center"/>
            </w:pPr>
          </w:p>
        </w:tc>
        <w:tc>
          <w:tcPr>
            <w:tcW w:w="630" w:type="dxa"/>
          </w:tcPr>
          <w:p w14:paraId="4A55CF9E" w14:textId="77777777" w:rsidR="00072681" w:rsidRPr="00213323" w:rsidRDefault="00072681" w:rsidP="00072681">
            <w:pPr>
              <w:spacing w:after="80"/>
              <w:jc w:val="center"/>
            </w:pPr>
          </w:p>
        </w:tc>
        <w:tc>
          <w:tcPr>
            <w:tcW w:w="1080" w:type="dxa"/>
          </w:tcPr>
          <w:p w14:paraId="590ABBF6" w14:textId="77777777" w:rsidR="00072681" w:rsidRPr="00213323" w:rsidRDefault="00072681" w:rsidP="00072681">
            <w:pPr>
              <w:spacing w:after="80"/>
              <w:jc w:val="center"/>
            </w:pPr>
          </w:p>
        </w:tc>
        <w:tc>
          <w:tcPr>
            <w:tcW w:w="990" w:type="dxa"/>
          </w:tcPr>
          <w:p w14:paraId="0BD9A4DC" w14:textId="77777777" w:rsidR="00072681" w:rsidRPr="00213323" w:rsidRDefault="00072681" w:rsidP="00072681">
            <w:pPr>
              <w:spacing w:after="80"/>
              <w:jc w:val="center"/>
            </w:pPr>
          </w:p>
        </w:tc>
        <w:tc>
          <w:tcPr>
            <w:tcW w:w="2520" w:type="dxa"/>
          </w:tcPr>
          <w:p w14:paraId="37965341" w14:textId="77777777" w:rsidR="00072681" w:rsidRPr="00213323" w:rsidRDefault="00072681" w:rsidP="00072681">
            <w:pPr>
              <w:spacing w:after="80"/>
              <w:jc w:val="center"/>
            </w:pPr>
            <w:r>
              <w:t>X</w:t>
            </w:r>
          </w:p>
        </w:tc>
      </w:tr>
      <w:tr w:rsidR="00072681" w:rsidRPr="00213323" w14:paraId="49190C4B" w14:textId="77777777" w:rsidTr="00DD3837">
        <w:tc>
          <w:tcPr>
            <w:tcW w:w="3016" w:type="dxa"/>
          </w:tcPr>
          <w:p w14:paraId="59983EFC" w14:textId="77777777" w:rsidR="00072681" w:rsidRPr="00213323" w:rsidRDefault="00072681" w:rsidP="00072681">
            <w:pPr>
              <w:spacing w:after="80"/>
              <w:rPr>
                <w:rFonts w:cs="Arial"/>
                <w:b/>
              </w:rPr>
            </w:pPr>
            <w:r w:rsidRPr="00213323">
              <w:rPr>
                <w:rFonts w:cs="Arial"/>
              </w:rPr>
              <w:t>Rx_Clock_PDF</w:t>
            </w:r>
          </w:p>
        </w:tc>
        <w:tc>
          <w:tcPr>
            <w:tcW w:w="1232" w:type="dxa"/>
          </w:tcPr>
          <w:p w14:paraId="40B52E53" w14:textId="77777777" w:rsidR="00072681" w:rsidRPr="00213323" w:rsidRDefault="00072681" w:rsidP="00072681">
            <w:pPr>
              <w:spacing w:after="80"/>
              <w:jc w:val="center"/>
              <w:rPr>
                <w:rFonts w:cs="Arial"/>
                <w:b/>
              </w:rPr>
            </w:pPr>
            <w:r w:rsidRPr="00213323">
              <w:t>X</w:t>
            </w:r>
          </w:p>
        </w:tc>
        <w:tc>
          <w:tcPr>
            <w:tcW w:w="630" w:type="dxa"/>
          </w:tcPr>
          <w:p w14:paraId="01BF0BC2" w14:textId="77777777" w:rsidR="00072681" w:rsidRPr="00213323" w:rsidRDefault="00072681" w:rsidP="00072681">
            <w:pPr>
              <w:spacing w:after="80"/>
              <w:jc w:val="center"/>
              <w:rPr>
                <w:rFonts w:cs="Arial"/>
                <w:b/>
              </w:rPr>
            </w:pPr>
            <w:r w:rsidRPr="00213323">
              <w:t>X</w:t>
            </w:r>
          </w:p>
        </w:tc>
        <w:tc>
          <w:tcPr>
            <w:tcW w:w="1080" w:type="dxa"/>
          </w:tcPr>
          <w:p w14:paraId="1932D0A5" w14:textId="77777777" w:rsidR="00072681" w:rsidRPr="00213323" w:rsidRDefault="00072681" w:rsidP="00072681">
            <w:pPr>
              <w:spacing w:after="80"/>
              <w:jc w:val="center"/>
            </w:pPr>
          </w:p>
        </w:tc>
        <w:tc>
          <w:tcPr>
            <w:tcW w:w="990" w:type="dxa"/>
          </w:tcPr>
          <w:p w14:paraId="4D7B0224" w14:textId="77777777" w:rsidR="00072681" w:rsidRPr="00213323" w:rsidRDefault="00072681" w:rsidP="00072681">
            <w:pPr>
              <w:spacing w:after="80"/>
              <w:jc w:val="center"/>
            </w:pPr>
          </w:p>
        </w:tc>
        <w:tc>
          <w:tcPr>
            <w:tcW w:w="2520" w:type="dxa"/>
          </w:tcPr>
          <w:p w14:paraId="030DF267" w14:textId="77777777" w:rsidR="00072681" w:rsidRPr="00213323" w:rsidRDefault="00072681" w:rsidP="00072681">
            <w:pPr>
              <w:spacing w:after="80"/>
            </w:pPr>
          </w:p>
        </w:tc>
      </w:tr>
      <w:tr w:rsidR="00072681" w:rsidRPr="00213323" w14:paraId="2DA09BF5" w14:textId="77777777" w:rsidTr="00DD3837">
        <w:tc>
          <w:tcPr>
            <w:tcW w:w="3016" w:type="dxa"/>
          </w:tcPr>
          <w:p w14:paraId="60F97FE6" w14:textId="77777777" w:rsidR="00072681" w:rsidRPr="00213323" w:rsidDel="009D4586" w:rsidRDefault="00072681" w:rsidP="00072681">
            <w:pPr>
              <w:spacing w:after="80"/>
            </w:pPr>
            <w:r w:rsidRPr="00213323">
              <w:rPr>
                <w:rFonts w:cs="Arial"/>
              </w:rPr>
              <w:t>Rx_Clock_Recovery_DCD</w:t>
            </w:r>
          </w:p>
        </w:tc>
        <w:tc>
          <w:tcPr>
            <w:tcW w:w="1232" w:type="dxa"/>
          </w:tcPr>
          <w:p w14:paraId="5EAC858D" w14:textId="77777777" w:rsidR="00072681" w:rsidRPr="00213323" w:rsidRDefault="00072681" w:rsidP="00072681">
            <w:pPr>
              <w:spacing w:after="80"/>
              <w:jc w:val="center"/>
            </w:pPr>
            <w:r w:rsidRPr="00213323">
              <w:t>X</w:t>
            </w:r>
          </w:p>
        </w:tc>
        <w:tc>
          <w:tcPr>
            <w:tcW w:w="630" w:type="dxa"/>
          </w:tcPr>
          <w:p w14:paraId="1B8C5AC0" w14:textId="77777777" w:rsidR="00072681" w:rsidRPr="00213323" w:rsidRDefault="00072681" w:rsidP="00072681">
            <w:pPr>
              <w:spacing w:after="80"/>
              <w:jc w:val="center"/>
            </w:pPr>
            <w:r w:rsidRPr="00213323">
              <w:t>X</w:t>
            </w:r>
          </w:p>
        </w:tc>
        <w:tc>
          <w:tcPr>
            <w:tcW w:w="1080" w:type="dxa"/>
          </w:tcPr>
          <w:p w14:paraId="72823A22" w14:textId="77777777" w:rsidR="00072681" w:rsidRPr="00213323" w:rsidRDefault="00072681" w:rsidP="00072681">
            <w:pPr>
              <w:spacing w:after="80"/>
              <w:jc w:val="center"/>
            </w:pPr>
          </w:p>
        </w:tc>
        <w:tc>
          <w:tcPr>
            <w:tcW w:w="990" w:type="dxa"/>
          </w:tcPr>
          <w:p w14:paraId="08FD2803" w14:textId="77777777" w:rsidR="00072681" w:rsidRPr="00213323" w:rsidRDefault="00072681" w:rsidP="00072681">
            <w:pPr>
              <w:spacing w:after="80"/>
              <w:jc w:val="center"/>
            </w:pPr>
          </w:p>
        </w:tc>
        <w:tc>
          <w:tcPr>
            <w:tcW w:w="2520" w:type="dxa"/>
          </w:tcPr>
          <w:p w14:paraId="72F49FBA" w14:textId="77777777" w:rsidR="00072681" w:rsidRPr="00213323" w:rsidRDefault="00072681" w:rsidP="00072681">
            <w:pPr>
              <w:spacing w:after="80"/>
            </w:pPr>
          </w:p>
        </w:tc>
      </w:tr>
      <w:tr w:rsidR="00072681" w:rsidRPr="00213323" w14:paraId="14C90985" w14:textId="77777777" w:rsidTr="00DD3837">
        <w:tc>
          <w:tcPr>
            <w:tcW w:w="3016" w:type="dxa"/>
          </w:tcPr>
          <w:p w14:paraId="058BC360" w14:textId="77777777" w:rsidR="00072681" w:rsidRPr="00213323" w:rsidRDefault="00072681" w:rsidP="00072681">
            <w:pPr>
              <w:spacing w:after="80"/>
              <w:rPr>
                <w:rFonts w:cs="Arial"/>
                <w:b/>
              </w:rPr>
            </w:pPr>
            <w:r w:rsidRPr="00213323">
              <w:rPr>
                <w:rFonts w:cs="Arial"/>
              </w:rPr>
              <w:t>Rx_Clock_Recovery_Dj</w:t>
            </w:r>
          </w:p>
        </w:tc>
        <w:tc>
          <w:tcPr>
            <w:tcW w:w="1232" w:type="dxa"/>
          </w:tcPr>
          <w:p w14:paraId="5DD2E448" w14:textId="77777777" w:rsidR="00072681" w:rsidRPr="00213323" w:rsidRDefault="00072681" w:rsidP="00072681">
            <w:pPr>
              <w:spacing w:after="80"/>
              <w:jc w:val="center"/>
              <w:rPr>
                <w:rFonts w:cs="Arial"/>
                <w:b/>
              </w:rPr>
            </w:pPr>
            <w:r w:rsidRPr="00213323">
              <w:t>X</w:t>
            </w:r>
          </w:p>
        </w:tc>
        <w:tc>
          <w:tcPr>
            <w:tcW w:w="630" w:type="dxa"/>
          </w:tcPr>
          <w:p w14:paraId="7E8C9703" w14:textId="77777777" w:rsidR="00072681" w:rsidRPr="00213323" w:rsidRDefault="00072681" w:rsidP="00072681">
            <w:pPr>
              <w:spacing w:after="80"/>
              <w:jc w:val="center"/>
              <w:rPr>
                <w:rFonts w:cs="Arial"/>
                <w:b/>
              </w:rPr>
            </w:pPr>
            <w:r w:rsidRPr="00213323">
              <w:t>X</w:t>
            </w:r>
          </w:p>
        </w:tc>
        <w:tc>
          <w:tcPr>
            <w:tcW w:w="1080" w:type="dxa"/>
          </w:tcPr>
          <w:p w14:paraId="728A4DC4" w14:textId="77777777" w:rsidR="00072681" w:rsidRPr="00213323" w:rsidRDefault="00072681" w:rsidP="00072681">
            <w:pPr>
              <w:spacing w:after="80"/>
              <w:jc w:val="center"/>
            </w:pPr>
          </w:p>
        </w:tc>
        <w:tc>
          <w:tcPr>
            <w:tcW w:w="990" w:type="dxa"/>
          </w:tcPr>
          <w:p w14:paraId="3ED645D3" w14:textId="77777777" w:rsidR="00072681" w:rsidRPr="00213323" w:rsidRDefault="00072681" w:rsidP="00072681">
            <w:pPr>
              <w:spacing w:after="80"/>
              <w:jc w:val="center"/>
            </w:pPr>
          </w:p>
        </w:tc>
        <w:tc>
          <w:tcPr>
            <w:tcW w:w="2520" w:type="dxa"/>
          </w:tcPr>
          <w:p w14:paraId="3D417F9A" w14:textId="77777777" w:rsidR="00072681" w:rsidRPr="00213323" w:rsidRDefault="00072681" w:rsidP="00072681">
            <w:pPr>
              <w:spacing w:after="80"/>
            </w:pPr>
          </w:p>
        </w:tc>
      </w:tr>
      <w:tr w:rsidR="00072681" w:rsidRPr="00213323" w14:paraId="3F2C0F5A" w14:textId="77777777" w:rsidTr="00DD3837">
        <w:tc>
          <w:tcPr>
            <w:tcW w:w="3016" w:type="dxa"/>
          </w:tcPr>
          <w:p w14:paraId="7F7EED3C" w14:textId="77777777" w:rsidR="00072681" w:rsidRPr="00213323" w:rsidRDefault="00072681" w:rsidP="00072681">
            <w:pPr>
              <w:spacing w:after="80"/>
              <w:rPr>
                <w:rFonts w:cs="Arial"/>
                <w:b/>
              </w:rPr>
            </w:pPr>
            <w:r w:rsidRPr="00213323">
              <w:rPr>
                <w:rFonts w:cs="Arial"/>
              </w:rPr>
              <w:t>Rx_Clock_Recovery_Mean</w:t>
            </w:r>
          </w:p>
        </w:tc>
        <w:tc>
          <w:tcPr>
            <w:tcW w:w="1232" w:type="dxa"/>
          </w:tcPr>
          <w:p w14:paraId="4360004C" w14:textId="77777777" w:rsidR="00072681" w:rsidRPr="00213323" w:rsidRDefault="00072681" w:rsidP="00072681">
            <w:pPr>
              <w:spacing w:after="80"/>
              <w:jc w:val="center"/>
              <w:rPr>
                <w:rFonts w:cs="Arial"/>
                <w:b/>
              </w:rPr>
            </w:pPr>
            <w:r w:rsidRPr="00213323">
              <w:t>X</w:t>
            </w:r>
          </w:p>
        </w:tc>
        <w:tc>
          <w:tcPr>
            <w:tcW w:w="630" w:type="dxa"/>
          </w:tcPr>
          <w:p w14:paraId="54F833DB" w14:textId="77777777" w:rsidR="00072681" w:rsidRPr="00213323" w:rsidRDefault="00072681" w:rsidP="00072681">
            <w:pPr>
              <w:spacing w:after="80"/>
              <w:jc w:val="center"/>
              <w:rPr>
                <w:rFonts w:cs="Arial"/>
                <w:b/>
              </w:rPr>
            </w:pPr>
            <w:r w:rsidRPr="00213323">
              <w:t>X</w:t>
            </w:r>
          </w:p>
        </w:tc>
        <w:tc>
          <w:tcPr>
            <w:tcW w:w="1080" w:type="dxa"/>
          </w:tcPr>
          <w:p w14:paraId="50EA4701" w14:textId="77777777" w:rsidR="00072681" w:rsidRPr="00213323" w:rsidRDefault="00072681" w:rsidP="00072681">
            <w:pPr>
              <w:spacing w:after="80"/>
              <w:jc w:val="center"/>
            </w:pPr>
          </w:p>
        </w:tc>
        <w:tc>
          <w:tcPr>
            <w:tcW w:w="990" w:type="dxa"/>
          </w:tcPr>
          <w:p w14:paraId="46B2C129" w14:textId="77777777" w:rsidR="00072681" w:rsidRPr="00213323" w:rsidRDefault="00072681" w:rsidP="00072681">
            <w:pPr>
              <w:spacing w:after="80"/>
              <w:jc w:val="center"/>
            </w:pPr>
          </w:p>
        </w:tc>
        <w:tc>
          <w:tcPr>
            <w:tcW w:w="2520" w:type="dxa"/>
          </w:tcPr>
          <w:p w14:paraId="52A92CE4" w14:textId="77777777" w:rsidR="00072681" w:rsidRPr="00213323" w:rsidRDefault="00072681" w:rsidP="00072681">
            <w:pPr>
              <w:spacing w:after="80"/>
            </w:pPr>
          </w:p>
        </w:tc>
      </w:tr>
      <w:tr w:rsidR="00072681" w:rsidRPr="00213323" w14:paraId="4D47252D" w14:textId="77777777" w:rsidTr="00DD3837">
        <w:tc>
          <w:tcPr>
            <w:tcW w:w="3016" w:type="dxa"/>
          </w:tcPr>
          <w:p w14:paraId="1855D873" w14:textId="77777777" w:rsidR="00072681" w:rsidRPr="00213323" w:rsidRDefault="00072681" w:rsidP="00072681">
            <w:pPr>
              <w:spacing w:after="80"/>
            </w:pPr>
            <w:r w:rsidRPr="00213323">
              <w:rPr>
                <w:rFonts w:cs="Arial"/>
              </w:rPr>
              <w:t>Rx_Clock_Recovery_Rj</w:t>
            </w:r>
          </w:p>
        </w:tc>
        <w:tc>
          <w:tcPr>
            <w:tcW w:w="1232" w:type="dxa"/>
          </w:tcPr>
          <w:p w14:paraId="305D64B5" w14:textId="77777777" w:rsidR="00072681" w:rsidRPr="00213323" w:rsidRDefault="00072681" w:rsidP="00072681">
            <w:pPr>
              <w:spacing w:after="80"/>
              <w:jc w:val="center"/>
            </w:pPr>
            <w:r w:rsidRPr="00213323">
              <w:t>X</w:t>
            </w:r>
          </w:p>
        </w:tc>
        <w:tc>
          <w:tcPr>
            <w:tcW w:w="630" w:type="dxa"/>
          </w:tcPr>
          <w:p w14:paraId="09ED3EB0" w14:textId="77777777" w:rsidR="00072681" w:rsidRPr="00213323" w:rsidRDefault="00072681" w:rsidP="00072681">
            <w:pPr>
              <w:spacing w:after="80"/>
              <w:jc w:val="center"/>
            </w:pPr>
            <w:r w:rsidRPr="00213323">
              <w:t>X</w:t>
            </w:r>
          </w:p>
        </w:tc>
        <w:tc>
          <w:tcPr>
            <w:tcW w:w="1080" w:type="dxa"/>
          </w:tcPr>
          <w:p w14:paraId="6D8A8BA0" w14:textId="77777777" w:rsidR="00072681" w:rsidRPr="00213323" w:rsidRDefault="00072681" w:rsidP="00072681">
            <w:pPr>
              <w:spacing w:after="80"/>
              <w:jc w:val="center"/>
            </w:pPr>
          </w:p>
        </w:tc>
        <w:tc>
          <w:tcPr>
            <w:tcW w:w="990" w:type="dxa"/>
          </w:tcPr>
          <w:p w14:paraId="771B60F9" w14:textId="77777777" w:rsidR="00072681" w:rsidRPr="00213323" w:rsidRDefault="00072681" w:rsidP="00072681">
            <w:pPr>
              <w:spacing w:after="80"/>
              <w:jc w:val="center"/>
            </w:pPr>
          </w:p>
        </w:tc>
        <w:tc>
          <w:tcPr>
            <w:tcW w:w="2520" w:type="dxa"/>
          </w:tcPr>
          <w:p w14:paraId="7064275E" w14:textId="77777777" w:rsidR="00072681" w:rsidRPr="00213323" w:rsidRDefault="00072681" w:rsidP="00072681">
            <w:pPr>
              <w:spacing w:after="80"/>
            </w:pPr>
          </w:p>
        </w:tc>
      </w:tr>
      <w:tr w:rsidR="00072681" w:rsidRPr="00213323" w14:paraId="0104F4BB" w14:textId="77777777" w:rsidTr="00DD3837">
        <w:tc>
          <w:tcPr>
            <w:tcW w:w="3016" w:type="dxa"/>
          </w:tcPr>
          <w:p w14:paraId="3D6A1C12" w14:textId="77777777" w:rsidR="00072681" w:rsidRPr="00213323" w:rsidDel="009D4586" w:rsidRDefault="00072681" w:rsidP="00072681">
            <w:pPr>
              <w:spacing w:after="80"/>
            </w:pPr>
            <w:r w:rsidRPr="00213323">
              <w:rPr>
                <w:rFonts w:cs="Arial"/>
              </w:rPr>
              <w:t>Rx_Clock_Recovery_Sj</w:t>
            </w:r>
          </w:p>
        </w:tc>
        <w:tc>
          <w:tcPr>
            <w:tcW w:w="1232" w:type="dxa"/>
          </w:tcPr>
          <w:p w14:paraId="2AC3A785" w14:textId="77777777" w:rsidR="00072681" w:rsidRPr="00213323" w:rsidRDefault="00072681" w:rsidP="00072681">
            <w:pPr>
              <w:spacing w:after="80"/>
              <w:jc w:val="center"/>
            </w:pPr>
            <w:r w:rsidRPr="00213323">
              <w:t>X</w:t>
            </w:r>
          </w:p>
        </w:tc>
        <w:tc>
          <w:tcPr>
            <w:tcW w:w="630" w:type="dxa"/>
          </w:tcPr>
          <w:p w14:paraId="2EFE7003" w14:textId="77777777" w:rsidR="00072681" w:rsidRPr="00213323" w:rsidRDefault="00072681" w:rsidP="00072681">
            <w:pPr>
              <w:spacing w:after="80"/>
              <w:jc w:val="center"/>
            </w:pPr>
            <w:r w:rsidRPr="00213323">
              <w:t>X</w:t>
            </w:r>
          </w:p>
        </w:tc>
        <w:tc>
          <w:tcPr>
            <w:tcW w:w="1080" w:type="dxa"/>
          </w:tcPr>
          <w:p w14:paraId="721BDCA2" w14:textId="77777777" w:rsidR="00072681" w:rsidRPr="00213323" w:rsidRDefault="00072681" w:rsidP="00072681">
            <w:pPr>
              <w:spacing w:after="80"/>
              <w:jc w:val="center"/>
            </w:pPr>
          </w:p>
        </w:tc>
        <w:tc>
          <w:tcPr>
            <w:tcW w:w="990" w:type="dxa"/>
          </w:tcPr>
          <w:p w14:paraId="31EC1FE0" w14:textId="77777777" w:rsidR="00072681" w:rsidRPr="00213323" w:rsidRDefault="00072681" w:rsidP="00072681">
            <w:pPr>
              <w:spacing w:after="80"/>
              <w:jc w:val="center"/>
            </w:pPr>
          </w:p>
        </w:tc>
        <w:tc>
          <w:tcPr>
            <w:tcW w:w="2520" w:type="dxa"/>
          </w:tcPr>
          <w:p w14:paraId="4A8F92F1" w14:textId="77777777" w:rsidR="00072681" w:rsidRPr="00213323" w:rsidRDefault="00072681" w:rsidP="00072681">
            <w:pPr>
              <w:spacing w:after="80"/>
            </w:pPr>
          </w:p>
        </w:tc>
      </w:tr>
      <w:tr w:rsidR="00072681" w:rsidRPr="00213323" w14:paraId="07D5201B" w14:textId="77777777" w:rsidTr="00DD3837">
        <w:tc>
          <w:tcPr>
            <w:tcW w:w="3016" w:type="dxa"/>
          </w:tcPr>
          <w:p w14:paraId="362D60DB" w14:textId="77777777" w:rsidR="00072681" w:rsidRPr="00213323" w:rsidDel="001E1B30" w:rsidRDefault="00072681" w:rsidP="00072681">
            <w:pPr>
              <w:spacing w:after="80"/>
            </w:pPr>
            <w:r w:rsidRPr="00213323">
              <w:rPr>
                <w:rFonts w:cs="Arial"/>
              </w:rPr>
              <w:t>Rx_DCD</w:t>
            </w:r>
          </w:p>
        </w:tc>
        <w:tc>
          <w:tcPr>
            <w:tcW w:w="1232" w:type="dxa"/>
          </w:tcPr>
          <w:p w14:paraId="05E990DF" w14:textId="77777777" w:rsidR="00072681" w:rsidRPr="00213323" w:rsidRDefault="00072681" w:rsidP="00072681">
            <w:pPr>
              <w:spacing w:after="80"/>
              <w:jc w:val="center"/>
            </w:pPr>
            <w:r w:rsidRPr="00213323">
              <w:t>X</w:t>
            </w:r>
          </w:p>
        </w:tc>
        <w:tc>
          <w:tcPr>
            <w:tcW w:w="630" w:type="dxa"/>
          </w:tcPr>
          <w:p w14:paraId="6C677BBF" w14:textId="77777777" w:rsidR="00072681" w:rsidRPr="00213323" w:rsidRDefault="00072681" w:rsidP="00072681">
            <w:pPr>
              <w:spacing w:after="80"/>
              <w:jc w:val="center"/>
            </w:pPr>
            <w:r w:rsidRPr="00213323">
              <w:t>X</w:t>
            </w:r>
          </w:p>
        </w:tc>
        <w:tc>
          <w:tcPr>
            <w:tcW w:w="1080" w:type="dxa"/>
          </w:tcPr>
          <w:p w14:paraId="59034C31" w14:textId="77777777" w:rsidR="00072681" w:rsidRPr="00213323" w:rsidRDefault="00072681" w:rsidP="00072681">
            <w:pPr>
              <w:spacing w:after="80"/>
              <w:jc w:val="center"/>
            </w:pPr>
          </w:p>
        </w:tc>
        <w:tc>
          <w:tcPr>
            <w:tcW w:w="990" w:type="dxa"/>
          </w:tcPr>
          <w:p w14:paraId="6E8ECCBD" w14:textId="77777777" w:rsidR="00072681" w:rsidRPr="00213323" w:rsidDel="001E1B30" w:rsidRDefault="00072681" w:rsidP="00072681">
            <w:pPr>
              <w:spacing w:after="80"/>
              <w:jc w:val="center"/>
            </w:pPr>
          </w:p>
        </w:tc>
        <w:tc>
          <w:tcPr>
            <w:tcW w:w="2520" w:type="dxa"/>
          </w:tcPr>
          <w:p w14:paraId="77515FCD" w14:textId="77777777" w:rsidR="00072681" w:rsidRPr="00213323" w:rsidRDefault="00072681" w:rsidP="00072681">
            <w:pPr>
              <w:spacing w:after="80"/>
            </w:pPr>
          </w:p>
        </w:tc>
      </w:tr>
      <w:tr w:rsidR="00072681" w:rsidRPr="00213323" w14:paraId="6BE4A20C" w14:textId="77777777" w:rsidTr="00DD3837">
        <w:tc>
          <w:tcPr>
            <w:tcW w:w="3016" w:type="dxa"/>
          </w:tcPr>
          <w:p w14:paraId="163D5D30" w14:textId="77777777" w:rsidR="00072681" w:rsidRPr="00213323" w:rsidDel="009D4586" w:rsidRDefault="00072681" w:rsidP="00072681">
            <w:pPr>
              <w:spacing w:after="80"/>
            </w:pPr>
            <w:r w:rsidRPr="00213323">
              <w:rPr>
                <w:rFonts w:cs="Arial"/>
              </w:rPr>
              <w:t>Rx_Dj</w:t>
            </w:r>
          </w:p>
        </w:tc>
        <w:tc>
          <w:tcPr>
            <w:tcW w:w="1232" w:type="dxa"/>
          </w:tcPr>
          <w:p w14:paraId="4B2CC8D0" w14:textId="77777777" w:rsidR="00072681" w:rsidRPr="00213323" w:rsidRDefault="00072681" w:rsidP="00072681">
            <w:pPr>
              <w:spacing w:after="80"/>
              <w:jc w:val="center"/>
            </w:pPr>
            <w:r w:rsidRPr="00213323">
              <w:t>X</w:t>
            </w:r>
          </w:p>
        </w:tc>
        <w:tc>
          <w:tcPr>
            <w:tcW w:w="630" w:type="dxa"/>
          </w:tcPr>
          <w:p w14:paraId="1020AD41" w14:textId="77777777" w:rsidR="00072681" w:rsidRPr="00213323" w:rsidRDefault="00072681" w:rsidP="00072681">
            <w:pPr>
              <w:spacing w:after="80"/>
              <w:jc w:val="center"/>
            </w:pPr>
            <w:r w:rsidRPr="00213323">
              <w:t>X</w:t>
            </w:r>
          </w:p>
        </w:tc>
        <w:tc>
          <w:tcPr>
            <w:tcW w:w="1080" w:type="dxa"/>
          </w:tcPr>
          <w:p w14:paraId="50A35A59" w14:textId="77777777" w:rsidR="00072681" w:rsidRPr="00213323" w:rsidRDefault="00072681" w:rsidP="00072681">
            <w:pPr>
              <w:spacing w:after="80"/>
              <w:jc w:val="center"/>
            </w:pPr>
          </w:p>
        </w:tc>
        <w:tc>
          <w:tcPr>
            <w:tcW w:w="990" w:type="dxa"/>
          </w:tcPr>
          <w:p w14:paraId="25CDE9F7" w14:textId="77777777" w:rsidR="00072681" w:rsidRPr="00213323" w:rsidRDefault="00072681" w:rsidP="00072681">
            <w:pPr>
              <w:spacing w:after="80"/>
              <w:jc w:val="center"/>
            </w:pPr>
          </w:p>
        </w:tc>
        <w:tc>
          <w:tcPr>
            <w:tcW w:w="2520" w:type="dxa"/>
          </w:tcPr>
          <w:p w14:paraId="67957634" w14:textId="77777777" w:rsidR="00072681" w:rsidRPr="00213323" w:rsidRDefault="00072681" w:rsidP="00072681">
            <w:pPr>
              <w:spacing w:after="80"/>
            </w:pPr>
          </w:p>
        </w:tc>
      </w:tr>
      <w:tr w:rsidR="00072681" w:rsidRPr="00213323" w14:paraId="4CEE609C" w14:textId="77777777" w:rsidTr="00DD3837">
        <w:tc>
          <w:tcPr>
            <w:tcW w:w="3016" w:type="dxa"/>
          </w:tcPr>
          <w:p w14:paraId="3D299B8C" w14:textId="77777777" w:rsidR="00072681" w:rsidRPr="00213323" w:rsidDel="009D4586" w:rsidRDefault="00072681" w:rsidP="00072681">
            <w:pPr>
              <w:spacing w:after="80"/>
            </w:pPr>
            <w:ins w:id="27857" w:author="Author">
              <w:r>
                <w:rPr>
                  <w:rFonts w:cs="Arial"/>
                </w:rPr>
                <w:t xml:space="preserve">Rx_GaussianNoise, </w:t>
              </w:r>
            </w:ins>
            <w:r w:rsidRPr="00213323">
              <w:rPr>
                <w:rFonts w:cs="Arial"/>
              </w:rPr>
              <w:t>Rx_Noise</w:t>
            </w:r>
            <w:ins w:id="27858" w:author="Author">
              <w:del w:id="27859" w:author="Author">
                <w:r w:rsidDel="00072681">
                  <w:rPr>
                    <w:rFonts w:cs="Arial"/>
                  </w:rPr>
                  <w:delText>, Rx_GaussianNoise</w:delText>
                </w:r>
              </w:del>
            </w:ins>
          </w:p>
        </w:tc>
        <w:tc>
          <w:tcPr>
            <w:tcW w:w="1232" w:type="dxa"/>
          </w:tcPr>
          <w:p w14:paraId="00412700" w14:textId="77777777" w:rsidR="00072681" w:rsidRPr="00213323" w:rsidRDefault="00072681" w:rsidP="00072681">
            <w:pPr>
              <w:spacing w:after="80"/>
              <w:jc w:val="center"/>
            </w:pPr>
            <w:r w:rsidRPr="00213323">
              <w:t>X</w:t>
            </w:r>
          </w:p>
        </w:tc>
        <w:tc>
          <w:tcPr>
            <w:tcW w:w="630" w:type="dxa"/>
          </w:tcPr>
          <w:p w14:paraId="5E81D602" w14:textId="77777777" w:rsidR="00072681" w:rsidRPr="00213323" w:rsidRDefault="00072681" w:rsidP="00072681">
            <w:pPr>
              <w:spacing w:after="80"/>
              <w:jc w:val="center"/>
            </w:pPr>
          </w:p>
        </w:tc>
        <w:tc>
          <w:tcPr>
            <w:tcW w:w="1080" w:type="dxa"/>
          </w:tcPr>
          <w:p w14:paraId="35FBEE9C" w14:textId="77777777" w:rsidR="00072681" w:rsidRPr="00213323" w:rsidRDefault="00072681" w:rsidP="00072681">
            <w:pPr>
              <w:spacing w:after="80"/>
              <w:jc w:val="center"/>
            </w:pPr>
          </w:p>
        </w:tc>
        <w:tc>
          <w:tcPr>
            <w:tcW w:w="990" w:type="dxa"/>
          </w:tcPr>
          <w:p w14:paraId="1CFD9D68" w14:textId="77777777" w:rsidR="00072681" w:rsidRPr="00213323" w:rsidRDefault="00072681" w:rsidP="00072681">
            <w:pPr>
              <w:spacing w:after="80"/>
              <w:jc w:val="center"/>
            </w:pPr>
          </w:p>
        </w:tc>
        <w:tc>
          <w:tcPr>
            <w:tcW w:w="2520" w:type="dxa"/>
          </w:tcPr>
          <w:p w14:paraId="488C643D" w14:textId="77777777" w:rsidR="00072681" w:rsidRPr="00213323" w:rsidRDefault="00072681" w:rsidP="00072681">
            <w:pPr>
              <w:spacing w:after="80"/>
            </w:pPr>
          </w:p>
        </w:tc>
      </w:tr>
      <w:tr w:rsidR="00072681" w:rsidRPr="00213323" w:rsidDel="007E23DC" w14:paraId="61BB9F69" w14:textId="77777777" w:rsidTr="00DD3837">
        <w:trPr>
          <w:ins w:id="27860" w:author="Author"/>
          <w:del w:id="27861" w:author="Author"/>
        </w:trPr>
        <w:tc>
          <w:tcPr>
            <w:tcW w:w="3016" w:type="dxa"/>
          </w:tcPr>
          <w:p w14:paraId="6FFD2273" w14:textId="77777777" w:rsidR="00072681" w:rsidRPr="00213323" w:rsidDel="007E23DC" w:rsidRDefault="00072681" w:rsidP="00072681">
            <w:pPr>
              <w:spacing w:after="80"/>
              <w:rPr>
                <w:ins w:id="27862" w:author="Author"/>
                <w:del w:id="27863" w:author="Author"/>
                <w:rFonts w:cs="Arial"/>
              </w:rPr>
            </w:pPr>
            <w:ins w:id="27864" w:author="Author">
              <w:del w:id="27865" w:author="Author">
                <w:r w:rsidDel="007E23DC">
                  <w:rPr>
                    <w:rFonts w:cs="Arial"/>
                  </w:rPr>
                  <w:delText>Rx_UniformNoise</w:delText>
                </w:r>
              </w:del>
            </w:ins>
          </w:p>
        </w:tc>
        <w:tc>
          <w:tcPr>
            <w:tcW w:w="1232" w:type="dxa"/>
          </w:tcPr>
          <w:p w14:paraId="5D1F978D" w14:textId="77777777" w:rsidR="00072681" w:rsidRPr="00213323" w:rsidDel="007E23DC" w:rsidRDefault="00072681" w:rsidP="00072681">
            <w:pPr>
              <w:spacing w:after="80"/>
              <w:jc w:val="center"/>
              <w:rPr>
                <w:ins w:id="27866" w:author="Author"/>
                <w:del w:id="27867" w:author="Author"/>
              </w:rPr>
            </w:pPr>
            <w:ins w:id="27868" w:author="Author">
              <w:del w:id="27869" w:author="Author">
                <w:r w:rsidRPr="00213323" w:rsidDel="007E23DC">
                  <w:delText>X</w:delText>
                </w:r>
              </w:del>
            </w:ins>
          </w:p>
        </w:tc>
        <w:tc>
          <w:tcPr>
            <w:tcW w:w="630" w:type="dxa"/>
          </w:tcPr>
          <w:p w14:paraId="2005ED24" w14:textId="77777777" w:rsidR="00072681" w:rsidRPr="00213323" w:rsidDel="007E23DC" w:rsidRDefault="00072681" w:rsidP="00072681">
            <w:pPr>
              <w:spacing w:after="80"/>
              <w:jc w:val="center"/>
              <w:rPr>
                <w:ins w:id="27870" w:author="Author"/>
                <w:del w:id="27871" w:author="Author"/>
                <w:rFonts w:cs="Arial"/>
                <w:b/>
              </w:rPr>
            </w:pPr>
          </w:p>
        </w:tc>
        <w:tc>
          <w:tcPr>
            <w:tcW w:w="1080" w:type="dxa"/>
          </w:tcPr>
          <w:p w14:paraId="1E674DA8" w14:textId="77777777" w:rsidR="00072681" w:rsidRPr="00213323" w:rsidDel="007E23DC" w:rsidRDefault="00072681" w:rsidP="00072681">
            <w:pPr>
              <w:spacing w:after="80"/>
              <w:jc w:val="center"/>
              <w:rPr>
                <w:ins w:id="27872" w:author="Author"/>
                <w:del w:id="27873" w:author="Author"/>
              </w:rPr>
            </w:pPr>
          </w:p>
        </w:tc>
        <w:tc>
          <w:tcPr>
            <w:tcW w:w="990" w:type="dxa"/>
          </w:tcPr>
          <w:p w14:paraId="7C1AD5C2" w14:textId="77777777" w:rsidR="00072681" w:rsidRPr="00213323" w:rsidDel="007E23DC" w:rsidRDefault="00072681" w:rsidP="00072681">
            <w:pPr>
              <w:spacing w:after="80"/>
              <w:jc w:val="center"/>
              <w:rPr>
                <w:ins w:id="27874" w:author="Author"/>
                <w:del w:id="27875" w:author="Author"/>
              </w:rPr>
            </w:pPr>
          </w:p>
        </w:tc>
        <w:tc>
          <w:tcPr>
            <w:tcW w:w="2520" w:type="dxa"/>
          </w:tcPr>
          <w:p w14:paraId="2C87685E" w14:textId="77777777" w:rsidR="00072681" w:rsidRPr="00213323" w:rsidDel="007E23DC" w:rsidRDefault="00072681" w:rsidP="00072681">
            <w:pPr>
              <w:spacing w:after="80"/>
              <w:rPr>
                <w:ins w:id="27876" w:author="Author"/>
                <w:del w:id="27877" w:author="Author"/>
              </w:rPr>
            </w:pPr>
          </w:p>
        </w:tc>
      </w:tr>
      <w:tr w:rsidR="00072681" w:rsidRPr="00213323" w14:paraId="2A28A0C1" w14:textId="77777777" w:rsidTr="00DD3837">
        <w:trPr>
          <w:ins w:id="27878" w:author="Author"/>
        </w:trPr>
        <w:tc>
          <w:tcPr>
            <w:tcW w:w="3016" w:type="dxa"/>
          </w:tcPr>
          <w:p w14:paraId="75DF60FF" w14:textId="77777777" w:rsidR="00072681" w:rsidRPr="00213323" w:rsidRDefault="00072681" w:rsidP="00072681">
            <w:pPr>
              <w:spacing w:after="80"/>
              <w:rPr>
                <w:ins w:id="27879" w:author="Author"/>
                <w:rFonts w:cs="Arial"/>
              </w:rPr>
            </w:pPr>
            <w:ins w:id="27880" w:author="Author">
              <w:r>
                <w:rPr>
                  <w:rFonts w:cs="Arial"/>
                </w:rPr>
                <w:t>Rx_R</w:t>
              </w:r>
            </w:ins>
          </w:p>
        </w:tc>
        <w:tc>
          <w:tcPr>
            <w:tcW w:w="1232" w:type="dxa"/>
          </w:tcPr>
          <w:p w14:paraId="15991F62" w14:textId="77777777" w:rsidR="00072681" w:rsidRPr="00213323" w:rsidRDefault="00072681" w:rsidP="00072681">
            <w:pPr>
              <w:spacing w:after="80"/>
              <w:jc w:val="center"/>
              <w:rPr>
                <w:ins w:id="27881" w:author="Author"/>
              </w:rPr>
            </w:pPr>
            <w:ins w:id="27882" w:author="Author">
              <w:r w:rsidRPr="00213323">
                <w:t>X</w:t>
              </w:r>
            </w:ins>
          </w:p>
        </w:tc>
        <w:tc>
          <w:tcPr>
            <w:tcW w:w="630" w:type="dxa"/>
          </w:tcPr>
          <w:p w14:paraId="2E55B91C" w14:textId="77777777" w:rsidR="00072681" w:rsidRPr="00213323" w:rsidRDefault="00072681" w:rsidP="00072681">
            <w:pPr>
              <w:spacing w:after="80"/>
              <w:jc w:val="center"/>
              <w:rPr>
                <w:ins w:id="27883" w:author="Author"/>
                <w:rFonts w:cs="Arial"/>
                <w:b/>
              </w:rPr>
            </w:pPr>
          </w:p>
        </w:tc>
        <w:tc>
          <w:tcPr>
            <w:tcW w:w="1080" w:type="dxa"/>
          </w:tcPr>
          <w:p w14:paraId="29AB3E17" w14:textId="77777777" w:rsidR="00072681" w:rsidRPr="00213323" w:rsidRDefault="00072681" w:rsidP="00072681">
            <w:pPr>
              <w:spacing w:after="80"/>
              <w:jc w:val="center"/>
              <w:rPr>
                <w:ins w:id="27884" w:author="Author"/>
              </w:rPr>
            </w:pPr>
          </w:p>
        </w:tc>
        <w:tc>
          <w:tcPr>
            <w:tcW w:w="990" w:type="dxa"/>
          </w:tcPr>
          <w:p w14:paraId="2979C6CF" w14:textId="77777777" w:rsidR="00072681" w:rsidRPr="00213323" w:rsidRDefault="00072681" w:rsidP="00072681">
            <w:pPr>
              <w:spacing w:after="80"/>
              <w:jc w:val="center"/>
              <w:rPr>
                <w:ins w:id="27885" w:author="Author"/>
              </w:rPr>
            </w:pPr>
          </w:p>
        </w:tc>
        <w:tc>
          <w:tcPr>
            <w:tcW w:w="2520" w:type="dxa"/>
          </w:tcPr>
          <w:p w14:paraId="3FCCAD7E" w14:textId="77777777" w:rsidR="00072681" w:rsidRPr="00213323" w:rsidRDefault="00072681" w:rsidP="00072681">
            <w:pPr>
              <w:spacing w:after="80"/>
              <w:rPr>
                <w:ins w:id="27886" w:author="Author"/>
              </w:rPr>
            </w:pPr>
          </w:p>
        </w:tc>
      </w:tr>
      <w:tr w:rsidR="00072681" w:rsidRPr="00213323" w14:paraId="4F2D1632" w14:textId="77777777" w:rsidTr="00DD3837">
        <w:tc>
          <w:tcPr>
            <w:tcW w:w="3016" w:type="dxa"/>
          </w:tcPr>
          <w:p w14:paraId="73ABC7C1" w14:textId="77777777" w:rsidR="00072681" w:rsidRPr="00213323" w:rsidRDefault="00072681" w:rsidP="00072681">
            <w:pPr>
              <w:spacing w:after="80"/>
              <w:rPr>
                <w:rFonts w:cs="Arial"/>
                <w:b/>
              </w:rPr>
            </w:pPr>
            <w:r w:rsidRPr="00213323">
              <w:rPr>
                <w:rFonts w:cs="Arial"/>
              </w:rPr>
              <w:t>Rx_Receiver_Sensitivity</w:t>
            </w:r>
          </w:p>
        </w:tc>
        <w:tc>
          <w:tcPr>
            <w:tcW w:w="1232" w:type="dxa"/>
          </w:tcPr>
          <w:p w14:paraId="201B276F" w14:textId="77777777" w:rsidR="00072681" w:rsidRPr="00213323" w:rsidRDefault="00072681" w:rsidP="00072681">
            <w:pPr>
              <w:spacing w:after="80"/>
              <w:jc w:val="center"/>
              <w:rPr>
                <w:rFonts w:cs="Arial"/>
                <w:b/>
              </w:rPr>
            </w:pPr>
            <w:r w:rsidRPr="00213323">
              <w:t>X</w:t>
            </w:r>
          </w:p>
        </w:tc>
        <w:tc>
          <w:tcPr>
            <w:tcW w:w="630" w:type="dxa"/>
          </w:tcPr>
          <w:p w14:paraId="4CC48B97" w14:textId="77777777" w:rsidR="00072681" w:rsidRPr="00213323" w:rsidRDefault="00072681" w:rsidP="00072681">
            <w:pPr>
              <w:spacing w:after="80"/>
              <w:jc w:val="center"/>
              <w:rPr>
                <w:rFonts w:cs="Arial"/>
                <w:b/>
              </w:rPr>
            </w:pPr>
          </w:p>
        </w:tc>
        <w:tc>
          <w:tcPr>
            <w:tcW w:w="1080" w:type="dxa"/>
          </w:tcPr>
          <w:p w14:paraId="2B2BF786" w14:textId="77777777" w:rsidR="00072681" w:rsidRPr="00213323" w:rsidRDefault="00072681" w:rsidP="00072681">
            <w:pPr>
              <w:spacing w:after="80"/>
              <w:jc w:val="center"/>
            </w:pPr>
          </w:p>
        </w:tc>
        <w:tc>
          <w:tcPr>
            <w:tcW w:w="990" w:type="dxa"/>
          </w:tcPr>
          <w:p w14:paraId="50C39716" w14:textId="77777777" w:rsidR="00072681" w:rsidRPr="00213323" w:rsidRDefault="00072681" w:rsidP="00072681">
            <w:pPr>
              <w:spacing w:after="80"/>
              <w:jc w:val="center"/>
            </w:pPr>
          </w:p>
        </w:tc>
        <w:tc>
          <w:tcPr>
            <w:tcW w:w="2520" w:type="dxa"/>
          </w:tcPr>
          <w:p w14:paraId="7A8804CD" w14:textId="77777777" w:rsidR="00072681" w:rsidRPr="00213323" w:rsidRDefault="00072681" w:rsidP="00072681">
            <w:pPr>
              <w:spacing w:after="80"/>
            </w:pPr>
          </w:p>
        </w:tc>
      </w:tr>
      <w:tr w:rsidR="00072681" w:rsidRPr="00213323" w14:paraId="59A455D2" w14:textId="77777777" w:rsidTr="00DD3837">
        <w:tc>
          <w:tcPr>
            <w:tcW w:w="3016" w:type="dxa"/>
          </w:tcPr>
          <w:p w14:paraId="0FB96165" w14:textId="77777777" w:rsidR="00072681" w:rsidRPr="00213323" w:rsidDel="009D4586" w:rsidRDefault="00072681" w:rsidP="00072681">
            <w:pPr>
              <w:spacing w:after="80"/>
            </w:pPr>
            <w:r w:rsidRPr="00213323">
              <w:rPr>
                <w:rFonts w:cs="Arial"/>
              </w:rPr>
              <w:t>Rx_Rj</w:t>
            </w:r>
          </w:p>
        </w:tc>
        <w:tc>
          <w:tcPr>
            <w:tcW w:w="1232" w:type="dxa"/>
          </w:tcPr>
          <w:p w14:paraId="55DA2260" w14:textId="77777777" w:rsidR="00072681" w:rsidRPr="00213323" w:rsidRDefault="00072681" w:rsidP="00072681">
            <w:pPr>
              <w:spacing w:after="80"/>
              <w:jc w:val="center"/>
            </w:pPr>
            <w:r w:rsidRPr="00213323">
              <w:t>X</w:t>
            </w:r>
          </w:p>
        </w:tc>
        <w:tc>
          <w:tcPr>
            <w:tcW w:w="630" w:type="dxa"/>
          </w:tcPr>
          <w:p w14:paraId="2C65B00B" w14:textId="77777777" w:rsidR="00072681" w:rsidRPr="00213323" w:rsidRDefault="00072681" w:rsidP="00072681">
            <w:pPr>
              <w:spacing w:after="80"/>
              <w:jc w:val="center"/>
            </w:pPr>
            <w:r w:rsidRPr="00213323">
              <w:t>X</w:t>
            </w:r>
          </w:p>
        </w:tc>
        <w:tc>
          <w:tcPr>
            <w:tcW w:w="1080" w:type="dxa"/>
          </w:tcPr>
          <w:p w14:paraId="541F5070" w14:textId="77777777" w:rsidR="00072681" w:rsidRPr="00213323" w:rsidRDefault="00072681" w:rsidP="00072681">
            <w:pPr>
              <w:spacing w:after="80"/>
              <w:jc w:val="center"/>
            </w:pPr>
          </w:p>
        </w:tc>
        <w:tc>
          <w:tcPr>
            <w:tcW w:w="990" w:type="dxa"/>
          </w:tcPr>
          <w:p w14:paraId="505DCC9A" w14:textId="77777777" w:rsidR="00072681" w:rsidRPr="00213323" w:rsidRDefault="00072681" w:rsidP="00072681">
            <w:pPr>
              <w:spacing w:after="80"/>
              <w:jc w:val="center"/>
            </w:pPr>
          </w:p>
        </w:tc>
        <w:tc>
          <w:tcPr>
            <w:tcW w:w="2520" w:type="dxa"/>
          </w:tcPr>
          <w:p w14:paraId="397F09B6" w14:textId="77777777" w:rsidR="00072681" w:rsidRPr="00213323" w:rsidRDefault="00072681" w:rsidP="00072681">
            <w:pPr>
              <w:spacing w:after="80"/>
            </w:pPr>
          </w:p>
        </w:tc>
      </w:tr>
      <w:tr w:rsidR="00072681" w:rsidRPr="00213323" w14:paraId="6CB59E09" w14:textId="77777777" w:rsidTr="00DD3837">
        <w:tc>
          <w:tcPr>
            <w:tcW w:w="3016" w:type="dxa"/>
          </w:tcPr>
          <w:p w14:paraId="107D36CE" w14:textId="77777777" w:rsidR="00072681" w:rsidRPr="00213323" w:rsidRDefault="00072681" w:rsidP="00072681">
            <w:pPr>
              <w:spacing w:after="80"/>
            </w:pPr>
            <w:r w:rsidRPr="00213323">
              <w:rPr>
                <w:rFonts w:cs="Arial"/>
              </w:rPr>
              <w:t>Rx_Sj</w:t>
            </w:r>
          </w:p>
        </w:tc>
        <w:tc>
          <w:tcPr>
            <w:tcW w:w="1232" w:type="dxa"/>
          </w:tcPr>
          <w:p w14:paraId="2EAC2453" w14:textId="77777777" w:rsidR="00072681" w:rsidRPr="00213323" w:rsidRDefault="00072681" w:rsidP="00072681">
            <w:pPr>
              <w:spacing w:after="80"/>
              <w:jc w:val="center"/>
            </w:pPr>
            <w:r w:rsidRPr="00213323">
              <w:t>X</w:t>
            </w:r>
          </w:p>
        </w:tc>
        <w:tc>
          <w:tcPr>
            <w:tcW w:w="630" w:type="dxa"/>
          </w:tcPr>
          <w:p w14:paraId="1CFA536E" w14:textId="77777777" w:rsidR="00072681" w:rsidRPr="00213323" w:rsidRDefault="00072681" w:rsidP="00072681">
            <w:pPr>
              <w:spacing w:after="80"/>
              <w:jc w:val="center"/>
            </w:pPr>
            <w:r w:rsidRPr="00213323">
              <w:t>X</w:t>
            </w:r>
          </w:p>
        </w:tc>
        <w:tc>
          <w:tcPr>
            <w:tcW w:w="1080" w:type="dxa"/>
          </w:tcPr>
          <w:p w14:paraId="4A5F5D2E" w14:textId="77777777" w:rsidR="00072681" w:rsidRPr="00213323" w:rsidRDefault="00072681" w:rsidP="00072681">
            <w:pPr>
              <w:spacing w:after="80"/>
              <w:jc w:val="center"/>
            </w:pPr>
          </w:p>
        </w:tc>
        <w:tc>
          <w:tcPr>
            <w:tcW w:w="990" w:type="dxa"/>
          </w:tcPr>
          <w:p w14:paraId="47868CB8" w14:textId="77777777" w:rsidR="00072681" w:rsidRPr="00213323" w:rsidRDefault="00072681" w:rsidP="00072681">
            <w:pPr>
              <w:spacing w:after="80"/>
              <w:jc w:val="center"/>
            </w:pPr>
          </w:p>
        </w:tc>
        <w:tc>
          <w:tcPr>
            <w:tcW w:w="2520" w:type="dxa"/>
          </w:tcPr>
          <w:p w14:paraId="0FD154F9" w14:textId="77777777" w:rsidR="00072681" w:rsidRPr="00213323" w:rsidRDefault="00072681" w:rsidP="00072681">
            <w:pPr>
              <w:spacing w:after="80"/>
            </w:pPr>
          </w:p>
        </w:tc>
      </w:tr>
      <w:tr w:rsidR="00072681" w:rsidRPr="00213323" w14:paraId="4FBD9C3C" w14:textId="77777777" w:rsidTr="00DD3837">
        <w:trPr>
          <w:ins w:id="27887" w:author="Author"/>
        </w:trPr>
        <w:tc>
          <w:tcPr>
            <w:tcW w:w="3016" w:type="dxa"/>
          </w:tcPr>
          <w:p w14:paraId="0E7CA759" w14:textId="77777777" w:rsidR="00072681" w:rsidRDefault="00072681" w:rsidP="00072681">
            <w:pPr>
              <w:spacing w:after="80"/>
              <w:rPr>
                <w:ins w:id="27888" w:author="Author"/>
              </w:rPr>
            </w:pPr>
            <w:ins w:id="27889" w:author="Author">
              <w:r>
                <w:rPr>
                  <w:rFonts w:cs="Arial"/>
                </w:rPr>
                <w:t>Rx_UniformNoise</w:t>
              </w:r>
            </w:ins>
          </w:p>
        </w:tc>
        <w:tc>
          <w:tcPr>
            <w:tcW w:w="1232" w:type="dxa"/>
          </w:tcPr>
          <w:p w14:paraId="5F2CC058" w14:textId="77777777" w:rsidR="00072681" w:rsidRPr="00213323" w:rsidRDefault="00072681" w:rsidP="00072681">
            <w:pPr>
              <w:spacing w:after="80"/>
              <w:jc w:val="center"/>
              <w:rPr>
                <w:ins w:id="27890" w:author="Author"/>
              </w:rPr>
            </w:pPr>
            <w:ins w:id="27891" w:author="Author">
              <w:r w:rsidRPr="00213323">
                <w:t>X</w:t>
              </w:r>
            </w:ins>
          </w:p>
        </w:tc>
        <w:tc>
          <w:tcPr>
            <w:tcW w:w="630" w:type="dxa"/>
          </w:tcPr>
          <w:p w14:paraId="52DBE6F4" w14:textId="77777777" w:rsidR="00072681" w:rsidRPr="00213323" w:rsidRDefault="00072681" w:rsidP="00072681">
            <w:pPr>
              <w:spacing w:after="80"/>
              <w:jc w:val="center"/>
              <w:rPr>
                <w:ins w:id="27892" w:author="Author"/>
              </w:rPr>
            </w:pPr>
          </w:p>
        </w:tc>
        <w:tc>
          <w:tcPr>
            <w:tcW w:w="1080" w:type="dxa"/>
          </w:tcPr>
          <w:p w14:paraId="59380990" w14:textId="77777777" w:rsidR="00072681" w:rsidRPr="00213323" w:rsidRDefault="00072681" w:rsidP="00072681">
            <w:pPr>
              <w:spacing w:after="80"/>
              <w:jc w:val="center"/>
              <w:rPr>
                <w:ins w:id="27893" w:author="Author"/>
              </w:rPr>
            </w:pPr>
          </w:p>
        </w:tc>
        <w:tc>
          <w:tcPr>
            <w:tcW w:w="990" w:type="dxa"/>
          </w:tcPr>
          <w:p w14:paraId="55D3BADE" w14:textId="77777777" w:rsidR="00072681" w:rsidRDefault="00072681" w:rsidP="00072681">
            <w:pPr>
              <w:spacing w:after="80"/>
              <w:jc w:val="center"/>
              <w:rPr>
                <w:ins w:id="27894" w:author="Author"/>
              </w:rPr>
            </w:pPr>
          </w:p>
        </w:tc>
        <w:tc>
          <w:tcPr>
            <w:tcW w:w="2520" w:type="dxa"/>
          </w:tcPr>
          <w:p w14:paraId="36B4C385" w14:textId="77777777" w:rsidR="00072681" w:rsidRPr="00213323" w:rsidRDefault="00072681" w:rsidP="00072681">
            <w:pPr>
              <w:spacing w:after="80"/>
              <w:rPr>
                <w:ins w:id="27895" w:author="Author"/>
              </w:rPr>
            </w:pPr>
          </w:p>
        </w:tc>
      </w:tr>
      <w:tr w:rsidR="00072681" w:rsidRPr="00213323" w14:paraId="75383BAF" w14:textId="77777777" w:rsidTr="00DD3837">
        <w:trPr>
          <w:ins w:id="27896" w:author="Author"/>
        </w:trPr>
        <w:tc>
          <w:tcPr>
            <w:tcW w:w="3016" w:type="dxa"/>
          </w:tcPr>
          <w:p w14:paraId="381F783F" w14:textId="77777777" w:rsidR="00072681" w:rsidRPr="00213323" w:rsidRDefault="00072681" w:rsidP="00072681">
            <w:pPr>
              <w:spacing w:after="80"/>
              <w:rPr>
                <w:ins w:id="27897" w:author="Author"/>
              </w:rPr>
            </w:pPr>
            <w:ins w:id="27898" w:author="Author">
              <w:r>
                <w:lastRenderedPageBreak/>
                <w:t>Special_Param_Names</w:t>
              </w:r>
            </w:ins>
          </w:p>
        </w:tc>
        <w:tc>
          <w:tcPr>
            <w:tcW w:w="1232" w:type="dxa"/>
          </w:tcPr>
          <w:p w14:paraId="2A54E98C" w14:textId="77777777" w:rsidR="00072681" w:rsidRPr="00213323" w:rsidRDefault="00072681" w:rsidP="00072681">
            <w:pPr>
              <w:spacing w:after="80"/>
              <w:jc w:val="center"/>
              <w:rPr>
                <w:ins w:id="27899" w:author="Author"/>
              </w:rPr>
            </w:pPr>
          </w:p>
        </w:tc>
        <w:tc>
          <w:tcPr>
            <w:tcW w:w="630" w:type="dxa"/>
          </w:tcPr>
          <w:p w14:paraId="16905F7A" w14:textId="77777777" w:rsidR="00072681" w:rsidRPr="00213323" w:rsidRDefault="00072681" w:rsidP="00072681">
            <w:pPr>
              <w:spacing w:after="80"/>
              <w:jc w:val="center"/>
              <w:rPr>
                <w:ins w:id="27900" w:author="Author"/>
              </w:rPr>
            </w:pPr>
          </w:p>
        </w:tc>
        <w:tc>
          <w:tcPr>
            <w:tcW w:w="1080" w:type="dxa"/>
          </w:tcPr>
          <w:p w14:paraId="3BAB86F7" w14:textId="77777777" w:rsidR="00072681" w:rsidRPr="00213323" w:rsidRDefault="00072681" w:rsidP="00072681">
            <w:pPr>
              <w:spacing w:after="80"/>
              <w:jc w:val="center"/>
              <w:rPr>
                <w:ins w:id="27901" w:author="Author"/>
              </w:rPr>
            </w:pPr>
          </w:p>
        </w:tc>
        <w:tc>
          <w:tcPr>
            <w:tcW w:w="990" w:type="dxa"/>
          </w:tcPr>
          <w:p w14:paraId="3E657BAF" w14:textId="77777777" w:rsidR="00072681" w:rsidRPr="00213323" w:rsidRDefault="00072681" w:rsidP="00072681">
            <w:pPr>
              <w:spacing w:after="80"/>
              <w:jc w:val="center"/>
              <w:rPr>
                <w:ins w:id="27902" w:author="Author"/>
              </w:rPr>
            </w:pPr>
            <w:ins w:id="27903" w:author="Author">
              <w:r>
                <w:t>X</w:t>
              </w:r>
            </w:ins>
          </w:p>
        </w:tc>
        <w:tc>
          <w:tcPr>
            <w:tcW w:w="2520" w:type="dxa"/>
          </w:tcPr>
          <w:p w14:paraId="5646CD20" w14:textId="77777777" w:rsidR="00072681" w:rsidRPr="00213323" w:rsidRDefault="00072681" w:rsidP="00072681">
            <w:pPr>
              <w:spacing w:after="80"/>
              <w:rPr>
                <w:ins w:id="27904" w:author="Author"/>
              </w:rPr>
            </w:pPr>
          </w:p>
        </w:tc>
      </w:tr>
      <w:tr w:rsidR="00072681" w:rsidRPr="00213323" w14:paraId="6D52D62D" w14:textId="77777777" w:rsidTr="00DD3837">
        <w:tc>
          <w:tcPr>
            <w:tcW w:w="3016" w:type="dxa"/>
          </w:tcPr>
          <w:p w14:paraId="09569A78" w14:textId="77777777" w:rsidR="00072681" w:rsidRPr="00213323" w:rsidRDefault="00072681" w:rsidP="00072681">
            <w:pPr>
              <w:spacing w:after="80"/>
            </w:pPr>
            <w:r w:rsidRPr="00213323">
              <w:t>Supporting_Files</w:t>
            </w:r>
          </w:p>
        </w:tc>
        <w:tc>
          <w:tcPr>
            <w:tcW w:w="1232" w:type="dxa"/>
          </w:tcPr>
          <w:p w14:paraId="5A70A4AA" w14:textId="77777777" w:rsidR="00072681" w:rsidRPr="00213323" w:rsidRDefault="00072681" w:rsidP="00072681">
            <w:pPr>
              <w:spacing w:after="80"/>
              <w:jc w:val="center"/>
            </w:pPr>
          </w:p>
        </w:tc>
        <w:tc>
          <w:tcPr>
            <w:tcW w:w="630" w:type="dxa"/>
          </w:tcPr>
          <w:p w14:paraId="2E69FB01" w14:textId="77777777" w:rsidR="00072681" w:rsidRPr="00213323" w:rsidRDefault="00072681" w:rsidP="00072681">
            <w:pPr>
              <w:spacing w:after="80"/>
              <w:jc w:val="center"/>
            </w:pPr>
          </w:p>
        </w:tc>
        <w:tc>
          <w:tcPr>
            <w:tcW w:w="1080" w:type="dxa"/>
          </w:tcPr>
          <w:p w14:paraId="32CF28C2" w14:textId="77777777" w:rsidR="00072681" w:rsidRPr="00213323" w:rsidRDefault="00072681" w:rsidP="00072681">
            <w:pPr>
              <w:spacing w:after="80"/>
              <w:jc w:val="center"/>
            </w:pPr>
          </w:p>
        </w:tc>
        <w:tc>
          <w:tcPr>
            <w:tcW w:w="990" w:type="dxa"/>
          </w:tcPr>
          <w:p w14:paraId="505B7AAF" w14:textId="77777777" w:rsidR="00072681" w:rsidRPr="00213323" w:rsidRDefault="00072681" w:rsidP="00072681">
            <w:pPr>
              <w:spacing w:after="80"/>
              <w:jc w:val="center"/>
            </w:pPr>
            <w:r w:rsidRPr="00213323">
              <w:t>X</w:t>
            </w:r>
          </w:p>
        </w:tc>
        <w:tc>
          <w:tcPr>
            <w:tcW w:w="2520" w:type="dxa"/>
          </w:tcPr>
          <w:p w14:paraId="607E6E1A" w14:textId="77777777" w:rsidR="00072681" w:rsidRPr="00213323" w:rsidRDefault="00072681" w:rsidP="00072681">
            <w:pPr>
              <w:spacing w:after="80"/>
            </w:pPr>
          </w:p>
        </w:tc>
      </w:tr>
      <w:tr w:rsidR="00072681" w:rsidRPr="00213323" w14:paraId="2D725F8B" w14:textId="77777777" w:rsidTr="00DD3837">
        <w:trPr>
          <w:ins w:id="27905" w:author="Author"/>
        </w:trPr>
        <w:tc>
          <w:tcPr>
            <w:tcW w:w="3016" w:type="dxa"/>
          </w:tcPr>
          <w:p w14:paraId="1DEF6A6B" w14:textId="77777777" w:rsidR="00072681" w:rsidRPr="00213323" w:rsidRDefault="00072681" w:rsidP="00072681">
            <w:pPr>
              <w:spacing w:after="80"/>
              <w:rPr>
                <w:ins w:id="27906" w:author="Author"/>
                <w:rFonts w:cs="Arial"/>
              </w:rPr>
            </w:pPr>
            <w:ins w:id="27907" w:author="Author">
              <w:r>
                <w:rPr>
                  <w:rFonts w:cs="Arial"/>
                </w:rPr>
                <w:t>Ts4file</w:t>
              </w:r>
            </w:ins>
          </w:p>
        </w:tc>
        <w:tc>
          <w:tcPr>
            <w:tcW w:w="1232" w:type="dxa"/>
          </w:tcPr>
          <w:p w14:paraId="04D25E45" w14:textId="77777777" w:rsidR="00072681" w:rsidRPr="00213323" w:rsidRDefault="00072681" w:rsidP="00072681">
            <w:pPr>
              <w:spacing w:after="80"/>
              <w:jc w:val="center"/>
              <w:rPr>
                <w:ins w:id="27908" w:author="Author"/>
              </w:rPr>
            </w:pPr>
          </w:p>
        </w:tc>
        <w:tc>
          <w:tcPr>
            <w:tcW w:w="630" w:type="dxa"/>
          </w:tcPr>
          <w:p w14:paraId="157736EA" w14:textId="77777777" w:rsidR="00072681" w:rsidRPr="00213323" w:rsidRDefault="00072681" w:rsidP="00072681">
            <w:pPr>
              <w:spacing w:after="80"/>
              <w:jc w:val="center"/>
              <w:rPr>
                <w:ins w:id="27909" w:author="Author"/>
              </w:rPr>
            </w:pPr>
          </w:p>
        </w:tc>
        <w:tc>
          <w:tcPr>
            <w:tcW w:w="1080" w:type="dxa"/>
          </w:tcPr>
          <w:p w14:paraId="19826B2E" w14:textId="77777777" w:rsidR="00072681" w:rsidRPr="00213323" w:rsidRDefault="00072681" w:rsidP="00072681">
            <w:pPr>
              <w:spacing w:after="80"/>
              <w:jc w:val="center"/>
              <w:rPr>
                <w:ins w:id="27910" w:author="Author"/>
                <w:rFonts w:cs="Arial"/>
                <w:b/>
              </w:rPr>
            </w:pPr>
          </w:p>
        </w:tc>
        <w:tc>
          <w:tcPr>
            <w:tcW w:w="990" w:type="dxa"/>
          </w:tcPr>
          <w:p w14:paraId="3B5671B8" w14:textId="77777777" w:rsidR="00072681" w:rsidRPr="00213323" w:rsidRDefault="00072681" w:rsidP="00072681">
            <w:pPr>
              <w:spacing w:after="80"/>
              <w:jc w:val="center"/>
              <w:rPr>
                <w:ins w:id="27911" w:author="Author"/>
              </w:rPr>
            </w:pPr>
            <w:ins w:id="27912" w:author="Author">
              <w:r>
                <w:t>X</w:t>
              </w:r>
            </w:ins>
          </w:p>
        </w:tc>
        <w:tc>
          <w:tcPr>
            <w:tcW w:w="2520" w:type="dxa"/>
          </w:tcPr>
          <w:p w14:paraId="7E55678C" w14:textId="77777777" w:rsidR="00072681" w:rsidRPr="00213323" w:rsidRDefault="00072681" w:rsidP="00072681">
            <w:pPr>
              <w:spacing w:after="80"/>
              <w:rPr>
                <w:ins w:id="27913" w:author="Author"/>
              </w:rPr>
            </w:pPr>
          </w:p>
        </w:tc>
      </w:tr>
      <w:tr w:rsidR="00072681" w:rsidRPr="00213323" w14:paraId="7ACA089C" w14:textId="77777777" w:rsidTr="00DD3837">
        <w:tc>
          <w:tcPr>
            <w:tcW w:w="3016" w:type="dxa"/>
          </w:tcPr>
          <w:p w14:paraId="17C830BD" w14:textId="77777777" w:rsidR="00072681" w:rsidRPr="00213323" w:rsidRDefault="00072681" w:rsidP="00072681">
            <w:pPr>
              <w:spacing w:after="80"/>
              <w:rPr>
                <w:rFonts w:cs="Arial"/>
                <w:b/>
              </w:rPr>
            </w:pPr>
            <w:r w:rsidRPr="00213323">
              <w:rPr>
                <w:rFonts w:cs="Arial"/>
              </w:rPr>
              <w:t>Tx_DCD</w:t>
            </w:r>
          </w:p>
        </w:tc>
        <w:tc>
          <w:tcPr>
            <w:tcW w:w="1232" w:type="dxa"/>
          </w:tcPr>
          <w:p w14:paraId="760282F2" w14:textId="77777777" w:rsidR="00072681" w:rsidRPr="00213323" w:rsidRDefault="00072681" w:rsidP="00072681">
            <w:pPr>
              <w:spacing w:after="80"/>
              <w:jc w:val="center"/>
            </w:pPr>
            <w:r w:rsidRPr="00213323">
              <w:t>X</w:t>
            </w:r>
          </w:p>
        </w:tc>
        <w:tc>
          <w:tcPr>
            <w:tcW w:w="630" w:type="dxa"/>
          </w:tcPr>
          <w:p w14:paraId="59667845" w14:textId="77777777" w:rsidR="00072681" w:rsidRPr="00213323" w:rsidRDefault="00072681" w:rsidP="00072681">
            <w:pPr>
              <w:spacing w:after="80"/>
              <w:jc w:val="center"/>
            </w:pPr>
            <w:r w:rsidRPr="00213323">
              <w:t>X</w:t>
            </w:r>
          </w:p>
        </w:tc>
        <w:tc>
          <w:tcPr>
            <w:tcW w:w="1080" w:type="dxa"/>
          </w:tcPr>
          <w:p w14:paraId="4B20E0BB" w14:textId="77777777" w:rsidR="00072681" w:rsidRPr="00213323" w:rsidRDefault="00072681" w:rsidP="00072681">
            <w:pPr>
              <w:spacing w:after="80"/>
              <w:jc w:val="center"/>
              <w:rPr>
                <w:rFonts w:cs="Arial"/>
                <w:b/>
              </w:rPr>
            </w:pPr>
          </w:p>
        </w:tc>
        <w:tc>
          <w:tcPr>
            <w:tcW w:w="990" w:type="dxa"/>
          </w:tcPr>
          <w:p w14:paraId="475A54D4" w14:textId="77777777" w:rsidR="00072681" w:rsidRPr="00213323" w:rsidRDefault="00072681" w:rsidP="00072681">
            <w:pPr>
              <w:spacing w:after="80"/>
              <w:jc w:val="center"/>
            </w:pPr>
          </w:p>
        </w:tc>
        <w:tc>
          <w:tcPr>
            <w:tcW w:w="2520" w:type="dxa"/>
          </w:tcPr>
          <w:p w14:paraId="6F751C42" w14:textId="77777777" w:rsidR="00072681" w:rsidRPr="00213323" w:rsidRDefault="00072681" w:rsidP="00072681">
            <w:pPr>
              <w:spacing w:after="80"/>
            </w:pPr>
          </w:p>
        </w:tc>
      </w:tr>
      <w:tr w:rsidR="00072681" w:rsidRPr="00213323" w14:paraId="5DE23D29" w14:textId="77777777" w:rsidTr="00DD3837">
        <w:trPr>
          <w:trHeight w:val="269"/>
        </w:trPr>
        <w:tc>
          <w:tcPr>
            <w:tcW w:w="3016" w:type="dxa"/>
          </w:tcPr>
          <w:p w14:paraId="33B93398" w14:textId="77777777" w:rsidR="00072681" w:rsidRPr="00213323" w:rsidRDefault="00072681" w:rsidP="00072681">
            <w:pPr>
              <w:spacing w:after="80"/>
              <w:rPr>
                <w:rFonts w:cs="Arial"/>
                <w:b/>
              </w:rPr>
            </w:pPr>
            <w:r w:rsidRPr="00213323">
              <w:rPr>
                <w:rFonts w:cs="Arial"/>
              </w:rPr>
              <w:t>Tx_Dj</w:t>
            </w:r>
          </w:p>
        </w:tc>
        <w:tc>
          <w:tcPr>
            <w:tcW w:w="1232" w:type="dxa"/>
          </w:tcPr>
          <w:p w14:paraId="62FD2FD9" w14:textId="77777777" w:rsidR="00072681" w:rsidRPr="00213323" w:rsidRDefault="00072681" w:rsidP="00072681">
            <w:pPr>
              <w:spacing w:after="80"/>
              <w:jc w:val="center"/>
            </w:pPr>
            <w:r>
              <w:t>X</w:t>
            </w:r>
          </w:p>
        </w:tc>
        <w:tc>
          <w:tcPr>
            <w:tcW w:w="630" w:type="dxa"/>
          </w:tcPr>
          <w:p w14:paraId="26218BAC" w14:textId="77777777" w:rsidR="00072681" w:rsidRPr="00213323" w:rsidRDefault="00072681" w:rsidP="00072681">
            <w:pPr>
              <w:spacing w:after="80"/>
              <w:jc w:val="center"/>
            </w:pPr>
            <w:r w:rsidRPr="00213323">
              <w:t>X</w:t>
            </w:r>
          </w:p>
        </w:tc>
        <w:tc>
          <w:tcPr>
            <w:tcW w:w="1080" w:type="dxa"/>
          </w:tcPr>
          <w:p w14:paraId="6FF81847" w14:textId="77777777" w:rsidR="00072681" w:rsidRPr="00213323" w:rsidRDefault="00072681" w:rsidP="00072681">
            <w:pPr>
              <w:spacing w:after="80"/>
              <w:jc w:val="center"/>
            </w:pPr>
          </w:p>
        </w:tc>
        <w:tc>
          <w:tcPr>
            <w:tcW w:w="990" w:type="dxa"/>
          </w:tcPr>
          <w:p w14:paraId="1BC850FC" w14:textId="77777777" w:rsidR="00072681" w:rsidRPr="00213323" w:rsidRDefault="00072681" w:rsidP="00072681">
            <w:pPr>
              <w:spacing w:after="80"/>
              <w:jc w:val="center"/>
            </w:pPr>
          </w:p>
        </w:tc>
        <w:tc>
          <w:tcPr>
            <w:tcW w:w="2520" w:type="dxa"/>
          </w:tcPr>
          <w:p w14:paraId="6ED78A51" w14:textId="77777777" w:rsidR="00072681" w:rsidRPr="00213323" w:rsidRDefault="00072681" w:rsidP="00072681">
            <w:pPr>
              <w:spacing w:after="80"/>
              <w:jc w:val="center"/>
              <w:rPr>
                <w:rFonts w:cs="Arial"/>
                <w:b/>
              </w:rPr>
            </w:pPr>
          </w:p>
        </w:tc>
      </w:tr>
      <w:tr w:rsidR="00072681" w:rsidRPr="00213323" w14:paraId="4EBABE9C" w14:textId="77777777" w:rsidTr="00DD3837">
        <w:tc>
          <w:tcPr>
            <w:tcW w:w="3016" w:type="dxa"/>
          </w:tcPr>
          <w:p w14:paraId="4B5131EC" w14:textId="77777777" w:rsidR="00072681" w:rsidRPr="00213323" w:rsidRDefault="00072681" w:rsidP="00072681">
            <w:pPr>
              <w:spacing w:after="80"/>
            </w:pPr>
            <w:r w:rsidRPr="00213323">
              <w:t>Tx_Jitter</w:t>
            </w:r>
          </w:p>
        </w:tc>
        <w:tc>
          <w:tcPr>
            <w:tcW w:w="1232" w:type="dxa"/>
          </w:tcPr>
          <w:p w14:paraId="04F51762" w14:textId="77777777" w:rsidR="00072681" w:rsidRPr="00213323" w:rsidRDefault="00072681" w:rsidP="00072681">
            <w:pPr>
              <w:spacing w:after="80"/>
              <w:jc w:val="center"/>
            </w:pPr>
            <w:r>
              <w:t>X</w:t>
            </w:r>
          </w:p>
        </w:tc>
        <w:tc>
          <w:tcPr>
            <w:tcW w:w="630" w:type="dxa"/>
          </w:tcPr>
          <w:p w14:paraId="498ECC9D" w14:textId="77777777" w:rsidR="00072681" w:rsidRPr="00213323" w:rsidRDefault="00072681" w:rsidP="00072681">
            <w:pPr>
              <w:spacing w:after="80"/>
              <w:jc w:val="center"/>
            </w:pPr>
            <w:r w:rsidRPr="00213323">
              <w:t>X</w:t>
            </w:r>
          </w:p>
        </w:tc>
        <w:tc>
          <w:tcPr>
            <w:tcW w:w="1080" w:type="dxa"/>
          </w:tcPr>
          <w:p w14:paraId="064C7DDA" w14:textId="77777777" w:rsidR="00072681" w:rsidRPr="00213323" w:rsidRDefault="00072681" w:rsidP="00072681">
            <w:pPr>
              <w:spacing w:after="80"/>
              <w:jc w:val="center"/>
            </w:pPr>
          </w:p>
        </w:tc>
        <w:tc>
          <w:tcPr>
            <w:tcW w:w="990" w:type="dxa"/>
          </w:tcPr>
          <w:p w14:paraId="3F84CD5E" w14:textId="77777777" w:rsidR="00072681" w:rsidRPr="00213323" w:rsidRDefault="00072681" w:rsidP="00072681">
            <w:pPr>
              <w:spacing w:after="80"/>
              <w:jc w:val="center"/>
              <w:rPr>
                <w:rFonts w:cs="Arial"/>
                <w:b/>
              </w:rPr>
            </w:pPr>
          </w:p>
        </w:tc>
        <w:tc>
          <w:tcPr>
            <w:tcW w:w="2520" w:type="dxa"/>
          </w:tcPr>
          <w:p w14:paraId="64C75953" w14:textId="77777777" w:rsidR="00072681" w:rsidRPr="00213323" w:rsidRDefault="00072681" w:rsidP="00072681">
            <w:pPr>
              <w:spacing w:after="80"/>
            </w:pPr>
          </w:p>
        </w:tc>
      </w:tr>
      <w:tr w:rsidR="00072681" w:rsidRPr="00213323" w14:paraId="55C77F29" w14:textId="77777777" w:rsidTr="00DD3837">
        <w:trPr>
          <w:ins w:id="27914" w:author="Author"/>
        </w:trPr>
        <w:tc>
          <w:tcPr>
            <w:tcW w:w="3016" w:type="dxa"/>
          </w:tcPr>
          <w:p w14:paraId="6D2F515E" w14:textId="77777777" w:rsidR="00072681" w:rsidRPr="00213323" w:rsidRDefault="00072681" w:rsidP="00072681">
            <w:pPr>
              <w:spacing w:after="80"/>
              <w:rPr>
                <w:ins w:id="27915" w:author="Author"/>
                <w:rFonts w:cs="Arial"/>
              </w:rPr>
            </w:pPr>
            <w:ins w:id="27916" w:author="Author">
              <w:r>
                <w:rPr>
                  <w:rFonts w:cs="Arial"/>
                </w:rPr>
                <w:t>Tx_R</w:t>
              </w:r>
            </w:ins>
          </w:p>
        </w:tc>
        <w:tc>
          <w:tcPr>
            <w:tcW w:w="1232" w:type="dxa"/>
          </w:tcPr>
          <w:p w14:paraId="4B51762A" w14:textId="77777777" w:rsidR="00072681" w:rsidRDefault="00072681" w:rsidP="00072681">
            <w:pPr>
              <w:spacing w:after="80"/>
              <w:jc w:val="center"/>
              <w:rPr>
                <w:ins w:id="27917" w:author="Author"/>
              </w:rPr>
            </w:pPr>
            <w:ins w:id="27918" w:author="Author">
              <w:r w:rsidRPr="00213323">
                <w:t>X</w:t>
              </w:r>
            </w:ins>
          </w:p>
        </w:tc>
        <w:tc>
          <w:tcPr>
            <w:tcW w:w="630" w:type="dxa"/>
          </w:tcPr>
          <w:p w14:paraId="0F2EFC35" w14:textId="77777777" w:rsidR="00072681" w:rsidRPr="00213323" w:rsidRDefault="00072681" w:rsidP="00072681">
            <w:pPr>
              <w:spacing w:after="80"/>
              <w:jc w:val="center"/>
              <w:rPr>
                <w:ins w:id="27919" w:author="Author"/>
              </w:rPr>
            </w:pPr>
          </w:p>
        </w:tc>
        <w:tc>
          <w:tcPr>
            <w:tcW w:w="1080" w:type="dxa"/>
          </w:tcPr>
          <w:p w14:paraId="188E33A8" w14:textId="77777777" w:rsidR="00072681" w:rsidRPr="00213323" w:rsidRDefault="00072681" w:rsidP="00072681">
            <w:pPr>
              <w:spacing w:after="80"/>
              <w:jc w:val="center"/>
              <w:rPr>
                <w:ins w:id="27920" w:author="Author"/>
              </w:rPr>
            </w:pPr>
          </w:p>
        </w:tc>
        <w:tc>
          <w:tcPr>
            <w:tcW w:w="990" w:type="dxa"/>
          </w:tcPr>
          <w:p w14:paraId="22606290" w14:textId="77777777" w:rsidR="00072681" w:rsidRPr="00213323" w:rsidRDefault="00072681" w:rsidP="00072681">
            <w:pPr>
              <w:spacing w:after="80"/>
              <w:jc w:val="center"/>
              <w:rPr>
                <w:ins w:id="27921" w:author="Author"/>
              </w:rPr>
            </w:pPr>
          </w:p>
        </w:tc>
        <w:tc>
          <w:tcPr>
            <w:tcW w:w="2520" w:type="dxa"/>
          </w:tcPr>
          <w:p w14:paraId="66B2006F" w14:textId="77777777" w:rsidR="00072681" w:rsidRPr="00213323" w:rsidRDefault="00072681" w:rsidP="00072681">
            <w:pPr>
              <w:spacing w:after="80"/>
              <w:jc w:val="center"/>
              <w:rPr>
                <w:ins w:id="27922" w:author="Author"/>
                <w:rFonts w:cs="Arial"/>
                <w:b/>
              </w:rPr>
            </w:pPr>
          </w:p>
        </w:tc>
      </w:tr>
      <w:tr w:rsidR="00072681" w:rsidRPr="00213323" w14:paraId="7C171783" w14:textId="77777777" w:rsidTr="00DD3837">
        <w:tc>
          <w:tcPr>
            <w:tcW w:w="3016" w:type="dxa"/>
          </w:tcPr>
          <w:p w14:paraId="616623C1" w14:textId="77777777" w:rsidR="00072681" w:rsidRPr="00213323" w:rsidRDefault="00072681" w:rsidP="00072681">
            <w:pPr>
              <w:spacing w:after="80"/>
              <w:rPr>
                <w:rFonts w:cs="Arial"/>
                <w:b/>
              </w:rPr>
            </w:pPr>
            <w:r w:rsidRPr="00213323">
              <w:rPr>
                <w:rFonts w:cs="Arial"/>
              </w:rPr>
              <w:t>Tx_Rj</w:t>
            </w:r>
          </w:p>
        </w:tc>
        <w:tc>
          <w:tcPr>
            <w:tcW w:w="1232" w:type="dxa"/>
          </w:tcPr>
          <w:p w14:paraId="2676977B" w14:textId="77777777" w:rsidR="00072681" w:rsidRPr="00213323" w:rsidRDefault="00072681" w:rsidP="00072681">
            <w:pPr>
              <w:spacing w:after="80"/>
              <w:jc w:val="center"/>
            </w:pPr>
            <w:r>
              <w:t>X</w:t>
            </w:r>
          </w:p>
        </w:tc>
        <w:tc>
          <w:tcPr>
            <w:tcW w:w="630" w:type="dxa"/>
          </w:tcPr>
          <w:p w14:paraId="2E9E0088" w14:textId="77777777" w:rsidR="00072681" w:rsidRPr="00213323" w:rsidRDefault="00072681" w:rsidP="00072681">
            <w:pPr>
              <w:spacing w:after="80"/>
              <w:jc w:val="center"/>
            </w:pPr>
            <w:r w:rsidRPr="00213323">
              <w:t>X</w:t>
            </w:r>
          </w:p>
        </w:tc>
        <w:tc>
          <w:tcPr>
            <w:tcW w:w="1080" w:type="dxa"/>
          </w:tcPr>
          <w:p w14:paraId="7E8739BE" w14:textId="77777777" w:rsidR="00072681" w:rsidRPr="00213323" w:rsidRDefault="00072681" w:rsidP="00072681">
            <w:pPr>
              <w:spacing w:after="80"/>
              <w:jc w:val="center"/>
            </w:pPr>
          </w:p>
        </w:tc>
        <w:tc>
          <w:tcPr>
            <w:tcW w:w="990" w:type="dxa"/>
          </w:tcPr>
          <w:p w14:paraId="24BF3426" w14:textId="77777777" w:rsidR="00072681" w:rsidRPr="00213323" w:rsidRDefault="00072681" w:rsidP="00072681">
            <w:pPr>
              <w:spacing w:after="80"/>
              <w:jc w:val="center"/>
            </w:pPr>
          </w:p>
        </w:tc>
        <w:tc>
          <w:tcPr>
            <w:tcW w:w="2520" w:type="dxa"/>
          </w:tcPr>
          <w:p w14:paraId="56404EAD" w14:textId="77777777" w:rsidR="00072681" w:rsidRPr="00213323" w:rsidRDefault="00072681" w:rsidP="00072681">
            <w:pPr>
              <w:spacing w:after="80"/>
              <w:jc w:val="center"/>
              <w:rPr>
                <w:rFonts w:cs="Arial"/>
                <w:b/>
              </w:rPr>
            </w:pPr>
          </w:p>
        </w:tc>
      </w:tr>
      <w:tr w:rsidR="00072681" w:rsidRPr="00213323" w14:paraId="3EDC7F0E" w14:textId="77777777" w:rsidTr="00DD3837">
        <w:tc>
          <w:tcPr>
            <w:tcW w:w="3016" w:type="dxa"/>
          </w:tcPr>
          <w:p w14:paraId="1CEE0689" w14:textId="77777777" w:rsidR="00072681" w:rsidRPr="00213323" w:rsidRDefault="00072681" w:rsidP="00072681">
            <w:pPr>
              <w:spacing w:after="80"/>
              <w:rPr>
                <w:rFonts w:cs="Arial"/>
                <w:b/>
              </w:rPr>
            </w:pPr>
            <w:r w:rsidRPr="00213323">
              <w:rPr>
                <w:rFonts w:cs="Arial"/>
              </w:rPr>
              <w:t>Tx_Sj</w:t>
            </w:r>
          </w:p>
        </w:tc>
        <w:tc>
          <w:tcPr>
            <w:tcW w:w="1232" w:type="dxa"/>
          </w:tcPr>
          <w:p w14:paraId="727D78AE" w14:textId="77777777" w:rsidR="00072681" w:rsidRPr="00213323" w:rsidRDefault="00072681" w:rsidP="00072681">
            <w:pPr>
              <w:spacing w:after="80"/>
              <w:jc w:val="center"/>
            </w:pPr>
            <w:r>
              <w:t>X</w:t>
            </w:r>
          </w:p>
        </w:tc>
        <w:tc>
          <w:tcPr>
            <w:tcW w:w="630" w:type="dxa"/>
          </w:tcPr>
          <w:p w14:paraId="528B8CEB" w14:textId="77777777" w:rsidR="00072681" w:rsidRPr="00213323" w:rsidRDefault="00072681" w:rsidP="00072681">
            <w:pPr>
              <w:spacing w:after="80"/>
              <w:jc w:val="center"/>
            </w:pPr>
            <w:r w:rsidRPr="00213323">
              <w:t>X</w:t>
            </w:r>
          </w:p>
        </w:tc>
        <w:tc>
          <w:tcPr>
            <w:tcW w:w="1080" w:type="dxa"/>
          </w:tcPr>
          <w:p w14:paraId="4EA9E7D1" w14:textId="77777777" w:rsidR="00072681" w:rsidRPr="00213323" w:rsidRDefault="00072681" w:rsidP="00072681">
            <w:pPr>
              <w:spacing w:after="80"/>
              <w:jc w:val="center"/>
            </w:pPr>
          </w:p>
        </w:tc>
        <w:tc>
          <w:tcPr>
            <w:tcW w:w="990" w:type="dxa"/>
          </w:tcPr>
          <w:p w14:paraId="672F0B99" w14:textId="77777777" w:rsidR="00072681" w:rsidRPr="00213323" w:rsidRDefault="00072681" w:rsidP="00072681">
            <w:pPr>
              <w:spacing w:after="80"/>
              <w:jc w:val="center"/>
            </w:pPr>
          </w:p>
        </w:tc>
        <w:tc>
          <w:tcPr>
            <w:tcW w:w="2520" w:type="dxa"/>
          </w:tcPr>
          <w:p w14:paraId="12DCE226" w14:textId="77777777" w:rsidR="00072681" w:rsidRPr="00213323" w:rsidRDefault="00072681" w:rsidP="00072681">
            <w:pPr>
              <w:spacing w:after="80"/>
              <w:jc w:val="center"/>
              <w:rPr>
                <w:rFonts w:cs="Arial"/>
                <w:b/>
              </w:rPr>
            </w:pPr>
          </w:p>
        </w:tc>
      </w:tr>
      <w:tr w:rsidR="00072681" w:rsidRPr="00213323" w14:paraId="581ECFB1" w14:textId="77777777" w:rsidTr="00B422B9">
        <w:tc>
          <w:tcPr>
            <w:tcW w:w="3016" w:type="dxa"/>
          </w:tcPr>
          <w:p w14:paraId="2C031F38" w14:textId="77777777" w:rsidR="00072681" w:rsidRPr="00213323" w:rsidRDefault="00072681" w:rsidP="00072681">
            <w:pPr>
              <w:spacing w:after="80"/>
              <w:rPr>
                <w:rFonts w:cs="Arial"/>
                <w:b/>
              </w:rPr>
            </w:pPr>
            <w:r w:rsidRPr="00213323">
              <w:rPr>
                <w:rFonts w:cs="Arial"/>
              </w:rPr>
              <w:t>Tx_Sj_Frequency</w:t>
            </w:r>
          </w:p>
        </w:tc>
        <w:tc>
          <w:tcPr>
            <w:tcW w:w="1232" w:type="dxa"/>
          </w:tcPr>
          <w:p w14:paraId="0ED166BD" w14:textId="77777777" w:rsidR="00072681" w:rsidRPr="00213323" w:rsidRDefault="00072681" w:rsidP="00072681">
            <w:pPr>
              <w:spacing w:after="80"/>
              <w:jc w:val="center"/>
            </w:pPr>
            <w:r w:rsidRPr="00213323">
              <w:t>X</w:t>
            </w:r>
          </w:p>
        </w:tc>
        <w:tc>
          <w:tcPr>
            <w:tcW w:w="630" w:type="dxa"/>
          </w:tcPr>
          <w:p w14:paraId="125F0767" w14:textId="77777777" w:rsidR="00072681" w:rsidRPr="00213323" w:rsidRDefault="00072681" w:rsidP="00072681">
            <w:pPr>
              <w:spacing w:after="80"/>
              <w:jc w:val="center"/>
            </w:pPr>
          </w:p>
        </w:tc>
        <w:tc>
          <w:tcPr>
            <w:tcW w:w="1080" w:type="dxa"/>
          </w:tcPr>
          <w:p w14:paraId="62ABAA5F" w14:textId="77777777" w:rsidR="00072681" w:rsidRPr="00213323" w:rsidRDefault="00072681" w:rsidP="00072681">
            <w:pPr>
              <w:spacing w:after="80"/>
              <w:jc w:val="center"/>
              <w:rPr>
                <w:rFonts w:cs="Arial"/>
                <w:b/>
              </w:rPr>
            </w:pPr>
          </w:p>
        </w:tc>
        <w:tc>
          <w:tcPr>
            <w:tcW w:w="990" w:type="dxa"/>
          </w:tcPr>
          <w:p w14:paraId="6EB3E1F0" w14:textId="77777777" w:rsidR="00072681" w:rsidRPr="00213323" w:rsidRDefault="00072681" w:rsidP="00072681">
            <w:pPr>
              <w:spacing w:after="80"/>
              <w:jc w:val="center"/>
            </w:pPr>
          </w:p>
        </w:tc>
        <w:tc>
          <w:tcPr>
            <w:tcW w:w="2520" w:type="dxa"/>
          </w:tcPr>
          <w:p w14:paraId="05EFB5D1" w14:textId="77777777" w:rsidR="00072681" w:rsidRPr="00213323" w:rsidRDefault="00072681" w:rsidP="00072681">
            <w:pPr>
              <w:spacing w:after="80"/>
            </w:pPr>
          </w:p>
        </w:tc>
      </w:tr>
      <w:tr w:rsidR="00072681" w:rsidRPr="00213323" w14:paraId="21C7FF52" w14:textId="77777777" w:rsidTr="00DD3837">
        <w:trPr>
          <w:ins w:id="27923" w:author="Author"/>
        </w:trPr>
        <w:tc>
          <w:tcPr>
            <w:tcW w:w="3016" w:type="dxa"/>
          </w:tcPr>
          <w:p w14:paraId="31129F0E" w14:textId="77777777" w:rsidR="00072681" w:rsidRPr="00213323" w:rsidRDefault="00072681" w:rsidP="00072681">
            <w:pPr>
              <w:spacing w:after="80"/>
              <w:rPr>
                <w:ins w:id="27924" w:author="Author"/>
              </w:rPr>
            </w:pPr>
            <w:ins w:id="27925" w:author="Author">
              <w:r>
                <w:t>Tx_V</w:t>
              </w:r>
            </w:ins>
          </w:p>
        </w:tc>
        <w:tc>
          <w:tcPr>
            <w:tcW w:w="1232" w:type="dxa"/>
          </w:tcPr>
          <w:p w14:paraId="326CA930" w14:textId="77777777" w:rsidR="00072681" w:rsidRPr="00213323" w:rsidRDefault="00072681" w:rsidP="00072681">
            <w:pPr>
              <w:spacing w:after="80"/>
              <w:jc w:val="center"/>
              <w:rPr>
                <w:ins w:id="27926" w:author="Author"/>
              </w:rPr>
            </w:pPr>
            <w:ins w:id="27927" w:author="Author">
              <w:r w:rsidRPr="00213323">
                <w:t>X</w:t>
              </w:r>
            </w:ins>
          </w:p>
        </w:tc>
        <w:tc>
          <w:tcPr>
            <w:tcW w:w="630" w:type="dxa"/>
          </w:tcPr>
          <w:p w14:paraId="0DA36CC2" w14:textId="77777777" w:rsidR="00072681" w:rsidRPr="00213323" w:rsidRDefault="00072681" w:rsidP="00072681">
            <w:pPr>
              <w:spacing w:after="80"/>
              <w:jc w:val="center"/>
              <w:rPr>
                <w:ins w:id="27928" w:author="Author"/>
              </w:rPr>
            </w:pPr>
          </w:p>
        </w:tc>
        <w:tc>
          <w:tcPr>
            <w:tcW w:w="1080" w:type="dxa"/>
          </w:tcPr>
          <w:p w14:paraId="51900B8B" w14:textId="77777777" w:rsidR="00072681" w:rsidRPr="00213323" w:rsidRDefault="00072681" w:rsidP="00072681">
            <w:pPr>
              <w:spacing w:after="80"/>
              <w:jc w:val="center"/>
              <w:rPr>
                <w:ins w:id="27929" w:author="Author"/>
              </w:rPr>
            </w:pPr>
          </w:p>
        </w:tc>
        <w:tc>
          <w:tcPr>
            <w:tcW w:w="990" w:type="dxa"/>
          </w:tcPr>
          <w:p w14:paraId="1E17AEC3" w14:textId="77777777" w:rsidR="00072681" w:rsidRPr="00213323" w:rsidRDefault="00072681" w:rsidP="00072681">
            <w:pPr>
              <w:spacing w:after="80"/>
              <w:jc w:val="center"/>
              <w:rPr>
                <w:ins w:id="27930" w:author="Author"/>
              </w:rPr>
            </w:pPr>
          </w:p>
        </w:tc>
        <w:tc>
          <w:tcPr>
            <w:tcW w:w="2520" w:type="dxa"/>
          </w:tcPr>
          <w:p w14:paraId="0D982B76" w14:textId="77777777" w:rsidR="00072681" w:rsidRPr="00213323" w:rsidRDefault="00072681" w:rsidP="00072681">
            <w:pPr>
              <w:spacing w:after="80"/>
              <w:jc w:val="center"/>
              <w:rPr>
                <w:ins w:id="27931" w:author="Author"/>
              </w:rPr>
            </w:pPr>
          </w:p>
        </w:tc>
      </w:tr>
      <w:tr w:rsidR="00072681" w:rsidRPr="00213323" w14:paraId="311B34B4" w14:textId="77777777" w:rsidTr="00DD3837">
        <w:tc>
          <w:tcPr>
            <w:tcW w:w="3016" w:type="dxa"/>
          </w:tcPr>
          <w:p w14:paraId="109AC223" w14:textId="77777777" w:rsidR="00072681" w:rsidRPr="00213323" w:rsidRDefault="00072681" w:rsidP="00072681">
            <w:pPr>
              <w:spacing w:after="80"/>
            </w:pPr>
            <w:r w:rsidRPr="00213323">
              <w:t>Use_Init_Output</w:t>
            </w:r>
          </w:p>
        </w:tc>
        <w:tc>
          <w:tcPr>
            <w:tcW w:w="1232" w:type="dxa"/>
          </w:tcPr>
          <w:p w14:paraId="1C1667EC" w14:textId="77777777" w:rsidR="00072681" w:rsidRPr="00213323" w:rsidRDefault="00072681" w:rsidP="00072681">
            <w:pPr>
              <w:spacing w:after="80"/>
              <w:jc w:val="center"/>
            </w:pPr>
          </w:p>
        </w:tc>
        <w:tc>
          <w:tcPr>
            <w:tcW w:w="630" w:type="dxa"/>
          </w:tcPr>
          <w:p w14:paraId="229D8CD9" w14:textId="77777777" w:rsidR="00072681" w:rsidRPr="00213323" w:rsidRDefault="00072681" w:rsidP="00072681">
            <w:pPr>
              <w:spacing w:after="80"/>
              <w:jc w:val="center"/>
            </w:pPr>
          </w:p>
        </w:tc>
        <w:tc>
          <w:tcPr>
            <w:tcW w:w="1080" w:type="dxa"/>
          </w:tcPr>
          <w:p w14:paraId="11311895" w14:textId="77777777" w:rsidR="00072681" w:rsidRPr="00213323" w:rsidRDefault="00072681" w:rsidP="00072681">
            <w:pPr>
              <w:spacing w:after="80"/>
              <w:jc w:val="center"/>
            </w:pPr>
          </w:p>
        </w:tc>
        <w:tc>
          <w:tcPr>
            <w:tcW w:w="990" w:type="dxa"/>
          </w:tcPr>
          <w:p w14:paraId="2388C500" w14:textId="77777777" w:rsidR="00072681" w:rsidRPr="00213323" w:rsidRDefault="00072681" w:rsidP="00072681">
            <w:pPr>
              <w:spacing w:after="80"/>
              <w:jc w:val="center"/>
            </w:pPr>
          </w:p>
        </w:tc>
        <w:tc>
          <w:tcPr>
            <w:tcW w:w="2520" w:type="dxa"/>
          </w:tcPr>
          <w:p w14:paraId="50FA65AB" w14:textId="77777777" w:rsidR="00072681" w:rsidRPr="00213323" w:rsidRDefault="00072681" w:rsidP="00072681">
            <w:pPr>
              <w:spacing w:after="80"/>
              <w:jc w:val="center"/>
            </w:pPr>
            <w:r w:rsidRPr="00213323">
              <w:t>X</w:t>
            </w:r>
          </w:p>
        </w:tc>
      </w:tr>
    </w:tbl>
    <w:p w14:paraId="7BC1A039" w14:textId="77777777" w:rsidR="00322451" w:rsidRPr="00213323" w:rsidRDefault="00322451" w:rsidP="00322451">
      <w:pPr>
        <w:pStyle w:val="Exampletext"/>
        <w:spacing w:after="80"/>
        <w:rPr>
          <w:rFonts w:ascii="Times New Roman" w:hAnsi="Times New Roman" w:cs="Times New Roman"/>
          <w:sz w:val="24"/>
          <w:szCs w:val="24"/>
        </w:rPr>
      </w:pPr>
    </w:p>
    <w:p w14:paraId="4E2CABCF" w14:textId="77777777" w:rsidR="00F54801" w:rsidRPr="00213323" w:rsidRDefault="00F54801" w:rsidP="00322451">
      <w:pPr>
        <w:pStyle w:val="Exampletext"/>
        <w:spacing w:after="80"/>
        <w:rPr>
          <w:rFonts w:ascii="Times New Roman" w:hAnsi="Times New Roman" w:cs="Times New Roman"/>
          <w:sz w:val="24"/>
          <w:szCs w:val="24"/>
        </w:rPr>
      </w:pPr>
    </w:p>
    <w:p w14:paraId="22C7FCD7" w14:textId="77777777" w:rsidR="00F54801" w:rsidRPr="00213323" w:rsidRDefault="00F54801" w:rsidP="00F54801">
      <w:pPr>
        <w:pStyle w:val="TableCaption"/>
        <w:spacing w:after="80"/>
      </w:pPr>
      <w:bookmarkStart w:id="27932" w:name="_Toc529714069"/>
      <w:bookmarkStart w:id="27933" w:name="_Toc53012200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7934" w:author="Author">
        <w:r w:rsidR="00666899">
          <w:rPr>
            <w:noProof/>
          </w:rPr>
          <w:t>42</w:t>
        </w:r>
        <w:del w:id="27935" w:author="Author">
          <w:r w:rsidR="005C2D74" w:rsidDel="00666899">
            <w:rPr>
              <w:noProof/>
            </w:rPr>
            <w:delText>42</w:delText>
          </w:r>
        </w:del>
      </w:ins>
      <w:del w:id="27936" w:author="Author">
        <w:r w:rsidR="00040BD7" w:rsidDel="00666899">
          <w:rPr>
            <w:noProof/>
          </w:rPr>
          <w:delText>3</w:delText>
        </w:r>
        <w:r w:rsidR="00B64303" w:rsidDel="00666899">
          <w:rPr>
            <w:noProof/>
          </w:rPr>
          <w:delText>6</w:delText>
        </w:r>
      </w:del>
      <w:r w:rsidR="00B34E20" w:rsidRPr="00213323">
        <w:fldChar w:fldCharType="end"/>
      </w:r>
      <w:r w:rsidR="00B14E65" w:rsidRPr="00213323">
        <w:t xml:space="preserve"> – Allowable</w:t>
      </w:r>
      <w:r w:rsidRPr="00213323">
        <w:t xml:space="preserve"> Data Formats for Reserved Parameters</w:t>
      </w:r>
      <w:bookmarkEnd w:id="27932"/>
      <w:bookmarkEnd w:id="27933"/>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6805FEA0" w14:textId="77777777" w:rsidTr="0021662D">
        <w:trPr>
          <w:tblHeader/>
        </w:trPr>
        <w:tc>
          <w:tcPr>
            <w:tcW w:w="2538" w:type="dxa"/>
            <w:vMerge w:val="restart"/>
            <w:vAlign w:val="center"/>
          </w:tcPr>
          <w:p w14:paraId="6D3B995F"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277C67A"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30E7C80E" w14:textId="77777777" w:rsidTr="00DD3837">
        <w:tc>
          <w:tcPr>
            <w:tcW w:w="2538" w:type="dxa"/>
            <w:vMerge/>
          </w:tcPr>
          <w:p w14:paraId="490624D4" w14:textId="77777777" w:rsidR="00322451" w:rsidRPr="00213323" w:rsidRDefault="00322451" w:rsidP="00333000">
            <w:pPr>
              <w:spacing w:after="80"/>
              <w:jc w:val="center"/>
              <w:rPr>
                <w:b/>
                <w:sz w:val="20"/>
                <w:szCs w:val="20"/>
              </w:rPr>
            </w:pPr>
          </w:p>
        </w:tc>
        <w:tc>
          <w:tcPr>
            <w:tcW w:w="630" w:type="dxa"/>
          </w:tcPr>
          <w:p w14:paraId="0BBFB7A7" w14:textId="77777777" w:rsidR="00322451" w:rsidRPr="002D2458" w:rsidRDefault="00010C6C" w:rsidP="00333000">
            <w:pPr>
              <w:spacing w:after="80"/>
              <w:jc w:val="center"/>
              <w:rPr>
                <w:rFonts w:cs="Arial"/>
                <w:b/>
                <w:sz w:val="16"/>
                <w:szCs w:val="16"/>
              </w:rPr>
            </w:pPr>
            <w:r w:rsidRPr="002D2458">
              <w:rPr>
                <w:b/>
                <w:sz w:val="16"/>
                <w:szCs w:val="16"/>
              </w:rPr>
              <w:t>Value</w:t>
            </w:r>
          </w:p>
        </w:tc>
        <w:tc>
          <w:tcPr>
            <w:tcW w:w="720" w:type="dxa"/>
          </w:tcPr>
          <w:p w14:paraId="54F544F4" w14:textId="77777777" w:rsidR="00322451" w:rsidRPr="002D2458" w:rsidRDefault="00010C6C" w:rsidP="00333000">
            <w:pPr>
              <w:spacing w:after="80"/>
              <w:jc w:val="center"/>
              <w:rPr>
                <w:rFonts w:cs="Arial"/>
                <w:b/>
                <w:sz w:val="16"/>
                <w:szCs w:val="16"/>
              </w:rPr>
            </w:pPr>
            <w:r w:rsidRPr="002D2458">
              <w:rPr>
                <w:b/>
                <w:sz w:val="16"/>
                <w:szCs w:val="16"/>
              </w:rPr>
              <w:t>Range</w:t>
            </w:r>
          </w:p>
        </w:tc>
        <w:tc>
          <w:tcPr>
            <w:tcW w:w="720" w:type="dxa"/>
          </w:tcPr>
          <w:p w14:paraId="606322D3" w14:textId="77777777" w:rsidR="00322451" w:rsidRPr="002D2458" w:rsidRDefault="00010C6C" w:rsidP="00333000">
            <w:pPr>
              <w:spacing w:after="80"/>
              <w:jc w:val="center"/>
              <w:rPr>
                <w:b/>
                <w:sz w:val="16"/>
                <w:szCs w:val="16"/>
              </w:rPr>
            </w:pPr>
            <w:r w:rsidRPr="002D2458">
              <w:rPr>
                <w:b/>
                <w:sz w:val="16"/>
                <w:szCs w:val="16"/>
              </w:rPr>
              <w:t>Corner</w:t>
            </w:r>
          </w:p>
        </w:tc>
        <w:tc>
          <w:tcPr>
            <w:tcW w:w="540" w:type="dxa"/>
          </w:tcPr>
          <w:p w14:paraId="563BDEDA" w14:textId="77777777" w:rsidR="00322451" w:rsidRPr="002D2458" w:rsidRDefault="00010C6C" w:rsidP="00333000">
            <w:pPr>
              <w:spacing w:after="80"/>
              <w:jc w:val="center"/>
              <w:rPr>
                <w:b/>
                <w:sz w:val="16"/>
                <w:szCs w:val="16"/>
              </w:rPr>
            </w:pPr>
            <w:r w:rsidRPr="002D2458">
              <w:rPr>
                <w:b/>
                <w:sz w:val="16"/>
                <w:szCs w:val="16"/>
              </w:rPr>
              <w:t>List</w:t>
            </w:r>
          </w:p>
        </w:tc>
        <w:tc>
          <w:tcPr>
            <w:tcW w:w="990" w:type="dxa"/>
          </w:tcPr>
          <w:p w14:paraId="51E1481B" w14:textId="77777777" w:rsidR="00322451" w:rsidRPr="002D2458" w:rsidRDefault="00010C6C" w:rsidP="00333000">
            <w:pPr>
              <w:spacing w:after="80"/>
              <w:jc w:val="center"/>
              <w:rPr>
                <w:b/>
                <w:sz w:val="16"/>
                <w:szCs w:val="16"/>
              </w:rPr>
            </w:pPr>
            <w:r w:rsidRPr="002D2458">
              <w:rPr>
                <w:b/>
                <w:sz w:val="16"/>
                <w:szCs w:val="16"/>
              </w:rPr>
              <w:t>Increment</w:t>
            </w:r>
          </w:p>
        </w:tc>
        <w:tc>
          <w:tcPr>
            <w:tcW w:w="630" w:type="dxa"/>
          </w:tcPr>
          <w:p w14:paraId="4A9817C3" w14:textId="77777777" w:rsidR="00322451" w:rsidRPr="002D2458" w:rsidRDefault="00010C6C" w:rsidP="00333000">
            <w:pPr>
              <w:spacing w:after="80"/>
              <w:jc w:val="center"/>
              <w:rPr>
                <w:b/>
                <w:sz w:val="16"/>
                <w:szCs w:val="16"/>
              </w:rPr>
            </w:pPr>
            <w:r w:rsidRPr="002D2458">
              <w:rPr>
                <w:b/>
                <w:sz w:val="16"/>
                <w:szCs w:val="16"/>
              </w:rPr>
              <w:t>Steps</w:t>
            </w:r>
          </w:p>
        </w:tc>
        <w:tc>
          <w:tcPr>
            <w:tcW w:w="900" w:type="dxa"/>
          </w:tcPr>
          <w:p w14:paraId="47D47984" w14:textId="77777777" w:rsidR="00322451" w:rsidRPr="002D2458" w:rsidRDefault="00010C6C" w:rsidP="00333000">
            <w:pPr>
              <w:spacing w:after="80"/>
              <w:jc w:val="center"/>
              <w:rPr>
                <w:b/>
                <w:sz w:val="16"/>
                <w:szCs w:val="16"/>
              </w:rPr>
            </w:pPr>
            <w:r w:rsidRPr="002D2458">
              <w:rPr>
                <w:b/>
                <w:sz w:val="16"/>
                <w:szCs w:val="16"/>
              </w:rPr>
              <w:t>Gaussian</w:t>
            </w:r>
          </w:p>
        </w:tc>
        <w:tc>
          <w:tcPr>
            <w:tcW w:w="900" w:type="dxa"/>
          </w:tcPr>
          <w:p w14:paraId="3D46A973" w14:textId="77777777" w:rsidR="00322451" w:rsidRPr="002D2458" w:rsidRDefault="00010C6C" w:rsidP="00333000">
            <w:pPr>
              <w:spacing w:after="80"/>
              <w:jc w:val="center"/>
              <w:rPr>
                <w:b/>
                <w:sz w:val="16"/>
                <w:szCs w:val="16"/>
              </w:rPr>
            </w:pPr>
            <w:r w:rsidRPr="002D2458">
              <w:rPr>
                <w:b/>
                <w:sz w:val="16"/>
                <w:szCs w:val="16"/>
              </w:rPr>
              <w:t>Dual-Dirac</w:t>
            </w:r>
          </w:p>
        </w:tc>
        <w:tc>
          <w:tcPr>
            <w:tcW w:w="630" w:type="dxa"/>
          </w:tcPr>
          <w:p w14:paraId="5ADF7B37" w14:textId="77777777" w:rsidR="00322451" w:rsidRPr="002D2458" w:rsidRDefault="00010C6C" w:rsidP="00333000">
            <w:pPr>
              <w:spacing w:after="80"/>
              <w:jc w:val="center"/>
              <w:rPr>
                <w:b/>
                <w:sz w:val="16"/>
                <w:szCs w:val="16"/>
              </w:rPr>
            </w:pPr>
            <w:r w:rsidRPr="002D2458">
              <w:rPr>
                <w:b/>
                <w:sz w:val="16"/>
                <w:szCs w:val="16"/>
              </w:rPr>
              <w:t>DjRj</w:t>
            </w:r>
          </w:p>
        </w:tc>
        <w:tc>
          <w:tcPr>
            <w:tcW w:w="720" w:type="dxa"/>
          </w:tcPr>
          <w:p w14:paraId="4A86D009" w14:textId="77777777" w:rsidR="00322451" w:rsidRPr="002D2458" w:rsidRDefault="00010C6C" w:rsidP="00333000">
            <w:pPr>
              <w:spacing w:after="80"/>
              <w:jc w:val="center"/>
              <w:rPr>
                <w:b/>
                <w:sz w:val="16"/>
                <w:szCs w:val="16"/>
              </w:rPr>
            </w:pPr>
            <w:r w:rsidRPr="002D2458">
              <w:rPr>
                <w:b/>
                <w:sz w:val="16"/>
                <w:szCs w:val="16"/>
              </w:rPr>
              <w:t>Table</w:t>
            </w:r>
          </w:p>
        </w:tc>
      </w:tr>
      <w:tr w:rsidR="00E3350C" w:rsidRPr="00213323" w14:paraId="079DB71F" w14:textId="77777777" w:rsidTr="00DD3837">
        <w:tc>
          <w:tcPr>
            <w:tcW w:w="2538" w:type="dxa"/>
          </w:tcPr>
          <w:p w14:paraId="46F2924F" w14:textId="77777777" w:rsidR="00E3350C" w:rsidRPr="00213323" w:rsidRDefault="00E3350C" w:rsidP="00333000">
            <w:pPr>
              <w:spacing w:after="80"/>
              <w:rPr>
                <w:sz w:val="20"/>
                <w:szCs w:val="20"/>
              </w:rPr>
            </w:pPr>
            <w:r w:rsidRPr="00213323">
              <w:rPr>
                <w:sz w:val="20"/>
                <w:szCs w:val="20"/>
              </w:rPr>
              <w:t>AMI_Version</w:t>
            </w:r>
          </w:p>
        </w:tc>
        <w:tc>
          <w:tcPr>
            <w:tcW w:w="630" w:type="dxa"/>
          </w:tcPr>
          <w:p w14:paraId="62E3B6A4"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54E29887" w14:textId="77777777" w:rsidR="00E3350C" w:rsidRPr="00213323" w:rsidRDefault="00E3350C" w:rsidP="00333000">
            <w:pPr>
              <w:spacing w:after="80"/>
              <w:jc w:val="center"/>
              <w:rPr>
                <w:szCs w:val="20"/>
              </w:rPr>
            </w:pPr>
          </w:p>
        </w:tc>
        <w:tc>
          <w:tcPr>
            <w:tcW w:w="720" w:type="dxa"/>
          </w:tcPr>
          <w:p w14:paraId="140262EA" w14:textId="77777777" w:rsidR="00E3350C" w:rsidRPr="00213323" w:rsidRDefault="00E3350C" w:rsidP="00333000">
            <w:pPr>
              <w:spacing w:after="80"/>
              <w:jc w:val="center"/>
              <w:rPr>
                <w:szCs w:val="20"/>
              </w:rPr>
            </w:pPr>
          </w:p>
        </w:tc>
        <w:tc>
          <w:tcPr>
            <w:tcW w:w="540" w:type="dxa"/>
          </w:tcPr>
          <w:p w14:paraId="3A9965C1" w14:textId="77777777" w:rsidR="00E3350C" w:rsidRPr="00213323" w:rsidRDefault="00E3350C" w:rsidP="00333000">
            <w:pPr>
              <w:spacing w:after="80"/>
              <w:jc w:val="center"/>
              <w:rPr>
                <w:szCs w:val="20"/>
              </w:rPr>
            </w:pPr>
          </w:p>
        </w:tc>
        <w:tc>
          <w:tcPr>
            <w:tcW w:w="990" w:type="dxa"/>
          </w:tcPr>
          <w:p w14:paraId="29E1602D" w14:textId="77777777" w:rsidR="00E3350C" w:rsidRPr="00213323" w:rsidRDefault="00E3350C" w:rsidP="00333000">
            <w:pPr>
              <w:spacing w:after="80"/>
              <w:jc w:val="center"/>
              <w:rPr>
                <w:szCs w:val="20"/>
              </w:rPr>
            </w:pPr>
          </w:p>
        </w:tc>
        <w:tc>
          <w:tcPr>
            <w:tcW w:w="630" w:type="dxa"/>
          </w:tcPr>
          <w:p w14:paraId="463367A1" w14:textId="77777777" w:rsidR="00E3350C" w:rsidRPr="00213323" w:rsidRDefault="00E3350C" w:rsidP="00333000">
            <w:pPr>
              <w:spacing w:after="80"/>
              <w:jc w:val="center"/>
              <w:rPr>
                <w:szCs w:val="20"/>
              </w:rPr>
            </w:pPr>
          </w:p>
        </w:tc>
        <w:tc>
          <w:tcPr>
            <w:tcW w:w="900" w:type="dxa"/>
          </w:tcPr>
          <w:p w14:paraId="3D1B57B1" w14:textId="77777777" w:rsidR="00E3350C" w:rsidRPr="00213323" w:rsidRDefault="00E3350C" w:rsidP="00333000">
            <w:pPr>
              <w:spacing w:after="80"/>
              <w:rPr>
                <w:szCs w:val="20"/>
              </w:rPr>
            </w:pPr>
          </w:p>
        </w:tc>
        <w:tc>
          <w:tcPr>
            <w:tcW w:w="900" w:type="dxa"/>
          </w:tcPr>
          <w:p w14:paraId="5CFFF0B9" w14:textId="77777777" w:rsidR="00E3350C" w:rsidRPr="00213323" w:rsidRDefault="00E3350C" w:rsidP="00333000">
            <w:pPr>
              <w:spacing w:after="80"/>
              <w:rPr>
                <w:szCs w:val="20"/>
              </w:rPr>
            </w:pPr>
          </w:p>
        </w:tc>
        <w:tc>
          <w:tcPr>
            <w:tcW w:w="630" w:type="dxa"/>
          </w:tcPr>
          <w:p w14:paraId="61C2D7B9" w14:textId="77777777" w:rsidR="00E3350C" w:rsidRPr="00213323" w:rsidRDefault="00E3350C" w:rsidP="00333000">
            <w:pPr>
              <w:spacing w:after="80"/>
              <w:rPr>
                <w:szCs w:val="20"/>
              </w:rPr>
            </w:pPr>
          </w:p>
        </w:tc>
        <w:tc>
          <w:tcPr>
            <w:tcW w:w="720" w:type="dxa"/>
          </w:tcPr>
          <w:p w14:paraId="0ADAD157" w14:textId="77777777" w:rsidR="00E3350C" w:rsidRPr="00213323" w:rsidRDefault="00E3350C" w:rsidP="00333000">
            <w:pPr>
              <w:spacing w:after="80"/>
              <w:rPr>
                <w:szCs w:val="20"/>
              </w:rPr>
            </w:pPr>
          </w:p>
        </w:tc>
      </w:tr>
      <w:tr w:rsidR="007365DC" w:rsidRPr="00213323" w14:paraId="319068E8" w14:textId="77777777" w:rsidTr="00DD3837">
        <w:trPr>
          <w:ins w:id="27937" w:author="Author"/>
        </w:trPr>
        <w:tc>
          <w:tcPr>
            <w:tcW w:w="2538" w:type="dxa"/>
          </w:tcPr>
          <w:p w14:paraId="4886E2CC" w14:textId="77777777" w:rsidR="007365DC" w:rsidRPr="00666899" w:rsidRDefault="007365DC" w:rsidP="007365DC">
            <w:pPr>
              <w:spacing w:after="80"/>
              <w:rPr>
                <w:ins w:id="27938" w:author="Author"/>
                <w:sz w:val="20"/>
                <w:szCs w:val="20"/>
              </w:rPr>
            </w:pPr>
            <w:ins w:id="27939" w:author="Author">
              <w:r w:rsidRPr="007365DC">
                <w:rPr>
                  <w:sz w:val="20"/>
                  <w:szCs w:val="20"/>
                  <w:rPrChange w:id="27940" w:author="Author">
                    <w:rPr/>
                  </w:rPrChange>
                </w:rPr>
                <w:t>BCI_</w:t>
              </w:r>
              <w:del w:id="27941" w:author="Author">
                <w:r w:rsidRPr="007365DC" w:rsidDel="00633D3B">
                  <w:rPr>
                    <w:sz w:val="20"/>
                    <w:szCs w:val="20"/>
                    <w:rPrChange w:id="27942" w:author="Author">
                      <w:rPr/>
                    </w:rPrChange>
                  </w:rPr>
                  <w:delText>Message_Interval_UI</w:delText>
                </w:r>
              </w:del>
              <w:r w:rsidR="00633D3B">
                <w:rPr>
                  <w:sz w:val="20"/>
                  <w:szCs w:val="20"/>
                </w:rPr>
                <w:t>ID</w:t>
              </w:r>
            </w:ins>
          </w:p>
        </w:tc>
        <w:tc>
          <w:tcPr>
            <w:tcW w:w="630" w:type="dxa"/>
          </w:tcPr>
          <w:p w14:paraId="79B79156" w14:textId="77777777" w:rsidR="007365DC" w:rsidRPr="00C51385" w:rsidRDefault="00633D3B" w:rsidP="007365DC">
            <w:pPr>
              <w:spacing w:after="80"/>
              <w:jc w:val="center"/>
              <w:rPr>
                <w:ins w:id="27943" w:author="Author"/>
              </w:rPr>
            </w:pPr>
            <w:ins w:id="27944" w:author="Author">
              <w:r w:rsidRPr="00213323">
                <w:rPr>
                  <w:szCs w:val="20"/>
                </w:rPr>
                <w:t>X</w:t>
              </w:r>
            </w:ins>
          </w:p>
        </w:tc>
        <w:tc>
          <w:tcPr>
            <w:tcW w:w="720" w:type="dxa"/>
          </w:tcPr>
          <w:p w14:paraId="124F794B" w14:textId="77777777" w:rsidR="007365DC" w:rsidRPr="005239E2" w:rsidRDefault="007365DC" w:rsidP="007365DC">
            <w:pPr>
              <w:spacing w:after="80"/>
              <w:jc w:val="center"/>
              <w:rPr>
                <w:ins w:id="27945" w:author="Author"/>
              </w:rPr>
            </w:pPr>
          </w:p>
        </w:tc>
        <w:tc>
          <w:tcPr>
            <w:tcW w:w="720" w:type="dxa"/>
          </w:tcPr>
          <w:p w14:paraId="0DECFF33" w14:textId="77777777" w:rsidR="007365DC" w:rsidRPr="00120E8F" w:rsidRDefault="007365DC" w:rsidP="007365DC">
            <w:pPr>
              <w:spacing w:after="80"/>
              <w:jc w:val="center"/>
              <w:rPr>
                <w:ins w:id="27946" w:author="Author"/>
              </w:rPr>
            </w:pPr>
          </w:p>
        </w:tc>
        <w:tc>
          <w:tcPr>
            <w:tcW w:w="540" w:type="dxa"/>
          </w:tcPr>
          <w:p w14:paraId="58070FE8" w14:textId="77777777" w:rsidR="007365DC" w:rsidRPr="00866593" w:rsidRDefault="007365DC" w:rsidP="007365DC">
            <w:pPr>
              <w:spacing w:after="80"/>
              <w:jc w:val="center"/>
              <w:rPr>
                <w:ins w:id="27947" w:author="Author"/>
              </w:rPr>
            </w:pPr>
          </w:p>
        </w:tc>
        <w:tc>
          <w:tcPr>
            <w:tcW w:w="990" w:type="dxa"/>
          </w:tcPr>
          <w:p w14:paraId="21FA22F5" w14:textId="77777777" w:rsidR="007365DC" w:rsidRPr="00866593" w:rsidRDefault="007365DC" w:rsidP="007365DC">
            <w:pPr>
              <w:spacing w:after="80"/>
              <w:jc w:val="center"/>
              <w:rPr>
                <w:ins w:id="27948" w:author="Author"/>
              </w:rPr>
            </w:pPr>
          </w:p>
        </w:tc>
        <w:tc>
          <w:tcPr>
            <w:tcW w:w="630" w:type="dxa"/>
          </w:tcPr>
          <w:p w14:paraId="141BC528" w14:textId="77777777" w:rsidR="007365DC" w:rsidRPr="00866593" w:rsidRDefault="007365DC" w:rsidP="007365DC">
            <w:pPr>
              <w:spacing w:after="80"/>
              <w:jc w:val="center"/>
              <w:rPr>
                <w:ins w:id="27949" w:author="Author"/>
              </w:rPr>
            </w:pPr>
          </w:p>
        </w:tc>
        <w:tc>
          <w:tcPr>
            <w:tcW w:w="900" w:type="dxa"/>
          </w:tcPr>
          <w:p w14:paraId="08675332" w14:textId="77777777" w:rsidR="007365DC" w:rsidRPr="00040BD7" w:rsidRDefault="007365DC" w:rsidP="007365DC">
            <w:pPr>
              <w:spacing w:after="80"/>
              <w:jc w:val="center"/>
              <w:rPr>
                <w:ins w:id="27950" w:author="Author"/>
              </w:rPr>
            </w:pPr>
          </w:p>
        </w:tc>
        <w:tc>
          <w:tcPr>
            <w:tcW w:w="900" w:type="dxa"/>
          </w:tcPr>
          <w:p w14:paraId="7EEF5976" w14:textId="77777777" w:rsidR="007365DC" w:rsidRPr="0025397F" w:rsidRDefault="007365DC" w:rsidP="007365DC">
            <w:pPr>
              <w:spacing w:after="80"/>
              <w:jc w:val="center"/>
              <w:rPr>
                <w:ins w:id="27951" w:author="Author"/>
              </w:rPr>
            </w:pPr>
          </w:p>
        </w:tc>
        <w:tc>
          <w:tcPr>
            <w:tcW w:w="630" w:type="dxa"/>
          </w:tcPr>
          <w:p w14:paraId="3F47FBD4" w14:textId="77777777" w:rsidR="007365DC" w:rsidRPr="000F226A" w:rsidRDefault="007365DC" w:rsidP="007365DC">
            <w:pPr>
              <w:spacing w:after="80"/>
              <w:jc w:val="center"/>
              <w:rPr>
                <w:ins w:id="27952" w:author="Author"/>
              </w:rPr>
            </w:pPr>
          </w:p>
        </w:tc>
        <w:tc>
          <w:tcPr>
            <w:tcW w:w="720" w:type="dxa"/>
          </w:tcPr>
          <w:p w14:paraId="4794C683" w14:textId="77777777" w:rsidR="007365DC" w:rsidRPr="000D4566" w:rsidRDefault="007365DC" w:rsidP="007365DC">
            <w:pPr>
              <w:spacing w:after="80"/>
              <w:jc w:val="center"/>
              <w:rPr>
                <w:ins w:id="27953" w:author="Author"/>
              </w:rPr>
            </w:pPr>
          </w:p>
        </w:tc>
      </w:tr>
      <w:tr w:rsidR="007365DC" w:rsidRPr="00213323" w14:paraId="63AE2C39" w14:textId="77777777" w:rsidTr="00DD3837">
        <w:trPr>
          <w:ins w:id="27954" w:author="Author"/>
        </w:trPr>
        <w:tc>
          <w:tcPr>
            <w:tcW w:w="2538" w:type="dxa"/>
          </w:tcPr>
          <w:p w14:paraId="0C15538B" w14:textId="77777777" w:rsidR="007365DC" w:rsidRPr="00666899" w:rsidRDefault="007365DC" w:rsidP="007365DC">
            <w:pPr>
              <w:spacing w:after="80"/>
              <w:rPr>
                <w:ins w:id="27955" w:author="Author"/>
                <w:sz w:val="20"/>
                <w:szCs w:val="20"/>
              </w:rPr>
            </w:pPr>
            <w:ins w:id="27956" w:author="Author">
              <w:r w:rsidRPr="007365DC">
                <w:rPr>
                  <w:sz w:val="20"/>
                  <w:szCs w:val="20"/>
                  <w:rPrChange w:id="27957" w:author="Author">
                    <w:rPr/>
                  </w:rPrChange>
                </w:rPr>
                <w:t>BCI_</w:t>
              </w:r>
              <w:r w:rsidR="00633D3B" w:rsidRPr="007C4398">
                <w:rPr>
                  <w:sz w:val="20"/>
                  <w:szCs w:val="20"/>
                </w:rPr>
                <w:t>Message_Interval_UI</w:t>
              </w:r>
              <w:del w:id="27958" w:author="Author">
                <w:r w:rsidRPr="007365DC" w:rsidDel="00633D3B">
                  <w:rPr>
                    <w:sz w:val="20"/>
                    <w:szCs w:val="20"/>
                    <w:rPrChange w:id="27959" w:author="Author">
                      <w:rPr/>
                    </w:rPrChange>
                  </w:rPr>
                  <w:delText>ID</w:delText>
                </w:r>
              </w:del>
            </w:ins>
          </w:p>
        </w:tc>
        <w:tc>
          <w:tcPr>
            <w:tcW w:w="630" w:type="dxa"/>
          </w:tcPr>
          <w:p w14:paraId="2932A502" w14:textId="77777777" w:rsidR="007365DC" w:rsidRPr="00C51385" w:rsidRDefault="00633D3B" w:rsidP="007365DC">
            <w:pPr>
              <w:spacing w:after="80"/>
              <w:jc w:val="center"/>
              <w:rPr>
                <w:ins w:id="27960" w:author="Author"/>
              </w:rPr>
            </w:pPr>
            <w:ins w:id="27961" w:author="Author">
              <w:r w:rsidRPr="00213323">
                <w:rPr>
                  <w:szCs w:val="20"/>
                </w:rPr>
                <w:t>X</w:t>
              </w:r>
            </w:ins>
          </w:p>
        </w:tc>
        <w:tc>
          <w:tcPr>
            <w:tcW w:w="720" w:type="dxa"/>
          </w:tcPr>
          <w:p w14:paraId="16F10955" w14:textId="77777777" w:rsidR="007365DC" w:rsidRPr="005239E2" w:rsidRDefault="007365DC" w:rsidP="007365DC">
            <w:pPr>
              <w:spacing w:after="80"/>
              <w:jc w:val="center"/>
              <w:rPr>
                <w:ins w:id="27962" w:author="Author"/>
              </w:rPr>
            </w:pPr>
          </w:p>
        </w:tc>
        <w:tc>
          <w:tcPr>
            <w:tcW w:w="720" w:type="dxa"/>
          </w:tcPr>
          <w:p w14:paraId="37FFBFEC" w14:textId="77777777" w:rsidR="007365DC" w:rsidRPr="00120E8F" w:rsidRDefault="007365DC" w:rsidP="007365DC">
            <w:pPr>
              <w:spacing w:after="80"/>
              <w:jc w:val="center"/>
              <w:rPr>
                <w:ins w:id="27963" w:author="Author"/>
              </w:rPr>
            </w:pPr>
          </w:p>
        </w:tc>
        <w:tc>
          <w:tcPr>
            <w:tcW w:w="540" w:type="dxa"/>
          </w:tcPr>
          <w:p w14:paraId="6972837E" w14:textId="77777777" w:rsidR="007365DC" w:rsidRPr="00866593" w:rsidRDefault="007365DC" w:rsidP="007365DC">
            <w:pPr>
              <w:spacing w:after="80"/>
              <w:jc w:val="center"/>
              <w:rPr>
                <w:ins w:id="27964" w:author="Author"/>
              </w:rPr>
            </w:pPr>
          </w:p>
        </w:tc>
        <w:tc>
          <w:tcPr>
            <w:tcW w:w="990" w:type="dxa"/>
          </w:tcPr>
          <w:p w14:paraId="692B72E8" w14:textId="77777777" w:rsidR="007365DC" w:rsidRPr="00866593" w:rsidRDefault="007365DC" w:rsidP="007365DC">
            <w:pPr>
              <w:spacing w:after="80"/>
              <w:jc w:val="center"/>
              <w:rPr>
                <w:ins w:id="27965" w:author="Author"/>
              </w:rPr>
            </w:pPr>
          </w:p>
        </w:tc>
        <w:tc>
          <w:tcPr>
            <w:tcW w:w="630" w:type="dxa"/>
          </w:tcPr>
          <w:p w14:paraId="42E40AF8" w14:textId="77777777" w:rsidR="007365DC" w:rsidRPr="00866593" w:rsidRDefault="007365DC" w:rsidP="007365DC">
            <w:pPr>
              <w:spacing w:after="80"/>
              <w:jc w:val="center"/>
              <w:rPr>
                <w:ins w:id="27966" w:author="Author"/>
              </w:rPr>
            </w:pPr>
          </w:p>
        </w:tc>
        <w:tc>
          <w:tcPr>
            <w:tcW w:w="900" w:type="dxa"/>
          </w:tcPr>
          <w:p w14:paraId="41859A05" w14:textId="77777777" w:rsidR="007365DC" w:rsidRPr="00040BD7" w:rsidRDefault="007365DC" w:rsidP="007365DC">
            <w:pPr>
              <w:spacing w:after="80"/>
              <w:jc w:val="center"/>
              <w:rPr>
                <w:ins w:id="27967" w:author="Author"/>
              </w:rPr>
            </w:pPr>
          </w:p>
        </w:tc>
        <w:tc>
          <w:tcPr>
            <w:tcW w:w="900" w:type="dxa"/>
          </w:tcPr>
          <w:p w14:paraId="3D72880F" w14:textId="77777777" w:rsidR="007365DC" w:rsidRPr="0025397F" w:rsidRDefault="007365DC" w:rsidP="007365DC">
            <w:pPr>
              <w:spacing w:after="80"/>
              <w:jc w:val="center"/>
              <w:rPr>
                <w:ins w:id="27968" w:author="Author"/>
              </w:rPr>
            </w:pPr>
          </w:p>
        </w:tc>
        <w:tc>
          <w:tcPr>
            <w:tcW w:w="630" w:type="dxa"/>
          </w:tcPr>
          <w:p w14:paraId="6DDA83E9" w14:textId="77777777" w:rsidR="007365DC" w:rsidRPr="000F226A" w:rsidRDefault="007365DC" w:rsidP="007365DC">
            <w:pPr>
              <w:spacing w:after="80"/>
              <w:jc w:val="center"/>
              <w:rPr>
                <w:ins w:id="27969" w:author="Author"/>
              </w:rPr>
            </w:pPr>
          </w:p>
        </w:tc>
        <w:tc>
          <w:tcPr>
            <w:tcW w:w="720" w:type="dxa"/>
          </w:tcPr>
          <w:p w14:paraId="73036107" w14:textId="77777777" w:rsidR="007365DC" w:rsidRPr="000D4566" w:rsidRDefault="007365DC" w:rsidP="007365DC">
            <w:pPr>
              <w:spacing w:after="80"/>
              <w:jc w:val="center"/>
              <w:rPr>
                <w:ins w:id="27970" w:author="Author"/>
              </w:rPr>
            </w:pPr>
          </w:p>
        </w:tc>
      </w:tr>
      <w:tr w:rsidR="007365DC" w:rsidRPr="00213323" w14:paraId="4090E1E9" w14:textId="77777777" w:rsidTr="00DD3837">
        <w:trPr>
          <w:ins w:id="27971" w:author="Author"/>
        </w:trPr>
        <w:tc>
          <w:tcPr>
            <w:tcW w:w="2538" w:type="dxa"/>
          </w:tcPr>
          <w:p w14:paraId="2BE36917" w14:textId="77777777" w:rsidR="007365DC" w:rsidRPr="00666899" w:rsidRDefault="007365DC" w:rsidP="007365DC">
            <w:pPr>
              <w:spacing w:after="80"/>
              <w:rPr>
                <w:ins w:id="27972" w:author="Author"/>
                <w:sz w:val="20"/>
                <w:szCs w:val="20"/>
              </w:rPr>
            </w:pPr>
            <w:ins w:id="27973" w:author="Author">
              <w:r w:rsidRPr="007365DC">
                <w:rPr>
                  <w:sz w:val="20"/>
                  <w:szCs w:val="20"/>
                  <w:rPrChange w:id="27974" w:author="Author">
                    <w:rPr/>
                  </w:rPrChange>
                </w:rPr>
                <w:t>BCI_Protocol</w:t>
              </w:r>
            </w:ins>
          </w:p>
        </w:tc>
        <w:tc>
          <w:tcPr>
            <w:tcW w:w="630" w:type="dxa"/>
          </w:tcPr>
          <w:p w14:paraId="4E435DCA" w14:textId="77777777" w:rsidR="007365DC" w:rsidRPr="00C51385" w:rsidRDefault="00633D3B" w:rsidP="007365DC">
            <w:pPr>
              <w:spacing w:after="80"/>
              <w:jc w:val="center"/>
              <w:rPr>
                <w:ins w:id="27975" w:author="Author"/>
              </w:rPr>
            </w:pPr>
            <w:ins w:id="27976" w:author="Author">
              <w:r w:rsidRPr="00213323">
                <w:rPr>
                  <w:szCs w:val="20"/>
                </w:rPr>
                <w:t>X</w:t>
              </w:r>
            </w:ins>
          </w:p>
        </w:tc>
        <w:tc>
          <w:tcPr>
            <w:tcW w:w="720" w:type="dxa"/>
          </w:tcPr>
          <w:p w14:paraId="0971DE56" w14:textId="77777777" w:rsidR="007365DC" w:rsidRPr="005239E2" w:rsidRDefault="007365DC" w:rsidP="007365DC">
            <w:pPr>
              <w:spacing w:after="80"/>
              <w:jc w:val="center"/>
              <w:rPr>
                <w:ins w:id="27977" w:author="Author"/>
              </w:rPr>
            </w:pPr>
          </w:p>
        </w:tc>
        <w:tc>
          <w:tcPr>
            <w:tcW w:w="720" w:type="dxa"/>
          </w:tcPr>
          <w:p w14:paraId="706B3572" w14:textId="77777777" w:rsidR="007365DC" w:rsidRPr="00120E8F" w:rsidRDefault="007365DC" w:rsidP="007365DC">
            <w:pPr>
              <w:spacing w:after="80"/>
              <w:jc w:val="center"/>
              <w:rPr>
                <w:ins w:id="27978" w:author="Author"/>
              </w:rPr>
            </w:pPr>
          </w:p>
        </w:tc>
        <w:tc>
          <w:tcPr>
            <w:tcW w:w="540" w:type="dxa"/>
          </w:tcPr>
          <w:p w14:paraId="5BEE5D0F" w14:textId="77777777" w:rsidR="007365DC" w:rsidRPr="00866593" w:rsidRDefault="00633D3B" w:rsidP="007365DC">
            <w:pPr>
              <w:spacing w:after="80"/>
              <w:jc w:val="center"/>
              <w:rPr>
                <w:ins w:id="27979" w:author="Author"/>
              </w:rPr>
            </w:pPr>
            <w:ins w:id="27980" w:author="Author">
              <w:r w:rsidRPr="00213323">
                <w:rPr>
                  <w:szCs w:val="20"/>
                </w:rPr>
                <w:t>X</w:t>
              </w:r>
            </w:ins>
          </w:p>
        </w:tc>
        <w:tc>
          <w:tcPr>
            <w:tcW w:w="990" w:type="dxa"/>
          </w:tcPr>
          <w:p w14:paraId="6274F205" w14:textId="77777777" w:rsidR="007365DC" w:rsidRPr="00866593" w:rsidRDefault="007365DC" w:rsidP="007365DC">
            <w:pPr>
              <w:spacing w:after="80"/>
              <w:jc w:val="center"/>
              <w:rPr>
                <w:ins w:id="27981" w:author="Author"/>
              </w:rPr>
            </w:pPr>
          </w:p>
        </w:tc>
        <w:tc>
          <w:tcPr>
            <w:tcW w:w="630" w:type="dxa"/>
          </w:tcPr>
          <w:p w14:paraId="3B75A766" w14:textId="77777777" w:rsidR="007365DC" w:rsidRPr="00866593" w:rsidRDefault="007365DC" w:rsidP="007365DC">
            <w:pPr>
              <w:spacing w:after="80"/>
              <w:jc w:val="center"/>
              <w:rPr>
                <w:ins w:id="27982" w:author="Author"/>
              </w:rPr>
            </w:pPr>
          </w:p>
        </w:tc>
        <w:tc>
          <w:tcPr>
            <w:tcW w:w="900" w:type="dxa"/>
          </w:tcPr>
          <w:p w14:paraId="2BA3B804" w14:textId="77777777" w:rsidR="007365DC" w:rsidRPr="00040BD7" w:rsidRDefault="007365DC" w:rsidP="007365DC">
            <w:pPr>
              <w:spacing w:after="80"/>
              <w:jc w:val="center"/>
              <w:rPr>
                <w:ins w:id="27983" w:author="Author"/>
              </w:rPr>
            </w:pPr>
          </w:p>
        </w:tc>
        <w:tc>
          <w:tcPr>
            <w:tcW w:w="900" w:type="dxa"/>
          </w:tcPr>
          <w:p w14:paraId="42D741A0" w14:textId="77777777" w:rsidR="007365DC" w:rsidRPr="0025397F" w:rsidRDefault="007365DC" w:rsidP="007365DC">
            <w:pPr>
              <w:spacing w:after="80"/>
              <w:jc w:val="center"/>
              <w:rPr>
                <w:ins w:id="27984" w:author="Author"/>
              </w:rPr>
            </w:pPr>
          </w:p>
        </w:tc>
        <w:tc>
          <w:tcPr>
            <w:tcW w:w="630" w:type="dxa"/>
          </w:tcPr>
          <w:p w14:paraId="56FD7E9A" w14:textId="77777777" w:rsidR="007365DC" w:rsidRPr="000F226A" w:rsidRDefault="007365DC" w:rsidP="007365DC">
            <w:pPr>
              <w:spacing w:after="80"/>
              <w:jc w:val="center"/>
              <w:rPr>
                <w:ins w:id="27985" w:author="Author"/>
              </w:rPr>
            </w:pPr>
          </w:p>
        </w:tc>
        <w:tc>
          <w:tcPr>
            <w:tcW w:w="720" w:type="dxa"/>
          </w:tcPr>
          <w:p w14:paraId="55EEADDD" w14:textId="77777777" w:rsidR="007365DC" w:rsidRPr="000D4566" w:rsidRDefault="007365DC" w:rsidP="007365DC">
            <w:pPr>
              <w:spacing w:after="80"/>
              <w:jc w:val="center"/>
              <w:rPr>
                <w:ins w:id="27986" w:author="Author"/>
              </w:rPr>
            </w:pPr>
          </w:p>
        </w:tc>
      </w:tr>
      <w:tr w:rsidR="007365DC" w:rsidRPr="00213323" w14:paraId="501BD038" w14:textId="77777777" w:rsidTr="00DD3837">
        <w:trPr>
          <w:ins w:id="27987" w:author="Author"/>
        </w:trPr>
        <w:tc>
          <w:tcPr>
            <w:tcW w:w="2538" w:type="dxa"/>
          </w:tcPr>
          <w:p w14:paraId="11376D55" w14:textId="77777777" w:rsidR="007365DC" w:rsidRPr="00666899" w:rsidRDefault="007365DC" w:rsidP="007365DC">
            <w:pPr>
              <w:spacing w:after="80"/>
              <w:rPr>
                <w:ins w:id="27988" w:author="Author"/>
                <w:sz w:val="20"/>
                <w:szCs w:val="20"/>
              </w:rPr>
            </w:pPr>
            <w:ins w:id="27989" w:author="Author">
              <w:r w:rsidRPr="007365DC">
                <w:rPr>
                  <w:sz w:val="20"/>
                  <w:szCs w:val="20"/>
                  <w:rPrChange w:id="27990" w:author="Author">
                    <w:rPr/>
                  </w:rPrChange>
                </w:rPr>
                <w:t>BCI_State</w:t>
              </w:r>
            </w:ins>
          </w:p>
        </w:tc>
        <w:tc>
          <w:tcPr>
            <w:tcW w:w="630" w:type="dxa"/>
          </w:tcPr>
          <w:p w14:paraId="166A0683" w14:textId="77777777" w:rsidR="007365DC" w:rsidRPr="00C51385" w:rsidRDefault="007365DC" w:rsidP="007365DC">
            <w:pPr>
              <w:spacing w:after="80"/>
              <w:jc w:val="center"/>
              <w:rPr>
                <w:ins w:id="27991" w:author="Author"/>
              </w:rPr>
            </w:pPr>
          </w:p>
        </w:tc>
        <w:tc>
          <w:tcPr>
            <w:tcW w:w="720" w:type="dxa"/>
          </w:tcPr>
          <w:p w14:paraId="7C887EA4" w14:textId="77777777" w:rsidR="007365DC" w:rsidRPr="005239E2" w:rsidRDefault="007365DC" w:rsidP="007365DC">
            <w:pPr>
              <w:spacing w:after="80"/>
              <w:jc w:val="center"/>
              <w:rPr>
                <w:ins w:id="27992" w:author="Author"/>
              </w:rPr>
            </w:pPr>
          </w:p>
        </w:tc>
        <w:tc>
          <w:tcPr>
            <w:tcW w:w="720" w:type="dxa"/>
          </w:tcPr>
          <w:p w14:paraId="1B6F5C7B" w14:textId="77777777" w:rsidR="007365DC" w:rsidRPr="00120E8F" w:rsidRDefault="007365DC" w:rsidP="007365DC">
            <w:pPr>
              <w:spacing w:after="80"/>
              <w:jc w:val="center"/>
              <w:rPr>
                <w:ins w:id="27993" w:author="Author"/>
              </w:rPr>
            </w:pPr>
          </w:p>
        </w:tc>
        <w:tc>
          <w:tcPr>
            <w:tcW w:w="540" w:type="dxa"/>
          </w:tcPr>
          <w:p w14:paraId="1A3B9AC0" w14:textId="77777777" w:rsidR="007365DC" w:rsidRPr="00866593" w:rsidRDefault="00633D3B" w:rsidP="007365DC">
            <w:pPr>
              <w:spacing w:after="80"/>
              <w:jc w:val="center"/>
              <w:rPr>
                <w:ins w:id="27994" w:author="Author"/>
              </w:rPr>
            </w:pPr>
            <w:ins w:id="27995" w:author="Author">
              <w:r w:rsidRPr="00213323">
                <w:rPr>
                  <w:szCs w:val="20"/>
                </w:rPr>
                <w:t>X</w:t>
              </w:r>
            </w:ins>
          </w:p>
        </w:tc>
        <w:tc>
          <w:tcPr>
            <w:tcW w:w="990" w:type="dxa"/>
          </w:tcPr>
          <w:p w14:paraId="7BAC76D6" w14:textId="77777777" w:rsidR="007365DC" w:rsidRPr="00866593" w:rsidRDefault="007365DC" w:rsidP="007365DC">
            <w:pPr>
              <w:spacing w:after="80"/>
              <w:jc w:val="center"/>
              <w:rPr>
                <w:ins w:id="27996" w:author="Author"/>
              </w:rPr>
            </w:pPr>
          </w:p>
        </w:tc>
        <w:tc>
          <w:tcPr>
            <w:tcW w:w="630" w:type="dxa"/>
          </w:tcPr>
          <w:p w14:paraId="2257EDB3" w14:textId="77777777" w:rsidR="007365DC" w:rsidRPr="00866593" w:rsidRDefault="007365DC" w:rsidP="007365DC">
            <w:pPr>
              <w:spacing w:after="80"/>
              <w:jc w:val="center"/>
              <w:rPr>
                <w:ins w:id="27997" w:author="Author"/>
              </w:rPr>
            </w:pPr>
          </w:p>
        </w:tc>
        <w:tc>
          <w:tcPr>
            <w:tcW w:w="900" w:type="dxa"/>
          </w:tcPr>
          <w:p w14:paraId="2246AC8B" w14:textId="77777777" w:rsidR="007365DC" w:rsidRPr="00040BD7" w:rsidRDefault="007365DC" w:rsidP="007365DC">
            <w:pPr>
              <w:spacing w:after="80"/>
              <w:jc w:val="center"/>
              <w:rPr>
                <w:ins w:id="27998" w:author="Author"/>
              </w:rPr>
            </w:pPr>
          </w:p>
        </w:tc>
        <w:tc>
          <w:tcPr>
            <w:tcW w:w="900" w:type="dxa"/>
          </w:tcPr>
          <w:p w14:paraId="0C561309" w14:textId="77777777" w:rsidR="007365DC" w:rsidRPr="0025397F" w:rsidRDefault="007365DC" w:rsidP="007365DC">
            <w:pPr>
              <w:spacing w:after="80"/>
              <w:jc w:val="center"/>
              <w:rPr>
                <w:ins w:id="27999" w:author="Author"/>
              </w:rPr>
            </w:pPr>
          </w:p>
        </w:tc>
        <w:tc>
          <w:tcPr>
            <w:tcW w:w="630" w:type="dxa"/>
          </w:tcPr>
          <w:p w14:paraId="5D24FF22" w14:textId="77777777" w:rsidR="007365DC" w:rsidRPr="000F226A" w:rsidRDefault="007365DC" w:rsidP="007365DC">
            <w:pPr>
              <w:spacing w:after="80"/>
              <w:jc w:val="center"/>
              <w:rPr>
                <w:ins w:id="28000" w:author="Author"/>
              </w:rPr>
            </w:pPr>
          </w:p>
        </w:tc>
        <w:tc>
          <w:tcPr>
            <w:tcW w:w="720" w:type="dxa"/>
          </w:tcPr>
          <w:p w14:paraId="6F5CA466" w14:textId="77777777" w:rsidR="007365DC" w:rsidRPr="000D4566" w:rsidRDefault="007365DC" w:rsidP="007365DC">
            <w:pPr>
              <w:spacing w:after="80"/>
              <w:jc w:val="center"/>
              <w:rPr>
                <w:ins w:id="28001" w:author="Author"/>
              </w:rPr>
            </w:pPr>
          </w:p>
        </w:tc>
      </w:tr>
      <w:tr w:rsidR="007365DC" w:rsidRPr="00213323" w14:paraId="3D7DF2DC" w14:textId="77777777" w:rsidTr="00DD3837">
        <w:trPr>
          <w:ins w:id="28002" w:author="Author"/>
        </w:trPr>
        <w:tc>
          <w:tcPr>
            <w:tcW w:w="2538" w:type="dxa"/>
          </w:tcPr>
          <w:p w14:paraId="560FD53A" w14:textId="77777777" w:rsidR="007365DC" w:rsidRPr="00666899" w:rsidRDefault="007365DC" w:rsidP="007365DC">
            <w:pPr>
              <w:spacing w:after="80"/>
              <w:rPr>
                <w:ins w:id="28003" w:author="Author"/>
                <w:sz w:val="20"/>
                <w:szCs w:val="20"/>
              </w:rPr>
            </w:pPr>
            <w:ins w:id="28004" w:author="Author">
              <w:r w:rsidRPr="007365DC">
                <w:rPr>
                  <w:sz w:val="20"/>
                  <w:szCs w:val="20"/>
                  <w:rPrChange w:id="28005" w:author="Author">
                    <w:rPr/>
                  </w:rPrChange>
                </w:rPr>
                <w:t>BCI_Training_UI</w:t>
              </w:r>
            </w:ins>
          </w:p>
        </w:tc>
        <w:tc>
          <w:tcPr>
            <w:tcW w:w="630" w:type="dxa"/>
          </w:tcPr>
          <w:p w14:paraId="3873E697" w14:textId="77777777" w:rsidR="007365DC" w:rsidRPr="00C51385" w:rsidRDefault="00633D3B" w:rsidP="007365DC">
            <w:pPr>
              <w:spacing w:after="80"/>
              <w:jc w:val="center"/>
              <w:rPr>
                <w:ins w:id="28006" w:author="Author"/>
              </w:rPr>
            </w:pPr>
            <w:ins w:id="28007" w:author="Author">
              <w:r w:rsidRPr="00213323">
                <w:rPr>
                  <w:szCs w:val="20"/>
                </w:rPr>
                <w:t>X</w:t>
              </w:r>
            </w:ins>
          </w:p>
        </w:tc>
        <w:tc>
          <w:tcPr>
            <w:tcW w:w="720" w:type="dxa"/>
          </w:tcPr>
          <w:p w14:paraId="5162047F" w14:textId="77777777" w:rsidR="007365DC" w:rsidRPr="005239E2" w:rsidRDefault="007365DC" w:rsidP="007365DC">
            <w:pPr>
              <w:spacing w:after="80"/>
              <w:jc w:val="center"/>
              <w:rPr>
                <w:ins w:id="28008" w:author="Author"/>
              </w:rPr>
            </w:pPr>
          </w:p>
        </w:tc>
        <w:tc>
          <w:tcPr>
            <w:tcW w:w="720" w:type="dxa"/>
          </w:tcPr>
          <w:p w14:paraId="38536D94" w14:textId="77777777" w:rsidR="007365DC" w:rsidRPr="00120E8F" w:rsidRDefault="007365DC" w:rsidP="007365DC">
            <w:pPr>
              <w:spacing w:after="80"/>
              <w:jc w:val="center"/>
              <w:rPr>
                <w:ins w:id="28009" w:author="Author"/>
              </w:rPr>
            </w:pPr>
          </w:p>
        </w:tc>
        <w:tc>
          <w:tcPr>
            <w:tcW w:w="540" w:type="dxa"/>
          </w:tcPr>
          <w:p w14:paraId="739FA0C0" w14:textId="77777777" w:rsidR="007365DC" w:rsidRPr="00866593" w:rsidRDefault="007365DC" w:rsidP="007365DC">
            <w:pPr>
              <w:spacing w:after="80"/>
              <w:jc w:val="center"/>
              <w:rPr>
                <w:ins w:id="28010" w:author="Author"/>
              </w:rPr>
            </w:pPr>
          </w:p>
        </w:tc>
        <w:tc>
          <w:tcPr>
            <w:tcW w:w="990" w:type="dxa"/>
          </w:tcPr>
          <w:p w14:paraId="4DE6EBB9" w14:textId="77777777" w:rsidR="007365DC" w:rsidRPr="00866593" w:rsidRDefault="007365DC" w:rsidP="007365DC">
            <w:pPr>
              <w:spacing w:after="80"/>
              <w:jc w:val="center"/>
              <w:rPr>
                <w:ins w:id="28011" w:author="Author"/>
              </w:rPr>
            </w:pPr>
          </w:p>
        </w:tc>
        <w:tc>
          <w:tcPr>
            <w:tcW w:w="630" w:type="dxa"/>
          </w:tcPr>
          <w:p w14:paraId="2EEDE95B" w14:textId="77777777" w:rsidR="007365DC" w:rsidRPr="00866593" w:rsidRDefault="007365DC" w:rsidP="007365DC">
            <w:pPr>
              <w:spacing w:after="80"/>
              <w:jc w:val="center"/>
              <w:rPr>
                <w:ins w:id="28012" w:author="Author"/>
              </w:rPr>
            </w:pPr>
          </w:p>
        </w:tc>
        <w:tc>
          <w:tcPr>
            <w:tcW w:w="900" w:type="dxa"/>
          </w:tcPr>
          <w:p w14:paraId="781E1708" w14:textId="77777777" w:rsidR="007365DC" w:rsidRPr="00040BD7" w:rsidRDefault="007365DC" w:rsidP="007365DC">
            <w:pPr>
              <w:spacing w:after="80"/>
              <w:jc w:val="center"/>
              <w:rPr>
                <w:ins w:id="28013" w:author="Author"/>
              </w:rPr>
            </w:pPr>
          </w:p>
        </w:tc>
        <w:tc>
          <w:tcPr>
            <w:tcW w:w="900" w:type="dxa"/>
          </w:tcPr>
          <w:p w14:paraId="356678FB" w14:textId="77777777" w:rsidR="007365DC" w:rsidRPr="0025397F" w:rsidRDefault="007365DC" w:rsidP="007365DC">
            <w:pPr>
              <w:spacing w:after="80"/>
              <w:jc w:val="center"/>
              <w:rPr>
                <w:ins w:id="28014" w:author="Author"/>
              </w:rPr>
            </w:pPr>
          </w:p>
        </w:tc>
        <w:tc>
          <w:tcPr>
            <w:tcW w:w="630" w:type="dxa"/>
          </w:tcPr>
          <w:p w14:paraId="373BFE64" w14:textId="77777777" w:rsidR="007365DC" w:rsidRPr="000F226A" w:rsidRDefault="007365DC" w:rsidP="007365DC">
            <w:pPr>
              <w:spacing w:after="80"/>
              <w:jc w:val="center"/>
              <w:rPr>
                <w:ins w:id="28015" w:author="Author"/>
              </w:rPr>
            </w:pPr>
          </w:p>
        </w:tc>
        <w:tc>
          <w:tcPr>
            <w:tcW w:w="720" w:type="dxa"/>
          </w:tcPr>
          <w:p w14:paraId="139B0791" w14:textId="77777777" w:rsidR="007365DC" w:rsidRPr="000D4566" w:rsidRDefault="007365DC" w:rsidP="007365DC">
            <w:pPr>
              <w:spacing w:after="80"/>
              <w:jc w:val="center"/>
              <w:rPr>
                <w:ins w:id="28016" w:author="Author"/>
              </w:rPr>
            </w:pPr>
          </w:p>
        </w:tc>
      </w:tr>
      <w:tr w:rsidR="007365DC" w:rsidRPr="00213323" w14:paraId="149D8205" w14:textId="77777777" w:rsidTr="00DD3837">
        <w:tc>
          <w:tcPr>
            <w:tcW w:w="2538" w:type="dxa"/>
          </w:tcPr>
          <w:p w14:paraId="23DAA9B5" w14:textId="77777777" w:rsidR="007365DC" w:rsidRPr="00213323" w:rsidRDefault="007365DC" w:rsidP="007365DC">
            <w:pPr>
              <w:spacing w:after="80"/>
              <w:rPr>
                <w:sz w:val="20"/>
                <w:szCs w:val="20"/>
                <w:vertAlign w:val="superscript"/>
              </w:rPr>
            </w:pPr>
            <w:r w:rsidRPr="00213323">
              <w:rPr>
                <w:sz w:val="20"/>
                <w:szCs w:val="20"/>
              </w:rPr>
              <w:t>DLL_ID</w:t>
            </w:r>
          </w:p>
        </w:tc>
        <w:tc>
          <w:tcPr>
            <w:tcW w:w="630" w:type="dxa"/>
          </w:tcPr>
          <w:p w14:paraId="16AD38AF" w14:textId="77777777" w:rsidR="007365DC" w:rsidRPr="00956DEE" w:rsidRDefault="007365DC" w:rsidP="007365DC">
            <w:pPr>
              <w:spacing w:after="80"/>
              <w:jc w:val="center"/>
            </w:pPr>
            <w:r w:rsidRPr="00C51385">
              <w:t>X</w:t>
            </w:r>
          </w:p>
        </w:tc>
        <w:tc>
          <w:tcPr>
            <w:tcW w:w="720" w:type="dxa"/>
          </w:tcPr>
          <w:p w14:paraId="0E644055" w14:textId="77777777" w:rsidR="007365DC" w:rsidRPr="005239E2" w:rsidRDefault="007365DC" w:rsidP="007365DC">
            <w:pPr>
              <w:spacing w:after="80"/>
              <w:jc w:val="center"/>
            </w:pPr>
          </w:p>
        </w:tc>
        <w:tc>
          <w:tcPr>
            <w:tcW w:w="720" w:type="dxa"/>
          </w:tcPr>
          <w:p w14:paraId="3704BD8B" w14:textId="77777777" w:rsidR="007365DC" w:rsidRPr="00120E8F" w:rsidRDefault="007365DC" w:rsidP="007365DC">
            <w:pPr>
              <w:spacing w:after="80"/>
              <w:jc w:val="center"/>
            </w:pPr>
          </w:p>
        </w:tc>
        <w:tc>
          <w:tcPr>
            <w:tcW w:w="540" w:type="dxa"/>
          </w:tcPr>
          <w:p w14:paraId="4BE84DF8" w14:textId="77777777" w:rsidR="007365DC" w:rsidRPr="00866593" w:rsidRDefault="007365DC" w:rsidP="007365DC">
            <w:pPr>
              <w:spacing w:after="80"/>
              <w:jc w:val="center"/>
            </w:pPr>
          </w:p>
        </w:tc>
        <w:tc>
          <w:tcPr>
            <w:tcW w:w="990" w:type="dxa"/>
          </w:tcPr>
          <w:p w14:paraId="2A040015" w14:textId="77777777" w:rsidR="007365DC" w:rsidRPr="00866593" w:rsidRDefault="007365DC" w:rsidP="007365DC">
            <w:pPr>
              <w:spacing w:after="80"/>
              <w:jc w:val="center"/>
            </w:pPr>
          </w:p>
        </w:tc>
        <w:tc>
          <w:tcPr>
            <w:tcW w:w="630" w:type="dxa"/>
          </w:tcPr>
          <w:p w14:paraId="7683E910" w14:textId="77777777" w:rsidR="007365DC" w:rsidRPr="00866593" w:rsidRDefault="007365DC" w:rsidP="007365DC">
            <w:pPr>
              <w:spacing w:after="80"/>
              <w:jc w:val="center"/>
            </w:pPr>
          </w:p>
        </w:tc>
        <w:tc>
          <w:tcPr>
            <w:tcW w:w="900" w:type="dxa"/>
          </w:tcPr>
          <w:p w14:paraId="3D90F6EF" w14:textId="77777777" w:rsidR="007365DC" w:rsidRPr="00040BD7" w:rsidRDefault="007365DC" w:rsidP="007365DC">
            <w:pPr>
              <w:spacing w:after="80"/>
              <w:jc w:val="center"/>
            </w:pPr>
          </w:p>
        </w:tc>
        <w:tc>
          <w:tcPr>
            <w:tcW w:w="900" w:type="dxa"/>
          </w:tcPr>
          <w:p w14:paraId="7D5E0CDB" w14:textId="77777777" w:rsidR="007365DC" w:rsidRPr="0025397F" w:rsidRDefault="007365DC" w:rsidP="007365DC">
            <w:pPr>
              <w:spacing w:after="80"/>
              <w:jc w:val="center"/>
            </w:pPr>
          </w:p>
        </w:tc>
        <w:tc>
          <w:tcPr>
            <w:tcW w:w="630" w:type="dxa"/>
          </w:tcPr>
          <w:p w14:paraId="1C202C31" w14:textId="77777777" w:rsidR="007365DC" w:rsidRPr="000F226A" w:rsidRDefault="007365DC" w:rsidP="007365DC">
            <w:pPr>
              <w:spacing w:after="80"/>
              <w:jc w:val="center"/>
            </w:pPr>
          </w:p>
        </w:tc>
        <w:tc>
          <w:tcPr>
            <w:tcW w:w="720" w:type="dxa"/>
          </w:tcPr>
          <w:p w14:paraId="194C0661" w14:textId="77777777" w:rsidR="007365DC" w:rsidRPr="000D4566" w:rsidRDefault="007365DC" w:rsidP="007365DC">
            <w:pPr>
              <w:spacing w:after="80"/>
              <w:jc w:val="center"/>
            </w:pPr>
          </w:p>
        </w:tc>
      </w:tr>
      <w:tr w:rsidR="007365DC" w:rsidRPr="00213323" w14:paraId="230A62FB" w14:textId="77777777" w:rsidTr="00DD3837">
        <w:tc>
          <w:tcPr>
            <w:tcW w:w="2538" w:type="dxa"/>
          </w:tcPr>
          <w:p w14:paraId="7991B7EE" w14:textId="77777777" w:rsidR="007365DC" w:rsidRPr="00213323" w:rsidRDefault="007365DC" w:rsidP="007365DC">
            <w:pPr>
              <w:spacing w:after="80"/>
              <w:rPr>
                <w:sz w:val="20"/>
                <w:szCs w:val="20"/>
                <w:vertAlign w:val="superscript"/>
              </w:rPr>
            </w:pPr>
            <w:r w:rsidRPr="00213323">
              <w:rPr>
                <w:sz w:val="20"/>
                <w:szCs w:val="20"/>
              </w:rPr>
              <w:t>DLL_Path</w:t>
            </w:r>
          </w:p>
        </w:tc>
        <w:tc>
          <w:tcPr>
            <w:tcW w:w="630" w:type="dxa"/>
          </w:tcPr>
          <w:p w14:paraId="664A158D" w14:textId="77777777" w:rsidR="007365DC" w:rsidRPr="00956DEE" w:rsidRDefault="007365DC" w:rsidP="007365DC">
            <w:pPr>
              <w:spacing w:after="80"/>
              <w:jc w:val="center"/>
            </w:pPr>
            <w:r w:rsidRPr="00C51385">
              <w:t>X</w:t>
            </w:r>
          </w:p>
        </w:tc>
        <w:tc>
          <w:tcPr>
            <w:tcW w:w="720" w:type="dxa"/>
          </w:tcPr>
          <w:p w14:paraId="4329B83C" w14:textId="77777777" w:rsidR="007365DC" w:rsidRPr="005239E2" w:rsidRDefault="007365DC" w:rsidP="007365DC">
            <w:pPr>
              <w:spacing w:after="80"/>
              <w:jc w:val="center"/>
            </w:pPr>
          </w:p>
        </w:tc>
        <w:tc>
          <w:tcPr>
            <w:tcW w:w="720" w:type="dxa"/>
          </w:tcPr>
          <w:p w14:paraId="328DB2DC" w14:textId="77777777" w:rsidR="007365DC" w:rsidRPr="00120E8F" w:rsidRDefault="007365DC" w:rsidP="007365DC">
            <w:pPr>
              <w:spacing w:after="80"/>
              <w:jc w:val="center"/>
            </w:pPr>
          </w:p>
        </w:tc>
        <w:tc>
          <w:tcPr>
            <w:tcW w:w="540" w:type="dxa"/>
          </w:tcPr>
          <w:p w14:paraId="01136C54" w14:textId="77777777" w:rsidR="007365DC" w:rsidRPr="00866593" w:rsidRDefault="007365DC" w:rsidP="007365DC">
            <w:pPr>
              <w:spacing w:after="80"/>
              <w:jc w:val="center"/>
            </w:pPr>
          </w:p>
        </w:tc>
        <w:tc>
          <w:tcPr>
            <w:tcW w:w="990" w:type="dxa"/>
          </w:tcPr>
          <w:p w14:paraId="612F9427" w14:textId="77777777" w:rsidR="007365DC" w:rsidRPr="00866593" w:rsidRDefault="007365DC" w:rsidP="007365DC">
            <w:pPr>
              <w:spacing w:after="80"/>
              <w:jc w:val="center"/>
            </w:pPr>
          </w:p>
        </w:tc>
        <w:tc>
          <w:tcPr>
            <w:tcW w:w="630" w:type="dxa"/>
          </w:tcPr>
          <w:p w14:paraId="79537A80" w14:textId="77777777" w:rsidR="007365DC" w:rsidRPr="00866593" w:rsidRDefault="007365DC" w:rsidP="007365DC">
            <w:pPr>
              <w:spacing w:after="80"/>
              <w:jc w:val="center"/>
            </w:pPr>
          </w:p>
        </w:tc>
        <w:tc>
          <w:tcPr>
            <w:tcW w:w="900" w:type="dxa"/>
          </w:tcPr>
          <w:p w14:paraId="128F801B" w14:textId="77777777" w:rsidR="007365DC" w:rsidRPr="00040BD7" w:rsidRDefault="007365DC" w:rsidP="007365DC">
            <w:pPr>
              <w:spacing w:after="80"/>
              <w:jc w:val="center"/>
            </w:pPr>
          </w:p>
        </w:tc>
        <w:tc>
          <w:tcPr>
            <w:tcW w:w="900" w:type="dxa"/>
          </w:tcPr>
          <w:p w14:paraId="26324C2D" w14:textId="77777777" w:rsidR="007365DC" w:rsidRPr="0025397F" w:rsidRDefault="007365DC" w:rsidP="007365DC">
            <w:pPr>
              <w:spacing w:after="80"/>
              <w:jc w:val="center"/>
            </w:pPr>
          </w:p>
        </w:tc>
        <w:tc>
          <w:tcPr>
            <w:tcW w:w="630" w:type="dxa"/>
          </w:tcPr>
          <w:p w14:paraId="72A10EF2" w14:textId="77777777" w:rsidR="007365DC" w:rsidRPr="000F226A" w:rsidRDefault="007365DC" w:rsidP="007365DC">
            <w:pPr>
              <w:spacing w:after="80"/>
              <w:jc w:val="center"/>
            </w:pPr>
          </w:p>
        </w:tc>
        <w:tc>
          <w:tcPr>
            <w:tcW w:w="720" w:type="dxa"/>
          </w:tcPr>
          <w:p w14:paraId="27C74763" w14:textId="77777777" w:rsidR="007365DC" w:rsidRPr="000D4566" w:rsidRDefault="007365DC" w:rsidP="007365DC">
            <w:pPr>
              <w:spacing w:after="80"/>
              <w:jc w:val="center"/>
            </w:pPr>
          </w:p>
        </w:tc>
      </w:tr>
      <w:tr w:rsidR="007365DC" w:rsidRPr="00213323" w14:paraId="001DC6E7" w14:textId="77777777" w:rsidTr="00DD3837">
        <w:tc>
          <w:tcPr>
            <w:tcW w:w="2538" w:type="dxa"/>
          </w:tcPr>
          <w:p w14:paraId="6083EBA2" w14:textId="77777777" w:rsidR="007365DC" w:rsidRPr="00213323" w:rsidRDefault="007365DC" w:rsidP="007365DC">
            <w:pPr>
              <w:spacing w:after="80"/>
              <w:rPr>
                <w:rFonts w:cs="Arial"/>
                <w:b/>
                <w:sz w:val="20"/>
                <w:szCs w:val="20"/>
              </w:rPr>
            </w:pPr>
            <w:r w:rsidRPr="00213323">
              <w:rPr>
                <w:sz w:val="20"/>
                <w:szCs w:val="20"/>
              </w:rPr>
              <w:t>GetWave_Exists</w:t>
            </w:r>
          </w:p>
        </w:tc>
        <w:tc>
          <w:tcPr>
            <w:tcW w:w="630" w:type="dxa"/>
          </w:tcPr>
          <w:p w14:paraId="3FF38563" w14:textId="77777777" w:rsidR="007365DC" w:rsidRPr="00956DEE" w:rsidRDefault="007365DC" w:rsidP="007365DC">
            <w:pPr>
              <w:spacing w:after="80"/>
              <w:jc w:val="center"/>
              <w:rPr>
                <w:rFonts w:cs="Arial"/>
                <w:b/>
              </w:rPr>
            </w:pPr>
            <w:r w:rsidRPr="00C51385">
              <w:t>X</w:t>
            </w:r>
          </w:p>
        </w:tc>
        <w:tc>
          <w:tcPr>
            <w:tcW w:w="720" w:type="dxa"/>
          </w:tcPr>
          <w:p w14:paraId="7C50F124" w14:textId="77777777" w:rsidR="007365DC" w:rsidRPr="005239E2" w:rsidRDefault="007365DC" w:rsidP="007365DC">
            <w:pPr>
              <w:spacing w:after="80"/>
              <w:jc w:val="center"/>
            </w:pPr>
          </w:p>
        </w:tc>
        <w:tc>
          <w:tcPr>
            <w:tcW w:w="720" w:type="dxa"/>
          </w:tcPr>
          <w:p w14:paraId="483FEB89" w14:textId="77777777" w:rsidR="007365DC" w:rsidRPr="00120E8F" w:rsidRDefault="007365DC" w:rsidP="007365DC">
            <w:pPr>
              <w:spacing w:after="80"/>
              <w:jc w:val="center"/>
            </w:pPr>
          </w:p>
        </w:tc>
        <w:tc>
          <w:tcPr>
            <w:tcW w:w="540" w:type="dxa"/>
          </w:tcPr>
          <w:p w14:paraId="573BD18B" w14:textId="77777777" w:rsidR="007365DC" w:rsidRPr="00866593" w:rsidRDefault="007365DC" w:rsidP="007365DC">
            <w:pPr>
              <w:spacing w:after="80"/>
              <w:jc w:val="center"/>
            </w:pPr>
          </w:p>
        </w:tc>
        <w:tc>
          <w:tcPr>
            <w:tcW w:w="990" w:type="dxa"/>
          </w:tcPr>
          <w:p w14:paraId="2CE2951E" w14:textId="77777777" w:rsidR="007365DC" w:rsidRPr="00866593" w:rsidRDefault="007365DC" w:rsidP="007365DC">
            <w:pPr>
              <w:spacing w:after="80"/>
              <w:jc w:val="center"/>
            </w:pPr>
          </w:p>
        </w:tc>
        <w:tc>
          <w:tcPr>
            <w:tcW w:w="630" w:type="dxa"/>
          </w:tcPr>
          <w:p w14:paraId="0B7F6EA7" w14:textId="77777777" w:rsidR="007365DC" w:rsidRPr="00866593" w:rsidRDefault="007365DC" w:rsidP="007365DC">
            <w:pPr>
              <w:spacing w:after="80"/>
              <w:jc w:val="center"/>
            </w:pPr>
          </w:p>
        </w:tc>
        <w:tc>
          <w:tcPr>
            <w:tcW w:w="900" w:type="dxa"/>
          </w:tcPr>
          <w:p w14:paraId="32C4AC79" w14:textId="77777777" w:rsidR="007365DC" w:rsidRPr="00040BD7" w:rsidRDefault="007365DC" w:rsidP="007365DC">
            <w:pPr>
              <w:spacing w:after="80"/>
              <w:jc w:val="center"/>
            </w:pPr>
          </w:p>
        </w:tc>
        <w:tc>
          <w:tcPr>
            <w:tcW w:w="900" w:type="dxa"/>
          </w:tcPr>
          <w:p w14:paraId="3E197373" w14:textId="77777777" w:rsidR="007365DC" w:rsidRPr="0025397F" w:rsidRDefault="007365DC" w:rsidP="007365DC">
            <w:pPr>
              <w:spacing w:after="80"/>
              <w:jc w:val="center"/>
            </w:pPr>
          </w:p>
        </w:tc>
        <w:tc>
          <w:tcPr>
            <w:tcW w:w="630" w:type="dxa"/>
          </w:tcPr>
          <w:p w14:paraId="716EE648" w14:textId="77777777" w:rsidR="007365DC" w:rsidRPr="000F226A" w:rsidRDefault="007365DC" w:rsidP="007365DC">
            <w:pPr>
              <w:spacing w:after="80"/>
              <w:jc w:val="center"/>
            </w:pPr>
          </w:p>
        </w:tc>
        <w:tc>
          <w:tcPr>
            <w:tcW w:w="720" w:type="dxa"/>
          </w:tcPr>
          <w:p w14:paraId="46853A63" w14:textId="77777777" w:rsidR="007365DC" w:rsidRPr="000D4566" w:rsidRDefault="007365DC" w:rsidP="007365DC">
            <w:pPr>
              <w:spacing w:after="80"/>
              <w:jc w:val="center"/>
            </w:pPr>
          </w:p>
        </w:tc>
      </w:tr>
      <w:tr w:rsidR="007365DC" w:rsidRPr="0065752E" w14:paraId="0562DAD4" w14:textId="77777777" w:rsidTr="00DD3837">
        <w:tc>
          <w:tcPr>
            <w:tcW w:w="2538" w:type="dxa"/>
          </w:tcPr>
          <w:p w14:paraId="116444B7" w14:textId="77777777" w:rsidR="007365DC" w:rsidRPr="00C51385" w:rsidRDefault="007365DC" w:rsidP="007365DC">
            <w:pPr>
              <w:spacing w:after="80"/>
              <w:rPr>
                <w:b/>
                <w:sz w:val="20"/>
                <w:szCs w:val="20"/>
              </w:rPr>
            </w:pPr>
            <w:r w:rsidRPr="0065752E">
              <w:rPr>
                <w:sz w:val="20"/>
                <w:szCs w:val="20"/>
              </w:rPr>
              <w:t>Ignore_Bits</w:t>
            </w:r>
          </w:p>
        </w:tc>
        <w:tc>
          <w:tcPr>
            <w:tcW w:w="630" w:type="dxa"/>
          </w:tcPr>
          <w:p w14:paraId="4EACEE2F" w14:textId="77777777" w:rsidR="007365DC" w:rsidRPr="005239E2" w:rsidRDefault="007365DC" w:rsidP="007365DC">
            <w:pPr>
              <w:spacing w:after="80"/>
              <w:jc w:val="center"/>
              <w:rPr>
                <w:b/>
              </w:rPr>
            </w:pPr>
            <w:r w:rsidRPr="00956DEE">
              <w:t>X</w:t>
            </w:r>
          </w:p>
        </w:tc>
        <w:tc>
          <w:tcPr>
            <w:tcW w:w="720" w:type="dxa"/>
          </w:tcPr>
          <w:p w14:paraId="5B3A50C7" w14:textId="77777777" w:rsidR="007365DC" w:rsidRPr="00120E8F" w:rsidRDefault="007365DC" w:rsidP="007365DC">
            <w:pPr>
              <w:spacing w:after="80"/>
              <w:jc w:val="center"/>
            </w:pPr>
          </w:p>
        </w:tc>
        <w:tc>
          <w:tcPr>
            <w:tcW w:w="720" w:type="dxa"/>
          </w:tcPr>
          <w:p w14:paraId="6739CE30" w14:textId="77777777" w:rsidR="007365DC" w:rsidRPr="00866593" w:rsidRDefault="007365DC" w:rsidP="007365DC">
            <w:pPr>
              <w:spacing w:after="80"/>
              <w:jc w:val="center"/>
            </w:pPr>
          </w:p>
        </w:tc>
        <w:tc>
          <w:tcPr>
            <w:tcW w:w="540" w:type="dxa"/>
          </w:tcPr>
          <w:p w14:paraId="2FA7F6DB" w14:textId="77777777" w:rsidR="007365DC" w:rsidRPr="00866593" w:rsidRDefault="007365DC" w:rsidP="007365DC">
            <w:pPr>
              <w:spacing w:after="80"/>
              <w:jc w:val="center"/>
            </w:pPr>
          </w:p>
        </w:tc>
        <w:tc>
          <w:tcPr>
            <w:tcW w:w="990" w:type="dxa"/>
          </w:tcPr>
          <w:p w14:paraId="59B60D38" w14:textId="77777777" w:rsidR="007365DC" w:rsidRPr="00866593" w:rsidRDefault="007365DC" w:rsidP="007365DC">
            <w:pPr>
              <w:spacing w:after="80"/>
              <w:jc w:val="center"/>
            </w:pPr>
          </w:p>
        </w:tc>
        <w:tc>
          <w:tcPr>
            <w:tcW w:w="630" w:type="dxa"/>
          </w:tcPr>
          <w:p w14:paraId="3825F922" w14:textId="77777777" w:rsidR="007365DC" w:rsidRPr="00040BD7" w:rsidRDefault="007365DC" w:rsidP="007365DC">
            <w:pPr>
              <w:spacing w:after="80"/>
              <w:jc w:val="center"/>
            </w:pPr>
          </w:p>
        </w:tc>
        <w:tc>
          <w:tcPr>
            <w:tcW w:w="900" w:type="dxa"/>
          </w:tcPr>
          <w:p w14:paraId="23D35463" w14:textId="77777777" w:rsidR="007365DC" w:rsidRPr="0025397F" w:rsidRDefault="007365DC" w:rsidP="007365DC">
            <w:pPr>
              <w:spacing w:after="80"/>
            </w:pPr>
          </w:p>
        </w:tc>
        <w:tc>
          <w:tcPr>
            <w:tcW w:w="900" w:type="dxa"/>
          </w:tcPr>
          <w:p w14:paraId="7D5914EE" w14:textId="77777777" w:rsidR="007365DC" w:rsidRPr="000F226A" w:rsidRDefault="007365DC" w:rsidP="007365DC">
            <w:pPr>
              <w:spacing w:after="80"/>
            </w:pPr>
          </w:p>
        </w:tc>
        <w:tc>
          <w:tcPr>
            <w:tcW w:w="630" w:type="dxa"/>
          </w:tcPr>
          <w:p w14:paraId="5D84ECCA" w14:textId="77777777" w:rsidR="007365DC" w:rsidRPr="000D4566" w:rsidRDefault="007365DC" w:rsidP="007365DC">
            <w:pPr>
              <w:spacing w:after="80"/>
            </w:pPr>
          </w:p>
        </w:tc>
        <w:tc>
          <w:tcPr>
            <w:tcW w:w="720" w:type="dxa"/>
          </w:tcPr>
          <w:p w14:paraId="4F7CE4D0" w14:textId="77777777" w:rsidR="007365DC" w:rsidRPr="00444929" w:rsidRDefault="007365DC" w:rsidP="007365DC">
            <w:pPr>
              <w:spacing w:after="80"/>
            </w:pPr>
          </w:p>
        </w:tc>
      </w:tr>
      <w:tr w:rsidR="007365DC" w:rsidRPr="0065752E" w14:paraId="33F8C16D" w14:textId="77777777" w:rsidTr="00DD3837">
        <w:trPr>
          <w:trHeight w:val="269"/>
        </w:trPr>
        <w:tc>
          <w:tcPr>
            <w:tcW w:w="2538" w:type="dxa"/>
          </w:tcPr>
          <w:p w14:paraId="3C71B3A2" w14:textId="77777777" w:rsidR="007365DC" w:rsidRPr="00C51385" w:rsidRDefault="007365DC" w:rsidP="007365DC">
            <w:pPr>
              <w:spacing w:after="80"/>
              <w:rPr>
                <w:b/>
                <w:sz w:val="20"/>
                <w:szCs w:val="20"/>
              </w:rPr>
            </w:pPr>
            <w:r w:rsidRPr="0065752E">
              <w:rPr>
                <w:sz w:val="20"/>
                <w:szCs w:val="20"/>
              </w:rPr>
              <w:t>Init_Returns_Impulse</w:t>
            </w:r>
          </w:p>
        </w:tc>
        <w:tc>
          <w:tcPr>
            <w:tcW w:w="630" w:type="dxa"/>
          </w:tcPr>
          <w:p w14:paraId="710525AA" w14:textId="77777777" w:rsidR="007365DC" w:rsidRPr="005239E2" w:rsidRDefault="007365DC" w:rsidP="007365DC">
            <w:pPr>
              <w:spacing w:after="80"/>
              <w:jc w:val="center"/>
              <w:rPr>
                <w:b/>
              </w:rPr>
            </w:pPr>
            <w:r w:rsidRPr="00956DEE">
              <w:t>X</w:t>
            </w:r>
          </w:p>
        </w:tc>
        <w:tc>
          <w:tcPr>
            <w:tcW w:w="720" w:type="dxa"/>
          </w:tcPr>
          <w:p w14:paraId="6D82E676" w14:textId="77777777" w:rsidR="007365DC" w:rsidRPr="00120E8F" w:rsidRDefault="007365DC" w:rsidP="007365DC">
            <w:pPr>
              <w:spacing w:after="80"/>
              <w:jc w:val="center"/>
            </w:pPr>
          </w:p>
        </w:tc>
        <w:tc>
          <w:tcPr>
            <w:tcW w:w="720" w:type="dxa"/>
          </w:tcPr>
          <w:p w14:paraId="51D038DF" w14:textId="77777777" w:rsidR="007365DC" w:rsidRPr="00866593" w:rsidRDefault="007365DC" w:rsidP="007365DC">
            <w:pPr>
              <w:spacing w:after="80"/>
              <w:jc w:val="center"/>
            </w:pPr>
          </w:p>
        </w:tc>
        <w:tc>
          <w:tcPr>
            <w:tcW w:w="540" w:type="dxa"/>
          </w:tcPr>
          <w:p w14:paraId="3C22B487" w14:textId="77777777" w:rsidR="007365DC" w:rsidRPr="00866593" w:rsidRDefault="007365DC" w:rsidP="007365DC">
            <w:pPr>
              <w:spacing w:after="80"/>
              <w:jc w:val="center"/>
            </w:pPr>
          </w:p>
        </w:tc>
        <w:tc>
          <w:tcPr>
            <w:tcW w:w="990" w:type="dxa"/>
          </w:tcPr>
          <w:p w14:paraId="1A748001" w14:textId="77777777" w:rsidR="007365DC" w:rsidRPr="00866593" w:rsidRDefault="007365DC" w:rsidP="007365DC">
            <w:pPr>
              <w:spacing w:after="80"/>
              <w:jc w:val="center"/>
            </w:pPr>
          </w:p>
        </w:tc>
        <w:tc>
          <w:tcPr>
            <w:tcW w:w="630" w:type="dxa"/>
          </w:tcPr>
          <w:p w14:paraId="025F5B7E" w14:textId="77777777" w:rsidR="007365DC" w:rsidRPr="00040BD7" w:rsidRDefault="007365DC" w:rsidP="007365DC">
            <w:pPr>
              <w:spacing w:after="80"/>
              <w:jc w:val="center"/>
            </w:pPr>
          </w:p>
        </w:tc>
        <w:tc>
          <w:tcPr>
            <w:tcW w:w="900" w:type="dxa"/>
          </w:tcPr>
          <w:p w14:paraId="1F459BEF" w14:textId="77777777" w:rsidR="007365DC" w:rsidRPr="0025397F" w:rsidRDefault="007365DC" w:rsidP="007365DC">
            <w:pPr>
              <w:spacing w:after="80"/>
              <w:jc w:val="center"/>
            </w:pPr>
          </w:p>
        </w:tc>
        <w:tc>
          <w:tcPr>
            <w:tcW w:w="900" w:type="dxa"/>
          </w:tcPr>
          <w:p w14:paraId="4C7BEB47" w14:textId="77777777" w:rsidR="007365DC" w:rsidRPr="000F226A" w:rsidRDefault="007365DC" w:rsidP="007365DC">
            <w:pPr>
              <w:spacing w:after="80"/>
              <w:jc w:val="center"/>
            </w:pPr>
          </w:p>
        </w:tc>
        <w:tc>
          <w:tcPr>
            <w:tcW w:w="630" w:type="dxa"/>
          </w:tcPr>
          <w:p w14:paraId="48FDF043" w14:textId="77777777" w:rsidR="007365DC" w:rsidRPr="000D4566" w:rsidRDefault="007365DC" w:rsidP="007365DC">
            <w:pPr>
              <w:spacing w:after="80"/>
              <w:jc w:val="center"/>
            </w:pPr>
          </w:p>
        </w:tc>
        <w:tc>
          <w:tcPr>
            <w:tcW w:w="720" w:type="dxa"/>
          </w:tcPr>
          <w:p w14:paraId="50F722A4" w14:textId="77777777" w:rsidR="007365DC" w:rsidRPr="00444929" w:rsidRDefault="007365DC" w:rsidP="007365DC">
            <w:pPr>
              <w:spacing w:after="80"/>
              <w:jc w:val="center"/>
            </w:pPr>
          </w:p>
        </w:tc>
      </w:tr>
      <w:tr w:rsidR="007365DC" w:rsidRPr="0065752E" w14:paraId="254EE9A9" w14:textId="77777777" w:rsidTr="00DD3837">
        <w:tc>
          <w:tcPr>
            <w:tcW w:w="2538" w:type="dxa"/>
          </w:tcPr>
          <w:p w14:paraId="69212FE3" w14:textId="77777777" w:rsidR="007365DC" w:rsidRPr="00C51385" w:rsidRDefault="007365DC" w:rsidP="007365DC">
            <w:pPr>
              <w:spacing w:after="80"/>
              <w:rPr>
                <w:b/>
                <w:sz w:val="20"/>
                <w:szCs w:val="20"/>
              </w:rPr>
            </w:pPr>
            <w:r w:rsidRPr="0065752E">
              <w:rPr>
                <w:sz w:val="20"/>
                <w:szCs w:val="20"/>
              </w:rPr>
              <w:t>Max_Init_Aggressors</w:t>
            </w:r>
          </w:p>
        </w:tc>
        <w:tc>
          <w:tcPr>
            <w:tcW w:w="630" w:type="dxa"/>
          </w:tcPr>
          <w:p w14:paraId="393707A2" w14:textId="77777777" w:rsidR="007365DC" w:rsidRPr="005239E2" w:rsidRDefault="007365DC" w:rsidP="007365DC">
            <w:pPr>
              <w:spacing w:after="80"/>
              <w:jc w:val="center"/>
              <w:rPr>
                <w:b/>
              </w:rPr>
            </w:pPr>
            <w:r w:rsidRPr="00956DEE">
              <w:t>X</w:t>
            </w:r>
          </w:p>
        </w:tc>
        <w:tc>
          <w:tcPr>
            <w:tcW w:w="720" w:type="dxa"/>
          </w:tcPr>
          <w:p w14:paraId="0F2CA879" w14:textId="77777777" w:rsidR="007365DC" w:rsidRPr="00120E8F" w:rsidRDefault="007365DC" w:rsidP="007365DC">
            <w:pPr>
              <w:spacing w:after="80"/>
              <w:jc w:val="center"/>
            </w:pPr>
          </w:p>
        </w:tc>
        <w:tc>
          <w:tcPr>
            <w:tcW w:w="720" w:type="dxa"/>
          </w:tcPr>
          <w:p w14:paraId="3F47DC89" w14:textId="77777777" w:rsidR="007365DC" w:rsidRPr="00866593" w:rsidRDefault="007365DC" w:rsidP="007365DC">
            <w:pPr>
              <w:spacing w:after="80"/>
              <w:jc w:val="center"/>
            </w:pPr>
          </w:p>
        </w:tc>
        <w:tc>
          <w:tcPr>
            <w:tcW w:w="540" w:type="dxa"/>
          </w:tcPr>
          <w:p w14:paraId="42E43E8C" w14:textId="77777777" w:rsidR="007365DC" w:rsidRPr="00866593" w:rsidRDefault="007365DC" w:rsidP="007365DC">
            <w:pPr>
              <w:spacing w:after="80"/>
              <w:jc w:val="center"/>
            </w:pPr>
          </w:p>
        </w:tc>
        <w:tc>
          <w:tcPr>
            <w:tcW w:w="990" w:type="dxa"/>
          </w:tcPr>
          <w:p w14:paraId="49406557" w14:textId="77777777" w:rsidR="007365DC" w:rsidRPr="00866593" w:rsidRDefault="007365DC" w:rsidP="007365DC">
            <w:pPr>
              <w:spacing w:after="80"/>
              <w:jc w:val="center"/>
            </w:pPr>
          </w:p>
        </w:tc>
        <w:tc>
          <w:tcPr>
            <w:tcW w:w="630" w:type="dxa"/>
          </w:tcPr>
          <w:p w14:paraId="467C8456" w14:textId="77777777" w:rsidR="007365DC" w:rsidRPr="00040BD7" w:rsidRDefault="007365DC" w:rsidP="007365DC">
            <w:pPr>
              <w:spacing w:after="80"/>
              <w:jc w:val="center"/>
            </w:pPr>
          </w:p>
        </w:tc>
        <w:tc>
          <w:tcPr>
            <w:tcW w:w="900" w:type="dxa"/>
          </w:tcPr>
          <w:p w14:paraId="31EDA6E4" w14:textId="77777777" w:rsidR="007365DC" w:rsidRPr="0025397F" w:rsidRDefault="007365DC" w:rsidP="007365DC">
            <w:pPr>
              <w:spacing w:after="80"/>
            </w:pPr>
          </w:p>
        </w:tc>
        <w:tc>
          <w:tcPr>
            <w:tcW w:w="900" w:type="dxa"/>
          </w:tcPr>
          <w:p w14:paraId="052855E5" w14:textId="77777777" w:rsidR="007365DC" w:rsidRPr="000F226A" w:rsidRDefault="007365DC" w:rsidP="007365DC">
            <w:pPr>
              <w:spacing w:after="80"/>
            </w:pPr>
          </w:p>
        </w:tc>
        <w:tc>
          <w:tcPr>
            <w:tcW w:w="630" w:type="dxa"/>
          </w:tcPr>
          <w:p w14:paraId="7773D63B" w14:textId="77777777" w:rsidR="007365DC" w:rsidRPr="000D4566" w:rsidRDefault="007365DC" w:rsidP="007365DC">
            <w:pPr>
              <w:spacing w:after="80"/>
            </w:pPr>
          </w:p>
        </w:tc>
        <w:tc>
          <w:tcPr>
            <w:tcW w:w="720" w:type="dxa"/>
          </w:tcPr>
          <w:p w14:paraId="31EE7D6F" w14:textId="77777777" w:rsidR="007365DC" w:rsidRPr="00444929" w:rsidRDefault="007365DC" w:rsidP="007365DC">
            <w:pPr>
              <w:spacing w:after="80"/>
            </w:pPr>
          </w:p>
        </w:tc>
      </w:tr>
      <w:tr w:rsidR="007365DC" w:rsidRPr="0065752E" w14:paraId="08BA59BA" w14:textId="77777777" w:rsidTr="00DD3837">
        <w:tc>
          <w:tcPr>
            <w:tcW w:w="2538" w:type="dxa"/>
          </w:tcPr>
          <w:p w14:paraId="5F66C62B" w14:textId="77777777" w:rsidR="007365DC" w:rsidRPr="0065752E" w:rsidRDefault="007365DC" w:rsidP="007365DC">
            <w:pPr>
              <w:spacing w:after="80"/>
              <w:rPr>
                <w:sz w:val="20"/>
                <w:szCs w:val="20"/>
              </w:rPr>
            </w:pPr>
            <w:r w:rsidRPr="0065752E">
              <w:rPr>
                <w:sz w:val="20"/>
                <w:szCs w:val="20"/>
              </w:rPr>
              <w:t>Model_Name</w:t>
            </w:r>
          </w:p>
        </w:tc>
        <w:tc>
          <w:tcPr>
            <w:tcW w:w="630" w:type="dxa"/>
          </w:tcPr>
          <w:p w14:paraId="04CD4E4B" w14:textId="77777777" w:rsidR="007365DC" w:rsidRPr="00956DEE" w:rsidRDefault="007365DC" w:rsidP="007365DC">
            <w:pPr>
              <w:spacing w:after="80"/>
              <w:jc w:val="center"/>
            </w:pPr>
            <w:r w:rsidRPr="00C51385">
              <w:t>X</w:t>
            </w:r>
          </w:p>
        </w:tc>
        <w:tc>
          <w:tcPr>
            <w:tcW w:w="720" w:type="dxa"/>
          </w:tcPr>
          <w:p w14:paraId="53415196" w14:textId="77777777" w:rsidR="007365DC" w:rsidRPr="005239E2" w:rsidRDefault="007365DC" w:rsidP="007365DC">
            <w:pPr>
              <w:spacing w:after="80"/>
              <w:jc w:val="center"/>
            </w:pPr>
          </w:p>
        </w:tc>
        <w:tc>
          <w:tcPr>
            <w:tcW w:w="720" w:type="dxa"/>
          </w:tcPr>
          <w:p w14:paraId="0BE3C621" w14:textId="77777777" w:rsidR="007365DC" w:rsidRPr="00120E8F" w:rsidRDefault="007365DC" w:rsidP="007365DC">
            <w:pPr>
              <w:spacing w:after="80"/>
              <w:jc w:val="center"/>
            </w:pPr>
          </w:p>
        </w:tc>
        <w:tc>
          <w:tcPr>
            <w:tcW w:w="540" w:type="dxa"/>
          </w:tcPr>
          <w:p w14:paraId="3C34A346" w14:textId="77777777" w:rsidR="007365DC" w:rsidRPr="00866593" w:rsidRDefault="007365DC" w:rsidP="007365DC">
            <w:pPr>
              <w:spacing w:after="80"/>
              <w:jc w:val="center"/>
            </w:pPr>
          </w:p>
        </w:tc>
        <w:tc>
          <w:tcPr>
            <w:tcW w:w="990" w:type="dxa"/>
          </w:tcPr>
          <w:p w14:paraId="4A68929D" w14:textId="77777777" w:rsidR="007365DC" w:rsidRPr="00866593" w:rsidRDefault="007365DC" w:rsidP="007365DC">
            <w:pPr>
              <w:spacing w:after="80"/>
              <w:jc w:val="center"/>
            </w:pPr>
          </w:p>
        </w:tc>
        <w:tc>
          <w:tcPr>
            <w:tcW w:w="630" w:type="dxa"/>
          </w:tcPr>
          <w:p w14:paraId="28CD773D" w14:textId="77777777" w:rsidR="007365DC" w:rsidRPr="00866593" w:rsidRDefault="007365DC" w:rsidP="007365DC">
            <w:pPr>
              <w:spacing w:after="80"/>
              <w:jc w:val="center"/>
            </w:pPr>
          </w:p>
        </w:tc>
        <w:tc>
          <w:tcPr>
            <w:tcW w:w="900" w:type="dxa"/>
          </w:tcPr>
          <w:p w14:paraId="6D642FB5" w14:textId="77777777" w:rsidR="007365DC" w:rsidRPr="00040BD7" w:rsidRDefault="007365DC" w:rsidP="007365DC">
            <w:pPr>
              <w:spacing w:after="80"/>
              <w:jc w:val="center"/>
            </w:pPr>
          </w:p>
        </w:tc>
        <w:tc>
          <w:tcPr>
            <w:tcW w:w="900" w:type="dxa"/>
          </w:tcPr>
          <w:p w14:paraId="378716B6" w14:textId="77777777" w:rsidR="007365DC" w:rsidRPr="0025397F" w:rsidRDefault="007365DC" w:rsidP="007365DC">
            <w:pPr>
              <w:spacing w:after="80"/>
              <w:jc w:val="center"/>
            </w:pPr>
          </w:p>
        </w:tc>
        <w:tc>
          <w:tcPr>
            <w:tcW w:w="630" w:type="dxa"/>
          </w:tcPr>
          <w:p w14:paraId="547F0395" w14:textId="77777777" w:rsidR="007365DC" w:rsidRPr="000F226A" w:rsidRDefault="007365DC" w:rsidP="007365DC">
            <w:pPr>
              <w:spacing w:after="80"/>
              <w:jc w:val="center"/>
            </w:pPr>
          </w:p>
        </w:tc>
        <w:tc>
          <w:tcPr>
            <w:tcW w:w="720" w:type="dxa"/>
          </w:tcPr>
          <w:p w14:paraId="27B93F33" w14:textId="77777777" w:rsidR="007365DC" w:rsidRPr="000D4566" w:rsidRDefault="007365DC" w:rsidP="007365DC">
            <w:pPr>
              <w:spacing w:after="80"/>
              <w:jc w:val="center"/>
            </w:pPr>
          </w:p>
        </w:tc>
      </w:tr>
      <w:tr w:rsidR="007365DC" w:rsidRPr="0065752E" w14:paraId="18F3FC16" w14:textId="77777777" w:rsidTr="00DD3837">
        <w:tc>
          <w:tcPr>
            <w:tcW w:w="2538" w:type="dxa"/>
          </w:tcPr>
          <w:p w14:paraId="7010F202" w14:textId="77777777" w:rsidR="007365DC" w:rsidRPr="0065752E" w:rsidRDefault="007365DC" w:rsidP="007365DC">
            <w:pPr>
              <w:spacing w:after="80"/>
              <w:rPr>
                <w:sz w:val="20"/>
                <w:szCs w:val="20"/>
              </w:rPr>
            </w:pPr>
            <w:r w:rsidRPr="000250F1">
              <w:rPr>
                <w:sz w:val="20"/>
                <w:szCs w:val="20"/>
              </w:rPr>
              <w:t>Modulation</w:t>
            </w:r>
          </w:p>
        </w:tc>
        <w:tc>
          <w:tcPr>
            <w:tcW w:w="630" w:type="dxa"/>
          </w:tcPr>
          <w:p w14:paraId="552134D4" w14:textId="77777777" w:rsidR="007365DC" w:rsidRPr="00956DEE" w:rsidRDefault="007365DC" w:rsidP="007365DC">
            <w:pPr>
              <w:spacing w:after="80"/>
              <w:jc w:val="center"/>
            </w:pPr>
            <w:r w:rsidRPr="00C51385">
              <w:t>X</w:t>
            </w:r>
          </w:p>
        </w:tc>
        <w:tc>
          <w:tcPr>
            <w:tcW w:w="720" w:type="dxa"/>
          </w:tcPr>
          <w:p w14:paraId="75F49DD3" w14:textId="77777777" w:rsidR="007365DC" w:rsidRPr="005239E2" w:rsidRDefault="007365DC" w:rsidP="007365DC">
            <w:pPr>
              <w:spacing w:after="80"/>
              <w:jc w:val="center"/>
            </w:pPr>
          </w:p>
        </w:tc>
        <w:tc>
          <w:tcPr>
            <w:tcW w:w="720" w:type="dxa"/>
          </w:tcPr>
          <w:p w14:paraId="4457AEAC" w14:textId="77777777" w:rsidR="007365DC" w:rsidRPr="00120E8F" w:rsidRDefault="007365DC" w:rsidP="007365DC">
            <w:pPr>
              <w:spacing w:after="80"/>
              <w:jc w:val="center"/>
            </w:pPr>
          </w:p>
        </w:tc>
        <w:tc>
          <w:tcPr>
            <w:tcW w:w="540" w:type="dxa"/>
          </w:tcPr>
          <w:p w14:paraId="72D4E29C" w14:textId="77777777" w:rsidR="007365DC" w:rsidRPr="00866593" w:rsidRDefault="007365DC" w:rsidP="007365DC">
            <w:pPr>
              <w:spacing w:after="80"/>
              <w:jc w:val="center"/>
            </w:pPr>
            <w:r w:rsidRPr="00866593">
              <w:t>X</w:t>
            </w:r>
          </w:p>
        </w:tc>
        <w:tc>
          <w:tcPr>
            <w:tcW w:w="990" w:type="dxa"/>
          </w:tcPr>
          <w:p w14:paraId="6C066A9D" w14:textId="77777777" w:rsidR="007365DC" w:rsidRPr="00866593" w:rsidRDefault="007365DC" w:rsidP="007365DC">
            <w:pPr>
              <w:spacing w:after="80"/>
              <w:jc w:val="center"/>
            </w:pPr>
          </w:p>
        </w:tc>
        <w:tc>
          <w:tcPr>
            <w:tcW w:w="630" w:type="dxa"/>
          </w:tcPr>
          <w:p w14:paraId="4D34F143" w14:textId="77777777" w:rsidR="007365DC" w:rsidRPr="00040BD7" w:rsidRDefault="007365DC" w:rsidP="007365DC">
            <w:pPr>
              <w:spacing w:after="80"/>
              <w:jc w:val="center"/>
            </w:pPr>
          </w:p>
        </w:tc>
        <w:tc>
          <w:tcPr>
            <w:tcW w:w="900" w:type="dxa"/>
          </w:tcPr>
          <w:p w14:paraId="0318644C" w14:textId="77777777" w:rsidR="007365DC" w:rsidRPr="0025397F" w:rsidRDefault="007365DC" w:rsidP="007365DC">
            <w:pPr>
              <w:spacing w:after="80"/>
              <w:jc w:val="center"/>
            </w:pPr>
          </w:p>
        </w:tc>
        <w:tc>
          <w:tcPr>
            <w:tcW w:w="900" w:type="dxa"/>
          </w:tcPr>
          <w:p w14:paraId="59CC59A0" w14:textId="77777777" w:rsidR="007365DC" w:rsidRPr="000F226A" w:rsidRDefault="007365DC" w:rsidP="007365DC">
            <w:pPr>
              <w:spacing w:after="80"/>
              <w:jc w:val="center"/>
            </w:pPr>
          </w:p>
        </w:tc>
        <w:tc>
          <w:tcPr>
            <w:tcW w:w="630" w:type="dxa"/>
          </w:tcPr>
          <w:p w14:paraId="0F973ACD" w14:textId="77777777" w:rsidR="007365DC" w:rsidRPr="000D4566" w:rsidRDefault="007365DC" w:rsidP="007365DC">
            <w:pPr>
              <w:spacing w:after="80"/>
              <w:jc w:val="center"/>
            </w:pPr>
          </w:p>
        </w:tc>
        <w:tc>
          <w:tcPr>
            <w:tcW w:w="720" w:type="dxa"/>
          </w:tcPr>
          <w:p w14:paraId="37B795A0" w14:textId="77777777" w:rsidR="007365DC" w:rsidRPr="00444929" w:rsidRDefault="007365DC" w:rsidP="007365DC">
            <w:pPr>
              <w:spacing w:after="80"/>
              <w:jc w:val="center"/>
            </w:pPr>
          </w:p>
        </w:tc>
      </w:tr>
      <w:tr w:rsidR="007365DC" w:rsidRPr="0065752E" w:rsidDel="00087CB0" w14:paraId="666DE0AC" w14:textId="77777777" w:rsidTr="00DD3837">
        <w:trPr>
          <w:del w:id="28017" w:author="Author"/>
        </w:trPr>
        <w:tc>
          <w:tcPr>
            <w:tcW w:w="2538" w:type="dxa"/>
          </w:tcPr>
          <w:p w14:paraId="631A8D1D" w14:textId="77777777" w:rsidR="007365DC" w:rsidRPr="0065752E" w:rsidDel="00087CB0" w:rsidRDefault="007365DC" w:rsidP="007365DC">
            <w:pPr>
              <w:spacing w:after="80"/>
              <w:rPr>
                <w:del w:id="28018" w:author="Author"/>
                <w:sz w:val="20"/>
                <w:szCs w:val="20"/>
              </w:rPr>
            </w:pPr>
            <w:del w:id="28019" w:author="Author">
              <w:r w:rsidRPr="000250F1" w:rsidDel="00087CB0">
                <w:rPr>
                  <w:sz w:val="20"/>
                  <w:szCs w:val="20"/>
                </w:rPr>
                <w:delText>PAM4_Mapping</w:delText>
              </w:r>
            </w:del>
          </w:p>
        </w:tc>
        <w:tc>
          <w:tcPr>
            <w:tcW w:w="630" w:type="dxa"/>
          </w:tcPr>
          <w:p w14:paraId="0CA4896D" w14:textId="77777777" w:rsidR="007365DC" w:rsidRPr="005239E2" w:rsidDel="00087CB0" w:rsidRDefault="007365DC" w:rsidP="007365DC">
            <w:pPr>
              <w:spacing w:after="80"/>
              <w:jc w:val="center"/>
              <w:rPr>
                <w:del w:id="28020" w:author="Author"/>
              </w:rPr>
            </w:pPr>
            <w:del w:id="28021" w:author="Author">
              <w:r w:rsidRPr="00C51385" w:rsidDel="00087CB0">
                <w:delText>X</w:delText>
              </w:r>
              <w:r w:rsidRPr="00956DEE" w:rsidDel="00087CB0">
                <w:delText xml:space="preserve"> </w:delText>
              </w:r>
            </w:del>
          </w:p>
        </w:tc>
        <w:tc>
          <w:tcPr>
            <w:tcW w:w="720" w:type="dxa"/>
          </w:tcPr>
          <w:p w14:paraId="1F38BFB1" w14:textId="77777777" w:rsidR="007365DC" w:rsidRPr="00120E8F" w:rsidDel="00087CB0" w:rsidRDefault="007365DC" w:rsidP="007365DC">
            <w:pPr>
              <w:spacing w:after="80"/>
              <w:jc w:val="center"/>
              <w:rPr>
                <w:del w:id="28022" w:author="Author"/>
              </w:rPr>
            </w:pPr>
          </w:p>
        </w:tc>
        <w:tc>
          <w:tcPr>
            <w:tcW w:w="720" w:type="dxa"/>
          </w:tcPr>
          <w:p w14:paraId="5F1E9967" w14:textId="77777777" w:rsidR="007365DC" w:rsidRPr="00866593" w:rsidDel="00087CB0" w:rsidRDefault="007365DC" w:rsidP="007365DC">
            <w:pPr>
              <w:spacing w:after="80"/>
              <w:jc w:val="center"/>
              <w:rPr>
                <w:del w:id="28023" w:author="Author"/>
              </w:rPr>
            </w:pPr>
          </w:p>
        </w:tc>
        <w:tc>
          <w:tcPr>
            <w:tcW w:w="540" w:type="dxa"/>
          </w:tcPr>
          <w:p w14:paraId="33EFF5C9" w14:textId="77777777" w:rsidR="007365DC" w:rsidRPr="00D409EC" w:rsidDel="00087CB0" w:rsidRDefault="007365DC" w:rsidP="007365DC">
            <w:pPr>
              <w:spacing w:after="80"/>
              <w:jc w:val="center"/>
              <w:rPr>
                <w:del w:id="28024" w:author="Author"/>
              </w:rPr>
            </w:pPr>
            <w:del w:id="28025" w:author="Author">
              <w:r w:rsidRPr="00866593" w:rsidDel="00087CB0">
                <w:delText xml:space="preserve">X </w:delText>
              </w:r>
            </w:del>
          </w:p>
        </w:tc>
        <w:tc>
          <w:tcPr>
            <w:tcW w:w="990" w:type="dxa"/>
          </w:tcPr>
          <w:p w14:paraId="17B4F30B" w14:textId="77777777" w:rsidR="007365DC" w:rsidRPr="00040BD7" w:rsidDel="00087CB0" w:rsidRDefault="007365DC" w:rsidP="007365DC">
            <w:pPr>
              <w:spacing w:after="80"/>
              <w:jc w:val="center"/>
              <w:rPr>
                <w:del w:id="28026" w:author="Author"/>
              </w:rPr>
            </w:pPr>
          </w:p>
        </w:tc>
        <w:tc>
          <w:tcPr>
            <w:tcW w:w="630" w:type="dxa"/>
          </w:tcPr>
          <w:p w14:paraId="13DCAA5E" w14:textId="77777777" w:rsidR="007365DC" w:rsidRPr="0025397F" w:rsidDel="00087CB0" w:rsidRDefault="007365DC" w:rsidP="007365DC">
            <w:pPr>
              <w:spacing w:after="80"/>
              <w:jc w:val="center"/>
              <w:rPr>
                <w:del w:id="28027" w:author="Author"/>
              </w:rPr>
            </w:pPr>
          </w:p>
        </w:tc>
        <w:tc>
          <w:tcPr>
            <w:tcW w:w="900" w:type="dxa"/>
          </w:tcPr>
          <w:p w14:paraId="13808290" w14:textId="77777777" w:rsidR="007365DC" w:rsidRPr="000F226A" w:rsidDel="00087CB0" w:rsidRDefault="007365DC" w:rsidP="007365DC">
            <w:pPr>
              <w:spacing w:after="80"/>
              <w:jc w:val="center"/>
              <w:rPr>
                <w:del w:id="28028" w:author="Author"/>
              </w:rPr>
            </w:pPr>
          </w:p>
        </w:tc>
        <w:tc>
          <w:tcPr>
            <w:tcW w:w="900" w:type="dxa"/>
          </w:tcPr>
          <w:p w14:paraId="441D7A72" w14:textId="77777777" w:rsidR="007365DC" w:rsidRPr="000D4566" w:rsidDel="00087CB0" w:rsidRDefault="007365DC" w:rsidP="007365DC">
            <w:pPr>
              <w:spacing w:after="80"/>
              <w:jc w:val="center"/>
              <w:rPr>
                <w:del w:id="28029" w:author="Author"/>
              </w:rPr>
            </w:pPr>
          </w:p>
        </w:tc>
        <w:tc>
          <w:tcPr>
            <w:tcW w:w="630" w:type="dxa"/>
          </w:tcPr>
          <w:p w14:paraId="39EF40BB" w14:textId="77777777" w:rsidR="007365DC" w:rsidRPr="00444929" w:rsidDel="00087CB0" w:rsidRDefault="007365DC" w:rsidP="007365DC">
            <w:pPr>
              <w:spacing w:after="80"/>
              <w:jc w:val="center"/>
              <w:rPr>
                <w:del w:id="28030" w:author="Author"/>
              </w:rPr>
            </w:pPr>
          </w:p>
        </w:tc>
        <w:tc>
          <w:tcPr>
            <w:tcW w:w="720" w:type="dxa"/>
          </w:tcPr>
          <w:p w14:paraId="2A930D31" w14:textId="77777777" w:rsidR="007365DC" w:rsidRPr="000262B2" w:rsidDel="00087CB0" w:rsidRDefault="007365DC" w:rsidP="007365DC">
            <w:pPr>
              <w:spacing w:after="80"/>
              <w:jc w:val="center"/>
              <w:rPr>
                <w:del w:id="28031" w:author="Author"/>
              </w:rPr>
            </w:pPr>
          </w:p>
        </w:tc>
      </w:tr>
      <w:tr w:rsidR="007365DC" w:rsidRPr="0065752E" w14:paraId="3897A082" w14:textId="77777777" w:rsidTr="00DD3837">
        <w:tc>
          <w:tcPr>
            <w:tcW w:w="2538" w:type="dxa"/>
          </w:tcPr>
          <w:p w14:paraId="20511874" w14:textId="77777777" w:rsidR="007365DC" w:rsidRPr="0065752E" w:rsidRDefault="007365DC" w:rsidP="007365DC">
            <w:pPr>
              <w:spacing w:after="80"/>
              <w:rPr>
                <w:sz w:val="20"/>
                <w:szCs w:val="20"/>
              </w:rPr>
            </w:pPr>
            <w:r w:rsidRPr="00A04D9C">
              <w:rPr>
                <w:sz w:val="20"/>
                <w:szCs w:val="20"/>
              </w:rPr>
              <w:t>PAM4_Center</w:t>
            </w:r>
            <w:r>
              <w:rPr>
                <w:sz w:val="20"/>
                <w:szCs w:val="20"/>
              </w:rPr>
              <w:t>EyeOffset</w:t>
            </w:r>
          </w:p>
        </w:tc>
        <w:tc>
          <w:tcPr>
            <w:tcW w:w="630" w:type="dxa"/>
          </w:tcPr>
          <w:p w14:paraId="6223D82E" w14:textId="77777777" w:rsidR="007365DC" w:rsidRPr="00C51385" w:rsidRDefault="007365DC" w:rsidP="007365DC">
            <w:pPr>
              <w:spacing w:after="80"/>
              <w:jc w:val="center"/>
            </w:pPr>
            <w:r w:rsidRPr="00A04D9C">
              <w:t>X</w:t>
            </w:r>
          </w:p>
        </w:tc>
        <w:tc>
          <w:tcPr>
            <w:tcW w:w="720" w:type="dxa"/>
          </w:tcPr>
          <w:p w14:paraId="142945D7" w14:textId="77777777" w:rsidR="007365DC" w:rsidRPr="00956DEE" w:rsidRDefault="007365DC" w:rsidP="007365DC">
            <w:pPr>
              <w:spacing w:after="80"/>
              <w:jc w:val="center"/>
            </w:pPr>
          </w:p>
        </w:tc>
        <w:tc>
          <w:tcPr>
            <w:tcW w:w="720" w:type="dxa"/>
          </w:tcPr>
          <w:p w14:paraId="0E68F684" w14:textId="77777777" w:rsidR="007365DC" w:rsidRPr="005239E2" w:rsidRDefault="007365DC" w:rsidP="007365DC">
            <w:pPr>
              <w:spacing w:after="80"/>
              <w:jc w:val="center"/>
            </w:pPr>
          </w:p>
        </w:tc>
        <w:tc>
          <w:tcPr>
            <w:tcW w:w="540" w:type="dxa"/>
          </w:tcPr>
          <w:p w14:paraId="6BC5DC46" w14:textId="77777777" w:rsidR="007365DC" w:rsidRPr="00120E8F" w:rsidRDefault="007365DC" w:rsidP="007365DC">
            <w:pPr>
              <w:spacing w:after="80"/>
              <w:jc w:val="center"/>
            </w:pPr>
          </w:p>
        </w:tc>
        <w:tc>
          <w:tcPr>
            <w:tcW w:w="990" w:type="dxa"/>
          </w:tcPr>
          <w:p w14:paraId="20A05DB8" w14:textId="77777777" w:rsidR="007365DC" w:rsidRPr="00866593" w:rsidRDefault="007365DC" w:rsidP="007365DC">
            <w:pPr>
              <w:spacing w:after="80"/>
              <w:jc w:val="center"/>
            </w:pPr>
          </w:p>
        </w:tc>
        <w:tc>
          <w:tcPr>
            <w:tcW w:w="630" w:type="dxa"/>
          </w:tcPr>
          <w:p w14:paraId="43383216" w14:textId="77777777" w:rsidR="007365DC" w:rsidRPr="00866593" w:rsidRDefault="007365DC" w:rsidP="007365DC">
            <w:pPr>
              <w:spacing w:after="80"/>
              <w:jc w:val="center"/>
            </w:pPr>
          </w:p>
        </w:tc>
        <w:tc>
          <w:tcPr>
            <w:tcW w:w="900" w:type="dxa"/>
          </w:tcPr>
          <w:p w14:paraId="5DE65274" w14:textId="77777777" w:rsidR="007365DC" w:rsidRPr="00866593" w:rsidRDefault="007365DC" w:rsidP="007365DC">
            <w:pPr>
              <w:spacing w:after="80"/>
              <w:jc w:val="center"/>
            </w:pPr>
          </w:p>
        </w:tc>
        <w:tc>
          <w:tcPr>
            <w:tcW w:w="900" w:type="dxa"/>
          </w:tcPr>
          <w:p w14:paraId="67F60B86" w14:textId="77777777" w:rsidR="007365DC" w:rsidRPr="00040BD7" w:rsidRDefault="007365DC" w:rsidP="007365DC">
            <w:pPr>
              <w:spacing w:after="80"/>
              <w:jc w:val="center"/>
            </w:pPr>
          </w:p>
        </w:tc>
        <w:tc>
          <w:tcPr>
            <w:tcW w:w="630" w:type="dxa"/>
          </w:tcPr>
          <w:p w14:paraId="6524F649" w14:textId="77777777" w:rsidR="007365DC" w:rsidRPr="0025397F" w:rsidRDefault="007365DC" w:rsidP="007365DC">
            <w:pPr>
              <w:spacing w:after="80"/>
              <w:jc w:val="center"/>
            </w:pPr>
          </w:p>
        </w:tc>
        <w:tc>
          <w:tcPr>
            <w:tcW w:w="720" w:type="dxa"/>
          </w:tcPr>
          <w:p w14:paraId="560929DB" w14:textId="77777777" w:rsidR="007365DC" w:rsidRPr="000F226A" w:rsidRDefault="007365DC" w:rsidP="007365DC">
            <w:pPr>
              <w:spacing w:after="80"/>
              <w:jc w:val="center"/>
            </w:pPr>
          </w:p>
        </w:tc>
      </w:tr>
      <w:tr w:rsidR="007365DC" w:rsidRPr="0065752E" w14:paraId="7609721B" w14:textId="77777777" w:rsidTr="00DD3837">
        <w:tc>
          <w:tcPr>
            <w:tcW w:w="2538" w:type="dxa"/>
          </w:tcPr>
          <w:p w14:paraId="2BF56EEC" w14:textId="77777777" w:rsidR="007365DC" w:rsidRPr="0065752E" w:rsidRDefault="007365DC" w:rsidP="007365DC">
            <w:pPr>
              <w:spacing w:after="80"/>
              <w:rPr>
                <w:sz w:val="20"/>
                <w:szCs w:val="20"/>
              </w:rPr>
            </w:pPr>
            <w:r w:rsidRPr="000250F1">
              <w:rPr>
                <w:sz w:val="20"/>
                <w:szCs w:val="20"/>
              </w:rPr>
              <w:t>PAM4_CenterThreshold</w:t>
            </w:r>
          </w:p>
        </w:tc>
        <w:tc>
          <w:tcPr>
            <w:tcW w:w="630" w:type="dxa"/>
          </w:tcPr>
          <w:p w14:paraId="01AD2975" w14:textId="77777777" w:rsidR="007365DC" w:rsidRPr="00956DEE" w:rsidRDefault="007365DC" w:rsidP="007365DC">
            <w:pPr>
              <w:spacing w:after="80"/>
              <w:jc w:val="center"/>
            </w:pPr>
            <w:r w:rsidRPr="00C51385">
              <w:t>X</w:t>
            </w:r>
          </w:p>
        </w:tc>
        <w:tc>
          <w:tcPr>
            <w:tcW w:w="720" w:type="dxa"/>
          </w:tcPr>
          <w:p w14:paraId="6B1C192F" w14:textId="77777777" w:rsidR="007365DC" w:rsidRPr="005239E2" w:rsidRDefault="007365DC" w:rsidP="007365DC">
            <w:pPr>
              <w:spacing w:after="80"/>
              <w:jc w:val="center"/>
            </w:pPr>
          </w:p>
        </w:tc>
        <w:tc>
          <w:tcPr>
            <w:tcW w:w="720" w:type="dxa"/>
          </w:tcPr>
          <w:p w14:paraId="2FFF1C4F" w14:textId="77777777" w:rsidR="007365DC" w:rsidRPr="00120E8F" w:rsidRDefault="007365DC" w:rsidP="007365DC">
            <w:pPr>
              <w:spacing w:after="80"/>
              <w:jc w:val="center"/>
            </w:pPr>
          </w:p>
        </w:tc>
        <w:tc>
          <w:tcPr>
            <w:tcW w:w="540" w:type="dxa"/>
          </w:tcPr>
          <w:p w14:paraId="68EDD365" w14:textId="77777777" w:rsidR="007365DC" w:rsidRPr="00866593" w:rsidRDefault="007365DC" w:rsidP="007365DC">
            <w:pPr>
              <w:spacing w:after="80"/>
              <w:jc w:val="center"/>
            </w:pPr>
          </w:p>
        </w:tc>
        <w:tc>
          <w:tcPr>
            <w:tcW w:w="990" w:type="dxa"/>
          </w:tcPr>
          <w:p w14:paraId="06D3BB96" w14:textId="77777777" w:rsidR="007365DC" w:rsidRPr="00866593" w:rsidRDefault="007365DC" w:rsidP="007365DC">
            <w:pPr>
              <w:spacing w:after="80"/>
              <w:jc w:val="center"/>
            </w:pPr>
          </w:p>
        </w:tc>
        <w:tc>
          <w:tcPr>
            <w:tcW w:w="630" w:type="dxa"/>
          </w:tcPr>
          <w:p w14:paraId="03D02092" w14:textId="77777777" w:rsidR="007365DC" w:rsidRPr="00866593" w:rsidRDefault="007365DC" w:rsidP="007365DC">
            <w:pPr>
              <w:spacing w:after="80"/>
              <w:jc w:val="center"/>
            </w:pPr>
          </w:p>
        </w:tc>
        <w:tc>
          <w:tcPr>
            <w:tcW w:w="900" w:type="dxa"/>
          </w:tcPr>
          <w:p w14:paraId="627E218E" w14:textId="77777777" w:rsidR="007365DC" w:rsidRPr="00040BD7" w:rsidRDefault="007365DC" w:rsidP="007365DC">
            <w:pPr>
              <w:spacing w:after="80"/>
              <w:jc w:val="center"/>
            </w:pPr>
          </w:p>
        </w:tc>
        <w:tc>
          <w:tcPr>
            <w:tcW w:w="900" w:type="dxa"/>
          </w:tcPr>
          <w:p w14:paraId="1BDA3E59" w14:textId="77777777" w:rsidR="007365DC" w:rsidRPr="0025397F" w:rsidRDefault="007365DC" w:rsidP="007365DC">
            <w:pPr>
              <w:spacing w:after="80"/>
              <w:jc w:val="center"/>
            </w:pPr>
          </w:p>
        </w:tc>
        <w:tc>
          <w:tcPr>
            <w:tcW w:w="630" w:type="dxa"/>
          </w:tcPr>
          <w:p w14:paraId="1E96962E" w14:textId="77777777" w:rsidR="007365DC" w:rsidRPr="000F226A" w:rsidRDefault="007365DC" w:rsidP="007365DC">
            <w:pPr>
              <w:spacing w:after="80"/>
              <w:jc w:val="center"/>
            </w:pPr>
          </w:p>
        </w:tc>
        <w:tc>
          <w:tcPr>
            <w:tcW w:w="720" w:type="dxa"/>
          </w:tcPr>
          <w:p w14:paraId="120C1EE2" w14:textId="77777777" w:rsidR="007365DC" w:rsidRPr="000D4566" w:rsidRDefault="007365DC" w:rsidP="007365DC">
            <w:pPr>
              <w:spacing w:after="80"/>
              <w:jc w:val="center"/>
            </w:pPr>
          </w:p>
        </w:tc>
      </w:tr>
      <w:tr w:rsidR="007365DC" w:rsidRPr="0065752E" w14:paraId="34646552" w14:textId="77777777" w:rsidTr="00DD3837">
        <w:tc>
          <w:tcPr>
            <w:tcW w:w="2538" w:type="dxa"/>
          </w:tcPr>
          <w:p w14:paraId="636B63E0" w14:textId="77777777" w:rsidR="007365DC" w:rsidRPr="0065752E" w:rsidRDefault="007365DC" w:rsidP="007365DC">
            <w:pPr>
              <w:spacing w:after="80"/>
              <w:rPr>
                <w:sz w:val="20"/>
                <w:szCs w:val="20"/>
              </w:rPr>
            </w:pPr>
            <w:r w:rsidRPr="00A04D9C">
              <w:rPr>
                <w:sz w:val="20"/>
                <w:szCs w:val="20"/>
              </w:rPr>
              <w:lastRenderedPageBreak/>
              <w:t>PAM4_Lower</w:t>
            </w:r>
            <w:r>
              <w:rPr>
                <w:sz w:val="20"/>
                <w:szCs w:val="20"/>
              </w:rPr>
              <w:t>EyeOffset</w:t>
            </w:r>
          </w:p>
        </w:tc>
        <w:tc>
          <w:tcPr>
            <w:tcW w:w="630" w:type="dxa"/>
          </w:tcPr>
          <w:p w14:paraId="29E38223" w14:textId="77777777" w:rsidR="007365DC" w:rsidRPr="00C51385" w:rsidRDefault="007365DC" w:rsidP="007365DC">
            <w:pPr>
              <w:spacing w:after="80"/>
              <w:jc w:val="center"/>
            </w:pPr>
            <w:r w:rsidRPr="00A04D9C">
              <w:t>X</w:t>
            </w:r>
          </w:p>
        </w:tc>
        <w:tc>
          <w:tcPr>
            <w:tcW w:w="720" w:type="dxa"/>
          </w:tcPr>
          <w:p w14:paraId="18043290" w14:textId="77777777" w:rsidR="007365DC" w:rsidRPr="00956DEE" w:rsidRDefault="007365DC" w:rsidP="007365DC">
            <w:pPr>
              <w:spacing w:after="80"/>
              <w:jc w:val="center"/>
            </w:pPr>
          </w:p>
        </w:tc>
        <w:tc>
          <w:tcPr>
            <w:tcW w:w="720" w:type="dxa"/>
          </w:tcPr>
          <w:p w14:paraId="74147A7A" w14:textId="77777777" w:rsidR="007365DC" w:rsidRPr="005239E2" w:rsidRDefault="007365DC" w:rsidP="007365DC">
            <w:pPr>
              <w:spacing w:after="80"/>
              <w:jc w:val="center"/>
            </w:pPr>
          </w:p>
        </w:tc>
        <w:tc>
          <w:tcPr>
            <w:tcW w:w="540" w:type="dxa"/>
          </w:tcPr>
          <w:p w14:paraId="50AB950D" w14:textId="77777777" w:rsidR="007365DC" w:rsidRPr="00120E8F" w:rsidRDefault="007365DC" w:rsidP="007365DC">
            <w:pPr>
              <w:spacing w:after="80"/>
              <w:jc w:val="center"/>
            </w:pPr>
          </w:p>
        </w:tc>
        <w:tc>
          <w:tcPr>
            <w:tcW w:w="990" w:type="dxa"/>
          </w:tcPr>
          <w:p w14:paraId="618201F1" w14:textId="77777777" w:rsidR="007365DC" w:rsidRPr="00866593" w:rsidRDefault="007365DC" w:rsidP="007365DC">
            <w:pPr>
              <w:spacing w:after="80"/>
              <w:jc w:val="center"/>
            </w:pPr>
          </w:p>
        </w:tc>
        <w:tc>
          <w:tcPr>
            <w:tcW w:w="630" w:type="dxa"/>
          </w:tcPr>
          <w:p w14:paraId="53915BCF" w14:textId="77777777" w:rsidR="007365DC" w:rsidRPr="00866593" w:rsidRDefault="007365DC" w:rsidP="007365DC">
            <w:pPr>
              <w:spacing w:after="80"/>
              <w:jc w:val="center"/>
            </w:pPr>
          </w:p>
        </w:tc>
        <w:tc>
          <w:tcPr>
            <w:tcW w:w="900" w:type="dxa"/>
          </w:tcPr>
          <w:p w14:paraId="0A7BE533" w14:textId="77777777" w:rsidR="007365DC" w:rsidRPr="00866593" w:rsidRDefault="007365DC" w:rsidP="007365DC">
            <w:pPr>
              <w:spacing w:after="80"/>
              <w:jc w:val="center"/>
            </w:pPr>
          </w:p>
        </w:tc>
        <w:tc>
          <w:tcPr>
            <w:tcW w:w="900" w:type="dxa"/>
          </w:tcPr>
          <w:p w14:paraId="4E149691" w14:textId="77777777" w:rsidR="007365DC" w:rsidRPr="00040BD7" w:rsidRDefault="007365DC" w:rsidP="007365DC">
            <w:pPr>
              <w:spacing w:after="80"/>
              <w:jc w:val="center"/>
            </w:pPr>
          </w:p>
        </w:tc>
        <w:tc>
          <w:tcPr>
            <w:tcW w:w="630" w:type="dxa"/>
          </w:tcPr>
          <w:p w14:paraId="06E105A2" w14:textId="77777777" w:rsidR="007365DC" w:rsidRPr="0025397F" w:rsidRDefault="007365DC" w:rsidP="007365DC">
            <w:pPr>
              <w:spacing w:after="80"/>
              <w:jc w:val="center"/>
            </w:pPr>
          </w:p>
        </w:tc>
        <w:tc>
          <w:tcPr>
            <w:tcW w:w="720" w:type="dxa"/>
          </w:tcPr>
          <w:p w14:paraId="01A1B9E0" w14:textId="77777777" w:rsidR="007365DC" w:rsidRPr="000F226A" w:rsidRDefault="007365DC" w:rsidP="007365DC">
            <w:pPr>
              <w:spacing w:after="80"/>
              <w:jc w:val="center"/>
            </w:pPr>
          </w:p>
        </w:tc>
      </w:tr>
      <w:tr w:rsidR="007365DC" w:rsidRPr="0065752E" w14:paraId="0B0FC1C3" w14:textId="77777777" w:rsidTr="00DD3837">
        <w:tc>
          <w:tcPr>
            <w:tcW w:w="2538" w:type="dxa"/>
          </w:tcPr>
          <w:p w14:paraId="0A8FD54F" w14:textId="77777777" w:rsidR="007365DC" w:rsidRPr="0065752E" w:rsidRDefault="007365DC" w:rsidP="007365DC">
            <w:pPr>
              <w:spacing w:after="80"/>
              <w:rPr>
                <w:sz w:val="20"/>
                <w:szCs w:val="20"/>
              </w:rPr>
            </w:pPr>
            <w:r w:rsidRPr="00A04D9C">
              <w:rPr>
                <w:sz w:val="20"/>
                <w:szCs w:val="20"/>
              </w:rPr>
              <w:t>PAM4_LowerThreshold</w:t>
            </w:r>
          </w:p>
        </w:tc>
        <w:tc>
          <w:tcPr>
            <w:tcW w:w="630" w:type="dxa"/>
          </w:tcPr>
          <w:p w14:paraId="4AF6E07F" w14:textId="77777777" w:rsidR="007365DC" w:rsidRPr="00C51385" w:rsidRDefault="007365DC" w:rsidP="007365DC">
            <w:pPr>
              <w:spacing w:after="80"/>
              <w:jc w:val="center"/>
            </w:pPr>
            <w:r w:rsidRPr="00A04D9C">
              <w:t>X</w:t>
            </w:r>
          </w:p>
        </w:tc>
        <w:tc>
          <w:tcPr>
            <w:tcW w:w="720" w:type="dxa"/>
          </w:tcPr>
          <w:p w14:paraId="7C0F5172" w14:textId="77777777" w:rsidR="007365DC" w:rsidRPr="00956DEE" w:rsidRDefault="007365DC" w:rsidP="007365DC">
            <w:pPr>
              <w:spacing w:after="80"/>
              <w:jc w:val="center"/>
            </w:pPr>
          </w:p>
        </w:tc>
        <w:tc>
          <w:tcPr>
            <w:tcW w:w="720" w:type="dxa"/>
          </w:tcPr>
          <w:p w14:paraId="72B47ABF" w14:textId="77777777" w:rsidR="007365DC" w:rsidRPr="005239E2" w:rsidRDefault="007365DC" w:rsidP="007365DC">
            <w:pPr>
              <w:spacing w:after="80"/>
              <w:jc w:val="center"/>
            </w:pPr>
          </w:p>
        </w:tc>
        <w:tc>
          <w:tcPr>
            <w:tcW w:w="540" w:type="dxa"/>
          </w:tcPr>
          <w:p w14:paraId="10D5E6CD" w14:textId="77777777" w:rsidR="007365DC" w:rsidRPr="00120E8F" w:rsidRDefault="007365DC" w:rsidP="007365DC">
            <w:pPr>
              <w:spacing w:after="80"/>
              <w:jc w:val="center"/>
            </w:pPr>
          </w:p>
        </w:tc>
        <w:tc>
          <w:tcPr>
            <w:tcW w:w="990" w:type="dxa"/>
          </w:tcPr>
          <w:p w14:paraId="79041239" w14:textId="77777777" w:rsidR="007365DC" w:rsidRPr="00866593" w:rsidRDefault="007365DC" w:rsidP="007365DC">
            <w:pPr>
              <w:spacing w:after="80"/>
              <w:jc w:val="center"/>
            </w:pPr>
          </w:p>
        </w:tc>
        <w:tc>
          <w:tcPr>
            <w:tcW w:w="630" w:type="dxa"/>
          </w:tcPr>
          <w:p w14:paraId="2C3C070D" w14:textId="77777777" w:rsidR="007365DC" w:rsidRPr="00866593" w:rsidRDefault="007365DC" w:rsidP="007365DC">
            <w:pPr>
              <w:spacing w:after="80"/>
              <w:jc w:val="center"/>
            </w:pPr>
          </w:p>
        </w:tc>
        <w:tc>
          <w:tcPr>
            <w:tcW w:w="900" w:type="dxa"/>
          </w:tcPr>
          <w:p w14:paraId="15E73865" w14:textId="77777777" w:rsidR="007365DC" w:rsidRPr="00866593" w:rsidRDefault="007365DC" w:rsidP="007365DC">
            <w:pPr>
              <w:spacing w:after="80"/>
              <w:jc w:val="center"/>
            </w:pPr>
          </w:p>
        </w:tc>
        <w:tc>
          <w:tcPr>
            <w:tcW w:w="900" w:type="dxa"/>
          </w:tcPr>
          <w:p w14:paraId="626B36C8" w14:textId="77777777" w:rsidR="007365DC" w:rsidRPr="00040BD7" w:rsidRDefault="007365DC" w:rsidP="007365DC">
            <w:pPr>
              <w:spacing w:after="80"/>
              <w:jc w:val="center"/>
            </w:pPr>
          </w:p>
        </w:tc>
        <w:tc>
          <w:tcPr>
            <w:tcW w:w="630" w:type="dxa"/>
          </w:tcPr>
          <w:p w14:paraId="46218A6C" w14:textId="77777777" w:rsidR="007365DC" w:rsidRPr="0025397F" w:rsidRDefault="007365DC" w:rsidP="007365DC">
            <w:pPr>
              <w:spacing w:after="80"/>
              <w:jc w:val="center"/>
            </w:pPr>
          </w:p>
        </w:tc>
        <w:tc>
          <w:tcPr>
            <w:tcW w:w="720" w:type="dxa"/>
          </w:tcPr>
          <w:p w14:paraId="0FC81D11" w14:textId="77777777" w:rsidR="007365DC" w:rsidRPr="000F226A" w:rsidRDefault="007365DC" w:rsidP="007365DC">
            <w:pPr>
              <w:spacing w:after="80"/>
              <w:jc w:val="center"/>
            </w:pPr>
          </w:p>
        </w:tc>
      </w:tr>
      <w:tr w:rsidR="00087CB0" w:rsidRPr="0065752E" w14:paraId="4D6CBE94" w14:textId="77777777" w:rsidTr="00DD3837">
        <w:trPr>
          <w:ins w:id="28032" w:author="Author"/>
        </w:trPr>
        <w:tc>
          <w:tcPr>
            <w:tcW w:w="2538" w:type="dxa"/>
          </w:tcPr>
          <w:p w14:paraId="76890C3C" w14:textId="77777777" w:rsidR="00087CB0" w:rsidRPr="00A04D9C" w:rsidRDefault="00072681" w:rsidP="007365DC">
            <w:pPr>
              <w:spacing w:after="80"/>
              <w:rPr>
                <w:ins w:id="28033" w:author="Author"/>
                <w:sz w:val="20"/>
                <w:szCs w:val="20"/>
              </w:rPr>
            </w:pPr>
            <w:ins w:id="28034" w:author="Author">
              <w:r>
                <w:rPr>
                  <w:sz w:val="20"/>
                  <w:szCs w:val="20"/>
                </w:rPr>
                <w:t>PAM4_Mapping</w:t>
              </w:r>
            </w:ins>
          </w:p>
        </w:tc>
        <w:tc>
          <w:tcPr>
            <w:tcW w:w="630" w:type="dxa"/>
          </w:tcPr>
          <w:p w14:paraId="02A7550F" w14:textId="77777777" w:rsidR="00087CB0" w:rsidRPr="00A04D9C" w:rsidRDefault="00072681" w:rsidP="007365DC">
            <w:pPr>
              <w:spacing w:after="80"/>
              <w:jc w:val="center"/>
              <w:rPr>
                <w:ins w:id="28035" w:author="Author"/>
              </w:rPr>
            </w:pPr>
            <w:ins w:id="28036" w:author="Author">
              <w:r w:rsidRPr="00A04D9C">
                <w:t>X</w:t>
              </w:r>
            </w:ins>
          </w:p>
        </w:tc>
        <w:tc>
          <w:tcPr>
            <w:tcW w:w="720" w:type="dxa"/>
          </w:tcPr>
          <w:p w14:paraId="6876CC48" w14:textId="77777777" w:rsidR="00087CB0" w:rsidRPr="0065752E" w:rsidRDefault="00087CB0" w:rsidP="007365DC">
            <w:pPr>
              <w:spacing w:after="80"/>
              <w:jc w:val="center"/>
              <w:rPr>
                <w:ins w:id="28037" w:author="Author"/>
              </w:rPr>
            </w:pPr>
          </w:p>
        </w:tc>
        <w:tc>
          <w:tcPr>
            <w:tcW w:w="720" w:type="dxa"/>
          </w:tcPr>
          <w:p w14:paraId="3087C9F7" w14:textId="77777777" w:rsidR="00087CB0" w:rsidRPr="0065752E" w:rsidRDefault="00087CB0" w:rsidP="007365DC">
            <w:pPr>
              <w:spacing w:after="80"/>
              <w:jc w:val="center"/>
              <w:rPr>
                <w:ins w:id="28038" w:author="Author"/>
              </w:rPr>
            </w:pPr>
          </w:p>
        </w:tc>
        <w:tc>
          <w:tcPr>
            <w:tcW w:w="540" w:type="dxa"/>
          </w:tcPr>
          <w:p w14:paraId="645BD11C" w14:textId="77777777" w:rsidR="00087CB0" w:rsidRPr="0065752E" w:rsidRDefault="00072681" w:rsidP="007365DC">
            <w:pPr>
              <w:spacing w:after="80"/>
              <w:jc w:val="center"/>
              <w:rPr>
                <w:ins w:id="28039" w:author="Author"/>
              </w:rPr>
            </w:pPr>
            <w:ins w:id="28040" w:author="Author">
              <w:r w:rsidRPr="00A04D9C">
                <w:t>X</w:t>
              </w:r>
            </w:ins>
          </w:p>
        </w:tc>
        <w:tc>
          <w:tcPr>
            <w:tcW w:w="990" w:type="dxa"/>
          </w:tcPr>
          <w:p w14:paraId="31720AD8" w14:textId="77777777" w:rsidR="00087CB0" w:rsidRPr="0065752E" w:rsidRDefault="00087CB0" w:rsidP="007365DC">
            <w:pPr>
              <w:spacing w:after="80"/>
              <w:jc w:val="center"/>
              <w:rPr>
                <w:ins w:id="28041" w:author="Author"/>
              </w:rPr>
            </w:pPr>
          </w:p>
        </w:tc>
        <w:tc>
          <w:tcPr>
            <w:tcW w:w="630" w:type="dxa"/>
          </w:tcPr>
          <w:p w14:paraId="7F16DAFB" w14:textId="77777777" w:rsidR="00087CB0" w:rsidRPr="0065752E" w:rsidRDefault="00087CB0" w:rsidP="007365DC">
            <w:pPr>
              <w:spacing w:after="80"/>
              <w:jc w:val="center"/>
              <w:rPr>
                <w:ins w:id="28042" w:author="Author"/>
              </w:rPr>
            </w:pPr>
          </w:p>
        </w:tc>
        <w:tc>
          <w:tcPr>
            <w:tcW w:w="900" w:type="dxa"/>
          </w:tcPr>
          <w:p w14:paraId="2ADBB935" w14:textId="77777777" w:rsidR="00087CB0" w:rsidRPr="0065752E" w:rsidRDefault="00087CB0" w:rsidP="007365DC">
            <w:pPr>
              <w:spacing w:after="80"/>
              <w:jc w:val="center"/>
              <w:rPr>
                <w:ins w:id="28043" w:author="Author"/>
              </w:rPr>
            </w:pPr>
          </w:p>
        </w:tc>
        <w:tc>
          <w:tcPr>
            <w:tcW w:w="900" w:type="dxa"/>
          </w:tcPr>
          <w:p w14:paraId="4A5D00FE" w14:textId="77777777" w:rsidR="00087CB0" w:rsidRPr="0065752E" w:rsidRDefault="00087CB0" w:rsidP="007365DC">
            <w:pPr>
              <w:spacing w:after="80"/>
              <w:jc w:val="center"/>
              <w:rPr>
                <w:ins w:id="28044" w:author="Author"/>
              </w:rPr>
            </w:pPr>
          </w:p>
        </w:tc>
        <w:tc>
          <w:tcPr>
            <w:tcW w:w="630" w:type="dxa"/>
          </w:tcPr>
          <w:p w14:paraId="6CFBE8D6" w14:textId="77777777" w:rsidR="00087CB0" w:rsidRPr="0065752E" w:rsidRDefault="00087CB0" w:rsidP="007365DC">
            <w:pPr>
              <w:spacing w:after="80"/>
              <w:jc w:val="center"/>
              <w:rPr>
                <w:ins w:id="28045" w:author="Author"/>
              </w:rPr>
            </w:pPr>
          </w:p>
        </w:tc>
        <w:tc>
          <w:tcPr>
            <w:tcW w:w="720" w:type="dxa"/>
          </w:tcPr>
          <w:p w14:paraId="17204E69" w14:textId="77777777" w:rsidR="00087CB0" w:rsidRPr="0065752E" w:rsidRDefault="00087CB0" w:rsidP="007365DC">
            <w:pPr>
              <w:spacing w:after="80"/>
              <w:jc w:val="center"/>
              <w:rPr>
                <w:ins w:id="28046" w:author="Author"/>
              </w:rPr>
            </w:pPr>
          </w:p>
        </w:tc>
      </w:tr>
      <w:tr w:rsidR="007365DC" w:rsidRPr="0065752E" w14:paraId="30790C86" w14:textId="77777777" w:rsidTr="00DD3837">
        <w:tc>
          <w:tcPr>
            <w:tcW w:w="2538" w:type="dxa"/>
          </w:tcPr>
          <w:p w14:paraId="5FD80297" w14:textId="77777777" w:rsidR="007365DC" w:rsidRPr="0065752E" w:rsidRDefault="007365DC" w:rsidP="007365DC">
            <w:pPr>
              <w:spacing w:after="80"/>
              <w:rPr>
                <w:sz w:val="20"/>
                <w:szCs w:val="20"/>
              </w:rPr>
            </w:pPr>
            <w:r w:rsidRPr="00A04D9C">
              <w:rPr>
                <w:sz w:val="20"/>
                <w:szCs w:val="20"/>
              </w:rPr>
              <w:t>PAM4_UpperEyeOffset</w:t>
            </w:r>
          </w:p>
        </w:tc>
        <w:tc>
          <w:tcPr>
            <w:tcW w:w="630" w:type="dxa"/>
          </w:tcPr>
          <w:p w14:paraId="7CE837FD" w14:textId="77777777" w:rsidR="007365DC" w:rsidRPr="0065752E" w:rsidRDefault="007365DC" w:rsidP="007365DC">
            <w:pPr>
              <w:spacing w:after="80"/>
              <w:jc w:val="center"/>
            </w:pPr>
            <w:r w:rsidRPr="00A04D9C">
              <w:t>X</w:t>
            </w:r>
          </w:p>
        </w:tc>
        <w:tc>
          <w:tcPr>
            <w:tcW w:w="720" w:type="dxa"/>
          </w:tcPr>
          <w:p w14:paraId="73B8DCA5" w14:textId="77777777" w:rsidR="007365DC" w:rsidRPr="0065752E" w:rsidRDefault="007365DC" w:rsidP="007365DC">
            <w:pPr>
              <w:spacing w:after="80"/>
              <w:jc w:val="center"/>
            </w:pPr>
          </w:p>
        </w:tc>
        <w:tc>
          <w:tcPr>
            <w:tcW w:w="720" w:type="dxa"/>
          </w:tcPr>
          <w:p w14:paraId="15F589F9" w14:textId="77777777" w:rsidR="007365DC" w:rsidRPr="0065752E" w:rsidRDefault="007365DC" w:rsidP="007365DC">
            <w:pPr>
              <w:spacing w:after="80"/>
              <w:jc w:val="center"/>
            </w:pPr>
          </w:p>
        </w:tc>
        <w:tc>
          <w:tcPr>
            <w:tcW w:w="540" w:type="dxa"/>
          </w:tcPr>
          <w:p w14:paraId="07BADBD2" w14:textId="77777777" w:rsidR="007365DC" w:rsidRPr="0065752E" w:rsidRDefault="007365DC" w:rsidP="007365DC">
            <w:pPr>
              <w:spacing w:after="80"/>
              <w:jc w:val="center"/>
            </w:pPr>
          </w:p>
        </w:tc>
        <w:tc>
          <w:tcPr>
            <w:tcW w:w="990" w:type="dxa"/>
          </w:tcPr>
          <w:p w14:paraId="268FA9E8" w14:textId="77777777" w:rsidR="007365DC" w:rsidRPr="0065752E" w:rsidRDefault="007365DC" w:rsidP="007365DC">
            <w:pPr>
              <w:spacing w:after="80"/>
              <w:jc w:val="center"/>
            </w:pPr>
          </w:p>
        </w:tc>
        <w:tc>
          <w:tcPr>
            <w:tcW w:w="630" w:type="dxa"/>
          </w:tcPr>
          <w:p w14:paraId="7075FFF8" w14:textId="77777777" w:rsidR="007365DC" w:rsidRPr="0065752E" w:rsidRDefault="007365DC" w:rsidP="007365DC">
            <w:pPr>
              <w:spacing w:after="80"/>
              <w:jc w:val="center"/>
            </w:pPr>
          </w:p>
        </w:tc>
        <w:tc>
          <w:tcPr>
            <w:tcW w:w="900" w:type="dxa"/>
          </w:tcPr>
          <w:p w14:paraId="79E9D35D" w14:textId="77777777" w:rsidR="007365DC" w:rsidRPr="0065752E" w:rsidRDefault="007365DC" w:rsidP="007365DC">
            <w:pPr>
              <w:spacing w:after="80"/>
              <w:jc w:val="center"/>
            </w:pPr>
          </w:p>
        </w:tc>
        <w:tc>
          <w:tcPr>
            <w:tcW w:w="900" w:type="dxa"/>
          </w:tcPr>
          <w:p w14:paraId="1A5E83CF" w14:textId="77777777" w:rsidR="007365DC" w:rsidRPr="0065752E" w:rsidRDefault="007365DC" w:rsidP="007365DC">
            <w:pPr>
              <w:spacing w:after="80"/>
              <w:jc w:val="center"/>
            </w:pPr>
          </w:p>
        </w:tc>
        <w:tc>
          <w:tcPr>
            <w:tcW w:w="630" w:type="dxa"/>
          </w:tcPr>
          <w:p w14:paraId="36F35AC4" w14:textId="77777777" w:rsidR="007365DC" w:rsidRPr="0065752E" w:rsidRDefault="007365DC" w:rsidP="007365DC">
            <w:pPr>
              <w:spacing w:after="80"/>
              <w:jc w:val="center"/>
            </w:pPr>
          </w:p>
        </w:tc>
        <w:tc>
          <w:tcPr>
            <w:tcW w:w="720" w:type="dxa"/>
          </w:tcPr>
          <w:p w14:paraId="30EDDE61" w14:textId="77777777" w:rsidR="007365DC" w:rsidRPr="0065752E" w:rsidRDefault="007365DC" w:rsidP="007365DC">
            <w:pPr>
              <w:spacing w:after="80"/>
              <w:jc w:val="center"/>
            </w:pPr>
          </w:p>
        </w:tc>
      </w:tr>
      <w:tr w:rsidR="007365DC" w:rsidRPr="0065752E" w14:paraId="36B797BC" w14:textId="77777777" w:rsidTr="00DD3837">
        <w:tc>
          <w:tcPr>
            <w:tcW w:w="2538" w:type="dxa"/>
          </w:tcPr>
          <w:p w14:paraId="2EE24FFD" w14:textId="77777777" w:rsidR="007365DC" w:rsidRPr="0065752E" w:rsidRDefault="007365DC" w:rsidP="007365DC">
            <w:pPr>
              <w:spacing w:after="80"/>
              <w:rPr>
                <w:sz w:val="20"/>
                <w:szCs w:val="20"/>
              </w:rPr>
            </w:pPr>
            <w:r w:rsidRPr="00A04D9C">
              <w:rPr>
                <w:sz w:val="20"/>
                <w:szCs w:val="20"/>
              </w:rPr>
              <w:t>PAM4_UpperThreshold</w:t>
            </w:r>
          </w:p>
        </w:tc>
        <w:tc>
          <w:tcPr>
            <w:tcW w:w="630" w:type="dxa"/>
          </w:tcPr>
          <w:p w14:paraId="3B23788C" w14:textId="77777777" w:rsidR="007365DC" w:rsidRPr="0065752E" w:rsidRDefault="007365DC" w:rsidP="007365DC">
            <w:pPr>
              <w:spacing w:after="80"/>
              <w:jc w:val="center"/>
            </w:pPr>
            <w:r w:rsidRPr="00A04D9C">
              <w:t>X</w:t>
            </w:r>
          </w:p>
        </w:tc>
        <w:tc>
          <w:tcPr>
            <w:tcW w:w="720" w:type="dxa"/>
          </w:tcPr>
          <w:p w14:paraId="5AD47251" w14:textId="77777777" w:rsidR="007365DC" w:rsidRPr="0065752E" w:rsidRDefault="007365DC" w:rsidP="007365DC">
            <w:pPr>
              <w:spacing w:after="80"/>
              <w:jc w:val="center"/>
            </w:pPr>
          </w:p>
        </w:tc>
        <w:tc>
          <w:tcPr>
            <w:tcW w:w="720" w:type="dxa"/>
          </w:tcPr>
          <w:p w14:paraId="23327700" w14:textId="77777777" w:rsidR="007365DC" w:rsidRPr="0065752E" w:rsidRDefault="007365DC" w:rsidP="007365DC">
            <w:pPr>
              <w:spacing w:after="80"/>
              <w:jc w:val="center"/>
            </w:pPr>
          </w:p>
        </w:tc>
        <w:tc>
          <w:tcPr>
            <w:tcW w:w="540" w:type="dxa"/>
          </w:tcPr>
          <w:p w14:paraId="620C1237" w14:textId="77777777" w:rsidR="007365DC" w:rsidRPr="0065752E" w:rsidRDefault="007365DC" w:rsidP="007365DC">
            <w:pPr>
              <w:spacing w:after="80"/>
              <w:jc w:val="center"/>
            </w:pPr>
          </w:p>
        </w:tc>
        <w:tc>
          <w:tcPr>
            <w:tcW w:w="990" w:type="dxa"/>
          </w:tcPr>
          <w:p w14:paraId="0423B24F" w14:textId="77777777" w:rsidR="007365DC" w:rsidRPr="0065752E" w:rsidRDefault="007365DC" w:rsidP="007365DC">
            <w:pPr>
              <w:spacing w:after="80"/>
              <w:jc w:val="center"/>
            </w:pPr>
          </w:p>
        </w:tc>
        <w:tc>
          <w:tcPr>
            <w:tcW w:w="630" w:type="dxa"/>
          </w:tcPr>
          <w:p w14:paraId="687C2A82" w14:textId="77777777" w:rsidR="007365DC" w:rsidRPr="0065752E" w:rsidRDefault="007365DC" w:rsidP="007365DC">
            <w:pPr>
              <w:spacing w:after="80"/>
              <w:jc w:val="center"/>
            </w:pPr>
          </w:p>
        </w:tc>
        <w:tc>
          <w:tcPr>
            <w:tcW w:w="900" w:type="dxa"/>
          </w:tcPr>
          <w:p w14:paraId="7E77A4B3" w14:textId="77777777" w:rsidR="007365DC" w:rsidRPr="0065752E" w:rsidRDefault="007365DC" w:rsidP="007365DC">
            <w:pPr>
              <w:spacing w:after="80"/>
              <w:jc w:val="center"/>
            </w:pPr>
          </w:p>
        </w:tc>
        <w:tc>
          <w:tcPr>
            <w:tcW w:w="900" w:type="dxa"/>
          </w:tcPr>
          <w:p w14:paraId="4EF6614F" w14:textId="77777777" w:rsidR="007365DC" w:rsidRPr="0065752E" w:rsidRDefault="007365DC" w:rsidP="007365DC">
            <w:pPr>
              <w:spacing w:after="80"/>
              <w:jc w:val="center"/>
            </w:pPr>
          </w:p>
        </w:tc>
        <w:tc>
          <w:tcPr>
            <w:tcW w:w="630" w:type="dxa"/>
          </w:tcPr>
          <w:p w14:paraId="5CFFFE52" w14:textId="77777777" w:rsidR="007365DC" w:rsidRPr="0065752E" w:rsidRDefault="007365DC" w:rsidP="007365DC">
            <w:pPr>
              <w:spacing w:after="80"/>
              <w:jc w:val="center"/>
            </w:pPr>
          </w:p>
        </w:tc>
        <w:tc>
          <w:tcPr>
            <w:tcW w:w="720" w:type="dxa"/>
          </w:tcPr>
          <w:p w14:paraId="63CC7BD5" w14:textId="77777777" w:rsidR="007365DC" w:rsidRPr="0065752E" w:rsidRDefault="007365DC" w:rsidP="007365DC">
            <w:pPr>
              <w:spacing w:after="80"/>
              <w:jc w:val="center"/>
            </w:pPr>
          </w:p>
        </w:tc>
      </w:tr>
      <w:tr w:rsidR="007365DC" w:rsidRPr="0065752E" w14:paraId="3F92CCAA" w14:textId="77777777" w:rsidTr="00DD3837">
        <w:tc>
          <w:tcPr>
            <w:tcW w:w="2538" w:type="dxa"/>
          </w:tcPr>
          <w:p w14:paraId="3C44DCB7" w14:textId="77777777" w:rsidR="007365DC" w:rsidRPr="0065752E" w:rsidRDefault="007365DC" w:rsidP="007365DC">
            <w:pPr>
              <w:spacing w:after="80"/>
              <w:rPr>
                <w:sz w:val="20"/>
                <w:szCs w:val="20"/>
                <w:vertAlign w:val="superscript"/>
              </w:rPr>
            </w:pPr>
            <w:r w:rsidRPr="0065752E">
              <w:rPr>
                <w:sz w:val="20"/>
                <w:szCs w:val="20"/>
              </w:rPr>
              <w:t>Repeater_Type</w:t>
            </w:r>
          </w:p>
        </w:tc>
        <w:tc>
          <w:tcPr>
            <w:tcW w:w="630" w:type="dxa"/>
          </w:tcPr>
          <w:p w14:paraId="38D43505" w14:textId="77777777" w:rsidR="007365DC" w:rsidRPr="00956DEE" w:rsidRDefault="007365DC" w:rsidP="007365DC">
            <w:pPr>
              <w:spacing w:after="80"/>
              <w:jc w:val="center"/>
            </w:pPr>
            <w:r w:rsidRPr="00C51385">
              <w:t>X</w:t>
            </w:r>
          </w:p>
        </w:tc>
        <w:tc>
          <w:tcPr>
            <w:tcW w:w="720" w:type="dxa"/>
          </w:tcPr>
          <w:p w14:paraId="4002C0CE" w14:textId="77777777" w:rsidR="007365DC" w:rsidRPr="005239E2" w:rsidRDefault="007365DC" w:rsidP="007365DC">
            <w:pPr>
              <w:spacing w:after="80"/>
              <w:jc w:val="center"/>
            </w:pPr>
          </w:p>
        </w:tc>
        <w:tc>
          <w:tcPr>
            <w:tcW w:w="720" w:type="dxa"/>
          </w:tcPr>
          <w:p w14:paraId="44AB7D52" w14:textId="77777777" w:rsidR="007365DC" w:rsidRPr="00120E8F" w:rsidRDefault="007365DC" w:rsidP="007365DC">
            <w:pPr>
              <w:spacing w:after="80"/>
              <w:jc w:val="center"/>
            </w:pPr>
          </w:p>
        </w:tc>
        <w:tc>
          <w:tcPr>
            <w:tcW w:w="540" w:type="dxa"/>
          </w:tcPr>
          <w:p w14:paraId="01F38E81" w14:textId="77777777" w:rsidR="007365DC" w:rsidRPr="00866593" w:rsidRDefault="007365DC" w:rsidP="007365DC">
            <w:pPr>
              <w:spacing w:after="80"/>
              <w:jc w:val="center"/>
            </w:pPr>
          </w:p>
        </w:tc>
        <w:tc>
          <w:tcPr>
            <w:tcW w:w="990" w:type="dxa"/>
          </w:tcPr>
          <w:p w14:paraId="77AEAAED" w14:textId="77777777" w:rsidR="007365DC" w:rsidRPr="00866593" w:rsidRDefault="007365DC" w:rsidP="007365DC">
            <w:pPr>
              <w:spacing w:after="80"/>
              <w:jc w:val="center"/>
            </w:pPr>
          </w:p>
        </w:tc>
        <w:tc>
          <w:tcPr>
            <w:tcW w:w="630" w:type="dxa"/>
          </w:tcPr>
          <w:p w14:paraId="02E02B8F" w14:textId="77777777" w:rsidR="007365DC" w:rsidRPr="00866593" w:rsidRDefault="007365DC" w:rsidP="007365DC">
            <w:pPr>
              <w:spacing w:after="80"/>
              <w:jc w:val="center"/>
            </w:pPr>
          </w:p>
        </w:tc>
        <w:tc>
          <w:tcPr>
            <w:tcW w:w="900" w:type="dxa"/>
          </w:tcPr>
          <w:p w14:paraId="6CF3AEE4" w14:textId="77777777" w:rsidR="007365DC" w:rsidRPr="00040BD7" w:rsidRDefault="007365DC" w:rsidP="007365DC">
            <w:pPr>
              <w:spacing w:after="80"/>
              <w:jc w:val="center"/>
            </w:pPr>
          </w:p>
        </w:tc>
        <w:tc>
          <w:tcPr>
            <w:tcW w:w="900" w:type="dxa"/>
          </w:tcPr>
          <w:p w14:paraId="5B894588" w14:textId="77777777" w:rsidR="007365DC" w:rsidRPr="0025397F" w:rsidRDefault="007365DC" w:rsidP="007365DC">
            <w:pPr>
              <w:spacing w:after="80"/>
              <w:jc w:val="center"/>
            </w:pPr>
          </w:p>
        </w:tc>
        <w:tc>
          <w:tcPr>
            <w:tcW w:w="630" w:type="dxa"/>
          </w:tcPr>
          <w:p w14:paraId="3C3D681F" w14:textId="77777777" w:rsidR="007365DC" w:rsidRPr="000F226A" w:rsidRDefault="007365DC" w:rsidP="007365DC">
            <w:pPr>
              <w:spacing w:after="80"/>
              <w:jc w:val="center"/>
            </w:pPr>
          </w:p>
        </w:tc>
        <w:tc>
          <w:tcPr>
            <w:tcW w:w="720" w:type="dxa"/>
          </w:tcPr>
          <w:p w14:paraId="1AD02E74" w14:textId="77777777" w:rsidR="007365DC" w:rsidRPr="000D4566" w:rsidRDefault="007365DC" w:rsidP="007365DC">
            <w:pPr>
              <w:spacing w:after="80"/>
              <w:jc w:val="center"/>
            </w:pPr>
          </w:p>
        </w:tc>
      </w:tr>
      <w:tr w:rsidR="007365DC" w:rsidRPr="0065752E" w14:paraId="74667A8E" w14:textId="77777777" w:rsidTr="00DD3837">
        <w:tc>
          <w:tcPr>
            <w:tcW w:w="2538" w:type="dxa"/>
          </w:tcPr>
          <w:p w14:paraId="7DC27C42" w14:textId="77777777" w:rsidR="007365DC" w:rsidRPr="0065752E" w:rsidRDefault="007365DC" w:rsidP="007365DC">
            <w:pPr>
              <w:spacing w:after="80"/>
              <w:rPr>
                <w:sz w:val="20"/>
                <w:szCs w:val="20"/>
              </w:rPr>
            </w:pPr>
            <w:r w:rsidRPr="0065752E">
              <w:rPr>
                <w:sz w:val="20"/>
                <w:szCs w:val="20"/>
              </w:rPr>
              <w:t>Resolve_Exists</w:t>
            </w:r>
          </w:p>
        </w:tc>
        <w:tc>
          <w:tcPr>
            <w:tcW w:w="630" w:type="dxa"/>
          </w:tcPr>
          <w:p w14:paraId="2925DC66" w14:textId="77777777" w:rsidR="007365DC" w:rsidRPr="00956DEE" w:rsidRDefault="007365DC" w:rsidP="007365DC">
            <w:pPr>
              <w:spacing w:after="80"/>
              <w:jc w:val="center"/>
            </w:pPr>
            <w:r w:rsidRPr="00C51385">
              <w:t>X</w:t>
            </w:r>
          </w:p>
        </w:tc>
        <w:tc>
          <w:tcPr>
            <w:tcW w:w="720" w:type="dxa"/>
          </w:tcPr>
          <w:p w14:paraId="2C85089A" w14:textId="77777777" w:rsidR="007365DC" w:rsidRPr="005239E2" w:rsidRDefault="007365DC" w:rsidP="007365DC">
            <w:pPr>
              <w:spacing w:after="80"/>
              <w:jc w:val="center"/>
            </w:pPr>
          </w:p>
        </w:tc>
        <w:tc>
          <w:tcPr>
            <w:tcW w:w="720" w:type="dxa"/>
          </w:tcPr>
          <w:p w14:paraId="06A7C3BB" w14:textId="77777777" w:rsidR="007365DC" w:rsidRPr="00120E8F" w:rsidRDefault="007365DC" w:rsidP="007365DC">
            <w:pPr>
              <w:spacing w:after="80"/>
              <w:jc w:val="center"/>
            </w:pPr>
          </w:p>
        </w:tc>
        <w:tc>
          <w:tcPr>
            <w:tcW w:w="540" w:type="dxa"/>
          </w:tcPr>
          <w:p w14:paraId="6D0C90DB" w14:textId="77777777" w:rsidR="007365DC" w:rsidRPr="00866593" w:rsidRDefault="007365DC" w:rsidP="007365DC">
            <w:pPr>
              <w:spacing w:after="80"/>
              <w:jc w:val="center"/>
            </w:pPr>
          </w:p>
        </w:tc>
        <w:tc>
          <w:tcPr>
            <w:tcW w:w="990" w:type="dxa"/>
          </w:tcPr>
          <w:p w14:paraId="161E1D0B" w14:textId="77777777" w:rsidR="007365DC" w:rsidRPr="00866593" w:rsidRDefault="007365DC" w:rsidP="007365DC">
            <w:pPr>
              <w:spacing w:after="80"/>
              <w:jc w:val="center"/>
            </w:pPr>
          </w:p>
        </w:tc>
        <w:tc>
          <w:tcPr>
            <w:tcW w:w="630" w:type="dxa"/>
          </w:tcPr>
          <w:p w14:paraId="1C4CEFA9" w14:textId="77777777" w:rsidR="007365DC" w:rsidRPr="00866593" w:rsidRDefault="007365DC" w:rsidP="007365DC">
            <w:pPr>
              <w:spacing w:after="80"/>
              <w:jc w:val="center"/>
            </w:pPr>
          </w:p>
        </w:tc>
        <w:tc>
          <w:tcPr>
            <w:tcW w:w="900" w:type="dxa"/>
          </w:tcPr>
          <w:p w14:paraId="4E92F6DE" w14:textId="77777777" w:rsidR="007365DC" w:rsidRPr="00040BD7" w:rsidRDefault="007365DC" w:rsidP="007365DC">
            <w:pPr>
              <w:spacing w:after="80"/>
              <w:jc w:val="center"/>
            </w:pPr>
          </w:p>
        </w:tc>
        <w:tc>
          <w:tcPr>
            <w:tcW w:w="900" w:type="dxa"/>
          </w:tcPr>
          <w:p w14:paraId="77157FA2" w14:textId="77777777" w:rsidR="007365DC" w:rsidRPr="0025397F" w:rsidRDefault="007365DC" w:rsidP="007365DC">
            <w:pPr>
              <w:spacing w:after="80"/>
              <w:jc w:val="center"/>
            </w:pPr>
          </w:p>
        </w:tc>
        <w:tc>
          <w:tcPr>
            <w:tcW w:w="630" w:type="dxa"/>
          </w:tcPr>
          <w:p w14:paraId="0ECE53A7" w14:textId="77777777" w:rsidR="007365DC" w:rsidRPr="000F226A" w:rsidRDefault="007365DC" w:rsidP="007365DC">
            <w:pPr>
              <w:spacing w:after="80"/>
              <w:jc w:val="center"/>
            </w:pPr>
          </w:p>
        </w:tc>
        <w:tc>
          <w:tcPr>
            <w:tcW w:w="720" w:type="dxa"/>
          </w:tcPr>
          <w:p w14:paraId="1C6BF36E" w14:textId="77777777" w:rsidR="007365DC" w:rsidRPr="000D4566" w:rsidRDefault="007365DC" w:rsidP="007365DC">
            <w:pPr>
              <w:spacing w:after="80"/>
              <w:jc w:val="center"/>
            </w:pPr>
          </w:p>
        </w:tc>
      </w:tr>
      <w:tr w:rsidR="007365DC" w:rsidRPr="0065752E" w:rsidDel="00A91C06" w14:paraId="73B30E61" w14:textId="77777777" w:rsidTr="00DD3837">
        <w:tc>
          <w:tcPr>
            <w:tcW w:w="2538" w:type="dxa"/>
          </w:tcPr>
          <w:p w14:paraId="1A789140" w14:textId="77777777" w:rsidR="007365DC" w:rsidRPr="00C51385" w:rsidDel="00A91C06" w:rsidRDefault="007365DC" w:rsidP="007365DC">
            <w:pPr>
              <w:spacing w:after="80"/>
              <w:rPr>
                <w:b/>
                <w:sz w:val="20"/>
                <w:szCs w:val="20"/>
              </w:rPr>
            </w:pPr>
            <w:r w:rsidRPr="0065752E" w:rsidDel="00A91C06">
              <w:rPr>
                <w:sz w:val="20"/>
                <w:szCs w:val="20"/>
              </w:rPr>
              <w:t>Rx_Clock_PDF</w:t>
            </w:r>
          </w:p>
        </w:tc>
        <w:tc>
          <w:tcPr>
            <w:tcW w:w="630" w:type="dxa"/>
          </w:tcPr>
          <w:p w14:paraId="1E68FAE0" w14:textId="77777777" w:rsidR="007365DC" w:rsidRPr="00956DEE" w:rsidDel="00A91C06" w:rsidRDefault="007365DC" w:rsidP="007365DC">
            <w:pPr>
              <w:spacing w:after="80"/>
              <w:jc w:val="center"/>
            </w:pPr>
          </w:p>
        </w:tc>
        <w:tc>
          <w:tcPr>
            <w:tcW w:w="720" w:type="dxa"/>
          </w:tcPr>
          <w:p w14:paraId="3C6D26D0" w14:textId="77777777" w:rsidR="007365DC" w:rsidRPr="005239E2" w:rsidDel="00A91C06" w:rsidRDefault="007365DC" w:rsidP="007365DC">
            <w:pPr>
              <w:spacing w:after="80"/>
              <w:jc w:val="center"/>
            </w:pPr>
          </w:p>
        </w:tc>
        <w:tc>
          <w:tcPr>
            <w:tcW w:w="720" w:type="dxa"/>
          </w:tcPr>
          <w:p w14:paraId="4276BF52" w14:textId="77777777" w:rsidR="007365DC" w:rsidRPr="00120E8F" w:rsidDel="00A91C06" w:rsidRDefault="007365DC" w:rsidP="007365DC">
            <w:pPr>
              <w:spacing w:after="80"/>
              <w:jc w:val="center"/>
            </w:pPr>
          </w:p>
        </w:tc>
        <w:tc>
          <w:tcPr>
            <w:tcW w:w="540" w:type="dxa"/>
          </w:tcPr>
          <w:p w14:paraId="60968ABF" w14:textId="77777777" w:rsidR="007365DC" w:rsidRPr="00866593" w:rsidDel="00A91C06" w:rsidRDefault="007365DC" w:rsidP="007365DC">
            <w:pPr>
              <w:spacing w:after="80"/>
              <w:jc w:val="center"/>
            </w:pPr>
          </w:p>
        </w:tc>
        <w:tc>
          <w:tcPr>
            <w:tcW w:w="990" w:type="dxa"/>
          </w:tcPr>
          <w:p w14:paraId="0A55B90D" w14:textId="77777777" w:rsidR="007365DC" w:rsidRPr="00866593" w:rsidDel="00A91C06" w:rsidRDefault="007365DC" w:rsidP="007365DC">
            <w:pPr>
              <w:spacing w:after="80"/>
              <w:jc w:val="center"/>
            </w:pPr>
          </w:p>
        </w:tc>
        <w:tc>
          <w:tcPr>
            <w:tcW w:w="630" w:type="dxa"/>
          </w:tcPr>
          <w:p w14:paraId="15A8DE46" w14:textId="77777777" w:rsidR="007365DC" w:rsidRPr="00866593" w:rsidDel="00A91C06" w:rsidRDefault="007365DC" w:rsidP="007365DC">
            <w:pPr>
              <w:spacing w:after="80"/>
              <w:jc w:val="center"/>
            </w:pPr>
          </w:p>
        </w:tc>
        <w:tc>
          <w:tcPr>
            <w:tcW w:w="900" w:type="dxa"/>
          </w:tcPr>
          <w:p w14:paraId="0A63DFE7" w14:textId="77777777" w:rsidR="007365DC" w:rsidRPr="00040BD7" w:rsidDel="00A91C06" w:rsidRDefault="007365DC" w:rsidP="007365DC">
            <w:pPr>
              <w:spacing w:after="80"/>
              <w:jc w:val="center"/>
              <w:rPr>
                <w:b/>
              </w:rPr>
            </w:pPr>
            <w:r w:rsidRPr="00040BD7" w:rsidDel="00A91C06">
              <w:t>X</w:t>
            </w:r>
          </w:p>
        </w:tc>
        <w:tc>
          <w:tcPr>
            <w:tcW w:w="900" w:type="dxa"/>
          </w:tcPr>
          <w:p w14:paraId="3491446F" w14:textId="77777777" w:rsidR="007365DC" w:rsidRPr="000F226A" w:rsidDel="00A91C06" w:rsidRDefault="007365DC" w:rsidP="007365DC">
            <w:pPr>
              <w:spacing w:after="80"/>
              <w:jc w:val="center"/>
              <w:rPr>
                <w:b/>
              </w:rPr>
            </w:pPr>
            <w:r w:rsidRPr="0025397F" w:rsidDel="00A91C06">
              <w:t>X</w:t>
            </w:r>
          </w:p>
        </w:tc>
        <w:tc>
          <w:tcPr>
            <w:tcW w:w="630" w:type="dxa"/>
          </w:tcPr>
          <w:p w14:paraId="43FB33E9" w14:textId="77777777" w:rsidR="007365DC" w:rsidRPr="00444929" w:rsidDel="00A91C06" w:rsidRDefault="007365DC" w:rsidP="007365DC">
            <w:pPr>
              <w:spacing w:after="80"/>
              <w:jc w:val="center"/>
              <w:rPr>
                <w:b/>
              </w:rPr>
            </w:pPr>
            <w:r w:rsidRPr="000D4566" w:rsidDel="00A91C06">
              <w:t>X</w:t>
            </w:r>
          </w:p>
        </w:tc>
        <w:tc>
          <w:tcPr>
            <w:tcW w:w="720" w:type="dxa"/>
          </w:tcPr>
          <w:p w14:paraId="17034677" w14:textId="77777777" w:rsidR="007365DC" w:rsidRPr="00C921CB" w:rsidDel="00A91C06" w:rsidRDefault="007365DC" w:rsidP="007365DC">
            <w:pPr>
              <w:spacing w:after="80"/>
              <w:jc w:val="center"/>
              <w:rPr>
                <w:b/>
              </w:rPr>
            </w:pPr>
            <w:r w:rsidRPr="000262B2" w:rsidDel="00A91C06">
              <w:t>X</w:t>
            </w:r>
          </w:p>
        </w:tc>
      </w:tr>
      <w:tr w:rsidR="007365DC" w:rsidRPr="0065752E" w14:paraId="1D8F13BF" w14:textId="77777777" w:rsidTr="00DD3837">
        <w:tc>
          <w:tcPr>
            <w:tcW w:w="2538" w:type="dxa"/>
          </w:tcPr>
          <w:p w14:paraId="373BA68F" w14:textId="77777777" w:rsidR="007365DC" w:rsidRPr="0065752E" w:rsidRDefault="007365DC" w:rsidP="007365DC">
            <w:pPr>
              <w:spacing w:after="80"/>
              <w:rPr>
                <w:sz w:val="20"/>
                <w:szCs w:val="20"/>
                <w:vertAlign w:val="superscript"/>
              </w:rPr>
            </w:pPr>
            <w:r w:rsidRPr="00C51385">
              <w:rPr>
                <w:sz w:val="20"/>
                <w:szCs w:val="20"/>
              </w:rPr>
              <w:t>Rx_Clock_Recovery_DCD</w:t>
            </w:r>
          </w:p>
        </w:tc>
        <w:tc>
          <w:tcPr>
            <w:tcW w:w="630" w:type="dxa"/>
          </w:tcPr>
          <w:p w14:paraId="06719797" w14:textId="77777777" w:rsidR="007365DC" w:rsidRPr="00956DEE" w:rsidRDefault="007365DC" w:rsidP="007365DC">
            <w:pPr>
              <w:spacing w:after="80"/>
              <w:jc w:val="center"/>
            </w:pPr>
            <w:r w:rsidRPr="00C51385">
              <w:t>X</w:t>
            </w:r>
          </w:p>
        </w:tc>
        <w:tc>
          <w:tcPr>
            <w:tcW w:w="720" w:type="dxa"/>
          </w:tcPr>
          <w:p w14:paraId="4ED134F3" w14:textId="77777777" w:rsidR="007365DC" w:rsidRPr="005239E2" w:rsidRDefault="007365DC" w:rsidP="007365DC">
            <w:pPr>
              <w:spacing w:after="80"/>
              <w:jc w:val="center"/>
            </w:pPr>
            <w:r w:rsidRPr="005239E2">
              <w:t>X</w:t>
            </w:r>
          </w:p>
        </w:tc>
        <w:tc>
          <w:tcPr>
            <w:tcW w:w="720" w:type="dxa"/>
          </w:tcPr>
          <w:p w14:paraId="4AE937DA" w14:textId="77777777" w:rsidR="007365DC" w:rsidRPr="00866593" w:rsidRDefault="007365DC" w:rsidP="007365DC">
            <w:pPr>
              <w:spacing w:after="80"/>
              <w:jc w:val="center"/>
            </w:pPr>
            <w:r w:rsidRPr="00120E8F">
              <w:t>X</w:t>
            </w:r>
          </w:p>
        </w:tc>
        <w:tc>
          <w:tcPr>
            <w:tcW w:w="540" w:type="dxa"/>
          </w:tcPr>
          <w:p w14:paraId="70107D69" w14:textId="77777777" w:rsidR="007365DC" w:rsidRPr="00866593" w:rsidRDefault="007365DC" w:rsidP="007365DC">
            <w:pPr>
              <w:spacing w:after="80"/>
              <w:jc w:val="center"/>
            </w:pPr>
            <w:r w:rsidRPr="00866593">
              <w:t>X</w:t>
            </w:r>
          </w:p>
        </w:tc>
        <w:tc>
          <w:tcPr>
            <w:tcW w:w="990" w:type="dxa"/>
          </w:tcPr>
          <w:p w14:paraId="43A80F78" w14:textId="77777777" w:rsidR="007365DC" w:rsidRPr="00D409EC" w:rsidRDefault="007365DC" w:rsidP="007365DC">
            <w:pPr>
              <w:spacing w:after="80"/>
              <w:jc w:val="center"/>
            </w:pPr>
            <w:r w:rsidRPr="00866593">
              <w:t>X</w:t>
            </w:r>
          </w:p>
        </w:tc>
        <w:tc>
          <w:tcPr>
            <w:tcW w:w="630" w:type="dxa"/>
          </w:tcPr>
          <w:p w14:paraId="21663ED8" w14:textId="77777777" w:rsidR="007365DC" w:rsidRPr="00040BD7" w:rsidRDefault="007365DC" w:rsidP="007365DC">
            <w:pPr>
              <w:spacing w:after="80"/>
              <w:jc w:val="center"/>
            </w:pPr>
            <w:r w:rsidRPr="00040BD7">
              <w:t>X</w:t>
            </w:r>
          </w:p>
        </w:tc>
        <w:tc>
          <w:tcPr>
            <w:tcW w:w="900" w:type="dxa"/>
          </w:tcPr>
          <w:p w14:paraId="6A85AC8C" w14:textId="77777777" w:rsidR="007365DC" w:rsidRPr="0025397F" w:rsidRDefault="007365DC" w:rsidP="007365DC">
            <w:pPr>
              <w:spacing w:after="80"/>
              <w:jc w:val="center"/>
            </w:pPr>
          </w:p>
        </w:tc>
        <w:tc>
          <w:tcPr>
            <w:tcW w:w="900" w:type="dxa"/>
          </w:tcPr>
          <w:p w14:paraId="25396D06" w14:textId="77777777" w:rsidR="007365DC" w:rsidRPr="000F226A" w:rsidRDefault="007365DC" w:rsidP="007365DC">
            <w:pPr>
              <w:spacing w:after="80"/>
              <w:jc w:val="center"/>
            </w:pPr>
          </w:p>
        </w:tc>
        <w:tc>
          <w:tcPr>
            <w:tcW w:w="630" w:type="dxa"/>
          </w:tcPr>
          <w:p w14:paraId="271843D1" w14:textId="77777777" w:rsidR="007365DC" w:rsidRPr="000D4566" w:rsidRDefault="007365DC" w:rsidP="007365DC">
            <w:pPr>
              <w:spacing w:after="80"/>
              <w:jc w:val="center"/>
            </w:pPr>
          </w:p>
        </w:tc>
        <w:tc>
          <w:tcPr>
            <w:tcW w:w="720" w:type="dxa"/>
          </w:tcPr>
          <w:p w14:paraId="68EE6B16" w14:textId="77777777" w:rsidR="007365DC" w:rsidRPr="00444929" w:rsidRDefault="007365DC" w:rsidP="007365DC">
            <w:pPr>
              <w:spacing w:after="80"/>
              <w:jc w:val="center"/>
            </w:pPr>
          </w:p>
        </w:tc>
      </w:tr>
      <w:tr w:rsidR="007365DC" w:rsidRPr="0065752E" w14:paraId="55EB3AA9" w14:textId="77777777" w:rsidTr="00DD3837">
        <w:tc>
          <w:tcPr>
            <w:tcW w:w="2538" w:type="dxa"/>
          </w:tcPr>
          <w:p w14:paraId="14F53751" w14:textId="77777777" w:rsidR="007365DC" w:rsidRPr="005239E2" w:rsidRDefault="007365DC" w:rsidP="007365DC">
            <w:pPr>
              <w:spacing w:after="80"/>
              <w:rPr>
                <w:b/>
                <w:sz w:val="20"/>
                <w:szCs w:val="20"/>
                <w:vertAlign w:val="superscript"/>
              </w:rPr>
            </w:pPr>
            <w:r w:rsidRPr="00C51385">
              <w:rPr>
                <w:sz w:val="20"/>
                <w:szCs w:val="20"/>
              </w:rPr>
              <w:t>Rx_Clock_Recovery_Dj</w:t>
            </w:r>
          </w:p>
        </w:tc>
        <w:tc>
          <w:tcPr>
            <w:tcW w:w="630" w:type="dxa"/>
          </w:tcPr>
          <w:p w14:paraId="1E57E95B" w14:textId="77777777" w:rsidR="007365DC" w:rsidRPr="0065752E" w:rsidRDefault="007365DC" w:rsidP="007365DC">
            <w:pPr>
              <w:spacing w:after="80"/>
              <w:jc w:val="center"/>
              <w:rPr>
                <w:szCs w:val="20"/>
              </w:rPr>
            </w:pPr>
            <w:r w:rsidRPr="00120E8F">
              <w:rPr>
                <w:szCs w:val="20"/>
              </w:rPr>
              <w:t>X</w:t>
            </w:r>
          </w:p>
        </w:tc>
        <w:tc>
          <w:tcPr>
            <w:tcW w:w="720" w:type="dxa"/>
          </w:tcPr>
          <w:p w14:paraId="2DA0141D" w14:textId="77777777" w:rsidR="007365DC" w:rsidRPr="0065752E" w:rsidRDefault="007365DC" w:rsidP="007365DC">
            <w:pPr>
              <w:spacing w:after="80"/>
              <w:jc w:val="center"/>
              <w:rPr>
                <w:szCs w:val="20"/>
              </w:rPr>
            </w:pPr>
            <w:r w:rsidRPr="0065752E">
              <w:rPr>
                <w:szCs w:val="20"/>
              </w:rPr>
              <w:t>X</w:t>
            </w:r>
          </w:p>
        </w:tc>
        <w:tc>
          <w:tcPr>
            <w:tcW w:w="720" w:type="dxa"/>
          </w:tcPr>
          <w:p w14:paraId="71305E05" w14:textId="77777777" w:rsidR="007365DC" w:rsidRPr="0065752E" w:rsidRDefault="007365DC" w:rsidP="007365DC">
            <w:pPr>
              <w:spacing w:after="80"/>
              <w:jc w:val="center"/>
              <w:rPr>
                <w:szCs w:val="20"/>
              </w:rPr>
            </w:pPr>
            <w:r w:rsidRPr="0065752E">
              <w:rPr>
                <w:szCs w:val="20"/>
              </w:rPr>
              <w:t>X</w:t>
            </w:r>
          </w:p>
        </w:tc>
        <w:tc>
          <w:tcPr>
            <w:tcW w:w="540" w:type="dxa"/>
          </w:tcPr>
          <w:p w14:paraId="6793DC93" w14:textId="77777777" w:rsidR="007365DC" w:rsidRPr="0065752E" w:rsidRDefault="007365DC" w:rsidP="007365DC">
            <w:pPr>
              <w:spacing w:after="80"/>
              <w:jc w:val="center"/>
              <w:rPr>
                <w:szCs w:val="20"/>
              </w:rPr>
            </w:pPr>
            <w:r w:rsidRPr="0065752E">
              <w:rPr>
                <w:szCs w:val="20"/>
              </w:rPr>
              <w:t>X</w:t>
            </w:r>
          </w:p>
        </w:tc>
        <w:tc>
          <w:tcPr>
            <w:tcW w:w="990" w:type="dxa"/>
          </w:tcPr>
          <w:p w14:paraId="2E81EFDC" w14:textId="77777777" w:rsidR="007365DC" w:rsidRPr="0065752E" w:rsidRDefault="007365DC" w:rsidP="007365DC">
            <w:pPr>
              <w:spacing w:after="80"/>
              <w:jc w:val="center"/>
              <w:rPr>
                <w:szCs w:val="20"/>
              </w:rPr>
            </w:pPr>
            <w:r w:rsidRPr="00C51385">
              <w:rPr>
                <w:szCs w:val="20"/>
              </w:rPr>
              <w:t>X</w:t>
            </w:r>
          </w:p>
        </w:tc>
        <w:tc>
          <w:tcPr>
            <w:tcW w:w="630" w:type="dxa"/>
          </w:tcPr>
          <w:p w14:paraId="49DB9972" w14:textId="77777777" w:rsidR="007365DC" w:rsidRPr="0065752E" w:rsidRDefault="007365DC" w:rsidP="007365DC">
            <w:pPr>
              <w:spacing w:after="80"/>
              <w:jc w:val="center"/>
              <w:rPr>
                <w:szCs w:val="20"/>
              </w:rPr>
            </w:pPr>
            <w:r w:rsidRPr="00C51385">
              <w:rPr>
                <w:szCs w:val="20"/>
              </w:rPr>
              <w:t>X</w:t>
            </w:r>
          </w:p>
        </w:tc>
        <w:tc>
          <w:tcPr>
            <w:tcW w:w="900" w:type="dxa"/>
          </w:tcPr>
          <w:p w14:paraId="089A920B" w14:textId="77777777" w:rsidR="007365DC" w:rsidRPr="00C51385" w:rsidRDefault="007365DC" w:rsidP="007365DC">
            <w:pPr>
              <w:spacing w:after="80"/>
              <w:jc w:val="center"/>
              <w:rPr>
                <w:b/>
                <w:szCs w:val="20"/>
              </w:rPr>
            </w:pPr>
          </w:p>
        </w:tc>
        <w:tc>
          <w:tcPr>
            <w:tcW w:w="900" w:type="dxa"/>
          </w:tcPr>
          <w:p w14:paraId="2CE16B7E" w14:textId="77777777" w:rsidR="007365DC" w:rsidRPr="00956DEE" w:rsidRDefault="007365DC" w:rsidP="007365DC">
            <w:pPr>
              <w:spacing w:after="80"/>
              <w:jc w:val="center"/>
              <w:rPr>
                <w:b/>
                <w:szCs w:val="20"/>
              </w:rPr>
            </w:pPr>
          </w:p>
        </w:tc>
        <w:tc>
          <w:tcPr>
            <w:tcW w:w="630" w:type="dxa"/>
          </w:tcPr>
          <w:p w14:paraId="5EE57CCA" w14:textId="77777777" w:rsidR="007365DC" w:rsidRPr="005239E2" w:rsidRDefault="007365DC" w:rsidP="007365DC">
            <w:pPr>
              <w:spacing w:after="80"/>
              <w:jc w:val="center"/>
              <w:rPr>
                <w:b/>
                <w:szCs w:val="20"/>
              </w:rPr>
            </w:pPr>
          </w:p>
        </w:tc>
        <w:tc>
          <w:tcPr>
            <w:tcW w:w="720" w:type="dxa"/>
          </w:tcPr>
          <w:p w14:paraId="24F13E2E" w14:textId="77777777" w:rsidR="007365DC" w:rsidRPr="00120E8F" w:rsidRDefault="007365DC" w:rsidP="007365DC">
            <w:pPr>
              <w:spacing w:after="80"/>
              <w:jc w:val="center"/>
              <w:rPr>
                <w:b/>
                <w:szCs w:val="20"/>
              </w:rPr>
            </w:pPr>
          </w:p>
        </w:tc>
      </w:tr>
      <w:tr w:rsidR="007365DC" w:rsidRPr="00213323" w14:paraId="05D39B40" w14:textId="77777777" w:rsidTr="00DD3837">
        <w:tc>
          <w:tcPr>
            <w:tcW w:w="2538" w:type="dxa"/>
          </w:tcPr>
          <w:p w14:paraId="3C3637F7" w14:textId="77777777" w:rsidR="007365DC" w:rsidRPr="00213323" w:rsidRDefault="007365DC" w:rsidP="007365DC">
            <w:pPr>
              <w:spacing w:after="80"/>
              <w:rPr>
                <w:rFonts w:cs="Arial"/>
                <w:b/>
                <w:sz w:val="20"/>
                <w:szCs w:val="20"/>
                <w:vertAlign w:val="superscript"/>
              </w:rPr>
            </w:pPr>
            <w:r w:rsidRPr="00213323">
              <w:rPr>
                <w:rFonts w:cs="Arial"/>
                <w:sz w:val="20"/>
                <w:szCs w:val="20"/>
              </w:rPr>
              <w:t>Rx_Clock_Recovery_Mean</w:t>
            </w:r>
          </w:p>
        </w:tc>
        <w:tc>
          <w:tcPr>
            <w:tcW w:w="630" w:type="dxa"/>
          </w:tcPr>
          <w:p w14:paraId="070DDF04"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3A315F97"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132CF41B" w14:textId="77777777" w:rsidR="007365DC" w:rsidRPr="00213323" w:rsidRDefault="007365DC" w:rsidP="007365DC">
            <w:pPr>
              <w:spacing w:after="80"/>
              <w:jc w:val="center"/>
              <w:rPr>
                <w:rFonts w:cs="Arial"/>
                <w:b/>
                <w:szCs w:val="20"/>
              </w:rPr>
            </w:pPr>
            <w:r w:rsidRPr="00213323">
              <w:rPr>
                <w:szCs w:val="20"/>
              </w:rPr>
              <w:t>X</w:t>
            </w:r>
          </w:p>
        </w:tc>
        <w:tc>
          <w:tcPr>
            <w:tcW w:w="540" w:type="dxa"/>
          </w:tcPr>
          <w:p w14:paraId="3E9D77E4" w14:textId="77777777" w:rsidR="007365DC" w:rsidRPr="00213323" w:rsidRDefault="007365DC" w:rsidP="007365DC">
            <w:pPr>
              <w:spacing w:after="80"/>
              <w:jc w:val="center"/>
              <w:rPr>
                <w:rFonts w:cs="Arial"/>
                <w:b/>
                <w:szCs w:val="20"/>
              </w:rPr>
            </w:pPr>
            <w:r w:rsidRPr="00213323">
              <w:rPr>
                <w:szCs w:val="20"/>
              </w:rPr>
              <w:t>X</w:t>
            </w:r>
          </w:p>
        </w:tc>
        <w:tc>
          <w:tcPr>
            <w:tcW w:w="990" w:type="dxa"/>
          </w:tcPr>
          <w:p w14:paraId="3A0D35A1"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27CF2620"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50F65BC9" w14:textId="77777777" w:rsidR="007365DC" w:rsidRPr="00213323" w:rsidRDefault="007365DC" w:rsidP="007365DC">
            <w:pPr>
              <w:spacing w:after="80"/>
              <w:jc w:val="center"/>
              <w:rPr>
                <w:szCs w:val="20"/>
              </w:rPr>
            </w:pPr>
          </w:p>
        </w:tc>
        <w:tc>
          <w:tcPr>
            <w:tcW w:w="900" w:type="dxa"/>
          </w:tcPr>
          <w:p w14:paraId="162C16C6" w14:textId="77777777" w:rsidR="007365DC" w:rsidRPr="00213323" w:rsidRDefault="007365DC" w:rsidP="007365DC">
            <w:pPr>
              <w:spacing w:after="80"/>
              <w:jc w:val="center"/>
              <w:rPr>
                <w:szCs w:val="20"/>
              </w:rPr>
            </w:pPr>
          </w:p>
        </w:tc>
        <w:tc>
          <w:tcPr>
            <w:tcW w:w="630" w:type="dxa"/>
          </w:tcPr>
          <w:p w14:paraId="34725ADC" w14:textId="77777777" w:rsidR="007365DC" w:rsidRPr="00213323" w:rsidRDefault="007365DC" w:rsidP="007365DC">
            <w:pPr>
              <w:spacing w:after="80"/>
              <w:jc w:val="center"/>
              <w:rPr>
                <w:szCs w:val="20"/>
              </w:rPr>
            </w:pPr>
          </w:p>
        </w:tc>
        <w:tc>
          <w:tcPr>
            <w:tcW w:w="720" w:type="dxa"/>
          </w:tcPr>
          <w:p w14:paraId="221474DA" w14:textId="77777777" w:rsidR="007365DC" w:rsidRPr="00213323" w:rsidRDefault="007365DC" w:rsidP="007365DC">
            <w:pPr>
              <w:spacing w:after="80"/>
              <w:jc w:val="center"/>
              <w:rPr>
                <w:szCs w:val="20"/>
              </w:rPr>
            </w:pPr>
          </w:p>
        </w:tc>
      </w:tr>
      <w:tr w:rsidR="007365DC" w:rsidRPr="00213323" w14:paraId="24413F6F" w14:textId="77777777" w:rsidTr="00DD3837">
        <w:tc>
          <w:tcPr>
            <w:tcW w:w="2538" w:type="dxa"/>
          </w:tcPr>
          <w:p w14:paraId="21F7A7BD" w14:textId="77777777" w:rsidR="007365DC" w:rsidRPr="00213323" w:rsidRDefault="007365DC" w:rsidP="007365DC">
            <w:pPr>
              <w:spacing w:after="80"/>
              <w:rPr>
                <w:sz w:val="20"/>
                <w:szCs w:val="20"/>
                <w:vertAlign w:val="superscript"/>
              </w:rPr>
            </w:pPr>
            <w:r w:rsidRPr="00213323">
              <w:rPr>
                <w:rFonts w:cs="Arial"/>
                <w:sz w:val="20"/>
                <w:szCs w:val="20"/>
              </w:rPr>
              <w:t>Rx_Clock_Recovery_Rj</w:t>
            </w:r>
          </w:p>
        </w:tc>
        <w:tc>
          <w:tcPr>
            <w:tcW w:w="630" w:type="dxa"/>
          </w:tcPr>
          <w:p w14:paraId="34EACE0F" w14:textId="77777777" w:rsidR="007365DC" w:rsidRPr="00213323" w:rsidRDefault="007365DC" w:rsidP="007365DC">
            <w:pPr>
              <w:spacing w:after="80"/>
              <w:jc w:val="center"/>
              <w:rPr>
                <w:szCs w:val="20"/>
              </w:rPr>
            </w:pPr>
            <w:r w:rsidRPr="00213323">
              <w:rPr>
                <w:rFonts w:cs="Arial"/>
                <w:szCs w:val="20"/>
              </w:rPr>
              <w:t>X</w:t>
            </w:r>
          </w:p>
        </w:tc>
        <w:tc>
          <w:tcPr>
            <w:tcW w:w="720" w:type="dxa"/>
          </w:tcPr>
          <w:p w14:paraId="2EEFEB78" w14:textId="77777777" w:rsidR="007365DC" w:rsidRPr="00213323" w:rsidRDefault="007365DC" w:rsidP="007365DC">
            <w:pPr>
              <w:spacing w:after="80"/>
              <w:jc w:val="center"/>
              <w:rPr>
                <w:szCs w:val="20"/>
              </w:rPr>
            </w:pPr>
            <w:r w:rsidRPr="00213323">
              <w:rPr>
                <w:szCs w:val="20"/>
              </w:rPr>
              <w:t>X</w:t>
            </w:r>
          </w:p>
        </w:tc>
        <w:tc>
          <w:tcPr>
            <w:tcW w:w="720" w:type="dxa"/>
          </w:tcPr>
          <w:p w14:paraId="45292226" w14:textId="77777777" w:rsidR="007365DC" w:rsidRPr="00213323" w:rsidRDefault="007365DC" w:rsidP="007365DC">
            <w:pPr>
              <w:spacing w:after="80"/>
              <w:jc w:val="center"/>
              <w:rPr>
                <w:szCs w:val="20"/>
              </w:rPr>
            </w:pPr>
            <w:r w:rsidRPr="00213323">
              <w:rPr>
                <w:szCs w:val="20"/>
              </w:rPr>
              <w:t>X</w:t>
            </w:r>
          </w:p>
        </w:tc>
        <w:tc>
          <w:tcPr>
            <w:tcW w:w="540" w:type="dxa"/>
          </w:tcPr>
          <w:p w14:paraId="560FF78D" w14:textId="77777777" w:rsidR="007365DC" w:rsidRPr="00213323" w:rsidRDefault="007365DC" w:rsidP="007365DC">
            <w:pPr>
              <w:spacing w:after="80"/>
              <w:jc w:val="center"/>
              <w:rPr>
                <w:szCs w:val="20"/>
              </w:rPr>
            </w:pPr>
            <w:r w:rsidRPr="00213323">
              <w:rPr>
                <w:szCs w:val="20"/>
              </w:rPr>
              <w:t>X</w:t>
            </w:r>
          </w:p>
        </w:tc>
        <w:tc>
          <w:tcPr>
            <w:tcW w:w="990" w:type="dxa"/>
          </w:tcPr>
          <w:p w14:paraId="3D98BDB4" w14:textId="77777777" w:rsidR="007365DC" w:rsidRPr="00213323" w:rsidRDefault="007365DC" w:rsidP="007365DC">
            <w:pPr>
              <w:spacing w:after="80"/>
              <w:jc w:val="center"/>
              <w:rPr>
                <w:szCs w:val="20"/>
              </w:rPr>
            </w:pPr>
            <w:r w:rsidRPr="00213323">
              <w:rPr>
                <w:rFonts w:cs="Arial"/>
                <w:szCs w:val="20"/>
              </w:rPr>
              <w:t>X</w:t>
            </w:r>
          </w:p>
        </w:tc>
        <w:tc>
          <w:tcPr>
            <w:tcW w:w="630" w:type="dxa"/>
          </w:tcPr>
          <w:p w14:paraId="27B2884B" w14:textId="77777777" w:rsidR="007365DC" w:rsidRPr="00213323" w:rsidRDefault="007365DC" w:rsidP="007365DC">
            <w:pPr>
              <w:spacing w:after="80"/>
              <w:jc w:val="center"/>
              <w:rPr>
                <w:szCs w:val="20"/>
              </w:rPr>
            </w:pPr>
            <w:r w:rsidRPr="00213323">
              <w:rPr>
                <w:rFonts w:cs="Arial"/>
                <w:szCs w:val="20"/>
              </w:rPr>
              <w:t>X</w:t>
            </w:r>
          </w:p>
        </w:tc>
        <w:tc>
          <w:tcPr>
            <w:tcW w:w="900" w:type="dxa"/>
          </w:tcPr>
          <w:p w14:paraId="0723804A" w14:textId="77777777" w:rsidR="007365DC" w:rsidRPr="00213323" w:rsidRDefault="007365DC" w:rsidP="007365DC">
            <w:pPr>
              <w:spacing w:after="80"/>
              <w:jc w:val="center"/>
              <w:rPr>
                <w:szCs w:val="20"/>
              </w:rPr>
            </w:pPr>
          </w:p>
        </w:tc>
        <w:tc>
          <w:tcPr>
            <w:tcW w:w="900" w:type="dxa"/>
          </w:tcPr>
          <w:p w14:paraId="77FD3E97" w14:textId="77777777" w:rsidR="007365DC" w:rsidRPr="00213323" w:rsidRDefault="007365DC" w:rsidP="007365DC">
            <w:pPr>
              <w:spacing w:after="80"/>
              <w:jc w:val="center"/>
              <w:rPr>
                <w:szCs w:val="20"/>
              </w:rPr>
            </w:pPr>
          </w:p>
        </w:tc>
        <w:tc>
          <w:tcPr>
            <w:tcW w:w="630" w:type="dxa"/>
          </w:tcPr>
          <w:p w14:paraId="49573166" w14:textId="77777777" w:rsidR="007365DC" w:rsidRPr="00213323" w:rsidRDefault="007365DC" w:rsidP="007365DC">
            <w:pPr>
              <w:spacing w:after="80"/>
              <w:jc w:val="center"/>
              <w:rPr>
                <w:szCs w:val="20"/>
              </w:rPr>
            </w:pPr>
          </w:p>
        </w:tc>
        <w:tc>
          <w:tcPr>
            <w:tcW w:w="720" w:type="dxa"/>
          </w:tcPr>
          <w:p w14:paraId="310EEA5A" w14:textId="77777777" w:rsidR="007365DC" w:rsidRPr="00213323" w:rsidRDefault="007365DC" w:rsidP="007365DC">
            <w:pPr>
              <w:spacing w:after="80"/>
              <w:jc w:val="center"/>
              <w:rPr>
                <w:szCs w:val="20"/>
              </w:rPr>
            </w:pPr>
          </w:p>
        </w:tc>
      </w:tr>
      <w:tr w:rsidR="007365DC" w:rsidRPr="00213323" w14:paraId="782013D0" w14:textId="77777777" w:rsidTr="00DD3837">
        <w:tc>
          <w:tcPr>
            <w:tcW w:w="2538" w:type="dxa"/>
          </w:tcPr>
          <w:p w14:paraId="762B5CC3" w14:textId="77777777" w:rsidR="007365DC" w:rsidRPr="00213323" w:rsidRDefault="007365DC" w:rsidP="007365DC">
            <w:pPr>
              <w:spacing w:after="80"/>
              <w:rPr>
                <w:sz w:val="20"/>
                <w:szCs w:val="20"/>
                <w:vertAlign w:val="superscript"/>
              </w:rPr>
            </w:pPr>
            <w:r w:rsidRPr="00213323">
              <w:rPr>
                <w:rFonts w:cs="Arial"/>
                <w:sz w:val="20"/>
                <w:szCs w:val="20"/>
              </w:rPr>
              <w:t>Rx_Clock_Recovery_Sj</w:t>
            </w:r>
          </w:p>
        </w:tc>
        <w:tc>
          <w:tcPr>
            <w:tcW w:w="630" w:type="dxa"/>
          </w:tcPr>
          <w:p w14:paraId="7892A411" w14:textId="77777777" w:rsidR="007365DC" w:rsidRPr="00213323" w:rsidRDefault="007365DC" w:rsidP="007365DC">
            <w:pPr>
              <w:spacing w:after="80"/>
              <w:jc w:val="center"/>
              <w:rPr>
                <w:szCs w:val="20"/>
              </w:rPr>
            </w:pPr>
            <w:r w:rsidRPr="00213323">
              <w:rPr>
                <w:rFonts w:cs="Arial"/>
                <w:szCs w:val="20"/>
              </w:rPr>
              <w:t>X</w:t>
            </w:r>
          </w:p>
        </w:tc>
        <w:tc>
          <w:tcPr>
            <w:tcW w:w="720" w:type="dxa"/>
          </w:tcPr>
          <w:p w14:paraId="2CAD0A80" w14:textId="77777777" w:rsidR="007365DC" w:rsidRPr="00213323" w:rsidRDefault="007365DC" w:rsidP="007365DC">
            <w:pPr>
              <w:spacing w:after="80"/>
              <w:jc w:val="center"/>
              <w:rPr>
                <w:szCs w:val="20"/>
              </w:rPr>
            </w:pPr>
            <w:r w:rsidRPr="00213323">
              <w:rPr>
                <w:szCs w:val="20"/>
              </w:rPr>
              <w:t>X</w:t>
            </w:r>
          </w:p>
        </w:tc>
        <w:tc>
          <w:tcPr>
            <w:tcW w:w="720" w:type="dxa"/>
          </w:tcPr>
          <w:p w14:paraId="0578A0C1" w14:textId="77777777" w:rsidR="007365DC" w:rsidRPr="00213323" w:rsidRDefault="007365DC" w:rsidP="007365DC">
            <w:pPr>
              <w:spacing w:after="80"/>
              <w:jc w:val="center"/>
              <w:rPr>
                <w:szCs w:val="20"/>
              </w:rPr>
            </w:pPr>
            <w:r w:rsidRPr="00213323">
              <w:rPr>
                <w:szCs w:val="20"/>
              </w:rPr>
              <w:t>X</w:t>
            </w:r>
          </w:p>
        </w:tc>
        <w:tc>
          <w:tcPr>
            <w:tcW w:w="540" w:type="dxa"/>
          </w:tcPr>
          <w:p w14:paraId="7FBBADD4" w14:textId="77777777" w:rsidR="007365DC" w:rsidRPr="00213323" w:rsidRDefault="007365DC" w:rsidP="007365DC">
            <w:pPr>
              <w:spacing w:after="80"/>
              <w:jc w:val="center"/>
              <w:rPr>
                <w:szCs w:val="20"/>
              </w:rPr>
            </w:pPr>
            <w:r w:rsidRPr="00213323">
              <w:rPr>
                <w:szCs w:val="20"/>
              </w:rPr>
              <w:t>X</w:t>
            </w:r>
          </w:p>
        </w:tc>
        <w:tc>
          <w:tcPr>
            <w:tcW w:w="990" w:type="dxa"/>
          </w:tcPr>
          <w:p w14:paraId="5E08942D" w14:textId="77777777" w:rsidR="007365DC" w:rsidRPr="00213323" w:rsidRDefault="007365DC" w:rsidP="007365DC">
            <w:pPr>
              <w:spacing w:after="80"/>
              <w:jc w:val="center"/>
              <w:rPr>
                <w:szCs w:val="20"/>
              </w:rPr>
            </w:pPr>
            <w:r w:rsidRPr="00213323">
              <w:rPr>
                <w:rFonts w:cs="Arial"/>
                <w:szCs w:val="20"/>
              </w:rPr>
              <w:t>X</w:t>
            </w:r>
          </w:p>
        </w:tc>
        <w:tc>
          <w:tcPr>
            <w:tcW w:w="630" w:type="dxa"/>
          </w:tcPr>
          <w:p w14:paraId="0A296D6C" w14:textId="77777777" w:rsidR="007365DC" w:rsidRPr="00213323" w:rsidRDefault="007365DC" w:rsidP="007365DC">
            <w:pPr>
              <w:spacing w:after="80"/>
              <w:jc w:val="center"/>
              <w:rPr>
                <w:szCs w:val="20"/>
              </w:rPr>
            </w:pPr>
            <w:r w:rsidRPr="00213323">
              <w:rPr>
                <w:rFonts w:cs="Arial"/>
                <w:szCs w:val="20"/>
              </w:rPr>
              <w:t>X</w:t>
            </w:r>
          </w:p>
        </w:tc>
        <w:tc>
          <w:tcPr>
            <w:tcW w:w="900" w:type="dxa"/>
          </w:tcPr>
          <w:p w14:paraId="7257915D" w14:textId="77777777" w:rsidR="007365DC" w:rsidRPr="00213323" w:rsidRDefault="007365DC" w:rsidP="007365DC">
            <w:pPr>
              <w:spacing w:after="80"/>
              <w:jc w:val="center"/>
              <w:rPr>
                <w:szCs w:val="20"/>
              </w:rPr>
            </w:pPr>
          </w:p>
        </w:tc>
        <w:tc>
          <w:tcPr>
            <w:tcW w:w="900" w:type="dxa"/>
          </w:tcPr>
          <w:p w14:paraId="2470816A" w14:textId="77777777" w:rsidR="007365DC" w:rsidRPr="00213323" w:rsidRDefault="007365DC" w:rsidP="007365DC">
            <w:pPr>
              <w:spacing w:after="80"/>
              <w:jc w:val="center"/>
              <w:rPr>
                <w:szCs w:val="20"/>
              </w:rPr>
            </w:pPr>
          </w:p>
        </w:tc>
        <w:tc>
          <w:tcPr>
            <w:tcW w:w="630" w:type="dxa"/>
          </w:tcPr>
          <w:p w14:paraId="0B219741" w14:textId="77777777" w:rsidR="007365DC" w:rsidRPr="00213323" w:rsidRDefault="007365DC" w:rsidP="007365DC">
            <w:pPr>
              <w:spacing w:after="80"/>
              <w:jc w:val="center"/>
              <w:rPr>
                <w:szCs w:val="20"/>
              </w:rPr>
            </w:pPr>
          </w:p>
        </w:tc>
        <w:tc>
          <w:tcPr>
            <w:tcW w:w="720" w:type="dxa"/>
          </w:tcPr>
          <w:p w14:paraId="22B440A1" w14:textId="77777777" w:rsidR="007365DC" w:rsidRPr="00213323" w:rsidRDefault="007365DC" w:rsidP="007365DC">
            <w:pPr>
              <w:spacing w:after="80"/>
              <w:jc w:val="center"/>
              <w:rPr>
                <w:szCs w:val="20"/>
              </w:rPr>
            </w:pPr>
          </w:p>
        </w:tc>
      </w:tr>
      <w:tr w:rsidR="007365DC" w:rsidRPr="00213323" w14:paraId="241BB4AD" w14:textId="77777777" w:rsidTr="00DD3837">
        <w:tc>
          <w:tcPr>
            <w:tcW w:w="2538" w:type="dxa"/>
          </w:tcPr>
          <w:p w14:paraId="01A4FCAA" w14:textId="77777777" w:rsidR="007365DC" w:rsidRPr="00213323" w:rsidRDefault="007365DC" w:rsidP="007365DC">
            <w:pPr>
              <w:spacing w:after="80"/>
              <w:rPr>
                <w:sz w:val="20"/>
                <w:szCs w:val="20"/>
                <w:vertAlign w:val="superscript"/>
              </w:rPr>
            </w:pPr>
            <w:r w:rsidRPr="00213323">
              <w:rPr>
                <w:rFonts w:cs="Arial"/>
                <w:sz w:val="20"/>
                <w:szCs w:val="20"/>
              </w:rPr>
              <w:t>Rx_DCD</w:t>
            </w:r>
          </w:p>
        </w:tc>
        <w:tc>
          <w:tcPr>
            <w:tcW w:w="630" w:type="dxa"/>
          </w:tcPr>
          <w:p w14:paraId="317DC107" w14:textId="77777777" w:rsidR="007365DC" w:rsidRPr="00213323" w:rsidRDefault="007365DC" w:rsidP="007365DC">
            <w:pPr>
              <w:spacing w:after="80"/>
              <w:jc w:val="center"/>
              <w:rPr>
                <w:szCs w:val="20"/>
              </w:rPr>
            </w:pPr>
            <w:r w:rsidRPr="00213323">
              <w:rPr>
                <w:rFonts w:cs="Arial"/>
                <w:szCs w:val="20"/>
              </w:rPr>
              <w:t>X</w:t>
            </w:r>
          </w:p>
        </w:tc>
        <w:tc>
          <w:tcPr>
            <w:tcW w:w="720" w:type="dxa"/>
          </w:tcPr>
          <w:p w14:paraId="4062F705" w14:textId="77777777" w:rsidR="007365DC" w:rsidRPr="00213323" w:rsidRDefault="007365DC" w:rsidP="007365DC">
            <w:pPr>
              <w:spacing w:after="80"/>
              <w:jc w:val="center"/>
              <w:rPr>
                <w:szCs w:val="20"/>
              </w:rPr>
            </w:pPr>
            <w:r w:rsidRPr="00213323">
              <w:rPr>
                <w:szCs w:val="20"/>
              </w:rPr>
              <w:t>X</w:t>
            </w:r>
          </w:p>
        </w:tc>
        <w:tc>
          <w:tcPr>
            <w:tcW w:w="720" w:type="dxa"/>
          </w:tcPr>
          <w:p w14:paraId="2FAB591D" w14:textId="77777777" w:rsidR="007365DC" w:rsidRPr="00213323" w:rsidRDefault="007365DC" w:rsidP="007365DC">
            <w:pPr>
              <w:spacing w:after="80"/>
              <w:jc w:val="center"/>
              <w:rPr>
                <w:szCs w:val="20"/>
              </w:rPr>
            </w:pPr>
            <w:r w:rsidRPr="00213323">
              <w:rPr>
                <w:szCs w:val="20"/>
              </w:rPr>
              <w:t>X</w:t>
            </w:r>
          </w:p>
        </w:tc>
        <w:tc>
          <w:tcPr>
            <w:tcW w:w="540" w:type="dxa"/>
          </w:tcPr>
          <w:p w14:paraId="5B868B0B" w14:textId="77777777" w:rsidR="007365DC" w:rsidRPr="00213323" w:rsidRDefault="007365DC" w:rsidP="007365DC">
            <w:pPr>
              <w:spacing w:after="80"/>
              <w:jc w:val="center"/>
              <w:rPr>
                <w:szCs w:val="20"/>
              </w:rPr>
            </w:pPr>
            <w:r w:rsidRPr="00213323">
              <w:rPr>
                <w:szCs w:val="20"/>
              </w:rPr>
              <w:t>X</w:t>
            </w:r>
          </w:p>
        </w:tc>
        <w:tc>
          <w:tcPr>
            <w:tcW w:w="990" w:type="dxa"/>
          </w:tcPr>
          <w:p w14:paraId="53911936" w14:textId="77777777" w:rsidR="007365DC" w:rsidRPr="00213323" w:rsidRDefault="007365DC" w:rsidP="007365DC">
            <w:pPr>
              <w:spacing w:after="80"/>
              <w:jc w:val="center"/>
              <w:rPr>
                <w:szCs w:val="20"/>
              </w:rPr>
            </w:pPr>
            <w:r w:rsidRPr="00213323">
              <w:rPr>
                <w:rFonts w:cs="Arial"/>
                <w:szCs w:val="20"/>
              </w:rPr>
              <w:t>X</w:t>
            </w:r>
          </w:p>
        </w:tc>
        <w:tc>
          <w:tcPr>
            <w:tcW w:w="630" w:type="dxa"/>
          </w:tcPr>
          <w:p w14:paraId="0080FBE5" w14:textId="77777777" w:rsidR="007365DC" w:rsidRPr="00213323" w:rsidRDefault="007365DC" w:rsidP="007365DC">
            <w:pPr>
              <w:spacing w:after="80"/>
              <w:jc w:val="center"/>
              <w:rPr>
                <w:szCs w:val="20"/>
              </w:rPr>
            </w:pPr>
            <w:r w:rsidRPr="00213323">
              <w:rPr>
                <w:rFonts w:cs="Arial"/>
                <w:szCs w:val="20"/>
              </w:rPr>
              <w:t>X</w:t>
            </w:r>
          </w:p>
        </w:tc>
        <w:tc>
          <w:tcPr>
            <w:tcW w:w="900" w:type="dxa"/>
          </w:tcPr>
          <w:p w14:paraId="6F4C3A68" w14:textId="77777777" w:rsidR="007365DC" w:rsidRPr="00213323" w:rsidRDefault="007365DC" w:rsidP="007365DC">
            <w:pPr>
              <w:spacing w:after="80"/>
              <w:jc w:val="center"/>
              <w:rPr>
                <w:szCs w:val="20"/>
              </w:rPr>
            </w:pPr>
          </w:p>
        </w:tc>
        <w:tc>
          <w:tcPr>
            <w:tcW w:w="900" w:type="dxa"/>
          </w:tcPr>
          <w:p w14:paraId="5A69AD27" w14:textId="77777777" w:rsidR="007365DC" w:rsidRPr="00213323" w:rsidRDefault="007365DC" w:rsidP="007365DC">
            <w:pPr>
              <w:spacing w:after="80"/>
              <w:jc w:val="center"/>
              <w:rPr>
                <w:szCs w:val="20"/>
              </w:rPr>
            </w:pPr>
          </w:p>
        </w:tc>
        <w:tc>
          <w:tcPr>
            <w:tcW w:w="630" w:type="dxa"/>
          </w:tcPr>
          <w:p w14:paraId="2324A2D6" w14:textId="77777777" w:rsidR="007365DC" w:rsidRPr="00213323" w:rsidRDefault="007365DC" w:rsidP="007365DC">
            <w:pPr>
              <w:spacing w:after="80"/>
              <w:jc w:val="center"/>
              <w:rPr>
                <w:szCs w:val="20"/>
              </w:rPr>
            </w:pPr>
          </w:p>
        </w:tc>
        <w:tc>
          <w:tcPr>
            <w:tcW w:w="720" w:type="dxa"/>
          </w:tcPr>
          <w:p w14:paraId="4F87B446" w14:textId="77777777" w:rsidR="007365DC" w:rsidRPr="00213323" w:rsidRDefault="007365DC" w:rsidP="007365DC">
            <w:pPr>
              <w:spacing w:after="80"/>
              <w:jc w:val="center"/>
              <w:rPr>
                <w:szCs w:val="20"/>
              </w:rPr>
            </w:pPr>
          </w:p>
        </w:tc>
      </w:tr>
      <w:tr w:rsidR="007365DC" w:rsidRPr="00213323" w14:paraId="59AB3A0D" w14:textId="77777777" w:rsidTr="00DD3837">
        <w:tc>
          <w:tcPr>
            <w:tcW w:w="2538" w:type="dxa"/>
          </w:tcPr>
          <w:p w14:paraId="55EF231E" w14:textId="77777777" w:rsidR="007365DC" w:rsidRPr="00213323" w:rsidRDefault="007365DC" w:rsidP="007365DC">
            <w:pPr>
              <w:spacing w:after="80"/>
              <w:rPr>
                <w:sz w:val="20"/>
                <w:szCs w:val="20"/>
                <w:vertAlign w:val="superscript"/>
              </w:rPr>
            </w:pPr>
            <w:r w:rsidRPr="00213323">
              <w:rPr>
                <w:rFonts w:cs="Arial"/>
                <w:sz w:val="20"/>
                <w:szCs w:val="20"/>
              </w:rPr>
              <w:t>Rx_Dj</w:t>
            </w:r>
          </w:p>
        </w:tc>
        <w:tc>
          <w:tcPr>
            <w:tcW w:w="630" w:type="dxa"/>
          </w:tcPr>
          <w:p w14:paraId="522320AC" w14:textId="77777777" w:rsidR="007365DC" w:rsidRPr="00213323" w:rsidRDefault="007365DC" w:rsidP="007365DC">
            <w:pPr>
              <w:spacing w:after="80"/>
              <w:jc w:val="center"/>
              <w:rPr>
                <w:szCs w:val="20"/>
              </w:rPr>
            </w:pPr>
            <w:r w:rsidRPr="00213323">
              <w:rPr>
                <w:rFonts w:cs="Arial"/>
                <w:szCs w:val="20"/>
              </w:rPr>
              <w:t>X</w:t>
            </w:r>
          </w:p>
        </w:tc>
        <w:tc>
          <w:tcPr>
            <w:tcW w:w="720" w:type="dxa"/>
          </w:tcPr>
          <w:p w14:paraId="28A93A1B" w14:textId="77777777" w:rsidR="007365DC" w:rsidRPr="00213323" w:rsidRDefault="007365DC" w:rsidP="007365DC">
            <w:pPr>
              <w:spacing w:after="80"/>
              <w:jc w:val="center"/>
              <w:rPr>
                <w:szCs w:val="20"/>
              </w:rPr>
            </w:pPr>
            <w:r w:rsidRPr="00213323">
              <w:rPr>
                <w:szCs w:val="20"/>
              </w:rPr>
              <w:t>X</w:t>
            </w:r>
          </w:p>
        </w:tc>
        <w:tc>
          <w:tcPr>
            <w:tcW w:w="720" w:type="dxa"/>
          </w:tcPr>
          <w:p w14:paraId="7F26EC8E" w14:textId="77777777" w:rsidR="007365DC" w:rsidRPr="00213323" w:rsidRDefault="007365DC" w:rsidP="007365DC">
            <w:pPr>
              <w:spacing w:after="80"/>
              <w:jc w:val="center"/>
              <w:rPr>
                <w:szCs w:val="20"/>
              </w:rPr>
            </w:pPr>
            <w:r w:rsidRPr="00213323">
              <w:rPr>
                <w:szCs w:val="20"/>
              </w:rPr>
              <w:t>X</w:t>
            </w:r>
          </w:p>
        </w:tc>
        <w:tc>
          <w:tcPr>
            <w:tcW w:w="540" w:type="dxa"/>
          </w:tcPr>
          <w:p w14:paraId="134E001F" w14:textId="77777777" w:rsidR="007365DC" w:rsidRPr="00213323" w:rsidRDefault="007365DC" w:rsidP="007365DC">
            <w:pPr>
              <w:spacing w:after="80"/>
              <w:jc w:val="center"/>
              <w:rPr>
                <w:szCs w:val="20"/>
              </w:rPr>
            </w:pPr>
            <w:r w:rsidRPr="00213323">
              <w:rPr>
                <w:szCs w:val="20"/>
              </w:rPr>
              <w:t>X</w:t>
            </w:r>
          </w:p>
        </w:tc>
        <w:tc>
          <w:tcPr>
            <w:tcW w:w="990" w:type="dxa"/>
          </w:tcPr>
          <w:p w14:paraId="3267548B" w14:textId="77777777" w:rsidR="007365DC" w:rsidRPr="00213323" w:rsidRDefault="007365DC" w:rsidP="007365DC">
            <w:pPr>
              <w:spacing w:after="80"/>
              <w:jc w:val="center"/>
              <w:rPr>
                <w:szCs w:val="20"/>
              </w:rPr>
            </w:pPr>
            <w:r w:rsidRPr="00213323">
              <w:rPr>
                <w:rFonts w:cs="Arial"/>
                <w:szCs w:val="20"/>
              </w:rPr>
              <w:t>X</w:t>
            </w:r>
          </w:p>
        </w:tc>
        <w:tc>
          <w:tcPr>
            <w:tcW w:w="630" w:type="dxa"/>
          </w:tcPr>
          <w:p w14:paraId="41232393" w14:textId="77777777" w:rsidR="007365DC" w:rsidRPr="00213323" w:rsidRDefault="007365DC" w:rsidP="007365DC">
            <w:pPr>
              <w:spacing w:after="80"/>
              <w:jc w:val="center"/>
              <w:rPr>
                <w:szCs w:val="20"/>
              </w:rPr>
            </w:pPr>
            <w:r w:rsidRPr="00213323">
              <w:rPr>
                <w:rFonts w:cs="Arial"/>
                <w:szCs w:val="20"/>
              </w:rPr>
              <w:t>X</w:t>
            </w:r>
          </w:p>
        </w:tc>
        <w:tc>
          <w:tcPr>
            <w:tcW w:w="900" w:type="dxa"/>
          </w:tcPr>
          <w:p w14:paraId="7C189863" w14:textId="77777777" w:rsidR="007365DC" w:rsidRPr="00213323" w:rsidRDefault="007365DC" w:rsidP="007365DC">
            <w:pPr>
              <w:spacing w:after="80"/>
              <w:jc w:val="center"/>
              <w:rPr>
                <w:szCs w:val="20"/>
              </w:rPr>
            </w:pPr>
          </w:p>
        </w:tc>
        <w:tc>
          <w:tcPr>
            <w:tcW w:w="900" w:type="dxa"/>
          </w:tcPr>
          <w:p w14:paraId="569B13F0" w14:textId="77777777" w:rsidR="007365DC" w:rsidRPr="00213323" w:rsidRDefault="007365DC" w:rsidP="007365DC">
            <w:pPr>
              <w:spacing w:after="80"/>
              <w:jc w:val="center"/>
              <w:rPr>
                <w:szCs w:val="20"/>
              </w:rPr>
            </w:pPr>
          </w:p>
        </w:tc>
        <w:tc>
          <w:tcPr>
            <w:tcW w:w="630" w:type="dxa"/>
          </w:tcPr>
          <w:p w14:paraId="1658AF56" w14:textId="77777777" w:rsidR="007365DC" w:rsidRPr="00213323" w:rsidRDefault="007365DC" w:rsidP="007365DC">
            <w:pPr>
              <w:spacing w:after="80"/>
              <w:jc w:val="center"/>
              <w:rPr>
                <w:szCs w:val="20"/>
              </w:rPr>
            </w:pPr>
          </w:p>
        </w:tc>
        <w:tc>
          <w:tcPr>
            <w:tcW w:w="720" w:type="dxa"/>
          </w:tcPr>
          <w:p w14:paraId="634B4537" w14:textId="77777777" w:rsidR="007365DC" w:rsidRPr="00213323" w:rsidRDefault="007365DC" w:rsidP="007365DC">
            <w:pPr>
              <w:spacing w:after="80"/>
              <w:jc w:val="center"/>
              <w:rPr>
                <w:szCs w:val="20"/>
              </w:rPr>
            </w:pPr>
          </w:p>
        </w:tc>
      </w:tr>
      <w:tr w:rsidR="007365DC" w:rsidRPr="00213323" w14:paraId="12A30421" w14:textId="77777777" w:rsidTr="00DD3837">
        <w:tc>
          <w:tcPr>
            <w:tcW w:w="2538" w:type="dxa"/>
          </w:tcPr>
          <w:p w14:paraId="18DEF438" w14:textId="77777777" w:rsidR="007365DC" w:rsidRPr="00213323" w:rsidRDefault="00087CB0" w:rsidP="007365DC">
            <w:pPr>
              <w:spacing w:after="80"/>
              <w:rPr>
                <w:sz w:val="20"/>
                <w:szCs w:val="20"/>
                <w:vertAlign w:val="superscript"/>
              </w:rPr>
            </w:pPr>
            <w:ins w:id="28047" w:author="Author">
              <w:r>
                <w:rPr>
                  <w:sz w:val="20"/>
                  <w:szCs w:val="20"/>
                </w:rPr>
                <w:t>Rx_GaussianNoise,</w:t>
              </w:r>
              <w:r w:rsidRPr="00213323">
                <w:rPr>
                  <w:sz w:val="20"/>
                  <w:szCs w:val="20"/>
                </w:rPr>
                <w:t xml:space="preserve"> </w:t>
              </w:r>
            </w:ins>
            <w:r w:rsidR="007365DC" w:rsidRPr="00213323">
              <w:rPr>
                <w:sz w:val="20"/>
                <w:szCs w:val="20"/>
              </w:rPr>
              <w:t>Rx_Noise</w:t>
            </w:r>
            <w:ins w:id="28048" w:author="Author">
              <w:del w:id="28049" w:author="Author">
                <w:r w:rsidR="007365DC" w:rsidDel="00087CB0">
                  <w:rPr>
                    <w:sz w:val="20"/>
                    <w:szCs w:val="20"/>
                  </w:rPr>
                  <w:delText>, Rx_GaussianNoise</w:delText>
                </w:r>
              </w:del>
            </w:ins>
          </w:p>
        </w:tc>
        <w:tc>
          <w:tcPr>
            <w:tcW w:w="630" w:type="dxa"/>
          </w:tcPr>
          <w:p w14:paraId="3C4BC69C" w14:textId="77777777" w:rsidR="007365DC" w:rsidRPr="00213323" w:rsidRDefault="007365DC" w:rsidP="007365DC">
            <w:pPr>
              <w:spacing w:after="80"/>
              <w:jc w:val="center"/>
              <w:rPr>
                <w:szCs w:val="20"/>
              </w:rPr>
            </w:pPr>
            <w:r w:rsidRPr="00213323">
              <w:rPr>
                <w:rFonts w:cs="Arial"/>
                <w:szCs w:val="20"/>
              </w:rPr>
              <w:t>X</w:t>
            </w:r>
          </w:p>
        </w:tc>
        <w:tc>
          <w:tcPr>
            <w:tcW w:w="720" w:type="dxa"/>
          </w:tcPr>
          <w:p w14:paraId="420F2657" w14:textId="77777777" w:rsidR="007365DC" w:rsidRPr="00213323" w:rsidRDefault="007365DC" w:rsidP="007365DC">
            <w:pPr>
              <w:spacing w:after="80"/>
              <w:jc w:val="center"/>
              <w:rPr>
                <w:szCs w:val="20"/>
              </w:rPr>
            </w:pPr>
            <w:r w:rsidRPr="00213323">
              <w:rPr>
                <w:szCs w:val="20"/>
              </w:rPr>
              <w:t>X</w:t>
            </w:r>
          </w:p>
        </w:tc>
        <w:tc>
          <w:tcPr>
            <w:tcW w:w="720" w:type="dxa"/>
          </w:tcPr>
          <w:p w14:paraId="5A3E9F03" w14:textId="77777777" w:rsidR="007365DC" w:rsidRPr="00213323" w:rsidRDefault="007365DC" w:rsidP="007365DC">
            <w:pPr>
              <w:spacing w:after="80"/>
              <w:jc w:val="center"/>
              <w:rPr>
                <w:szCs w:val="20"/>
              </w:rPr>
            </w:pPr>
            <w:r w:rsidRPr="00213323">
              <w:rPr>
                <w:szCs w:val="20"/>
              </w:rPr>
              <w:t>X</w:t>
            </w:r>
          </w:p>
        </w:tc>
        <w:tc>
          <w:tcPr>
            <w:tcW w:w="540" w:type="dxa"/>
          </w:tcPr>
          <w:p w14:paraId="2F6713E7" w14:textId="77777777" w:rsidR="007365DC" w:rsidRPr="00213323" w:rsidRDefault="007365DC" w:rsidP="007365DC">
            <w:pPr>
              <w:spacing w:after="80"/>
              <w:jc w:val="center"/>
              <w:rPr>
                <w:szCs w:val="20"/>
              </w:rPr>
            </w:pPr>
            <w:r w:rsidRPr="00213323">
              <w:rPr>
                <w:szCs w:val="20"/>
              </w:rPr>
              <w:t>X</w:t>
            </w:r>
          </w:p>
        </w:tc>
        <w:tc>
          <w:tcPr>
            <w:tcW w:w="990" w:type="dxa"/>
          </w:tcPr>
          <w:p w14:paraId="20734848" w14:textId="77777777" w:rsidR="007365DC" w:rsidRPr="00213323" w:rsidRDefault="007365DC" w:rsidP="007365DC">
            <w:pPr>
              <w:spacing w:after="80"/>
              <w:jc w:val="center"/>
              <w:rPr>
                <w:szCs w:val="20"/>
              </w:rPr>
            </w:pPr>
            <w:r w:rsidRPr="00213323">
              <w:rPr>
                <w:rFonts w:cs="Arial"/>
                <w:szCs w:val="20"/>
              </w:rPr>
              <w:t>X</w:t>
            </w:r>
          </w:p>
        </w:tc>
        <w:tc>
          <w:tcPr>
            <w:tcW w:w="630" w:type="dxa"/>
          </w:tcPr>
          <w:p w14:paraId="01A8B0F3" w14:textId="77777777" w:rsidR="007365DC" w:rsidRPr="00213323" w:rsidRDefault="007365DC" w:rsidP="007365DC">
            <w:pPr>
              <w:spacing w:after="80"/>
              <w:jc w:val="center"/>
              <w:rPr>
                <w:szCs w:val="20"/>
              </w:rPr>
            </w:pPr>
            <w:r w:rsidRPr="00213323">
              <w:rPr>
                <w:rFonts w:cs="Arial"/>
                <w:szCs w:val="20"/>
              </w:rPr>
              <w:t>X</w:t>
            </w:r>
          </w:p>
        </w:tc>
        <w:tc>
          <w:tcPr>
            <w:tcW w:w="900" w:type="dxa"/>
          </w:tcPr>
          <w:p w14:paraId="3F9915FF" w14:textId="77777777" w:rsidR="007365DC" w:rsidRPr="00213323" w:rsidRDefault="007365DC" w:rsidP="007365DC">
            <w:pPr>
              <w:spacing w:after="80"/>
              <w:jc w:val="center"/>
              <w:rPr>
                <w:szCs w:val="20"/>
              </w:rPr>
            </w:pPr>
          </w:p>
        </w:tc>
        <w:tc>
          <w:tcPr>
            <w:tcW w:w="900" w:type="dxa"/>
          </w:tcPr>
          <w:p w14:paraId="6EEDA88F" w14:textId="77777777" w:rsidR="007365DC" w:rsidRPr="00213323" w:rsidRDefault="007365DC" w:rsidP="007365DC">
            <w:pPr>
              <w:spacing w:after="80"/>
              <w:jc w:val="center"/>
              <w:rPr>
                <w:szCs w:val="20"/>
              </w:rPr>
            </w:pPr>
          </w:p>
        </w:tc>
        <w:tc>
          <w:tcPr>
            <w:tcW w:w="630" w:type="dxa"/>
          </w:tcPr>
          <w:p w14:paraId="2E6861D9" w14:textId="77777777" w:rsidR="007365DC" w:rsidRPr="00213323" w:rsidRDefault="007365DC" w:rsidP="007365DC">
            <w:pPr>
              <w:spacing w:after="80"/>
              <w:jc w:val="center"/>
              <w:rPr>
                <w:szCs w:val="20"/>
              </w:rPr>
            </w:pPr>
          </w:p>
        </w:tc>
        <w:tc>
          <w:tcPr>
            <w:tcW w:w="720" w:type="dxa"/>
          </w:tcPr>
          <w:p w14:paraId="757E8AE2" w14:textId="77777777" w:rsidR="007365DC" w:rsidRPr="00213323" w:rsidRDefault="007365DC" w:rsidP="007365DC">
            <w:pPr>
              <w:spacing w:after="80"/>
              <w:jc w:val="center"/>
              <w:rPr>
                <w:szCs w:val="20"/>
              </w:rPr>
            </w:pPr>
          </w:p>
        </w:tc>
      </w:tr>
      <w:tr w:rsidR="007365DC" w:rsidRPr="00213323" w14:paraId="276ED6E6" w14:textId="77777777" w:rsidTr="00DD3837">
        <w:trPr>
          <w:ins w:id="28050" w:author="Author"/>
        </w:trPr>
        <w:tc>
          <w:tcPr>
            <w:tcW w:w="2538" w:type="dxa"/>
          </w:tcPr>
          <w:p w14:paraId="12E21B91" w14:textId="77777777" w:rsidR="007365DC" w:rsidRPr="00213323" w:rsidRDefault="007365DC" w:rsidP="007365DC">
            <w:pPr>
              <w:spacing w:after="80"/>
              <w:rPr>
                <w:ins w:id="28051" w:author="Author"/>
                <w:rFonts w:cs="Arial"/>
                <w:sz w:val="20"/>
                <w:szCs w:val="20"/>
              </w:rPr>
            </w:pPr>
            <w:ins w:id="28052" w:author="Author">
              <w:r>
                <w:rPr>
                  <w:rFonts w:cs="Arial"/>
                  <w:sz w:val="20"/>
                  <w:szCs w:val="20"/>
                </w:rPr>
                <w:t>Rx_R</w:t>
              </w:r>
              <w:del w:id="28053" w:author="Author">
                <w:r w:rsidDel="00564EF6">
                  <w:rPr>
                    <w:rFonts w:cs="Arial"/>
                    <w:sz w:val="20"/>
                    <w:szCs w:val="20"/>
                  </w:rPr>
                  <w:delText>Rx_UniformNoise</w:delText>
                </w:r>
              </w:del>
            </w:ins>
          </w:p>
        </w:tc>
        <w:tc>
          <w:tcPr>
            <w:tcW w:w="630" w:type="dxa"/>
          </w:tcPr>
          <w:p w14:paraId="07483849" w14:textId="77777777" w:rsidR="007365DC" w:rsidRPr="00213323" w:rsidRDefault="007365DC" w:rsidP="007365DC">
            <w:pPr>
              <w:spacing w:after="80"/>
              <w:jc w:val="center"/>
              <w:rPr>
                <w:ins w:id="28054" w:author="Author"/>
                <w:rFonts w:cs="Arial"/>
                <w:szCs w:val="20"/>
              </w:rPr>
            </w:pPr>
            <w:ins w:id="28055" w:author="Author">
              <w:r w:rsidRPr="00213323">
                <w:rPr>
                  <w:rFonts w:cs="Arial"/>
                  <w:szCs w:val="20"/>
                </w:rPr>
                <w:t>X</w:t>
              </w:r>
              <w:del w:id="28056" w:author="Author">
                <w:r w:rsidRPr="00213323" w:rsidDel="009E504B">
                  <w:rPr>
                    <w:rFonts w:cs="Arial"/>
                    <w:szCs w:val="20"/>
                  </w:rPr>
                  <w:delText>X</w:delText>
                </w:r>
              </w:del>
            </w:ins>
          </w:p>
        </w:tc>
        <w:tc>
          <w:tcPr>
            <w:tcW w:w="720" w:type="dxa"/>
          </w:tcPr>
          <w:p w14:paraId="78A3FB3E" w14:textId="77777777" w:rsidR="007365DC" w:rsidRPr="00213323" w:rsidRDefault="007365DC" w:rsidP="007365DC">
            <w:pPr>
              <w:spacing w:after="80"/>
              <w:jc w:val="center"/>
              <w:rPr>
                <w:ins w:id="28057" w:author="Author"/>
                <w:szCs w:val="20"/>
              </w:rPr>
            </w:pPr>
            <w:ins w:id="28058" w:author="Author">
              <w:r w:rsidRPr="00213323">
                <w:rPr>
                  <w:szCs w:val="20"/>
                </w:rPr>
                <w:t>X</w:t>
              </w:r>
              <w:del w:id="28059" w:author="Author">
                <w:r w:rsidRPr="00213323" w:rsidDel="009E504B">
                  <w:rPr>
                    <w:szCs w:val="20"/>
                  </w:rPr>
                  <w:delText>X</w:delText>
                </w:r>
              </w:del>
            </w:ins>
          </w:p>
        </w:tc>
        <w:tc>
          <w:tcPr>
            <w:tcW w:w="720" w:type="dxa"/>
          </w:tcPr>
          <w:p w14:paraId="45EA789A" w14:textId="77777777" w:rsidR="007365DC" w:rsidRPr="00213323" w:rsidRDefault="007365DC" w:rsidP="007365DC">
            <w:pPr>
              <w:spacing w:after="80"/>
              <w:jc w:val="center"/>
              <w:rPr>
                <w:ins w:id="28060" w:author="Author"/>
                <w:szCs w:val="20"/>
              </w:rPr>
            </w:pPr>
            <w:ins w:id="28061" w:author="Author">
              <w:r w:rsidRPr="00213323">
                <w:rPr>
                  <w:szCs w:val="20"/>
                </w:rPr>
                <w:t>X</w:t>
              </w:r>
              <w:del w:id="28062" w:author="Author">
                <w:r w:rsidRPr="00213323" w:rsidDel="009E504B">
                  <w:rPr>
                    <w:szCs w:val="20"/>
                  </w:rPr>
                  <w:delText>X</w:delText>
                </w:r>
              </w:del>
            </w:ins>
          </w:p>
        </w:tc>
        <w:tc>
          <w:tcPr>
            <w:tcW w:w="540" w:type="dxa"/>
          </w:tcPr>
          <w:p w14:paraId="4F21882E" w14:textId="77777777" w:rsidR="007365DC" w:rsidRPr="00213323" w:rsidRDefault="007365DC" w:rsidP="007365DC">
            <w:pPr>
              <w:spacing w:after="80"/>
              <w:jc w:val="center"/>
              <w:rPr>
                <w:ins w:id="28063" w:author="Author"/>
                <w:szCs w:val="20"/>
              </w:rPr>
            </w:pPr>
            <w:ins w:id="28064" w:author="Author">
              <w:r w:rsidRPr="00213323">
                <w:rPr>
                  <w:szCs w:val="20"/>
                </w:rPr>
                <w:t>X</w:t>
              </w:r>
              <w:del w:id="28065" w:author="Author">
                <w:r w:rsidRPr="00213323" w:rsidDel="009E504B">
                  <w:rPr>
                    <w:szCs w:val="20"/>
                  </w:rPr>
                  <w:delText>X</w:delText>
                </w:r>
              </w:del>
            </w:ins>
          </w:p>
        </w:tc>
        <w:tc>
          <w:tcPr>
            <w:tcW w:w="990" w:type="dxa"/>
          </w:tcPr>
          <w:p w14:paraId="54723D8D" w14:textId="77777777" w:rsidR="007365DC" w:rsidRPr="00213323" w:rsidRDefault="007365DC" w:rsidP="007365DC">
            <w:pPr>
              <w:spacing w:after="80"/>
              <w:jc w:val="center"/>
              <w:rPr>
                <w:ins w:id="28066" w:author="Author"/>
                <w:rFonts w:cs="Arial"/>
                <w:szCs w:val="20"/>
              </w:rPr>
            </w:pPr>
            <w:ins w:id="28067" w:author="Author">
              <w:r w:rsidRPr="00213323">
                <w:rPr>
                  <w:rFonts w:cs="Arial"/>
                  <w:szCs w:val="20"/>
                </w:rPr>
                <w:t>X</w:t>
              </w:r>
              <w:del w:id="28068" w:author="Author">
                <w:r w:rsidRPr="00213323" w:rsidDel="009E504B">
                  <w:rPr>
                    <w:rFonts w:cs="Arial"/>
                    <w:szCs w:val="20"/>
                  </w:rPr>
                  <w:delText>X</w:delText>
                </w:r>
              </w:del>
            </w:ins>
          </w:p>
        </w:tc>
        <w:tc>
          <w:tcPr>
            <w:tcW w:w="630" w:type="dxa"/>
          </w:tcPr>
          <w:p w14:paraId="3DB03931" w14:textId="77777777" w:rsidR="007365DC" w:rsidRPr="00213323" w:rsidRDefault="007365DC" w:rsidP="007365DC">
            <w:pPr>
              <w:spacing w:after="80"/>
              <w:jc w:val="center"/>
              <w:rPr>
                <w:ins w:id="28069" w:author="Author"/>
                <w:rFonts w:cs="Arial"/>
                <w:szCs w:val="20"/>
              </w:rPr>
            </w:pPr>
            <w:ins w:id="28070" w:author="Author">
              <w:r w:rsidRPr="00213323">
                <w:rPr>
                  <w:rFonts w:cs="Arial"/>
                  <w:szCs w:val="20"/>
                </w:rPr>
                <w:t>X</w:t>
              </w:r>
              <w:del w:id="28071" w:author="Author">
                <w:r w:rsidRPr="00213323" w:rsidDel="009E504B">
                  <w:rPr>
                    <w:rFonts w:cs="Arial"/>
                    <w:szCs w:val="20"/>
                  </w:rPr>
                  <w:delText>X</w:delText>
                </w:r>
              </w:del>
            </w:ins>
          </w:p>
        </w:tc>
        <w:tc>
          <w:tcPr>
            <w:tcW w:w="900" w:type="dxa"/>
          </w:tcPr>
          <w:p w14:paraId="2C8EE704" w14:textId="77777777" w:rsidR="007365DC" w:rsidRPr="00213323" w:rsidRDefault="007365DC" w:rsidP="007365DC">
            <w:pPr>
              <w:spacing w:after="80"/>
              <w:jc w:val="center"/>
              <w:rPr>
                <w:ins w:id="28072" w:author="Author"/>
                <w:rFonts w:cs="Arial"/>
                <w:b/>
                <w:szCs w:val="20"/>
              </w:rPr>
            </w:pPr>
          </w:p>
        </w:tc>
        <w:tc>
          <w:tcPr>
            <w:tcW w:w="900" w:type="dxa"/>
          </w:tcPr>
          <w:p w14:paraId="0141529C" w14:textId="77777777" w:rsidR="007365DC" w:rsidRPr="00213323" w:rsidRDefault="007365DC" w:rsidP="007365DC">
            <w:pPr>
              <w:spacing w:after="80"/>
              <w:jc w:val="center"/>
              <w:rPr>
                <w:ins w:id="28073" w:author="Author"/>
                <w:rFonts w:cs="Arial"/>
                <w:b/>
                <w:szCs w:val="20"/>
              </w:rPr>
            </w:pPr>
          </w:p>
        </w:tc>
        <w:tc>
          <w:tcPr>
            <w:tcW w:w="630" w:type="dxa"/>
          </w:tcPr>
          <w:p w14:paraId="420AC918" w14:textId="77777777" w:rsidR="007365DC" w:rsidRPr="00213323" w:rsidRDefault="007365DC" w:rsidP="007365DC">
            <w:pPr>
              <w:spacing w:after="80"/>
              <w:jc w:val="center"/>
              <w:rPr>
                <w:ins w:id="28074" w:author="Author"/>
                <w:rFonts w:cs="Arial"/>
                <w:b/>
                <w:szCs w:val="20"/>
              </w:rPr>
            </w:pPr>
          </w:p>
        </w:tc>
        <w:tc>
          <w:tcPr>
            <w:tcW w:w="720" w:type="dxa"/>
          </w:tcPr>
          <w:p w14:paraId="32D16DD2" w14:textId="77777777" w:rsidR="007365DC" w:rsidRPr="00213323" w:rsidRDefault="007365DC" w:rsidP="007365DC">
            <w:pPr>
              <w:spacing w:after="80"/>
              <w:jc w:val="center"/>
              <w:rPr>
                <w:ins w:id="28075" w:author="Author"/>
                <w:rFonts w:cs="Arial"/>
                <w:b/>
                <w:szCs w:val="20"/>
              </w:rPr>
            </w:pPr>
          </w:p>
        </w:tc>
      </w:tr>
      <w:tr w:rsidR="007365DC" w:rsidRPr="00213323" w14:paraId="14A7DDF1" w14:textId="77777777" w:rsidTr="00DD3837">
        <w:tc>
          <w:tcPr>
            <w:tcW w:w="2538" w:type="dxa"/>
          </w:tcPr>
          <w:p w14:paraId="62370594" w14:textId="77777777" w:rsidR="007365DC" w:rsidRPr="00213323" w:rsidRDefault="007365DC" w:rsidP="007365DC">
            <w:pPr>
              <w:spacing w:after="80"/>
              <w:rPr>
                <w:rFonts w:cs="Arial"/>
                <w:b/>
                <w:sz w:val="20"/>
                <w:szCs w:val="20"/>
              </w:rPr>
            </w:pPr>
            <w:r w:rsidRPr="00213323">
              <w:rPr>
                <w:rFonts w:cs="Arial"/>
                <w:sz w:val="20"/>
                <w:szCs w:val="20"/>
              </w:rPr>
              <w:t>Rx_Receiver_Sensitivity</w:t>
            </w:r>
          </w:p>
        </w:tc>
        <w:tc>
          <w:tcPr>
            <w:tcW w:w="630" w:type="dxa"/>
          </w:tcPr>
          <w:p w14:paraId="73DDD84D" w14:textId="77777777" w:rsidR="007365DC" w:rsidRPr="00213323" w:rsidRDefault="007365DC" w:rsidP="007365DC">
            <w:pPr>
              <w:spacing w:after="80"/>
              <w:jc w:val="center"/>
              <w:rPr>
                <w:szCs w:val="20"/>
              </w:rPr>
            </w:pPr>
            <w:r w:rsidRPr="00213323">
              <w:rPr>
                <w:rFonts w:cs="Arial"/>
                <w:szCs w:val="20"/>
              </w:rPr>
              <w:t>X</w:t>
            </w:r>
          </w:p>
        </w:tc>
        <w:tc>
          <w:tcPr>
            <w:tcW w:w="720" w:type="dxa"/>
          </w:tcPr>
          <w:p w14:paraId="20C00480" w14:textId="77777777" w:rsidR="007365DC" w:rsidRPr="00213323" w:rsidRDefault="007365DC" w:rsidP="007365DC">
            <w:pPr>
              <w:spacing w:after="80"/>
              <w:jc w:val="center"/>
              <w:rPr>
                <w:szCs w:val="20"/>
              </w:rPr>
            </w:pPr>
            <w:r w:rsidRPr="00213323">
              <w:rPr>
                <w:szCs w:val="20"/>
              </w:rPr>
              <w:t>X</w:t>
            </w:r>
          </w:p>
        </w:tc>
        <w:tc>
          <w:tcPr>
            <w:tcW w:w="720" w:type="dxa"/>
          </w:tcPr>
          <w:p w14:paraId="0179662A" w14:textId="77777777" w:rsidR="007365DC" w:rsidRPr="00213323" w:rsidRDefault="007365DC" w:rsidP="007365DC">
            <w:pPr>
              <w:spacing w:after="80"/>
              <w:jc w:val="center"/>
              <w:rPr>
                <w:szCs w:val="20"/>
              </w:rPr>
            </w:pPr>
            <w:r w:rsidRPr="00213323">
              <w:rPr>
                <w:szCs w:val="20"/>
              </w:rPr>
              <w:t>X</w:t>
            </w:r>
          </w:p>
        </w:tc>
        <w:tc>
          <w:tcPr>
            <w:tcW w:w="540" w:type="dxa"/>
          </w:tcPr>
          <w:p w14:paraId="29510D8F" w14:textId="77777777" w:rsidR="007365DC" w:rsidRPr="00213323" w:rsidRDefault="007365DC" w:rsidP="007365DC">
            <w:pPr>
              <w:spacing w:after="80"/>
              <w:jc w:val="center"/>
              <w:rPr>
                <w:szCs w:val="20"/>
              </w:rPr>
            </w:pPr>
            <w:r w:rsidRPr="00213323">
              <w:rPr>
                <w:szCs w:val="20"/>
              </w:rPr>
              <w:t>X</w:t>
            </w:r>
          </w:p>
        </w:tc>
        <w:tc>
          <w:tcPr>
            <w:tcW w:w="990" w:type="dxa"/>
          </w:tcPr>
          <w:p w14:paraId="2581F88D" w14:textId="77777777" w:rsidR="007365DC" w:rsidRPr="00213323" w:rsidRDefault="007365DC" w:rsidP="007365DC">
            <w:pPr>
              <w:spacing w:after="80"/>
              <w:jc w:val="center"/>
              <w:rPr>
                <w:szCs w:val="20"/>
              </w:rPr>
            </w:pPr>
            <w:r w:rsidRPr="00213323">
              <w:rPr>
                <w:rFonts w:cs="Arial"/>
                <w:szCs w:val="20"/>
              </w:rPr>
              <w:t>X</w:t>
            </w:r>
          </w:p>
        </w:tc>
        <w:tc>
          <w:tcPr>
            <w:tcW w:w="630" w:type="dxa"/>
          </w:tcPr>
          <w:p w14:paraId="0628F0C9" w14:textId="77777777" w:rsidR="007365DC" w:rsidRPr="00213323" w:rsidRDefault="007365DC" w:rsidP="007365DC">
            <w:pPr>
              <w:spacing w:after="80"/>
              <w:jc w:val="center"/>
              <w:rPr>
                <w:szCs w:val="20"/>
              </w:rPr>
            </w:pPr>
            <w:r w:rsidRPr="00213323">
              <w:rPr>
                <w:rFonts w:cs="Arial"/>
                <w:szCs w:val="20"/>
              </w:rPr>
              <w:t>X</w:t>
            </w:r>
          </w:p>
        </w:tc>
        <w:tc>
          <w:tcPr>
            <w:tcW w:w="900" w:type="dxa"/>
          </w:tcPr>
          <w:p w14:paraId="6BAA09A6" w14:textId="77777777" w:rsidR="007365DC" w:rsidRPr="00213323" w:rsidRDefault="007365DC" w:rsidP="007365DC">
            <w:pPr>
              <w:spacing w:after="80"/>
              <w:jc w:val="center"/>
              <w:rPr>
                <w:rFonts w:cs="Arial"/>
                <w:b/>
                <w:szCs w:val="20"/>
              </w:rPr>
            </w:pPr>
          </w:p>
        </w:tc>
        <w:tc>
          <w:tcPr>
            <w:tcW w:w="900" w:type="dxa"/>
          </w:tcPr>
          <w:p w14:paraId="75411774" w14:textId="77777777" w:rsidR="007365DC" w:rsidRPr="00213323" w:rsidRDefault="007365DC" w:rsidP="007365DC">
            <w:pPr>
              <w:spacing w:after="80"/>
              <w:jc w:val="center"/>
              <w:rPr>
                <w:rFonts w:cs="Arial"/>
                <w:b/>
                <w:szCs w:val="20"/>
              </w:rPr>
            </w:pPr>
          </w:p>
        </w:tc>
        <w:tc>
          <w:tcPr>
            <w:tcW w:w="630" w:type="dxa"/>
          </w:tcPr>
          <w:p w14:paraId="5D2DC62F" w14:textId="77777777" w:rsidR="007365DC" w:rsidRPr="00213323" w:rsidRDefault="007365DC" w:rsidP="007365DC">
            <w:pPr>
              <w:spacing w:after="80"/>
              <w:jc w:val="center"/>
              <w:rPr>
                <w:rFonts w:cs="Arial"/>
                <w:b/>
                <w:szCs w:val="20"/>
              </w:rPr>
            </w:pPr>
          </w:p>
        </w:tc>
        <w:tc>
          <w:tcPr>
            <w:tcW w:w="720" w:type="dxa"/>
          </w:tcPr>
          <w:p w14:paraId="4018DB75" w14:textId="77777777" w:rsidR="007365DC" w:rsidRPr="00213323" w:rsidRDefault="007365DC" w:rsidP="007365DC">
            <w:pPr>
              <w:spacing w:after="80"/>
              <w:jc w:val="center"/>
              <w:rPr>
                <w:rFonts w:cs="Arial"/>
                <w:b/>
                <w:szCs w:val="20"/>
              </w:rPr>
            </w:pPr>
          </w:p>
        </w:tc>
      </w:tr>
      <w:tr w:rsidR="007365DC" w:rsidRPr="00213323" w14:paraId="224F2A70" w14:textId="77777777" w:rsidTr="00DD3837">
        <w:tc>
          <w:tcPr>
            <w:tcW w:w="2538" w:type="dxa"/>
          </w:tcPr>
          <w:p w14:paraId="06FA1024" w14:textId="77777777" w:rsidR="007365DC" w:rsidRPr="00213323" w:rsidRDefault="007365DC" w:rsidP="007365DC">
            <w:pPr>
              <w:spacing w:after="80"/>
              <w:rPr>
                <w:sz w:val="20"/>
                <w:szCs w:val="20"/>
                <w:vertAlign w:val="superscript"/>
              </w:rPr>
            </w:pPr>
            <w:r w:rsidRPr="00213323">
              <w:rPr>
                <w:rFonts w:cs="Arial"/>
                <w:sz w:val="20"/>
                <w:szCs w:val="20"/>
              </w:rPr>
              <w:t>Rx_Rj</w:t>
            </w:r>
          </w:p>
        </w:tc>
        <w:tc>
          <w:tcPr>
            <w:tcW w:w="630" w:type="dxa"/>
          </w:tcPr>
          <w:p w14:paraId="4249E149" w14:textId="77777777" w:rsidR="007365DC" w:rsidRPr="00213323" w:rsidRDefault="007365DC" w:rsidP="007365DC">
            <w:pPr>
              <w:spacing w:after="80"/>
              <w:jc w:val="center"/>
              <w:rPr>
                <w:szCs w:val="20"/>
              </w:rPr>
            </w:pPr>
            <w:r w:rsidRPr="00213323">
              <w:rPr>
                <w:rFonts w:cs="Arial"/>
                <w:szCs w:val="20"/>
              </w:rPr>
              <w:t>X</w:t>
            </w:r>
          </w:p>
        </w:tc>
        <w:tc>
          <w:tcPr>
            <w:tcW w:w="720" w:type="dxa"/>
          </w:tcPr>
          <w:p w14:paraId="27548DCE" w14:textId="77777777" w:rsidR="007365DC" w:rsidRPr="00213323" w:rsidRDefault="007365DC" w:rsidP="007365DC">
            <w:pPr>
              <w:spacing w:after="80"/>
              <w:jc w:val="center"/>
              <w:rPr>
                <w:szCs w:val="20"/>
              </w:rPr>
            </w:pPr>
            <w:r w:rsidRPr="00213323">
              <w:rPr>
                <w:szCs w:val="20"/>
              </w:rPr>
              <w:t>X</w:t>
            </w:r>
          </w:p>
        </w:tc>
        <w:tc>
          <w:tcPr>
            <w:tcW w:w="720" w:type="dxa"/>
          </w:tcPr>
          <w:p w14:paraId="71D0DAF8" w14:textId="77777777" w:rsidR="007365DC" w:rsidRPr="00213323" w:rsidRDefault="007365DC" w:rsidP="007365DC">
            <w:pPr>
              <w:spacing w:after="80"/>
              <w:jc w:val="center"/>
              <w:rPr>
                <w:szCs w:val="20"/>
              </w:rPr>
            </w:pPr>
            <w:r w:rsidRPr="00213323">
              <w:rPr>
                <w:szCs w:val="20"/>
              </w:rPr>
              <w:t>X</w:t>
            </w:r>
          </w:p>
        </w:tc>
        <w:tc>
          <w:tcPr>
            <w:tcW w:w="540" w:type="dxa"/>
          </w:tcPr>
          <w:p w14:paraId="746D52B4" w14:textId="77777777" w:rsidR="007365DC" w:rsidRPr="00213323" w:rsidRDefault="007365DC" w:rsidP="007365DC">
            <w:pPr>
              <w:spacing w:after="80"/>
              <w:jc w:val="center"/>
              <w:rPr>
                <w:szCs w:val="20"/>
              </w:rPr>
            </w:pPr>
            <w:r w:rsidRPr="00213323">
              <w:rPr>
                <w:szCs w:val="20"/>
              </w:rPr>
              <w:t>X</w:t>
            </w:r>
          </w:p>
        </w:tc>
        <w:tc>
          <w:tcPr>
            <w:tcW w:w="990" w:type="dxa"/>
          </w:tcPr>
          <w:p w14:paraId="210AB1E9" w14:textId="77777777" w:rsidR="007365DC" w:rsidRPr="00213323" w:rsidRDefault="007365DC" w:rsidP="007365DC">
            <w:pPr>
              <w:spacing w:after="80"/>
              <w:jc w:val="center"/>
              <w:rPr>
                <w:szCs w:val="20"/>
              </w:rPr>
            </w:pPr>
            <w:r w:rsidRPr="00213323">
              <w:rPr>
                <w:rFonts w:cs="Arial"/>
                <w:szCs w:val="20"/>
              </w:rPr>
              <w:t>X</w:t>
            </w:r>
          </w:p>
        </w:tc>
        <w:tc>
          <w:tcPr>
            <w:tcW w:w="630" w:type="dxa"/>
          </w:tcPr>
          <w:p w14:paraId="32580E7D" w14:textId="77777777" w:rsidR="007365DC" w:rsidRPr="00213323" w:rsidRDefault="007365DC" w:rsidP="007365DC">
            <w:pPr>
              <w:spacing w:after="80"/>
              <w:jc w:val="center"/>
              <w:rPr>
                <w:szCs w:val="20"/>
              </w:rPr>
            </w:pPr>
            <w:r w:rsidRPr="00213323">
              <w:rPr>
                <w:rFonts w:cs="Arial"/>
                <w:szCs w:val="20"/>
              </w:rPr>
              <w:t>X</w:t>
            </w:r>
          </w:p>
        </w:tc>
        <w:tc>
          <w:tcPr>
            <w:tcW w:w="900" w:type="dxa"/>
          </w:tcPr>
          <w:p w14:paraId="773098E4" w14:textId="77777777" w:rsidR="007365DC" w:rsidRPr="00213323" w:rsidRDefault="007365DC" w:rsidP="007365DC">
            <w:pPr>
              <w:spacing w:after="80"/>
              <w:jc w:val="center"/>
              <w:rPr>
                <w:szCs w:val="20"/>
              </w:rPr>
            </w:pPr>
          </w:p>
        </w:tc>
        <w:tc>
          <w:tcPr>
            <w:tcW w:w="900" w:type="dxa"/>
          </w:tcPr>
          <w:p w14:paraId="1E66479C" w14:textId="77777777" w:rsidR="007365DC" w:rsidRPr="00213323" w:rsidRDefault="007365DC" w:rsidP="007365DC">
            <w:pPr>
              <w:spacing w:after="80"/>
              <w:jc w:val="center"/>
              <w:rPr>
                <w:szCs w:val="20"/>
              </w:rPr>
            </w:pPr>
          </w:p>
        </w:tc>
        <w:tc>
          <w:tcPr>
            <w:tcW w:w="630" w:type="dxa"/>
          </w:tcPr>
          <w:p w14:paraId="54D5EAFC" w14:textId="77777777" w:rsidR="007365DC" w:rsidRPr="00213323" w:rsidRDefault="007365DC" w:rsidP="007365DC">
            <w:pPr>
              <w:spacing w:after="80"/>
              <w:jc w:val="center"/>
              <w:rPr>
                <w:szCs w:val="20"/>
              </w:rPr>
            </w:pPr>
          </w:p>
        </w:tc>
        <w:tc>
          <w:tcPr>
            <w:tcW w:w="720" w:type="dxa"/>
          </w:tcPr>
          <w:p w14:paraId="2DA4B20B" w14:textId="77777777" w:rsidR="007365DC" w:rsidRPr="00213323" w:rsidRDefault="007365DC" w:rsidP="007365DC">
            <w:pPr>
              <w:spacing w:after="80"/>
              <w:jc w:val="center"/>
              <w:rPr>
                <w:szCs w:val="20"/>
              </w:rPr>
            </w:pPr>
          </w:p>
        </w:tc>
      </w:tr>
      <w:tr w:rsidR="007365DC" w:rsidRPr="00213323" w14:paraId="161123BD" w14:textId="77777777" w:rsidTr="00DD3837">
        <w:tc>
          <w:tcPr>
            <w:tcW w:w="2538" w:type="dxa"/>
          </w:tcPr>
          <w:p w14:paraId="521BC761" w14:textId="77777777" w:rsidR="007365DC" w:rsidRPr="00213323" w:rsidRDefault="007365DC" w:rsidP="007365DC">
            <w:pPr>
              <w:spacing w:after="80"/>
              <w:rPr>
                <w:sz w:val="20"/>
                <w:szCs w:val="20"/>
                <w:vertAlign w:val="superscript"/>
              </w:rPr>
            </w:pPr>
            <w:r w:rsidRPr="00213323">
              <w:rPr>
                <w:rFonts w:cs="Arial"/>
                <w:sz w:val="20"/>
                <w:szCs w:val="20"/>
              </w:rPr>
              <w:t>Rx_Sj</w:t>
            </w:r>
          </w:p>
        </w:tc>
        <w:tc>
          <w:tcPr>
            <w:tcW w:w="630" w:type="dxa"/>
          </w:tcPr>
          <w:p w14:paraId="0EBCB307" w14:textId="77777777" w:rsidR="007365DC" w:rsidRPr="00213323" w:rsidRDefault="007365DC" w:rsidP="007365DC">
            <w:pPr>
              <w:spacing w:after="80"/>
              <w:jc w:val="center"/>
              <w:rPr>
                <w:szCs w:val="20"/>
              </w:rPr>
            </w:pPr>
            <w:r w:rsidRPr="00213323">
              <w:rPr>
                <w:rFonts w:cs="Arial"/>
                <w:szCs w:val="20"/>
              </w:rPr>
              <w:t>X</w:t>
            </w:r>
          </w:p>
        </w:tc>
        <w:tc>
          <w:tcPr>
            <w:tcW w:w="720" w:type="dxa"/>
          </w:tcPr>
          <w:p w14:paraId="782CBE66" w14:textId="77777777" w:rsidR="007365DC" w:rsidRPr="00213323" w:rsidRDefault="007365DC" w:rsidP="007365DC">
            <w:pPr>
              <w:spacing w:after="80"/>
              <w:jc w:val="center"/>
              <w:rPr>
                <w:szCs w:val="20"/>
              </w:rPr>
            </w:pPr>
            <w:r w:rsidRPr="00213323">
              <w:rPr>
                <w:szCs w:val="20"/>
              </w:rPr>
              <w:t>X</w:t>
            </w:r>
          </w:p>
        </w:tc>
        <w:tc>
          <w:tcPr>
            <w:tcW w:w="720" w:type="dxa"/>
          </w:tcPr>
          <w:p w14:paraId="67914B5C" w14:textId="77777777" w:rsidR="007365DC" w:rsidRPr="00213323" w:rsidRDefault="007365DC" w:rsidP="007365DC">
            <w:pPr>
              <w:spacing w:after="80"/>
              <w:jc w:val="center"/>
              <w:rPr>
                <w:szCs w:val="20"/>
              </w:rPr>
            </w:pPr>
            <w:r w:rsidRPr="00213323">
              <w:rPr>
                <w:szCs w:val="20"/>
              </w:rPr>
              <w:t>X</w:t>
            </w:r>
          </w:p>
        </w:tc>
        <w:tc>
          <w:tcPr>
            <w:tcW w:w="540" w:type="dxa"/>
          </w:tcPr>
          <w:p w14:paraId="4C04EF73" w14:textId="77777777" w:rsidR="007365DC" w:rsidRPr="00213323" w:rsidRDefault="007365DC" w:rsidP="007365DC">
            <w:pPr>
              <w:spacing w:after="80"/>
              <w:jc w:val="center"/>
              <w:rPr>
                <w:szCs w:val="20"/>
              </w:rPr>
            </w:pPr>
            <w:r w:rsidRPr="00213323">
              <w:rPr>
                <w:szCs w:val="20"/>
              </w:rPr>
              <w:t>X</w:t>
            </w:r>
          </w:p>
        </w:tc>
        <w:tc>
          <w:tcPr>
            <w:tcW w:w="990" w:type="dxa"/>
          </w:tcPr>
          <w:p w14:paraId="7462DF3F" w14:textId="77777777" w:rsidR="007365DC" w:rsidRPr="00213323" w:rsidRDefault="007365DC" w:rsidP="007365DC">
            <w:pPr>
              <w:spacing w:after="80"/>
              <w:jc w:val="center"/>
              <w:rPr>
                <w:szCs w:val="20"/>
              </w:rPr>
            </w:pPr>
            <w:r w:rsidRPr="00213323">
              <w:rPr>
                <w:rFonts w:cs="Arial"/>
                <w:szCs w:val="20"/>
              </w:rPr>
              <w:t>X</w:t>
            </w:r>
          </w:p>
        </w:tc>
        <w:tc>
          <w:tcPr>
            <w:tcW w:w="630" w:type="dxa"/>
          </w:tcPr>
          <w:p w14:paraId="101B773D" w14:textId="77777777" w:rsidR="007365DC" w:rsidRPr="00213323" w:rsidRDefault="007365DC" w:rsidP="007365DC">
            <w:pPr>
              <w:spacing w:after="80"/>
              <w:jc w:val="center"/>
              <w:rPr>
                <w:szCs w:val="20"/>
              </w:rPr>
            </w:pPr>
            <w:r w:rsidRPr="00213323">
              <w:rPr>
                <w:rFonts w:cs="Arial"/>
                <w:szCs w:val="20"/>
              </w:rPr>
              <w:t>X</w:t>
            </w:r>
          </w:p>
        </w:tc>
        <w:tc>
          <w:tcPr>
            <w:tcW w:w="900" w:type="dxa"/>
          </w:tcPr>
          <w:p w14:paraId="08BA22AD" w14:textId="77777777" w:rsidR="007365DC" w:rsidRPr="00213323" w:rsidRDefault="007365DC" w:rsidP="007365DC">
            <w:pPr>
              <w:spacing w:after="80"/>
              <w:jc w:val="center"/>
              <w:rPr>
                <w:szCs w:val="20"/>
              </w:rPr>
            </w:pPr>
          </w:p>
        </w:tc>
        <w:tc>
          <w:tcPr>
            <w:tcW w:w="900" w:type="dxa"/>
          </w:tcPr>
          <w:p w14:paraId="67D0ED35" w14:textId="77777777" w:rsidR="007365DC" w:rsidRPr="00213323" w:rsidRDefault="007365DC" w:rsidP="007365DC">
            <w:pPr>
              <w:spacing w:after="80"/>
              <w:jc w:val="center"/>
              <w:rPr>
                <w:szCs w:val="20"/>
              </w:rPr>
            </w:pPr>
          </w:p>
        </w:tc>
        <w:tc>
          <w:tcPr>
            <w:tcW w:w="630" w:type="dxa"/>
          </w:tcPr>
          <w:p w14:paraId="55290A75" w14:textId="77777777" w:rsidR="007365DC" w:rsidRPr="00213323" w:rsidRDefault="007365DC" w:rsidP="007365DC">
            <w:pPr>
              <w:spacing w:after="80"/>
              <w:jc w:val="center"/>
              <w:rPr>
                <w:szCs w:val="20"/>
              </w:rPr>
            </w:pPr>
          </w:p>
        </w:tc>
        <w:tc>
          <w:tcPr>
            <w:tcW w:w="720" w:type="dxa"/>
          </w:tcPr>
          <w:p w14:paraId="2282FC2E" w14:textId="77777777" w:rsidR="007365DC" w:rsidRPr="00213323" w:rsidRDefault="007365DC" w:rsidP="007365DC">
            <w:pPr>
              <w:spacing w:after="80"/>
              <w:jc w:val="center"/>
              <w:rPr>
                <w:szCs w:val="20"/>
              </w:rPr>
            </w:pPr>
          </w:p>
        </w:tc>
      </w:tr>
      <w:tr w:rsidR="007365DC" w:rsidRPr="00213323" w14:paraId="7988D143" w14:textId="77777777" w:rsidTr="00DD3837">
        <w:trPr>
          <w:ins w:id="28076" w:author="Author"/>
        </w:trPr>
        <w:tc>
          <w:tcPr>
            <w:tcW w:w="2538" w:type="dxa"/>
          </w:tcPr>
          <w:p w14:paraId="2A94D7E3" w14:textId="77777777" w:rsidR="007365DC" w:rsidRDefault="007365DC" w:rsidP="007365DC">
            <w:pPr>
              <w:spacing w:after="80"/>
              <w:rPr>
                <w:ins w:id="28077" w:author="Author"/>
                <w:sz w:val="20"/>
                <w:szCs w:val="20"/>
              </w:rPr>
            </w:pPr>
            <w:ins w:id="28078" w:author="Author">
              <w:r>
                <w:rPr>
                  <w:rFonts w:cs="Arial"/>
                  <w:sz w:val="20"/>
                  <w:szCs w:val="20"/>
                </w:rPr>
                <w:t>Rx_UniformNoise</w:t>
              </w:r>
            </w:ins>
          </w:p>
        </w:tc>
        <w:tc>
          <w:tcPr>
            <w:tcW w:w="630" w:type="dxa"/>
          </w:tcPr>
          <w:p w14:paraId="2B2AEB38" w14:textId="77777777" w:rsidR="007365DC" w:rsidRPr="00213323" w:rsidRDefault="007365DC" w:rsidP="007365DC">
            <w:pPr>
              <w:spacing w:after="80"/>
              <w:jc w:val="center"/>
              <w:rPr>
                <w:ins w:id="28079" w:author="Author"/>
                <w:szCs w:val="20"/>
              </w:rPr>
            </w:pPr>
            <w:ins w:id="28080" w:author="Author">
              <w:r w:rsidRPr="00213323">
                <w:rPr>
                  <w:rFonts w:cs="Arial"/>
                  <w:szCs w:val="20"/>
                </w:rPr>
                <w:t>X</w:t>
              </w:r>
            </w:ins>
          </w:p>
        </w:tc>
        <w:tc>
          <w:tcPr>
            <w:tcW w:w="720" w:type="dxa"/>
          </w:tcPr>
          <w:p w14:paraId="288E8F53" w14:textId="77777777" w:rsidR="007365DC" w:rsidRPr="00213323" w:rsidRDefault="007365DC" w:rsidP="007365DC">
            <w:pPr>
              <w:spacing w:after="80"/>
              <w:jc w:val="center"/>
              <w:rPr>
                <w:ins w:id="28081" w:author="Author"/>
                <w:szCs w:val="20"/>
              </w:rPr>
            </w:pPr>
            <w:ins w:id="28082" w:author="Author">
              <w:r w:rsidRPr="00213323">
                <w:rPr>
                  <w:szCs w:val="20"/>
                </w:rPr>
                <w:t>X</w:t>
              </w:r>
            </w:ins>
          </w:p>
        </w:tc>
        <w:tc>
          <w:tcPr>
            <w:tcW w:w="720" w:type="dxa"/>
          </w:tcPr>
          <w:p w14:paraId="001D1DAD" w14:textId="77777777" w:rsidR="007365DC" w:rsidRPr="00213323" w:rsidRDefault="007365DC" w:rsidP="007365DC">
            <w:pPr>
              <w:spacing w:after="80"/>
              <w:jc w:val="center"/>
              <w:rPr>
                <w:ins w:id="28083" w:author="Author"/>
                <w:szCs w:val="20"/>
              </w:rPr>
            </w:pPr>
            <w:ins w:id="28084" w:author="Author">
              <w:r w:rsidRPr="00213323">
                <w:rPr>
                  <w:szCs w:val="20"/>
                </w:rPr>
                <w:t>X</w:t>
              </w:r>
            </w:ins>
          </w:p>
        </w:tc>
        <w:tc>
          <w:tcPr>
            <w:tcW w:w="540" w:type="dxa"/>
          </w:tcPr>
          <w:p w14:paraId="78082400" w14:textId="77777777" w:rsidR="007365DC" w:rsidRPr="00213323" w:rsidRDefault="007365DC" w:rsidP="007365DC">
            <w:pPr>
              <w:spacing w:after="80"/>
              <w:jc w:val="center"/>
              <w:rPr>
                <w:ins w:id="28085" w:author="Author"/>
                <w:szCs w:val="20"/>
              </w:rPr>
            </w:pPr>
            <w:ins w:id="28086" w:author="Author">
              <w:r w:rsidRPr="00213323">
                <w:rPr>
                  <w:szCs w:val="20"/>
                </w:rPr>
                <w:t>X</w:t>
              </w:r>
            </w:ins>
          </w:p>
        </w:tc>
        <w:tc>
          <w:tcPr>
            <w:tcW w:w="990" w:type="dxa"/>
          </w:tcPr>
          <w:p w14:paraId="6B5A1001" w14:textId="77777777" w:rsidR="007365DC" w:rsidRPr="00213323" w:rsidRDefault="007365DC" w:rsidP="007365DC">
            <w:pPr>
              <w:spacing w:after="80"/>
              <w:jc w:val="center"/>
              <w:rPr>
                <w:ins w:id="28087" w:author="Author"/>
                <w:szCs w:val="20"/>
              </w:rPr>
            </w:pPr>
            <w:ins w:id="28088" w:author="Author">
              <w:r w:rsidRPr="00213323">
                <w:rPr>
                  <w:rFonts w:cs="Arial"/>
                  <w:szCs w:val="20"/>
                </w:rPr>
                <w:t>X</w:t>
              </w:r>
            </w:ins>
          </w:p>
        </w:tc>
        <w:tc>
          <w:tcPr>
            <w:tcW w:w="630" w:type="dxa"/>
          </w:tcPr>
          <w:p w14:paraId="7924F643" w14:textId="77777777" w:rsidR="007365DC" w:rsidRPr="00213323" w:rsidRDefault="007365DC" w:rsidP="007365DC">
            <w:pPr>
              <w:spacing w:after="80"/>
              <w:jc w:val="center"/>
              <w:rPr>
                <w:ins w:id="28089" w:author="Author"/>
                <w:szCs w:val="20"/>
              </w:rPr>
            </w:pPr>
            <w:ins w:id="28090" w:author="Author">
              <w:r w:rsidRPr="00213323">
                <w:rPr>
                  <w:rFonts w:cs="Arial"/>
                  <w:szCs w:val="20"/>
                </w:rPr>
                <w:t>X</w:t>
              </w:r>
            </w:ins>
          </w:p>
        </w:tc>
        <w:tc>
          <w:tcPr>
            <w:tcW w:w="900" w:type="dxa"/>
          </w:tcPr>
          <w:p w14:paraId="1A086AF1" w14:textId="77777777" w:rsidR="007365DC" w:rsidRPr="00213323" w:rsidRDefault="007365DC" w:rsidP="007365DC">
            <w:pPr>
              <w:spacing w:after="80"/>
              <w:jc w:val="center"/>
              <w:rPr>
                <w:ins w:id="28091" w:author="Author"/>
                <w:szCs w:val="20"/>
              </w:rPr>
            </w:pPr>
          </w:p>
        </w:tc>
        <w:tc>
          <w:tcPr>
            <w:tcW w:w="900" w:type="dxa"/>
          </w:tcPr>
          <w:p w14:paraId="4FFB6A1B" w14:textId="77777777" w:rsidR="007365DC" w:rsidRPr="00213323" w:rsidRDefault="007365DC" w:rsidP="007365DC">
            <w:pPr>
              <w:spacing w:after="80"/>
              <w:jc w:val="center"/>
              <w:rPr>
                <w:ins w:id="28092" w:author="Author"/>
                <w:szCs w:val="20"/>
              </w:rPr>
            </w:pPr>
          </w:p>
        </w:tc>
        <w:tc>
          <w:tcPr>
            <w:tcW w:w="630" w:type="dxa"/>
          </w:tcPr>
          <w:p w14:paraId="7B225D61" w14:textId="77777777" w:rsidR="007365DC" w:rsidRPr="00213323" w:rsidRDefault="007365DC" w:rsidP="007365DC">
            <w:pPr>
              <w:spacing w:after="80"/>
              <w:jc w:val="center"/>
              <w:rPr>
                <w:ins w:id="28093" w:author="Author"/>
                <w:szCs w:val="20"/>
              </w:rPr>
            </w:pPr>
          </w:p>
        </w:tc>
        <w:tc>
          <w:tcPr>
            <w:tcW w:w="720" w:type="dxa"/>
          </w:tcPr>
          <w:p w14:paraId="70654EB1" w14:textId="77777777" w:rsidR="007365DC" w:rsidRDefault="007365DC" w:rsidP="007365DC">
            <w:pPr>
              <w:spacing w:after="80"/>
              <w:jc w:val="center"/>
              <w:rPr>
                <w:ins w:id="28094" w:author="Author"/>
                <w:szCs w:val="20"/>
              </w:rPr>
            </w:pPr>
          </w:p>
        </w:tc>
      </w:tr>
      <w:tr w:rsidR="007365DC" w:rsidRPr="00213323" w14:paraId="70F76D20" w14:textId="77777777" w:rsidTr="00DD3837">
        <w:trPr>
          <w:ins w:id="28095" w:author="Author"/>
        </w:trPr>
        <w:tc>
          <w:tcPr>
            <w:tcW w:w="2538" w:type="dxa"/>
          </w:tcPr>
          <w:p w14:paraId="10D0E603" w14:textId="77777777" w:rsidR="007365DC" w:rsidRPr="00213323" w:rsidRDefault="007365DC" w:rsidP="007365DC">
            <w:pPr>
              <w:spacing w:after="80"/>
              <w:rPr>
                <w:ins w:id="28096" w:author="Author"/>
                <w:sz w:val="20"/>
                <w:szCs w:val="20"/>
              </w:rPr>
            </w:pPr>
            <w:ins w:id="28097" w:author="Author">
              <w:r>
                <w:rPr>
                  <w:sz w:val="20"/>
                  <w:szCs w:val="20"/>
                </w:rPr>
                <w:t>Special_Param_Names</w:t>
              </w:r>
            </w:ins>
          </w:p>
        </w:tc>
        <w:tc>
          <w:tcPr>
            <w:tcW w:w="630" w:type="dxa"/>
          </w:tcPr>
          <w:p w14:paraId="3914BF82" w14:textId="77777777" w:rsidR="007365DC" w:rsidRPr="00213323" w:rsidRDefault="007365DC" w:rsidP="007365DC">
            <w:pPr>
              <w:spacing w:after="80"/>
              <w:jc w:val="center"/>
              <w:rPr>
                <w:ins w:id="28098" w:author="Author"/>
                <w:szCs w:val="20"/>
              </w:rPr>
            </w:pPr>
          </w:p>
        </w:tc>
        <w:tc>
          <w:tcPr>
            <w:tcW w:w="720" w:type="dxa"/>
          </w:tcPr>
          <w:p w14:paraId="6C039D77" w14:textId="77777777" w:rsidR="007365DC" w:rsidRPr="00213323" w:rsidRDefault="007365DC" w:rsidP="007365DC">
            <w:pPr>
              <w:spacing w:after="80"/>
              <w:jc w:val="center"/>
              <w:rPr>
                <w:ins w:id="28099" w:author="Author"/>
                <w:szCs w:val="20"/>
              </w:rPr>
            </w:pPr>
          </w:p>
        </w:tc>
        <w:tc>
          <w:tcPr>
            <w:tcW w:w="720" w:type="dxa"/>
          </w:tcPr>
          <w:p w14:paraId="61BCC3C2" w14:textId="77777777" w:rsidR="007365DC" w:rsidRPr="00213323" w:rsidRDefault="007365DC" w:rsidP="007365DC">
            <w:pPr>
              <w:spacing w:after="80"/>
              <w:jc w:val="center"/>
              <w:rPr>
                <w:ins w:id="28100" w:author="Author"/>
                <w:szCs w:val="20"/>
              </w:rPr>
            </w:pPr>
          </w:p>
        </w:tc>
        <w:tc>
          <w:tcPr>
            <w:tcW w:w="540" w:type="dxa"/>
          </w:tcPr>
          <w:p w14:paraId="21AEC81D" w14:textId="77777777" w:rsidR="007365DC" w:rsidRPr="00213323" w:rsidRDefault="007365DC" w:rsidP="007365DC">
            <w:pPr>
              <w:spacing w:after="80"/>
              <w:jc w:val="center"/>
              <w:rPr>
                <w:ins w:id="28101" w:author="Author"/>
                <w:szCs w:val="20"/>
              </w:rPr>
            </w:pPr>
          </w:p>
        </w:tc>
        <w:tc>
          <w:tcPr>
            <w:tcW w:w="990" w:type="dxa"/>
          </w:tcPr>
          <w:p w14:paraId="493FC3D2" w14:textId="77777777" w:rsidR="007365DC" w:rsidRPr="00213323" w:rsidRDefault="007365DC" w:rsidP="007365DC">
            <w:pPr>
              <w:spacing w:after="80"/>
              <w:jc w:val="center"/>
              <w:rPr>
                <w:ins w:id="28102" w:author="Author"/>
                <w:szCs w:val="20"/>
              </w:rPr>
            </w:pPr>
          </w:p>
        </w:tc>
        <w:tc>
          <w:tcPr>
            <w:tcW w:w="630" w:type="dxa"/>
          </w:tcPr>
          <w:p w14:paraId="2E482D7A" w14:textId="77777777" w:rsidR="007365DC" w:rsidRPr="00213323" w:rsidRDefault="007365DC" w:rsidP="007365DC">
            <w:pPr>
              <w:spacing w:after="80"/>
              <w:jc w:val="center"/>
              <w:rPr>
                <w:ins w:id="28103" w:author="Author"/>
                <w:szCs w:val="20"/>
              </w:rPr>
            </w:pPr>
          </w:p>
        </w:tc>
        <w:tc>
          <w:tcPr>
            <w:tcW w:w="900" w:type="dxa"/>
          </w:tcPr>
          <w:p w14:paraId="22056129" w14:textId="77777777" w:rsidR="007365DC" w:rsidRPr="00213323" w:rsidRDefault="007365DC" w:rsidP="007365DC">
            <w:pPr>
              <w:spacing w:after="80"/>
              <w:jc w:val="center"/>
              <w:rPr>
                <w:ins w:id="28104" w:author="Author"/>
                <w:szCs w:val="20"/>
              </w:rPr>
            </w:pPr>
          </w:p>
        </w:tc>
        <w:tc>
          <w:tcPr>
            <w:tcW w:w="900" w:type="dxa"/>
          </w:tcPr>
          <w:p w14:paraId="436D3271" w14:textId="77777777" w:rsidR="007365DC" w:rsidRPr="00213323" w:rsidRDefault="007365DC" w:rsidP="007365DC">
            <w:pPr>
              <w:spacing w:after="80"/>
              <w:jc w:val="center"/>
              <w:rPr>
                <w:ins w:id="28105" w:author="Author"/>
                <w:szCs w:val="20"/>
              </w:rPr>
            </w:pPr>
          </w:p>
        </w:tc>
        <w:tc>
          <w:tcPr>
            <w:tcW w:w="630" w:type="dxa"/>
          </w:tcPr>
          <w:p w14:paraId="4F34FD01" w14:textId="77777777" w:rsidR="007365DC" w:rsidRPr="00213323" w:rsidRDefault="007365DC" w:rsidP="007365DC">
            <w:pPr>
              <w:spacing w:after="80"/>
              <w:jc w:val="center"/>
              <w:rPr>
                <w:ins w:id="28106" w:author="Author"/>
                <w:szCs w:val="20"/>
              </w:rPr>
            </w:pPr>
          </w:p>
        </w:tc>
        <w:tc>
          <w:tcPr>
            <w:tcW w:w="720" w:type="dxa"/>
          </w:tcPr>
          <w:p w14:paraId="3EDAF50B" w14:textId="77777777" w:rsidR="007365DC" w:rsidRPr="00213323" w:rsidRDefault="007365DC" w:rsidP="007365DC">
            <w:pPr>
              <w:spacing w:after="80"/>
              <w:jc w:val="center"/>
              <w:rPr>
                <w:ins w:id="28107" w:author="Author"/>
                <w:szCs w:val="20"/>
              </w:rPr>
            </w:pPr>
            <w:ins w:id="28108" w:author="Author">
              <w:r>
                <w:rPr>
                  <w:szCs w:val="20"/>
                </w:rPr>
                <w:t>X</w:t>
              </w:r>
            </w:ins>
          </w:p>
        </w:tc>
      </w:tr>
      <w:tr w:rsidR="007365DC" w:rsidRPr="00213323" w14:paraId="4829C5AF" w14:textId="77777777" w:rsidTr="00DD3837">
        <w:tc>
          <w:tcPr>
            <w:tcW w:w="2538" w:type="dxa"/>
          </w:tcPr>
          <w:p w14:paraId="5F22656D" w14:textId="77777777" w:rsidR="007365DC" w:rsidRPr="00213323" w:rsidRDefault="007365DC" w:rsidP="007365DC">
            <w:pPr>
              <w:spacing w:after="80"/>
              <w:rPr>
                <w:sz w:val="20"/>
                <w:szCs w:val="20"/>
                <w:vertAlign w:val="superscript"/>
              </w:rPr>
            </w:pPr>
            <w:r w:rsidRPr="00213323">
              <w:rPr>
                <w:sz w:val="20"/>
                <w:szCs w:val="20"/>
              </w:rPr>
              <w:t>Supporting_Files</w:t>
            </w:r>
          </w:p>
        </w:tc>
        <w:tc>
          <w:tcPr>
            <w:tcW w:w="630" w:type="dxa"/>
          </w:tcPr>
          <w:p w14:paraId="4599E9BA" w14:textId="77777777" w:rsidR="007365DC" w:rsidRPr="00213323" w:rsidRDefault="007365DC" w:rsidP="007365DC">
            <w:pPr>
              <w:spacing w:after="80"/>
              <w:jc w:val="center"/>
              <w:rPr>
                <w:szCs w:val="20"/>
              </w:rPr>
            </w:pPr>
          </w:p>
        </w:tc>
        <w:tc>
          <w:tcPr>
            <w:tcW w:w="720" w:type="dxa"/>
          </w:tcPr>
          <w:p w14:paraId="3CA86A53" w14:textId="77777777" w:rsidR="007365DC" w:rsidRPr="00213323" w:rsidRDefault="007365DC" w:rsidP="007365DC">
            <w:pPr>
              <w:spacing w:after="80"/>
              <w:jc w:val="center"/>
              <w:rPr>
                <w:szCs w:val="20"/>
              </w:rPr>
            </w:pPr>
          </w:p>
        </w:tc>
        <w:tc>
          <w:tcPr>
            <w:tcW w:w="720" w:type="dxa"/>
          </w:tcPr>
          <w:p w14:paraId="2403BF41" w14:textId="77777777" w:rsidR="007365DC" w:rsidRPr="00213323" w:rsidRDefault="007365DC" w:rsidP="007365DC">
            <w:pPr>
              <w:spacing w:after="80"/>
              <w:jc w:val="center"/>
              <w:rPr>
                <w:szCs w:val="20"/>
              </w:rPr>
            </w:pPr>
          </w:p>
        </w:tc>
        <w:tc>
          <w:tcPr>
            <w:tcW w:w="540" w:type="dxa"/>
          </w:tcPr>
          <w:p w14:paraId="3ECCF6EE" w14:textId="77777777" w:rsidR="007365DC" w:rsidRPr="00213323" w:rsidRDefault="007365DC" w:rsidP="007365DC">
            <w:pPr>
              <w:spacing w:after="80"/>
              <w:jc w:val="center"/>
              <w:rPr>
                <w:szCs w:val="20"/>
              </w:rPr>
            </w:pPr>
          </w:p>
        </w:tc>
        <w:tc>
          <w:tcPr>
            <w:tcW w:w="990" w:type="dxa"/>
          </w:tcPr>
          <w:p w14:paraId="5829EBE4" w14:textId="77777777" w:rsidR="007365DC" w:rsidRPr="00213323" w:rsidRDefault="007365DC" w:rsidP="007365DC">
            <w:pPr>
              <w:spacing w:after="80"/>
              <w:jc w:val="center"/>
              <w:rPr>
                <w:szCs w:val="20"/>
              </w:rPr>
            </w:pPr>
          </w:p>
        </w:tc>
        <w:tc>
          <w:tcPr>
            <w:tcW w:w="630" w:type="dxa"/>
          </w:tcPr>
          <w:p w14:paraId="5B4B6517" w14:textId="77777777" w:rsidR="007365DC" w:rsidRPr="00213323" w:rsidRDefault="007365DC" w:rsidP="007365DC">
            <w:pPr>
              <w:spacing w:after="80"/>
              <w:jc w:val="center"/>
              <w:rPr>
                <w:szCs w:val="20"/>
              </w:rPr>
            </w:pPr>
          </w:p>
        </w:tc>
        <w:tc>
          <w:tcPr>
            <w:tcW w:w="900" w:type="dxa"/>
          </w:tcPr>
          <w:p w14:paraId="76720655" w14:textId="77777777" w:rsidR="007365DC" w:rsidRPr="00213323" w:rsidRDefault="007365DC" w:rsidP="007365DC">
            <w:pPr>
              <w:spacing w:after="80"/>
              <w:jc w:val="center"/>
              <w:rPr>
                <w:szCs w:val="20"/>
              </w:rPr>
            </w:pPr>
          </w:p>
        </w:tc>
        <w:tc>
          <w:tcPr>
            <w:tcW w:w="900" w:type="dxa"/>
          </w:tcPr>
          <w:p w14:paraId="0F69E910" w14:textId="77777777" w:rsidR="007365DC" w:rsidRPr="00213323" w:rsidRDefault="007365DC" w:rsidP="007365DC">
            <w:pPr>
              <w:spacing w:after="80"/>
              <w:jc w:val="center"/>
              <w:rPr>
                <w:szCs w:val="20"/>
              </w:rPr>
            </w:pPr>
          </w:p>
        </w:tc>
        <w:tc>
          <w:tcPr>
            <w:tcW w:w="630" w:type="dxa"/>
          </w:tcPr>
          <w:p w14:paraId="6D1EB9CA" w14:textId="77777777" w:rsidR="007365DC" w:rsidRPr="00213323" w:rsidRDefault="007365DC" w:rsidP="007365DC">
            <w:pPr>
              <w:spacing w:after="80"/>
              <w:jc w:val="center"/>
              <w:rPr>
                <w:szCs w:val="20"/>
              </w:rPr>
            </w:pPr>
          </w:p>
        </w:tc>
        <w:tc>
          <w:tcPr>
            <w:tcW w:w="720" w:type="dxa"/>
          </w:tcPr>
          <w:p w14:paraId="4ECA7650" w14:textId="77777777" w:rsidR="007365DC" w:rsidRPr="00213323" w:rsidRDefault="007365DC" w:rsidP="007365DC">
            <w:pPr>
              <w:spacing w:after="80"/>
              <w:jc w:val="center"/>
              <w:rPr>
                <w:szCs w:val="20"/>
              </w:rPr>
            </w:pPr>
            <w:r w:rsidRPr="00213323">
              <w:rPr>
                <w:szCs w:val="20"/>
              </w:rPr>
              <w:t>X</w:t>
            </w:r>
          </w:p>
        </w:tc>
      </w:tr>
      <w:tr w:rsidR="007365DC" w:rsidRPr="00213323" w14:paraId="367CA4A4" w14:textId="77777777" w:rsidTr="00DD3837">
        <w:trPr>
          <w:ins w:id="28109" w:author="Author"/>
        </w:trPr>
        <w:tc>
          <w:tcPr>
            <w:tcW w:w="2538" w:type="dxa"/>
          </w:tcPr>
          <w:p w14:paraId="0591B6A0" w14:textId="77777777" w:rsidR="007365DC" w:rsidRPr="00213323" w:rsidRDefault="007365DC" w:rsidP="007365DC">
            <w:pPr>
              <w:spacing w:after="80"/>
              <w:rPr>
                <w:ins w:id="28110" w:author="Author"/>
                <w:rFonts w:cs="Arial"/>
                <w:sz w:val="20"/>
                <w:szCs w:val="20"/>
              </w:rPr>
            </w:pPr>
            <w:ins w:id="28111" w:author="Author">
              <w:r>
                <w:rPr>
                  <w:rFonts w:cs="Arial"/>
                  <w:sz w:val="20"/>
                  <w:szCs w:val="20"/>
                </w:rPr>
                <w:t>Ts4file</w:t>
              </w:r>
            </w:ins>
          </w:p>
        </w:tc>
        <w:tc>
          <w:tcPr>
            <w:tcW w:w="630" w:type="dxa"/>
          </w:tcPr>
          <w:p w14:paraId="4217C8C1" w14:textId="77777777" w:rsidR="007365DC" w:rsidRPr="00213323" w:rsidRDefault="007365DC" w:rsidP="007365DC">
            <w:pPr>
              <w:spacing w:after="80"/>
              <w:jc w:val="center"/>
              <w:rPr>
                <w:ins w:id="28112" w:author="Author"/>
                <w:rFonts w:cs="Arial"/>
                <w:szCs w:val="20"/>
              </w:rPr>
            </w:pPr>
            <w:ins w:id="28113" w:author="Author">
              <w:r>
                <w:rPr>
                  <w:szCs w:val="20"/>
                </w:rPr>
                <w:t>X</w:t>
              </w:r>
            </w:ins>
          </w:p>
        </w:tc>
        <w:tc>
          <w:tcPr>
            <w:tcW w:w="720" w:type="dxa"/>
          </w:tcPr>
          <w:p w14:paraId="257D6989" w14:textId="77777777" w:rsidR="007365DC" w:rsidRPr="00213323" w:rsidRDefault="007365DC" w:rsidP="007365DC">
            <w:pPr>
              <w:spacing w:after="80"/>
              <w:jc w:val="center"/>
              <w:rPr>
                <w:ins w:id="28114" w:author="Author"/>
                <w:szCs w:val="20"/>
              </w:rPr>
            </w:pPr>
          </w:p>
        </w:tc>
        <w:tc>
          <w:tcPr>
            <w:tcW w:w="720" w:type="dxa"/>
          </w:tcPr>
          <w:p w14:paraId="574662F1" w14:textId="77777777" w:rsidR="007365DC" w:rsidRPr="00213323" w:rsidRDefault="007365DC" w:rsidP="007365DC">
            <w:pPr>
              <w:spacing w:after="80"/>
              <w:jc w:val="center"/>
              <w:rPr>
                <w:ins w:id="28115" w:author="Author"/>
                <w:szCs w:val="20"/>
              </w:rPr>
            </w:pPr>
            <w:ins w:id="28116" w:author="Author">
              <w:r>
                <w:rPr>
                  <w:szCs w:val="20"/>
                </w:rPr>
                <w:t>X</w:t>
              </w:r>
            </w:ins>
          </w:p>
        </w:tc>
        <w:tc>
          <w:tcPr>
            <w:tcW w:w="540" w:type="dxa"/>
          </w:tcPr>
          <w:p w14:paraId="424E9DE7" w14:textId="77777777" w:rsidR="007365DC" w:rsidRPr="00213323" w:rsidRDefault="007365DC" w:rsidP="007365DC">
            <w:pPr>
              <w:spacing w:after="80"/>
              <w:jc w:val="center"/>
              <w:rPr>
                <w:ins w:id="28117" w:author="Author"/>
                <w:szCs w:val="20"/>
              </w:rPr>
            </w:pPr>
            <w:ins w:id="28118" w:author="Author">
              <w:r>
                <w:rPr>
                  <w:szCs w:val="20"/>
                </w:rPr>
                <w:t>X</w:t>
              </w:r>
            </w:ins>
          </w:p>
        </w:tc>
        <w:tc>
          <w:tcPr>
            <w:tcW w:w="990" w:type="dxa"/>
          </w:tcPr>
          <w:p w14:paraId="5D0C8567" w14:textId="77777777" w:rsidR="007365DC" w:rsidRPr="00213323" w:rsidRDefault="007365DC" w:rsidP="007365DC">
            <w:pPr>
              <w:spacing w:after="80"/>
              <w:jc w:val="center"/>
              <w:rPr>
                <w:ins w:id="28119" w:author="Author"/>
                <w:rFonts w:cs="Arial"/>
                <w:szCs w:val="20"/>
              </w:rPr>
            </w:pPr>
          </w:p>
        </w:tc>
        <w:tc>
          <w:tcPr>
            <w:tcW w:w="630" w:type="dxa"/>
          </w:tcPr>
          <w:p w14:paraId="44669C21" w14:textId="77777777" w:rsidR="007365DC" w:rsidRPr="00213323" w:rsidRDefault="007365DC" w:rsidP="007365DC">
            <w:pPr>
              <w:spacing w:after="80"/>
              <w:jc w:val="center"/>
              <w:rPr>
                <w:ins w:id="28120" w:author="Author"/>
                <w:rFonts w:cs="Arial"/>
                <w:szCs w:val="20"/>
              </w:rPr>
            </w:pPr>
          </w:p>
        </w:tc>
        <w:tc>
          <w:tcPr>
            <w:tcW w:w="900" w:type="dxa"/>
          </w:tcPr>
          <w:p w14:paraId="2F80846B" w14:textId="77777777" w:rsidR="007365DC" w:rsidRPr="00213323" w:rsidRDefault="007365DC" w:rsidP="007365DC">
            <w:pPr>
              <w:spacing w:after="80"/>
              <w:rPr>
                <w:ins w:id="28121" w:author="Author"/>
                <w:szCs w:val="20"/>
              </w:rPr>
            </w:pPr>
          </w:p>
        </w:tc>
        <w:tc>
          <w:tcPr>
            <w:tcW w:w="900" w:type="dxa"/>
          </w:tcPr>
          <w:p w14:paraId="7064BBF5" w14:textId="77777777" w:rsidR="007365DC" w:rsidRPr="00213323" w:rsidRDefault="007365DC" w:rsidP="007365DC">
            <w:pPr>
              <w:spacing w:after="80"/>
              <w:rPr>
                <w:ins w:id="28122" w:author="Author"/>
                <w:szCs w:val="20"/>
              </w:rPr>
            </w:pPr>
          </w:p>
        </w:tc>
        <w:tc>
          <w:tcPr>
            <w:tcW w:w="630" w:type="dxa"/>
          </w:tcPr>
          <w:p w14:paraId="638BA3F5" w14:textId="77777777" w:rsidR="007365DC" w:rsidRPr="00213323" w:rsidRDefault="007365DC" w:rsidP="007365DC">
            <w:pPr>
              <w:spacing w:after="80"/>
              <w:rPr>
                <w:ins w:id="28123" w:author="Author"/>
                <w:szCs w:val="20"/>
              </w:rPr>
            </w:pPr>
          </w:p>
        </w:tc>
        <w:tc>
          <w:tcPr>
            <w:tcW w:w="720" w:type="dxa"/>
          </w:tcPr>
          <w:p w14:paraId="7F1DD4E0" w14:textId="77777777" w:rsidR="007365DC" w:rsidRPr="00213323" w:rsidRDefault="007365DC" w:rsidP="007365DC">
            <w:pPr>
              <w:spacing w:after="80"/>
              <w:rPr>
                <w:ins w:id="28124" w:author="Author"/>
                <w:szCs w:val="20"/>
              </w:rPr>
            </w:pPr>
          </w:p>
        </w:tc>
      </w:tr>
      <w:tr w:rsidR="007365DC" w:rsidRPr="00213323" w14:paraId="2134FA6A" w14:textId="77777777" w:rsidTr="00DD3837">
        <w:tc>
          <w:tcPr>
            <w:tcW w:w="2538" w:type="dxa"/>
          </w:tcPr>
          <w:p w14:paraId="66C4E671" w14:textId="77777777" w:rsidR="007365DC" w:rsidRPr="00213323" w:rsidRDefault="007365DC" w:rsidP="007365DC">
            <w:pPr>
              <w:spacing w:after="80"/>
              <w:rPr>
                <w:rFonts w:cs="Arial"/>
                <w:b/>
                <w:sz w:val="20"/>
                <w:szCs w:val="20"/>
              </w:rPr>
            </w:pPr>
            <w:r w:rsidRPr="00213323">
              <w:rPr>
                <w:rFonts w:cs="Arial"/>
                <w:sz w:val="20"/>
                <w:szCs w:val="20"/>
              </w:rPr>
              <w:t>Tx_DCD</w:t>
            </w:r>
          </w:p>
        </w:tc>
        <w:tc>
          <w:tcPr>
            <w:tcW w:w="630" w:type="dxa"/>
          </w:tcPr>
          <w:p w14:paraId="2AC9661A"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0B5EC040" w14:textId="77777777" w:rsidR="007365DC" w:rsidRPr="00213323" w:rsidRDefault="007365DC" w:rsidP="007365DC">
            <w:pPr>
              <w:spacing w:after="80"/>
              <w:jc w:val="center"/>
              <w:rPr>
                <w:szCs w:val="20"/>
              </w:rPr>
            </w:pPr>
            <w:r w:rsidRPr="00213323">
              <w:rPr>
                <w:szCs w:val="20"/>
              </w:rPr>
              <w:t>X</w:t>
            </w:r>
          </w:p>
        </w:tc>
        <w:tc>
          <w:tcPr>
            <w:tcW w:w="720" w:type="dxa"/>
          </w:tcPr>
          <w:p w14:paraId="4D0211B2" w14:textId="77777777" w:rsidR="007365DC" w:rsidRPr="00213323" w:rsidRDefault="007365DC" w:rsidP="007365DC">
            <w:pPr>
              <w:spacing w:after="80"/>
              <w:jc w:val="center"/>
              <w:rPr>
                <w:szCs w:val="20"/>
              </w:rPr>
            </w:pPr>
            <w:r w:rsidRPr="00213323">
              <w:rPr>
                <w:szCs w:val="20"/>
              </w:rPr>
              <w:t>X</w:t>
            </w:r>
          </w:p>
        </w:tc>
        <w:tc>
          <w:tcPr>
            <w:tcW w:w="540" w:type="dxa"/>
          </w:tcPr>
          <w:p w14:paraId="636DA737" w14:textId="77777777" w:rsidR="007365DC" w:rsidRPr="00213323" w:rsidRDefault="007365DC" w:rsidP="007365DC">
            <w:pPr>
              <w:spacing w:after="80"/>
              <w:jc w:val="center"/>
              <w:rPr>
                <w:szCs w:val="20"/>
              </w:rPr>
            </w:pPr>
            <w:r w:rsidRPr="00213323">
              <w:rPr>
                <w:szCs w:val="20"/>
              </w:rPr>
              <w:t>X</w:t>
            </w:r>
          </w:p>
        </w:tc>
        <w:tc>
          <w:tcPr>
            <w:tcW w:w="990" w:type="dxa"/>
          </w:tcPr>
          <w:p w14:paraId="00B4C2C0" w14:textId="77777777" w:rsidR="007365DC" w:rsidRPr="00213323" w:rsidRDefault="007365DC" w:rsidP="007365DC">
            <w:pPr>
              <w:spacing w:after="80"/>
              <w:jc w:val="center"/>
              <w:rPr>
                <w:szCs w:val="20"/>
              </w:rPr>
            </w:pPr>
            <w:r w:rsidRPr="00213323">
              <w:rPr>
                <w:rFonts w:cs="Arial"/>
                <w:szCs w:val="20"/>
              </w:rPr>
              <w:t>X</w:t>
            </w:r>
          </w:p>
        </w:tc>
        <w:tc>
          <w:tcPr>
            <w:tcW w:w="630" w:type="dxa"/>
          </w:tcPr>
          <w:p w14:paraId="319FE417" w14:textId="77777777" w:rsidR="007365DC" w:rsidRPr="00213323" w:rsidRDefault="007365DC" w:rsidP="007365DC">
            <w:pPr>
              <w:spacing w:after="80"/>
              <w:jc w:val="center"/>
              <w:rPr>
                <w:szCs w:val="20"/>
              </w:rPr>
            </w:pPr>
            <w:r w:rsidRPr="00213323">
              <w:rPr>
                <w:rFonts w:cs="Arial"/>
                <w:szCs w:val="20"/>
              </w:rPr>
              <w:t>X</w:t>
            </w:r>
          </w:p>
        </w:tc>
        <w:tc>
          <w:tcPr>
            <w:tcW w:w="900" w:type="dxa"/>
          </w:tcPr>
          <w:p w14:paraId="5DFE23DE" w14:textId="77777777" w:rsidR="007365DC" w:rsidRPr="00213323" w:rsidRDefault="007365DC" w:rsidP="007365DC">
            <w:pPr>
              <w:spacing w:after="80"/>
              <w:rPr>
                <w:szCs w:val="20"/>
              </w:rPr>
            </w:pPr>
          </w:p>
        </w:tc>
        <w:tc>
          <w:tcPr>
            <w:tcW w:w="900" w:type="dxa"/>
          </w:tcPr>
          <w:p w14:paraId="79B2D4FF" w14:textId="77777777" w:rsidR="007365DC" w:rsidRPr="00213323" w:rsidRDefault="007365DC" w:rsidP="007365DC">
            <w:pPr>
              <w:spacing w:after="80"/>
              <w:rPr>
                <w:szCs w:val="20"/>
              </w:rPr>
            </w:pPr>
          </w:p>
        </w:tc>
        <w:tc>
          <w:tcPr>
            <w:tcW w:w="630" w:type="dxa"/>
          </w:tcPr>
          <w:p w14:paraId="5CA23EF5" w14:textId="77777777" w:rsidR="007365DC" w:rsidRPr="00213323" w:rsidRDefault="007365DC" w:rsidP="007365DC">
            <w:pPr>
              <w:spacing w:after="80"/>
              <w:rPr>
                <w:szCs w:val="20"/>
              </w:rPr>
            </w:pPr>
          </w:p>
        </w:tc>
        <w:tc>
          <w:tcPr>
            <w:tcW w:w="720" w:type="dxa"/>
          </w:tcPr>
          <w:p w14:paraId="575634D0" w14:textId="77777777" w:rsidR="007365DC" w:rsidRPr="00213323" w:rsidRDefault="007365DC" w:rsidP="007365DC">
            <w:pPr>
              <w:spacing w:after="80"/>
              <w:rPr>
                <w:szCs w:val="20"/>
              </w:rPr>
            </w:pPr>
          </w:p>
        </w:tc>
      </w:tr>
      <w:tr w:rsidR="007365DC" w:rsidRPr="00213323" w14:paraId="4E6ED8DA" w14:textId="77777777" w:rsidTr="00DD3837">
        <w:trPr>
          <w:trHeight w:val="269"/>
        </w:trPr>
        <w:tc>
          <w:tcPr>
            <w:tcW w:w="2538" w:type="dxa"/>
          </w:tcPr>
          <w:p w14:paraId="087768BD" w14:textId="77777777" w:rsidR="007365DC" w:rsidRPr="00213323" w:rsidRDefault="007365DC" w:rsidP="007365DC">
            <w:pPr>
              <w:spacing w:after="80"/>
              <w:rPr>
                <w:rFonts w:cs="Arial"/>
                <w:b/>
                <w:sz w:val="20"/>
                <w:szCs w:val="20"/>
                <w:vertAlign w:val="superscript"/>
              </w:rPr>
            </w:pPr>
            <w:r w:rsidRPr="00213323">
              <w:rPr>
                <w:rFonts w:cs="Arial"/>
                <w:sz w:val="20"/>
                <w:szCs w:val="20"/>
              </w:rPr>
              <w:t>Tx_Dj</w:t>
            </w:r>
          </w:p>
        </w:tc>
        <w:tc>
          <w:tcPr>
            <w:tcW w:w="630" w:type="dxa"/>
          </w:tcPr>
          <w:p w14:paraId="67F9BEEC" w14:textId="77777777" w:rsidR="007365DC" w:rsidRPr="00213323" w:rsidRDefault="007365DC" w:rsidP="007365DC">
            <w:pPr>
              <w:spacing w:after="80"/>
              <w:jc w:val="center"/>
              <w:rPr>
                <w:rFonts w:cs="Arial"/>
                <w:szCs w:val="20"/>
              </w:rPr>
            </w:pPr>
            <w:r w:rsidRPr="00213323">
              <w:rPr>
                <w:rFonts w:cs="Arial"/>
                <w:szCs w:val="20"/>
              </w:rPr>
              <w:t>X</w:t>
            </w:r>
          </w:p>
        </w:tc>
        <w:tc>
          <w:tcPr>
            <w:tcW w:w="720" w:type="dxa"/>
          </w:tcPr>
          <w:p w14:paraId="731E60A3" w14:textId="77777777" w:rsidR="007365DC" w:rsidRPr="00213323" w:rsidRDefault="007365DC" w:rsidP="007365DC">
            <w:pPr>
              <w:spacing w:after="80"/>
              <w:jc w:val="center"/>
              <w:rPr>
                <w:szCs w:val="20"/>
              </w:rPr>
            </w:pPr>
            <w:r w:rsidRPr="00213323">
              <w:rPr>
                <w:szCs w:val="20"/>
              </w:rPr>
              <w:t>X</w:t>
            </w:r>
          </w:p>
        </w:tc>
        <w:tc>
          <w:tcPr>
            <w:tcW w:w="720" w:type="dxa"/>
          </w:tcPr>
          <w:p w14:paraId="6F6E458C" w14:textId="77777777" w:rsidR="007365DC" w:rsidRPr="00213323" w:rsidRDefault="007365DC" w:rsidP="007365DC">
            <w:pPr>
              <w:spacing w:after="80"/>
              <w:jc w:val="center"/>
              <w:rPr>
                <w:szCs w:val="20"/>
              </w:rPr>
            </w:pPr>
            <w:r w:rsidRPr="00213323">
              <w:rPr>
                <w:szCs w:val="20"/>
              </w:rPr>
              <w:t>X</w:t>
            </w:r>
          </w:p>
        </w:tc>
        <w:tc>
          <w:tcPr>
            <w:tcW w:w="540" w:type="dxa"/>
          </w:tcPr>
          <w:p w14:paraId="746F0145" w14:textId="77777777" w:rsidR="007365DC" w:rsidRPr="00213323" w:rsidRDefault="007365DC" w:rsidP="007365DC">
            <w:pPr>
              <w:spacing w:after="80"/>
              <w:jc w:val="center"/>
              <w:rPr>
                <w:szCs w:val="20"/>
              </w:rPr>
            </w:pPr>
            <w:r w:rsidRPr="00213323">
              <w:rPr>
                <w:szCs w:val="20"/>
              </w:rPr>
              <w:t>X</w:t>
            </w:r>
          </w:p>
        </w:tc>
        <w:tc>
          <w:tcPr>
            <w:tcW w:w="990" w:type="dxa"/>
          </w:tcPr>
          <w:p w14:paraId="6190A62E" w14:textId="77777777" w:rsidR="007365DC" w:rsidRPr="00213323" w:rsidRDefault="007365DC" w:rsidP="007365DC">
            <w:pPr>
              <w:spacing w:after="80"/>
              <w:jc w:val="center"/>
              <w:rPr>
                <w:szCs w:val="20"/>
              </w:rPr>
            </w:pPr>
            <w:r w:rsidRPr="00213323">
              <w:rPr>
                <w:rFonts w:cs="Arial"/>
                <w:szCs w:val="20"/>
              </w:rPr>
              <w:t>X</w:t>
            </w:r>
          </w:p>
        </w:tc>
        <w:tc>
          <w:tcPr>
            <w:tcW w:w="630" w:type="dxa"/>
          </w:tcPr>
          <w:p w14:paraId="05442521" w14:textId="77777777" w:rsidR="007365DC" w:rsidRPr="00213323" w:rsidRDefault="007365DC" w:rsidP="007365DC">
            <w:pPr>
              <w:spacing w:after="80"/>
              <w:jc w:val="center"/>
              <w:rPr>
                <w:szCs w:val="20"/>
              </w:rPr>
            </w:pPr>
            <w:r w:rsidRPr="00213323">
              <w:rPr>
                <w:rFonts w:cs="Arial"/>
                <w:szCs w:val="20"/>
              </w:rPr>
              <w:t>X</w:t>
            </w:r>
          </w:p>
        </w:tc>
        <w:tc>
          <w:tcPr>
            <w:tcW w:w="900" w:type="dxa"/>
          </w:tcPr>
          <w:p w14:paraId="2251247A" w14:textId="77777777" w:rsidR="007365DC" w:rsidRPr="00213323" w:rsidRDefault="007365DC" w:rsidP="007365DC">
            <w:pPr>
              <w:spacing w:after="80"/>
              <w:jc w:val="center"/>
              <w:rPr>
                <w:szCs w:val="20"/>
              </w:rPr>
            </w:pPr>
          </w:p>
        </w:tc>
        <w:tc>
          <w:tcPr>
            <w:tcW w:w="900" w:type="dxa"/>
          </w:tcPr>
          <w:p w14:paraId="1DF12CB9" w14:textId="77777777" w:rsidR="007365DC" w:rsidRPr="00213323" w:rsidRDefault="007365DC" w:rsidP="007365DC">
            <w:pPr>
              <w:spacing w:after="80"/>
              <w:jc w:val="center"/>
              <w:rPr>
                <w:szCs w:val="20"/>
              </w:rPr>
            </w:pPr>
          </w:p>
        </w:tc>
        <w:tc>
          <w:tcPr>
            <w:tcW w:w="630" w:type="dxa"/>
          </w:tcPr>
          <w:p w14:paraId="484D64DC" w14:textId="77777777" w:rsidR="007365DC" w:rsidRPr="00213323" w:rsidRDefault="007365DC" w:rsidP="007365DC">
            <w:pPr>
              <w:spacing w:after="80"/>
              <w:jc w:val="center"/>
              <w:rPr>
                <w:szCs w:val="20"/>
              </w:rPr>
            </w:pPr>
          </w:p>
        </w:tc>
        <w:tc>
          <w:tcPr>
            <w:tcW w:w="720" w:type="dxa"/>
          </w:tcPr>
          <w:p w14:paraId="5C2339D7" w14:textId="77777777" w:rsidR="007365DC" w:rsidRPr="00213323" w:rsidRDefault="007365DC" w:rsidP="007365DC">
            <w:pPr>
              <w:spacing w:after="80"/>
              <w:jc w:val="center"/>
              <w:rPr>
                <w:szCs w:val="20"/>
              </w:rPr>
            </w:pPr>
          </w:p>
        </w:tc>
      </w:tr>
      <w:tr w:rsidR="007365DC" w:rsidRPr="00213323" w14:paraId="7ADA272A" w14:textId="77777777" w:rsidTr="00DD3837">
        <w:tc>
          <w:tcPr>
            <w:tcW w:w="2538" w:type="dxa"/>
          </w:tcPr>
          <w:p w14:paraId="0D8204AE" w14:textId="77777777" w:rsidR="007365DC" w:rsidRPr="00213323" w:rsidRDefault="007365DC" w:rsidP="007365DC">
            <w:pPr>
              <w:spacing w:after="80"/>
              <w:rPr>
                <w:sz w:val="20"/>
                <w:szCs w:val="20"/>
              </w:rPr>
            </w:pPr>
            <w:r w:rsidRPr="00213323">
              <w:rPr>
                <w:sz w:val="20"/>
                <w:szCs w:val="20"/>
              </w:rPr>
              <w:t>Tx_Jitter</w:t>
            </w:r>
          </w:p>
        </w:tc>
        <w:tc>
          <w:tcPr>
            <w:tcW w:w="630" w:type="dxa"/>
          </w:tcPr>
          <w:p w14:paraId="4FFA46C0" w14:textId="77777777" w:rsidR="007365DC" w:rsidRPr="00213323" w:rsidRDefault="007365DC" w:rsidP="007365DC">
            <w:pPr>
              <w:spacing w:after="80"/>
              <w:jc w:val="center"/>
              <w:rPr>
                <w:rFonts w:cs="Arial"/>
                <w:b/>
                <w:szCs w:val="20"/>
              </w:rPr>
            </w:pPr>
          </w:p>
        </w:tc>
        <w:tc>
          <w:tcPr>
            <w:tcW w:w="720" w:type="dxa"/>
          </w:tcPr>
          <w:p w14:paraId="4F790ECA" w14:textId="77777777" w:rsidR="007365DC" w:rsidRPr="00213323" w:rsidRDefault="007365DC" w:rsidP="007365DC">
            <w:pPr>
              <w:spacing w:after="80"/>
              <w:jc w:val="center"/>
              <w:rPr>
                <w:szCs w:val="20"/>
              </w:rPr>
            </w:pPr>
          </w:p>
        </w:tc>
        <w:tc>
          <w:tcPr>
            <w:tcW w:w="720" w:type="dxa"/>
          </w:tcPr>
          <w:p w14:paraId="72392975" w14:textId="77777777" w:rsidR="007365DC" w:rsidRPr="00213323" w:rsidRDefault="007365DC" w:rsidP="007365DC">
            <w:pPr>
              <w:spacing w:after="80"/>
              <w:jc w:val="center"/>
              <w:rPr>
                <w:szCs w:val="20"/>
              </w:rPr>
            </w:pPr>
          </w:p>
        </w:tc>
        <w:tc>
          <w:tcPr>
            <w:tcW w:w="540" w:type="dxa"/>
          </w:tcPr>
          <w:p w14:paraId="15F851B0" w14:textId="77777777" w:rsidR="007365DC" w:rsidRPr="00213323" w:rsidRDefault="007365DC" w:rsidP="007365DC">
            <w:pPr>
              <w:spacing w:after="80"/>
              <w:jc w:val="center"/>
              <w:rPr>
                <w:szCs w:val="20"/>
              </w:rPr>
            </w:pPr>
          </w:p>
        </w:tc>
        <w:tc>
          <w:tcPr>
            <w:tcW w:w="990" w:type="dxa"/>
          </w:tcPr>
          <w:p w14:paraId="72627ADE" w14:textId="77777777" w:rsidR="007365DC" w:rsidRPr="00213323" w:rsidRDefault="007365DC" w:rsidP="007365DC">
            <w:pPr>
              <w:spacing w:after="80"/>
              <w:jc w:val="center"/>
              <w:rPr>
                <w:szCs w:val="20"/>
              </w:rPr>
            </w:pPr>
          </w:p>
        </w:tc>
        <w:tc>
          <w:tcPr>
            <w:tcW w:w="630" w:type="dxa"/>
          </w:tcPr>
          <w:p w14:paraId="47107DC0" w14:textId="77777777" w:rsidR="007365DC" w:rsidRPr="00213323" w:rsidRDefault="007365DC" w:rsidP="007365DC">
            <w:pPr>
              <w:spacing w:after="80"/>
              <w:jc w:val="center"/>
              <w:rPr>
                <w:szCs w:val="20"/>
              </w:rPr>
            </w:pPr>
          </w:p>
        </w:tc>
        <w:tc>
          <w:tcPr>
            <w:tcW w:w="900" w:type="dxa"/>
          </w:tcPr>
          <w:p w14:paraId="5EB50631" w14:textId="77777777" w:rsidR="007365DC" w:rsidRPr="00213323" w:rsidRDefault="007365DC" w:rsidP="007365DC">
            <w:pPr>
              <w:spacing w:after="80"/>
              <w:jc w:val="center"/>
              <w:rPr>
                <w:rFonts w:cs="Arial"/>
                <w:b/>
                <w:szCs w:val="20"/>
              </w:rPr>
            </w:pPr>
            <w:r w:rsidRPr="00213323">
              <w:rPr>
                <w:rFonts w:cs="Arial"/>
                <w:szCs w:val="20"/>
              </w:rPr>
              <w:t>X</w:t>
            </w:r>
          </w:p>
        </w:tc>
        <w:tc>
          <w:tcPr>
            <w:tcW w:w="900" w:type="dxa"/>
          </w:tcPr>
          <w:p w14:paraId="61BB5EAA" w14:textId="77777777" w:rsidR="007365DC" w:rsidRPr="00213323" w:rsidRDefault="007365DC" w:rsidP="007365DC">
            <w:pPr>
              <w:spacing w:after="80"/>
              <w:jc w:val="center"/>
              <w:rPr>
                <w:rFonts w:cs="Arial"/>
                <w:b/>
                <w:szCs w:val="20"/>
              </w:rPr>
            </w:pPr>
            <w:r w:rsidRPr="00213323">
              <w:rPr>
                <w:rFonts w:cs="Arial"/>
                <w:szCs w:val="20"/>
              </w:rPr>
              <w:t>X</w:t>
            </w:r>
          </w:p>
        </w:tc>
        <w:tc>
          <w:tcPr>
            <w:tcW w:w="630" w:type="dxa"/>
          </w:tcPr>
          <w:p w14:paraId="6C2B89EE"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5D57580F" w14:textId="77777777" w:rsidR="007365DC" w:rsidRPr="00213323" w:rsidRDefault="007365DC" w:rsidP="007365DC">
            <w:pPr>
              <w:spacing w:after="80"/>
              <w:jc w:val="center"/>
              <w:rPr>
                <w:rFonts w:cs="Arial"/>
                <w:b/>
                <w:szCs w:val="20"/>
              </w:rPr>
            </w:pPr>
            <w:r w:rsidRPr="00213323">
              <w:rPr>
                <w:rFonts w:cs="Arial"/>
                <w:szCs w:val="20"/>
              </w:rPr>
              <w:t>X</w:t>
            </w:r>
          </w:p>
        </w:tc>
      </w:tr>
      <w:tr w:rsidR="007365DC" w:rsidRPr="00213323" w14:paraId="198B812F" w14:textId="77777777" w:rsidTr="00DD3837">
        <w:trPr>
          <w:ins w:id="28125" w:author="Author"/>
        </w:trPr>
        <w:tc>
          <w:tcPr>
            <w:tcW w:w="2538" w:type="dxa"/>
          </w:tcPr>
          <w:p w14:paraId="1E1D6FCB" w14:textId="77777777" w:rsidR="007365DC" w:rsidRPr="00213323" w:rsidRDefault="007365DC" w:rsidP="007365DC">
            <w:pPr>
              <w:spacing w:after="80"/>
              <w:rPr>
                <w:ins w:id="28126" w:author="Author"/>
                <w:rFonts w:cs="Arial"/>
                <w:sz w:val="20"/>
                <w:szCs w:val="20"/>
              </w:rPr>
            </w:pPr>
            <w:ins w:id="28127" w:author="Author">
              <w:r>
                <w:rPr>
                  <w:rFonts w:cs="Arial"/>
                  <w:sz w:val="20"/>
                  <w:szCs w:val="20"/>
                </w:rPr>
                <w:t>Tx_R</w:t>
              </w:r>
            </w:ins>
          </w:p>
        </w:tc>
        <w:tc>
          <w:tcPr>
            <w:tcW w:w="630" w:type="dxa"/>
          </w:tcPr>
          <w:p w14:paraId="6A568A32" w14:textId="77777777" w:rsidR="007365DC" w:rsidRPr="00213323" w:rsidRDefault="007365DC" w:rsidP="007365DC">
            <w:pPr>
              <w:spacing w:after="80"/>
              <w:jc w:val="center"/>
              <w:rPr>
                <w:ins w:id="28128" w:author="Author"/>
                <w:rFonts w:cs="Arial"/>
                <w:szCs w:val="20"/>
              </w:rPr>
            </w:pPr>
            <w:ins w:id="28129" w:author="Author">
              <w:r w:rsidRPr="00213323">
                <w:rPr>
                  <w:rFonts w:cs="Arial"/>
                  <w:szCs w:val="20"/>
                </w:rPr>
                <w:t>X</w:t>
              </w:r>
            </w:ins>
          </w:p>
        </w:tc>
        <w:tc>
          <w:tcPr>
            <w:tcW w:w="720" w:type="dxa"/>
          </w:tcPr>
          <w:p w14:paraId="15009CFF" w14:textId="77777777" w:rsidR="007365DC" w:rsidRPr="00213323" w:rsidRDefault="007365DC" w:rsidP="007365DC">
            <w:pPr>
              <w:spacing w:after="80"/>
              <w:jc w:val="center"/>
              <w:rPr>
                <w:ins w:id="28130" w:author="Author"/>
                <w:szCs w:val="20"/>
              </w:rPr>
            </w:pPr>
            <w:ins w:id="28131" w:author="Author">
              <w:r w:rsidRPr="00213323">
                <w:rPr>
                  <w:szCs w:val="20"/>
                </w:rPr>
                <w:t>X</w:t>
              </w:r>
            </w:ins>
          </w:p>
        </w:tc>
        <w:tc>
          <w:tcPr>
            <w:tcW w:w="720" w:type="dxa"/>
          </w:tcPr>
          <w:p w14:paraId="5393ADA4" w14:textId="77777777" w:rsidR="007365DC" w:rsidRPr="00213323" w:rsidRDefault="007365DC" w:rsidP="007365DC">
            <w:pPr>
              <w:spacing w:after="80"/>
              <w:jc w:val="center"/>
              <w:rPr>
                <w:ins w:id="28132" w:author="Author"/>
                <w:szCs w:val="20"/>
              </w:rPr>
            </w:pPr>
            <w:ins w:id="28133" w:author="Author">
              <w:r w:rsidRPr="00213323">
                <w:rPr>
                  <w:szCs w:val="20"/>
                </w:rPr>
                <w:t>X</w:t>
              </w:r>
            </w:ins>
          </w:p>
        </w:tc>
        <w:tc>
          <w:tcPr>
            <w:tcW w:w="540" w:type="dxa"/>
          </w:tcPr>
          <w:p w14:paraId="63793F99" w14:textId="77777777" w:rsidR="007365DC" w:rsidRPr="00213323" w:rsidRDefault="007365DC" w:rsidP="007365DC">
            <w:pPr>
              <w:spacing w:after="80"/>
              <w:jc w:val="center"/>
              <w:rPr>
                <w:ins w:id="28134" w:author="Author"/>
                <w:szCs w:val="20"/>
              </w:rPr>
            </w:pPr>
            <w:ins w:id="28135" w:author="Author">
              <w:r w:rsidRPr="00213323">
                <w:rPr>
                  <w:szCs w:val="20"/>
                </w:rPr>
                <w:t>X</w:t>
              </w:r>
            </w:ins>
          </w:p>
        </w:tc>
        <w:tc>
          <w:tcPr>
            <w:tcW w:w="990" w:type="dxa"/>
          </w:tcPr>
          <w:p w14:paraId="3D89B450" w14:textId="77777777" w:rsidR="007365DC" w:rsidRPr="00213323" w:rsidRDefault="007365DC" w:rsidP="007365DC">
            <w:pPr>
              <w:spacing w:after="80"/>
              <w:jc w:val="center"/>
              <w:rPr>
                <w:ins w:id="28136" w:author="Author"/>
                <w:rFonts w:cs="Arial"/>
                <w:szCs w:val="20"/>
              </w:rPr>
            </w:pPr>
            <w:ins w:id="28137" w:author="Author">
              <w:r w:rsidRPr="00213323">
                <w:rPr>
                  <w:rFonts w:cs="Arial"/>
                  <w:szCs w:val="20"/>
                </w:rPr>
                <w:t>X</w:t>
              </w:r>
            </w:ins>
          </w:p>
        </w:tc>
        <w:tc>
          <w:tcPr>
            <w:tcW w:w="630" w:type="dxa"/>
          </w:tcPr>
          <w:p w14:paraId="66D731D5" w14:textId="77777777" w:rsidR="007365DC" w:rsidRPr="00213323" w:rsidRDefault="007365DC" w:rsidP="007365DC">
            <w:pPr>
              <w:spacing w:after="80"/>
              <w:jc w:val="center"/>
              <w:rPr>
                <w:ins w:id="28138" w:author="Author"/>
                <w:rFonts w:cs="Arial"/>
                <w:szCs w:val="20"/>
              </w:rPr>
            </w:pPr>
            <w:ins w:id="28139" w:author="Author">
              <w:r w:rsidRPr="00213323">
                <w:rPr>
                  <w:rFonts w:cs="Arial"/>
                  <w:szCs w:val="20"/>
                </w:rPr>
                <w:t>X</w:t>
              </w:r>
            </w:ins>
          </w:p>
        </w:tc>
        <w:tc>
          <w:tcPr>
            <w:tcW w:w="900" w:type="dxa"/>
          </w:tcPr>
          <w:p w14:paraId="689FB13C" w14:textId="77777777" w:rsidR="007365DC" w:rsidRPr="00213323" w:rsidRDefault="007365DC" w:rsidP="007365DC">
            <w:pPr>
              <w:spacing w:after="80"/>
              <w:jc w:val="center"/>
              <w:rPr>
                <w:ins w:id="28140" w:author="Author"/>
                <w:szCs w:val="20"/>
              </w:rPr>
            </w:pPr>
          </w:p>
        </w:tc>
        <w:tc>
          <w:tcPr>
            <w:tcW w:w="900" w:type="dxa"/>
          </w:tcPr>
          <w:p w14:paraId="515F4A79" w14:textId="77777777" w:rsidR="007365DC" w:rsidRPr="00213323" w:rsidRDefault="007365DC" w:rsidP="007365DC">
            <w:pPr>
              <w:spacing w:after="80"/>
              <w:jc w:val="center"/>
              <w:rPr>
                <w:ins w:id="28141" w:author="Author"/>
                <w:szCs w:val="20"/>
              </w:rPr>
            </w:pPr>
          </w:p>
        </w:tc>
        <w:tc>
          <w:tcPr>
            <w:tcW w:w="630" w:type="dxa"/>
          </w:tcPr>
          <w:p w14:paraId="4FB8F194" w14:textId="77777777" w:rsidR="007365DC" w:rsidRPr="00213323" w:rsidRDefault="007365DC" w:rsidP="007365DC">
            <w:pPr>
              <w:spacing w:after="80"/>
              <w:jc w:val="center"/>
              <w:rPr>
                <w:ins w:id="28142" w:author="Author"/>
                <w:szCs w:val="20"/>
              </w:rPr>
            </w:pPr>
          </w:p>
        </w:tc>
        <w:tc>
          <w:tcPr>
            <w:tcW w:w="720" w:type="dxa"/>
          </w:tcPr>
          <w:p w14:paraId="05188AA5" w14:textId="77777777" w:rsidR="007365DC" w:rsidRPr="00213323" w:rsidRDefault="007365DC" w:rsidP="007365DC">
            <w:pPr>
              <w:spacing w:after="80"/>
              <w:jc w:val="center"/>
              <w:rPr>
                <w:ins w:id="28143" w:author="Author"/>
                <w:szCs w:val="20"/>
              </w:rPr>
            </w:pPr>
          </w:p>
        </w:tc>
      </w:tr>
      <w:tr w:rsidR="007365DC" w:rsidRPr="00213323" w14:paraId="10AB61DC" w14:textId="77777777" w:rsidTr="00DD3837">
        <w:tc>
          <w:tcPr>
            <w:tcW w:w="2538" w:type="dxa"/>
          </w:tcPr>
          <w:p w14:paraId="17E7A61E" w14:textId="77777777" w:rsidR="007365DC" w:rsidRPr="00213323" w:rsidRDefault="007365DC" w:rsidP="007365DC">
            <w:pPr>
              <w:spacing w:after="80"/>
              <w:rPr>
                <w:rFonts w:cs="Arial"/>
                <w:b/>
                <w:sz w:val="20"/>
                <w:szCs w:val="20"/>
                <w:vertAlign w:val="superscript"/>
              </w:rPr>
            </w:pPr>
            <w:r w:rsidRPr="00213323">
              <w:rPr>
                <w:rFonts w:cs="Arial"/>
                <w:sz w:val="20"/>
                <w:szCs w:val="20"/>
              </w:rPr>
              <w:t>Tx_Rj</w:t>
            </w:r>
          </w:p>
        </w:tc>
        <w:tc>
          <w:tcPr>
            <w:tcW w:w="630" w:type="dxa"/>
          </w:tcPr>
          <w:p w14:paraId="2CDC8FA9"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24801A2B" w14:textId="77777777" w:rsidR="007365DC" w:rsidRPr="00213323" w:rsidRDefault="007365DC" w:rsidP="007365DC">
            <w:pPr>
              <w:spacing w:after="80"/>
              <w:jc w:val="center"/>
              <w:rPr>
                <w:szCs w:val="20"/>
              </w:rPr>
            </w:pPr>
            <w:r w:rsidRPr="00213323">
              <w:rPr>
                <w:szCs w:val="20"/>
              </w:rPr>
              <w:t>X</w:t>
            </w:r>
          </w:p>
        </w:tc>
        <w:tc>
          <w:tcPr>
            <w:tcW w:w="720" w:type="dxa"/>
          </w:tcPr>
          <w:p w14:paraId="617899F1" w14:textId="77777777" w:rsidR="007365DC" w:rsidRPr="00213323" w:rsidRDefault="007365DC" w:rsidP="007365DC">
            <w:pPr>
              <w:spacing w:after="80"/>
              <w:jc w:val="center"/>
              <w:rPr>
                <w:szCs w:val="20"/>
              </w:rPr>
            </w:pPr>
            <w:r w:rsidRPr="00213323">
              <w:rPr>
                <w:szCs w:val="20"/>
              </w:rPr>
              <w:t>X</w:t>
            </w:r>
          </w:p>
        </w:tc>
        <w:tc>
          <w:tcPr>
            <w:tcW w:w="540" w:type="dxa"/>
          </w:tcPr>
          <w:p w14:paraId="6AB6A6D6" w14:textId="77777777" w:rsidR="007365DC" w:rsidRPr="00213323" w:rsidRDefault="007365DC" w:rsidP="007365DC">
            <w:pPr>
              <w:spacing w:after="80"/>
              <w:jc w:val="center"/>
              <w:rPr>
                <w:szCs w:val="20"/>
              </w:rPr>
            </w:pPr>
            <w:r w:rsidRPr="00213323">
              <w:rPr>
                <w:szCs w:val="20"/>
              </w:rPr>
              <w:t>X</w:t>
            </w:r>
          </w:p>
        </w:tc>
        <w:tc>
          <w:tcPr>
            <w:tcW w:w="990" w:type="dxa"/>
          </w:tcPr>
          <w:p w14:paraId="7C2B5C58" w14:textId="77777777" w:rsidR="007365DC" w:rsidRPr="00213323" w:rsidRDefault="007365DC" w:rsidP="007365DC">
            <w:pPr>
              <w:spacing w:after="80"/>
              <w:jc w:val="center"/>
              <w:rPr>
                <w:szCs w:val="20"/>
              </w:rPr>
            </w:pPr>
            <w:r w:rsidRPr="00213323">
              <w:rPr>
                <w:rFonts w:cs="Arial"/>
                <w:szCs w:val="20"/>
              </w:rPr>
              <w:t>X</w:t>
            </w:r>
          </w:p>
        </w:tc>
        <w:tc>
          <w:tcPr>
            <w:tcW w:w="630" w:type="dxa"/>
          </w:tcPr>
          <w:p w14:paraId="26829ECC" w14:textId="77777777" w:rsidR="007365DC" w:rsidRPr="00213323" w:rsidRDefault="007365DC" w:rsidP="007365DC">
            <w:pPr>
              <w:spacing w:after="80"/>
              <w:jc w:val="center"/>
              <w:rPr>
                <w:szCs w:val="20"/>
              </w:rPr>
            </w:pPr>
            <w:r w:rsidRPr="00213323">
              <w:rPr>
                <w:rFonts w:cs="Arial"/>
                <w:szCs w:val="20"/>
              </w:rPr>
              <w:t>X</w:t>
            </w:r>
          </w:p>
        </w:tc>
        <w:tc>
          <w:tcPr>
            <w:tcW w:w="900" w:type="dxa"/>
          </w:tcPr>
          <w:p w14:paraId="7C12B147" w14:textId="77777777" w:rsidR="007365DC" w:rsidRPr="00213323" w:rsidRDefault="007365DC" w:rsidP="007365DC">
            <w:pPr>
              <w:spacing w:after="80"/>
              <w:jc w:val="center"/>
              <w:rPr>
                <w:szCs w:val="20"/>
              </w:rPr>
            </w:pPr>
          </w:p>
        </w:tc>
        <w:tc>
          <w:tcPr>
            <w:tcW w:w="900" w:type="dxa"/>
          </w:tcPr>
          <w:p w14:paraId="7427E155" w14:textId="77777777" w:rsidR="007365DC" w:rsidRPr="00213323" w:rsidRDefault="007365DC" w:rsidP="007365DC">
            <w:pPr>
              <w:spacing w:after="80"/>
              <w:jc w:val="center"/>
              <w:rPr>
                <w:szCs w:val="20"/>
              </w:rPr>
            </w:pPr>
          </w:p>
        </w:tc>
        <w:tc>
          <w:tcPr>
            <w:tcW w:w="630" w:type="dxa"/>
          </w:tcPr>
          <w:p w14:paraId="38FC737D" w14:textId="77777777" w:rsidR="007365DC" w:rsidRPr="00213323" w:rsidRDefault="007365DC" w:rsidP="007365DC">
            <w:pPr>
              <w:spacing w:after="80"/>
              <w:jc w:val="center"/>
              <w:rPr>
                <w:szCs w:val="20"/>
              </w:rPr>
            </w:pPr>
          </w:p>
        </w:tc>
        <w:tc>
          <w:tcPr>
            <w:tcW w:w="720" w:type="dxa"/>
          </w:tcPr>
          <w:p w14:paraId="47E754C2" w14:textId="77777777" w:rsidR="007365DC" w:rsidRPr="00213323" w:rsidRDefault="007365DC" w:rsidP="007365DC">
            <w:pPr>
              <w:spacing w:after="80"/>
              <w:jc w:val="center"/>
              <w:rPr>
                <w:szCs w:val="20"/>
              </w:rPr>
            </w:pPr>
          </w:p>
        </w:tc>
      </w:tr>
      <w:tr w:rsidR="007365DC" w:rsidRPr="00213323" w14:paraId="09249EEE" w14:textId="77777777" w:rsidTr="00DD3837">
        <w:tc>
          <w:tcPr>
            <w:tcW w:w="2538" w:type="dxa"/>
          </w:tcPr>
          <w:p w14:paraId="19D5DE0F" w14:textId="77777777" w:rsidR="007365DC" w:rsidRPr="00213323" w:rsidRDefault="007365DC" w:rsidP="007365DC">
            <w:pPr>
              <w:spacing w:after="80"/>
              <w:rPr>
                <w:rFonts w:cs="Arial"/>
                <w:b/>
                <w:sz w:val="20"/>
                <w:szCs w:val="20"/>
                <w:vertAlign w:val="superscript"/>
              </w:rPr>
            </w:pPr>
            <w:r w:rsidRPr="00213323">
              <w:rPr>
                <w:rFonts w:cs="Arial"/>
                <w:sz w:val="20"/>
                <w:szCs w:val="20"/>
              </w:rPr>
              <w:t>Tx_Sj</w:t>
            </w:r>
          </w:p>
        </w:tc>
        <w:tc>
          <w:tcPr>
            <w:tcW w:w="630" w:type="dxa"/>
          </w:tcPr>
          <w:p w14:paraId="3CB4B493"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7B803E0C" w14:textId="77777777" w:rsidR="007365DC" w:rsidRPr="00213323" w:rsidRDefault="007365DC" w:rsidP="007365DC">
            <w:pPr>
              <w:spacing w:after="80"/>
              <w:jc w:val="center"/>
              <w:rPr>
                <w:szCs w:val="20"/>
              </w:rPr>
            </w:pPr>
            <w:r w:rsidRPr="00213323">
              <w:rPr>
                <w:szCs w:val="20"/>
              </w:rPr>
              <w:t>X</w:t>
            </w:r>
          </w:p>
        </w:tc>
        <w:tc>
          <w:tcPr>
            <w:tcW w:w="720" w:type="dxa"/>
          </w:tcPr>
          <w:p w14:paraId="01D9399D" w14:textId="77777777" w:rsidR="007365DC" w:rsidRPr="00213323" w:rsidRDefault="007365DC" w:rsidP="007365DC">
            <w:pPr>
              <w:spacing w:after="80"/>
              <w:jc w:val="center"/>
              <w:rPr>
                <w:szCs w:val="20"/>
              </w:rPr>
            </w:pPr>
            <w:r w:rsidRPr="00213323">
              <w:rPr>
                <w:szCs w:val="20"/>
              </w:rPr>
              <w:t>X</w:t>
            </w:r>
          </w:p>
        </w:tc>
        <w:tc>
          <w:tcPr>
            <w:tcW w:w="540" w:type="dxa"/>
          </w:tcPr>
          <w:p w14:paraId="0583FB34" w14:textId="77777777" w:rsidR="007365DC" w:rsidRPr="00213323" w:rsidRDefault="007365DC" w:rsidP="007365DC">
            <w:pPr>
              <w:spacing w:after="80"/>
              <w:jc w:val="center"/>
              <w:rPr>
                <w:szCs w:val="20"/>
              </w:rPr>
            </w:pPr>
            <w:r w:rsidRPr="00213323">
              <w:rPr>
                <w:szCs w:val="20"/>
              </w:rPr>
              <w:t>X</w:t>
            </w:r>
          </w:p>
        </w:tc>
        <w:tc>
          <w:tcPr>
            <w:tcW w:w="990" w:type="dxa"/>
          </w:tcPr>
          <w:p w14:paraId="3348B217" w14:textId="77777777" w:rsidR="007365DC" w:rsidRPr="00213323" w:rsidRDefault="007365DC" w:rsidP="007365DC">
            <w:pPr>
              <w:spacing w:after="80"/>
              <w:jc w:val="center"/>
              <w:rPr>
                <w:szCs w:val="20"/>
              </w:rPr>
            </w:pPr>
            <w:r w:rsidRPr="00213323">
              <w:rPr>
                <w:rFonts w:cs="Arial"/>
                <w:szCs w:val="20"/>
              </w:rPr>
              <w:t>X</w:t>
            </w:r>
          </w:p>
        </w:tc>
        <w:tc>
          <w:tcPr>
            <w:tcW w:w="630" w:type="dxa"/>
          </w:tcPr>
          <w:p w14:paraId="06E4EFAC" w14:textId="77777777" w:rsidR="007365DC" w:rsidRPr="00213323" w:rsidRDefault="007365DC" w:rsidP="007365DC">
            <w:pPr>
              <w:spacing w:after="80"/>
              <w:jc w:val="center"/>
              <w:rPr>
                <w:szCs w:val="20"/>
              </w:rPr>
            </w:pPr>
            <w:r w:rsidRPr="00213323">
              <w:rPr>
                <w:rFonts w:cs="Arial"/>
                <w:szCs w:val="20"/>
              </w:rPr>
              <w:t>X</w:t>
            </w:r>
          </w:p>
        </w:tc>
        <w:tc>
          <w:tcPr>
            <w:tcW w:w="900" w:type="dxa"/>
          </w:tcPr>
          <w:p w14:paraId="17CB3D1E" w14:textId="77777777" w:rsidR="007365DC" w:rsidRPr="00213323" w:rsidRDefault="007365DC" w:rsidP="007365DC">
            <w:pPr>
              <w:spacing w:after="80"/>
              <w:jc w:val="center"/>
              <w:rPr>
                <w:szCs w:val="20"/>
              </w:rPr>
            </w:pPr>
          </w:p>
        </w:tc>
        <w:tc>
          <w:tcPr>
            <w:tcW w:w="900" w:type="dxa"/>
          </w:tcPr>
          <w:p w14:paraId="6AF45664" w14:textId="77777777" w:rsidR="007365DC" w:rsidRPr="00213323" w:rsidRDefault="007365DC" w:rsidP="007365DC">
            <w:pPr>
              <w:spacing w:after="80"/>
              <w:jc w:val="center"/>
              <w:rPr>
                <w:szCs w:val="20"/>
              </w:rPr>
            </w:pPr>
          </w:p>
        </w:tc>
        <w:tc>
          <w:tcPr>
            <w:tcW w:w="630" w:type="dxa"/>
          </w:tcPr>
          <w:p w14:paraId="3AA31C26" w14:textId="77777777" w:rsidR="007365DC" w:rsidRPr="00213323" w:rsidRDefault="007365DC" w:rsidP="007365DC">
            <w:pPr>
              <w:spacing w:after="80"/>
              <w:jc w:val="center"/>
              <w:rPr>
                <w:szCs w:val="20"/>
              </w:rPr>
            </w:pPr>
          </w:p>
        </w:tc>
        <w:tc>
          <w:tcPr>
            <w:tcW w:w="720" w:type="dxa"/>
          </w:tcPr>
          <w:p w14:paraId="1E7BA98F" w14:textId="77777777" w:rsidR="007365DC" w:rsidRPr="00213323" w:rsidRDefault="007365DC" w:rsidP="007365DC">
            <w:pPr>
              <w:spacing w:after="80"/>
              <w:jc w:val="center"/>
              <w:rPr>
                <w:szCs w:val="20"/>
              </w:rPr>
            </w:pPr>
          </w:p>
        </w:tc>
      </w:tr>
      <w:tr w:rsidR="007365DC" w:rsidRPr="00213323" w14:paraId="269AE21D" w14:textId="77777777" w:rsidTr="00B422B9">
        <w:tc>
          <w:tcPr>
            <w:tcW w:w="2538" w:type="dxa"/>
          </w:tcPr>
          <w:p w14:paraId="5CF1CAFA" w14:textId="77777777" w:rsidR="007365DC" w:rsidRPr="00213323" w:rsidRDefault="007365DC" w:rsidP="007365DC">
            <w:pPr>
              <w:spacing w:after="80"/>
              <w:rPr>
                <w:rFonts w:cs="Arial"/>
                <w:b/>
                <w:sz w:val="20"/>
                <w:szCs w:val="20"/>
                <w:vertAlign w:val="superscript"/>
              </w:rPr>
            </w:pPr>
            <w:r w:rsidRPr="00213323">
              <w:rPr>
                <w:rFonts w:cs="Arial"/>
                <w:sz w:val="20"/>
                <w:szCs w:val="20"/>
              </w:rPr>
              <w:t>Tx_Sj_Frequency</w:t>
            </w:r>
          </w:p>
        </w:tc>
        <w:tc>
          <w:tcPr>
            <w:tcW w:w="630" w:type="dxa"/>
          </w:tcPr>
          <w:p w14:paraId="4304D3B4" w14:textId="77777777" w:rsidR="007365DC" w:rsidRPr="00213323" w:rsidRDefault="007365DC" w:rsidP="007365DC">
            <w:pPr>
              <w:spacing w:after="80"/>
              <w:jc w:val="center"/>
              <w:rPr>
                <w:rFonts w:cs="Arial"/>
                <w:b/>
                <w:szCs w:val="20"/>
              </w:rPr>
            </w:pPr>
            <w:r w:rsidRPr="00213323">
              <w:rPr>
                <w:rFonts w:cs="Arial"/>
                <w:szCs w:val="20"/>
              </w:rPr>
              <w:t>X</w:t>
            </w:r>
          </w:p>
        </w:tc>
        <w:tc>
          <w:tcPr>
            <w:tcW w:w="720" w:type="dxa"/>
          </w:tcPr>
          <w:p w14:paraId="2B3A7609" w14:textId="77777777" w:rsidR="007365DC" w:rsidRPr="00213323" w:rsidRDefault="007365DC" w:rsidP="007365DC">
            <w:pPr>
              <w:spacing w:after="80"/>
              <w:jc w:val="center"/>
              <w:rPr>
                <w:szCs w:val="20"/>
              </w:rPr>
            </w:pPr>
            <w:r w:rsidRPr="00213323">
              <w:rPr>
                <w:szCs w:val="20"/>
              </w:rPr>
              <w:t>X</w:t>
            </w:r>
          </w:p>
        </w:tc>
        <w:tc>
          <w:tcPr>
            <w:tcW w:w="720" w:type="dxa"/>
          </w:tcPr>
          <w:p w14:paraId="7CCF0258" w14:textId="77777777" w:rsidR="007365DC" w:rsidRPr="00213323" w:rsidRDefault="007365DC" w:rsidP="007365DC">
            <w:pPr>
              <w:spacing w:after="80"/>
              <w:jc w:val="center"/>
              <w:rPr>
                <w:szCs w:val="20"/>
              </w:rPr>
            </w:pPr>
            <w:r w:rsidRPr="00213323">
              <w:rPr>
                <w:szCs w:val="20"/>
              </w:rPr>
              <w:t>X</w:t>
            </w:r>
          </w:p>
        </w:tc>
        <w:tc>
          <w:tcPr>
            <w:tcW w:w="540" w:type="dxa"/>
          </w:tcPr>
          <w:p w14:paraId="2C99EA53" w14:textId="77777777" w:rsidR="007365DC" w:rsidRPr="00213323" w:rsidRDefault="007365DC" w:rsidP="007365DC">
            <w:pPr>
              <w:spacing w:after="80"/>
              <w:jc w:val="center"/>
              <w:rPr>
                <w:szCs w:val="20"/>
              </w:rPr>
            </w:pPr>
            <w:r w:rsidRPr="00213323">
              <w:rPr>
                <w:szCs w:val="20"/>
              </w:rPr>
              <w:t>X</w:t>
            </w:r>
          </w:p>
        </w:tc>
        <w:tc>
          <w:tcPr>
            <w:tcW w:w="990" w:type="dxa"/>
          </w:tcPr>
          <w:p w14:paraId="27BF2B79" w14:textId="77777777" w:rsidR="007365DC" w:rsidRPr="00213323" w:rsidRDefault="007365DC" w:rsidP="007365DC">
            <w:pPr>
              <w:spacing w:after="80"/>
              <w:jc w:val="center"/>
              <w:rPr>
                <w:szCs w:val="20"/>
              </w:rPr>
            </w:pPr>
            <w:r w:rsidRPr="00213323">
              <w:rPr>
                <w:rFonts w:cs="Arial"/>
                <w:szCs w:val="20"/>
              </w:rPr>
              <w:t>X</w:t>
            </w:r>
          </w:p>
        </w:tc>
        <w:tc>
          <w:tcPr>
            <w:tcW w:w="630" w:type="dxa"/>
          </w:tcPr>
          <w:p w14:paraId="6BF39912" w14:textId="77777777" w:rsidR="007365DC" w:rsidRPr="00213323" w:rsidRDefault="007365DC" w:rsidP="007365DC">
            <w:pPr>
              <w:spacing w:after="80"/>
              <w:jc w:val="center"/>
              <w:rPr>
                <w:szCs w:val="20"/>
              </w:rPr>
            </w:pPr>
            <w:r w:rsidRPr="00213323">
              <w:rPr>
                <w:rFonts w:cs="Arial"/>
                <w:szCs w:val="20"/>
              </w:rPr>
              <w:t>X</w:t>
            </w:r>
          </w:p>
        </w:tc>
        <w:tc>
          <w:tcPr>
            <w:tcW w:w="900" w:type="dxa"/>
          </w:tcPr>
          <w:p w14:paraId="7B4438C1" w14:textId="77777777" w:rsidR="007365DC" w:rsidRPr="00213323" w:rsidRDefault="007365DC" w:rsidP="007365DC">
            <w:pPr>
              <w:spacing w:after="80"/>
              <w:rPr>
                <w:szCs w:val="20"/>
              </w:rPr>
            </w:pPr>
          </w:p>
        </w:tc>
        <w:tc>
          <w:tcPr>
            <w:tcW w:w="900" w:type="dxa"/>
          </w:tcPr>
          <w:p w14:paraId="03422FA4" w14:textId="77777777" w:rsidR="007365DC" w:rsidRPr="00213323" w:rsidRDefault="007365DC" w:rsidP="007365DC">
            <w:pPr>
              <w:spacing w:after="80"/>
              <w:rPr>
                <w:szCs w:val="20"/>
              </w:rPr>
            </w:pPr>
          </w:p>
        </w:tc>
        <w:tc>
          <w:tcPr>
            <w:tcW w:w="630" w:type="dxa"/>
          </w:tcPr>
          <w:p w14:paraId="1D2A4CDE" w14:textId="77777777" w:rsidR="007365DC" w:rsidRPr="00213323" w:rsidRDefault="007365DC" w:rsidP="007365DC">
            <w:pPr>
              <w:spacing w:after="80"/>
              <w:rPr>
                <w:szCs w:val="20"/>
              </w:rPr>
            </w:pPr>
          </w:p>
        </w:tc>
        <w:tc>
          <w:tcPr>
            <w:tcW w:w="720" w:type="dxa"/>
          </w:tcPr>
          <w:p w14:paraId="7AD3B385" w14:textId="77777777" w:rsidR="007365DC" w:rsidRPr="00213323" w:rsidRDefault="007365DC" w:rsidP="007365DC">
            <w:pPr>
              <w:spacing w:after="80"/>
              <w:rPr>
                <w:szCs w:val="20"/>
              </w:rPr>
            </w:pPr>
          </w:p>
        </w:tc>
      </w:tr>
      <w:tr w:rsidR="007365DC" w:rsidRPr="00213323" w14:paraId="12710F6D" w14:textId="77777777" w:rsidTr="00DD3837">
        <w:trPr>
          <w:ins w:id="28144" w:author="Author"/>
        </w:trPr>
        <w:tc>
          <w:tcPr>
            <w:tcW w:w="2538" w:type="dxa"/>
          </w:tcPr>
          <w:p w14:paraId="1EE1427C" w14:textId="77777777" w:rsidR="007365DC" w:rsidRPr="00213323" w:rsidRDefault="007365DC" w:rsidP="007365DC">
            <w:pPr>
              <w:spacing w:after="80"/>
              <w:rPr>
                <w:ins w:id="28145" w:author="Author"/>
                <w:sz w:val="20"/>
                <w:szCs w:val="20"/>
              </w:rPr>
            </w:pPr>
            <w:ins w:id="28146" w:author="Author">
              <w:r>
                <w:rPr>
                  <w:sz w:val="20"/>
                  <w:szCs w:val="20"/>
                </w:rPr>
                <w:t>Tx_V</w:t>
              </w:r>
            </w:ins>
          </w:p>
        </w:tc>
        <w:tc>
          <w:tcPr>
            <w:tcW w:w="630" w:type="dxa"/>
          </w:tcPr>
          <w:p w14:paraId="42C0619E" w14:textId="77777777" w:rsidR="007365DC" w:rsidRPr="00213323" w:rsidRDefault="007365DC" w:rsidP="007365DC">
            <w:pPr>
              <w:spacing w:after="80"/>
              <w:jc w:val="center"/>
              <w:rPr>
                <w:ins w:id="28147" w:author="Author"/>
                <w:szCs w:val="20"/>
              </w:rPr>
            </w:pPr>
            <w:ins w:id="28148" w:author="Author">
              <w:r w:rsidRPr="00213323">
                <w:rPr>
                  <w:rFonts w:cs="Arial"/>
                  <w:szCs w:val="20"/>
                </w:rPr>
                <w:t>X</w:t>
              </w:r>
            </w:ins>
          </w:p>
        </w:tc>
        <w:tc>
          <w:tcPr>
            <w:tcW w:w="720" w:type="dxa"/>
          </w:tcPr>
          <w:p w14:paraId="696DCAAE" w14:textId="77777777" w:rsidR="007365DC" w:rsidRPr="00213323" w:rsidRDefault="007365DC" w:rsidP="007365DC">
            <w:pPr>
              <w:spacing w:after="80"/>
              <w:jc w:val="center"/>
              <w:rPr>
                <w:ins w:id="28149" w:author="Author"/>
                <w:szCs w:val="20"/>
              </w:rPr>
            </w:pPr>
            <w:ins w:id="28150" w:author="Author">
              <w:r w:rsidRPr="00213323">
                <w:rPr>
                  <w:szCs w:val="20"/>
                </w:rPr>
                <w:t>X</w:t>
              </w:r>
            </w:ins>
          </w:p>
        </w:tc>
        <w:tc>
          <w:tcPr>
            <w:tcW w:w="720" w:type="dxa"/>
          </w:tcPr>
          <w:p w14:paraId="34055EB6" w14:textId="77777777" w:rsidR="007365DC" w:rsidRPr="00213323" w:rsidRDefault="007365DC" w:rsidP="007365DC">
            <w:pPr>
              <w:spacing w:after="80"/>
              <w:jc w:val="center"/>
              <w:rPr>
                <w:ins w:id="28151" w:author="Author"/>
                <w:szCs w:val="20"/>
              </w:rPr>
            </w:pPr>
            <w:ins w:id="28152" w:author="Author">
              <w:r w:rsidRPr="00213323">
                <w:rPr>
                  <w:szCs w:val="20"/>
                </w:rPr>
                <w:t>X</w:t>
              </w:r>
            </w:ins>
          </w:p>
        </w:tc>
        <w:tc>
          <w:tcPr>
            <w:tcW w:w="540" w:type="dxa"/>
          </w:tcPr>
          <w:p w14:paraId="4D0F3C5D" w14:textId="77777777" w:rsidR="007365DC" w:rsidRPr="00213323" w:rsidRDefault="007365DC" w:rsidP="007365DC">
            <w:pPr>
              <w:spacing w:after="80"/>
              <w:jc w:val="center"/>
              <w:rPr>
                <w:ins w:id="28153" w:author="Author"/>
                <w:szCs w:val="20"/>
              </w:rPr>
            </w:pPr>
            <w:ins w:id="28154" w:author="Author">
              <w:r w:rsidRPr="00213323">
                <w:rPr>
                  <w:szCs w:val="20"/>
                </w:rPr>
                <w:t>X</w:t>
              </w:r>
            </w:ins>
          </w:p>
        </w:tc>
        <w:tc>
          <w:tcPr>
            <w:tcW w:w="990" w:type="dxa"/>
          </w:tcPr>
          <w:p w14:paraId="5C8BAA3A" w14:textId="77777777" w:rsidR="007365DC" w:rsidRPr="00213323" w:rsidRDefault="007365DC" w:rsidP="007365DC">
            <w:pPr>
              <w:spacing w:after="80"/>
              <w:jc w:val="center"/>
              <w:rPr>
                <w:ins w:id="28155" w:author="Author"/>
                <w:szCs w:val="20"/>
              </w:rPr>
            </w:pPr>
            <w:ins w:id="28156" w:author="Author">
              <w:r w:rsidRPr="00213323">
                <w:rPr>
                  <w:rFonts w:cs="Arial"/>
                  <w:szCs w:val="20"/>
                </w:rPr>
                <w:t>X</w:t>
              </w:r>
            </w:ins>
          </w:p>
        </w:tc>
        <w:tc>
          <w:tcPr>
            <w:tcW w:w="630" w:type="dxa"/>
          </w:tcPr>
          <w:p w14:paraId="750E693B" w14:textId="77777777" w:rsidR="007365DC" w:rsidRPr="00213323" w:rsidRDefault="007365DC" w:rsidP="007365DC">
            <w:pPr>
              <w:spacing w:after="80"/>
              <w:jc w:val="center"/>
              <w:rPr>
                <w:ins w:id="28157" w:author="Author"/>
                <w:szCs w:val="20"/>
              </w:rPr>
            </w:pPr>
            <w:ins w:id="28158" w:author="Author">
              <w:r w:rsidRPr="00213323">
                <w:rPr>
                  <w:rFonts w:cs="Arial"/>
                  <w:szCs w:val="20"/>
                </w:rPr>
                <w:t>X</w:t>
              </w:r>
            </w:ins>
          </w:p>
        </w:tc>
        <w:tc>
          <w:tcPr>
            <w:tcW w:w="900" w:type="dxa"/>
          </w:tcPr>
          <w:p w14:paraId="44E7E76E" w14:textId="77777777" w:rsidR="007365DC" w:rsidRPr="00213323" w:rsidRDefault="007365DC" w:rsidP="007365DC">
            <w:pPr>
              <w:spacing w:after="80"/>
              <w:jc w:val="center"/>
              <w:rPr>
                <w:ins w:id="28159" w:author="Author"/>
                <w:szCs w:val="20"/>
              </w:rPr>
            </w:pPr>
          </w:p>
        </w:tc>
        <w:tc>
          <w:tcPr>
            <w:tcW w:w="900" w:type="dxa"/>
          </w:tcPr>
          <w:p w14:paraId="0FA64F7D" w14:textId="77777777" w:rsidR="007365DC" w:rsidRPr="00213323" w:rsidRDefault="007365DC" w:rsidP="007365DC">
            <w:pPr>
              <w:spacing w:after="80"/>
              <w:jc w:val="center"/>
              <w:rPr>
                <w:ins w:id="28160" w:author="Author"/>
                <w:szCs w:val="20"/>
              </w:rPr>
            </w:pPr>
          </w:p>
        </w:tc>
        <w:tc>
          <w:tcPr>
            <w:tcW w:w="630" w:type="dxa"/>
          </w:tcPr>
          <w:p w14:paraId="7A4430CB" w14:textId="77777777" w:rsidR="007365DC" w:rsidRPr="00213323" w:rsidRDefault="007365DC" w:rsidP="007365DC">
            <w:pPr>
              <w:spacing w:after="80"/>
              <w:jc w:val="center"/>
              <w:rPr>
                <w:ins w:id="28161" w:author="Author"/>
                <w:szCs w:val="20"/>
              </w:rPr>
            </w:pPr>
          </w:p>
        </w:tc>
        <w:tc>
          <w:tcPr>
            <w:tcW w:w="720" w:type="dxa"/>
          </w:tcPr>
          <w:p w14:paraId="2510D967" w14:textId="77777777" w:rsidR="007365DC" w:rsidRPr="00213323" w:rsidRDefault="007365DC" w:rsidP="007365DC">
            <w:pPr>
              <w:spacing w:after="80"/>
              <w:jc w:val="center"/>
              <w:rPr>
                <w:ins w:id="28162" w:author="Author"/>
                <w:szCs w:val="20"/>
              </w:rPr>
            </w:pPr>
          </w:p>
        </w:tc>
      </w:tr>
      <w:tr w:rsidR="007365DC" w:rsidRPr="00213323" w14:paraId="5AE301F6" w14:textId="77777777" w:rsidTr="00DD3837">
        <w:tc>
          <w:tcPr>
            <w:tcW w:w="2538" w:type="dxa"/>
          </w:tcPr>
          <w:p w14:paraId="16697542" w14:textId="77777777" w:rsidR="007365DC" w:rsidRPr="00213323" w:rsidRDefault="007365DC" w:rsidP="007365DC">
            <w:pPr>
              <w:spacing w:after="80"/>
              <w:rPr>
                <w:rFonts w:cs="Arial"/>
                <w:b/>
                <w:sz w:val="20"/>
                <w:szCs w:val="20"/>
              </w:rPr>
            </w:pPr>
            <w:r w:rsidRPr="00213323">
              <w:rPr>
                <w:sz w:val="20"/>
                <w:szCs w:val="20"/>
              </w:rPr>
              <w:lastRenderedPageBreak/>
              <w:t>Use_Init_Output</w:t>
            </w:r>
          </w:p>
        </w:tc>
        <w:tc>
          <w:tcPr>
            <w:tcW w:w="630" w:type="dxa"/>
          </w:tcPr>
          <w:p w14:paraId="66C42257" w14:textId="77777777" w:rsidR="007365DC" w:rsidRPr="00213323" w:rsidRDefault="007365DC" w:rsidP="007365DC">
            <w:pPr>
              <w:spacing w:after="80"/>
              <w:jc w:val="center"/>
              <w:rPr>
                <w:rFonts w:cs="Arial"/>
                <w:b/>
                <w:szCs w:val="20"/>
              </w:rPr>
            </w:pPr>
            <w:r w:rsidRPr="00213323">
              <w:rPr>
                <w:szCs w:val="20"/>
              </w:rPr>
              <w:t>X</w:t>
            </w:r>
          </w:p>
        </w:tc>
        <w:tc>
          <w:tcPr>
            <w:tcW w:w="720" w:type="dxa"/>
          </w:tcPr>
          <w:p w14:paraId="0D665ABF" w14:textId="77777777" w:rsidR="007365DC" w:rsidRPr="00213323" w:rsidRDefault="007365DC" w:rsidP="007365DC">
            <w:pPr>
              <w:spacing w:after="80"/>
              <w:jc w:val="center"/>
              <w:rPr>
                <w:szCs w:val="20"/>
              </w:rPr>
            </w:pPr>
          </w:p>
        </w:tc>
        <w:tc>
          <w:tcPr>
            <w:tcW w:w="720" w:type="dxa"/>
          </w:tcPr>
          <w:p w14:paraId="2AB3FD85" w14:textId="77777777" w:rsidR="007365DC" w:rsidRPr="00213323" w:rsidRDefault="007365DC" w:rsidP="007365DC">
            <w:pPr>
              <w:spacing w:after="80"/>
              <w:jc w:val="center"/>
              <w:rPr>
                <w:szCs w:val="20"/>
              </w:rPr>
            </w:pPr>
          </w:p>
        </w:tc>
        <w:tc>
          <w:tcPr>
            <w:tcW w:w="540" w:type="dxa"/>
          </w:tcPr>
          <w:p w14:paraId="5611B0A1" w14:textId="77777777" w:rsidR="007365DC" w:rsidRPr="00213323" w:rsidRDefault="007365DC" w:rsidP="007365DC">
            <w:pPr>
              <w:spacing w:after="80"/>
              <w:jc w:val="center"/>
              <w:rPr>
                <w:szCs w:val="20"/>
              </w:rPr>
            </w:pPr>
          </w:p>
        </w:tc>
        <w:tc>
          <w:tcPr>
            <w:tcW w:w="990" w:type="dxa"/>
          </w:tcPr>
          <w:p w14:paraId="7FB1FE1B" w14:textId="77777777" w:rsidR="007365DC" w:rsidRPr="00213323" w:rsidRDefault="007365DC" w:rsidP="007365DC">
            <w:pPr>
              <w:spacing w:after="80"/>
              <w:jc w:val="center"/>
              <w:rPr>
                <w:szCs w:val="20"/>
              </w:rPr>
            </w:pPr>
          </w:p>
        </w:tc>
        <w:tc>
          <w:tcPr>
            <w:tcW w:w="630" w:type="dxa"/>
          </w:tcPr>
          <w:p w14:paraId="6A6E480B" w14:textId="77777777" w:rsidR="007365DC" w:rsidRPr="00213323" w:rsidRDefault="007365DC" w:rsidP="007365DC">
            <w:pPr>
              <w:spacing w:after="80"/>
              <w:jc w:val="center"/>
              <w:rPr>
                <w:szCs w:val="20"/>
              </w:rPr>
            </w:pPr>
          </w:p>
        </w:tc>
        <w:tc>
          <w:tcPr>
            <w:tcW w:w="900" w:type="dxa"/>
          </w:tcPr>
          <w:p w14:paraId="23CEC01D" w14:textId="77777777" w:rsidR="007365DC" w:rsidRPr="00213323" w:rsidRDefault="007365DC" w:rsidP="007365DC">
            <w:pPr>
              <w:spacing w:after="80"/>
              <w:jc w:val="center"/>
              <w:rPr>
                <w:szCs w:val="20"/>
              </w:rPr>
            </w:pPr>
          </w:p>
        </w:tc>
        <w:tc>
          <w:tcPr>
            <w:tcW w:w="900" w:type="dxa"/>
          </w:tcPr>
          <w:p w14:paraId="4DACE483" w14:textId="77777777" w:rsidR="007365DC" w:rsidRPr="00213323" w:rsidRDefault="007365DC" w:rsidP="007365DC">
            <w:pPr>
              <w:spacing w:after="80"/>
              <w:jc w:val="center"/>
              <w:rPr>
                <w:szCs w:val="20"/>
              </w:rPr>
            </w:pPr>
          </w:p>
        </w:tc>
        <w:tc>
          <w:tcPr>
            <w:tcW w:w="630" w:type="dxa"/>
          </w:tcPr>
          <w:p w14:paraId="7CC75678" w14:textId="77777777" w:rsidR="007365DC" w:rsidRPr="00213323" w:rsidRDefault="007365DC" w:rsidP="007365DC">
            <w:pPr>
              <w:spacing w:after="80"/>
              <w:jc w:val="center"/>
              <w:rPr>
                <w:szCs w:val="20"/>
              </w:rPr>
            </w:pPr>
          </w:p>
        </w:tc>
        <w:tc>
          <w:tcPr>
            <w:tcW w:w="720" w:type="dxa"/>
          </w:tcPr>
          <w:p w14:paraId="064D347B" w14:textId="77777777" w:rsidR="007365DC" w:rsidRPr="00213323" w:rsidRDefault="007365DC" w:rsidP="007365DC">
            <w:pPr>
              <w:spacing w:after="80"/>
              <w:jc w:val="center"/>
              <w:rPr>
                <w:szCs w:val="20"/>
              </w:rPr>
            </w:pPr>
          </w:p>
        </w:tc>
      </w:tr>
    </w:tbl>
    <w:p w14:paraId="51CF2BCF" w14:textId="77777777" w:rsidR="00322451" w:rsidRPr="00213323" w:rsidRDefault="00322451" w:rsidP="00322451">
      <w:pPr>
        <w:pStyle w:val="Exampletext"/>
        <w:spacing w:after="80"/>
        <w:rPr>
          <w:rFonts w:ascii="Times New Roman" w:hAnsi="Times New Roman" w:cs="Times New Roman"/>
          <w:sz w:val="24"/>
          <w:szCs w:val="24"/>
        </w:rPr>
      </w:pPr>
    </w:p>
    <w:p w14:paraId="13D07E31" w14:textId="77777777" w:rsidR="00040DBC" w:rsidRPr="00213323" w:rsidRDefault="00A311FA" w:rsidP="00040DBC">
      <w:pPr>
        <w:spacing w:after="80"/>
        <w:rPr>
          <w:lang w:eastAsia="en-US"/>
        </w:rPr>
      </w:pPr>
      <w:ins w:id="28163"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28164" w:author="Author">
        <w:r w:rsidR="00666899" w:rsidRPr="00213323">
          <w:t xml:space="preserve">Table </w:t>
        </w:r>
        <w:r w:rsidR="00666899">
          <w:rPr>
            <w:noProof/>
          </w:rPr>
          <w:t>43</w:t>
        </w:r>
        <w:del w:id="28165" w:author="Author">
          <w:r w:rsidRPr="00213323" w:rsidDel="00666899">
            <w:delText xml:space="preserve">Table </w:delText>
          </w:r>
          <w:r w:rsidDel="00666899">
            <w:rPr>
              <w:noProof/>
            </w:rPr>
            <w:delText>43</w:delText>
          </w:r>
        </w:del>
        <w:r>
          <w:rPr>
            <w:lang w:eastAsia="en-US"/>
          </w:rPr>
          <w:fldChar w:fldCharType="end"/>
        </w:r>
        <w:r>
          <w:rPr>
            <w:lang w:eastAsia="en-US"/>
          </w:rPr>
          <w:t xml:space="preserve"> </w:t>
        </w:r>
      </w:ins>
      <w:del w:id="28166"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28167" w:author="Author">
        <w:del w:id="28168"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085D70C" w14:textId="77777777" w:rsidR="00040DBC" w:rsidRPr="00213323" w:rsidRDefault="00040DBC" w:rsidP="00040DBC">
      <w:pPr>
        <w:pStyle w:val="Exampletext"/>
        <w:spacing w:after="80"/>
        <w:rPr>
          <w:rFonts w:ascii="Times New Roman" w:hAnsi="Times New Roman" w:cs="Times New Roman"/>
          <w:sz w:val="24"/>
          <w:szCs w:val="24"/>
        </w:rPr>
      </w:pPr>
    </w:p>
    <w:p w14:paraId="6997B881" w14:textId="77777777" w:rsidR="00F54801" w:rsidRPr="00213323" w:rsidRDefault="00F54801" w:rsidP="00F54801">
      <w:pPr>
        <w:pStyle w:val="TableCaption"/>
        <w:spacing w:after="80"/>
      </w:pPr>
      <w:bookmarkStart w:id="28169" w:name="_Ref528137436"/>
      <w:bookmarkStart w:id="28170" w:name="_Toc529714070"/>
      <w:bookmarkStart w:id="28171" w:name="_Toc53012200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28172" w:author="Author">
        <w:r w:rsidR="00666899">
          <w:rPr>
            <w:noProof/>
          </w:rPr>
          <w:t>43</w:t>
        </w:r>
        <w:del w:id="28173" w:author="Author">
          <w:r w:rsidR="005C2D74" w:rsidDel="00666899">
            <w:rPr>
              <w:noProof/>
            </w:rPr>
            <w:delText>43</w:delText>
          </w:r>
        </w:del>
      </w:ins>
      <w:del w:id="28174" w:author="Author">
        <w:r w:rsidR="00040BD7" w:rsidDel="00666899">
          <w:rPr>
            <w:noProof/>
          </w:rPr>
          <w:delText>3</w:delText>
        </w:r>
        <w:r w:rsidR="00B64303" w:rsidDel="00666899">
          <w:rPr>
            <w:noProof/>
          </w:rPr>
          <w:delText>7</w:delText>
        </w:r>
      </w:del>
      <w:r w:rsidR="00B34E20" w:rsidRPr="00213323">
        <w:fldChar w:fldCharType="end"/>
      </w:r>
      <w:bookmarkEnd w:id="28169"/>
      <w:r w:rsidR="00B14E65" w:rsidRPr="00213323">
        <w:t xml:space="preserve"> – Allowable</w:t>
      </w:r>
      <w:r w:rsidRPr="00213323">
        <w:t xml:space="preserve"> Data Types for Format Values</w:t>
      </w:r>
      <w:bookmarkEnd w:id="28170"/>
      <w:bookmarkEnd w:id="28171"/>
    </w:p>
    <w:tbl>
      <w:tblPr>
        <w:tblStyle w:val="TableGrid"/>
        <w:tblW w:w="0" w:type="auto"/>
        <w:tblLook w:val="04A0" w:firstRow="1" w:lastRow="0" w:firstColumn="1" w:lastColumn="0" w:noHBand="0" w:noVBand="1"/>
      </w:tblPr>
      <w:tblGrid>
        <w:gridCol w:w="2383"/>
        <w:gridCol w:w="1232"/>
        <w:gridCol w:w="1144"/>
        <w:gridCol w:w="1119"/>
        <w:gridCol w:w="1437"/>
        <w:gridCol w:w="1188"/>
        <w:gridCol w:w="1077"/>
      </w:tblGrid>
      <w:tr w:rsidR="00040DBC" w:rsidRPr="00213323" w14:paraId="17888227" w14:textId="77777777" w:rsidTr="0021662D">
        <w:trPr>
          <w:tblHeader/>
        </w:trPr>
        <w:tc>
          <w:tcPr>
            <w:tcW w:w="2456" w:type="dxa"/>
            <w:vMerge w:val="restart"/>
            <w:vAlign w:val="center"/>
          </w:tcPr>
          <w:p w14:paraId="7C8E2233" w14:textId="77777777" w:rsidR="00040DBC" w:rsidRPr="00213323" w:rsidRDefault="00040DBC" w:rsidP="001722BF">
            <w:pPr>
              <w:spacing w:after="80"/>
              <w:jc w:val="center"/>
              <w:rPr>
                <w:b/>
              </w:rPr>
            </w:pPr>
            <w:r w:rsidRPr="00213323">
              <w:rPr>
                <w:b/>
              </w:rPr>
              <w:t>Format</w:t>
            </w:r>
          </w:p>
        </w:tc>
        <w:tc>
          <w:tcPr>
            <w:tcW w:w="7350" w:type="dxa"/>
            <w:gridSpan w:val="6"/>
          </w:tcPr>
          <w:p w14:paraId="73C2E999" w14:textId="77777777" w:rsidR="00040DBC" w:rsidRPr="00213323" w:rsidRDefault="00040DBC" w:rsidP="001722BF">
            <w:pPr>
              <w:spacing w:after="80"/>
              <w:jc w:val="center"/>
              <w:rPr>
                <w:b/>
              </w:rPr>
            </w:pPr>
            <w:r w:rsidRPr="00213323">
              <w:rPr>
                <w:b/>
              </w:rPr>
              <w:t>Data Type</w:t>
            </w:r>
          </w:p>
        </w:tc>
      </w:tr>
      <w:tr w:rsidR="00040DBC" w:rsidRPr="00213323" w14:paraId="0A1CF9F5" w14:textId="77777777" w:rsidTr="001722BF">
        <w:tc>
          <w:tcPr>
            <w:tcW w:w="2456" w:type="dxa"/>
            <w:vMerge/>
          </w:tcPr>
          <w:p w14:paraId="6AF5D779" w14:textId="77777777" w:rsidR="00040DBC" w:rsidRPr="00213323" w:rsidRDefault="00040DBC" w:rsidP="001722BF">
            <w:pPr>
              <w:spacing w:after="80"/>
              <w:jc w:val="center"/>
              <w:rPr>
                <w:b/>
              </w:rPr>
            </w:pPr>
          </w:p>
        </w:tc>
        <w:tc>
          <w:tcPr>
            <w:tcW w:w="1261" w:type="dxa"/>
          </w:tcPr>
          <w:p w14:paraId="74583DD5" w14:textId="77777777" w:rsidR="00040DBC" w:rsidRPr="00213323" w:rsidRDefault="00040DBC" w:rsidP="001722BF">
            <w:pPr>
              <w:spacing w:after="80"/>
              <w:jc w:val="center"/>
              <w:rPr>
                <w:rFonts w:cs="Arial"/>
                <w:b/>
              </w:rPr>
            </w:pPr>
            <w:r w:rsidRPr="00213323">
              <w:rPr>
                <w:b/>
              </w:rPr>
              <w:t>Float</w:t>
            </w:r>
          </w:p>
        </w:tc>
        <w:tc>
          <w:tcPr>
            <w:tcW w:w="1185" w:type="dxa"/>
          </w:tcPr>
          <w:p w14:paraId="7848FE66" w14:textId="77777777" w:rsidR="00040DBC" w:rsidRPr="00213323" w:rsidRDefault="00040DBC" w:rsidP="001722BF">
            <w:pPr>
              <w:spacing w:after="80"/>
              <w:jc w:val="center"/>
              <w:rPr>
                <w:rFonts w:cs="Arial"/>
                <w:b/>
              </w:rPr>
            </w:pPr>
            <w:r w:rsidRPr="00213323">
              <w:rPr>
                <w:b/>
              </w:rPr>
              <w:t>UI</w:t>
            </w:r>
          </w:p>
        </w:tc>
        <w:tc>
          <w:tcPr>
            <w:tcW w:w="1129" w:type="dxa"/>
          </w:tcPr>
          <w:p w14:paraId="23549029" w14:textId="77777777" w:rsidR="00040DBC" w:rsidRPr="00213323" w:rsidRDefault="00040DBC" w:rsidP="001722BF">
            <w:pPr>
              <w:spacing w:after="80"/>
              <w:jc w:val="center"/>
              <w:rPr>
                <w:b/>
              </w:rPr>
            </w:pPr>
            <w:r w:rsidRPr="00213323">
              <w:rPr>
                <w:b/>
              </w:rPr>
              <w:t>Integer</w:t>
            </w:r>
          </w:p>
        </w:tc>
        <w:tc>
          <w:tcPr>
            <w:tcW w:w="1473" w:type="dxa"/>
          </w:tcPr>
          <w:p w14:paraId="7E2B272B" w14:textId="77777777" w:rsidR="00040DBC" w:rsidRPr="00213323" w:rsidRDefault="00040DBC" w:rsidP="001722BF">
            <w:pPr>
              <w:spacing w:after="80"/>
              <w:jc w:val="center"/>
              <w:rPr>
                <w:b/>
              </w:rPr>
            </w:pPr>
            <w:r w:rsidRPr="00213323">
              <w:rPr>
                <w:b/>
              </w:rPr>
              <w:t>String</w:t>
            </w:r>
          </w:p>
        </w:tc>
        <w:tc>
          <w:tcPr>
            <w:tcW w:w="1197" w:type="dxa"/>
          </w:tcPr>
          <w:p w14:paraId="588A9840" w14:textId="77777777" w:rsidR="00040DBC" w:rsidRPr="00213323" w:rsidRDefault="00040DBC" w:rsidP="001722BF">
            <w:pPr>
              <w:spacing w:after="80"/>
              <w:jc w:val="center"/>
              <w:rPr>
                <w:b/>
              </w:rPr>
            </w:pPr>
            <w:r w:rsidRPr="00213323">
              <w:rPr>
                <w:b/>
              </w:rPr>
              <w:t>Boolean</w:t>
            </w:r>
          </w:p>
        </w:tc>
        <w:tc>
          <w:tcPr>
            <w:tcW w:w="1105" w:type="dxa"/>
          </w:tcPr>
          <w:p w14:paraId="57FFC45D" w14:textId="77777777" w:rsidR="00040DBC" w:rsidRPr="00213323" w:rsidRDefault="00040DBC" w:rsidP="001722BF">
            <w:pPr>
              <w:spacing w:after="80"/>
              <w:jc w:val="center"/>
              <w:rPr>
                <w:b/>
              </w:rPr>
            </w:pPr>
            <w:r w:rsidRPr="00213323">
              <w:rPr>
                <w:b/>
              </w:rPr>
              <w:t>Tap</w:t>
            </w:r>
          </w:p>
        </w:tc>
      </w:tr>
      <w:tr w:rsidR="007E7935" w:rsidRPr="00213323" w14:paraId="29BE2154" w14:textId="77777777" w:rsidTr="001722BF">
        <w:tc>
          <w:tcPr>
            <w:tcW w:w="2456" w:type="dxa"/>
          </w:tcPr>
          <w:p w14:paraId="14ADDB23" w14:textId="77777777" w:rsidR="007E7935" w:rsidRPr="00213323" w:rsidRDefault="007E7935" w:rsidP="001722BF">
            <w:pPr>
              <w:spacing w:after="80"/>
              <w:rPr>
                <w:rFonts w:cs="Arial"/>
                <w:b/>
              </w:rPr>
            </w:pPr>
            <w:r w:rsidRPr="00213323">
              <w:t>Corner</w:t>
            </w:r>
          </w:p>
        </w:tc>
        <w:tc>
          <w:tcPr>
            <w:tcW w:w="1261" w:type="dxa"/>
          </w:tcPr>
          <w:p w14:paraId="6CBC8ADB" w14:textId="77777777" w:rsidR="007E7935" w:rsidRPr="00213323" w:rsidRDefault="007E7935" w:rsidP="001722BF">
            <w:pPr>
              <w:spacing w:after="80"/>
              <w:jc w:val="center"/>
              <w:rPr>
                <w:rFonts w:cs="Arial"/>
                <w:b/>
              </w:rPr>
            </w:pPr>
            <w:r w:rsidRPr="00213323">
              <w:t>X</w:t>
            </w:r>
          </w:p>
        </w:tc>
        <w:tc>
          <w:tcPr>
            <w:tcW w:w="1185" w:type="dxa"/>
          </w:tcPr>
          <w:p w14:paraId="1827D5CB" w14:textId="77777777" w:rsidR="007E7935" w:rsidRPr="00213323" w:rsidRDefault="007E7935" w:rsidP="001722BF">
            <w:pPr>
              <w:spacing w:after="80"/>
              <w:jc w:val="center"/>
              <w:rPr>
                <w:rFonts w:cs="Arial"/>
                <w:b/>
              </w:rPr>
            </w:pPr>
            <w:r w:rsidRPr="00213323">
              <w:t>X</w:t>
            </w:r>
          </w:p>
        </w:tc>
        <w:tc>
          <w:tcPr>
            <w:tcW w:w="1129" w:type="dxa"/>
          </w:tcPr>
          <w:p w14:paraId="4B418551" w14:textId="77777777" w:rsidR="007E7935" w:rsidRPr="00213323" w:rsidRDefault="007E7935" w:rsidP="001722BF">
            <w:pPr>
              <w:spacing w:after="80"/>
              <w:jc w:val="center"/>
              <w:rPr>
                <w:rFonts w:cs="Arial"/>
                <w:b/>
              </w:rPr>
            </w:pPr>
            <w:r w:rsidRPr="00213323">
              <w:t>X</w:t>
            </w:r>
          </w:p>
        </w:tc>
        <w:tc>
          <w:tcPr>
            <w:tcW w:w="1473" w:type="dxa"/>
          </w:tcPr>
          <w:p w14:paraId="2BA45396" w14:textId="77777777" w:rsidR="007E7935" w:rsidRPr="00213323" w:rsidRDefault="007E7935" w:rsidP="001722BF">
            <w:pPr>
              <w:spacing w:after="80"/>
              <w:jc w:val="center"/>
              <w:rPr>
                <w:rFonts w:cs="Arial"/>
                <w:b/>
              </w:rPr>
            </w:pPr>
            <w:r w:rsidRPr="00213323">
              <w:t>X</w:t>
            </w:r>
          </w:p>
        </w:tc>
        <w:tc>
          <w:tcPr>
            <w:tcW w:w="1197" w:type="dxa"/>
          </w:tcPr>
          <w:p w14:paraId="5A276F31" w14:textId="77777777" w:rsidR="007E7935" w:rsidRPr="00213323" w:rsidRDefault="007E7935" w:rsidP="001722BF">
            <w:pPr>
              <w:spacing w:after="80"/>
              <w:jc w:val="center"/>
              <w:rPr>
                <w:rFonts w:cs="Arial"/>
                <w:b/>
              </w:rPr>
            </w:pPr>
            <w:r w:rsidRPr="00213323">
              <w:t>X</w:t>
            </w:r>
          </w:p>
        </w:tc>
        <w:tc>
          <w:tcPr>
            <w:tcW w:w="1105" w:type="dxa"/>
          </w:tcPr>
          <w:p w14:paraId="35E19281" w14:textId="77777777" w:rsidR="007E7935" w:rsidRPr="00213323" w:rsidRDefault="007E7935" w:rsidP="001722BF">
            <w:pPr>
              <w:spacing w:after="80"/>
              <w:jc w:val="center"/>
              <w:rPr>
                <w:rFonts w:cs="Arial"/>
                <w:b/>
              </w:rPr>
            </w:pPr>
            <w:r w:rsidRPr="00213323">
              <w:t>X</w:t>
            </w:r>
          </w:p>
        </w:tc>
      </w:tr>
      <w:tr w:rsidR="007E7935" w:rsidRPr="00213323" w14:paraId="4EE756FB" w14:textId="77777777" w:rsidTr="001722BF">
        <w:tc>
          <w:tcPr>
            <w:tcW w:w="2456" w:type="dxa"/>
          </w:tcPr>
          <w:p w14:paraId="7E114B69" w14:textId="77777777" w:rsidR="007E7935" w:rsidRPr="00213323" w:rsidRDefault="007E7935" w:rsidP="001722BF">
            <w:pPr>
              <w:spacing w:after="80"/>
              <w:rPr>
                <w:rFonts w:cs="Arial"/>
                <w:b/>
              </w:rPr>
            </w:pPr>
            <w:r w:rsidRPr="00213323">
              <w:t>DjRj</w:t>
            </w:r>
          </w:p>
        </w:tc>
        <w:tc>
          <w:tcPr>
            <w:tcW w:w="1261" w:type="dxa"/>
          </w:tcPr>
          <w:p w14:paraId="7886E850" w14:textId="77777777" w:rsidR="007E7935" w:rsidRPr="00213323" w:rsidRDefault="007E7935" w:rsidP="001722BF">
            <w:pPr>
              <w:spacing w:after="80"/>
              <w:jc w:val="center"/>
              <w:rPr>
                <w:rFonts w:cs="Arial"/>
                <w:b/>
              </w:rPr>
            </w:pPr>
            <w:r w:rsidRPr="00213323">
              <w:t>X</w:t>
            </w:r>
          </w:p>
        </w:tc>
        <w:tc>
          <w:tcPr>
            <w:tcW w:w="1185" w:type="dxa"/>
          </w:tcPr>
          <w:p w14:paraId="6A8B37ED" w14:textId="77777777" w:rsidR="007E7935" w:rsidRPr="00213323" w:rsidRDefault="007E7935" w:rsidP="001722BF">
            <w:pPr>
              <w:spacing w:after="80"/>
              <w:jc w:val="center"/>
              <w:rPr>
                <w:rFonts w:cs="Arial"/>
                <w:b/>
              </w:rPr>
            </w:pPr>
            <w:r w:rsidRPr="00213323">
              <w:t xml:space="preserve">X </w:t>
            </w:r>
          </w:p>
        </w:tc>
        <w:tc>
          <w:tcPr>
            <w:tcW w:w="1129" w:type="dxa"/>
          </w:tcPr>
          <w:p w14:paraId="79ED6A77" w14:textId="77777777" w:rsidR="007E7935" w:rsidRPr="00213323" w:rsidRDefault="007E7935" w:rsidP="001722BF">
            <w:pPr>
              <w:spacing w:after="80"/>
              <w:jc w:val="center"/>
            </w:pPr>
          </w:p>
        </w:tc>
        <w:tc>
          <w:tcPr>
            <w:tcW w:w="1473" w:type="dxa"/>
          </w:tcPr>
          <w:p w14:paraId="241A6299" w14:textId="77777777" w:rsidR="007E7935" w:rsidRPr="00213323" w:rsidRDefault="007E7935" w:rsidP="001722BF">
            <w:pPr>
              <w:spacing w:after="80"/>
              <w:jc w:val="center"/>
            </w:pPr>
          </w:p>
        </w:tc>
        <w:tc>
          <w:tcPr>
            <w:tcW w:w="1197" w:type="dxa"/>
          </w:tcPr>
          <w:p w14:paraId="23455BBB" w14:textId="77777777" w:rsidR="007E7935" w:rsidRPr="00213323" w:rsidRDefault="007E7935" w:rsidP="001722BF">
            <w:pPr>
              <w:spacing w:after="80"/>
              <w:jc w:val="center"/>
            </w:pPr>
          </w:p>
        </w:tc>
        <w:tc>
          <w:tcPr>
            <w:tcW w:w="1105" w:type="dxa"/>
          </w:tcPr>
          <w:p w14:paraId="36DCC7BC" w14:textId="77777777" w:rsidR="007E7935" w:rsidRPr="00213323" w:rsidRDefault="007E7935" w:rsidP="001722BF">
            <w:pPr>
              <w:spacing w:after="80"/>
              <w:jc w:val="center"/>
            </w:pPr>
          </w:p>
        </w:tc>
      </w:tr>
      <w:tr w:rsidR="007E7935" w:rsidRPr="00213323" w14:paraId="187357AB" w14:textId="77777777" w:rsidTr="001722BF">
        <w:tc>
          <w:tcPr>
            <w:tcW w:w="2456" w:type="dxa"/>
          </w:tcPr>
          <w:p w14:paraId="1C00B34D" w14:textId="77777777" w:rsidR="007E7935" w:rsidRPr="00213323" w:rsidRDefault="007E7935" w:rsidP="001722BF">
            <w:pPr>
              <w:spacing w:after="80"/>
              <w:rPr>
                <w:rFonts w:cs="Arial"/>
                <w:b/>
              </w:rPr>
            </w:pPr>
            <w:r w:rsidRPr="00213323">
              <w:t>Dual-Dirac</w:t>
            </w:r>
          </w:p>
        </w:tc>
        <w:tc>
          <w:tcPr>
            <w:tcW w:w="1261" w:type="dxa"/>
          </w:tcPr>
          <w:p w14:paraId="61EB5BD3" w14:textId="77777777" w:rsidR="007E7935" w:rsidRPr="00213323" w:rsidRDefault="007E7935" w:rsidP="001722BF">
            <w:pPr>
              <w:spacing w:after="80"/>
              <w:jc w:val="center"/>
              <w:rPr>
                <w:rFonts w:cs="Arial"/>
                <w:b/>
              </w:rPr>
            </w:pPr>
            <w:r w:rsidRPr="00213323">
              <w:t>X</w:t>
            </w:r>
          </w:p>
        </w:tc>
        <w:tc>
          <w:tcPr>
            <w:tcW w:w="1185" w:type="dxa"/>
          </w:tcPr>
          <w:p w14:paraId="1D2E991A" w14:textId="77777777" w:rsidR="007E7935" w:rsidRPr="00213323" w:rsidRDefault="007E7935" w:rsidP="001722BF">
            <w:pPr>
              <w:spacing w:after="80"/>
              <w:jc w:val="center"/>
              <w:rPr>
                <w:rFonts w:cs="Arial"/>
                <w:b/>
              </w:rPr>
            </w:pPr>
            <w:r w:rsidRPr="00213323">
              <w:t>X</w:t>
            </w:r>
          </w:p>
        </w:tc>
        <w:tc>
          <w:tcPr>
            <w:tcW w:w="1129" w:type="dxa"/>
          </w:tcPr>
          <w:p w14:paraId="1FB4400E" w14:textId="77777777" w:rsidR="007E7935" w:rsidRPr="00213323" w:rsidRDefault="007E7935" w:rsidP="001722BF">
            <w:pPr>
              <w:spacing w:after="80"/>
              <w:jc w:val="center"/>
            </w:pPr>
          </w:p>
        </w:tc>
        <w:tc>
          <w:tcPr>
            <w:tcW w:w="1473" w:type="dxa"/>
          </w:tcPr>
          <w:p w14:paraId="610A291C" w14:textId="77777777" w:rsidR="007E7935" w:rsidRPr="00213323" w:rsidRDefault="007E7935" w:rsidP="001722BF">
            <w:pPr>
              <w:spacing w:after="80"/>
              <w:jc w:val="center"/>
            </w:pPr>
          </w:p>
        </w:tc>
        <w:tc>
          <w:tcPr>
            <w:tcW w:w="1197" w:type="dxa"/>
          </w:tcPr>
          <w:p w14:paraId="5DD7F0B6" w14:textId="77777777" w:rsidR="007E7935" w:rsidRPr="00213323" w:rsidRDefault="007E7935" w:rsidP="001722BF">
            <w:pPr>
              <w:spacing w:after="80"/>
              <w:jc w:val="center"/>
            </w:pPr>
          </w:p>
        </w:tc>
        <w:tc>
          <w:tcPr>
            <w:tcW w:w="1105" w:type="dxa"/>
          </w:tcPr>
          <w:p w14:paraId="403A5248" w14:textId="77777777" w:rsidR="007E7935" w:rsidRPr="00213323" w:rsidRDefault="007E7935" w:rsidP="001722BF">
            <w:pPr>
              <w:spacing w:after="80"/>
              <w:jc w:val="center"/>
            </w:pPr>
          </w:p>
        </w:tc>
      </w:tr>
      <w:tr w:rsidR="007E7935" w:rsidRPr="00213323" w14:paraId="5FC42AF2" w14:textId="77777777" w:rsidTr="001722BF">
        <w:tc>
          <w:tcPr>
            <w:tcW w:w="2456" w:type="dxa"/>
          </w:tcPr>
          <w:p w14:paraId="1BF707DA" w14:textId="77777777" w:rsidR="007E7935" w:rsidRPr="00213323" w:rsidRDefault="007E7935" w:rsidP="001722BF">
            <w:pPr>
              <w:spacing w:after="80"/>
              <w:rPr>
                <w:rFonts w:cs="Arial"/>
                <w:b/>
              </w:rPr>
            </w:pPr>
            <w:r w:rsidRPr="00213323">
              <w:t>Gaussian</w:t>
            </w:r>
          </w:p>
        </w:tc>
        <w:tc>
          <w:tcPr>
            <w:tcW w:w="1261" w:type="dxa"/>
          </w:tcPr>
          <w:p w14:paraId="6EF4E9AB" w14:textId="77777777" w:rsidR="007E7935" w:rsidRPr="00213323" w:rsidRDefault="007E7935" w:rsidP="001722BF">
            <w:pPr>
              <w:spacing w:after="80"/>
              <w:jc w:val="center"/>
              <w:rPr>
                <w:rFonts w:cs="Arial"/>
                <w:b/>
              </w:rPr>
            </w:pPr>
            <w:r w:rsidRPr="00213323">
              <w:t>X</w:t>
            </w:r>
          </w:p>
        </w:tc>
        <w:tc>
          <w:tcPr>
            <w:tcW w:w="1185" w:type="dxa"/>
          </w:tcPr>
          <w:p w14:paraId="44B53D28" w14:textId="77777777" w:rsidR="007E7935" w:rsidRPr="00213323" w:rsidRDefault="007E7935" w:rsidP="001722BF">
            <w:pPr>
              <w:spacing w:after="80"/>
              <w:jc w:val="center"/>
              <w:rPr>
                <w:rFonts w:cs="Arial"/>
                <w:b/>
              </w:rPr>
            </w:pPr>
            <w:r w:rsidRPr="00213323">
              <w:t>X</w:t>
            </w:r>
          </w:p>
        </w:tc>
        <w:tc>
          <w:tcPr>
            <w:tcW w:w="1129" w:type="dxa"/>
          </w:tcPr>
          <w:p w14:paraId="77F80111" w14:textId="77777777" w:rsidR="007E7935" w:rsidRPr="00213323" w:rsidRDefault="007E7935" w:rsidP="001722BF">
            <w:pPr>
              <w:spacing w:after="80"/>
              <w:jc w:val="center"/>
            </w:pPr>
          </w:p>
        </w:tc>
        <w:tc>
          <w:tcPr>
            <w:tcW w:w="1473" w:type="dxa"/>
          </w:tcPr>
          <w:p w14:paraId="004DEBB5" w14:textId="77777777" w:rsidR="007E7935" w:rsidRPr="00213323" w:rsidRDefault="007E7935" w:rsidP="001722BF">
            <w:pPr>
              <w:spacing w:after="80"/>
              <w:jc w:val="center"/>
            </w:pPr>
          </w:p>
        </w:tc>
        <w:tc>
          <w:tcPr>
            <w:tcW w:w="1197" w:type="dxa"/>
          </w:tcPr>
          <w:p w14:paraId="48581C0D" w14:textId="77777777" w:rsidR="007E7935" w:rsidRPr="00213323" w:rsidRDefault="007E7935" w:rsidP="001722BF">
            <w:pPr>
              <w:spacing w:after="80"/>
              <w:jc w:val="center"/>
            </w:pPr>
          </w:p>
        </w:tc>
        <w:tc>
          <w:tcPr>
            <w:tcW w:w="1105" w:type="dxa"/>
          </w:tcPr>
          <w:p w14:paraId="7738F962" w14:textId="77777777" w:rsidR="007E7935" w:rsidRPr="00213323" w:rsidRDefault="007E7935" w:rsidP="001722BF">
            <w:pPr>
              <w:spacing w:after="80"/>
              <w:jc w:val="center"/>
            </w:pPr>
          </w:p>
        </w:tc>
      </w:tr>
      <w:tr w:rsidR="007E7935" w:rsidRPr="00213323" w14:paraId="047BA2BC" w14:textId="77777777" w:rsidTr="001722BF">
        <w:tc>
          <w:tcPr>
            <w:tcW w:w="2456" w:type="dxa"/>
          </w:tcPr>
          <w:p w14:paraId="03B079FB" w14:textId="77777777" w:rsidR="007E7935" w:rsidRPr="00213323" w:rsidRDefault="007E7935" w:rsidP="001722BF">
            <w:pPr>
              <w:spacing w:after="80"/>
              <w:rPr>
                <w:rFonts w:cs="Arial"/>
                <w:b/>
              </w:rPr>
            </w:pPr>
            <w:r w:rsidRPr="00213323">
              <w:t>Increment</w:t>
            </w:r>
          </w:p>
        </w:tc>
        <w:tc>
          <w:tcPr>
            <w:tcW w:w="1261" w:type="dxa"/>
          </w:tcPr>
          <w:p w14:paraId="24445386" w14:textId="77777777" w:rsidR="007E7935" w:rsidRPr="00213323" w:rsidRDefault="007E7935" w:rsidP="001722BF">
            <w:pPr>
              <w:spacing w:after="80"/>
              <w:jc w:val="center"/>
              <w:rPr>
                <w:rFonts w:cs="Arial"/>
                <w:b/>
              </w:rPr>
            </w:pPr>
            <w:r w:rsidRPr="00213323">
              <w:t>X</w:t>
            </w:r>
          </w:p>
        </w:tc>
        <w:tc>
          <w:tcPr>
            <w:tcW w:w="1185" w:type="dxa"/>
          </w:tcPr>
          <w:p w14:paraId="6C44FE24" w14:textId="77777777" w:rsidR="007E7935" w:rsidRPr="00213323" w:rsidRDefault="007E7935" w:rsidP="001722BF">
            <w:pPr>
              <w:spacing w:after="80"/>
              <w:jc w:val="center"/>
              <w:rPr>
                <w:rFonts w:cs="Arial"/>
                <w:b/>
              </w:rPr>
            </w:pPr>
            <w:r w:rsidRPr="00213323">
              <w:t>X</w:t>
            </w:r>
          </w:p>
        </w:tc>
        <w:tc>
          <w:tcPr>
            <w:tcW w:w="1129" w:type="dxa"/>
          </w:tcPr>
          <w:p w14:paraId="2DD68957" w14:textId="77777777" w:rsidR="007E7935" w:rsidRPr="00213323" w:rsidRDefault="007E7935" w:rsidP="001722BF">
            <w:pPr>
              <w:spacing w:after="80"/>
              <w:jc w:val="center"/>
              <w:rPr>
                <w:rFonts w:cs="Arial"/>
                <w:b/>
              </w:rPr>
            </w:pPr>
            <w:r w:rsidRPr="00213323">
              <w:t>X</w:t>
            </w:r>
          </w:p>
        </w:tc>
        <w:tc>
          <w:tcPr>
            <w:tcW w:w="1473" w:type="dxa"/>
          </w:tcPr>
          <w:p w14:paraId="1A5F9591" w14:textId="77777777" w:rsidR="007E7935" w:rsidRPr="00213323" w:rsidRDefault="007E7935" w:rsidP="001722BF">
            <w:pPr>
              <w:spacing w:after="80"/>
              <w:jc w:val="center"/>
            </w:pPr>
          </w:p>
        </w:tc>
        <w:tc>
          <w:tcPr>
            <w:tcW w:w="1197" w:type="dxa"/>
          </w:tcPr>
          <w:p w14:paraId="5FF98FAD" w14:textId="77777777" w:rsidR="007E7935" w:rsidRPr="00213323" w:rsidRDefault="007E7935" w:rsidP="001722BF">
            <w:pPr>
              <w:spacing w:after="80"/>
              <w:jc w:val="center"/>
            </w:pPr>
          </w:p>
        </w:tc>
        <w:tc>
          <w:tcPr>
            <w:tcW w:w="1105" w:type="dxa"/>
          </w:tcPr>
          <w:p w14:paraId="0409BBF0" w14:textId="77777777" w:rsidR="007E7935" w:rsidRPr="00213323" w:rsidRDefault="007E7935" w:rsidP="001722BF">
            <w:pPr>
              <w:spacing w:after="80"/>
              <w:jc w:val="center"/>
              <w:rPr>
                <w:rFonts w:cs="Arial"/>
                <w:b/>
              </w:rPr>
            </w:pPr>
            <w:r w:rsidRPr="00213323">
              <w:t>X</w:t>
            </w:r>
          </w:p>
        </w:tc>
      </w:tr>
      <w:tr w:rsidR="007E7935" w:rsidRPr="00213323" w14:paraId="0F7075E2" w14:textId="77777777" w:rsidTr="001722BF">
        <w:tc>
          <w:tcPr>
            <w:tcW w:w="2456" w:type="dxa"/>
          </w:tcPr>
          <w:p w14:paraId="161EB0C9" w14:textId="77777777" w:rsidR="007E7935" w:rsidRPr="00213323" w:rsidRDefault="007E7935" w:rsidP="001722BF">
            <w:pPr>
              <w:spacing w:after="80"/>
              <w:rPr>
                <w:rFonts w:cs="Arial"/>
                <w:b/>
              </w:rPr>
            </w:pPr>
            <w:r w:rsidRPr="00213323">
              <w:t>List</w:t>
            </w:r>
          </w:p>
        </w:tc>
        <w:tc>
          <w:tcPr>
            <w:tcW w:w="1261" w:type="dxa"/>
          </w:tcPr>
          <w:p w14:paraId="3270C21F" w14:textId="77777777" w:rsidR="007E7935" w:rsidRPr="00213323" w:rsidRDefault="007E7935" w:rsidP="001722BF">
            <w:pPr>
              <w:spacing w:after="80"/>
              <w:jc w:val="center"/>
              <w:rPr>
                <w:rFonts w:cs="Arial"/>
                <w:b/>
              </w:rPr>
            </w:pPr>
            <w:r w:rsidRPr="00213323">
              <w:t>X</w:t>
            </w:r>
          </w:p>
        </w:tc>
        <w:tc>
          <w:tcPr>
            <w:tcW w:w="1185" w:type="dxa"/>
          </w:tcPr>
          <w:p w14:paraId="2AD3F475" w14:textId="77777777" w:rsidR="007E7935" w:rsidRPr="00213323" w:rsidRDefault="007E7935" w:rsidP="001722BF">
            <w:pPr>
              <w:spacing w:after="80"/>
              <w:jc w:val="center"/>
              <w:rPr>
                <w:rFonts w:cs="Arial"/>
                <w:b/>
              </w:rPr>
            </w:pPr>
            <w:r w:rsidRPr="00213323">
              <w:t>X</w:t>
            </w:r>
          </w:p>
        </w:tc>
        <w:tc>
          <w:tcPr>
            <w:tcW w:w="1129" w:type="dxa"/>
          </w:tcPr>
          <w:p w14:paraId="2055F423" w14:textId="77777777" w:rsidR="007E7935" w:rsidRPr="00213323" w:rsidRDefault="007E7935" w:rsidP="001722BF">
            <w:pPr>
              <w:spacing w:after="80"/>
              <w:jc w:val="center"/>
              <w:rPr>
                <w:rFonts w:cs="Arial"/>
                <w:b/>
              </w:rPr>
            </w:pPr>
            <w:r w:rsidRPr="00213323">
              <w:t>X</w:t>
            </w:r>
          </w:p>
        </w:tc>
        <w:tc>
          <w:tcPr>
            <w:tcW w:w="1473" w:type="dxa"/>
          </w:tcPr>
          <w:p w14:paraId="1C83AF12" w14:textId="77777777" w:rsidR="007E7935" w:rsidRPr="00213323" w:rsidRDefault="007E7935" w:rsidP="001722BF">
            <w:pPr>
              <w:spacing w:after="80"/>
              <w:jc w:val="center"/>
              <w:rPr>
                <w:rFonts w:cs="Arial"/>
                <w:b/>
              </w:rPr>
            </w:pPr>
            <w:r w:rsidRPr="00213323">
              <w:t>X</w:t>
            </w:r>
          </w:p>
        </w:tc>
        <w:tc>
          <w:tcPr>
            <w:tcW w:w="1197" w:type="dxa"/>
          </w:tcPr>
          <w:p w14:paraId="02DFFC8A" w14:textId="77777777" w:rsidR="007E7935" w:rsidRPr="00213323" w:rsidRDefault="007E7935" w:rsidP="001722BF">
            <w:pPr>
              <w:spacing w:after="80"/>
              <w:jc w:val="center"/>
              <w:rPr>
                <w:rFonts w:cs="Arial"/>
                <w:b/>
              </w:rPr>
            </w:pPr>
            <w:r w:rsidRPr="00213323">
              <w:t>X</w:t>
            </w:r>
          </w:p>
        </w:tc>
        <w:tc>
          <w:tcPr>
            <w:tcW w:w="1105" w:type="dxa"/>
          </w:tcPr>
          <w:p w14:paraId="65E7FA0B" w14:textId="77777777" w:rsidR="007E7935" w:rsidRPr="00213323" w:rsidRDefault="007E7935" w:rsidP="001722BF">
            <w:pPr>
              <w:spacing w:after="80"/>
              <w:jc w:val="center"/>
              <w:rPr>
                <w:rFonts w:cs="Arial"/>
                <w:b/>
              </w:rPr>
            </w:pPr>
            <w:r w:rsidRPr="00213323">
              <w:t>X</w:t>
            </w:r>
          </w:p>
        </w:tc>
      </w:tr>
      <w:tr w:rsidR="007E7935" w:rsidRPr="00213323" w14:paraId="1078F029" w14:textId="77777777" w:rsidTr="001722BF">
        <w:trPr>
          <w:trHeight w:val="269"/>
        </w:trPr>
        <w:tc>
          <w:tcPr>
            <w:tcW w:w="2456" w:type="dxa"/>
          </w:tcPr>
          <w:p w14:paraId="68670936" w14:textId="77777777" w:rsidR="007E7935" w:rsidRPr="00213323" w:rsidRDefault="007E7935" w:rsidP="001722BF">
            <w:pPr>
              <w:spacing w:after="80"/>
              <w:rPr>
                <w:rFonts w:cs="Arial"/>
                <w:b/>
              </w:rPr>
            </w:pPr>
            <w:r w:rsidRPr="00213323">
              <w:t>Range</w:t>
            </w:r>
          </w:p>
        </w:tc>
        <w:tc>
          <w:tcPr>
            <w:tcW w:w="1261" w:type="dxa"/>
          </w:tcPr>
          <w:p w14:paraId="53D9399A" w14:textId="77777777" w:rsidR="007E7935" w:rsidRPr="00213323" w:rsidRDefault="007E7935" w:rsidP="001722BF">
            <w:pPr>
              <w:spacing w:after="80"/>
              <w:jc w:val="center"/>
              <w:rPr>
                <w:rFonts w:cs="Arial"/>
                <w:b/>
              </w:rPr>
            </w:pPr>
            <w:r w:rsidRPr="00213323">
              <w:t>X</w:t>
            </w:r>
          </w:p>
        </w:tc>
        <w:tc>
          <w:tcPr>
            <w:tcW w:w="1185" w:type="dxa"/>
          </w:tcPr>
          <w:p w14:paraId="4F83B2BE" w14:textId="77777777" w:rsidR="007E7935" w:rsidRPr="00213323" w:rsidRDefault="007E7935" w:rsidP="001722BF">
            <w:pPr>
              <w:spacing w:after="80"/>
              <w:jc w:val="center"/>
              <w:rPr>
                <w:rFonts w:cs="Arial"/>
                <w:b/>
              </w:rPr>
            </w:pPr>
            <w:r w:rsidRPr="00213323">
              <w:t>X</w:t>
            </w:r>
          </w:p>
        </w:tc>
        <w:tc>
          <w:tcPr>
            <w:tcW w:w="1129" w:type="dxa"/>
          </w:tcPr>
          <w:p w14:paraId="0A6D0F26" w14:textId="77777777" w:rsidR="007E7935" w:rsidRPr="00213323" w:rsidRDefault="007E7935" w:rsidP="001722BF">
            <w:pPr>
              <w:spacing w:after="80"/>
              <w:jc w:val="center"/>
              <w:rPr>
                <w:rFonts w:cs="Arial"/>
                <w:b/>
              </w:rPr>
            </w:pPr>
            <w:r w:rsidRPr="00213323">
              <w:t>X</w:t>
            </w:r>
          </w:p>
        </w:tc>
        <w:tc>
          <w:tcPr>
            <w:tcW w:w="1473" w:type="dxa"/>
          </w:tcPr>
          <w:p w14:paraId="14EADC68" w14:textId="77777777" w:rsidR="007E7935" w:rsidRPr="00213323" w:rsidRDefault="007E7935" w:rsidP="001722BF">
            <w:pPr>
              <w:spacing w:after="80"/>
              <w:jc w:val="center"/>
            </w:pPr>
          </w:p>
        </w:tc>
        <w:tc>
          <w:tcPr>
            <w:tcW w:w="1197" w:type="dxa"/>
          </w:tcPr>
          <w:p w14:paraId="11162CB8" w14:textId="77777777" w:rsidR="007E7935" w:rsidRPr="00213323" w:rsidRDefault="007E7935" w:rsidP="001722BF">
            <w:pPr>
              <w:spacing w:after="80"/>
              <w:jc w:val="center"/>
            </w:pPr>
          </w:p>
        </w:tc>
        <w:tc>
          <w:tcPr>
            <w:tcW w:w="1105" w:type="dxa"/>
          </w:tcPr>
          <w:p w14:paraId="1ABE4565" w14:textId="77777777" w:rsidR="007E7935" w:rsidRPr="00213323" w:rsidRDefault="007E7935" w:rsidP="001722BF">
            <w:pPr>
              <w:spacing w:after="80"/>
              <w:jc w:val="center"/>
              <w:rPr>
                <w:rFonts w:cs="Arial"/>
                <w:b/>
              </w:rPr>
            </w:pPr>
            <w:r w:rsidRPr="00213323">
              <w:t>X</w:t>
            </w:r>
          </w:p>
        </w:tc>
      </w:tr>
      <w:tr w:rsidR="007E7935" w:rsidRPr="00213323" w14:paraId="4B9F2635" w14:textId="77777777" w:rsidTr="001722BF">
        <w:tc>
          <w:tcPr>
            <w:tcW w:w="2456" w:type="dxa"/>
          </w:tcPr>
          <w:p w14:paraId="0AA21EC7" w14:textId="77777777" w:rsidR="007E7935" w:rsidRPr="00213323" w:rsidRDefault="007E7935" w:rsidP="001722BF">
            <w:pPr>
              <w:spacing w:after="80"/>
              <w:rPr>
                <w:rFonts w:cs="Arial"/>
                <w:b/>
              </w:rPr>
            </w:pPr>
            <w:r w:rsidRPr="00213323">
              <w:t>Steps</w:t>
            </w:r>
          </w:p>
        </w:tc>
        <w:tc>
          <w:tcPr>
            <w:tcW w:w="1261" w:type="dxa"/>
          </w:tcPr>
          <w:p w14:paraId="08836F8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3559EFC6" w14:textId="77777777" w:rsidR="007E7935" w:rsidRPr="00213323" w:rsidRDefault="007E7935" w:rsidP="001722BF">
            <w:pPr>
              <w:spacing w:after="80"/>
              <w:jc w:val="center"/>
              <w:rPr>
                <w:rFonts w:cs="Arial"/>
                <w:b/>
              </w:rPr>
            </w:pPr>
            <w:r w:rsidRPr="00213323">
              <w:t>X</w:t>
            </w:r>
          </w:p>
        </w:tc>
        <w:tc>
          <w:tcPr>
            <w:tcW w:w="1129" w:type="dxa"/>
          </w:tcPr>
          <w:p w14:paraId="56504A15" w14:textId="77777777" w:rsidR="007E7935" w:rsidRPr="00213323" w:rsidRDefault="007E7935" w:rsidP="001722BF">
            <w:pPr>
              <w:spacing w:after="80"/>
              <w:jc w:val="center"/>
              <w:rPr>
                <w:rFonts w:cs="Arial"/>
                <w:b/>
              </w:rPr>
            </w:pPr>
            <w:r w:rsidRPr="00213323">
              <w:t>X</w:t>
            </w:r>
          </w:p>
        </w:tc>
        <w:tc>
          <w:tcPr>
            <w:tcW w:w="1473" w:type="dxa"/>
          </w:tcPr>
          <w:p w14:paraId="6136E896" w14:textId="77777777" w:rsidR="007E7935" w:rsidRPr="00213323" w:rsidRDefault="007E7935" w:rsidP="001722BF">
            <w:pPr>
              <w:spacing w:after="80"/>
              <w:jc w:val="center"/>
            </w:pPr>
          </w:p>
        </w:tc>
        <w:tc>
          <w:tcPr>
            <w:tcW w:w="1197" w:type="dxa"/>
          </w:tcPr>
          <w:p w14:paraId="12859DFC" w14:textId="77777777" w:rsidR="007E7935" w:rsidRPr="00213323" w:rsidRDefault="007E7935" w:rsidP="001722BF">
            <w:pPr>
              <w:spacing w:after="80"/>
              <w:jc w:val="center"/>
            </w:pPr>
          </w:p>
        </w:tc>
        <w:tc>
          <w:tcPr>
            <w:tcW w:w="1105" w:type="dxa"/>
          </w:tcPr>
          <w:p w14:paraId="2B0A77B5" w14:textId="77777777" w:rsidR="007E7935" w:rsidRPr="00213323" w:rsidRDefault="007E7935" w:rsidP="001722BF">
            <w:pPr>
              <w:spacing w:after="80"/>
              <w:jc w:val="center"/>
              <w:rPr>
                <w:rFonts w:cs="Arial"/>
                <w:b/>
              </w:rPr>
            </w:pPr>
            <w:r w:rsidRPr="00213323">
              <w:t>X</w:t>
            </w:r>
          </w:p>
        </w:tc>
      </w:tr>
      <w:tr w:rsidR="007E7935" w:rsidRPr="00213323" w14:paraId="3CB6BED6" w14:textId="77777777" w:rsidTr="001722BF">
        <w:tc>
          <w:tcPr>
            <w:tcW w:w="2456" w:type="dxa"/>
          </w:tcPr>
          <w:p w14:paraId="338995B9" w14:textId="77777777" w:rsidR="007E7935" w:rsidRPr="00213323" w:rsidRDefault="007E7935" w:rsidP="001722BF">
            <w:pPr>
              <w:spacing w:after="80"/>
              <w:rPr>
                <w:rFonts w:cs="Arial"/>
                <w:b/>
              </w:rPr>
            </w:pPr>
            <w:r w:rsidRPr="00213323">
              <w:t>Table</w:t>
            </w:r>
          </w:p>
        </w:tc>
        <w:tc>
          <w:tcPr>
            <w:tcW w:w="1261" w:type="dxa"/>
          </w:tcPr>
          <w:p w14:paraId="4041A536" w14:textId="77777777" w:rsidR="007E7935" w:rsidRPr="00213323" w:rsidRDefault="007E7935" w:rsidP="001722BF">
            <w:pPr>
              <w:spacing w:after="80"/>
              <w:jc w:val="center"/>
              <w:rPr>
                <w:rFonts w:cs="Arial"/>
                <w:b/>
              </w:rPr>
            </w:pPr>
            <w:r w:rsidRPr="00213323">
              <w:t>X</w:t>
            </w:r>
          </w:p>
        </w:tc>
        <w:tc>
          <w:tcPr>
            <w:tcW w:w="1185" w:type="dxa"/>
          </w:tcPr>
          <w:p w14:paraId="316BDBA4" w14:textId="77777777" w:rsidR="007E7935" w:rsidRPr="00213323" w:rsidRDefault="007E7935" w:rsidP="001722BF">
            <w:pPr>
              <w:spacing w:after="80"/>
              <w:jc w:val="center"/>
              <w:rPr>
                <w:rFonts w:cs="Arial"/>
                <w:b/>
              </w:rPr>
            </w:pPr>
            <w:r w:rsidRPr="00213323">
              <w:t>X</w:t>
            </w:r>
          </w:p>
        </w:tc>
        <w:tc>
          <w:tcPr>
            <w:tcW w:w="1129" w:type="dxa"/>
          </w:tcPr>
          <w:p w14:paraId="11D5DFF3" w14:textId="77777777" w:rsidR="007E7935" w:rsidRPr="00213323" w:rsidRDefault="007E7935" w:rsidP="001722BF">
            <w:pPr>
              <w:spacing w:after="80"/>
              <w:jc w:val="center"/>
              <w:rPr>
                <w:rFonts w:cs="Arial"/>
                <w:b/>
              </w:rPr>
            </w:pPr>
            <w:r w:rsidRPr="00213323">
              <w:t>X</w:t>
            </w:r>
          </w:p>
        </w:tc>
        <w:tc>
          <w:tcPr>
            <w:tcW w:w="1473" w:type="dxa"/>
          </w:tcPr>
          <w:p w14:paraId="54FD17B0" w14:textId="77777777" w:rsidR="007E7935" w:rsidRPr="00213323" w:rsidRDefault="007E7935" w:rsidP="001722BF">
            <w:pPr>
              <w:spacing w:after="80"/>
              <w:jc w:val="center"/>
              <w:rPr>
                <w:rFonts w:cs="Arial"/>
                <w:b/>
              </w:rPr>
            </w:pPr>
            <w:r w:rsidRPr="00213323">
              <w:t>X</w:t>
            </w:r>
          </w:p>
        </w:tc>
        <w:tc>
          <w:tcPr>
            <w:tcW w:w="1197" w:type="dxa"/>
          </w:tcPr>
          <w:p w14:paraId="0C828D70" w14:textId="77777777" w:rsidR="007E7935" w:rsidRPr="00213323" w:rsidRDefault="007E7935" w:rsidP="001722BF">
            <w:pPr>
              <w:spacing w:after="80"/>
              <w:jc w:val="center"/>
              <w:rPr>
                <w:rFonts w:cs="Arial"/>
                <w:b/>
              </w:rPr>
            </w:pPr>
            <w:r w:rsidRPr="00213323">
              <w:t>X</w:t>
            </w:r>
          </w:p>
        </w:tc>
        <w:tc>
          <w:tcPr>
            <w:tcW w:w="1105" w:type="dxa"/>
          </w:tcPr>
          <w:p w14:paraId="0778B4A4" w14:textId="77777777" w:rsidR="007E7935" w:rsidRPr="00213323" w:rsidRDefault="007E7935" w:rsidP="001722BF">
            <w:pPr>
              <w:spacing w:after="80"/>
              <w:jc w:val="center"/>
            </w:pPr>
          </w:p>
        </w:tc>
      </w:tr>
      <w:tr w:rsidR="007E7935" w:rsidRPr="00213323" w14:paraId="06EB22DC" w14:textId="77777777" w:rsidTr="001722BF">
        <w:tc>
          <w:tcPr>
            <w:tcW w:w="2456" w:type="dxa"/>
          </w:tcPr>
          <w:p w14:paraId="49C3E79E" w14:textId="77777777" w:rsidR="007E7935" w:rsidRPr="00213323" w:rsidRDefault="007E7935" w:rsidP="001722BF">
            <w:pPr>
              <w:spacing w:after="80"/>
            </w:pPr>
            <w:r w:rsidRPr="00213323">
              <w:t>Value</w:t>
            </w:r>
          </w:p>
        </w:tc>
        <w:tc>
          <w:tcPr>
            <w:tcW w:w="1261" w:type="dxa"/>
          </w:tcPr>
          <w:p w14:paraId="7B9963FF" w14:textId="77777777" w:rsidR="007E7935" w:rsidRPr="00213323" w:rsidRDefault="007E7935" w:rsidP="001722BF">
            <w:pPr>
              <w:spacing w:after="80"/>
              <w:jc w:val="center"/>
              <w:rPr>
                <w:rFonts w:cs="Arial"/>
                <w:b/>
              </w:rPr>
            </w:pPr>
            <w:r w:rsidRPr="00213323">
              <w:t>X</w:t>
            </w:r>
          </w:p>
        </w:tc>
        <w:tc>
          <w:tcPr>
            <w:tcW w:w="1185" w:type="dxa"/>
          </w:tcPr>
          <w:p w14:paraId="469E3867" w14:textId="77777777" w:rsidR="007E7935" w:rsidRPr="00213323" w:rsidRDefault="007E7935" w:rsidP="001722BF">
            <w:pPr>
              <w:spacing w:after="80"/>
              <w:jc w:val="center"/>
              <w:rPr>
                <w:rFonts w:cs="Arial"/>
                <w:b/>
              </w:rPr>
            </w:pPr>
            <w:r w:rsidRPr="00213323">
              <w:t>X</w:t>
            </w:r>
          </w:p>
        </w:tc>
        <w:tc>
          <w:tcPr>
            <w:tcW w:w="1129" w:type="dxa"/>
          </w:tcPr>
          <w:p w14:paraId="3EE6B08B" w14:textId="77777777" w:rsidR="007E7935" w:rsidRPr="00213323" w:rsidRDefault="007E7935" w:rsidP="001722BF">
            <w:pPr>
              <w:spacing w:after="80"/>
              <w:jc w:val="center"/>
              <w:rPr>
                <w:rFonts w:cs="Arial"/>
                <w:b/>
              </w:rPr>
            </w:pPr>
            <w:r w:rsidRPr="00213323">
              <w:t>X</w:t>
            </w:r>
          </w:p>
        </w:tc>
        <w:tc>
          <w:tcPr>
            <w:tcW w:w="1473" w:type="dxa"/>
          </w:tcPr>
          <w:p w14:paraId="330F9844" w14:textId="77777777" w:rsidR="007E7935" w:rsidRPr="00213323" w:rsidRDefault="007E7935" w:rsidP="001722BF">
            <w:pPr>
              <w:spacing w:after="80"/>
              <w:jc w:val="center"/>
              <w:rPr>
                <w:rFonts w:cs="Arial"/>
                <w:b/>
              </w:rPr>
            </w:pPr>
            <w:r w:rsidRPr="00213323">
              <w:t>X</w:t>
            </w:r>
          </w:p>
        </w:tc>
        <w:tc>
          <w:tcPr>
            <w:tcW w:w="1197" w:type="dxa"/>
          </w:tcPr>
          <w:p w14:paraId="78514563" w14:textId="77777777" w:rsidR="007E7935" w:rsidRPr="00213323" w:rsidRDefault="007E7935" w:rsidP="001722BF">
            <w:pPr>
              <w:spacing w:after="80"/>
              <w:jc w:val="center"/>
              <w:rPr>
                <w:rFonts w:cs="Arial"/>
                <w:b/>
              </w:rPr>
            </w:pPr>
            <w:r w:rsidRPr="00213323">
              <w:t>X</w:t>
            </w:r>
          </w:p>
        </w:tc>
        <w:tc>
          <w:tcPr>
            <w:tcW w:w="1105" w:type="dxa"/>
          </w:tcPr>
          <w:p w14:paraId="60DFDB40" w14:textId="77777777" w:rsidR="007E7935" w:rsidRPr="00213323" w:rsidRDefault="007E7935" w:rsidP="001722BF">
            <w:pPr>
              <w:spacing w:after="80"/>
              <w:jc w:val="center"/>
              <w:rPr>
                <w:rFonts w:cs="Arial"/>
                <w:b/>
              </w:rPr>
            </w:pPr>
            <w:r w:rsidRPr="00213323">
              <w:t>X</w:t>
            </w:r>
          </w:p>
        </w:tc>
      </w:tr>
    </w:tbl>
    <w:p w14:paraId="05A50806" w14:textId="77777777" w:rsidR="00040DBC" w:rsidRPr="00213323" w:rsidRDefault="00040DBC" w:rsidP="00040DBC">
      <w:pPr>
        <w:pStyle w:val="Exampletext"/>
        <w:spacing w:after="80"/>
        <w:rPr>
          <w:rFonts w:ascii="Times New Roman" w:hAnsi="Times New Roman" w:cs="Times New Roman"/>
          <w:sz w:val="24"/>
          <w:szCs w:val="24"/>
        </w:rPr>
      </w:pPr>
    </w:p>
    <w:p w14:paraId="27318734" w14:textId="77777777" w:rsidR="005F3CA8" w:rsidRDefault="005F3CA8" w:rsidP="005F3CA8">
      <w:commentRangeStart w:id="28175"/>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w:t>
      </w:r>
      <w:commentRangeStart w:id="28176"/>
      <w:r>
        <w:t xml:space="preserve">subparameters </w:t>
      </w:r>
      <w:commentRangeEnd w:id="28176"/>
      <w:r w:rsidR="00411C6E">
        <w:rPr>
          <w:rStyle w:val="CommentReference"/>
        </w:rPr>
        <w:commentReference w:id="28176"/>
      </w:r>
      <w:r>
        <w:t xml:space="preserve">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321C9222" w14:textId="77777777" w:rsidR="005F3CA8" w:rsidRDefault="005F3CA8" w:rsidP="005F3CA8">
      <w:pPr>
        <w:pStyle w:val="KeywordDescriptions"/>
        <w:rPr>
          <w:rFonts w:eastAsia="Times New Roman"/>
        </w:rPr>
      </w:pPr>
    </w:p>
    <w:p w14:paraId="0D1EFDB1" w14:textId="77777777" w:rsidR="005F3CA8" w:rsidRDefault="005F3CA8" w:rsidP="005F3CA8">
      <w:pPr>
        <w:pStyle w:val="KeywordDescriptions"/>
      </w:pPr>
      <w:r>
        <w:rPr>
          <w:rFonts w:eastAsia="Times New Roman"/>
        </w:rPr>
        <w:t>To maintain consistency with the directionality of the associated buffer, o</w:t>
      </w:r>
      <w:r>
        <w:t xml:space="preserve">nly certain Reserved Parameters </w:t>
      </w:r>
      <w:commentRangeStart w:id="28177"/>
      <w:r>
        <w:t xml:space="preserve">are </w:t>
      </w:r>
      <w:commentRangeEnd w:id="28177"/>
      <w:r w:rsidR="00411C6E">
        <w:rPr>
          <w:rStyle w:val="CommentReference"/>
        </w:rPr>
        <w:commentReference w:id="28177"/>
      </w:r>
      <w:r>
        <w:t>may be combined in the same .ami file.  Tx-only and Rx-only Reserved Parameters shall not be present in the same .ami file.  Further, Tx-only Reserved Parameters shall not be present in .ami files associated with [Algorithmic Model] Executable_Rx s</w:t>
      </w:r>
      <w:commentRangeStart w:id="28178"/>
      <w:r>
        <w:t>ubparameters; similarly</w:t>
      </w:r>
      <w:commentRangeEnd w:id="28178"/>
      <w:r w:rsidR="00411C6E">
        <w:rPr>
          <w:rStyle w:val="CommentReference"/>
        </w:rPr>
        <w:commentReference w:id="28178"/>
      </w:r>
      <w:r>
        <w:t xml:space="preserve"> Rx-only Reserved Parameters shall not be present in .ami files associated with [Algorithmic Model] Executable_Tx subparameters.</w:t>
      </w:r>
    </w:p>
    <w:p w14:paraId="78F732E2" w14:textId="77777777" w:rsidR="005F3CA8" w:rsidRDefault="005F3CA8" w:rsidP="005F3CA8">
      <w:pPr>
        <w:pStyle w:val="KeywordDescriptions"/>
      </w:pPr>
    </w:p>
    <w:p w14:paraId="3E680229" w14:textId="77777777" w:rsidR="005F3CA8" w:rsidRDefault="005F3CA8" w:rsidP="005F3CA8">
      <w:pPr>
        <w:pStyle w:val="KeywordDescriptions"/>
      </w:pPr>
      <w:r>
        <w:t xml:space="preserve">The directions supported for each Reserved Parameter are shown in </w:t>
      </w:r>
      <w:ins w:id="28179" w:author="Author">
        <w:r w:rsidR="00A311FA">
          <w:fldChar w:fldCharType="begin"/>
        </w:r>
        <w:r w:rsidR="00A311FA">
          <w:instrText xml:space="preserve"> REF _Ref528137467 \h </w:instrText>
        </w:r>
      </w:ins>
      <w:r w:rsidR="00A311FA">
        <w:fldChar w:fldCharType="separate"/>
      </w:r>
      <w:ins w:id="28180" w:author="Author">
        <w:r w:rsidR="00666899">
          <w:t xml:space="preserve">Table </w:t>
        </w:r>
        <w:r w:rsidR="00666899">
          <w:rPr>
            <w:noProof/>
          </w:rPr>
          <w:t>44</w:t>
        </w:r>
        <w:r w:rsidR="00A311FA">
          <w:fldChar w:fldCharType="end"/>
        </w:r>
      </w:ins>
      <w:del w:id="28181" w:author="Author">
        <w:r w:rsidDel="00A311FA">
          <w:delText xml:space="preserve">Table </w:delText>
        </w:r>
        <w:r w:rsidR="00CE289E" w:rsidDel="00A311FA">
          <w:delText>3</w:delText>
        </w:r>
        <w:r w:rsidR="00B64303" w:rsidDel="00A311FA">
          <w:delText>8</w:delText>
        </w:r>
        <w:r w:rsidDel="00A311FA">
          <w:delText xml:space="preserve"> </w:delText>
        </w:r>
      </w:del>
      <w:ins w:id="28182" w:author="Author">
        <w:del w:id="28183" w:author="Author">
          <w:r w:rsidR="005C2D74" w:rsidDel="00A311FA">
            <w:delText>44</w:delText>
          </w:r>
        </w:del>
        <w:r w:rsidR="005C2D74">
          <w:t xml:space="preserve"> </w:t>
        </w:r>
      </w:ins>
      <w:r>
        <w:t xml:space="preserve">below.  The Model_type and permitted associated subparameter arguments for the [Algorithmic Model] keyword are shown in </w:t>
      </w:r>
      <w:ins w:id="28184" w:author="Author">
        <w:r w:rsidR="00A311FA" w:rsidRPr="00666899">
          <w:fldChar w:fldCharType="begin"/>
        </w:r>
        <w:r w:rsidR="00A311FA" w:rsidRPr="00A311FA">
          <w:instrText xml:space="preserve"> REF _Ref528137480 \h </w:instrText>
        </w:r>
      </w:ins>
      <w:r w:rsidR="00A311FA" w:rsidRPr="00A311FA">
        <w:rPr>
          <w:rPrChange w:id="28185" w:author="Author">
            <w:rPr>
              <w:b/>
            </w:rPr>
          </w:rPrChange>
        </w:rPr>
        <w:instrText xml:space="preserve"> \* MERGEFORMAT </w:instrText>
      </w:r>
      <w:r w:rsidR="00A311FA" w:rsidRPr="00666899">
        <w:fldChar w:fldCharType="separate"/>
      </w:r>
      <w:ins w:id="28186" w:author="Author">
        <w:r w:rsidR="00666899" w:rsidRPr="00B24789">
          <w:rPr>
            <w:bCs/>
            <w:szCs w:val="18"/>
          </w:rPr>
          <w:t xml:space="preserve">Table </w:t>
        </w:r>
        <w:r w:rsidR="00666899">
          <w:rPr>
            <w:noProof/>
          </w:rPr>
          <w:t>45</w:t>
        </w:r>
        <w:del w:id="28187" w:author="Author">
          <w:r w:rsidR="00A311FA" w:rsidRPr="00A311FA" w:rsidDel="00666899">
            <w:rPr>
              <w:bCs/>
              <w:szCs w:val="18"/>
              <w:rPrChange w:id="28188" w:author="Author">
                <w:rPr>
                  <w:b/>
                  <w:bCs/>
                  <w:szCs w:val="18"/>
                </w:rPr>
              </w:rPrChange>
            </w:rPr>
            <w:delText xml:space="preserve">Table </w:delText>
          </w:r>
          <w:r w:rsidR="00A311FA" w:rsidRPr="00A311FA" w:rsidDel="00666899">
            <w:rPr>
              <w:noProof/>
            </w:rPr>
            <w:delText>45</w:delText>
          </w:r>
        </w:del>
        <w:r w:rsidR="00A311FA" w:rsidRPr="00666899">
          <w:fldChar w:fldCharType="end"/>
        </w:r>
      </w:ins>
      <w:del w:id="28189" w:author="Author">
        <w:r w:rsidDel="00A311FA">
          <w:delText xml:space="preserve">Table </w:delText>
        </w:r>
        <w:r w:rsidR="007635D6" w:rsidDel="00A311FA">
          <w:delText>3</w:delText>
        </w:r>
        <w:r w:rsidR="00B64303" w:rsidDel="00A311FA">
          <w:delText>9</w:delText>
        </w:r>
      </w:del>
      <w:ins w:id="28190" w:author="Author">
        <w:del w:id="28191" w:author="Author">
          <w:r w:rsidR="005C2D74" w:rsidDel="00A311FA">
            <w:delText>45</w:delText>
          </w:r>
        </w:del>
      </w:ins>
      <w:r>
        <w:t>.</w:t>
      </w:r>
      <w:commentRangeEnd w:id="28175"/>
      <w:r w:rsidR="00411C6E">
        <w:rPr>
          <w:rStyle w:val="CommentReference"/>
        </w:rPr>
        <w:commentReference w:id="28175"/>
      </w:r>
    </w:p>
    <w:p w14:paraId="3727B4B0" w14:textId="77777777" w:rsidR="005F3CA8" w:rsidRDefault="005F3CA8" w:rsidP="005F3CA8">
      <w:pPr>
        <w:pStyle w:val="KeywordDescriptions"/>
      </w:pPr>
    </w:p>
    <w:p w14:paraId="094B9CF5" w14:textId="77777777" w:rsidR="005F3CA8" w:rsidRDefault="005F3CA8" w:rsidP="005F3CA8">
      <w:pPr>
        <w:pStyle w:val="TableCaption"/>
        <w:spacing w:after="80"/>
      </w:pPr>
      <w:bookmarkStart w:id="28192" w:name="_Ref528137467"/>
      <w:bookmarkStart w:id="28193" w:name="_Toc529714071"/>
      <w:bookmarkStart w:id="28194" w:name="_Toc530122005"/>
      <w:r>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ins w:id="28195" w:author="Author">
        <w:r w:rsidR="00666899">
          <w:rPr>
            <w:noProof/>
          </w:rPr>
          <w:t>44</w:t>
        </w:r>
        <w:del w:id="28196" w:author="Author">
          <w:r w:rsidR="005C2D74" w:rsidDel="00666899">
            <w:rPr>
              <w:noProof/>
            </w:rPr>
            <w:delText>44</w:delText>
          </w:r>
        </w:del>
      </w:ins>
      <w:del w:id="28197" w:author="Author">
        <w:r w:rsidR="00040BD7" w:rsidDel="00666899">
          <w:rPr>
            <w:noProof/>
          </w:rPr>
          <w:delText>3</w:delText>
        </w:r>
        <w:r w:rsidR="00B64303" w:rsidDel="00666899">
          <w:rPr>
            <w:noProof/>
          </w:rPr>
          <w:delText>8</w:delText>
        </w:r>
      </w:del>
      <w:r w:rsidR="0043714A">
        <w:rPr>
          <w:noProof/>
        </w:rPr>
        <w:fldChar w:fldCharType="end"/>
      </w:r>
      <w:bookmarkEnd w:id="28192"/>
      <w:r w:rsidRPr="00213323">
        <w:t xml:space="preserve"> </w:t>
      </w:r>
      <w:del w:id="28198" w:author="Author">
        <w:r w:rsidDel="00A311FA">
          <w:delText xml:space="preserve"> </w:delText>
        </w:r>
      </w:del>
      <w:r>
        <w:t>– Defined Directions for Reserved Parameters</w:t>
      </w:r>
      <w:bookmarkEnd w:id="28193"/>
      <w:bookmarkEnd w:id="28194"/>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199"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3521"/>
        <w:tblGridChange w:id="28200">
          <w:tblGrid>
            <w:gridCol w:w="3959"/>
            <w:gridCol w:w="977"/>
            <w:gridCol w:w="2544"/>
            <w:gridCol w:w="977"/>
          </w:tblGrid>
        </w:tblGridChange>
      </w:tblGrid>
      <w:tr w:rsidR="005F3CA8" w:rsidRPr="00213323" w14:paraId="52A85641" w14:textId="77777777" w:rsidTr="00731246">
        <w:trPr>
          <w:cantSplit/>
          <w:tblHeader/>
          <w:jc w:val="center"/>
          <w:trPrChange w:id="28201" w:author="Author">
            <w:trPr>
              <w:cantSplit/>
              <w:tblHeader/>
              <w:jc w:val="center"/>
            </w:trPr>
          </w:trPrChange>
        </w:trPr>
        <w:tc>
          <w:tcPr>
            <w:tcW w:w="4936" w:type="dxa"/>
            <w:vAlign w:val="center"/>
            <w:tcPrChange w:id="28202" w:author="Author">
              <w:tcPr>
                <w:tcW w:w="3959" w:type="dxa"/>
                <w:gridSpan w:val="2"/>
                <w:vAlign w:val="center"/>
              </w:tcPr>
            </w:tcPrChange>
          </w:tcPr>
          <w:p w14:paraId="34D10E63" w14:textId="77777777" w:rsidR="005F3CA8" w:rsidRPr="00213323" w:rsidRDefault="005F3CA8" w:rsidP="00487FC8">
            <w:pPr>
              <w:spacing w:after="80"/>
              <w:jc w:val="center"/>
              <w:rPr>
                <w:b/>
              </w:rPr>
            </w:pPr>
            <w:r>
              <w:rPr>
                <w:b/>
              </w:rPr>
              <w:t>Reserved Parameter</w:t>
            </w:r>
          </w:p>
        </w:tc>
        <w:tc>
          <w:tcPr>
            <w:tcW w:w="3521" w:type="dxa"/>
            <w:vAlign w:val="center"/>
            <w:tcPrChange w:id="28203" w:author="Author">
              <w:tcPr>
                <w:tcW w:w="3521" w:type="dxa"/>
                <w:gridSpan w:val="2"/>
                <w:vAlign w:val="center"/>
              </w:tcPr>
            </w:tcPrChange>
          </w:tcPr>
          <w:p w14:paraId="5321CC52" w14:textId="77777777" w:rsidR="005F3CA8" w:rsidRPr="00213323" w:rsidRDefault="005F3CA8" w:rsidP="00487FC8">
            <w:pPr>
              <w:spacing w:after="80"/>
              <w:jc w:val="center"/>
              <w:rPr>
                <w:b/>
              </w:rPr>
            </w:pPr>
            <w:r>
              <w:rPr>
                <w:b/>
              </w:rPr>
              <w:t>Supported Direction(s)</w:t>
            </w:r>
          </w:p>
        </w:tc>
      </w:tr>
      <w:tr w:rsidR="005F3CA8" w14:paraId="46E5DEFB" w14:textId="77777777" w:rsidTr="00731246">
        <w:trPr>
          <w:cantSplit/>
          <w:jc w:val="center"/>
          <w:trPrChange w:id="28204" w:author="Author">
            <w:trPr>
              <w:cantSplit/>
              <w:jc w:val="center"/>
            </w:trPr>
          </w:trPrChange>
        </w:trPr>
        <w:tc>
          <w:tcPr>
            <w:tcW w:w="4936" w:type="dxa"/>
            <w:vAlign w:val="center"/>
            <w:tcPrChange w:id="28205" w:author="Author">
              <w:tcPr>
                <w:tcW w:w="3959" w:type="dxa"/>
                <w:gridSpan w:val="2"/>
                <w:vAlign w:val="center"/>
              </w:tcPr>
            </w:tcPrChange>
          </w:tcPr>
          <w:p w14:paraId="1F01EE1B" w14:textId="77777777" w:rsidR="005F3CA8" w:rsidRDefault="005F3CA8" w:rsidP="00487FC8">
            <w:pPr>
              <w:spacing w:after="80"/>
            </w:pPr>
            <w:r>
              <w:t>AMI_Version</w:t>
            </w:r>
          </w:p>
        </w:tc>
        <w:tc>
          <w:tcPr>
            <w:tcW w:w="3521" w:type="dxa"/>
            <w:vAlign w:val="center"/>
            <w:tcPrChange w:id="28206" w:author="Author">
              <w:tcPr>
                <w:tcW w:w="3521" w:type="dxa"/>
                <w:gridSpan w:val="2"/>
                <w:vAlign w:val="center"/>
              </w:tcPr>
            </w:tcPrChange>
          </w:tcPr>
          <w:p w14:paraId="28184A44" w14:textId="77777777" w:rsidR="005F3CA8" w:rsidRDefault="00CE289E" w:rsidP="00487FC8">
            <w:pPr>
              <w:spacing w:after="80"/>
            </w:pPr>
            <w:r>
              <w:t>Rx, Tx</w:t>
            </w:r>
          </w:p>
        </w:tc>
      </w:tr>
      <w:tr w:rsidR="005A5B8A" w14:paraId="7F13BD9C" w14:textId="77777777" w:rsidTr="00731246">
        <w:trPr>
          <w:cantSplit/>
          <w:jc w:val="center"/>
          <w:ins w:id="28207" w:author="Author"/>
          <w:trPrChange w:id="28208" w:author="Author">
            <w:trPr>
              <w:gridAfter w:val="0"/>
              <w:cantSplit/>
              <w:jc w:val="center"/>
            </w:trPr>
          </w:trPrChange>
        </w:trPr>
        <w:tc>
          <w:tcPr>
            <w:tcW w:w="4936" w:type="dxa"/>
            <w:tcPrChange w:id="28209" w:author="Author">
              <w:tcPr>
                <w:tcW w:w="3959" w:type="dxa"/>
                <w:vAlign w:val="center"/>
              </w:tcPr>
            </w:tcPrChange>
          </w:tcPr>
          <w:p w14:paraId="7BA81993" w14:textId="77777777" w:rsidR="005A5B8A" w:rsidRPr="005A5B8A" w:rsidRDefault="005A5B8A" w:rsidP="005A5B8A">
            <w:pPr>
              <w:spacing w:after="80"/>
              <w:rPr>
                <w:ins w:id="28210" w:author="Author"/>
              </w:rPr>
            </w:pPr>
            <w:ins w:id="28211" w:author="Author">
              <w:r w:rsidRPr="005A5B8A">
                <w:rPr>
                  <w:rPrChange w:id="28212" w:author="Author">
                    <w:rPr>
                      <w:sz w:val="22"/>
                      <w:szCs w:val="22"/>
                    </w:rPr>
                  </w:rPrChange>
                </w:rPr>
                <w:t>BCI_ID</w:t>
              </w:r>
            </w:ins>
          </w:p>
        </w:tc>
        <w:tc>
          <w:tcPr>
            <w:tcW w:w="3521" w:type="dxa"/>
            <w:vAlign w:val="center"/>
            <w:tcPrChange w:id="28213" w:author="Author">
              <w:tcPr>
                <w:tcW w:w="3521" w:type="dxa"/>
                <w:gridSpan w:val="2"/>
                <w:vAlign w:val="center"/>
              </w:tcPr>
            </w:tcPrChange>
          </w:tcPr>
          <w:p w14:paraId="7AEA06CC" w14:textId="77777777" w:rsidR="005A5B8A" w:rsidRDefault="005A5B8A" w:rsidP="005A5B8A">
            <w:pPr>
              <w:spacing w:after="80"/>
              <w:rPr>
                <w:ins w:id="28214" w:author="Author"/>
              </w:rPr>
            </w:pPr>
            <w:ins w:id="28215" w:author="Author">
              <w:r>
                <w:t>Rx, Tx</w:t>
              </w:r>
            </w:ins>
          </w:p>
        </w:tc>
      </w:tr>
      <w:tr w:rsidR="005A5B8A" w14:paraId="794C7F9F" w14:textId="77777777" w:rsidTr="00731246">
        <w:trPr>
          <w:cantSplit/>
          <w:jc w:val="center"/>
          <w:ins w:id="28216" w:author="Author"/>
          <w:trPrChange w:id="28217" w:author="Author">
            <w:trPr>
              <w:gridAfter w:val="0"/>
              <w:cantSplit/>
              <w:jc w:val="center"/>
            </w:trPr>
          </w:trPrChange>
        </w:trPr>
        <w:tc>
          <w:tcPr>
            <w:tcW w:w="4936" w:type="dxa"/>
            <w:tcPrChange w:id="28218" w:author="Author">
              <w:tcPr>
                <w:tcW w:w="3959" w:type="dxa"/>
                <w:vAlign w:val="center"/>
              </w:tcPr>
            </w:tcPrChange>
          </w:tcPr>
          <w:p w14:paraId="335E1377" w14:textId="77777777" w:rsidR="005A5B8A" w:rsidRPr="005A5B8A" w:rsidRDefault="005A5B8A" w:rsidP="005A5B8A">
            <w:pPr>
              <w:spacing w:after="80"/>
              <w:rPr>
                <w:ins w:id="28219" w:author="Author"/>
              </w:rPr>
            </w:pPr>
            <w:ins w:id="28220" w:author="Author">
              <w:r w:rsidRPr="005A5B8A">
                <w:rPr>
                  <w:rPrChange w:id="28221" w:author="Author">
                    <w:rPr>
                      <w:sz w:val="22"/>
                      <w:szCs w:val="22"/>
                    </w:rPr>
                  </w:rPrChange>
                </w:rPr>
                <w:t>BCI_Message_Interval_UI</w:t>
              </w:r>
            </w:ins>
          </w:p>
        </w:tc>
        <w:tc>
          <w:tcPr>
            <w:tcW w:w="3521" w:type="dxa"/>
            <w:vAlign w:val="center"/>
            <w:tcPrChange w:id="28222" w:author="Author">
              <w:tcPr>
                <w:tcW w:w="3521" w:type="dxa"/>
                <w:gridSpan w:val="2"/>
                <w:vAlign w:val="center"/>
              </w:tcPr>
            </w:tcPrChange>
          </w:tcPr>
          <w:p w14:paraId="3B1D9792" w14:textId="77777777" w:rsidR="005A5B8A" w:rsidRDefault="005A5B8A" w:rsidP="005A5B8A">
            <w:pPr>
              <w:spacing w:after="80"/>
              <w:rPr>
                <w:ins w:id="28223" w:author="Author"/>
              </w:rPr>
            </w:pPr>
            <w:ins w:id="28224" w:author="Author">
              <w:r>
                <w:t>Rx</w:t>
              </w:r>
            </w:ins>
          </w:p>
        </w:tc>
      </w:tr>
      <w:tr w:rsidR="005A5B8A" w14:paraId="4AB0C4A5" w14:textId="77777777" w:rsidTr="00731246">
        <w:trPr>
          <w:cantSplit/>
          <w:jc w:val="center"/>
          <w:ins w:id="28225" w:author="Author"/>
          <w:trPrChange w:id="28226" w:author="Author">
            <w:trPr>
              <w:gridAfter w:val="0"/>
              <w:cantSplit/>
              <w:jc w:val="center"/>
            </w:trPr>
          </w:trPrChange>
        </w:trPr>
        <w:tc>
          <w:tcPr>
            <w:tcW w:w="4936" w:type="dxa"/>
            <w:tcPrChange w:id="28227" w:author="Author">
              <w:tcPr>
                <w:tcW w:w="3959" w:type="dxa"/>
                <w:vAlign w:val="center"/>
              </w:tcPr>
            </w:tcPrChange>
          </w:tcPr>
          <w:p w14:paraId="06C8F0D3" w14:textId="77777777" w:rsidR="005A5B8A" w:rsidRPr="005A5B8A" w:rsidRDefault="005A5B8A" w:rsidP="005A5B8A">
            <w:pPr>
              <w:spacing w:after="80"/>
              <w:rPr>
                <w:ins w:id="28228" w:author="Author"/>
              </w:rPr>
            </w:pPr>
            <w:ins w:id="28229" w:author="Author">
              <w:r w:rsidRPr="005A5B8A">
                <w:rPr>
                  <w:rPrChange w:id="28230" w:author="Author">
                    <w:rPr>
                      <w:sz w:val="22"/>
                      <w:szCs w:val="22"/>
                    </w:rPr>
                  </w:rPrChange>
                </w:rPr>
                <w:t>BCI_Protocol</w:t>
              </w:r>
            </w:ins>
          </w:p>
        </w:tc>
        <w:tc>
          <w:tcPr>
            <w:tcW w:w="3521" w:type="dxa"/>
            <w:vAlign w:val="center"/>
            <w:tcPrChange w:id="28231" w:author="Author">
              <w:tcPr>
                <w:tcW w:w="3521" w:type="dxa"/>
                <w:gridSpan w:val="2"/>
                <w:vAlign w:val="center"/>
              </w:tcPr>
            </w:tcPrChange>
          </w:tcPr>
          <w:p w14:paraId="65CB7E14" w14:textId="77777777" w:rsidR="005A5B8A" w:rsidRDefault="005A5B8A" w:rsidP="005A5B8A">
            <w:pPr>
              <w:spacing w:after="80"/>
              <w:rPr>
                <w:ins w:id="28232" w:author="Author"/>
              </w:rPr>
            </w:pPr>
            <w:ins w:id="28233" w:author="Author">
              <w:r>
                <w:t>Rx, Tx</w:t>
              </w:r>
            </w:ins>
          </w:p>
        </w:tc>
      </w:tr>
      <w:tr w:rsidR="005A5B8A" w14:paraId="238764DE" w14:textId="77777777" w:rsidTr="00731246">
        <w:trPr>
          <w:cantSplit/>
          <w:jc w:val="center"/>
          <w:ins w:id="28234" w:author="Author"/>
          <w:trPrChange w:id="28235" w:author="Author">
            <w:trPr>
              <w:gridAfter w:val="0"/>
              <w:cantSplit/>
              <w:jc w:val="center"/>
            </w:trPr>
          </w:trPrChange>
        </w:trPr>
        <w:tc>
          <w:tcPr>
            <w:tcW w:w="4936" w:type="dxa"/>
            <w:tcPrChange w:id="28236" w:author="Author">
              <w:tcPr>
                <w:tcW w:w="3959" w:type="dxa"/>
                <w:vAlign w:val="center"/>
              </w:tcPr>
            </w:tcPrChange>
          </w:tcPr>
          <w:p w14:paraId="7A74BFAF" w14:textId="77777777" w:rsidR="005A5B8A" w:rsidRPr="005A5B8A" w:rsidRDefault="005A5B8A" w:rsidP="005A5B8A">
            <w:pPr>
              <w:spacing w:after="80"/>
              <w:rPr>
                <w:ins w:id="28237" w:author="Author"/>
              </w:rPr>
            </w:pPr>
            <w:ins w:id="28238" w:author="Author">
              <w:r w:rsidRPr="005A5B8A">
                <w:rPr>
                  <w:rPrChange w:id="28239" w:author="Author">
                    <w:rPr>
                      <w:sz w:val="22"/>
                      <w:szCs w:val="22"/>
                    </w:rPr>
                  </w:rPrChange>
                </w:rPr>
                <w:t>BCI_State</w:t>
              </w:r>
            </w:ins>
          </w:p>
        </w:tc>
        <w:tc>
          <w:tcPr>
            <w:tcW w:w="3521" w:type="dxa"/>
            <w:vAlign w:val="center"/>
            <w:tcPrChange w:id="28240" w:author="Author">
              <w:tcPr>
                <w:tcW w:w="3521" w:type="dxa"/>
                <w:gridSpan w:val="2"/>
                <w:vAlign w:val="center"/>
              </w:tcPr>
            </w:tcPrChange>
          </w:tcPr>
          <w:p w14:paraId="6BEAA34B" w14:textId="77777777" w:rsidR="005A5B8A" w:rsidRDefault="005A5B8A" w:rsidP="005A5B8A">
            <w:pPr>
              <w:spacing w:after="80"/>
              <w:rPr>
                <w:ins w:id="28241" w:author="Author"/>
              </w:rPr>
            </w:pPr>
            <w:ins w:id="28242" w:author="Author">
              <w:r>
                <w:t>Rx, Tx</w:t>
              </w:r>
            </w:ins>
          </w:p>
        </w:tc>
      </w:tr>
      <w:tr w:rsidR="005A5B8A" w14:paraId="79DA998F" w14:textId="77777777" w:rsidTr="00731246">
        <w:trPr>
          <w:cantSplit/>
          <w:jc w:val="center"/>
          <w:ins w:id="28243" w:author="Author"/>
          <w:trPrChange w:id="28244" w:author="Author">
            <w:trPr>
              <w:gridAfter w:val="0"/>
              <w:cantSplit/>
              <w:jc w:val="center"/>
            </w:trPr>
          </w:trPrChange>
        </w:trPr>
        <w:tc>
          <w:tcPr>
            <w:tcW w:w="4936" w:type="dxa"/>
            <w:tcPrChange w:id="28245" w:author="Author">
              <w:tcPr>
                <w:tcW w:w="3959" w:type="dxa"/>
                <w:vAlign w:val="center"/>
              </w:tcPr>
            </w:tcPrChange>
          </w:tcPr>
          <w:p w14:paraId="1C354C6D" w14:textId="77777777" w:rsidR="005A5B8A" w:rsidRPr="005A5B8A" w:rsidRDefault="005A5B8A" w:rsidP="005A5B8A">
            <w:pPr>
              <w:spacing w:after="80"/>
              <w:rPr>
                <w:ins w:id="28246" w:author="Author"/>
              </w:rPr>
            </w:pPr>
            <w:ins w:id="28247" w:author="Author">
              <w:r w:rsidRPr="005A5B8A">
                <w:rPr>
                  <w:rPrChange w:id="28248" w:author="Author">
                    <w:rPr>
                      <w:sz w:val="22"/>
                      <w:szCs w:val="22"/>
                    </w:rPr>
                  </w:rPrChange>
                </w:rPr>
                <w:t>BCI_Training_UI</w:t>
              </w:r>
            </w:ins>
          </w:p>
        </w:tc>
        <w:tc>
          <w:tcPr>
            <w:tcW w:w="3521" w:type="dxa"/>
            <w:vAlign w:val="center"/>
            <w:tcPrChange w:id="28249" w:author="Author">
              <w:tcPr>
                <w:tcW w:w="3521" w:type="dxa"/>
                <w:gridSpan w:val="2"/>
                <w:vAlign w:val="center"/>
              </w:tcPr>
            </w:tcPrChange>
          </w:tcPr>
          <w:p w14:paraId="43C1B8C8" w14:textId="77777777" w:rsidR="005A5B8A" w:rsidRDefault="005A5B8A" w:rsidP="005A5B8A">
            <w:pPr>
              <w:spacing w:after="80"/>
              <w:rPr>
                <w:ins w:id="28250" w:author="Author"/>
              </w:rPr>
            </w:pPr>
            <w:ins w:id="28251" w:author="Author">
              <w:r>
                <w:t>Rx</w:t>
              </w:r>
            </w:ins>
          </w:p>
        </w:tc>
      </w:tr>
      <w:tr w:rsidR="005A5B8A" w14:paraId="1DF3FA42" w14:textId="77777777" w:rsidTr="00731246">
        <w:trPr>
          <w:cantSplit/>
          <w:jc w:val="center"/>
          <w:trPrChange w:id="28252" w:author="Author">
            <w:trPr>
              <w:cantSplit/>
              <w:jc w:val="center"/>
            </w:trPr>
          </w:trPrChange>
        </w:trPr>
        <w:tc>
          <w:tcPr>
            <w:tcW w:w="4936" w:type="dxa"/>
            <w:vAlign w:val="center"/>
            <w:tcPrChange w:id="28253" w:author="Author">
              <w:tcPr>
                <w:tcW w:w="3959" w:type="dxa"/>
                <w:gridSpan w:val="2"/>
                <w:vAlign w:val="center"/>
              </w:tcPr>
            </w:tcPrChange>
          </w:tcPr>
          <w:p w14:paraId="5241F909" w14:textId="77777777" w:rsidR="005A5B8A" w:rsidRPr="00213323" w:rsidRDefault="005A5B8A" w:rsidP="005A5B8A">
            <w:pPr>
              <w:spacing w:after="80"/>
            </w:pPr>
            <w:r>
              <w:t>DLL_ID</w:t>
            </w:r>
          </w:p>
        </w:tc>
        <w:tc>
          <w:tcPr>
            <w:tcW w:w="3521" w:type="dxa"/>
            <w:vAlign w:val="center"/>
            <w:tcPrChange w:id="28254" w:author="Author">
              <w:tcPr>
                <w:tcW w:w="3521" w:type="dxa"/>
                <w:gridSpan w:val="2"/>
                <w:vAlign w:val="center"/>
              </w:tcPr>
            </w:tcPrChange>
          </w:tcPr>
          <w:p w14:paraId="47FBB24C" w14:textId="77777777" w:rsidR="005A5B8A" w:rsidRDefault="005A5B8A" w:rsidP="005A5B8A">
            <w:pPr>
              <w:spacing w:after="80"/>
            </w:pPr>
            <w:r>
              <w:t>Rx, Tx</w:t>
            </w:r>
          </w:p>
        </w:tc>
      </w:tr>
      <w:tr w:rsidR="005A5B8A" w14:paraId="5C5E3BBD" w14:textId="77777777" w:rsidTr="00731246">
        <w:trPr>
          <w:cantSplit/>
          <w:jc w:val="center"/>
          <w:trPrChange w:id="28255" w:author="Author">
            <w:trPr>
              <w:cantSplit/>
              <w:jc w:val="center"/>
            </w:trPr>
          </w:trPrChange>
        </w:trPr>
        <w:tc>
          <w:tcPr>
            <w:tcW w:w="4936" w:type="dxa"/>
            <w:vAlign w:val="center"/>
            <w:tcPrChange w:id="28256" w:author="Author">
              <w:tcPr>
                <w:tcW w:w="3959" w:type="dxa"/>
                <w:gridSpan w:val="2"/>
                <w:vAlign w:val="center"/>
              </w:tcPr>
            </w:tcPrChange>
          </w:tcPr>
          <w:p w14:paraId="33D477FD" w14:textId="77777777" w:rsidR="005A5B8A" w:rsidRPr="00213323" w:rsidRDefault="005A5B8A" w:rsidP="005A5B8A">
            <w:pPr>
              <w:spacing w:after="80"/>
            </w:pPr>
            <w:r>
              <w:t>DLL_Path</w:t>
            </w:r>
          </w:p>
        </w:tc>
        <w:tc>
          <w:tcPr>
            <w:tcW w:w="3521" w:type="dxa"/>
            <w:vAlign w:val="center"/>
            <w:tcPrChange w:id="28257" w:author="Author">
              <w:tcPr>
                <w:tcW w:w="3521" w:type="dxa"/>
                <w:gridSpan w:val="2"/>
                <w:vAlign w:val="center"/>
              </w:tcPr>
            </w:tcPrChange>
          </w:tcPr>
          <w:p w14:paraId="790BFFB8" w14:textId="77777777" w:rsidR="005A5B8A" w:rsidRDefault="005A5B8A" w:rsidP="005A5B8A">
            <w:pPr>
              <w:spacing w:after="80"/>
            </w:pPr>
            <w:r>
              <w:t>Rx, Tx</w:t>
            </w:r>
          </w:p>
        </w:tc>
      </w:tr>
      <w:tr w:rsidR="005A5B8A" w14:paraId="430FE323" w14:textId="77777777" w:rsidTr="00731246">
        <w:trPr>
          <w:cantSplit/>
          <w:jc w:val="center"/>
          <w:trPrChange w:id="28258" w:author="Author">
            <w:trPr>
              <w:cantSplit/>
              <w:jc w:val="center"/>
            </w:trPr>
          </w:trPrChange>
        </w:trPr>
        <w:tc>
          <w:tcPr>
            <w:tcW w:w="4936" w:type="dxa"/>
            <w:vAlign w:val="center"/>
            <w:tcPrChange w:id="28259" w:author="Author">
              <w:tcPr>
                <w:tcW w:w="3959" w:type="dxa"/>
                <w:gridSpan w:val="2"/>
                <w:vAlign w:val="center"/>
              </w:tcPr>
            </w:tcPrChange>
          </w:tcPr>
          <w:p w14:paraId="2626B247" w14:textId="77777777" w:rsidR="005A5B8A" w:rsidRPr="00213323" w:rsidRDefault="005A5B8A" w:rsidP="005A5B8A">
            <w:pPr>
              <w:spacing w:after="80"/>
            </w:pPr>
            <w:r>
              <w:t>GetWave_Exists</w:t>
            </w:r>
          </w:p>
        </w:tc>
        <w:tc>
          <w:tcPr>
            <w:tcW w:w="3521" w:type="dxa"/>
            <w:vAlign w:val="center"/>
            <w:tcPrChange w:id="28260" w:author="Author">
              <w:tcPr>
                <w:tcW w:w="3521" w:type="dxa"/>
                <w:gridSpan w:val="2"/>
                <w:vAlign w:val="center"/>
              </w:tcPr>
            </w:tcPrChange>
          </w:tcPr>
          <w:p w14:paraId="359227DC" w14:textId="77777777" w:rsidR="005A5B8A" w:rsidRDefault="005A5B8A" w:rsidP="005A5B8A">
            <w:pPr>
              <w:spacing w:after="80"/>
            </w:pPr>
            <w:r>
              <w:t>Rx, Tx</w:t>
            </w:r>
          </w:p>
        </w:tc>
      </w:tr>
      <w:tr w:rsidR="005A5B8A" w14:paraId="33BB5E10" w14:textId="77777777" w:rsidTr="00731246">
        <w:trPr>
          <w:cantSplit/>
          <w:jc w:val="center"/>
          <w:trPrChange w:id="28261" w:author="Author">
            <w:trPr>
              <w:cantSplit/>
              <w:jc w:val="center"/>
            </w:trPr>
          </w:trPrChange>
        </w:trPr>
        <w:tc>
          <w:tcPr>
            <w:tcW w:w="4936" w:type="dxa"/>
            <w:vAlign w:val="center"/>
            <w:tcPrChange w:id="28262" w:author="Author">
              <w:tcPr>
                <w:tcW w:w="3959" w:type="dxa"/>
                <w:gridSpan w:val="2"/>
                <w:vAlign w:val="center"/>
              </w:tcPr>
            </w:tcPrChange>
          </w:tcPr>
          <w:p w14:paraId="538982BE" w14:textId="77777777" w:rsidR="005A5B8A" w:rsidRPr="00213323" w:rsidRDefault="005A5B8A" w:rsidP="005A5B8A">
            <w:pPr>
              <w:spacing w:after="80"/>
            </w:pPr>
            <w:r>
              <w:t>Ignore_Bits</w:t>
            </w:r>
          </w:p>
        </w:tc>
        <w:tc>
          <w:tcPr>
            <w:tcW w:w="3521" w:type="dxa"/>
            <w:vAlign w:val="center"/>
            <w:tcPrChange w:id="28263" w:author="Author">
              <w:tcPr>
                <w:tcW w:w="3521" w:type="dxa"/>
                <w:gridSpan w:val="2"/>
                <w:vAlign w:val="center"/>
              </w:tcPr>
            </w:tcPrChange>
          </w:tcPr>
          <w:p w14:paraId="5D69825F" w14:textId="77777777" w:rsidR="005A5B8A" w:rsidRDefault="005A5B8A" w:rsidP="005A5B8A">
            <w:pPr>
              <w:spacing w:after="80"/>
            </w:pPr>
            <w:r>
              <w:t>Rx, Tx</w:t>
            </w:r>
          </w:p>
        </w:tc>
      </w:tr>
      <w:tr w:rsidR="005A5B8A" w14:paraId="7D577276" w14:textId="77777777" w:rsidTr="00731246">
        <w:trPr>
          <w:cantSplit/>
          <w:jc w:val="center"/>
          <w:trPrChange w:id="28264" w:author="Author">
            <w:trPr>
              <w:cantSplit/>
              <w:jc w:val="center"/>
            </w:trPr>
          </w:trPrChange>
        </w:trPr>
        <w:tc>
          <w:tcPr>
            <w:tcW w:w="4936" w:type="dxa"/>
            <w:vAlign w:val="center"/>
            <w:tcPrChange w:id="28265" w:author="Author">
              <w:tcPr>
                <w:tcW w:w="3959" w:type="dxa"/>
                <w:gridSpan w:val="2"/>
                <w:vAlign w:val="center"/>
              </w:tcPr>
            </w:tcPrChange>
          </w:tcPr>
          <w:p w14:paraId="361466B4" w14:textId="77777777" w:rsidR="005A5B8A" w:rsidRPr="00213323" w:rsidRDefault="005A5B8A" w:rsidP="005A5B8A">
            <w:pPr>
              <w:spacing w:after="80"/>
            </w:pPr>
            <w:r>
              <w:t>Init_Returns_Impulse</w:t>
            </w:r>
          </w:p>
        </w:tc>
        <w:tc>
          <w:tcPr>
            <w:tcW w:w="3521" w:type="dxa"/>
            <w:vAlign w:val="center"/>
            <w:tcPrChange w:id="28266" w:author="Author">
              <w:tcPr>
                <w:tcW w:w="3521" w:type="dxa"/>
                <w:gridSpan w:val="2"/>
                <w:vAlign w:val="center"/>
              </w:tcPr>
            </w:tcPrChange>
          </w:tcPr>
          <w:p w14:paraId="47B4C787" w14:textId="77777777" w:rsidR="005A5B8A" w:rsidRDefault="005A5B8A" w:rsidP="005A5B8A">
            <w:pPr>
              <w:spacing w:after="80"/>
            </w:pPr>
            <w:r>
              <w:t>Rx, Tx</w:t>
            </w:r>
          </w:p>
        </w:tc>
      </w:tr>
      <w:tr w:rsidR="005A5B8A" w14:paraId="5D041D0A" w14:textId="77777777" w:rsidTr="00731246">
        <w:trPr>
          <w:cantSplit/>
          <w:jc w:val="center"/>
          <w:trPrChange w:id="28267" w:author="Author">
            <w:trPr>
              <w:cantSplit/>
              <w:jc w:val="center"/>
            </w:trPr>
          </w:trPrChange>
        </w:trPr>
        <w:tc>
          <w:tcPr>
            <w:tcW w:w="4936" w:type="dxa"/>
            <w:vAlign w:val="center"/>
            <w:tcPrChange w:id="28268" w:author="Author">
              <w:tcPr>
                <w:tcW w:w="3959" w:type="dxa"/>
                <w:gridSpan w:val="2"/>
                <w:vAlign w:val="center"/>
              </w:tcPr>
            </w:tcPrChange>
          </w:tcPr>
          <w:p w14:paraId="1ECF12B4" w14:textId="77777777" w:rsidR="005A5B8A" w:rsidRPr="00213323" w:rsidRDefault="005A5B8A" w:rsidP="005A5B8A">
            <w:pPr>
              <w:spacing w:after="80"/>
            </w:pPr>
            <w:r>
              <w:t>Max_Init_Aggressors</w:t>
            </w:r>
          </w:p>
        </w:tc>
        <w:tc>
          <w:tcPr>
            <w:tcW w:w="3521" w:type="dxa"/>
            <w:vAlign w:val="center"/>
            <w:tcPrChange w:id="28269" w:author="Author">
              <w:tcPr>
                <w:tcW w:w="3521" w:type="dxa"/>
                <w:gridSpan w:val="2"/>
                <w:vAlign w:val="center"/>
              </w:tcPr>
            </w:tcPrChange>
          </w:tcPr>
          <w:p w14:paraId="090D445B" w14:textId="77777777" w:rsidR="005A5B8A" w:rsidRDefault="005A5B8A" w:rsidP="005A5B8A">
            <w:pPr>
              <w:spacing w:after="80"/>
            </w:pPr>
            <w:r>
              <w:t>Rx, Tx</w:t>
            </w:r>
          </w:p>
        </w:tc>
      </w:tr>
      <w:tr w:rsidR="005A5B8A" w14:paraId="1908DA5D" w14:textId="77777777" w:rsidTr="00731246">
        <w:trPr>
          <w:cantSplit/>
          <w:jc w:val="center"/>
          <w:trPrChange w:id="28270" w:author="Author">
            <w:trPr>
              <w:cantSplit/>
              <w:jc w:val="center"/>
            </w:trPr>
          </w:trPrChange>
        </w:trPr>
        <w:tc>
          <w:tcPr>
            <w:tcW w:w="4936" w:type="dxa"/>
            <w:vAlign w:val="center"/>
            <w:tcPrChange w:id="28271" w:author="Author">
              <w:tcPr>
                <w:tcW w:w="3959" w:type="dxa"/>
                <w:gridSpan w:val="2"/>
                <w:vAlign w:val="center"/>
              </w:tcPr>
            </w:tcPrChange>
          </w:tcPr>
          <w:p w14:paraId="01DAFB81" w14:textId="77777777" w:rsidR="005A5B8A" w:rsidRDefault="005A5B8A" w:rsidP="005A5B8A">
            <w:pPr>
              <w:spacing w:after="80"/>
            </w:pPr>
            <w:r>
              <w:t>Model_Name</w:t>
            </w:r>
          </w:p>
        </w:tc>
        <w:tc>
          <w:tcPr>
            <w:tcW w:w="3521" w:type="dxa"/>
            <w:vAlign w:val="center"/>
            <w:tcPrChange w:id="28272" w:author="Author">
              <w:tcPr>
                <w:tcW w:w="3521" w:type="dxa"/>
                <w:gridSpan w:val="2"/>
                <w:vAlign w:val="center"/>
              </w:tcPr>
            </w:tcPrChange>
          </w:tcPr>
          <w:p w14:paraId="48EF226F" w14:textId="77777777" w:rsidR="005A5B8A" w:rsidRDefault="005A5B8A" w:rsidP="005A5B8A">
            <w:pPr>
              <w:spacing w:after="80"/>
            </w:pPr>
            <w:r>
              <w:t>Rx, Tx</w:t>
            </w:r>
          </w:p>
        </w:tc>
      </w:tr>
      <w:tr w:rsidR="005A5B8A" w14:paraId="2E6AC236" w14:textId="77777777" w:rsidTr="00731246">
        <w:trPr>
          <w:cantSplit/>
          <w:jc w:val="center"/>
          <w:trPrChange w:id="28273" w:author="Author">
            <w:trPr>
              <w:cantSplit/>
              <w:jc w:val="center"/>
            </w:trPr>
          </w:trPrChange>
        </w:trPr>
        <w:tc>
          <w:tcPr>
            <w:tcW w:w="4936" w:type="dxa"/>
            <w:vAlign w:val="center"/>
            <w:tcPrChange w:id="28274" w:author="Author">
              <w:tcPr>
                <w:tcW w:w="3959" w:type="dxa"/>
                <w:gridSpan w:val="2"/>
                <w:vAlign w:val="center"/>
              </w:tcPr>
            </w:tcPrChange>
          </w:tcPr>
          <w:p w14:paraId="03ADEAB2" w14:textId="77777777" w:rsidR="005A5B8A" w:rsidRDefault="005A5B8A" w:rsidP="005A5B8A">
            <w:pPr>
              <w:spacing w:after="80"/>
            </w:pPr>
            <w:r>
              <w:t>Modulation</w:t>
            </w:r>
          </w:p>
        </w:tc>
        <w:tc>
          <w:tcPr>
            <w:tcW w:w="3521" w:type="dxa"/>
            <w:vAlign w:val="center"/>
            <w:tcPrChange w:id="28275" w:author="Author">
              <w:tcPr>
                <w:tcW w:w="3521" w:type="dxa"/>
                <w:gridSpan w:val="2"/>
                <w:vAlign w:val="center"/>
              </w:tcPr>
            </w:tcPrChange>
          </w:tcPr>
          <w:p w14:paraId="42115806" w14:textId="77777777" w:rsidR="005A5B8A" w:rsidRDefault="005A5B8A" w:rsidP="005A5B8A">
            <w:pPr>
              <w:spacing w:after="80"/>
            </w:pPr>
            <w:r>
              <w:t>Rx, Tx</w:t>
            </w:r>
          </w:p>
        </w:tc>
      </w:tr>
      <w:tr w:rsidR="00087CB0" w14:paraId="46B05746" w14:textId="77777777" w:rsidTr="00731246">
        <w:trPr>
          <w:cantSplit/>
          <w:jc w:val="center"/>
          <w:ins w:id="28276" w:author="Author"/>
          <w:trPrChange w:id="28277" w:author="Author">
            <w:trPr>
              <w:cantSplit/>
              <w:jc w:val="center"/>
            </w:trPr>
          </w:trPrChange>
        </w:trPr>
        <w:tc>
          <w:tcPr>
            <w:tcW w:w="4936" w:type="dxa"/>
            <w:vAlign w:val="center"/>
            <w:tcPrChange w:id="28278" w:author="Author">
              <w:tcPr>
                <w:tcW w:w="3959" w:type="dxa"/>
                <w:gridSpan w:val="2"/>
                <w:vAlign w:val="center"/>
              </w:tcPr>
            </w:tcPrChange>
          </w:tcPr>
          <w:p w14:paraId="50A957E6" w14:textId="77777777" w:rsidR="00087CB0" w:rsidRDefault="00087CB0" w:rsidP="00087CB0">
            <w:pPr>
              <w:spacing w:after="80"/>
              <w:rPr>
                <w:ins w:id="28279" w:author="Author"/>
              </w:rPr>
            </w:pPr>
            <w:ins w:id="28280" w:author="Author">
              <w:r>
                <w:t>PAM4_CenterEyeOffset</w:t>
              </w:r>
            </w:ins>
          </w:p>
        </w:tc>
        <w:tc>
          <w:tcPr>
            <w:tcW w:w="3521" w:type="dxa"/>
            <w:vAlign w:val="center"/>
            <w:tcPrChange w:id="28281" w:author="Author">
              <w:tcPr>
                <w:tcW w:w="3521" w:type="dxa"/>
                <w:gridSpan w:val="2"/>
                <w:vAlign w:val="center"/>
              </w:tcPr>
            </w:tcPrChange>
          </w:tcPr>
          <w:p w14:paraId="0B9DFAEF" w14:textId="77777777" w:rsidR="00087CB0" w:rsidRDefault="00087CB0" w:rsidP="00087CB0">
            <w:pPr>
              <w:spacing w:after="80"/>
              <w:rPr>
                <w:ins w:id="28282" w:author="Author"/>
              </w:rPr>
            </w:pPr>
            <w:ins w:id="28283" w:author="Author">
              <w:r>
                <w:t>Rx</w:t>
              </w:r>
            </w:ins>
          </w:p>
        </w:tc>
      </w:tr>
      <w:tr w:rsidR="00731246" w14:paraId="636225E3" w14:textId="77777777" w:rsidTr="00731246">
        <w:trPr>
          <w:cantSplit/>
          <w:jc w:val="center"/>
          <w:ins w:id="28284" w:author="Author"/>
          <w:trPrChange w:id="28285" w:author="Author">
            <w:trPr>
              <w:cantSplit/>
              <w:jc w:val="center"/>
            </w:trPr>
          </w:trPrChange>
        </w:trPr>
        <w:tc>
          <w:tcPr>
            <w:tcW w:w="4936" w:type="dxa"/>
            <w:vAlign w:val="center"/>
            <w:tcPrChange w:id="28286" w:author="Author">
              <w:tcPr>
                <w:tcW w:w="3959" w:type="dxa"/>
                <w:gridSpan w:val="2"/>
                <w:vAlign w:val="center"/>
              </w:tcPr>
            </w:tcPrChange>
          </w:tcPr>
          <w:p w14:paraId="7610F7F6" w14:textId="77777777" w:rsidR="00731246" w:rsidRDefault="00731246" w:rsidP="00731246">
            <w:pPr>
              <w:spacing w:after="80"/>
              <w:rPr>
                <w:ins w:id="28287" w:author="Author"/>
              </w:rPr>
            </w:pPr>
            <w:ins w:id="28288" w:author="Author">
              <w:r>
                <w:t>PAM4_CenterThreshold</w:t>
              </w:r>
            </w:ins>
          </w:p>
        </w:tc>
        <w:tc>
          <w:tcPr>
            <w:tcW w:w="3521" w:type="dxa"/>
            <w:vAlign w:val="center"/>
            <w:tcPrChange w:id="28289" w:author="Author">
              <w:tcPr>
                <w:tcW w:w="3521" w:type="dxa"/>
                <w:gridSpan w:val="2"/>
                <w:vAlign w:val="center"/>
              </w:tcPr>
            </w:tcPrChange>
          </w:tcPr>
          <w:p w14:paraId="040588EA" w14:textId="77777777" w:rsidR="00731246" w:rsidRDefault="00731246" w:rsidP="00731246">
            <w:pPr>
              <w:spacing w:after="80"/>
              <w:rPr>
                <w:ins w:id="28290" w:author="Author"/>
              </w:rPr>
            </w:pPr>
            <w:ins w:id="28291" w:author="Author">
              <w:r>
                <w:t>Rx</w:t>
              </w:r>
            </w:ins>
          </w:p>
        </w:tc>
      </w:tr>
      <w:tr w:rsidR="00731246" w14:paraId="51D1682E" w14:textId="77777777" w:rsidTr="00731246">
        <w:trPr>
          <w:cantSplit/>
          <w:jc w:val="center"/>
          <w:ins w:id="28292" w:author="Author"/>
          <w:trPrChange w:id="28293" w:author="Author">
            <w:trPr>
              <w:cantSplit/>
              <w:jc w:val="center"/>
            </w:trPr>
          </w:trPrChange>
        </w:trPr>
        <w:tc>
          <w:tcPr>
            <w:tcW w:w="4936" w:type="dxa"/>
            <w:vAlign w:val="center"/>
            <w:tcPrChange w:id="28294" w:author="Author">
              <w:tcPr>
                <w:tcW w:w="3959" w:type="dxa"/>
                <w:gridSpan w:val="2"/>
                <w:vAlign w:val="center"/>
              </w:tcPr>
            </w:tcPrChange>
          </w:tcPr>
          <w:p w14:paraId="47546E19" w14:textId="77777777" w:rsidR="00731246" w:rsidRDefault="00731246" w:rsidP="00731246">
            <w:pPr>
              <w:spacing w:after="80"/>
              <w:rPr>
                <w:ins w:id="28295" w:author="Author"/>
              </w:rPr>
            </w:pPr>
            <w:ins w:id="28296" w:author="Author">
              <w:r>
                <w:t>PAM4_LowerEyeOffset</w:t>
              </w:r>
            </w:ins>
          </w:p>
        </w:tc>
        <w:tc>
          <w:tcPr>
            <w:tcW w:w="3521" w:type="dxa"/>
            <w:vAlign w:val="center"/>
            <w:tcPrChange w:id="28297" w:author="Author">
              <w:tcPr>
                <w:tcW w:w="3521" w:type="dxa"/>
                <w:gridSpan w:val="2"/>
                <w:vAlign w:val="center"/>
              </w:tcPr>
            </w:tcPrChange>
          </w:tcPr>
          <w:p w14:paraId="0D109FDC" w14:textId="77777777" w:rsidR="00731246" w:rsidRDefault="00731246" w:rsidP="00731246">
            <w:pPr>
              <w:spacing w:after="80"/>
              <w:rPr>
                <w:ins w:id="28298" w:author="Author"/>
              </w:rPr>
            </w:pPr>
            <w:ins w:id="28299" w:author="Author">
              <w:r>
                <w:t>Rx</w:t>
              </w:r>
            </w:ins>
          </w:p>
        </w:tc>
      </w:tr>
      <w:tr w:rsidR="00731246" w14:paraId="41D812C3" w14:textId="77777777" w:rsidTr="00731246">
        <w:trPr>
          <w:cantSplit/>
          <w:jc w:val="center"/>
          <w:ins w:id="28300" w:author="Author"/>
          <w:trPrChange w:id="28301" w:author="Author">
            <w:trPr>
              <w:cantSplit/>
              <w:jc w:val="center"/>
            </w:trPr>
          </w:trPrChange>
        </w:trPr>
        <w:tc>
          <w:tcPr>
            <w:tcW w:w="4936" w:type="dxa"/>
            <w:vAlign w:val="center"/>
            <w:tcPrChange w:id="28302" w:author="Author">
              <w:tcPr>
                <w:tcW w:w="3959" w:type="dxa"/>
                <w:gridSpan w:val="2"/>
                <w:vAlign w:val="center"/>
              </w:tcPr>
            </w:tcPrChange>
          </w:tcPr>
          <w:p w14:paraId="69967B75" w14:textId="77777777" w:rsidR="00731246" w:rsidRDefault="00731246" w:rsidP="00731246">
            <w:pPr>
              <w:spacing w:after="80"/>
              <w:rPr>
                <w:ins w:id="28303" w:author="Author"/>
              </w:rPr>
            </w:pPr>
            <w:ins w:id="28304" w:author="Author">
              <w:r>
                <w:t>PAM4_LowerThreshold</w:t>
              </w:r>
            </w:ins>
          </w:p>
        </w:tc>
        <w:tc>
          <w:tcPr>
            <w:tcW w:w="3521" w:type="dxa"/>
            <w:vAlign w:val="center"/>
            <w:tcPrChange w:id="28305" w:author="Author">
              <w:tcPr>
                <w:tcW w:w="3521" w:type="dxa"/>
                <w:gridSpan w:val="2"/>
                <w:vAlign w:val="center"/>
              </w:tcPr>
            </w:tcPrChange>
          </w:tcPr>
          <w:p w14:paraId="4D0B3409" w14:textId="77777777" w:rsidR="00731246" w:rsidRDefault="00731246" w:rsidP="00731246">
            <w:pPr>
              <w:spacing w:after="80"/>
              <w:rPr>
                <w:ins w:id="28306" w:author="Author"/>
              </w:rPr>
            </w:pPr>
            <w:ins w:id="28307" w:author="Author">
              <w:r>
                <w:t>Rx</w:t>
              </w:r>
            </w:ins>
          </w:p>
        </w:tc>
      </w:tr>
      <w:tr w:rsidR="00731246" w14:paraId="0E3D6364" w14:textId="77777777" w:rsidTr="00731246">
        <w:trPr>
          <w:cantSplit/>
          <w:jc w:val="center"/>
          <w:trPrChange w:id="28308" w:author="Author">
            <w:trPr>
              <w:cantSplit/>
              <w:jc w:val="center"/>
            </w:trPr>
          </w:trPrChange>
        </w:trPr>
        <w:tc>
          <w:tcPr>
            <w:tcW w:w="4936" w:type="dxa"/>
            <w:vAlign w:val="center"/>
            <w:tcPrChange w:id="28309" w:author="Author">
              <w:tcPr>
                <w:tcW w:w="3959" w:type="dxa"/>
                <w:gridSpan w:val="2"/>
                <w:vAlign w:val="center"/>
              </w:tcPr>
            </w:tcPrChange>
          </w:tcPr>
          <w:p w14:paraId="1954A659" w14:textId="77777777" w:rsidR="00731246" w:rsidRDefault="00731246" w:rsidP="00731246">
            <w:pPr>
              <w:spacing w:after="80"/>
            </w:pPr>
            <w:r>
              <w:t>PAM4_Mapping</w:t>
            </w:r>
          </w:p>
        </w:tc>
        <w:tc>
          <w:tcPr>
            <w:tcW w:w="3521" w:type="dxa"/>
            <w:vAlign w:val="center"/>
            <w:tcPrChange w:id="28310" w:author="Author">
              <w:tcPr>
                <w:tcW w:w="3521" w:type="dxa"/>
                <w:gridSpan w:val="2"/>
                <w:vAlign w:val="center"/>
              </w:tcPr>
            </w:tcPrChange>
          </w:tcPr>
          <w:p w14:paraId="5F7E6033" w14:textId="77777777" w:rsidR="00731246" w:rsidRDefault="00731246" w:rsidP="00731246">
            <w:pPr>
              <w:spacing w:after="80"/>
            </w:pPr>
            <w:r>
              <w:t>Rx, Tx</w:t>
            </w:r>
          </w:p>
        </w:tc>
      </w:tr>
      <w:tr w:rsidR="00731246" w:rsidDel="00731246" w14:paraId="1B8C8106" w14:textId="77777777" w:rsidTr="00731246">
        <w:trPr>
          <w:cantSplit/>
          <w:jc w:val="center"/>
          <w:del w:id="28311" w:author="Author"/>
          <w:trPrChange w:id="28312" w:author="Author">
            <w:trPr>
              <w:cantSplit/>
              <w:jc w:val="center"/>
            </w:trPr>
          </w:trPrChange>
        </w:trPr>
        <w:tc>
          <w:tcPr>
            <w:tcW w:w="4936" w:type="dxa"/>
            <w:vAlign w:val="center"/>
            <w:tcPrChange w:id="28313" w:author="Author">
              <w:tcPr>
                <w:tcW w:w="3959" w:type="dxa"/>
                <w:gridSpan w:val="2"/>
                <w:vAlign w:val="center"/>
              </w:tcPr>
            </w:tcPrChange>
          </w:tcPr>
          <w:p w14:paraId="641AA527" w14:textId="77777777" w:rsidR="00731246" w:rsidDel="00731246" w:rsidRDefault="00731246" w:rsidP="00731246">
            <w:pPr>
              <w:spacing w:after="80"/>
              <w:rPr>
                <w:del w:id="28314" w:author="Author"/>
              </w:rPr>
            </w:pPr>
            <w:del w:id="28315" w:author="Author">
              <w:r w:rsidDel="00731246">
                <w:delText>PAM4_UpperThreshold</w:delText>
              </w:r>
            </w:del>
          </w:p>
        </w:tc>
        <w:tc>
          <w:tcPr>
            <w:tcW w:w="3521" w:type="dxa"/>
            <w:vAlign w:val="center"/>
            <w:tcPrChange w:id="28316" w:author="Author">
              <w:tcPr>
                <w:tcW w:w="3521" w:type="dxa"/>
                <w:gridSpan w:val="2"/>
                <w:vAlign w:val="center"/>
              </w:tcPr>
            </w:tcPrChange>
          </w:tcPr>
          <w:p w14:paraId="6D3EC15A" w14:textId="77777777" w:rsidR="00731246" w:rsidDel="00731246" w:rsidRDefault="00731246" w:rsidP="00731246">
            <w:pPr>
              <w:spacing w:after="80"/>
              <w:rPr>
                <w:del w:id="28317" w:author="Author"/>
              </w:rPr>
            </w:pPr>
            <w:del w:id="28318" w:author="Author">
              <w:r w:rsidDel="00731246">
                <w:delText>Rx</w:delText>
              </w:r>
            </w:del>
          </w:p>
        </w:tc>
      </w:tr>
      <w:tr w:rsidR="00731246" w:rsidDel="00731246" w14:paraId="000853D2" w14:textId="77777777" w:rsidTr="00731246">
        <w:trPr>
          <w:cantSplit/>
          <w:jc w:val="center"/>
          <w:del w:id="28319" w:author="Author"/>
          <w:trPrChange w:id="28320" w:author="Author">
            <w:trPr>
              <w:cantSplit/>
              <w:jc w:val="center"/>
            </w:trPr>
          </w:trPrChange>
        </w:trPr>
        <w:tc>
          <w:tcPr>
            <w:tcW w:w="4936" w:type="dxa"/>
            <w:vAlign w:val="center"/>
            <w:tcPrChange w:id="28321" w:author="Author">
              <w:tcPr>
                <w:tcW w:w="3959" w:type="dxa"/>
                <w:gridSpan w:val="2"/>
                <w:vAlign w:val="center"/>
              </w:tcPr>
            </w:tcPrChange>
          </w:tcPr>
          <w:p w14:paraId="783E893C" w14:textId="77777777" w:rsidR="00731246" w:rsidDel="00731246" w:rsidRDefault="00731246" w:rsidP="00731246">
            <w:pPr>
              <w:spacing w:after="80"/>
              <w:rPr>
                <w:del w:id="28322" w:author="Author"/>
              </w:rPr>
            </w:pPr>
            <w:del w:id="28323" w:author="Author">
              <w:r w:rsidDel="00731246">
                <w:delText>PAM4_CenterThreshold</w:delText>
              </w:r>
            </w:del>
          </w:p>
        </w:tc>
        <w:tc>
          <w:tcPr>
            <w:tcW w:w="3521" w:type="dxa"/>
            <w:vAlign w:val="center"/>
            <w:tcPrChange w:id="28324" w:author="Author">
              <w:tcPr>
                <w:tcW w:w="3521" w:type="dxa"/>
                <w:gridSpan w:val="2"/>
                <w:vAlign w:val="center"/>
              </w:tcPr>
            </w:tcPrChange>
          </w:tcPr>
          <w:p w14:paraId="1223BCA2" w14:textId="77777777" w:rsidR="00731246" w:rsidDel="00731246" w:rsidRDefault="00731246" w:rsidP="00731246">
            <w:pPr>
              <w:spacing w:after="80"/>
              <w:rPr>
                <w:del w:id="28325" w:author="Author"/>
              </w:rPr>
            </w:pPr>
            <w:del w:id="28326" w:author="Author">
              <w:r w:rsidDel="00731246">
                <w:delText>Rx</w:delText>
              </w:r>
            </w:del>
          </w:p>
        </w:tc>
      </w:tr>
      <w:tr w:rsidR="00731246" w:rsidDel="00731246" w14:paraId="062CAD61" w14:textId="77777777" w:rsidTr="00731246">
        <w:trPr>
          <w:cantSplit/>
          <w:jc w:val="center"/>
          <w:del w:id="28327" w:author="Author"/>
          <w:trPrChange w:id="28328" w:author="Author">
            <w:trPr>
              <w:cantSplit/>
              <w:jc w:val="center"/>
            </w:trPr>
          </w:trPrChange>
        </w:trPr>
        <w:tc>
          <w:tcPr>
            <w:tcW w:w="4936" w:type="dxa"/>
            <w:vAlign w:val="center"/>
            <w:tcPrChange w:id="28329" w:author="Author">
              <w:tcPr>
                <w:tcW w:w="3959" w:type="dxa"/>
                <w:gridSpan w:val="2"/>
                <w:vAlign w:val="center"/>
              </w:tcPr>
            </w:tcPrChange>
          </w:tcPr>
          <w:p w14:paraId="5A843EE8" w14:textId="77777777" w:rsidR="00731246" w:rsidDel="00731246" w:rsidRDefault="00731246" w:rsidP="00731246">
            <w:pPr>
              <w:spacing w:after="80"/>
              <w:rPr>
                <w:del w:id="28330" w:author="Author"/>
              </w:rPr>
            </w:pPr>
            <w:del w:id="28331" w:author="Author">
              <w:r w:rsidDel="00731246">
                <w:delText>PAM4_LowerThreshold</w:delText>
              </w:r>
            </w:del>
          </w:p>
        </w:tc>
        <w:tc>
          <w:tcPr>
            <w:tcW w:w="3521" w:type="dxa"/>
            <w:vAlign w:val="center"/>
            <w:tcPrChange w:id="28332" w:author="Author">
              <w:tcPr>
                <w:tcW w:w="3521" w:type="dxa"/>
                <w:gridSpan w:val="2"/>
                <w:vAlign w:val="center"/>
              </w:tcPr>
            </w:tcPrChange>
          </w:tcPr>
          <w:p w14:paraId="1E6E3D26" w14:textId="77777777" w:rsidR="00731246" w:rsidDel="00731246" w:rsidRDefault="00731246" w:rsidP="00731246">
            <w:pPr>
              <w:spacing w:after="80"/>
              <w:rPr>
                <w:del w:id="28333" w:author="Author"/>
              </w:rPr>
            </w:pPr>
            <w:del w:id="28334" w:author="Author">
              <w:r w:rsidDel="00731246">
                <w:delText>Rx</w:delText>
              </w:r>
            </w:del>
          </w:p>
        </w:tc>
      </w:tr>
      <w:tr w:rsidR="00731246" w14:paraId="42424728" w14:textId="77777777" w:rsidTr="00731246">
        <w:trPr>
          <w:cantSplit/>
          <w:jc w:val="center"/>
          <w:trPrChange w:id="28335" w:author="Author">
            <w:trPr>
              <w:cantSplit/>
              <w:jc w:val="center"/>
            </w:trPr>
          </w:trPrChange>
        </w:trPr>
        <w:tc>
          <w:tcPr>
            <w:tcW w:w="4936" w:type="dxa"/>
            <w:vAlign w:val="center"/>
            <w:tcPrChange w:id="28336" w:author="Author">
              <w:tcPr>
                <w:tcW w:w="3959" w:type="dxa"/>
                <w:gridSpan w:val="2"/>
                <w:vAlign w:val="center"/>
              </w:tcPr>
            </w:tcPrChange>
          </w:tcPr>
          <w:p w14:paraId="7B041C28" w14:textId="77777777" w:rsidR="00731246" w:rsidRDefault="00731246" w:rsidP="00731246">
            <w:pPr>
              <w:spacing w:after="80"/>
            </w:pPr>
            <w:r>
              <w:t>PAM4_UpperEyeOffset</w:t>
            </w:r>
          </w:p>
        </w:tc>
        <w:tc>
          <w:tcPr>
            <w:tcW w:w="3521" w:type="dxa"/>
            <w:vAlign w:val="center"/>
            <w:tcPrChange w:id="28337" w:author="Author">
              <w:tcPr>
                <w:tcW w:w="3521" w:type="dxa"/>
                <w:gridSpan w:val="2"/>
                <w:vAlign w:val="center"/>
              </w:tcPr>
            </w:tcPrChange>
          </w:tcPr>
          <w:p w14:paraId="67B91407" w14:textId="77777777" w:rsidR="00731246" w:rsidRDefault="00731246" w:rsidP="00731246">
            <w:pPr>
              <w:spacing w:after="80"/>
            </w:pPr>
            <w:r>
              <w:t>Rx</w:t>
            </w:r>
          </w:p>
        </w:tc>
      </w:tr>
      <w:tr w:rsidR="00731246" w14:paraId="4BD2ED60" w14:textId="77777777" w:rsidTr="00731246">
        <w:trPr>
          <w:cantSplit/>
          <w:jc w:val="center"/>
          <w:trPrChange w:id="28338" w:author="Author">
            <w:trPr>
              <w:cantSplit/>
              <w:jc w:val="center"/>
            </w:trPr>
          </w:trPrChange>
        </w:trPr>
        <w:tc>
          <w:tcPr>
            <w:tcW w:w="4936" w:type="dxa"/>
            <w:vAlign w:val="center"/>
            <w:tcPrChange w:id="28339" w:author="Author">
              <w:tcPr>
                <w:tcW w:w="3959" w:type="dxa"/>
                <w:gridSpan w:val="2"/>
                <w:vAlign w:val="center"/>
              </w:tcPr>
            </w:tcPrChange>
          </w:tcPr>
          <w:p w14:paraId="03B0919E" w14:textId="77777777" w:rsidR="00731246" w:rsidRDefault="00731246" w:rsidP="00731246">
            <w:pPr>
              <w:spacing w:after="80"/>
            </w:pPr>
            <w:ins w:id="28340" w:author="Author">
              <w:r>
                <w:t>PAM4_UpperThreshold</w:t>
              </w:r>
            </w:ins>
            <w:del w:id="28341" w:author="Author">
              <w:r w:rsidDel="006459E9">
                <w:delText>PAM4_CenterEyeOffset</w:delText>
              </w:r>
            </w:del>
          </w:p>
        </w:tc>
        <w:tc>
          <w:tcPr>
            <w:tcW w:w="3521" w:type="dxa"/>
            <w:vAlign w:val="center"/>
            <w:tcPrChange w:id="28342" w:author="Author">
              <w:tcPr>
                <w:tcW w:w="3521" w:type="dxa"/>
                <w:gridSpan w:val="2"/>
                <w:vAlign w:val="center"/>
              </w:tcPr>
            </w:tcPrChange>
          </w:tcPr>
          <w:p w14:paraId="27CF03D6" w14:textId="77777777" w:rsidR="00731246" w:rsidRDefault="00731246" w:rsidP="00731246">
            <w:pPr>
              <w:spacing w:after="80"/>
            </w:pPr>
            <w:ins w:id="28343" w:author="Author">
              <w:r>
                <w:t>Rx</w:t>
              </w:r>
            </w:ins>
            <w:del w:id="28344" w:author="Author">
              <w:r w:rsidDel="006459E9">
                <w:delText>Rx</w:delText>
              </w:r>
            </w:del>
          </w:p>
        </w:tc>
      </w:tr>
      <w:tr w:rsidR="00731246" w:rsidDel="00731246" w14:paraId="22C30748" w14:textId="77777777" w:rsidTr="00731246">
        <w:trPr>
          <w:cantSplit/>
          <w:jc w:val="center"/>
          <w:del w:id="28345" w:author="Author"/>
          <w:trPrChange w:id="28346" w:author="Author">
            <w:trPr>
              <w:cantSplit/>
              <w:jc w:val="center"/>
            </w:trPr>
          </w:trPrChange>
        </w:trPr>
        <w:tc>
          <w:tcPr>
            <w:tcW w:w="4936" w:type="dxa"/>
            <w:vAlign w:val="center"/>
            <w:tcPrChange w:id="28347" w:author="Author">
              <w:tcPr>
                <w:tcW w:w="3959" w:type="dxa"/>
                <w:gridSpan w:val="2"/>
                <w:vAlign w:val="center"/>
              </w:tcPr>
            </w:tcPrChange>
          </w:tcPr>
          <w:p w14:paraId="75E96466" w14:textId="77777777" w:rsidR="00731246" w:rsidDel="00731246" w:rsidRDefault="00731246" w:rsidP="00731246">
            <w:pPr>
              <w:spacing w:after="80"/>
              <w:rPr>
                <w:del w:id="28348" w:author="Author"/>
              </w:rPr>
            </w:pPr>
            <w:del w:id="28349" w:author="Author">
              <w:r w:rsidDel="00731246">
                <w:delText>PAM4_LowerEyeOffset</w:delText>
              </w:r>
            </w:del>
          </w:p>
        </w:tc>
        <w:tc>
          <w:tcPr>
            <w:tcW w:w="3521" w:type="dxa"/>
            <w:vAlign w:val="center"/>
            <w:tcPrChange w:id="28350" w:author="Author">
              <w:tcPr>
                <w:tcW w:w="3521" w:type="dxa"/>
                <w:gridSpan w:val="2"/>
                <w:vAlign w:val="center"/>
              </w:tcPr>
            </w:tcPrChange>
          </w:tcPr>
          <w:p w14:paraId="15BD85CF" w14:textId="77777777" w:rsidR="00731246" w:rsidDel="00731246" w:rsidRDefault="00731246" w:rsidP="00731246">
            <w:pPr>
              <w:spacing w:after="80"/>
              <w:rPr>
                <w:del w:id="28351" w:author="Author"/>
              </w:rPr>
            </w:pPr>
            <w:del w:id="28352" w:author="Author">
              <w:r w:rsidDel="00731246">
                <w:delText>Rx</w:delText>
              </w:r>
            </w:del>
          </w:p>
        </w:tc>
      </w:tr>
      <w:tr w:rsidR="00731246" w14:paraId="0F988D7E" w14:textId="77777777" w:rsidTr="00731246">
        <w:trPr>
          <w:cantSplit/>
          <w:jc w:val="center"/>
          <w:trPrChange w:id="28353" w:author="Author">
            <w:trPr>
              <w:cantSplit/>
              <w:jc w:val="center"/>
            </w:trPr>
          </w:trPrChange>
        </w:trPr>
        <w:tc>
          <w:tcPr>
            <w:tcW w:w="4936" w:type="dxa"/>
            <w:vAlign w:val="center"/>
            <w:tcPrChange w:id="28354" w:author="Author">
              <w:tcPr>
                <w:tcW w:w="3959" w:type="dxa"/>
                <w:gridSpan w:val="2"/>
                <w:vAlign w:val="center"/>
              </w:tcPr>
            </w:tcPrChange>
          </w:tcPr>
          <w:p w14:paraId="2EFB07A9" w14:textId="77777777" w:rsidR="00731246" w:rsidRDefault="00731246" w:rsidP="00731246">
            <w:pPr>
              <w:spacing w:after="80"/>
            </w:pPr>
            <w:r>
              <w:t>Repeater_Type</w:t>
            </w:r>
          </w:p>
        </w:tc>
        <w:tc>
          <w:tcPr>
            <w:tcW w:w="3521" w:type="dxa"/>
            <w:vAlign w:val="center"/>
            <w:tcPrChange w:id="28355" w:author="Author">
              <w:tcPr>
                <w:tcW w:w="3521" w:type="dxa"/>
                <w:gridSpan w:val="2"/>
                <w:vAlign w:val="center"/>
              </w:tcPr>
            </w:tcPrChange>
          </w:tcPr>
          <w:p w14:paraId="6F61A234" w14:textId="77777777" w:rsidR="00731246" w:rsidRDefault="00731246" w:rsidP="00731246">
            <w:pPr>
              <w:spacing w:after="80"/>
            </w:pPr>
            <w:r>
              <w:t>Rx</w:t>
            </w:r>
          </w:p>
        </w:tc>
      </w:tr>
      <w:tr w:rsidR="00731246" w:rsidRPr="00213323" w14:paraId="09048533" w14:textId="77777777" w:rsidTr="00731246">
        <w:trPr>
          <w:cantSplit/>
          <w:jc w:val="center"/>
          <w:trPrChange w:id="28356" w:author="Author">
            <w:trPr>
              <w:cantSplit/>
              <w:jc w:val="center"/>
            </w:trPr>
          </w:trPrChange>
        </w:trPr>
        <w:tc>
          <w:tcPr>
            <w:tcW w:w="4936" w:type="dxa"/>
            <w:vAlign w:val="center"/>
            <w:tcPrChange w:id="28357" w:author="Author">
              <w:tcPr>
                <w:tcW w:w="3959" w:type="dxa"/>
                <w:gridSpan w:val="2"/>
                <w:vAlign w:val="center"/>
              </w:tcPr>
            </w:tcPrChange>
          </w:tcPr>
          <w:p w14:paraId="6A78E420" w14:textId="77777777" w:rsidR="00731246" w:rsidRDefault="00731246" w:rsidP="00731246">
            <w:pPr>
              <w:spacing w:after="80"/>
            </w:pPr>
            <w:r>
              <w:t>Resolve_Exists</w:t>
            </w:r>
          </w:p>
        </w:tc>
        <w:tc>
          <w:tcPr>
            <w:tcW w:w="3521" w:type="dxa"/>
            <w:vAlign w:val="center"/>
            <w:tcPrChange w:id="28358" w:author="Author">
              <w:tcPr>
                <w:tcW w:w="3521" w:type="dxa"/>
                <w:gridSpan w:val="2"/>
                <w:vAlign w:val="center"/>
              </w:tcPr>
            </w:tcPrChange>
          </w:tcPr>
          <w:p w14:paraId="3AD49929" w14:textId="77777777" w:rsidR="00731246" w:rsidRPr="00FA2D62" w:rsidRDefault="00731246" w:rsidP="00731246">
            <w:pPr>
              <w:spacing w:after="80"/>
              <w:rPr>
                <w:rFonts w:cs="Arial"/>
              </w:rPr>
            </w:pPr>
            <w:r>
              <w:t>Rx, Tx</w:t>
            </w:r>
          </w:p>
        </w:tc>
      </w:tr>
      <w:tr w:rsidR="00731246" w:rsidRPr="00213323" w14:paraId="2ACE36F0" w14:textId="77777777" w:rsidTr="00731246">
        <w:trPr>
          <w:cantSplit/>
          <w:jc w:val="center"/>
          <w:trPrChange w:id="28359" w:author="Author">
            <w:trPr>
              <w:cantSplit/>
              <w:jc w:val="center"/>
            </w:trPr>
          </w:trPrChange>
        </w:trPr>
        <w:tc>
          <w:tcPr>
            <w:tcW w:w="4936" w:type="dxa"/>
            <w:vAlign w:val="center"/>
            <w:tcPrChange w:id="28360" w:author="Author">
              <w:tcPr>
                <w:tcW w:w="3959" w:type="dxa"/>
                <w:gridSpan w:val="2"/>
                <w:vAlign w:val="center"/>
              </w:tcPr>
            </w:tcPrChange>
          </w:tcPr>
          <w:p w14:paraId="0D76BE10" w14:textId="77777777" w:rsidR="00731246" w:rsidRPr="00213323" w:rsidRDefault="00731246" w:rsidP="00731246">
            <w:pPr>
              <w:spacing w:after="80"/>
            </w:pPr>
            <w:r>
              <w:t>Rx_Clock_PDF</w:t>
            </w:r>
            <w:r w:rsidRPr="00213323">
              <w:t xml:space="preserve">  </w:t>
            </w:r>
          </w:p>
        </w:tc>
        <w:tc>
          <w:tcPr>
            <w:tcW w:w="3521" w:type="dxa"/>
            <w:vAlign w:val="center"/>
            <w:tcPrChange w:id="28361" w:author="Author">
              <w:tcPr>
                <w:tcW w:w="3521" w:type="dxa"/>
                <w:gridSpan w:val="2"/>
                <w:vAlign w:val="center"/>
              </w:tcPr>
            </w:tcPrChange>
          </w:tcPr>
          <w:p w14:paraId="1F6618B2" w14:textId="77777777" w:rsidR="00731246" w:rsidRPr="006F6B26" w:rsidRDefault="00731246" w:rsidP="00731246">
            <w:pPr>
              <w:spacing w:after="80"/>
              <w:rPr>
                <w:rFonts w:cs="Arial"/>
              </w:rPr>
            </w:pPr>
            <w:r>
              <w:rPr>
                <w:rFonts w:cs="Arial"/>
              </w:rPr>
              <w:t>Rx</w:t>
            </w:r>
          </w:p>
        </w:tc>
      </w:tr>
      <w:tr w:rsidR="00731246" w:rsidRPr="00213323" w14:paraId="104097A5" w14:textId="77777777" w:rsidTr="00731246">
        <w:trPr>
          <w:cantSplit/>
          <w:jc w:val="center"/>
          <w:trPrChange w:id="28362" w:author="Author">
            <w:trPr>
              <w:cantSplit/>
              <w:jc w:val="center"/>
            </w:trPr>
          </w:trPrChange>
        </w:trPr>
        <w:tc>
          <w:tcPr>
            <w:tcW w:w="4936" w:type="dxa"/>
            <w:vAlign w:val="center"/>
            <w:tcPrChange w:id="28363" w:author="Author">
              <w:tcPr>
                <w:tcW w:w="3959" w:type="dxa"/>
                <w:gridSpan w:val="2"/>
                <w:vAlign w:val="center"/>
              </w:tcPr>
            </w:tcPrChange>
          </w:tcPr>
          <w:p w14:paraId="441E5999" w14:textId="77777777" w:rsidR="00731246" w:rsidRPr="00213323" w:rsidRDefault="00731246" w:rsidP="00731246">
            <w:pPr>
              <w:spacing w:after="80"/>
            </w:pPr>
            <w:r>
              <w:t>Rx_Clock_Recovery_DCD</w:t>
            </w:r>
          </w:p>
        </w:tc>
        <w:tc>
          <w:tcPr>
            <w:tcW w:w="3521" w:type="dxa"/>
            <w:vAlign w:val="center"/>
            <w:tcPrChange w:id="28364" w:author="Author">
              <w:tcPr>
                <w:tcW w:w="3521" w:type="dxa"/>
                <w:gridSpan w:val="2"/>
                <w:vAlign w:val="center"/>
              </w:tcPr>
            </w:tcPrChange>
          </w:tcPr>
          <w:p w14:paraId="5B601633" w14:textId="77777777" w:rsidR="00731246" w:rsidRPr="00213323" w:rsidRDefault="00731246" w:rsidP="00731246">
            <w:pPr>
              <w:spacing w:after="80"/>
            </w:pPr>
            <w:r>
              <w:rPr>
                <w:rFonts w:cs="Arial"/>
              </w:rPr>
              <w:t>Rx</w:t>
            </w:r>
          </w:p>
        </w:tc>
      </w:tr>
      <w:tr w:rsidR="00731246" w:rsidRPr="00213323" w14:paraId="2295233F" w14:textId="77777777" w:rsidTr="00731246">
        <w:trPr>
          <w:cantSplit/>
          <w:jc w:val="center"/>
          <w:trPrChange w:id="28365" w:author="Author">
            <w:trPr>
              <w:cantSplit/>
              <w:jc w:val="center"/>
            </w:trPr>
          </w:trPrChange>
        </w:trPr>
        <w:tc>
          <w:tcPr>
            <w:tcW w:w="4936" w:type="dxa"/>
            <w:vAlign w:val="center"/>
            <w:tcPrChange w:id="28366" w:author="Author">
              <w:tcPr>
                <w:tcW w:w="3959" w:type="dxa"/>
                <w:gridSpan w:val="2"/>
                <w:vAlign w:val="center"/>
              </w:tcPr>
            </w:tcPrChange>
          </w:tcPr>
          <w:p w14:paraId="190644C0" w14:textId="77777777" w:rsidR="00731246" w:rsidRPr="00213323" w:rsidRDefault="00731246" w:rsidP="00731246">
            <w:pPr>
              <w:spacing w:after="80"/>
              <w:rPr>
                <w:rFonts w:cs="Arial"/>
                <w:b/>
              </w:rPr>
            </w:pPr>
            <w:r>
              <w:lastRenderedPageBreak/>
              <w:t>Rx_Clock_Recovery_Dj</w:t>
            </w:r>
          </w:p>
        </w:tc>
        <w:tc>
          <w:tcPr>
            <w:tcW w:w="3521" w:type="dxa"/>
            <w:vAlign w:val="center"/>
            <w:tcPrChange w:id="28367" w:author="Author">
              <w:tcPr>
                <w:tcW w:w="3521" w:type="dxa"/>
                <w:gridSpan w:val="2"/>
                <w:vAlign w:val="center"/>
              </w:tcPr>
            </w:tcPrChange>
          </w:tcPr>
          <w:p w14:paraId="208828E2" w14:textId="77777777" w:rsidR="00731246" w:rsidRPr="00213323" w:rsidRDefault="00731246" w:rsidP="00731246">
            <w:pPr>
              <w:spacing w:after="80"/>
              <w:rPr>
                <w:rFonts w:cs="Arial"/>
                <w:b/>
              </w:rPr>
            </w:pPr>
            <w:r>
              <w:rPr>
                <w:rFonts w:cs="Arial"/>
              </w:rPr>
              <w:t>Rx</w:t>
            </w:r>
          </w:p>
        </w:tc>
      </w:tr>
      <w:tr w:rsidR="00731246" w:rsidRPr="00213323" w14:paraId="2D82C5A6" w14:textId="77777777" w:rsidTr="00731246">
        <w:trPr>
          <w:cantSplit/>
          <w:jc w:val="center"/>
          <w:trPrChange w:id="28368" w:author="Author">
            <w:trPr>
              <w:cantSplit/>
              <w:jc w:val="center"/>
            </w:trPr>
          </w:trPrChange>
        </w:trPr>
        <w:tc>
          <w:tcPr>
            <w:tcW w:w="4936" w:type="dxa"/>
            <w:vAlign w:val="center"/>
            <w:tcPrChange w:id="28369" w:author="Author">
              <w:tcPr>
                <w:tcW w:w="3959" w:type="dxa"/>
                <w:gridSpan w:val="2"/>
                <w:vAlign w:val="center"/>
              </w:tcPr>
            </w:tcPrChange>
          </w:tcPr>
          <w:p w14:paraId="4E75E3C1" w14:textId="77777777" w:rsidR="00731246" w:rsidRPr="00213323" w:rsidRDefault="00731246" w:rsidP="00731246">
            <w:pPr>
              <w:spacing w:after="80"/>
              <w:rPr>
                <w:rFonts w:cs="Arial"/>
                <w:b/>
              </w:rPr>
            </w:pPr>
            <w:r>
              <w:t>Rx_Clock_Recovery_Mean</w:t>
            </w:r>
          </w:p>
        </w:tc>
        <w:tc>
          <w:tcPr>
            <w:tcW w:w="3521" w:type="dxa"/>
            <w:vAlign w:val="center"/>
            <w:tcPrChange w:id="28370" w:author="Author">
              <w:tcPr>
                <w:tcW w:w="3521" w:type="dxa"/>
                <w:gridSpan w:val="2"/>
                <w:vAlign w:val="center"/>
              </w:tcPr>
            </w:tcPrChange>
          </w:tcPr>
          <w:p w14:paraId="1BAF41FA" w14:textId="77777777" w:rsidR="00731246" w:rsidRPr="00213323" w:rsidRDefault="00731246" w:rsidP="00731246">
            <w:pPr>
              <w:spacing w:after="80"/>
              <w:rPr>
                <w:rFonts w:cs="Arial"/>
                <w:b/>
              </w:rPr>
            </w:pPr>
            <w:r>
              <w:rPr>
                <w:rFonts w:cs="Arial"/>
              </w:rPr>
              <w:t>Rx</w:t>
            </w:r>
          </w:p>
        </w:tc>
      </w:tr>
      <w:tr w:rsidR="00731246" w:rsidRPr="00213323" w14:paraId="70839B9F" w14:textId="77777777" w:rsidTr="00731246">
        <w:trPr>
          <w:cantSplit/>
          <w:jc w:val="center"/>
          <w:trPrChange w:id="28371" w:author="Author">
            <w:trPr>
              <w:cantSplit/>
              <w:jc w:val="center"/>
            </w:trPr>
          </w:trPrChange>
        </w:trPr>
        <w:tc>
          <w:tcPr>
            <w:tcW w:w="4936" w:type="dxa"/>
            <w:vAlign w:val="center"/>
            <w:tcPrChange w:id="28372" w:author="Author">
              <w:tcPr>
                <w:tcW w:w="3959" w:type="dxa"/>
                <w:gridSpan w:val="2"/>
                <w:vAlign w:val="center"/>
              </w:tcPr>
            </w:tcPrChange>
          </w:tcPr>
          <w:p w14:paraId="0CE54321" w14:textId="77777777" w:rsidR="00731246" w:rsidRPr="00213323" w:rsidRDefault="00731246" w:rsidP="00731246">
            <w:pPr>
              <w:spacing w:after="80"/>
              <w:rPr>
                <w:rFonts w:cs="Arial"/>
                <w:b/>
              </w:rPr>
            </w:pPr>
            <w:r>
              <w:t>Rx_Clock_Recovery_Rj</w:t>
            </w:r>
          </w:p>
        </w:tc>
        <w:tc>
          <w:tcPr>
            <w:tcW w:w="3521" w:type="dxa"/>
            <w:vAlign w:val="center"/>
            <w:tcPrChange w:id="28373" w:author="Author">
              <w:tcPr>
                <w:tcW w:w="3521" w:type="dxa"/>
                <w:gridSpan w:val="2"/>
                <w:vAlign w:val="center"/>
              </w:tcPr>
            </w:tcPrChange>
          </w:tcPr>
          <w:p w14:paraId="524D09F3" w14:textId="77777777" w:rsidR="00731246" w:rsidRPr="00213323" w:rsidRDefault="00731246" w:rsidP="00731246">
            <w:pPr>
              <w:spacing w:after="80"/>
              <w:rPr>
                <w:rFonts w:cs="Arial"/>
                <w:b/>
              </w:rPr>
            </w:pPr>
            <w:r>
              <w:rPr>
                <w:rFonts w:cs="Arial"/>
              </w:rPr>
              <w:t>Rx</w:t>
            </w:r>
          </w:p>
        </w:tc>
      </w:tr>
      <w:tr w:rsidR="00731246" w:rsidRPr="00213323" w14:paraId="663C9B23" w14:textId="77777777" w:rsidTr="00731246">
        <w:trPr>
          <w:cantSplit/>
          <w:jc w:val="center"/>
          <w:trPrChange w:id="28374" w:author="Author">
            <w:trPr>
              <w:cantSplit/>
              <w:jc w:val="center"/>
            </w:trPr>
          </w:trPrChange>
        </w:trPr>
        <w:tc>
          <w:tcPr>
            <w:tcW w:w="4936" w:type="dxa"/>
            <w:vAlign w:val="center"/>
            <w:tcPrChange w:id="28375" w:author="Author">
              <w:tcPr>
                <w:tcW w:w="3959" w:type="dxa"/>
                <w:gridSpan w:val="2"/>
                <w:vAlign w:val="center"/>
              </w:tcPr>
            </w:tcPrChange>
          </w:tcPr>
          <w:p w14:paraId="03F615A1" w14:textId="77777777" w:rsidR="00731246" w:rsidRPr="00213323" w:rsidRDefault="00731246" w:rsidP="00731246">
            <w:pPr>
              <w:spacing w:after="80"/>
              <w:rPr>
                <w:rFonts w:cs="Arial"/>
                <w:b/>
              </w:rPr>
            </w:pPr>
            <w:r>
              <w:t>Rx_Clock_Recovery_Sj</w:t>
            </w:r>
          </w:p>
        </w:tc>
        <w:tc>
          <w:tcPr>
            <w:tcW w:w="3521" w:type="dxa"/>
            <w:vAlign w:val="center"/>
            <w:tcPrChange w:id="28376" w:author="Author">
              <w:tcPr>
                <w:tcW w:w="3521" w:type="dxa"/>
                <w:gridSpan w:val="2"/>
                <w:vAlign w:val="center"/>
              </w:tcPr>
            </w:tcPrChange>
          </w:tcPr>
          <w:p w14:paraId="12A88680" w14:textId="77777777" w:rsidR="00731246" w:rsidRPr="00213323" w:rsidRDefault="00731246" w:rsidP="00731246">
            <w:pPr>
              <w:spacing w:after="80"/>
              <w:rPr>
                <w:rFonts w:cs="Arial"/>
                <w:b/>
              </w:rPr>
            </w:pPr>
            <w:r>
              <w:rPr>
                <w:rFonts w:cs="Arial"/>
              </w:rPr>
              <w:t>Rx</w:t>
            </w:r>
          </w:p>
        </w:tc>
      </w:tr>
      <w:tr w:rsidR="00731246" w:rsidRPr="00213323" w14:paraId="745009B1" w14:textId="77777777" w:rsidTr="00731246">
        <w:trPr>
          <w:cantSplit/>
          <w:jc w:val="center"/>
          <w:trPrChange w:id="28377" w:author="Author">
            <w:trPr>
              <w:cantSplit/>
              <w:jc w:val="center"/>
            </w:trPr>
          </w:trPrChange>
        </w:trPr>
        <w:tc>
          <w:tcPr>
            <w:tcW w:w="4936" w:type="dxa"/>
            <w:vAlign w:val="center"/>
            <w:tcPrChange w:id="28378" w:author="Author">
              <w:tcPr>
                <w:tcW w:w="3959" w:type="dxa"/>
                <w:gridSpan w:val="2"/>
                <w:vAlign w:val="center"/>
              </w:tcPr>
            </w:tcPrChange>
          </w:tcPr>
          <w:p w14:paraId="3E188839" w14:textId="77777777" w:rsidR="00731246" w:rsidRPr="002E0674" w:rsidRDefault="00731246" w:rsidP="00731246">
            <w:pPr>
              <w:spacing w:after="80"/>
              <w:rPr>
                <w:rFonts w:cs="Arial"/>
                <w:b/>
              </w:rPr>
            </w:pPr>
            <w:r>
              <w:t>Rx_DCD</w:t>
            </w:r>
            <w:r w:rsidRPr="00213323">
              <w:t xml:space="preserve"> </w:t>
            </w:r>
          </w:p>
        </w:tc>
        <w:tc>
          <w:tcPr>
            <w:tcW w:w="3521" w:type="dxa"/>
            <w:vAlign w:val="center"/>
            <w:tcPrChange w:id="28379" w:author="Author">
              <w:tcPr>
                <w:tcW w:w="3521" w:type="dxa"/>
                <w:gridSpan w:val="2"/>
                <w:vAlign w:val="center"/>
              </w:tcPr>
            </w:tcPrChange>
          </w:tcPr>
          <w:p w14:paraId="4E2ECBDF" w14:textId="77777777" w:rsidR="00731246" w:rsidRPr="00213323" w:rsidRDefault="00731246" w:rsidP="00731246">
            <w:pPr>
              <w:spacing w:after="80"/>
            </w:pPr>
            <w:r>
              <w:rPr>
                <w:rFonts w:cs="Arial"/>
              </w:rPr>
              <w:t>Rx</w:t>
            </w:r>
          </w:p>
        </w:tc>
      </w:tr>
      <w:tr w:rsidR="00731246" w:rsidRPr="00213323" w14:paraId="04AE0EAD" w14:textId="77777777" w:rsidTr="00731246">
        <w:trPr>
          <w:cantSplit/>
          <w:jc w:val="center"/>
          <w:trPrChange w:id="28380" w:author="Author">
            <w:trPr>
              <w:cantSplit/>
              <w:jc w:val="center"/>
            </w:trPr>
          </w:trPrChange>
        </w:trPr>
        <w:tc>
          <w:tcPr>
            <w:tcW w:w="4936" w:type="dxa"/>
            <w:vAlign w:val="center"/>
            <w:tcPrChange w:id="28381" w:author="Author">
              <w:tcPr>
                <w:tcW w:w="3959" w:type="dxa"/>
                <w:gridSpan w:val="2"/>
                <w:vAlign w:val="center"/>
              </w:tcPr>
            </w:tcPrChange>
          </w:tcPr>
          <w:p w14:paraId="3D90C9C8" w14:textId="77777777" w:rsidR="00731246" w:rsidRPr="002E0674" w:rsidRDefault="00731246" w:rsidP="00731246">
            <w:pPr>
              <w:spacing w:after="80"/>
              <w:rPr>
                <w:rFonts w:cs="Arial"/>
                <w:b/>
              </w:rPr>
            </w:pPr>
            <w:r>
              <w:t>Rx_Dj</w:t>
            </w:r>
          </w:p>
        </w:tc>
        <w:tc>
          <w:tcPr>
            <w:tcW w:w="3521" w:type="dxa"/>
            <w:vAlign w:val="center"/>
            <w:tcPrChange w:id="28382" w:author="Author">
              <w:tcPr>
                <w:tcW w:w="3521" w:type="dxa"/>
                <w:gridSpan w:val="2"/>
                <w:vAlign w:val="center"/>
              </w:tcPr>
            </w:tcPrChange>
          </w:tcPr>
          <w:p w14:paraId="7699C882" w14:textId="77777777" w:rsidR="00731246" w:rsidRPr="00213323" w:rsidRDefault="00731246" w:rsidP="00731246">
            <w:pPr>
              <w:spacing w:after="80"/>
            </w:pPr>
            <w:r>
              <w:rPr>
                <w:rFonts w:cs="Arial"/>
              </w:rPr>
              <w:t>Rx</w:t>
            </w:r>
          </w:p>
        </w:tc>
      </w:tr>
      <w:tr w:rsidR="00731246" w:rsidRPr="00213323" w14:paraId="1FE5E85E" w14:textId="77777777" w:rsidTr="00731246">
        <w:trPr>
          <w:cantSplit/>
          <w:jc w:val="center"/>
          <w:trPrChange w:id="28383" w:author="Author">
            <w:trPr>
              <w:cantSplit/>
              <w:jc w:val="center"/>
            </w:trPr>
          </w:trPrChange>
        </w:trPr>
        <w:tc>
          <w:tcPr>
            <w:tcW w:w="4936" w:type="dxa"/>
            <w:vAlign w:val="center"/>
            <w:tcPrChange w:id="28384" w:author="Author">
              <w:tcPr>
                <w:tcW w:w="3959" w:type="dxa"/>
                <w:gridSpan w:val="2"/>
                <w:vAlign w:val="center"/>
              </w:tcPr>
            </w:tcPrChange>
          </w:tcPr>
          <w:p w14:paraId="2475C89C" w14:textId="77777777" w:rsidR="00731246" w:rsidRPr="00213323" w:rsidRDefault="00731246" w:rsidP="00731246">
            <w:pPr>
              <w:spacing w:after="80"/>
            </w:pPr>
            <w:del w:id="28385" w:author="Author">
              <w:r w:rsidDel="00731246">
                <w:delText>Rx_Noise</w:delText>
              </w:r>
            </w:del>
            <w:ins w:id="28386" w:author="Author">
              <w:del w:id="28387" w:author="Author">
                <w:r w:rsidDel="00731246">
                  <w:delText xml:space="preserve">, </w:delText>
                </w:r>
              </w:del>
              <w:r>
                <w:t>Rx_Gaussian Noise, Rx_Noise</w:t>
              </w:r>
            </w:ins>
          </w:p>
        </w:tc>
        <w:tc>
          <w:tcPr>
            <w:tcW w:w="3521" w:type="dxa"/>
            <w:vAlign w:val="center"/>
            <w:tcPrChange w:id="28388" w:author="Author">
              <w:tcPr>
                <w:tcW w:w="3521" w:type="dxa"/>
                <w:gridSpan w:val="2"/>
                <w:vAlign w:val="center"/>
              </w:tcPr>
            </w:tcPrChange>
          </w:tcPr>
          <w:p w14:paraId="559DC045" w14:textId="77777777" w:rsidR="00731246" w:rsidRPr="00213323" w:rsidRDefault="00731246" w:rsidP="00731246">
            <w:pPr>
              <w:spacing w:after="80"/>
            </w:pPr>
            <w:r>
              <w:rPr>
                <w:rFonts w:cs="Arial"/>
              </w:rPr>
              <w:t>Rx</w:t>
            </w:r>
          </w:p>
        </w:tc>
      </w:tr>
      <w:tr w:rsidR="00731246" w:rsidRPr="00213323" w:rsidDel="005A5B8A" w14:paraId="111C7905" w14:textId="77777777" w:rsidTr="00731246">
        <w:trPr>
          <w:cantSplit/>
          <w:jc w:val="center"/>
          <w:ins w:id="28389" w:author="Author"/>
          <w:del w:id="28390" w:author="Author"/>
          <w:trPrChange w:id="28391" w:author="Author">
            <w:trPr>
              <w:cantSplit/>
              <w:jc w:val="center"/>
            </w:trPr>
          </w:trPrChange>
        </w:trPr>
        <w:tc>
          <w:tcPr>
            <w:tcW w:w="4936" w:type="dxa"/>
            <w:vAlign w:val="center"/>
            <w:tcPrChange w:id="28392" w:author="Author">
              <w:tcPr>
                <w:tcW w:w="3959" w:type="dxa"/>
                <w:gridSpan w:val="2"/>
                <w:vAlign w:val="center"/>
              </w:tcPr>
            </w:tcPrChange>
          </w:tcPr>
          <w:p w14:paraId="521014B2" w14:textId="77777777" w:rsidR="00731246" w:rsidDel="005A5B8A" w:rsidRDefault="00731246" w:rsidP="00731246">
            <w:pPr>
              <w:spacing w:after="80"/>
              <w:rPr>
                <w:ins w:id="28393" w:author="Author"/>
                <w:del w:id="28394" w:author="Author"/>
              </w:rPr>
            </w:pPr>
            <w:ins w:id="28395" w:author="Author">
              <w:del w:id="28396" w:author="Author">
                <w:r w:rsidDel="005A5B8A">
                  <w:delText>Rx_UniformNoise</w:delText>
                </w:r>
              </w:del>
            </w:ins>
          </w:p>
        </w:tc>
        <w:tc>
          <w:tcPr>
            <w:tcW w:w="3521" w:type="dxa"/>
            <w:vAlign w:val="center"/>
            <w:tcPrChange w:id="28397" w:author="Author">
              <w:tcPr>
                <w:tcW w:w="3521" w:type="dxa"/>
                <w:gridSpan w:val="2"/>
                <w:vAlign w:val="center"/>
              </w:tcPr>
            </w:tcPrChange>
          </w:tcPr>
          <w:p w14:paraId="4DF6D37E" w14:textId="77777777" w:rsidR="00731246" w:rsidDel="005A5B8A" w:rsidRDefault="00731246" w:rsidP="00731246">
            <w:pPr>
              <w:spacing w:after="80"/>
              <w:rPr>
                <w:ins w:id="28398" w:author="Author"/>
                <w:del w:id="28399" w:author="Author"/>
                <w:rFonts w:cs="Arial"/>
              </w:rPr>
            </w:pPr>
            <w:ins w:id="28400" w:author="Author">
              <w:del w:id="28401" w:author="Author">
                <w:r w:rsidDel="005A5B8A">
                  <w:rPr>
                    <w:rFonts w:cs="Arial"/>
                  </w:rPr>
                  <w:delText>Rx</w:delText>
                </w:r>
              </w:del>
            </w:ins>
          </w:p>
        </w:tc>
      </w:tr>
      <w:tr w:rsidR="00731246" w:rsidRPr="00213323" w14:paraId="564E7D4B" w14:textId="77777777" w:rsidTr="00731246">
        <w:trPr>
          <w:cantSplit/>
          <w:jc w:val="center"/>
          <w:ins w:id="28402" w:author="Author"/>
          <w:trPrChange w:id="28403" w:author="Author">
            <w:trPr>
              <w:cantSplit/>
              <w:jc w:val="center"/>
            </w:trPr>
          </w:trPrChange>
        </w:trPr>
        <w:tc>
          <w:tcPr>
            <w:tcW w:w="4936" w:type="dxa"/>
            <w:vAlign w:val="center"/>
            <w:tcPrChange w:id="28404" w:author="Author">
              <w:tcPr>
                <w:tcW w:w="3959" w:type="dxa"/>
                <w:gridSpan w:val="2"/>
                <w:vAlign w:val="center"/>
              </w:tcPr>
            </w:tcPrChange>
          </w:tcPr>
          <w:p w14:paraId="0C5B6C0B" w14:textId="77777777" w:rsidR="00731246" w:rsidRDefault="00731246" w:rsidP="00731246">
            <w:pPr>
              <w:spacing w:after="80"/>
              <w:rPr>
                <w:ins w:id="28405" w:author="Author"/>
              </w:rPr>
            </w:pPr>
            <w:ins w:id="28406" w:author="Author">
              <w:r>
                <w:t>Rx_R</w:t>
              </w:r>
            </w:ins>
          </w:p>
        </w:tc>
        <w:tc>
          <w:tcPr>
            <w:tcW w:w="3521" w:type="dxa"/>
            <w:vAlign w:val="center"/>
            <w:tcPrChange w:id="28407" w:author="Author">
              <w:tcPr>
                <w:tcW w:w="3521" w:type="dxa"/>
                <w:gridSpan w:val="2"/>
                <w:vAlign w:val="center"/>
              </w:tcPr>
            </w:tcPrChange>
          </w:tcPr>
          <w:p w14:paraId="2A4C9074" w14:textId="77777777" w:rsidR="00731246" w:rsidRDefault="00731246" w:rsidP="00731246">
            <w:pPr>
              <w:spacing w:after="80"/>
              <w:rPr>
                <w:ins w:id="28408" w:author="Author"/>
                <w:rFonts w:cs="Arial"/>
              </w:rPr>
            </w:pPr>
            <w:ins w:id="28409" w:author="Author">
              <w:r>
                <w:rPr>
                  <w:rFonts w:cs="Arial"/>
                </w:rPr>
                <w:t>Rx</w:t>
              </w:r>
            </w:ins>
          </w:p>
        </w:tc>
      </w:tr>
      <w:tr w:rsidR="00731246" w:rsidRPr="00213323" w14:paraId="0085A7C4" w14:textId="77777777" w:rsidTr="00731246">
        <w:trPr>
          <w:cantSplit/>
          <w:jc w:val="center"/>
          <w:trPrChange w:id="28410" w:author="Author">
            <w:trPr>
              <w:cantSplit/>
              <w:jc w:val="center"/>
            </w:trPr>
          </w:trPrChange>
        </w:trPr>
        <w:tc>
          <w:tcPr>
            <w:tcW w:w="4936" w:type="dxa"/>
            <w:vAlign w:val="center"/>
            <w:tcPrChange w:id="28411" w:author="Author">
              <w:tcPr>
                <w:tcW w:w="3959" w:type="dxa"/>
                <w:gridSpan w:val="2"/>
                <w:vAlign w:val="center"/>
              </w:tcPr>
            </w:tcPrChange>
          </w:tcPr>
          <w:p w14:paraId="1C298735" w14:textId="77777777" w:rsidR="00731246" w:rsidRPr="00213323" w:rsidRDefault="00731246" w:rsidP="00731246">
            <w:pPr>
              <w:spacing w:after="80"/>
            </w:pPr>
            <w:r>
              <w:t>Rx_Receiver_Sensitivity</w:t>
            </w:r>
          </w:p>
        </w:tc>
        <w:tc>
          <w:tcPr>
            <w:tcW w:w="3521" w:type="dxa"/>
            <w:vAlign w:val="center"/>
            <w:tcPrChange w:id="28412" w:author="Author">
              <w:tcPr>
                <w:tcW w:w="3521" w:type="dxa"/>
                <w:gridSpan w:val="2"/>
                <w:vAlign w:val="center"/>
              </w:tcPr>
            </w:tcPrChange>
          </w:tcPr>
          <w:p w14:paraId="0034B162" w14:textId="77777777" w:rsidR="00731246" w:rsidRDefault="00731246" w:rsidP="00731246">
            <w:pPr>
              <w:spacing w:after="80"/>
            </w:pPr>
            <w:r>
              <w:rPr>
                <w:rFonts w:cs="Arial"/>
              </w:rPr>
              <w:t>Rx</w:t>
            </w:r>
          </w:p>
        </w:tc>
      </w:tr>
      <w:tr w:rsidR="00731246" w:rsidRPr="00213323" w14:paraId="6EE5EE2C" w14:textId="77777777" w:rsidTr="00731246">
        <w:trPr>
          <w:cantSplit/>
          <w:jc w:val="center"/>
          <w:trPrChange w:id="28413" w:author="Author">
            <w:trPr>
              <w:cantSplit/>
              <w:jc w:val="center"/>
            </w:trPr>
          </w:trPrChange>
        </w:trPr>
        <w:tc>
          <w:tcPr>
            <w:tcW w:w="4936" w:type="dxa"/>
            <w:vAlign w:val="center"/>
            <w:tcPrChange w:id="28414" w:author="Author">
              <w:tcPr>
                <w:tcW w:w="3959" w:type="dxa"/>
                <w:gridSpan w:val="2"/>
                <w:vAlign w:val="center"/>
              </w:tcPr>
            </w:tcPrChange>
          </w:tcPr>
          <w:p w14:paraId="2281AF4C" w14:textId="77777777" w:rsidR="00731246" w:rsidRPr="00213323" w:rsidRDefault="00731246" w:rsidP="00731246">
            <w:pPr>
              <w:spacing w:after="80"/>
            </w:pPr>
            <w:r>
              <w:t>Rx_Rj</w:t>
            </w:r>
          </w:p>
        </w:tc>
        <w:tc>
          <w:tcPr>
            <w:tcW w:w="3521" w:type="dxa"/>
            <w:vAlign w:val="center"/>
            <w:tcPrChange w:id="28415" w:author="Author">
              <w:tcPr>
                <w:tcW w:w="3521" w:type="dxa"/>
                <w:gridSpan w:val="2"/>
                <w:vAlign w:val="center"/>
              </w:tcPr>
            </w:tcPrChange>
          </w:tcPr>
          <w:p w14:paraId="642EB516" w14:textId="77777777" w:rsidR="00731246" w:rsidRDefault="00731246" w:rsidP="00731246">
            <w:pPr>
              <w:spacing w:after="80"/>
            </w:pPr>
            <w:r>
              <w:rPr>
                <w:rFonts w:cs="Arial"/>
              </w:rPr>
              <w:t>Rx</w:t>
            </w:r>
          </w:p>
        </w:tc>
      </w:tr>
      <w:tr w:rsidR="00731246" w:rsidRPr="00213323" w14:paraId="1DC6D9A2" w14:textId="77777777" w:rsidTr="00731246">
        <w:trPr>
          <w:cantSplit/>
          <w:jc w:val="center"/>
          <w:trPrChange w:id="28416" w:author="Author">
            <w:trPr>
              <w:cantSplit/>
              <w:jc w:val="center"/>
            </w:trPr>
          </w:trPrChange>
        </w:trPr>
        <w:tc>
          <w:tcPr>
            <w:tcW w:w="4936" w:type="dxa"/>
            <w:vAlign w:val="center"/>
            <w:tcPrChange w:id="28417" w:author="Author">
              <w:tcPr>
                <w:tcW w:w="3959" w:type="dxa"/>
                <w:gridSpan w:val="2"/>
                <w:vAlign w:val="center"/>
              </w:tcPr>
            </w:tcPrChange>
          </w:tcPr>
          <w:p w14:paraId="05EEFE61" w14:textId="77777777" w:rsidR="00731246" w:rsidRPr="00213323" w:rsidRDefault="00731246" w:rsidP="00731246">
            <w:pPr>
              <w:spacing w:after="80"/>
            </w:pPr>
            <w:r>
              <w:t>Rx_Sj</w:t>
            </w:r>
          </w:p>
        </w:tc>
        <w:tc>
          <w:tcPr>
            <w:tcW w:w="3521" w:type="dxa"/>
            <w:vAlign w:val="center"/>
            <w:tcPrChange w:id="28418" w:author="Author">
              <w:tcPr>
                <w:tcW w:w="3521" w:type="dxa"/>
                <w:gridSpan w:val="2"/>
                <w:vAlign w:val="center"/>
              </w:tcPr>
            </w:tcPrChange>
          </w:tcPr>
          <w:p w14:paraId="3CA19466" w14:textId="77777777" w:rsidR="00731246" w:rsidRDefault="00731246" w:rsidP="00731246">
            <w:pPr>
              <w:spacing w:after="80"/>
            </w:pPr>
            <w:r>
              <w:rPr>
                <w:rFonts w:cs="Arial"/>
              </w:rPr>
              <w:t>Rx</w:t>
            </w:r>
          </w:p>
        </w:tc>
      </w:tr>
      <w:tr w:rsidR="00731246" w:rsidRPr="00213323" w14:paraId="126E3230" w14:textId="77777777" w:rsidTr="00731246">
        <w:trPr>
          <w:cantSplit/>
          <w:jc w:val="center"/>
          <w:ins w:id="28419" w:author="Author"/>
          <w:trPrChange w:id="28420" w:author="Author">
            <w:trPr>
              <w:cantSplit/>
              <w:jc w:val="center"/>
            </w:trPr>
          </w:trPrChange>
        </w:trPr>
        <w:tc>
          <w:tcPr>
            <w:tcW w:w="4936" w:type="dxa"/>
            <w:vAlign w:val="center"/>
            <w:tcPrChange w:id="28421" w:author="Author">
              <w:tcPr>
                <w:tcW w:w="3959" w:type="dxa"/>
                <w:gridSpan w:val="2"/>
                <w:vAlign w:val="center"/>
              </w:tcPr>
            </w:tcPrChange>
          </w:tcPr>
          <w:p w14:paraId="7097E7C0" w14:textId="77777777" w:rsidR="00731246" w:rsidRDefault="00731246" w:rsidP="00731246">
            <w:pPr>
              <w:spacing w:after="80"/>
              <w:rPr>
                <w:ins w:id="28422" w:author="Author"/>
              </w:rPr>
            </w:pPr>
            <w:ins w:id="28423" w:author="Author">
              <w:r>
                <w:t>Rx_UniformNoise</w:t>
              </w:r>
            </w:ins>
          </w:p>
        </w:tc>
        <w:tc>
          <w:tcPr>
            <w:tcW w:w="3521" w:type="dxa"/>
            <w:vAlign w:val="center"/>
            <w:tcPrChange w:id="28424" w:author="Author">
              <w:tcPr>
                <w:tcW w:w="3521" w:type="dxa"/>
                <w:gridSpan w:val="2"/>
                <w:vAlign w:val="center"/>
              </w:tcPr>
            </w:tcPrChange>
          </w:tcPr>
          <w:p w14:paraId="0EA2B108" w14:textId="77777777" w:rsidR="00731246" w:rsidRDefault="00731246" w:rsidP="00731246">
            <w:pPr>
              <w:spacing w:after="80"/>
              <w:rPr>
                <w:ins w:id="28425" w:author="Author"/>
              </w:rPr>
            </w:pPr>
            <w:ins w:id="28426" w:author="Author">
              <w:r>
                <w:rPr>
                  <w:rFonts w:cs="Arial"/>
                </w:rPr>
                <w:t>Rx</w:t>
              </w:r>
            </w:ins>
          </w:p>
        </w:tc>
      </w:tr>
      <w:tr w:rsidR="00731246" w:rsidRPr="00213323" w14:paraId="0779C946" w14:textId="77777777" w:rsidTr="00731246">
        <w:trPr>
          <w:cantSplit/>
          <w:jc w:val="center"/>
          <w:ins w:id="28427" w:author="Author"/>
          <w:trPrChange w:id="28428" w:author="Author">
            <w:trPr>
              <w:cantSplit/>
              <w:jc w:val="center"/>
            </w:trPr>
          </w:trPrChange>
        </w:trPr>
        <w:tc>
          <w:tcPr>
            <w:tcW w:w="4936" w:type="dxa"/>
            <w:vAlign w:val="center"/>
            <w:tcPrChange w:id="28429" w:author="Author">
              <w:tcPr>
                <w:tcW w:w="3959" w:type="dxa"/>
                <w:gridSpan w:val="2"/>
                <w:vAlign w:val="center"/>
              </w:tcPr>
            </w:tcPrChange>
          </w:tcPr>
          <w:p w14:paraId="28880A58" w14:textId="77777777" w:rsidR="00731246" w:rsidRDefault="00731246" w:rsidP="00731246">
            <w:pPr>
              <w:spacing w:after="80"/>
              <w:rPr>
                <w:ins w:id="28430" w:author="Author"/>
              </w:rPr>
            </w:pPr>
            <w:ins w:id="28431" w:author="Author">
              <w:r>
                <w:t>Special_Param_Names</w:t>
              </w:r>
            </w:ins>
          </w:p>
        </w:tc>
        <w:tc>
          <w:tcPr>
            <w:tcW w:w="3521" w:type="dxa"/>
            <w:vAlign w:val="center"/>
            <w:tcPrChange w:id="28432" w:author="Author">
              <w:tcPr>
                <w:tcW w:w="3521" w:type="dxa"/>
                <w:gridSpan w:val="2"/>
                <w:vAlign w:val="center"/>
              </w:tcPr>
            </w:tcPrChange>
          </w:tcPr>
          <w:p w14:paraId="0601A093" w14:textId="77777777" w:rsidR="00731246" w:rsidRDefault="00731246" w:rsidP="00731246">
            <w:pPr>
              <w:spacing w:after="80"/>
              <w:rPr>
                <w:ins w:id="28433" w:author="Author"/>
              </w:rPr>
            </w:pPr>
            <w:ins w:id="28434" w:author="Author">
              <w:r>
                <w:t>Rx, Tx</w:t>
              </w:r>
            </w:ins>
          </w:p>
        </w:tc>
      </w:tr>
      <w:tr w:rsidR="00731246" w:rsidRPr="00213323" w14:paraId="1AF3AA59" w14:textId="77777777" w:rsidTr="00731246">
        <w:trPr>
          <w:cantSplit/>
          <w:jc w:val="center"/>
          <w:trPrChange w:id="28435" w:author="Author">
            <w:trPr>
              <w:cantSplit/>
              <w:jc w:val="center"/>
            </w:trPr>
          </w:trPrChange>
        </w:trPr>
        <w:tc>
          <w:tcPr>
            <w:tcW w:w="4936" w:type="dxa"/>
            <w:vAlign w:val="center"/>
            <w:tcPrChange w:id="28436" w:author="Author">
              <w:tcPr>
                <w:tcW w:w="3959" w:type="dxa"/>
                <w:gridSpan w:val="2"/>
                <w:vAlign w:val="center"/>
              </w:tcPr>
            </w:tcPrChange>
          </w:tcPr>
          <w:p w14:paraId="662B39CD" w14:textId="77777777" w:rsidR="00731246" w:rsidRDefault="00731246" w:rsidP="00731246">
            <w:pPr>
              <w:spacing w:after="80"/>
            </w:pPr>
            <w:r>
              <w:t>Supporting Files</w:t>
            </w:r>
          </w:p>
        </w:tc>
        <w:tc>
          <w:tcPr>
            <w:tcW w:w="3521" w:type="dxa"/>
            <w:vAlign w:val="center"/>
            <w:tcPrChange w:id="28437" w:author="Author">
              <w:tcPr>
                <w:tcW w:w="3521" w:type="dxa"/>
                <w:gridSpan w:val="2"/>
                <w:vAlign w:val="center"/>
              </w:tcPr>
            </w:tcPrChange>
          </w:tcPr>
          <w:p w14:paraId="2355503B" w14:textId="77777777" w:rsidR="00731246" w:rsidRDefault="00731246" w:rsidP="00731246">
            <w:pPr>
              <w:spacing w:after="80"/>
            </w:pPr>
            <w:r>
              <w:t>Rx, Tx</w:t>
            </w:r>
          </w:p>
        </w:tc>
      </w:tr>
      <w:tr w:rsidR="00731246" w:rsidRPr="00213323" w14:paraId="6F68D3EB" w14:textId="77777777" w:rsidTr="00731246">
        <w:trPr>
          <w:cantSplit/>
          <w:jc w:val="center"/>
          <w:ins w:id="28438" w:author="Author"/>
          <w:trPrChange w:id="28439" w:author="Author">
            <w:trPr>
              <w:cantSplit/>
              <w:jc w:val="center"/>
            </w:trPr>
          </w:trPrChange>
        </w:trPr>
        <w:tc>
          <w:tcPr>
            <w:tcW w:w="4936" w:type="dxa"/>
            <w:vAlign w:val="center"/>
            <w:tcPrChange w:id="28440" w:author="Author">
              <w:tcPr>
                <w:tcW w:w="3959" w:type="dxa"/>
                <w:gridSpan w:val="2"/>
                <w:vAlign w:val="center"/>
              </w:tcPr>
            </w:tcPrChange>
          </w:tcPr>
          <w:p w14:paraId="10DAD3AE" w14:textId="77777777" w:rsidR="00731246" w:rsidRDefault="00731246" w:rsidP="00731246">
            <w:pPr>
              <w:spacing w:after="80"/>
              <w:rPr>
                <w:ins w:id="28441" w:author="Author"/>
              </w:rPr>
            </w:pPr>
            <w:ins w:id="28442" w:author="Author">
              <w:r>
                <w:t>Ts4file</w:t>
              </w:r>
            </w:ins>
          </w:p>
        </w:tc>
        <w:tc>
          <w:tcPr>
            <w:tcW w:w="3521" w:type="dxa"/>
            <w:vAlign w:val="center"/>
            <w:tcPrChange w:id="28443" w:author="Author">
              <w:tcPr>
                <w:tcW w:w="3521" w:type="dxa"/>
                <w:gridSpan w:val="2"/>
                <w:vAlign w:val="center"/>
              </w:tcPr>
            </w:tcPrChange>
          </w:tcPr>
          <w:p w14:paraId="35F7684B" w14:textId="77777777" w:rsidR="00731246" w:rsidRDefault="00731246" w:rsidP="00731246">
            <w:pPr>
              <w:spacing w:after="80"/>
              <w:rPr>
                <w:ins w:id="28444" w:author="Author"/>
              </w:rPr>
            </w:pPr>
            <w:ins w:id="28445" w:author="Author">
              <w:r>
                <w:t>Rx, Tx</w:t>
              </w:r>
            </w:ins>
          </w:p>
        </w:tc>
      </w:tr>
      <w:tr w:rsidR="00731246" w:rsidRPr="00213323" w14:paraId="6D3CF8B0" w14:textId="77777777" w:rsidTr="00731246">
        <w:trPr>
          <w:cantSplit/>
          <w:jc w:val="center"/>
          <w:trPrChange w:id="28446" w:author="Author">
            <w:trPr>
              <w:cantSplit/>
              <w:jc w:val="center"/>
            </w:trPr>
          </w:trPrChange>
        </w:trPr>
        <w:tc>
          <w:tcPr>
            <w:tcW w:w="4936" w:type="dxa"/>
            <w:vAlign w:val="center"/>
            <w:tcPrChange w:id="28447" w:author="Author">
              <w:tcPr>
                <w:tcW w:w="3959" w:type="dxa"/>
                <w:gridSpan w:val="2"/>
                <w:vAlign w:val="center"/>
              </w:tcPr>
            </w:tcPrChange>
          </w:tcPr>
          <w:p w14:paraId="2396D3F0" w14:textId="77777777" w:rsidR="00731246" w:rsidRDefault="00731246" w:rsidP="00731246">
            <w:pPr>
              <w:spacing w:after="80"/>
            </w:pPr>
            <w:r>
              <w:t>Tx_DCD</w:t>
            </w:r>
          </w:p>
        </w:tc>
        <w:tc>
          <w:tcPr>
            <w:tcW w:w="3521" w:type="dxa"/>
            <w:vAlign w:val="center"/>
            <w:tcPrChange w:id="28448" w:author="Author">
              <w:tcPr>
                <w:tcW w:w="3521" w:type="dxa"/>
                <w:gridSpan w:val="2"/>
                <w:vAlign w:val="center"/>
              </w:tcPr>
            </w:tcPrChange>
          </w:tcPr>
          <w:p w14:paraId="6C4D5183" w14:textId="77777777" w:rsidR="00731246" w:rsidRDefault="00731246" w:rsidP="00731246">
            <w:pPr>
              <w:spacing w:after="80"/>
            </w:pPr>
            <w:r>
              <w:t>Tx</w:t>
            </w:r>
          </w:p>
        </w:tc>
      </w:tr>
      <w:tr w:rsidR="00731246" w:rsidRPr="00213323" w14:paraId="1450919F" w14:textId="77777777" w:rsidTr="00731246">
        <w:trPr>
          <w:cantSplit/>
          <w:jc w:val="center"/>
          <w:trPrChange w:id="28449" w:author="Author">
            <w:trPr>
              <w:cantSplit/>
              <w:jc w:val="center"/>
            </w:trPr>
          </w:trPrChange>
        </w:trPr>
        <w:tc>
          <w:tcPr>
            <w:tcW w:w="4936" w:type="dxa"/>
            <w:vAlign w:val="center"/>
            <w:tcPrChange w:id="28450" w:author="Author">
              <w:tcPr>
                <w:tcW w:w="3959" w:type="dxa"/>
                <w:gridSpan w:val="2"/>
                <w:vAlign w:val="center"/>
              </w:tcPr>
            </w:tcPrChange>
          </w:tcPr>
          <w:p w14:paraId="571D5991" w14:textId="77777777" w:rsidR="00731246" w:rsidRDefault="00731246" w:rsidP="00731246">
            <w:pPr>
              <w:spacing w:after="80"/>
            </w:pPr>
            <w:r>
              <w:t>Tx_Dj</w:t>
            </w:r>
          </w:p>
        </w:tc>
        <w:tc>
          <w:tcPr>
            <w:tcW w:w="3521" w:type="dxa"/>
            <w:vAlign w:val="center"/>
            <w:tcPrChange w:id="28451" w:author="Author">
              <w:tcPr>
                <w:tcW w:w="3521" w:type="dxa"/>
                <w:gridSpan w:val="2"/>
                <w:vAlign w:val="center"/>
              </w:tcPr>
            </w:tcPrChange>
          </w:tcPr>
          <w:p w14:paraId="1C020398" w14:textId="77777777" w:rsidR="00731246" w:rsidRDefault="00731246" w:rsidP="00731246">
            <w:pPr>
              <w:spacing w:after="80"/>
            </w:pPr>
            <w:r>
              <w:t>Tx</w:t>
            </w:r>
          </w:p>
        </w:tc>
      </w:tr>
      <w:tr w:rsidR="00731246" w:rsidRPr="00213323" w14:paraId="17FCD3E0" w14:textId="77777777" w:rsidTr="00731246">
        <w:trPr>
          <w:cantSplit/>
          <w:jc w:val="center"/>
          <w:trPrChange w:id="28452" w:author="Author">
            <w:trPr>
              <w:cantSplit/>
              <w:jc w:val="center"/>
            </w:trPr>
          </w:trPrChange>
        </w:trPr>
        <w:tc>
          <w:tcPr>
            <w:tcW w:w="4936" w:type="dxa"/>
            <w:vAlign w:val="center"/>
            <w:tcPrChange w:id="28453" w:author="Author">
              <w:tcPr>
                <w:tcW w:w="3959" w:type="dxa"/>
                <w:gridSpan w:val="2"/>
                <w:vAlign w:val="center"/>
              </w:tcPr>
            </w:tcPrChange>
          </w:tcPr>
          <w:p w14:paraId="71EF4B76" w14:textId="77777777" w:rsidR="00731246" w:rsidRDefault="00731246" w:rsidP="00731246">
            <w:pPr>
              <w:spacing w:after="80"/>
            </w:pPr>
            <w:r>
              <w:t>Tx_Jitter</w:t>
            </w:r>
          </w:p>
        </w:tc>
        <w:tc>
          <w:tcPr>
            <w:tcW w:w="3521" w:type="dxa"/>
            <w:vAlign w:val="center"/>
            <w:tcPrChange w:id="28454" w:author="Author">
              <w:tcPr>
                <w:tcW w:w="3521" w:type="dxa"/>
                <w:gridSpan w:val="2"/>
                <w:vAlign w:val="center"/>
              </w:tcPr>
            </w:tcPrChange>
          </w:tcPr>
          <w:p w14:paraId="042EF1BF" w14:textId="77777777" w:rsidR="00731246" w:rsidRDefault="00731246" w:rsidP="00731246">
            <w:pPr>
              <w:spacing w:after="80"/>
            </w:pPr>
            <w:r>
              <w:t>Tx</w:t>
            </w:r>
          </w:p>
        </w:tc>
      </w:tr>
      <w:tr w:rsidR="00731246" w:rsidRPr="00213323" w14:paraId="2C77227A" w14:textId="77777777" w:rsidTr="00731246">
        <w:trPr>
          <w:cantSplit/>
          <w:jc w:val="center"/>
          <w:ins w:id="28455" w:author="Author"/>
          <w:trPrChange w:id="28456" w:author="Author">
            <w:trPr>
              <w:cantSplit/>
              <w:jc w:val="center"/>
            </w:trPr>
          </w:trPrChange>
        </w:trPr>
        <w:tc>
          <w:tcPr>
            <w:tcW w:w="4936" w:type="dxa"/>
            <w:vAlign w:val="center"/>
            <w:tcPrChange w:id="28457" w:author="Author">
              <w:tcPr>
                <w:tcW w:w="3959" w:type="dxa"/>
                <w:gridSpan w:val="2"/>
                <w:vAlign w:val="center"/>
              </w:tcPr>
            </w:tcPrChange>
          </w:tcPr>
          <w:p w14:paraId="595907A6" w14:textId="77777777" w:rsidR="00731246" w:rsidRDefault="00731246" w:rsidP="00731246">
            <w:pPr>
              <w:spacing w:after="80"/>
              <w:rPr>
                <w:ins w:id="28458" w:author="Author"/>
              </w:rPr>
            </w:pPr>
            <w:ins w:id="28459" w:author="Author">
              <w:r>
                <w:t>Tx_R</w:t>
              </w:r>
            </w:ins>
          </w:p>
        </w:tc>
        <w:tc>
          <w:tcPr>
            <w:tcW w:w="3521" w:type="dxa"/>
            <w:vAlign w:val="center"/>
            <w:tcPrChange w:id="28460" w:author="Author">
              <w:tcPr>
                <w:tcW w:w="3521" w:type="dxa"/>
                <w:gridSpan w:val="2"/>
                <w:vAlign w:val="center"/>
              </w:tcPr>
            </w:tcPrChange>
          </w:tcPr>
          <w:p w14:paraId="47874BE3" w14:textId="77777777" w:rsidR="00731246" w:rsidRDefault="00731246" w:rsidP="00731246">
            <w:pPr>
              <w:spacing w:after="80"/>
              <w:rPr>
                <w:ins w:id="28461" w:author="Author"/>
              </w:rPr>
            </w:pPr>
            <w:ins w:id="28462" w:author="Author">
              <w:r>
                <w:t>Tx</w:t>
              </w:r>
            </w:ins>
          </w:p>
        </w:tc>
      </w:tr>
      <w:tr w:rsidR="00731246" w:rsidRPr="00213323" w14:paraId="76415C43" w14:textId="77777777" w:rsidTr="00731246">
        <w:trPr>
          <w:cantSplit/>
          <w:jc w:val="center"/>
          <w:trPrChange w:id="28463" w:author="Author">
            <w:trPr>
              <w:cantSplit/>
              <w:jc w:val="center"/>
            </w:trPr>
          </w:trPrChange>
        </w:trPr>
        <w:tc>
          <w:tcPr>
            <w:tcW w:w="4936" w:type="dxa"/>
            <w:vAlign w:val="center"/>
            <w:tcPrChange w:id="28464" w:author="Author">
              <w:tcPr>
                <w:tcW w:w="3959" w:type="dxa"/>
                <w:gridSpan w:val="2"/>
                <w:vAlign w:val="center"/>
              </w:tcPr>
            </w:tcPrChange>
          </w:tcPr>
          <w:p w14:paraId="71726215" w14:textId="77777777" w:rsidR="00731246" w:rsidRDefault="00731246" w:rsidP="00731246">
            <w:pPr>
              <w:spacing w:after="80"/>
            </w:pPr>
            <w:r>
              <w:t>Tx_Rj</w:t>
            </w:r>
          </w:p>
        </w:tc>
        <w:tc>
          <w:tcPr>
            <w:tcW w:w="3521" w:type="dxa"/>
            <w:vAlign w:val="center"/>
            <w:tcPrChange w:id="28465" w:author="Author">
              <w:tcPr>
                <w:tcW w:w="3521" w:type="dxa"/>
                <w:gridSpan w:val="2"/>
                <w:vAlign w:val="center"/>
              </w:tcPr>
            </w:tcPrChange>
          </w:tcPr>
          <w:p w14:paraId="4C29AF92" w14:textId="77777777" w:rsidR="00731246" w:rsidRDefault="00731246" w:rsidP="00731246">
            <w:pPr>
              <w:spacing w:after="80"/>
            </w:pPr>
            <w:r>
              <w:t>Tx</w:t>
            </w:r>
          </w:p>
        </w:tc>
      </w:tr>
      <w:tr w:rsidR="00731246" w:rsidRPr="00213323" w14:paraId="60006FAA" w14:textId="77777777" w:rsidTr="00731246">
        <w:trPr>
          <w:cantSplit/>
          <w:jc w:val="center"/>
          <w:trPrChange w:id="28466" w:author="Author">
            <w:trPr>
              <w:cantSplit/>
              <w:jc w:val="center"/>
            </w:trPr>
          </w:trPrChange>
        </w:trPr>
        <w:tc>
          <w:tcPr>
            <w:tcW w:w="4936" w:type="dxa"/>
            <w:vAlign w:val="center"/>
            <w:tcPrChange w:id="28467" w:author="Author">
              <w:tcPr>
                <w:tcW w:w="3959" w:type="dxa"/>
                <w:gridSpan w:val="2"/>
                <w:vAlign w:val="center"/>
              </w:tcPr>
            </w:tcPrChange>
          </w:tcPr>
          <w:p w14:paraId="447D6994" w14:textId="77777777" w:rsidR="00731246" w:rsidRDefault="00731246" w:rsidP="00731246">
            <w:pPr>
              <w:spacing w:after="80"/>
            </w:pPr>
            <w:r>
              <w:t>Tx_Sj</w:t>
            </w:r>
          </w:p>
        </w:tc>
        <w:tc>
          <w:tcPr>
            <w:tcW w:w="3521" w:type="dxa"/>
            <w:vAlign w:val="center"/>
            <w:tcPrChange w:id="28468" w:author="Author">
              <w:tcPr>
                <w:tcW w:w="3521" w:type="dxa"/>
                <w:gridSpan w:val="2"/>
                <w:vAlign w:val="center"/>
              </w:tcPr>
            </w:tcPrChange>
          </w:tcPr>
          <w:p w14:paraId="1A483AB2" w14:textId="77777777" w:rsidR="00731246" w:rsidRDefault="00731246" w:rsidP="00731246">
            <w:pPr>
              <w:spacing w:after="80"/>
            </w:pPr>
            <w:r>
              <w:t>Tx</w:t>
            </w:r>
          </w:p>
        </w:tc>
      </w:tr>
      <w:tr w:rsidR="00731246" w:rsidRPr="00213323" w14:paraId="66313F9C" w14:textId="77777777" w:rsidTr="00731246">
        <w:trPr>
          <w:cantSplit/>
          <w:jc w:val="center"/>
          <w:trPrChange w:id="28469" w:author="Author">
            <w:trPr>
              <w:cantSplit/>
              <w:jc w:val="center"/>
            </w:trPr>
          </w:trPrChange>
        </w:trPr>
        <w:tc>
          <w:tcPr>
            <w:tcW w:w="4936" w:type="dxa"/>
            <w:vAlign w:val="center"/>
            <w:tcPrChange w:id="28470" w:author="Author">
              <w:tcPr>
                <w:tcW w:w="3959" w:type="dxa"/>
                <w:gridSpan w:val="2"/>
                <w:vAlign w:val="center"/>
              </w:tcPr>
            </w:tcPrChange>
          </w:tcPr>
          <w:p w14:paraId="0BC8C505" w14:textId="77777777" w:rsidR="00731246" w:rsidRDefault="00731246" w:rsidP="00731246">
            <w:pPr>
              <w:spacing w:after="80"/>
            </w:pPr>
            <w:r>
              <w:t>Tx_Sj_Frequency</w:t>
            </w:r>
          </w:p>
        </w:tc>
        <w:tc>
          <w:tcPr>
            <w:tcW w:w="3521" w:type="dxa"/>
            <w:vAlign w:val="center"/>
            <w:tcPrChange w:id="28471" w:author="Author">
              <w:tcPr>
                <w:tcW w:w="3521" w:type="dxa"/>
                <w:gridSpan w:val="2"/>
                <w:vAlign w:val="center"/>
              </w:tcPr>
            </w:tcPrChange>
          </w:tcPr>
          <w:p w14:paraId="303B18C0" w14:textId="77777777" w:rsidR="00731246" w:rsidRDefault="00731246" w:rsidP="00731246">
            <w:pPr>
              <w:spacing w:after="80"/>
            </w:pPr>
            <w:r>
              <w:t>Tx</w:t>
            </w:r>
          </w:p>
        </w:tc>
      </w:tr>
      <w:tr w:rsidR="00731246" w:rsidRPr="00213323" w14:paraId="07A2A8AB" w14:textId="77777777" w:rsidTr="00731246">
        <w:trPr>
          <w:cantSplit/>
          <w:jc w:val="center"/>
          <w:ins w:id="28472" w:author="Author"/>
          <w:trPrChange w:id="28473" w:author="Author">
            <w:trPr>
              <w:cantSplit/>
              <w:jc w:val="center"/>
            </w:trPr>
          </w:trPrChange>
        </w:trPr>
        <w:tc>
          <w:tcPr>
            <w:tcW w:w="4936" w:type="dxa"/>
            <w:vAlign w:val="center"/>
            <w:tcPrChange w:id="28474" w:author="Author">
              <w:tcPr>
                <w:tcW w:w="3959" w:type="dxa"/>
                <w:gridSpan w:val="2"/>
                <w:vAlign w:val="center"/>
              </w:tcPr>
            </w:tcPrChange>
          </w:tcPr>
          <w:p w14:paraId="0A6236EA" w14:textId="77777777" w:rsidR="00731246" w:rsidRDefault="00731246" w:rsidP="00731246">
            <w:pPr>
              <w:spacing w:after="80"/>
              <w:rPr>
                <w:ins w:id="28475" w:author="Author"/>
              </w:rPr>
            </w:pPr>
            <w:ins w:id="28476" w:author="Author">
              <w:r>
                <w:t>Tx_V</w:t>
              </w:r>
            </w:ins>
          </w:p>
        </w:tc>
        <w:tc>
          <w:tcPr>
            <w:tcW w:w="3521" w:type="dxa"/>
            <w:vAlign w:val="center"/>
            <w:tcPrChange w:id="28477" w:author="Author">
              <w:tcPr>
                <w:tcW w:w="3521" w:type="dxa"/>
                <w:gridSpan w:val="2"/>
                <w:vAlign w:val="center"/>
              </w:tcPr>
            </w:tcPrChange>
          </w:tcPr>
          <w:p w14:paraId="74E1706B" w14:textId="77777777" w:rsidR="00731246" w:rsidRDefault="00731246" w:rsidP="00731246">
            <w:pPr>
              <w:spacing w:after="80"/>
              <w:rPr>
                <w:ins w:id="28478" w:author="Author"/>
              </w:rPr>
            </w:pPr>
            <w:ins w:id="28479" w:author="Author">
              <w:r>
                <w:t>Tx</w:t>
              </w:r>
            </w:ins>
          </w:p>
        </w:tc>
      </w:tr>
      <w:tr w:rsidR="00731246" w:rsidRPr="00213323" w14:paraId="39521491" w14:textId="77777777" w:rsidTr="00731246">
        <w:trPr>
          <w:cantSplit/>
          <w:jc w:val="center"/>
          <w:trPrChange w:id="28480" w:author="Author">
            <w:trPr>
              <w:cantSplit/>
              <w:jc w:val="center"/>
            </w:trPr>
          </w:trPrChange>
        </w:trPr>
        <w:tc>
          <w:tcPr>
            <w:tcW w:w="4936" w:type="dxa"/>
            <w:vAlign w:val="center"/>
            <w:tcPrChange w:id="28481" w:author="Author">
              <w:tcPr>
                <w:tcW w:w="3959" w:type="dxa"/>
                <w:gridSpan w:val="2"/>
                <w:vAlign w:val="center"/>
              </w:tcPr>
            </w:tcPrChange>
          </w:tcPr>
          <w:p w14:paraId="062D5BE7" w14:textId="77777777" w:rsidR="00731246" w:rsidRPr="00213323" w:rsidRDefault="00731246" w:rsidP="00731246">
            <w:pPr>
              <w:spacing w:after="80"/>
            </w:pPr>
            <w:r>
              <w:t>Use_Init_Output</w:t>
            </w:r>
          </w:p>
        </w:tc>
        <w:tc>
          <w:tcPr>
            <w:tcW w:w="3521" w:type="dxa"/>
            <w:vAlign w:val="center"/>
            <w:tcPrChange w:id="28482" w:author="Author">
              <w:tcPr>
                <w:tcW w:w="3521" w:type="dxa"/>
                <w:gridSpan w:val="2"/>
                <w:vAlign w:val="center"/>
              </w:tcPr>
            </w:tcPrChange>
          </w:tcPr>
          <w:p w14:paraId="152B4DBD" w14:textId="77777777" w:rsidR="00731246" w:rsidRDefault="00731246" w:rsidP="00731246">
            <w:pPr>
              <w:spacing w:after="80"/>
            </w:pPr>
            <w:r>
              <w:t>N/A (illegal combination)</w:t>
            </w:r>
          </w:p>
        </w:tc>
      </w:tr>
    </w:tbl>
    <w:p w14:paraId="1CEBCE67" w14:textId="77777777" w:rsidR="005F3CA8" w:rsidRDefault="005F3CA8" w:rsidP="005F3CA8">
      <w:pPr>
        <w:pStyle w:val="KeywordDescriptions"/>
        <w:rPr>
          <w:b/>
          <w:bCs/>
          <w:szCs w:val="18"/>
        </w:rPr>
      </w:pPr>
    </w:p>
    <w:p w14:paraId="1D5A0316" w14:textId="77777777" w:rsidR="005F3CA8" w:rsidRDefault="005F3CA8" w:rsidP="005F3CA8">
      <w:pPr>
        <w:pStyle w:val="KeywordDescriptions"/>
        <w:rPr>
          <w:b/>
          <w:bCs/>
          <w:szCs w:val="18"/>
        </w:rPr>
      </w:pPr>
    </w:p>
    <w:p w14:paraId="21352947" w14:textId="77777777" w:rsidR="005F3CA8" w:rsidRDefault="005F3CA8" w:rsidP="005F3CA8">
      <w:pPr>
        <w:pStyle w:val="KeywordDescriptions"/>
        <w:rPr>
          <w:b/>
          <w:bCs/>
          <w:szCs w:val="18"/>
        </w:rPr>
      </w:pPr>
    </w:p>
    <w:p w14:paraId="0F7D4ACF" w14:textId="77777777" w:rsidR="005F3CA8" w:rsidRDefault="005C2D74" w:rsidP="005F3CA8">
      <w:pPr>
        <w:pStyle w:val="TableCaption"/>
        <w:spacing w:after="80"/>
      </w:pPr>
      <w:bookmarkStart w:id="28483" w:name="_Ref528137480"/>
      <w:bookmarkStart w:id="28484" w:name="_Toc529714072"/>
      <w:bookmarkStart w:id="28485" w:name="_Toc530122006"/>
      <w:ins w:id="28486"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45</w:t>
        </w:r>
        <w:r w:rsidRPr="00A7454D">
          <w:fldChar w:fldCharType="end"/>
        </w:r>
        <w:bookmarkEnd w:id="28483"/>
        <w:r w:rsidRPr="0028178F">
          <w:rPr>
            <w:b w:val="0"/>
            <w:bCs w:val="0"/>
          </w:rPr>
          <w:t xml:space="preserve"> </w:t>
        </w:r>
      </w:ins>
      <w:del w:id="28487"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28484"/>
      <w:bookmarkEnd w:id="2848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63691848" w14:textId="77777777" w:rsidTr="00487FC8">
        <w:trPr>
          <w:cantSplit/>
          <w:tblHeader/>
          <w:jc w:val="center"/>
        </w:trPr>
        <w:tc>
          <w:tcPr>
            <w:tcW w:w="4194" w:type="dxa"/>
            <w:vAlign w:val="center"/>
          </w:tcPr>
          <w:p w14:paraId="54AB9BA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7F0ED6" w14:textId="77777777" w:rsidR="005F3CA8" w:rsidRDefault="005F3CA8" w:rsidP="00487FC8">
            <w:pPr>
              <w:spacing w:after="80"/>
              <w:jc w:val="center"/>
              <w:rPr>
                <w:b/>
              </w:rPr>
            </w:pPr>
            <w:r>
              <w:rPr>
                <w:b/>
              </w:rPr>
              <w:t>[Algorithmic Model] Executable Subparameters Permitted</w:t>
            </w:r>
          </w:p>
        </w:tc>
      </w:tr>
      <w:tr w:rsidR="00E26B14" w:rsidRPr="00213323" w14:paraId="1C0B089A" w14:textId="77777777" w:rsidTr="00487FC8">
        <w:trPr>
          <w:cantSplit/>
          <w:jc w:val="center"/>
          <w:ins w:id="28488" w:author="Author"/>
        </w:trPr>
        <w:tc>
          <w:tcPr>
            <w:tcW w:w="4194" w:type="dxa"/>
            <w:vAlign w:val="center"/>
          </w:tcPr>
          <w:p w14:paraId="51D57B9D" w14:textId="77777777" w:rsidR="00E26B14" w:rsidRDefault="00E26B14" w:rsidP="00E26B14">
            <w:pPr>
              <w:spacing w:after="80"/>
              <w:rPr>
                <w:ins w:id="28489" w:author="Author"/>
              </w:rPr>
            </w:pPr>
            <w:ins w:id="28490" w:author="Author">
              <w:r w:rsidRPr="00213323">
                <w:t>3-state</w:t>
              </w:r>
            </w:ins>
          </w:p>
          <w:p w14:paraId="05F420BD" w14:textId="77777777" w:rsidR="00E26B14" w:rsidRPr="00213323" w:rsidRDefault="00E26B14" w:rsidP="00E26B14">
            <w:pPr>
              <w:spacing w:after="80"/>
              <w:rPr>
                <w:ins w:id="28491" w:author="Author"/>
              </w:rPr>
            </w:pPr>
            <w:ins w:id="28492" w:author="Author">
              <w:r>
                <w:t>3-state_ECL</w:t>
              </w:r>
            </w:ins>
          </w:p>
        </w:tc>
        <w:tc>
          <w:tcPr>
            <w:tcW w:w="4230" w:type="dxa"/>
          </w:tcPr>
          <w:p w14:paraId="019898F4" w14:textId="77777777" w:rsidR="00E26B14" w:rsidRDefault="00E26B14" w:rsidP="00E26B14">
            <w:pPr>
              <w:spacing w:after="80"/>
              <w:rPr>
                <w:ins w:id="28493" w:author="Author"/>
              </w:rPr>
            </w:pPr>
            <w:ins w:id="28494" w:author="Author">
              <w:r>
                <w:t>Executable only</w:t>
              </w:r>
            </w:ins>
          </w:p>
          <w:p w14:paraId="56307526" w14:textId="77777777" w:rsidR="00E26B14" w:rsidRDefault="00E26B14" w:rsidP="00E26B14">
            <w:pPr>
              <w:spacing w:after="80"/>
              <w:rPr>
                <w:ins w:id="28495" w:author="Author"/>
              </w:rPr>
            </w:pPr>
            <w:ins w:id="28496" w:author="Author">
              <w:r>
                <w:t>Executable_Rx and Executable_Tx are not permitted</w:t>
              </w:r>
            </w:ins>
          </w:p>
        </w:tc>
      </w:tr>
      <w:tr w:rsidR="00E26B14" w:rsidRPr="00213323" w14:paraId="693E8580" w14:textId="77777777" w:rsidTr="00487FC8">
        <w:trPr>
          <w:cantSplit/>
          <w:jc w:val="center"/>
          <w:ins w:id="28497" w:author="Author"/>
        </w:trPr>
        <w:tc>
          <w:tcPr>
            <w:tcW w:w="4194" w:type="dxa"/>
            <w:vAlign w:val="center"/>
          </w:tcPr>
          <w:p w14:paraId="6E55BA0F" w14:textId="77777777" w:rsidR="00E26B14" w:rsidRPr="00213323" w:rsidRDefault="00E26B14" w:rsidP="00E26B14">
            <w:pPr>
              <w:spacing w:after="80"/>
              <w:rPr>
                <w:ins w:id="28498" w:author="Author"/>
              </w:rPr>
            </w:pPr>
            <w:ins w:id="28499" w:author="Author">
              <w:r w:rsidRPr="00213323">
                <w:t>3-state_diff</w:t>
              </w:r>
            </w:ins>
          </w:p>
        </w:tc>
        <w:tc>
          <w:tcPr>
            <w:tcW w:w="4230" w:type="dxa"/>
          </w:tcPr>
          <w:p w14:paraId="69CFC18A" w14:textId="77777777" w:rsidR="00E26B14" w:rsidRDefault="00E26B14" w:rsidP="00E26B14">
            <w:pPr>
              <w:spacing w:after="80"/>
              <w:rPr>
                <w:ins w:id="28500" w:author="Author"/>
              </w:rPr>
            </w:pPr>
            <w:ins w:id="28501" w:author="Author">
              <w:r>
                <w:t>Executable only</w:t>
              </w:r>
            </w:ins>
          </w:p>
          <w:p w14:paraId="6240C125" w14:textId="77777777" w:rsidR="00E26B14" w:rsidRDefault="00E26B14" w:rsidP="00E26B14">
            <w:pPr>
              <w:spacing w:after="80"/>
              <w:rPr>
                <w:ins w:id="28502" w:author="Author"/>
              </w:rPr>
            </w:pPr>
            <w:ins w:id="28503" w:author="Author">
              <w:r>
                <w:t>Executable_Rx and Executable_Tx are not permitted</w:t>
              </w:r>
            </w:ins>
          </w:p>
        </w:tc>
      </w:tr>
      <w:tr w:rsidR="00E26B14" w:rsidRPr="00213323" w14:paraId="3204AEA4" w14:textId="77777777" w:rsidTr="00487FC8">
        <w:trPr>
          <w:cantSplit/>
          <w:jc w:val="center"/>
        </w:trPr>
        <w:tc>
          <w:tcPr>
            <w:tcW w:w="4194" w:type="dxa"/>
            <w:vAlign w:val="center"/>
          </w:tcPr>
          <w:p w14:paraId="1E947045" w14:textId="77777777" w:rsidR="00E26B14" w:rsidRDefault="00E26B14" w:rsidP="00E26B14">
            <w:pPr>
              <w:spacing w:after="80"/>
            </w:pPr>
            <w:r w:rsidRPr="00213323">
              <w:t xml:space="preserve">Input    </w:t>
            </w:r>
          </w:p>
          <w:p w14:paraId="3FA3C8B4" w14:textId="77777777" w:rsidR="00E26B14" w:rsidRPr="00213323" w:rsidRDefault="00E26B14" w:rsidP="00E26B14">
            <w:pPr>
              <w:spacing w:after="80"/>
            </w:pPr>
            <w:r>
              <w:t>Input_ECL</w:t>
            </w:r>
            <w:r w:rsidRPr="00213323">
              <w:t xml:space="preserve">          </w:t>
            </w:r>
          </w:p>
        </w:tc>
        <w:tc>
          <w:tcPr>
            <w:tcW w:w="4230" w:type="dxa"/>
          </w:tcPr>
          <w:p w14:paraId="09577FBB" w14:textId="77777777" w:rsidR="00E26B14" w:rsidRDefault="00E26B14" w:rsidP="00E26B14">
            <w:pPr>
              <w:spacing w:after="80"/>
            </w:pPr>
            <w:r>
              <w:t>Executable only</w:t>
            </w:r>
          </w:p>
          <w:p w14:paraId="7CCBD058" w14:textId="77777777" w:rsidR="00E26B14" w:rsidRDefault="00E26B14" w:rsidP="00E26B14">
            <w:pPr>
              <w:spacing w:after="80"/>
            </w:pPr>
            <w:r>
              <w:t>Executable_Rx and Executable_Tx are not permitted</w:t>
            </w:r>
          </w:p>
        </w:tc>
      </w:tr>
      <w:tr w:rsidR="00E26B14" w:rsidRPr="00213323" w14:paraId="4BF1DD00" w14:textId="77777777" w:rsidTr="00487FC8">
        <w:trPr>
          <w:cantSplit/>
          <w:jc w:val="center"/>
          <w:ins w:id="28504" w:author="Author"/>
        </w:trPr>
        <w:tc>
          <w:tcPr>
            <w:tcW w:w="4194" w:type="dxa"/>
            <w:vAlign w:val="center"/>
          </w:tcPr>
          <w:p w14:paraId="78AC87FE" w14:textId="77777777" w:rsidR="00E26B14" w:rsidRPr="00213323" w:rsidRDefault="00E26B14" w:rsidP="00E26B14">
            <w:pPr>
              <w:spacing w:after="80"/>
              <w:rPr>
                <w:ins w:id="28505" w:author="Author"/>
                <w:rFonts w:cs="Arial"/>
                <w:b/>
              </w:rPr>
            </w:pPr>
            <w:ins w:id="28506" w:author="Author">
              <w:r w:rsidRPr="00213323">
                <w:t xml:space="preserve">Input_diff  </w:t>
              </w:r>
            </w:ins>
          </w:p>
          <w:p w14:paraId="0DEA00E1" w14:textId="77777777" w:rsidR="00E26B14" w:rsidRPr="00213323" w:rsidRDefault="00E26B14" w:rsidP="00E26B14">
            <w:pPr>
              <w:spacing w:after="80"/>
              <w:rPr>
                <w:ins w:id="28507" w:author="Author"/>
              </w:rPr>
            </w:pPr>
          </w:p>
        </w:tc>
        <w:tc>
          <w:tcPr>
            <w:tcW w:w="4230" w:type="dxa"/>
          </w:tcPr>
          <w:p w14:paraId="653076E7" w14:textId="77777777" w:rsidR="00E26B14" w:rsidRDefault="00E26B14" w:rsidP="00E26B14">
            <w:pPr>
              <w:spacing w:after="80"/>
              <w:rPr>
                <w:ins w:id="28508" w:author="Author"/>
              </w:rPr>
            </w:pPr>
            <w:ins w:id="28509" w:author="Author">
              <w:r>
                <w:t>Executable only</w:t>
              </w:r>
            </w:ins>
          </w:p>
          <w:p w14:paraId="0F4E5A7B" w14:textId="77777777" w:rsidR="00E26B14" w:rsidRDefault="00E26B14" w:rsidP="00E26B14">
            <w:pPr>
              <w:spacing w:after="80"/>
              <w:rPr>
                <w:ins w:id="28510" w:author="Author"/>
              </w:rPr>
            </w:pPr>
            <w:ins w:id="28511" w:author="Author">
              <w:r>
                <w:t>Executable_Rx and Executable_Tx are not permitted</w:t>
              </w:r>
            </w:ins>
          </w:p>
        </w:tc>
      </w:tr>
      <w:tr w:rsidR="00E26B14" w:rsidRPr="00213323" w14:paraId="1A0538E0" w14:textId="77777777" w:rsidTr="00487FC8">
        <w:trPr>
          <w:cantSplit/>
          <w:jc w:val="center"/>
        </w:trPr>
        <w:tc>
          <w:tcPr>
            <w:tcW w:w="4194" w:type="dxa"/>
            <w:vAlign w:val="center"/>
          </w:tcPr>
          <w:p w14:paraId="18B82B4F" w14:textId="77777777" w:rsidR="00E26B14" w:rsidRPr="00213323" w:rsidRDefault="00E26B14" w:rsidP="00E26B14">
            <w:pPr>
              <w:spacing w:after="80"/>
            </w:pPr>
            <w:r w:rsidRPr="00213323">
              <w:t xml:space="preserve">I/O                </w:t>
            </w:r>
          </w:p>
          <w:p w14:paraId="6C623529" w14:textId="77777777" w:rsidR="00E26B14" w:rsidRPr="00213323" w:rsidRDefault="00E26B14" w:rsidP="00E26B14">
            <w:pPr>
              <w:spacing w:after="80"/>
            </w:pPr>
            <w:r w:rsidRPr="00213323">
              <w:t xml:space="preserve">I/O_open_drain     </w:t>
            </w:r>
          </w:p>
          <w:p w14:paraId="0E9E6055" w14:textId="77777777" w:rsidR="00E26B14" w:rsidRPr="00213323" w:rsidRDefault="00E26B14" w:rsidP="00E26B14">
            <w:pPr>
              <w:spacing w:after="80"/>
            </w:pPr>
            <w:r w:rsidRPr="00213323">
              <w:t xml:space="preserve">I/O_open_sink      </w:t>
            </w:r>
          </w:p>
          <w:p w14:paraId="6CE248DC" w14:textId="77777777" w:rsidR="00E26B14" w:rsidRDefault="00E26B14" w:rsidP="00E26B14">
            <w:pPr>
              <w:spacing w:after="80"/>
            </w:pPr>
            <w:r w:rsidRPr="00213323">
              <w:t xml:space="preserve">I/O_open_source   </w:t>
            </w:r>
          </w:p>
          <w:p w14:paraId="401211AA" w14:textId="77777777" w:rsidR="00E26B14" w:rsidRPr="00213323" w:rsidRDefault="00E26B14" w:rsidP="00E26B14">
            <w:pPr>
              <w:spacing w:after="80"/>
            </w:pPr>
            <w:r w:rsidRPr="00213323">
              <w:t xml:space="preserve">I/O_ECL  </w:t>
            </w:r>
          </w:p>
        </w:tc>
        <w:tc>
          <w:tcPr>
            <w:tcW w:w="4230" w:type="dxa"/>
          </w:tcPr>
          <w:p w14:paraId="103C7669" w14:textId="77777777" w:rsidR="00E26B14" w:rsidRDefault="00E26B14" w:rsidP="00E26B14">
            <w:pPr>
              <w:spacing w:after="80"/>
            </w:pPr>
            <w:r>
              <w:t>Executable illegal</w:t>
            </w:r>
          </w:p>
          <w:p w14:paraId="7A9750D7" w14:textId="77777777" w:rsidR="00E26B14" w:rsidRDefault="00E26B14" w:rsidP="00E26B14">
            <w:pPr>
              <w:spacing w:after="80"/>
            </w:pPr>
            <w:r>
              <w:t>Executable_Rx and/or Executable_Tx are required</w:t>
            </w:r>
          </w:p>
        </w:tc>
      </w:tr>
      <w:tr w:rsidR="00E26B14" w:rsidRPr="00213323" w14:paraId="45FB2275" w14:textId="77777777" w:rsidTr="00487FC8">
        <w:trPr>
          <w:cantSplit/>
          <w:jc w:val="center"/>
          <w:ins w:id="28512" w:author="Author"/>
        </w:trPr>
        <w:tc>
          <w:tcPr>
            <w:tcW w:w="4194" w:type="dxa"/>
            <w:vAlign w:val="center"/>
          </w:tcPr>
          <w:p w14:paraId="5563AB16" w14:textId="77777777" w:rsidR="00E26B14" w:rsidRPr="00213323" w:rsidRDefault="00E26B14" w:rsidP="00E26B14">
            <w:pPr>
              <w:spacing w:after="80"/>
              <w:rPr>
                <w:ins w:id="28513" w:author="Author"/>
              </w:rPr>
            </w:pPr>
            <w:ins w:id="28514" w:author="Author">
              <w:r w:rsidRPr="00213323">
                <w:t xml:space="preserve">I/O_diff    </w:t>
              </w:r>
            </w:ins>
          </w:p>
        </w:tc>
        <w:tc>
          <w:tcPr>
            <w:tcW w:w="4230" w:type="dxa"/>
          </w:tcPr>
          <w:p w14:paraId="6BA7504B" w14:textId="77777777" w:rsidR="00E26B14" w:rsidRDefault="00E26B14" w:rsidP="00E26B14">
            <w:pPr>
              <w:spacing w:after="80"/>
              <w:rPr>
                <w:ins w:id="28515" w:author="Author"/>
              </w:rPr>
            </w:pPr>
            <w:ins w:id="28516" w:author="Author">
              <w:r>
                <w:t>Executable illegal</w:t>
              </w:r>
            </w:ins>
          </w:p>
          <w:p w14:paraId="0CC03D44" w14:textId="77777777" w:rsidR="00E26B14" w:rsidRDefault="00E26B14" w:rsidP="00E26B14">
            <w:pPr>
              <w:spacing w:after="80"/>
              <w:rPr>
                <w:ins w:id="28517" w:author="Author"/>
              </w:rPr>
            </w:pPr>
            <w:ins w:id="28518" w:author="Author">
              <w:r>
                <w:t>Executable_Rx and/or Executable_Tx are required</w:t>
              </w:r>
            </w:ins>
          </w:p>
        </w:tc>
      </w:tr>
      <w:tr w:rsidR="00E26B14" w:rsidRPr="00213323" w14:paraId="07F7DD9B" w14:textId="77777777" w:rsidTr="00487FC8">
        <w:trPr>
          <w:cantSplit/>
          <w:jc w:val="center"/>
        </w:trPr>
        <w:tc>
          <w:tcPr>
            <w:tcW w:w="4194" w:type="dxa"/>
            <w:vAlign w:val="center"/>
          </w:tcPr>
          <w:p w14:paraId="4E65CAA7" w14:textId="77777777" w:rsidR="00E26B14" w:rsidRPr="00213323" w:rsidRDefault="00E26B14" w:rsidP="00E26B14">
            <w:pPr>
              <w:spacing w:after="80"/>
              <w:rPr>
                <w:ins w:id="28519" w:author="Author"/>
                <w:rFonts w:cs="Arial"/>
                <w:b/>
              </w:rPr>
            </w:pPr>
            <w:ins w:id="28520" w:author="Author">
              <w:r w:rsidRPr="00213323">
                <w:t xml:space="preserve">Open_sink </w:t>
              </w:r>
            </w:ins>
          </w:p>
          <w:p w14:paraId="321C54F1" w14:textId="77777777" w:rsidR="00E26B14" w:rsidRDefault="00E26B14" w:rsidP="00E26B14">
            <w:pPr>
              <w:spacing w:after="80"/>
              <w:rPr>
                <w:ins w:id="28521" w:author="Author"/>
              </w:rPr>
            </w:pPr>
            <w:ins w:id="28522" w:author="Author">
              <w:r w:rsidRPr="00213323">
                <w:t>Open_drain</w:t>
              </w:r>
            </w:ins>
          </w:p>
          <w:p w14:paraId="03F36717" w14:textId="77777777" w:rsidR="00E26B14" w:rsidRPr="00213323" w:rsidRDefault="00E26B14" w:rsidP="00E26B14">
            <w:pPr>
              <w:spacing w:after="80"/>
              <w:rPr>
                <w:rFonts w:cs="Arial"/>
                <w:b/>
              </w:rPr>
            </w:pPr>
            <w:ins w:id="28523" w:author="Author">
              <w:r>
                <w:t>Open_source</w:t>
              </w:r>
            </w:ins>
            <w:del w:id="28524" w:author="Author">
              <w:r w:rsidRPr="00213323" w:rsidDel="00E26B14">
                <w:delText>Terminator</w:delText>
              </w:r>
            </w:del>
          </w:p>
        </w:tc>
        <w:tc>
          <w:tcPr>
            <w:tcW w:w="4230" w:type="dxa"/>
          </w:tcPr>
          <w:p w14:paraId="2BC6800D" w14:textId="77777777" w:rsidR="00E26B14" w:rsidRDefault="00E26B14" w:rsidP="00E26B14">
            <w:pPr>
              <w:spacing w:after="80"/>
              <w:rPr>
                <w:ins w:id="28525" w:author="Author"/>
              </w:rPr>
            </w:pPr>
            <w:ins w:id="28526" w:author="Author">
              <w:r>
                <w:t>Executable only</w:t>
              </w:r>
            </w:ins>
          </w:p>
          <w:p w14:paraId="792B2A04" w14:textId="77777777" w:rsidR="00E26B14" w:rsidRDefault="00E26B14" w:rsidP="00E26B14">
            <w:pPr>
              <w:spacing w:after="80"/>
            </w:pPr>
            <w:ins w:id="28527" w:author="Author">
              <w:r>
                <w:t>Executable_Rx and Executable_Tx are not permitted</w:t>
              </w:r>
            </w:ins>
            <w:del w:id="28528" w:author="Author">
              <w:r w:rsidDel="00E26B14">
                <w:delText>N/A (illegal)</w:delText>
              </w:r>
            </w:del>
          </w:p>
        </w:tc>
      </w:tr>
      <w:tr w:rsidR="00E26B14" w:rsidRPr="00213323" w14:paraId="18583259" w14:textId="77777777" w:rsidTr="00487FC8">
        <w:trPr>
          <w:cantSplit/>
          <w:jc w:val="center"/>
        </w:trPr>
        <w:tc>
          <w:tcPr>
            <w:tcW w:w="4194" w:type="dxa"/>
            <w:vAlign w:val="center"/>
          </w:tcPr>
          <w:p w14:paraId="4AFD4A6A" w14:textId="77777777" w:rsidR="00E26B14" w:rsidRDefault="00E26B14" w:rsidP="00E26B14">
            <w:pPr>
              <w:spacing w:after="80"/>
            </w:pPr>
            <w:r w:rsidRPr="00213323">
              <w:t>Output</w:t>
            </w:r>
          </w:p>
          <w:p w14:paraId="721CACCE" w14:textId="77777777" w:rsidR="00E26B14" w:rsidRPr="00213323" w:rsidRDefault="00E26B14" w:rsidP="00E26B14">
            <w:pPr>
              <w:spacing w:after="80"/>
              <w:rPr>
                <w:rFonts w:cs="Arial"/>
                <w:b/>
              </w:rPr>
            </w:pPr>
            <w:r>
              <w:t>Output_ECL</w:t>
            </w:r>
          </w:p>
        </w:tc>
        <w:tc>
          <w:tcPr>
            <w:tcW w:w="4230" w:type="dxa"/>
          </w:tcPr>
          <w:p w14:paraId="511E550B" w14:textId="77777777" w:rsidR="00E26B14" w:rsidRDefault="00E26B14" w:rsidP="00E26B14">
            <w:pPr>
              <w:spacing w:after="80"/>
            </w:pPr>
            <w:r>
              <w:t>Executable only</w:t>
            </w:r>
          </w:p>
          <w:p w14:paraId="13B16ABB" w14:textId="77777777" w:rsidR="00E26B14" w:rsidRDefault="00E26B14" w:rsidP="00E26B14">
            <w:pPr>
              <w:spacing w:after="80"/>
            </w:pPr>
            <w:r>
              <w:t>Executable_Rx and Executable_Tx are not permitted</w:t>
            </w:r>
          </w:p>
        </w:tc>
      </w:tr>
      <w:tr w:rsidR="00E26B14" w:rsidRPr="00213323" w14:paraId="197452D0" w14:textId="77777777" w:rsidTr="00487FC8">
        <w:trPr>
          <w:cantSplit/>
          <w:jc w:val="center"/>
        </w:trPr>
        <w:tc>
          <w:tcPr>
            <w:tcW w:w="4194" w:type="dxa"/>
            <w:vAlign w:val="center"/>
          </w:tcPr>
          <w:p w14:paraId="0A902C78" w14:textId="77777777" w:rsidR="00E26B14" w:rsidDel="00E26B14" w:rsidRDefault="00E26B14" w:rsidP="00E26B14">
            <w:pPr>
              <w:spacing w:after="80"/>
              <w:rPr>
                <w:del w:id="28529" w:author="Author"/>
              </w:rPr>
            </w:pPr>
            <w:ins w:id="28530" w:author="Author">
              <w:r w:rsidRPr="00213323">
                <w:t xml:space="preserve">Output_diff </w:t>
              </w:r>
            </w:ins>
            <w:del w:id="28531" w:author="Author">
              <w:r w:rsidRPr="00213323" w:rsidDel="00E26B14">
                <w:delText>3-state</w:delText>
              </w:r>
            </w:del>
          </w:p>
          <w:p w14:paraId="5806AA8B" w14:textId="77777777" w:rsidR="00E26B14" w:rsidRPr="00213323" w:rsidRDefault="00E26B14" w:rsidP="00E26B14">
            <w:pPr>
              <w:spacing w:after="80"/>
              <w:rPr>
                <w:rFonts w:cs="Arial"/>
                <w:b/>
              </w:rPr>
            </w:pPr>
            <w:del w:id="28532" w:author="Author">
              <w:r w:rsidDel="00E26B14">
                <w:delText>3-state_ECL</w:delText>
              </w:r>
            </w:del>
          </w:p>
        </w:tc>
        <w:tc>
          <w:tcPr>
            <w:tcW w:w="4230" w:type="dxa"/>
          </w:tcPr>
          <w:p w14:paraId="12C9841F" w14:textId="77777777" w:rsidR="00E26B14" w:rsidRDefault="00E26B14" w:rsidP="00E26B14">
            <w:pPr>
              <w:spacing w:after="80"/>
              <w:rPr>
                <w:ins w:id="28533" w:author="Author"/>
              </w:rPr>
            </w:pPr>
            <w:ins w:id="28534" w:author="Author">
              <w:r>
                <w:t>Executable only</w:t>
              </w:r>
            </w:ins>
          </w:p>
          <w:p w14:paraId="57DE42C5" w14:textId="77777777" w:rsidR="00E26B14" w:rsidDel="00E26B14" w:rsidRDefault="00E26B14" w:rsidP="00E26B14">
            <w:pPr>
              <w:spacing w:after="80"/>
              <w:rPr>
                <w:del w:id="28535" w:author="Author"/>
              </w:rPr>
            </w:pPr>
            <w:ins w:id="28536" w:author="Author">
              <w:r>
                <w:t>Executable_Rx and Executable_Tx are not permitted</w:t>
              </w:r>
            </w:ins>
            <w:del w:id="28537" w:author="Author">
              <w:r w:rsidDel="00E26B14">
                <w:delText>Executable only</w:delText>
              </w:r>
            </w:del>
          </w:p>
          <w:p w14:paraId="04B47189" w14:textId="77777777" w:rsidR="00E26B14" w:rsidRDefault="00E26B14" w:rsidP="00E26B14">
            <w:pPr>
              <w:spacing w:after="80"/>
            </w:pPr>
            <w:del w:id="28538" w:author="Author">
              <w:r w:rsidDel="00E26B14">
                <w:delText>Executable_Rx and Executable_Tx are not permitted</w:delText>
              </w:r>
            </w:del>
          </w:p>
        </w:tc>
      </w:tr>
      <w:tr w:rsidR="00E26B14" w:rsidRPr="00213323" w:rsidDel="00E26B14" w14:paraId="2A0A1C2E" w14:textId="77777777" w:rsidTr="00487FC8">
        <w:trPr>
          <w:cantSplit/>
          <w:jc w:val="center"/>
          <w:del w:id="28539" w:author="Author"/>
        </w:trPr>
        <w:tc>
          <w:tcPr>
            <w:tcW w:w="4194" w:type="dxa"/>
            <w:vAlign w:val="center"/>
          </w:tcPr>
          <w:p w14:paraId="1E99B853" w14:textId="77777777" w:rsidR="00E26B14" w:rsidRPr="00213323" w:rsidDel="00E26B14" w:rsidRDefault="00E26B14" w:rsidP="00E26B14">
            <w:pPr>
              <w:spacing w:after="80"/>
              <w:rPr>
                <w:del w:id="28540" w:author="Author"/>
                <w:rFonts w:cs="Arial"/>
                <w:b/>
              </w:rPr>
            </w:pPr>
            <w:del w:id="28541" w:author="Author">
              <w:r w:rsidRPr="00213323" w:rsidDel="00E26B14">
                <w:delText xml:space="preserve">Open_sink </w:delText>
              </w:r>
            </w:del>
          </w:p>
          <w:p w14:paraId="0A411BED" w14:textId="77777777" w:rsidR="00E26B14" w:rsidDel="00E26B14" w:rsidRDefault="00E26B14" w:rsidP="00E26B14">
            <w:pPr>
              <w:spacing w:after="80"/>
              <w:rPr>
                <w:del w:id="28542" w:author="Author"/>
              </w:rPr>
            </w:pPr>
            <w:del w:id="28543" w:author="Author">
              <w:r w:rsidRPr="00213323" w:rsidDel="00E26B14">
                <w:delText>Open_drain</w:delText>
              </w:r>
            </w:del>
          </w:p>
          <w:p w14:paraId="7ED9096B" w14:textId="77777777" w:rsidR="00E26B14" w:rsidRPr="00213323" w:rsidDel="00E26B14" w:rsidRDefault="00E26B14" w:rsidP="00E26B14">
            <w:pPr>
              <w:spacing w:after="80"/>
              <w:rPr>
                <w:del w:id="28544" w:author="Author"/>
                <w:rFonts w:cs="Arial"/>
                <w:b/>
              </w:rPr>
            </w:pPr>
            <w:del w:id="28545" w:author="Author">
              <w:r w:rsidDel="00E26B14">
                <w:delText>Open_source</w:delText>
              </w:r>
            </w:del>
          </w:p>
        </w:tc>
        <w:tc>
          <w:tcPr>
            <w:tcW w:w="4230" w:type="dxa"/>
          </w:tcPr>
          <w:p w14:paraId="674B4228" w14:textId="77777777" w:rsidR="00E26B14" w:rsidDel="00E26B14" w:rsidRDefault="00E26B14" w:rsidP="00E26B14">
            <w:pPr>
              <w:spacing w:after="80"/>
              <w:rPr>
                <w:del w:id="28546" w:author="Author"/>
              </w:rPr>
            </w:pPr>
            <w:del w:id="28547" w:author="Author">
              <w:r w:rsidDel="00E26B14">
                <w:delText>Executable only</w:delText>
              </w:r>
            </w:del>
          </w:p>
          <w:p w14:paraId="4D35F523" w14:textId="77777777" w:rsidR="00E26B14" w:rsidDel="00E26B14" w:rsidRDefault="00E26B14" w:rsidP="00E26B14">
            <w:pPr>
              <w:spacing w:after="80"/>
              <w:rPr>
                <w:del w:id="28548" w:author="Author"/>
              </w:rPr>
            </w:pPr>
            <w:del w:id="28549" w:author="Author">
              <w:r w:rsidDel="00E26B14">
                <w:delText>Executable_Rx and Executable_Tx are not permitted</w:delText>
              </w:r>
            </w:del>
          </w:p>
        </w:tc>
      </w:tr>
      <w:tr w:rsidR="00E26B14" w:rsidRPr="00213323" w14:paraId="37CFA279" w14:textId="77777777" w:rsidTr="00487FC8">
        <w:trPr>
          <w:cantSplit/>
          <w:jc w:val="center"/>
        </w:trPr>
        <w:tc>
          <w:tcPr>
            <w:tcW w:w="4194" w:type="dxa"/>
            <w:vAlign w:val="center"/>
          </w:tcPr>
          <w:p w14:paraId="60E7C9BB" w14:textId="77777777" w:rsidR="00E26B14" w:rsidRPr="00213323" w:rsidRDefault="00E26B14" w:rsidP="00E26B14">
            <w:pPr>
              <w:spacing w:after="80"/>
              <w:rPr>
                <w:rFonts w:cs="Arial"/>
                <w:b/>
              </w:rPr>
            </w:pPr>
            <w:r w:rsidRPr="00213323">
              <w:t>Series</w:t>
            </w:r>
          </w:p>
        </w:tc>
        <w:tc>
          <w:tcPr>
            <w:tcW w:w="4230" w:type="dxa"/>
          </w:tcPr>
          <w:p w14:paraId="3732ED8A" w14:textId="77777777" w:rsidR="00E26B14" w:rsidRDefault="00E26B14" w:rsidP="00E26B14">
            <w:pPr>
              <w:spacing w:after="80"/>
            </w:pPr>
            <w:r>
              <w:t>N/A (illegal)</w:t>
            </w:r>
          </w:p>
        </w:tc>
      </w:tr>
      <w:tr w:rsidR="00E26B14" w:rsidRPr="00213323" w14:paraId="3E2F2C85" w14:textId="77777777" w:rsidTr="00487FC8">
        <w:trPr>
          <w:cantSplit/>
          <w:jc w:val="center"/>
        </w:trPr>
        <w:tc>
          <w:tcPr>
            <w:tcW w:w="4194" w:type="dxa"/>
            <w:vAlign w:val="center"/>
          </w:tcPr>
          <w:p w14:paraId="3398BF8B" w14:textId="77777777" w:rsidR="00E26B14" w:rsidRPr="00213323" w:rsidRDefault="00E26B14" w:rsidP="00E26B14">
            <w:pPr>
              <w:spacing w:after="80"/>
              <w:rPr>
                <w:rFonts w:cs="Arial"/>
                <w:b/>
              </w:rPr>
            </w:pPr>
            <w:r w:rsidRPr="00213323">
              <w:lastRenderedPageBreak/>
              <w:t>Series_switch</w:t>
            </w:r>
          </w:p>
        </w:tc>
        <w:tc>
          <w:tcPr>
            <w:tcW w:w="4230" w:type="dxa"/>
          </w:tcPr>
          <w:p w14:paraId="05F90B32" w14:textId="77777777" w:rsidR="00E26B14" w:rsidRDefault="00E26B14" w:rsidP="00E26B14">
            <w:pPr>
              <w:spacing w:after="80"/>
            </w:pPr>
            <w:r>
              <w:t>N/A (illegal)</w:t>
            </w:r>
          </w:p>
        </w:tc>
      </w:tr>
      <w:tr w:rsidR="00E26B14" w:rsidRPr="00213323" w14:paraId="7CE013A6" w14:textId="77777777" w:rsidTr="00487FC8">
        <w:trPr>
          <w:cantSplit/>
          <w:jc w:val="center"/>
          <w:ins w:id="28550" w:author="Author"/>
        </w:trPr>
        <w:tc>
          <w:tcPr>
            <w:tcW w:w="4194" w:type="dxa"/>
            <w:vAlign w:val="center"/>
          </w:tcPr>
          <w:p w14:paraId="32CBBC5D" w14:textId="77777777" w:rsidR="00E26B14" w:rsidRPr="00213323" w:rsidRDefault="00E26B14" w:rsidP="00E26B14">
            <w:pPr>
              <w:spacing w:after="80"/>
              <w:rPr>
                <w:ins w:id="28551" w:author="Author"/>
              </w:rPr>
            </w:pPr>
            <w:ins w:id="28552" w:author="Author">
              <w:r w:rsidRPr="00213323">
                <w:t>Terminator</w:t>
              </w:r>
            </w:ins>
          </w:p>
        </w:tc>
        <w:tc>
          <w:tcPr>
            <w:tcW w:w="4230" w:type="dxa"/>
          </w:tcPr>
          <w:p w14:paraId="4D0611A7" w14:textId="77777777" w:rsidR="00E26B14" w:rsidRDefault="00E26B14" w:rsidP="00E26B14">
            <w:pPr>
              <w:spacing w:after="80"/>
              <w:rPr>
                <w:ins w:id="28553" w:author="Author"/>
              </w:rPr>
            </w:pPr>
            <w:ins w:id="28554" w:author="Author">
              <w:r>
                <w:t>N/A (illegal)</w:t>
              </w:r>
            </w:ins>
          </w:p>
        </w:tc>
      </w:tr>
      <w:tr w:rsidR="00E26B14" w:rsidRPr="00213323" w:rsidDel="00E26B14" w14:paraId="63D15CAF" w14:textId="77777777" w:rsidTr="00487FC8">
        <w:trPr>
          <w:cantSplit/>
          <w:jc w:val="center"/>
          <w:del w:id="28555" w:author="Author"/>
        </w:trPr>
        <w:tc>
          <w:tcPr>
            <w:tcW w:w="4194" w:type="dxa"/>
            <w:vAlign w:val="center"/>
          </w:tcPr>
          <w:p w14:paraId="3B5EBB4B" w14:textId="77777777" w:rsidR="00E26B14" w:rsidRPr="00213323" w:rsidDel="00E26B14" w:rsidRDefault="00E26B14" w:rsidP="00E26B14">
            <w:pPr>
              <w:spacing w:after="80"/>
              <w:rPr>
                <w:del w:id="28556" w:author="Author"/>
                <w:rFonts w:cs="Arial"/>
                <w:b/>
              </w:rPr>
            </w:pPr>
            <w:del w:id="28557" w:author="Author">
              <w:r w:rsidRPr="00213323" w:rsidDel="00E26B14">
                <w:delText xml:space="preserve">Input_diff  </w:delText>
              </w:r>
            </w:del>
          </w:p>
          <w:p w14:paraId="3C440CFB" w14:textId="77777777" w:rsidR="00E26B14" w:rsidRPr="00213323" w:rsidDel="00E26B14" w:rsidRDefault="00E26B14" w:rsidP="00E26B14">
            <w:pPr>
              <w:spacing w:after="80"/>
              <w:rPr>
                <w:del w:id="28558" w:author="Author"/>
                <w:rFonts w:cs="Arial"/>
                <w:b/>
              </w:rPr>
            </w:pPr>
          </w:p>
        </w:tc>
        <w:tc>
          <w:tcPr>
            <w:tcW w:w="4230" w:type="dxa"/>
          </w:tcPr>
          <w:p w14:paraId="19B2BFC5" w14:textId="77777777" w:rsidR="00E26B14" w:rsidDel="00E26B14" w:rsidRDefault="00E26B14" w:rsidP="00E26B14">
            <w:pPr>
              <w:spacing w:after="80"/>
              <w:rPr>
                <w:del w:id="28559" w:author="Author"/>
              </w:rPr>
            </w:pPr>
            <w:del w:id="28560" w:author="Author">
              <w:r w:rsidDel="00E26B14">
                <w:delText>Executable only</w:delText>
              </w:r>
            </w:del>
          </w:p>
          <w:p w14:paraId="7973A016" w14:textId="77777777" w:rsidR="00E26B14" w:rsidDel="00E26B14" w:rsidRDefault="00E26B14" w:rsidP="00E26B14">
            <w:pPr>
              <w:spacing w:after="80"/>
              <w:rPr>
                <w:del w:id="28561" w:author="Author"/>
              </w:rPr>
            </w:pPr>
            <w:del w:id="28562" w:author="Author">
              <w:r w:rsidDel="00E26B14">
                <w:delText>Executable_Rx and Executable_Tx are not permitted</w:delText>
              </w:r>
            </w:del>
          </w:p>
        </w:tc>
      </w:tr>
      <w:tr w:rsidR="00E26B14" w:rsidRPr="00213323" w:rsidDel="00E26B14" w14:paraId="540D5BE0" w14:textId="77777777" w:rsidTr="00487FC8">
        <w:trPr>
          <w:cantSplit/>
          <w:jc w:val="center"/>
          <w:del w:id="28563" w:author="Author"/>
        </w:trPr>
        <w:tc>
          <w:tcPr>
            <w:tcW w:w="4194" w:type="dxa"/>
            <w:vAlign w:val="center"/>
          </w:tcPr>
          <w:p w14:paraId="71DD869B" w14:textId="77777777" w:rsidR="00E26B14" w:rsidRPr="002E0674" w:rsidDel="00E26B14" w:rsidRDefault="00E26B14" w:rsidP="00E26B14">
            <w:pPr>
              <w:spacing w:after="80"/>
              <w:rPr>
                <w:del w:id="28564" w:author="Author"/>
                <w:rFonts w:cs="Arial"/>
                <w:b/>
              </w:rPr>
            </w:pPr>
            <w:del w:id="28565" w:author="Author">
              <w:r w:rsidRPr="00213323" w:rsidDel="00E26B14">
                <w:delText xml:space="preserve">Output_diff </w:delText>
              </w:r>
            </w:del>
          </w:p>
        </w:tc>
        <w:tc>
          <w:tcPr>
            <w:tcW w:w="4230" w:type="dxa"/>
          </w:tcPr>
          <w:p w14:paraId="5A81CAC3" w14:textId="77777777" w:rsidR="00E26B14" w:rsidDel="00E26B14" w:rsidRDefault="00E26B14" w:rsidP="00E26B14">
            <w:pPr>
              <w:spacing w:after="80"/>
              <w:rPr>
                <w:del w:id="28566" w:author="Author"/>
              </w:rPr>
            </w:pPr>
            <w:del w:id="28567" w:author="Author">
              <w:r w:rsidDel="00E26B14">
                <w:delText>Executable only</w:delText>
              </w:r>
            </w:del>
          </w:p>
          <w:p w14:paraId="404C8EC1" w14:textId="77777777" w:rsidR="00E26B14" w:rsidDel="00E26B14" w:rsidRDefault="00E26B14" w:rsidP="00E26B14">
            <w:pPr>
              <w:spacing w:after="80"/>
              <w:rPr>
                <w:del w:id="28568" w:author="Author"/>
              </w:rPr>
            </w:pPr>
            <w:del w:id="28569" w:author="Author">
              <w:r w:rsidDel="00E26B14">
                <w:delText>Executable_Rx and Executable_Tx are not permitted</w:delText>
              </w:r>
            </w:del>
          </w:p>
        </w:tc>
      </w:tr>
      <w:tr w:rsidR="00E26B14" w:rsidRPr="00213323" w:rsidDel="00E26B14" w14:paraId="711AB587" w14:textId="77777777" w:rsidTr="00487FC8">
        <w:trPr>
          <w:cantSplit/>
          <w:jc w:val="center"/>
          <w:del w:id="28570" w:author="Author"/>
        </w:trPr>
        <w:tc>
          <w:tcPr>
            <w:tcW w:w="4194" w:type="dxa"/>
            <w:vAlign w:val="center"/>
          </w:tcPr>
          <w:p w14:paraId="1F8A9172" w14:textId="77777777" w:rsidR="00E26B14" w:rsidRPr="002E0674" w:rsidDel="00E26B14" w:rsidRDefault="00E26B14" w:rsidP="00E26B14">
            <w:pPr>
              <w:spacing w:after="80"/>
              <w:rPr>
                <w:del w:id="28571" w:author="Author"/>
                <w:rFonts w:cs="Arial"/>
                <w:b/>
              </w:rPr>
            </w:pPr>
            <w:del w:id="28572" w:author="Author">
              <w:r w:rsidRPr="00213323" w:rsidDel="00E26B14">
                <w:delText xml:space="preserve">I/O_diff    </w:delText>
              </w:r>
            </w:del>
          </w:p>
        </w:tc>
        <w:tc>
          <w:tcPr>
            <w:tcW w:w="4230" w:type="dxa"/>
          </w:tcPr>
          <w:p w14:paraId="21FA7990" w14:textId="77777777" w:rsidR="00E26B14" w:rsidDel="00E26B14" w:rsidRDefault="00E26B14" w:rsidP="00E26B14">
            <w:pPr>
              <w:spacing w:after="80"/>
              <w:rPr>
                <w:del w:id="28573" w:author="Author"/>
              </w:rPr>
            </w:pPr>
            <w:del w:id="28574" w:author="Author">
              <w:r w:rsidDel="00E26B14">
                <w:delText>Executable illegal</w:delText>
              </w:r>
            </w:del>
          </w:p>
          <w:p w14:paraId="2116572A" w14:textId="77777777" w:rsidR="00E26B14" w:rsidDel="00E26B14" w:rsidRDefault="00E26B14" w:rsidP="00E26B14">
            <w:pPr>
              <w:spacing w:after="80"/>
              <w:rPr>
                <w:del w:id="28575" w:author="Author"/>
              </w:rPr>
            </w:pPr>
            <w:del w:id="28576" w:author="Author">
              <w:r w:rsidDel="00E26B14">
                <w:delText>Executable_Rx and/or Executable_Tx are required</w:delText>
              </w:r>
            </w:del>
          </w:p>
        </w:tc>
      </w:tr>
      <w:tr w:rsidR="00E26B14" w:rsidRPr="00213323" w:rsidDel="00E26B14" w14:paraId="69C4FCF8" w14:textId="77777777" w:rsidTr="00487FC8">
        <w:trPr>
          <w:cantSplit/>
          <w:jc w:val="center"/>
          <w:del w:id="28577" w:author="Author"/>
        </w:trPr>
        <w:tc>
          <w:tcPr>
            <w:tcW w:w="4194" w:type="dxa"/>
            <w:vAlign w:val="center"/>
          </w:tcPr>
          <w:p w14:paraId="28B302FE" w14:textId="77777777" w:rsidR="00E26B14" w:rsidRPr="00213323" w:rsidDel="00E26B14" w:rsidRDefault="00E26B14" w:rsidP="00E26B14">
            <w:pPr>
              <w:spacing w:after="80"/>
              <w:rPr>
                <w:del w:id="28578" w:author="Author"/>
              </w:rPr>
            </w:pPr>
            <w:del w:id="28579" w:author="Author">
              <w:r w:rsidRPr="00213323" w:rsidDel="00E26B14">
                <w:delText>3-state_diff</w:delText>
              </w:r>
            </w:del>
          </w:p>
        </w:tc>
        <w:tc>
          <w:tcPr>
            <w:tcW w:w="4230" w:type="dxa"/>
          </w:tcPr>
          <w:p w14:paraId="768682FE" w14:textId="77777777" w:rsidR="00E26B14" w:rsidDel="00E26B14" w:rsidRDefault="00E26B14" w:rsidP="00E26B14">
            <w:pPr>
              <w:spacing w:after="80"/>
              <w:rPr>
                <w:del w:id="28580" w:author="Author"/>
              </w:rPr>
            </w:pPr>
            <w:del w:id="28581" w:author="Author">
              <w:r w:rsidDel="00E26B14">
                <w:delText>Executable only</w:delText>
              </w:r>
            </w:del>
          </w:p>
          <w:p w14:paraId="215C375F" w14:textId="77777777" w:rsidR="00E26B14" w:rsidDel="00E26B14" w:rsidRDefault="00E26B14" w:rsidP="00E26B14">
            <w:pPr>
              <w:spacing w:after="80"/>
              <w:rPr>
                <w:del w:id="28582" w:author="Author"/>
              </w:rPr>
            </w:pPr>
            <w:del w:id="28583" w:author="Author">
              <w:r w:rsidDel="00E26B14">
                <w:delText>Executable_Rx and Executable_Tx are not permitted</w:delText>
              </w:r>
            </w:del>
          </w:p>
        </w:tc>
      </w:tr>
    </w:tbl>
    <w:p w14:paraId="45299E8B" w14:textId="77777777" w:rsidR="005F3CA8" w:rsidRDefault="005F3CA8" w:rsidP="005F3CA8">
      <w:pPr>
        <w:pStyle w:val="KeywordDescriptions"/>
        <w:rPr>
          <w:b/>
          <w:bCs/>
          <w:szCs w:val="18"/>
        </w:rPr>
      </w:pPr>
    </w:p>
    <w:p w14:paraId="68B41C46" w14:textId="77777777" w:rsidR="005F3CA8" w:rsidRDefault="005F3CA8" w:rsidP="005F3CA8">
      <w:pPr>
        <w:pStyle w:val="Exampletext"/>
      </w:pPr>
    </w:p>
    <w:p w14:paraId="60ADAB34" w14:textId="77777777" w:rsidR="00322451" w:rsidRPr="00213323" w:rsidRDefault="00322451" w:rsidP="00FA3E19">
      <w:pPr>
        <w:spacing w:after="80"/>
      </w:pPr>
    </w:p>
    <w:p w14:paraId="018DDAD0" w14:textId="77777777" w:rsidR="005C6D45" w:rsidRPr="00213323" w:rsidDel="008E2325" w:rsidRDefault="00F47160">
      <w:pPr>
        <w:pStyle w:val="Heading1"/>
        <w:rPr>
          <w:del w:id="28584" w:author="Author"/>
        </w:rPr>
      </w:pPr>
      <w:bookmarkStart w:id="28585" w:name="_Ref300060658"/>
      <w:bookmarkEnd w:id="20602"/>
      <w:bookmarkEnd w:id="20603"/>
      <w:bookmarkEnd w:id="20604"/>
      <w:bookmarkEnd w:id="20605"/>
      <w:bookmarkEnd w:id="20606"/>
      <w:bookmarkEnd w:id="20607"/>
      <w:del w:id="28586" w:author="Author">
        <w:r w:rsidRPr="00213323" w:rsidDel="008E2325">
          <w:delText>EMI Parameters</w:delText>
        </w:r>
        <w:bookmarkEnd w:id="28585"/>
      </w:del>
    </w:p>
    <w:p w14:paraId="3A1006C6" w14:textId="77777777" w:rsidR="005F1462" w:rsidRPr="00213323" w:rsidDel="008E2325" w:rsidRDefault="005F1462" w:rsidP="00FA3E19">
      <w:pPr>
        <w:spacing w:after="80"/>
        <w:rPr>
          <w:del w:id="28587" w:author="Author"/>
        </w:rPr>
      </w:pPr>
      <w:del w:id="28588" w:author="Author">
        <w:r w:rsidRPr="00213323" w:rsidDel="008E2325">
          <w:delText>There are two sections here: one for a [Component] and one for a [Model].</w:delText>
        </w:r>
      </w:del>
    </w:p>
    <w:p w14:paraId="13E0B007" w14:textId="77777777" w:rsidR="005F1462" w:rsidRPr="00213323" w:rsidDel="008E2325" w:rsidRDefault="005F1462" w:rsidP="00FA3E19">
      <w:pPr>
        <w:spacing w:after="80"/>
        <w:rPr>
          <w:del w:id="28589" w:author="Author"/>
        </w:rPr>
      </w:pPr>
      <w:del w:id="28590"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2DCDB02C" w14:textId="77777777" w:rsidR="005F1462" w:rsidRPr="00213323" w:rsidDel="008E2325" w:rsidRDefault="005F1462" w:rsidP="00FA3E19">
      <w:pPr>
        <w:spacing w:after="80"/>
        <w:rPr>
          <w:del w:id="28591" w:author="Author"/>
        </w:rPr>
      </w:pPr>
      <w:del w:id="28592" w:author="Author">
        <w:r w:rsidRPr="00213323" w:rsidDel="008E2325">
          <w:delText>The following keywords are defined:</w:delText>
        </w:r>
      </w:del>
    </w:p>
    <w:p w14:paraId="46EC413B" w14:textId="77777777" w:rsidR="005F1462" w:rsidRPr="00213323" w:rsidDel="008E2325" w:rsidRDefault="005F1462" w:rsidP="001B6E32">
      <w:pPr>
        <w:pStyle w:val="ListContinue"/>
        <w:spacing w:after="0"/>
        <w:rPr>
          <w:del w:id="28593" w:author="Author"/>
        </w:rPr>
      </w:pPr>
      <w:del w:id="28594" w:author="Author">
        <w:r w:rsidRPr="00213323" w:rsidDel="008E2325">
          <w:delText>[Begin EMI Component]</w:delText>
        </w:r>
      </w:del>
    </w:p>
    <w:p w14:paraId="708F4594" w14:textId="77777777" w:rsidR="005F1462" w:rsidRPr="00213323" w:rsidDel="008E2325" w:rsidRDefault="005F1462" w:rsidP="001B6E32">
      <w:pPr>
        <w:pStyle w:val="ListContinue"/>
        <w:spacing w:after="0"/>
        <w:rPr>
          <w:del w:id="28595" w:author="Author"/>
        </w:rPr>
      </w:pPr>
      <w:del w:id="28596" w:author="Author">
        <w:r w:rsidRPr="00213323" w:rsidDel="008E2325">
          <w:delText>[End EMI Component]</w:delText>
        </w:r>
      </w:del>
    </w:p>
    <w:p w14:paraId="436D341A" w14:textId="77777777" w:rsidR="005F1462" w:rsidRPr="00213323" w:rsidDel="008E2325" w:rsidRDefault="005F1462" w:rsidP="001B6E32">
      <w:pPr>
        <w:pStyle w:val="ListContinue"/>
        <w:spacing w:after="0"/>
        <w:rPr>
          <w:del w:id="28597" w:author="Author"/>
        </w:rPr>
      </w:pPr>
      <w:del w:id="28598" w:author="Author">
        <w:r w:rsidRPr="00213323" w:rsidDel="008E2325">
          <w:delText>[Pin EMI]</w:delText>
        </w:r>
      </w:del>
    </w:p>
    <w:p w14:paraId="4F74B4AB" w14:textId="77777777" w:rsidR="005F1462" w:rsidRPr="00213323" w:rsidDel="008E2325" w:rsidRDefault="005F1462" w:rsidP="00FA3E19">
      <w:pPr>
        <w:pStyle w:val="ListContinue"/>
        <w:spacing w:after="80"/>
        <w:rPr>
          <w:del w:id="28599" w:author="Author"/>
        </w:rPr>
      </w:pPr>
      <w:del w:id="28600" w:author="Author">
        <w:r w:rsidRPr="00213323" w:rsidDel="008E2325">
          <w:delText>[Pin Domain EMI]</w:delText>
        </w:r>
      </w:del>
    </w:p>
    <w:p w14:paraId="4B43DB30" w14:textId="77777777" w:rsidR="005F1462" w:rsidRPr="00213323" w:rsidDel="008E2325" w:rsidRDefault="005F1462" w:rsidP="00FA3E19">
      <w:pPr>
        <w:spacing w:after="80"/>
        <w:rPr>
          <w:del w:id="28601" w:author="Author"/>
        </w:rPr>
      </w:pPr>
      <w:del w:id="28602" w:author="Author">
        <w:r w:rsidRPr="00213323" w:rsidDel="008E2325">
          <w:delText>The following subparameters are defined:</w:delText>
        </w:r>
      </w:del>
    </w:p>
    <w:p w14:paraId="053C9CD4" w14:textId="77777777" w:rsidR="005F1462" w:rsidRPr="00213323" w:rsidDel="008E2325" w:rsidRDefault="005F1462" w:rsidP="001B6E32">
      <w:pPr>
        <w:pStyle w:val="ListContinue"/>
        <w:spacing w:after="0"/>
        <w:rPr>
          <w:del w:id="28603" w:author="Author"/>
        </w:rPr>
      </w:pPr>
      <w:del w:id="28604" w:author="Author">
        <w:r w:rsidRPr="00213323" w:rsidDel="008E2325">
          <w:delText>Domain</w:delText>
        </w:r>
      </w:del>
    </w:p>
    <w:p w14:paraId="01592312" w14:textId="77777777" w:rsidR="005F1462" w:rsidRPr="00213323" w:rsidDel="008E2325" w:rsidRDefault="005F1462" w:rsidP="001B6E32">
      <w:pPr>
        <w:pStyle w:val="ListContinue"/>
        <w:spacing w:after="0"/>
        <w:rPr>
          <w:del w:id="28605" w:author="Author"/>
        </w:rPr>
      </w:pPr>
      <w:del w:id="28606" w:author="Author">
        <w:r w:rsidRPr="00213323" w:rsidDel="008E2325">
          <w:delText>Cpd</w:delText>
        </w:r>
      </w:del>
    </w:p>
    <w:p w14:paraId="53A329E7" w14:textId="77777777" w:rsidR="005F1462" w:rsidRPr="00213323" w:rsidDel="008E2325" w:rsidRDefault="005F1462" w:rsidP="001B6E32">
      <w:pPr>
        <w:pStyle w:val="ListContinue"/>
        <w:spacing w:after="0"/>
        <w:rPr>
          <w:del w:id="28607" w:author="Author"/>
        </w:rPr>
      </w:pPr>
      <w:del w:id="28608" w:author="Author">
        <w:r w:rsidRPr="00213323" w:rsidDel="008E2325">
          <w:delText>C_Heatsink_gnd</w:delText>
        </w:r>
      </w:del>
    </w:p>
    <w:p w14:paraId="358B5DE2" w14:textId="77777777" w:rsidR="005F1462" w:rsidRPr="00213323" w:rsidDel="008E2325" w:rsidRDefault="005F1462" w:rsidP="00FA3E19">
      <w:pPr>
        <w:pStyle w:val="ListContinue"/>
        <w:spacing w:after="80"/>
        <w:rPr>
          <w:del w:id="28609" w:author="Author"/>
        </w:rPr>
      </w:pPr>
      <w:del w:id="28610" w:author="Author">
        <w:r w:rsidRPr="00213323" w:rsidDel="008E2325">
          <w:delText>C_Heatsink_float</w:delText>
        </w:r>
      </w:del>
    </w:p>
    <w:p w14:paraId="3E9D79AC" w14:textId="77777777" w:rsidR="005F1462" w:rsidRPr="00213323" w:rsidDel="008E2325" w:rsidRDefault="005F1462" w:rsidP="00FA3E19">
      <w:pPr>
        <w:spacing w:after="80"/>
        <w:rPr>
          <w:del w:id="28611" w:author="Author"/>
        </w:rPr>
      </w:pPr>
    </w:p>
    <w:p w14:paraId="3A519BC5" w14:textId="77777777" w:rsidR="00F47160" w:rsidRPr="00213323" w:rsidDel="008E2325" w:rsidRDefault="00F47160" w:rsidP="00FA3E19">
      <w:pPr>
        <w:spacing w:after="80"/>
        <w:rPr>
          <w:del w:id="28612" w:author="Author"/>
        </w:rPr>
      </w:pPr>
    </w:p>
    <w:p w14:paraId="67D197B3" w14:textId="77777777" w:rsidR="005F1462" w:rsidRPr="00213323" w:rsidDel="008E2325" w:rsidRDefault="005F1462" w:rsidP="00685FB6">
      <w:pPr>
        <w:pStyle w:val="KeywordDescriptions"/>
        <w:rPr>
          <w:del w:id="28613" w:author="Author"/>
        </w:rPr>
      </w:pPr>
      <w:bookmarkStart w:id="28614" w:name="_Toc203975966"/>
      <w:bookmarkStart w:id="28615" w:name="_Toc203976387"/>
      <w:bookmarkStart w:id="28616" w:name="_Toc203976525"/>
      <w:del w:id="28617"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28614"/>
        <w:bookmarkEnd w:id="28615"/>
        <w:bookmarkEnd w:id="28616"/>
      </w:del>
    </w:p>
    <w:p w14:paraId="6EB5A4A3" w14:textId="77777777" w:rsidR="005F1462" w:rsidRPr="00213323" w:rsidDel="008E2325" w:rsidRDefault="008A57D9">
      <w:pPr>
        <w:pStyle w:val="KeywordDescriptions"/>
        <w:rPr>
          <w:del w:id="28618" w:author="Author"/>
        </w:rPr>
      </w:pPr>
      <w:del w:id="28619" w:author="Author">
        <w:r w:rsidRPr="00213323" w:rsidDel="008E2325">
          <w:rPr>
            <w:i/>
          </w:rPr>
          <w:delText>Required:</w:delText>
        </w:r>
        <w:r w:rsidR="00F47160" w:rsidRPr="00213323" w:rsidDel="008E2325">
          <w:tab/>
        </w:r>
        <w:r w:rsidR="005F1462" w:rsidRPr="00213323" w:rsidDel="008E2325">
          <w:delText>No</w:delText>
        </w:r>
      </w:del>
    </w:p>
    <w:p w14:paraId="4979EFA9" w14:textId="77777777" w:rsidR="005F1462" w:rsidRPr="00213323" w:rsidDel="008E2325" w:rsidRDefault="005F1462">
      <w:pPr>
        <w:pStyle w:val="KeywordDescriptions"/>
        <w:rPr>
          <w:del w:id="28620" w:author="Author"/>
        </w:rPr>
      </w:pPr>
      <w:del w:id="28621"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65EBF657" w14:textId="77777777" w:rsidR="005F1462" w:rsidRPr="00213323" w:rsidDel="008E2325" w:rsidRDefault="005F1462">
      <w:pPr>
        <w:pStyle w:val="KeywordDescriptions"/>
        <w:rPr>
          <w:del w:id="28622" w:author="Author"/>
        </w:rPr>
      </w:pPr>
      <w:del w:id="28623"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2856608B" w14:textId="77777777" w:rsidR="005F1462" w:rsidRPr="00213323" w:rsidDel="008E2325" w:rsidRDefault="005F1462">
      <w:pPr>
        <w:pStyle w:val="KeywordDescriptions"/>
        <w:rPr>
          <w:del w:id="28624" w:author="Author"/>
        </w:rPr>
      </w:pPr>
      <w:del w:id="28625"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14C26E6B" w14:textId="77777777" w:rsidR="005F1462" w:rsidRPr="00213323" w:rsidDel="008E2325" w:rsidRDefault="005F1462">
      <w:pPr>
        <w:pStyle w:val="KeywordDescriptions"/>
        <w:rPr>
          <w:del w:id="28626" w:author="Author"/>
        </w:rPr>
      </w:pPr>
      <w:del w:id="28627" w:author="Author">
        <w:r w:rsidRPr="00213323" w:rsidDel="008E2325">
          <w:delText>The syntax for Domain is:</w:delText>
        </w:r>
      </w:del>
    </w:p>
    <w:p w14:paraId="0212C203" w14:textId="77777777" w:rsidR="005F1462" w:rsidRPr="00213323" w:rsidDel="008E2325" w:rsidRDefault="005F1462" w:rsidP="00FA3E19">
      <w:pPr>
        <w:pStyle w:val="ListContinue"/>
        <w:spacing w:after="80"/>
        <w:rPr>
          <w:del w:id="28628" w:author="Author"/>
        </w:rPr>
      </w:pPr>
      <w:del w:id="28629" w:author="Author">
        <w:r w:rsidRPr="00213323" w:rsidDel="008E2325">
          <w:delText>Domain   Domain_value</w:delText>
        </w:r>
      </w:del>
    </w:p>
    <w:p w14:paraId="24A996FA" w14:textId="77777777" w:rsidR="005F1462" w:rsidRPr="00213323" w:rsidDel="008E2325" w:rsidRDefault="005F1462" w:rsidP="00685FB6">
      <w:pPr>
        <w:pStyle w:val="KeywordDescriptions"/>
        <w:rPr>
          <w:del w:id="28630" w:author="Author"/>
        </w:rPr>
      </w:pPr>
      <w:del w:id="28631" w:author="Author">
        <w:r w:rsidRPr="00213323" w:rsidDel="008E2325">
          <w:delText xml:space="preserve">Where </w:delText>
        </w:r>
      </w:del>
      <w:ins w:id="28632" w:author="Author">
        <w:del w:id="28633" w:author="Author">
          <w:r w:rsidR="004B4ECB" w:rsidDel="008E2325">
            <w:delText>w</w:delText>
          </w:r>
          <w:r w:rsidR="004B4ECB" w:rsidRPr="00213323" w:rsidDel="008E2325">
            <w:delText xml:space="preserve">here </w:delText>
          </w:r>
        </w:del>
      </w:ins>
      <w:del w:id="28634" w:author="Author">
        <w:r w:rsidRPr="00213323" w:rsidDel="008E2325">
          <w:delText>Domain_value is an enumerated argument, and is one of:</w:delText>
        </w:r>
      </w:del>
    </w:p>
    <w:p w14:paraId="1911BCE8" w14:textId="77777777" w:rsidR="005F1462" w:rsidRPr="00213323" w:rsidDel="008E2325" w:rsidRDefault="005F1462" w:rsidP="00FA3E19">
      <w:pPr>
        <w:pStyle w:val="ListContinue"/>
        <w:spacing w:after="80"/>
        <w:rPr>
          <w:del w:id="28635" w:author="Author"/>
        </w:rPr>
      </w:pPr>
      <w:del w:id="28636" w:author="Author">
        <w:r w:rsidRPr="00213323" w:rsidDel="008E2325">
          <w:delText>Digital, Analog, Digital_analog</w:delText>
        </w:r>
      </w:del>
    </w:p>
    <w:p w14:paraId="5888D0B8" w14:textId="77777777" w:rsidR="004E1910" w:rsidRPr="00213323" w:rsidDel="008E2325" w:rsidRDefault="005F1462" w:rsidP="00685FB6">
      <w:pPr>
        <w:pStyle w:val="KeywordDescriptions"/>
        <w:rPr>
          <w:del w:id="28637" w:author="Author"/>
        </w:rPr>
      </w:pPr>
      <w:del w:id="28638"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13BC04C7" w14:textId="77777777" w:rsidR="005F1462" w:rsidRPr="00213323" w:rsidDel="008E2325" w:rsidRDefault="005F1462">
      <w:pPr>
        <w:pStyle w:val="KeywordDescriptions"/>
        <w:rPr>
          <w:del w:id="28639" w:author="Author"/>
        </w:rPr>
      </w:pPr>
      <w:del w:id="28640"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2F100948" w14:textId="77777777" w:rsidR="005F1462" w:rsidRPr="00213323" w:rsidDel="008E2325" w:rsidRDefault="00621999">
      <w:pPr>
        <w:pStyle w:val="KeywordDescriptions"/>
        <w:rPr>
          <w:del w:id="28641" w:author="Author"/>
        </w:rPr>
      </w:pPr>
      <w:del w:id="28642"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1540D179" w14:textId="77777777" w:rsidR="005F1462" w:rsidRPr="00213323" w:rsidDel="008E2325" w:rsidRDefault="005F1462">
      <w:pPr>
        <w:pStyle w:val="KeywordDescriptions"/>
        <w:rPr>
          <w:del w:id="28643" w:author="Author"/>
        </w:rPr>
      </w:pPr>
      <w:del w:id="28644" w:author="Author">
        <w:r w:rsidRPr="00213323" w:rsidDel="008E2325">
          <w:delText>Sometimes Iccd (Dynamic power supply current) is found in databooks. It is normally given for FACT families. Iccd is specified in units of mA/MHz.</w:delText>
        </w:r>
      </w:del>
    </w:p>
    <w:p w14:paraId="72B0B8EA" w14:textId="77777777" w:rsidR="005F1462" w:rsidRPr="00213323" w:rsidDel="008E2325" w:rsidRDefault="005F1462">
      <w:pPr>
        <w:pStyle w:val="KeywordDescriptions"/>
        <w:rPr>
          <w:del w:id="28645" w:author="Author"/>
        </w:rPr>
      </w:pPr>
      <w:del w:id="28646" w:author="Author">
        <w:r w:rsidRPr="00213323" w:rsidDel="008E2325">
          <w:delText>Cpd can be calculated from Iccd by the equation</w:delText>
        </w:r>
        <w:r w:rsidR="00794A45" w:rsidRPr="00213323" w:rsidDel="008E2325">
          <w:delText>:</w:delText>
        </w:r>
      </w:del>
    </w:p>
    <w:p w14:paraId="00B2DE6D" w14:textId="77777777" w:rsidR="005F1462" w:rsidRPr="00213323" w:rsidDel="008E2325" w:rsidRDefault="005F1462" w:rsidP="00FA3E19">
      <w:pPr>
        <w:pStyle w:val="ListContinue"/>
        <w:spacing w:after="80"/>
        <w:rPr>
          <w:del w:id="28647" w:author="Author"/>
          <w:i/>
        </w:rPr>
      </w:pPr>
      <w:del w:id="28648" w:author="Author">
        <w:r w:rsidRPr="00213323" w:rsidDel="008E2325">
          <w:rPr>
            <w:i/>
          </w:rPr>
          <w:delText>Cpd (nF) = Iccd (mA/MHz) / Vcc (V).</w:delText>
        </w:r>
      </w:del>
    </w:p>
    <w:p w14:paraId="690BA0FC" w14:textId="77777777" w:rsidR="005F1462" w:rsidRPr="00213323" w:rsidDel="008E2325" w:rsidRDefault="005F1462" w:rsidP="00685FB6">
      <w:pPr>
        <w:pStyle w:val="KeywordDescriptions"/>
        <w:rPr>
          <w:del w:id="28649" w:author="Author"/>
        </w:rPr>
      </w:pPr>
      <w:del w:id="28650" w:author="Author">
        <w:r w:rsidRPr="00213323" w:rsidDel="008E2325">
          <w:delText>The syntax for Cpd is:</w:delText>
        </w:r>
      </w:del>
    </w:p>
    <w:p w14:paraId="7E2BD5E3" w14:textId="77777777" w:rsidR="005F1462" w:rsidRPr="00213323" w:rsidDel="008E2325" w:rsidRDefault="005F1462" w:rsidP="00FA3E19">
      <w:pPr>
        <w:pStyle w:val="ListContinue"/>
        <w:spacing w:after="80"/>
        <w:rPr>
          <w:del w:id="28651" w:author="Author"/>
        </w:rPr>
      </w:pPr>
      <w:del w:id="28652" w:author="Author">
        <w:r w:rsidRPr="00213323" w:rsidDel="008E2325">
          <w:delText>Cpd = capacitance_value</w:delText>
        </w:r>
      </w:del>
    </w:p>
    <w:p w14:paraId="72B951CF" w14:textId="77777777" w:rsidR="005F1462" w:rsidRPr="00213323" w:rsidDel="008E2325" w:rsidRDefault="005F1462" w:rsidP="00685FB6">
      <w:pPr>
        <w:pStyle w:val="KeywordDescriptions"/>
        <w:rPr>
          <w:del w:id="28653" w:author="Author"/>
        </w:rPr>
      </w:pPr>
      <w:del w:id="28654" w:author="Author">
        <w:r w:rsidRPr="00213323" w:rsidDel="008E2325">
          <w:delText xml:space="preserve">The units of capacitance_value are </w:delText>
        </w:r>
        <w:r w:rsidR="007248CF" w:rsidRPr="00213323" w:rsidDel="008E2325">
          <w:delText>farads</w:delText>
        </w:r>
        <w:r w:rsidRPr="00213323" w:rsidDel="008E2325">
          <w:delText>.</w:delText>
        </w:r>
      </w:del>
    </w:p>
    <w:p w14:paraId="4A846537" w14:textId="77777777" w:rsidR="005F1462" w:rsidRPr="00213323" w:rsidDel="008E2325" w:rsidRDefault="005F1462">
      <w:pPr>
        <w:pStyle w:val="KeywordDescriptions"/>
        <w:rPr>
          <w:del w:id="28655" w:author="Author"/>
        </w:rPr>
      </w:pPr>
      <w:del w:id="28656"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542BC1ED" w14:textId="77777777" w:rsidR="005F1462" w:rsidRPr="00213323" w:rsidDel="008E2325" w:rsidRDefault="005F1462">
      <w:pPr>
        <w:pStyle w:val="KeywordDescriptions"/>
        <w:rPr>
          <w:del w:id="28657" w:author="Author"/>
        </w:rPr>
      </w:pPr>
      <w:del w:id="28658"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2DBB7DDC" w14:textId="77777777" w:rsidR="005F1462" w:rsidRPr="00213323" w:rsidDel="008E2325" w:rsidRDefault="005F1462">
      <w:pPr>
        <w:pStyle w:val="KeywordDescriptions"/>
        <w:rPr>
          <w:del w:id="28659" w:author="Author"/>
        </w:rPr>
      </w:pPr>
      <w:del w:id="28660"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0CD835D2" w14:textId="77777777" w:rsidR="005F1462" w:rsidRPr="00213323" w:rsidDel="008E2325" w:rsidRDefault="005F1462">
      <w:pPr>
        <w:pStyle w:val="KeywordDescriptions"/>
        <w:rPr>
          <w:del w:id="28661" w:author="Author"/>
        </w:rPr>
      </w:pPr>
      <w:del w:id="28662" w:author="Author">
        <w:r w:rsidRPr="00213323" w:rsidDel="008E2325">
          <w:delText>Only one of these subparameters can be defined. It is not legal to define both. It is legal to omit both. In this case it means that a heatsink is not present.</w:delText>
        </w:r>
      </w:del>
    </w:p>
    <w:p w14:paraId="5D95650C" w14:textId="77777777" w:rsidR="005F1462" w:rsidRPr="00213323" w:rsidDel="008E2325" w:rsidRDefault="005F1462">
      <w:pPr>
        <w:pStyle w:val="KeywordDescriptions"/>
        <w:rPr>
          <w:del w:id="28663" w:author="Author"/>
        </w:rPr>
      </w:pPr>
      <w:del w:id="28664" w:author="Author">
        <w:r w:rsidRPr="00213323" w:rsidDel="008E2325">
          <w:delText>The subparameter takes one argument: the heatsink capacitance</w:delText>
        </w:r>
      </w:del>
    </w:p>
    <w:p w14:paraId="47525A32" w14:textId="77777777" w:rsidR="005F1462" w:rsidRPr="00213323" w:rsidDel="008E2325" w:rsidRDefault="005F1462">
      <w:pPr>
        <w:pStyle w:val="KeywordDescriptions"/>
        <w:rPr>
          <w:del w:id="28665" w:author="Author"/>
        </w:rPr>
      </w:pPr>
      <w:del w:id="28666" w:author="Author">
        <w:r w:rsidRPr="00213323" w:rsidDel="008E2325">
          <w:delText>The syntax for Heatsink_cap is:</w:delText>
        </w:r>
      </w:del>
    </w:p>
    <w:p w14:paraId="3D5B0C07" w14:textId="77777777" w:rsidR="005F1462" w:rsidRPr="00213323" w:rsidDel="008E2325" w:rsidRDefault="005F1462" w:rsidP="001B6E32">
      <w:pPr>
        <w:pStyle w:val="ListContinue"/>
        <w:spacing w:after="0"/>
        <w:rPr>
          <w:del w:id="28667" w:author="Author"/>
        </w:rPr>
      </w:pPr>
      <w:del w:id="28668" w:author="Author">
        <w:r w:rsidRPr="00213323" w:rsidDel="008E2325">
          <w:delText>C_Heatsink_float = capacitance_value</w:delText>
        </w:r>
      </w:del>
    </w:p>
    <w:p w14:paraId="68E9368B" w14:textId="77777777" w:rsidR="005F1462" w:rsidRPr="00213323" w:rsidDel="008E2325" w:rsidRDefault="009B03DF" w:rsidP="00FA3E19">
      <w:pPr>
        <w:pStyle w:val="ListContinue"/>
        <w:spacing w:after="80"/>
        <w:rPr>
          <w:del w:id="28669" w:author="Author"/>
        </w:rPr>
      </w:pPr>
      <w:del w:id="28670" w:author="Author">
        <w:r w:rsidRPr="00213323" w:rsidDel="008E2325">
          <w:delText xml:space="preserve">C_Heatsink_gnd </w:delText>
        </w:r>
        <w:r w:rsidR="005F1462" w:rsidRPr="00213323" w:rsidDel="008E2325">
          <w:delText>= capacitance_value</w:delText>
        </w:r>
      </w:del>
    </w:p>
    <w:p w14:paraId="55DE4FB5" w14:textId="77777777" w:rsidR="005F1462" w:rsidRPr="00213323" w:rsidDel="008E2325" w:rsidRDefault="005F1462" w:rsidP="00685FB6">
      <w:pPr>
        <w:pStyle w:val="KeywordDescriptions"/>
        <w:rPr>
          <w:del w:id="28671" w:author="Author"/>
        </w:rPr>
      </w:pPr>
      <w:del w:id="28672"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4CA4AB18" w14:textId="77777777" w:rsidR="005F1462" w:rsidRPr="00213323" w:rsidDel="008E2325" w:rsidRDefault="005F1462">
      <w:pPr>
        <w:pStyle w:val="KeywordDescriptions"/>
        <w:rPr>
          <w:del w:id="28673" w:author="Author"/>
        </w:rPr>
      </w:pPr>
      <w:del w:id="28674"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6444977A" w14:textId="77777777" w:rsidR="005F1462" w:rsidRPr="00213323" w:rsidDel="008E2325" w:rsidRDefault="005F1462" w:rsidP="00FA3E19">
      <w:pPr>
        <w:spacing w:after="80"/>
        <w:rPr>
          <w:del w:id="28675" w:author="Author"/>
        </w:rPr>
      </w:pPr>
    </w:p>
    <w:p w14:paraId="36740268" w14:textId="77777777" w:rsidR="007D02EA" w:rsidRPr="00213323" w:rsidDel="008E2325" w:rsidRDefault="007D02EA" w:rsidP="00FA3E19">
      <w:pPr>
        <w:spacing w:after="80"/>
        <w:rPr>
          <w:del w:id="28676" w:author="Author"/>
        </w:rPr>
      </w:pPr>
    </w:p>
    <w:p w14:paraId="1B8D1684" w14:textId="77777777" w:rsidR="005F1462" w:rsidRPr="00213323" w:rsidDel="008E2325" w:rsidRDefault="005F1462" w:rsidP="00685FB6">
      <w:pPr>
        <w:pStyle w:val="KeywordDescriptions"/>
        <w:rPr>
          <w:del w:id="28677" w:author="Author"/>
        </w:rPr>
      </w:pPr>
      <w:bookmarkStart w:id="28678" w:name="_Toc203975967"/>
      <w:bookmarkStart w:id="28679" w:name="_Toc203976388"/>
      <w:bookmarkStart w:id="28680" w:name="_Toc203976526"/>
      <w:del w:id="28681"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28678"/>
        <w:bookmarkEnd w:id="28679"/>
        <w:bookmarkEnd w:id="28680"/>
      </w:del>
    </w:p>
    <w:p w14:paraId="0EA58B6A" w14:textId="77777777" w:rsidR="005F1462" w:rsidRPr="00213323" w:rsidDel="008E2325" w:rsidRDefault="008A57D9">
      <w:pPr>
        <w:pStyle w:val="KeywordDescriptions"/>
        <w:rPr>
          <w:del w:id="28682" w:author="Author"/>
        </w:rPr>
      </w:pPr>
      <w:del w:id="28683" w:author="Author">
        <w:r w:rsidRPr="00213323" w:rsidDel="008E2325">
          <w:rPr>
            <w:i/>
          </w:rPr>
          <w:delText>Required:</w:delText>
        </w:r>
        <w:r w:rsidR="007D02EA" w:rsidRPr="00213323" w:rsidDel="008E2325">
          <w:tab/>
        </w:r>
        <w:r w:rsidR="005F1462" w:rsidRPr="00213323" w:rsidDel="008E2325">
          <w:delText>No</w:delText>
        </w:r>
      </w:del>
    </w:p>
    <w:p w14:paraId="7FE22397" w14:textId="77777777" w:rsidR="005F1462" w:rsidRPr="00213323" w:rsidDel="008E2325" w:rsidRDefault="005F1462">
      <w:pPr>
        <w:pStyle w:val="KeywordDescriptions"/>
        <w:rPr>
          <w:del w:id="28684" w:author="Author"/>
        </w:rPr>
      </w:pPr>
      <w:del w:id="28685"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217C6001" w14:textId="77777777" w:rsidR="005F1462" w:rsidRPr="00213323" w:rsidDel="008E2325" w:rsidRDefault="00B95248">
      <w:pPr>
        <w:pStyle w:val="KeywordDescriptions"/>
        <w:rPr>
          <w:del w:id="28686" w:author="Author"/>
        </w:rPr>
      </w:pPr>
      <w:del w:id="28687" w:author="Author">
        <w:r w:rsidRPr="00213323" w:rsidDel="008E2325">
          <w:rPr>
            <w:i/>
          </w:rPr>
          <w:delText>Example:</w:delText>
        </w:r>
      </w:del>
    </w:p>
    <w:p w14:paraId="3B7BBB7D" w14:textId="77777777" w:rsidR="005F1462" w:rsidRPr="00213323" w:rsidDel="008E2325" w:rsidRDefault="005F1462" w:rsidP="00500B80">
      <w:pPr>
        <w:pStyle w:val="Exampletext"/>
        <w:rPr>
          <w:del w:id="28688" w:author="Author"/>
        </w:rPr>
      </w:pPr>
      <w:del w:id="28689" w:author="Author">
        <w:r w:rsidRPr="00213323" w:rsidDel="008E2325">
          <w:delText>[Begin EMI Component]</w:delText>
        </w:r>
      </w:del>
    </w:p>
    <w:p w14:paraId="14D47BEF" w14:textId="77777777" w:rsidR="005F1462" w:rsidRPr="00213323" w:rsidDel="008E2325" w:rsidRDefault="005F1462" w:rsidP="00500B80">
      <w:pPr>
        <w:pStyle w:val="Exampletext"/>
        <w:rPr>
          <w:del w:id="28690" w:author="Author"/>
        </w:rPr>
      </w:pPr>
      <w:del w:id="28691" w:author="Author">
        <w:r w:rsidRPr="00213323" w:rsidDel="008E2325">
          <w:delText>Domain           Digital</w:delText>
        </w:r>
      </w:del>
    </w:p>
    <w:p w14:paraId="36A34B47" w14:textId="77777777" w:rsidR="005F1462" w:rsidRPr="00213323" w:rsidDel="008E2325" w:rsidRDefault="005F1462" w:rsidP="00500B80">
      <w:pPr>
        <w:pStyle w:val="Exampletext"/>
        <w:rPr>
          <w:del w:id="28692" w:author="Author"/>
        </w:rPr>
      </w:pPr>
      <w:del w:id="28693" w:author="Author">
        <w:r w:rsidRPr="00213323" w:rsidDel="008E2325">
          <w:delText>Cpd            = 6.4pF</w:delText>
        </w:r>
      </w:del>
    </w:p>
    <w:p w14:paraId="318BB943" w14:textId="77777777" w:rsidR="005F1462" w:rsidRPr="00213323" w:rsidDel="008E2325" w:rsidRDefault="005F1462" w:rsidP="00500B80">
      <w:pPr>
        <w:pStyle w:val="Exampletext"/>
        <w:rPr>
          <w:del w:id="28694" w:author="Author"/>
        </w:rPr>
      </w:pPr>
      <w:del w:id="28695" w:author="Author">
        <w:r w:rsidRPr="00213323" w:rsidDel="008E2325">
          <w:delText>C_Heatsink_gnd = 3.4pF</w:delText>
        </w:r>
      </w:del>
    </w:p>
    <w:p w14:paraId="584F0A58" w14:textId="77777777" w:rsidR="005F1462" w:rsidRPr="00213323" w:rsidDel="008E2325" w:rsidRDefault="005F1462" w:rsidP="00500B80">
      <w:pPr>
        <w:pStyle w:val="Exampletext"/>
        <w:rPr>
          <w:del w:id="28696" w:author="Author"/>
        </w:rPr>
      </w:pPr>
      <w:del w:id="28697" w:author="Author">
        <w:r w:rsidRPr="00213323" w:rsidDel="008E2325">
          <w:delText>[End EMI Component]</w:delText>
        </w:r>
      </w:del>
    </w:p>
    <w:p w14:paraId="6B4CA4FD" w14:textId="77777777" w:rsidR="005F1462" w:rsidRPr="00213323" w:rsidDel="008E2325" w:rsidRDefault="005F1462" w:rsidP="00FA3E19">
      <w:pPr>
        <w:spacing w:after="80"/>
        <w:rPr>
          <w:del w:id="28698" w:author="Author"/>
        </w:rPr>
      </w:pPr>
    </w:p>
    <w:p w14:paraId="766261A3" w14:textId="77777777" w:rsidR="007D02EA" w:rsidRPr="00213323" w:rsidDel="008E2325" w:rsidRDefault="007D02EA" w:rsidP="00FA3E19">
      <w:pPr>
        <w:spacing w:after="80"/>
        <w:rPr>
          <w:del w:id="28699" w:author="Author"/>
        </w:rPr>
      </w:pPr>
    </w:p>
    <w:p w14:paraId="3748A16D" w14:textId="77777777" w:rsidR="005F1462" w:rsidRPr="00213323" w:rsidDel="008E2325" w:rsidRDefault="005F1462" w:rsidP="00685FB6">
      <w:pPr>
        <w:pStyle w:val="KeywordDescriptions"/>
        <w:rPr>
          <w:del w:id="28700" w:author="Author"/>
        </w:rPr>
      </w:pPr>
      <w:bookmarkStart w:id="28701" w:name="_Toc203975968"/>
      <w:bookmarkStart w:id="28702" w:name="_Toc203976389"/>
      <w:bookmarkStart w:id="28703" w:name="_Toc203976527"/>
      <w:del w:id="28704"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28701"/>
        <w:bookmarkEnd w:id="28702"/>
        <w:bookmarkEnd w:id="28703"/>
      </w:del>
    </w:p>
    <w:p w14:paraId="7865AC22" w14:textId="77777777" w:rsidR="005F1462" w:rsidRPr="00213323" w:rsidDel="008E2325" w:rsidRDefault="008A57D9">
      <w:pPr>
        <w:pStyle w:val="KeywordDescriptions"/>
        <w:rPr>
          <w:del w:id="28705" w:author="Author"/>
        </w:rPr>
      </w:pPr>
      <w:del w:id="28706" w:author="Author">
        <w:r w:rsidRPr="00213323" w:rsidDel="008E2325">
          <w:rPr>
            <w:i/>
          </w:rPr>
          <w:delText>Required:</w:delText>
        </w:r>
        <w:r w:rsidR="007D02EA" w:rsidRPr="00213323" w:rsidDel="008E2325">
          <w:tab/>
        </w:r>
        <w:r w:rsidR="005F1462" w:rsidRPr="00213323" w:rsidDel="008E2325">
          <w:delText>No</w:delText>
        </w:r>
      </w:del>
    </w:p>
    <w:p w14:paraId="6F8996E0" w14:textId="77777777" w:rsidR="005F1462" w:rsidRPr="00213323" w:rsidDel="008E2325" w:rsidRDefault="005F1462">
      <w:pPr>
        <w:pStyle w:val="KeywordDescriptions"/>
        <w:rPr>
          <w:del w:id="28707" w:author="Author"/>
        </w:rPr>
      </w:pPr>
      <w:del w:id="28708"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0C6DF967" w14:textId="77777777" w:rsidR="005F1462" w:rsidRPr="00213323" w:rsidDel="008E2325" w:rsidRDefault="005F1462">
      <w:pPr>
        <w:pStyle w:val="KeywordDescriptions"/>
        <w:rPr>
          <w:del w:id="28709" w:author="Author"/>
        </w:rPr>
      </w:pPr>
      <w:del w:id="28710" w:author="Author">
        <w:r w:rsidRPr="00213323" w:rsidDel="008E2325">
          <w:rPr>
            <w:i/>
          </w:rPr>
          <w:delText>Sub-Params:</w:delText>
        </w:r>
        <w:r w:rsidR="007D02EA" w:rsidRPr="00213323" w:rsidDel="008E2325">
          <w:rPr>
            <w:i/>
          </w:rPr>
          <w:tab/>
        </w:r>
        <w:r w:rsidRPr="00213323" w:rsidDel="008E2325">
          <w:delText>domain_name, clock_div</w:delText>
        </w:r>
      </w:del>
    </w:p>
    <w:p w14:paraId="720598CA" w14:textId="77777777" w:rsidR="005F1462" w:rsidRPr="00213323" w:rsidDel="008E2325" w:rsidRDefault="005F1462">
      <w:pPr>
        <w:pStyle w:val="KeywordDescriptions"/>
        <w:rPr>
          <w:del w:id="28711" w:author="Author"/>
        </w:rPr>
      </w:pPr>
      <w:del w:id="28712"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5BC37C4F" w14:textId="77777777" w:rsidR="005F1462" w:rsidRPr="00213323" w:rsidDel="008E2325" w:rsidRDefault="005F1462">
      <w:pPr>
        <w:pStyle w:val="KeywordDescriptions"/>
        <w:rPr>
          <w:del w:id="28713" w:author="Author"/>
        </w:rPr>
      </w:pPr>
      <w:del w:id="28714" w:author="Author">
        <w:r w:rsidRPr="00213323" w:rsidDel="008E2325">
          <w:delText>The second column is the domain name. This specifies the clock domain for that pin. This is used by [Pin Domain EMI]. The field should be set to NA if unused.</w:delText>
        </w:r>
      </w:del>
    </w:p>
    <w:p w14:paraId="7584D782" w14:textId="77777777" w:rsidR="005F1462" w:rsidRPr="00213323" w:rsidDel="008E2325" w:rsidRDefault="005F1462">
      <w:pPr>
        <w:pStyle w:val="KeywordDescriptions"/>
        <w:rPr>
          <w:del w:id="28715" w:author="Author"/>
        </w:rPr>
      </w:pPr>
      <w:del w:id="28716" w:author="Author">
        <w:r w:rsidRPr="00213323" w:rsidDel="008E2325">
          <w:delText>The default for domain_name is that the percentage of power used is 100%.</w:delText>
        </w:r>
      </w:del>
    </w:p>
    <w:p w14:paraId="044C9D40" w14:textId="77777777" w:rsidR="005F1462" w:rsidRPr="00213323" w:rsidDel="008E2325" w:rsidRDefault="005F1462">
      <w:pPr>
        <w:pStyle w:val="KeywordDescriptions"/>
        <w:rPr>
          <w:del w:id="28717" w:author="Author"/>
        </w:rPr>
      </w:pPr>
      <w:del w:id="28718"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0A396005" w14:textId="77777777" w:rsidR="005F1462" w:rsidRPr="00213323" w:rsidDel="008E2325" w:rsidRDefault="005F1462">
      <w:pPr>
        <w:pStyle w:val="KeywordDescriptions"/>
        <w:rPr>
          <w:del w:id="28719" w:author="Author"/>
        </w:rPr>
      </w:pPr>
      <w:del w:id="28720" w:author="Author">
        <w:r w:rsidRPr="00213323" w:rsidDel="008E2325">
          <w:delText>The field should be set to NA if unused.</w:delText>
        </w:r>
      </w:del>
    </w:p>
    <w:p w14:paraId="56254308" w14:textId="77777777" w:rsidR="005F1462" w:rsidRPr="00213323" w:rsidDel="008E2325" w:rsidRDefault="005F1462">
      <w:pPr>
        <w:pStyle w:val="KeywordDescriptions"/>
        <w:rPr>
          <w:del w:id="28721" w:author="Author"/>
        </w:rPr>
      </w:pPr>
      <w:del w:id="28722" w:author="Author">
        <w:r w:rsidRPr="00213323" w:rsidDel="008E2325">
          <w:delText>The default for clock_div is 1.0</w:delText>
        </w:r>
      </w:del>
    </w:p>
    <w:p w14:paraId="6E8971FB" w14:textId="77777777" w:rsidR="005F1462" w:rsidRPr="00213323" w:rsidDel="008E2325" w:rsidRDefault="005F1462">
      <w:pPr>
        <w:pStyle w:val="KeywordDescriptions"/>
        <w:rPr>
          <w:del w:id="28723" w:author="Author"/>
        </w:rPr>
      </w:pPr>
      <w:del w:id="28724" w:author="Author">
        <w:r w:rsidRPr="00213323" w:rsidDel="008E2325">
          <w:delText>Column length limits are:</w:delText>
        </w:r>
      </w:del>
    </w:p>
    <w:p w14:paraId="29E68F7D" w14:textId="77777777" w:rsidR="005F1462" w:rsidRPr="00213323" w:rsidDel="008E2325" w:rsidRDefault="005F1462" w:rsidP="001B6E32">
      <w:pPr>
        <w:pStyle w:val="ListContinue"/>
        <w:tabs>
          <w:tab w:val="left" w:pos="1980"/>
        </w:tabs>
        <w:spacing w:after="0"/>
        <w:rPr>
          <w:del w:id="28725" w:author="Author"/>
        </w:rPr>
      </w:pPr>
      <w:del w:id="28726" w:author="Author">
        <w:r w:rsidRPr="00213323" w:rsidDel="008E2325">
          <w:delText>pin_name</w:delText>
        </w:r>
        <w:r w:rsidR="009B03DF" w:rsidRPr="00213323" w:rsidDel="008E2325">
          <w:tab/>
        </w:r>
        <w:r w:rsidRPr="00213323" w:rsidDel="008E2325">
          <w:delText>5 characters max</w:delText>
        </w:r>
      </w:del>
    </w:p>
    <w:p w14:paraId="0D1B7811" w14:textId="77777777" w:rsidR="005F1462" w:rsidRPr="00213323" w:rsidDel="008E2325" w:rsidRDefault="005F1462" w:rsidP="001B6E32">
      <w:pPr>
        <w:pStyle w:val="ListContinue"/>
        <w:tabs>
          <w:tab w:val="left" w:pos="1980"/>
        </w:tabs>
        <w:spacing w:after="0"/>
        <w:rPr>
          <w:del w:id="28727" w:author="Author"/>
        </w:rPr>
      </w:pPr>
      <w:del w:id="28728" w:author="Author">
        <w:r w:rsidRPr="00213323" w:rsidDel="008E2325">
          <w:delText xml:space="preserve">domain_name </w:delText>
        </w:r>
        <w:r w:rsidR="009B03DF" w:rsidRPr="00213323" w:rsidDel="008E2325">
          <w:tab/>
        </w:r>
        <w:r w:rsidRPr="00213323" w:rsidDel="008E2325">
          <w:delText>20 characters max</w:delText>
        </w:r>
      </w:del>
    </w:p>
    <w:p w14:paraId="71D9ECDA" w14:textId="77777777" w:rsidR="005F1462" w:rsidRPr="00213323" w:rsidDel="008E2325" w:rsidRDefault="005F1462" w:rsidP="00FA3E19">
      <w:pPr>
        <w:pStyle w:val="ListContinue"/>
        <w:tabs>
          <w:tab w:val="left" w:pos="1980"/>
        </w:tabs>
        <w:spacing w:after="80"/>
        <w:rPr>
          <w:del w:id="28729" w:author="Author"/>
        </w:rPr>
      </w:pPr>
      <w:del w:id="28730" w:author="Author">
        <w:r w:rsidRPr="00213323" w:rsidDel="008E2325">
          <w:delText>clock_div</w:delText>
        </w:r>
        <w:r w:rsidR="009B03DF" w:rsidRPr="00213323" w:rsidDel="008E2325">
          <w:tab/>
        </w:r>
        <w:r w:rsidRPr="00213323" w:rsidDel="008E2325">
          <w:delText>5 characters max</w:delText>
        </w:r>
      </w:del>
    </w:p>
    <w:p w14:paraId="50606EBD" w14:textId="77777777" w:rsidR="005F1462" w:rsidRPr="00213323" w:rsidDel="008E2325" w:rsidRDefault="005F1462" w:rsidP="00685FB6">
      <w:pPr>
        <w:pStyle w:val="KeywordDescriptions"/>
        <w:rPr>
          <w:del w:id="28731" w:author="Author"/>
        </w:rPr>
      </w:pPr>
      <w:del w:id="28732" w:author="Author">
        <w:r w:rsidRPr="00213323" w:rsidDel="008E2325">
          <w:delText>It is not a requirement to specify every pin. An undefined pin will default to 100% power usage for Domain_name, and 1.0 for clock_div.</w:delText>
        </w:r>
      </w:del>
    </w:p>
    <w:p w14:paraId="1E853921" w14:textId="77777777" w:rsidR="005F1462" w:rsidRPr="00213323" w:rsidDel="008E2325" w:rsidRDefault="005F1462" w:rsidP="00FA3E19">
      <w:pPr>
        <w:spacing w:after="80"/>
        <w:rPr>
          <w:del w:id="28733" w:author="Author"/>
        </w:rPr>
      </w:pPr>
    </w:p>
    <w:p w14:paraId="77ED731D" w14:textId="77777777" w:rsidR="00F9450B" w:rsidRPr="00213323" w:rsidDel="008E2325" w:rsidRDefault="00F9450B" w:rsidP="00FA3E19">
      <w:pPr>
        <w:spacing w:after="80"/>
        <w:rPr>
          <w:del w:id="28734" w:author="Author"/>
        </w:rPr>
      </w:pPr>
    </w:p>
    <w:p w14:paraId="6B660E5A" w14:textId="77777777" w:rsidR="005F1462" w:rsidRPr="00213323" w:rsidDel="008E2325" w:rsidRDefault="005F1462" w:rsidP="00685FB6">
      <w:pPr>
        <w:pStyle w:val="KeywordDescriptions"/>
        <w:rPr>
          <w:del w:id="28735" w:author="Author"/>
        </w:rPr>
      </w:pPr>
      <w:bookmarkStart w:id="28736" w:name="_Toc203975969"/>
      <w:bookmarkStart w:id="28737" w:name="_Toc203976390"/>
      <w:bookmarkStart w:id="28738" w:name="_Toc203976528"/>
      <w:del w:id="28739"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28736"/>
        <w:bookmarkEnd w:id="28737"/>
        <w:bookmarkEnd w:id="28738"/>
      </w:del>
    </w:p>
    <w:p w14:paraId="45418569" w14:textId="77777777" w:rsidR="005F1462" w:rsidRPr="00213323" w:rsidDel="008E2325" w:rsidRDefault="008A57D9">
      <w:pPr>
        <w:pStyle w:val="KeywordDescriptions"/>
        <w:rPr>
          <w:del w:id="28740" w:author="Author"/>
        </w:rPr>
      </w:pPr>
      <w:del w:id="28741" w:author="Author">
        <w:r w:rsidRPr="00213323" w:rsidDel="008E2325">
          <w:rPr>
            <w:i/>
          </w:rPr>
          <w:delText>Required:</w:delText>
        </w:r>
        <w:r w:rsidR="00F9450B" w:rsidRPr="00213323" w:rsidDel="008E2325">
          <w:tab/>
        </w:r>
        <w:r w:rsidR="005F1462" w:rsidRPr="00213323" w:rsidDel="008E2325">
          <w:delText>No</w:delText>
        </w:r>
      </w:del>
    </w:p>
    <w:p w14:paraId="7DA7EA94" w14:textId="77777777" w:rsidR="005F1462" w:rsidRPr="00213323" w:rsidDel="008E2325" w:rsidRDefault="005F1462">
      <w:pPr>
        <w:pStyle w:val="KeywordDescriptions"/>
        <w:rPr>
          <w:del w:id="28742" w:author="Author"/>
        </w:rPr>
      </w:pPr>
      <w:del w:id="28743"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2DDF1D03" w14:textId="77777777" w:rsidR="005F1462" w:rsidRPr="00213323" w:rsidDel="008E2325" w:rsidRDefault="005F1462">
      <w:pPr>
        <w:pStyle w:val="KeywordDescriptions"/>
        <w:rPr>
          <w:del w:id="28744" w:author="Author"/>
        </w:rPr>
      </w:pPr>
      <w:del w:id="28745" w:author="Author">
        <w:r w:rsidRPr="00454B46" w:rsidDel="008E2325">
          <w:rPr>
            <w:i/>
            <w:rPrChange w:id="28746" w:author="Author">
              <w:rPr/>
            </w:rPrChange>
          </w:rPr>
          <w:delText>Sub-Params</w:delText>
        </w:r>
        <w:r w:rsidRPr="008F3AAA" w:rsidDel="008E2325">
          <w:rPr>
            <w:i/>
            <w:rPrChange w:id="28747" w:author="Author">
              <w:rPr/>
            </w:rPrChange>
          </w:rPr>
          <w:delText>:</w:delText>
        </w:r>
        <w:r w:rsidR="00F9450B" w:rsidRPr="00213323" w:rsidDel="008E2325">
          <w:tab/>
        </w:r>
        <w:r w:rsidRPr="00213323" w:rsidDel="008E2325">
          <w:delText>percentage</w:delText>
        </w:r>
      </w:del>
    </w:p>
    <w:p w14:paraId="6368CFA2" w14:textId="77777777" w:rsidR="005F1462" w:rsidRPr="00213323" w:rsidDel="008E2325" w:rsidRDefault="005F1462">
      <w:pPr>
        <w:pStyle w:val="KeywordDescriptions"/>
        <w:rPr>
          <w:del w:id="28748" w:author="Author"/>
        </w:rPr>
      </w:pPr>
      <w:del w:id="28749"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46F267FF" w14:textId="77777777" w:rsidR="005F1462" w:rsidRPr="00213323" w:rsidDel="008E2325" w:rsidRDefault="005F1462">
      <w:pPr>
        <w:pStyle w:val="KeywordDescriptions"/>
        <w:rPr>
          <w:del w:id="28750" w:author="Author"/>
        </w:rPr>
      </w:pPr>
      <w:del w:id="28751" w:author="Author">
        <w:r w:rsidRPr="00213323" w:rsidDel="008E2325">
          <w:delText>The percentage represents a user definable percentage of the power used by that domain. It is an integer in the range 0 &lt; percentage =&lt; 100</w:delText>
        </w:r>
      </w:del>
    </w:p>
    <w:p w14:paraId="5C8C7BED" w14:textId="77777777" w:rsidR="005F1462" w:rsidRPr="00213323" w:rsidDel="008E2325" w:rsidRDefault="005F1462">
      <w:pPr>
        <w:pStyle w:val="KeywordDescriptions"/>
        <w:rPr>
          <w:del w:id="28752" w:author="Author"/>
        </w:rPr>
      </w:pPr>
      <w:del w:id="28753" w:author="Author">
        <w:r w:rsidRPr="00213323" w:rsidDel="008E2325">
          <w:delText>Column length limits are:</w:delText>
        </w:r>
      </w:del>
    </w:p>
    <w:p w14:paraId="147B0838" w14:textId="77777777" w:rsidR="005F1462" w:rsidRPr="00213323" w:rsidDel="008E2325" w:rsidRDefault="005F1462" w:rsidP="001B6E32">
      <w:pPr>
        <w:pStyle w:val="ListContinue"/>
        <w:tabs>
          <w:tab w:val="left" w:pos="1980"/>
        </w:tabs>
        <w:spacing w:after="0"/>
        <w:rPr>
          <w:del w:id="28754" w:author="Author"/>
        </w:rPr>
      </w:pPr>
      <w:del w:id="28755" w:author="Author">
        <w:r w:rsidRPr="00213323" w:rsidDel="008E2325">
          <w:delText>domain_name</w:delText>
        </w:r>
        <w:r w:rsidR="009B03DF" w:rsidRPr="00213323" w:rsidDel="008E2325">
          <w:tab/>
        </w:r>
        <w:r w:rsidRPr="00213323" w:rsidDel="008E2325">
          <w:delText>20 characters max</w:delText>
        </w:r>
      </w:del>
    </w:p>
    <w:p w14:paraId="4EF70D02" w14:textId="77777777" w:rsidR="005F1462" w:rsidRPr="00213323" w:rsidDel="008E2325" w:rsidRDefault="005F1462" w:rsidP="00FA3E19">
      <w:pPr>
        <w:pStyle w:val="ListContinue"/>
        <w:tabs>
          <w:tab w:val="left" w:pos="1980"/>
        </w:tabs>
        <w:spacing w:after="80"/>
        <w:rPr>
          <w:del w:id="28756" w:author="Author"/>
        </w:rPr>
      </w:pPr>
      <w:del w:id="28757" w:author="Author">
        <w:r w:rsidRPr="00213323" w:rsidDel="008E2325">
          <w:delText>percentage</w:delText>
        </w:r>
        <w:r w:rsidR="009B03DF" w:rsidRPr="00213323" w:rsidDel="008E2325">
          <w:tab/>
        </w:r>
        <w:r w:rsidRPr="00213323" w:rsidDel="008E2325">
          <w:delText>5 characters max</w:delText>
        </w:r>
      </w:del>
    </w:p>
    <w:p w14:paraId="76BAD632" w14:textId="77777777" w:rsidR="005F1462" w:rsidRPr="00213323" w:rsidDel="008E2325" w:rsidRDefault="00B95248" w:rsidP="00685FB6">
      <w:pPr>
        <w:pStyle w:val="KeywordDescriptions"/>
        <w:rPr>
          <w:del w:id="28758" w:author="Author"/>
        </w:rPr>
      </w:pPr>
      <w:del w:id="28759" w:author="Author">
        <w:r w:rsidRPr="00213323" w:rsidDel="008E2325">
          <w:rPr>
            <w:i/>
          </w:rPr>
          <w:delText>Example:</w:delText>
        </w:r>
      </w:del>
    </w:p>
    <w:p w14:paraId="78B83F83" w14:textId="77777777" w:rsidR="005F1462" w:rsidRPr="00213323" w:rsidDel="008E2325" w:rsidRDefault="005F1462" w:rsidP="00500B80">
      <w:pPr>
        <w:pStyle w:val="Exampletext"/>
        <w:rPr>
          <w:del w:id="28760" w:author="Author"/>
        </w:rPr>
      </w:pPr>
      <w:del w:id="28761" w:author="Author">
        <w:r w:rsidRPr="00213323" w:rsidDel="008E2325">
          <w:delText>[Begin EMI Component]</w:delText>
        </w:r>
      </w:del>
    </w:p>
    <w:p w14:paraId="4F696E77" w14:textId="77777777" w:rsidR="005F1462" w:rsidRPr="00213323" w:rsidDel="008E2325" w:rsidRDefault="005F1462" w:rsidP="00500B80">
      <w:pPr>
        <w:pStyle w:val="Exampletext"/>
        <w:rPr>
          <w:del w:id="28762" w:author="Author"/>
        </w:rPr>
      </w:pPr>
      <w:del w:id="28763" w:author="Author">
        <w:r w:rsidRPr="00213323" w:rsidDel="008E2325">
          <w:delText>Domain          Digital</w:delText>
        </w:r>
      </w:del>
    </w:p>
    <w:p w14:paraId="1ABF9809" w14:textId="77777777" w:rsidR="005F1462" w:rsidRPr="00213323" w:rsidDel="008E2325" w:rsidRDefault="005F1462" w:rsidP="00500B80">
      <w:pPr>
        <w:pStyle w:val="Exampletext"/>
        <w:rPr>
          <w:del w:id="28764" w:author="Author"/>
        </w:rPr>
      </w:pPr>
      <w:del w:id="28765" w:author="Author">
        <w:r w:rsidRPr="00213323" w:rsidDel="008E2325">
          <w:delText>Cpd           = 6.4pF</w:delText>
        </w:r>
      </w:del>
    </w:p>
    <w:p w14:paraId="43384BB7" w14:textId="77777777" w:rsidR="005F1462" w:rsidRPr="00213323" w:rsidDel="008E2325" w:rsidRDefault="005F1462" w:rsidP="00500B80">
      <w:pPr>
        <w:pStyle w:val="Exampletext"/>
        <w:rPr>
          <w:del w:id="28766" w:author="Author"/>
        </w:rPr>
      </w:pPr>
      <w:del w:id="28767" w:author="Author">
        <w:r w:rsidRPr="00213323" w:rsidDel="008E2325">
          <w:delText>|</w:delText>
        </w:r>
      </w:del>
    </w:p>
    <w:p w14:paraId="61BD7908" w14:textId="77777777" w:rsidR="005F1462" w:rsidRPr="00213323" w:rsidDel="008E2325" w:rsidRDefault="005F1462" w:rsidP="00500B80">
      <w:pPr>
        <w:pStyle w:val="Exampletext"/>
        <w:rPr>
          <w:del w:id="28768" w:author="Author"/>
        </w:rPr>
      </w:pPr>
      <w:del w:id="28769" w:author="Author">
        <w:r w:rsidRPr="00213323" w:rsidDel="008E2325">
          <w:delText>[Pin EMI]   domain_name    clock_div</w:delText>
        </w:r>
      </w:del>
    </w:p>
    <w:p w14:paraId="3CD901AC" w14:textId="77777777" w:rsidR="005F1462" w:rsidRPr="00213323" w:rsidDel="008E2325" w:rsidRDefault="005F1462" w:rsidP="00500B80">
      <w:pPr>
        <w:pStyle w:val="Exampletext"/>
        <w:rPr>
          <w:del w:id="28770" w:author="Author"/>
        </w:rPr>
      </w:pPr>
      <w:del w:id="28771" w:author="Author">
        <w:r w:rsidRPr="00213323" w:rsidDel="008E2325">
          <w:delText xml:space="preserve"> 4          MEM            0.5</w:delText>
        </w:r>
      </w:del>
    </w:p>
    <w:p w14:paraId="6C21EE2F" w14:textId="77777777" w:rsidR="005F1462" w:rsidRPr="00213323" w:rsidDel="008E2325" w:rsidRDefault="005F1462" w:rsidP="00500B80">
      <w:pPr>
        <w:pStyle w:val="Exampletext"/>
        <w:rPr>
          <w:del w:id="28772" w:author="Author"/>
        </w:rPr>
      </w:pPr>
      <w:del w:id="28773" w:author="Author">
        <w:r w:rsidRPr="00213323" w:rsidDel="008E2325">
          <w:delText xml:space="preserve"> 5          MEM            0.5</w:delText>
        </w:r>
      </w:del>
    </w:p>
    <w:p w14:paraId="6CBB84F2" w14:textId="77777777" w:rsidR="005F1462" w:rsidRPr="00213323" w:rsidDel="008E2325" w:rsidRDefault="005F1462" w:rsidP="00500B80">
      <w:pPr>
        <w:pStyle w:val="Exampletext"/>
        <w:rPr>
          <w:del w:id="28774" w:author="Author"/>
        </w:rPr>
      </w:pPr>
      <w:del w:id="28775" w:author="Author">
        <w:r w:rsidRPr="00213323" w:rsidDel="008E2325">
          <w:delText xml:space="preserve"> 7          NA             0.5           | domain_name defaults to 100%</w:delText>
        </w:r>
      </w:del>
    </w:p>
    <w:p w14:paraId="70E82C20" w14:textId="77777777" w:rsidR="005F1462" w:rsidRPr="00213323" w:rsidDel="008E2325" w:rsidRDefault="005F1462" w:rsidP="00500B80">
      <w:pPr>
        <w:pStyle w:val="Exampletext"/>
        <w:rPr>
          <w:del w:id="28776" w:author="Author"/>
        </w:rPr>
      </w:pPr>
      <w:del w:id="28777" w:author="Author">
        <w:r w:rsidRPr="00213323" w:rsidDel="008E2325">
          <w:delText xml:space="preserve"> 8          RIOG           NA            | clock_div defaults to 1.0</w:delText>
        </w:r>
      </w:del>
    </w:p>
    <w:p w14:paraId="15F1BD57" w14:textId="77777777" w:rsidR="005F1462" w:rsidRPr="00213323" w:rsidDel="008E2325" w:rsidRDefault="005F1462" w:rsidP="00500B80">
      <w:pPr>
        <w:pStyle w:val="Exampletext"/>
        <w:rPr>
          <w:del w:id="28778" w:author="Author"/>
        </w:rPr>
      </w:pPr>
      <w:del w:id="28779" w:author="Author">
        <w:r w:rsidRPr="00213323" w:rsidDel="008E2325">
          <w:delText>14          CPU            1.0</w:delText>
        </w:r>
      </w:del>
    </w:p>
    <w:p w14:paraId="75F973DD" w14:textId="77777777" w:rsidR="005F1462" w:rsidRPr="00213323" w:rsidDel="008E2325" w:rsidRDefault="005F1462" w:rsidP="00500B80">
      <w:pPr>
        <w:pStyle w:val="Exampletext"/>
        <w:rPr>
          <w:del w:id="28780" w:author="Author"/>
        </w:rPr>
      </w:pPr>
      <w:del w:id="28781" w:author="Author">
        <w:r w:rsidRPr="00213323" w:rsidDel="008E2325">
          <w:delText>15          RIOG           0.5</w:delText>
        </w:r>
      </w:del>
    </w:p>
    <w:p w14:paraId="7DDEED80" w14:textId="77777777" w:rsidR="005F1462" w:rsidRPr="00213323" w:rsidDel="008E2325" w:rsidRDefault="005F1462" w:rsidP="00500B80">
      <w:pPr>
        <w:pStyle w:val="Exampletext"/>
        <w:rPr>
          <w:del w:id="28782" w:author="Author"/>
        </w:rPr>
      </w:pPr>
      <w:del w:id="28783" w:author="Author">
        <w:r w:rsidRPr="00213323" w:rsidDel="008E2325">
          <w:delText>|</w:delText>
        </w:r>
      </w:del>
    </w:p>
    <w:p w14:paraId="6C4A5064" w14:textId="77777777" w:rsidR="0016026A" w:rsidRPr="00213323" w:rsidDel="008E2325" w:rsidRDefault="0016026A" w:rsidP="00500B80">
      <w:pPr>
        <w:pStyle w:val="Exampletext"/>
        <w:rPr>
          <w:del w:id="28784" w:author="Author"/>
        </w:rPr>
      </w:pPr>
    </w:p>
    <w:p w14:paraId="79FB0722" w14:textId="77777777" w:rsidR="005F1462" w:rsidRPr="00213323" w:rsidDel="008E2325" w:rsidRDefault="005F1462" w:rsidP="00500B80">
      <w:pPr>
        <w:pStyle w:val="Exampletext"/>
        <w:rPr>
          <w:del w:id="28785" w:author="Author"/>
        </w:rPr>
      </w:pPr>
      <w:del w:id="28786" w:author="Author">
        <w:r w:rsidRPr="00213323" w:rsidDel="008E2325">
          <w:delText>[Pin Domain EMI]   percentage</w:delText>
        </w:r>
      </w:del>
    </w:p>
    <w:p w14:paraId="2E4D9877" w14:textId="77777777" w:rsidR="005F1462" w:rsidRPr="00213323" w:rsidDel="008E2325" w:rsidRDefault="005F1462" w:rsidP="00500B80">
      <w:pPr>
        <w:pStyle w:val="Exampletext"/>
        <w:rPr>
          <w:del w:id="28787" w:author="Author"/>
        </w:rPr>
      </w:pPr>
      <w:del w:id="28788" w:author="Author">
        <w:r w:rsidRPr="00213323" w:rsidDel="008E2325">
          <w:delText xml:space="preserve"> CPU               40</w:delText>
        </w:r>
      </w:del>
    </w:p>
    <w:p w14:paraId="71DEE378" w14:textId="77777777" w:rsidR="005F1462" w:rsidRPr="00213323" w:rsidDel="008E2325" w:rsidRDefault="005F1462" w:rsidP="00500B80">
      <w:pPr>
        <w:pStyle w:val="Exampletext"/>
        <w:rPr>
          <w:del w:id="28789" w:author="Author"/>
        </w:rPr>
      </w:pPr>
      <w:del w:id="28790" w:author="Author">
        <w:r w:rsidRPr="00213323" w:rsidDel="008E2325">
          <w:delText xml:space="preserve"> MEM               30</w:delText>
        </w:r>
      </w:del>
    </w:p>
    <w:p w14:paraId="0EC9756C" w14:textId="77777777" w:rsidR="005F1462" w:rsidRPr="00213323" w:rsidDel="008E2325" w:rsidRDefault="005F1462" w:rsidP="00500B80">
      <w:pPr>
        <w:pStyle w:val="Exampletext"/>
        <w:rPr>
          <w:del w:id="28791" w:author="Author"/>
        </w:rPr>
      </w:pPr>
      <w:del w:id="28792" w:author="Author">
        <w:r w:rsidRPr="00213323" w:rsidDel="008E2325">
          <w:delText xml:space="preserve"> RIOG              30</w:delText>
        </w:r>
      </w:del>
    </w:p>
    <w:p w14:paraId="61AA6967" w14:textId="77777777" w:rsidR="005F1462" w:rsidRPr="00213323" w:rsidDel="008E2325" w:rsidRDefault="005F1462" w:rsidP="00500B80">
      <w:pPr>
        <w:pStyle w:val="Exampletext"/>
        <w:rPr>
          <w:del w:id="28793" w:author="Author"/>
        </w:rPr>
      </w:pPr>
      <w:del w:id="28794" w:author="Author">
        <w:r w:rsidRPr="00213323" w:rsidDel="008E2325">
          <w:delText>|</w:delText>
        </w:r>
      </w:del>
    </w:p>
    <w:p w14:paraId="619A84F5" w14:textId="77777777" w:rsidR="005F1462" w:rsidRPr="00213323" w:rsidDel="008E2325" w:rsidRDefault="005F1462" w:rsidP="00500B80">
      <w:pPr>
        <w:pStyle w:val="Exampletext"/>
        <w:rPr>
          <w:del w:id="28795" w:author="Author"/>
        </w:rPr>
      </w:pPr>
      <w:del w:id="28796" w:author="Author">
        <w:r w:rsidRPr="00213323" w:rsidDel="008E2325">
          <w:delText>[End EMI Component]</w:delText>
        </w:r>
      </w:del>
    </w:p>
    <w:p w14:paraId="7FEBA476" w14:textId="77777777" w:rsidR="005F1462" w:rsidRPr="00213323" w:rsidDel="008E2325" w:rsidRDefault="005F1462" w:rsidP="00FA3E19">
      <w:pPr>
        <w:spacing w:after="80"/>
        <w:rPr>
          <w:del w:id="28797" w:author="Author"/>
        </w:rPr>
      </w:pPr>
    </w:p>
    <w:p w14:paraId="0E112D92" w14:textId="77777777" w:rsidR="00AE681A" w:rsidRPr="00213323" w:rsidDel="008E2325" w:rsidRDefault="00AE681A" w:rsidP="00FA3E19">
      <w:pPr>
        <w:spacing w:after="80"/>
        <w:rPr>
          <w:del w:id="28798" w:author="Author"/>
        </w:rPr>
      </w:pPr>
    </w:p>
    <w:p w14:paraId="440DE054" w14:textId="77777777" w:rsidR="005F1462" w:rsidRPr="00213323" w:rsidDel="008E2325" w:rsidRDefault="005F1462" w:rsidP="00FA3E19">
      <w:pPr>
        <w:spacing w:after="80"/>
        <w:rPr>
          <w:del w:id="28799" w:author="Author"/>
        </w:rPr>
      </w:pPr>
      <w:del w:id="28800"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6363C962" w14:textId="77777777" w:rsidR="005F1462" w:rsidRPr="00213323" w:rsidDel="008E2325" w:rsidRDefault="005F1462" w:rsidP="00FA3E19">
      <w:pPr>
        <w:spacing w:after="80"/>
        <w:rPr>
          <w:del w:id="28801" w:author="Author"/>
        </w:rPr>
      </w:pPr>
      <w:del w:id="28802" w:author="Author">
        <w:r w:rsidRPr="00213323" w:rsidDel="008E2325">
          <w:delText>The following keywords are defined:</w:delText>
        </w:r>
      </w:del>
    </w:p>
    <w:p w14:paraId="0631B0C3" w14:textId="77777777" w:rsidR="005F1462" w:rsidRPr="00213323" w:rsidDel="008E2325" w:rsidRDefault="005F1462" w:rsidP="001B6E32">
      <w:pPr>
        <w:pStyle w:val="ListContinue"/>
        <w:spacing w:after="0"/>
        <w:rPr>
          <w:del w:id="28803" w:author="Author"/>
        </w:rPr>
      </w:pPr>
      <w:del w:id="28804" w:author="Author">
        <w:r w:rsidRPr="00213323" w:rsidDel="008E2325">
          <w:delText>[Begin EMI Model]</w:delText>
        </w:r>
      </w:del>
    </w:p>
    <w:p w14:paraId="3B56DB7E" w14:textId="77777777" w:rsidR="005F1462" w:rsidRPr="00213323" w:rsidDel="008E2325" w:rsidRDefault="005F1462" w:rsidP="00FA3E19">
      <w:pPr>
        <w:pStyle w:val="ListContinue"/>
        <w:spacing w:after="80"/>
        <w:rPr>
          <w:del w:id="28805" w:author="Author"/>
        </w:rPr>
      </w:pPr>
      <w:del w:id="28806" w:author="Author">
        <w:r w:rsidRPr="00213323" w:rsidDel="008E2325">
          <w:delText>[End EMI Model]</w:delText>
        </w:r>
      </w:del>
    </w:p>
    <w:p w14:paraId="0E2F4286" w14:textId="77777777" w:rsidR="005F1462" w:rsidRPr="00213323" w:rsidDel="008E2325" w:rsidRDefault="005F1462" w:rsidP="00FA3E19">
      <w:pPr>
        <w:spacing w:after="80"/>
        <w:rPr>
          <w:del w:id="28807" w:author="Author"/>
        </w:rPr>
      </w:pPr>
      <w:del w:id="28808" w:author="Author">
        <w:r w:rsidRPr="00213323" w:rsidDel="008E2325">
          <w:delText>The following subparameters are defined:</w:delText>
        </w:r>
      </w:del>
    </w:p>
    <w:p w14:paraId="4617C8AD" w14:textId="77777777" w:rsidR="005F1462" w:rsidRPr="00213323" w:rsidDel="008E2325" w:rsidRDefault="005F1462" w:rsidP="001B6E32">
      <w:pPr>
        <w:pStyle w:val="ListContinue"/>
        <w:spacing w:after="0"/>
        <w:rPr>
          <w:del w:id="28809" w:author="Author"/>
        </w:rPr>
      </w:pPr>
      <w:del w:id="28810" w:author="Author">
        <w:r w:rsidRPr="00213323" w:rsidDel="008E2325">
          <w:delText>Model_emi_type</w:delText>
        </w:r>
      </w:del>
    </w:p>
    <w:p w14:paraId="197A5EF4" w14:textId="77777777" w:rsidR="005F1462" w:rsidRPr="00213323" w:rsidDel="008E2325" w:rsidRDefault="005F1462" w:rsidP="00FA3E19">
      <w:pPr>
        <w:pStyle w:val="ListContinue"/>
        <w:spacing w:after="80"/>
        <w:rPr>
          <w:del w:id="28811" w:author="Author"/>
        </w:rPr>
      </w:pPr>
      <w:del w:id="28812" w:author="Author">
        <w:r w:rsidRPr="00213323" w:rsidDel="008E2325">
          <w:delText>Model_Domain</w:delText>
        </w:r>
      </w:del>
    </w:p>
    <w:p w14:paraId="069982C6" w14:textId="77777777" w:rsidR="004E1910" w:rsidRPr="00213323" w:rsidDel="008E2325" w:rsidRDefault="004E1910" w:rsidP="00FA3E19">
      <w:pPr>
        <w:spacing w:after="80"/>
        <w:rPr>
          <w:del w:id="28813" w:author="Author"/>
        </w:rPr>
      </w:pPr>
    </w:p>
    <w:p w14:paraId="4A3A8806" w14:textId="77777777" w:rsidR="00B34B65" w:rsidRPr="00213323" w:rsidDel="008E2325" w:rsidRDefault="00B34B65" w:rsidP="00FA3E19">
      <w:pPr>
        <w:spacing w:after="80"/>
        <w:rPr>
          <w:del w:id="28814" w:author="Author"/>
        </w:rPr>
      </w:pPr>
    </w:p>
    <w:p w14:paraId="42811A75" w14:textId="77777777" w:rsidR="005F1462" w:rsidRPr="00213323" w:rsidDel="008E2325" w:rsidRDefault="005F1462" w:rsidP="00685FB6">
      <w:pPr>
        <w:pStyle w:val="KeywordDescriptions"/>
        <w:rPr>
          <w:del w:id="28815" w:author="Author"/>
        </w:rPr>
      </w:pPr>
      <w:bookmarkStart w:id="28816" w:name="_Toc203975970"/>
      <w:bookmarkStart w:id="28817" w:name="_Toc203976391"/>
      <w:bookmarkStart w:id="28818" w:name="_Toc203976529"/>
      <w:del w:id="28819"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28816"/>
        <w:bookmarkEnd w:id="28817"/>
        <w:bookmarkEnd w:id="28818"/>
      </w:del>
    </w:p>
    <w:p w14:paraId="6DE0D0E5" w14:textId="77777777" w:rsidR="005F1462" w:rsidRPr="00213323" w:rsidDel="008E2325" w:rsidRDefault="008A57D9">
      <w:pPr>
        <w:pStyle w:val="KeywordDescriptions"/>
        <w:rPr>
          <w:del w:id="28820" w:author="Author"/>
        </w:rPr>
      </w:pPr>
      <w:del w:id="28821" w:author="Author">
        <w:r w:rsidRPr="00213323" w:rsidDel="008E2325">
          <w:rPr>
            <w:i/>
          </w:rPr>
          <w:delText>Required:</w:delText>
        </w:r>
        <w:r w:rsidR="00AE681A" w:rsidRPr="00213323" w:rsidDel="008E2325">
          <w:tab/>
        </w:r>
        <w:r w:rsidR="005F1462" w:rsidRPr="00213323" w:rsidDel="008E2325">
          <w:delText>No</w:delText>
        </w:r>
      </w:del>
    </w:p>
    <w:p w14:paraId="64BACB96" w14:textId="77777777" w:rsidR="005F1462" w:rsidRPr="00213323" w:rsidDel="008E2325" w:rsidRDefault="005F1462">
      <w:pPr>
        <w:pStyle w:val="KeywordDescriptions"/>
        <w:rPr>
          <w:del w:id="28822" w:author="Author"/>
        </w:rPr>
      </w:pPr>
      <w:del w:id="28823"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6D2136FF" w14:textId="77777777" w:rsidR="005F1462" w:rsidRPr="00213323" w:rsidDel="008E2325" w:rsidRDefault="005F1462">
      <w:pPr>
        <w:pStyle w:val="KeywordDescriptions"/>
        <w:rPr>
          <w:del w:id="28824" w:author="Author"/>
        </w:rPr>
      </w:pPr>
      <w:del w:id="28825" w:author="Author">
        <w:r w:rsidRPr="00213323" w:rsidDel="008E2325">
          <w:rPr>
            <w:i/>
          </w:rPr>
          <w:delText>Sub-Params:</w:delText>
        </w:r>
        <w:r w:rsidR="00AE681A" w:rsidRPr="00213323" w:rsidDel="008E2325">
          <w:rPr>
            <w:i/>
          </w:rPr>
          <w:tab/>
        </w:r>
        <w:r w:rsidRPr="00213323" w:rsidDel="008E2325">
          <w:delText>Model_emi_type, Domain</w:delText>
        </w:r>
      </w:del>
    </w:p>
    <w:p w14:paraId="2E47B7FE" w14:textId="77777777" w:rsidR="005F1462" w:rsidRPr="00213323" w:rsidDel="008E2325" w:rsidRDefault="005F1462">
      <w:pPr>
        <w:pStyle w:val="KeywordDescriptions"/>
        <w:rPr>
          <w:del w:id="28826" w:author="Author"/>
        </w:rPr>
      </w:pPr>
      <w:del w:id="28827" w:author="Author">
        <w:r w:rsidRPr="00213323" w:rsidDel="008E2325">
          <w:delText>Model_emi_type indicates whether the model (for this pin) is a ferrite or not.</w:delText>
        </w:r>
      </w:del>
    </w:p>
    <w:p w14:paraId="106A5FB9" w14:textId="77777777" w:rsidR="005F1462" w:rsidRPr="00213323" w:rsidDel="008E2325" w:rsidRDefault="005F1462">
      <w:pPr>
        <w:pStyle w:val="KeywordDescriptions"/>
        <w:rPr>
          <w:del w:id="28828" w:author="Author"/>
        </w:rPr>
      </w:pPr>
      <w:del w:id="28829" w:author="Author">
        <w:r w:rsidRPr="00213323" w:rsidDel="008E2325">
          <w:delText>The syntax for Model_emi_type is:</w:delText>
        </w:r>
      </w:del>
    </w:p>
    <w:p w14:paraId="5BE6E484" w14:textId="77777777" w:rsidR="005F1462" w:rsidRPr="00213323" w:rsidDel="008E2325" w:rsidRDefault="005F1462" w:rsidP="00FA3E19">
      <w:pPr>
        <w:pStyle w:val="ListContinue"/>
        <w:tabs>
          <w:tab w:val="left" w:pos="2340"/>
        </w:tabs>
        <w:spacing w:after="80"/>
        <w:rPr>
          <w:del w:id="28830" w:author="Author"/>
        </w:rPr>
      </w:pPr>
      <w:del w:id="28831" w:author="Author">
        <w:r w:rsidRPr="00213323" w:rsidDel="008E2325">
          <w:delText>Model_emi_type</w:delText>
        </w:r>
        <w:r w:rsidR="002665F3" w:rsidRPr="00213323" w:rsidDel="008E2325">
          <w:tab/>
        </w:r>
        <w:r w:rsidRPr="00213323" w:rsidDel="008E2325">
          <w:delText>Model_emi_type_value</w:delText>
        </w:r>
      </w:del>
    </w:p>
    <w:p w14:paraId="43D99184" w14:textId="77777777" w:rsidR="005F1462" w:rsidRPr="00213323" w:rsidDel="008E2325" w:rsidRDefault="005F1462" w:rsidP="00685FB6">
      <w:pPr>
        <w:pStyle w:val="KeywordDescriptions"/>
        <w:rPr>
          <w:del w:id="28832" w:author="Author"/>
        </w:rPr>
      </w:pPr>
      <w:del w:id="28833" w:author="Author">
        <w:r w:rsidRPr="00213323" w:rsidDel="008E2325">
          <w:delText xml:space="preserve">Where </w:delText>
        </w:r>
      </w:del>
      <w:ins w:id="28834" w:author="Author">
        <w:del w:id="28835" w:author="Author">
          <w:r w:rsidR="004B4ECB" w:rsidDel="008E2325">
            <w:delText>w</w:delText>
          </w:r>
          <w:r w:rsidR="004B4ECB" w:rsidRPr="00213323" w:rsidDel="008E2325">
            <w:delText xml:space="preserve">here </w:delText>
          </w:r>
        </w:del>
      </w:ins>
      <w:del w:id="28836" w:author="Author">
        <w:r w:rsidRPr="00213323" w:rsidDel="008E2325">
          <w:delText>Model_emi_type_value is an enumerated argument, and is one of:</w:delText>
        </w:r>
      </w:del>
    </w:p>
    <w:p w14:paraId="0CB04E92" w14:textId="77777777" w:rsidR="005F1462" w:rsidRPr="00213323" w:rsidDel="008E2325" w:rsidRDefault="005F1462" w:rsidP="00FA3E19">
      <w:pPr>
        <w:pStyle w:val="ListContinue"/>
        <w:spacing w:after="80"/>
        <w:rPr>
          <w:del w:id="28837" w:author="Author"/>
        </w:rPr>
      </w:pPr>
      <w:del w:id="28838" w:author="Author">
        <w:r w:rsidRPr="00213323" w:rsidDel="008E2325">
          <w:delText>Ferrite, Not_a_ferrite</w:delText>
        </w:r>
      </w:del>
    </w:p>
    <w:p w14:paraId="62C2F3CE" w14:textId="77777777" w:rsidR="005F1462" w:rsidRPr="00213323" w:rsidDel="008E2325" w:rsidRDefault="005F1462" w:rsidP="00685FB6">
      <w:pPr>
        <w:pStyle w:val="KeywordDescriptions"/>
        <w:rPr>
          <w:del w:id="28839" w:author="Author"/>
        </w:rPr>
      </w:pPr>
      <w:del w:id="28840"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6C100B96" w14:textId="77777777" w:rsidR="005F1462" w:rsidRPr="00213323" w:rsidDel="008E2325" w:rsidRDefault="005F1462" w:rsidP="00685FB6">
      <w:pPr>
        <w:pStyle w:val="KeywordDescriptions"/>
        <w:rPr>
          <w:del w:id="28841" w:author="Author"/>
        </w:rPr>
      </w:pPr>
      <w:del w:id="28842"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3E996CF5" w14:textId="77777777" w:rsidR="005F1462" w:rsidRPr="00213323" w:rsidDel="008E2325" w:rsidRDefault="005F1462">
      <w:pPr>
        <w:pStyle w:val="KeywordDescriptions"/>
        <w:rPr>
          <w:del w:id="28843" w:author="Author"/>
        </w:rPr>
      </w:pPr>
      <w:del w:id="28844" w:author="Author">
        <w:r w:rsidRPr="00213323" w:rsidDel="008E2325">
          <w:delText>The syntax for Domain is:</w:delText>
        </w:r>
      </w:del>
    </w:p>
    <w:p w14:paraId="1EF5C966" w14:textId="77777777" w:rsidR="005F1462" w:rsidRPr="00213323" w:rsidDel="008E2325" w:rsidRDefault="005F1462" w:rsidP="00FA3E19">
      <w:pPr>
        <w:pStyle w:val="ListContinue"/>
        <w:spacing w:after="80"/>
        <w:rPr>
          <w:del w:id="28845" w:author="Author"/>
        </w:rPr>
      </w:pPr>
      <w:del w:id="28846" w:author="Author">
        <w:r w:rsidRPr="00213323" w:rsidDel="008E2325">
          <w:delText>Model_Domain</w:delText>
        </w:r>
        <w:r w:rsidR="002665F3" w:rsidRPr="00213323" w:rsidDel="008E2325">
          <w:tab/>
        </w:r>
        <w:r w:rsidRPr="00213323" w:rsidDel="008E2325">
          <w:delText>Domain_value</w:delText>
        </w:r>
      </w:del>
    </w:p>
    <w:p w14:paraId="563C1217" w14:textId="77777777" w:rsidR="005F1462" w:rsidRPr="00213323" w:rsidDel="008E2325" w:rsidRDefault="004B4ECB" w:rsidP="00685FB6">
      <w:pPr>
        <w:pStyle w:val="KeywordDescriptions"/>
        <w:rPr>
          <w:del w:id="28847" w:author="Author"/>
        </w:rPr>
      </w:pPr>
      <w:ins w:id="28848" w:author="Author">
        <w:del w:id="28849" w:author="Author">
          <w:r w:rsidDel="008E2325">
            <w:delText>w</w:delText>
          </w:r>
        </w:del>
      </w:ins>
      <w:del w:id="28850" w:author="Author">
        <w:r w:rsidR="005F1462" w:rsidRPr="00213323" w:rsidDel="008E2325">
          <w:delText>Where Domain_value is one of:</w:delText>
        </w:r>
      </w:del>
    </w:p>
    <w:p w14:paraId="598ED37F" w14:textId="77777777" w:rsidR="005F1462" w:rsidRPr="00213323" w:rsidDel="008E2325" w:rsidRDefault="005F1462" w:rsidP="00FA3E19">
      <w:pPr>
        <w:pStyle w:val="ListContinue"/>
        <w:spacing w:after="80"/>
        <w:rPr>
          <w:del w:id="28851" w:author="Author"/>
        </w:rPr>
      </w:pPr>
      <w:del w:id="28852" w:author="Author">
        <w:r w:rsidRPr="00213323" w:rsidDel="008E2325">
          <w:delText>Digital, Analog</w:delText>
        </w:r>
      </w:del>
    </w:p>
    <w:p w14:paraId="5754927E" w14:textId="77777777" w:rsidR="005F1462" w:rsidRPr="00213323" w:rsidDel="008E2325" w:rsidRDefault="005F1462" w:rsidP="00685FB6">
      <w:pPr>
        <w:pStyle w:val="KeywordDescriptions"/>
        <w:rPr>
          <w:del w:id="28853" w:author="Author"/>
        </w:rPr>
      </w:pPr>
      <w:del w:id="28854"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6284C011" w14:textId="77777777" w:rsidR="005F1462" w:rsidRPr="00213323" w:rsidDel="008E2325" w:rsidRDefault="005F1462" w:rsidP="00FA3E19">
      <w:pPr>
        <w:spacing w:after="80"/>
        <w:rPr>
          <w:del w:id="28855" w:author="Author"/>
        </w:rPr>
      </w:pPr>
    </w:p>
    <w:p w14:paraId="19C93348" w14:textId="77777777" w:rsidR="00AE681A" w:rsidRPr="00213323" w:rsidDel="008E2325" w:rsidRDefault="00AE681A" w:rsidP="00FA3E19">
      <w:pPr>
        <w:spacing w:after="80"/>
        <w:rPr>
          <w:del w:id="28856" w:author="Author"/>
        </w:rPr>
      </w:pPr>
    </w:p>
    <w:p w14:paraId="56C1023C" w14:textId="77777777" w:rsidR="00073576" w:rsidRPr="00213323" w:rsidDel="008E2325" w:rsidRDefault="00073576" w:rsidP="00FA3E19">
      <w:pPr>
        <w:spacing w:after="80"/>
        <w:rPr>
          <w:del w:id="28857" w:author="Author"/>
        </w:rPr>
      </w:pPr>
    </w:p>
    <w:p w14:paraId="457F90A9" w14:textId="77777777" w:rsidR="005F1462" w:rsidRPr="00213323" w:rsidDel="008E2325" w:rsidRDefault="005F1462" w:rsidP="00685FB6">
      <w:pPr>
        <w:pStyle w:val="KeywordDescriptions"/>
        <w:rPr>
          <w:del w:id="28858" w:author="Author"/>
        </w:rPr>
      </w:pPr>
      <w:bookmarkStart w:id="28859" w:name="_Toc203975971"/>
      <w:bookmarkStart w:id="28860" w:name="_Toc203976392"/>
      <w:bookmarkStart w:id="28861" w:name="_Toc203976530"/>
      <w:del w:id="28862"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28859"/>
        <w:bookmarkEnd w:id="28860"/>
        <w:bookmarkEnd w:id="28861"/>
      </w:del>
    </w:p>
    <w:p w14:paraId="49DD8D91" w14:textId="77777777" w:rsidR="005F1462" w:rsidRPr="00213323" w:rsidDel="008E2325" w:rsidRDefault="008A57D9">
      <w:pPr>
        <w:pStyle w:val="KeywordDescriptions"/>
        <w:rPr>
          <w:del w:id="28863" w:author="Author"/>
        </w:rPr>
      </w:pPr>
      <w:del w:id="28864" w:author="Author">
        <w:r w:rsidRPr="00213323" w:rsidDel="008E2325">
          <w:rPr>
            <w:i/>
          </w:rPr>
          <w:delText>Required:</w:delText>
        </w:r>
        <w:r w:rsidR="00AE681A" w:rsidRPr="00213323" w:rsidDel="008E2325">
          <w:tab/>
        </w:r>
        <w:r w:rsidR="005F1462" w:rsidRPr="00213323" w:rsidDel="008E2325">
          <w:delText>No</w:delText>
        </w:r>
      </w:del>
    </w:p>
    <w:p w14:paraId="538CDC46" w14:textId="77777777" w:rsidR="005F1462" w:rsidRPr="00213323" w:rsidDel="008E2325" w:rsidRDefault="005F1462">
      <w:pPr>
        <w:pStyle w:val="KeywordDescriptions"/>
        <w:rPr>
          <w:del w:id="28865" w:author="Author"/>
        </w:rPr>
      </w:pPr>
      <w:del w:id="28866"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5DEB5925" w14:textId="77777777" w:rsidR="004E1910" w:rsidRPr="00213323" w:rsidDel="008E2325" w:rsidRDefault="00B95248">
      <w:pPr>
        <w:pStyle w:val="KeywordDescriptions"/>
        <w:rPr>
          <w:del w:id="28867" w:author="Author"/>
        </w:rPr>
      </w:pPr>
      <w:del w:id="28868" w:author="Author">
        <w:r w:rsidRPr="00213323" w:rsidDel="008E2325">
          <w:rPr>
            <w:i/>
          </w:rPr>
          <w:delText>Example:</w:delText>
        </w:r>
      </w:del>
    </w:p>
    <w:p w14:paraId="28C7D9FA" w14:textId="77777777" w:rsidR="005F1462" w:rsidRPr="00213323" w:rsidDel="008E2325" w:rsidRDefault="005F1462" w:rsidP="00500B80">
      <w:pPr>
        <w:pStyle w:val="Exampletext"/>
        <w:rPr>
          <w:del w:id="28869" w:author="Author"/>
        </w:rPr>
      </w:pPr>
      <w:del w:id="28870" w:author="Author">
        <w:r w:rsidRPr="00213323" w:rsidDel="008E2325">
          <w:delText>[Begin EMI Model]</w:delText>
        </w:r>
      </w:del>
    </w:p>
    <w:p w14:paraId="16021720" w14:textId="77777777" w:rsidR="005F1462" w:rsidRPr="00213323" w:rsidDel="008E2325" w:rsidRDefault="005F1462" w:rsidP="00500B80">
      <w:pPr>
        <w:pStyle w:val="Exampletext"/>
        <w:rPr>
          <w:del w:id="28871" w:author="Author"/>
        </w:rPr>
      </w:pPr>
      <w:del w:id="28872" w:author="Author">
        <w:r w:rsidRPr="00213323" w:rsidDel="008E2325">
          <w:delText>Domain          Analog</w:delText>
        </w:r>
      </w:del>
    </w:p>
    <w:p w14:paraId="693DEF27" w14:textId="77777777" w:rsidR="005F1462" w:rsidRPr="00213323" w:rsidDel="008E2325" w:rsidRDefault="005F1462" w:rsidP="00500B80">
      <w:pPr>
        <w:pStyle w:val="Exampletext"/>
        <w:rPr>
          <w:del w:id="28873" w:author="Author"/>
        </w:rPr>
      </w:pPr>
      <w:del w:id="28874" w:author="Author">
        <w:r w:rsidRPr="00213323" w:rsidDel="008E2325">
          <w:delText>Model_emi_type  Ferrite</w:delText>
        </w:r>
      </w:del>
    </w:p>
    <w:p w14:paraId="080CA4C8" w14:textId="77777777" w:rsidR="00AE5394" w:rsidRPr="00213323" w:rsidDel="008E2325" w:rsidRDefault="005F1462" w:rsidP="0021662D">
      <w:pPr>
        <w:pStyle w:val="Exampletext"/>
        <w:rPr>
          <w:del w:id="28875" w:author="Author"/>
        </w:rPr>
      </w:pPr>
      <w:del w:id="28876" w:author="Author">
        <w:r w:rsidRPr="00213323" w:rsidDel="008E2325">
          <w:delText>[End EMI Model]</w:delText>
        </w:r>
      </w:del>
    </w:p>
    <w:p w14:paraId="681A3890" w14:textId="77777777" w:rsidR="00075030" w:rsidRDefault="00075030">
      <w:pPr>
        <w:rPr>
          <w:ins w:id="28877" w:author="Author"/>
        </w:rPr>
      </w:pPr>
      <w:ins w:id="28878" w:author="Author">
        <w:r>
          <w:br w:type="page"/>
        </w:r>
      </w:ins>
    </w:p>
    <w:p w14:paraId="50F8D716" w14:textId="77777777" w:rsidR="00075030" w:rsidRPr="00F36374" w:rsidRDefault="00075030">
      <w:pPr>
        <w:pStyle w:val="Heading1"/>
        <w:rPr>
          <w:ins w:id="28879" w:author="Author"/>
        </w:rPr>
        <w:pPrChange w:id="28880" w:author="Author">
          <w:pPr>
            <w:pStyle w:val="KeywordDescriptions"/>
          </w:pPr>
        </w:pPrChange>
      </w:pPr>
      <w:ins w:id="28881" w:author="Author">
        <w:del w:id="28882"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28883" w:name="_Ref528137866"/>
        <w:bookmarkStart w:id="28884" w:name="_Toc530065139"/>
        <w:r w:rsidRPr="00F36374">
          <w:t>I</w:t>
        </w:r>
        <w:del w:id="28885" w:author="Author">
          <w:r w:rsidRPr="00F36374" w:rsidDel="009E5379">
            <w:delText>NTERCONNECT</w:delText>
          </w:r>
        </w:del>
        <w:r w:rsidR="009E5379">
          <w:t>nterconnect</w:t>
        </w:r>
        <w:r w:rsidRPr="00F36374">
          <w:t xml:space="preserve"> M</w:t>
        </w:r>
        <w:del w:id="28886" w:author="Author">
          <w:r w:rsidRPr="00F36374" w:rsidDel="009E5379">
            <w:delText>ODEL</w:delText>
          </w:r>
          <w:r w:rsidDel="009E5379">
            <w:delText>ING</w:delText>
          </w:r>
        </w:del>
        <w:r w:rsidR="009E5379">
          <w:t>odeling</w:t>
        </w:r>
        <w:bookmarkEnd w:id="28883"/>
        <w:bookmarkEnd w:id="28884"/>
      </w:ins>
    </w:p>
    <w:p w14:paraId="75603A9C" w14:textId="77777777" w:rsidR="00075030" w:rsidRDefault="00075030" w:rsidP="00075030">
      <w:pPr>
        <w:rPr>
          <w:ins w:id="28887" w:author="Author"/>
          <w:rFonts w:ascii="Arial" w:hAnsi="Arial" w:cs="Arial"/>
          <w:b/>
        </w:rPr>
      </w:pPr>
    </w:p>
    <w:p w14:paraId="07B567CA" w14:textId="77777777" w:rsidR="00075030" w:rsidRPr="00746948" w:rsidRDefault="00075030">
      <w:pPr>
        <w:pStyle w:val="Heading2"/>
        <w:rPr>
          <w:ins w:id="28888" w:author="Author"/>
        </w:rPr>
        <w:pPrChange w:id="28889" w:author="Author">
          <w:pPr/>
        </w:pPrChange>
      </w:pPr>
      <w:ins w:id="28890" w:author="Author">
        <w:del w:id="28891" w:author="Author">
          <w:r w:rsidRPr="00746948" w:rsidDel="00FE2B5C">
            <w:delText xml:space="preserve">12.1 </w:delText>
          </w:r>
        </w:del>
        <w:bookmarkStart w:id="28892" w:name="_Toc530065140"/>
        <w:r w:rsidRPr="00973E88">
          <w:t>I</w:t>
        </w:r>
        <w:del w:id="28893" w:author="Author">
          <w:r w:rsidRPr="00973E88" w:rsidDel="00976E43">
            <w:delText>NTRODUCTION</w:delText>
          </w:r>
        </w:del>
        <w:r w:rsidR="00976E43">
          <w:t>ntroduction</w:t>
        </w:r>
        <w:bookmarkEnd w:id="28892"/>
      </w:ins>
    </w:p>
    <w:p w14:paraId="555B6043" w14:textId="77777777" w:rsidR="00075030" w:rsidRPr="00746948" w:rsidRDefault="00075030" w:rsidP="00075030">
      <w:pPr>
        <w:rPr>
          <w:ins w:id="28894" w:author="Author"/>
        </w:rPr>
      </w:pPr>
      <w:ins w:id="28895"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2D88C6CE" w14:textId="77777777" w:rsidR="00075030" w:rsidRPr="00973E88" w:rsidRDefault="00075030" w:rsidP="00075030">
      <w:pPr>
        <w:rPr>
          <w:ins w:id="28896" w:author="Author"/>
        </w:rPr>
      </w:pPr>
    </w:p>
    <w:p w14:paraId="733F85DB" w14:textId="77777777" w:rsidR="00075030" w:rsidRPr="00746948" w:rsidRDefault="00075030" w:rsidP="00075030">
      <w:pPr>
        <w:rPr>
          <w:ins w:id="28897" w:author="Author"/>
        </w:rPr>
      </w:pPr>
      <w:commentRangeStart w:id="28898"/>
      <w:ins w:id="28899" w:author="Author">
        <w:r w:rsidRPr="00746948">
          <w:t xml:space="preserve">Interconnect </w:t>
        </w:r>
      </w:ins>
      <w:commentRangeEnd w:id="28898"/>
      <w:r w:rsidR="00112665">
        <w:rPr>
          <w:rStyle w:val="CommentReference"/>
        </w:rPr>
        <w:commentReference w:id="28898"/>
      </w:r>
      <w:ins w:id="28900" w:author="Author">
        <w:r w:rsidRPr="00746948">
          <w:t xml:space="preserve">is defined between up to three </w:t>
        </w:r>
        <w:r>
          <w:t>interface locations</w:t>
        </w:r>
        <w:r w:rsidRPr="00746948">
          <w:t>:</w:t>
        </w:r>
      </w:ins>
    </w:p>
    <w:p w14:paraId="66FF052A" w14:textId="77777777" w:rsidR="00075030" w:rsidRPr="00746948" w:rsidRDefault="00075030" w:rsidP="00075030">
      <w:pPr>
        <w:pStyle w:val="ListParagraph"/>
        <w:numPr>
          <w:ilvl w:val="0"/>
          <w:numId w:val="88"/>
        </w:numPr>
        <w:rPr>
          <w:ins w:id="28901" w:author="Author"/>
        </w:rPr>
      </w:pPr>
      <w:ins w:id="28902" w:author="Author">
        <w:r>
          <w:t>p</w:t>
        </w:r>
        <w:r w:rsidRPr="00746948">
          <w:t>in, wh</w:t>
        </w:r>
        <w:r>
          <w:t>ere</w:t>
        </w:r>
        <w:r w:rsidRPr="00746948">
          <w:t xml:space="preserve"> a component</w:t>
        </w:r>
        <w:r>
          <w:t xml:space="preserve"> connects</w:t>
        </w:r>
        <w:r w:rsidRPr="00746948">
          <w:t xml:space="preserve"> to a printed circuit board</w:t>
        </w:r>
      </w:ins>
    </w:p>
    <w:p w14:paraId="6075F798" w14:textId="77777777" w:rsidR="00075030" w:rsidRPr="00746948" w:rsidRDefault="00075030" w:rsidP="00075030">
      <w:pPr>
        <w:pStyle w:val="ListParagraph"/>
        <w:numPr>
          <w:ilvl w:val="0"/>
          <w:numId w:val="88"/>
        </w:numPr>
        <w:rPr>
          <w:ins w:id="28903" w:author="Author"/>
        </w:rPr>
      </w:pPr>
      <w:ins w:id="28904" w:author="Author">
        <w:r>
          <w:t>d</w:t>
        </w:r>
        <w:r w:rsidRPr="00746948">
          <w:t xml:space="preserve">ie </w:t>
        </w:r>
        <w:r>
          <w:t>p</w:t>
        </w:r>
        <w:r w:rsidRPr="00746948">
          <w:t xml:space="preserve">ad, where a component die connects to the routing on a package substrate </w:t>
        </w:r>
      </w:ins>
    </w:p>
    <w:p w14:paraId="28A86C2B" w14:textId="77777777" w:rsidR="00075030" w:rsidRDefault="00075030" w:rsidP="00075030">
      <w:pPr>
        <w:pStyle w:val="ListParagraph"/>
        <w:numPr>
          <w:ilvl w:val="0"/>
          <w:numId w:val="88"/>
        </w:numPr>
        <w:rPr>
          <w:ins w:id="28905" w:author="Author"/>
        </w:rPr>
      </w:pPr>
      <w:ins w:id="28906" w:author="Author">
        <w:r>
          <w:t>b</w:t>
        </w:r>
        <w:r w:rsidRPr="00746948">
          <w:t>uffer, where the buffer itself connects to the die substrate and routing</w:t>
        </w:r>
      </w:ins>
    </w:p>
    <w:p w14:paraId="604A8150" w14:textId="77777777" w:rsidR="00075030" w:rsidRDefault="00075030" w:rsidP="00075030">
      <w:pPr>
        <w:rPr>
          <w:ins w:id="28907" w:author="Author"/>
        </w:rPr>
      </w:pPr>
    </w:p>
    <w:p w14:paraId="254FD625" w14:textId="77777777" w:rsidR="00075030" w:rsidRPr="00746948" w:rsidRDefault="00075030" w:rsidP="00075030">
      <w:pPr>
        <w:rPr>
          <w:ins w:id="28908" w:author="Author"/>
        </w:rPr>
      </w:pPr>
      <w:ins w:id="28909" w:author="Author">
        <w:r>
          <w:t>The relationship between the terminals at the buffer, die pad, and pin interfaces is shown in the figure below.</w:t>
        </w:r>
      </w:ins>
    </w:p>
    <w:p w14:paraId="02D71B7E" w14:textId="77777777" w:rsidR="00075030" w:rsidRPr="00746948" w:rsidRDefault="00075030" w:rsidP="00075030">
      <w:pPr>
        <w:rPr>
          <w:ins w:id="28910" w:author="Author"/>
        </w:rPr>
      </w:pPr>
    </w:p>
    <w:p w14:paraId="11466048" w14:textId="77777777" w:rsidR="00F71715" w:rsidRDefault="00075030">
      <w:pPr>
        <w:keepNext/>
        <w:jc w:val="center"/>
        <w:rPr>
          <w:ins w:id="28911" w:author="Author"/>
        </w:rPr>
      </w:pPr>
      <w:ins w:id="28912" w:author="Author">
        <w:r w:rsidRPr="006D5DD5">
          <w:rPr>
            <w:noProof/>
            <w:lang w:eastAsia="en-US"/>
          </w:rPr>
          <w:drawing>
            <wp:inline distT="0" distB="0" distL="0" distR="0" wp14:anchorId="2CAC1784" wp14:editId="610EF526">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53E863C7" w14:textId="77777777" w:rsidR="00075030" w:rsidDel="00F71715" w:rsidRDefault="00F71715">
      <w:pPr>
        <w:pStyle w:val="Figurecaption"/>
        <w:rPr>
          <w:ins w:id="28913" w:author="Author"/>
          <w:del w:id="28914" w:author="Author"/>
        </w:rPr>
        <w:pPrChange w:id="28915" w:author="Author">
          <w:pPr>
            <w:keepNext/>
            <w:jc w:val="center"/>
          </w:pPr>
        </w:pPrChange>
      </w:pPr>
      <w:bookmarkStart w:id="28916" w:name="_Toc529783995"/>
      <w:bookmarkStart w:id="28917" w:name="_Toc530120740"/>
      <w:ins w:id="28918" w:author="Author">
        <w:r>
          <w:t xml:space="preserve">Figure </w:t>
        </w:r>
        <w:r>
          <w:fldChar w:fldCharType="begin"/>
        </w:r>
        <w:r>
          <w:instrText xml:space="preserve"> SEQ Figure \* ARABIC </w:instrText>
        </w:r>
      </w:ins>
      <w:r>
        <w:fldChar w:fldCharType="separate"/>
      </w:r>
      <w:ins w:id="28919" w:author="Author">
        <w:r w:rsidR="0050407D">
          <w:rPr>
            <w:noProof/>
          </w:rPr>
          <w:t>44</w:t>
        </w:r>
        <w:r>
          <w:fldChar w:fldCharType="end"/>
        </w:r>
        <w:r>
          <w:t xml:space="preserve"> – Example Interconnect Model Structure</w:t>
        </w:r>
        <w:bookmarkEnd w:id="28916"/>
        <w:bookmarkEnd w:id="28917"/>
      </w:ins>
    </w:p>
    <w:p w14:paraId="1548ADED" w14:textId="77777777" w:rsidR="00075030" w:rsidRPr="00746948" w:rsidDel="00F71715" w:rsidRDefault="00075030">
      <w:pPr>
        <w:pStyle w:val="Figurecaption"/>
        <w:rPr>
          <w:ins w:id="28920" w:author="Author"/>
          <w:del w:id="28921" w:author="Author"/>
          <w:color w:val="000000" w:themeColor="text1"/>
        </w:rPr>
        <w:pPrChange w:id="28922" w:author="Author">
          <w:pPr>
            <w:pStyle w:val="Caption"/>
            <w:jc w:val="center"/>
          </w:pPr>
        </w:pPrChange>
      </w:pPr>
      <w:ins w:id="28923" w:author="Author">
        <w:del w:id="28924" w:author="Author">
          <w:r w:rsidRPr="00746948" w:rsidDel="00F71715">
            <w:rPr>
              <w:color w:val="000000" w:themeColor="text1"/>
            </w:rPr>
            <w:delText>Figure 47 – Example Interconnect Model Structure</w:delText>
          </w:r>
        </w:del>
      </w:ins>
    </w:p>
    <w:p w14:paraId="20450E67" w14:textId="77777777" w:rsidR="00075030" w:rsidRDefault="00075030">
      <w:pPr>
        <w:pStyle w:val="Figurecaption"/>
        <w:rPr>
          <w:ins w:id="28925" w:author="Author"/>
        </w:rPr>
        <w:pPrChange w:id="28926" w:author="Author">
          <w:pPr>
            <w:jc w:val="center"/>
          </w:pPr>
        </w:pPrChange>
      </w:pPr>
    </w:p>
    <w:p w14:paraId="14464CD4" w14:textId="77777777" w:rsidR="00075030" w:rsidRDefault="00075030" w:rsidP="00075030">
      <w:pPr>
        <w:rPr>
          <w:ins w:id="28927" w:author="Author"/>
        </w:rPr>
      </w:pPr>
    </w:p>
    <w:p w14:paraId="67FE1876" w14:textId="77777777" w:rsidR="00075030" w:rsidRDefault="00075030" w:rsidP="00075030">
      <w:pPr>
        <w:rPr>
          <w:ins w:id="28928" w:author="Author"/>
        </w:rPr>
      </w:pPr>
      <w:ins w:id="28929" w:author="Author">
        <w:r>
          <w:lastRenderedPageBreak/>
          <w:t>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through the [Model] keyword and related keywords, and would not include transmission line behavior.</w:t>
        </w:r>
      </w:ins>
    </w:p>
    <w:p w14:paraId="19FD5098" w14:textId="77777777" w:rsidR="00075030" w:rsidRPr="00746948" w:rsidRDefault="00075030" w:rsidP="00075030">
      <w:pPr>
        <w:rPr>
          <w:ins w:id="28930" w:author="Author"/>
        </w:rPr>
      </w:pPr>
    </w:p>
    <w:p w14:paraId="26099603" w14:textId="77777777" w:rsidR="00075030" w:rsidRPr="00746948" w:rsidRDefault="00075030" w:rsidP="00075030">
      <w:pPr>
        <w:rPr>
          <w:ins w:id="28931" w:author="Author"/>
        </w:rPr>
      </w:pPr>
      <w:ins w:id="28932"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58CCACCE" w14:textId="77777777" w:rsidR="00075030" w:rsidRDefault="00075030" w:rsidP="00075030">
      <w:pPr>
        <w:rPr>
          <w:ins w:id="28933" w:author="Author"/>
        </w:rPr>
      </w:pPr>
    </w:p>
    <w:p w14:paraId="3F0E521F" w14:textId="77777777" w:rsidR="00075030" w:rsidRPr="00024360" w:rsidRDefault="00075030" w:rsidP="00075030">
      <w:pPr>
        <w:rPr>
          <w:ins w:id="28934" w:author="Author"/>
        </w:rPr>
      </w:pPr>
      <w:ins w:id="28935"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23714FB2" w14:textId="77777777" w:rsidR="00075030" w:rsidRPr="00E40E19" w:rsidRDefault="00075030" w:rsidP="00075030">
      <w:pPr>
        <w:rPr>
          <w:ins w:id="28936" w:author="Author"/>
        </w:rPr>
      </w:pPr>
    </w:p>
    <w:p w14:paraId="4D0B30BC" w14:textId="77777777" w:rsidR="00075030" w:rsidRPr="00746948" w:rsidRDefault="00075030" w:rsidP="00075030">
      <w:pPr>
        <w:rPr>
          <w:ins w:id="28937" w:author="Author"/>
        </w:rPr>
      </w:pPr>
    </w:p>
    <w:p w14:paraId="41598AAB" w14:textId="77777777" w:rsidR="00075030" w:rsidRPr="00746948" w:rsidRDefault="00075030" w:rsidP="00075030">
      <w:pPr>
        <w:rPr>
          <w:ins w:id="28938" w:author="Author"/>
        </w:rPr>
      </w:pPr>
      <w:ins w:id="28939"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23298AF4" w14:textId="77777777" w:rsidR="00075030" w:rsidRPr="00746948" w:rsidRDefault="00075030" w:rsidP="00075030">
      <w:pPr>
        <w:rPr>
          <w:ins w:id="28940" w:author="Author"/>
        </w:rPr>
      </w:pPr>
    </w:p>
    <w:p w14:paraId="0BC47B66" w14:textId="77777777" w:rsidR="00075030" w:rsidRDefault="00075030" w:rsidP="00075030">
      <w:pPr>
        <w:rPr>
          <w:ins w:id="28941" w:author="Author"/>
        </w:rPr>
      </w:pPr>
      <w:ins w:id="28942"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0BBEB9D8" w14:textId="77777777" w:rsidR="00075030" w:rsidRDefault="00075030" w:rsidP="00075030">
      <w:pPr>
        <w:rPr>
          <w:ins w:id="28943" w:author="Author"/>
        </w:rPr>
      </w:pPr>
    </w:p>
    <w:p w14:paraId="2EEC5961" w14:textId="77777777" w:rsidR="00075030" w:rsidRDefault="00075030" w:rsidP="00075030">
      <w:pPr>
        <w:rPr>
          <w:ins w:id="28944" w:author="Author"/>
        </w:rPr>
      </w:pPr>
      <w:ins w:id="28945" w:author="Author">
        <w:r>
          <w:t>Figure 48 below</w:t>
        </w:r>
        <w:r w:rsidRPr="00746948">
          <w:t xml:space="preserve"> shows the [Interconnect Model] terminals for an I/O</w:t>
        </w:r>
        <w:r>
          <w:t xml:space="preserve"> path on both package and on-die substrates. </w:t>
        </w:r>
      </w:ins>
    </w:p>
    <w:p w14:paraId="3C2DA3C6" w14:textId="77777777" w:rsidR="00075030" w:rsidRPr="00746948" w:rsidRDefault="00075030" w:rsidP="00075030">
      <w:pPr>
        <w:rPr>
          <w:ins w:id="28946" w:author="Author"/>
        </w:rPr>
      </w:pPr>
    </w:p>
    <w:p w14:paraId="3DF0ABFC" w14:textId="77777777" w:rsidR="00271291" w:rsidRDefault="00075030">
      <w:pPr>
        <w:keepNext/>
        <w:jc w:val="center"/>
        <w:rPr>
          <w:ins w:id="28947" w:author="Author"/>
        </w:rPr>
      </w:pPr>
      <w:ins w:id="28948" w:author="Author">
        <w:r>
          <w:rPr>
            <w:noProof/>
            <w:lang w:eastAsia="en-US"/>
          </w:rPr>
          <w:lastRenderedPageBreak/>
          <w:drawing>
            <wp:inline distT="0" distB="0" distL="0" distR="0" wp14:anchorId="15DF969D" wp14:editId="3DA1B66A">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502C035" w14:textId="77777777" w:rsidR="00075030" w:rsidDel="00AA4947" w:rsidRDefault="00271291">
      <w:pPr>
        <w:pStyle w:val="Figurecaption"/>
        <w:rPr>
          <w:ins w:id="28949" w:author="Author"/>
          <w:del w:id="28950" w:author="Author"/>
        </w:rPr>
        <w:pPrChange w:id="28951" w:author="Author">
          <w:pPr>
            <w:keepNext/>
            <w:jc w:val="center"/>
          </w:pPr>
        </w:pPrChange>
      </w:pPr>
      <w:bookmarkStart w:id="28952" w:name="_Toc529783996"/>
      <w:bookmarkStart w:id="28953" w:name="_Toc530120741"/>
      <w:ins w:id="28954" w:author="Author">
        <w:r>
          <w:t xml:space="preserve">Figure </w:t>
        </w:r>
        <w:r>
          <w:fldChar w:fldCharType="begin"/>
        </w:r>
        <w:r>
          <w:instrText xml:space="preserve"> SEQ Figure \* ARABIC </w:instrText>
        </w:r>
      </w:ins>
      <w:r>
        <w:fldChar w:fldCharType="separate"/>
      </w:r>
      <w:ins w:id="28955" w:author="Author">
        <w:r w:rsidR="0050407D">
          <w:rPr>
            <w:noProof/>
          </w:rPr>
          <w:t>45</w:t>
        </w:r>
        <w:r>
          <w:fldChar w:fldCharType="end"/>
        </w:r>
        <w:r w:rsidR="00AA4947">
          <w:t xml:space="preserve"> – Package Substrate I/O Paths</w:t>
        </w:r>
        <w:bookmarkEnd w:id="28952"/>
        <w:bookmarkEnd w:id="28953"/>
        <w:del w:id="28956" w:author="Author">
          <w:r w:rsidDel="00AA4947">
            <w:rPr>
              <w:color w:val="000000" w:themeColor="text1"/>
            </w:rPr>
            <w:delText xml:space="preserve"> - </w:delText>
          </w:r>
        </w:del>
      </w:ins>
    </w:p>
    <w:p w14:paraId="65948D0A" w14:textId="77777777" w:rsidR="00075030" w:rsidRPr="00746948" w:rsidRDefault="00075030">
      <w:pPr>
        <w:pStyle w:val="Figurecaption"/>
        <w:rPr>
          <w:ins w:id="28957" w:author="Author"/>
          <w:color w:val="000000" w:themeColor="text1"/>
        </w:rPr>
        <w:pPrChange w:id="28958" w:author="Author">
          <w:pPr>
            <w:pStyle w:val="Caption"/>
            <w:jc w:val="center"/>
          </w:pPr>
        </w:pPrChange>
      </w:pPr>
      <w:ins w:id="28959" w:author="Author">
        <w:del w:id="28960" w:author="Author">
          <w:r w:rsidRPr="00746948" w:rsidDel="00AA4947">
            <w:rPr>
              <w:color w:val="000000" w:themeColor="text1"/>
            </w:rPr>
            <w:delText>Figure 48 – Package Substrate I/O Path</w:delText>
          </w:r>
          <w:r w:rsidDel="00AA4947">
            <w:rPr>
              <w:color w:val="000000" w:themeColor="text1"/>
            </w:rPr>
            <w:delText>s</w:delText>
          </w:r>
        </w:del>
      </w:ins>
    </w:p>
    <w:p w14:paraId="0EF3A608" w14:textId="77777777" w:rsidR="00075030" w:rsidRPr="00746948" w:rsidRDefault="00075030" w:rsidP="00075030">
      <w:pPr>
        <w:rPr>
          <w:ins w:id="28961" w:author="Author"/>
        </w:rPr>
      </w:pPr>
    </w:p>
    <w:p w14:paraId="34353BE0" w14:textId="77777777" w:rsidR="00075030" w:rsidRPr="00746948" w:rsidRDefault="00075030" w:rsidP="00075030">
      <w:pPr>
        <w:rPr>
          <w:ins w:id="28962" w:author="Author"/>
        </w:rPr>
      </w:pPr>
    </w:p>
    <w:p w14:paraId="7946D856" w14:textId="77777777" w:rsidR="00075030" w:rsidRPr="00563626" w:rsidRDefault="00075030" w:rsidP="00075030">
      <w:pPr>
        <w:rPr>
          <w:ins w:id="28963" w:author="Author"/>
          <w:color w:val="1F497D"/>
        </w:rPr>
      </w:pPr>
      <w:ins w:id="28964"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2DE664E3" w14:textId="77777777" w:rsidR="00075030" w:rsidRDefault="00075030" w:rsidP="00075030">
      <w:pPr>
        <w:rPr>
          <w:ins w:id="28965" w:author="Author"/>
        </w:rPr>
      </w:pPr>
    </w:p>
    <w:p w14:paraId="7AB925DD" w14:textId="77777777" w:rsidR="00075030" w:rsidRPr="000C5261" w:rsidRDefault="00075030" w:rsidP="00075030">
      <w:pPr>
        <w:rPr>
          <w:ins w:id="28966" w:author="Author"/>
        </w:rPr>
      </w:pPr>
      <w:ins w:id="28967"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2BEE817A" w14:textId="77777777" w:rsidR="00075030" w:rsidRDefault="00075030" w:rsidP="00075030">
      <w:pPr>
        <w:rPr>
          <w:ins w:id="28968" w:author="Author"/>
        </w:rPr>
      </w:pPr>
    </w:p>
    <w:p w14:paraId="77E9F843" w14:textId="77777777" w:rsidR="00075030" w:rsidRPr="00563626" w:rsidRDefault="00075030" w:rsidP="00075030">
      <w:pPr>
        <w:rPr>
          <w:ins w:id="28969" w:author="Author"/>
        </w:rPr>
      </w:pPr>
      <w:ins w:id="28970"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5E62576" w14:textId="77777777" w:rsidR="00075030" w:rsidRDefault="00075030" w:rsidP="00075030">
      <w:pPr>
        <w:rPr>
          <w:ins w:id="28971" w:author="Author"/>
        </w:rPr>
      </w:pPr>
    </w:p>
    <w:p w14:paraId="49381B46" w14:textId="77777777" w:rsidR="00075030" w:rsidRPr="00B41CA8" w:rsidRDefault="00075030" w:rsidP="00075030">
      <w:pPr>
        <w:rPr>
          <w:ins w:id="28972" w:author="Author"/>
          <w:b/>
        </w:rPr>
      </w:pPr>
      <w:ins w:id="28973" w:author="Author">
        <w:r>
          <w:t xml:space="preserve">Figure </w:t>
        </w:r>
        <w:commentRangeStart w:id="28974"/>
        <w:r>
          <w:t>49</w:t>
        </w:r>
        <w:r w:rsidRPr="00746948">
          <w:t xml:space="preserve"> </w:t>
        </w:r>
      </w:ins>
      <w:commentRangeEnd w:id="28974"/>
      <w:r w:rsidR="00603602">
        <w:rPr>
          <w:rStyle w:val="CommentReference"/>
        </w:rPr>
        <w:commentReference w:id="28974"/>
      </w:r>
      <w:ins w:id="28975" w:author="Author">
        <w:r w:rsidRPr="00746948">
          <w:t xml:space="preserve">of a package and </w:t>
        </w:r>
        <w:commentRangeStart w:id="28976"/>
        <w:r w:rsidRPr="00746948">
          <w:t xml:space="preserve">die </w:t>
        </w:r>
      </w:ins>
      <w:commentRangeEnd w:id="28976"/>
      <w:r w:rsidR="00603602">
        <w:rPr>
          <w:rStyle w:val="CommentReference"/>
        </w:rPr>
        <w:commentReference w:id="28976"/>
      </w:r>
      <w:ins w:id="28977" w:author="Author">
        <w:r w:rsidRPr="00746948">
          <w:t xml:space="preserve">shows graphically the potential [Interconnect Model] terminals for a rail connection. </w:t>
        </w:r>
        <w:r>
          <w:t xml:space="preserve">A single </w:t>
        </w:r>
        <w:del w:id="28978" w:author="Author">
          <w:r w:rsidDel="00D26028">
            <w:delText xml:space="preserve">pin </w:delText>
          </w:r>
        </w:del>
        <w:r>
          <w:t xml:space="preserve">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087B2C7E" w14:textId="77777777" w:rsidR="00075030" w:rsidRPr="00746948" w:rsidRDefault="00075030" w:rsidP="00075030">
      <w:pPr>
        <w:rPr>
          <w:ins w:id="28979" w:author="Author"/>
        </w:rPr>
      </w:pPr>
    </w:p>
    <w:p w14:paraId="78668C00" w14:textId="77777777" w:rsidR="00271291" w:rsidRDefault="00075030">
      <w:pPr>
        <w:keepNext/>
        <w:jc w:val="center"/>
        <w:rPr>
          <w:ins w:id="28980" w:author="Author"/>
        </w:rPr>
      </w:pPr>
      <w:ins w:id="28981" w:author="Author">
        <w:r>
          <w:rPr>
            <w:noProof/>
            <w:lang w:eastAsia="en-US"/>
          </w:rPr>
          <w:drawing>
            <wp:inline distT="0" distB="0" distL="0" distR="0" wp14:anchorId="7FDFCEE1" wp14:editId="48108DCA">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1115DEFA" w14:textId="77777777" w:rsidR="00075030" w:rsidDel="00271291" w:rsidRDefault="00271291">
      <w:pPr>
        <w:pStyle w:val="Figurecaption"/>
        <w:rPr>
          <w:ins w:id="28982" w:author="Author"/>
          <w:del w:id="28983" w:author="Author"/>
        </w:rPr>
        <w:pPrChange w:id="28984" w:author="Author">
          <w:pPr>
            <w:keepNext/>
            <w:jc w:val="center"/>
          </w:pPr>
        </w:pPrChange>
      </w:pPr>
      <w:bookmarkStart w:id="28985" w:name="_Toc529783997"/>
      <w:bookmarkStart w:id="28986" w:name="_Toc530120742"/>
      <w:ins w:id="28987" w:author="Author">
        <w:r>
          <w:t xml:space="preserve">Figure </w:t>
        </w:r>
        <w:r>
          <w:fldChar w:fldCharType="begin"/>
        </w:r>
        <w:r>
          <w:instrText xml:space="preserve"> SEQ Figure \* ARABIC </w:instrText>
        </w:r>
      </w:ins>
      <w:r>
        <w:fldChar w:fldCharType="separate"/>
      </w:r>
      <w:ins w:id="28988" w:author="Author">
        <w:r w:rsidR="0050407D">
          <w:rPr>
            <w:noProof/>
          </w:rPr>
          <w:t>46</w:t>
        </w:r>
        <w:r>
          <w:fldChar w:fldCharType="end"/>
        </w:r>
        <w:r w:rsidR="00AA4947">
          <w:t xml:space="preserve"> – Package Substrate Rail Terminals</w:t>
        </w:r>
        <w:bookmarkEnd w:id="28985"/>
        <w:bookmarkEnd w:id="28986"/>
      </w:ins>
    </w:p>
    <w:p w14:paraId="0F17E3C8" w14:textId="77777777" w:rsidR="00075030" w:rsidRPr="00746948" w:rsidRDefault="00075030">
      <w:pPr>
        <w:pStyle w:val="Figurecaption"/>
        <w:rPr>
          <w:ins w:id="28989" w:author="Author"/>
          <w:color w:val="000000" w:themeColor="text1"/>
        </w:rPr>
        <w:pPrChange w:id="28990" w:author="Author">
          <w:pPr>
            <w:pStyle w:val="Caption"/>
            <w:jc w:val="center"/>
          </w:pPr>
        </w:pPrChange>
      </w:pPr>
      <w:ins w:id="28991" w:author="Author">
        <w:del w:id="28992"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228A23A9" w14:textId="77777777" w:rsidR="00075030" w:rsidRDefault="00075030" w:rsidP="00075030">
      <w:pPr>
        <w:rPr>
          <w:ins w:id="28993" w:author="Author"/>
        </w:rPr>
      </w:pPr>
    </w:p>
    <w:p w14:paraId="2886C01F" w14:textId="77777777" w:rsidR="00075030" w:rsidRPr="00973E88" w:rsidRDefault="00075030" w:rsidP="00075030">
      <w:pPr>
        <w:rPr>
          <w:ins w:id="28994" w:author="Author"/>
        </w:rPr>
      </w:pPr>
      <w:ins w:id="28995"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548521CE" w14:textId="77777777" w:rsidR="00075030" w:rsidRDefault="00075030" w:rsidP="00075030">
      <w:pPr>
        <w:rPr>
          <w:ins w:id="28996" w:author="Author"/>
        </w:rPr>
      </w:pPr>
    </w:p>
    <w:p w14:paraId="126EACB0" w14:textId="77777777" w:rsidR="00075030" w:rsidRPr="00973E88" w:rsidRDefault="00075030" w:rsidP="00075030">
      <w:pPr>
        <w:rPr>
          <w:ins w:id="28997" w:author="Author"/>
        </w:rPr>
      </w:pPr>
    </w:p>
    <w:p w14:paraId="3AE38F0A" w14:textId="77777777" w:rsidR="00075030" w:rsidRPr="000C5261" w:rsidRDefault="00075030">
      <w:pPr>
        <w:pStyle w:val="Heading2"/>
        <w:rPr>
          <w:ins w:id="28998" w:author="Author"/>
        </w:rPr>
        <w:pPrChange w:id="28999" w:author="Author">
          <w:pPr/>
        </w:pPrChange>
      </w:pPr>
      <w:ins w:id="29000" w:author="Author">
        <w:del w:id="29001" w:author="Author">
          <w:r w:rsidRPr="000C5261" w:rsidDel="00976E43">
            <w:delText>12.</w:delText>
          </w:r>
          <w:r w:rsidDel="00976E43">
            <w:delText xml:space="preserve">2 </w:delText>
          </w:r>
        </w:del>
        <w:bookmarkStart w:id="29002" w:name="_Toc530065141"/>
        <w:r>
          <w:t>G</w:t>
        </w:r>
        <w:del w:id="29003" w:author="Author">
          <w:r w:rsidDel="009A3FB2">
            <w:delText>ENERAL</w:delText>
          </w:r>
        </w:del>
        <w:r w:rsidR="009A3FB2">
          <w:t>eneral</w:t>
        </w:r>
        <w:r>
          <w:t xml:space="preserve"> I</w:t>
        </w:r>
        <w:del w:id="29004" w:author="Author">
          <w:r w:rsidDel="009A3FB2">
            <w:delText>NTERCONNECT</w:delText>
          </w:r>
        </w:del>
        <w:r w:rsidR="009A3FB2">
          <w:t>nterconnect</w:t>
        </w:r>
        <w:r>
          <w:t xml:space="preserve"> S</w:t>
        </w:r>
        <w:del w:id="29005" w:author="Author">
          <w:r w:rsidDel="009A3FB2">
            <w:delText>YNTAX</w:delText>
          </w:r>
        </w:del>
        <w:r w:rsidR="009A3FB2">
          <w:t>yntax</w:t>
        </w:r>
        <w:r>
          <w:t xml:space="preserve"> R</w:t>
        </w:r>
        <w:del w:id="29006" w:author="Author">
          <w:r w:rsidDel="009A3FB2">
            <w:delText>EQUIREMENTS</w:delText>
          </w:r>
        </w:del>
        <w:r w:rsidR="009A3FB2">
          <w:t>equirements</w:t>
        </w:r>
        <w:bookmarkEnd w:id="29002"/>
      </w:ins>
    </w:p>
    <w:p w14:paraId="46F347D4" w14:textId="77777777" w:rsidR="00075030" w:rsidRDefault="00075030" w:rsidP="00075030">
      <w:pPr>
        <w:rPr>
          <w:ins w:id="29007" w:author="Author"/>
        </w:rPr>
      </w:pPr>
    </w:p>
    <w:p w14:paraId="7E1757A5" w14:textId="77777777" w:rsidR="00075030" w:rsidRDefault="00075030" w:rsidP="00075030">
      <w:pPr>
        <w:rPr>
          <w:ins w:id="29008" w:author="Author"/>
        </w:rPr>
      </w:pPr>
      <w:ins w:id="29009" w:author="Author">
        <w:r>
          <w:t>Terminal lines under the [Interconnect Model] keyword describe connections.</w:t>
        </w:r>
      </w:ins>
    </w:p>
    <w:p w14:paraId="608A47A8" w14:textId="77777777" w:rsidR="00075030" w:rsidRDefault="00075030" w:rsidP="00075030">
      <w:pPr>
        <w:rPr>
          <w:ins w:id="29010" w:author="Author"/>
        </w:rPr>
      </w:pPr>
    </w:p>
    <w:p w14:paraId="33EBD578" w14:textId="77777777" w:rsidR="00075030" w:rsidRDefault="00075030" w:rsidP="00075030">
      <w:pPr>
        <w:rPr>
          <w:ins w:id="29011" w:author="Author"/>
        </w:rPr>
      </w:pPr>
      <w:ins w:id="29012" w:author="Author">
        <w:r>
          <w:t>I/O terminals shall be connected using only the pin_name qualifier at these locations:</w:t>
        </w:r>
      </w:ins>
    </w:p>
    <w:p w14:paraId="79692379" w14:textId="77777777" w:rsidR="00075030" w:rsidRDefault="00075030" w:rsidP="00075030">
      <w:pPr>
        <w:pStyle w:val="ListParagraph"/>
        <w:numPr>
          <w:ilvl w:val="0"/>
          <w:numId w:val="92"/>
        </w:numPr>
        <w:rPr>
          <w:ins w:id="29013" w:author="Author"/>
        </w:rPr>
      </w:pPr>
      <w:ins w:id="29014" w:author="Author">
        <w:r>
          <w:t>pins: I/O pin_name</w:t>
        </w:r>
      </w:ins>
    </w:p>
    <w:p w14:paraId="5182D2B7" w14:textId="77777777" w:rsidR="00075030" w:rsidRDefault="00075030" w:rsidP="00075030">
      <w:pPr>
        <w:pStyle w:val="ListParagraph"/>
        <w:numPr>
          <w:ilvl w:val="0"/>
          <w:numId w:val="92"/>
        </w:numPr>
        <w:rPr>
          <w:ins w:id="29015" w:author="Author"/>
        </w:rPr>
      </w:pPr>
      <w:ins w:id="29016" w:author="Author">
        <w:r>
          <w:t>die pads: I/O pin_name</w:t>
        </w:r>
      </w:ins>
    </w:p>
    <w:p w14:paraId="22DA96C4" w14:textId="77777777" w:rsidR="00075030" w:rsidRDefault="00075030" w:rsidP="00075030">
      <w:pPr>
        <w:pStyle w:val="ListParagraph"/>
        <w:numPr>
          <w:ilvl w:val="0"/>
          <w:numId w:val="92"/>
        </w:numPr>
        <w:rPr>
          <w:ins w:id="29017" w:author="Author"/>
        </w:rPr>
      </w:pPr>
      <w:ins w:id="29018" w:author="Author">
        <w:r>
          <w:lastRenderedPageBreak/>
          <w:t>buffer: I/O pin_name</w:t>
        </w:r>
      </w:ins>
    </w:p>
    <w:p w14:paraId="36D6A057" w14:textId="77777777" w:rsidR="00075030" w:rsidRDefault="00075030" w:rsidP="00075030">
      <w:pPr>
        <w:rPr>
          <w:ins w:id="29019" w:author="Author"/>
        </w:rPr>
      </w:pPr>
    </w:p>
    <w:p w14:paraId="62D1F9DA" w14:textId="77777777" w:rsidR="00075030" w:rsidRDefault="00075030" w:rsidP="00075030">
      <w:pPr>
        <w:rPr>
          <w:ins w:id="29020" w:author="Author"/>
        </w:rPr>
      </w:pPr>
      <w:ins w:id="29021"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2C6B0EA4" w14:textId="77777777" w:rsidR="00075030" w:rsidRPr="00973E88" w:rsidRDefault="00075030" w:rsidP="00075030">
      <w:pPr>
        <w:pStyle w:val="ListParagraph"/>
        <w:numPr>
          <w:ilvl w:val="0"/>
          <w:numId w:val="86"/>
        </w:numPr>
        <w:rPr>
          <w:ins w:id="29022" w:author="Author"/>
        </w:rPr>
      </w:pPr>
      <w:ins w:id="29023" w:author="Author">
        <w:r>
          <w:t>p</w:t>
        </w:r>
        <w:r w:rsidRPr="00973E88">
          <w:t>ins</w:t>
        </w:r>
      </w:ins>
    </w:p>
    <w:p w14:paraId="221D7961" w14:textId="77777777" w:rsidR="00075030" w:rsidRPr="00973E88" w:rsidRDefault="00075030" w:rsidP="00075030">
      <w:pPr>
        <w:pStyle w:val="ListParagraph"/>
        <w:numPr>
          <w:ilvl w:val="0"/>
          <w:numId w:val="85"/>
        </w:numPr>
        <w:rPr>
          <w:ins w:id="29024" w:author="Author"/>
        </w:rPr>
      </w:pPr>
      <w:ins w:id="29025" w:author="Author">
        <w:r w:rsidRPr="00973E88">
          <w:t>a specific rail pin_name</w:t>
        </w:r>
      </w:ins>
    </w:p>
    <w:p w14:paraId="5FC642DF" w14:textId="77777777" w:rsidR="00075030" w:rsidRPr="00973E88" w:rsidRDefault="00075030" w:rsidP="00075030">
      <w:pPr>
        <w:pStyle w:val="ListParagraph"/>
        <w:numPr>
          <w:ilvl w:val="0"/>
          <w:numId w:val="85"/>
        </w:numPr>
        <w:rPr>
          <w:ins w:id="29026" w:author="Author"/>
        </w:rPr>
      </w:pPr>
      <w:ins w:id="29027" w:author="Author">
        <w:r w:rsidRPr="00973E88">
          <w:t>all of the pins of a rail signal_name</w:t>
        </w:r>
      </w:ins>
    </w:p>
    <w:p w14:paraId="54004D89" w14:textId="77777777" w:rsidR="00075030" w:rsidRDefault="00075030" w:rsidP="00075030">
      <w:pPr>
        <w:pStyle w:val="ListParagraph"/>
        <w:numPr>
          <w:ilvl w:val="0"/>
          <w:numId w:val="85"/>
        </w:numPr>
        <w:rPr>
          <w:ins w:id="29028" w:author="Author"/>
        </w:rPr>
      </w:pPr>
      <w:ins w:id="29029" w:author="Author">
        <w:r w:rsidRPr="00973E88">
          <w:t>all of the pins of a bus_label</w:t>
        </w:r>
      </w:ins>
    </w:p>
    <w:p w14:paraId="2AAB6985" w14:textId="77777777" w:rsidR="00075030" w:rsidRPr="00973E88" w:rsidRDefault="00075030" w:rsidP="00075030">
      <w:pPr>
        <w:pStyle w:val="ListParagraph"/>
        <w:ind w:left="1080"/>
        <w:rPr>
          <w:ins w:id="29030" w:author="Author"/>
        </w:rPr>
      </w:pPr>
    </w:p>
    <w:p w14:paraId="0CFBEA9C" w14:textId="77777777" w:rsidR="00075030" w:rsidRPr="00973E88" w:rsidRDefault="00075030" w:rsidP="00075030">
      <w:pPr>
        <w:pStyle w:val="ListParagraph"/>
        <w:numPr>
          <w:ilvl w:val="0"/>
          <w:numId w:val="87"/>
        </w:numPr>
        <w:rPr>
          <w:ins w:id="29031" w:author="Author"/>
        </w:rPr>
      </w:pPr>
      <w:ins w:id="29032" w:author="Author">
        <w:r>
          <w:t>die pad</w:t>
        </w:r>
        <w:r w:rsidRPr="00973E88">
          <w:t>s</w:t>
        </w:r>
      </w:ins>
    </w:p>
    <w:p w14:paraId="37642D9A" w14:textId="77777777" w:rsidR="00075030" w:rsidRDefault="00075030" w:rsidP="00075030">
      <w:pPr>
        <w:pStyle w:val="ListParagraph"/>
        <w:numPr>
          <w:ilvl w:val="0"/>
          <w:numId w:val="85"/>
        </w:numPr>
        <w:rPr>
          <w:ins w:id="29033" w:author="Author"/>
        </w:rPr>
      </w:pPr>
      <w:ins w:id="29034"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19363900" w14:textId="77777777" w:rsidR="00075030" w:rsidRDefault="00075030" w:rsidP="00075030">
      <w:pPr>
        <w:pStyle w:val="ListParagraph"/>
        <w:numPr>
          <w:ilvl w:val="0"/>
          <w:numId w:val="85"/>
        </w:numPr>
        <w:rPr>
          <w:ins w:id="29035" w:author="Author"/>
        </w:rPr>
      </w:pPr>
      <w:ins w:id="29036" w:author="Author">
        <w:r w:rsidRPr="00973E88">
          <w:t xml:space="preserve">all of the </w:t>
        </w:r>
        <w:r>
          <w:t>d</w:t>
        </w:r>
        <w:r w:rsidRPr="00973E88">
          <w:t xml:space="preserve">ie </w:t>
        </w:r>
        <w:r>
          <w:t>p</w:t>
        </w:r>
        <w:r w:rsidRPr="00973E88">
          <w:t xml:space="preserve">ads </w:t>
        </w:r>
        <w:r>
          <w:t>with a rail bus_label</w:t>
        </w:r>
      </w:ins>
    </w:p>
    <w:p w14:paraId="5035767D" w14:textId="77777777" w:rsidR="00075030" w:rsidRDefault="00075030" w:rsidP="00075030">
      <w:pPr>
        <w:pStyle w:val="ListParagraph"/>
        <w:numPr>
          <w:ilvl w:val="0"/>
          <w:numId w:val="85"/>
        </w:numPr>
        <w:rPr>
          <w:ins w:id="29037" w:author="Author"/>
        </w:rPr>
      </w:pPr>
      <w:ins w:id="29038" w:author="Author">
        <w:r w:rsidRPr="00973E88">
          <w:t xml:space="preserve">a specific </w:t>
        </w:r>
        <w:r>
          <w:t>die pad pad_name</w:t>
        </w:r>
      </w:ins>
    </w:p>
    <w:p w14:paraId="2E0F69CF" w14:textId="77777777" w:rsidR="00075030" w:rsidRPr="00973E88" w:rsidRDefault="00075030" w:rsidP="00075030">
      <w:pPr>
        <w:pStyle w:val="ListParagraph"/>
        <w:ind w:left="1080"/>
        <w:rPr>
          <w:ins w:id="29039" w:author="Author"/>
        </w:rPr>
      </w:pPr>
    </w:p>
    <w:p w14:paraId="205B0038" w14:textId="77777777" w:rsidR="00075030" w:rsidRPr="00973E88" w:rsidRDefault="00075030" w:rsidP="00075030">
      <w:pPr>
        <w:pStyle w:val="ListParagraph"/>
        <w:numPr>
          <w:ilvl w:val="0"/>
          <w:numId w:val="87"/>
        </w:numPr>
        <w:rPr>
          <w:ins w:id="29040" w:author="Author"/>
        </w:rPr>
      </w:pPr>
      <w:ins w:id="29041" w:author="Author">
        <w:r>
          <w:t>buffer</w:t>
        </w:r>
        <w:r w:rsidRPr="00973E88">
          <w:t xml:space="preserve"> </w:t>
        </w:r>
        <w:r>
          <w:t>r</w:t>
        </w:r>
        <w:r w:rsidRPr="00973E88">
          <w:t xml:space="preserve">ail </w:t>
        </w:r>
        <w:r>
          <w:t>t</w:t>
        </w:r>
        <w:r w:rsidRPr="00973E88">
          <w:t>erminal</w:t>
        </w:r>
        <w:r>
          <w:t>s</w:t>
        </w:r>
      </w:ins>
    </w:p>
    <w:p w14:paraId="5E242BE6" w14:textId="77777777" w:rsidR="00075030" w:rsidRPr="00973E88" w:rsidRDefault="00075030" w:rsidP="00075030">
      <w:pPr>
        <w:pStyle w:val="ListParagraph"/>
        <w:numPr>
          <w:ilvl w:val="0"/>
          <w:numId w:val="85"/>
        </w:numPr>
        <w:rPr>
          <w:ins w:id="29042" w:author="Author"/>
        </w:rPr>
      </w:pPr>
      <w:ins w:id="29043" w:author="Author">
        <w:r w:rsidRPr="00973E88">
          <w:t xml:space="preserve">all of the </w:t>
        </w:r>
        <w:r>
          <w:t>buffer</w:t>
        </w:r>
        <w:r w:rsidRPr="00973E88">
          <w:t xml:space="preserve"> rail terminals of a rail signal_name</w:t>
        </w:r>
      </w:ins>
    </w:p>
    <w:p w14:paraId="2CB5024E" w14:textId="77777777" w:rsidR="00075030" w:rsidRDefault="00075030" w:rsidP="00075030">
      <w:pPr>
        <w:pStyle w:val="ListParagraph"/>
        <w:numPr>
          <w:ilvl w:val="0"/>
          <w:numId w:val="85"/>
        </w:numPr>
        <w:rPr>
          <w:ins w:id="29044" w:author="Author"/>
        </w:rPr>
      </w:pPr>
      <w:ins w:id="29045" w:author="Author">
        <w:r w:rsidRPr="00973E88">
          <w:t xml:space="preserve">all of the </w:t>
        </w:r>
        <w:r>
          <w:t>buffer</w:t>
        </w:r>
        <w:r w:rsidRPr="00973E88">
          <w:t xml:space="preserve"> rail terminals of a </w:t>
        </w:r>
        <w:r>
          <w:t>bus_label</w:t>
        </w:r>
      </w:ins>
    </w:p>
    <w:p w14:paraId="37262575" w14:textId="77777777" w:rsidR="00075030" w:rsidRPr="00973E88" w:rsidRDefault="00075030" w:rsidP="00075030">
      <w:pPr>
        <w:pStyle w:val="ListParagraph"/>
        <w:numPr>
          <w:ilvl w:val="0"/>
          <w:numId w:val="85"/>
        </w:numPr>
        <w:rPr>
          <w:ins w:id="29046" w:author="Author"/>
        </w:rPr>
      </w:pPr>
      <w:ins w:id="29047" w:author="Author">
        <w:r w:rsidRPr="00973E88">
          <w:t xml:space="preserve">a specific </w:t>
        </w:r>
        <w:r>
          <w:t>buffer</w:t>
        </w:r>
        <w:r w:rsidRPr="00973E88">
          <w:t xml:space="preserve"> rail terminal</w:t>
        </w:r>
        <w:r>
          <w:t xml:space="preserve"> for an I/O buffer pin_name</w:t>
        </w:r>
      </w:ins>
    </w:p>
    <w:p w14:paraId="4D77B90B" w14:textId="77777777" w:rsidR="00075030" w:rsidRPr="00746948" w:rsidRDefault="00075030" w:rsidP="00075030">
      <w:pPr>
        <w:rPr>
          <w:ins w:id="29048" w:author="Author"/>
        </w:rPr>
      </w:pPr>
    </w:p>
    <w:p w14:paraId="0502B60A" w14:textId="77777777" w:rsidR="00075030" w:rsidRPr="00756484" w:rsidRDefault="00075030" w:rsidP="00075030">
      <w:pPr>
        <w:pStyle w:val="TableCaption"/>
        <w:spacing w:after="80"/>
        <w:rPr>
          <w:ins w:id="29049" w:author="Author"/>
        </w:rPr>
      </w:pPr>
      <w:ins w:id="29050"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B24789">
          <w:rPr>
            <w:b w:val="0"/>
          </w:rPr>
          <w:fldChar w:fldCharType="begin"/>
        </w:r>
        <w:r w:rsidR="00A311FA" w:rsidRPr="00A311FA">
          <w:rPr>
            <w:b w:val="0"/>
          </w:rPr>
          <w:instrText xml:space="preserve"> REF _Ref528137521 \h </w:instrText>
        </w:r>
      </w:ins>
      <w:r w:rsidR="00A311FA" w:rsidRPr="00A311FA">
        <w:rPr>
          <w:b w:val="0"/>
          <w:rPrChange w:id="29051" w:author="Author">
            <w:rPr/>
          </w:rPrChange>
        </w:rPr>
        <w:instrText xml:space="preserve"> \* MERGEFORMAT </w:instrText>
      </w:r>
      <w:r w:rsidR="00A311FA" w:rsidRPr="00B24789">
        <w:rPr>
          <w:b w:val="0"/>
        </w:rPr>
      </w:r>
      <w:r w:rsidR="00A311FA" w:rsidRPr="00B24789">
        <w:rPr>
          <w:b w:val="0"/>
        </w:rPr>
        <w:fldChar w:fldCharType="separate"/>
      </w:r>
      <w:ins w:id="29052" w:author="Author">
        <w:r w:rsidR="00666899" w:rsidRPr="0050433E">
          <w:rPr>
            <w:b w:val="0"/>
            <w:bCs w:val="0"/>
            <w:rPrChange w:id="29053" w:author="Author">
              <w:rPr>
                <w:bCs w:val="0"/>
              </w:rPr>
            </w:rPrChange>
          </w:rPr>
          <w:t xml:space="preserve">Table </w:t>
        </w:r>
        <w:r w:rsidR="00666899" w:rsidRPr="0050433E">
          <w:rPr>
            <w:b w:val="0"/>
            <w:noProof/>
            <w:rPrChange w:id="29054" w:author="Author">
              <w:rPr>
                <w:noProof/>
              </w:rPr>
            </w:rPrChange>
          </w:rPr>
          <w:t>46</w:t>
        </w:r>
        <w:del w:id="29055" w:author="Author">
          <w:r w:rsidR="00A311FA" w:rsidRPr="00A311FA" w:rsidDel="00666899">
            <w:rPr>
              <w:b w:val="0"/>
              <w:bCs w:val="0"/>
              <w:rPrChange w:id="29056" w:author="Author">
                <w:rPr>
                  <w:bCs w:val="0"/>
                </w:rPr>
              </w:rPrChange>
            </w:rPr>
            <w:delText xml:space="preserve">Table </w:delText>
          </w:r>
          <w:r w:rsidR="00A311FA" w:rsidRPr="00A311FA" w:rsidDel="00666899">
            <w:rPr>
              <w:b w:val="0"/>
              <w:noProof/>
              <w:rPrChange w:id="29057" w:author="Author">
                <w:rPr>
                  <w:noProof/>
                </w:rPr>
              </w:rPrChange>
            </w:rPr>
            <w:delText>46</w:delText>
          </w:r>
        </w:del>
        <w:r w:rsidR="00A311FA" w:rsidRPr="00B24789">
          <w:rPr>
            <w:b w:val="0"/>
          </w:rPr>
          <w:fldChar w:fldCharType="end"/>
        </w:r>
        <w:del w:id="29058"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540E4558" w14:textId="77777777" w:rsidR="00075030" w:rsidRDefault="00075030" w:rsidP="00075030">
      <w:pPr>
        <w:pStyle w:val="TableCaption"/>
        <w:spacing w:after="80"/>
        <w:rPr>
          <w:ins w:id="29059" w:author="Author"/>
        </w:rPr>
      </w:pPr>
    </w:p>
    <w:p w14:paraId="42872526" w14:textId="77777777" w:rsidR="00075030" w:rsidRPr="00213323" w:rsidRDefault="005C2D74" w:rsidP="00075030">
      <w:pPr>
        <w:pStyle w:val="TableCaption"/>
        <w:spacing w:after="80"/>
        <w:rPr>
          <w:ins w:id="29060" w:author="Author"/>
        </w:rPr>
      </w:pPr>
      <w:bookmarkStart w:id="29061" w:name="_Ref528137521"/>
      <w:bookmarkStart w:id="29062" w:name="_Toc529714073"/>
      <w:bookmarkStart w:id="29063" w:name="_Toc530122007"/>
      <w:ins w:id="2906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46</w:t>
        </w:r>
        <w:r w:rsidRPr="00A7454D">
          <w:fldChar w:fldCharType="end"/>
        </w:r>
        <w:bookmarkEnd w:id="29061"/>
        <w:r w:rsidRPr="0028178F">
          <w:rPr>
            <w:b w:val="0"/>
            <w:bCs w:val="0"/>
          </w:rPr>
          <w:t xml:space="preserve"> </w:t>
        </w:r>
        <w:del w:id="29065"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29062"/>
        <w:bookmarkEnd w:id="29063"/>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736"/>
        <w:gridCol w:w="4844"/>
      </w:tblGrid>
      <w:tr w:rsidR="00075030" w:rsidRPr="00213323" w14:paraId="4382B5A0" w14:textId="77777777" w:rsidTr="001167D1">
        <w:trPr>
          <w:cantSplit/>
          <w:tblHeader/>
          <w:ins w:id="29066" w:author="Author"/>
        </w:trPr>
        <w:tc>
          <w:tcPr>
            <w:tcW w:w="4816" w:type="dxa"/>
            <w:tcBorders>
              <w:top w:val="single" w:sz="4" w:space="0" w:color="auto"/>
            </w:tcBorders>
          </w:tcPr>
          <w:p w14:paraId="55A8F706" w14:textId="77777777" w:rsidR="00075030" w:rsidRPr="00213323" w:rsidRDefault="00075030" w:rsidP="001167D1">
            <w:pPr>
              <w:spacing w:after="80"/>
              <w:jc w:val="center"/>
              <w:rPr>
                <w:ins w:id="29067" w:author="Author"/>
                <w:b/>
              </w:rPr>
            </w:pPr>
            <w:ins w:id="29068" w:author="Author">
              <w:r w:rsidRPr="00213323">
                <w:rPr>
                  <w:b/>
                </w:rPr>
                <w:t>Keyword</w:t>
              </w:r>
              <w:r>
                <w:rPr>
                  <w:b/>
                </w:rPr>
                <w:t xml:space="preserve"> or Subparameter</w:t>
              </w:r>
            </w:ins>
          </w:p>
        </w:tc>
        <w:tc>
          <w:tcPr>
            <w:tcW w:w="5004" w:type="dxa"/>
            <w:tcBorders>
              <w:top w:val="single" w:sz="4" w:space="0" w:color="auto"/>
            </w:tcBorders>
          </w:tcPr>
          <w:p w14:paraId="4E198150" w14:textId="77777777" w:rsidR="00075030" w:rsidRPr="00213323" w:rsidRDefault="00075030" w:rsidP="001167D1">
            <w:pPr>
              <w:spacing w:after="80"/>
              <w:jc w:val="center"/>
              <w:rPr>
                <w:ins w:id="29069" w:author="Author"/>
                <w:b/>
              </w:rPr>
            </w:pPr>
            <w:ins w:id="29070" w:author="Author">
              <w:r w:rsidRPr="00213323">
                <w:rPr>
                  <w:b/>
                </w:rPr>
                <w:t>Notes</w:t>
              </w:r>
            </w:ins>
          </w:p>
        </w:tc>
      </w:tr>
      <w:tr w:rsidR="00075030" w:rsidRPr="00213323" w14:paraId="2B876BC7" w14:textId="77777777" w:rsidTr="001167D1">
        <w:trPr>
          <w:ins w:id="29071" w:author="Author"/>
        </w:trPr>
        <w:tc>
          <w:tcPr>
            <w:tcW w:w="4816" w:type="dxa"/>
          </w:tcPr>
          <w:p w14:paraId="087E939E" w14:textId="77777777" w:rsidR="00075030" w:rsidRPr="00213323" w:rsidRDefault="00075030" w:rsidP="001167D1">
            <w:pPr>
              <w:spacing w:after="80"/>
              <w:rPr>
                <w:ins w:id="29072" w:author="Author"/>
              </w:rPr>
            </w:pPr>
            <w:ins w:id="29073" w:author="Author">
              <w:r>
                <w:t>[Interconnect Model Set]</w:t>
              </w:r>
            </w:ins>
          </w:p>
        </w:tc>
        <w:tc>
          <w:tcPr>
            <w:tcW w:w="5004" w:type="dxa"/>
          </w:tcPr>
          <w:p w14:paraId="7AF1DBBA" w14:textId="77777777" w:rsidR="00075030" w:rsidRPr="00213323" w:rsidRDefault="00075030" w:rsidP="001167D1">
            <w:pPr>
              <w:spacing w:after="80"/>
              <w:rPr>
                <w:ins w:id="29074" w:author="Author"/>
                <w:rFonts w:cs="Arial"/>
                <w:b/>
              </w:rPr>
            </w:pPr>
          </w:p>
        </w:tc>
      </w:tr>
      <w:tr w:rsidR="00075030" w:rsidRPr="00213323" w14:paraId="7DE8F73E" w14:textId="77777777" w:rsidTr="001167D1">
        <w:trPr>
          <w:ins w:id="29075" w:author="Author"/>
        </w:trPr>
        <w:tc>
          <w:tcPr>
            <w:tcW w:w="4816" w:type="dxa"/>
          </w:tcPr>
          <w:p w14:paraId="053E78DA" w14:textId="77777777" w:rsidR="00075030" w:rsidRPr="00B77693" w:rsidRDefault="00075030" w:rsidP="001167D1">
            <w:pPr>
              <w:spacing w:after="80"/>
              <w:rPr>
                <w:ins w:id="29076" w:author="Author"/>
                <w:rFonts w:cs="Arial"/>
                <w:b/>
              </w:rPr>
            </w:pPr>
            <w:ins w:id="29077" w:author="Author">
              <w:r>
                <w:t>[</w:t>
              </w:r>
              <w:r w:rsidRPr="00B77693">
                <w:t>Manufacturer</w:t>
              </w:r>
              <w:r>
                <w:t>]</w:t>
              </w:r>
            </w:ins>
          </w:p>
        </w:tc>
        <w:tc>
          <w:tcPr>
            <w:tcW w:w="5004" w:type="dxa"/>
          </w:tcPr>
          <w:p w14:paraId="48AF0894" w14:textId="77777777" w:rsidR="00075030" w:rsidRPr="00B77693" w:rsidRDefault="00075030" w:rsidP="001167D1">
            <w:pPr>
              <w:spacing w:after="80"/>
              <w:rPr>
                <w:ins w:id="29078" w:author="Author"/>
                <w:rFonts w:cs="Arial"/>
                <w:b/>
              </w:rPr>
            </w:pPr>
            <w:ins w:id="29079" w:author="Author">
              <w:r>
                <w:t>(note 1</w:t>
              </w:r>
              <w:r w:rsidRPr="00213323">
                <w:t>)</w:t>
              </w:r>
            </w:ins>
          </w:p>
        </w:tc>
      </w:tr>
      <w:tr w:rsidR="00075030" w:rsidRPr="00213323" w14:paraId="5813F662" w14:textId="77777777" w:rsidTr="001167D1">
        <w:trPr>
          <w:ins w:id="29080" w:author="Author"/>
        </w:trPr>
        <w:tc>
          <w:tcPr>
            <w:tcW w:w="4816" w:type="dxa"/>
          </w:tcPr>
          <w:p w14:paraId="6D6211C9" w14:textId="77777777" w:rsidR="00075030" w:rsidRPr="00B77693" w:rsidRDefault="00075030" w:rsidP="001167D1">
            <w:pPr>
              <w:spacing w:after="80"/>
              <w:rPr>
                <w:ins w:id="29081" w:author="Author"/>
                <w:rFonts w:cs="Arial"/>
                <w:b/>
              </w:rPr>
            </w:pPr>
            <w:ins w:id="29082" w:author="Author">
              <w:r>
                <w:t>[</w:t>
              </w:r>
              <w:r w:rsidRPr="00B77693">
                <w:t>Description</w:t>
              </w:r>
              <w:r>
                <w:t>]</w:t>
              </w:r>
            </w:ins>
          </w:p>
        </w:tc>
        <w:tc>
          <w:tcPr>
            <w:tcW w:w="5004" w:type="dxa"/>
          </w:tcPr>
          <w:p w14:paraId="66514D6B" w14:textId="77777777" w:rsidR="00075030" w:rsidRPr="00B77693" w:rsidRDefault="00075030" w:rsidP="001167D1">
            <w:pPr>
              <w:spacing w:after="80"/>
              <w:rPr>
                <w:ins w:id="29083" w:author="Author"/>
                <w:rFonts w:cs="Arial"/>
                <w:b/>
              </w:rPr>
            </w:pPr>
            <w:ins w:id="29084" w:author="Author">
              <w:r>
                <w:t>(note 1</w:t>
              </w:r>
              <w:r w:rsidRPr="00213323">
                <w:t>)</w:t>
              </w:r>
            </w:ins>
          </w:p>
        </w:tc>
      </w:tr>
      <w:tr w:rsidR="00075030" w:rsidRPr="00213323" w14:paraId="47583E57" w14:textId="77777777" w:rsidTr="001167D1">
        <w:trPr>
          <w:ins w:id="29085" w:author="Author"/>
        </w:trPr>
        <w:tc>
          <w:tcPr>
            <w:tcW w:w="4816" w:type="dxa"/>
          </w:tcPr>
          <w:p w14:paraId="10DFF8C1" w14:textId="77777777" w:rsidR="00075030" w:rsidRDefault="00075030" w:rsidP="001167D1">
            <w:pPr>
              <w:spacing w:after="80"/>
              <w:rPr>
                <w:ins w:id="29086" w:author="Author"/>
              </w:rPr>
            </w:pPr>
            <w:ins w:id="29087" w:author="Author">
              <w:r w:rsidRPr="00213323">
                <w:t>[</w:t>
              </w:r>
              <w:r>
                <w:t>Interconnect</w:t>
              </w:r>
              <w:r w:rsidRPr="00213323">
                <w:t xml:space="preserve"> Model]</w:t>
              </w:r>
            </w:ins>
          </w:p>
        </w:tc>
        <w:tc>
          <w:tcPr>
            <w:tcW w:w="5004" w:type="dxa"/>
          </w:tcPr>
          <w:p w14:paraId="7B56ADD8" w14:textId="77777777" w:rsidR="00075030" w:rsidRPr="00213323" w:rsidRDefault="00075030" w:rsidP="001167D1">
            <w:pPr>
              <w:spacing w:after="80"/>
              <w:rPr>
                <w:ins w:id="29088" w:author="Author"/>
              </w:rPr>
            </w:pPr>
            <w:ins w:id="29089" w:author="Author">
              <w:r>
                <w:t>(note 2</w:t>
              </w:r>
              <w:r w:rsidRPr="00213323">
                <w:t>)</w:t>
              </w:r>
            </w:ins>
          </w:p>
        </w:tc>
      </w:tr>
      <w:tr w:rsidR="00075030" w:rsidRPr="00213323" w14:paraId="3EB09402" w14:textId="77777777" w:rsidTr="001167D1">
        <w:trPr>
          <w:ins w:id="29090" w:author="Author"/>
        </w:trPr>
        <w:tc>
          <w:tcPr>
            <w:tcW w:w="4816" w:type="dxa"/>
          </w:tcPr>
          <w:p w14:paraId="1F5C67A6" w14:textId="77777777" w:rsidR="00075030" w:rsidRPr="00213323" w:rsidRDefault="00075030" w:rsidP="001167D1">
            <w:pPr>
              <w:spacing w:after="80"/>
              <w:rPr>
                <w:ins w:id="29091" w:author="Author"/>
              </w:rPr>
            </w:pPr>
            <w:ins w:id="29092" w:author="Author">
              <w:r>
                <w:t>Param</w:t>
              </w:r>
            </w:ins>
          </w:p>
        </w:tc>
        <w:tc>
          <w:tcPr>
            <w:tcW w:w="5004" w:type="dxa"/>
          </w:tcPr>
          <w:p w14:paraId="37010F31" w14:textId="77777777" w:rsidR="00075030" w:rsidRPr="00213323" w:rsidRDefault="00075030" w:rsidP="001167D1">
            <w:pPr>
              <w:spacing w:after="80"/>
              <w:rPr>
                <w:ins w:id="29093" w:author="Author"/>
              </w:rPr>
            </w:pPr>
          </w:p>
        </w:tc>
      </w:tr>
      <w:tr w:rsidR="00075030" w:rsidRPr="00213323" w14:paraId="173F05CB" w14:textId="77777777" w:rsidTr="001167D1">
        <w:trPr>
          <w:ins w:id="29094" w:author="Author"/>
        </w:trPr>
        <w:tc>
          <w:tcPr>
            <w:tcW w:w="4816" w:type="dxa"/>
          </w:tcPr>
          <w:p w14:paraId="172AD5F7" w14:textId="77777777" w:rsidR="00075030" w:rsidRPr="00213323" w:rsidRDefault="00075030" w:rsidP="001167D1">
            <w:pPr>
              <w:spacing w:after="80"/>
              <w:rPr>
                <w:ins w:id="29095" w:author="Author"/>
                <w:rFonts w:cs="Arial"/>
                <w:b/>
              </w:rPr>
            </w:pPr>
            <w:ins w:id="29096" w:author="Author">
              <w:r>
                <w:t>File_TS</w:t>
              </w:r>
            </w:ins>
          </w:p>
        </w:tc>
        <w:tc>
          <w:tcPr>
            <w:tcW w:w="5004" w:type="dxa"/>
          </w:tcPr>
          <w:p w14:paraId="615F11E9" w14:textId="77777777" w:rsidR="00075030" w:rsidRPr="00213323" w:rsidRDefault="00075030" w:rsidP="001167D1">
            <w:pPr>
              <w:spacing w:after="80"/>
              <w:rPr>
                <w:ins w:id="29097" w:author="Author"/>
                <w:rFonts w:cs="Arial"/>
                <w:b/>
              </w:rPr>
            </w:pPr>
            <w:ins w:id="29098" w:author="Author">
              <w:r>
                <w:t>(note 3</w:t>
              </w:r>
              <w:r w:rsidRPr="00213323">
                <w:t>)</w:t>
              </w:r>
            </w:ins>
          </w:p>
        </w:tc>
      </w:tr>
      <w:tr w:rsidR="00075030" w:rsidRPr="00213323" w14:paraId="4E0DB9F9" w14:textId="77777777" w:rsidTr="001167D1">
        <w:trPr>
          <w:ins w:id="29099" w:author="Author"/>
        </w:trPr>
        <w:tc>
          <w:tcPr>
            <w:tcW w:w="4816" w:type="dxa"/>
          </w:tcPr>
          <w:p w14:paraId="67CDF0AB" w14:textId="77777777" w:rsidR="00075030" w:rsidRPr="00213323" w:rsidRDefault="00075030" w:rsidP="001167D1">
            <w:pPr>
              <w:spacing w:after="80"/>
              <w:rPr>
                <w:ins w:id="29100" w:author="Author"/>
              </w:rPr>
            </w:pPr>
            <w:ins w:id="29101" w:author="Author">
              <w:r>
                <w:t>File_IBIS-ISS</w:t>
              </w:r>
            </w:ins>
          </w:p>
        </w:tc>
        <w:tc>
          <w:tcPr>
            <w:tcW w:w="5004" w:type="dxa"/>
          </w:tcPr>
          <w:p w14:paraId="6296CB9A" w14:textId="77777777" w:rsidR="00075030" w:rsidRPr="00213323" w:rsidRDefault="00075030" w:rsidP="001167D1">
            <w:pPr>
              <w:spacing w:after="80"/>
              <w:rPr>
                <w:ins w:id="29102" w:author="Author"/>
              </w:rPr>
            </w:pPr>
            <w:ins w:id="29103" w:author="Author">
              <w:r w:rsidRPr="00213323">
                <w:t xml:space="preserve">(note </w:t>
              </w:r>
              <w:r>
                <w:t>3</w:t>
              </w:r>
              <w:r w:rsidRPr="00213323">
                <w:t>)</w:t>
              </w:r>
            </w:ins>
          </w:p>
        </w:tc>
      </w:tr>
      <w:tr w:rsidR="00075030" w:rsidRPr="00213323" w14:paraId="2590C74A" w14:textId="77777777" w:rsidTr="001167D1">
        <w:trPr>
          <w:ins w:id="29104" w:author="Author"/>
        </w:trPr>
        <w:tc>
          <w:tcPr>
            <w:tcW w:w="4816" w:type="dxa"/>
          </w:tcPr>
          <w:p w14:paraId="7FA455ED" w14:textId="77777777" w:rsidR="00075030" w:rsidRDefault="00075030" w:rsidP="001167D1">
            <w:pPr>
              <w:spacing w:after="80"/>
              <w:rPr>
                <w:ins w:id="29105" w:author="Author"/>
              </w:rPr>
            </w:pPr>
            <w:ins w:id="29106" w:author="Author">
              <w:r>
                <w:t>Unused_port_termination</w:t>
              </w:r>
            </w:ins>
          </w:p>
        </w:tc>
        <w:tc>
          <w:tcPr>
            <w:tcW w:w="5004" w:type="dxa"/>
          </w:tcPr>
          <w:p w14:paraId="5E816872" w14:textId="77777777" w:rsidR="00075030" w:rsidRDefault="00075030" w:rsidP="001167D1">
            <w:pPr>
              <w:spacing w:after="80"/>
              <w:rPr>
                <w:ins w:id="29107" w:author="Author"/>
              </w:rPr>
            </w:pPr>
            <w:ins w:id="29108" w:author="Author">
              <w:r>
                <w:t>(note 4)</w:t>
              </w:r>
            </w:ins>
          </w:p>
        </w:tc>
      </w:tr>
      <w:tr w:rsidR="00075030" w14:paraId="7989A342" w14:textId="77777777" w:rsidTr="001167D1">
        <w:trPr>
          <w:ins w:id="29109" w:author="Author"/>
        </w:trPr>
        <w:tc>
          <w:tcPr>
            <w:tcW w:w="4816" w:type="dxa"/>
          </w:tcPr>
          <w:p w14:paraId="3E3A2E9C" w14:textId="77777777" w:rsidR="00075030" w:rsidRDefault="00075030" w:rsidP="001167D1">
            <w:pPr>
              <w:spacing w:after="80"/>
              <w:rPr>
                <w:ins w:id="29110" w:author="Author"/>
              </w:rPr>
            </w:pPr>
            <w:ins w:id="29111" w:author="Author">
              <w:r w:rsidRPr="00213323">
                <w:t>Number</w:t>
              </w:r>
              <w:r>
                <w:t>_o</w:t>
              </w:r>
              <w:r w:rsidRPr="00213323">
                <w:t>f</w:t>
              </w:r>
              <w:r>
                <w:t>_terminals</w:t>
              </w:r>
            </w:ins>
          </w:p>
        </w:tc>
        <w:tc>
          <w:tcPr>
            <w:tcW w:w="5004" w:type="dxa"/>
          </w:tcPr>
          <w:p w14:paraId="591AF082" w14:textId="77777777" w:rsidR="00075030" w:rsidRDefault="00075030" w:rsidP="001167D1">
            <w:pPr>
              <w:spacing w:after="80"/>
              <w:rPr>
                <w:ins w:id="29112" w:author="Author"/>
              </w:rPr>
            </w:pPr>
            <w:ins w:id="29113" w:author="Author">
              <w:r>
                <w:t>(note 5)</w:t>
              </w:r>
            </w:ins>
          </w:p>
        </w:tc>
      </w:tr>
      <w:tr w:rsidR="00075030" w:rsidRPr="00213323" w14:paraId="4FFA3E84" w14:textId="77777777" w:rsidTr="001167D1">
        <w:trPr>
          <w:ins w:id="29114" w:author="Author"/>
        </w:trPr>
        <w:tc>
          <w:tcPr>
            <w:tcW w:w="4816" w:type="dxa"/>
          </w:tcPr>
          <w:p w14:paraId="30491ABB" w14:textId="77777777" w:rsidR="00075030" w:rsidRPr="00213323" w:rsidRDefault="00075030" w:rsidP="001167D1">
            <w:pPr>
              <w:spacing w:after="80"/>
              <w:rPr>
                <w:ins w:id="29115" w:author="Author"/>
                <w:rFonts w:cs="Arial"/>
                <w:b/>
              </w:rPr>
            </w:pPr>
            <w:ins w:id="29116" w:author="Author">
              <w:r>
                <w:lastRenderedPageBreak/>
                <w:t>&lt;terminal line&gt;</w:t>
              </w:r>
            </w:ins>
          </w:p>
        </w:tc>
        <w:tc>
          <w:tcPr>
            <w:tcW w:w="5004" w:type="dxa"/>
          </w:tcPr>
          <w:p w14:paraId="7F93463B" w14:textId="77777777" w:rsidR="00075030" w:rsidRPr="00213323" w:rsidRDefault="00075030" w:rsidP="001167D1">
            <w:pPr>
              <w:spacing w:after="80"/>
              <w:rPr>
                <w:ins w:id="29117" w:author="Author"/>
                <w:rFonts w:cs="Arial"/>
                <w:b/>
              </w:rPr>
            </w:pPr>
            <w:ins w:id="29118" w:author="Author">
              <w:r>
                <w:t>(note 6)</w:t>
              </w:r>
            </w:ins>
          </w:p>
        </w:tc>
      </w:tr>
      <w:tr w:rsidR="00075030" w:rsidRPr="00213323" w14:paraId="3C7F2C85" w14:textId="77777777" w:rsidTr="001167D1">
        <w:trPr>
          <w:ins w:id="29119" w:author="Author"/>
        </w:trPr>
        <w:tc>
          <w:tcPr>
            <w:tcW w:w="4816" w:type="dxa"/>
          </w:tcPr>
          <w:p w14:paraId="4E3D3C2C" w14:textId="77777777" w:rsidR="00075030" w:rsidRPr="00213323" w:rsidRDefault="00075030" w:rsidP="001167D1">
            <w:pPr>
              <w:spacing w:after="80"/>
              <w:rPr>
                <w:ins w:id="29120" w:author="Author"/>
                <w:rFonts w:cs="Arial"/>
                <w:b/>
              </w:rPr>
            </w:pPr>
            <w:ins w:id="29121" w:author="Author">
              <w:r w:rsidRPr="00213323">
                <w:t xml:space="preserve">[End </w:t>
              </w:r>
              <w:r>
                <w:t>Interconnect</w:t>
              </w:r>
              <w:r w:rsidRPr="00213323">
                <w:t xml:space="preserve"> Model]</w:t>
              </w:r>
            </w:ins>
          </w:p>
        </w:tc>
        <w:tc>
          <w:tcPr>
            <w:tcW w:w="5004" w:type="dxa"/>
          </w:tcPr>
          <w:p w14:paraId="1E3A453E" w14:textId="77777777" w:rsidR="00075030" w:rsidRPr="00213323" w:rsidRDefault="00075030" w:rsidP="001167D1">
            <w:pPr>
              <w:spacing w:after="80"/>
              <w:rPr>
                <w:ins w:id="29122" w:author="Author"/>
                <w:rFonts w:cs="Arial"/>
                <w:b/>
              </w:rPr>
            </w:pPr>
            <w:ins w:id="29123" w:author="Author">
              <w:r w:rsidRPr="00213323">
                <w:t xml:space="preserve">(note </w:t>
              </w:r>
              <w:r>
                <w:t>7</w:t>
              </w:r>
              <w:r w:rsidRPr="00213323">
                <w:t>)</w:t>
              </w:r>
            </w:ins>
          </w:p>
        </w:tc>
      </w:tr>
      <w:tr w:rsidR="00075030" w:rsidRPr="00213323" w14:paraId="38D3F691" w14:textId="77777777" w:rsidTr="001167D1">
        <w:trPr>
          <w:ins w:id="29124" w:author="Author"/>
        </w:trPr>
        <w:tc>
          <w:tcPr>
            <w:tcW w:w="4816" w:type="dxa"/>
          </w:tcPr>
          <w:p w14:paraId="75DBD1B7" w14:textId="77777777" w:rsidR="00075030" w:rsidRPr="00213323" w:rsidRDefault="00075030" w:rsidP="001167D1">
            <w:pPr>
              <w:spacing w:after="80"/>
              <w:rPr>
                <w:ins w:id="29125" w:author="Author"/>
              </w:rPr>
            </w:pPr>
            <w:ins w:id="29126" w:author="Author">
              <w:r>
                <w:t>[End Interconnect Model Set]</w:t>
              </w:r>
            </w:ins>
          </w:p>
        </w:tc>
        <w:tc>
          <w:tcPr>
            <w:tcW w:w="5004" w:type="dxa"/>
          </w:tcPr>
          <w:p w14:paraId="0D094CCC" w14:textId="77777777" w:rsidR="00075030" w:rsidRPr="00213323" w:rsidRDefault="00075030" w:rsidP="001167D1">
            <w:pPr>
              <w:spacing w:after="80"/>
              <w:rPr>
                <w:ins w:id="29127" w:author="Author"/>
              </w:rPr>
            </w:pPr>
            <w:ins w:id="29128" w:author="Author">
              <w:r>
                <w:t>(note 8)</w:t>
              </w:r>
            </w:ins>
          </w:p>
        </w:tc>
      </w:tr>
      <w:tr w:rsidR="00075030" w:rsidRPr="00213323" w14:paraId="3BDE3009" w14:textId="77777777" w:rsidTr="001167D1">
        <w:trPr>
          <w:ins w:id="29129" w:author="Author"/>
        </w:trPr>
        <w:tc>
          <w:tcPr>
            <w:tcW w:w="9820" w:type="dxa"/>
            <w:gridSpan w:val="2"/>
          </w:tcPr>
          <w:p w14:paraId="36A6E4F4" w14:textId="77777777" w:rsidR="00075030" w:rsidRDefault="00075030" w:rsidP="001167D1">
            <w:pPr>
              <w:spacing w:after="80"/>
              <w:ind w:left="810" w:hanging="810"/>
              <w:rPr>
                <w:ins w:id="29130" w:author="Author"/>
              </w:rPr>
            </w:pPr>
            <w:ins w:id="29131" w:author="Author">
              <w:r w:rsidRPr="00213323">
                <w:t xml:space="preserve">Note </w:t>
              </w:r>
              <w:r>
                <w:t>1</w:t>
              </w:r>
              <w:r w:rsidRPr="00213323">
                <w:t xml:space="preserve">  </w:t>
              </w:r>
              <w:r>
                <w:t>[Manufacturer] and [Description] are each optional keywords within any [Interconnect Model Set].</w:t>
              </w:r>
            </w:ins>
          </w:p>
          <w:p w14:paraId="3BAA3B09" w14:textId="77777777" w:rsidR="00075030" w:rsidRDefault="00075030" w:rsidP="001167D1">
            <w:pPr>
              <w:spacing w:after="80"/>
              <w:ind w:left="810" w:hanging="810"/>
              <w:rPr>
                <w:ins w:id="29132" w:author="Author"/>
              </w:rPr>
            </w:pPr>
            <w:ins w:id="29133" w:author="Author">
              <w:r>
                <w:t>Note 2  At least one [Interconnect Model] is required for each [Interconnect Model Set].</w:t>
              </w:r>
            </w:ins>
          </w:p>
          <w:p w14:paraId="0CA78C4F" w14:textId="77777777" w:rsidR="00075030" w:rsidRDefault="00075030" w:rsidP="001167D1">
            <w:pPr>
              <w:spacing w:after="80"/>
              <w:ind w:left="810" w:hanging="810"/>
              <w:rPr>
                <w:ins w:id="29134" w:author="Author"/>
              </w:rPr>
            </w:pPr>
            <w:ins w:id="29135" w:author="Author">
              <w:r>
                <w:t>Note 3  One of e</w:t>
              </w:r>
              <w:r w:rsidRPr="00213323">
                <w:t xml:space="preserve">ither </w:t>
              </w:r>
              <w:r>
                <w:t>the File_TS or File_IBIS-ISS</w:t>
              </w:r>
              <w:r w:rsidRPr="00213323">
                <w:t xml:space="preserve"> </w:t>
              </w:r>
              <w:r>
                <w:t>subparameters is</w:t>
              </w:r>
              <w:r w:rsidRPr="00213323">
                <w:t xml:space="preserve"> required.</w:t>
              </w:r>
            </w:ins>
          </w:p>
          <w:p w14:paraId="12BE637B" w14:textId="77777777" w:rsidR="00075030" w:rsidRDefault="00075030" w:rsidP="001167D1">
            <w:pPr>
              <w:spacing w:after="80"/>
              <w:ind w:left="810" w:hanging="810"/>
              <w:rPr>
                <w:ins w:id="29136" w:author="Author"/>
              </w:rPr>
            </w:pPr>
            <w:ins w:id="29137" w:author="Author">
              <w:r>
                <w:t xml:space="preserve">Note 4  Required for Touchstone files where ports are unused, illegal if there are no unused ports or for IBIS-ISS </w:t>
              </w:r>
              <w:commentRangeStart w:id="29138"/>
              <w:r>
                <w:t>file</w:t>
              </w:r>
            </w:ins>
            <w:commentRangeEnd w:id="29138"/>
            <w:r w:rsidR="00603602">
              <w:rPr>
                <w:rStyle w:val="CommentReference"/>
              </w:rPr>
              <w:commentReference w:id="29138"/>
            </w:r>
          </w:p>
          <w:p w14:paraId="2CFB22AD" w14:textId="77777777" w:rsidR="00075030" w:rsidRDefault="00075030" w:rsidP="001167D1">
            <w:pPr>
              <w:spacing w:after="80"/>
              <w:ind w:left="810" w:hanging="810"/>
              <w:rPr>
                <w:ins w:id="29139" w:author="Author"/>
              </w:rPr>
            </w:pPr>
            <w:ins w:id="29140" w:author="Author">
              <w:r>
                <w:t>Note 5  This subparameter shall be followed by the “=” character and an integer value, with both optionally surrounded by whitespace.</w:t>
              </w:r>
            </w:ins>
          </w:p>
          <w:p w14:paraId="396E1B25" w14:textId="77777777" w:rsidR="00075030" w:rsidRDefault="00075030" w:rsidP="001167D1">
            <w:pPr>
              <w:spacing w:after="80"/>
              <w:ind w:left="810" w:hanging="810"/>
              <w:rPr>
                <w:ins w:id="29141" w:author="Author"/>
              </w:rPr>
            </w:pPr>
            <w:ins w:id="29142" w:author="Author">
              <w:r>
                <w:t>Note 6  See text below.</w:t>
              </w:r>
            </w:ins>
          </w:p>
          <w:p w14:paraId="50141B2E" w14:textId="77777777" w:rsidR="00075030" w:rsidRDefault="00075030" w:rsidP="001167D1">
            <w:pPr>
              <w:spacing w:after="80"/>
              <w:ind w:left="810" w:hanging="810"/>
              <w:rPr>
                <w:ins w:id="29143" w:author="Author"/>
              </w:rPr>
            </w:pPr>
            <w:ins w:id="29144" w:author="Author">
              <w:r w:rsidRPr="00213323">
                <w:t xml:space="preserve">Note </w:t>
              </w:r>
              <w:r>
                <w:t>7</w:t>
              </w:r>
              <w:r w:rsidRPr="00213323">
                <w:t xml:space="preserve">  Required when the [</w:t>
              </w:r>
              <w:r>
                <w:t>Interconnect</w:t>
              </w:r>
              <w:r w:rsidRPr="00213323">
                <w:t xml:space="preserve"> Model] keyword is used</w:t>
              </w:r>
            </w:ins>
          </w:p>
          <w:p w14:paraId="2E638B27" w14:textId="77777777" w:rsidR="00075030" w:rsidRPr="00B177FF" w:rsidRDefault="00075030" w:rsidP="001167D1">
            <w:pPr>
              <w:spacing w:after="80"/>
              <w:ind w:left="810" w:hanging="810"/>
              <w:rPr>
                <w:ins w:id="29145" w:author="Author"/>
              </w:rPr>
            </w:pPr>
            <w:ins w:id="29146"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55E58D14" w14:textId="77777777" w:rsidR="00075030" w:rsidRPr="00213323" w:rsidRDefault="00075030" w:rsidP="00075030">
      <w:pPr>
        <w:pStyle w:val="PlainText"/>
        <w:spacing w:after="80"/>
        <w:rPr>
          <w:ins w:id="29147" w:author="Author"/>
          <w:rFonts w:ascii="Times New Roman" w:hAnsi="Times New Roman" w:cs="Times New Roman"/>
          <w:sz w:val="24"/>
          <w:szCs w:val="24"/>
        </w:rPr>
      </w:pPr>
    </w:p>
    <w:p w14:paraId="626220DD" w14:textId="77777777" w:rsidR="00075030" w:rsidRPr="00213323" w:rsidRDefault="00075030" w:rsidP="00075030">
      <w:pPr>
        <w:spacing w:after="80"/>
        <w:rPr>
          <w:ins w:id="29148" w:author="Author"/>
        </w:rPr>
      </w:pPr>
      <w:ins w:id="29149"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993AE00" w14:textId="77777777" w:rsidR="00075030" w:rsidRPr="00213323" w:rsidRDefault="00075030" w:rsidP="00075030">
      <w:pPr>
        <w:spacing w:after="80"/>
        <w:rPr>
          <w:ins w:id="29150" w:author="Author"/>
        </w:rPr>
      </w:pPr>
      <w:ins w:id="29151" w:author="Author">
        <w:r w:rsidRPr="00213323">
          <w:t>Usage Rules for the .</w:t>
        </w:r>
        <w:r>
          <w:t>ims</w:t>
        </w:r>
        <w:r w:rsidRPr="00213323">
          <w:t xml:space="preserve"> </w:t>
        </w:r>
        <w:r>
          <w:t>f</w:t>
        </w:r>
        <w:r w:rsidRPr="00213323">
          <w:t>ile:</w:t>
        </w:r>
      </w:ins>
    </w:p>
    <w:p w14:paraId="61872F88" w14:textId="77777777" w:rsidR="00075030" w:rsidRPr="00213323" w:rsidRDefault="00075030" w:rsidP="00075030">
      <w:pPr>
        <w:spacing w:after="80"/>
        <w:rPr>
          <w:ins w:id="29152" w:author="Author"/>
        </w:rPr>
      </w:pPr>
      <w:ins w:id="29153" w:author="Author">
        <w:r>
          <w:t>Interconnect</w:t>
        </w:r>
        <w:r w:rsidRPr="00213323">
          <w:t xml:space="preserve"> models are stored in a file whose </w:t>
        </w:r>
        <w:r>
          <w:t xml:space="preserve">file </w:t>
        </w:r>
        <w:r w:rsidRPr="00213323">
          <w:t xml:space="preserve">name </w:t>
        </w:r>
        <w:r>
          <w:t>uses the format</w:t>
        </w:r>
        <w:r w:rsidRPr="00213323">
          <w:t>:</w:t>
        </w:r>
      </w:ins>
    </w:p>
    <w:p w14:paraId="1A376613" w14:textId="77777777" w:rsidR="00075030" w:rsidRPr="00213323" w:rsidRDefault="00075030" w:rsidP="00075030">
      <w:pPr>
        <w:pStyle w:val="ListContinue"/>
        <w:spacing w:after="80"/>
        <w:rPr>
          <w:ins w:id="29154" w:author="Author"/>
        </w:rPr>
      </w:pPr>
      <w:ins w:id="29155" w:author="Author">
        <w:r w:rsidRPr="00213323">
          <w:t>&lt;</w:t>
        </w:r>
        <w:r>
          <w:t>stem</w:t>
        </w:r>
        <w:r w:rsidRPr="00213323">
          <w:t>&gt;.</w:t>
        </w:r>
        <w:r>
          <w:t>ims</w:t>
        </w:r>
      </w:ins>
    </w:p>
    <w:p w14:paraId="5A53AF6F" w14:textId="77777777" w:rsidR="00075030" w:rsidRPr="009261EF" w:rsidRDefault="00075030" w:rsidP="00075030">
      <w:pPr>
        <w:spacing w:after="80"/>
        <w:rPr>
          <w:ins w:id="29156" w:author="Author"/>
          <w:color w:val="000000" w:themeColor="text1"/>
        </w:rPr>
      </w:pPr>
      <w:ins w:id="29157"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577E0892" w14:textId="77777777" w:rsidR="00075030" w:rsidRPr="009261EF" w:rsidRDefault="00075030" w:rsidP="00075030">
      <w:pPr>
        <w:spacing w:after="80"/>
        <w:rPr>
          <w:ins w:id="29158" w:author="Author"/>
          <w:color w:val="000000" w:themeColor="text1"/>
        </w:rPr>
      </w:pPr>
      <w:ins w:id="29159" w:author="Author">
        <w:r w:rsidRPr="009261EF">
          <w:rPr>
            <w:color w:val="000000" w:themeColor="text1"/>
          </w:rPr>
          <w:t>Note that the [Component] and [Model] keywords are not allowed in the .ims file.  The .ims file is for Interconnect Models only.</w:t>
        </w:r>
      </w:ins>
    </w:p>
    <w:p w14:paraId="191B9B50" w14:textId="77777777" w:rsidR="00075030" w:rsidRDefault="00075030" w:rsidP="00075030">
      <w:pPr>
        <w:pStyle w:val="KeywordDescriptions"/>
        <w:rPr>
          <w:ins w:id="29160" w:author="Author"/>
        </w:rPr>
      </w:pPr>
    </w:p>
    <w:p w14:paraId="53221079" w14:textId="77777777" w:rsidR="00075030" w:rsidRPr="00213323" w:rsidRDefault="00075030" w:rsidP="00075030">
      <w:pPr>
        <w:pStyle w:val="KeywordDescriptions"/>
        <w:keepNext/>
        <w:rPr>
          <w:ins w:id="29161" w:author="Author"/>
          <w:rStyle w:val="KeywordNameTOCChar"/>
        </w:rPr>
      </w:pPr>
      <w:ins w:id="29162" w:author="Author">
        <w:r w:rsidRPr="00213323">
          <w:rPr>
            <w:i/>
          </w:rPr>
          <w:lastRenderedPageBreak/>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5CDEC593" w14:textId="77777777" w:rsidR="00075030" w:rsidRPr="00213323" w:rsidRDefault="00075030" w:rsidP="00075030">
      <w:pPr>
        <w:pStyle w:val="KeywordDescriptions"/>
        <w:keepNext/>
        <w:rPr>
          <w:ins w:id="29163" w:author="Author"/>
        </w:rPr>
      </w:pPr>
      <w:ins w:id="29164" w:author="Author">
        <w:r w:rsidRPr="00213323">
          <w:rPr>
            <w:i/>
          </w:rPr>
          <w:t>Required:</w:t>
        </w:r>
        <w:r w:rsidRPr="00213323">
          <w:tab/>
          <w:t>No</w:t>
        </w:r>
      </w:ins>
    </w:p>
    <w:p w14:paraId="694E8D83" w14:textId="77777777" w:rsidR="00075030" w:rsidRDefault="00075030" w:rsidP="00075030">
      <w:pPr>
        <w:pStyle w:val="KeywordDescriptions"/>
        <w:keepNext/>
        <w:rPr>
          <w:ins w:id="29165" w:author="Author"/>
        </w:rPr>
      </w:pPr>
      <w:ins w:id="29166" w:author="Author">
        <w:r w:rsidRPr="00213323">
          <w:rPr>
            <w:i/>
          </w:rPr>
          <w:t>Description:</w:t>
        </w:r>
        <w:r w:rsidRPr="00213323">
          <w:rPr>
            <w:i/>
          </w:rPr>
          <w:tab/>
        </w:r>
        <w:r>
          <w:t xml:space="preserve">Used to contain Interconnect </w:t>
        </w:r>
        <w:commentRangeStart w:id="29167"/>
        <w:r>
          <w:t>Models</w:t>
        </w:r>
      </w:ins>
      <w:commentRangeEnd w:id="29167"/>
      <w:r w:rsidR="00603602">
        <w:rPr>
          <w:rStyle w:val="CommentReference"/>
        </w:rPr>
        <w:commentReference w:id="29167"/>
      </w:r>
    </w:p>
    <w:p w14:paraId="0597D720" w14:textId="77777777" w:rsidR="00075030" w:rsidRDefault="00075030" w:rsidP="00075030">
      <w:pPr>
        <w:pStyle w:val="KeywordDescriptions"/>
        <w:rPr>
          <w:ins w:id="29168" w:author="Author"/>
        </w:rPr>
      </w:pPr>
      <w:ins w:id="29169"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2D2495C2" w14:textId="77777777" w:rsidR="00075030" w:rsidRDefault="00075030" w:rsidP="00075030">
      <w:pPr>
        <w:pStyle w:val="KeywordDescriptions"/>
        <w:rPr>
          <w:ins w:id="29170" w:author="Author"/>
        </w:rPr>
      </w:pPr>
      <w:ins w:id="29171"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6F91F09E" w14:textId="77777777" w:rsidR="00075030" w:rsidRDefault="00075030" w:rsidP="00075030">
      <w:pPr>
        <w:rPr>
          <w:ins w:id="29172" w:author="Author"/>
          <w:sz w:val="22"/>
          <w:szCs w:val="22"/>
          <w:lang w:eastAsia="en-US"/>
        </w:rPr>
      </w:pPr>
      <w:ins w:id="29173" w:author="Author">
        <w:r>
          <w:t>An [Interconnect Model Set] contains a list of [Interconnect Model]s that have a logical association such as:</w:t>
        </w:r>
      </w:ins>
    </w:p>
    <w:p w14:paraId="4CC8BFA1" w14:textId="77777777" w:rsidR="00075030" w:rsidRDefault="00075030" w:rsidP="00075030">
      <w:pPr>
        <w:numPr>
          <w:ilvl w:val="0"/>
          <w:numId w:val="94"/>
        </w:numPr>
        <w:ind w:left="720"/>
        <w:rPr>
          <w:ins w:id="29174" w:author="Author"/>
          <w:rFonts w:eastAsia="Times New Roman"/>
        </w:rPr>
      </w:pPr>
      <w:ins w:id="29175" w:author="Author">
        <w:r>
          <w:rPr>
            <w:rFonts w:eastAsia="Times New Roman"/>
          </w:rPr>
          <w:t>All models in a bus (e.g.</w:t>
        </w:r>
        <w:del w:id="29176" w:author="Author">
          <w:r w:rsidDel="00731246">
            <w:rPr>
              <w:rFonts w:eastAsia="Times New Roman"/>
            </w:rPr>
            <w:delText>.</w:delText>
          </w:r>
        </w:del>
        <w:r>
          <w:rPr>
            <w:rFonts w:eastAsia="Times New Roman"/>
          </w:rPr>
          <w:t xml:space="preserve"> DDR4, or PCIe</w:t>
        </w:r>
        <w:del w:id="29177"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4C6C626C" w14:textId="77777777" w:rsidR="00075030" w:rsidRDefault="00075030" w:rsidP="00075030">
      <w:pPr>
        <w:numPr>
          <w:ilvl w:val="0"/>
          <w:numId w:val="94"/>
        </w:numPr>
        <w:ind w:left="720"/>
        <w:rPr>
          <w:ins w:id="29178" w:author="Author"/>
          <w:rFonts w:eastAsia="Times New Roman"/>
        </w:rPr>
      </w:pPr>
      <w:ins w:id="29179" w:author="Author">
        <w:r>
          <w:rPr>
            <w:rFonts w:eastAsia="Times New Roman"/>
          </w:rPr>
          <w:t>Full PDN structure from buffer to pin</w:t>
        </w:r>
      </w:ins>
    </w:p>
    <w:p w14:paraId="7508A864" w14:textId="77777777" w:rsidR="00075030" w:rsidRDefault="00075030" w:rsidP="00075030">
      <w:pPr>
        <w:numPr>
          <w:ilvl w:val="0"/>
          <w:numId w:val="94"/>
        </w:numPr>
        <w:ind w:left="720"/>
        <w:rPr>
          <w:ins w:id="29180" w:author="Author"/>
          <w:rFonts w:eastAsia="Times New Roman"/>
        </w:rPr>
      </w:pPr>
      <w:ins w:id="29181" w:author="Author">
        <w:r>
          <w:rPr>
            <w:rFonts w:eastAsia="Times New Roman"/>
          </w:rPr>
          <w:t>On-die PDN structure from buffers to die pads</w:t>
        </w:r>
      </w:ins>
    </w:p>
    <w:p w14:paraId="6830F864" w14:textId="77777777" w:rsidR="00075030" w:rsidRPr="002B62AD" w:rsidRDefault="00075030" w:rsidP="00075030">
      <w:pPr>
        <w:numPr>
          <w:ilvl w:val="0"/>
          <w:numId w:val="94"/>
        </w:numPr>
        <w:ind w:left="720"/>
        <w:rPr>
          <w:ins w:id="29182" w:author="Author"/>
          <w:rFonts w:eastAsia="Times New Roman"/>
        </w:rPr>
      </w:pPr>
      <w:ins w:id="29183" w:author="Author">
        <w:r>
          <w:rPr>
            <w:rFonts w:eastAsia="Times New Roman"/>
          </w:rPr>
          <w:t>Package only PDN structure from die pads to pins</w:t>
        </w:r>
      </w:ins>
    </w:p>
    <w:p w14:paraId="39B5FC1B" w14:textId="77777777" w:rsidR="00075030" w:rsidRDefault="00075030" w:rsidP="00075030">
      <w:pPr>
        <w:numPr>
          <w:ilvl w:val="0"/>
          <w:numId w:val="94"/>
        </w:numPr>
        <w:ind w:left="720"/>
        <w:rPr>
          <w:ins w:id="29184" w:author="Author"/>
          <w:rFonts w:eastAsia="Times New Roman"/>
        </w:rPr>
      </w:pPr>
      <w:ins w:id="29185" w:author="Author">
        <w:r>
          <w:rPr>
            <w:rFonts w:eastAsia="Times New Roman"/>
          </w:rPr>
          <w:t>All I/O models between die pad and pin</w:t>
        </w:r>
      </w:ins>
    </w:p>
    <w:p w14:paraId="1595613E" w14:textId="77777777" w:rsidR="00075030" w:rsidRDefault="00075030" w:rsidP="00075030">
      <w:pPr>
        <w:numPr>
          <w:ilvl w:val="0"/>
          <w:numId w:val="94"/>
        </w:numPr>
        <w:ind w:left="720"/>
        <w:rPr>
          <w:ins w:id="29186" w:author="Author"/>
          <w:rFonts w:eastAsia="Times New Roman"/>
        </w:rPr>
      </w:pPr>
      <w:ins w:id="29187" w:author="Author">
        <w:r>
          <w:rPr>
            <w:rFonts w:eastAsia="Times New Roman"/>
          </w:rPr>
          <w:t>All I/O models between buffer and die pad</w:t>
        </w:r>
      </w:ins>
    </w:p>
    <w:p w14:paraId="1EC03B4D" w14:textId="77777777" w:rsidR="00075030" w:rsidRDefault="00075030" w:rsidP="00075030">
      <w:pPr>
        <w:numPr>
          <w:ilvl w:val="0"/>
          <w:numId w:val="94"/>
        </w:numPr>
        <w:ind w:left="720"/>
        <w:rPr>
          <w:ins w:id="29188" w:author="Author"/>
          <w:rFonts w:eastAsia="Times New Roman"/>
        </w:rPr>
      </w:pPr>
      <w:ins w:id="29189" w:author="Author">
        <w:r>
          <w:rPr>
            <w:rFonts w:eastAsia="Times New Roman"/>
          </w:rPr>
          <w:t>All I/O models between buffer and pin</w:t>
        </w:r>
      </w:ins>
    </w:p>
    <w:p w14:paraId="4FAFC027" w14:textId="77777777" w:rsidR="00075030" w:rsidRDefault="00075030" w:rsidP="00075030">
      <w:pPr>
        <w:numPr>
          <w:ilvl w:val="0"/>
          <w:numId w:val="94"/>
        </w:numPr>
        <w:ind w:left="720"/>
        <w:rPr>
          <w:ins w:id="29190" w:author="Author"/>
          <w:rFonts w:eastAsia="Times New Roman"/>
        </w:rPr>
      </w:pPr>
      <w:ins w:id="29191" w:author="Author">
        <w:r>
          <w:rPr>
            <w:rFonts w:eastAsia="Times New Roman"/>
          </w:rPr>
          <w:t>Combined I/O and PDN models</w:t>
        </w:r>
      </w:ins>
    </w:p>
    <w:p w14:paraId="246B8770" w14:textId="77777777" w:rsidR="00075030" w:rsidRPr="00CF2DB9" w:rsidRDefault="00075030" w:rsidP="00075030">
      <w:pPr>
        <w:numPr>
          <w:ilvl w:val="0"/>
          <w:numId w:val="94"/>
        </w:numPr>
        <w:ind w:left="720"/>
        <w:rPr>
          <w:ins w:id="29192" w:author="Author"/>
          <w:rFonts w:eastAsia="Times New Roman"/>
        </w:rPr>
      </w:pPr>
      <w:ins w:id="29193" w:author="Author">
        <w:r>
          <w:rPr>
            <w:rFonts w:eastAsia="Times New Roman"/>
          </w:rPr>
          <w:t>All uncoupled models</w:t>
        </w:r>
      </w:ins>
    </w:p>
    <w:p w14:paraId="4C37A369" w14:textId="77777777" w:rsidR="00075030" w:rsidRDefault="00075030" w:rsidP="00075030">
      <w:pPr>
        <w:numPr>
          <w:ilvl w:val="0"/>
          <w:numId w:val="94"/>
        </w:numPr>
        <w:ind w:left="720"/>
        <w:rPr>
          <w:ins w:id="29194" w:author="Author"/>
          <w:rFonts w:eastAsia="Times New Roman"/>
        </w:rPr>
      </w:pPr>
      <w:ins w:id="29195" w:author="Author">
        <w:r>
          <w:rPr>
            <w:rFonts w:eastAsia="Times New Roman"/>
          </w:rPr>
          <w:t>Coupled models</w:t>
        </w:r>
      </w:ins>
    </w:p>
    <w:p w14:paraId="0D84D72D" w14:textId="77777777" w:rsidR="00075030" w:rsidRDefault="00075030" w:rsidP="00075030">
      <w:pPr>
        <w:numPr>
          <w:ilvl w:val="0"/>
          <w:numId w:val="94"/>
        </w:numPr>
        <w:ind w:left="720"/>
        <w:rPr>
          <w:ins w:id="29196" w:author="Author"/>
          <w:rFonts w:eastAsia="Times New Roman"/>
        </w:rPr>
      </w:pPr>
      <w:ins w:id="29197" w:author="Author">
        <w:r>
          <w:rPr>
            <w:rFonts w:eastAsia="Times New Roman"/>
          </w:rPr>
          <w:t>Touchstone electrical models</w:t>
        </w:r>
      </w:ins>
    </w:p>
    <w:p w14:paraId="3C3F9FA2" w14:textId="77777777" w:rsidR="00075030" w:rsidRPr="00024360" w:rsidRDefault="00075030" w:rsidP="00075030">
      <w:pPr>
        <w:numPr>
          <w:ilvl w:val="0"/>
          <w:numId w:val="94"/>
        </w:numPr>
        <w:ind w:left="720"/>
        <w:rPr>
          <w:ins w:id="29198" w:author="Author"/>
          <w:rFonts w:eastAsia="Times New Roman"/>
        </w:rPr>
      </w:pPr>
      <w:ins w:id="29199" w:author="Author">
        <w:r w:rsidRPr="00024360">
          <w:rPr>
            <w:rFonts w:eastAsia="Times New Roman"/>
          </w:rPr>
          <w:t>Decoupling capacitor models</w:t>
        </w:r>
      </w:ins>
    </w:p>
    <w:p w14:paraId="6FDBCBDC" w14:textId="77777777" w:rsidR="00075030" w:rsidRDefault="00075030" w:rsidP="00075030">
      <w:pPr>
        <w:numPr>
          <w:ilvl w:val="0"/>
          <w:numId w:val="94"/>
        </w:numPr>
        <w:ind w:left="720"/>
        <w:rPr>
          <w:ins w:id="29200" w:author="Author"/>
          <w:rFonts w:eastAsia="Times New Roman"/>
        </w:rPr>
      </w:pPr>
      <w:ins w:id="29201" w:author="Author">
        <w:r>
          <w:rPr>
            <w:rFonts w:eastAsia="Times New Roman"/>
          </w:rPr>
          <w:t>IBIS-ISS electrical models</w:t>
        </w:r>
      </w:ins>
    </w:p>
    <w:p w14:paraId="5E28B819" w14:textId="77777777" w:rsidR="00075030" w:rsidRDefault="00075030" w:rsidP="00075030">
      <w:pPr>
        <w:rPr>
          <w:ins w:id="29202" w:author="Author"/>
        </w:rPr>
      </w:pPr>
    </w:p>
    <w:p w14:paraId="5B2B769D" w14:textId="77777777" w:rsidR="00075030" w:rsidRDefault="00075030" w:rsidP="00075030">
      <w:pPr>
        <w:rPr>
          <w:ins w:id="29203" w:author="Author"/>
          <w:sz w:val="22"/>
          <w:szCs w:val="22"/>
        </w:rPr>
      </w:pPr>
    </w:p>
    <w:p w14:paraId="2D725594" w14:textId="77777777" w:rsidR="00075030" w:rsidRDefault="00075030" w:rsidP="00075030">
      <w:pPr>
        <w:pStyle w:val="KeywordDescriptions"/>
        <w:rPr>
          <w:ins w:id="29204" w:author="Author"/>
        </w:rPr>
      </w:pPr>
      <w:ins w:id="29205" w:author="Author">
        <w:r w:rsidRPr="00213323">
          <w:rPr>
            <w:i/>
          </w:rPr>
          <w:t>Example:</w:t>
        </w:r>
      </w:ins>
    </w:p>
    <w:p w14:paraId="1649E1DD" w14:textId="77777777" w:rsidR="00075030" w:rsidRDefault="00075030" w:rsidP="00075030">
      <w:pPr>
        <w:pStyle w:val="Exampletext"/>
        <w:rPr>
          <w:ins w:id="29206" w:author="Author"/>
        </w:rPr>
      </w:pPr>
      <w:ins w:id="29207" w:author="Author">
        <w:r w:rsidRPr="00213323">
          <w:t>[</w:t>
        </w:r>
        <w:r>
          <w:t>Interconnect Model Set] Signal_Integrity</w:t>
        </w:r>
      </w:ins>
    </w:p>
    <w:p w14:paraId="2B6A9F9F" w14:textId="77777777" w:rsidR="00075030" w:rsidRDefault="00075030" w:rsidP="00075030">
      <w:pPr>
        <w:pStyle w:val="Exampletext"/>
        <w:rPr>
          <w:ins w:id="29208" w:author="Author"/>
        </w:rPr>
      </w:pPr>
      <w:ins w:id="29209" w:author="Author">
        <w:r>
          <w:t>[Manufacturer] Acme Packaging, Inc.</w:t>
        </w:r>
      </w:ins>
    </w:p>
    <w:p w14:paraId="347A636A" w14:textId="77777777" w:rsidR="00075030" w:rsidRDefault="00075030" w:rsidP="00075030">
      <w:pPr>
        <w:pStyle w:val="Exampletext"/>
        <w:rPr>
          <w:ins w:id="29210" w:author="Author"/>
        </w:rPr>
      </w:pPr>
      <w:ins w:id="29211" w:author="Author">
        <w:r>
          <w:t>[Description] This set contains one model for each I/O buffer</w:t>
        </w:r>
      </w:ins>
    </w:p>
    <w:p w14:paraId="5644AC61" w14:textId="77777777" w:rsidR="00075030" w:rsidRDefault="00075030" w:rsidP="00075030">
      <w:pPr>
        <w:pStyle w:val="Exampletext"/>
        <w:rPr>
          <w:ins w:id="29212" w:author="Author"/>
        </w:rPr>
      </w:pPr>
      <w:ins w:id="29213" w:author="Author">
        <w:r>
          <w:t>[Interconnect Model] DQ1</w:t>
        </w:r>
      </w:ins>
    </w:p>
    <w:p w14:paraId="2395DB09" w14:textId="77777777" w:rsidR="00075030" w:rsidRDefault="00075030" w:rsidP="00075030">
      <w:pPr>
        <w:pStyle w:val="Exampletext"/>
        <w:rPr>
          <w:ins w:id="29214" w:author="Author"/>
        </w:rPr>
      </w:pPr>
      <w:ins w:id="29215" w:author="Author">
        <w:r>
          <w:t>…</w:t>
        </w:r>
      </w:ins>
    </w:p>
    <w:p w14:paraId="47009AEC" w14:textId="77777777" w:rsidR="00075030" w:rsidRDefault="00075030" w:rsidP="00075030">
      <w:pPr>
        <w:pStyle w:val="Exampletext"/>
        <w:rPr>
          <w:ins w:id="29216" w:author="Author"/>
        </w:rPr>
      </w:pPr>
      <w:ins w:id="29217" w:author="Author">
        <w:r>
          <w:t>[End Interconnect Model]</w:t>
        </w:r>
      </w:ins>
    </w:p>
    <w:p w14:paraId="7D44217A" w14:textId="77777777" w:rsidR="00075030" w:rsidRDefault="00075030" w:rsidP="00075030">
      <w:pPr>
        <w:pStyle w:val="Exampletext"/>
        <w:rPr>
          <w:ins w:id="29218" w:author="Author"/>
        </w:rPr>
      </w:pPr>
      <w:ins w:id="29219" w:author="Author">
        <w:r>
          <w:t>[Interconnect Model] DQ2</w:t>
        </w:r>
      </w:ins>
    </w:p>
    <w:p w14:paraId="39C54C0B" w14:textId="77777777" w:rsidR="00075030" w:rsidRDefault="00075030" w:rsidP="00075030">
      <w:pPr>
        <w:pStyle w:val="Exampletext"/>
        <w:rPr>
          <w:ins w:id="29220" w:author="Author"/>
        </w:rPr>
      </w:pPr>
      <w:ins w:id="29221" w:author="Author">
        <w:r>
          <w:t>…</w:t>
        </w:r>
      </w:ins>
    </w:p>
    <w:p w14:paraId="61030C40" w14:textId="77777777" w:rsidR="00075030" w:rsidRDefault="00075030" w:rsidP="00075030">
      <w:pPr>
        <w:pStyle w:val="Exampletext"/>
        <w:rPr>
          <w:ins w:id="29222" w:author="Author"/>
        </w:rPr>
      </w:pPr>
      <w:ins w:id="29223" w:author="Author">
        <w:r>
          <w:t>[End Interconnect Model]</w:t>
        </w:r>
      </w:ins>
    </w:p>
    <w:p w14:paraId="4CF9CD50" w14:textId="77777777" w:rsidR="00075030" w:rsidRDefault="00075030" w:rsidP="00075030">
      <w:pPr>
        <w:pStyle w:val="Exampletext"/>
        <w:rPr>
          <w:ins w:id="29224" w:author="Author"/>
        </w:rPr>
      </w:pPr>
      <w:ins w:id="29225" w:author="Author">
        <w:r>
          <w:t>[Interconnect Model] DQS</w:t>
        </w:r>
      </w:ins>
    </w:p>
    <w:p w14:paraId="26465CA4" w14:textId="77777777" w:rsidR="00075030" w:rsidRDefault="00075030" w:rsidP="00075030">
      <w:pPr>
        <w:pStyle w:val="Exampletext"/>
        <w:rPr>
          <w:ins w:id="29226" w:author="Author"/>
        </w:rPr>
      </w:pPr>
      <w:ins w:id="29227" w:author="Author">
        <w:r>
          <w:t>…</w:t>
        </w:r>
      </w:ins>
    </w:p>
    <w:p w14:paraId="745CCC9A" w14:textId="77777777" w:rsidR="00075030" w:rsidRDefault="00075030" w:rsidP="00075030">
      <w:pPr>
        <w:pStyle w:val="Exampletext"/>
        <w:rPr>
          <w:ins w:id="29228" w:author="Author"/>
        </w:rPr>
      </w:pPr>
      <w:ins w:id="29229" w:author="Author">
        <w:r>
          <w:t>[End Interconnect Model]</w:t>
        </w:r>
      </w:ins>
    </w:p>
    <w:p w14:paraId="272225A9" w14:textId="77777777" w:rsidR="00075030" w:rsidRDefault="00075030" w:rsidP="00075030">
      <w:pPr>
        <w:pStyle w:val="Exampletext"/>
        <w:rPr>
          <w:ins w:id="29230" w:author="Author"/>
        </w:rPr>
      </w:pPr>
      <w:ins w:id="29231" w:author="Author">
        <w:r w:rsidRPr="00213323">
          <w:t>[</w:t>
        </w:r>
        <w:r>
          <w:t>End Interconnect Model Set]</w:t>
        </w:r>
      </w:ins>
    </w:p>
    <w:p w14:paraId="640B85A8" w14:textId="77777777" w:rsidR="00075030" w:rsidRDefault="00075030" w:rsidP="00075030">
      <w:pPr>
        <w:pStyle w:val="Exampletext"/>
        <w:rPr>
          <w:ins w:id="29232" w:author="Author"/>
        </w:rPr>
      </w:pPr>
    </w:p>
    <w:p w14:paraId="29135FE4" w14:textId="77777777" w:rsidR="00075030" w:rsidRDefault="00075030" w:rsidP="00075030">
      <w:pPr>
        <w:pStyle w:val="Exampletext"/>
        <w:rPr>
          <w:ins w:id="29233" w:author="Author"/>
        </w:rPr>
      </w:pPr>
    </w:p>
    <w:p w14:paraId="675269D8" w14:textId="77777777" w:rsidR="00075030" w:rsidRPr="00213323" w:rsidRDefault="00075030" w:rsidP="00075030">
      <w:pPr>
        <w:pStyle w:val="KeywordDescriptions"/>
        <w:rPr>
          <w:ins w:id="29234" w:author="Author"/>
          <w:rStyle w:val="KeywordNameTOCChar"/>
        </w:rPr>
      </w:pPr>
      <w:ins w:id="29235" w:author="Author">
        <w:r w:rsidRPr="00213323">
          <w:rPr>
            <w:i/>
          </w:rPr>
          <w:t>Keyword:</w:t>
        </w:r>
        <w:r w:rsidRPr="00213323">
          <w:rPr>
            <w:i/>
          </w:rPr>
          <w:tab/>
        </w:r>
        <w:r w:rsidRPr="00213323">
          <w:rPr>
            <w:rStyle w:val="KeywordNameTOCChar"/>
          </w:rPr>
          <w:t>[Manufacturer]</w:t>
        </w:r>
      </w:ins>
    </w:p>
    <w:p w14:paraId="5FB37043" w14:textId="77777777" w:rsidR="00075030" w:rsidRPr="00213323" w:rsidRDefault="00075030" w:rsidP="00075030">
      <w:pPr>
        <w:pStyle w:val="KeywordDescriptions"/>
        <w:rPr>
          <w:ins w:id="29236" w:author="Author"/>
        </w:rPr>
      </w:pPr>
      <w:ins w:id="29237" w:author="Author">
        <w:r w:rsidRPr="00213323">
          <w:rPr>
            <w:i/>
          </w:rPr>
          <w:t>Required:</w:t>
        </w:r>
        <w:r w:rsidRPr="00213323">
          <w:tab/>
        </w:r>
        <w:r>
          <w:t>No</w:t>
        </w:r>
      </w:ins>
    </w:p>
    <w:p w14:paraId="01E6B0A8" w14:textId="77777777" w:rsidR="00075030" w:rsidRPr="00213323" w:rsidRDefault="00075030" w:rsidP="00075030">
      <w:pPr>
        <w:pStyle w:val="KeywordDescriptions"/>
        <w:rPr>
          <w:ins w:id="29238" w:author="Author"/>
        </w:rPr>
      </w:pPr>
      <w:ins w:id="29239" w:author="Author">
        <w:r w:rsidRPr="00213323">
          <w:rPr>
            <w:i/>
          </w:rPr>
          <w:lastRenderedPageBreak/>
          <w:t>Description:</w:t>
        </w:r>
        <w:r w:rsidRPr="00213323">
          <w:rPr>
            <w:i/>
          </w:rPr>
          <w:tab/>
        </w:r>
        <w:r w:rsidRPr="00213323">
          <w:t xml:space="preserve">Specifies the name of the </w:t>
        </w:r>
        <w:r>
          <w:t>[Interconnect Model Set]</w:t>
        </w:r>
        <w:r w:rsidRPr="00213323">
          <w:t xml:space="preserve"> manufacturer.</w:t>
        </w:r>
      </w:ins>
    </w:p>
    <w:p w14:paraId="0A13C93E" w14:textId="77777777" w:rsidR="00075030" w:rsidRPr="00213323" w:rsidRDefault="00075030" w:rsidP="00075030">
      <w:pPr>
        <w:pStyle w:val="KeywordDescriptions"/>
        <w:rPr>
          <w:ins w:id="29240" w:author="Author"/>
        </w:rPr>
      </w:pPr>
      <w:ins w:id="29241"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341C0972" w14:textId="77777777" w:rsidR="00075030" w:rsidRPr="00213323" w:rsidRDefault="00075030" w:rsidP="00075030">
      <w:pPr>
        <w:pStyle w:val="KeywordDescriptions"/>
        <w:rPr>
          <w:ins w:id="29242" w:author="Author"/>
        </w:rPr>
      </w:pPr>
      <w:ins w:id="29243" w:author="Author">
        <w:r w:rsidRPr="00213323">
          <w:rPr>
            <w:i/>
          </w:rPr>
          <w:t>Example:</w:t>
        </w:r>
      </w:ins>
    </w:p>
    <w:p w14:paraId="32A3348B" w14:textId="77777777" w:rsidR="00075030" w:rsidRPr="00213323" w:rsidRDefault="00075030" w:rsidP="00075030">
      <w:pPr>
        <w:pStyle w:val="PlainText"/>
        <w:rPr>
          <w:ins w:id="29244" w:author="Author"/>
        </w:rPr>
      </w:pPr>
      <w:ins w:id="29245" w:author="Author">
        <w:r w:rsidRPr="00213323">
          <w:t>[Manufacturer]  NoName Corp.</w:t>
        </w:r>
      </w:ins>
    </w:p>
    <w:p w14:paraId="3A2396CB" w14:textId="77777777" w:rsidR="00075030" w:rsidRPr="004706E3" w:rsidRDefault="00075030" w:rsidP="00075030">
      <w:pPr>
        <w:pStyle w:val="KeywordDescriptions"/>
        <w:keepNext/>
        <w:rPr>
          <w:ins w:id="29246" w:author="Author"/>
        </w:rPr>
      </w:pPr>
    </w:p>
    <w:p w14:paraId="025CC739" w14:textId="77777777" w:rsidR="00075030" w:rsidRDefault="00075030" w:rsidP="00075030">
      <w:pPr>
        <w:pStyle w:val="Exampletext"/>
        <w:rPr>
          <w:ins w:id="29247" w:author="Author"/>
        </w:rPr>
      </w:pPr>
    </w:p>
    <w:p w14:paraId="3C538CDB" w14:textId="77777777" w:rsidR="00075030" w:rsidRPr="00213323" w:rsidRDefault="00075030" w:rsidP="00075030">
      <w:pPr>
        <w:pStyle w:val="KeywordDescriptions"/>
        <w:rPr>
          <w:ins w:id="29248" w:author="Author"/>
        </w:rPr>
      </w:pPr>
      <w:ins w:id="29249" w:author="Author">
        <w:r w:rsidRPr="00213323">
          <w:rPr>
            <w:i/>
          </w:rPr>
          <w:t>Keyword:</w:t>
        </w:r>
        <w:r w:rsidRPr="00213323">
          <w:tab/>
        </w:r>
        <w:r w:rsidRPr="00213323">
          <w:rPr>
            <w:rStyle w:val="KeywordNameTOCChar"/>
          </w:rPr>
          <w:t>[Description]</w:t>
        </w:r>
      </w:ins>
    </w:p>
    <w:p w14:paraId="6C4F7B69" w14:textId="77777777" w:rsidR="00075030" w:rsidRPr="00213323" w:rsidRDefault="00075030" w:rsidP="00075030">
      <w:pPr>
        <w:pStyle w:val="KeywordDescriptions"/>
        <w:rPr>
          <w:ins w:id="29250" w:author="Author"/>
        </w:rPr>
      </w:pPr>
      <w:ins w:id="29251" w:author="Author">
        <w:r w:rsidRPr="00213323">
          <w:rPr>
            <w:i/>
          </w:rPr>
          <w:t>Required:</w:t>
        </w:r>
        <w:r w:rsidRPr="00213323">
          <w:tab/>
        </w:r>
        <w:r>
          <w:t>No</w:t>
        </w:r>
      </w:ins>
    </w:p>
    <w:p w14:paraId="403E516C" w14:textId="77777777" w:rsidR="00075030" w:rsidRPr="00213323" w:rsidRDefault="00075030" w:rsidP="00075030">
      <w:pPr>
        <w:pStyle w:val="KeywordDescriptions"/>
        <w:rPr>
          <w:ins w:id="29252" w:author="Author"/>
        </w:rPr>
      </w:pPr>
      <w:ins w:id="29253"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31C673D4" w14:textId="77777777" w:rsidR="00075030" w:rsidRPr="00213323" w:rsidRDefault="00075030" w:rsidP="00075030">
      <w:pPr>
        <w:pStyle w:val="KeywordDescriptions"/>
        <w:rPr>
          <w:ins w:id="29254" w:author="Author"/>
        </w:rPr>
      </w:pPr>
      <w:ins w:id="29255" w:author="Author">
        <w:r w:rsidRPr="00213323">
          <w:rPr>
            <w:i/>
          </w:rPr>
          <w:t>Usage Rules:</w:t>
        </w:r>
        <w:r w:rsidRPr="00213323">
          <w:tab/>
          <w:t xml:space="preserve">The description </w:t>
        </w:r>
        <w:r>
          <w:t>shall</w:t>
        </w:r>
        <w:r w:rsidRPr="00213323">
          <w:t xml:space="preserve"> fit on a single line, and may contain spaces.</w:t>
        </w:r>
      </w:ins>
    </w:p>
    <w:p w14:paraId="25564C75" w14:textId="77777777" w:rsidR="00075030" w:rsidRPr="00213323" w:rsidRDefault="00075030" w:rsidP="00075030">
      <w:pPr>
        <w:pStyle w:val="KeywordDescriptions"/>
        <w:rPr>
          <w:ins w:id="29256" w:author="Author"/>
        </w:rPr>
      </w:pPr>
      <w:ins w:id="29257" w:author="Author">
        <w:r w:rsidRPr="00213323">
          <w:rPr>
            <w:i/>
          </w:rPr>
          <w:t>Example:</w:t>
        </w:r>
      </w:ins>
    </w:p>
    <w:p w14:paraId="7ABFE012" w14:textId="77777777" w:rsidR="00075030" w:rsidRPr="00213323" w:rsidRDefault="00075030" w:rsidP="00075030">
      <w:pPr>
        <w:pStyle w:val="PlainText"/>
        <w:rPr>
          <w:ins w:id="29258" w:author="Author"/>
        </w:rPr>
      </w:pPr>
      <w:ins w:id="29259" w:author="Author">
        <w:r w:rsidRPr="00213323">
          <w:t>[Description]   220-Pin Quad Ceramic Flat Pack</w:t>
        </w:r>
      </w:ins>
    </w:p>
    <w:p w14:paraId="2E03FBE4" w14:textId="77777777" w:rsidR="00075030" w:rsidRPr="00746948" w:rsidRDefault="00075030" w:rsidP="00075030">
      <w:pPr>
        <w:pStyle w:val="Exampletext"/>
        <w:rPr>
          <w:ins w:id="29260" w:author="Author"/>
          <w:rFonts w:ascii="Times New Roman" w:hAnsi="Times New Roman" w:cs="Times New Roman"/>
          <w:sz w:val="24"/>
          <w:szCs w:val="24"/>
        </w:rPr>
      </w:pPr>
    </w:p>
    <w:p w14:paraId="69E31C4A" w14:textId="77777777" w:rsidR="00075030" w:rsidRDefault="00075030" w:rsidP="00075030">
      <w:pPr>
        <w:pStyle w:val="KeywordDescriptions"/>
        <w:rPr>
          <w:ins w:id="29261" w:author="Author"/>
        </w:rPr>
      </w:pPr>
    </w:p>
    <w:p w14:paraId="48C12124" w14:textId="77777777" w:rsidR="00075030" w:rsidRPr="00E40E19" w:rsidRDefault="00075030" w:rsidP="00075030">
      <w:pPr>
        <w:pStyle w:val="Default"/>
        <w:keepNext/>
        <w:spacing w:after="80"/>
        <w:rPr>
          <w:ins w:id="29262" w:author="Author"/>
          <w:color w:val="auto"/>
        </w:rPr>
      </w:pPr>
      <w:ins w:id="29263" w:author="Author">
        <w:r w:rsidRPr="00746948">
          <w:rPr>
            <w:i/>
            <w:iCs/>
          </w:rPr>
          <w:t xml:space="preserve">Keyword: </w:t>
        </w:r>
        <w:r w:rsidRPr="00746948">
          <w:rPr>
            <w:i/>
            <w:iCs/>
          </w:rPr>
          <w:tab/>
        </w:r>
        <w:r w:rsidRPr="00746948">
          <w:t>[</w:t>
        </w:r>
        <w:r w:rsidRPr="001B496F">
          <w:rPr>
            <w:b/>
          </w:rPr>
          <w:t>End Interconnect Model Set</w:t>
        </w:r>
        <w:r w:rsidRPr="00746948">
          <w:t>]</w:t>
        </w:r>
      </w:ins>
    </w:p>
    <w:p w14:paraId="34214F40" w14:textId="77777777" w:rsidR="00075030" w:rsidRPr="00746948" w:rsidRDefault="00075030" w:rsidP="00075030">
      <w:pPr>
        <w:pStyle w:val="Default"/>
        <w:keepNext/>
        <w:spacing w:after="80"/>
        <w:rPr>
          <w:ins w:id="29264" w:author="Author"/>
        </w:rPr>
      </w:pPr>
      <w:ins w:id="29265" w:author="Author">
        <w:r w:rsidRPr="00746948">
          <w:rPr>
            <w:i/>
            <w:iCs/>
          </w:rPr>
          <w:t xml:space="preserve">Required: </w:t>
        </w:r>
        <w:r w:rsidRPr="00746948">
          <w:rPr>
            <w:i/>
            <w:iCs/>
          </w:rPr>
          <w:tab/>
        </w:r>
        <w:r w:rsidRPr="00746948">
          <w:t>Yes, for each instance of the [Interconnect Model Set] keyword</w:t>
        </w:r>
        <w:r>
          <w:t>.</w:t>
        </w:r>
      </w:ins>
    </w:p>
    <w:p w14:paraId="7CEA16AC" w14:textId="77777777" w:rsidR="00075030" w:rsidRPr="00746948" w:rsidRDefault="00075030" w:rsidP="00075030">
      <w:pPr>
        <w:pStyle w:val="Default"/>
        <w:keepNext/>
        <w:spacing w:after="80"/>
        <w:rPr>
          <w:ins w:id="29266" w:author="Author"/>
        </w:rPr>
      </w:pPr>
      <w:ins w:id="29267" w:author="Author">
        <w:r w:rsidRPr="00746948">
          <w:rPr>
            <w:i/>
            <w:iCs/>
          </w:rPr>
          <w:t xml:space="preserve">Description: </w:t>
        </w:r>
        <w:r w:rsidRPr="00746948">
          <w:rPr>
            <w:i/>
            <w:iCs/>
          </w:rPr>
          <w:tab/>
        </w:r>
        <w:r w:rsidRPr="00746948">
          <w:t xml:space="preserve">Indicates the end of the Interconnect Model Set data. </w:t>
        </w:r>
      </w:ins>
    </w:p>
    <w:p w14:paraId="3B74CF2D" w14:textId="77777777" w:rsidR="00075030" w:rsidRPr="00746948" w:rsidRDefault="00075030" w:rsidP="00075030">
      <w:pPr>
        <w:pStyle w:val="Default"/>
        <w:spacing w:after="80"/>
        <w:rPr>
          <w:ins w:id="29268" w:author="Author"/>
        </w:rPr>
      </w:pPr>
      <w:ins w:id="29269" w:author="Author">
        <w:r w:rsidRPr="00746948">
          <w:rPr>
            <w:i/>
            <w:iCs/>
          </w:rPr>
          <w:t xml:space="preserve">Example: </w:t>
        </w:r>
      </w:ins>
    </w:p>
    <w:p w14:paraId="0B3CD395" w14:textId="77777777" w:rsidR="00075030" w:rsidRPr="00F36374" w:rsidRDefault="00075030" w:rsidP="00075030">
      <w:pPr>
        <w:rPr>
          <w:ins w:id="29270" w:author="Author"/>
          <w:rFonts w:ascii="Courier New" w:hAnsi="Courier New" w:cs="Courier New"/>
          <w:sz w:val="20"/>
          <w:szCs w:val="20"/>
        </w:rPr>
      </w:pPr>
      <w:ins w:id="29271"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378DB3A0" w14:textId="77777777" w:rsidR="00075030" w:rsidRPr="00746948" w:rsidRDefault="00075030" w:rsidP="00075030">
      <w:pPr>
        <w:pStyle w:val="KeywordDescriptions"/>
        <w:adjustRightInd w:val="0"/>
        <w:snapToGrid w:val="0"/>
        <w:spacing w:after="0"/>
        <w:rPr>
          <w:ins w:id="29272" w:author="Author"/>
        </w:rPr>
      </w:pPr>
    </w:p>
    <w:p w14:paraId="5230D951" w14:textId="77777777" w:rsidR="00075030" w:rsidRDefault="00075030" w:rsidP="00075030">
      <w:pPr>
        <w:rPr>
          <w:ins w:id="29273" w:author="Author"/>
        </w:rPr>
      </w:pPr>
    </w:p>
    <w:p w14:paraId="370DCA40" w14:textId="77777777" w:rsidR="00075030" w:rsidRPr="00213323" w:rsidRDefault="00075030" w:rsidP="00075030">
      <w:pPr>
        <w:pStyle w:val="KeywordDescriptions"/>
        <w:rPr>
          <w:ins w:id="29274" w:author="Author"/>
        </w:rPr>
      </w:pPr>
      <w:ins w:id="29275"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2714BA37" w14:textId="77777777" w:rsidR="00075030" w:rsidRPr="00213323" w:rsidRDefault="00075030" w:rsidP="00075030">
      <w:pPr>
        <w:pStyle w:val="KeywordDescriptions"/>
        <w:rPr>
          <w:ins w:id="29276" w:author="Author"/>
        </w:rPr>
      </w:pPr>
      <w:ins w:id="29277" w:author="Author">
        <w:r w:rsidRPr="00213323">
          <w:rPr>
            <w:i/>
          </w:rPr>
          <w:t>Required:</w:t>
        </w:r>
        <w:r w:rsidRPr="00213323">
          <w:tab/>
        </w:r>
        <w:r>
          <w:t>No</w:t>
        </w:r>
      </w:ins>
    </w:p>
    <w:p w14:paraId="613895F6" w14:textId="77777777" w:rsidR="00075030" w:rsidRDefault="00075030" w:rsidP="00075030">
      <w:pPr>
        <w:pStyle w:val="KeywordDescriptions"/>
        <w:rPr>
          <w:ins w:id="29278" w:author="Author"/>
        </w:rPr>
      </w:pPr>
      <w:ins w:id="29279"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52DDF13B" w14:textId="77777777" w:rsidR="00075030" w:rsidRPr="00213323" w:rsidRDefault="00075030" w:rsidP="00075030">
      <w:pPr>
        <w:pStyle w:val="KeywordDescriptions"/>
        <w:ind w:left="1440" w:hanging="1440"/>
        <w:rPr>
          <w:ins w:id="29280" w:author="Author"/>
        </w:rPr>
      </w:pPr>
      <w:ins w:id="29281" w:author="Author">
        <w:r w:rsidRPr="00213323">
          <w:rPr>
            <w:i/>
          </w:rPr>
          <w:t>Sub-Params:</w:t>
        </w:r>
        <w:r w:rsidRPr="00213323">
          <w:rPr>
            <w:i/>
          </w:rPr>
          <w:tab/>
        </w:r>
        <w:r>
          <w:t xml:space="preserve">Param, File_TS, File_IBIS-ISS, </w:t>
        </w:r>
        <w:r w:rsidR="00B84B49">
          <w:t xml:space="preserve">Unused_port_termination, </w:t>
        </w:r>
        <w:r>
          <w:t>Number_of_terminals</w:t>
        </w:r>
      </w:ins>
    </w:p>
    <w:p w14:paraId="277C4FBC" w14:textId="77777777" w:rsidR="00075030" w:rsidRDefault="00075030" w:rsidP="00075030">
      <w:pPr>
        <w:pStyle w:val="KeywordDescriptions"/>
        <w:rPr>
          <w:ins w:id="29282" w:author="Author"/>
        </w:rPr>
      </w:pPr>
      <w:ins w:id="29283"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670B96F7" w14:textId="77777777" w:rsidR="00075030" w:rsidRDefault="00075030" w:rsidP="00075030">
      <w:pPr>
        <w:pStyle w:val="KeywordDescriptions"/>
        <w:rPr>
          <w:ins w:id="29284" w:author="Author"/>
        </w:rPr>
      </w:pPr>
    </w:p>
    <w:p w14:paraId="42AB805C" w14:textId="77777777" w:rsidR="00075030" w:rsidRPr="00213323" w:rsidRDefault="00075030" w:rsidP="00075030">
      <w:pPr>
        <w:pStyle w:val="KeywordDescriptions"/>
        <w:rPr>
          <w:ins w:id="29285" w:author="Author"/>
        </w:rPr>
      </w:pPr>
      <w:ins w:id="29286"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48682236" w14:textId="77777777" w:rsidR="00075030" w:rsidRPr="00E40E19" w:rsidRDefault="00075030" w:rsidP="00075030">
      <w:pPr>
        <w:pStyle w:val="KeywordDescriptions"/>
        <w:rPr>
          <w:ins w:id="29287" w:author="Author"/>
          <w:rStyle w:val="KeywordNameTOCChar"/>
        </w:rPr>
      </w:pPr>
    </w:p>
    <w:p w14:paraId="5DF554D2" w14:textId="77777777" w:rsidR="00075030" w:rsidRDefault="00075030" w:rsidP="00075030">
      <w:pPr>
        <w:pStyle w:val="KeywordDescriptions"/>
        <w:rPr>
          <w:ins w:id="29288" w:author="Author"/>
        </w:rPr>
      </w:pPr>
      <w:ins w:id="29289" w:author="Author">
        <w:r>
          <w:t>An [Interconnect Model] shall contain one and only one of the following combinations:</w:t>
        </w:r>
      </w:ins>
    </w:p>
    <w:p w14:paraId="27C3E903" w14:textId="77777777" w:rsidR="00075030" w:rsidRDefault="00075030" w:rsidP="00075030">
      <w:pPr>
        <w:pStyle w:val="KeywordDescriptions"/>
        <w:numPr>
          <w:ilvl w:val="0"/>
          <w:numId w:val="80"/>
        </w:numPr>
        <w:rPr>
          <w:ins w:id="29290" w:author="Author"/>
        </w:rPr>
      </w:pPr>
      <w:ins w:id="29291" w:author="Author">
        <w:r>
          <w:t>pins and buffer terminals (full package model)</w:t>
        </w:r>
      </w:ins>
    </w:p>
    <w:p w14:paraId="21CEE112" w14:textId="77777777" w:rsidR="00075030" w:rsidRDefault="00075030" w:rsidP="00075030">
      <w:pPr>
        <w:pStyle w:val="KeywordDescriptions"/>
        <w:numPr>
          <w:ilvl w:val="0"/>
          <w:numId w:val="80"/>
        </w:numPr>
        <w:rPr>
          <w:ins w:id="29292" w:author="Author"/>
        </w:rPr>
      </w:pPr>
      <w:ins w:id="29293" w:author="Author">
        <w:r>
          <w:lastRenderedPageBreak/>
          <w:t>pins and die pads (package only model)</w:t>
        </w:r>
      </w:ins>
    </w:p>
    <w:p w14:paraId="189D463C" w14:textId="77777777" w:rsidR="00075030" w:rsidRDefault="00075030" w:rsidP="00075030">
      <w:pPr>
        <w:pStyle w:val="KeywordDescriptions"/>
        <w:numPr>
          <w:ilvl w:val="0"/>
          <w:numId w:val="80"/>
        </w:numPr>
        <w:rPr>
          <w:ins w:id="29294" w:author="Author"/>
        </w:rPr>
      </w:pPr>
      <w:ins w:id="29295" w:author="Author">
        <w:r>
          <w:t>die pads and buffer terminals (on-die interconnect model)</w:t>
        </w:r>
      </w:ins>
    </w:p>
    <w:p w14:paraId="649C2557" w14:textId="77777777" w:rsidR="00075030" w:rsidRPr="00024360" w:rsidRDefault="00075030" w:rsidP="00075030">
      <w:pPr>
        <w:pStyle w:val="KeywordDescriptions"/>
        <w:numPr>
          <w:ilvl w:val="0"/>
          <w:numId w:val="80"/>
        </w:numPr>
        <w:rPr>
          <w:ins w:id="29296" w:author="Author"/>
        </w:rPr>
      </w:pPr>
      <w:ins w:id="29297" w:author="Author">
        <w:r w:rsidRPr="00024360">
          <w:t>rail terminals at only one interface and no I/O terminals</w:t>
        </w:r>
      </w:ins>
    </w:p>
    <w:p w14:paraId="555167A0" w14:textId="77777777" w:rsidR="00075030" w:rsidRPr="00024360" w:rsidRDefault="00075030" w:rsidP="00075030">
      <w:pPr>
        <w:pStyle w:val="KeywordDescriptions"/>
        <w:rPr>
          <w:ins w:id="29298" w:author="Author"/>
          <w:rStyle w:val="KeywordNameTOCChar"/>
          <w:b w:val="0"/>
        </w:rPr>
      </w:pPr>
    </w:p>
    <w:p w14:paraId="2F0149FB" w14:textId="77777777" w:rsidR="00075030" w:rsidRPr="00024360" w:rsidRDefault="00075030" w:rsidP="00075030">
      <w:pPr>
        <w:pStyle w:val="KeywordDescriptions"/>
        <w:rPr>
          <w:ins w:id="29299" w:author="Author"/>
          <w:lang w:val="en"/>
        </w:rPr>
      </w:pPr>
      <w:ins w:id="29300" w:author="Author">
        <w:r w:rsidRPr="00024360">
          <w:rPr>
            <w:i/>
          </w:rPr>
          <w:t>Other Notes:</w:t>
        </w:r>
        <w:r w:rsidRPr="00024360">
          <w:rPr>
            <w:i/>
          </w:rPr>
          <w:tab/>
        </w:r>
        <w:r w:rsidRPr="00024360">
          <w:rPr>
            <w:lang w:val="en"/>
          </w:rPr>
          <w:t xml:space="preserve">If a full package model contains an I/O </w:t>
        </w:r>
        <w:del w:id="29301" w:author="Author">
          <w:r w:rsidRPr="00024360" w:rsidDel="00D26028">
            <w:rPr>
              <w:lang w:val="en"/>
            </w:rPr>
            <w:delText xml:space="preserve">pin </w:delText>
          </w:r>
        </w:del>
        <w:r w:rsidRPr="00024360">
          <w:rPr>
            <w:lang w:val="en"/>
          </w:rPr>
          <w:t xml:space="preserve">terminal for a pin_name then it shall also contain an I/O buffer terminal for the same pin_name. If a </w:t>
        </w:r>
        <w:commentRangeStart w:id="29302"/>
        <w:r w:rsidRPr="00024360">
          <w:rPr>
            <w:lang w:val="en"/>
          </w:rPr>
          <w:t>package only</w:t>
        </w:r>
      </w:ins>
      <w:commentRangeEnd w:id="29302"/>
      <w:r w:rsidR="00A352B5">
        <w:rPr>
          <w:rStyle w:val="CommentReference"/>
        </w:rPr>
        <w:commentReference w:id="29302"/>
      </w:r>
      <w:ins w:id="29303" w:author="Author">
        <w:r w:rsidRPr="00024360">
          <w:rPr>
            <w:lang w:val="en"/>
          </w:rPr>
          <w:t xml:space="preserve"> model contains an I/O </w:t>
        </w:r>
        <w:del w:id="29304" w:author="Author">
          <w:r w:rsidRPr="00024360" w:rsidDel="00D26028">
            <w:rPr>
              <w:lang w:val="en"/>
            </w:rPr>
            <w:delText xml:space="preserve">pin </w:delText>
          </w:r>
        </w:del>
        <w:r w:rsidRPr="00024360">
          <w:rPr>
            <w:lang w:val="en"/>
          </w:rPr>
          <w:t>terminal for a pin_</w:t>
        </w:r>
        <w:commentRangeStart w:id="29305"/>
        <w:r w:rsidRPr="00024360">
          <w:rPr>
            <w:lang w:val="en"/>
          </w:rPr>
          <w:t xml:space="preserve">name </w:t>
        </w:r>
      </w:ins>
      <w:commentRangeEnd w:id="29305"/>
      <w:r w:rsidR="00A352B5">
        <w:rPr>
          <w:rStyle w:val="CommentReference"/>
        </w:rPr>
        <w:commentReference w:id="29305"/>
      </w:r>
      <w:ins w:id="29306" w:author="Author">
        <w:r w:rsidRPr="00024360">
          <w:rPr>
            <w:lang w:val="en"/>
          </w:rPr>
          <w:t xml:space="preserve">then it shall also contain an I/O die pad for the same pin_name. If an on-die interconnect model contains an I/O buffer terminal for a </w:t>
        </w:r>
        <w:commentRangeStart w:id="29307"/>
        <w:r w:rsidRPr="00024360">
          <w:rPr>
            <w:lang w:val="en"/>
          </w:rPr>
          <w:t>pin_name</w:t>
        </w:r>
      </w:ins>
      <w:commentRangeEnd w:id="29307"/>
      <w:r w:rsidR="00A352B5">
        <w:rPr>
          <w:rStyle w:val="CommentReference"/>
        </w:rPr>
        <w:commentReference w:id="29307"/>
      </w:r>
      <w:ins w:id="29308" w:author="Author">
        <w:r w:rsidRPr="00024360">
          <w:rPr>
            <w:lang w:val="en"/>
          </w:rPr>
          <w:t xml:space="preserve"> then it shall also contain an I/O die pad for the same pin_name.</w:t>
        </w:r>
      </w:ins>
    </w:p>
    <w:p w14:paraId="5F7FE864" w14:textId="77777777" w:rsidR="00075030" w:rsidRPr="00024360" w:rsidRDefault="00075030" w:rsidP="00075030">
      <w:pPr>
        <w:pStyle w:val="KeywordDescriptions"/>
        <w:rPr>
          <w:ins w:id="29309" w:author="Author"/>
          <w:lang w:val="en"/>
        </w:rPr>
      </w:pPr>
    </w:p>
    <w:p w14:paraId="490325BC" w14:textId="77777777" w:rsidR="00075030" w:rsidRPr="00024360" w:rsidRDefault="00075030" w:rsidP="00075030">
      <w:pPr>
        <w:pStyle w:val="KeywordDescriptions"/>
        <w:rPr>
          <w:ins w:id="29310" w:author="Author"/>
          <w:lang w:val="en"/>
        </w:rPr>
      </w:pPr>
      <w:ins w:id="29311" w:author="Author">
        <w:r w:rsidRPr="00024360">
          <w:rPr>
            <w:lang w:val="en"/>
          </w:rPr>
          <w:t xml:space="preserve">An [Interconnect Model] may </w:t>
        </w:r>
        <w:r w:rsidRPr="00024360">
          <w:t>contain</w:t>
        </w:r>
        <w:r w:rsidRPr="00024360">
          <w:rPr>
            <w:lang w:val="en"/>
          </w:rPr>
          <w:t>:</w:t>
        </w:r>
      </w:ins>
    </w:p>
    <w:p w14:paraId="18CB7C3C" w14:textId="77777777" w:rsidR="00075030" w:rsidRPr="00024360" w:rsidRDefault="00075030" w:rsidP="00075030">
      <w:pPr>
        <w:pStyle w:val="KeywordDescriptions"/>
        <w:numPr>
          <w:ilvl w:val="0"/>
          <w:numId w:val="80"/>
        </w:numPr>
        <w:rPr>
          <w:ins w:id="29312" w:author="Author"/>
        </w:rPr>
      </w:pPr>
      <w:ins w:id="29313" w:author="Author">
        <w:r w:rsidRPr="00024360">
          <w:t>only power rail models</w:t>
        </w:r>
      </w:ins>
    </w:p>
    <w:p w14:paraId="5169C297" w14:textId="77777777" w:rsidR="00075030" w:rsidRPr="00024360" w:rsidRDefault="00075030" w:rsidP="00075030">
      <w:pPr>
        <w:pStyle w:val="KeywordDescriptions"/>
        <w:numPr>
          <w:ilvl w:val="0"/>
          <w:numId w:val="80"/>
        </w:numPr>
        <w:rPr>
          <w:ins w:id="29314" w:author="Author"/>
        </w:rPr>
      </w:pPr>
      <w:ins w:id="29315" w:author="Author">
        <w:r w:rsidRPr="00024360">
          <w:t>one or more I/O signal models</w:t>
        </w:r>
      </w:ins>
    </w:p>
    <w:p w14:paraId="615B0EEB" w14:textId="77777777" w:rsidR="00075030" w:rsidRPr="00024360" w:rsidRDefault="00075030" w:rsidP="00075030">
      <w:pPr>
        <w:pStyle w:val="KeywordDescriptions"/>
        <w:numPr>
          <w:ilvl w:val="0"/>
          <w:numId w:val="80"/>
        </w:numPr>
        <w:rPr>
          <w:ins w:id="29316" w:author="Author"/>
        </w:rPr>
      </w:pPr>
      <w:ins w:id="29317" w:author="Author">
        <w:r w:rsidRPr="00024360">
          <w:t>both power rail models and one or more I/O signal models</w:t>
        </w:r>
      </w:ins>
    </w:p>
    <w:p w14:paraId="7D583512" w14:textId="77777777" w:rsidR="00075030" w:rsidRPr="00024360" w:rsidRDefault="00075030" w:rsidP="00075030">
      <w:pPr>
        <w:pStyle w:val="KeywordDescriptions"/>
        <w:numPr>
          <w:ilvl w:val="0"/>
          <w:numId w:val="80"/>
        </w:numPr>
        <w:rPr>
          <w:ins w:id="29318" w:author="Author"/>
        </w:rPr>
      </w:pPr>
      <w:ins w:id="29319" w:author="Author">
        <w:r w:rsidRPr="00024360">
          <w:t>pin rails only</w:t>
        </w:r>
      </w:ins>
    </w:p>
    <w:p w14:paraId="3BF8DC5D" w14:textId="77777777" w:rsidR="00075030" w:rsidRPr="00024360" w:rsidRDefault="00075030" w:rsidP="00075030">
      <w:pPr>
        <w:pStyle w:val="KeywordDescriptions"/>
        <w:numPr>
          <w:ilvl w:val="0"/>
          <w:numId w:val="80"/>
        </w:numPr>
        <w:rPr>
          <w:ins w:id="29320" w:author="Author"/>
        </w:rPr>
      </w:pPr>
      <w:ins w:id="29321" w:author="Author">
        <w:r w:rsidRPr="00024360">
          <w:t>die pad rails only</w:t>
        </w:r>
      </w:ins>
    </w:p>
    <w:p w14:paraId="552ABA1E" w14:textId="77777777" w:rsidR="00075030" w:rsidRPr="00024360" w:rsidRDefault="00075030" w:rsidP="00075030">
      <w:pPr>
        <w:pStyle w:val="KeywordDescriptions"/>
        <w:numPr>
          <w:ilvl w:val="0"/>
          <w:numId w:val="80"/>
        </w:numPr>
        <w:rPr>
          <w:ins w:id="29322" w:author="Author"/>
        </w:rPr>
      </w:pPr>
      <w:ins w:id="29323" w:author="Author">
        <w:r w:rsidRPr="00024360">
          <w:t>buffer rails only</w:t>
        </w:r>
      </w:ins>
    </w:p>
    <w:p w14:paraId="63330509" w14:textId="77777777" w:rsidR="00075030" w:rsidRDefault="00075030" w:rsidP="00075030">
      <w:pPr>
        <w:pStyle w:val="KeywordDescriptions"/>
        <w:adjustRightInd w:val="0"/>
        <w:snapToGrid w:val="0"/>
        <w:spacing w:after="0"/>
        <w:rPr>
          <w:ins w:id="29324" w:author="Author"/>
          <w:color w:val="333333"/>
          <w:lang w:val="en"/>
        </w:rPr>
      </w:pPr>
    </w:p>
    <w:p w14:paraId="375518F1" w14:textId="77777777" w:rsidR="00075030" w:rsidRDefault="00075030">
      <w:pPr>
        <w:pStyle w:val="KeywordDescriptions"/>
        <w:rPr>
          <w:ins w:id="29325" w:author="Author"/>
          <w:lang w:val="en"/>
        </w:rPr>
        <w:pPrChange w:id="29326" w:author="Author">
          <w:pPr>
            <w:pStyle w:val="KeywordDescriptions"/>
            <w:adjustRightInd w:val="0"/>
            <w:snapToGrid w:val="0"/>
            <w:spacing w:after="0"/>
          </w:pPr>
        </w:pPrChange>
      </w:pPr>
      <w:ins w:id="29327"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56AA93E4" w14:textId="77777777" w:rsidR="00075030" w:rsidRPr="00746948" w:rsidRDefault="00075030">
      <w:pPr>
        <w:pStyle w:val="KeywordDescriptions"/>
        <w:rPr>
          <w:ins w:id="29328" w:author="Author"/>
          <w:iCs/>
          <w:lang w:val="en"/>
        </w:rPr>
        <w:pPrChange w:id="29329" w:author="Author">
          <w:pPr>
            <w:pStyle w:val="Default"/>
          </w:pPr>
        </w:pPrChange>
      </w:pPr>
    </w:p>
    <w:p w14:paraId="68F87076" w14:textId="77777777" w:rsidR="00075030" w:rsidRPr="00746948" w:rsidRDefault="00075030">
      <w:pPr>
        <w:pStyle w:val="KeywordDescriptions"/>
        <w:rPr>
          <w:ins w:id="29330" w:author="Author"/>
          <w:iCs/>
        </w:rPr>
        <w:pPrChange w:id="29331" w:author="Author">
          <w:pPr>
            <w:pStyle w:val="Default"/>
          </w:pPr>
        </w:pPrChange>
      </w:pPr>
      <w:ins w:id="29332" w:author="Author">
        <w:r w:rsidRPr="00746948">
          <w:rPr>
            <w:iCs/>
          </w:rPr>
          <w:t>The following subparameters are defined:</w:t>
        </w:r>
      </w:ins>
    </w:p>
    <w:p w14:paraId="1DFF4885" w14:textId="77777777" w:rsidR="00075030" w:rsidRPr="00746948" w:rsidRDefault="00075030">
      <w:pPr>
        <w:ind w:left="720"/>
        <w:rPr>
          <w:ins w:id="29333" w:author="Author"/>
        </w:rPr>
        <w:pPrChange w:id="29334" w:author="Author">
          <w:pPr>
            <w:pStyle w:val="Default"/>
            <w:ind w:left="720"/>
          </w:pPr>
        </w:pPrChange>
      </w:pPr>
      <w:ins w:id="29335" w:author="Author">
        <w:r w:rsidRPr="00746948">
          <w:t>Param</w:t>
        </w:r>
      </w:ins>
    </w:p>
    <w:p w14:paraId="658DCE23" w14:textId="77777777" w:rsidR="00075030" w:rsidRDefault="00075030" w:rsidP="00075030">
      <w:pPr>
        <w:pStyle w:val="Default"/>
        <w:ind w:left="720"/>
        <w:rPr>
          <w:ins w:id="29336" w:author="Author"/>
        </w:rPr>
      </w:pPr>
      <w:ins w:id="29337" w:author="Author">
        <w:r>
          <w:t>File_IBIS-ISS</w:t>
        </w:r>
      </w:ins>
    </w:p>
    <w:p w14:paraId="0C29FAEC" w14:textId="77777777" w:rsidR="00075030" w:rsidRDefault="00075030" w:rsidP="00075030">
      <w:pPr>
        <w:pStyle w:val="Default"/>
        <w:ind w:left="720"/>
        <w:rPr>
          <w:ins w:id="29338" w:author="Author"/>
        </w:rPr>
      </w:pPr>
      <w:ins w:id="29339" w:author="Author">
        <w:r w:rsidRPr="00277B0B">
          <w:t>File_TS</w:t>
        </w:r>
      </w:ins>
    </w:p>
    <w:p w14:paraId="418BD9EB" w14:textId="77777777" w:rsidR="00075030" w:rsidRDefault="00075030" w:rsidP="00075030">
      <w:pPr>
        <w:pStyle w:val="Default"/>
        <w:ind w:left="720"/>
        <w:rPr>
          <w:ins w:id="29340" w:author="Author"/>
        </w:rPr>
      </w:pPr>
      <w:ins w:id="29341" w:author="Author">
        <w:r>
          <w:t>Unused_port_termination</w:t>
        </w:r>
      </w:ins>
    </w:p>
    <w:p w14:paraId="2D33F054" w14:textId="77777777" w:rsidR="00075030" w:rsidRDefault="00075030" w:rsidP="00075030">
      <w:pPr>
        <w:pStyle w:val="Default"/>
        <w:ind w:left="720"/>
        <w:rPr>
          <w:ins w:id="29342" w:author="Author"/>
          <w:iCs/>
          <w:color w:val="auto"/>
          <w:sz w:val="23"/>
          <w:szCs w:val="23"/>
        </w:rPr>
      </w:pPr>
      <w:ins w:id="29343"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3C9785D5" w14:textId="77777777" w:rsidR="00075030" w:rsidRPr="00746948" w:rsidRDefault="00075030">
      <w:pPr>
        <w:pStyle w:val="KeywordDescriptions"/>
        <w:rPr>
          <w:ins w:id="29344" w:author="Author"/>
        </w:rPr>
        <w:pPrChange w:id="29345" w:author="Author">
          <w:pPr>
            <w:pStyle w:val="Default"/>
            <w:ind w:left="720"/>
          </w:pPr>
        </w:pPrChange>
      </w:pPr>
    </w:p>
    <w:p w14:paraId="1BF60284" w14:textId="77777777" w:rsidR="00075030" w:rsidRPr="00E40E19" w:rsidRDefault="00075030">
      <w:pPr>
        <w:pStyle w:val="KeywordDescriptions"/>
        <w:rPr>
          <w:ins w:id="29346" w:author="Author"/>
        </w:rPr>
        <w:pPrChange w:id="29347" w:author="Author">
          <w:pPr>
            <w:pStyle w:val="Default"/>
          </w:pPr>
        </w:pPrChange>
      </w:pPr>
      <w:ins w:id="29348" w:author="Author">
        <w:r w:rsidRPr="00746948">
          <w:lastRenderedPageBreak/>
          <w:t>In addition to these subparameters, the [Interconnect Model]/[End Interconnect Model] section may contain lines describing terminals and their connections.  No specific subparameter name or other string is used to identify terminal lines.</w:t>
        </w:r>
      </w:ins>
    </w:p>
    <w:p w14:paraId="47CB3607" w14:textId="77777777" w:rsidR="00075030" w:rsidRPr="00E40E19" w:rsidRDefault="00075030">
      <w:pPr>
        <w:pStyle w:val="KeywordDescriptions"/>
        <w:rPr>
          <w:ins w:id="29349" w:author="Author"/>
          <w:i/>
        </w:rPr>
        <w:pPrChange w:id="29350" w:author="Author">
          <w:pPr>
            <w:pStyle w:val="Default"/>
          </w:pPr>
        </w:pPrChange>
      </w:pPr>
    </w:p>
    <w:p w14:paraId="59E48D99" w14:textId="77777777" w:rsidR="00075030" w:rsidRPr="00746948" w:rsidRDefault="00075030">
      <w:pPr>
        <w:pStyle w:val="KeywordDescriptions"/>
        <w:rPr>
          <w:ins w:id="29351" w:author="Author"/>
        </w:rPr>
        <w:pPrChange w:id="29352" w:author="Author">
          <w:pPr>
            <w:pStyle w:val="Default"/>
          </w:pPr>
        </w:pPrChange>
      </w:pPr>
      <w:ins w:id="29353" w:author="Author">
        <w:r w:rsidRPr="00746948">
          <w:t xml:space="preserve">Unless noted below, no Interconnect Model subparameter requires the presence of any other subparameter.  </w:t>
        </w:r>
      </w:ins>
    </w:p>
    <w:p w14:paraId="3019055E" w14:textId="77777777" w:rsidR="00075030" w:rsidRPr="00B24789" w:rsidRDefault="00075030">
      <w:pPr>
        <w:pStyle w:val="KeywordDescriptions"/>
        <w:rPr>
          <w:ins w:id="29354" w:author="Author"/>
        </w:rPr>
        <w:pPrChange w:id="29355" w:author="Author">
          <w:pPr>
            <w:pStyle w:val="PlainText"/>
          </w:pPr>
        </w:pPrChange>
      </w:pPr>
    </w:p>
    <w:p w14:paraId="4AEFB85F" w14:textId="77777777" w:rsidR="00075030" w:rsidRPr="00A10BC1" w:rsidRDefault="00075030">
      <w:pPr>
        <w:pStyle w:val="KeywordDescriptions"/>
        <w:rPr>
          <w:ins w:id="29356" w:author="Author"/>
        </w:rPr>
        <w:pPrChange w:id="29357" w:author="Author">
          <w:pPr>
            <w:pStyle w:val="KeywordDescriptions"/>
            <w:keepNext/>
          </w:pPr>
        </w:pPrChange>
      </w:pPr>
      <w:ins w:id="29358" w:author="Author">
        <w:r w:rsidRPr="00A10BC1">
          <w:rPr>
            <w:rPrChange w:id="29359" w:author="Author">
              <w:rPr>
                <w:rStyle w:val="KeywordNameTOCChar"/>
                <w:b w:val="0"/>
              </w:rPr>
            </w:rPrChange>
          </w:rPr>
          <w:t>Param</w:t>
        </w:r>
        <w:r w:rsidRPr="00A55B45">
          <w:rPr>
            <w:rPrChange w:id="29360" w:author="Author">
              <w:rPr>
                <w:iCs/>
                <w:sz w:val="23"/>
                <w:szCs w:val="23"/>
              </w:rPr>
            </w:rPrChange>
          </w:rPr>
          <w:t xml:space="preserve"> rules:</w:t>
        </w:r>
      </w:ins>
    </w:p>
    <w:p w14:paraId="6980EA74" w14:textId="77777777" w:rsidR="00075030" w:rsidDel="00587F94" w:rsidRDefault="00075030" w:rsidP="00D26028">
      <w:pPr>
        <w:ind w:left="720"/>
        <w:rPr>
          <w:ins w:id="29361" w:author="Author"/>
          <w:del w:id="29362" w:author="Author"/>
        </w:rPr>
      </w:pPr>
      <w:ins w:id="29363"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11AF4B18" w14:textId="77777777" w:rsidR="007B0974" w:rsidDel="00587F94" w:rsidRDefault="007B0974" w:rsidP="00D26028">
      <w:pPr>
        <w:ind w:left="720"/>
        <w:rPr>
          <w:ins w:id="29364" w:author="Author"/>
          <w:del w:id="29365" w:author="Author"/>
        </w:rPr>
      </w:pPr>
    </w:p>
    <w:p w14:paraId="0CE0A13A" w14:textId="77777777" w:rsidR="007B0974" w:rsidRDefault="007B0974">
      <w:pPr>
        <w:ind w:left="720"/>
        <w:rPr>
          <w:ins w:id="29366" w:author="Author"/>
        </w:rPr>
      </w:pPr>
      <w:ins w:id="29367" w:author="Author">
        <w:del w:id="29368" w:author="Author">
          <w:r w:rsidDel="0038741D">
            <w:delText>Where legal, m</w:delText>
          </w:r>
        </w:del>
        <w:r w:rsidR="0038741D">
          <w:t>M</w:t>
        </w:r>
        <w:r>
          <w:t>ore than one Param line is permitted.  The only defined entry for the format column is Value.</w:t>
        </w:r>
      </w:ins>
    </w:p>
    <w:p w14:paraId="2095E8D1" w14:textId="77777777" w:rsidR="00075030" w:rsidRDefault="00075030" w:rsidP="00075030">
      <w:pPr>
        <w:ind w:left="720"/>
        <w:rPr>
          <w:ins w:id="29369" w:author="Author"/>
        </w:rPr>
      </w:pPr>
    </w:p>
    <w:p w14:paraId="32115CFD" w14:textId="77777777" w:rsidR="00075030" w:rsidRPr="009261EF" w:rsidRDefault="00075030" w:rsidP="00075030">
      <w:pPr>
        <w:ind w:left="720"/>
        <w:rPr>
          <w:ins w:id="29370" w:author="Author"/>
          <w:color w:val="000000" w:themeColor="text1"/>
        </w:rPr>
      </w:pPr>
      <w:ins w:id="29371"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5F291F30" w14:textId="77777777" w:rsidR="00075030" w:rsidRDefault="00075030" w:rsidP="00075030">
      <w:pPr>
        <w:ind w:left="720"/>
        <w:rPr>
          <w:ins w:id="29372" w:author="Author"/>
        </w:rPr>
      </w:pPr>
    </w:p>
    <w:p w14:paraId="479E6701" w14:textId="77777777" w:rsidR="00075030" w:rsidRPr="00746948" w:rsidRDefault="00075030" w:rsidP="00075030">
      <w:pPr>
        <w:pStyle w:val="Default"/>
        <w:ind w:left="720"/>
        <w:rPr>
          <w:ins w:id="29373" w:author="Author"/>
        </w:rPr>
      </w:pPr>
      <w:ins w:id="29374" w:author="Author">
        <w:r w:rsidRPr="00746948">
          <w:rPr>
            <w:i/>
            <w:iCs/>
          </w:rPr>
          <w:t xml:space="preserve">Examples: </w:t>
        </w:r>
      </w:ins>
    </w:p>
    <w:p w14:paraId="22E260CA" w14:textId="77777777" w:rsidR="00075030" w:rsidRDefault="00075030" w:rsidP="00075030">
      <w:pPr>
        <w:ind w:left="720"/>
        <w:rPr>
          <w:ins w:id="29375" w:author="Author"/>
          <w:rFonts w:ascii="Courier New" w:hAnsi="Courier New" w:cs="Courier New"/>
          <w:sz w:val="20"/>
          <w:szCs w:val="20"/>
        </w:rPr>
      </w:pPr>
      <w:ins w:id="29376" w:author="Author">
        <w:r>
          <w:rPr>
            <w:rFonts w:ascii="Courier New" w:hAnsi="Courier New" w:cs="Courier New"/>
            <w:sz w:val="20"/>
            <w:szCs w:val="20"/>
          </w:rPr>
          <w:t>| Param   name     format   value</w:t>
        </w:r>
      </w:ins>
    </w:p>
    <w:p w14:paraId="61A7ED89" w14:textId="77777777" w:rsidR="00075030" w:rsidRDefault="00075030" w:rsidP="00075030">
      <w:pPr>
        <w:ind w:left="720"/>
        <w:rPr>
          <w:ins w:id="29377" w:author="Author"/>
          <w:rFonts w:ascii="Courier New" w:hAnsi="Courier New" w:cs="Courier New"/>
          <w:sz w:val="20"/>
          <w:szCs w:val="20"/>
        </w:rPr>
      </w:pPr>
      <w:ins w:id="29378" w:author="Author">
        <w:r>
          <w:rPr>
            <w:rFonts w:ascii="Courier New" w:hAnsi="Courier New" w:cs="Courier New"/>
            <w:sz w:val="20"/>
            <w:szCs w:val="20"/>
          </w:rPr>
          <w:t>Param     abc      Value    2m        | 2E-3 in IBIS</w:t>
        </w:r>
      </w:ins>
    </w:p>
    <w:p w14:paraId="02509DE7" w14:textId="77777777" w:rsidR="00075030" w:rsidRDefault="00075030" w:rsidP="00075030">
      <w:pPr>
        <w:ind w:left="720"/>
        <w:rPr>
          <w:ins w:id="29379" w:author="Author"/>
          <w:rFonts w:ascii="Courier New" w:hAnsi="Courier New" w:cs="Courier New"/>
          <w:sz w:val="20"/>
          <w:szCs w:val="20"/>
        </w:rPr>
      </w:pPr>
      <w:ins w:id="29380" w:author="Author">
        <w:r>
          <w:rPr>
            <w:rFonts w:ascii="Courier New" w:hAnsi="Courier New" w:cs="Courier New"/>
            <w:sz w:val="20"/>
            <w:szCs w:val="20"/>
          </w:rPr>
          <w:t xml:space="preserve">Param     def      Value    4k        | 4E3 in IBIS     </w:t>
        </w:r>
      </w:ins>
    </w:p>
    <w:p w14:paraId="69C6676E" w14:textId="77777777" w:rsidR="00075030" w:rsidRDefault="00075030" w:rsidP="00075030">
      <w:pPr>
        <w:ind w:left="720"/>
        <w:rPr>
          <w:ins w:id="29381" w:author="Author"/>
          <w:rFonts w:ascii="Courier New" w:hAnsi="Courier New" w:cs="Courier New"/>
          <w:sz w:val="20"/>
          <w:szCs w:val="20"/>
        </w:rPr>
      </w:pPr>
      <w:ins w:id="29382" w:author="Author">
        <w:r>
          <w:rPr>
            <w:rFonts w:ascii="Courier New" w:hAnsi="Courier New" w:cs="Courier New"/>
            <w:sz w:val="20"/>
            <w:szCs w:val="20"/>
          </w:rPr>
          <w:t>Param     ts_file  Value    "typ.s2p" | file name string passed</w:t>
        </w:r>
      </w:ins>
    </w:p>
    <w:p w14:paraId="7B7ACFDC" w14:textId="77777777" w:rsidR="00075030" w:rsidRDefault="00075030" w:rsidP="00075030">
      <w:pPr>
        <w:ind w:left="720"/>
        <w:rPr>
          <w:ins w:id="29383" w:author="Author"/>
          <w:rFonts w:ascii="Courier New" w:hAnsi="Courier New" w:cs="Courier New"/>
          <w:sz w:val="20"/>
          <w:szCs w:val="20"/>
        </w:rPr>
      </w:pPr>
      <w:ins w:id="29384" w:author="Author">
        <w:r>
          <w:rPr>
            <w:rFonts w:ascii="Courier New" w:hAnsi="Courier New" w:cs="Courier New"/>
            <w:sz w:val="20"/>
            <w:szCs w:val="20"/>
          </w:rPr>
          <w:t xml:space="preserve">                                      | into IBIS-ISS</w:t>
        </w:r>
      </w:ins>
    </w:p>
    <w:p w14:paraId="31852727" w14:textId="77777777" w:rsidR="00075030" w:rsidRPr="009D5ACD" w:rsidRDefault="00075030" w:rsidP="00075030">
      <w:pPr>
        <w:ind w:left="720"/>
        <w:rPr>
          <w:ins w:id="29385" w:author="Author"/>
          <w:rFonts w:ascii="Courier New" w:hAnsi="Courier New" w:cs="Courier New"/>
          <w:sz w:val="20"/>
          <w:szCs w:val="20"/>
        </w:rPr>
      </w:pPr>
    </w:p>
    <w:p w14:paraId="5C3BE34D" w14:textId="77777777" w:rsidR="00075030" w:rsidRDefault="00075030" w:rsidP="00075030">
      <w:pPr>
        <w:pStyle w:val="KeywordDescriptions"/>
        <w:keepNext/>
        <w:rPr>
          <w:ins w:id="29386" w:author="Author"/>
        </w:rPr>
      </w:pPr>
      <w:ins w:id="29387" w:author="Author">
        <w:r>
          <w:t>File_</w:t>
        </w:r>
        <w:r w:rsidRPr="00194D00">
          <w:rPr>
            <w:rStyle w:val="KeywordNameTOCChar"/>
            <w:b w:val="0"/>
          </w:rPr>
          <w:t>IBIS</w:t>
        </w:r>
        <w:r>
          <w:t>-ISS rules:</w:t>
        </w:r>
      </w:ins>
    </w:p>
    <w:p w14:paraId="008BDC8A" w14:textId="77777777" w:rsidR="00075030" w:rsidRPr="009261EF" w:rsidRDefault="00075030" w:rsidP="00075030">
      <w:pPr>
        <w:pStyle w:val="Default"/>
        <w:ind w:left="720"/>
        <w:rPr>
          <w:ins w:id="29388" w:author="Author"/>
          <w:color w:val="000000" w:themeColor="text1"/>
        </w:rPr>
      </w:pPr>
      <w:ins w:id="29389"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 xml:space="preserve">File_IBIS-ISS subparameter is followed by two unquoted string arguments consisting of the file_reference and circuit_name (.subckt name) for an IBIS-ISS file.  The IBIS-ISS file under file_reference shall be located in the same directory as the referencing .ibs file or .ims </w:t>
        </w:r>
        <w:commentRangeStart w:id="29390"/>
        <w:r w:rsidRPr="009261EF">
          <w:rPr>
            <w:color w:val="000000" w:themeColor="text1"/>
          </w:rPr>
          <w:t xml:space="preserve">file </w:t>
        </w:r>
      </w:ins>
      <w:commentRangeEnd w:id="29390"/>
      <w:r w:rsidR="00754C75">
        <w:rPr>
          <w:rStyle w:val="CommentReference"/>
          <w:color w:val="auto"/>
          <w:lang w:eastAsia="zh-CN"/>
        </w:rPr>
        <w:commentReference w:id="29390"/>
      </w:r>
      <w:ins w:id="29391" w:author="Author">
        <w:r w:rsidRPr="009261EF">
          <w:rPr>
            <w:color w:val="000000" w:themeColor="text1"/>
          </w:rPr>
          <w:t>or in a specified directory under the referencing file as determined by the directory path (i.e., a file reference containing a relative path to a directory below that of the referencing .ibs or .ims file is permitted).</w:t>
        </w:r>
      </w:ins>
    </w:p>
    <w:p w14:paraId="10984C43" w14:textId="77777777" w:rsidR="00075030" w:rsidRPr="009261EF" w:rsidRDefault="00075030" w:rsidP="00075030">
      <w:pPr>
        <w:pStyle w:val="Default"/>
        <w:ind w:left="720"/>
        <w:rPr>
          <w:ins w:id="29392" w:author="Author"/>
          <w:color w:val="000000" w:themeColor="text1"/>
        </w:rPr>
      </w:pPr>
    </w:p>
    <w:p w14:paraId="3DB26DAC" w14:textId="77777777" w:rsidR="00075030" w:rsidRPr="009261EF" w:rsidRDefault="00075030" w:rsidP="00075030">
      <w:pPr>
        <w:pStyle w:val="Default"/>
        <w:ind w:left="720"/>
        <w:rPr>
          <w:ins w:id="29393" w:author="Author"/>
          <w:color w:val="000000" w:themeColor="text1"/>
          <w:szCs w:val="23"/>
        </w:rPr>
      </w:pPr>
      <w:ins w:id="29394" w:author="Author">
        <w:r w:rsidRPr="009261EF">
          <w:rPr>
            <w:i/>
            <w:iCs/>
            <w:color w:val="000000" w:themeColor="text1"/>
            <w:szCs w:val="23"/>
          </w:rPr>
          <w:t xml:space="preserve">Example: </w:t>
        </w:r>
      </w:ins>
    </w:p>
    <w:p w14:paraId="012641D5" w14:textId="77777777" w:rsidR="00075030" w:rsidRPr="009261EF" w:rsidRDefault="00075030" w:rsidP="00075030">
      <w:pPr>
        <w:ind w:left="720"/>
        <w:rPr>
          <w:ins w:id="29395" w:author="Author"/>
          <w:rFonts w:ascii="Courier New" w:hAnsi="Courier New" w:cs="Courier New"/>
          <w:color w:val="000000" w:themeColor="text1"/>
          <w:sz w:val="20"/>
          <w:szCs w:val="20"/>
        </w:rPr>
      </w:pPr>
      <w:ins w:id="29396" w:author="Author">
        <w:r w:rsidRPr="009261EF">
          <w:rPr>
            <w:rFonts w:ascii="Courier New" w:hAnsi="Courier New" w:cs="Courier New"/>
            <w:color w:val="000000" w:themeColor="text1"/>
            <w:sz w:val="20"/>
            <w:szCs w:val="20"/>
          </w:rPr>
          <w:t>| file_type    file_reference    circuit_name(.subckt name)</w:t>
        </w:r>
      </w:ins>
    </w:p>
    <w:p w14:paraId="33B8382F" w14:textId="77777777" w:rsidR="00075030" w:rsidRPr="009261EF" w:rsidRDefault="00075030" w:rsidP="00075030">
      <w:pPr>
        <w:ind w:left="720"/>
        <w:rPr>
          <w:ins w:id="29397" w:author="Author"/>
          <w:rFonts w:ascii="Courier New" w:hAnsi="Courier New" w:cs="Courier New"/>
          <w:color w:val="000000" w:themeColor="text1"/>
          <w:sz w:val="20"/>
          <w:szCs w:val="20"/>
        </w:rPr>
      </w:pPr>
      <w:ins w:id="29398" w:author="Author">
        <w:r w:rsidRPr="009261EF">
          <w:rPr>
            <w:rFonts w:ascii="Courier New" w:hAnsi="Courier New" w:cs="Courier New"/>
            <w:color w:val="000000" w:themeColor="text1"/>
            <w:sz w:val="20"/>
            <w:szCs w:val="20"/>
          </w:rPr>
          <w:t>File_IBIS-ISS  net.iss           netlist_typ</w:t>
        </w:r>
      </w:ins>
    </w:p>
    <w:p w14:paraId="3D503892" w14:textId="77777777" w:rsidR="00075030" w:rsidRDefault="00075030" w:rsidP="00075030">
      <w:pPr>
        <w:rPr>
          <w:ins w:id="29399" w:author="Author"/>
        </w:rPr>
      </w:pPr>
    </w:p>
    <w:p w14:paraId="499701AF" w14:textId="77777777" w:rsidR="00075030" w:rsidRDefault="00075030" w:rsidP="00075030">
      <w:pPr>
        <w:pStyle w:val="KeywordDescriptions"/>
        <w:keepNext/>
        <w:rPr>
          <w:ins w:id="29400" w:author="Author"/>
        </w:rPr>
      </w:pPr>
      <w:ins w:id="29401" w:author="Author">
        <w:r>
          <w:lastRenderedPageBreak/>
          <w:t>File_TS rules:</w:t>
        </w:r>
      </w:ins>
    </w:p>
    <w:p w14:paraId="4128610E" w14:textId="77777777" w:rsidR="00075030" w:rsidRPr="009261EF" w:rsidRDefault="00075030" w:rsidP="00075030">
      <w:pPr>
        <w:pStyle w:val="Default"/>
        <w:ind w:left="720"/>
        <w:rPr>
          <w:ins w:id="29402" w:author="Author"/>
          <w:strike/>
          <w:color w:val="000000" w:themeColor="text1"/>
        </w:rPr>
      </w:pPr>
      <w:ins w:id="29403"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5201EB1" w14:textId="77777777" w:rsidR="00075030" w:rsidRDefault="00075030" w:rsidP="00075030">
      <w:pPr>
        <w:pStyle w:val="Default"/>
        <w:ind w:left="720"/>
        <w:rPr>
          <w:ins w:id="29404" w:author="Author"/>
          <w:sz w:val="23"/>
          <w:szCs w:val="23"/>
        </w:rPr>
      </w:pPr>
    </w:p>
    <w:p w14:paraId="7C464683" w14:textId="77777777" w:rsidR="00075030" w:rsidRPr="009261EF" w:rsidRDefault="00075030" w:rsidP="00075030">
      <w:pPr>
        <w:pStyle w:val="Default"/>
        <w:ind w:left="720"/>
        <w:rPr>
          <w:ins w:id="29405" w:author="Author"/>
          <w:color w:val="000000" w:themeColor="text1"/>
          <w:szCs w:val="23"/>
        </w:rPr>
      </w:pPr>
      <w:ins w:id="29406" w:author="Author">
        <w:r w:rsidRPr="009261EF">
          <w:rPr>
            <w:i/>
            <w:iCs/>
            <w:color w:val="000000" w:themeColor="text1"/>
            <w:szCs w:val="23"/>
          </w:rPr>
          <w:t xml:space="preserve">Example: </w:t>
        </w:r>
      </w:ins>
    </w:p>
    <w:p w14:paraId="2F0C041B" w14:textId="77777777" w:rsidR="00075030" w:rsidRPr="009261EF" w:rsidRDefault="00075030" w:rsidP="00075030">
      <w:pPr>
        <w:ind w:left="720"/>
        <w:rPr>
          <w:ins w:id="29407" w:author="Author"/>
          <w:rFonts w:ascii="Courier New" w:hAnsi="Courier New" w:cs="Courier New"/>
          <w:color w:val="000000" w:themeColor="text1"/>
          <w:sz w:val="20"/>
          <w:szCs w:val="20"/>
        </w:rPr>
      </w:pPr>
      <w:ins w:id="29408" w:author="Author">
        <w:r w:rsidRPr="009261EF">
          <w:rPr>
            <w:rFonts w:ascii="Courier New" w:hAnsi="Courier New" w:cs="Courier New"/>
            <w:color w:val="000000" w:themeColor="text1"/>
            <w:sz w:val="20"/>
            <w:szCs w:val="20"/>
          </w:rPr>
          <w:t>| file_type    file_reference</w:t>
        </w:r>
      </w:ins>
    </w:p>
    <w:p w14:paraId="7B0644AA" w14:textId="77777777" w:rsidR="00075030" w:rsidRDefault="00075030" w:rsidP="00075030">
      <w:pPr>
        <w:ind w:left="720"/>
        <w:rPr>
          <w:ins w:id="29409" w:author="Author"/>
          <w:rFonts w:ascii="Courier New" w:hAnsi="Courier New" w:cs="Courier New"/>
          <w:sz w:val="20"/>
          <w:szCs w:val="20"/>
        </w:rPr>
      </w:pPr>
      <w:ins w:id="29410" w:author="Author">
        <w:r>
          <w:rPr>
            <w:rFonts w:ascii="Courier New" w:hAnsi="Courier New" w:cs="Courier New"/>
            <w:sz w:val="20"/>
            <w:szCs w:val="20"/>
          </w:rPr>
          <w:t>File_TS        typ.s8p</w:t>
        </w:r>
      </w:ins>
    </w:p>
    <w:p w14:paraId="3A852B30" w14:textId="77777777" w:rsidR="00075030" w:rsidRDefault="00075030" w:rsidP="00075030">
      <w:pPr>
        <w:pStyle w:val="KeywordDescriptions"/>
        <w:keepNext/>
        <w:rPr>
          <w:ins w:id="29411" w:author="Author"/>
        </w:rPr>
      </w:pPr>
    </w:p>
    <w:p w14:paraId="21D6ACFA" w14:textId="77777777" w:rsidR="00075030" w:rsidRPr="00F36374" w:rsidRDefault="00075030" w:rsidP="00075030">
      <w:pPr>
        <w:pStyle w:val="KeywordDescriptions"/>
        <w:keepNext/>
        <w:rPr>
          <w:ins w:id="29412" w:author="Author"/>
          <w:sz w:val="23"/>
          <w:szCs w:val="23"/>
        </w:rPr>
      </w:pPr>
      <w:ins w:id="29413" w:author="Author">
        <w:r>
          <w:t xml:space="preserve">Unused_port_termination </w:t>
        </w:r>
        <w:r w:rsidRPr="00F36374">
          <w:rPr>
            <w:bCs/>
            <w:sz w:val="23"/>
            <w:szCs w:val="23"/>
          </w:rPr>
          <w:t xml:space="preserve">rules: </w:t>
        </w:r>
      </w:ins>
    </w:p>
    <w:p w14:paraId="43B6B2CF" w14:textId="77777777" w:rsidR="00075030" w:rsidRDefault="00075030" w:rsidP="00075030">
      <w:pPr>
        <w:pStyle w:val="Default"/>
        <w:ind w:left="720"/>
        <w:rPr>
          <w:ins w:id="29414" w:author="Author"/>
          <w:iCs/>
          <w:color w:val="auto"/>
          <w:szCs w:val="23"/>
        </w:rPr>
      </w:pPr>
      <w:ins w:id="29415" w:author="Author">
        <w:r w:rsidRPr="00746948">
          <w:rPr>
            <w:iCs/>
            <w:color w:val="auto"/>
            <w:szCs w:val="23"/>
          </w:rPr>
          <w:t xml:space="preserve">The </w:t>
        </w:r>
        <w:r>
          <w:rPr>
            <w:iCs/>
            <w:color w:val="auto"/>
            <w:szCs w:val="23"/>
          </w:rPr>
          <w:t>Unused_port_termination subparameter is required under this condition:</w:t>
        </w:r>
      </w:ins>
    </w:p>
    <w:p w14:paraId="52F68DAF" w14:textId="77777777" w:rsidR="00075030" w:rsidRDefault="00075030" w:rsidP="00075030">
      <w:pPr>
        <w:pStyle w:val="Default"/>
        <w:ind w:left="720"/>
        <w:rPr>
          <w:ins w:id="29416" w:author="Author"/>
          <w:iCs/>
          <w:color w:val="auto"/>
          <w:szCs w:val="23"/>
        </w:rPr>
      </w:pPr>
    </w:p>
    <w:p w14:paraId="57A64E49" w14:textId="77777777" w:rsidR="00075030" w:rsidRDefault="00075030" w:rsidP="00075030">
      <w:pPr>
        <w:pStyle w:val="Default"/>
        <w:ind w:left="1440"/>
        <w:rPr>
          <w:ins w:id="29417" w:author="Author"/>
          <w:iCs/>
          <w:color w:val="auto"/>
          <w:szCs w:val="23"/>
        </w:rPr>
      </w:pPr>
      <w:ins w:id="29418" w:author="Author">
        <w:r>
          <w:rPr>
            <w:iCs/>
            <w:color w:val="auto"/>
            <w:szCs w:val="23"/>
          </w:rPr>
          <w:t xml:space="preserve">File_TS is used and the number of terminal lines (described below) is less than N+1 </w:t>
        </w:r>
        <w:r>
          <w:t>(where N is the number of ports in the Touchstone file)</w:t>
        </w:r>
      </w:ins>
    </w:p>
    <w:p w14:paraId="22162CF3" w14:textId="77777777" w:rsidR="00075030" w:rsidRDefault="00075030" w:rsidP="00075030">
      <w:pPr>
        <w:pStyle w:val="Default"/>
        <w:ind w:left="720"/>
        <w:rPr>
          <w:ins w:id="29419" w:author="Author"/>
          <w:iCs/>
          <w:color w:val="auto"/>
          <w:szCs w:val="23"/>
        </w:rPr>
      </w:pPr>
    </w:p>
    <w:p w14:paraId="47C7255E" w14:textId="77777777" w:rsidR="00075030" w:rsidRDefault="00075030" w:rsidP="00075030">
      <w:pPr>
        <w:pStyle w:val="Default"/>
        <w:ind w:left="720"/>
        <w:rPr>
          <w:ins w:id="29420" w:author="Author"/>
          <w:iCs/>
          <w:color w:val="auto"/>
          <w:szCs w:val="23"/>
        </w:rPr>
      </w:pPr>
      <w:ins w:id="29421" w:author="Author">
        <w:r>
          <w:rPr>
            <w:iCs/>
            <w:color w:val="auto"/>
            <w:szCs w:val="23"/>
          </w:rPr>
          <w:t>Unused_port_termination is illegal under these conditions:</w:t>
        </w:r>
      </w:ins>
    </w:p>
    <w:p w14:paraId="3DF15EBD" w14:textId="77777777" w:rsidR="00075030" w:rsidRDefault="00075030" w:rsidP="00075030">
      <w:pPr>
        <w:pStyle w:val="Default"/>
        <w:ind w:left="720"/>
        <w:rPr>
          <w:ins w:id="29422" w:author="Author"/>
          <w:iCs/>
          <w:color w:val="auto"/>
          <w:szCs w:val="23"/>
        </w:rPr>
      </w:pPr>
    </w:p>
    <w:p w14:paraId="6FCC5F76" w14:textId="77777777" w:rsidR="00075030" w:rsidRDefault="00075030" w:rsidP="00075030">
      <w:pPr>
        <w:pStyle w:val="Default"/>
        <w:ind w:left="720" w:firstLine="720"/>
        <w:rPr>
          <w:ins w:id="29423" w:author="Author"/>
          <w:iCs/>
          <w:color w:val="auto"/>
          <w:szCs w:val="23"/>
        </w:rPr>
      </w:pPr>
      <w:ins w:id="29424" w:author="Author">
        <w:r>
          <w:rPr>
            <w:iCs/>
            <w:color w:val="auto"/>
            <w:szCs w:val="23"/>
          </w:rPr>
          <w:t>File_IBIS-ISS is used.</w:t>
        </w:r>
      </w:ins>
    </w:p>
    <w:p w14:paraId="0E7713CD" w14:textId="77777777" w:rsidR="00075030" w:rsidRDefault="00075030" w:rsidP="00075030">
      <w:pPr>
        <w:pStyle w:val="Default"/>
        <w:ind w:left="1440"/>
        <w:rPr>
          <w:ins w:id="29425" w:author="Author"/>
          <w:iCs/>
          <w:color w:val="auto"/>
          <w:szCs w:val="23"/>
        </w:rPr>
      </w:pPr>
      <w:ins w:id="29426" w:author="Author">
        <w:r>
          <w:rPr>
            <w:iCs/>
            <w:color w:val="auto"/>
            <w:szCs w:val="23"/>
          </w:rPr>
          <w:t>File_TS is used and the number of terminal lines is N+1</w:t>
        </w:r>
      </w:ins>
    </w:p>
    <w:p w14:paraId="093F628A" w14:textId="77777777" w:rsidR="00075030" w:rsidRDefault="00075030" w:rsidP="00075030">
      <w:pPr>
        <w:pStyle w:val="Default"/>
        <w:ind w:left="720"/>
        <w:rPr>
          <w:ins w:id="29427" w:author="Author"/>
          <w:iCs/>
          <w:color w:val="auto"/>
          <w:szCs w:val="23"/>
        </w:rPr>
      </w:pPr>
    </w:p>
    <w:p w14:paraId="5FB3EB0C" w14:textId="77777777" w:rsidR="00075030" w:rsidRDefault="00075030" w:rsidP="00075030">
      <w:pPr>
        <w:pStyle w:val="Default"/>
        <w:ind w:left="720"/>
        <w:rPr>
          <w:ins w:id="29428" w:author="Author"/>
          <w:iCs/>
          <w:color w:val="auto"/>
          <w:szCs w:val="23"/>
        </w:rPr>
      </w:pPr>
      <w:ins w:id="29429"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144D1DED" w14:textId="77777777" w:rsidR="00075030" w:rsidRDefault="00075030" w:rsidP="00075030">
      <w:pPr>
        <w:pStyle w:val="Default"/>
        <w:ind w:left="720"/>
        <w:rPr>
          <w:ins w:id="29430" w:author="Author"/>
          <w:iCs/>
          <w:color w:val="auto"/>
          <w:szCs w:val="23"/>
        </w:rPr>
      </w:pPr>
    </w:p>
    <w:p w14:paraId="6D81DC85" w14:textId="77777777" w:rsidR="00075030" w:rsidRDefault="00075030" w:rsidP="00075030">
      <w:pPr>
        <w:pStyle w:val="Default"/>
        <w:ind w:left="720"/>
        <w:rPr>
          <w:ins w:id="29431" w:author="Author"/>
          <w:iCs/>
          <w:color w:val="auto"/>
          <w:szCs w:val="23"/>
        </w:rPr>
      </w:pPr>
      <w:ins w:id="29432" w:author="Author">
        <w:r>
          <w:rPr>
            <w:iCs/>
            <w:color w:val="auto"/>
            <w:szCs w:val="23"/>
          </w:rPr>
          <w:t>The Unused_port_termination subparameter is followed by white space and one of these arguments:</w:t>
        </w:r>
      </w:ins>
    </w:p>
    <w:p w14:paraId="29F5C8D6" w14:textId="77777777" w:rsidR="00075030" w:rsidRDefault="00075030" w:rsidP="00075030">
      <w:pPr>
        <w:pStyle w:val="Default"/>
        <w:ind w:left="720"/>
        <w:rPr>
          <w:ins w:id="29433" w:author="Author"/>
          <w:iCs/>
          <w:color w:val="auto"/>
          <w:szCs w:val="23"/>
        </w:rPr>
      </w:pPr>
    </w:p>
    <w:p w14:paraId="55269095" w14:textId="77777777" w:rsidR="00075030" w:rsidRDefault="00075030" w:rsidP="00075030">
      <w:pPr>
        <w:pStyle w:val="Default"/>
        <w:ind w:left="720" w:firstLine="720"/>
        <w:rPr>
          <w:ins w:id="29434" w:author="Author"/>
          <w:iCs/>
          <w:color w:val="auto"/>
          <w:szCs w:val="23"/>
        </w:rPr>
      </w:pPr>
      <w:ins w:id="29435" w:author="Author">
        <w:r>
          <w:rPr>
            <w:iCs/>
            <w:color w:val="auto"/>
            <w:szCs w:val="23"/>
          </w:rPr>
          <w:t>Open</w:t>
        </w:r>
      </w:ins>
    </w:p>
    <w:p w14:paraId="438591F9" w14:textId="77777777" w:rsidR="00075030" w:rsidRDefault="00075030" w:rsidP="00075030">
      <w:pPr>
        <w:pStyle w:val="Default"/>
        <w:ind w:left="720" w:firstLine="720"/>
        <w:rPr>
          <w:ins w:id="29436" w:author="Author"/>
          <w:iCs/>
          <w:color w:val="auto"/>
          <w:szCs w:val="23"/>
        </w:rPr>
      </w:pPr>
      <w:ins w:id="29437" w:author="Author">
        <w:r>
          <w:rPr>
            <w:iCs/>
            <w:color w:val="auto"/>
            <w:szCs w:val="23"/>
          </w:rPr>
          <w:t>Reference</w:t>
        </w:r>
      </w:ins>
    </w:p>
    <w:p w14:paraId="763DE23C" w14:textId="77777777" w:rsidR="00075030" w:rsidRDefault="00075030" w:rsidP="00075030">
      <w:pPr>
        <w:pStyle w:val="Default"/>
        <w:ind w:left="720" w:firstLine="720"/>
        <w:rPr>
          <w:ins w:id="29438" w:author="Author"/>
          <w:iCs/>
          <w:color w:val="auto"/>
          <w:szCs w:val="23"/>
        </w:rPr>
      </w:pPr>
      <w:ins w:id="29439" w:author="Author">
        <w:r>
          <w:rPr>
            <w:iCs/>
            <w:color w:val="auto"/>
            <w:szCs w:val="23"/>
          </w:rPr>
          <w:t>Resistance</w:t>
        </w:r>
      </w:ins>
    </w:p>
    <w:p w14:paraId="3F1CFD66" w14:textId="77777777" w:rsidR="00075030" w:rsidRDefault="00075030" w:rsidP="00075030">
      <w:pPr>
        <w:pStyle w:val="Default"/>
        <w:rPr>
          <w:ins w:id="29440" w:author="Author"/>
          <w:iCs/>
          <w:color w:val="auto"/>
          <w:szCs w:val="23"/>
        </w:rPr>
      </w:pPr>
    </w:p>
    <w:p w14:paraId="56321795" w14:textId="77777777" w:rsidR="00075030" w:rsidRDefault="00075030" w:rsidP="00075030">
      <w:pPr>
        <w:pStyle w:val="Default"/>
        <w:ind w:left="720"/>
        <w:rPr>
          <w:ins w:id="29441" w:author="Author"/>
          <w:iCs/>
          <w:color w:val="auto"/>
          <w:szCs w:val="23"/>
        </w:rPr>
      </w:pPr>
      <w:ins w:id="29442" w:author="Author">
        <w:r>
          <w:rPr>
            <w:iCs/>
            <w:color w:val="auto"/>
            <w:szCs w:val="23"/>
          </w:rPr>
          <w:t>“Open” declares that the unused ports remain unterminated (open-circuited).</w:t>
        </w:r>
      </w:ins>
    </w:p>
    <w:p w14:paraId="5ABF8DB0" w14:textId="77777777" w:rsidR="00075030" w:rsidRDefault="00075030" w:rsidP="00075030">
      <w:pPr>
        <w:pStyle w:val="Default"/>
        <w:rPr>
          <w:ins w:id="29443" w:author="Author"/>
          <w:iCs/>
          <w:color w:val="auto"/>
          <w:szCs w:val="23"/>
        </w:rPr>
      </w:pPr>
    </w:p>
    <w:p w14:paraId="01AB7B9F" w14:textId="77777777" w:rsidR="00075030" w:rsidRPr="00083101" w:rsidRDefault="00075030" w:rsidP="00075030">
      <w:pPr>
        <w:autoSpaceDE w:val="0"/>
        <w:autoSpaceDN w:val="0"/>
        <w:adjustRightInd w:val="0"/>
        <w:ind w:left="720"/>
        <w:rPr>
          <w:ins w:id="29444" w:author="Author"/>
          <w:iCs/>
        </w:rPr>
      </w:pPr>
      <w:ins w:id="29445"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2AB23EB5" w14:textId="77777777" w:rsidR="00075030" w:rsidRDefault="00075030" w:rsidP="00075030">
      <w:pPr>
        <w:pStyle w:val="Default"/>
        <w:ind w:left="720"/>
        <w:rPr>
          <w:ins w:id="29446" w:author="Author"/>
          <w:iCs/>
          <w:color w:val="auto"/>
          <w:szCs w:val="23"/>
        </w:rPr>
      </w:pPr>
    </w:p>
    <w:p w14:paraId="131C6539" w14:textId="77777777" w:rsidR="00075030" w:rsidRDefault="00075030" w:rsidP="00075030">
      <w:pPr>
        <w:autoSpaceDE w:val="0"/>
        <w:autoSpaceDN w:val="0"/>
        <w:adjustRightInd w:val="0"/>
        <w:ind w:left="720"/>
        <w:rPr>
          <w:ins w:id="29447" w:author="Author"/>
          <w:iCs/>
        </w:rPr>
      </w:pPr>
      <w:ins w:id="29448"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4364006B" w14:textId="77777777" w:rsidR="00075030" w:rsidRDefault="00075030" w:rsidP="00075030">
      <w:pPr>
        <w:pStyle w:val="Default"/>
        <w:rPr>
          <w:ins w:id="29449" w:author="Author"/>
          <w:iCs/>
          <w:color w:val="auto"/>
          <w:szCs w:val="23"/>
        </w:rPr>
      </w:pPr>
    </w:p>
    <w:p w14:paraId="6E70D200" w14:textId="77777777" w:rsidR="00075030" w:rsidRDefault="00075030" w:rsidP="00075030">
      <w:pPr>
        <w:pStyle w:val="Default"/>
        <w:keepNext/>
        <w:ind w:firstLine="720"/>
        <w:rPr>
          <w:ins w:id="29450" w:author="Author"/>
          <w:i/>
          <w:iCs/>
          <w:szCs w:val="23"/>
        </w:rPr>
      </w:pPr>
      <w:ins w:id="29451" w:author="Author">
        <w:r w:rsidRPr="00393D0C">
          <w:rPr>
            <w:i/>
            <w:iCs/>
            <w:szCs w:val="23"/>
          </w:rPr>
          <w:lastRenderedPageBreak/>
          <w:t>Example</w:t>
        </w:r>
        <w:r>
          <w:rPr>
            <w:i/>
            <w:iCs/>
            <w:szCs w:val="23"/>
          </w:rPr>
          <w:t>s</w:t>
        </w:r>
        <w:r w:rsidRPr="00393D0C">
          <w:rPr>
            <w:i/>
            <w:iCs/>
            <w:szCs w:val="23"/>
          </w:rPr>
          <w:t>:</w:t>
        </w:r>
      </w:ins>
    </w:p>
    <w:p w14:paraId="79352EA0" w14:textId="77777777" w:rsidR="00075030" w:rsidRDefault="00075030" w:rsidP="00075030">
      <w:pPr>
        <w:pStyle w:val="Default"/>
        <w:ind w:firstLine="720"/>
        <w:rPr>
          <w:ins w:id="29452" w:author="Author"/>
          <w:rFonts w:ascii="Courier New" w:hAnsi="Courier New" w:cs="Courier New"/>
          <w:iCs/>
          <w:sz w:val="20"/>
          <w:szCs w:val="20"/>
        </w:rPr>
      </w:pPr>
      <w:ins w:id="29453"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84AAE3C" w14:textId="77777777" w:rsidR="00075030" w:rsidRDefault="00075030" w:rsidP="00075030">
      <w:pPr>
        <w:pStyle w:val="Default"/>
        <w:rPr>
          <w:ins w:id="29454" w:author="Author"/>
          <w:rFonts w:ascii="Courier New" w:hAnsi="Courier New" w:cs="Courier New"/>
          <w:iCs/>
          <w:sz w:val="20"/>
          <w:szCs w:val="20"/>
        </w:rPr>
      </w:pPr>
    </w:p>
    <w:p w14:paraId="340ADBE2" w14:textId="77777777" w:rsidR="00075030" w:rsidRDefault="00075030" w:rsidP="00075030">
      <w:pPr>
        <w:pStyle w:val="Default"/>
        <w:ind w:firstLine="720"/>
        <w:rPr>
          <w:ins w:id="29455" w:author="Author"/>
          <w:rFonts w:ascii="Courier New" w:hAnsi="Courier New" w:cs="Courier New"/>
          <w:iCs/>
          <w:sz w:val="20"/>
          <w:szCs w:val="20"/>
        </w:rPr>
      </w:pPr>
      <w:ins w:id="29456"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1FA24DC3" w14:textId="77777777" w:rsidR="00075030" w:rsidRDefault="00075030" w:rsidP="00075030">
      <w:pPr>
        <w:pStyle w:val="Default"/>
        <w:rPr>
          <w:ins w:id="29457" w:author="Author"/>
          <w:rFonts w:ascii="Courier New" w:hAnsi="Courier New" w:cs="Courier New"/>
          <w:iCs/>
          <w:sz w:val="20"/>
          <w:szCs w:val="20"/>
        </w:rPr>
      </w:pPr>
    </w:p>
    <w:p w14:paraId="308DF175" w14:textId="77777777" w:rsidR="00075030" w:rsidRPr="00180ED6" w:rsidRDefault="00075030" w:rsidP="00075030">
      <w:pPr>
        <w:pStyle w:val="Default"/>
        <w:ind w:firstLine="720"/>
        <w:rPr>
          <w:ins w:id="29458" w:author="Author"/>
          <w:rFonts w:ascii="Courier New" w:hAnsi="Courier New" w:cs="Courier New"/>
          <w:iCs/>
          <w:sz w:val="20"/>
          <w:szCs w:val="20"/>
        </w:rPr>
      </w:pPr>
      <w:ins w:id="29459"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5074D125" w14:textId="77777777" w:rsidR="00075030" w:rsidRDefault="00075030" w:rsidP="00075030">
      <w:pPr>
        <w:pStyle w:val="KeywordDescriptions"/>
        <w:keepNext/>
        <w:rPr>
          <w:ins w:id="29460" w:author="Author"/>
        </w:rPr>
      </w:pPr>
    </w:p>
    <w:p w14:paraId="2C8868C3" w14:textId="77777777" w:rsidR="00075030" w:rsidRPr="00F36374" w:rsidRDefault="00075030" w:rsidP="00075030">
      <w:pPr>
        <w:pStyle w:val="KeywordDescriptions"/>
        <w:keepNext/>
        <w:rPr>
          <w:ins w:id="29461" w:author="Author"/>
          <w:sz w:val="23"/>
          <w:szCs w:val="23"/>
        </w:rPr>
      </w:pPr>
      <w:ins w:id="29462" w:author="Author">
        <w:r w:rsidRPr="00194D00">
          <w:t>Number</w:t>
        </w:r>
        <w:r>
          <w:rPr>
            <w:bCs/>
            <w:sz w:val="23"/>
            <w:szCs w:val="23"/>
          </w:rPr>
          <w:t>_of_terminals</w:t>
        </w:r>
        <w:r w:rsidRPr="00F36374">
          <w:rPr>
            <w:bCs/>
            <w:sz w:val="23"/>
            <w:szCs w:val="23"/>
          </w:rPr>
          <w:t xml:space="preserve"> rules: </w:t>
        </w:r>
      </w:ins>
    </w:p>
    <w:p w14:paraId="0827BF09" w14:textId="77777777" w:rsidR="00075030" w:rsidRDefault="00075030" w:rsidP="00075030">
      <w:pPr>
        <w:pStyle w:val="Default"/>
        <w:ind w:left="720"/>
        <w:rPr>
          <w:ins w:id="29463" w:author="Author"/>
          <w:color w:val="auto"/>
          <w:szCs w:val="23"/>
        </w:rPr>
      </w:pPr>
      <w:ins w:id="29464"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77D8669A" w14:textId="77777777" w:rsidR="00075030" w:rsidRDefault="00075030" w:rsidP="00075030">
      <w:pPr>
        <w:pStyle w:val="Default"/>
        <w:ind w:left="720"/>
        <w:rPr>
          <w:ins w:id="29465" w:author="Author"/>
          <w:color w:val="auto"/>
          <w:szCs w:val="23"/>
        </w:rPr>
      </w:pPr>
    </w:p>
    <w:p w14:paraId="43E513D6" w14:textId="77777777" w:rsidR="00075030" w:rsidRPr="00746948" w:rsidRDefault="00075030" w:rsidP="00075030">
      <w:pPr>
        <w:pStyle w:val="Default"/>
        <w:ind w:left="720"/>
        <w:rPr>
          <w:ins w:id="29466" w:author="Author"/>
          <w:i/>
          <w:iCs/>
          <w:color w:val="auto"/>
          <w:szCs w:val="23"/>
        </w:rPr>
      </w:pPr>
      <w:ins w:id="29467"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4636D62D" w14:textId="77777777" w:rsidR="00075030" w:rsidRDefault="00075030" w:rsidP="00075030">
      <w:pPr>
        <w:pStyle w:val="Default"/>
        <w:rPr>
          <w:ins w:id="29468" w:author="Author"/>
          <w:bCs/>
        </w:rPr>
      </w:pPr>
    </w:p>
    <w:p w14:paraId="40C36998" w14:textId="77777777" w:rsidR="00075030" w:rsidRPr="00887714" w:rsidRDefault="00075030" w:rsidP="00075030">
      <w:pPr>
        <w:pStyle w:val="Default"/>
        <w:ind w:left="720"/>
        <w:rPr>
          <w:ins w:id="29469" w:author="Author"/>
          <w:bCs/>
          <w:color w:val="000000" w:themeColor="text1"/>
        </w:rPr>
      </w:pPr>
      <w:ins w:id="29470"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23B6BF9E" w14:textId="77777777" w:rsidR="00075030" w:rsidRDefault="00075030" w:rsidP="00075030">
      <w:pPr>
        <w:pStyle w:val="Default"/>
        <w:ind w:left="720"/>
        <w:rPr>
          <w:ins w:id="29471" w:author="Author"/>
          <w:bCs/>
        </w:rPr>
      </w:pPr>
    </w:p>
    <w:p w14:paraId="34E1CA3E" w14:textId="77777777" w:rsidR="00075030" w:rsidRDefault="00075030" w:rsidP="00075030">
      <w:pPr>
        <w:pStyle w:val="Default"/>
        <w:ind w:left="720"/>
        <w:rPr>
          <w:ins w:id="29472" w:author="Author"/>
        </w:rPr>
      </w:pPr>
      <w:ins w:id="29473" w:author="Author">
        <w:r>
          <w:t>For File_TS, the Number_of_terminals value shall be a value equal to N+1 (where N is the number of ports in the Touchstone file).  Because a Touchstone file requires at least one port, the Number_of_terminals value shall be 2 or greater.</w:t>
        </w:r>
      </w:ins>
    </w:p>
    <w:p w14:paraId="55188F0E" w14:textId="77777777" w:rsidR="00075030" w:rsidRDefault="00075030" w:rsidP="00075030">
      <w:pPr>
        <w:pStyle w:val="Default"/>
        <w:rPr>
          <w:ins w:id="29474" w:author="Author"/>
          <w:iCs/>
          <w:color w:val="auto"/>
          <w:szCs w:val="23"/>
        </w:rPr>
      </w:pPr>
    </w:p>
    <w:p w14:paraId="2A34E075" w14:textId="77777777" w:rsidR="00075030" w:rsidRPr="007C7EC4" w:rsidRDefault="00075030" w:rsidP="00075030">
      <w:pPr>
        <w:pStyle w:val="Default"/>
        <w:ind w:left="720"/>
        <w:rPr>
          <w:ins w:id="29475" w:author="Author"/>
          <w:i/>
          <w:iCs/>
          <w:szCs w:val="23"/>
        </w:rPr>
      </w:pPr>
      <w:ins w:id="29476" w:author="Author">
        <w:r w:rsidRPr="007C7EC4">
          <w:rPr>
            <w:i/>
            <w:iCs/>
            <w:szCs w:val="23"/>
          </w:rPr>
          <w:t>Example:</w:t>
        </w:r>
      </w:ins>
    </w:p>
    <w:p w14:paraId="4993B036" w14:textId="77777777" w:rsidR="00075030" w:rsidRDefault="00075030" w:rsidP="00075030">
      <w:pPr>
        <w:ind w:left="720"/>
        <w:rPr>
          <w:ins w:id="29477" w:author="Author"/>
          <w:rFonts w:ascii="Courier New" w:hAnsi="Courier New" w:cs="Courier New"/>
          <w:sz w:val="20"/>
          <w:szCs w:val="20"/>
        </w:rPr>
      </w:pPr>
      <w:ins w:id="29478" w:author="Author">
        <w:r w:rsidRPr="00D44247">
          <w:rPr>
            <w:rFonts w:ascii="Courier New" w:hAnsi="Courier New" w:cs="Courier New"/>
            <w:sz w:val="20"/>
            <w:szCs w:val="20"/>
          </w:rPr>
          <w:t>Number_of_terminals = 3</w:t>
        </w:r>
      </w:ins>
    </w:p>
    <w:p w14:paraId="41DBDAF0" w14:textId="77777777" w:rsidR="00075030" w:rsidRDefault="00075030" w:rsidP="00075030">
      <w:pPr>
        <w:pStyle w:val="KeywordDescriptions"/>
        <w:keepNext/>
        <w:rPr>
          <w:ins w:id="29479" w:author="Author"/>
        </w:rPr>
      </w:pPr>
    </w:p>
    <w:p w14:paraId="2A6B026E" w14:textId="77777777" w:rsidR="00075030" w:rsidRDefault="00075030" w:rsidP="00075030">
      <w:pPr>
        <w:pStyle w:val="KeywordDescriptions"/>
        <w:keepNext/>
        <w:rPr>
          <w:ins w:id="29480" w:author="Author"/>
          <w:bCs/>
          <w:sz w:val="23"/>
          <w:szCs w:val="23"/>
        </w:rPr>
      </w:pPr>
      <w:ins w:id="29481"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6648F63F" w14:textId="77777777" w:rsidR="00075030" w:rsidRPr="000C6AE9" w:rsidRDefault="00075030" w:rsidP="00075030">
      <w:pPr>
        <w:pStyle w:val="PlainText"/>
        <w:spacing w:after="80"/>
        <w:ind w:left="720"/>
        <w:rPr>
          <w:ins w:id="29482" w:author="Author"/>
          <w:rFonts w:ascii="Times New Roman" w:hAnsi="Times New Roman" w:cs="Times New Roman"/>
          <w:strike/>
          <w:sz w:val="24"/>
          <w:szCs w:val="23"/>
        </w:rPr>
      </w:pPr>
      <w:ins w:id="29483"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181BC93F" w14:textId="77777777" w:rsidR="00075030" w:rsidRDefault="00075030" w:rsidP="00075030">
      <w:pPr>
        <w:pStyle w:val="PlainText"/>
        <w:spacing w:after="80"/>
        <w:ind w:left="720"/>
        <w:rPr>
          <w:ins w:id="29484" w:author="Author"/>
          <w:rFonts w:ascii="Times New Roman" w:hAnsi="Times New Roman" w:cs="Times New Roman"/>
          <w:sz w:val="24"/>
          <w:szCs w:val="23"/>
        </w:rPr>
      </w:pPr>
    </w:p>
    <w:p w14:paraId="7D04411C" w14:textId="77777777" w:rsidR="00075030" w:rsidRPr="00746948" w:rsidRDefault="00075030" w:rsidP="00075030">
      <w:pPr>
        <w:pStyle w:val="PlainText"/>
        <w:spacing w:after="80"/>
        <w:ind w:left="720"/>
        <w:rPr>
          <w:ins w:id="29485" w:author="Author"/>
          <w:rFonts w:ascii="Times New Roman" w:hAnsi="Times New Roman" w:cs="Times New Roman"/>
          <w:sz w:val="24"/>
          <w:szCs w:val="23"/>
        </w:rPr>
      </w:pPr>
      <w:ins w:id="29486"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742DD76" w14:textId="77777777" w:rsidR="00075030" w:rsidRPr="000C6AE9" w:rsidRDefault="00075030" w:rsidP="00075030">
      <w:pPr>
        <w:pStyle w:val="PlainText"/>
        <w:spacing w:after="80"/>
        <w:rPr>
          <w:ins w:id="29487" w:author="Author"/>
          <w:rFonts w:ascii="Times New Roman" w:hAnsi="Times New Roman" w:cs="Times New Roman"/>
          <w:sz w:val="22"/>
          <w:szCs w:val="22"/>
        </w:rPr>
      </w:pPr>
      <w:ins w:id="29488"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4B36CF4F" w14:textId="77777777" w:rsidR="00075030" w:rsidRDefault="00075030" w:rsidP="00075030">
      <w:pPr>
        <w:pStyle w:val="Default"/>
        <w:ind w:left="720"/>
        <w:rPr>
          <w:ins w:id="29489" w:author="Author"/>
          <w:bCs/>
          <w:sz w:val="23"/>
          <w:szCs w:val="23"/>
        </w:rPr>
      </w:pPr>
    </w:p>
    <w:p w14:paraId="10BBE291" w14:textId="77777777" w:rsidR="00075030" w:rsidRPr="00746948" w:rsidRDefault="00075030" w:rsidP="00075030">
      <w:pPr>
        <w:pStyle w:val="Default"/>
        <w:ind w:left="720"/>
        <w:rPr>
          <w:ins w:id="29490" w:author="Author"/>
          <w:bCs/>
        </w:rPr>
      </w:pPr>
      <w:ins w:id="29491" w:author="Author">
        <w:r w:rsidRPr="00746948">
          <w:rPr>
            <w:bCs/>
          </w:rPr>
          <w:t>Terminal_number</w:t>
        </w:r>
      </w:ins>
    </w:p>
    <w:p w14:paraId="12EF987D" w14:textId="77777777" w:rsidR="00075030" w:rsidRPr="00746948" w:rsidRDefault="00075030" w:rsidP="00075030">
      <w:pPr>
        <w:pStyle w:val="Default"/>
        <w:ind w:left="720"/>
        <w:rPr>
          <w:ins w:id="29492" w:author="Author"/>
          <w:bCs/>
        </w:rPr>
      </w:pPr>
      <w:ins w:id="29493"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0CB9B5A6" w14:textId="77777777" w:rsidR="00075030" w:rsidRPr="00746948" w:rsidRDefault="00075030" w:rsidP="00075030">
      <w:pPr>
        <w:pStyle w:val="Default"/>
        <w:ind w:left="720"/>
        <w:rPr>
          <w:ins w:id="29494" w:author="Author"/>
          <w:bCs/>
        </w:rPr>
      </w:pPr>
    </w:p>
    <w:p w14:paraId="4B7A6AA9" w14:textId="77777777" w:rsidR="00075030" w:rsidRDefault="00075030" w:rsidP="00075030">
      <w:pPr>
        <w:pStyle w:val="PlainText"/>
        <w:spacing w:after="80"/>
        <w:ind w:left="720"/>
        <w:rPr>
          <w:ins w:id="29495" w:author="Author"/>
          <w:rFonts w:ascii="Times New Roman" w:hAnsi="Times New Roman" w:cs="Times New Roman"/>
          <w:sz w:val="24"/>
          <w:szCs w:val="23"/>
        </w:rPr>
      </w:pPr>
      <w:ins w:id="29496" w:author="Author">
        <w:r>
          <w:rPr>
            <w:rFonts w:ascii="Times New Roman" w:hAnsi="Times New Roman" w:cs="Times New Roman"/>
            <w:sz w:val="24"/>
            <w:szCs w:val="23"/>
          </w:rPr>
          <w:lastRenderedPageBreak/>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325AA891" w14:textId="77777777" w:rsidR="00075030" w:rsidRDefault="00075030" w:rsidP="00075030">
      <w:pPr>
        <w:pStyle w:val="PlainText"/>
        <w:spacing w:after="80"/>
        <w:ind w:left="720"/>
        <w:rPr>
          <w:ins w:id="29497" w:author="Author"/>
          <w:rFonts w:ascii="Times New Roman" w:hAnsi="Times New Roman" w:cs="Times New Roman"/>
          <w:sz w:val="24"/>
          <w:szCs w:val="23"/>
        </w:rPr>
      </w:pPr>
    </w:p>
    <w:p w14:paraId="5B018DFA" w14:textId="77777777" w:rsidR="00075030" w:rsidRDefault="00075030" w:rsidP="00075030">
      <w:pPr>
        <w:pStyle w:val="PlainText"/>
        <w:spacing w:after="80"/>
        <w:ind w:left="720"/>
        <w:rPr>
          <w:ins w:id="29498" w:author="Author"/>
          <w:rFonts w:ascii="Times New Roman" w:hAnsi="Times New Roman" w:cs="Times New Roman"/>
          <w:sz w:val="24"/>
          <w:szCs w:val="23"/>
        </w:rPr>
      </w:pPr>
      <w:ins w:id="29499"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65B09EB6" w14:textId="77777777" w:rsidR="00075030" w:rsidRDefault="00075030" w:rsidP="00075030">
      <w:pPr>
        <w:pStyle w:val="PlainText"/>
        <w:spacing w:after="80"/>
        <w:rPr>
          <w:ins w:id="29500" w:author="Author"/>
          <w:rFonts w:ascii="Times New Roman" w:hAnsi="Times New Roman" w:cs="Times New Roman"/>
          <w:sz w:val="24"/>
          <w:szCs w:val="23"/>
        </w:rPr>
      </w:pPr>
    </w:p>
    <w:p w14:paraId="43C5A5BA" w14:textId="77777777" w:rsidR="00075030" w:rsidRPr="00746948" w:rsidRDefault="00075030" w:rsidP="00075030">
      <w:pPr>
        <w:pStyle w:val="ListParagraph"/>
        <w:numPr>
          <w:ilvl w:val="0"/>
          <w:numId w:val="67"/>
        </w:numPr>
        <w:ind w:left="1440"/>
        <w:contextualSpacing w:val="0"/>
        <w:rPr>
          <w:ins w:id="29501" w:author="Author"/>
          <w:szCs w:val="23"/>
        </w:rPr>
      </w:pPr>
      <w:ins w:id="29502" w:author="Author">
        <w:r w:rsidRPr="00746948">
          <w:rPr>
            <w:szCs w:val="23"/>
            <w:u w:val="single"/>
          </w:rPr>
          <w:t>Terminal</w:t>
        </w:r>
        <w:r>
          <w:rPr>
            <w:szCs w:val="23"/>
            <w:u w:val="single"/>
          </w:rPr>
          <w:t>_number</w:t>
        </w:r>
        <w:r>
          <w:rPr>
            <w:szCs w:val="23"/>
          </w:rPr>
          <w:tab/>
        </w:r>
        <w:r w:rsidRPr="00746948">
          <w:rPr>
            <w:szCs w:val="23"/>
            <w:u w:val="single"/>
          </w:rPr>
          <w:t>Port</w:t>
        </w:r>
      </w:ins>
    </w:p>
    <w:p w14:paraId="1073A2D8" w14:textId="77777777" w:rsidR="00075030" w:rsidRPr="00746948" w:rsidRDefault="00075030" w:rsidP="00075030">
      <w:pPr>
        <w:pStyle w:val="ListParagraph"/>
        <w:numPr>
          <w:ilvl w:val="0"/>
          <w:numId w:val="67"/>
        </w:numPr>
        <w:ind w:left="1440"/>
        <w:contextualSpacing w:val="0"/>
        <w:rPr>
          <w:ins w:id="29503" w:author="Author"/>
          <w:szCs w:val="23"/>
        </w:rPr>
      </w:pPr>
      <w:ins w:id="29504" w:author="Author">
        <w:r>
          <w:rPr>
            <w:szCs w:val="23"/>
          </w:rPr>
          <w:t>1                    </w:t>
        </w:r>
        <w:r>
          <w:rPr>
            <w:szCs w:val="23"/>
          </w:rPr>
          <w:tab/>
        </w:r>
        <w:r>
          <w:rPr>
            <w:szCs w:val="23"/>
          </w:rPr>
          <w:tab/>
        </w:r>
        <w:r w:rsidRPr="00746948">
          <w:rPr>
            <w:szCs w:val="23"/>
          </w:rPr>
          <w:t>1</w:t>
        </w:r>
      </w:ins>
    </w:p>
    <w:p w14:paraId="3F3AFCE1" w14:textId="77777777" w:rsidR="00075030" w:rsidRPr="00746948" w:rsidRDefault="00075030" w:rsidP="00075030">
      <w:pPr>
        <w:pStyle w:val="ListParagraph"/>
        <w:numPr>
          <w:ilvl w:val="0"/>
          <w:numId w:val="67"/>
        </w:numPr>
        <w:ind w:left="1440"/>
        <w:contextualSpacing w:val="0"/>
        <w:rPr>
          <w:ins w:id="29505" w:author="Author"/>
          <w:szCs w:val="23"/>
        </w:rPr>
      </w:pPr>
      <w:ins w:id="29506" w:author="Author">
        <w:r w:rsidRPr="00746948">
          <w:rPr>
            <w:szCs w:val="23"/>
          </w:rPr>
          <w:t>2                         </w:t>
        </w:r>
        <w:r>
          <w:rPr>
            <w:szCs w:val="23"/>
          </w:rPr>
          <w:tab/>
        </w:r>
        <w:r w:rsidRPr="00746948">
          <w:rPr>
            <w:szCs w:val="23"/>
          </w:rPr>
          <w:t>2</w:t>
        </w:r>
      </w:ins>
    </w:p>
    <w:p w14:paraId="5504175B" w14:textId="77777777" w:rsidR="00075030" w:rsidRPr="00746948" w:rsidRDefault="00075030" w:rsidP="00075030">
      <w:pPr>
        <w:pStyle w:val="ListParagraph"/>
        <w:numPr>
          <w:ilvl w:val="0"/>
          <w:numId w:val="67"/>
        </w:numPr>
        <w:ind w:left="1440"/>
        <w:contextualSpacing w:val="0"/>
        <w:rPr>
          <w:ins w:id="29507" w:author="Author"/>
          <w:szCs w:val="23"/>
        </w:rPr>
      </w:pPr>
      <w:ins w:id="29508" w:author="Author">
        <w:r w:rsidRPr="00746948">
          <w:rPr>
            <w:szCs w:val="23"/>
          </w:rPr>
          <w:t>…</w:t>
        </w:r>
      </w:ins>
    </w:p>
    <w:p w14:paraId="1900F32D" w14:textId="77777777" w:rsidR="00075030" w:rsidRPr="00746948" w:rsidRDefault="00075030" w:rsidP="00075030">
      <w:pPr>
        <w:pStyle w:val="ListParagraph"/>
        <w:numPr>
          <w:ilvl w:val="0"/>
          <w:numId w:val="67"/>
        </w:numPr>
        <w:ind w:left="1440"/>
        <w:contextualSpacing w:val="0"/>
        <w:rPr>
          <w:ins w:id="29509" w:author="Author"/>
          <w:szCs w:val="23"/>
        </w:rPr>
      </w:pPr>
      <w:ins w:id="29510" w:author="Author">
        <w:r>
          <w:rPr>
            <w:szCs w:val="23"/>
          </w:rPr>
          <w:t>N                       </w:t>
        </w:r>
        <w:r>
          <w:rPr>
            <w:szCs w:val="23"/>
          </w:rPr>
          <w:tab/>
        </w:r>
        <w:r w:rsidRPr="00746948">
          <w:rPr>
            <w:szCs w:val="23"/>
          </w:rPr>
          <w:t>N</w:t>
        </w:r>
      </w:ins>
    </w:p>
    <w:p w14:paraId="547DB527" w14:textId="77777777" w:rsidR="00075030" w:rsidRPr="00746948" w:rsidRDefault="00075030" w:rsidP="00075030">
      <w:pPr>
        <w:pStyle w:val="ListParagraph"/>
        <w:numPr>
          <w:ilvl w:val="0"/>
          <w:numId w:val="67"/>
        </w:numPr>
        <w:ind w:left="1440"/>
        <w:contextualSpacing w:val="0"/>
        <w:rPr>
          <w:ins w:id="29511" w:author="Author"/>
          <w:szCs w:val="23"/>
        </w:rPr>
      </w:pPr>
      <w:ins w:id="29512"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759B6EA9" w14:textId="77777777" w:rsidR="00075030" w:rsidRDefault="00075030" w:rsidP="00075030">
      <w:pPr>
        <w:pStyle w:val="PlainText"/>
        <w:spacing w:after="80"/>
        <w:rPr>
          <w:ins w:id="29513" w:author="Author"/>
          <w:rFonts w:ascii="Times New Roman" w:hAnsi="Times New Roman" w:cs="Times New Roman"/>
          <w:sz w:val="24"/>
          <w:szCs w:val="23"/>
        </w:rPr>
      </w:pPr>
    </w:p>
    <w:p w14:paraId="66F12CE6" w14:textId="77777777" w:rsidR="00075030" w:rsidRPr="00746948" w:rsidRDefault="00075030" w:rsidP="00075030">
      <w:pPr>
        <w:pStyle w:val="PlainText"/>
        <w:spacing w:after="80"/>
        <w:ind w:left="720"/>
        <w:rPr>
          <w:ins w:id="29514" w:author="Author"/>
          <w:rFonts w:ascii="Times New Roman" w:hAnsi="Times New Roman" w:cs="Times New Roman"/>
          <w:sz w:val="24"/>
          <w:szCs w:val="23"/>
        </w:rPr>
      </w:pPr>
      <w:ins w:id="29515" w:author="Author">
        <w:r w:rsidRPr="00B24789">
          <w:rPr>
            <w:rFonts w:ascii="Times New Roman" w:hAnsi="Times New Roman" w:cs="Times New Roman"/>
            <w:sz w:val="24"/>
            <w:szCs w:val="24"/>
          </w:rPr>
          <w:t>For</w:t>
        </w:r>
        <w:r w:rsidR="00121452" w:rsidRPr="00B24789">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29516" w:author="Author">
              <w:rPr>
                <w:color w:val="000000" w:themeColor="text1"/>
              </w:rPr>
            </w:rPrChange>
          </w:rPr>
          <w:t>n-port</w:t>
        </w:r>
        <w:r w:rsidRPr="00B24789">
          <w:rPr>
            <w:rFonts w:ascii="Times New Roman" w:hAnsi="Times New Roman" w:cs="Times New Roman"/>
            <w:sz w:val="24"/>
            <w:szCs w:val="24"/>
          </w:rPr>
          <w:t xml:space="preserve"> </w:t>
        </w:r>
        <w:r w:rsidR="007413FF" w:rsidRPr="00B24789">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4D5455C9" w14:textId="77777777" w:rsidR="00075030" w:rsidRPr="00746948" w:rsidRDefault="00075030" w:rsidP="00075030">
      <w:pPr>
        <w:pStyle w:val="PlainText"/>
        <w:spacing w:after="80"/>
        <w:rPr>
          <w:ins w:id="29517" w:author="Author"/>
          <w:rFonts w:ascii="Times New Roman" w:hAnsi="Times New Roman" w:cs="Times New Roman"/>
          <w:sz w:val="24"/>
          <w:szCs w:val="23"/>
        </w:rPr>
      </w:pPr>
    </w:p>
    <w:p w14:paraId="376BDEE1" w14:textId="77777777" w:rsidR="00075030" w:rsidRPr="00746948" w:rsidRDefault="00075030" w:rsidP="00075030">
      <w:pPr>
        <w:pStyle w:val="PlainText"/>
        <w:spacing w:after="80"/>
        <w:ind w:left="720"/>
        <w:rPr>
          <w:ins w:id="29518" w:author="Author"/>
          <w:rFonts w:ascii="Times New Roman" w:hAnsi="Times New Roman" w:cs="Times New Roman"/>
          <w:sz w:val="24"/>
          <w:szCs w:val="23"/>
        </w:rPr>
      </w:pPr>
      <w:ins w:id="29519"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405235EE" w14:textId="77777777" w:rsidR="00075030" w:rsidRPr="00901F79" w:rsidRDefault="00075030" w:rsidP="00075030">
      <w:pPr>
        <w:pStyle w:val="PlainText"/>
        <w:numPr>
          <w:ilvl w:val="0"/>
          <w:numId w:val="81"/>
        </w:numPr>
        <w:spacing w:after="80"/>
        <w:rPr>
          <w:ins w:id="29520" w:author="Author"/>
          <w:rFonts w:ascii="Times New Roman" w:hAnsi="Times New Roman" w:cs="Times New Roman"/>
          <w:sz w:val="24"/>
          <w:szCs w:val="23"/>
        </w:rPr>
      </w:pPr>
      <w:ins w:id="29521" w:author="Author">
        <w:r w:rsidRPr="00746948">
          <w:rPr>
            <w:rFonts w:ascii="Times New Roman" w:hAnsi="Times New Roman" w:cs="Times New Roman"/>
            <w:sz w:val="24"/>
            <w:szCs w:val="23"/>
          </w:rPr>
          <w:t xml:space="preserve">Pin_I/O </w:t>
        </w:r>
      </w:ins>
    </w:p>
    <w:p w14:paraId="2CEBBD49" w14:textId="77777777" w:rsidR="00075030" w:rsidRPr="00901F79" w:rsidRDefault="00075030" w:rsidP="00075030">
      <w:pPr>
        <w:pStyle w:val="PlainText"/>
        <w:numPr>
          <w:ilvl w:val="0"/>
          <w:numId w:val="81"/>
        </w:numPr>
        <w:spacing w:after="80"/>
        <w:rPr>
          <w:ins w:id="29522" w:author="Author"/>
          <w:rFonts w:ascii="Times New Roman" w:hAnsi="Times New Roman" w:cs="Times New Roman"/>
          <w:sz w:val="24"/>
          <w:szCs w:val="23"/>
        </w:rPr>
      </w:pPr>
      <w:ins w:id="29523" w:author="Author">
        <w:r w:rsidRPr="00746948">
          <w:rPr>
            <w:rFonts w:ascii="Times New Roman" w:hAnsi="Times New Roman" w:cs="Times New Roman"/>
            <w:sz w:val="24"/>
            <w:szCs w:val="23"/>
          </w:rPr>
          <w:t>Pad_I/O</w:t>
        </w:r>
      </w:ins>
    </w:p>
    <w:p w14:paraId="6AC95A7B" w14:textId="77777777" w:rsidR="00075030" w:rsidRPr="00746948" w:rsidRDefault="00075030" w:rsidP="00075030">
      <w:pPr>
        <w:pStyle w:val="PlainText"/>
        <w:numPr>
          <w:ilvl w:val="0"/>
          <w:numId w:val="81"/>
        </w:numPr>
        <w:spacing w:after="80"/>
        <w:rPr>
          <w:ins w:id="29524" w:author="Author"/>
          <w:rFonts w:ascii="Times New Roman" w:hAnsi="Times New Roman" w:cs="Times New Roman"/>
          <w:sz w:val="24"/>
          <w:szCs w:val="23"/>
        </w:rPr>
      </w:pPr>
      <w:ins w:id="29525" w:author="Author">
        <w:r>
          <w:rPr>
            <w:rFonts w:ascii="Times New Roman" w:hAnsi="Times New Roman" w:cs="Times New Roman"/>
            <w:sz w:val="24"/>
            <w:szCs w:val="23"/>
          </w:rPr>
          <w:t>Buffer_I/O</w:t>
        </w:r>
      </w:ins>
    </w:p>
    <w:p w14:paraId="49A10D08" w14:textId="77777777" w:rsidR="00075030" w:rsidRDefault="00075030" w:rsidP="00075030">
      <w:pPr>
        <w:pStyle w:val="PlainText"/>
        <w:numPr>
          <w:ilvl w:val="0"/>
          <w:numId w:val="81"/>
        </w:numPr>
        <w:spacing w:after="80"/>
        <w:rPr>
          <w:ins w:id="29526" w:author="Author"/>
          <w:rFonts w:ascii="Times New Roman" w:hAnsi="Times New Roman" w:cs="Times New Roman"/>
          <w:sz w:val="24"/>
          <w:szCs w:val="23"/>
        </w:rPr>
      </w:pPr>
      <w:ins w:id="29527" w:author="Author">
        <w:r w:rsidRPr="00746948">
          <w:rPr>
            <w:rFonts w:ascii="Times New Roman" w:hAnsi="Times New Roman" w:cs="Times New Roman"/>
            <w:sz w:val="24"/>
            <w:szCs w:val="23"/>
          </w:rPr>
          <w:t xml:space="preserve">Pin_Rail  </w:t>
        </w:r>
      </w:ins>
    </w:p>
    <w:p w14:paraId="427DB88F" w14:textId="77777777" w:rsidR="00075030" w:rsidRPr="00746948" w:rsidRDefault="00075030" w:rsidP="00075030">
      <w:pPr>
        <w:pStyle w:val="PlainText"/>
        <w:numPr>
          <w:ilvl w:val="0"/>
          <w:numId w:val="81"/>
        </w:numPr>
        <w:spacing w:after="80"/>
        <w:rPr>
          <w:ins w:id="29528" w:author="Author"/>
          <w:rFonts w:ascii="Times New Roman" w:hAnsi="Times New Roman" w:cs="Times New Roman"/>
          <w:sz w:val="24"/>
          <w:szCs w:val="23"/>
        </w:rPr>
      </w:pPr>
      <w:ins w:id="29529" w:author="Author">
        <w:r w:rsidRPr="00746948">
          <w:rPr>
            <w:rFonts w:ascii="Times New Roman" w:hAnsi="Times New Roman" w:cs="Times New Roman"/>
            <w:sz w:val="24"/>
            <w:szCs w:val="23"/>
          </w:rPr>
          <w:t>Pad_Rail</w:t>
        </w:r>
      </w:ins>
    </w:p>
    <w:p w14:paraId="6C1E18D1" w14:textId="77777777" w:rsidR="00075030" w:rsidRPr="00746948" w:rsidRDefault="00075030" w:rsidP="00075030">
      <w:pPr>
        <w:pStyle w:val="PlainText"/>
        <w:numPr>
          <w:ilvl w:val="0"/>
          <w:numId w:val="81"/>
        </w:numPr>
        <w:spacing w:after="80"/>
        <w:rPr>
          <w:ins w:id="29530" w:author="Author"/>
          <w:rFonts w:ascii="Times New Roman" w:hAnsi="Times New Roman" w:cs="Times New Roman"/>
          <w:sz w:val="24"/>
          <w:szCs w:val="23"/>
        </w:rPr>
      </w:pPr>
      <w:ins w:id="29531" w:author="Author">
        <w:r>
          <w:rPr>
            <w:rFonts w:ascii="Times New Roman" w:hAnsi="Times New Roman" w:cs="Times New Roman"/>
            <w:sz w:val="24"/>
            <w:szCs w:val="23"/>
          </w:rPr>
          <w:t>Buffer_Rail</w:t>
        </w:r>
      </w:ins>
    </w:p>
    <w:p w14:paraId="59AB0615" w14:textId="77777777" w:rsidR="00075030" w:rsidRPr="00746948" w:rsidRDefault="00075030" w:rsidP="00075030">
      <w:pPr>
        <w:pStyle w:val="PlainText"/>
        <w:numPr>
          <w:ilvl w:val="0"/>
          <w:numId w:val="81"/>
        </w:numPr>
        <w:spacing w:after="80"/>
        <w:rPr>
          <w:ins w:id="29532" w:author="Author"/>
          <w:rFonts w:ascii="Times New Roman" w:hAnsi="Times New Roman" w:cs="Times New Roman"/>
          <w:sz w:val="24"/>
          <w:szCs w:val="23"/>
        </w:rPr>
      </w:pPr>
      <w:ins w:id="29533" w:author="Author">
        <w:r w:rsidRPr="00746948">
          <w:rPr>
            <w:rFonts w:ascii="Times New Roman" w:hAnsi="Times New Roman" w:cs="Times New Roman"/>
            <w:sz w:val="24"/>
            <w:szCs w:val="23"/>
          </w:rPr>
          <w:t>Pullup_ref</w:t>
        </w:r>
      </w:ins>
    </w:p>
    <w:p w14:paraId="11152CB9" w14:textId="77777777" w:rsidR="00075030" w:rsidRPr="00746948" w:rsidRDefault="00075030" w:rsidP="00075030">
      <w:pPr>
        <w:pStyle w:val="PlainText"/>
        <w:numPr>
          <w:ilvl w:val="0"/>
          <w:numId w:val="81"/>
        </w:numPr>
        <w:spacing w:after="80"/>
        <w:rPr>
          <w:ins w:id="29534" w:author="Author"/>
          <w:rFonts w:ascii="Times New Roman" w:hAnsi="Times New Roman" w:cs="Times New Roman"/>
          <w:sz w:val="24"/>
          <w:szCs w:val="23"/>
        </w:rPr>
      </w:pPr>
      <w:ins w:id="29535" w:author="Author">
        <w:r w:rsidRPr="00746948">
          <w:rPr>
            <w:rFonts w:ascii="Times New Roman" w:hAnsi="Times New Roman" w:cs="Times New Roman"/>
            <w:sz w:val="24"/>
            <w:szCs w:val="23"/>
          </w:rPr>
          <w:t>Pulldown_ref</w:t>
        </w:r>
      </w:ins>
    </w:p>
    <w:p w14:paraId="7461678E" w14:textId="77777777" w:rsidR="00075030" w:rsidRPr="00746948" w:rsidRDefault="00075030" w:rsidP="00075030">
      <w:pPr>
        <w:pStyle w:val="PlainText"/>
        <w:numPr>
          <w:ilvl w:val="0"/>
          <w:numId w:val="81"/>
        </w:numPr>
        <w:spacing w:after="80"/>
        <w:rPr>
          <w:ins w:id="29536" w:author="Author"/>
          <w:rFonts w:ascii="Times New Roman" w:hAnsi="Times New Roman" w:cs="Times New Roman"/>
          <w:sz w:val="24"/>
          <w:szCs w:val="23"/>
        </w:rPr>
      </w:pPr>
      <w:ins w:id="29537" w:author="Author">
        <w:r w:rsidRPr="00746948">
          <w:rPr>
            <w:rFonts w:ascii="Times New Roman" w:hAnsi="Times New Roman" w:cs="Times New Roman"/>
            <w:sz w:val="24"/>
            <w:szCs w:val="23"/>
          </w:rPr>
          <w:t>Power_clamp_ref</w:t>
        </w:r>
      </w:ins>
    </w:p>
    <w:p w14:paraId="57CEB52F" w14:textId="77777777" w:rsidR="00075030" w:rsidRPr="00746948" w:rsidRDefault="00075030" w:rsidP="00075030">
      <w:pPr>
        <w:pStyle w:val="PlainText"/>
        <w:numPr>
          <w:ilvl w:val="0"/>
          <w:numId w:val="81"/>
        </w:numPr>
        <w:spacing w:after="80"/>
        <w:rPr>
          <w:ins w:id="29538" w:author="Author"/>
          <w:rFonts w:ascii="Times New Roman" w:hAnsi="Times New Roman" w:cs="Times New Roman"/>
          <w:sz w:val="24"/>
          <w:szCs w:val="23"/>
        </w:rPr>
      </w:pPr>
      <w:ins w:id="29539" w:author="Author">
        <w:r w:rsidRPr="00746948">
          <w:rPr>
            <w:rFonts w:ascii="Times New Roman" w:hAnsi="Times New Roman" w:cs="Times New Roman"/>
            <w:sz w:val="24"/>
            <w:szCs w:val="23"/>
          </w:rPr>
          <w:t>Gnd_clamp_ref</w:t>
        </w:r>
      </w:ins>
    </w:p>
    <w:p w14:paraId="3009BCFE" w14:textId="77777777" w:rsidR="00075030" w:rsidRDefault="00075030" w:rsidP="00075030">
      <w:pPr>
        <w:pStyle w:val="PlainText"/>
        <w:numPr>
          <w:ilvl w:val="0"/>
          <w:numId w:val="81"/>
        </w:numPr>
        <w:spacing w:after="80"/>
        <w:rPr>
          <w:ins w:id="29540" w:author="Author"/>
          <w:rFonts w:ascii="Times New Roman" w:hAnsi="Times New Roman" w:cs="Times New Roman"/>
          <w:sz w:val="24"/>
          <w:szCs w:val="23"/>
        </w:rPr>
      </w:pPr>
      <w:ins w:id="29541" w:author="Author">
        <w:r w:rsidRPr="00746948">
          <w:rPr>
            <w:rFonts w:ascii="Times New Roman" w:hAnsi="Times New Roman" w:cs="Times New Roman"/>
            <w:sz w:val="24"/>
            <w:szCs w:val="23"/>
          </w:rPr>
          <w:lastRenderedPageBreak/>
          <w:t>Ext_ref</w:t>
        </w:r>
      </w:ins>
    </w:p>
    <w:p w14:paraId="00A42BDA" w14:textId="77777777" w:rsidR="00075030" w:rsidRPr="00901F79" w:rsidRDefault="00075030" w:rsidP="00075030">
      <w:pPr>
        <w:pStyle w:val="PlainText"/>
        <w:numPr>
          <w:ilvl w:val="0"/>
          <w:numId w:val="81"/>
        </w:numPr>
        <w:spacing w:after="80"/>
        <w:rPr>
          <w:ins w:id="29542" w:author="Author"/>
          <w:rFonts w:ascii="Times New Roman" w:hAnsi="Times New Roman" w:cs="Times New Roman"/>
          <w:sz w:val="24"/>
          <w:szCs w:val="23"/>
        </w:rPr>
      </w:pPr>
      <w:ins w:id="29543" w:author="Author">
        <w:r>
          <w:rPr>
            <w:rFonts w:ascii="Times New Roman" w:hAnsi="Times New Roman" w:cs="Times New Roman"/>
            <w:sz w:val="24"/>
            <w:szCs w:val="23"/>
          </w:rPr>
          <w:t>A_gnd</w:t>
        </w:r>
      </w:ins>
    </w:p>
    <w:p w14:paraId="3532F9ED" w14:textId="77777777" w:rsidR="00075030" w:rsidRPr="00746948" w:rsidRDefault="00075030" w:rsidP="00075030">
      <w:pPr>
        <w:pStyle w:val="PlainText"/>
        <w:spacing w:after="80"/>
        <w:ind w:left="720"/>
        <w:rPr>
          <w:ins w:id="29544" w:author="Author"/>
          <w:rFonts w:ascii="Times New Roman" w:hAnsi="Times New Roman" w:cs="Times New Roman"/>
          <w:sz w:val="24"/>
          <w:szCs w:val="23"/>
        </w:rPr>
      </w:pPr>
    </w:p>
    <w:p w14:paraId="7FAAC79F" w14:textId="77777777" w:rsidR="00075030" w:rsidRDefault="00075030" w:rsidP="00075030">
      <w:pPr>
        <w:pStyle w:val="PlainText"/>
        <w:spacing w:after="80"/>
        <w:ind w:left="720"/>
        <w:rPr>
          <w:ins w:id="29545" w:author="Author"/>
          <w:rFonts w:ascii="Times New Roman" w:hAnsi="Times New Roman" w:cs="Times New Roman"/>
          <w:sz w:val="24"/>
          <w:szCs w:val="23"/>
        </w:rPr>
      </w:pPr>
      <w:ins w:id="29546"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55B911E3" w14:textId="77777777" w:rsidR="00075030" w:rsidRDefault="00075030" w:rsidP="00075030">
      <w:pPr>
        <w:pStyle w:val="PlainText"/>
        <w:spacing w:after="80"/>
        <w:ind w:left="720"/>
        <w:rPr>
          <w:ins w:id="29547" w:author="Author"/>
          <w:rFonts w:ascii="Times New Roman" w:hAnsi="Times New Roman" w:cs="Times New Roman"/>
          <w:sz w:val="24"/>
          <w:szCs w:val="23"/>
        </w:rPr>
      </w:pPr>
      <w:ins w:id="29548"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37F02215" w14:textId="77777777" w:rsidR="00075030" w:rsidRDefault="00075030" w:rsidP="00075030">
      <w:pPr>
        <w:pStyle w:val="PlainText"/>
        <w:spacing w:after="80"/>
        <w:ind w:left="720"/>
        <w:rPr>
          <w:ins w:id="29549" w:author="Author"/>
          <w:rFonts w:ascii="Times New Roman" w:hAnsi="Times New Roman" w:cs="Times New Roman"/>
          <w:sz w:val="24"/>
          <w:szCs w:val="23"/>
        </w:rPr>
      </w:pPr>
      <w:ins w:id="29550"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commentRangeStart w:id="29551"/>
        <w:r w:rsidRPr="00746948">
          <w:rPr>
            <w:rFonts w:ascii="Times New Roman" w:hAnsi="Times New Roman" w:cs="Times New Roman"/>
            <w:sz w:val="24"/>
            <w:szCs w:val="23"/>
          </w:rPr>
          <w:t xml:space="preserve">interface </w:t>
        </w:r>
      </w:ins>
      <w:commentRangeEnd w:id="29551"/>
      <w:r w:rsidR="00754C75">
        <w:rPr>
          <w:rStyle w:val="CommentReference"/>
          <w:rFonts w:ascii="Times New Roman" w:hAnsi="Times New Roman" w:cs="Times New Roman"/>
        </w:rPr>
        <w:commentReference w:id="29551"/>
      </w:r>
      <w:ins w:id="29552" w:author="Autho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125859B2" w14:textId="77777777" w:rsidR="00075030" w:rsidRDefault="00075030" w:rsidP="00075030">
      <w:pPr>
        <w:pStyle w:val="PlainText"/>
        <w:spacing w:after="80"/>
        <w:ind w:left="720"/>
        <w:rPr>
          <w:ins w:id="29553" w:author="Author"/>
          <w:rFonts w:ascii="Times New Roman" w:hAnsi="Times New Roman" w:cs="Times New Roman"/>
          <w:sz w:val="24"/>
          <w:szCs w:val="23"/>
        </w:rPr>
      </w:pPr>
    </w:p>
    <w:p w14:paraId="6275C1E0" w14:textId="77777777" w:rsidR="00075030" w:rsidRDefault="00075030" w:rsidP="00075030">
      <w:pPr>
        <w:pStyle w:val="PlainText"/>
        <w:spacing w:after="80"/>
        <w:ind w:left="720"/>
        <w:rPr>
          <w:ins w:id="29554" w:author="Author"/>
          <w:rFonts w:ascii="Times New Roman" w:hAnsi="Times New Roman" w:cs="Times New Roman"/>
          <w:sz w:val="24"/>
          <w:szCs w:val="23"/>
        </w:rPr>
      </w:pPr>
      <w:ins w:id="29555"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A9BA1C3" w14:textId="77777777" w:rsidR="00075030" w:rsidRDefault="00075030" w:rsidP="00075030">
      <w:pPr>
        <w:pStyle w:val="PlainText"/>
        <w:spacing w:after="80"/>
        <w:rPr>
          <w:ins w:id="29556" w:author="Author"/>
          <w:rFonts w:ascii="Times New Roman" w:hAnsi="Times New Roman" w:cs="Times New Roman"/>
          <w:sz w:val="24"/>
          <w:szCs w:val="23"/>
        </w:rPr>
      </w:pPr>
    </w:p>
    <w:p w14:paraId="1F99AB8E" w14:textId="77777777" w:rsidR="00075030" w:rsidRPr="00887714" w:rsidRDefault="00075030" w:rsidP="00075030">
      <w:pPr>
        <w:pStyle w:val="PlainText"/>
        <w:spacing w:after="80"/>
        <w:ind w:left="720"/>
        <w:rPr>
          <w:ins w:id="29557" w:author="Author"/>
          <w:rFonts w:ascii="Times New Roman" w:hAnsi="Times New Roman" w:cs="Times New Roman"/>
          <w:color w:val="000000" w:themeColor="text1"/>
          <w:sz w:val="24"/>
          <w:szCs w:val="23"/>
        </w:rPr>
      </w:pPr>
      <w:ins w:id="29558"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55727C6" w14:textId="77777777" w:rsidR="00075030" w:rsidRPr="00887714" w:rsidRDefault="00075030" w:rsidP="00075030">
      <w:pPr>
        <w:pStyle w:val="PlainText"/>
        <w:spacing w:after="80"/>
        <w:ind w:left="720"/>
        <w:rPr>
          <w:ins w:id="29559" w:author="Author"/>
          <w:rFonts w:ascii="Times New Roman" w:hAnsi="Times New Roman" w:cs="Times New Roman"/>
          <w:color w:val="000000" w:themeColor="text1"/>
          <w:sz w:val="24"/>
          <w:szCs w:val="24"/>
        </w:rPr>
      </w:pPr>
      <w:ins w:id="29560" w:author="Author">
        <w:r w:rsidRPr="00887714">
          <w:rPr>
            <w:rFonts w:ascii="Times New Roman" w:hAnsi="Times New Roman" w:cs="Times New Roman"/>
            <w:color w:val="000000" w:themeColor="text1"/>
            <w:sz w:val="24"/>
            <w:szCs w:val="24"/>
          </w:rPr>
          <w:t>Terminal_type A_gnd is not required under File_TS or File_IBIS-ISS.</w:t>
        </w:r>
      </w:ins>
    </w:p>
    <w:p w14:paraId="5B9DB1D1" w14:textId="77777777" w:rsidR="00075030" w:rsidRPr="00887714" w:rsidRDefault="00075030" w:rsidP="00075030">
      <w:pPr>
        <w:pStyle w:val="PlainText"/>
        <w:spacing w:after="80"/>
        <w:ind w:left="720"/>
        <w:rPr>
          <w:ins w:id="29561" w:author="Author"/>
          <w:rFonts w:ascii="Times New Roman" w:hAnsi="Times New Roman" w:cs="Times New Roman"/>
          <w:color w:val="000000" w:themeColor="text1"/>
          <w:sz w:val="24"/>
          <w:szCs w:val="24"/>
        </w:rPr>
      </w:pPr>
      <w:ins w:id="29562"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4BBB856D" w14:textId="77777777" w:rsidR="00075030" w:rsidRPr="00887714" w:rsidRDefault="00075030" w:rsidP="00075030">
      <w:pPr>
        <w:pStyle w:val="PlainText"/>
        <w:spacing w:after="80"/>
        <w:ind w:left="720"/>
        <w:rPr>
          <w:ins w:id="29563" w:author="Author"/>
          <w:rFonts w:ascii="Times New Roman" w:hAnsi="Times New Roman" w:cs="Times New Roman"/>
          <w:color w:val="000000" w:themeColor="text1"/>
          <w:sz w:val="24"/>
          <w:szCs w:val="24"/>
        </w:rPr>
      </w:pPr>
      <w:ins w:id="29564"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73FA9304" w14:textId="77777777" w:rsidR="00075030" w:rsidRPr="00746948" w:rsidRDefault="00075030" w:rsidP="00075030">
      <w:pPr>
        <w:pStyle w:val="PlainText"/>
        <w:spacing w:after="80"/>
        <w:rPr>
          <w:ins w:id="29565" w:author="Author"/>
          <w:rFonts w:ascii="Times New Roman" w:hAnsi="Times New Roman" w:cs="Times New Roman"/>
          <w:sz w:val="24"/>
          <w:szCs w:val="23"/>
        </w:rPr>
      </w:pPr>
    </w:p>
    <w:p w14:paraId="6EE6FA49" w14:textId="77777777" w:rsidR="00075030" w:rsidRDefault="00075030" w:rsidP="00075030">
      <w:pPr>
        <w:pStyle w:val="PlainText"/>
        <w:spacing w:after="80"/>
        <w:ind w:left="720"/>
        <w:rPr>
          <w:ins w:id="29566" w:author="Author"/>
          <w:rFonts w:ascii="Times New Roman" w:hAnsi="Times New Roman" w:cs="Times New Roman"/>
          <w:sz w:val="24"/>
          <w:szCs w:val="24"/>
        </w:rPr>
      </w:pPr>
      <w:ins w:id="29567"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xml:space="preserve">, as outlined in the Connecting Pins, Pads, and Buffer Terminals section below and summarized in Table </w:t>
        </w:r>
        <w:commentRangeStart w:id="29568"/>
        <w:r>
          <w:rPr>
            <w:rFonts w:ascii="Times New Roman" w:hAnsi="Times New Roman" w:cs="Times New Roman"/>
            <w:sz w:val="24"/>
            <w:szCs w:val="24"/>
          </w:rPr>
          <w:t>41</w:t>
        </w:r>
      </w:ins>
      <w:commentRangeEnd w:id="29568"/>
      <w:r w:rsidR="00764571">
        <w:rPr>
          <w:rStyle w:val="CommentReference"/>
          <w:rFonts w:ascii="Times New Roman" w:hAnsi="Times New Roman" w:cs="Times New Roman"/>
        </w:rPr>
        <w:commentReference w:id="29568"/>
      </w:r>
      <w:ins w:id="29569" w:author="Author">
        <w:r>
          <w:rPr>
            <w:rFonts w:ascii="Times New Roman" w:hAnsi="Times New Roman" w:cs="Times New Roman"/>
            <w:sz w:val="24"/>
            <w:szCs w:val="24"/>
          </w:rPr>
          <w:t>.</w:t>
        </w:r>
      </w:ins>
    </w:p>
    <w:p w14:paraId="2E1CA9D9" w14:textId="77777777" w:rsidR="00075030" w:rsidRPr="00746948" w:rsidRDefault="00075030" w:rsidP="00075030">
      <w:pPr>
        <w:pStyle w:val="PlainText"/>
        <w:ind w:left="720"/>
        <w:rPr>
          <w:ins w:id="29570" w:author="Author"/>
          <w:rFonts w:ascii="Times New Roman" w:hAnsi="Times New Roman" w:cs="Times New Roman"/>
          <w:sz w:val="24"/>
          <w:szCs w:val="24"/>
        </w:rPr>
      </w:pPr>
    </w:p>
    <w:p w14:paraId="1CACAFE4" w14:textId="77777777" w:rsidR="00075030" w:rsidRPr="00746948" w:rsidRDefault="00075030" w:rsidP="00075030">
      <w:pPr>
        <w:pStyle w:val="PlainText"/>
        <w:spacing w:after="80"/>
        <w:ind w:left="720"/>
        <w:rPr>
          <w:ins w:id="29571" w:author="Author"/>
          <w:rFonts w:ascii="Times New Roman" w:hAnsi="Times New Roman" w:cs="Times New Roman"/>
          <w:sz w:val="24"/>
          <w:szCs w:val="24"/>
        </w:rPr>
      </w:pPr>
      <w:ins w:id="29572"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27E4914D" w14:textId="77777777" w:rsidR="00075030" w:rsidRPr="00746948" w:rsidRDefault="00075030" w:rsidP="00075030">
      <w:pPr>
        <w:pStyle w:val="PlainText"/>
        <w:spacing w:after="80"/>
        <w:ind w:left="1440"/>
        <w:rPr>
          <w:ins w:id="29573" w:author="Author"/>
          <w:rFonts w:ascii="Times New Roman" w:hAnsi="Times New Roman" w:cs="Times New Roman"/>
          <w:sz w:val="24"/>
          <w:szCs w:val="24"/>
        </w:rPr>
      </w:pPr>
      <w:ins w:id="29574" w:author="Author">
        <w:r w:rsidRPr="00746948">
          <w:rPr>
            <w:rFonts w:ascii="Times New Roman" w:hAnsi="Times New Roman" w:cs="Times New Roman"/>
            <w:sz w:val="24"/>
            <w:szCs w:val="24"/>
          </w:rPr>
          <w:t>pin_name &lt;pin_name_entry&gt;</w:t>
        </w:r>
      </w:ins>
    </w:p>
    <w:p w14:paraId="06A6F7CA" w14:textId="77777777" w:rsidR="00075030" w:rsidRPr="00746948" w:rsidRDefault="00075030" w:rsidP="00075030">
      <w:pPr>
        <w:pStyle w:val="PlainText"/>
        <w:spacing w:after="80"/>
        <w:ind w:left="1440"/>
        <w:rPr>
          <w:ins w:id="29575" w:author="Author"/>
          <w:rFonts w:ascii="Times New Roman" w:hAnsi="Times New Roman" w:cs="Times New Roman"/>
          <w:sz w:val="24"/>
          <w:szCs w:val="24"/>
        </w:rPr>
      </w:pPr>
      <w:ins w:id="29576" w:author="Author">
        <w:r w:rsidRPr="00746948">
          <w:rPr>
            <w:rFonts w:ascii="Times New Roman" w:hAnsi="Times New Roman" w:cs="Times New Roman"/>
            <w:sz w:val="24"/>
            <w:szCs w:val="24"/>
          </w:rPr>
          <w:t>signal_name &lt;signal_name_entry&gt;</w:t>
        </w:r>
      </w:ins>
    </w:p>
    <w:p w14:paraId="4E7CB86E" w14:textId="77777777" w:rsidR="00075030" w:rsidRDefault="00075030" w:rsidP="00075030">
      <w:pPr>
        <w:pStyle w:val="PlainText"/>
        <w:spacing w:after="80"/>
        <w:ind w:left="1440"/>
        <w:rPr>
          <w:ins w:id="29577" w:author="Author"/>
          <w:rFonts w:ascii="Times New Roman" w:hAnsi="Times New Roman" w:cs="Times New Roman"/>
          <w:sz w:val="24"/>
          <w:szCs w:val="24"/>
        </w:rPr>
      </w:pPr>
      <w:ins w:id="29578" w:author="Author">
        <w:r w:rsidRPr="00746948">
          <w:rPr>
            <w:rFonts w:ascii="Times New Roman" w:hAnsi="Times New Roman" w:cs="Times New Roman"/>
            <w:sz w:val="24"/>
            <w:szCs w:val="24"/>
          </w:rPr>
          <w:t>bus_label &lt;bus_label_entry&gt;</w:t>
        </w:r>
      </w:ins>
    </w:p>
    <w:p w14:paraId="21BC28B5" w14:textId="77777777" w:rsidR="00075030" w:rsidRPr="00746948" w:rsidRDefault="00075030" w:rsidP="00075030">
      <w:pPr>
        <w:pStyle w:val="PlainText"/>
        <w:spacing w:after="80"/>
        <w:ind w:left="1440"/>
        <w:rPr>
          <w:ins w:id="29579" w:author="Author"/>
          <w:rFonts w:ascii="Times New Roman" w:hAnsi="Times New Roman" w:cs="Times New Roman"/>
          <w:sz w:val="24"/>
          <w:szCs w:val="24"/>
        </w:rPr>
      </w:pPr>
      <w:ins w:id="29580" w:author="Author">
        <w:r w:rsidRPr="00746948">
          <w:rPr>
            <w:rFonts w:ascii="Times New Roman" w:hAnsi="Times New Roman" w:cs="Times New Roman"/>
            <w:sz w:val="24"/>
            <w:szCs w:val="24"/>
          </w:rPr>
          <w:t>pad_name &lt;pad_name_entry&gt;</w:t>
        </w:r>
      </w:ins>
    </w:p>
    <w:p w14:paraId="4A726BF0" w14:textId="77777777" w:rsidR="00075030" w:rsidRPr="00746948" w:rsidRDefault="00075030" w:rsidP="00075030">
      <w:pPr>
        <w:pStyle w:val="PlainText"/>
        <w:ind w:left="720"/>
        <w:rPr>
          <w:ins w:id="29581" w:author="Author"/>
          <w:rFonts w:ascii="Times New Roman" w:hAnsi="Times New Roman" w:cs="Times New Roman"/>
          <w:sz w:val="24"/>
          <w:szCs w:val="24"/>
        </w:rPr>
      </w:pPr>
    </w:p>
    <w:p w14:paraId="22A3BB45" w14:textId="77777777" w:rsidR="00075030" w:rsidRDefault="00075030" w:rsidP="00075030">
      <w:pPr>
        <w:pStyle w:val="PlainText"/>
        <w:spacing w:after="80"/>
        <w:ind w:left="720"/>
        <w:rPr>
          <w:ins w:id="29582" w:author="Author"/>
          <w:rFonts w:ascii="Times New Roman" w:hAnsi="Times New Roman" w:cs="Times New Roman"/>
          <w:sz w:val="24"/>
          <w:szCs w:val="24"/>
        </w:rPr>
      </w:pPr>
      <w:ins w:id="29583" w:author="Author">
        <w:r w:rsidRPr="00746948">
          <w:rPr>
            <w:rFonts w:ascii="Times New Roman" w:hAnsi="Times New Roman" w:cs="Times New Roman"/>
            <w:sz w:val="24"/>
            <w:szCs w:val="24"/>
          </w:rPr>
          <w:t>Aggressor_Only</w:t>
        </w:r>
      </w:ins>
    </w:p>
    <w:p w14:paraId="7E53FAD0" w14:textId="77777777" w:rsidR="00075030" w:rsidRDefault="00075030" w:rsidP="00075030">
      <w:pPr>
        <w:pStyle w:val="PlainText"/>
        <w:spacing w:after="80"/>
        <w:ind w:left="720"/>
        <w:rPr>
          <w:ins w:id="29584" w:author="Author"/>
          <w:rFonts w:ascii="Times New Roman" w:hAnsi="Times New Roman" w:cs="Times New Roman"/>
          <w:sz w:val="24"/>
          <w:szCs w:val="24"/>
        </w:rPr>
      </w:pPr>
      <w:ins w:id="29585" w:author="Author">
        <w:r>
          <w:rPr>
            <w:rFonts w:ascii="Times New Roman" w:hAnsi="Times New Roman" w:cs="Times New Roman"/>
            <w:sz w:val="24"/>
            <w:szCs w:val="24"/>
          </w:rPr>
          <w:lastRenderedPageBreak/>
          <w:t>The Aggressor_Only entry is optional and is indicated by the string “Aggressor_Only” without the quotation marks.</w:t>
        </w:r>
      </w:ins>
    </w:p>
    <w:p w14:paraId="76C9F8F7" w14:textId="77777777" w:rsidR="00075030" w:rsidRDefault="00075030">
      <w:pPr>
        <w:pStyle w:val="BodyText"/>
        <w:rPr>
          <w:ins w:id="29586" w:author="Author"/>
        </w:rPr>
        <w:pPrChange w:id="29587" w:author="Author">
          <w:pPr>
            <w:pStyle w:val="PlainText"/>
            <w:spacing w:after="80"/>
            <w:ind w:left="720"/>
          </w:pPr>
        </w:pPrChange>
      </w:pPr>
      <w:ins w:id="29588"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D61223A" w14:textId="77777777" w:rsidR="00075030" w:rsidRDefault="00075030">
      <w:pPr>
        <w:pStyle w:val="BodyText"/>
        <w:rPr>
          <w:ins w:id="29589" w:author="Author"/>
        </w:rPr>
        <w:pPrChange w:id="29590" w:author="Author">
          <w:pPr>
            <w:pStyle w:val="PlainText"/>
            <w:spacing w:after="80"/>
            <w:ind w:left="720"/>
          </w:pPr>
        </w:pPrChange>
      </w:pPr>
      <w:ins w:id="29591" w:author="Author">
        <w:del w:id="29592"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29593" w:author="Author">
        <w:r w:rsidR="00D244AE">
          <w:t xml:space="preserve">Figure </w:t>
        </w:r>
        <w:r w:rsidR="00D244AE">
          <w:rPr>
            <w:noProof/>
          </w:rPr>
          <w:t>47</w:t>
        </w:r>
        <w:r w:rsidR="00D244AE">
          <w:fldChar w:fldCharType="end"/>
        </w:r>
        <w:del w:id="29594"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526AE6B5" w14:textId="77777777" w:rsidR="00075030" w:rsidRDefault="00075030" w:rsidP="00075030">
      <w:pPr>
        <w:rPr>
          <w:ins w:id="29595" w:author="Author"/>
          <w:iCs/>
          <w:szCs w:val="23"/>
        </w:rPr>
      </w:pPr>
    </w:p>
    <w:p w14:paraId="6A218D36" w14:textId="77777777" w:rsidR="00075030" w:rsidRDefault="00075030" w:rsidP="00075030">
      <w:pPr>
        <w:jc w:val="center"/>
        <w:rPr>
          <w:ins w:id="29596" w:author="Author"/>
          <w:iCs/>
          <w:szCs w:val="23"/>
        </w:rPr>
      </w:pPr>
      <w:ins w:id="29597" w:author="Author">
        <w:r>
          <w:rPr>
            <w:iCs/>
            <w:noProof/>
            <w:szCs w:val="23"/>
            <w:lang w:eastAsia="en-US"/>
          </w:rPr>
          <w:lastRenderedPageBreak/>
          <w:drawing>
            <wp:inline distT="0" distB="0" distL="0" distR="0" wp14:anchorId="3E1C688F" wp14:editId="62E3F82F">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24333A31" w14:textId="77777777" w:rsidR="00075030" w:rsidRPr="00746948" w:rsidDel="00271291" w:rsidRDefault="00075030">
      <w:pPr>
        <w:pStyle w:val="Caption"/>
        <w:keepNext/>
        <w:jc w:val="center"/>
        <w:rPr>
          <w:ins w:id="29598" w:author="Author"/>
          <w:del w:id="29599" w:author="Author"/>
          <w:color w:val="000000" w:themeColor="text1"/>
        </w:rPr>
        <w:pPrChange w:id="29600" w:author="Author">
          <w:pPr>
            <w:pStyle w:val="Caption"/>
            <w:jc w:val="center"/>
          </w:pPr>
        </w:pPrChange>
      </w:pPr>
      <w:ins w:id="29601" w:author="Author">
        <w:del w:id="29602"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5C4C4104" w14:textId="77777777" w:rsidR="00075030" w:rsidRDefault="00271291">
      <w:pPr>
        <w:pStyle w:val="Figurecaption"/>
        <w:rPr>
          <w:ins w:id="29603" w:author="Author"/>
          <w:iCs/>
          <w:szCs w:val="23"/>
          <w:highlight w:val="yellow"/>
        </w:rPr>
        <w:pPrChange w:id="29604" w:author="Author">
          <w:pPr/>
        </w:pPrChange>
      </w:pPr>
      <w:bookmarkStart w:id="29605" w:name="_Ref529948354"/>
      <w:bookmarkStart w:id="29606" w:name="_Toc529783998"/>
      <w:bookmarkStart w:id="29607" w:name="_Toc530120743"/>
      <w:ins w:id="29608" w:author="Author">
        <w:r>
          <w:t xml:space="preserve">Figure </w:t>
        </w:r>
        <w:r>
          <w:fldChar w:fldCharType="begin"/>
        </w:r>
        <w:r>
          <w:instrText xml:space="preserve"> SEQ Figure \* ARABIC </w:instrText>
        </w:r>
      </w:ins>
      <w:r>
        <w:fldChar w:fldCharType="separate"/>
      </w:r>
      <w:ins w:id="29609" w:author="Author">
        <w:r w:rsidR="0050407D">
          <w:rPr>
            <w:noProof/>
          </w:rPr>
          <w:t>47</w:t>
        </w:r>
        <w:r>
          <w:fldChar w:fldCharType="end"/>
        </w:r>
        <w:bookmarkEnd w:id="29605"/>
        <w:r>
          <w:t xml:space="preserve"> – Aggressor_Only Examples</w:t>
        </w:r>
        <w:bookmarkEnd w:id="29606"/>
        <w:bookmarkEnd w:id="29607"/>
      </w:ins>
    </w:p>
    <w:p w14:paraId="746720C6" w14:textId="77777777" w:rsidR="00075030" w:rsidRDefault="000F099A" w:rsidP="00075030">
      <w:pPr>
        <w:rPr>
          <w:ins w:id="29610" w:author="Author"/>
          <w:iCs/>
          <w:szCs w:val="23"/>
        </w:rPr>
      </w:pPr>
      <w:ins w:id="29611" w:author="Author">
        <w:r>
          <w:rPr>
            <w:iCs/>
            <w:szCs w:val="23"/>
          </w:rPr>
          <w:fldChar w:fldCharType="begin"/>
        </w:r>
        <w:r>
          <w:rPr>
            <w:iCs/>
            <w:szCs w:val="23"/>
          </w:rPr>
          <w:instrText xml:space="preserve"> REF _Ref529948443 \h </w:instrText>
        </w:r>
      </w:ins>
      <w:r>
        <w:rPr>
          <w:iCs/>
          <w:szCs w:val="23"/>
        </w:rPr>
      </w:r>
      <w:r>
        <w:rPr>
          <w:iCs/>
          <w:szCs w:val="23"/>
        </w:rPr>
        <w:fldChar w:fldCharType="separate"/>
      </w:r>
      <w:ins w:id="29612" w:author="Author">
        <w:r>
          <w:t xml:space="preserve">Figure </w:t>
        </w:r>
        <w:r>
          <w:rPr>
            <w:noProof/>
          </w:rPr>
          <w:t>48</w:t>
        </w:r>
        <w:r>
          <w:rPr>
            <w:iCs/>
            <w:szCs w:val="23"/>
          </w:rPr>
          <w:fldChar w:fldCharType="end"/>
        </w:r>
        <w:del w:id="29613"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 xml:space="preserve">in this Interconnect Model Group with a terminal line for pin 4 without the Aggressor_Only marking.  Since EDA tools are not expected to </w:t>
        </w:r>
        <w:r w:rsidR="00075030">
          <w:rPr>
            <w:iCs/>
            <w:szCs w:val="23"/>
          </w:rPr>
          <w:lastRenderedPageBreak/>
          <w:t>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33614278" w14:textId="77777777" w:rsidR="00075030" w:rsidRDefault="00075030" w:rsidP="00075030">
      <w:pPr>
        <w:rPr>
          <w:ins w:id="29614" w:author="Author"/>
          <w:iCs/>
          <w:szCs w:val="23"/>
        </w:rPr>
      </w:pPr>
    </w:p>
    <w:p w14:paraId="353FB6DB" w14:textId="77777777" w:rsidR="00075030" w:rsidRDefault="00075030" w:rsidP="00075030">
      <w:pPr>
        <w:jc w:val="center"/>
        <w:rPr>
          <w:ins w:id="29615" w:author="Author"/>
          <w:iCs/>
          <w:szCs w:val="23"/>
        </w:rPr>
      </w:pPr>
      <w:ins w:id="29616" w:author="Author">
        <w:r>
          <w:rPr>
            <w:iCs/>
            <w:noProof/>
            <w:szCs w:val="23"/>
            <w:lang w:eastAsia="en-US"/>
          </w:rPr>
          <w:drawing>
            <wp:inline distT="0" distB="0" distL="0" distR="0" wp14:anchorId="5EB512CA" wp14:editId="639EC8EA">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6856D16A" w14:textId="77777777" w:rsidR="00075030" w:rsidRPr="00746948" w:rsidRDefault="00075030">
      <w:pPr>
        <w:pStyle w:val="Figurecaption"/>
        <w:rPr>
          <w:ins w:id="29617" w:author="Author"/>
        </w:rPr>
        <w:pPrChange w:id="29618" w:author="Author">
          <w:pPr>
            <w:pStyle w:val="Caption"/>
            <w:jc w:val="center"/>
          </w:pPr>
        </w:pPrChange>
      </w:pPr>
      <w:ins w:id="29619" w:author="Author">
        <w:del w:id="29620" w:author="Author">
          <w:r w:rsidRPr="00746948" w:rsidDel="00410FF7">
            <w:delText xml:space="preserve">Figure </w:delText>
          </w:r>
          <w:r w:rsidDel="00410FF7">
            <w:delText>XX2</w:delText>
          </w:r>
          <w:r w:rsidRPr="00746948" w:rsidDel="00410FF7">
            <w:delText xml:space="preserve"> </w:delText>
          </w:r>
        </w:del>
        <w:bookmarkStart w:id="29621" w:name="_Ref529948443"/>
        <w:bookmarkStart w:id="29622" w:name="_Toc529783999"/>
        <w:bookmarkStart w:id="29623" w:name="_Toc530120744"/>
        <w:r w:rsidR="00410FF7">
          <w:t xml:space="preserve">Figure </w:t>
        </w:r>
        <w:r w:rsidR="00410FF7">
          <w:fldChar w:fldCharType="begin"/>
        </w:r>
        <w:r w:rsidR="00410FF7">
          <w:instrText xml:space="preserve"> SEQ Figure \* ARABIC </w:instrText>
        </w:r>
      </w:ins>
      <w:r w:rsidR="00410FF7">
        <w:fldChar w:fldCharType="separate"/>
      </w:r>
      <w:ins w:id="29624" w:author="Author">
        <w:r w:rsidR="0050407D">
          <w:rPr>
            <w:noProof/>
          </w:rPr>
          <w:t>48</w:t>
        </w:r>
        <w:del w:id="29625" w:author="Author">
          <w:r w:rsidR="00271291" w:rsidDel="0050407D">
            <w:rPr>
              <w:noProof/>
            </w:rPr>
            <w:delText>48</w:delText>
          </w:r>
          <w:r w:rsidR="00F71715" w:rsidDel="0050407D">
            <w:rPr>
              <w:noProof/>
            </w:rPr>
            <w:delText>45</w:delText>
          </w:r>
          <w:r w:rsidR="00846ECB" w:rsidDel="0050407D">
            <w:rPr>
              <w:noProof/>
            </w:rPr>
            <w:delText>30</w:delText>
          </w:r>
          <w:r w:rsidR="00510810" w:rsidDel="0050407D">
            <w:rPr>
              <w:noProof/>
            </w:rPr>
            <w:delText>29</w:delText>
          </w:r>
          <w:r w:rsidR="003B74EE" w:rsidDel="0050407D">
            <w:rPr>
              <w:noProof/>
            </w:rPr>
            <w:delText>24</w:delText>
          </w:r>
          <w:r w:rsidR="00076E07" w:rsidDel="0050407D">
            <w:rPr>
              <w:noProof/>
            </w:rPr>
            <w:delText>21</w:delText>
          </w:r>
          <w:r w:rsidR="00ED4700" w:rsidDel="0050407D">
            <w:rPr>
              <w:noProof/>
            </w:rPr>
            <w:delText>7</w:delText>
          </w:r>
          <w:r w:rsidR="00410FF7" w:rsidDel="0050407D">
            <w:rPr>
              <w:noProof/>
            </w:rPr>
            <w:delText>4</w:delText>
          </w:r>
        </w:del>
        <w:r w:rsidR="00410FF7">
          <w:fldChar w:fldCharType="end"/>
        </w:r>
        <w:bookmarkEnd w:id="29621"/>
        <w:r w:rsidR="0050407D">
          <w:t xml:space="preserve"> </w:t>
        </w:r>
        <w:r w:rsidRPr="00746948">
          <w:t xml:space="preserve">– </w:t>
        </w:r>
        <w:r>
          <w:t xml:space="preserve">A </w:t>
        </w:r>
        <w:del w:id="29626" w:author="Author">
          <w:r w:rsidDel="0050407D">
            <w:delText>s</w:delText>
          </w:r>
        </w:del>
        <w:r w:rsidR="0050407D">
          <w:t>S</w:t>
        </w:r>
        <w:r>
          <w:t xml:space="preserve">pecial </w:t>
        </w:r>
        <w:del w:id="29627" w:author="Author">
          <w:r w:rsidDel="0050407D">
            <w:delText>c</w:delText>
          </w:r>
        </w:del>
        <w:r w:rsidR="0050407D">
          <w:t>C</w:t>
        </w:r>
        <w:r>
          <w:t>ase with Aggressor_Only</w:t>
        </w:r>
        <w:bookmarkEnd w:id="29622"/>
        <w:bookmarkEnd w:id="29623"/>
      </w:ins>
    </w:p>
    <w:p w14:paraId="65ACB1E3" w14:textId="77777777" w:rsidR="00075030" w:rsidRPr="00746948" w:rsidRDefault="00075030" w:rsidP="00075030">
      <w:pPr>
        <w:jc w:val="center"/>
        <w:rPr>
          <w:ins w:id="29628" w:author="Author"/>
          <w:iCs/>
          <w:szCs w:val="23"/>
        </w:rPr>
      </w:pPr>
    </w:p>
    <w:p w14:paraId="2D313E43" w14:textId="77777777" w:rsidR="00075030" w:rsidRPr="00746948" w:rsidRDefault="00075030" w:rsidP="00075030">
      <w:pPr>
        <w:pStyle w:val="PlainText"/>
        <w:spacing w:after="80"/>
        <w:rPr>
          <w:ins w:id="29629" w:author="Author"/>
          <w:rFonts w:ascii="Times New Roman" w:hAnsi="Times New Roman" w:cs="Times New Roman"/>
          <w:sz w:val="24"/>
          <w:szCs w:val="24"/>
        </w:rPr>
      </w:pPr>
      <w:commentRangeStart w:id="29630"/>
      <w:ins w:id="29631"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commentRangeEnd w:id="29630"/>
      <w:r w:rsidR="0004616A">
        <w:rPr>
          <w:rStyle w:val="CommentReference"/>
          <w:rFonts w:ascii="Times New Roman" w:hAnsi="Times New Roman" w:cs="Times New Roman"/>
        </w:rPr>
        <w:commentReference w:id="29630"/>
      </w:r>
    </w:p>
    <w:p w14:paraId="552E604A" w14:textId="77777777" w:rsidR="00075030" w:rsidRPr="00973E88" w:rsidRDefault="00075030" w:rsidP="00075030">
      <w:pPr>
        <w:rPr>
          <w:ins w:id="29632" w:author="Author"/>
        </w:rPr>
      </w:pPr>
      <w:ins w:id="29633"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6F30C974" w14:textId="77777777" w:rsidR="00075030" w:rsidRPr="002776EE" w:rsidRDefault="00075030" w:rsidP="00075030">
      <w:pPr>
        <w:pStyle w:val="ListParagraph"/>
        <w:numPr>
          <w:ilvl w:val="0"/>
          <w:numId w:val="83"/>
        </w:numPr>
        <w:contextualSpacing w:val="0"/>
        <w:rPr>
          <w:ins w:id="29634" w:author="Author"/>
        </w:rPr>
      </w:pPr>
      <w:ins w:id="29635"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3DAD476D" w14:textId="77777777" w:rsidR="00075030" w:rsidRPr="002776EE" w:rsidRDefault="00075030" w:rsidP="00075030">
      <w:pPr>
        <w:pStyle w:val="ListParagraph"/>
        <w:numPr>
          <w:ilvl w:val="0"/>
          <w:numId w:val="83"/>
        </w:numPr>
        <w:contextualSpacing w:val="0"/>
        <w:rPr>
          <w:ins w:id="29636" w:author="Author"/>
        </w:rPr>
      </w:pPr>
      <w:ins w:id="29637"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3B99E3CF" w14:textId="77777777" w:rsidR="00075030" w:rsidRDefault="00075030" w:rsidP="00075030">
      <w:pPr>
        <w:pStyle w:val="ListParagraph"/>
        <w:numPr>
          <w:ilvl w:val="1"/>
          <w:numId w:val="83"/>
        </w:numPr>
        <w:contextualSpacing w:val="0"/>
        <w:rPr>
          <w:ins w:id="29638" w:author="Author"/>
        </w:rPr>
      </w:pPr>
      <w:ins w:id="29639" w:author="Author">
        <w:r w:rsidRPr="002776EE">
          <w:t>For I/O connections</w:t>
        </w:r>
      </w:ins>
    </w:p>
    <w:p w14:paraId="19C5536B" w14:textId="77777777" w:rsidR="00075030" w:rsidRPr="002776EE" w:rsidRDefault="00075030" w:rsidP="00075030">
      <w:pPr>
        <w:pStyle w:val="ListParagraph"/>
        <w:numPr>
          <w:ilvl w:val="2"/>
          <w:numId w:val="83"/>
        </w:numPr>
        <w:contextualSpacing w:val="0"/>
        <w:rPr>
          <w:ins w:id="29640" w:author="Author"/>
        </w:rPr>
      </w:pPr>
      <w:ins w:id="29641" w:author="Author">
        <w:r>
          <w:t>At pins, die pads or buffers</w:t>
        </w:r>
      </w:ins>
    </w:p>
    <w:p w14:paraId="421DF3D5" w14:textId="77777777" w:rsidR="00075030" w:rsidRPr="002776EE" w:rsidRDefault="00075030" w:rsidP="00075030">
      <w:pPr>
        <w:pStyle w:val="ListParagraph"/>
        <w:numPr>
          <w:ilvl w:val="3"/>
          <w:numId w:val="83"/>
        </w:numPr>
        <w:contextualSpacing w:val="0"/>
        <w:rPr>
          <w:ins w:id="29642" w:author="Author"/>
        </w:rPr>
      </w:pPr>
      <w:ins w:id="29643" w:author="Author">
        <w:r w:rsidRPr="002776EE">
          <w:t xml:space="preserve">Terminal_type can be Pin_I/O, Pad_I/O and </w:t>
        </w:r>
        <w:r>
          <w:t>Buffer_I/O</w:t>
        </w:r>
      </w:ins>
    </w:p>
    <w:p w14:paraId="1220028E" w14:textId="77777777" w:rsidR="00075030" w:rsidRPr="002776EE" w:rsidRDefault="00075030" w:rsidP="00075030">
      <w:pPr>
        <w:pStyle w:val="ListParagraph"/>
        <w:numPr>
          <w:ilvl w:val="3"/>
          <w:numId w:val="83"/>
        </w:numPr>
        <w:contextualSpacing w:val="0"/>
        <w:rPr>
          <w:ins w:id="29644" w:author="Author"/>
        </w:rPr>
      </w:pPr>
      <w:commentRangeStart w:id="29645"/>
      <w:ins w:id="29646" w:author="Author">
        <w:r w:rsidRPr="002776EE">
          <w:t>Terminal_type_qualifier shall be pin_name.</w:t>
        </w:r>
      </w:ins>
    </w:p>
    <w:p w14:paraId="710EC2B2" w14:textId="77777777" w:rsidR="00075030" w:rsidRPr="002776EE" w:rsidRDefault="00075030" w:rsidP="00075030">
      <w:pPr>
        <w:pStyle w:val="ListParagraph"/>
        <w:numPr>
          <w:ilvl w:val="3"/>
          <w:numId w:val="83"/>
        </w:numPr>
        <w:contextualSpacing w:val="0"/>
        <w:rPr>
          <w:ins w:id="29647" w:author="Author"/>
        </w:rPr>
      </w:pPr>
      <w:ins w:id="29648" w:author="Author">
        <w:r w:rsidRPr="002776EE">
          <w:t>Qualifier_entry shall be the pin_name of an I/O pin.</w:t>
        </w:r>
      </w:ins>
      <w:commentRangeEnd w:id="29645"/>
      <w:r w:rsidR="0004616A">
        <w:rPr>
          <w:rStyle w:val="CommentReference"/>
        </w:rPr>
        <w:commentReference w:id="29645"/>
      </w:r>
    </w:p>
    <w:p w14:paraId="5E5020F2" w14:textId="77777777" w:rsidR="00075030" w:rsidRPr="002776EE" w:rsidRDefault="00075030" w:rsidP="00075030">
      <w:pPr>
        <w:pStyle w:val="ListParagraph"/>
        <w:numPr>
          <w:ilvl w:val="1"/>
          <w:numId w:val="83"/>
        </w:numPr>
        <w:contextualSpacing w:val="0"/>
        <w:rPr>
          <w:ins w:id="29649" w:author="Author"/>
        </w:rPr>
      </w:pPr>
      <w:ins w:id="29650" w:author="Author">
        <w:r w:rsidRPr="002776EE">
          <w:t>For rail connections</w:t>
        </w:r>
      </w:ins>
    </w:p>
    <w:p w14:paraId="430CCE8A" w14:textId="77777777" w:rsidR="00075030" w:rsidRPr="002776EE" w:rsidRDefault="00075030" w:rsidP="00075030">
      <w:pPr>
        <w:pStyle w:val="ListParagraph"/>
        <w:numPr>
          <w:ilvl w:val="2"/>
          <w:numId w:val="83"/>
        </w:numPr>
        <w:contextualSpacing w:val="0"/>
        <w:rPr>
          <w:ins w:id="29651" w:author="Author"/>
        </w:rPr>
      </w:pPr>
      <w:ins w:id="29652" w:author="Author">
        <w:r w:rsidRPr="002776EE">
          <w:t>At pins</w:t>
        </w:r>
      </w:ins>
    </w:p>
    <w:p w14:paraId="5D5C49D1" w14:textId="77777777" w:rsidR="00075030" w:rsidRPr="002776EE" w:rsidRDefault="00075030" w:rsidP="00075030">
      <w:pPr>
        <w:pStyle w:val="ListParagraph"/>
        <w:numPr>
          <w:ilvl w:val="3"/>
          <w:numId w:val="83"/>
        </w:numPr>
        <w:contextualSpacing w:val="0"/>
        <w:rPr>
          <w:ins w:id="29653" w:author="Author"/>
        </w:rPr>
      </w:pPr>
      <w:ins w:id="29654" w:author="Author">
        <w:r w:rsidRPr="002776EE">
          <w:t>Terminal</w:t>
        </w:r>
        <w:r>
          <w:t>_t</w:t>
        </w:r>
        <w:r w:rsidRPr="002776EE">
          <w:t>ype shall be Pin_Rail</w:t>
        </w:r>
      </w:ins>
    </w:p>
    <w:p w14:paraId="3888ADEB" w14:textId="77777777" w:rsidR="00075030" w:rsidRPr="002776EE" w:rsidRDefault="00075030" w:rsidP="00075030">
      <w:pPr>
        <w:pStyle w:val="ListParagraph"/>
        <w:numPr>
          <w:ilvl w:val="3"/>
          <w:numId w:val="83"/>
        </w:numPr>
        <w:contextualSpacing w:val="0"/>
        <w:rPr>
          <w:ins w:id="29655" w:author="Author"/>
        </w:rPr>
      </w:pPr>
      <w:ins w:id="29656" w:author="Author">
        <w:r w:rsidRPr="002776EE">
          <w:t>Terminal_type_qualifier shall be one of the following</w:t>
        </w:r>
      </w:ins>
    </w:p>
    <w:p w14:paraId="6E84E5C9" w14:textId="77777777" w:rsidR="00075030" w:rsidRPr="002776EE" w:rsidRDefault="00075030" w:rsidP="00075030">
      <w:pPr>
        <w:pStyle w:val="ListParagraph"/>
        <w:numPr>
          <w:ilvl w:val="4"/>
          <w:numId w:val="83"/>
        </w:numPr>
        <w:contextualSpacing w:val="0"/>
        <w:rPr>
          <w:ins w:id="29657" w:author="Author"/>
        </w:rPr>
      </w:pPr>
      <w:ins w:id="29658" w:author="Author">
        <w:r w:rsidRPr="002776EE">
          <w:t>pin_name</w:t>
        </w:r>
      </w:ins>
    </w:p>
    <w:p w14:paraId="7B7052EA" w14:textId="77777777" w:rsidR="00075030" w:rsidRPr="002776EE" w:rsidRDefault="00075030" w:rsidP="00075030">
      <w:pPr>
        <w:pStyle w:val="ListParagraph"/>
        <w:numPr>
          <w:ilvl w:val="5"/>
          <w:numId w:val="83"/>
        </w:numPr>
        <w:contextualSpacing w:val="0"/>
        <w:rPr>
          <w:ins w:id="29659" w:author="Author"/>
        </w:rPr>
      </w:pPr>
      <w:ins w:id="29660" w:author="Author">
        <w:r w:rsidRPr="002776EE">
          <w:t>Qualifier_entry shall be</w:t>
        </w:r>
        <w:r>
          <w:t xml:space="preserve"> a rail pin_name</w:t>
        </w:r>
      </w:ins>
    </w:p>
    <w:p w14:paraId="1F29E7CD" w14:textId="77777777" w:rsidR="00075030" w:rsidRPr="002776EE" w:rsidRDefault="00075030" w:rsidP="00075030">
      <w:pPr>
        <w:pStyle w:val="ListParagraph"/>
        <w:numPr>
          <w:ilvl w:val="4"/>
          <w:numId w:val="83"/>
        </w:numPr>
        <w:contextualSpacing w:val="0"/>
        <w:rPr>
          <w:ins w:id="29661" w:author="Author"/>
        </w:rPr>
      </w:pPr>
      <w:ins w:id="29662" w:author="Author">
        <w:r w:rsidRPr="002776EE">
          <w:t>s</w:t>
        </w:r>
        <w:r>
          <w:t>i</w:t>
        </w:r>
        <w:r w:rsidRPr="002776EE">
          <w:t>gnal_name</w:t>
        </w:r>
      </w:ins>
    </w:p>
    <w:p w14:paraId="25AE62A4" w14:textId="77777777" w:rsidR="00075030" w:rsidRDefault="00075030" w:rsidP="00075030">
      <w:pPr>
        <w:pStyle w:val="ListParagraph"/>
        <w:numPr>
          <w:ilvl w:val="5"/>
          <w:numId w:val="83"/>
        </w:numPr>
        <w:contextualSpacing w:val="0"/>
        <w:rPr>
          <w:ins w:id="29663" w:author="Author"/>
        </w:rPr>
      </w:pPr>
      <w:ins w:id="29664" w:author="Author">
        <w:r w:rsidRPr="002776EE">
          <w:lastRenderedPageBreak/>
          <w:t>Qualifier_entry shall be a rail signal_name</w:t>
        </w:r>
      </w:ins>
    </w:p>
    <w:p w14:paraId="2E0AE5C7" w14:textId="77777777" w:rsidR="00075030" w:rsidRPr="002776EE" w:rsidRDefault="00075030" w:rsidP="00075030">
      <w:pPr>
        <w:pStyle w:val="ListParagraph"/>
        <w:numPr>
          <w:ilvl w:val="4"/>
          <w:numId w:val="83"/>
        </w:numPr>
        <w:contextualSpacing w:val="0"/>
        <w:rPr>
          <w:ins w:id="29665" w:author="Author"/>
        </w:rPr>
      </w:pPr>
      <w:ins w:id="29666" w:author="Author">
        <w:r w:rsidRPr="002776EE">
          <w:t>bus_label</w:t>
        </w:r>
      </w:ins>
    </w:p>
    <w:p w14:paraId="731DBF9C" w14:textId="77777777" w:rsidR="00075030" w:rsidRPr="002776EE" w:rsidRDefault="00075030" w:rsidP="00075030">
      <w:pPr>
        <w:pStyle w:val="ListParagraph"/>
        <w:numPr>
          <w:ilvl w:val="5"/>
          <w:numId w:val="83"/>
        </w:numPr>
        <w:contextualSpacing w:val="0"/>
        <w:rPr>
          <w:ins w:id="29667" w:author="Author"/>
        </w:rPr>
      </w:pPr>
      <w:ins w:id="29668" w:author="Author">
        <w:r w:rsidRPr="002776EE">
          <w:t>Qualifier_entry shall be a bus_label</w:t>
        </w:r>
      </w:ins>
    </w:p>
    <w:p w14:paraId="574CA5FA" w14:textId="77777777" w:rsidR="00075030" w:rsidRPr="002776EE" w:rsidRDefault="00075030" w:rsidP="00075030">
      <w:pPr>
        <w:pStyle w:val="ListParagraph"/>
        <w:numPr>
          <w:ilvl w:val="2"/>
          <w:numId w:val="83"/>
        </w:numPr>
        <w:contextualSpacing w:val="0"/>
        <w:rPr>
          <w:ins w:id="29669" w:author="Author"/>
        </w:rPr>
      </w:pPr>
      <w:ins w:id="29670" w:author="Author">
        <w:r w:rsidRPr="002776EE">
          <w:t xml:space="preserve">At </w:t>
        </w:r>
        <w:r>
          <w:t>die pad</w:t>
        </w:r>
        <w:r w:rsidRPr="002776EE">
          <w:t>s</w:t>
        </w:r>
      </w:ins>
    </w:p>
    <w:p w14:paraId="32884DA6" w14:textId="77777777" w:rsidR="00075030" w:rsidRPr="002776EE" w:rsidRDefault="00075030" w:rsidP="00075030">
      <w:pPr>
        <w:pStyle w:val="ListParagraph"/>
        <w:numPr>
          <w:ilvl w:val="3"/>
          <w:numId w:val="83"/>
        </w:numPr>
        <w:contextualSpacing w:val="0"/>
        <w:rPr>
          <w:ins w:id="29671" w:author="Author"/>
        </w:rPr>
      </w:pPr>
      <w:ins w:id="29672" w:author="Author">
        <w:r w:rsidRPr="002776EE">
          <w:t>Terminal</w:t>
        </w:r>
        <w:r>
          <w:t>_</w:t>
        </w:r>
        <w:r w:rsidRPr="002776EE">
          <w:t>type shall be Pad_Rail</w:t>
        </w:r>
      </w:ins>
    </w:p>
    <w:p w14:paraId="3217AD60" w14:textId="77777777" w:rsidR="00075030" w:rsidRPr="002776EE" w:rsidRDefault="00075030" w:rsidP="00075030">
      <w:pPr>
        <w:pStyle w:val="ListParagraph"/>
        <w:numPr>
          <w:ilvl w:val="3"/>
          <w:numId w:val="83"/>
        </w:numPr>
        <w:contextualSpacing w:val="0"/>
        <w:rPr>
          <w:ins w:id="29673" w:author="Author"/>
        </w:rPr>
      </w:pPr>
      <w:ins w:id="29674" w:author="Author">
        <w:r w:rsidRPr="002776EE">
          <w:t>Terminal_type_qualifier shall be</w:t>
        </w:r>
      </w:ins>
    </w:p>
    <w:p w14:paraId="51630E12" w14:textId="77777777" w:rsidR="00075030" w:rsidRPr="002776EE" w:rsidRDefault="00075030" w:rsidP="00075030">
      <w:pPr>
        <w:pStyle w:val="ListParagraph"/>
        <w:numPr>
          <w:ilvl w:val="4"/>
          <w:numId w:val="83"/>
        </w:numPr>
        <w:contextualSpacing w:val="0"/>
        <w:rPr>
          <w:ins w:id="29675" w:author="Author"/>
        </w:rPr>
      </w:pPr>
      <w:ins w:id="29676" w:author="Author">
        <w:r w:rsidRPr="002776EE">
          <w:t>signal_name</w:t>
        </w:r>
      </w:ins>
    </w:p>
    <w:p w14:paraId="601FAC58" w14:textId="77777777" w:rsidR="00075030" w:rsidRDefault="00075030" w:rsidP="00075030">
      <w:pPr>
        <w:pStyle w:val="ListParagraph"/>
        <w:numPr>
          <w:ilvl w:val="5"/>
          <w:numId w:val="83"/>
        </w:numPr>
        <w:contextualSpacing w:val="0"/>
        <w:rPr>
          <w:ins w:id="29677" w:author="Author"/>
        </w:rPr>
      </w:pPr>
      <w:ins w:id="29678" w:author="Author">
        <w:r w:rsidRPr="002776EE">
          <w:t>Qualifier_entry shall be a rail signal_name</w:t>
        </w:r>
      </w:ins>
    </w:p>
    <w:p w14:paraId="3A2383B6" w14:textId="77777777" w:rsidR="00075030" w:rsidRPr="002776EE" w:rsidRDefault="00075030" w:rsidP="00075030">
      <w:pPr>
        <w:pStyle w:val="ListParagraph"/>
        <w:numPr>
          <w:ilvl w:val="4"/>
          <w:numId w:val="83"/>
        </w:numPr>
        <w:contextualSpacing w:val="0"/>
        <w:rPr>
          <w:ins w:id="29679" w:author="Author"/>
        </w:rPr>
      </w:pPr>
      <w:ins w:id="29680" w:author="Author">
        <w:r w:rsidRPr="002776EE">
          <w:t>bus_label</w:t>
        </w:r>
      </w:ins>
    </w:p>
    <w:p w14:paraId="7F80AB7D" w14:textId="77777777" w:rsidR="00075030" w:rsidRDefault="00075030" w:rsidP="00075030">
      <w:pPr>
        <w:pStyle w:val="ListParagraph"/>
        <w:numPr>
          <w:ilvl w:val="5"/>
          <w:numId w:val="83"/>
        </w:numPr>
        <w:contextualSpacing w:val="0"/>
        <w:rPr>
          <w:ins w:id="29681" w:author="Author"/>
        </w:rPr>
      </w:pPr>
      <w:ins w:id="29682" w:author="Author">
        <w:r w:rsidRPr="002776EE">
          <w:t>Qualifier_entry shall be a bus_label</w:t>
        </w:r>
      </w:ins>
    </w:p>
    <w:p w14:paraId="063FDA77" w14:textId="77777777" w:rsidR="00075030" w:rsidRPr="002776EE" w:rsidRDefault="00075030" w:rsidP="00075030">
      <w:pPr>
        <w:pStyle w:val="ListParagraph"/>
        <w:numPr>
          <w:ilvl w:val="4"/>
          <w:numId w:val="83"/>
        </w:numPr>
        <w:contextualSpacing w:val="0"/>
        <w:rPr>
          <w:ins w:id="29683" w:author="Author"/>
        </w:rPr>
      </w:pPr>
      <w:ins w:id="29684" w:author="Author">
        <w:r w:rsidRPr="002776EE">
          <w:t>pad_name</w:t>
        </w:r>
      </w:ins>
    </w:p>
    <w:p w14:paraId="5AACCB0A" w14:textId="77777777" w:rsidR="00075030" w:rsidRPr="002776EE" w:rsidRDefault="00075030" w:rsidP="00075030">
      <w:pPr>
        <w:pStyle w:val="ListParagraph"/>
        <w:numPr>
          <w:ilvl w:val="5"/>
          <w:numId w:val="83"/>
        </w:numPr>
        <w:contextualSpacing w:val="0"/>
        <w:rPr>
          <w:ins w:id="29685" w:author="Author"/>
        </w:rPr>
      </w:pPr>
      <w:ins w:id="29686" w:author="Author">
        <w:r w:rsidRPr="002776EE">
          <w:t>Qualifier_entry shall be the p</w:t>
        </w:r>
        <w:r>
          <w:t>ad</w:t>
        </w:r>
        <w:r w:rsidRPr="002776EE">
          <w:t>_name of a rail p</w:t>
        </w:r>
        <w:r>
          <w:t>ad</w:t>
        </w:r>
      </w:ins>
    </w:p>
    <w:p w14:paraId="31F6273C" w14:textId="77777777" w:rsidR="00075030" w:rsidRPr="002776EE" w:rsidRDefault="00075030" w:rsidP="00075030">
      <w:pPr>
        <w:pStyle w:val="ListParagraph"/>
        <w:numPr>
          <w:ilvl w:val="2"/>
          <w:numId w:val="83"/>
        </w:numPr>
        <w:contextualSpacing w:val="0"/>
        <w:rPr>
          <w:ins w:id="29687" w:author="Author"/>
        </w:rPr>
      </w:pPr>
      <w:ins w:id="29688" w:author="Author">
        <w:r w:rsidRPr="002776EE">
          <w:t xml:space="preserve">At </w:t>
        </w:r>
        <w:r>
          <w:t>b</w:t>
        </w:r>
        <w:r w:rsidRPr="002776EE">
          <w:t>uffers</w:t>
        </w:r>
      </w:ins>
    </w:p>
    <w:p w14:paraId="4B4BF227" w14:textId="77777777" w:rsidR="00075030" w:rsidRPr="002776EE" w:rsidRDefault="00075030" w:rsidP="00075030">
      <w:pPr>
        <w:pStyle w:val="ListParagraph"/>
        <w:numPr>
          <w:ilvl w:val="3"/>
          <w:numId w:val="83"/>
        </w:numPr>
        <w:contextualSpacing w:val="0"/>
        <w:rPr>
          <w:ins w:id="29689" w:author="Author"/>
        </w:rPr>
      </w:pPr>
      <w:ins w:id="29690" w:author="Author">
        <w:r w:rsidRPr="002776EE">
          <w:t>Terminal</w:t>
        </w:r>
        <w:r>
          <w:t>_t</w:t>
        </w:r>
        <w:r w:rsidRPr="002776EE">
          <w:t xml:space="preserve">ype </w:t>
        </w:r>
        <w:r>
          <w:t>shall be Buffer_Rail or any of the five *_ref terminals associated with an I/O buffer below</w:t>
        </w:r>
      </w:ins>
    </w:p>
    <w:p w14:paraId="3B959557" w14:textId="77777777" w:rsidR="00075030" w:rsidRPr="002776EE" w:rsidRDefault="00075030" w:rsidP="00075030">
      <w:pPr>
        <w:pStyle w:val="ListParagraph"/>
        <w:numPr>
          <w:ilvl w:val="3"/>
          <w:numId w:val="83"/>
        </w:numPr>
        <w:contextualSpacing w:val="0"/>
        <w:rPr>
          <w:ins w:id="29691" w:author="Author"/>
        </w:rPr>
      </w:pPr>
      <w:ins w:id="29692" w:author="Author">
        <w:r>
          <w:t>Buffer_Rail Terminal_type_qualifier shall be</w:t>
        </w:r>
      </w:ins>
    </w:p>
    <w:p w14:paraId="748EF5E8" w14:textId="77777777" w:rsidR="00075030" w:rsidRPr="002776EE" w:rsidRDefault="00075030" w:rsidP="00075030">
      <w:pPr>
        <w:pStyle w:val="ListParagraph"/>
        <w:numPr>
          <w:ilvl w:val="4"/>
          <w:numId w:val="83"/>
        </w:numPr>
        <w:contextualSpacing w:val="0"/>
        <w:rPr>
          <w:ins w:id="29693" w:author="Author"/>
        </w:rPr>
      </w:pPr>
      <w:ins w:id="29694" w:author="Author">
        <w:r w:rsidRPr="002776EE">
          <w:t>signal_name</w:t>
        </w:r>
      </w:ins>
    </w:p>
    <w:p w14:paraId="2B7CB42D" w14:textId="77777777" w:rsidR="00075030" w:rsidRPr="002776EE" w:rsidRDefault="00075030" w:rsidP="00075030">
      <w:pPr>
        <w:pStyle w:val="ListParagraph"/>
        <w:numPr>
          <w:ilvl w:val="5"/>
          <w:numId w:val="83"/>
        </w:numPr>
        <w:contextualSpacing w:val="0"/>
        <w:rPr>
          <w:ins w:id="29695" w:author="Author"/>
        </w:rPr>
      </w:pPr>
      <w:ins w:id="29696" w:author="Author">
        <w:r w:rsidRPr="002776EE">
          <w:t>Qualifier_entry shall be a rail signal_name</w:t>
        </w:r>
      </w:ins>
    </w:p>
    <w:p w14:paraId="6A18F597" w14:textId="77777777" w:rsidR="00075030" w:rsidRPr="002776EE" w:rsidRDefault="00075030" w:rsidP="00075030">
      <w:pPr>
        <w:pStyle w:val="ListParagraph"/>
        <w:numPr>
          <w:ilvl w:val="4"/>
          <w:numId w:val="83"/>
        </w:numPr>
        <w:contextualSpacing w:val="0"/>
        <w:rPr>
          <w:ins w:id="29697" w:author="Author"/>
        </w:rPr>
      </w:pPr>
      <w:ins w:id="29698" w:author="Author">
        <w:r w:rsidRPr="002776EE">
          <w:t>bus_label</w:t>
        </w:r>
      </w:ins>
    </w:p>
    <w:p w14:paraId="5A929A7D" w14:textId="77777777" w:rsidR="00075030" w:rsidRPr="002776EE" w:rsidRDefault="00075030" w:rsidP="00075030">
      <w:pPr>
        <w:pStyle w:val="ListParagraph"/>
        <w:numPr>
          <w:ilvl w:val="5"/>
          <w:numId w:val="83"/>
        </w:numPr>
        <w:contextualSpacing w:val="0"/>
        <w:rPr>
          <w:ins w:id="29699" w:author="Author"/>
        </w:rPr>
      </w:pPr>
      <w:ins w:id="29700" w:author="Author">
        <w:r w:rsidRPr="002776EE">
          <w:t>Qualifier_entry shall be a bus_label</w:t>
        </w:r>
      </w:ins>
    </w:p>
    <w:p w14:paraId="453D982F" w14:textId="77777777" w:rsidR="00075030" w:rsidRDefault="00075030" w:rsidP="00075030">
      <w:pPr>
        <w:pStyle w:val="ListParagraph"/>
        <w:numPr>
          <w:ilvl w:val="3"/>
          <w:numId w:val="83"/>
        </w:numPr>
        <w:contextualSpacing w:val="0"/>
        <w:rPr>
          <w:ins w:id="29701" w:author="Author"/>
        </w:rPr>
      </w:pPr>
      <w:ins w:id="29702" w:author="Author">
        <w:r w:rsidRPr="002776EE">
          <w:t>Pullup_ref, Pulldown_ref, Power_clamp_ref, Gnd_clamp_ref or Ext_ref</w:t>
        </w:r>
        <w:r>
          <w:t xml:space="preserve"> </w:t>
        </w:r>
        <w:r w:rsidRPr="002776EE">
          <w:t>Terminal_type_qualifier</w:t>
        </w:r>
        <w:r>
          <w:t>s</w:t>
        </w:r>
        <w:r w:rsidRPr="002776EE">
          <w:t xml:space="preserve"> shall be </w:t>
        </w:r>
      </w:ins>
    </w:p>
    <w:p w14:paraId="670416B1" w14:textId="77777777" w:rsidR="00075030" w:rsidRDefault="00075030" w:rsidP="00075030">
      <w:pPr>
        <w:pStyle w:val="ListParagraph"/>
        <w:numPr>
          <w:ilvl w:val="4"/>
          <w:numId w:val="83"/>
        </w:numPr>
        <w:spacing w:after="80"/>
        <w:contextualSpacing w:val="0"/>
        <w:rPr>
          <w:ins w:id="29703" w:author="Author"/>
        </w:rPr>
      </w:pPr>
      <w:ins w:id="29704" w:author="Author">
        <w:r w:rsidRPr="008A3884">
          <w:t>pin_name</w:t>
        </w:r>
      </w:ins>
    </w:p>
    <w:p w14:paraId="22E7796A" w14:textId="77777777" w:rsidR="00075030" w:rsidRDefault="00075030" w:rsidP="00075030">
      <w:pPr>
        <w:pStyle w:val="ListParagraph"/>
        <w:numPr>
          <w:ilvl w:val="5"/>
          <w:numId w:val="83"/>
        </w:numPr>
        <w:spacing w:after="80"/>
        <w:contextualSpacing w:val="0"/>
        <w:rPr>
          <w:ins w:id="29705" w:author="Author"/>
        </w:rPr>
      </w:pPr>
      <w:ins w:id="29706" w:author="Author">
        <w:r w:rsidRPr="008A3884">
          <w:t>Qualifier_entry shall be the I/O buffer pin_name</w:t>
        </w:r>
      </w:ins>
    </w:p>
    <w:p w14:paraId="2529ADAD" w14:textId="77777777" w:rsidR="00075030" w:rsidRPr="00887714" w:rsidRDefault="00075030" w:rsidP="00075030">
      <w:pPr>
        <w:pStyle w:val="ListParagraph"/>
        <w:numPr>
          <w:ilvl w:val="2"/>
          <w:numId w:val="83"/>
        </w:numPr>
        <w:spacing w:after="80"/>
        <w:contextualSpacing w:val="0"/>
        <w:rPr>
          <w:ins w:id="29707" w:author="Author"/>
          <w:color w:val="000000" w:themeColor="text1"/>
        </w:rPr>
      </w:pPr>
      <w:ins w:id="29708" w:author="Author">
        <w:r w:rsidRPr="00887714">
          <w:rPr>
            <w:color w:val="000000" w:themeColor="text1"/>
          </w:rPr>
          <w:t>At any interface</w:t>
        </w:r>
      </w:ins>
    </w:p>
    <w:p w14:paraId="4AF89B57" w14:textId="77777777" w:rsidR="00075030" w:rsidRPr="00887714" w:rsidRDefault="00075030" w:rsidP="00075030">
      <w:pPr>
        <w:pStyle w:val="ListParagraph"/>
        <w:numPr>
          <w:ilvl w:val="3"/>
          <w:numId w:val="83"/>
        </w:numPr>
        <w:spacing w:after="80"/>
        <w:contextualSpacing w:val="0"/>
        <w:rPr>
          <w:ins w:id="29709" w:author="Author"/>
          <w:color w:val="000000" w:themeColor="text1"/>
        </w:rPr>
      </w:pPr>
      <w:ins w:id="29710" w:author="Author">
        <w:r w:rsidRPr="00887714">
          <w:rPr>
            <w:color w:val="000000" w:themeColor="text1"/>
          </w:rPr>
          <w:t>Terminal_type A_gnd is available at any interface and without any Terminal_type qualifier</w:t>
        </w:r>
      </w:ins>
    </w:p>
    <w:p w14:paraId="3E6C3C1C" w14:textId="77777777" w:rsidR="00075030" w:rsidRDefault="00075030" w:rsidP="00075030">
      <w:pPr>
        <w:pStyle w:val="PlainText"/>
        <w:spacing w:after="80"/>
        <w:rPr>
          <w:ins w:id="29711" w:author="Author"/>
          <w:rFonts w:ascii="Times New Roman" w:hAnsi="Times New Roman" w:cs="Times New Roman"/>
          <w:iCs/>
          <w:sz w:val="24"/>
          <w:szCs w:val="23"/>
        </w:rPr>
      </w:pPr>
    </w:p>
    <w:p w14:paraId="594AE067" w14:textId="77777777" w:rsidR="00075030" w:rsidRPr="00746948" w:rsidRDefault="00A311FA">
      <w:pPr>
        <w:pStyle w:val="Keyword"/>
        <w:rPr>
          <w:ins w:id="29712" w:author="Author"/>
        </w:rPr>
        <w:pPrChange w:id="29713" w:author="Author">
          <w:pPr>
            <w:pStyle w:val="PlainText"/>
            <w:spacing w:after="80"/>
          </w:pPr>
        </w:pPrChange>
      </w:pPr>
      <w:ins w:id="29714" w:author="Author">
        <w:r w:rsidRPr="00B24789">
          <w:fldChar w:fldCharType="begin"/>
        </w:r>
        <w:r w:rsidRPr="00B24789">
          <w:instrText xml:space="preserve"> REF _Ref528137027 \h </w:instrText>
        </w:r>
      </w:ins>
      <w:r w:rsidRPr="00B24789">
        <w:instrText xml:space="preserve"> \* MERGEFORMAT </w:instrText>
      </w:r>
      <w:r w:rsidRPr="00B24789">
        <w:fldChar w:fldCharType="separate"/>
      </w:r>
      <w:ins w:id="29715" w:author="Author">
        <w:r w:rsidR="00666899" w:rsidRPr="00B24789">
          <w:rPr>
            <w:bCs/>
            <w:szCs w:val="18"/>
          </w:rPr>
          <w:t xml:space="preserve">Table </w:t>
        </w:r>
        <w:r w:rsidR="00666899">
          <w:rPr>
            <w:noProof/>
          </w:rPr>
          <w:t>47</w:t>
        </w:r>
        <w:del w:id="29716" w:author="Author">
          <w:r w:rsidRPr="00A311FA" w:rsidDel="00666899">
            <w:rPr>
              <w:bCs/>
              <w:szCs w:val="18"/>
              <w:rPrChange w:id="29717" w:author="Author">
                <w:rPr>
                  <w:b/>
                  <w:bCs/>
                  <w:szCs w:val="18"/>
                </w:rPr>
              </w:rPrChange>
            </w:rPr>
            <w:delText xml:space="preserve">Table </w:delText>
          </w:r>
          <w:r w:rsidRPr="00B24789" w:rsidDel="00666899">
            <w:rPr>
              <w:noProof/>
            </w:rPr>
            <w:delText>47</w:delText>
          </w:r>
        </w:del>
        <w:r w:rsidRPr="00B24789">
          <w:fldChar w:fldCharType="end"/>
        </w:r>
        <w:del w:id="29718" w:author="Author">
          <w:r w:rsidR="00075030" w:rsidRPr="00B24789" w:rsidDel="00A311FA">
            <w:delText>Table 41</w:delText>
          </w:r>
          <w:r w:rsidR="005C2D74" w:rsidRPr="00B24789" w:rsidDel="00A311FA">
            <w:delText>7</w:delText>
          </w:r>
        </w:del>
        <w:r w:rsidR="00075030" w:rsidRPr="00B24789">
          <w:t xml:space="preserve"> summarizes</w:t>
        </w:r>
        <w:r w:rsidR="00075030" w:rsidRPr="00746948">
          <w:t xml:space="preserve"> the rules described above.</w:t>
        </w:r>
      </w:ins>
    </w:p>
    <w:p w14:paraId="288FAE47" w14:textId="77777777" w:rsidR="00075030" w:rsidRPr="004B02B5" w:rsidRDefault="00075030" w:rsidP="00075030">
      <w:pPr>
        <w:spacing w:after="80"/>
        <w:rPr>
          <w:ins w:id="29719" w:author="Author"/>
        </w:rPr>
      </w:pPr>
    </w:p>
    <w:p w14:paraId="2B1DB1FC" w14:textId="77777777" w:rsidR="00075030" w:rsidRPr="00213323" w:rsidRDefault="005C2D74" w:rsidP="00075030">
      <w:pPr>
        <w:pStyle w:val="TableCaption"/>
        <w:spacing w:after="80"/>
        <w:rPr>
          <w:ins w:id="29720" w:author="Author"/>
        </w:rPr>
      </w:pPr>
      <w:bookmarkStart w:id="29721" w:name="_Ref528137027"/>
      <w:bookmarkStart w:id="29722" w:name="_Toc529714074"/>
      <w:bookmarkStart w:id="29723" w:name="_Toc530122008"/>
      <w:ins w:id="29724"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666899">
          <w:rPr>
            <w:noProof/>
          </w:rPr>
          <w:t>47</w:t>
        </w:r>
        <w:r w:rsidRPr="00A7454D">
          <w:fldChar w:fldCharType="end"/>
        </w:r>
        <w:bookmarkEnd w:id="29721"/>
        <w:r w:rsidRPr="0028178F">
          <w:rPr>
            <w:b w:val="0"/>
            <w:bCs w:val="0"/>
          </w:rPr>
          <w:t xml:space="preserve"> </w:t>
        </w:r>
        <w:del w:id="29725"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29722"/>
        <w:bookmarkEnd w:id="29723"/>
        <w:r w:rsidR="00075030">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2A47A1D7" w14:textId="77777777" w:rsidTr="001167D1">
        <w:trPr>
          <w:tblHeader/>
          <w:jc w:val="center"/>
          <w:ins w:id="29726" w:author="Author"/>
        </w:trPr>
        <w:tc>
          <w:tcPr>
            <w:tcW w:w="2005" w:type="dxa"/>
            <w:vMerge w:val="restart"/>
            <w:vAlign w:val="bottom"/>
          </w:tcPr>
          <w:p w14:paraId="2D41E25F" w14:textId="77777777" w:rsidR="00075030" w:rsidRPr="00213323" w:rsidRDefault="00075030" w:rsidP="001167D1">
            <w:pPr>
              <w:spacing w:after="80"/>
              <w:jc w:val="center"/>
              <w:rPr>
                <w:ins w:id="29727" w:author="Author"/>
                <w:b/>
              </w:rPr>
            </w:pPr>
            <w:ins w:id="29728" w:author="Author">
              <w:r w:rsidRPr="00213323">
                <w:rPr>
                  <w:b/>
                </w:rPr>
                <w:t>T</w:t>
              </w:r>
              <w:r>
                <w:rPr>
                  <w:b/>
                </w:rPr>
                <w:t>erminal_type</w:t>
              </w:r>
            </w:ins>
          </w:p>
        </w:tc>
        <w:tc>
          <w:tcPr>
            <w:tcW w:w="5580" w:type="dxa"/>
            <w:gridSpan w:val="4"/>
          </w:tcPr>
          <w:p w14:paraId="53961779" w14:textId="77777777" w:rsidR="00075030" w:rsidRDefault="00075030" w:rsidP="001167D1">
            <w:pPr>
              <w:spacing w:after="80"/>
              <w:jc w:val="center"/>
              <w:rPr>
                <w:ins w:id="29729" w:author="Author"/>
                <w:b/>
              </w:rPr>
            </w:pPr>
            <w:ins w:id="29730" w:author="Author">
              <w:r>
                <w:rPr>
                  <w:b/>
                </w:rPr>
                <w:t>Terminal_type_qualifier</w:t>
              </w:r>
            </w:ins>
          </w:p>
        </w:tc>
        <w:tc>
          <w:tcPr>
            <w:tcW w:w="2235" w:type="dxa"/>
            <w:vMerge w:val="restart"/>
            <w:vAlign w:val="bottom"/>
          </w:tcPr>
          <w:p w14:paraId="400F694E" w14:textId="77777777" w:rsidR="00075030" w:rsidRDefault="00075030" w:rsidP="001167D1">
            <w:pPr>
              <w:spacing w:after="80"/>
              <w:jc w:val="center"/>
              <w:rPr>
                <w:ins w:id="29731" w:author="Author"/>
                <w:b/>
              </w:rPr>
            </w:pPr>
            <w:ins w:id="29732" w:author="Author">
              <w:r>
                <w:rPr>
                  <w:b/>
                </w:rPr>
                <w:t>Aggressor_Only</w:t>
              </w:r>
            </w:ins>
          </w:p>
        </w:tc>
      </w:tr>
      <w:tr w:rsidR="00075030" w:rsidRPr="00213323" w14:paraId="0B7A32CA" w14:textId="77777777" w:rsidTr="001167D1">
        <w:trPr>
          <w:tblHeader/>
          <w:jc w:val="center"/>
          <w:ins w:id="29733" w:author="Author"/>
        </w:trPr>
        <w:tc>
          <w:tcPr>
            <w:tcW w:w="2005" w:type="dxa"/>
            <w:vMerge/>
          </w:tcPr>
          <w:p w14:paraId="19187A0B" w14:textId="77777777" w:rsidR="00075030" w:rsidRPr="00213323" w:rsidRDefault="00075030" w:rsidP="001167D1">
            <w:pPr>
              <w:spacing w:after="80"/>
              <w:jc w:val="center"/>
              <w:rPr>
                <w:ins w:id="29734" w:author="Author"/>
                <w:b/>
              </w:rPr>
            </w:pPr>
          </w:p>
        </w:tc>
        <w:tc>
          <w:tcPr>
            <w:tcW w:w="1350" w:type="dxa"/>
          </w:tcPr>
          <w:p w14:paraId="5B0EAFAB" w14:textId="77777777" w:rsidR="00075030" w:rsidRPr="00213323" w:rsidRDefault="00075030" w:rsidP="001167D1">
            <w:pPr>
              <w:spacing w:after="80"/>
              <w:jc w:val="center"/>
              <w:rPr>
                <w:ins w:id="29735" w:author="Author"/>
                <w:b/>
              </w:rPr>
            </w:pPr>
            <w:ins w:id="29736" w:author="Author">
              <w:r>
                <w:rPr>
                  <w:b/>
                </w:rPr>
                <w:t>pin_name</w:t>
              </w:r>
            </w:ins>
          </w:p>
        </w:tc>
        <w:tc>
          <w:tcPr>
            <w:tcW w:w="1530" w:type="dxa"/>
          </w:tcPr>
          <w:p w14:paraId="5D760B63" w14:textId="77777777" w:rsidR="00075030" w:rsidRDefault="00075030" w:rsidP="001167D1">
            <w:pPr>
              <w:spacing w:after="80"/>
              <w:jc w:val="center"/>
              <w:rPr>
                <w:ins w:id="29737" w:author="Author"/>
                <w:b/>
              </w:rPr>
            </w:pPr>
            <w:ins w:id="29738" w:author="Author">
              <w:r>
                <w:rPr>
                  <w:b/>
                </w:rPr>
                <w:t>signal_name</w:t>
              </w:r>
            </w:ins>
          </w:p>
        </w:tc>
        <w:tc>
          <w:tcPr>
            <w:tcW w:w="1260" w:type="dxa"/>
          </w:tcPr>
          <w:p w14:paraId="149FADC2" w14:textId="77777777" w:rsidR="00075030" w:rsidRDefault="00075030" w:rsidP="001167D1">
            <w:pPr>
              <w:spacing w:after="80"/>
              <w:jc w:val="center"/>
              <w:rPr>
                <w:ins w:id="29739" w:author="Author"/>
                <w:b/>
              </w:rPr>
            </w:pPr>
            <w:ins w:id="29740" w:author="Author">
              <w:r>
                <w:rPr>
                  <w:b/>
                </w:rPr>
                <w:t>bus_label</w:t>
              </w:r>
            </w:ins>
          </w:p>
        </w:tc>
        <w:tc>
          <w:tcPr>
            <w:tcW w:w="1440" w:type="dxa"/>
          </w:tcPr>
          <w:p w14:paraId="4CD9A851" w14:textId="77777777" w:rsidR="00075030" w:rsidRDefault="00075030" w:rsidP="001167D1">
            <w:pPr>
              <w:spacing w:after="80"/>
              <w:jc w:val="center"/>
              <w:rPr>
                <w:ins w:id="29741" w:author="Author"/>
                <w:b/>
              </w:rPr>
            </w:pPr>
            <w:ins w:id="29742" w:author="Author">
              <w:r>
                <w:rPr>
                  <w:b/>
                </w:rPr>
                <w:t>pad_name</w:t>
              </w:r>
            </w:ins>
          </w:p>
        </w:tc>
        <w:tc>
          <w:tcPr>
            <w:tcW w:w="2235" w:type="dxa"/>
            <w:vMerge/>
          </w:tcPr>
          <w:p w14:paraId="551B1825" w14:textId="77777777" w:rsidR="00075030" w:rsidRDefault="00075030" w:rsidP="001167D1">
            <w:pPr>
              <w:spacing w:after="80"/>
              <w:jc w:val="center"/>
              <w:rPr>
                <w:ins w:id="29743" w:author="Author"/>
                <w:b/>
              </w:rPr>
            </w:pPr>
          </w:p>
        </w:tc>
      </w:tr>
      <w:tr w:rsidR="00075030" w:rsidRPr="00213323" w14:paraId="4C90A93E" w14:textId="77777777" w:rsidTr="001167D1">
        <w:trPr>
          <w:jc w:val="center"/>
          <w:ins w:id="29744" w:author="Author"/>
        </w:trPr>
        <w:tc>
          <w:tcPr>
            <w:tcW w:w="2005" w:type="dxa"/>
          </w:tcPr>
          <w:p w14:paraId="69FB1FB6" w14:textId="77777777" w:rsidR="00075030" w:rsidRPr="007329FE" w:rsidRDefault="00075030" w:rsidP="001167D1">
            <w:pPr>
              <w:spacing w:after="80"/>
              <w:rPr>
                <w:ins w:id="29745" w:author="Author"/>
              </w:rPr>
            </w:pPr>
            <w:ins w:id="29746" w:author="Author">
              <w:r>
                <w:t>Pin</w:t>
              </w:r>
              <w:r w:rsidRPr="007329FE">
                <w:t>_I/O</w:t>
              </w:r>
            </w:ins>
          </w:p>
        </w:tc>
        <w:tc>
          <w:tcPr>
            <w:tcW w:w="1350" w:type="dxa"/>
          </w:tcPr>
          <w:p w14:paraId="61FC6906" w14:textId="77777777" w:rsidR="00075030" w:rsidRPr="00D3479B" w:rsidRDefault="00075030" w:rsidP="001167D1">
            <w:pPr>
              <w:spacing w:after="80"/>
              <w:jc w:val="center"/>
              <w:rPr>
                <w:ins w:id="29747" w:author="Author"/>
                <w:rFonts w:cs="Arial"/>
              </w:rPr>
            </w:pPr>
            <w:ins w:id="29748" w:author="Author">
              <w:r w:rsidRPr="00D3479B">
                <w:rPr>
                  <w:rFonts w:cs="Arial"/>
                </w:rPr>
                <w:t>X</w:t>
              </w:r>
            </w:ins>
          </w:p>
        </w:tc>
        <w:tc>
          <w:tcPr>
            <w:tcW w:w="1530" w:type="dxa"/>
          </w:tcPr>
          <w:p w14:paraId="2B55F834" w14:textId="77777777" w:rsidR="00075030" w:rsidRPr="00213323" w:rsidRDefault="00075030" w:rsidP="001167D1">
            <w:pPr>
              <w:spacing w:after="80"/>
              <w:rPr>
                <w:ins w:id="29749" w:author="Author"/>
                <w:rFonts w:cs="Arial"/>
                <w:b/>
              </w:rPr>
            </w:pPr>
          </w:p>
        </w:tc>
        <w:tc>
          <w:tcPr>
            <w:tcW w:w="1260" w:type="dxa"/>
          </w:tcPr>
          <w:p w14:paraId="1C1FA162" w14:textId="77777777" w:rsidR="00075030" w:rsidRPr="00213323" w:rsidRDefault="00075030" w:rsidP="001167D1">
            <w:pPr>
              <w:spacing w:after="80"/>
              <w:rPr>
                <w:ins w:id="29750" w:author="Author"/>
              </w:rPr>
            </w:pPr>
          </w:p>
        </w:tc>
        <w:tc>
          <w:tcPr>
            <w:tcW w:w="1440" w:type="dxa"/>
          </w:tcPr>
          <w:p w14:paraId="047EF2D0" w14:textId="77777777" w:rsidR="00075030" w:rsidRPr="00213323" w:rsidRDefault="00075030" w:rsidP="001167D1">
            <w:pPr>
              <w:spacing w:after="80"/>
              <w:rPr>
                <w:ins w:id="29751" w:author="Author"/>
              </w:rPr>
            </w:pPr>
          </w:p>
        </w:tc>
        <w:tc>
          <w:tcPr>
            <w:tcW w:w="2235" w:type="dxa"/>
          </w:tcPr>
          <w:p w14:paraId="1535D09C" w14:textId="77777777" w:rsidR="00075030" w:rsidRPr="00213323" w:rsidRDefault="00075030" w:rsidP="001167D1">
            <w:pPr>
              <w:spacing w:after="80"/>
              <w:jc w:val="center"/>
              <w:rPr>
                <w:ins w:id="29752" w:author="Author"/>
              </w:rPr>
            </w:pPr>
            <w:ins w:id="29753" w:author="Author">
              <w:r>
                <w:t>A</w:t>
              </w:r>
            </w:ins>
          </w:p>
        </w:tc>
      </w:tr>
      <w:tr w:rsidR="00075030" w:rsidRPr="00213323" w14:paraId="5D9F4D5E" w14:textId="77777777" w:rsidTr="001167D1">
        <w:trPr>
          <w:jc w:val="center"/>
          <w:ins w:id="29754" w:author="Author"/>
        </w:trPr>
        <w:tc>
          <w:tcPr>
            <w:tcW w:w="2005" w:type="dxa"/>
            <w:tcBorders>
              <w:bottom w:val="single" w:sz="4" w:space="0" w:color="auto"/>
            </w:tcBorders>
          </w:tcPr>
          <w:p w14:paraId="64B98EAE" w14:textId="77777777" w:rsidR="00075030" w:rsidRDefault="00075030" w:rsidP="001167D1">
            <w:pPr>
              <w:spacing w:after="80"/>
              <w:rPr>
                <w:ins w:id="29755" w:author="Author"/>
              </w:rPr>
            </w:pPr>
            <w:ins w:id="29756" w:author="Author">
              <w:r>
                <w:rPr>
                  <w:rFonts w:cs="Arial"/>
                </w:rPr>
                <w:t>Pad_I/O</w:t>
              </w:r>
            </w:ins>
          </w:p>
        </w:tc>
        <w:tc>
          <w:tcPr>
            <w:tcW w:w="1350" w:type="dxa"/>
            <w:tcBorders>
              <w:bottom w:val="single" w:sz="4" w:space="0" w:color="auto"/>
            </w:tcBorders>
          </w:tcPr>
          <w:p w14:paraId="3DA39D46" w14:textId="77777777" w:rsidR="00075030" w:rsidRPr="00D3479B" w:rsidRDefault="00075030" w:rsidP="001167D1">
            <w:pPr>
              <w:spacing w:after="80"/>
              <w:jc w:val="center"/>
              <w:rPr>
                <w:ins w:id="29757" w:author="Author"/>
                <w:rFonts w:cs="Arial"/>
              </w:rPr>
            </w:pPr>
            <w:ins w:id="29758" w:author="Author">
              <w:r w:rsidRPr="007329FE">
                <w:rPr>
                  <w:rFonts w:cs="Arial"/>
                </w:rPr>
                <w:t>X</w:t>
              </w:r>
            </w:ins>
          </w:p>
        </w:tc>
        <w:tc>
          <w:tcPr>
            <w:tcW w:w="1530" w:type="dxa"/>
            <w:tcBorders>
              <w:bottom w:val="single" w:sz="4" w:space="0" w:color="auto"/>
            </w:tcBorders>
          </w:tcPr>
          <w:p w14:paraId="48D56E21" w14:textId="77777777" w:rsidR="00075030" w:rsidRPr="00213323" w:rsidRDefault="00075030" w:rsidP="001167D1">
            <w:pPr>
              <w:spacing w:after="80"/>
              <w:rPr>
                <w:ins w:id="29759" w:author="Author"/>
                <w:rFonts w:cs="Arial"/>
                <w:b/>
              </w:rPr>
            </w:pPr>
          </w:p>
        </w:tc>
        <w:tc>
          <w:tcPr>
            <w:tcW w:w="1260" w:type="dxa"/>
            <w:tcBorders>
              <w:bottom w:val="single" w:sz="4" w:space="0" w:color="auto"/>
            </w:tcBorders>
          </w:tcPr>
          <w:p w14:paraId="3EEED0D0" w14:textId="77777777" w:rsidR="00075030" w:rsidRPr="00213323" w:rsidRDefault="00075030" w:rsidP="001167D1">
            <w:pPr>
              <w:spacing w:after="80"/>
              <w:rPr>
                <w:ins w:id="29760" w:author="Author"/>
              </w:rPr>
            </w:pPr>
          </w:p>
        </w:tc>
        <w:tc>
          <w:tcPr>
            <w:tcW w:w="1440" w:type="dxa"/>
            <w:tcBorders>
              <w:bottom w:val="single" w:sz="4" w:space="0" w:color="auto"/>
            </w:tcBorders>
          </w:tcPr>
          <w:p w14:paraId="6ACD99D2" w14:textId="77777777" w:rsidR="00075030" w:rsidRPr="00213323" w:rsidRDefault="00075030" w:rsidP="001167D1">
            <w:pPr>
              <w:spacing w:after="80"/>
              <w:rPr>
                <w:ins w:id="29761" w:author="Author"/>
              </w:rPr>
            </w:pPr>
          </w:p>
        </w:tc>
        <w:tc>
          <w:tcPr>
            <w:tcW w:w="2235" w:type="dxa"/>
            <w:tcBorders>
              <w:bottom w:val="single" w:sz="4" w:space="0" w:color="auto"/>
            </w:tcBorders>
          </w:tcPr>
          <w:p w14:paraId="6C92FA75" w14:textId="77777777" w:rsidR="00075030" w:rsidRPr="00213323" w:rsidRDefault="00075030" w:rsidP="001167D1">
            <w:pPr>
              <w:spacing w:after="80"/>
              <w:jc w:val="center"/>
              <w:rPr>
                <w:ins w:id="29762" w:author="Author"/>
              </w:rPr>
            </w:pPr>
            <w:ins w:id="29763" w:author="Author">
              <w:r>
                <w:t>A</w:t>
              </w:r>
            </w:ins>
          </w:p>
        </w:tc>
      </w:tr>
      <w:tr w:rsidR="00075030" w:rsidRPr="00213323" w14:paraId="56AEFD18" w14:textId="77777777" w:rsidTr="001167D1">
        <w:trPr>
          <w:jc w:val="center"/>
          <w:ins w:id="29764" w:author="Author"/>
        </w:trPr>
        <w:tc>
          <w:tcPr>
            <w:tcW w:w="2005" w:type="dxa"/>
            <w:tcBorders>
              <w:bottom w:val="single" w:sz="4" w:space="0" w:color="auto"/>
            </w:tcBorders>
          </w:tcPr>
          <w:p w14:paraId="4367FA85" w14:textId="77777777" w:rsidR="00075030" w:rsidRDefault="00075030" w:rsidP="001167D1">
            <w:pPr>
              <w:spacing w:after="80"/>
              <w:rPr>
                <w:ins w:id="29765" w:author="Author"/>
              </w:rPr>
            </w:pPr>
            <w:ins w:id="29766" w:author="Author">
              <w:r>
                <w:rPr>
                  <w:rFonts w:cs="Arial"/>
                </w:rPr>
                <w:t>Buffer_I/O</w:t>
              </w:r>
            </w:ins>
          </w:p>
        </w:tc>
        <w:tc>
          <w:tcPr>
            <w:tcW w:w="1350" w:type="dxa"/>
            <w:tcBorders>
              <w:bottom w:val="single" w:sz="4" w:space="0" w:color="auto"/>
            </w:tcBorders>
          </w:tcPr>
          <w:p w14:paraId="0702A553" w14:textId="77777777" w:rsidR="00075030" w:rsidRPr="00D3479B" w:rsidRDefault="00075030" w:rsidP="001167D1">
            <w:pPr>
              <w:spacing w:after="80"/>
              <w:jc w:val="center"/>
              <w:rPr>
                <w:ins w:id="29767" w:author="Author"/>
                <w:rFonts w:cs="Arial"/>
              </w:rPr>
            </w:pPr>
            <w:ins w:id="29768" w:author="Author">
              <w:r w:rsidRPr="007329FE">
                <w:rPr>
                  <w:rFonts w:cs="Arial"/>
                </w:rPr>
                <w:t>X</w:t>
              </w:r>
            </w:ins>
          </w:p>
        </w:tc>
        <w:tc>
          <w:tcPr>
            <w:tcW w:w="1530" w:type="dxa"/>
            <w:tcBorders>
              <w:bottom w:val="single" w:sz="4" w:space="0" w:color="auto"/>
            </w:tcBorders>
          </w:tcPr>
          <w:p w14:paraId="0B8D0EF0" w14:textId="77777777" w:rsidR="00075030" w:rsidRPr="00213323" w:rsidRDefault="00075030" w:rsidP="001167D1">
            <w:pPr>
              <w:spacing w:after="80"/>
              <w:rPr>
                <w:ins w:id="29769" w:author="Author"/>
                <w:rFonts w:cs="Arial"/>
                <w:b/>
              </w:rPr>
            </w:pPr>
          </w:p>
        </w:tc>
        <w:tc>
          <w:tcPr>
            <w:tcW w:w="1260" w:type="dxa"/>
            <w:tcBorders>
              <w:bottom w:val="single" w:sz="4" w:space="0" w:color="auto"/>
            </w:tcBorders>
          </w:tcPr>
          <w:p w14:paraId="3D82BFFD" w14:textId="77777777" w:rsidR="00075030" w:rsidRPr="00213323" w:rsidRDefault="00075030" w:rsidP="001167D1">
            <w:pPr>
              <w:spacing w:after="80"/>
              <w:rPr>
                <w:ins w:id="29770" w:author="Author"/>
              </w:rPr>
            </w:pPr>
          </w:p>
        </w:tc>
        <w:tc>
          <w:tcPr>
            <w:tcW w:w="1440" w:type="dxa"/>
            <w:tcBorders>
              <w:bottom w:val="single" w:sz="4" w:space="0" w:color="auto"/>
            </w:tcBorders>
          </w:tcPr>
          <w:p w14:paraId="5C0C2C98" w14:textId="77777777" w:rsidR="00075030" w:rsidRPr="00213323" w:rsidRDefault="00075030" w:rsidP="001167D1">
            <w:pPr>
              <w:spacing w:after="80"/>
              <w:rPr>
                <w:ins w:id="29771" w:author="Author"/>
              </w:rPr>
            </w:pPr>
          </w:p>
        </w:tc>
        <w:tc>
          <w:tcPr>
            <w:tcW w:w="2235" w:type="dxa"/>
            <w:tcBorders>
              <w:bottom w:val="single" w:sz="4" w:space="0" w:color="auto"/>
            </w:tcBorders>
          </w:tcPr>
          <w:p w14:paraId="5A179B55" w14:textId="77777777" w:rsidR="00075030" w:rsidRPr="00213323" w:rsidRDefault="00075030" w:rsidP="001167D1">
            <w:pPr>
              <w:spacing w:after="80"/>
              <w:jc w:val="center"/>
              <w:rPr>
                <w:ins w:id="29772" w:author="Author"/>
              </w:rPr>
            </w:pPr>
            <w:ins w:id="29773" w:author="Author">
              <w:r>
                <w:t>A</w:t>
              </w:r>
            </w:ins>
          </w:p>
        </w:tc>
      </w:tr>
      <w:tr w:rsidR="00075030" w:rsidRPr="00213323" w14:paraId="3E478D82" w14:textId="77777777" w:rsidTr="001167D1">
        <w:trPr>
          <w:jc w:val="center"/>
          <w:ins w:id="29774" w:author="Author"/>
        </w:trPr>
        <w:tc>
          <w:tcPr>
            <w:tcW w:w="2005" w:type="dxa"/>
            <w:tcBorders>
              <w:top w:val="single" w:sz="4" w:space="0" w:color="auto"/>
            </w:tcBorders>
          </w:tcPr>
          <w:p w14:paraId="12306D2B" w14:textId="77777777" w:rsidR="00075030" w:rsidRDefault="00075030" w:rsidP="001167D1">
            <w:pPr>
              <w:spacing w:after="80"/>
              <w:rPr>
                <w:ins w:id="29775" w:author="Author"/>
              </w:rPr>
            </w:pPr>
            <w:ins w:id="29776" w:author="Author">
              <w:r>
                <w:rPr>
                  <w:rFonts w:cs="Arial"/>
                </w:rPr>
                <w:t>Pin_Rail</w:t>
              </w:r>
            </w:ins>
          </w:p>
        </w:tc>
        <w:tc>
          <w:tcPr>
            <w:tcW w:w="1350" w:type="dxa"/>
            <w:tcBorders>
              <w:top w:val="single" w:sz="4" w:space="0" w:color="auto"/>
            </w:tcBorders>
          </w:tcPr>
          <w:p w14:paraId="66D8D03A" w14:textId="77777777" w:rsidR="00075030" w:rsidRPr="00D3479B" w:rsidRDefault="00075030" w:rsidP="001167D1">
            <w:pPr>
              <w:spacing w:after="80"/>
              <w:jc w:val="center"/>
              <w:rPr>
                <w:ins w:id="29777" w:author="Author"/>
                <w:rFonts w:cs="Arial"/>
              </w:rPr>
            </w:pPr>
            <w:ins w:id="29778" w:author="Author">
              <w:r w:rsidRPr="007329FE">
                <w:rPr>
                  <w:rFonts w:cs="Arial"/>
                </w:rPr>
                <w:t>Y</w:t>
              </w:r>
            </w:ins>
          </w:p>
        </w:tc>
        <w:tc>
          <w:tcPr>
            <w:tcW w:w="1530" w:type="dxa"/>
            <w:tcBorders>
              <w:top w:val="single" w:sz="4" w:space="0" w:color="auto"/>
            </w:tcBorders>
          </w:tcPr>
          <w:p w14:paraId="26B93775" w14:textId="77777777" w:rsidR="00075030" w:rsidRPr="00213323" w:rsidRDefault="00075030" w:rsidP="001167D1">
            <w:pPr>
              <w:spacing w:after="80"/>
              <w:jc w:val="center"/>
              <w:rPr>
                <w:ins w:id="29779" w:author="Author"/>
                <w:rFonts w:cs="Arial"/>
                <w:b/>
              </w:rPr>
            </w:pPr>
            <w:ins w:id="29780" w:author="Author">
              <w:r w:rsidRPr="00D3479B">
                <w:rPr>
                  <w:rFonts w:cs="Arial"/>
                </w:rPr>
                <w:t>Y</w:t>
              </w:r>
            </w:ins>
          </w:p>
        </w:tc>
        <w:tc>
          <w:tcPr>
            <w:tcW w:w="1260" w:type="dxa"/>
            <w:tcBorders>
              <w:top w:val="single" w:sz="4" w:space="0" w:color="auto"/>
            </w:tcBorders>
          </w:tcPr>
          <w:p w14:paraId="2A915D0B" w14:textId="77777777" w:rsidR="00075030" w:rsidRPr="00213323" w:rsidRDefault="00075030" w:rsidP="001167D1">
            <w:pPr>
              <w:spacing w:after="80"/>
              <w:jc w:val="center"/>
              <w:rPr>
                <w:ins w:id="29781" w:author="Author"/>
              </w:rPr>
            </w:pPr>
            <w:ins w:id="29782" w:author="Author">
              <w:r w:rsidRPr="007329FE">
                <w:t>Y</w:t>
              </w:r>
            </w:ins>
          </w:p>
        </w:tc>
        <w:tc>
          <w:tcPr>
            <w:tcW w:w="1440" w:type="dxa"/>
            <w:tcBorders>
              <w:top w:val="single" w:sz="4" w:space="0" w:color="auto"/>
            </w:tcBorders>
          </w:tcPr>
          <w:p w14:paraId="25AB4B29" w14:textId="77777777" w:rsidR="00075030" w:rsidRPr="00213323" w:rsidRDefault="00075030" w:rsidP="001167D1">
            <w:pPr>
              <w:spacing w:after="80"/>
              <w:jc w:val="center"/>
              <w:rPr>
                <w:ins w:id="29783" w:author="Author"/>
              </w:rPr>
            </w:pPr>
          </w:p>
        </w:tc>
        <w:tc>
          <w:tcPr>
            <w:tcW w:w="2235" w:type="dxa"/>
            <w:tcBorders>
              <w:top w:val="single" w:sz="4" w:space="0" w:color="auto"/>
            </w:tcBorders>
          </w:tcPr>
          <w:p w14:paraId="376F2768" w14:textId="77777777" w:rsidR="00075030" w:rsidRPr="00213323" w:rsidRDefault="00075030" w:rsidP="001167D1">
            <w:pPr>
              <w:spacing w:after="80"/>
              <w:rPr>
                <w:ins w:id="29784" w:author="Author"/>
              </w:rPr>
            </w:pPr>
          </w:p>
        </w:tc>
      </w:tr>
      <w:tr w:rsidR="00075030" w:rsidRPr="00213323" w14:paraId="054FB7E9" w14:textId="77777777" w:rsidTr="001167D1">
        <w:trPr>
          <w:jc w:val="center"/>
          <w:ins w:id="29785" w:author="Author"/>
        </w:trPr>
        <w:tc>
          <w:tcPr>
            <w:tcW w:w="2005" w:type="dxa"/>
          </w:tcPr>
          <w:p w14:paraId="5A0C8E10" w14:textId="77777777" w:rsidR="00075030" w:rsidRDefault="00075030" w:rsidP="001167D1">
            <w:pPr>
              <w:spacing w:after="80"/>
              <w:rPr>
                <w:ins w:id="29786" w:author="Author"/>
              </w:rPr>
            </w:pPr>
            <w:ins w:id="29787" w:author="Author">
              <w:r>
                <w:rPr>
                  <w:rFonts w:cs="Arial"/>
                </w:rPr>
                <w:t>Pad_Rail</w:t>
              </w:r>
            </w:ins>
          </w:p>
        </w:tc>
        <w:tc>
          <w:tcPr>
            <w:tcW w:w="1350" w:type="dxa"/>
          </w:tcPr>
          <w:p w14:paraId="2EB2F3D9" w14:textId="77777777" w:rsidR="00075030" w:rsidRPr="00D3479B" w:rsidRDefault="00075030" w:rsidP="001167D1">
            <w:pPr>
              <w:spacing w:after="80"/>
              <w:jc w:val="center"/>
              <w:rPr>
                <w:ins w:id="29788" w:author="Author"/>
                <w:rFonts w:cs="Arial"/>
              </w:rPr>
            </w:pPr>
          </w:p>
        </w:tc>
        <w:tc>
          <w:tcPr>
            <w:tcW w:w="1530" w:type="dxa"/>
          </w:tcPr>
          <w:p w14:paraId="2241A539" w14:textId="77777777" w:rsidR="00075030" w:rsidRPr="00213323" w:rsidRDefault="00075030" w:rsidP="001167D1">
            <w:pPr>
              <w:spacing w:after="80"/>
              <w:jc w:val="center"/>
              <w:rPr>
                <w:ins w:id="29789" w:author="Author"/>
                <w:rFonts w:cs="Arial"/>
                <w:b/>
              </w:rPr>
            </w:pPr>
            <w:ins w:id="29790" w:author="Author">
              <w:r w:rsidRPr="00D3479B">
                <w:rPr>
                  <w:rFonts w:cs="Arial"/>
                </w:rPr>
                <w:t>Y</w:t>
              </w:r>
            </w:ins>
          </w:p>
        </w:tc>
        <w:tc>
          <w:tcPr>
            <w:tcW w:w="1260" w:type="dxa"/>
          </w:tcPr>
          <w:p w14:paraId="4B6C49EF" w14:textId="77777777" w:rsidR="00075030" w:rsidRPr="00213323" w:rsidRDefault="00075030" w:rsidP="001167D1">
            <w:pPr>
              <w:spacing w:after="80"/>
              <w:jc w:val="center"/>
              <w:rPr>
                <w:ins w:id="29791" w:author="Author"/>
              </w:rPr>
            </w:pPr>
            <w:ins w:id="29792" w:author="Author">
              <w:r w:rsidRPr="007329FE">
                <w:t>Y</w:t>
              </w:r>
            </w:ins>
          </w:p>
        </w:tc>
        <w:tc>
          <w:tcPr>
            <w:tcW w:w="1440" w:type="dxa"/>
          </w:tcPr>
          <w:p w14:paraId="145D2194" w14:textId="77777777" w:rsidR="00075030" w:rsidRPr="00213323" w:rsidRDefault="00075030" w:rsidP="001167D1">
            <w:pPr>
              <w:spacing w:after="80"/>
              <w:jc w:val="center"/>
              <w:rPr>
                <w:ins w:id="29793" w:author="Author"/>
              </w:rPr>
            </w:pPr>
            <w:ins w:id="29794" w:author="Author">
              <w:r w:rsidRPr="007329FE">
                <w:t>Z</w:t>
              </w:r>
            </w:ins>
          </w:p>
        </w:tc>
        <w:tc>
          <w:tcPr>
            <w:tcW w:w="2235" w:type="dxa"/>
          </w:tcPr>
          <w:p w14:paraId="53DDF6BE" w14:textId="77777777" w:rsidR="00075030" w:rsidRPr="00213323" w:rsidRDefault="00075030" w:rsidP="001167D1">
            <w:pPr>
              <w:spacing w:after="80"/>
              <w:rPr>
                <w:ins w:id="29795" w:author="Author"/>
              </w:rPr>
            </w:pPr>
          </w:p>
        </w:tc>
      </w:tr>
      <w:tr w:rsidR="00075030" w:rsidRPr="00213323" w14:paraId="444F614E" w14:textId="77777777" w:rsidTr="001167D1">
        <w:trPr>
          <w:jc w:val="center"/>
          <w:ins w:id="29796" w:author="Author"/>
        </w:trPr>
        <w:tc>
          <w:tcPr>
            <w:tcW w:w="2005" w:type="dxa"/>
          </w:tcPr>
          <w:p w14:paraId="5E4F13CD" w14:textId="77777777" w:rsidR="00075030" w:rsidRDefault="00075030" w:rsidP="001167D1">
            <w:pPr>
              <w:spacing w:after="80"/>
              <w:rPr>
                <w:ins w:id="29797" w:author="Author"/>
              </w:rPr>
            </w:pPr>
            <w:ins w:id="29798" w:author="Author">
              <w:r>
                <w:rPr>
                  <w:rFonts w:cs="Arial"/>
                </w:rPr>
                <w:lastRenderedPageBreak/>
                <w:t>Buffer_Rail</w:t>
              </w:r>
            </w:ins>
          </w:p>
        </w:tc>
        <w:tc>
          <w:tcPr>
            <w:tcW w:w="1350" w:type="dxa"/>
          </w:tcPr>
          <w:p w14:paraId="1AB7751E" w14:textId="77777777" w:rsidR="00075030" w:rsidRPr="00D3479B" w:rsidRDefault="00075030" w:rsidP="001167D1">
            <w:pPr>
              <w:spacing w:after="80"/>
              <w:jc w:val="center"/>
              <w:rPr>
                <w:ins w:id="29799" w:author="Author"/>
                <w:rFonts w:cs="Arial"/>
              </w:rPr>
            </w:pPr>
          </w:p>
        </w:tc>
        <w:tc>
          <w:tcPr>
            <w:tcW w:w="1530" w:type="dxa"/>
          </w:tcPr>
          <w:p w14:paraId="0B14CAFB" w14:textId="77777777" w:rsidR="00075030" w:rsidRPr="00213323" w:rsidRDefault="00075030" w:rsidP="001167D1">
            <w:pPr>
              <w:spacing w:after="80"/>
              <w:jc w:val="center"/>
              <w:rPr>
                <w:ins w:id="29800" w:author="Author"/>
                <w:rFonts w:cs="Arial"/>
                <w:b/>
              </w:rPr>
            </w:pPr>
            <w:ins w:id="29801" w:author="Author">
              <w:r w:rsidRPr="00D3479B">
                <w:rPr>
                  <w:rFonts w:cs="Arial"/>
                </w:rPr>
                <w:t>Y</w:t>
              </w:r>
            </w:ins>
          </w:p>
        </w:tc>
        <w:tc>
          <w:tcPr>
            <w:tcW w:w="1260" w:type="dxa"/>
          </w:tcPr>
          <w:p w14:paraId="37BBB2CF" w14:textId="77777777" w:rsidR="00075030" w:rsidRPr="00213323" w:rsidRDefault="00075030" w:rsidP="001167D1">
            <w:pPr>
              <w:spacing w:after="80"/>
              <w:jc w:val="center"/>
              <w:rPr>
                <w:ins w:id="29802" w:author="Author"/>
              </w:rPr>
            </w:pPr>
            <w:ins w:id="29803" w:author="Author">
              <w:r w:rsidRPr="007329FE">
                <w:t>Y</w:t>
              </w:r>
            </w:ins>
          </w:p>
        </w:tc>
        <w:tc>
          <w:tcPr>
            <w:tcW w:w="1440" w:type="dxa"/>
          </w:tcPr>
          <w:p w14:paraId="36C78ECF" w14:textId="77777777" w:rsidR="00075030" w:rsidRPr="00213323" w:rsidRDefault="00075030" w:rsidP="001167D1">
            <w:pPr>
              <w:spacing w:after="80"/>
              <w:jc w:val="center"/>
              <w:rPr>
                <w:ins w:id="29804" w:author="Author"/>
              </w:rPr>
            </w:pPr>
          </w:p>
        </w:tc>
        <w:tc>
          <w:tcPr>
            <w:tcW w:w="2235" w:type="dxa"/>
          </w:tcPr>
          <w:p w14:paraId="20BE6C59" w14:textId="77777777" w:rsidR="00075030" w:rsidRPr="00213323" w:rsidRDefault="00075030" w:rsidP="001167D1">
            <w:pPr>
              <w:spacing w:after="80"/>
              <w:rPr>
                <w:ins w:id="29805" w:author="Author"/>
              </w:rPr>
            </w:pPr>
          </w:p>
        </w:tc>
      </w:tr>
      <w:tr w:rsidR="00075030" w:rsidRPr="00213323" w14:paraId="14F4AF2B" w14:textId="77777777" w:rsidTr="001167D1">
        <w:trPr>
          <w:jc w:val="center"/>
          <w:ins w:id="29806" w:author="Author"/>
        </w:trPr>
        <w:tc>
          <w:tcPr>
            <w:tcW w:w="2005" w:type="dxa"/>
          </w:tcPr>
          <w:p w14:paraId="3454D869" w14:textId="77777777" w:rsidR="00075030" w:rsidRPr="00D3479B" w:rsidRDefault="00075030" w:rsidP="001167D1">
            <w:pPr>
              <w:spacing w:after="80"/>
              <w:rPr>
                <w:ins w:id="29807" w:author="Author"/>
                <w:rFonts w:cs="Arial"/>
              </w:rPr>
            </w:pPr>
            <w:ins w:id="29808" w:author="Author">
              <w:r>
                <w:t>Pullup_ref</w:t>
              </w:r>
            </w:ins>
          </w:p>
        </w:tc>
        <w:tc>
          <w:tcPr>
            <w:tcW w:w="1350" w:type="dxa"/>
          </w:tcPr>
          <w:p w14:paraId="35FEFD47" w14:textId="77777777" w:rsidR="00075030" w:rsidRPr="00D3479B" w:rsidRDefault="00075030" w:rsidP="001167D1">
            <w:pPr>
              <w:spacing w:after="80"/>
              <w:jc w:val="center"/>
              <w:rPr>
                <w:ins w:id="29809" w:author="Author"/>
                <w:rFonts w:cs="Arial"/>
              </w:rPr>
            </w:pPr>
            <w:ins w:id="29810" w:author="Author">
              <w:r w:rsidRPr="00D3479B">
                <w:rPr>
                  <w:rFonts w:cs="Arial"/>
                </w:rPr>
                <w:t>X</w:t>
              </w:r>
            </w:ins>
          </w:p>
        </w:tc>
        <w:tc>
          <w:tcPr>
            <w:tcW w:w="1530" w:type="dxa"/>
          </w:tcPr>
          <w:p w14:paraId="12474B10" w14:textId="77777777" w:rsidR="00075030" w:rsidRPr="00213323" w:rsidRDefault="00075030" w:rsidP="001167D1">
            <w:pPr>
              <w:spacing w:after="80"/>
              <w:rPr>
                <w:ins w:id="29811" w:author="Author"/>
                <w:rFonts w:cs="Arial"/>
                <w:b/>
              </w:rPr>
            </w:pPr>
          </w:p>
        </w:tc>
        <w:tc>
          <w:tcPr>
            <w:tcW w:w="1260" w:type="dxa"/>
          </w:tcPr>
          <w:p w14:paraId="5417561D" w14:textId="77777777" w:rsidR="00075030" w:rsidRPr="00213323" w:rsidRDefault="00075030" w:rsidP="001167D1">
            <w:pPr>
              <w:spacing w:after="80"/>
              <w:rPr>
                <w:ins w:id="29812" w:author="Author"/>
              </w:rPr>
            </w:pPr>
          </w:p>
        </w:tc>
        <w:tc>
          <w:tcPr>
            <w:tcW w:w="1440" w:type="dxa"/>
          </w:tcPr>
          <w:p w14:paraId="1E4F844F" w14:textId="77777777" w:rsidR="00075030" w:rsidRPr="00213323" w:rsidRDefault="00075030" w:rsidP="001167D1">
            <w:pPr>
              <w:spacing w:after="80"/>
              <w:rPr>
                <w:ins w:id="29813" w:author="Author"/>
              </w:rPr>
            </w:pPr>
          </w:p>
        </w:tc>
        <w:tc>
          <w:tcPr>
            <w:tcW w:w="2235" w:type="dxa"/>
          </w:tcPr>
          <w:p w14:paraId="6B938225" w14:textId="77777777" w:rsidR="00075030" w:rsidRPr="00213323" w:rsidRDefault="00075030" w:rsidP="001167D1">
            <w:pPr>
              <w:spacing w:after="80"/>
              <w:rPr>
                <w:ins w:id="29814" w:author="Author"/>
              </w:rPr>
            </w:pPr>
          </w:p>
        </w:tc>
      </w:tr>
      <w:tr w:rsidR="00075030" w:rsidRPr="00213323" w14:paraId="6284BA71" w14:textId="77777777" w:rsidTr="001167D1">
        <w:trPr>
          <w:jc w:val="center"/>
          <w:ins w:id="29815" w:author="Author"/>
        </w:trPr>
        <w:tc>
          <w:tcPr>
            <w:tcW w:w="2005" w:type="dxa"/>
          </w:tcPr>
          <w:p w14:paraId="09F0C37D" w14:textId="77777777" w:rsidR="00075030" w:rsidRDefault="00075030" w:rsidP="001167D1">
            <w:pPr>
              <w:spacing w:after="80"/>
              <w:rPr>
                <w:ins w:id="29816" w:author="Author"/>
                <w:rFonts w:cs="Arial"/>
              </w:rPr>
            </w:pPr>
            <w:ins w:id="29817" w:author="Author">
              <w:r>
                <w:t>Pulldown_ref</w:t>
              </w:r>
            </w:ins>
          </w:p>
        </w:tc>
        <w:tc>
          <w:tcPr>
            <w:tcW w:w="1350" w:type="dxa"/>
          </w:tcPr>
          <w:p w14:paraId="74885518" w14:textId="77777777" w:rsidR="00075030" w:rsidRPr="00D3479B" w:rsidRDefault="00075030" w:rsidP="001167D1">
            <w:pPr>
              <w:spacing w:after="80"/>
              <w:jc w:val="center"/>
              <w:rPr>
                <w:ins w:id="29818" w:author="Author"/>
                <w:rFonts w:cs="Arial"/>
              </w:rPr>
            </w:pPr>
            <w:ins w:id="29819" w:author="Author">
              <w:r w:rsidRPr="00D3479B">
                <w:rPr>
                  <w:rFonts w:cs="Arial"/>
                </w:rPr>
                <w:t>X</w:t>
              </w:r>
            </w:ins>
          </w:p>
        </w:tc>
        <w:tc>
          <w:tcPr>
            <w:tcW w:w="1530" w:type="dxa"/>
          </w:tcPr>
          <w:p w14:paraId="2D356CE3" w14:textId="77777777" w:rsidR="00075030" w:rsidRPr="00213323" w:rsidRDefault="00075030" w:rsidP="001167D1">
            <w:pPr>
              <w:spacing w:after="80"/>
              <w:rPr>
                <w:ins w:id="29820" w:author="Author"/>
                <w:rFonts w:cs="Arial"/>
                <w:b/>
              </w:rPr>
            </w:pPr>
          </w:p>
        </w:tc>
        <w:tc>
          <w:tcPr>
            <w:tcW w:w="1260" w:type="dxa"/>
          </w:tcPr>
          <w:p w14:paraId="759EFAFB" w14:textId="77777777" w:rsidR="00075030" w:rsidRPr="00213323" w:rsidRDefault="00075030" w:rsidP="001167D1">
            <w:pPr>
              <w:spacing w:after="80"/>
              <w:rPr>
                <w:ins w:id="29821" w:author="Author"/>
              </w:rPr>
            </w:pPr>
          </w:p>
        </w:tc>
        <w:tc>
          <w:tcPr>
            <w:tcW w:w="1440" w:type="dxa"/>
          </w:tcPr>
          <w:p w14:paraId="6F0F6A10" w14:textId="77777777" w:rsidR="00075030" w:rsidRPr="00213323" w:rsidRDefault="00075030" w:rsidP="001167D1">
            <w:pPr>
              <w:spacing w:after="80"/>
              <w:rPr>
                <w:ins w:id="29822" w:author="Author"/>
              </w:rPr>
            </w:pPr>
          </w:p>
        </w:tc>
        <w:tc>
          <w:tcPr>
            <w:tcW w:w="2235" w:type="dxa"/>
          </w:tcPr>
          <w:p w14:paraId="3D64E3D2" w14:textId="77777777" w:rsidR="00075030" w:rsidRPr="00213323" w:rsidRDefault="00075030" w:rsidP="001167D1">
            <w:pPr>
              <w:spacing w:after="80"/>
              <w:rPr>
                <w:ins w:id="29823" w:author="Author"/>
              </w:rPr>
            </w:pPr>
          </w:p>
        </w:tc>
      </w:tr>
      <w:tr w:rsidR="00075030" w:rsidRPr="00213323" w14:paraId="4A65772F" w14:textId="77777777" w:rsidTr="001167D1">
        <w:trPr>
          <w:jc w:val="center"/>
          <w:ins w:id="29824" w:author="Author"/>
        </w:trPr>
        <w:tc>
          <w:tcPr>
            <w:tcW w:w="2005" w:type="dxa"/>
          </w:tcPr>
          <w:p w14:paraId="18F16203" w14:textId="77777777" w:rsidR="00075030" w:rsidRDefault="00075030" w:rsidP="001167D1">
            <w:pPr>
              <w:spacing w:after="80"/>
              <w:rPr>
                <w:ins w:id="29825" w:author="Author"/>
                <w:rFonts w:cs="Arial"/>
              </w:rPr>
            </w:pPr>
            <w:ins w:id="29826" w:author="Author">
              <w:r>
                <w:t>Power_clamp_ref</w:t>
              </w:r>
            </w:ins>
          </w:p>
        </w:tc>
        <w:tc>
          <w:tcPr>
            <w:tcW w:w="1350" w:type="dxa"/>
          </w:tcPr>
          <w:p w14:paraId="7F49C236" w14:textId="77777777" w:rsidR="00075030" w:rsidRPr="00D3479B" w:rsidRDefault="00075030" w:rsidP="001167D1">
            <w:pPr>
              <w:spacing w:after="80"/>
              <w:jc w:val="center"/>
              <w:rPr>
                <w:ins w:id="29827" w:author="Author"/>
                <w:rFonts w:cs="Arial"/>
              </w:rPr>
            </w:pPr>
            <w:ins w:id="29828" w:author="Author">
              <w:r w:rsidRPr="00D3479B">
                <w:rPr>
                  <w:rFonts w:cs="Arial"/>
                </w:rPr>
                <w:t>X</w:t>
              </w:r>
            </w:ins>
          </w:p>
        </w:tc>
        <w:tc>
          <w:tcPr>
            <w:tcW w:w="1530" w:type="dxa"/>
          </w:tcPr>
          <w:p w14:paraId="4BAC8981" w14:textId="77777777" w:rsidR="00075030" w:rsidRPr="00213323" w:rsidRDefault="00075030" w:rsidP="001167D1">
            <w:pPr>
              <w:spacing w:after="80"/>
              <w:rPr>
                <w:ins w:id="29829" w:author="Author"/>
                <w:rFonts w:cs="Arial"/>
                <w:b/>
              </w:rPr>
            </w:pPr>
          </w:p>
        </w:tc>
        <w:tc>
          <w:tcPr>
            <w:tcW w:w="1260" w:type="dxa"/>
          </w:tcPr>
          <w:p w14:paraId="3523E551" w14:textId="77777777" w:rsidR="00075030" w:rsidRPr="00213323" w:rsidRDefault="00075030" w:rsidP="001167D1">
            <w:pPr>
              <w:spacing w:after="80"/>
              <w:rPr>
                <w:ins w:id="29830" w:author="Author"/>
              </w:rPr>
            </w:pPr>
          </w:p>
        </w:tc>
        <w:tc>
          <w:tcPr>
            <w:tcW w:w="1440" w:type="dxa"/>
          </w:tcPr>
          <w:p w14:paraId="3D212AE5" w14:textId="77777777" w:rsidR="00075030" w:rsidRPr="00213323" w:rsidRDefault="00075030" w:rsidP="001167D1">
            <w:pPr>
              <w:spacing w:after="80"/>
              <w:rPr>
                <w:ins w:id="29831" w:author="Author"/>
              </w:rPr>
            </w:pPr>
          </w:p>
        </w:tc>
        <w:tc>
          <w:tcPr>
            <w:tcW w:w="2235" w:type="dxa"/>
          </w:tcPr>
          <w:p w14:paraId="3C775E32" w14:textId="77777777" w:rsidR="00075030" w:rsidRPr="00213323" w:rsidRDefault="00075030" w:rsidP="001167D1">
            <w:pPr>
              <w:spacing w:after="80"/>
              <w:rPr>
                <w:ins w:id="29832" w:author="Author"/>
              </w:rPr>
            </w:pPr>
          </w:p>
        </w:tc>
      </w:tr>
      <w:tr w:rsidR="00075030" w:rsidRPr="00213323" w14:paraId="7F8456FE" w14:textId="77777777" w:rsidTr="001167D1">
        <w:trPr>
          <w:jc w:val="center"/>
          <w:ins w:id="29833" w:author="Author"/>
        </w:trPr>
        <w:tc>
          <w:tcPr>
            <w:tcW w:w="2005" w:type="dxa"/>
          </w:tcPr>
          <w:p w14:paraId="319A29CE" w14:textId="77777777" w:rsidR="00075030" w:rsidRDefault="00075030" w:rsidP="001167D1">
            <w:pPr>
              <w:spacing w:after="80"/>
              <w:rPr>
                <w:ins w:id="29834" w:author="Author"/>
                <w:rFonts w:cs="Arial"/>
              </w:rPr>
            </w:pPr>
            <w:ins w:id="29835" w:author="Author">
              <w:r>
                <w:t>Gnd_clamp_ref</w:t>
              </w:r>
            </w:ins>
          </w:p>
        </w:tc>
        <w:tc>
          <w:tcPr>
            <w:tcW w:w="1350" w:type="dxa"/>
          </w:tcPr>
          <w:p w14:paraId="0242949D" w14:textId="77777777" w:rsidR="00075030" w:rsidRPr="00D3479B" w:rsidRDefault="00075030" w:rsidP="001167D1">
            <w:pPr>
              <w:spacing w:after="80"/>
              <w:jc w:val="center"/>
              <w:rPr>
                <w:ins w:id="29836" w:author="Author"/>
                <w:rFonts w:cs="Arial"/>
              </w:rPr>
            </w:pPr>
            <w:ins w:id="29837" w:author="Author">
              <w:r w:rsidRPr="00D3479B">
                <w:rPr>
                  <w:rFonts w:cs="Arial"/>
                </w:rPr>
                <w:t>X</w:t>
              </w:r>
            </w:ins>
          </w:p>
        </w:tc>
        <w:tc>
          <w:tcPr>
            <w:tcW w:w="1530" w:type="dxa"/>
          </w:tcPr>
          <w:p w14:paraId="4F4BF72B" w14:textId="77777777" w:rsidR="00075030" w:rsidRPr="00213323" w:rsidRDefault="00075030" w:rsidP="001167D1">
            <w:pPr>
              <w:spacing w:after="80"/>
              <w:rPr>
                <w:ins w:id="29838" w:author="Author"/>
                <w:rFonts w:cs="Arial"/>
                <w:b/>
              </w:rPr>
            </w:pPr>
          </w:p>
        </w:tc>
        <w:tc>
          <w:tcPr>
            <w:tcW w:w="1260" w:type="dxa"/>
          </w:tcPr>
          <w:p w14:paraId="305605F0" w14:textId="77777777" w:rsidR="00075030" w:rsidRPr="00213323" w:rsidRDefault="00075030" w:rsidP="001167D1">
            <w:pPr>
              <w:spacing w:after="80"/>
              <w:rPr>
                <w:ins w:id="29839" w:author="Author"/>
              </w:rPr>
            </w:pPr>
          </w:p>
        </w:tc>
        <w:tc>
          <w:tcPr>
            <w:tcW w:w="1440" w:type="dxa"/>
          </w:tcPr>
          <w:p w14:paraId="6F2EA672" w14:textId="77777777" w:rsidR="00075030" w:rsidRPr="00213323" w:rsidRDefault="00075030" w:rsidP="001167D1">
            <w:pPr>
              <w:spacing w:after="80"/>
              <w:rPr>
                <w:ins w:id="29840" w:author="Author"/>
              </w:rPr>
            </w:pPr>
          </w:p>
        </w:tc>
        <w:tc>
          <w:tcPr>
            <w:tcW w:w="2235" w:type="dxa"/>
          </w:tcPr>
          <w:p w14:paraId="6BB45095" w14:textId="77777777" w:rsidR="00075030" w:rsidRPr="00213323" w:rsidRDefault="00075030" w:rsidP="001167D1">
            <w:pPr>
              <w:spacing w:after="80"/>
              <w:rPr>
                <w:ins w:id="29841" w:author="Author"/>
              </w:rPr>
            </w:pPr>
          </w:p>
        </w:tc>
      </w:tr>
      <w:tr w:rsidR="00075030" w:rsidRPr="00213323" w14:paraId="04D78122" w14:textId="77777777" w:rsidTr="001167D1">
        <w:trPr>
          <w:jc w:val="center"/>
          <w:ins w:id="29842" w:author="Author"/>
        </w:trPr>
        <w:tc>
          <w:tcPr>
            <w:tcW w:w="2005" w:type="dxa"/>
          </w:tcPr>
          <w:p w14:paraId="130A39A6" w14:textId="77777777" w:rsidR="00075030" w:rsidRPr="00D3479B" w:rsidRDefault="00075030" w:rsidP="001167D1">
            <w:pPr>
              <w:spacing w:after="80"/>
              <w:rPr>
                <w:ins w:id="29843" w:author="Author"/>
                <w:rFonts w:cs="Arial"/>
              </w:rPr>
            </w:pPr>
            <w:ins w:id="29844" w:author="Author">
              <w:r>
                <w:t>Ext_ref</w:t>
              </w:r>
            </w:ins>
          </w:p>
        </w:tc>
        <w:tc>
          <w:tcPr>
            <w:tcW w:w="1350" w:type="dxa"/>
          </w:tcPr>
          <w:p w14:paraId="0A525406" w14:textId="77777777" w:rsidR="00075030" w:rsidRPr="00D3479B" w:rsidRDefault="00075030" w:rsidP="001167D1">
            <w:pPr>
              <w:spacing w:after="80"/>
              <w:jc w:val="center"/>
              <w:rPr>
                <w:ins w:id="29845" w:author="Author"/>
                <w:rFonts w:cs="Arial"/>
              </w:rPr>
            </w:pPr>
            <w:ins w:id="29846" w:author="Author">
              <w:r w:rsidRPr="007329FE">
                <w:rPr>
                  <w:rFonts w:cs="Arial"/>
                </w:rPr>
                <w:t>X</w:t>
              </w:r>
            </w:ins>
          </w:p>
        </w:tc>
        <w:tc>
          <w:tcPr>
            <w:tcW w:w="1530" w:type="dxa"/>
          </w:tcPr>
          <w:p w14:paraId="136E1EEF" w14:textId="77777777" w:rsidR="00075030" w:rsidRPr="00D3479B" w:rsidRDefault="00075030" w:rsidP="001167D1">
            <w:pPr>
              <w:spacing w:after="80"/>
              <w:jc w:val="center"/>
              <w:rPr>
                <w:ins w:id="29847" w:author="Author"/>
                <w:rFonts w:cs="Arial"/>
              </w:rPr>
            </w:pPr>
          </w:p>
        </w:tc>
        <w:tc>
          <w:tcPr>
            <w:tcW w:w="1260" w:type="dxa"/>
          </w:tcPr>
          <w:p w14:paraId="02A56582" w14:textId="77777777" w:rsidR="00075030" w:rsidRPr="007329FE" w:rsidRDefault="00075030" w:rsidP="001167D1">
            <w:pPr>
              <w:spacing w:after="80"/>
              <w:jc w:val="center"/>
              <w:rPr>
                <w:ins w:id="29848" w:author="Author"/>
              </w:rPr>
            </w:pPr>
          </w:p>
        </w:tc>
        <w:tc>
          <w:tcPr>
            <w:tcW w:w="1440" w:type="dxa"/>
          </w:tcPr>
          <w:p w14:paraId="1E33E5EC" w14:textId="77777777" w:rsidR="00075030" w:rsidRPr="007329FE" w:rsidRDefault="00075030" w:rsidP="001167D1">
            <w:pPr>
              <w:spacing w:after="80"/>
              <w:jc w:val="center"/>
              <w:rPr>
                <w:ins w:id="29849" w:author="Author"/>
              </w:rPr>
            </w:pPr>
          </w:p>
        </w:tc>
        <w:tc>
          <w:tcPr>
            <w:tcW w:w="2235" w:type="dxa"/>
          </w:tcPr>
          <w:p w14:paraId="48086355" w14:textId="77777777" w:rsidR="00075030" w:rsidRPr="00213323" w:rsidRDefault="00075030" w:rsidP="001167D1">
            <w:pPr>
              <w:spacing w:after="80"/>
              <w:rPr>
                <w:ins w:id="29850" w:author="Author"/>
              </w:rPr>
            </w:pPr>
          </w:p>
        </w:tc>
      </w:tr>
      <w:tr w:rsidR="00075030" w:rsidRPr="00213323" w14:paraId="56111A6B" w14:textId="77777777" w:rsidTr="001167D1">
        <w:trPr>
          <w:jc w:val="center"/>
          <w:ins w:id="29851" w:author="Author"/>
        </w:trPr>
        <w:tc>
          <w:tcPr>
            <w:tcW w:w="2005" w:type="dxa"/>
          </w:tcPr>
          <w:p w14:paraId="5A81B33E" w14:textId="77777777" w:rsidR="00075030" w:rsidRPr="00D3479B" w:rsidRDefault="00075030" w:rsidP="001167D1">
            <w:pPr>
              <w:spacing w:after="80"/>
              <w:rPr>
                <w:ins w:id="29852" w:author="Author"/>
                <w:rFonts w:cs="Arial"/>
              </w:rPr>
            </w:pPr>
            <w:ins w:id="29853" w:author="Author">
              <w:r w:rsidRPr="00887714">
                <w:rPr>
                  <w:color w:val="000000" w:themeColor="text1"/>
                </w:rPr>
                <w:t>A_gnd</w:t>
              </w:r>
            </w:ins>
          </w:p>
        </w:tc>
        <w:tc>
          <w:tcPr>
            <w:tcW w:w="1350" w:type="dxa"/>
          </w:tcPr>
          <w:p w14:paraId="3CC62CB6" w14:textId="77777777" w:rsidR="00075030" w:rsidRPr="00D3479B" w:rsidRDefault="00075030" w:rsidP="001167D1">
            <w:pPr>
              <w:spacing w:after="80"/>
              <w:jc w:val="center"/>
              <w:rPr>
                <w:ins w:id="29854" w:author="Author"/>
                <w:rFonts w:cs="Arial"/>
              </w:rPr>
            </w:pPr>
          </w:p>
        </w:tc>
        <w:tc>
          <w:tcPr>
            <w:tcW w:w="1530" w:type="dxa"/>
          </w:tcPr>
          <w:p w14:paraId="19AE1E22" w14:textId="77777777" w:rsidR="00075030" w:rsidRPr="00D3479B" w:rsidRDefault="00075030" w:rsidP="001167D1">
            <w:pPr>
              <w:spacing w:after="80"/>
              <w:jc w:val="center"/>
              <w:rPr>
                <w:ins w:id="29855" w:author="Author"/>
                <w:rFonts w:cs="Arial"/>
              </w:rPr>
            </w:pPr>
          </w:p>
        </w:tc>
        <w:tc>
          <w:tcPr>
            <w:tcW w:w="1260" w:type="dxa"/>
          </w:tcPr>
          <w:p w14:paraId="47C6B3ED" w14:textId="77777777" w:rsidR="00075030" w:rsidRPr="007329FE" w:rsidRDefault="00075030" w:rsidP="001167D1">
            <w:pPr>
              <w:spacing w:after="80"/>
              <w:jc w:val="center"/>
              <w:rPr>
                <w:ins w:id="29856" w:author="Author"/>
              </w:rPr>
            </w:pPr>
          </w:p>
        </w:tc>
        <w:tc>
          <w:tcPr>
            <w:tcW w:w="1440" w:type="dxa"/>
          </w:tcPr>
          <w:p w14:paraId="2CF16011" w14:textId="77777777" w:rsidR="00075030" w:rsidRPr="007329FE" w:rsidRDefault="00075030" w:rsidP="001167D1">
            <w:pPr>
              <w:spacing w:after="80"/>
              <w:jc w:val="center"/>
              <w:rPr>
                <w:ins w:id="29857" w:author="Author"/>
              </w:rPr>
            </w:pPr>
          </w:p>
        </w:tc>
        <w:tc>
          <w:tcPr>
            <w:tcW w:w="2235" w:type="dxa"/>
          </w:tcPr>
          <w:p w14:paraId="42FF4544" w14:textId="77777777" w:rsidR="00075030" w:rsidRPr="00213323" w:rsidRDefault="00075030" w:rsidP="001167D1">
            <w:pPr>
              <w:spacing w:after="80"/>
              <w:rPr>
                <w:ins w:id="29858" w:author="Author"/>
              </w:rPr>
            </w:pPr>
          </w:p>
        </w:tc>
      </w:tr>
    </w:tbl>
    <w:p w14:paraId="692F571B" w14:textId="77777777" w:rsidR="00075030" w:rsidRPr="00746948" w:rsidRDefault="00075030" w:rsidP="00075030">
      <w:pPr>
        <w:pStyle w:val="PlainText"/>
        <w:spacing w:after="80"/>
        <w:ind w:left="720"/>
        <w:rPr>
          <w:ins w:id="29859" w:author="Author"/>
          <w:rFonts w:ascii="Times New Roman" w:hAnsi="Times New Roman" w:cs="Times New Roman"/>
          <w:iCs/>
          <w:sz w:val="24"/>
          <w:szCs w:val="24"/>
        </w:rPr>
      </w:pPr>
    </w:p>
    <w:p w14:paraId="582D97A6" w14:textId="77777777" w:rsidR="00075030" w:rsidRPr="00746948" w:rsidRDefault="00075030" w:rsidP="00075030">
      <w:pPr>
        <w:pStyle w:val="PlainText"/>
        <w:spacing w:after="80"/>
        <w:rPr>
          <w:ins w:id="29860" w:author="Author"/>
          <w:rFonts w:ascii="Times New Roman" w:hAnsi="Times New Roman" w:cs="Times New Roman"/>
          <w:sz w:val="24"/>
          <w:szCs w:val="24"/>
        </w:rPr>
      </w:pPr>
      <w:ins w:id="29861" w:author="Author">
        <w:r w:rsidRPr="00746948">
          <w:rPr>
            <w:rFonts w:ascii="Times New Roman" w:hAnsi="Times New Roman" w:cs="Times New Roman"/>
            <w:sz w:val="24"/>
            <w:szCs w:val="24"/>
          </w:rPr>
          <w:t>Notes</w:t>
        </w:r>
      </w:ins>
    </w:p>
    <w:p w14:paraId="681FAA45" w14:textId="77777777" w:rsidR="00075030" w:rsidRPr="00746948" w:rsidRDefault="00075030" w:rsidP="00075030">
      <w:pPr>
        <w:pStyle w:val="PlainText"/>
        <w:numPr>
          <w:ilvl w:val="0"/>
          <w:numId w:val="75"/>
        </w:numPr>
        <w:spacing w:after="80"/>
        <w:rPr>
          <w:ins w:id="29862" w:author="Author"/>
          <w:rFonts w:ascii="Times New Roman" w:hAnsi="Times New Roman" w:cs="Times New Roman"/>
          <w:sz w:val="24"/>
          <w:szCs w:val="24"/>
        </w:rPr>
      </w:pPr>
      <w:ins w:id="29863"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21D419A5" w14:textId="77777777" w:rsidR="00075030" w:rsidRDefault="00075030" w:rsidP="00075030">
      <w:pPr>
        <w:pStyle w:val="PlainText"/>
        <w:spacing w:after="80"/>
        <w:rPr>
          <w:ins w:id="29864" w:author="Author"/>
          <w:rFonts w:ascii="Times New Roman" w:hAnsi="Times New Roman" w:cs="Times New Roman"/>
          <w:sz w:val="24"/>
          <w:szCs w:val="24"/>
        </w:rPr>
      </w:pPr>
    </w:p>
    <w:p w14:paraId="60E89D17" w14:textId="77777777" w:rsidR="00075030" w:rsidRDefault="00075030" w:rsidP="00075030">
      <w:pPr>
        <w:rPr>
          <w:ins w:id="29865" w:author="Author"/>
        </w:rPr>
      </w:pPr>
      <w:ins w:id="29866"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56DF6680" w14:textId="77777777" w:rsidR="00075030" w:rsidRDefault="00075030" w:rsidP="00075030">
      <w:pPr>
        <w:rPr>
          <w:ins w:id="29867" w:author="Author"/>
        </w:rPr>
      </w:pPr>
    </w:p>
    <w:p w14:paraId="536C32F6" w14:textId="77777777" w:rsidR="00075030" w:rsidRPr="00024360" w:rsidRDefault="00075030" w:rsidP="00075030">
      <w:pPr>
        <w:rPr>
          <w:ins w:id="29868" w:author="Author"/>
        </w:rPr>
      </w:pPr>
      <w:ins w:id="29869"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78EBE7DF" w14:textId="77777777" w:rsidR="00075030" w:rsidRPr="00024360" w:rsidRDefault="00075030" w:rsidP="00075030">
      <w:pPr>
        <w:rPr>
          <w:ins w:id="29870" w:author="Author"/>
        </w:rPr>
      </w:pPr>
    </w:p>
    <w:p w14:paraId="0D2B546B" w14:textId="77777777" w:rsidR="00075030" w:rsidRPr="00024360" w:rsidRDefault="00075030">
      <w:pPr>
        <w:pStyle w:val="Exampletext"/>
        <w:rPr>
          <w:ins w:id="29871" w:author="Author"/>
        </w:rPr>
        <w:pPrChange w:id="29872" w:author="Author">
          <w:pPr/>
        </w:pPrChange>
      </w:pPr>
      <w:ins w:id="29873" w:author="Author">
        <w:r w:rsidRPr="00024360">
          <w:t>[Pin]</w:t>
        </w:r>
      </w:ins>
    </w:p>
    <w:p w14:paraId="525250D5" w14:textId="77777777" w:rsidR="00075030" w:rsidRPr="00024360" w:rsidRDefault="00075030">
      <w:pPr>
        <w:pStyle w:val="Exampletext"/>
        <w:rPr>
          <w:ins w:id="29874" w:author="Author"/>
        </w:rPr>
        <w:pPrChange w:id="29875" w:author="Author">
          <w:pPr/>
        </w:pPrChange>
      </w:pPr>
      <w:ins w:id="29876" w:author="Author">
        <w:r w:rsidRPr="00024360">
          <w:t>…</w:t>
        </w:r>
      </w:ins>
    </w:p>
    <w:p w14:paraId="3AF3CB8E" w14:textId="77777777" w:rsidR="00075030" w:rsidRPr="00024360" w:rsidRDefault="00075030">
      <w:pPr>
        <w:pStyle w:val="Exampletext"/>
        <w:rPr>
          <w:ins w:id="29877" w:author="Author"/>
        </w:rPr>
        <w:pPrChange w:id="29878" w:author="Author">
          <w:pPr/>
        </w:pPrChange>
      </w:pPr>
      <w:ins w:id="29879" w:author="Author">
        <w:r w:rsidRPr="00024360">
          <w:t>10  VDD POWER</w:t>
        </w:r>
      </w:ins>
    </w:p>
    <w:p w14:paraId="35D4C7B3" w14:textId="77777777" w:rsidR="00075030" w:rsidRPr="00024360" w:rsidRDefault="00075030">
      <w:pPr>
        <w:pStyle w:val="Exampletext"/>
        <w:rPr>
          <w:ins w:id="29880" w:author="Author"/>
        </w:rPr>
        <w:pPrChange w:id="29881" w:author="Author">
          <w:pPr/>
        </w:pPrChange>
      </w:pPr>
      <w:ins w:id="29882" w:author="Author">
        <w:r w:rsidRPr="00024360">
          <w:t>…</w:t>
        </w:r>
      </w:ins>
    </w:p>
    <w:p w14:paraId="3EFDF1F3" w14:textId="77777777" w:rsidR="00075030" w:rsidRPr="00024360" w:rsidRDefault="00075030" w:rsidP="00075030">
      <w:pPr>
        <w:rPr>
          <w:ins w:id="29883" w:author="Author"/>
        </w:rPr>
      </w:pPr>
    </w:p>
    <w:p w14:paraId="2F37BB8A" w14:textId="77777777" w:rsidR="00075030" w:rsidRPr="00024360" w:rsidRDefault="00075030" w:rsidP="00075030">
      <w:pPr>
        <w:rPr>
          <w:ins w:id="29884" w:author="Author"/>
        </w:rPr>
      </w:pPr>
      <w:ins w:id="29885" w:author="Author">
        <w:r w:rsidRPr="00024360">
          <w:t>then signal_name VDD overlaps with pin_name 10.  So, Terminal_type lines “Pin_Rail signal_name VDD” and “Pin_Rail pin_name 10” shall not both be entered in a single Interconnect Model.</w:t>
        </w:r>
      </w:ins>
    </w:p>
    <w:p w14:paraId="082262D2" w14:textId="77777777" w:rsidR="00075030" w:rsidRPr="00024360" w:rsidRDefault="00075030" w:rsidP="00075030">
      <w:pPr>
        <w:rPr>
          <w:ins w:id="29886" w:author="Author"/>
        </w:rPr>
      </w:pPr>
    </w:p>
    <w:p w14:paraId="2A35C2EB" w14:textId="77777777" w:rsidR="00075030" w:rsidRPr="00024360" w:rsidRDefault="00075030" w:rsidP="00075030">
      <w:pPr>
        <w:rPr>
          <w:ins w:id="29887" w:author="Author"/>
        </w:rPr>
      </w:pPr>
      <w:ins w:id="29888"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w:t>
        </w:r>
        <w:r w:rsidRPr="00024360">
          <w:lastRenderedPageBreak/>
          <w:t xml:space="preserve">together because of different Aggressor_Only entries, as illustrated in </w:t>
        </w:r>
        <w:r w:rsidR="001F18A5">
          <w:fldChar w:fldCharType="begin"/>
        </w:r>
        <w:r w:rsidR="001F18A5">
          <w:instrText xml:space="preserve"> REF _Ref529948354 \h </w:instrText>
        </w:r>
      </w:ins>
      <w:r w:rsidR="001F18A5">
        <w:fldChar w:fldCharType="separate"/>
      </w:r>
      <w:ins w:id="29889" w:author="Author">
        <w:r w:rsidR="001F18A5">
          <w:t xml:space="preserve">Figure </w:t>
        </w:r>
        <w:r w:rsidR="001F18A5">
          <w:rPr>
            <w:noProof/>
          </w:rPr>
          <w:t>47</w:t>
        </w:r>
        <w:r w:rsidR="001F18A5">
          <w:fldChar w:fldCharType="end"/>
        </w:r>
        <w:del w:id="29890"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29891" w:author="Author">
        <w:r w:rsidR="001F18A5">
          <w:t xml:space="preserve">Figure </w:t>
        </w:r>
        <w:r w:rsidR="001F18A5">
          <w:rPr>
            <w:noProof/>
          </w:rPr>
          <w:t>48</w:t>
        </w:r>
        <w:r w:rsidR="001F18A5">
          <w:fldChar w:fldCharType="end"/>
        </w:r>
        <w:del w:id="29892" w:author="Author">
          <w:r w:rsidRPr="00024360" w:rsidDel="001F18A5">
            <w:delText>XX2</w:delText>
          </w:r>
        </w:del>
        <w:r w:rsidRPr="00024360">
          <w:t xml:space="preserve"> above. In these cases, overlapping I/O pin_names are permitted because the Interconnect Models are not to be used together in simulations.  The rails connections and paths in the unused Interconnect Models are also not used.</w:t>
        </w:r>
      </w:ins>
    </w:p>
    <w:p w14:paraId="6B8386C9" w14:textId="77777777" w:rsidR="00075030" w:rsidRPr="00024360" w:rsidRDefault="00075030" w:rsidP="00075030">
      <w:pPr>
        <w:rPr>
          <w:ins w:id="29893" w:author="Author"/>
        </w:rPr>
      </w:pPr>
    </w:p>
    <w:p w14:paraId="2FD6CFEC" w14:textId="77777777" w:rsidR="00075030" w:rsidRPr="00024360" w:rsidRDefault="00075030" w:rsidP="00075030">
      <w:pPr>
        <w:rPr>
          <w:ins w:id="29894" w:author="Author"/>
        </w:rPr>
      </w:pPr>
      <w:ins w:id="29895"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5EF350CC" w14:textId="77777777" w:rsidR="00075030" w:rsidRPr="00024360" w:rsidRDefault="00075030" w:rsidP="00075030">
      <w:pPr>
        <w:rPr>
          <w:ins w:id="29896" w:author="Author"/>
        </w:rPr>
      </w:pPr>
    </w:p>
    <w:p w14:paraId="376F8790" w14:textId="77777777" w:rsidR="00075030" w:rsidRPr="00024360" w:rsidRDefault="00075030" w:rsidP="00075030">
      <w:pPr>
        <w:rPr>
          <w:ins w:id="29897" w:author="Author"/>
        </w:rPr>
      </w:pPr>
      <w:ins w:id="29898"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4CB076E7" w14:textId="77777777" w:rsidR="00075030" w:rsidRPr="00E40E19" w:rsidRDefault="00075030" w:rsidP="00075030">
      <w:pPr>
        <w:pStyle w:val="Default"/>
        <w:rPr>
          <w:ins w:id="29899" w:author="Author"/>
          <w:i/>
          <w:iCs/>
          <w:color w:val="auto"/>
        </w:rPr>
      </w:pPr>
    </w:p>
    <w:p w14:paraId="28CE62B9" w14:textId="77777777" w:rsidR="00075030" w:rsidRPr="00746948" w:rsidRDefault="00075030" w:rsidP="00075030">
      <w:pPr>
        <w:pStyle w:val="Default"/>
        <w:rPr>
          <w:ins w:id="29900" w:author="Author"/>
          <w:i/>
          <w:iCs/>
        </w:rPr>
      </w:pPr>
      <w:ins w:id="29901" w:author="Author">
        <w:r w:rsidRPr="00746948">
          <w:rPr>
            <w:i/>
            <w:iCs/>
          </w:rPr>
          <w:t>Examples:</w:t>
        </w:r>
      </w:ins>
    </w:p>
    <w:p w14:paraId="10AE0EC7" w14:textId="77777777" w:rsidR="00075030" w:rsidRPr="00746948" w:rsidRDefault="00075030" w:rsidP="00075030">
      <w:pPr>
        <w:pStyle w:val="Default"/>
        <w:rPr>
          <w:ins w:id="29902" w:author="Author"/>
          <w:rFonts w:ascii="Courier New" w:hAnsi="Courier New" w:cs="Courier New"/>
        </w:rPr>
      </w:pPr>
    </w:p>
    <w:p w14:paraId="0079AB48" w14:textId="77777777" w:rsidR="00075030" w:rsidRDefault="00075030" w:rsidP="00075030">
      <w:pPr>
        <w:pStyle w:val="Default"/>
        <w:rPr>
          <w:ins w:id="29903" w:author="Author"/>
          <w:rFonts w:ascii="Courier New" w:hAnsi="Courier New" w:cs="Courier New"/>
          <w:sz w:val="20"/>
          <w:szCs w:val="20"/>
        </w:rPr>
      </w:pPr>
      <w:ins w:id="29904" w:author="Author">
        <w:r>
          <w:rPr>
            <w:rFonts w:ascii="Courier New" w:hAnsi="Courier New" w:cs="Courier New"/>
            <w:sz w:val="20"/>
            <w:szCs w:val="20"/>
          </w:rPr>
          <w:t>| All examples show a [Interconnect Model Set] for grouping of the</w:t>
        </w:r>
      </w:ins>
    </w:p>
    <w:p w14:paraId="56ACAB77" w14:textId="77777777" w:rsidR="00075030" w:rsidRDefault="00075030" w:rsidP="00075030">
      <w:pPr>
        <w:pStyle w:val="Default"/>
        <w:rPr>
          <w:ins w:id="29905" w:author="Author"/>
          <w:rFonts w:ascii="Courier New" w:hAnsi="Courier New" w:cs="Courier New"/>
          <w:sz w:val="20"/>
          <w:szCs w:val="20"/>
        </w:rPr>
      </w:pPr>
      <w:ins w:id="29906" w:author="Author">
        <w:r>
          <w:rPr>
            <w:rFonts w:ascii="Courier New" w:hAnsi="Courier New" w:cs="Courier New"/>
            <w:sz w:val="20"/>
            <w:szCs w:val="20"/>
          </w:rPr>
          <w:t>|  [Interconnect Model] descriptions that can be referenced</w:t>
        </w:r>
      </w:ins>
    </w:p>
    <w:p w14:paraId="393AEAEB" w14:textId="77777777" w:rsidR="00075030" w:rsidRDefault="00075030" w:rsidP="00075030">
      <w:pPr>
        <w:pStyle w:val="Default"/>
        <w:rPr>
          <w:ins w:id="29907" w:author="Author"/>
          <w:rFonts w:ascii="Courier New" w:hAnsi="Courier New" w:cs="Courier New"/>
          <w:sz w:val="20"/>
          <w:szCs w:val="20"/>
        </w:rPr>
      </w:pPr>
      <w:ins w:id="29908" w:author="Author">
        <w:r>
          <w:rPr>
            <w:rFonts w:ascii="Courier New" w:hAnsi="Courier New" w:cs="Courier New"/>
            <w:sz w:val="20"/>
            <w:szCs w:val="20"/>
          </w:rPr>
          <w:t>|</w:t>
        </w:r>
      </w:ins>
    </w:p>
    <w:p w14:paraId="245313E3" w14:textId="77777777" w:rsidR="00075030" w:rsidRDefault="00075030" w:rsidP="00075030">
      <w:pPr>
        <w:pStyle w:val="Default"/>
        <w:rPr>
          <w:ins w:id="29909" w:author="Author"/>
          <w:rFonts w:ascii="Courier New" w:hAnsi="Courier New" w:cs="Courier New"/>
          <w:sz w:val="20"/>
          <w:szCs w:val="20"/>
        </w:rPr>
      </w:pPr>
      <w:ins w:id="29910" w:author="Author">
        <w:r>
          <w:rPr>
            <w:rFonts w:ascii="Courier New" w:hAnsi="Courier New" w:cs="Courier New"/>
            <w:sz w:val="20"/>
            <w:szCs w:val="20"/>
          </w:rPr>
          <w:t>| Naming convention for [Interconnect Model Set] examples is below</w:t>
        </w:r>
      </w:ins>
    </w:p>
    <w:p w14:paraId="222EAF21" w14:textId="77777777" w:rsidR="00075030" w:rsidRDefault="00075030" w:rsidP="00075030">
      <w:pPr>
        <w:pStyle w:val="Default"/>
        <w:rPr>
          <w:ins w:id="29911" w:author="Author"/>
          <w:rFonts w:ascii="Courier New" w:hAnsi="Courier New" w:cs="Courier New"/>
          <w:sz w:val="20"/>
          <w:szCs w:val="20"/>
        </w:rPr>
      </w:pPr>
      <w:ins w:id="29912" w:author="Author">
        <w:r>
          <w:rPr>
            <w:rFonts w:ascii="Courier New" w:hAnsi="Courier New" w:cs="Courier New"/>
            <w:sz w:val="20"/>
            <w:szCs w:val="20"/>
          </w:rPr>
          <w:t>|  ([Interconnect Model] may show additional details)</w:t>
        </w:r>
      </w:ins>
    </w:p>
    <w:p w14:paraId="74013949" w14:textId="77777777" w:rsidR="00075030" w:rsidRDefault="00075030" w:rsidP="00075030">
      <w:pPr>
        <w:pStyle w:val="Default"/>
        <w:rPr>
          <w:ins w:id="29913" w:author="Author"/>
          <w:rFonts w:ascii="Courier New" w:hAnsi="Courier New" w:cs="Courier New"/>
          <w:sz w:val="20"/>
          <w:szCs w:val="20"/>
        </w:rPr>
      </w:pPr>
      <w:ins w:id="29914" w:author="Author">
        <w:r>
          <w:rPr>
            <w:rFonts w:ascii="Courier New" w:hAnsi="Courier New" w:cs="Courier New"/>
            <w:sz w:val="20"/>
            <w:szCs w:val="20"/>
          </w:rPr>
          <w:t>|</w:t>
        </w:r>
      </w:ins>
    </w:p>
    <w:p w14:paraId="6DFF9D7A" w14:textId="77777777" w:rsidR="00075030" w:rsidRDefault="00075030" w:rsidP="00075030">
      <w:pPr>
        <w:pStyle w:val="Default"/>
        <w:rPr>
          <w:ins w:id="29915" w:author="Author"/>
          <w:rFonts w:ascii="Courier New" w:hAnsi="Courier New" w:cs="Courier New"/>
          <w:sz w:val="20"/>
          <w:szCs w:val="20"/>
        </w:rPr>
      </w:pPr>
      <w:ins w:id="29916" w:author="Author">
        <w:r>
          <w:rPr>
            <w:rFonts w:ascii="Courier New" w:hAnsi="Courier New" w:cs="Courier New"/>
            <w:sz w:val="20"/>
            <w:szCs w:val="20"/>
          </w:rPr>
          <w:t>| Full        – Includes all I/O pins</w:t>
        </w:r>
      </w:ins>
    </w:p>
    <w:p w14:paraId="02494A2F" w14:textId="77777777" w:rsidR="00075030" w:rsidRDefault="00075030" w:rsidP="00075030">
      <w:pPr>
        <w:pStyle w:val="Default"/>
        <w:rPr>
          <w:ins w:id="29917" w:author="Author"/>
          <w:rFonts w:ascii="Courier New" w:hAnsi="Courier New" w:cs="Courier New"/>
          <w:sz w:val="20"/>
          <w:szCs w:val="20"/>
        </w:rPr>
      </w:pPr>
      <w:ins w:id="29918" w:author="Author">
        <w:r>
          <w:rPr>
            <w:rFonts w:ascii="Courier New" w:hAnsi="Courier New" w:cs="Courier New"/>
            <w:sz w:val="20"/>
            <w:szCs w:val="20"/>
          </w:rPr>
          <w:t>| A1 or A1_A3 – Designated pin or pins</w:t>
        </w:r>
      </w:ins>
    </w:p>
    <w:p w14:paraId="50AFA01A" w14:textId="77777777" w:rsidR="00075030" w:rsidRDefault="00075030" w:rsidP="00075030">
      <w:pPr>
        <w:pStyle w:val="Default"/>
        <w:rPr>
          <w:ins w:id="29919" w:author="Author"/>
          <w:rFonts w:ascii="Courier New" w:hAnsi="Courier New" w:cs="Courier New"/>
          <w:sz w:val="20"/>
          <w:szCs w:val="20"/>
        </w:rPr>
      </w:pPr>
      <w:ins w:id="29920" w:author="Author">
        <w:r>
          <w:rPr>
            <w:rFonts w:ascii="Courier New" w:hAnsi="Courier New" w:cs="Courier New"/>
            <w:sz w:val="20"/>
            <w:szCs w:val="20"/>
          </w:rPr>
          <w:t>| TS          - Touchstone representation</w:t>
        </w:r>
      </w:ins>
    </w:p>
    <w:p w14:paraId="7C9DD3AB" w14:textId="77777777" w:rsidR="00075030" w:rsidRDefault="00075030" w:rsidP="00075030">
      <w:pPr>
        <w:pStyle w:val="Default"/>
        <w:rPr>
          <w:ins w:id="29921" w:author="Author"/>
          <w:rFonts w:ascii="Courier New" w:hAnsi="Courier New" w:cs="Courier New"/>
          <w:sz w:val="20"/>
          <w:szCs w:val="20"/>
        </w:rPr>
      </w:pPr>
      <w:ins w:id="29922" w:author="Author">
        <w:r>
          <w:rPr>
            <w:rFonts w:ascii="Courier New" w:hAnsi="Courier New" w:cs="Courier New"/>
            <w:sz w:val="20"/>
            <w:szCs w:val="20"/>
          </w:rPr>
          <w:t>| ISS         - IBIS-ISS representation</w:t>
        </w:r>
      </w:ins>
    </w:p>
    <w:p w14:paraId="4DCE503D" w14:textId="77777777" w:rsidR="00075030" w:rsidRDefault="00075030" w:rsidP="00075030">
      <w:pPr>
        <w:pStyle w:val="Default"/>
        <w:rPr>
          <w:ins w:id="29923" w:author="Author"/>
          <w:rFonts w:ascii="Courier New" w:hAnsi="Courier New" w:cs="Courier New"/>
          <w:sz w:val="20"/>
          <w:szCs w:val="20"/>
        </w:rPr>
      </w:pPr>
      <w:ins w:id="29924" w:author="Author">
        <w:r>
          <w:rPr>
            <w:rFonts w:ascii="Courier New" w:hAnsi="Courier New" w:cs="Courier New"/>
            <w:sz w:val="20"/>
            <w:szCs w:val="20"/>
          </w:rPr>
          <w:t>| PDN         - Includes power delivery network, can also be PU and PD</w:t>
        </w:r>
      </w:ins>
    </w:p>
    <w:p w14:paraId="7EE91D95" w14:textId="77777777" w:rsidR="00075030" w:rsidRDefault="00075030" w:rsidP="00075030">
      <w:pPr>
        <w:pStyle w:val="Default"/>
        <w:rPr>
          <w:ins w:id="29925" w:author="Author"/>
          <w:rFonts w:ascii="Courier New" w:hAnsi="Courier New" w:cs="Courier New"/>
          <w:sz w:val="20"/>
          <w:szCs w:val="20"/>
        </w:rPr>
      </w:pPr>
      <w:ins w:id="29926" w:author="Author">
        <w:r>
          <w:rPr>
            <w:rFonts w:ascii="Courier New" w:hAnsi="Courier New" w:cs="Courier New"/>
            <w:sz w:val="20"/>
            <w:szCs w:val="20"/>
          </w:rPr>
          <w:t>| IO          - Only if modified differently than PDN below for buf_pad_pin</w:t>
        </w:r>
      </w:ins>
    </w:p>
    <w:p w14:paraId="5020CCC5" w14:textId="77777777" w:rsidR="00075030" w:rsidRDefault="00075030" w:rsidP="00075030">
      <w:pPr>
        <w:pStyle w:val="Default"/>
        <w:rPr>
          <w:ins w:id="29927" w:author="Author"/>
          <w:rFonts w:ascii="Courier New" w:hAnsi="Courier New" w:cs="Courier New"/>
          <w:sz w:val="20"/>
          <w:szCs w:val="20"/>
        </w:rPr>
      </w:pPr>
      <w:ins w:id="29928" w:author="Author">
        <w:r>
          <w:rPr>
            <w:rFonts w:ascii="Courier New" w:hAnsi="Courier New" w:cs="Courier New"/>
            <w:sz w:val="20"/>
            <w:szCs w:val="20"/>
          </w:rPr>
          <w:t>| buf_pad_pin – Includes models for buf_pad, pad_pin; if missing, buf_pad</w:t>
        </w:r>
      </w:ins>
    </w:p>
    <w:p w14:paraId="155C9449" w14:textId="77777777" w:rsidR="00075030" w:rsidRDefault="00075030" w:rsidP="00075030">
      <w:pPr>
        <w:pStyle w:val="Default"/>
        <w:rPr>
          <w:ins w:id="29929" w:author="Author"/>
          <w:rFonts w:ascii="Courier New" w:hAnsi="Courier New" w:cs="Courier New"/>
          <w:sz w:val="20"/>
          <w:szCs w:val="20"/>
        </w:rPr>
      </w:pPr>
      <w:ins w:id="29930" w:author="Author">
        <w:r>
          <w:rPr>
            <w:rFonts w:ascii="Courier New" w:hAnsi="Courier New" w:cs="Courier New"/>
            <w:sz w:val="20"/>
            <w:szCs w:val="20"/>
          </w:rPr>
          <w:t>| sn          - Uses signal_name; if missing assumes pin_name</w:t>
        </w:r>
      </w:ins>
    </w:p>
    <w:p w14:paraId="1BB16B85" w14:textId="77777777" w:rsidR="00075030" w:rsidRDefault="00075030" w:rsidP="00075030">
      <w:pPr>
        <w:pStyle w:val="Default"/>
        <w:rPr>
          <w:ins w:id="29931" w:author="Author"/>
          <w:rFonts w:ascii="Courier New" w:hAnsi="Courier New" w:cs="Courier New"/>
          <w:sz w:val="20"/>
          <w:szCs w:val="20"/>
        </w:rPr>
      </w:pPr>
      <w:ins w:id="29932" w:author="Author">
        <w:r>
          <w:rPr>
            <w:rFonts w:ascii="Courier New" w:hAnsi="Courier New" w:cs="Courier New"/>
            <w:sz w:val="20"/>
            <w:szCs w:val="20"/>
          </w:rPr>
          <w:t>| bl          - Uses bus_label; if missing assumes pin_name</w:t>
        </w:r>
      </w:ins>
    </w:p>
    <w:p w14:paraId="00768D3C" w14:textId="77777777" w:rsidR="00075030" w:rsidRDefault="00075030" w:rsidP="00075030">
      <w:pPr>
        <w:pStyle w:val="Default"/>
        <w:rPr>
          <w:ins w:id="29933" w:author="Author"/>
          <w:rFonts w:ascii="Courier New" w:hAnsi="Courier New" w:cs="Courier New"/>
          <w:sz w:val="20"/>
          <w:szCs w:val="20"/>
        </w:rPr>
      </w:pPr>
      <w:ins w:id="29934" w:author="Author">
        <w:r>
          <w:rPr>
            <w:rFonts w:ascii="Courier New" w:hAnsi="Courier New" w:cs="Courier New"/>
            <w:sz w:val="20"/>
            <w:szCs w:val="20"/>
          </w:rPr>
          <w:t>| pn          - Uses pad_name; if missing assumes pin_name</w:t>
        </w:r>
      </w:ins>
    </w:p>
    <w:p w14:paraId="5F14E7F3" w14:textId="77777777" w:rsidR="00075030" w:rsidRDefault="00075030" w:rsidP="00075030">
      <w:pPr>
        <w:pStyle w:val="Default"/>
        <w:rPr>
          <w:ins w:id="29935" w:author="Author"/>
          <w:rFonts w:ascii="Courier New" w:hAnsi="Courier New" w:cs="Courier New"/>
          <w:sz w:val="20"/>
          <w:szCs w:val="20"/>
        </w:rPr>
      </w:pPr>
      <w:ins w:id="29936" w:author="Author">
        <w:r>
          <w:rPr>
            <w:rFonts w:ascii="Courier New" w:hAnsi="Courier New" w:cs="Courier New"/>
            <w:sz w:val="20"/>
            <w:szCs w:val="20"/>
          </w:rPr>
          <w:t>| XTALK       - Cross talk analysis (coupled nets may include Aggressor_Only)</w:t>
        </w:r>
      </w:ins>
    </w:p>
    <w:p w14:paraId="4013351D" w14:textId="77777777" w:rsidR="00075030" w:rsidRDefault="00075030" w:rsidP="00075030">
      <w:pPr>
        <w:pStyle w:val="Default"/>
        <w:rPr>
          <w:ins w:id="29937" w:author="Author"/>
          <w:rFonts w:ascii="Courier New" w:hAnsi="Courier New" w:cs="Courier New"/>
          <w:sz w:val="20"/>
          <w:szCs w:val="20"/>
        </w:rPr>
      </w:pPr>
    </w:p>
    <w:p w14:paraId="3BE964B0" w14:textId="77777777" w:rsidR="00075030" w:rsidRDefault="00075030" w:rsidP="00075030">
      <w:pPr>
        <w:pStyle w:val="Default"/>
        <w:rPr>
          <w:ins w:id="29938" w:author="Author"/>
          <w:rFonts w:ascii="Courier New" w:hAnsi="Courier New" w:cs="Courier New"/>
          <w:sz w:val="20"/>
          <w:szCs w:val="20"/>
        </w:rPr>
      </w:pPr>
      <w:ins w:id="29939" w:author="Author">
        <w:r>
          <w:rPr>
            <w:rFonts w:ascii="Courier New" w:hAnsi="Courier New" w:cs="Courier New"/>
            <w:sz w:val="20"/>
            <w:szCs w:val="20"/>
          </w:rPr>
          <w:t>| Examples 1 – 11 apply to the configuration below:</w:t>
        </w:r>
      </w:ins>
    </w:p>
    <w:p w14:paraId="03C894E6" w14:textId="77777777" w:rsidR="00075030" w:rsidRDefault="00075030" w:rsidP="00075030">
      <w:pPr>
        <w:pStyle w:val="Default"/>
        <w:rPr>
          <w:ins w:id="29940" w:author="Author"/>
          <w:rFonts w:ascii="Courier New" w:hAnsi="Courier New" w:cs="Courier New"/>
          <w:sz w:val="20"/>
          <w:szCs w:val="20"/>
        </w:rPr>
      </w:pPr>
    </w:p>
    <w:p w14:paraId="4104F0AE" w14:textId="77777777" w:rsidR="00075030" w:rsidRDefault="00075030" w:rsidP="00075030">
      <w:pPr>
        <w:pStyle w:val="Default"/>
        <w:rPr>
          <w:ins w:id="29941" w:author="Author"/>
          <w:rFonts w:ascii="Courier New" w:hAnsi="Courier New" w:cs="Courier New"/>
          <w:sz w:val="20"/>
          <w:szCs w:val="20"/>
        </w:rPr>
      </w:pPr>
      <w:ins w:id="29942" w:author="Author">
        <w:r>
          <w:rPr>
            <w:rFonts w:ascii="Courier New" w:hAnsi="Courier New" w:cs="Courier New"/>
            <w:sz w:val="20"/>
            <w:szCs w:val="20"/>
          </w:rPr>
          <w:t>[Pin] signal_name model_name      R_pin   L_pin   C_pin</w:t>
        </w:r>
      </w:ins>
    </w:p>
    <w:p w14:paraId="759214BB" w14:textId="77777777" w:rsidR="00075030" w:rsidRPr="0076690A" w:rsidRDefault="00075030" w:rsidP="00075030">
      <w:pPr>
        <w:pStyle w:val="Default"/>
        <w:rPr>
          <w:ins w:id="29943" w:author="Author"/>
          <w:rFonts w:ascii="Courier New" w:hAnsi="Courier New" w:cs="Courier New"/>
          <w:sz w:val="20"/>
          <w:szCs w:val="20"/>
          <w:lang w:val="es-US"/>
        </w:rPr>
      </w:pPr>
      <w:ins w:id="29944"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00323BC1" w14:textId="77777777" w:rsidR="00075030" w:rsidRPr="0076690A" w:rsidRDefault="00075030" w:rsidP="00075030">
      <w:pPr>
        <w:pStyle w:val="Default"/>
        <w:rPr>
          <w:ins w:id="29945" w:author="Author"/>
          <w:rFonts w:ascii="Courier New" w:hAnsi="Courier New" w:cs="Courier New"/>
          <w:sz w:val="20"/>
          <w:szCs w:val="20"/>
          <w:lang w:val="es-US"/>
        </w:rPr>
      </w:pPr>
      <w:ins w:id="29946" w:author="Author">
        <w:r w:rsidRPr="0076690A">
          <w:rPr>
            <w:rFonts w:ascii="Courier New" w:hAnsi="Courier New" w:cs="Courier New"/>
            <w:sz w:val="20"/>
            <w:szCs w:val="20"/>
            <w:lang w:val="es-US"/>
          </w:rPr>
          <w:t>A2    DQ2         DQ</w:t>
        </w:r>
      </w:ins>
    </w:p>
    <w:p w14:paraId="222B0B4B" w14:textId="77777777" w:rsidR="00075030" w:rsidRPr="0076690A" w:rsidRDefault="00075030" w:rsidP="00075030">
      <w:pPr>
        <w:pStyle w:val="Default"/>
        <w:rPr>
          <w:ins w:id="29947" w:author="Author"/>
          <w:rFonts w:ascii="Courier New" w:hAnsi="Courier New" w:cs="Courier New"/>
          <w:sz w:val="20"/>
          <w:szCs w:val="20"/>
          <w:lang w:val="es-US"/>
        </w:rPr>
      </w:pPr>
      <w:ins w:id="29948" w:author="Author">
        <w:r w:rsidRPr="0076690A">
          <w:rPr>
            <w:rFonts w:ascii="Courier New" w:hAnsi="Courier New" w:cs="Courier New"/>
            <w:sz w:val="20"/>
            <w:szCs w:val="20"/>
            <w:lang w:val="es-US"/>
          </w:rPr>
          <w:t>A3    DQ3         DQ</w:t>
        </w:r>
      </w:ins>
    </w:p>
    <w:p w14:paraId="685D0E38" w14:textId="77777777" w:rsidR="00075030" w:rsidRPr="0076690A" w:rsidRDefault="00075030" w:rsidP="00075030">
      <w:pPr>
        <w:pStyle w:val="Default"/>
        <w:rPr>
          <w:ins w:id="29949" w:author="Author"/>
          <w:rFonts w:ascii="Courier New" w:hAnsi="Courier New" w:cs="Courier New"/>
          <w:sz w:val="20"/>
          <w:szCs w:val="20"/>
          <w:lang w:val="es-US"/>
        </w:rPr>
      </w:pPr>
      <w:ins w:id="29950"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54F757A1" w14:textId="77777777" w:rsidR="00075030" w:rsidRPr="0076690A" w:rsidRDefault="00075030" w:rsidP="00075030">
      <w:pPr>
        <w:pStyle w:val="Default"/>
        <w:rPr>
          <w:ins w:id="29951" w:author="Author"/>
          <w:rFonts w:ascii="Courier New" w:hAnsi="Courier New" w:cs="Courier New"/>
          <w:sz w:val="20"/>
          <w:szCs w:val="20"/>
          <w:lang w:val="es-US"/>
        </w:rPr>
      </w:pPr>
      <w:ins w:id="29952" w:author="Author">
        <w:r w:rsidRPr="0076690A">
          <w:rPr>
            <w:rFonts w:ascii="Courier New" w:hAnsi="Courier New" w:cs="Courier New"/>
            <w:sz w:val="20"/>
            <w:szCs w:val="20"/>
            <w:lang w:val="es-US"/>
          </w:rPr>
          <w:t>D2    DQS-        DQS</w:t>
        </w:r>
      </w:ins>
    </w:p>
    <w:p w14:paraId="2FE99ACC" w14:textId="77777777" w:rsidR="00075030" w:rsidRDefault="00075030" w:rsidP="00075030">
      <w:pPr>
        <w:pStyle w:val="Default"/>
        <w:rPr>
          <w:ins w:id="29953" w:author="Author"/>
          <w:rFonts w:ascii="Courier New" w:hAnsi="Courier New" w:cs="Courier New"/>
          <w:sz w:val="20"/>
          <w:szCs w:val="20"/>
        </w:rPr>
      </w:pPr>
      <w:ins w:id="29954" w:author="Author">
        <w:r>
          <w:rPr>
            <w:rFonts w:ascii="Courier New" w:hAnsi="Courier New" w:cs="Courier New"/>
            <w:sz w:val="20"/>
            <w:szCs w:val="20"/>
          </w:rPr>
          <w:t>P1    VDD         POWER</w:t>
        </w:r>
      </w:ins>
    </w:p>
    <w:p w14:paraId="2FE45FBF" w14:textId="77777777" w:rsidR="00075030" w:rsidRDefault="00075030" w:rsidP="00075030">
      <w:pPr>
        <w:pStyle w:val="Default"/>
        <w:rPr>
          <w:ins w:id="29955" w:author="Author"/>
          <w:rFonts w:ascii="Courier New" w:hAnsi="Courier New" w:cs="Courier New"/>
          <w:sz w:val="20"/>
          <w:szCs w:val="20"/>
        </w:rPr>
      </w:pPr>
      <w:ins w:id="29956" w:author="Author">
        <w:r>
          <w:rPr>
            <w:rFonts w:ascii="Courier New" w:hAnsi="Courier New" w:cs="Courier New"/>
            <w:sz w:val="20"/>
            <w:szCs w:val="20"/>
          </w:rPr>
          <w:t>P2    VDD         POWER</w:t>
        </w:r>
      </w:ins>
    </w:p>
    <w:p w14:paraId="673A01D8" w14:textId="77777777" w:rsidR="00075030" w:rsidRDefault="00075030" w:rsidP="00075030">
      <w:pPr>
        <w:pStyle w:val="Default"/>
        <w:rPr>
          <w:ins w:id="29957" w:author="Author"/>
          <w:rFonts w:ascii="Courier New" w:hAnsi="Courier New" w:cs="Courier New"/>
          <w:sz w:val="20"/>
          <w:szCs w:val="20"/>
        </w:rPr>
      </w:pPr>
      <w:ins w:id="29958" w:author="Author">
        <w:r>
          <w:rPr>
            <w:rFonts w:ascii="Courier New" w:hAnsi="Courier New" w:cs="Courier New"/>
            <w:sz w:val="20"/>
            <w:szCs w:val="20"/>
          </w:rPr>
          <w:t>P3    VDD         POWER</w:t>
        </w:r>
      </w:ins>
    </w:p>
    <w:p w14:paraId="3765A50B" w14:textId="77777777" w:rsidR="00075030" w:rsidRDefault="00075030" w:rsidP="00075030">
      <w:pPr>
        <w:pStyle w:val="Default"/>
        <w:rPr>
          <w:ins w:id="29959" w:author="Author"/>
          <w:rFonts w:ascii="Courier New" w:hAnsi="Courier New" w:cs="Courier New"/>
          <w:sz w:val="20"/>
          <w:szCs w:val="20"/>
        </w:rPr>
      </w:pPr>
      <w:ins w:id="29960" w:author="Author">
        <w:r>
          <w:rPr>
            <w:rFonts w:ascii="Courier New" w:hAnsi="Courier New" w:cs="Courier New"/>
            <w:sz w:val="20"/>
            <w:szCs w:val="20"/>
          </w:rPr>
          <w:t>P4    VDD         POWER</w:t>
        </w:r>
      </w:ins>
    </w:p>
    <w:p w14:paraId="51796E36" w14:textId="77777777" w:rsidR="00075030" w:rsidRDefault="00075030" w:rsidP="00075030">
      <w:pPr>
        <w:pStyle w:val="Default"/>
        <w:rPr>
          <w:ins w:id="29961" w:author="Author"/>
          <w:rFonts w:ascii="Courier New" w:hAnsi="Courier New" w:cs="Courier New"/>
          <w:sz w:val="20"/>
          <w:szCs w:val="20"/>
        </w:rPr>
      </w:pPr>
      <w:ins w:id="29962" w:author="Author">
        <w:r>
          <w:rPr>
            <w:rFonts w:ascii="Courier New" w:hAnsi="Courier New" w:cs="Courier New"/>
            <w:sz w:val="20"/>
            <w:szCs w:val="20"/>
          </w:rPr>
          <w:t>P5    VDD         POWER</w:t>
        </w:r>
      </w:ins>
    </w:p>
    <w:p w14:paraId="3A85F7F1" w14:textId="77777777" w:rsidR="00075030" w:rsidRDefault="00075030" w:rsidP="00075030">
      <w:pPr>
        <w:pStyle w:val="Default"/>
        <w:rPr>
          <w:ins w:id="29963" w:author="Author"/>
          <w:rFonts w:ascii="Courier New" w:hAnsi="Courier New" w:cs="Courier New"/>
          <w:sz w:val="20"/>
          <w:szCs w:val="20"/>
        </w:rPr>
      </w:pPr>
      <w:ins w:id="29964" w:author="Author">
        <w:r>
          <w:rPr>
            <w:rFonts w:ascii="Courier New" w:hAnsi="Courier New" w:cs="Courier New"/>
            <w:sz w:val="20"/>
            <w:szCs w:val="20"/>
          </w:rPr>
          <w:t>G1    VSS         GND</w:t>
        </w:r>
      </w:ins>
    </w:p>
    <w:p w14:paraId="4085A8B9" w14:textId="77777777" w:rsidR="00075030" w:rsidRDefault="00075030" w:rsidP="00075030">
      <w:pPr>
        <w:pStyle w:val="Default"/>
        <w:rPr>
          <w:ins w:id="29965" w:author="Author"/>
          <w:rFonts w:ascii="Courier New" w:hAnsi="Courier New" w:cs="Courier New"/>
          <w:sz w:val="20"/>
          <w:szCs w:val="20"/>
        </w:rPr>
      </w:pPr>
      <w:ins w:id="29966" w:author="Author">
        <w:r>
          <w:rPr>
            <w:rFonts w:ascii="Courier New" w:hAnsi="Courier New" w:cs="Courier New"/>
            <w:sz w:val="20"/>
            <w:szCs w:val="20"/>
          </w:rPr>
          <w:t>G2    VSS         GND</w:t>
        </w:r>
      </w:ins>
    </w:p>
    <w:p w14:paraId="62A6A8AE" w14:textId="77777777" w:rsidR="00075030" w:rsidRDefault="00075030" w:rsidP="00075030">
      <w:pPr>
        <w:pStyle w:val="Default"/>
        <w:rPr>
          <w:ins w:id="29967" w:author="Author"/>
          <w:rFonts w:ascii="Courier New" w:hAnsi="Courier New" w:cs="Courier New"/>
          <w:sz w:val="20"/>
          <w:szCs w:val="20"/>
        </w:rPr>
      </w:pPr>
      <w:ins w:id="29968" w:author="Author">
        <w:r>
          <w:rPr>
            <w:rFonts w:ascii="Courier New" w:hAnsi="Courier New" w:cs="Courier New"/>
            <w:sz w:val="20"/>
            <w:szCs w:val="20"/>
          </w:rPr>
          <w:t>G3    VSS         GND</w:t>
        </w:r>
      </w:ins>
    </w:p>
    <w:p w14:paraId="2EA2157F" w14:textId="77777777" w:rsidR="00075030" w:rsidRDefault="00075030" w:rsidP="00075030">
      <w:pPr>
        <w:pStyle w:val="Default"/>
        <w:rPr>
          <w:ins w:id="29969" w:author="Author"/>
          <w:rFonts w:ascii="Courier New" w:hAnsi="Courier New" w:cs="Courier New"/>
          <w:sz w:val="20"/>
          <w:szCs w:val="20"/>
        </w:rPr>
      </w:pPr>
      <w:ins w:id="29970" w:author="Author">
        <w:r>
          <w:rPr>
            <w:rFonts w:ascii="Courier New" w:hAnsi="Courier New" w:cs="Courier New"/>
            <w:sz w:val="20"/>
            <w:szCs w:val="20"/>
          </w:rPr>
          <w:t>G4    VSS         GND</w:t>
        </w:r>
      </w:ins>
    </w:p>
    <w:p w14:paraId="1B1F6D66" w14:textId="77777777" w:rsidR="00075030" w:rsidRDefault="00075030" w:rsidP="00075030">
      <w:pPr>
        <w:pStyle w:val="Exampletext"/>
        <w:rPr>
          <w:ins w:id="29971" w:author="Author"/>
        </w:rPr>
      </w:pPr>
    </w:p>
    <w:p w14:paraId="1FB4A7BE" w14:textId="77777777" w:rsidR="00075030" w:rsidRDefault="00075030" w:rsidP="00075030">
      <w:pPr>
        <w:pStyle w:val="Exampletext"/>
        <w:rPr>
          <w:ins w:id="29972" w:author="Author"/>
          <w:sz w:val="22"/>
          <w:szCs w:val="22"/>
        </w:rPr>
      </w:pPr>
      <w:ins w:id="29973" w:author="Author">
        <w:r>
          <w:t>[Diff Pin] inv_pin  vdiff  tdelay_typ tdelay_min tdelay_max</w:t>
        </w:r>
      </w:ins>
    </w:p>
    <w:p w14:paraId="7093D4A6" w14:textId="77777777" w:rsidR="00075030" w:rsidRDefault="00075030" w:rsidP="00075030">
      <w:pPr>
        <w:pStyle w:val="Default"/>
        <w:rPr>
          <w:ins w:id="29974" w:author="Author"/>
          <w:rFonts w:ascii="Courier New" w:hAnsi="Courier New" w:cs="Courier New"/>
          <w:sz w:val="20"/>
          <w:szCs w:val="20"/>
        </w:rPr>
      </w:pPr>
      <w:ins w:id="29975" w:author="Author">
        <w:r>
          <w:rPr>
            <w:rFonts w:ascii="Courier New" w:hAnsi="Courier New" w:cs="Courier New"/>
            <w:sz w:val="20"/>
            <w:szCs w:val="20"/>
          </w:rPr>
          <w:lastRenderedPageBreak/>
          <w:t>D1         D2       NA     NA         NA         NA</w:t>
        </w:r>
      </w:ins>
    </w:p>
    <w:p w14:paraId="7251E015" w14:textId="77777777" w:rsidR="00075030" w:rsidRDefault="00075030" w:rsidP="00075030">
      <w:pPr>
        <w:pStyle w:val="Default"/>
        <w:rPr>
          <w:ins w:id="29976" w:author="Author"/>
          <w:rFonts w:ascii="Courier New" w:hAnsi="Courier New" w:cs="Courier New"/>
          <w:sz w:val="20"/>
          <w:szCs w:val="20"/>
        </w:rPr>
      </w:pPr>
    </w:p>
    <w:p w14:paraId="4A0E8887" w14:textId="77777777" w:rsidR="00075030" w:rsidRDefault="00075030" w:rsidP="00075030">
      <w:pPr>
        <w:pStyle w:val="Default"/>
        <w:rPr>
          <w:ins w:id="29977" w:author="Author"/>
          <w:rFonts w:ascii="Courier New" w:hAnsi="Courier New" w:cs="Courier New"/>
          <w:sz w:val="20"/>
          <w:szCs w:val="20"/>
        </w:rPr>
      </w:pPr>
      <w:ins w:id="29978" w:author="Author">
        <w:r>
          <w:rPr>
            <w:rFonts w:ascii="Courier New" w:hAnsi="Courier New" w:cs="Courier New"/>
            <w:sz w:val="20"/>
            <w:szCs w:val="20"/>
          </w:rPr>
          <w:t>[Die Supply Pads]  signal_name bus_label</w:t>
        </w:r>
      </w:ins>
    </w:p>
    <w:p w14:paraId="2A988979" w14:textId="77777777" w:rsidR="00075030" w:rsidRDefault="00075030" w:rsidP="00075030">
      <w:pPr>
        <w:pStyle w:val="Default"/>
        <w:rPr>
          <w:ins w:id="29979" w:author="Author"/>
          <w:rFonts w:ascii="Courier New" w:hAnsi="Courier New" w:cs="Courier New"/>
          <w:sz w:val="20"/>
          <w:szCs w:val="20"/>
        </w:rPr>
      </w:pPr>
      <w:ins w:id="29980" w:author="Author">
        <w:r>
          <w:rPr>
            <w:rFonts w:ascii="Courier New" w:hAnsi="Courier New" w:cs="Courier New"/>
            <w:sz w:val="20"/>
            <w:szCs w:val="20"/>
          </w:rPr>
          <w:t>VDD1               VDD</w:t>
        </w:r>
      </w:ins>
    </w:p>
    <w:p w14:paraId="38DEA60C" w14:textId="77777777" w:rsidR="00075030" w:rsidRDefault="00075030" w:rsidP="00075030">
      <w:pPr>
        <w:pStyle w:val="Default"/>
        <w:rPr>
          <w:ins w:id="29981" w:author="Author"/>
          <w:rFonts w:ascii="Courier New" w:hAnsi="Courier New" w:cs="Courier New"/>
          <w:sz w:val="20"/>
          <w:szCs w:val="20"/>
        </w:rPr>
      </w:pPr>
      <w:ins w:id="29982" w:author="Author">
        <w:r>
          <w:rPr>
            <w:rFonts w:ascii="Courier New" w:hAnsi="Courier New" w:cs="Courier New"/>
            <w:sz w:val="20"/>
            <w:szCs w:val="20"/>
          </w:rPr>
          <w:t>VDD2               VDD</w:t>
        </w:r>
      </w:ins>
    </w:p>
    <w:p w14:paraId="5094F1F3" w14:textId="77777777" w:rsidR="00075030" w:rsidRDefault="00075030" w:rsidP="00075030">
      <w:pPr>
        <w:pStyle w:val="Default"/>
        <w:rPr>
          <w:ins w:id="29983" w:author="Author"/>
          <w:rFonts w:ascii="Courier New" w:hAnsi="Courier New" w:cs="Courier New"/>
          <w:sz w:val="20"/>
          <w:szCs w:val="20"/>
        </w:rPr>
      </w:pPr>
      <w:ins w:id="29984" w:author="Author">
        <w:r>
          <w:rPr>
            <w:rFonts w:ascii="Courier New" w:hAnsi="Courier New" w:cs="Courier New"/>
            <w:sz w:val="20"/>
            <w:szCs w:val="20"/>
          </w:rPr>
          <w:t>VDD3               VDD</w:t>
        </w:r>
      </w:ins>
    </w:p>
    <w:p w14:paraId="7D12DE13" w14:textId="77777777" w:rsidR="00075030" w:rsidRDefault="00075030" w:rsidP="00075030">
      <w:pPr>
        <w:pStyle w:val="Default"/>
        <w:rPr>
          <w:ins w:id="29985" w:author="Author"/>
          <w:rFonts w:ascii="Courier New" w:hAnsi="Courier New" w:cs="Courier New"/>
          <w:sz w:val="20"/>
          <w:szCs w:val="20"/>
        </w:rPr>
      </w:pPr>
      <w:ins w:id="29986" w:author="Author">
        <w:r>
          <w:rPr>
            <w:rFonts w:ascii="Courier New" w:hAnsi="Courier New" w:cs="Courier New"/>
            <w:sz w:val="20"/>
            <w:szCs w:val="20"/>
          </w:rPr>
          <w:t>VSS1               VSS</w:t>
        </w:r>
      </w:ins>
    </w:p>
    <w:p w14:paraId="57DE8732" w14:textId="77777777" w:rsidR="00075030" w:rsidRDefault="00075030" w:rsidP="00075030">
      <w:pPr>
        <w:pStyle w:val="Default"/>
        <w:rPr>
          <w:ins w:id="29987" w:author="Author"/>
          <w:rFonts w:ascii="Courier New" w:hAnsi="Courier New" w:cs="Courier New"/>
          <w:sz w:val="20"/>
          <w:szCs w:val="20"/>
        </w:rPr>
      </w:pPr>
      <w:ins w:id="29988" w:author="Author">
        <w:r>
          <w:rPr>
            <w:rFonts w:ascii="Courier New" w:hAnsi="Courier New" w:cs="Courier New"/>
            <w:sz w:val="20"/>
            <w:szCs w:val="20"/>
          </w:rPr>
          <w:t>VSS2               VSS</w:t>
        </w:r>
      </w:ins>
    </w:p>
    <w:p w14:paraId="0EF57297" w14:textId="77777777" w:rsidR="00075030" w:rsidRDefault="00075030" w:rsidP="00075030">
      <w:pPr>
        <w:pStyle w:val="Default"/>
        <w:rPr>
          <w:ins w:id="29989" w:author="Author"/>
          <w:rFonts w:ascii="Courier New" w:hAnsi="Courier New" w:cs="Courier New"/>
          <w:sz w:val="20"/>
          <w:szCs w:val="20"/>
        </w:rPr>
      </w:pPr>
    </w:p>
    <w:p w14:paraId="7939D422" w14:textId="77777777" w:rsidR="00075030" w:rsidRDefault="00075030" w:rsidP="00075030">
      <w:pPr>
        <w:pStyle w:val="Exampletext"/>
        <w:rPr>
          <w:ins w:id="29990" w:author="Author"/>
        </w:rPr>
      </w:pPr>
      <w:ins w:id="29991" w:author="Author">
        <w:r>
          <w:t>[Pin Mapping] pulldown_ref pullup_ref gnd_clamp_ref power_clamp_ref ext_ref</w:t>
        </w:r>
      </w:ins>
    </w:p>
    <w:p w14:paraId="3A8C0EEB" w14:textId="77777777" w:rsidR="00075030" w:rsidRDefault="00075030" w:rsidP="00075030">
      <w:pPr>
        <w:pStyle w:val="Default"/>
        <w:rPr>
          <w:ins w:id="29992" w:author="Author"/>
          <w:rFonts w:ascii="Courier New" w:hAnsi="Courier New" w:cs="Courier New"/>
          <w:sz w:val="20"/>
          <w:szCs w:val="20"/>
        </w:rPr>
      </w:pPr>
      <w:ins w:id="29993" w:author="Author">
        <w:r>
          <w:rPr>
            <w:rFonts w:ascii="Courier New" w:hAnsi="Courier New" w:cs="Courier New"/>
            <w:sz w:val="20"/>
            <w:szCs w:val="20"/>
          </w:rPr>
          <w:t xml:space="preserve">A1            VSS          VDD        NC            NC              NC </w:t>
        </w:r>
      </w:ins>
    </w:p>
    <w:p w14:paraId="2A251CDF" w14:textId="77777777" w:rsidR="00075030" w:rsidRDefault="00075030" w:rsidP="00075030">
      <w:pPr>
        <w:pStyle w:val="Default"/>
        <w:rPr>
          <w:ins w:id="29994" w:author="Author"/>
          <w:rFonts w:ascii="Courier New" w:hAnsi="Courier New" w:cs="Courier New"/>
          <w:sz w:val="20"/>
          <w:szCs w:val="20"/>
        </w:rPr>
      </w:pPr>
      <w:ins w:id="29995" w:author="Author">
        <w:r>
          <w:rPr>
            <w:rFonts w:ascii="Courier New" w:hAnsi="Courier New" w:cs="Courier New"/>
            <w:sz w:val="20"/>
            <w:szCs w:val="20"/>
          </w:rPr>
          <w:t>A2            VSS          VDD        NC            NC              NC</w:t>
        </w:r>
      </w:ins>
    </w:p>
    <w:p w14:paraId="6CD16622" w14:textId="77777777" w:rsidR="00075030" w:rsidRDefault="00075030" w:rsidP="00075030">
      <w:pPr>
        <w:pStyle w:val="Default"/>
        <w:rPr>
          <w:ins w:id="29996" w:author="Author"/>
          <w:rFonts w:ascii="Courier New" w:hAnsi="Courier New" w:cs="Courier New"/>
          <w:sz w:val="20"/>
          <w:szCs w:val="20"/>
        </w:rPr>
      </w:pPr>
      <w:ins w:id="29997" w:author="Author">
        <w:r>
          <w:rPr>
            <w:rFonts w:ascii="Courier New" w:hAnsi="Courier New" w:cs="Courier New"/>
            <w:sz w:val="20"/>
            <w:szCs w:val="20"/>
          </w:rPr>
          <w:t>A3            VSS          VDD        NC            NC              NC</w:t>
        </w:r>
      </w:ins>
    </w:p>
    <w:p w14:paraId="38481F5D" w14:textId="77777777" w:rsidR="00075030" w:rsidRDefault="00075030" w:rsidP="00075030">
      <w:pPr>
        <w:pStyle w:val="Default"/>
        <w:rPr>
          <w:ins w:id="29998" w:author="Author"/>
          <w:rFonts w:ascii="Courier New" w:hAnsi="Courier New" w:cs="Courier New"/>
          <w:sz w:val="20"/>
          <w:szCs w:val="20"/>
        </w:rPr>
      </w:pPr>
      <w:ins w:id="29999" w:author="Author">
        <w:r>
          <w:rPr>
            <w:rFonts w:ascii="Courier New" w:hAnsi="Courier New" w:cs="Courier New"/>
            <w:sz w:val="20"/>
            <w:szCs w:val="20"/>
          </w:rPr>
          <w:t>D1            VSS          VDD        NC            NC              NC</w:t>
        </w:r>
      </w:ins>
    </w:p>
    <w:p w14:paraId="41E7F3C0" w14:textId="77777777" w:rsidR="00075030" w:rsidRDefault="00075030" w:rsidP="00075030">
      <w:pPr>
        <w:pStyle w:val="Default"/>
        <w:rPr>
          <w:ins w:id="30000" w:author="Author"/>
          <w:rFonts w:ascii="Courier New" w:hAnsi="Courier New" w:cs="Courier New"/>
          <w:sz w:val="20"/>
          <w:szCs w:val="20"/>
        </w:rPr>
      </w:pPr>
      <w:ins w:id="30001" w:author="Author">
        <w:r>
          <w:rPr>
            <w:rFonts w:ascii="Courier New" w:hAnsi="Courier New" w:cs="Courier New"/>
            <w:sz w:val="20"/>
            <w:szCs w:val="20"/>
          </w:rPr>
          <w:t>D2            VSS          VDD        NC            NC              NC</w:t>
        </w:r>
      </w:ins>
    </w:p>
    <w:p w14:paraId="7A7ED2BB" w14:textId="77777777" w:rsidR="00075030" w:rsidRDefault="00075030" w:rsidP="00075030">
      <w:pPr>
        <w:pStyle w:val="Default"/>
        <w:rPr>
          <w:ins w:id="30002" w:author="Author"/>
          <w:rFonts w:ascii="Courier New" w:hAnsi="Courier New" w:cs="Courier New"/>
          <w:sz w:val="20"/>
          <w:szCs w:val="20"/>
        </w:rPr>
      </w:pPr>
      <w:ins w:id="30003" w:author="Author">
        <w:r>
          <w:rPr>
            <w:rFonts w:ascii="Courier New" w:hAnsi="Courier New" w:cs="Courier New"/>
            <w:sz w:val="20"/>
            <w:szCs w:val="20"/>
          </w:rPr>
          <w:t>| Pins below are optional per [Pin Mapping] rules</w:t>
        </w:r>
      </w:ins>
    </w:p>
    <w:p w14:paraId="6E6742CC" w14:textId="77777777" w:rsidR="00075030" w:rsidRDefault="00075030" w:rsidP="00075030">
      <w:pPr>
        <w:pStyle w:val="Default"/>
        <w:rPr>
          <w:ins w:id="30004" w:author="Author"/>
          <w:rFonts w:ascii="Courier New" w:hAnsi="Courier New" w:cs="Courier New"/>
          <w:sz w:val="20"/>
          <w:szCs w:val="20"/>
        </w:rPr>
      </w:pPr>
      <w:ins w:id="30005" w:author="Author">
        <w:r>
          <w:rPr>
            <w:rFonts w:ascii="Courier New" w:hAnsi="Courier New" w:cs="Courier New"/>
            <w:sz w:val="20"/>
            <w:szCs w:val="20"/>
          </w:rPr>
          <w:t>P1            NC           VDD</w:t>
        </w:r>
      </w:ins>
    </w:p>
    <w:p w14:paraId="0A7A777C" w14:textId="77777777" w:rsidR="00075030" w:rsidRDefault="00075030" w:rsidP="00075030">
      <w:pPr>
        <w:pStyle w:val="Default"/>
        <w:rPr>
          <w:ins w:id="30006" w:author="Author"/>
          <w:rFonts w:ascii="Courier New" w:hAnsi="Courier New" w:cs="Courier New"/>
          <w:sz w:val="20"/>
          <w:szCs w:val="20"/>
        </w:rPr>
      </w:pPr>
      <w:ins w:id="30007" w:author="Author">
        <w:r>
          <w:rPr>
            <w:rFonts w:ascii="Courier New" w:hAnsi="Courier New" w:cs="Courier New"/>
            <w:sz w:val="20"/>
            <w:szCs w:val="20"/>
          </w:rPr>
          <w:t>P2            NC           VDD</w:t>
        </w:r>
      </w:ins>
    </w:p>
    <w:p w14:paraId="17468EC4" w14:textId="77777777" w:rsidR="00075030" w:rsidRDefault="00075030" w:rsidP="00075030">
      <w:pPr>
        <w:pStyle w:val="Default"/>
        <w:rPr>
          <w:ins w:id="30008" w:author="Author"/>
          <w:rFonts w:ascii="Courier New" w:hAnsi="Courier New" w:cs="Courier New"/>
          <w:sz w:val="20"/>
          <w:szCs w:val="20"/>
        </w:rPr>
      </w:pPr>
      <w:ins w:id="30009" w:author="Author">
        <w:r>
          <w:rPr>
            <w:rFonts w:ascii="Courier New" w:hAnsi="Courier New" w:cs="Courier New"/>
            <w:sz w:val="20"/>
            <w:szCs w:val="20"/>
          </w:rPr>
          <w:t>P3            NC           VDD</w:t>
        </w:r>
      </w:ins>
    </w:p>
    <w:p w14:paraId="08DFA9F5" w14:textId="77777777" w:rsidR="00075030" w:rsidRDefault="00075030" w:rsidP="00075030">
      <w:pPr>
        <w:pStyle w:val="Default"/>
        <w:rPr>
          <w:ins w:id="30010" w:author="Author"/>
          <w:rFonts w:ascii="Courier New" w:hAnsi="Courier New" w:cs="Courier New"/>
          <w:sz w:val="20"/>
          <w:szCs w:val="20"/>
        </w:rPr>
      </w:pPr>
      <w:ins w:id="30011" w:author="Author">
        <w:r>
          <w:rPr>
            <w:rFonts w:ascii="Courier New" w:hAnsi="Courier New" w:cs="Courier New"/>
            <w:sz w:val="20"/>
            <w:szCs w:val="20"/>
          </w:rPr>
          <w:t>P4            NC           VDD</w:t>
        </w:r>
      </w:ins>
    </w:p>
    <w:p w14:paraId="0787CAB0" w14:textId="77777777" w:rsidR="00075030" w:rsidRDefault="00075030" w:rsidP="00075030">
      <w:pPr>
        <w:pStyle w:val="Default"/>
        <w:rPr>
          <w:ins w:id="30012" w:author="Author"/>
          <w:rFonts w:ascii="Courier New" w:hAnsi="Courier New" w:cs="Courier New"/>
          <w:sz w:val="20"/>
          <w:szCs w:val="20"/>
        </w:rPr>
      </w:pPr>
      <w:ins w:id="30013" w:author="Author">
        <w:r>
          <w:rPr>
            <w:rFonts w:ascii="Courier New" w:hAnsi="Courier New" w:cs="Courier New"/>
            <w:sz w:val="20"/>
            <w:szCs w:val="20"/>
          </w:rPr>
          <w:t>P5            NC           VDD</w:t>
        </w:r>
      </w:ins>
    </w:p>
    <w:p w14:paraId="7F777BA1" w14:textId="77777777" w:rsidR="00075030" w:rsidRDefault="00075030" w:rsidP="00075030">
      <w:pPr>
        <w:pStyle w:val="Default"/>
        <w:rPr>
          <w:ins w:id="30014" w:author="Author"/>
          <w:rFonts w:ascii="Courier New" w:hAnsi="Courier New" w:cs="Courier New"/>
          <w:sz w:val="20"/>
          <w:szCs w:val="20"/>
        </w:rPr>
      </w:pPr>
      <w:ins w:id="30015" w:author="Author">
        <w:r>
          <w:rPr>
            <w:rFonts w:ascii="Courier New" w:hAnsi="Courier New" w:cs="Courier New"/>
            <w:sz w:val="20"/>
            <w:szCs w:val="20"/>
          </w:rPr>
          <w:t>G1            VSS          NC</w:t>
        </w:r>
      </w:ins>
    </w:p>
    <w:p w14:paraId="25CECA73" w14:textId="77777777" w:rsidR="00075030" w:rsidRDefault="00075030" w:rsidP="00075030">
      <w:pPr>
        <w:pStyle w:val="Default"/>
        <w:rPr>
          <w:ins w:id="30016" w:author="Author"/>
          <w:rFonts w:ascii="Courier New" w:hAnsi="Courier New" w:cs="Courier New"/>
          <w:sz w:val="20"/>
          <w:szCs w:val="20"/>
        </w:rPr>
      </w:pPr>
      <w:ins w:id="30017" w:author="Author">
        <w:r>
          <w:rPr>
            <w:rFonts w:ascii="Courier New" w:hAnsi="Courier New" w:cs="Courier New"/>
            <w:sz w:val="20"/>
            <w:szCs w:val="20"/>
          </w:rPr>
          <w:t>G2            VSS          NC</w:t>
        </w:r>
      </w:ins>
    </w:p>
    <w:p w14:paraId="0939541B" w14:textId="77777777" w:rsidR="00075030" w:rsidRDefault="00075030" w:rsidP="00075030">
      <w:pPr>
        <w:pStyle w:val="Default"/>
        <w:rPr>
          <w:ins w:id="30018" w:author="Author"/>
          <w:rFonts w:ascii="Courier New" w:hAnsi="Courier New" w:cs="Courier New"/>
          <w:sz w:val="20"/>
          <w:szCs w:val="20"/>
        </w:rPr>
      </w:pPr>
      <w:ins w:id="30019" w:author="Author">
        <w:r>
          <w:rPr>
            <w:rFonts w:ascii="Courier New" w:hAnsi="Courier New" w:cs="Courier New"/>
            <w:sz w:val="20"/>
            <w:szCs w:val="20"/>
          </w:rPr>
          <w:t>G3            VSS          NC</w:t>
        </w:r>
      </w:ins>
    </w:p>
    <w:p w14:paraId="775C375E" w14:textId="77777777" w:rsidR="00075030" w:rsidRDefault="00075030" w:rsidP="00075030">
      <w:pPr>
        <w:pStyle w:val="Default"/>
        <w:rPr>
          <w:ins w:id="30020" w:author="Author"/>
          <w:rFonts w:ascii="Courier New" w:hAnsi="Courier New" w:cs="Courier New"/>
          <w:sz w:val="20"/>
          <w:szCs w:val="20"/>
        </w:rPr>
      </w:pPr>
      <w:ins w:id="30021" w:author="Author">
        <w:r>
          <w:rPr>
            <w:rFonts w:ascii="Courier New" w:hAnsi="Courier New" w:cs="Courier New"/>
            <w:sz w:val="20"/>
            <w:szCs w:val="20"/>
          </w:rPr>
          <w:t>G4            VSS          NC</w:t>
        </w:r>
      </w:ins>
    </w:p>
    <w:p w14:paraId="27C50DC2" w14:textId="77777777" w:rsidR="00075030" w:rsidRDefault="00075030" w:rsidP="00075030">
      <w:pPr>
        <w:pStyle w:val="Default"/>
        <w:rPr>
          <w:ins w:id="30022" w:author="Author"/>
          <w:rFonts w:ascii="Courier New" w:hAnsi="Courier New" w:cs="Courier New"/>
          <w:sz w:val="20"/>
          <w:szCs w:val="20"/>
        </w:rPr>
      </w:pPr>
    </w:p>
    <w:p w14:paraId="4DAD81A6" w14:textId="77777777" w:rsidR="00075030" w:rsidRDefault="00075030" w:rsidP="00075030">
      <w:pPr>
        <w:pStyle w:val="Default"/>
        <w:rPr>
          <w:ins w:id="30023" w:author="Author"/>
          <w:rFonts w:ascii="Courier New" w:hAnsi="Courier New" w:cs="Courier New"/>
          <w:sz w:val="20"/>
          <w:szCs w:val="20"/>
        </w:rPr>
      </w:pPr>
      <w:ins w:id="30024" w:author="Author">
        <w:r>
          <w:rPr>
            <w:rFonts w:ascii="Courier New" w:hAnsi="Courier New" w:cs="Courier New"/>
            <w:sz w:val="20"/>
            <w:szCs w:val="20"/>
          </w:rPr>
          <w:t>|******************************************************************************</w:t>
        </w:r>
      </w:ins>
    </w:p>
    <w:p w14:paraId="1453A3A9" w14:textId="77777777" w:rsidR="00075030" w:rsidRDefault="00075030" w:rsidP="00075030">
      <w:pPr>
        <w:pStyle w:val="Default"/>
        <w:rPr>
          <w:ins w:id="30025" w:author="Author"/>
          <w:rFonts w:ascii="Courier New" w:hAnsi="Courier New" w:cs="Courier New"/>
          <w:sz w:val="20"/>
          <w:szCs w:val="20"/>
        </w:rPr>
      </w:pPr>
    </w:p>
    <w:p w14:paraId="67BA4284" w14:textId="77777777" w:rsidR="00075030" w:rsidRDefault="00075030" w:rsidP="00075030">
      <w:pPr>
        <w:pStyle w:val="Default"/>
        <w:rPr>
          <w:ins w:id="30026" w:author="Author"/>
          <w:rFonts w:ascii="Courier New" w:hAnsi="Courier New" w:cs="Courier New"/>
          <w:sz w:val="20"/>
          <w:szCs w:val="20"/>
        </w:rPr>
      </w:pPr>
      <w:ins w:id="30027" w:author="Author">
        <w:r>
          <w:rPr>
            <w:rFonts w:ascii="Courier New" w:hAnsi="Courier New" w:cs="Courier New"/>
            <w:sz w:val="20"/>
            <w:szCs w:val="20"/>
          </w:rPr>
          <w:t>| Example 1: Terminals for full IBIS-ISS component with PDN, as depicted below.</w:t>
        </w:r>
      </w:ins>
    </w:p>
    <w:p w14:paraId="6F969DAA" w14:textId="77777777" w:rsidR="00075030" w:rsidRDefault="00075030" w:rsidP="00075030">
      <w:pPr>
        <w:pStyle w:val="Default"/>
        <w:rPr>
          <w:ins w:id="30028" w:author="Author"/>
          <w:rFonts w:ascii="Courier New" w:hAnsi="Courier New" w:cs="Courier New"/>
          <w:sz w:val="20"/>
          <w:szCs w:val="20"/>
        </w:rPr>
      </w:pPr>
      <w:ins w:id="30029" w:author="Author">
        <w:r>
          <w:rPr>
            <w:rFonts w:ascii="Courier New" w:hAnsi="Courier New" w:cs="Courier New"/>
            <w:sz w:val="20"/>
            <w:szCs w:val="20"/>
          </w:rPr>
          <w:t>|</w:t>
        </w:r>
      </w:ins>
    </w:p>
    <w:p w14:paraId="002B6930" w14:textId="77777777" w:rsidR="00075030" w:rsidRDefault="00075030" w:rsidP="00075030">
      <w:pPr>
        <w:pStyle w:val="Default"/>
        <w:rPr>
          <w:ins w:id="30030" w:author="Author"/>
          <w:rFonts w:ascii="Courier New" w:hAnsi="Courier New" w:cs="Courier New"/>
          <w:sz w:val="20"/>
          <w:szCs w:val="20"/>
        </w:rPr>
      </w:pPr>
      <w:ins w:id="30031" w:author="Author">
        <w:r>
          <w:rPr>
            <w:rFonts w:ascii="Courier New" w:hAnsi="Courier New" w:cs="Courier New"/>
            <w:sz w:val="20"/>
            <w:szCs w:val="20"/>
          </w:rPr>
          <w:t>[Interconnect Model Set]      Full_ISS_PDN_1</w:t>
        </w:r>
      </w:ins>
    </w:p>
    <w:p w14:paraId="1C6F159B" w14:textId="77777777" w:rsidR="00075030" w:rsidRPr="005C4E98" w:rsidRDefault="00075030" w:rsidP="00075030">
      <w:pPr>
        <w:pStyle w:val="Default"/>
        <w:rPr>
          <w:ins w:id="30032" w:author="Author"/>
        </w:rPr>
      </w:pPr>
      <w:ins w:id="30033" w:author="Author">
        <w:r>
          <w:rPr>
            <w:rFonts w:ascii="Courier New" w:hAnsi="Courier New" w:cs="Courier New"/>
            <w:sz w:val="20"/>
            <w:szCs w:val="20"/>
          </w:rPr>
          <w:t>|-----</w:t>
        </w:r>
      </w:ins>
    </w:p>
    <w:p w14:paraId="6C9C9381" w14:textId="77777777" w:rsidR="00075030" w:rsidRPr="00B10F1C" w:rsidRDefault="00075030" w:rsidP="00075030">
      <w:pPr>
        <w:pStyle w:val="Exampletext"/>
        <w:rPr>
          <w:ins w:id="30034" w:author="Author"/>
        </w:rPr>
      </w:pPr>
      <w:ins w:id="30035" w:author="Author">
        <w:r w:rsidRPr="00B10F1C">
          <w:t xml:space="preserve">[Interconnect Model]     </w:t>
        </w:r>
        <w:r>
          <w:t xml:space="preserve">     Full_ISS_buf_pin_1</w:t>
        </w:r>
      </w:ins>
    </w:p>
    <w:p w14:paraId="4DD3ACEE" w14:textId="77777777" w:rsidR="00075030" w:rsidRPr="005C4E98" w:rsidRDefault="00075030" w:rsidP="00075030">
      <w:pPr>
        <w:autoSpaceDE w:val="0"/>
        <w:autoSpaceDN w:val="0"/>
        <w:rPr>
          <w:ins w:id="30036" w:author="Author"/>
          <w:rFonts w:ascii="Courier New" w:hAnsi="Courier New" w:cs="Courier New"/>
          <w:sz w:val="20"/>
          <w:szCs w:val="20"/>
        </w:rPr>
      </w:pPr>
      <w:ins w:id="3003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4C9E040C" w14:textId="77777777" w:rsidR="00075030" w:rsidRPr="005C4E98" w:rsidRDefault="00075030" w:rsidP="00075030">
      <w:pPr>
        <w:autoSpaceDE w:val="0"/>
        <w:autoSpaceDN w:val="0"/>
        <w:rPr>
          <w:ins w:id="30038" w:author="Author"/>
          <w:rFonts w:ascii="Courier New" w:hAnsi="Courier New" w:cs="Courier New"/>
          <w:sz w:val="20"/>
          <w:szCs w:val="20"/>
        </w:rPr>
      </w:pPr>
      <w:ins w:id="30039"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650E152D" w14:textId="77777777" w:rsidR="00075030" w:rsidRPr="00B10F1C" w:rsidRDefault="00075030" w:rsidP="00075030">
      <w:pPr>
        <w:pStyle w:val="Default"/>
        <w:rPr>
          <w:ins w:id="30040" w:author="Author"/>
          <w:rFonts w:ascii="Courier New" w:hAnsi="Courier New" w:cs="Courier New"/>
          <w:sz w:val="20"/>
          <w:szCs w:val="20"/>
        </w:rPr>
      </w:pPr>
      <w:ins w:id="30041"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84F50DD" w14:textId="77777777" w:rsidR="00075030" w:rsidRPr="00F864BD" w:rsidRDefault="00075030" w:rsidP="00075030">
      <w:pPr>
        <w:pStyle w:val="Default"/>
        <w:rPr>
          <w:ins w:id="30042" w:author="Author"/>
          <w:rFonts w:ascii="Courier New" w:hAnsi="Courier New" w:cs="Courier New"/>
          <w:sz w:val="20"/>
          <w:szCs w:val="20"/>
        </w:rPr>
      </w:pPr>
      <w:ins w:id="30043"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5DE0F3E" w14:textId="77777777" w:rsidR="00075030" w:rsidRDefault="00075030" w:rsidP="00075030">
      <w:pPr>
        <w:pStyle w:val="Default"/>
        <w:rPr>
          <w:ins w:id="30044" w:author="Author"/>
          <w:rFonts w:ascii="Courier New" w:hAnsi="Courier New" w:cs="Courier New"/>
          <w:sz w:val="20"/>
          <w:szCs w:val="20"/>
        </w:rPr>
      </w:pPr>
      <w:ins w:id="30045"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2FB9902" w14:textId="77777777" w:rsidR="00075030" w:rsidRDefault="00075030" w:rsidP="00075030">
      <w:pPr>
        <w:pStyle w:val="Default"/>
        <w:rPr>
          <w:ins w:id="30046" w:author="Author"/>
          <w:rFonts w:ascii="Courier New" w:hAnsi="Courier New" w:cs="Courier New"/>
          <w:sz w:val="20"/>
          <w:szCs w:val="20"/>
        </w:rPr>
      </w:pPr>
      <w:ins w:id="3004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929D99D" w14:textId="77777777" w:rsidR="00075030" w:rsidRDefault="00075030" w:rsidP="00075030">
      <w:pPr>
        <w:pStyle w:val="Default"/>
        <w:rPr>
          <w:ins w:id="30048" w:author="Author"/>
          <w:rFonts w:ascii="Courier New" w:hAnsi="Courier New" w:cs="Courier New"/>
          <w:sz w:val="20"/>
          <w:szCs w:val="20"/>
        </w:rPr>
      </w:pPr>
      <w:ins w:id="3004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58E277E" w14:textId="77777777" w:rsidR="00075030" w:rsidRDefault="00075030" w:rsidP="00075030">
      <w:pPr>
        <w:pStyle w:val="Default"/>
        <w:rPr>
          <w:ins w:id="30050" w:author="Author"/>
          <w:rFonts w:ascii="Courier New" w:hAnsi="Courier New" w:cs="Courier New"/>
          <w:sz w:val="20"/>
          <w:szCs w:val="20"/>
        </w:rPr>
      </w:pPr>
      <w:ins w:id="30051"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98DBCE2" w14:textId="77777777" w:rsidR="00075030" w:rsidRDefault="00075030" w:rsidP="00075030">
      <w:pPr>
        <w:pStyle w:val="Default"/>
        <w:rPr>
          <w:ins w:id="30052" w:author="Author"/>
          <w:rFonts w:ascii="Courier New" w:hAnsi="Courier New" w:cs="Courier New"/>
          <w:sz w:val="20"/>
          <w:szCs w:val="20"/>
        </w:rPr>
      </w:pPr>
      <w:ins w:id="30053"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1D93CEBE" w14:textId="77777777" w:rsidR="00075030" w:rsidRDefault="00075030" w:rsidP="00075030">
      <w:pPr>
        <w:pStyle w:val="Default"/>
        <w:rPr>
          <w:ins w:id="30054" w:author="Author"/>
          <w:rFonts w:ascii="Courier New" w:hAnsi="Courier New" w:cs="Courier New"/>
          <w:sz w:val="20"/>
          <w:szCs w:val="20"/>
        </w:rPr>
      </w:pPr>
      <w:ins w:id="30055"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4A6F220B" w14:textId="77777777" w:rsidR="00075030" w:rsidRDefault="00075030" w:rsidP="00075030">
      <w:pPr>
        <w:pStyle w:val="Default"/>
        <w:rPr>
          <w:ins w:id="30056" w:author="Author"/>
          <w:rFonts w:ascii="Courier New" w:hAnsi="Courier New" w:cs="Courier New"/>
          <w:sz w:val="20"/>
          <w:szCs w:val="20"/>
        </w:rPr>
      </w:pPr>
      <w:ins w:id="30057"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2479E3BA" w14:textId="77777777" w:rsidR="00075030" w:rsidRDefault="00075030" w:rsidP="00075030">
      <w:pPr>
        <w:pStyle w:val="Default"/>
        <w:rPr>
          <w:ins w:id="30058" w:author="Author"/>
          <w:rFonts w:ascii="Courier New" w:hAnsi="Courier New" w:cs="Courier New"/>
          <w:sz w:val="20"/>
          <w:szCs w:val="20"/>
        </w:rPr>
      </w:pPr>
      <w:ins w:id="30059"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73222757" w14:textId="77777777" w:rsidR="00075030" w:rsidRDefault="00075030" w:rsidP="00075030">
      <w:pPr>
        <w:pStyle w:val="Default"/>
        <w:rPr>
          <w:ins w:id="30060" w:author="Author"/>
          <w:rFonts w:ascii="Courier New" w:hAnsi="Courier New" w:cs="Courier New"/>
          <w:sz w:val="20"/>
          <w:szCs w:val="20"/>
        </w:rPr>
      </w:pPr>
      <w:ins w:id="30061"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004C2D78" w14:textId="77777777" w:rsidR="00075030" w:rsidRDefault="00075030" w:rsidP="00075030">
      <w:pPr>
        <w:pStyle w:val="Default"/>
        <w:rPr>
          <w:ins w:id="30062" w:author="Author"/>
          <w:rFonts w:ascii="Courier New" w:hAnsi="Courier New" w:cs="Courier New"/>
          <w:sz w:val="20"/>
          <w:szCs w:val="20"/>
        </w:rPr>
      </w:pPr>
      <w:ins w:id="30063"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057907A0" w14:textId="77777777" w:rsidR="00075030" w:rsidRDefault="00075030" w:rsidP="00075030">
      <w:pPr>
        <w:pStyle w:val="Default"/>
        <w:rPr>
          <w:ins w:id="30064" w:author="Author"/>
          <w:rFonts w:ascii="Courier New" w:hAnsi="Courier New" w:cs="Courier New"/>
          <w:sz w:val="20"/>
          <w:szCs w:val="20"/>
        </w:rPr>
      </w:pPr>
      <w:ins w:id="30065"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0F262CFE" w14:textId="77777777" w:rsidR="00075030" w:rsidRDefault="00075030" w:rsidP="00075030">
      <w:pPr>
        <w:pStyle w:val="Default"/>
        <w:rPr>
          <w:ins w:id="30066" w:author="Author"/>
          <w:rFonts w:ascii="Courier New" w:hAnsi="Courier New" w:cs="Courier New"/>
          <w:sz w:val="20"/>
          <w:szCs w:val="20"/>
        </w:rPr>
      </w:pPr>
      <w:ins w:id="30067"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698C009" w14:textId="77777777" w:rsidR="00075030" w:rsidRDefault="00075030" w:rsidP="00075030">
      <w:pPr>
        <w:pStyle w:val="Default"/>
        <w:rPr>
          <w:ins w:id="30068" w:author="Author"/>
          <w:rFonts w:ascii="Courier New" w:hAnsi="Courier New" w:cs="Courier New"/>
          <w:sz w:val="20"/>
          <w:szCs w:val="20"/>
        </w:rPr>
      </w:pPr>
      <w:ins w:id="30069"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D0BEFEC" w14:textId="77777777" w:rsidR="00075030" w:rsidRDefault="00075030" w:rsidP="00075030">
      <w:pPr>
        <w:pStyle w:val="Default"/>
        <w:rPr>
          <w:ins w:id="30070" w:author="Author"/>
          <w:rFonts w:ascii="Courier New" w:hAnsi="Courier New" w:cs="Courier New"/>
          <w:sz w:val="20"/>
          <w:szCs w:val="20"/>
        </w:rPr>
      </w:pPr>
      <w:ins w:id="30071"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E002060" w14:textId="77777777" w:rsidR="00075030" w:rsidRDefault="00075030" w:rsidP="00075030">
      <w:pPr>
        <w:pStyle w:val="Default"/>
        <w:rPr>
          <w:ins w:id="30072" w:author="Author"/>
          <w:rFonts w:ascii="Courier New" w:hAnsi="Courier New" w:cs="Courier New"/>
          <w:sz w:val="20"/>
          <w:szCs w:val="20"/>
        </w:rPr>
      </w:pPr>
      <w:ins w:id="30073"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5E6F597" w14:textId="77777777" w:rsidR="00075030" w:rsidRDefault="00075030" w:rsidP="00075030">
      <w:pPr>
        <w:pStyle w:val="Default"/>
        <w:rPr>
          <w:ins w:id="30074" w:author="Author"/>
          <w:rFonts w:ascii="Courier New" w:hAnsi="Courier New" w:cs="Courier New"/>
          <w:sz w:val="20"/>
          <w:szCs w:val="20"/>
        </w:rPr>
      </w:pPr>
      <w:ins w:id="30075"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8687F4A" w14:textId="77777777" w:rsidR="00075030" w:rsidRDefault="00075030" w:rsidP="00075030">
      <w:pPr>
        <w:pStyle w:val="Default"/>
        <w:rPr>
          <w:ins w:id="30076" w:author="Author"/>
          <w:rFonts w:ascii="Courier New" w:hAnsi="Courier New" w:cs="Courier New"/>
          <w:sz w:val="20"/>
          <w:szCs w:val="20"/>
        </w:rPr>
      </w:pPr>
      <w:ins w:id="30077"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BE82722" w14:textId="77777777" w:rsidR="00075030" w:rsidRDefault="00075030" w:rsidP="00075030">
      <w:pPr>
        <w:pStyle w:val="Default"/>
        <w:rPr>
          <w:ins w:id="30078" w:author="Author"/>
          <w:rFonts w:ascii="Courier New" w:hAnsi="Courier New" w:cs="Courier New"/>
          <w:sz w:val="20"/>
          <w:szCs w:val="20"/>
        </w:rPr>
      </w:pPr>
      <w:ins w:id="30079"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431F062" w14:textId="77777777" w:rsidR="00075030" w:rsidRDefault="00075030" w:rsidP="00075030">
      <w:pPr>
        <w:pStyle w:val="Default"/>
        <w:rPr>
          <w:ins w:id="30080" w:author="Author"/>
          <w:rFonts w:ascii="Courier New" w:hAnsi="Courier New" w:cs="Courier New"/>
          <w:sz w:val="20"/>
          <w:szCs w:val="20"/>
        </w:rPr>
      </w:pPr>
      <w:ins w:id="30081"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ADFBFCF" w14:textId="77777777" w:rsidR="00075030" w:rsidRDefault="00075030" w:rsidP="00075030">
      <w:pPr>
        <w:pStyle w:val="Default"/>
        <w:rPr>
          <w:ins w:id="30082" w:author="Author"/>
          <w:rFonts w:ascii="Courier New" w:hAnsi="Courier New" w:cs="Courier New"/>
          <w:sz w:val="20"/>
          <w:szCs w:val="20"/>
        </w:rPr>
      </w:pPr>
      <w:ins w:id="30083"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4CE4ABB" w14:textId="77777777" w:rsidR="00075030" w:rsidRDefault="00075030" w:rsidP="00075030">
      <w:pPr>
        <w:pStyle w:val="Default"/>
        <w:rPr>
          <w:ins w:id="30084" w:author="Author"/>
          <w:rFonts w:ascii="Courier New" w:hAnsi="Courier New" w:cs="Courier New"/>
          <w:sz w:val="20"/>
          <w:szCs w:val="20"/>
        </w:rPr>
      </w:pPr>
      <w:ins w:id="30085" w:author="Author">
        <w:r>
          <w:rPr>
            <w:rFonts w:ascii="Courier New" w:hAnsi="Courier New" w:cs="Courier New"/>
            <w:sz w:val="20"/>
            <w:szCs w:val="20"/>
          </w:rPr>
          <w:lastRenderedPageBreak/>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1915BC61" w14:textId="77777777" w:rsidR="00075030" w:rsidRPr="00526A66" w:rsidRDefault="00075030" w:rsidP="00075030">
      <w:pPr>
        <w:pStyle w:val="Default"/>
        <w:rPr>
          <w:ins w:id="30086" w:author="Author"/>
          <w:rFonts w:ascii="Courier New" w:hAnsi="Courier New" w:cs="Courier New"/>
          <w:sz w:val="20"/>
          <w:szCs w:val="20"/>
        </w:rPr>
      </w:pPr>
      <w:ins w:id="30087"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71E8A3E9" w14:textId="77777777" w:rsidR="00075030" w:rsidRDefault="00075030" w:rsidP="00075030">
      <w:pPr>
        <w:pStyle w:val="Default"/>
        <w:rPr>
          <w:ins w:id="30088" w:author="Author"/>
          <w:rFonts w:ascii="Courier New" w:hAnsi="Courier New" w:cs="Courier New"/>
          <w:sz w:val="20"/>
          <w:szCs w:val="20"/>
        </w:rPr>
      </w:pPr>
      <w:ins w:id="30089"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4E51736" w14:textId="77777777" w:rsidR="00075030" w:rsidRDefault="00075030" w:rsidP="00075030">
      <w:pPr>
        <w:pStyle w:val="Default"/>
        <w:rPr>
          <w:ins w:id="30090" w:author="Author"/>
          <w:rFonts w:ascii="Courier New" w:hAnsi="Courier New" w:cs="Courier New"/>
          <w:sz w:val="20"/>
          <w:szCs w:val="20"/>
        </w:rPr>
      </w:pPr>
      <w:ins w:id="30091"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3B825F1" w14:textId="77777777" w:rsidR="00075030" w:rsidRDefault="00075030" w:rsidP="00075030">
      <w:pPr>
        <w:pStyle w:val="Default"/>
        <w:rPr>
          <w:ins w:id="30092" w:author="Author"/>
          <w:rFonts w:ascii="Courier New" w:hAnsi="Courier New" w:cs="Courier New"/>
          <w:sz w:val="20"/>
          <w:szCs w:val="20"/>
        </w:rPr>
      </w:pPr>
      <w:ins w:id="30093"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A9478A7" w14:textId="77777777" w:rsidR="00075030" w:rsidRDefault="00075030" w:rsidP="00075030">
      <w:pPr>
        <w:pStyle w:val="Default"/>
        <w:rPr>
          <w:ins w:id="30094" w:author="Author"/>
          <w:rFonts w:ascii="Courier New" w:hAnsi="Courier New" w:cs="Courier New"/>
          <w:sz w:val="20"/>
          <w:szCs w:val="20"/>
        </w:rPr>
      </w:pPr>
      <w:ins w:id="30095"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CE559F0" w14:textId="77777777" w:rsidR="00075030" w:rsidRDefault="00075030" w:rsidP="00075030">
      <w:pPr>
        <w:pStyle w:val="Default"/>
        <w:rPr>
          <w:ins w:id="30096" w:author="Author"/>
          <w:rFonts w:ascii="Courier New" w:hAnsi="Courier New" w:cs="Courier New"/>
          <w:sz w:val="20"/>
          <w:szCs w:val="20"/>
        </w:rPr>
      </w:pPr>
      <w:ins w:id="30097"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25B819AA" w14:textId="77777777" w:rsidR="00075030" w:rsidRDefault="00075030" w:rsidP="00075030">
      <w:pPr>
        <w:pStyle w:val="Default"/>
        <w:rPr>
          <w:ins w:id="30098" w:author="Author"/>
          <w:rFonts w:ascii="Courier New" w:hAnsi="Courier New" w:cs="Courier New"/>
          <w:sz w:val="20"/>
          <w:szCs w:val="20"/>
        </w:rPr>
      </w:pPr>
      <w:ins w:id="30099" w:author="Author">
        <w:r>
          <w:rPr>
            <w:rFonts w:ascii="Courier New" w:hAnsi="Courier New" w:cs="Courier New"/>
            <w:sz w:val="20"/>
            <w:szCs w:val="20"/>
          </w:rPr>
          <w:t>[End Interconnect Model]</w:t>
        </w:r>
      </w:ins>
    </w:p>
    <w:p w14:paraId="22BD618E" w14:textId="77777777" w:rsidR="00075030" w:rsidRDefault="00075030" w:rsidP="00075030">
      <w:pPr>
        <w:pStyle w:val="Default"/>
        <w:rPr>
          <w:ins w:id="30100" w:author="Author"/>
          <w:rFonts w:ascii="Courier New" w:hAnsi="Courier New" w:cs="Courier New"/>
          <w:sz w:val="20"/>
          <w:szCs w:val="20"/>
        </w:rPr>
      </w:pPr>
      <w:ins w:id="30101" w:author="Author">
        <w:r>
          <w:rPr>
            <w:rFonts w:ascii="Courier New" w:hAnsi="Courier New" w:cs="Courier New"/>
            <w:sz w:val="20"/>
            <w:szCs w:val="20"/>
          </w:rPr>
          <w:t>[End Interconnect Model Set]</w:t>
        </w:r>
      </w:ins>
    </w:p>
    <w:p w14:paraId="56545369" w14:textId="77777777" w:rsidR="00075030" w:rsidRDefault="00075030" w:rsidP="00075030">
      <w:pPr>
        <w:pStyle w:val="Default"/>
        <w:rPr>
          <w:ins w:id="30102" w:author="Author"/>
          <w:rFonts w:ascii="Courier New" w:hAnsi="Courier New" w:cs="Courier New"/>
          <w:sz w:val="20"/>
          <w:szCs w:val="20"/>
        </w:rPr>
      </w:pPr>
    </w:p>
    <w:p w14:paraId="7C10C047" w14:textId="77777777" w:rsidR="00075030" w:rsidRDefault="00075030" w:rsidP="00075030">
      <w:pPr>
        <w:pStyle w:val="Default"/>
        <w:keepNext/>
        <w:rPr>
          <w:ins w:id="30103" w:author="Author"/>
        </w:rPr>
      </w:pPr>
      <w:commentRangeStart w:id="30104"/>
      <w:ins w:id="30105" w:author="Author">
        <w:r>
          <w:rPr>
            <w:rFonts w:ascii="Courier New" w:hAnsi="Courier New" w:cs="Courier New"/>
            <w:noProof/>
            <w:sz w:val="20"/>
            <w:szCs w:val="20"/>
          </w:rPr>
          <w:drawing>
            <wp:inline distT="0" distB="0" distL="0" distR="0" wp14:anchorId="5D8EAAAC" wp14:editId="45367761">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commentRangeEnd w:id="30104"/>
      <w:r w:rsidR="0086332B">
        <w:rPr>
          <w:rStyle w:val="CommentReference"/>
          <w:color w:val="auto"/>
          <w:lang w:eastAsia="zh-CN"/>
        </w:rPr>
        <w:commentReference w:id="30104"/>
      </w:r>
    </w:p>
    <w:p w14:paraId="29AD5B88" w14:textId="77777777" w:rsidR="00075030" w:rsidRDefault="00075030" w:rsidP="00075030">
      <w:pPr>
        <w:pStyle w:val="Caption"/>
        <w:rPr>
          <w:ins w:id="30106" w:author="Author"/>
          <w:color w:val="auto"/>
          <w:sz w:val="24"/>
          <w:szCs w:val="24"/>
        </w:rPr>
      </w:pPr>
    </w:p>
    <w:p w14:paraId="7A9D2E12" w14:textId="77777777" w:rsidR="00075030" w:rsidDel="00410FF7" w:rsidRDefault="00075030">
      <w:pPr>
        <w:pStyle w:val="Figurecaption"/>
        <w:keepNext/>
        <w:rPr>
          <w:ins w:id="30107" w:author="Author"/>
          <w:del w:id="30108" w:author="Author"/>
          <w:rFonts w:ascii="Courier New" w:hAnsi="Courier New" w:cs="Courier New"/>
        </w:rPr>
        <w:pPrChange w:id="30109" w:author="Author">
          <w:pPr>
            <w:pStyle w:val="Caption"/>
            <w:jc w:val="center"/>
          </w:pPr>
        </w:pPrChange>
      </w:pPr>
      <w:ins w:id="30110" w:author="Author">
        <w:del w:id="30111" w:author="Author">
          <w:r w:rsidRPr="000D0D4A" w:rsidDel="00410FF7">
            <w:lastRenderedPageBreak/>
            <w:delText xml:space="preserve">Figure </w:delText>
          </w:r>
          <w:r w:rsidDel="00410FF7">
            <w:delText>51 – Electrical Connections for Full Buffer Pin Model with Power Routing</w:delText>
          </w:r>
        </w:del>
      </w:ins>
    </w:p>
    <w:p w14:paraId="7AFD552F" w14:textId="77777777" w:rsidR="00075030" w:rsidRPr="00410FF7" w:rsidRDefault="00410FF7">
      <w:pPr>
        <w:pStyle w:val="Figurecaption"/>
        <w:keepNext/>
        <w:rPr>
          <w:ins w:id="30112" w:author="Author"/>
          <w:rFonts w:ascii="Courier New" w:hAnsi="Courier New" w:cs="Courier New"/>
          <w:rPrChange w:id="30113" w:author="Author">
            <w:rPr>
              <w:ins w:id="30114" w:author="Author"/>
              <w:rFonts w:ascii="Courier New" w:hAnsi="Courier New" w:cs="Courier New"/>
              <w:sz w:val="20"/>
              <w:szCs w:val="20"/>
            </w:rPr>
          </w:rPrChange>
        </w:rPr>
        <w:pPrChange w:id="30115" w:author="Author">
          <w:pPr>
            <w:pStyle w:val="Default"/>
          </w:pPr>
        </w:pPrChange>
      </w:pPr>
      <w:bookmarkStart w:id="30116" w:name="_Toc529784000"/>
      <w:bookmarkStart w:id="30117" w:name="_Toc530120745"/>
      <w:ins w:id="30118" w:author="Author">
        <w:r>
          <w:t xml:space="preserve">Figure </w:t>
        </w:r>
        <w:r>
          <w:fldChar w:fldCharType="begin"/>
        </w:r>
        <w:r>
          <w:instrText xml:space="preserve"> SEQ Figure \* ARABIC </w:instrText>
        </w:r>
      </w:ins>
      <w:r>
        <w:fldChar w:fldCharType="separate"/>
      </w:r>
      <w:ins w:id="30119" w:author="Author">
        <w:r w:rsidR="0050407D">
          <w:rPr>
            <w:noProof/>
          </w:rPr>
          <w:t>49</w:t>
        </w:r>
        <w:del w:id="30120" w:author="Author">
          <w:r w:rsidR="00271291" w:rsidDel="0050407D">
            <w:rPr>
              <w:noProof/>
            </w:rPr>
            <w:delText>49</w:delText>
          </w:r>
          <w:r w:rsidR="00F71715" w:rsidDel="0050407D">
            <w:rPr>
              <w:noProof/>
            </w:rPr>
            <w:delText>46</w:delText>
          </w:r>
          <w:r w:rsidR="00846ECB" w:rsidDel="0050407D">
            <w:rPr>
              <w:noProof/>
            </w:rPr>
            <w:delText>31</w:delText>
          </w:r>
          <w:r w:rsidR="00510810" w:rsidDel="0050407D">
            <w:rPr>
              <w:noProof/>
            </w:rPr>
            <w:delText>30</w:delText>
          </w:r>
          <w:r w:rsidR="003B74EE" w:rsidDel="0050407D">
            <w:rPr>
              <w:noProof/>
            </w:rPr>
            <w:delText>25</w:delText>
          </w:r>
          <w:r w:rsidR="00076E07" w:rsidDel="0050407D">
            <w:rPr>
              <w:noProof/>
            </w:rPr>
            <w:delText>22</w:delText>
          </w:r>
          <w:r w:rsidR="00ED4700" w:rsidDel="0050407D">
            <w:rPr>
              <w:noProof/>
            </w:rPr>
            <w:delText>8</w:delText>
          </w:r>
          <w:r w:rsidDel="0050407D">
            <w:rPr>
              <w:noProof/>
            </w:rPr>
            <w:delText>5</w:delText>
          </w:r>
        </w:del>
        <w:r>
          <w:fldChar w:fldCharType="end"/>
        </w:r>
        <w:r w:rsidR="00610D1F">
          <w:t xml:space="preserve"> – Electrical </w:t>
        </w:r>
        <w:del w:id="30121" w:author="Author">
          <w:r w:rsidRPr="00410FF7" w:rsidDel="00610D1F">
            <w:delText xml:space="preserve"> </w:delText>
          </w:r>
          <w:r w:rsidDel="00610D1F">
            <w:delText xml:space="preserve">- Electrical </w:delText>
          </w:r>
        </w:del>
        <w:r>
          <w:t>Connections for Full Buffer Pin Model with Power Routing</w:t>
        </w:r>
        <w:bookmarkEnd w:id="30116"/>
        <w:bookmarkEnd w:id="30117"/>
      </w:ins>
    </w:p>
    <w:p w14:paraId="63B9D499" w14:textId="77777777" w:rsidR="0050407D" w:rsidRDefault="00075030">
      <w:pPr>
        <w:pStyle w:val="Default"/>
        <w:keepNext/>
        <w:rPr>
          <w:ins w:id="30122" w:author="Author"/>
        </w:rPr>
      </w:pPr>
      <w:ins w:id="30123" w:author="Author">
        <w:r>
          <w:rPr>
            <w:noProof/>
          </w:rPr>
          <w:lastRenderedPageBreak/>
          <w:drawing>
            <wp:inline distT="0" distB="0" distL="0" distR="0" wp14:anchorId="558E977C" wp14:editId="5A564251">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6B1DDA68" w14:textId="77777777" w:rsidR="00075030" w:rsidDel="00CD7A83" w:rsidRDefault="0050407D">
      <w:pPr>
        <w:pStyle w:val="Figurecaption"/>
        <w:rPr>
          <w:ins w:id="30124" w:author="Author"/>
          <w:del w:id="30125" w:author="Author"/>
        </w:rPr>
        <w:pPrChange w:id="30126" w:author="Author">
          <w:pPr>
            <w:pStyle w:val="Default"/>
            <w:keepNext/>
          </w:pPr>
        </w:pPrChange>
      </w:pPr>
      <w:bookmarkStart w:id="30127" w:name="_Toc529784001"/>
      <w:bookmarkStart w:id="30128" w:name="_Toc530120746"/>
      <w:ins w:id="30129" w:author="Author">
        <w:r>
          <w:t xml:space="preserve">Figure </w:t>
        </w:r>
        <w:r>
          <w:fldChar w:fldCharType="begin"/>
        </w:r>
        <w:r>
          <w:instrText xml:space="preserve"> SEQ Figure \* ARABIC </w:instrText>
        </w:r>
      </w:ins>
      <w:r>
        <w:fldChar w:fldCharType="separate"/>
      </w:r>
      <w:ins w:id="30130" w:author="Author">
        <w:r>
          <w:rPr>
            <w:noProof/>
          </w:rPr>
          <w:t>50</w:t>
        </w:r>
        <w:r>
          <w:fldChar w:fldCharType="end"/>
        </w:r>
        <w:r w:rsidR="00CD7A83">
          <w:t xml:space="preserve"> – Electrical Terminals for Full Buffer Pin Model with Power Routing</w:t>
        </w:r>
        <w:bookmarkEnd w:id="30127"/>
        <w:bookmarkEnd w:id="30128"/>
        <w:del w:id="30131" w:author="Author">
          <w:r w:rsidDel="00CD7A83">
            <w:delText xml:space="preserve"> </w:delText>
          </w:r>
        </w:del>
      </w:ins>
    </w:p>
    <w:p w14:paraId="7350A60A" w14:textId="77777777" w:rsidR="00075030" w:rsidRDefault="00075030">
      <w:pPr>
        <w:pStyle w:val="Figurecaption"/>
        <w:rPr>
          <w:ins w:id="30132" w:author="Author"/>
          <w:rFonts w:ascii="Courier New" w:hAnsi="Courier New" w:cs="Courier New"/>
        </w:rPr>
        <w:pPrChange w:id="30133" w:author="Author">
          <w:pPr>
            <w:pStyle w:val="Caption"/>
            <w:jc w:val="center"/>
          </w:pPr>
        </w:pPrChange>
      </w:pPr>
      <w:ins w:id="30134" w:author="Author">
        <w:del w:id="30135" w:author="Author">
          <w:r w:rsidRPr="000D0D4A" w:rsidDel="00CD7A83">
            <w:delText xml:space="preserve">Figure </w:delText>
          </w:r>
          <w:r w:rsidDel="00CD7A83">
            <w:delText>52 – Electrical Terminals for Full Buffer Pin Model with Power Routing</w:delText>
          </w:r>
        </w:del>
      </w:ins>
    </w:p>
    <w:p w14:paraId="77FEBAF3" w14:textId="77777777" w:rsidR="00075030" w:rsidRDefault="00075030" w:rsidP="00075030">
      <w:pPr>
        <w:pStyle w:val="Default"/>
        <w:rPr>
          <w:ins w:id="30136" w:author="Author"/>
          <w:rFonts w:ascii="Courier New" w:hAnsi="Courier New" w:cs="Courier New"/>
          <w:sz w:val="20"/>
          <w:szCs w:val="20"/>
        </w:rPr>
      </w:pPr>
    </w:p>
    <w:p w14:paraId="0256FD15" w14:textId="77777777" w:rsidR="00075030" w:rsidRDefault="00075030" w:rsidP="00075030">
      <w:pPr>
        <w:pStyle w:val="Default"/>
        <w:rPr>
          <w:ins w:id="30137" w:author="Author"/>
          <w:rFonts w:ascii="Courier New" w:hAnsi="Courier New" w:cs="Courier New"/>
          <w:sz w:val="20"/>
          <w:szCs w:val="20"/>
        </w:rPr>
      </w:pPr>
    </w:p>
    <w:p w14:paraId="5E37CB65" w14:textId="77777777" w:rsidR="00075030" w:rsidRDefault="00075030" w:rsidP="00075030">
      <w:pPr>
        <w:pStyle w:val="Default"/>
        <w:rPr>
          <w:ins w:id="30138" w:author="Author"/>
          <w:rFonts w:ascii="Courier New" w:hAnsi="Courier New" w:cs="Courier New"/>
          <w:sz w:val="20"/>
          <w:szCs w:val="20"/>
        </w:rPr>
      </w:pPr>
      <w:ins w:id="30139" w:author="Author">
        <w:r>
          <w:rPr>
            <w:rFonts w:ascii="Courier New" w:hAnsi="Courier New" w:cs="Courier New"/>
            <w:sz w:val="20"/>
            <w:szCs w:val="20"/>
          </w:rPr>
          <w:t>|******************************************************************************</w:t>
        </w:r>
      </w:ins>
    </w:p>
    <w:p w14:paraId="1D82C773" w14:textId="77777777" w:rsidR="00075030" w:rsidRDefault="00075030" w:rsidP="00075030">
      <w:pPr>
        <w:pStyle w:val="Default"/>
        <w:rPr>
          <w:ins w:id="30140" w:author="Author"/>
          <w:rFonts w:ascii="Courier New" w:hAnsi="Courier New" w:cs="Courier New"/>
          <w:sz w:val="20"/>
          <w:szCs w:val="20"/>
        </w:rPr>
      </w:pPr>
    </w:p>
    <w:p w14:paraId="3D2A4485" w14:textId="77777777" w:rsidR="00075030" w:rsidRDefault="00075030" w:rsidP="00075030">
      <w:pPr>
        <w:pStyle w:val="Default"/>
        <w:rPr>
          <w:ins w:id="30141" w:author="Author"/>
          <w:rFonts w:ascii="Courier New" w:hAnsi="Courier New" w:cs="Courier New"/>
          <w:sz w:val="20"/>
          <w:szCs w:val="20"/>
        </w:rPr>
      </w:pPr>
    </w:p>
    <w:p w14:paraId="19936F92" w14:textId="77777777" w:rsidR="00075030" w:rsidRDefault="00075030" w:rsidP="00075030">
      <w:pPr>
        <w:pStyle w:val="Default"/>
        <w:rPr>
          <w:ins w:id="30142" w:author="Author"/>
          <w:rFonts w:ascii="Courier New" w:hAnsi="Courier New" w:cs="Courier New"/>
          <w:sz w:val="20"/>
          <w:szCs w:val="20"/>
        </w:rPr>
      </w:pPr>
      <w:ins w:id="30143" w:author="Author">
        <w:r>
          <w:rPr>
            <w:rFonts w:ascii="Courier New" w:hAnsi="Courier New" w:cs="Courier New"/>
            <w:sz w:val="20"/>
            <w:szCs w:val="20"/>
          </w:rPr>
          <w:t>| Example 2: Same as Example 1 except the PDN networks are simplified with</w:t>
        </w:r>
      </w:ins>
    </w:p>
    <w:p w14:paraId="482BF1EE" w14:textId="77777777" w:rsidR="00075030" w:rsidRDefault="00075030" w:rsidP="00075030">
      <w:pPr>
        <w:pStyle w:val="Default"/>
        <w:rPr>
          <w:ins w:id="30144" w:author="Author"/>
          <w:rFonts w:ascii="Courier New" w:hAnsi="Courier New" w:cs="Courier New"/>
          <w:sz w:val="20"/>
          <w:szCs w:val="20"/>
        </w:rPr>
      </w:pPr>
      <w:ins w:id="30145" w:author="Author">
        <w:r>
          <w:rPr>
            <w:rFonts w:ascii="Courier New" w:hAnsi="Courier New" w:cs="Courier New"/>
            <w:sz w:val="20"/>
            <w:szCs w:val="20"/>
          </w:rPr>
          <w:t>|   signal_name qualifiers to create a pair of POWER terminals and a pair</w:t>
        </w:r>
      </w:ins>
    </w:p>
    <w:p w14:paraId="58ED12A6" w14:textId="77777777" w:rsidR="00075030" w:rsidRDefault="00075030" w:rsidP="00075030">
      <w:pPr>
        <w:pStyle w:val="Default"/>
        <w:rPr>
          <w:ins w:id="30146" w:author="Author"/>
          <w:rFonts w:ascii="Courier New" w:hAnsi="Courier New" w:cs="Courier New"/>
          <w:sz w:val="20"/>
          <w:szCs w:val="20"/>
        </w:rPr>
      </w:pPr>
      <w:ins w:id="30147" w:author="Author">
        <w:r>
          <w:rPr>
            <w:rFonts w:ascii="Courier New" w:hAnsi="Courier New" w:cs="Courier New"/>
            <w:sz w:val="20"/>
            <w:szCs w:val="20"/>
          </w:rPr>
          <w:t>|   of GND terminals</w:t>
        </w:r>
      </w:ins>
    </w:p>
    <w:p w14:paraId="19F14652" w14:textId="77777777" w:rsidR="00075030" w:rsidRDefault="00075030" w:rsidP="00075030">
      <w:pPr>
        <w:pStyle w:val="Default"/>
        <w:rPr>
          <w:ins w:id="30148" w:author="Author"/>
          <w:rFonts w:ascii="Courier New" w:hAnsi="Courier New" w:cs="Courier New"/>
          <w:sz w:val="20"/>
          <w:szCs w:val="20"/>
        </w:rPr>
      </w:pPr>
    </w:p>
    <w:p w14:paraId="58236D5D" w14:textId="77777777" w:rsidR="00075030" w:rsidRDefault="00075030" w:rsidP="00075030">
      <w:pPr>
        <w:pStyle w:val="Default"/>
        <w:rPr>
          <w:ins w:id="30149" w:author="Author"/>
          <w:rFonts w:ascii="Courier New" w:hAnsi="Courier New" w:cs="Courier New"/>
          <w:sz w:val="20"/>
          <w:szCs w:val="20"/>
        </w:rPr>
      </w:pPr>
      <w:ins w:id="30150" w:author="Author">
        <w:r>
          <w:rPr>
            <w:rFonts w:ascii="Courier New" w:hAnsi="Courier New" w:cs="Courier New"/>
            <w:sz w:val="20"/>
            <w:szCs w:val="20"/>
          </w:rPr>
          <w:t>[Interconnect Model Set]      Full_ISS_PDN_sn_2</w:t>
        </w:r>
      </w:ins>
    </w:p>
    <w:p w14:paraId="62275DC1" w14:textId="77777777" w:rsidR="00075030" w:rsidRDefault="00075030" w:rsidP="00075030">
      <w:pPr>
        <w:pStyle w:val="Default"/>
        <w:rPr>
          <w:ins w:id="30151" w:author="Author"/>
        </w:rPr>
      </w:pPr>
      <w:ins w:id="30152" w:author="Author">
        <w:r>
          <w:rPr>
            <w:rFonts w:ascii="Courier New" w:hAnsi="Courier New" w:cs="Courier New"/>
            <w:sz w:val="20"/>
            <w:szCs w:val="20"/>
          </w:rPr>
          <w:t>|-----</w:t>
        </w:r>
      </w:ins>
    </w:p>
    <w:p w14:paraId="1B448E35" w14:textId="77777777" w:rsidR="00075030" w:rsidRDefault="00075030" w:rsidP="00075030">
      <w:pPr>
        <w:autoSpaceDE w:val="0"/>
        <w:autoSpaceDN w:val="0"/>
        <w:rPr>
          <w:ins w:id="30153" w:author="Author"/>
          <w:rFonts w:ascii="Courier New" w:hAnsi="Courier New" w:cs="Courier New"/>
          <w:sz w:val="20"/>
          <w:szCs w:val="20"/>
        </w:rPr>
      </w:pPr>
      <w:ins w:id="30154" w:author="Author">
        <w:r>
          <w:rPr>
            <w:rFonts w:ascii="Courier New" w:hAnsi="Courier New" w:cs="Courier New"/>
            <w:sz w:val="20"/>
            <w:szCs w:val="20"/>
          </w:rPr>
          <w:t>[Interconnect Model]          Full_ISS_buf_pin_2</w:t>
        </w:r>
      </w:ins>
    </w:p>
    <w:p w14:paraId="3010399B" w14:textId="77777777" w:rsidR="00075030" w:rsidRPr="005C4E98" w:rsidRDefault="00075030" w:rsidP="00075030">
      <w:pPr>
        <w:autoSpaceDE w:val="0"/>
        <w:autoSpaceDN w:val="0"/>
        <w:rPr>
          <w:ins w:id="30155" w:author="Author"/>
          <w:rFonts w:ascii="Courier New" w:hAnsi="Courier New" w:cs="Courier New"/>
          <w:sz w:val="20"/>
          <w:szCs w:val="20"/>
        </w:rPr>
      </w:pPr>
      <w:ins w:id="3015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797ECB8B" w14:textId="77777777" w:rsidR="00075030" w:rsidRDefault="00075030" w:rsidP="00075030">
      <w:pPr>
        <w:autoSpaceDE w:val="0"/>
        <w:autoSpaceDN w:val="0"/>
        <w:rPr>
          <w:ins w:id="30157" w:author="Author"/>
          <w:rFonts w:ascii="Courier New" w:hAnsi="Courier New" w:cs="Courier New"/>
          <w:sz w:val="20"/>
          <w:szCs w:val="20"/>
        </w:rPr>
      </w:pPr>
      <w:ins w:id="30158" w:author="Author">
        <w:r>
          <w:rPr>
            <w:rFonts w:ascii="Courier New" w:hAnsi="Courier New" w:cs="Courier New"/>
            <w:sz w:val="20"/>
            <w:szCs w:val="20"/>
          </w:rPr>
          <w:t>Number_of_terminals = 14</w:t>
        </w:r>
      </w:ins>
    </w:p>
    <w:p w14:paraId="10538457" w14:textId="77777777" w:rsidR="00075030" w:rsidRDefault="00075030" w:rsidP="00075030">
      <w:pPr>
        <w:autoSpaceDE w:val="0"/>
        <w:autoSpaceDN w:val="0"/>
        <w:rPr>
          <w:ins w:id="30159" w:author="Author"/>
          <w:rFonts w:ascii="Calibri" w:hAnsi="Calibri"/>
          <w:sz w:val="20"/>
          <w:szCs w:val="20"/>
        </w:rPr>
      </w:pPr>
    </w:p>
    <w:p w14:paraId="6F08C65C" w14:textId="77777777" w:rsidR="00075030" w:rsidRDefault="00075030" w:rsidP="00075030">
      <w:pPr>
        <w:pStyle w:val="Default"/>
        <w:rPr>
          <w:ins w:id="30160" w:author="Author"/>
          <w:rFonts w:ascii="Courier New" w:hAnsi="Courier New" w:cs="Courier New"/>
          <w:sz w:val="20"/>
          <w:szCs w:val="20"/>
        </w:rPr>
      </w:pPr>
      <w:ins w:id="30161"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3EAE9F93" w14:textId="77777777" w:rsidR="00075030" w:rsidRDefault="00075030" w:rsidP="00075030">
      <w:pPr>
        <w:pStyle w:val="Default"/>
        <w:rPr>
          <w:ins w:id="30162" w:author="Author"/>
          <w:rFonts w:ascii="Courier New" w:hAnsi="Courier New" w:cs="Courier New"/>
          <w:sz w:val="20"/>
          <w:szCs w:val="20"/>
        </w:rPr>
      </w:pPr>
      <w:ins w:id="30163"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C2C9076" w14:textId="77777777" w:rsidR="00075030" w:rsidRDefault="00075030" w:rsidP="00075030">
      <w:pPr>
        <w:pStyle w:val="Default"/>
        <w:rPr>
          <w:ins w:id="30164" w:author="Author"/>
          <w:rFonts w:ascii="Courier New" w:hAnsi="Courier New" w:cs="Courier New"/>
          <w:sz w:val="20"/>
          <w:szCs w:val="20"/>
        </w:rPr>
      </w:pPr>
      <w:ins w:id="30165"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64AED256" w14:textId="77777777" w:rsidR="00075030" w:rsidRDefault="00075030" w:rsidP="00075030">
      <w:pPr>
        <w:pStyle w:val="Default"/>
        <w:rPr>
          <w:ins w:id="30166" w:author="Author"/>
          <w:rFonts w:ascii="Courier New" w:hAnsi="Courier New" w:cs="Courier New"/>
          <w:sz w:val="20"/>
          <w:szCs w:val="20"/>
        </w:rPr>
      </w:pPr>
      <w:ins w:id="30167"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21C8146C" w14:textId="77777777" w:rsidR="00075030" w:rsidRDefault="00075030" w:rsidP="00075030">
      <w:pPr>
        <w:pStyle w:val="Default"/>
        <w:rPr>
          <w:ins w:id="30168" w:author="Author"/>
          <w:rFonts w:ascii="Courier New" w:hAnsi="Courier New" w:cs="Courier New"/>
          <w:sz w:val="20"/>
          <w:szCs w:val="20"/>
        </w:rPr>
      </w:pPr>
      <w:ins w:id="30169"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3C42B49" w14:textId="77777777" w:rsidR="00075030" w:rsidRDefault="00075030" w:rsidP="00075030">
      <w:pPr>
        <w:pStyle w:val="Default"/>
        <w:rPr>
          <w:ins w:id="30170" w:author="Author"/>
          <w:rFonts w:ascii="Courier New" w:hAnsi="Courier New" w:cs="Courier New"/>
          <w:sz w:val="20"/>
          <w:szCs w:val="20"/>
        </w:rPr>
      </w:pPr>
      <w:ins w:id="30171" w:author="Author">
        <w:r>
          <w:rPr>
            <w:rFonts w:ascii="Courier New" w:hAnsi="Courier New" w:cs="Courier New"/>
            <w:sz w:val="20"/>
            <w:szCs w:val="20"/>
          </w:rPr>
          <w:t>|</w:t>
        </w:r>
      </w:ins>
    </w:p>
    <w:p w14:paraId="67BD3DE6" w14:textId="77777777" w:rsidR="00075030" w:rsidRDefault="00075030" w:rsidP="00075030">
      <w:pPr>
        <w:pStyle w:val="Default"/>
        <w:rPr>
          <w:ins w:id="30172" w:author="Author"/>
          <w:rFonts w:ascii="Courier New" w:hAnsi="Courier New" w:cs="Courier New"/>
          <w:sz w:val="20"/>
          <w:szCs w:val="20"/>
        </w:rPr>
      </w:pPr>
      <w:ins w:id="30173" w:author="Author">
        <w:r>
          <w:rPr>
            <w:rFonts w:ascii="Courier New" w:hAnsi="Courier New" w:cs="Courier New"/>
            <w:sz w:val="20"/>
            <w:szCs w:val="20"/>
          </w:rPr>
          <w:t>| POWER and GND terminals with signal_names</w:t>
        </w:r>
      </w:ins>
    </w:p>
    <w:p w14:paraId="61FC8B1A" w14:textId="77777777" w:rsidR="00075030" w:rsidRDefault="00075030" w:rsidP="00075030">
      <w:pPr>
        <w:pStyle w:val="Default"/>
        <w:rPr>
          <w:ins w:id="30174" w:author="Author"/>
          <w:rFonts w:ascii="Courier New" w:hAnsi="Courier New" w:cs="Courier New"/>
          <w:sz w:val="20"/>
          <w:szCs w:val="20"/>
        </w:rPr>
      </w:pPr>
      <w:ins w:id="30175" w:author="Author">
        <w:r>
          <w:rPr>
            <w:rFonts w:ascii="Courier New" w:hAnsi="Courier New" w:cs="Courier New"/>
            <w:sz w:val="20"/>
            <w:szCs w:val="20"/>
          </w:rPr>
          <w:t>|</w:t>
        </w:r>
      </w:ins>
    </w:p>
    <w:p w14:paraId="30714986" w14:textId="77777777" w:rsidR="00075030" w:rsidRDefault="00075030" w:rsidP="00075030">
      <w:pPr>
        <w:pStyle w:val="Default"/>
        <w:rPr>
          <w:ins w:id="30176" w:author="Author"/>
          <w:rFonts w:ascii="Courier New" w:hAnsi="Courier New" w:cs="Courier New"/>
          <w:sz w:val="20"/>
          <w:szCs w:val="20"/>
        </w:rPr>
      </w:pPr>
      <w:ins w:id="30177"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051E74CC" w14:textId="77777777" w:rsidR="00075030" w:rsidRDefault="00075030" w:rsidP="00075030">
      <w:pPr>
        <w:pStyle w:val="Default"/>
        <w:rPr>
          <w:ins w:id="30178" w:author="Author"/>
          <w:rFonts w:ascii="Courier New" w:hAnsi="Courier New" w:cs="Courier New"/>
          <w:color w:val="auto"/>
          <w:sz w:val="20"/>
          <w:szCs w:val="20"/>
        </w:rPr>
      </w:pPr>
      <w:ins w:id="30179"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7C7364C9" w14:textId="77777777" w:rsidR="00075030" w:rsidRDefault="00075030" w:rsidP="00075030">
      <w:pPr>
        <w:pStyle w:val="Default"/>
        <w:rPr>
          <w:ins w:id="30180" w:author="Author"/>
          <w:rFonts w:ascii="Courier New" w:hAnsi="Courier New" w:cs="Courier New"/>
          <w:sz w:val="20"/>
          <w:szCs w:val="20"/>
        </w:rPr>
      </w:pPr>
      <w:ins w:id="30181" w:author="Author">
        <w:r>
          <w:rPr>
            <w:rFonts w:ascii="Courier New" w:hAnsi="Courier New" w:cs="Courier New"/>
            <w:color w:val="auto"/>
            <w:sz w:val="20"/>
            <w:szCs w:val="20"/>
          </w:rPr>
          <w:t>|</w:t>
        </w:r>
        <w:r>
          <w:rPr>
            <w:rFonts w:ascii="Courier New" w:hAnsi="Courier New" w:cs="Courier New"/>
            <w:sz w:val="20"/>
            <w:szCs w:val="20"/>
          </w:rPr>
          <w:t xml:space="preserve">       </w:t>
        </w:r>
      </w:ins>
    </w:p>
    <w:p w14:paraId="71EE7970" w14:textId="77777777" w:rsidR="00075030" w:rsidRDefault="00075030" w:rsidP="00075030">
      <w:pPr>
        <w:pStyle w:val="Default"/>
        <w:rPr>
          <w:ins w:id="30182" w:author="Author"/>
          <w:rFonts w:ascii="Courier New" w:hAnsi="Courier New" w:cs="Courier New"/>
          <w:sz w:val="20"/>
          <w:szCs w:val="20"/>
        </w:rPr>
      </w:pPr>
      <w:ins w:id="30183"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64B5B8CB" w14:textId="77777777" w:rsidR="00075030" w:rsidRDefault="00075030" w:rsidP="00075030">
      <w:pPr>
        <w:pStyle w:val="Default"/>
        <w:rPr>
          <w:ins w:id="30184" w:author="Author"/>
          <w:rFonts w:ascii="Courier New" w:hAnsi="Courier New" w:cs="Courier New"/>
          <w:sz w:val="20"/>
          <w:szCs w:val="20"/>
        </w:rPr>
      </w:pPr>
      <w:ins w:id="30185"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A7F2E5F" w14:textId="77777777" w:rsidR="00075030" w:rsidRDefault="00075030" w:rsidP="00075030">
      <w:pPr>
        <w:pStyle w:val="Default"/>
        <w:rPr>
          <w:ins w:id="30186" w:author="Author"/>
          <w:rFonts w:ascii="Courier New" w:hAnsi="Courier New" w:cs="Courier New"/>
          <w:sz w:val="20"/>
          <w:szCs w:val="20"/>
        </w:rPr>
      </w:pPr>
      <w:ins w:id="30187"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6C22B831" w14:textId="77777777" w:rsidR="00075030" w:rsidRDefault="00075030" w:rsidP="00075030">
      <w:pPr>
        <w:pStyle w:val="Default"/>
        <w:rPr>
          <w:ins w:id="30188" w:author="Author"/>
          <w:rFonts w:ascii="Courier New" w:hAnsi="Courier New" w:cs="Courier New"/>
          <w:sz w:val="20"/>
          <w:szCs w:val="20"/>
        </w:rPr>
      </w:pPr>
      <w:ins w:id="30189"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0B012D29" w14:textId="77777777" w:rsidR="00075030" w:rsidRDefault="00075030" w:rsidP="00075030">
      <w:pPr>
        <w:pStyle w:val="Default"/>
        <w:rPr>
          <w:ins w:id="30190" w:author="Author"/>
          <w:rFonts w:ascii="Courier New" w:hAnsi="Courier New" w:cs="Courier New"/>
          <w:sz w:val="20"/>
          <w:szCs w:val="20"/>
        </w:rPr>
      </w:pPr>
      <w:ins w:id="30191"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72E2D06" w14:textId="77777777" w:rsidR="00075030" w:rsidRDefault="00075030" w:rsidP="00075030">
      <w:pPr>
        <w:pStyle w:val="Default"/>
        <w:rPr>
          <w:ins w:id="30192" w:author="Author"/>
          <w:rFonts w:ascii="Courier New" w:hAnsi="Courier New" w:cs="Courier New"/>
          <w:sz w:val="20"/>
          <w:szCs w:val="20"/>
        </w:rPr>
      </w:pPr>
      <w:ins w:id="30193" w:author="Author">
        <w:r>
          <w:rPr>
            <w:rFonts w:ascii="Courier New" w:hAnsi="Courier New" w:cs="Courier New"/>
            <w:sz w:val="20"/>
            <w:szCs w:val="20"/>
          </w:rPr>
          <w:t>|</w:t>
        </w:r>
      </w:ins>
    </w:p>
    <w:p w14:paraId="518222AF" w14:textId="77777777" w:rsidR="00075030" w:rsidRDefault="00075030" w:rsidP="00075030">
      <w:pPr>
        <w:pStyle w:val="Default"/>
        <w:rPr>
          <w:ins w:id="30194" w:author="Author"/>
          <w:rFonts w:ascii="Courier New" w:hAnsi="Courier New" w:cs="Courier New"/>
          <w:sz w:val="20"/>
          <w:szCs w:val="20"/>
        </w:rPr>
      </w:pPr>
      <w:ins w:id="30195" w:author="Author">
        <w:r>
          <w:rPr>
            <w:rFonts w:ascii="Courier New" w:hAnsi="Courier New" w:cs="Courier New"/>
            <w:sz w:val="20"/>
            <w:szCs w:val="20"/>
          </w:rPr>
          <w:t>| POWER and GND terminals with signal_names</w:t>
        </w:r>
      </w:ins>
    </w:p>
    <w:p w14:paraId="087975CF" w14:textId="77777777" w:rsidR="00075030" w:rsidRDefault="00075030" w:rsidP="00075030">
      <w:pPr>
        <w:pStyle w:val="Default"/>
        <w:rPr>
          <w:ins w:id="30196" w:author="Author"/>
          <w:rFonts w:ascii="Courier New" w:hAnsi="Courier New" w:cs="Courier New"/>
          <w:sz w:val="20"/>
          <w:szCs w:val="20"/>
        </w:rPr>
      </w:pPr>
      <w:ins w:id="30197" w:author="Author">
        <w:r>
          <w:rPr>
            <w:rFonts w:ascii="Courier New" w:hAnsi="Courier New" w:cs="Courier New"/>
            <w:sz w:val="20"/>
            <w:szCs w:val="20"/>
          </w:rPr>
          <w:t>|</w:t>
        </w:r>
      </w:ins>
    </w:p>
    <w:p w14:paraId="36A93EB2" w14:textId="77777777" w:rsidR="00075030" w:rsidRDefault="00075030" w:rsidP="00075030">
      <w:pPr>
        <w:pStyle w:val="Default"/>
        <w:rPr>
          <w:ins w:id="30198" w:author="Author"/>
          <w:rFonts w:ascii="Courier New" w:hAnsi="Courier New" w:cs="Courier New"/>
          <w:sz w:val="20"/>
          <w:szCs w:val="20"/>
        </w:rPr>
      </w:pPr>
      <w:ins w:id="30199"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5D70ADC" w14:textId="77777777" w:rsidR="00075030" w:rsidRDefault="00075030" w:rsidP="00075030">
      <w:pPr>
        <w:pStyle w:val="Default"/>
        <w:rPr>
          <w:ins w:id="30200" w:author="Author"/>
          <w:rFonts w:ascii="Courier New" w:hAnsi="Courier New" w:cs="Courier New"/>
          <w:color w:val="auto"/>
          <w:sz w:val="20"/>
          <w:szCs w:val="20"/>
        </w:rPr>
      </w:pPr>
      <w:ins w:id="30201"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5C84561" w14:textId="77777777" w:rsidR="00075030" w:rsidRDefault="00075030" w:rsidP="00075030">
      <w:pPr>
        <w:pStyle w:val="Default"/>
        <w:rPr>
          <w:ins w:id="30202" w:author="Author"/>
          <w:rFonts w:ascii="Courier New" w:hAnsi="Courier New" w:cs="Courier New"/>
          <w:sz w:val="20"/>
          <w:szCs w:val="20"/>
        </w:rPr>
      </w:pPr>
      <w:ins w:id="30203" w:author="Author">
        <w:r>
          <w:rPr>
            <w:rFonts w:ascii="Courier New" w:hAnsi="Courier New" w:cs="Courier New"/>
            <w:color w:val="auto"/>
            <w:sz w:val="20"/>
            <w:szCs w:val="20"/>
          </w:rPr>
          <w:t>|</w:t>
        </w:r>
        <w:r>
          <w:rPr>
            <w:rFonts w:ascii="Courier New" w:hAnsi="Courier New" w:cs="Courier New"/>
            <w:sz w:val="20"/>
            <w:szCs w:val="20"/>
          </w:rPr>
          <w:t>      </w:t>
        </w:r>
      </w:ins>
    </w:p>
    <w:p w14:paraId="1F1A8191" w14:textId="77777777" w:rsidR="00075030" w:rsidRDefault="00075030" w:rsidP="00075030">
      <w:pPr>
        <w:pStyle w:val="Default"/>
        <w:rPr>
          <w:ins w:id="30204" w:author="Author"/>
          <w:rFonts w:ascii="Courier New" w:hAnsi="Courier New" w:cs="Courier New"/>
          <w:sz w:val="20"/>
          <w:szCs w:val="20"/>
        </w:rPr>
      </w:pPr>
      <w:ins w:id="30205" w:author="Author">
        <w:r>
          <w:rPr>
            <w:rFonts w:ascii="Courier New" w:hAnsi="Courier New" w:cs="Courier New"/>
            <w:sz w:val="20"/>
            <w:szCs w:val="20"/>
          </w:rPr>
          <w:t>[End Interconnect Model]</w:t>
        </w:r>
      </w:ins>
    </w:p>
    <w:p w14:paraId="56E95DBC" w14:textId="77777777" w:rsidR="00075030" w:rsidRDefault="00075030" w:rsidP="00075030">
      <w:pPr>
        <w:pStyle w:val="Default"/>
        <w:rPr>
          <w:ins w:id="30206" w:author="Author"/>
          <w:rFonts w:ascii="Courier New" w:hAnsi="Courier New" w:cs="Courier New"/>
          <w:sz w:val="20"/>
          <w:szCs w:val="20"/>
        </w:rPr>
      </w:pPr>
      <w:ins w:id="30207" w:author="Author">
        <w:r>
          <w:rPr>
            <w:rFonts w:ascii="Courier New" w:hAnsi="Courier New" w:cs="Courier New"/>
            <w:sz w:val="20"/>
            <w:szCs w:val="20"/>
          </w:rPr>
          <w:t>[End Interconnect Model Set]</w:t>
        </w:r>
      </w:ins>
    </w:p>
    <w:p w14:paraId="51BDC8C4" w14:textId="77777777" w:rsidR="00075030" w:rsidRDefault="00075030" w:rsidP="00075030">
      <w:pPr>
        <w:pStyle w:val="Default"/>
        <w:rPr>
          <w:ins w:id="30208" w:author="Author"/>
          <w:rFonts w:ascii="Courier New" w:hAnsi="Courier New" w:cs="Courier New"/>
          <w:sz w:val="20"/>
          <w:szCs w:val="20"/>
        </w:rPr>
      </w:pPr>
    </w:p>
    <w:p w14:paraId="78CBEE60" w14:textId="77777777" w:rsidR="00075030" w:rsidRDefault="00075030" w:rsidP="00075030">
      <w:pPr>
        <w:pStyle w:val="Default"/>
        <w:rPr>
          <w:ins w:id="30209" w:author="Author"/>
          <w:rFonts w:ascii="Courier New" w:hAnsi="Courier New" w:cs="Courier New"/>
          <w:sz w:val="20"/>
          <w:szCs w:val="20"/>
        </w:rPr>
      </w:pPr>
      <w:ins w:id="30210" w:author="Author">
        <w:r>
          <w:rPr>
            <w:rFonts w:ascii="Courier New" w:hAnsi="Courier New" w:cs="Courier New"/>
            <w:sz w:val="20"/>
            <w:szCs w:val="20"/>
          </w:rPr>
          <w:t>|******************************************************************************</w:t>
        </w:r>
      </w:ins>
    </w:p>
    <w:p w14:paraId="4284DDA6" w14:textId="77777777" w:rsidR="00075030" w:rsidRPr="00746948" w:rsidRDefault="00075030" w:rsidP="00075030">
      <w:pPr>
        <w:rPr>
          <w:ins w:id="30211" w:author="Author"/>
          <w:rFonts w:ascii="Courier New" w:hAnsi="Courier New" w:cs="Courier New"/>
          <w:sz w:val="20"/>
          <w:szCs w:val="22"/>
        </w:rPr>
      </w:pPr>
    </w:p>
    <w:p w14:paraId="7E37FE0C" w14:textId="77777777" w:rsidR="00075030" w:rsidRDefault="00075030" w:rsidP="00075030">
      <w:pPr>
        <w:pStyle w:val="Default"/>
        <w:rPr>
          <w:ins w:id="30212" w:author="Author"/>
          <w:rFonts w:ascii="Courier New" w:hAnsi="Courier New" w:cs="Courier New"/>
          <w:sz w:val="20"/>
          <w:szCs w:val="20"/>
        </w:rPr>
      </w:pPr>
      <w:ins w:id="30213" w:author="Author">
        <w:r>
          <w:rPr>
            <w:rFonts w:ascii="Courier New" w:hAnsi="Courier New" w:cs="Courier New"/>
            <w:sz w:val="20"/>
            <w:szCs w:val="20"/>
          </w:rPr>
          <w:t>| Example 3: Single I/O Touchstone connection with one extra terminal for the</w:t>
        </w:r>
      </w:ins>
    </w:p>
    <w:p w14:paraId="4519FCE8" w14:textId="77777777" w:rsidR="00075030" w:rsidRDefault="00075030" w:rsidP="00075030">
      <w:pPr>
        <w:pStyle w:val="Default"/>
        <w:rPr>
          <w:ins w:id="30214" w:author="Author"/>
          <w:rFonts w:ascii="Courier New" w:hAnsi="Courier New" w:cs="Courier New"/>
          <w:sz w:val="20"/>
          <w:szCs w:val="20"/>
        </w:rPr>
      </w:pPr>
      <w:ins w:id="30215" w:author="Author">
        <w:r>
          <w:rPr>
            <w:rFonts w:ascii="Courier New" w:hAnsi="Courier New" w:cs="Courier New"/>
            <w:sz w:val="20"/>
            <w:szCs w:val="20"/>
          </w:rPr>
          <w:t>|   N+1 .s2p reference connection terminal; [Interconnect Model Set] keyword</w:t>
        </w:r>
      </w:ins>
    </w:p>
    <w:p w14:paraId="11083583" w14:textId="77777777" w:rsidR="00075030" w:rsidRDefault="00075030" w:rsidP="00075030">
      <w:pPr>
        <w:pStyle w:val="Default"/>
        <w:rPr>
          <w:ins w:id="30216" w:author="Author"/>
          <w:rFonts w:ascii="Courier New" w:hAnsi="Courier New" w:cs="Courier New"/>
          <w:sz w:val="20"/>
          <w:szCs w:val="20"/>
        </w:rPr>
      </w:pPr>
      <w:ins w:id="30217" w:author="Author">
        <w:r>
          <w:rPr>
            <w:rFonts w:ascii="Courier New" w:hAnsi="Courier New" w:cs="Courier New"/>
            <w:sz w:val="20"/>
            <w:szCs w:val="20"/>
          </w:rPr>
          <w:t>|   stored in touchstone/ts_sets.ims</w:t>
        </w:r>
      </w:ins>
    </w:p>
    <w:p w14:paraId="02F9A548" w14:textId="77777777" w:rsidR="00075030" w:rsidRDefault="00075030" w:rsidP="00075030">
      <w:pPr>
        <w:pStyle w:val="Default"/>
        <w:rPr>
          <w:ins w:id="30218" w:author="Author"/>
          <w:rFonts w:ascii="Courier New" w:hAnsi="Courier New" w:cs="Courier New"/>
          <w:sz w:val="20"/>
          <w:szCs w:val="20"/>
        </w:rPr>
      </w:pPr>
    </w:p>
    <w:p w14:paraId="3E466198" w14:textId="77777777" w:rsidR="00075030" w:rsidRDefault="00075030" w:rsidP="00075030">
      <w:pPr>
        <w:pStyle w:val="Default"/>
        <w:rPr>
          <w:ins w:id="30219" w:author="Author"/>
          <w:rFonts w:ascii="Courier New" w:hAnsi="Courier New" w:cs="Courier New"/>
          <w:sz w:val="20"/>
          <w:szCs w:val="20"/>
        </w:rPr>
      </w:pPr>
      <w:ins w:id="30220" w:author="Author">
        <w:r>
          <w:rPr>
            <w:rFonts w:ascii="Courier New" w:hAnsi="Courier New" w:cs="Courier New"/>
            <w:sz w:val="20"/>
            <w:szCs w:val="20"/>
          </w:rPr>
          <w:t>[Interconnect Model Set]      A1_TS</w:t>
        </w:r>
      </w:ins>
    </w:p>
    <w:p w14:paraId="2D1AE508" w14:textId="77777777" w:rsidR="00075030" w:rsidRDefault="00075030" w:rsidP="00075030">
      <w:pPr>
        <w:pStyle w:val="Default"/>
        <w:rPr>
          <w:ins w:id="30221" w:author="Author"/>
        </w:rPr>
      </w:pPr>
      <w:ins w:id="30222" w:author="Author">
        <w:r>
          <w:rPr>
            <w:rFonts w:ascii="Courier New" w:hAnsi="Courier New" w:cs="Courier New"/>
            <w:sz w:val="20"/>
            <w:szCs w:val="20"/>
          </w:rPr>
          <w:t>|-----</w:t>
        </w:r>
      </w:ins>
    </w:p>
    <w:p w14:paraId="7BD12218" w14:textId="77777777" w:rsidR="00075030" w:rsidRPr="00644898" w:rsidRDefault="00075030" w:rsidP="00075030">
      <w:pPr>
        <w:pStyle w:val="Exampletext"/>
        <w:rPr>
          <w:ins w:id="30223" w:author="Author"/>
        </w:rPr>
      </w:pPr>
      <w:ins w:id="30224" w:author="Author">
        <w:r>
          <w:t>[Interconnect Model]          A1_TS_buf_pin</w:t>
        </w:r>
      </w:ins>
    </w:p>
    <w:p w14:paraId="2115E9C8" w14:textId="77777777" w:rsidR="00075030" w:rsidRPr="005C4E98" w:rsidRDefault="00075030" w:rsidP="00075030">
      <w:pPr>
        <w:autoSpaceDE w:val="0"/>
        <w:autoSpaceDN w:val="0"/>
        <w:rPr>
          <w:ins w:id="30225" w:author="Author"/>
          <w:rFonts w:ascii="Courier New" w:hAnsi="Courier New" w:cs="Courier New"/>
          <w:sz w:val="20"/>
          <w:szCs w:val="20"/>
        </w:rPr>
      </w:pPr>
      <w:ins w:id="30226"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60B66942" w14:textId="77777777" w:rsidR="00075030" w:rsidRDefault="00075030" w:rsidP="00075030">
      <w:pPr>
        <w:pStyle w:val="Default"/>
        <w:rPr>
          <w:ins w:id="30227" w:author="Author"/>
        </w:rPr>
      </w:pPr>
      <w:ins w:id="3022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0F0ED61" w14:textId="77777777" w:rsidR="00075030" w:rsidRDefault="00075030" w:rsidP="00075030">
      <w:pPr>
        <w:autoSpaceDE w:val="0"/>
        <w:autoSpaceDN w:val="0"/>
        <w:rPr>
          <w:ins w:id="30229" w:author="Author"/>
          <w:rFonts w:ascii="Courier New" w:hAnsi="Courier New" w:cs="Courier New"/>
          <w:sz w:val="20"/>
          <w:szCs w:val="20"/>
        </w:rPr>
      </w:pPr>
      <w:ins w:id="30230" w:author="Author">
        <w:r>
          <w:rPr>
            <w:rFonts w:ascii="Courier New" w:hAnsi="Courier New" w:cs="Courier New"/>
            <w:sz w:val="20"/>
            <w:szCs w:val="20"/>
          </w:rPr>
          <w:t>1  Pin_I/O      pin_name      A1</w:t>
        </w:r>
      </w:ins>
    </w:p>
    <w:p w14:paraId="45CF8B5D" w14:textId="77777777" w:rsidR="00075030" w:rsidRDefault="00075030" w:rsidP="00075030">
      <w:pPr>
        <w:autoSpaceDE w:val="0"/>
        <w:autoSpaceDN w:val="0"/>
        <w:rPr>
          <w:ins w:id="30231" w:author="Author"/>
          <w:rFonts w:ascii="Courier New" w:hAnsi="Courier New" w:cs="Courier New"/>
          <w:sz w:val="20"/>
          <w:szCs w:val="20"/>
        </w:rPr>
      </w:pPr>
      <w:ins w:id="30232" w:author="Author">
        <w:r>
          <w:rPr>
            <w:rFonts w:ascii="Courier New" w:hAnsi="Courier New" w:cs="Courier New"/>
            <w:sz w:val="20"/>
            <w:szCs w:val="20"/>
          </w:rPr>
          <w:t>2  Buffer_I/O   pin_name      A1</w:t>
        </w:r>
      </w:ins>
    </w:p>
    <w:p w14:paraId="4622428E" w14:textId="77777777" w:rsidR="00075030" w:rsidRDefault="00075030" w:rsidP="00075030">
      <w:pPr>
        <w:autoSpaceDE w:val="0"/>
        <w:autoSpaceDN w:val="0"/>
        <w:rPr>
          <w:ins w:id="30233" w:author="Author"/>
          <w:rFonts w:ascii="Courier New" w:hAnsi="Courier New" w:cs="Courier New"/>
          <w:sz w:val="20"/>
          <w:szCs w:val="20"/>
        </w:rPr>
      </w:pPr>
      <w:ins w:id="30234" w:author="Author">
        <w:r>
          <w:rPr>
            <w:rFonts w:ascii="Courier New" w:hAnsi="Courier New" w:cs="Courier New"/>
            <w:sz w:val="20"/>
            <w:szCs w:val="20"/>
          </w:rPr>
          <w:t>3  Pulldown_ref pin_name      A1  | VSS reference for .s2p file</w:t>
        </w:r>
      </w:ins>
    </w:p>
    <w:p w14:paraId="2B601E46" w14:textId="77777777" w:rsidR="00075030" w:rsidRDefault="00075030" w:rsidP="00075030">
      <w:pPr>
        <w:autoSpaceDE w:val="0"/>
        <w:autoSpaceDN w:val="0"/>
        <w:rPr>
          <w:ins w:id="30235" w:author="Author"/>
          <w:rFonts w:ascii="Courier New" w:hAnsi="Courier New" w:cs="Courier New"/>
          <w:sz w:val="20"/>
          <w:szCs w:val="20"/>
        </w:rPr>
      </w:pPr>
      <w:ins w:id="30236" w:author="Author">
        <w:r>
          <w:rPr>
            <w:rFonts w:ascii="Courier New" w:hAnsi="Courier New" w:cs="Courier New"/>
            <w:sz w:val="20"/>
            <w:szCs w:val="20"/>
          </w:rPr>
          <w:t xml:space="preserve">                                  | Rail connections to Buffer_I/O through</w:t>
        </w:r>
      </w:ins>
    </w:p>
    <w:p w14:paraId="2176315B" w14:textId="77777777" w:rsidR="00075030" w:rsidRDefault="00075030" w:rsidP="00075030">
      <w:pPr>
        <w:autoSpaceDE w:val="0"/>
        <w:autoSpaceDN w:val="0"/>
        <w:rPr>
          <w:ins w:id="30237" w:author="Author"/>
          <w:rFonts w:ascii="Courier New" w:hAnsi="Courier New" w:cs="Courier New"/>
          <w:sz w:val="20"/>
          <w:szCs w:val="20"/>
        </w:rPr>
      </w:pPr>
      <w:ins w:id="30238" w:author="Author">
        <w:r>
          <w:rPr>
            <w:rFonts w:ascii="Courier New" w:hAnsi="Courier New" w:cs="Courier New"/>
            <w:sz w:val="20"/>
            <w:szCs w:val="20"/>
          </w:rPr>
          <w:t xml:space="preserve">                                  | [Pin Mapping] or a [Model] reference</w:t>
        </w:r>
      </w:ins>
    </w:p>
    <w:p w14:paraId="4E50464D" w14:textId="77777777" w:rsidR="00075030" w:rsidRDefault="00075030" w:rsidP="00075030">
      <w:pPr>
        <w:autoSpaceDE w:val="0"/>
        <w:autoSpaceDN w:val="0"/>
        <w:rPr>
          <w:ins w:id="30239" w:author="Author"/>
          <w:rFonts w:ascii="Courier New" w:hAnsi="Courier New" w:cs="Courier New"/>
          <w:sz w:val="20"/>
          <w:szCs w:val="20"/>
        </w:rPr>
      </w:pPr>
      <w:ins w:id="30240" w:author="Author">
        <w:r>
          <w:rPr>
            <w:rFonts w:ascii="Courier New" w:hAnsi="Courier New" w:cs="Courier New"/>
            <w:sz w:val="20"/>
            <w:szCs w:val="20"/>
          </w:rPr>
          <w:t xml:space="preserve">                                  | voltage used if no external rails</w:t>
        </w:r>
      </w:ins>
    </w:p>
    <w:p w14:paraId="78A5D46E" w14:textId="77777777" w:rsidR="00075030" w:rsidRDefault="00075030" w:rsidP="00075030">
      <w:pPr>
        <w:pStyle w:val="Default"/>
        <w:rPr>
          <w:ins w:id="30241" w:author="Author"/>
          <w:rFonts w:ascii="Courier New" w:hAnsi="Courier New" w:cs="Courier New"/>
          <w:sz w:val="20"/>
          <w:szCs w:val="20"/>
        </w:rPr>
      </w:pPr>
      <w:ins w:id="30242" w:author="Author">
        <w:r>
          <w:rPr>
            <w:rFonts w:ascii="Courier New" w:hAnsi="Courier New" w:cs="Courier New"/>
            <w:sz w:val="20"/>
            <w:szCs w:val="20"/>
          </w:rPr>
          <w:lastRenderedPageBreak/>
          <w:t>[End Interconnect Model]</w:t>
        </w:r>
      </w:ins>
    </w:p>
    <w:p w14:paraId="0CD385B6" w14:textId="77777777" w:rsidR="00075030" w:rsidRDefault="00075030" w:rsidP="00075030">
      <w:pPr>
        <w:pStyle w:val="Default"/>
        <w:rPr>
          <w:ins w:id="30243" w:author="Author"/>
          <w:rFonts w:ascii="Courier New" w:hAnsi="Courier New" w:cs="Courier New"/>
          <w:sz w:val="20"/>
          <w:szCs w:val="20"/>
        </w:rPr>
      </w:pPr>
      <w:ins w:id="30244" w:author="Author">
        <w:r>
          <w:rPr>
            <w:rFonts w:ascii="Courier New" w:hAnsi="Courier New" w:cs="Courier New"/>
            <w:sz w:val="20"/>
            <w:szCs w:val="20"/>
          </w:rPr>
          <w:t>[End Interconnect Model Set]</w:t>
        </w:r>
      </w:ins>
    </w:p>
    <w:p w14:paraId="29BD5370" w14:textId="77777777" w:rsidR="00075030" w:rsidRPr="00D33758" w:rsidRDefault="00075030" w:rsidP="00075030">
      <w:pPr>
        <w:pStyle w:val="Default"/>
        <w:rPr>
          <w:ins w:id="30245" w:author="Author"/>
          <w:rFonts w:ascii="Courier New" w:hAnsi="Courier New" w:cs="Courier New"/>
          <w:sz w:val="20"/>
          <w:szCs w:val="20"/>
        </w:rPr>
      </w:pPr>
      <w:ins w:id="30246" w:author="Author">
        <w:r w:rsidRPr="00746948" w:rsidDel="00005468">
          <w:rPr>
            <w:rFonts w:ascii="Courier New" w:hAnsi="Courier New" w:cs="Courier New"/>
            <w:sz w:val="20"/>
            <w:szCs w:val="20"/>
          </w:rPr>
          <w:t xml:space="preserve"> </w:t>
        </w:r>
      </w:ins>
    </w:p>
    <w:p w14:paraId="5F36ABA1" w14:textId="77777777" w:rsidR="00075030" w:rsidRDefault="00075030" w:rsidP="00075030">
      <w:pPr>
        <w:pStyle w:val="Default"/>
        <w:rPr>
          <w:ins w:id="30247" w:author="Author"/>
          <w:rFonts w:ascii="Courier New" w:hAnsi="Courier New" w:cs="Courier New"/>
          <w:sz w:val="20"/>
          <w:szCs w:val="20"/>
        </w:rPr>
      </w:pPr>
      <w:ins w:id="30248" w:author="Author">
        <w:r>
          <w:rPr>
            <w:rFonts w:ascii="Courier New" w:hAnsi="Courier New" w:cs="Courier New"/>
            <w:sz w:val="20"/>
            <w:szCs w:val="20"/>
          </w:rPr>
          <w:t>|******************************************************************************</w:t>
        </w:r>
      </w:ins>
    </w:p>
    <w:p w14:paraId="4F632551" w14:textId="77777777" w:rsidR="00075030" w:rsidRDefault="00075030" w:rsidP="00075030">
      <w:pPr>
        <w:pStyle w:val="Default"/>
        <w:rPr>
          <w:ins w:id="30249" w:author="Author"/>
          <w:rFonts w:ascii="Courier New" w:hAnsi="Courier New" w:cs="Courier New"/>
          <w:sz w:val="20"/>
          <w:szCs w:val="20"/>
        </w:rPr>
      </w:pPr>
    </w:p>
    <w:p w14:paraId="299B687F" w14:textId="77777777" w:rsidR="00075030" w:rsidRDefault="00075030" w:rsidP="00075030">
      <w:pPr>
        <w:pStyle w:val="Default"/>
        <w:rPr>
          <w:ins w:id="30250" w:author="Author"/>
          <w:rFonts w:ascii="Courier New" w:hAnsi="Courier New" w:cs="Courier New"/>
          <w:sz w:val="20"/>
          <w:szCs w:val="20"/>
        </w:rPr>
      </w:pPr>
      <w:ins w:id="30251" w:author="Author">
        <w:r>
          <w:rPr>
            <w:rFonts w:ascii="Courier New" w:hAnsi="Courier New" w:cs="Courier New"/>
            <w:sz w:val="20"/>
            <w:szCs w:val="20"/>
          </w:rPr>
          <w:t>| Example 4: Single I/O pin documenting both IBIS-ISS and Touchstone files and</w:t>
        </w:r>
      </w:ins>
    </w:p>
    <w:p w14:paraId="4A04A255" w14:textId="77777777" w:rsidR="00075030" w:rsidRDefault="00075030" w:rsidP="00075030">
      <w:pPr>
        <w:pStyle w:val="Default"/>
        <w:rPr>
          <w:ins w:id="30252" w:author="Author"/>
          <w:rFonts w:ascii="Courier New" w:hAnsi="Courier New" w:cs="Courier New"/>
          <w:sz w:val="20"/>
          <w:szCs w:val="20"/>
        </w:rPr>
      </w:pPr>
      <w:ins w:id="30253" w:author="Author">
        <w:r>
          <w:rPr>
            <w:rFonts w:ascii="Courier New" w:hAnsi="Courier New" w:cs="Courier New"/>
            <w:sz w:val="20"/>
            <w:szCs w:val="20"/>
          </w:rPr>
          <w:t>|   showing that the File_TS Touchstone N+1 reference connection is to the VSS</w:t>
        </w:r>
      </w:ins>
    </w:p>
    <w:p w14:paraId="2ED47AAF" w14:textId="77777777" w:rsidR="00075030" w:rsidRDefault="00075030" w:rsidP="00075030">
      <w:pPr>
        <w:pStyle w:val="Default"/>
        <w:rPr>
          <w:ins w:id="30254" w:author="Author"/>
          <w:rFonts w:ascii="Courier New" w:hAnsi="Courier New" w:cs="Courier New"/>
          <w:sz w:val="20"/>
          <w:szCs w:val="20"/>
        </w:rPr>
      </w:pPr>
      <w:ins w:id="30255" w:author="Author">
        <w:r>
          <w:rPr>
            <w:rFonts w:ascii="Courier New" w:hAnsi="Courier New" w:cs="Courier New"/>
            <w:sz w:val="20"/>
            <w:szCs w:val="20"/>
          </w:rPr>
          <w:t>|   rail</w:t>
        </w:r>
      </w:ins>
    </w:p>
    <w:p w14:paraId="28736351" w14:textId="77777777" w:rsidR="00075030" w:rsidRDefault="00075030" w:rsidP="00075030">
      <w:pPr>
        <w:pStyle w:val="Default"/>
        <w:rPr>
          <w:ins w:id="30256" w:author="Author"/>
          <w:rFonts w:ascii="Courier New" w:hAnsi="Courier New" w:cs="Courier New"/>
          <w:sz w:val="20"/>
          <w:szCs w:val="20"/>
        </w:rPr>
      </w:pPr>
    </w:p>
    <w:p w14:paraId="6DB5E8CC" w14:textId="77777777" w:rsidR="00075030" w:rsidRDefault="00075030" w:rsidP="00075030">
      <w:pPr>
        <w:pStyle w:val="Default"/>
        <w:rPr>
          <w:ins w:id="30257" w:author="Author"/>
          <w:rFonts w:ascii="Courier New" w:hAnsi="Courier New" w:cs="Courier New"/>
          <w:sz w:val="20"/>
          <w:szCs w:val="20"/>
        </w:rPr>
      </w:pPr>
      <w:ins w:id="30258" w:author="Author">
        <w:r>
          <w:rPr>
            <w:rFonts w:ascii="Courier New" w:hAnsi="Courier New" w:cs="Courier New"/>
            <w:sz w:val="20"/>
            <w:szCs w:val="20"/>
          </w:rPr>
          <w:t>[Interconnect Model Set]      A1_TS_pad_pin</w:t>
        </w:r>
      </w:ins>
    </w:p>
    <w:p w14:paraId="76B0DA29" w14:textId="77777777" w:rsidR="00075030" w:rsidRDefault="00075030" w:rsidP="00075030">
      <w:pPr>
        <w:pStyle w:val="Default"/>
        <w:rPr>
          <w:ins w:id="30259" w:author="Author"/>
        </w:rPr>
      </w:pPr>
      <w:ins w:id="30260" w:author="Author">
        <w:r>
          <w:rPr>
            <w:rFonts w:ascii="Courier New" w:hAnsi="Courier New" w:cs="Courier New"/>
            <w:sz w:val="20"/>
            <w:szCs w:val="20"/>
          </w:rPr>
          <w:t>|-----</w:t>
        </w:r>
      </w:ins>
    </w:p>
    <w:p w14:paraId="79AE4111" w14:textId="77777777" w:rsidR="00075030" w:rsidRPr="00644898" w:rsidRDefault="00075030" w:rsidP="00075030">
      <w:pPr>
        <w:pStyle w:val="Exampletext"/>
        <w:rPr>
          <w:ins w:id="30261" w:author="Author"/>
        </w:rPr>
      </w:pPr>
      <w:ins w:id="30262" w:author="Author">
        <w:r>
          <w:t>[Interconnect Model]          A1_TS_pad_pin</w:t>
        </w:r>
      </w:ins>
    </w:p>
    <w:p w14:paraId="2D0311DA" w14:textId="77777777" w:rsidR="00075030" w:rsidRPr="005C4E98" w:rsidRDefault="00075030" w:rsidP="00075030">
      <w:pPr>
        <w:autoSpaceDE w:val="0"/>
        <w:autoSpaceDN w:val="0"/>
        <w:rPr>
          <w:ins w:id="30263" w:author="Author"/>
          <w:rFonts w:ascii="Courier New" w:hAnsi="Courier New" w:cs="Courier New"/>
          <w:sz w:val="20"/>
          <w:szCs w:val="20"/>
        </w:rPr>
      </w:pPr>
      <w:ins w:id="30264"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69D0A897" w14:textId="77777777" w:rsidR="00075030" w:rsidRDefault="00075030" w:rsidP="00075030">
      <w:pPr>
        <w:pStyle w:val="Default"/>
        <w:rPr>
          <w:ins w:id="30265" w:author="Author"/>
          <w:rFonts w:ascii="Courier New" w:hAnsi="Courier New" w:cs="Courier New"/>
          <w:color w:val="auto"/>
          <w:sz w:val="20"/>
          <w:szCs w:val="20"/>
        </w:rPr>
      </w:pPr>
      <w:ins w:id="3026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4E0A53E" w14:textId="77777777" w:rsidR="00075030" w:rsidRDefault="00075030" w:rsidP="00075030">
      <w:pPr>
        <w:autoSpaceDE w:val="0"/>
        <w:autoSpaceDN w:val="0"/>
        <w:rPr>
          <w:ins w:id="30267" w:author="Author"/>
          <w:rFonts w:ascii="Courier New" w:hAnsi="Courier New" w:cs="Courier New"/>
          <w:sz w:val="20"/>
          <w:szCs w:val="20"/>
        </w:rPr>
      </w:pPr>
      <w:ins w:id="30268" w:author="Author">
        <w:r>
          <w:rPr>
            <w:rFonts w:ascii="Courier New" w:hAnsi="Courier New" w:cs="Courier New"/>
            <w:sz w:val="20"/>
            <w:szCs w:val="20"/>
          </w:rPr>
          <w:t>1  Pin_I/O      pin_name      A1</w:t>
        </w:r>
      </w:ins>
    </w:p>
    <w:p w14:paraId="392FDCB8" w14:textId="77777777" w:rsidR="00075030" w:rsidRDefault="00075030" w:rsidP="00075030">
      <w:pPr>
        <w:autoSpaceDE w:val="0"/>
        <w:autoSpaceDN w:val="0"/>
        <w:rPr>
          <w:ins w:id="30269" w:author="Author"/>
          <w:rFonts w:ascii="Courier New" w:hAnsi="Courier New" w:cs="Courier New"/>
          <w:sz w:val="20"/>
          <w:szCs w:val="20"/>
        </w:rPr>
      </w:pPr>
      <w:ins w:id="30270" w:author="Author">
        <w:r>
          <w:rPr>
            <w:rFonts w:ascii="Courier New" w:hAnsi="Courier New" w:cs="Courier New"/>
            <w:sz w:val="20"/>
            <w:szCs w:val="20"/>
          </w:rPr>
          <w:t>2  Pad_I/O      pin_name      A1</w:t>
        </w:r>
      </w:ins>
    </w:p>
    <w:p w14:paraId="7C334439" w14:textId="77777777" w:rsidR="00075030" w:rsidRDefault="00075030" w:rsidP="00075030">
      <w:pPr>
        <w:autoSpaceDE w:val="0"/>
        <w:autoSpaceDN w:val="0"/>
        <w:rPr>
          <w:ins w:id="30271" w:author="Author"/>
          <w:rFonts w:ascii="Courier New" w:hAnsi="Courier New" w:cs="Courier New"/>
          <w:sz w:val="20"/>
          <w:szCs w:val="20"/>
        </w:rPr>
      </w:pPr>
      <w:ins w:id="30272" w:author="Author">
        <w:r>
          <w:rPr>
            <w:rFonts w:ascii="Courier New" w:hAnsi="Courier New" w:cs="Courier New"/>
            <w:sz w:val="20"/>
            <w:szCs w:val="20"/>
          </w:rPr>
          <w:t>3  Pin_Rail     signal_name   VSS   | VSS is reference for .s2p file</w:t>
        </w:r>
      </w:ins>
    </w:p>
    <w:p w14:paraId="55CD468D" w14:textId="77777777" w:rsidR="00075030" w:rsidRDefault="00075030" w:rsidP="00075030">
      <w:pPr>
        <w:autoSpaceDE w:val="0"/>
        <w:autoSpaceDN w:val="0"/>
        <w:rPr>
          <w:ins w:id="30273" w:author="Author"/>
          <w:rFonts w:ascii="Courier New" w:hAnsi="Courier New" w:cs="Courier New"/>
          <w:sz w:val="20"/>
          <w:szCs w:val="20"/>
        </w:rPr>
      </w:pPr>
      <w:ins w:id="30274" w:author="Author">
        <w:r>
          <w:rPr>
            <w:rFonts w:ascii="Courier New" w:hAnsi="Courier New" w:cs="Courier New"/>
            <w:sz w:val="20"/>
            <w:szCs w:val="20"/>
          </w:rPr>
          <w:t>|                                   | Requires Pin_Rail VSS connection</w:t>
        </w:r>
      </w:ins>
    </w:p>
    <w:p w14:paraId="3F187533" w14:textId="77777777" w:rsidR="00075030" w:rsidRDefault="00075030" w:rsidP="00075030">
      <w:pPr>
        <w:pStyle w:val="Default"/>
        <w:rPr>
          <w:ins w:id="30275" w:author="Author"/>
          <w:rFonts w:ascii="Courier New" w:hAnsi="Courier New" w:cs="Courier New"/>
          <w:sz w:val="20"/>
          <w:szCs w:val="20"/>
        </w:rPr>
      </w:pPr>
      <w:ins w:id="30276"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28550789" w14:textId="77777777" w:rsidR="00075030" w:rsidRDefault="00075030" w:rsidP="00075030">
      <w:pPr>
        <w:pStyle w:val="Default"/>
        <w:rPr>
          <w:ins w:id="30277" w:author="Author"/>
          <w:rFonts w:ascii="Courier New" w:hAnsi="Courier New" w:cs="Courier New"/>
          <w:sz w:val="20"/>
          <w:szCs w:val="20"/>
        </w:rPr>
      </w:pPr>
      <w:ins w:id="30278" w:author="Author">
        <w:r>
          <w:rPr>
            <w:rFonts w:ascii="Courier New" w:hAnsi="Courier New" w:cs="Courier New"/>
            <w:sz w:val="20"/>
            <w:szCs w:val="20"/>
          </w:rPr>
          <w:t>[End Interconnect Model Set]</w:t>
        </w:r>
      </w:ins>
    </w:p>
    <w:p w14:paraId="610EDCB9" w14:textId="77777777" w:rsidR="00075030" w:rsidRDefault="00075030" w:rsidP="00075030">
      <w:pPr>
        <w:pStyle w:val="Default"/>
        <w:rPr>
          <w:ins w:id="30279" w:author="Author"/>
          <w:rFonts w:ascii="Courier New" w:hAnsi="Courier New" w:cs="Courier New"/>
          <w:color w:val="auto"/>
          <w:sz w:val="20"/>
          <w:szCs w:val="20"/>
        </w:rPr>
      </w:pPr>
    </w:p>
    <w:p w14:paraId="123689C4" w14:textId="77777777" w:rsidR="00075030" w:rsidRDefault="00075030" w:rsidP="00075030">
      <w:pPr>
        <w:pStyle w:val="Default"/>
        <w:rPr>
          <w:ins w:id="30280" w:author="Author"/>
          <w:rFonts w:ascii="Courier New" w:hAnsi="Courier New" w:cs="Courier New"/>
          <w:sz w:val="20"/>
          <w:szCs w:val="20"/>
        </w:rPr>
      </w:pPr>
      <w:ins w:id="30281" w:author="Author">
        <w:r>
          <w:rPr>
            <w:rFonts w:ascii="Courier New" w:hAnsi="Courier New" w:cs="Courier New"/>
            <w:sz w:val="20"/>
            <w:szCs w:val="20"/>
          </w:rPr>
          <w:t>[Interconnect Model Set]      A1_ISS_buf_pad</w:t>
        </w:r>
      </w:ins>
    </w:p>
    <w:p w14:paraId="514FCE89" w14:textId="77777777" w:rsidR="00075030" w:rsidRPr="004B1001" w:rsidRDefault="00075030" w:rsidP="00075030">
      <w:pPr>
        <w:pStyle w:val="Default"/>
        <w:rPr>
          <w:ins w:id="30282" w:author="Author"/>
          <w:rFonts w:ascii="Courier New" w:hAnsi="Courier New" w:cs="Courier New"/>
          <w:sz w:val="20"/>
          <w:szCs w:val="20"/>
        </w:rPr>
      </w:pPr>
      <w:ins w:id="30283" w:author="Author">
        <w:r>
          <w:rPr>
            <w:rFonts w:ascii="Courier New" w:hAnsi="Courier New" w:cs="Courier New"/>
            <w:sz w:val="20"/>
            <w:szCs w:val="20"/>
          </w:rPr>
          <w:t>|-----</w:t>
        </w:r>
      </w:ins>
    </w:p>
    <w:p w14:paraId="7DB34FA8" w14:textId="77777777" w:rsidR="00075030" w:rsidRPr="00644898" w:rsidRDefault="00075030" w:rsidP="00075030">
      <w:pPr>
        <w:pStyle w:val="Exampletext"/>
        <w:rPr>
          <w:ins w:id="30284" w:author="Author"/>
        </w:rPr>
      </w:pPr>
      <w:ins w:id="30285" w:author="Author">
        <w:r>
          <w:t>[Interconnect Model]          A1_ISS_buf_pad</w:t>
        </w:r>
      </w:ins>
    </w:p>
    <w:p w14:paraId="6303E3D4" w14:textId="77777777" w:rsidR="00075030" w:rsidRPr="005C4E98" w:rsidRDefault="00075030" w:rsidP="00075030">
      <w:pPr>
        <w:autoSpaceDE w:val="0"/>
        <w:autoSpaceDN w:val="0"/>
        <w:rPr>
          <w:ins w:id="30286" w:author="Author"/>
          <w:rFonts w:ascii="Courier New" w:hAnsi="Courier New" w:cs="Courier New"/>
          <w:sz w:val="20"/>
          <w:szCs w:val="20"/>
        </w:rPr>
      </w:pPr>
      <w:ins w:id="3028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27482956" w14:textId="77777777" w:rsidR="00075030" w:rsidRDefault="00075030" w:rsidP="00075030">
      <w:pPr>
        <w:pStyle w:val="Default"/>
        <w:rPr>
          <w:ins w:id="30288" w:author="Author"/>
          <w:rFonts w:ascii="Courier New" w:hAnsi="Courier New" w:cs="Courier New"/>
          <w:color w:val="auto"/>
          <w:sz w:val="20"/>
          <w:szCs w:val="20"/>
        </w:rPr>
      </w:pPr>
      <w:ins w:id="30289"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1666A29C" w14:textId="77777777" w:rsidR="00075030" w:rsidRDefault="00075030" w:rsidP="00075030">
      <w:pPr>
        <w:autoSpaceDE w:val="0"/>
        <w:autoSpaceDN w:val="0"/>
        <w:rPr>
          <w:ins w:id="30290" w:author="Author"/>
          <w:rFonts w:ascii="Courier New" w:hAnsi="Courier New" w:cs="Courier New"/>
          <w:sz w:val="20"/>
          <w:szCs w:val="20"/>
        </w:rPr>
      </w:pPr>
      <w:ins w:id="30291" w:author="Author">
        <w:r>
          <w:rPr>
            <w:rFonts w:ascii="Courier New" w:hAnsi="Courier New" w:cs="Courier New"/>
            <w:sz w:val="20"/>
            <w:szCs w:val="20"/>
          </w:rPr>
          <w:t>1  Pad_I/O      pin_name      A1</w:t>
        </w:r>
      </w:ins>
    </w:p>
    <w:p w14:paraId="7A78F064" w14:textId="77777777" w:rsidR="00075030" w:rsidRDefault="00075030" w:rsidP="00075030">
      <w:pPr>
        <w:autoSpaceDE w:val="0"/>
        <w:autoSpaceDN w:val="0"/>
        <w:rPr>
          <w:ins w:id="30292" w:author="Author"/>
          <w:rFonts w:ascii="Courier New" w:hAnsi="Courier New" w:cs="Courier New"/>
          <w:sz w:val="20"/>
          <w:szCs w:val="20"/>
        </w:rPr>
      </w:pPr>
      <w:ins w:id="30293" w:author="Author">
        <w:r>
          <w:rPr>
            <w:rFonts w:ascii="Courier New" w:hAnsi="Courier New" w:cs="Courier New"/>
            <w:sz w:val="20"/>
            <w:szCs w:val="20"/>
          </w:rPr>
          <w:t>2  Buffer_I/O   pin_name      A1</w:t>
        </w:r>
      </w:ins>
    </w:p>
    <w:p w14:paraId="0CAB359A" w14:textId="77777777" w:rsidR="00075030" w:rsidRDefault="00075030" w:rsidP="00075030">
      <w:pPr>
        <w:autoSpaceDE w:val="0"/>
        <w:autoSpaceDN w:val="0"/>
        <w:rPr>
          <w:ins w:id="30294" w:author="Author"/>
          <w:rFonts w:ascii="Courier New" w:hAnsi="Courier New" w:cs="Courier New"/>
          <w:sz w:val="20"/>
          <w:szCs w:val="20"/>
        </w:rPr>
      </w:pPr>
      <w:ins w:id="30295" w:author="Author">
        <w:r>
          <w:rPr>
            <w:rFonts w:ascii="Courier New" w:hAnsi="Courier New" w:cs="Courier New"/>
            <w:sz w:val="20"/>
            <w:szCs w:val="20"/>
          </w:rPr>
          <w:t>3  Pulldown_ref pin_name      A1</w:t>
        </w:r>
      </w:ins>
    </w:p>
    <w:p w14:paraId="1F33FF6F" w14:textId="77777777" w:rsidR="00075030" w:rsidRDefault="00075030" w:rsidP="00075030">
      <w:pPr>
        <w:autoSpaceDE w:val="0"/>
        <w:autoSpaceDN w:val="0"/>
        <w:rPr>
          <w:ins w:id="30296" w:author="Author"/>
          <w:rFonts w:ascii="Courier New" w:hAnsi="Courier New" w:cs="Courier New"/>
          <w:sz w:val="20"/>
          <w:szCs w:val="20"/>
        </w:rPr>
      </w:pPr>
      <w:ins w:id="30297" w:author="Author">
        <w:r>
          <w:rPr>
            <w:rFonts w:ascii="Courier New" w:hAnsi="Courier New" w:cs="Courier New"/>
            <w:sz w:val="20"/>
            <w:szCs w:val="20"/>
          </w:rPr>
          <w:t>|</w:t>
        </w:r>
      </w:ins>
    </w:p>
    <w:p w14:paraId="28DAF86D" w14:textId="77777777" w:rsidR="00075030" w:rsidRDefault="00075030" w:rsidP="00075030">
      <w:pPr>
        <w:autoSpaceDE w:val="0"/>
        <w:autoSpaceDN w:val="0"/>
        <w:rPr>
          <w:ins w:id="30298" w:author="Author"/>
          <w:rFonts w:ascii="Courier New" w:hAnsi="Courier New" w:cs="Courier New"/>
          <w:sz w:val="20"/>
          <w:szCs w:val="20"/>
        </w:rPr>
      </w:pPr>
      <w:ins w:id="30299" w:author="Author">
        <w:r>
          <w:rPr>
            <w:rFonts w:ascii="Courier New" w:hAnsi="Courier New" w:cs="Courier New"/>
            <w:sz w:val="20"/>
            <w:szCs w:val="20"/>
          </w:rPr>
          <w:t>| [Pin Mapping] connections used to connect external rails; or default</w:t>
        </w:r>
      </w:ins>
    </w:p>
    <w:p w14:paraId="737942CA" w14:textId="77777777" w:rsidR="00075030" w:rsidRDefault="00075030" w:rsidP="00075030">
      <w:pPr>
        <w:autoSpaceDE w:val="0"/>
        <w:autoSpaceDN w:val="0"/>
        <w:rPr>
          <w:ins w:id="30300" w:author="Author"/>
          <w:rFonts w:ascii="Courier New" w:hAnsi="Courier New" w:cs="Courier New"/>
          <w:sz w:val="20"/>
          <w:szCs w:val="20"/>
        </w:rPr>
      </w:pPr>
      <w:ins w:id="30301" w:author="Author">
        <w:r>
          <w:rPr>
            <w:rFonts w:ascii="Courier New" w:hAnsi="Courier New" w:cs="Courier New"/>
            <w:sz w:val="20"/>
            <w:szCs w:val="20"/>
          </w:rPr>
          <w:t>|   internal [Model] rails used if no external rails</w:t>
        </w:r>
      </w:ins>
    </w:p>
    <w:p w14:paraId="0E042D62" w14:textId="77777777" w:rsidR="00075030" w:rsidRDefault="00075030" w:rsidP="00075030">
      <w:pPr>
        <w:autoSpaceDE w:val="0"/>
        <w:autoSpaceDN w:val="0"/>
        <w:rPr>
          <w:ins w:id="30302" w:author="Author"/>
          <w:rFonts w:ascii="Courier New" w:hAnsi="Courier New" w:cs="Courier New"/>
          <w:sz w:val="20"/>
          <w:szCs w:val="20"/>
        </w:rPr>
      </w:pPr>
      <w:ins w:id="30303" w:author="Author">
        <w:r>
          <w:rPr>
            <w:rFonts w:ascii="Courier New" w:hAnsi="Courier New" w:cs="Courier New"/>
            <w:sz w:val="20"/>
            <w:szCs w:val="20"/>
          </w:rPr>
          <w:t>|</w:t>
        </w:r>
      </w:ins>
    </w:p>
    <w:p w14:paraId="514DAE97" w14:textId="77777777" w:rsidR="00075030" w:rsidRDefault="00075030" w:rsidP="00075030">
      <w:pPr>
        <w:pStyle w:val="Default"/>
        <w:rPr>
          <w:ins w:id="30304" w:author="Author"/>
          <w:rFonts w:ascii="Courier New" w:hAnsi="Courier New" w:cs="Courier New"/>
          <w:sz w:val="20"/>
          <w:szCs w:val="20"/>
        </w:rPr>
      </w:pPr>
      <w:ins w:id="30305" w:author="Author">
        <w:r>
          <w:rPr>
            <w:rFonts w:ascii="Courier New" w:hAnsi="Courier New" w:cs="Courier New"/>
            <w:sz w:val="20"/>
            <w:szCs w:val="20"/>
          </w:rPr>
          <w:t>[End Interconnect Model]</w:t>
        </w:r>
      </w:ins>
    </w:p>
    <w:p w14:paraId="2C2FB438" w14:textId="77777777" w:rsidR="00075030" w:rsidRDefault="00075030" w:rsidP="00075030">
      <w:pPr>
        <w:pStyle w:val="Default"/>
        <w:rPr>
          <w:ins w:id="30306" w:author="Author"/>
          <w:rFonts w:ascii="Courier New" w:hAnsi="Courier New" w:cs="Courier New"/>
          <w:sz w:val="20"/>
          <w:szCs w:val="20"/>
        </w:rPr>
      </w:pPr>
      <w:ins w:id="30307" w:author="Author">
        <w:r>
          <w:rPr>
            <w:rFonts w:ascii="Courier New" w:hAnsi="Courier New" w:cs="Courier New"/>
            <w:sz w:val="20"/>
            <w:szCs w:val="20"/>
          </w:rPr>
          <w:t>[End Interconnect Model Set]</w:t>
        </w:r>
      </w:ins>
    </w:p>
    <w:p w14:paraId="3D218842" w14:textId="77777777" w:rsidR="00075030" w:rsidRDefault="00075030" w:rsidP="00075030">
      <w:pPr>
        <w:pStyle w:val="Default"/>
        <w:rPr>
          <w:ins w:id="30308" w:author="Author"/>
          <w:rFonts w:ascii="Courier New" w:hAnsi="Courier New" w:cs="Courier New"/>
          <w:sz w:val="20"/>
          <w:szCs w:val="20"/>
        </w:rPr>
      </w:pPr>
    </w:p>
    <w:p w14:paraId="4A75237E" w14:textId="77777777" w:rsidR="00075030" w:rsidRDefault="00075030" w:rsidP="00075030">
      <w:pPr>
        <w:autoSpaceDE w:val="0"/>
        <w:autoSpaceDN w:val="0"/>
        <w:rPr>
          <w:ins w:id="30309" w:author="Author"/>
          <w:rFonts w:ascii="Courier New" w:hAnsi="Courier New" w:cs="Courier New"/>
          <w:sz w:val="20"/>
          <w:szCs w:val="20"/>
        </w:rPr>
      </w:pPr>
      <w:ins w:id="30310" w:author="Author">
        <w:r>
          <w:rPr>
            <w:rFonts w:ascii="Courier New" w:hAnsi="Courier New" w:cs="Courier New"/>
            <w:sz w:val="20"/>
            <w:szCs w:val="20"/>
          </w:rPr>
          <w:t>| As an alternative formulation, the [Interconnect Model]s in two</w:t>
        </w:r>
      </w:ins>
    </w:p>
    <w:p w14:paraId="0ADF789C" w14:textId="77777777" w:rsidR="00075030" w:rsidRDefault="00075030" w:rsidP="00075030">
      <w:pPr>
        <w:autoSpaceDE w:val="0"/>
        <w:autoSpaceDN w:val="0"/>
        <w:rPr>
          <w:ins w:id="30311" w:author="Author"/>
          <w:rFonts w:ascii="Courier New" w:hAnsi="Courier New" w:cs="Courier New"/>
          <w:sz w:val="20"/>
          <w:szCs w:val="20"/>
        </w:rPr>
      </w:pPr>
      <w:ins w:id="30312"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3A22B85D" w14:textId="77777777" w:rsidR="00075030" w:rsidRDefault="00075030" w:rsidP="00075030">
      <w:pPr>
        <w:autoSpaceDE w:val="0"/>
        <w:autoSpaceDN w:val="0"/>
        <w:rPr>
          <w:ins w:id="30313" w:author="Author"/>
          <w:rFonts w:ascii="Courier New" w:hAnsi="Courier New" w:cs="Courier New"/>
          <w:sz w:val="20"/>
          <w:szCs w:val="20"/>
        </w:rPr>
      </w:pPr>
      <w:ins w:id="30314" w:author="Author">
        <w:r>
          <w:rPr>
            <w:rFonts w:ascii="Courier New" w:hAnsi="Courier New" w:cs="Courier New"/>
            <w:sz w:val="20"/>
            <w:szCs w:val="20"/>
          </w:rPr>
          <w:t>| Set] describing the full connection of A1 from buffer to pin</w:t>
        </w:r>
      </w:ins>
    </w:p>
    <w:p w14:paraId="61078A65" w14:textId="77777777" w:rsidR="00075030" w:rsidRDefault="00075030" w:rsidP="00075030">
      <w:pPr>
        <w:autoSpaceDE w:val="0"/>
        <w:autoSpaceDN w:val="0"/>
        <w:rPr>
          <w:ins w:id="30315" w:author="Author"/>
          <w:rFonts w:ascii="Courier New" w:hAnsi="Courier New" w:cs="Courier New"/>
          <w:sz w:val="20"/>
          <w:szCs w:val="20"/>
        </w:rPr>
      </w:pPr>
      <w:ins w:id="30316" w:author="Author">
        <w:r>
          <w:rPr>
            <w:rFonts w:ascii="Courier New" w:hAnsi="Courier New" w:cs="Courier New"/>
            <w:sz w:val="20"/>
            <w:szCs w:val="20"/>
          </w:rPr>
          <w:t>|</w:t>
        </w:r>
      </w:ins>
    </w:p>
    <w:p w14:paraId="795530E2" w14:textId="77777777" w:rsidR="00075030" w:rsidRDefault="00075030" w:rsidP="00075030">
      <w:pPr>
        <w:pStyle w:val="Default"/>
        <w:rPr>
          <w:ins w:id="30317" w:author="Author"/>
          <w:rFonts w:ascii="Courier New" w:hAnsi="Courier New" w:cs="Courier New"/>
          <w:sz w:val="20"/>
          <w:szCs w:val="20"/>
        </w:rPr>
      </w:pPr>
    </w:p>
    <w:p w14:paraId="54415964" w14:textId="77777777" w:rsidR="00075030" w:rsidRDefault="00075030" w:rsidP="00075030">
      <w:pPr>
        <w:pStyle w:val="Default"/>
        <w:rPr>
          <w:ins w:id="30318" w:author="Author"/>
          <w:rFonts w:ascii="Courier New" w:hAnsi="Courier New" w:cs="Courier New"/>
          <w:sz w:val="20"/>
          <w:szCs w:val="20"/>
        </w:rPr>
      </w:pPr>
      <w:ins w:id="30319" w:author="Author">
        <w:r>
          <w:rPr>
            <w:rFonts w:ascii="Courier New" w:hAnsi="Courier New" w:cs="Courier New"/>
            <w:sz w:val="20"/>
            <w:szCs w:val="20"/>
          </w:rPr>
          <w:t>|******************************************************************************</w:t>
        </w:r>
      </w:ins>
    </w:p>
    <w:p w14:paraId="6A0F44F1" w14:textId="77777777" w:rsidR="00075030" w:rsidRDefault="00075030" w:rsidP="00075030">
      <w:pPr>
        <w:pStyle w:val="Default"/>
        <w:rPr>
          <w:ins w:id="30320" w:author="Author"/>
          <w:rFonts w:ascii="Courier New" w:hAnsi="Courier New" w:cs="Courier New"/>
          <w:sz w:val="20"/>
          <w:szCs w:val="20"/>
        </w:rPr>
      </w:pPr>
    </w:p>
    <w:p w14:paraId="66D4B5CE" w14:textId="77777777" w:rsidR="00075030" w:rsidRDefault="00075030" w:rsidP="00075030">
      <w:pPr>
        <w:pStyle w:val="Default"/>
        <w:rPr>
          <w:ins w:id="30321" w:author="Author"/>
          <w:rFonts w:ascii="Courier New" w:hAnsi="Courier New" w:cs="Courier New"/>
          <w:sz w:val="20"/>
          <w:szCs w:val="20"/>
        </w:rPr>
      </w:pPr>
      <w:ins w:id="30322" w:author="Author">
        <w:r>
          <w:rPr>
            <w:rFonts w:ascii="Courier New" w:hAnsi="Courier New" w:cs="Courier New"/>
            <w:sz w:val="20"/>
            <w:szCs w:val="20"/>
          </w:rPr>
          <w:t>| Example 5: Full I/O IBIS-ISS configuration with PDN terminals in a separate</w:t>
        </w:r>
      </w:ins>
    </w:p>
    <w:p w14:paraId="094F7B07" w14:textId="77777777" w:rsidR="00075030" w:rsidRDefault="00075030" w:rsidP="00075030">
      <w:pPr>
        <w:pStyle w:val="Default"/>
        <w:rPr>
          <w:ins w:id="30323" w:author="Author"/>
          <w:rFonts w:ascii="Courier New" w:hAnsi="Courier New" w:cs="Courier New"/>
          <w:sz w:val="20"/>
          <w:szCs w:val="20"/>
        </w:rPr>
      </w:pPr>
      <w:ins w:id="30324" w:author="Author">
        <w:r>
          <w:rPr>
            <w:rFonts w:ascii="Courier New" w:hAnsi="Courier New" w:cs="Courier New"/>
            <w:sz w:val="20"/>
            <w:szCs w:val="20"/>
          </w:rPr>
          <w:t>|   [Interconnect Model Set]; when connected the individual Pin_Rail</w:t>
        </w:r>
      </w:ins>
    </w:p>
    <w:p w14:paraId="492F7131" w14:textId="77777777" w:rsidR="00075030" w:rsidRDefault="00075030" w:rsidP="00075030">
      <w:pPr>
        <w:pStyle w:val="Default"/>
        <w:rPr>
          <w:ins w:id="30325" w:author="Author"/>
          <w:rFonts w:ascii="Courier New" w:hAnsi="Courier New" w:cs="Courier New"/>
          <w:sz w:val="20"/>
          <w:szCs w:val="20"/>
        </w:rPr>
      </w:pPr>
      <w:ins w:id="30326" w:author="Author">
        <w:r>
          <w:rPr>
            <w:rFonts w:ascii="Courier New" w:hAnsi="Courier New" w:cs="Courier New"/>
            <w:sz w:val="20"/>
            <w:szCs w:val="20"/>
          </w:rPr>
          <w:t>|   terminals G1-G4 become shorted together with common VSS reference</w:t>
        </w:r>
      </w:ins>
    </w:p>
    <w:p w14:paraId="3C1640BD" w14:textId="77777777" w:rsidR="00075030" w:rsidRDefault="00075030" w:rsidP="00075030">
      <w:pPr>
        <w:pStyle w:val="Default"/>
        <w:rPr>
          <w:ins w:id="30327" w:author="Author"/>
          <w:rFonts w:ascii="Courier New" w:hAnsi="Courier New" w:cs="Courier New"/>
          <w:sz w:val="20"/>
          <w:szCs w:val="20"/>
        </w:rPr>
      </w:pPr>
    </w:p>
    <w:p w14:paraId="3CBE67A1" w14:textId="77777777" w:rsidR="00075030" w:rsidRDefault="00075030" w:rsidP="00075030">
      <w:pPr>
        <w:pStyle w:val="Exampletext"/>
        <w:rPr>
          <w:ins w:id="30328" w:author="Author"/>
        </w:rPr>
      </w:pPr>
      <w:ins w:id="30329" w:author="Author">
        <w:r>
          <w:t>[Interconnect Model Set]     Full_ISS_buf_pin_IO_1</w:t>
        </w:r>
      </w:ins>
    </w:p>
    <w:p w14:paraId="6F9A6493" w14:textId="77777777" w:rsidR="00075030" w:rsidRDefault="00075030" w:rsidP="00075030">
      <w:pPr>
        <w:pStyle w:val="Default"/>
        <w:rPr>
          <w:ins w:id="30330" w:author="Author"/>
          <w:rFonts w:ascii="Courier New" w:hAnsi="Courier New" w:cs="Courier New"/>
          <w:sz w:val="20"/>
          <w:szCs w:val="20"/>
        </w:rPr>
      </w:pPr>
      <w:ins w:id="30331" w:author="Author">
        <w:r>
          <w:rPr>
            <w:rFonts w:ascii="Courier New" w:hAnsi="Courier New" w:cs="Courier New"/>
            <w:sz w:val="20"/>
            <w:szCs w:val="20"/>
          </w:rPr>
          <w:t>|-----</w:t>
        </w:r>
      </w:ins>
    </w:p>
    <w:p w14:paraId="11115A7C" w14:textId="77777777" w:rsidR="00075030" w:rsidRPr="00B10F1C" w:rsidRDefault="00075030" w:rsidP="00075030">
      <w:pPr>
        <w:pStyle w:val="Exampletext"/>
        <w:rPr>
          <w:ins w:id="30332" w:author="Author"/>
        </w:rPr>
      </w:pPr>
      <w:ins w:id="30333" w:author="Author">
        <w:r w:rsidRPr="00B10F1C">
          <w:t xml:space="preserve">[Interconnect Model]  </w:t>
        </w:r>
        <w:r>
          <w:t xml:space="preserve">       Full_ISS_buf_pin_IO</w:t>
        </w:r>
      </w:ins>
    </w:p>
    <w:p w14:paraId="61C8FCEB" w14:textId="77777777" w:rsidR="00075030" w:rsidRPr="005C4E98" w:rsidRDefault="00075030" w:rsidP="00075030">
      <w:pPr>
        <w:autoSpaceDE w:val="0"/>
        <w:autoSpaceDN w:val="0"/>
        <w:rPr>
          <w:ins w:id="30334" w:author="Author"/>
          <w:rFonts w:ascii="Courier New" w:hAnsi="Courier New" w:cs="Courier New"/>
          <w:sz w:val="20"/>
          <w:szCs w:val="20"/>
        </w:rPr>
      </w:pPr>
      <w:ins w:id="3033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69BB436" w14:textId="77777777" w:rsidR="00075030" w:rsidRPr="005C4E98" w:rsidRDefault="00075030" w:rsidP="00075030">
      <w:pPr>
        <w:autoSpaceDE w:val="0"/>
        <w:autoSpaceDN w:val="0"/>
        <w:rPr>
          <w:ins w:id="30336" w:author="Author"/>
          <w:rFonts w:ascii="Courier New" w:hAnsi="Courier New" w:cs="Courier New"/>
          <w:sz w:val="20"/>
          <w:szCs w:val="20"/>
        </w:rPr>
      </w:pPr>
      <w:ins w:id="3033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4E5D6A96" w14:textId="77777777" w:rsidR="00075030" w:rsidRPr="00B10F1C" w:rsidRDefault="00075030" w:rsidP="00075030">
      <w:pPr>
        <w:pStyle w:val="Default"/>
        <w:rPr>
          <w:ins w:id="30338" w:author="Author"/>
          <w:rFonts w:ascii="Courier New" w:hAnsi="Courier New" w:cs="Courier New"/>
          <w:sz w:val="20"/>
          <w:szCs w:val="20"/>
        </w:rPr>
      </w:pPr>
      <w:ins w:id="3033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70CED6C7" w14:textId="77777777" w:rsidR="00075030" w:rsidRPr="00F864BD" w:rsidRDefault="00075030" w:rsidP="00075030">
      <w:pPr>
        <w:pStyle w:val="Default"/>
        <w:rPr>
          <w:ins w:id="30340" w:author="Author"/>
          <w:rFonts w:ascii="Courier New" w:hAnsi="Courier New" w:cs="Courier New"/>
          <w:sz w:val="20"/>
          <w:szCs w:val="20"/>
        </w:rPr>
      </w:pPr>
      <w:ins w:id="3034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4A128BC6" w14:textId="77777777" w:rsidR="00075030" w:rsidRDefault="00075030" w:rsidP="00075030">
      <w:pPr>
        <w:pStyle w:val="Default"/>
        <w:rPr>
          <w:ins w:id="30342" w:author="Author"/>
          <w:rFonts w:ascii="Courier New" w:hAnsi="Courier New" w:cs="Courier New"/>
          <w:sz w:val="20"/>
          <w:szCs w:val="20"/>
        </w:rPr>
      </w:pPr>
      <w:ins w:id="3034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48911F5" w14:textId="77777777" w:rsidR="00075030" w:rsidRDefault="00075030" w:rsidP="00075030">
      <w:pPr>
        <w:pStyle w:val="Default"/>
        <w:rPr>
          <w:ins w:id="30344" w:author="Author"/>
          <w:rFonts w:ascii="Courier New" w:hAnsi="Courier New" w:cs="Courier New"/>
          <w:sz w:val="20"/>
          <w:szCs w:val="20"/>
        </w:rPr>
      </w:pPr>
      <w:ins w:id="3034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5982B47A" w14:textId="77777777" w:rsidR="00075030" w:rsidRDefault="00075030" w:rsidP="00075030">
      <w:pPr>
        <w:pStyle w:val="Default"/>
        <w:rPr>
          <w:ins w:id="30346" w:author="Author"/>
          <w:rFonts w:ascii="Courier New" w:hAnsi="Courier New" w:cs="Courier New"/>
          <w:sz w:val="20"/>
          <w:szCs w:val="20"/>
        </w:rPr>
      </w:pPr>
      <w:ins w:id="30347"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652894F" w14:textId="77777777" w:rsidR="00075030" w:rsidRDefault="00075030" w:rsidP="00075030">
      <w:pPr>
        <w:pStyle w:val="Default"/>
        <w:rPr>
          <w:ins w:id="30348" w:author="Author"/>
          <w:rFonts w:ascii="Courier New" w:hAnsi="Courier New" w:cs="Courier New"/>
          <w:sz w:val="20"/>
          <w:szCs w:val="20"/>
        </w:rPr>
      </w:pPr>
      <w:ins w:id="30349"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276A5F23" w14:textId="77777777" w:rsidR="00075030" w:rsidRDefault="00075030" w:rsidP="00075030">
      <w:pPr>
        <w:pStyle w:val="Default"/>
        <w:rPr>
          <w:ins w:id="30350" w:author="Author"/>
          <w:rFonts w:ascii="Courier New" w:hAnsi="Courier New" w:cs="Courier New"/>
          <w:sz w:val="20"/>
          <w:szCs w:val="20"/>
        </w:rPr>
      </w:pPr>
      <w:ins w:id="30351"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36D08779" w14:textId="77777777" w:rsidR="00075030" w:rsidRDefault="00075030" w:rsidP="00075030">
      <w:pPr>
        <w:pStyle w:val="Default"/>
        <w:rPr>
          <w:ins w:id="30352" w:author="Author"/>
          <w:rFonts w:ascii="Courier New" w:hAnsi="Courier New" w:cs="Courier New"/>
          <w:sz w:val="20"/>
          <w:szCs w:val="20"/>
        </w:rPr>
      </w:pPr>
      <w:ins w:id="30353"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8EA0AEA" w14:textId="77777777" w:rsidR="00075030" w:rsidRDefault="00075030" w:rsidP="00075030">
      <w:pPr>
        <w:pStyle w:val="Default"/>
        <w:rPr>
          <w:ins w:id="30354" w:author="Author"/>
          <w:rFonts w:ascii="Courier New" w:hAnsi="Courier New" w:cs="Courier New"/>
          <w:sz w:val="20"/>
          <w:szCs w:val="20"/>
        </w:rPr>
      </w:pPr>
      <w:ins w:id="30355"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45B1AAAB" w14:textId="77777777" w:rsidR="00075030" w:rsidRDefault="00075030" w:rsidP="00075030">
      <w:pPr>
        <w:pStyle w:val="Default"/>
        <w:rPr>
          <w:ins w:id="30356" w:author="Author"/>
          <w:rFonts w:ascii="Courier New" w:hAnsi="Courier New" w:cs="Courier New"/>
          <w:sz w:val="20"/>
          <w:szCs w:val="20"/>
        </w:rPr>
      </w:pPr>
      <w:ins w:id="30357"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4BED3F1B" w14:textId="77777777" w:rsidR="00075030" w:rsidRDefault="00075030" w:rsidP="00075030">
      <w:pPr>
        <w:pStyle w:val="Default"/>
        <w:rPr>
          <w:ins w:id="30358" w:author="Author"/>
          <w:rFonts w:ascii="Courier New" w:hAnsi="Courier New" w:cs="Courier New"/>
          <w:sz w:val="20"/>
          <w:szCs w:val="20"/>
        </w:rPr>
      </w:pPr>
      <w:ins w:id="30359"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79AD89B" w14:textId="77777777" w:rsidR="00075030" w:rsidRDefault="00075030" w:rsidP="00075030">
      <w:pPr>
        <w:pStyle w:val="Default"/>
        <w:rPr>
          <w:ins w:id="30360" w:author="Author"/>
          <w:rFonts w:ascii="Courier New" w:hAnsi="Courier New" w:cs="Courier New"/>
          <w:sz w:val="20"/>
          <w:szCs w:val="20"/>
        </w:rPr>
      </w:pPr>
      <w:ins w:id="30361" w:author="Author">
        <w:r>
          <w:rPr>
            <w:rFonts w:ascii="Courier New" w:hAnsi="Courier New" w:cs="Courier New"/>
            <w:sz w:val="20"/>
            <w:szCs w:val="20"/>
          </w:rPr>
          <w:t>[End Interconnect Model]</w:t>
        </w:r>
      </w:ins>
    </w:p>
    <w:p w14:paraId="3A749E6E" w14:textId="77777777" w:rsidR="00075030" w:rsidRDefault="00075030" w:rsidP="00075030">
      <w:pPr>
        <w:pStyle w:val="Default"/>
        <w:rPr>
          <w:ins w:id="30362" w:author="Author"/>
          <w:rFonts w:ascii="Courier New" w:hAnsi="Courier New" w:cs="Courier New"/>
          <w:sz w:val="20"/>
          <w:szCs w:val="20"/>
        </w:rPr>
      </w:pPr>
      <w:ins w:id="30363" w:author="Author">
        <w:r>
          <w:rPr>
            <w:rFonts w:ascii="Courier New" w:hAnsi="Courier New" w:cs="Courier New"/>
            <w:sz w:val="20"/>
            <w:szCs w:val="20"/>
          </w:rPr>
          <w:t>[End Interconnect Model Set]</w:t>
        </w:r>
      </w:ins>
    </w:p>
    <w:p w14:paraId="26EEBFEC" w14:textId="77777777" w:rsidR="00075030" w:rsidRDefault="00075030" w:rsidP="00075030">
      <w:pPr>
        <w:pStyle w:val="Default"/>
        <w:rPr>
          <w:ins w:id="30364" w:author="Author"/>
          <w:rFonts w:ascii="Courier New" w:hAnsi="Courier New" w:cs="Courier New"/>
          <w:sz w:val="20"/>
          <w:szCs w:val="20"/>
        </w:rPr>
      </w:pPr>
    </w:p>
    <w:p w14:paraId="30459208" w14:textId="77777777" w:rsidR="00075030" w:rsidRDefault="00075030" w:rsidP="00075030">
      <w:pPr>
        <w:pStyle w:val="Exampletext"/>
        <w:rPr>
          <w:ins w:id="30365" w:author="Author"/>
        </w:rPr>
      </w:pPr>
      <w:ins w:id="30366" w:author="Author">
        <w:r>
          <w:t>[Interconnect Model Set]      Full_ISS_buf_pin_PDN_1</w:t>
        </w:r>
      </w:ins>
    </w:p>
    <w:p w14:paraId="780019D0" w14:textId="77777777" w:rsidR="00075030" w:rsidRPr="00171DC3" w:rsidRDefault="00075030" w:rsidP="00075030">
      <w:pPr>
        <w:pStyle w:val="Default"/>
        <w:rPr>
          <w:ins w:id="30367" w:author="Author"/>
        </w:rPr>
      </w:pPr>
      <w:ins w:id="30368" w:author="Author">
        <w:r>
          <w:rPr>
            <w:rFonts w:ascii="Courier New" w:hAnsi="Courier New" w:cs="Courier New"/>
            <w:sz w:val="20"/>
            <w:szCs w:val="20"/>
          </w:rPr>
          <w:t>|-----</w:t>
        </w:r>
      </w:ins>
    </w:p>
    <w:p w14:paraId="36EB49C2" w14:textId="77777777" w:rsidR="00075030" w:rsidRPr="00644898" w:rsidRDefault="00075030" w:rsidP="00075030">
      <w:pPr>
        <w:pStyle w:val="Exampletext"/>
        <w:rPr>
          <w:ins w:id="30369" w:author="Author"/>
        </w:rPr>
      </w:pPr>
      <w:ins w:id="30370" w:author="Author">
        <w:r>
          <w:t>[Interconnect Model]          Full_ISS_buf_pin_PDN_1</w:t>
        </w:r>
      </w:ins>
    </w:p>
    <w:p w14:paraId="7B79616D" w14:textId="77777777" w:rsidR="00075030" w:rsidRPr="005C4E98" w:rsidRDefault="00075030" w:rsidP="00075030">
      <w:pPr>
        <w:autoSpaceDE w:val="0"/>
        <w:autoSpaceDN w:val="0"/>
        <w:rPr>
          <w:ins w:id="30371" w:author="Author"/>
          <w:rFonts w:ascii="Courier New" w:hAnsi="Courier New" w:cs="Courier New"/>
          <w:sz w:val="20"/>
          <w:szCs w:val="20"/>
        </w:rPr>
      </w:pPr>
      <w:ins w:id="3037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7A9B9D83" w14:textId="77777777" w:rsidR="00075030" w:rsidRDefault="00075030" w:rsidP="00075030">
      <w:pPr>
        <w:autoSpaceDE w:val="0"/>
        <w:autoSpaceDN w:val="0"/>
        <w:rPr>
          <w:ins w:id="30373" w:author="Author"/>
          <w:sz w:val="20"/>
          <w:szCs w:val="20"/>
        </w:rPr>
      </w:pPr>
      <w:ins w:id="30374" w:author="Author">
        <w:r>
          <w:rPr>
            <w:rFonts w:ascii="Courier New" w:hAnsi="Courier New" w:cs="Courier New"/>
            <w:sz w:val="20"/>
            <w:szCs w:val="20"/>
          </w:rPr>
          <w:t>Number_of_terminals = 19</w:t>
        </w:r>
      </w:ins>
    </w:p>
    <w:p w14:paraId="3EF6A1CD" w14:textId="77777777" w:rsidR="00075030" w:rsidRDefault="00075030" w:rsidP="00075030">
      <w:pPr>
        <w:pStyle w:val="Default"/>
        <w:rPr>
          <w:ins w:id="30375" w:author="Author"/>
          <w:rFonts w:ascii="Courier New" w:hAnsi="Courier New" w:cs="Courier New"/>
          <w:sz w:val="20"/>
          <w:szCs w:val="20"/>
        </w:rPr>
      </w:pPr>
      <w:ins w:id="3037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16AA0F04" w14:textId="77777777" w:rsidR="00075030" w:rsidRDefault="00075030" w:rsidP="00075030">
      <w:pPr>
        <w:pStyle w:val="Default"/>
        <w:rPr>
          <w:ins w:id="30377" w:author="Author"/>
          <w:rFonts w:ascii="Courier New" w:hAnsi="Courier New" w:cs="Courier New"/>
          <w:sz w:val="20"/>
          <w:szCs w:val="20"/>
        </w:rPr>
      </w:pPr>
      <w:ins w:id="30378"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50EC241" w14:textId="77777777" w:rsidR="00075030" w:rsidRDefault="00075030" w:rsidP="00075030">
      <w:pPr>
        <w:pStyle w:val="Default"/>
        <w:rPr>
          <w:ins w:id="30379" w:author="Author"/>
          <w:rFonts w:ascii="Courier New" w:hAnsi="Courier New" w:cs="Courier New"/>
          <w:sz w:val="20"/>
          <w:szCs w:val="20"/>
        </w:rPr>
      </w:pPr>
      <w:ins w:id="3038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723EFB1F" w14:textId="77777777" w:rsidR="00075030" w:rsidRDefault="00075030" w:rsidP="00075030">
      <w:pPr>
        <w:pStyle w:val="Default"/>
        <w:rPr>
          <w:ins w:id="30381" w:author="Author"/>
          <w:rFonts w:ascii="Courier New" w:hAnsi="Courier New" w:cs="Courier New"/>
          <w:sz w:val="20"/>
          <w:szCs w:val="20"/>
        </w:rPr>
      </w:pPr>
      <w:ins w:id="30382"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7534C759" w14:textId="77777777" w:rsidR="00075030" w:rsidRDefault="00075030" w:rsidP="00075030">
      <w:pPr>
        <w:pStyle w:val="Default"/>
        <w:rPr>
          <w:ins w:id="30383" w:author="Author"/>
          <w:rFonts w:ascii="Courier New" w:hAnsi="Courier New" w:cs="Courier New"/>
          <w:sz w:val="20"/>
          <w:szCs w:val="20"/>
        </w:rPr>
      </w:pPr>
      <w:ins w:id="30384"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04D0A18A" w14:textId="77777777" w:rsidR="00075030" w:rsidRDefault="00075030" w:rsidP="00075030">
      <w:pPr>
        <w:pStyle w:val="Default"/>
        <w:rPr>
          <w:ins w:id="30385" w:author="Author"/>
          <w:rFonts w:ascii="Courier New" w:hAnsi="Courier New" w:cs="Courier New"/>
          <w:sz w:val="20"/>
          <w:szCs w:val="20"/>
        </w:rPr>
      </w:pPr>
      <w:ins w:id="30386"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52D1D684" w14:textId="77777777" w:rsidR="00075030" w:rsidRDefault="00075030" w:rsidP="00075030">
      <w:pPr>
        <w:pStyle w:val="Default"/>
        <w:rPr>
          <w:ins w:id="30387" w:author="Author"/>
          <w:rFonts w:ascii="Courier New" w:hAnsi="Courier New" w:cs="Courier New"/>
          <w:sz w:val="20"/>
          <w:szCs w:val="20"/>
        </w:rPr>
      </w:pPr>
      <w:ins w:id="30388"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571F664F" w14:textId="77777777" w:rsidR="00075030" w:rsidRDefault="00075030" w:rsidP="00075030">
      <w:pPr>
        <w:pStyle w:val="Default"/>
        <w:rPr>
          <w:ins w:id="30389" w:author="Author"/>
          <w:rFonts w:ascii="Courier New" w:hAnsi="Courier New" w:cs="Courier New"/>
          <w:sz w:val="20"/>
          <w:szCs w:val="20"/>
        </w:rPr>
      </w:pPr>
      <w:ins w:id="30390"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6AA4D52A" w14:textId="77777777" w:rsidR="00075030" w:rsidRDefault="00075030" w:rsidP="00075030">
      <w:pPr>
        <w:pStyle w:val="Default"/>
        <w:rPr>
          <w:ins w:id="30391" w:author="Author"/>
          <w:rFonts w:ascii="Courier New" w:hAnsi="Courier New" w:cs="Courier New"/>
          <w:sz w:val="20"/>
          <w:szCs w:val="20"/>
        </w:rPr>
      </w:pPr>
      <w:ins w:id="30392"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50929EBF" w14:textId="77777777" w:rsidR="00075030" w:rsidRDefault="00075030" w:rsidP="00075030">
      <w:pPr>
        <w:pStyle w:val="Default"/>
        <w:rPr>
          <w:ins w:id="30393" w:author="Author"/>
          <w:rFonts w:ascii="Courier New" w:hAnsi="Courier New" w:cs="Courier New"/>
          <w:sz w:val="20"/>
          <w:szCs w:val="20"/>
        </w:rPr>
      </w:pPr>
      <w:ins w:id="30394"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3E0F435" w14:textId="77777777" w:rsidR="00075030" w:rsidRDefault="00075030" w:rsidP="00075030">
      <w:pPr>
        <w:pStyle w:val="Default"/>
        <w:rPr>
          <w:ins w:id="30395" w:author="Author"/>
          <w:rFonts w:ascii="Courier New" w:hAnsi="Courier New" w:cs="Courier New"/>
          <w:sz w:val="20"/>
          <w:szCs w:val="20"/>
        </w:rPr>
      </w:pPr>
      <w:ins w:id="3039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08056189" w14:textId="77777777" w:rsidR="00075030" w:rsidRDefault="00075030" w:rsidP="00075030">
      <w:pPr>
        <w:pStyle w:val="Default"/>
        <w:rPr>
          <w:ins w:id="30397" w:author="Author"/>
          <w:rFonts w:ascii="Courier New" w:hAnsi="Courier New" w:cs="Courier New"/>
          <w:sz w:val="20"/>
          <w:szCs w:val="20"/>
        </w:rPr>
      </w:pPr>
      <w:ins w:id="3039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517B74CC" w14:textId="77777777" w:rsidR="00075030" w:rsidRDefault="00075030" w:rsidP="00075030">
      <w:pPr>
        <w:pStyle w:val="Default"/>
        <w:rPr>
          <w:ins w:id="30399" w:author="Author"/>
          <w:rFonts w:ascii="Courier New" w:hAnsi="Courier New" w:cs="Courier New"/>
          <w:sz w:val="20"/>
          <w:szCs w:val="20"/>
        </w:rPr>
      </w:pPr>
      <w:ins w:id="30400"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083CA083" w14:textId="77777777" w:rsidR="00075030" w:rsidRDefault="00075030" w:rsidP="00075030">
      <w:pPr>
        <w:pStyle w:val="Default"/>
        <w:rPr>
          <w:ins w:id="30401" w:author="Author"/>
          <w:rFonts w:ascii="Courier New" w:hAnsi="Courier New" w:cs="Courier New"/>
          <w:sz w:val="20"/>
          <w:szCs w:val="20"/>
        </w:rPr>
      </w:pPr>
      <w:ins w:id="30402"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8E6725F" w14:textId="77777777" w:rsidR="00075030" w:rsidRDefault="00075030" w:rsidP="00075030">
      <w:pPr>
        <w:pStyle w:val="Default"/>
        <w:rPr>
          <w:ins w:id="30403" w:author="Author"/>
          <w:rFonts w:ascii="Courier New" w:hAnsi="Courier New" w:cs="Courier New"/>
          <w:sz w:val="20"/>
          <w:szCs w:val="20"/>
        </w:rPr>
      </w:pPr>
      <w:ins w:id="30404"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5BBE6381" w14:textId="77777777" w:rsidR="00075030" w:rsidRDefault="00075030" w:rsidP="00075030">
      <w:pPr>
        <w:pStyle w:val="Default"/>
        <w:rPr>
          <w:ins w:id="30405" w:author="Author"/>
          <w:rFonts w:ascii="Courier New" w:hAnsi="Courier New" w:cs="Courier New"/>
          <w:sz w:val="20"/>
          <w:szCs w:val="20"/>
        </w:rPr>
      </w:pPr>
      <w:ins w:id="30406"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31FC2029" w14:textId="77777777" w:rsidR="00075030" w:rsidRDefault="00075030" w:rsidP="00075030">
      <w:pPr>
        <w:pStyle w:val="Default"/>
        <w:rPr>
          <w:ins w:id="30407" w:author="Author"/>
          <w:rFonts w:ascii="Courier New" w:hAnsi="Courier New" w:cs="Courier New"/>
          <w:sz w:val="20"/>
          <w:szCs w:val="20"/>
        </w:rPr>
      </w:pPr>
      <w:ins w:id="30408"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306A85A2" w14:textId="77777777" w:rsidR="00075030" w:rsidRDefault="00075030" w:rsidP="00075030">
      <w:pPr>
        <w:pStyle w:val="Default"/>
        <w:rPr>
          <w:ins w:id="30409" w:author="Author"/>
          <w:rFonts w:ascii="Courier New" w:hAnsi="Courier New" w:cs="Courier New"/>
          <w:sz w:val="20"/>
          <w:szCs w:val="20"/>
        </w:rPr>
      </w:pPr>
      <w:ins w:id="30410"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01956F4C" w14:textId="77777777" w:rsidR="00075030" w:rsidRDefault="00075030" w:rsidP="00075030">
      <w:pPr>
        <w:pStyle w:val="Default"/>
        <w:rPr>
          <w:ins w:id="30411" w:author="Author"/>
          <w:rFonts w:ascii="Courier New" w:hAnsi="Courier New" w:cs="Courier New"/>
          <w:sz w:val="20"/>
          <w:szCs w:val="20"/>
        </w:rPr>
      </w:pPr>
      <w:ins w:id="30412"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5CDB691C" w14:textId="77777777" w:rsidR="00075030" w:rsidRDefault="00075030" w:rsidP="00075030">
      <w:pPr>
        <w:pStyle w:val="Default"/>
        <w:rPr>
          <w:ins w:id="30413" w:author="Author"/>
          <w:rFonts w:ascii="Courier New" w:hAnsi="Courier New" w:cs="Courier New"/>
          <w:sz w:val="20"/>
          <w:szCs w:val="20"/>
        </w:rPr>
      </w:pPr>
      <w:ins w:id="30414" w:author="Author">
        <w:r>
          <w:rPr>
            <w:rFonts w:ascii="Courier New" w:hAnsi="Courier New" w:cs="Courier New"/>
            <w:sz w:val="20"/>
            <w:szCs w:val="20"/>
          </w:rPr>
          <w:t>[End Interconnect Model]</w:t>
        </w:r>
      </w:ins>
    </w:p>
    <w:p w14:paraId="685C4158" w14:textId="77777777" w:rsidR="00075030" w:rsidRDefault="00075030" w:rsidP="00075030">
      <w:pPr>
        <w:pStyle w:val="Default"/>
        <w:rPr>
          <w:ins w:id="30415" w:author="Author"/>
          <w:rFonts w:ascii="Courier New" w:hAnsi="Courier New" w:cs="Courier New"/>
          <w:sz w:val="20"/>
          <w:szCs w:val="20"/>
        </w:rPr>
      </w:pPr>
      <w:ins w:id="30416" w:author="Author">
        <w:r>
          <w:rPr>
            <w:rFonts w:ascii="Courier New" w:hAnsi="Courier New" w:cs="Courier New"/>
            <w:sz w:val="20"/>
            <w:szCs w:val="20"/>
          </w:rPr>
          <w:t>[End Interconnect Model Set]</w:t>
        </w:r>
      </w:ins>
    </w:p>
    <w:p w14:paraId="3643C109" w14:textId="77777777" w:rsidR="00075030" w:rsidRDefault="00075030" w:rsidP="00075030">
      <w:pPr>
        <w:pStyle w:val="Default"/>
        <w:rPr>
          <w:ins w:id="30417" w:author="Author"/>
          <w:rFonts w:ascii="Courier New" w:hAnsi="Courier New" w:cs="Courier New"/>
          <w:sz w:val="20"/>
          <w:szCs w:val="20"/>
        </w:rPr>
      </w:pPr>
    </w:p>
    <w:p w14:paraId="6051379B" w14:textId="77777777" w:rsidR="00075030" w:rsidRDefault="00075030" w:rsidP="00075030">
      <w:pPr>
        <w:pStyle w:val="Default"/>
        <w:rPr>
          <w:ins w:id="30418" w:author="Author"/>
          <w:rFonts w:ascii="Courier New" w:hAnsi="Courier New" w:cs="Courier New"/>
          <w:sz w:val="20"/>
          <w:szCs w:val="20"/>
        </w:rPr>
      </w:pPr>
      <w:ins w:id="30419" w:author="Author">
        <w:r>
          <w:rPr>
            <w:rFonts w:ascii="Courier New" w:hAnsi="Courier New" w:cs="Courier New"/>
            <w:sz w:val="20"/>
            <w:szCs w:val="20"/>
          </w:rPr>
          <w:t>|******************************************************************************</w:t>
        </w:r>
      </w:ins>
    </w:p>
    <w:p w14:paraId="26CF1E23" w14:textId="77777777" w:rsidR="00075030" w:rsidRDefault="00075030" w:rsidP="00075030">
      <w:pPr>
        <w:pStyle w:val="Default"/>
        <w:rPr>
          <w:ins w:id="30420" w:author="Author"/>
          <w:rFonts w:ascii="Courier New" w:hAnsi="Courier New" w:cs="Courier New"/>
          <w:sz w:val="20"/>
          <w:szCs w:val="20"/>
        </w:rPr>
      </w:pPr>
    </w:p>
    <w:p w14:paraId="72C3DC9C" w14:textId="77777777" w:rsidR="00075030" w:rsidRDefault="00075030" w:rsidP="00075030">
      <w:pPr>
        <w:pStyle w:val="Default"/>
        <w:rPr>
          <w:ins w:id="30421" w:author="Author"/>
          <w:rFonts w:ascii="Courier New" w:hAnsi="Courier New" w:cs="Courier New"/>
          <w:sz w:val="20"/>
          <w:szCs w:val="20"/>
        </w:rPr>
      </w:pPr>
      <w:ins w:id="30422" w:author="Author">
        <w:r>
          <w:rPr>
            <w:rFonts w:ascii="Courier New" w:hAnsi="Courier New" w:cs="Courier New"/>
            <w:sz w:val="20"/>
            <w:szCs w:val="20"/>
          </w:rPr>
          <w:t>| Example 6: Full IBIS-ISS IOs and separate PDNs, all with buf_pad and</w:t>
        </w:r>
      </w:ins>
    </w:p>
    <w:p w14:paraId="5EF339D7" w14:textId="77777777" w:rsidR="00075030" w:rsidRDefault="00075030" w:rsidP="00075030">
      <w:pPr>
        <w:pStyle w:val="Default"/>
        <w:rPr>
          <w:ins w:id="30423" w:author="Author"/>
          <w:rFonts w:ascii="Courier New" w:hAnsi="Courier New" w:cs="Courier New"/>
          <w:sz w:val="20"/>
          <w:szCs w:val="20"/>
        </w:rPr>
      </w:pPr>
      <w:ins w:id="30424" w:author="Author">
        <w:r>
          <w:rPr>
            <w:rFonts w:ascii="Courier New" w:hAnsi="Courier New" w:cs="Courier New"/>
            <w:sz w:val="20"/>
            <w:szCs w:val="20"/>
          </w:rPr>
          <w:t>|   pad_pin [Interconnect Model]s in separate [Interconnect Model]s</w:t>
        </w:r>
      </w:ins>
    </w:p>
    <w:p w14:paraId="33FEDFF9" w14:textId="77777777" w:rsidR="00075030" w:rsidRDefault="00075030" w:rsidP="00075030">
      <w:pPr>
        <w:pStyle w:val="Default"/>
        <w:rPr>
          <w:ins w:id="30425" w:author="Author"/>
          <w:rFonts w:ascii="Courier New" w:hAnsi="Courier New" w:cs="Courier New"/>
          <w:sz w:val="20"/>
          <w:szCs w:val="20"/>
        </w:rPr>
      </w:pPr>
    </w:p>
    <w:p w14:paraId="53E31864" w14:textId="77777777" w:rsidR="00075030" w:rsidRDefault="00075030" w:rsidP="00075030">
      <w:pPr>
        <w:pStyle w:val="Default"/>
        <w:rPr>
          <w:ins w:id="30426" w:author="Author"/>
          <w:rFonts w:ascii="Courier New" w:hAnsi="Courier New" w:cs="Courier New"/>
          <w:sz w:val="20"/>
          <w:szCs w:val="20"/>
        </w:rPr>
      </w:pPr>
      <w:ins w:id="30427" w:author="Author">
        <w:r>
          <w:rPr>
            <w:rFonts w:ascii="Courier New" w:hAnsi="Courier New" w:cs="Courier New"/>
            <w:sz w:val="20"/>
            <w:szCs w:val="20"/>
          </w:rPr>
          <w:t>[Interconnect Model Set]      Full_ISS_buf_pad_pin_PDN_4</w:t>
        </w:r>
      </w:ins>
    </w:p>
    <w:p w14:paraId="4A2B925D" w14:textId="77777777" w:rsidR="00075030" w:rsidRDefault="00075030" w:rsidP="00075030">
      <w:pPr>
        <w:pStyle w:val="Default"/>
        <w:rPr>
          <w:ins w:id="30428" w:author="Author"/>
          <w:rFonts w:ascii="Courier New" w:hAnsi="Courier New" w:cs="Courier New"/>
          <w:sz w:val="20"/>
          <w:szCs w:val="20"/>
        </w:rPr>
      </w:pPr>
      <w:ins w:id="30429" w:author="Author">
        <w:r>
          <w:rPr>
            <w:rFonts w:ascii="Courier New" w:hAnsi="Courier New" w:cs="Courier New"/>
            <w:sz w:val="20"/>
            <w:szCs w:val="20"/>
          </w:rPr>
          <w:t>|-----</w:t>
        </w:r>
      </w:ins>
    </w:p>
    <w:p w14:paraId="049AD20E" w14:textId="77777777" w:rsidR="00075030" w:rsidRPr="00B10F1C" w:rsidRDefault="00075030" w:rsidP="00075030">
      <w:pPr>
        <w:pStyle w:val="Exampletext"/>
        <w:rPr>
          <w:ins w:id="30430" w:author="Author"/>
        </w:rPr>
      </w:pPr>
      <w:ins w:id="30431" w:author="Author">
        <w:r w:rsidRPr="00B10F1C">
          <w:t xml:space="preserve">[Interconnect Model]  </w:t>
        </w:r>
        <w:r>
          <w:t xml:space="preserve">        Full_ISS_pad_pin_IO</w:t>
        </w:r>
      </w:ins>
    </w:p>
    <w:p w14:paraId="42791583" w14:textId="77777777" w:rsidR="00075030" w:rsidRPr="005C4E98" w:rsidRDefault="00075030" w:rsidP="00075030">
      <w:pPr>
        <w:autoSpaceDE w:val="0"/>
        <w:autoSpaceDN w:val="0"/>
        <w:rPr>
          <w:ins w:id="30432" w:author="Author"/>
          <w:rFonts w:ascii="Courier New" w:hAnsi="Courier New" w:cs="Courier New"/>
          <w:sz w:val="20"/>
          <w:szCs w:val="20"/>
        </w:rPr>
      </w:pPr>
      <w:ins w:id="30433"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3A3B25CC" w14:textId="77777777" w:rsidR="00075030" w:rsidRPr="005C4E98" w:rsidRDefault="00075030" w:rsidP="00075030">
      <w:pPr>
        <w:autoSpaceDE w:val="0"/>
        <w:autoSpaceDN w:val="0"/>
        <w:rPr>
          <w:ins w:id="30434" w:author="Author"/>
          <w:rFonts w:ascii="Courier New" w:hAnsi="Courier New" w:cs="Courier New"/>
          <w:sz w:val="20"/>
          <w:szCs w:val="20"/>
        </w:rPr>
      </w:pPr>
      <w:ins w:id="3043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0A25C978" w14:textId="77777777" w:rsidR="00075030" w:rsidRPr="00B10F1C" w:rsidRDefault="00075030" w:rsidP="00075030">
      <w:pPr>
        <w:pStyle w:val="Default"/>
        <w:rPr>
          <w:ins w:id="30436" w:author="Author"/>
          <w:rFonts w:ascii="Courier New" w:hAnsi="Courier New" w:cs="Courier New"/>
          <w:sz w:val="20"/>
          <w:szCs w:val="20"/>
        </w:rPr>
      </w:pPr>
      <w:ins w:id="3043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6AEC992" w14:textId="77777777" w:rsidR="00075030" w:rsidRPr="00F864BD" w:rsidRDefault="00075030" w:rsidP="00075030">
      <w:pPr>
        <w:pStyle w:val="Default"/>
        <w:rPr>
          <w:ins w:id="30438" w:author="Author"/>
          <w:rFonts w:ascii="Courier New" w:hAnsi="Courier New" w:cs="Courier New"/>
          <w:sz w:val="20"/>
          <w:szCs w:val="20"/>
        </w:rPr>
      </w:pPr>
      <w:ins w:id="3043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A77E318" w14:textId="77777777" w:rsidR="00075030" w:rsidRDefault="00075030" w:rsidP="00075030">
      <w:pPr>
        <w:pStyle w:val="Default"/>
        <w:rPr>
          <w:ins w:id="30440" w:author="Author"/>
          <w:rFonts w:ascii="Courier New" w:hAnsi="Courier New" w:cs="Courier New"/>
          <w:sz w:val="20"/>
          <w:szCs w:val="20"/>
        </w:rPr>
      </w:pPr>
      <w:ins w:id="3044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44FEFA1" w14:textId="77777777" w:rsidR="00075030" w:rsidRDefault="00075030" w:rsidP="00075030">
      <w:pPr>
        <w:pStyle w:val="Default"/>
        <w:rPr>
          <w:ins w:id="30442" w:author="Author"/>
          <w:rFonts w:ascii="Courier New" w:hAnsi="Courier New" w:cs="Courier New"/>
          <w:sz w:val="20"/>
          <w:szCs w:val="20"/>
        </w:rPr>
      </w:pPr>
      <w:ins w:id="3044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49A8BA25" w14:textId="77777777" w:rsidR="00075030" w:rsidRDefault="00075030" w:rsidP="00075030">
      <w:pPr>
        <w:pStyle w:val="Default"/>
        <w:rPr>
          <w:ins w:id="30444" w:author="Author"/>
          <w:rFonts w:ascii="Courier New" w:hAnsi="Courier New" w:cs="Courier New"/>
          <w:sz w:val="20"/>
          <w:szCs w:val="20"/>
        </w:rPr>
      </w:pPr>
      <w:ins w:id="3044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8FA024B" w14:textId="77777777" w:rsidR="00075030" w:rsidRDefault="00075030" w:rsidP="00075030">
      <w:pPr>
        <w:pStyle w:val="Default"/>
        <w:rPr>
          <w:ins w:id="30446" w:author="Author"/>
          <w:rFonts w:ascii="Courier New" w:hAnsi="Courier New" w:cs="Courier New"/>
          <w:sz w:val="20"/>
          <w:szCs w:val="20"/>
        </w:rPr>
      </w:pPr>
      <w:ins w:id="30447" w:author="Author">
        <w:r>
          <w:rPr>
            <w:rFonts w:ascii="Courier New" w:hAnsi="Courier New" w:cs="Courier New"/>
            <w:sz w:val="20"/>
            <w:szCs w:val="20"/>
          </w:rPr>
          <w:t>|</w:t>
        </w:r>
      </w:ins>
    </w:p>
    <w:p w14:paraId="5A36E3D1" w14:textId="77777777" w:rsidR="00075030" w:rsidRDefault="00075030" w:rsidP="00075030">
      <w:pPr>
        <w:pStyle w:val="Default"/>
        <w:rPr>
          <w:ins w:id="30448" w:author="Author"/>
          <w:rFonts w:ascii="Courier New" w:hAnsi="Courier New" w:cs="Courier New"/>
          <w:sz w:val="20"/>
          <w:szCs w:val="20"/>
        </w:rPr>
      </w:pPr>
      <w:ins w:id="30449"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6CEAA56" w14:textId="77777777" w:rsidR="00075030" w:rsidRDefault="00075030" w:rsidP="00075030">
      <w:pPr>
        <w:pStyle w:val="Default"/>
        <w:rPr>
          <w:ins w:id="30450" w:author="Author"/>
          <w:rFonts w:ascii="Courier New" w:hAnsi="Courier New" w:cs="Courier New"/>
          <w:sz w:val="20"/>
          <w:szCs w:val="20"/>
        </w:rPr>
      </w:pPr>
      <w:ins w:id="30451"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1695DD0" w14:textId="77777777" w:rsidR="00075030" w:rsidRDefault="00075030" w:rsidP="00075030">
      <w:pPr>
        <w:pStyle w:val="Default"/>
        <w:rPr>
          <w:ins w:id="30452" w:author="Author"/>
          <w:rFonts w:ascii="Courier New" w:hAnsi="Courier New" w:cs="Courier New"/>
          <w:sz w:val="20"/>
          <w:szCs w:val="20"/>
        </w:rPr>
      </w:pPr>
      <w:ins w:id="30453"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240D3BA" w14:textId="77777777" w:rsidR="00075030" w:rsidRDefault="00075030" w:rsidP="00075030">
      <w:pPr>
        <w:pStyle w:val="Default"/>
        <w:rPr>
          <w:ins w:id="30454" w:author="Author"/>
          <w:rFonts w:ascii="Courier New" w:hAnsi="Courier New" w:cs="Courier New"/>
          <w:sz w:val="20"/>
          <w:szCs w:val="20"/>
        </w:rPr>
      </w:pPr>
      <w:ins w:id="30455"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0C072DE9" w14:textId="77777777" w:rsidR="00075030" w:rsidRDefault="00075030" w:rsidP="00075030">
      <w:pPr>
        <w:pStyle w:val="Default"/>
        <w:rPr>
          <w:ins w:id="30456" w:author="Author"/>
          <w:rFonts w:ascii="Courier New" w:hAnsi="Courier New" w:cs="Courier New"/>
          <w:sz w:val="20"/>
          <w:szCs w:val="20"/>
        </w:rPr>
      </w:pPr>
      <w:ins w:id="30457"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A7904FD" w14:textId="77777777" w:rsidR="00075030" w:rsidRDefault="00075030" w:rsidP="00075030">
      <w:pPr>
        <w:pStyle w:val="Default"/>
        <w:rPr>
          <w:ins w:id="30458" w:author="Author"/>
          <w:rFonts w:ascii="Courier New" w:hAnsi="Courier New" w:cs="Courier New"/>
          <w:sz w:val="20"/>
          <w:szCs w:val="20"/>
        </w:rPr>
      </w:pPr>
      <w:ins w:id="30459" w:author="Author">
        <w:r>
          <w:rPr>
            <w:rFonts w:ascii="Courier New" w:hAnsi="Courier New" w:cs="Courier New"/>
            <w:sz w:val="20"/>
            <w:szCs w:val="20"/>
          </w:rPr>
          <w:lastRenderedPageBreak/>
          <w:t>11 Pin_Rail     signal_name   VSS</w:t>
        </w:r>
      </w:ins>
    </w:p>
    <w:p w14:paraId="5FC11100" w14:textId="77777777" w:rsidR="00075030" w:rsidRDefault="00075030" w:rsidP="00075030">
      <w:pPr>
        <w:pStyle w:val="Default"/>
        <w:rPr>
          <w:ins w:id="30460" w:author="Author"/>
          <w:rFonts w:ascii="Courier New" w:hAnsi="Courier New" w:cs="Courier New"/>
          <w:sz w:val="20"/>
          <w:szCs w:val="20"/>
        </w:rPr>
      </w:pPr>
      <w:ins w:id="30461" w:author="Author">
        <w:r>
          <w:rPr>
            <w:rFonts w:ascii="Courier New" w:hAnsi="Courier New" w:cs="Courier New"/>
            <w:sz w:val="20"/>
            <w:szCs w:val="20"/>
          </w:rPr>
          <w:t>[End Interconnect Model]</w:t>
        </w:r>
      </w:ins>
    </w:p>
    <w:p w14:paraId="0CB6194E" w14:textId="77777777" w:rsidR="00075030" w:rsidRDefault="00075030" w:rsidP="00075030">
      <w:pPr>
        <w:pStyle w:val="Default"/>
        <w:rPr>
          <w:ins w:id="30462" w:author="Author"/>
        </w:rPr>
      </w:pPr>
    </w:p>
    <w:p w14:paraId="40F56BED" w14:textId="77777777" w:rsidR="00075030" w:rsidRPr="00B10F1C" w:rsidRDefault="00075030" w:rsidP="00075030">
      <w:pPr>
        <w:pStyle w:val="Exampletext"/>
        <w:rPr>
          <w:ins w:id="30463" w:author="Author"/>
        </w:rPr>
      </w:pPr>
      <w:ins w:id="30464" w:author="Author">
        <w:r w:rsidRPr="00B10F1C">
          <w:t xml:space="preserve">[Interconnect Model]  </w:t>
        </w:r>
        <w:r>
          <w:t xml:space="preserve">        Full_ISS_buf_pad_IO</w:t>
        </w:r>
      </w:ins>
    </w:p>
    <w:p w14:paraId="223A2B7B" w14:textId="77777777" w:rsidR="00075030" w:rsidRPr="005C4E98" w:rsidRDefault="00075030" w:rsidP="00075030">
      <w:pPr>
        <w:autoSpaceDE w:val="0"/>
        <w:autoSpaceDN w:val="0"/>
        <w:rPr>
          <w:ins w:id="30465" w:author="Author"/>
          <w:rFonts w:ascii="Courier New" w:hAnsi="Courier New" w:cs="Courier New"/>
          <w:sz w:val="20"/>
          <w:szCs w:val="20"/>
        </w:rPr>
      </w:pPr>
      <w:ins w:id="3046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2CA2D2FE" w14:textId="77777777" w:rsidR="00075030" w:rsidRPr="005C4E98" w:rsidRDefault="00075030" w:rsidP="00075030">
      <w:pPr>
        <w:autoSpaceDE w:val="0"/>
        <w:autoSpaceDN w:val="0"/>
        <w:rPr>
          <w:ins w:id="30467" w:author="Author"/>
          <w:rFonts w:ascii="Courier New" w:hAnsi="Courier New" w:cs="Courier New"/>
          <w:sz w:val="20"/>
          <w:szCs w:val="20"/>
        </w:rPr>
      </w:pPr>
      <w:ins w:id="3046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D8534C9" w14:textId="77777777" w:rsidR="00075030" w:rsidRPr="00B10F1C" w:rsidRDefault="00075030" w:rsidP="00075030">
      <w:pPr>
        <w:pStyle w:val="Default"/>
        <w:rPr>
          <w:ins w:id="30469" w:author="Author"/>
          <w:rFonts w:ascii="Courier New" w:hAnsi="Courier New" w:cs="Courier New"/>
          <w:sz w:val="20"/>
          <w:szCs w:val="20"/>
        </w:rPr>
      </w:pPr>
      <w:ins w:id="30470"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A46ED0A" w14:textId="77777777" w:rsidR="00075030" w:rsidRPr="00F864BD" w:rsidRDefault="00075030" w:rsidP="00075030">
      <w:pPr>
        <w:pStyle w:val="Default"/>
        <w:rPr>
          <w:ins w:id="30471" w:author="Author"/>
          <w:rFonts w:ascii="Courier New" w:hAnsi="Courier New" w:cs="Courier New"/>
          <w:sz w:val="20"/>
          <w:szCs w:val="20"/>
        </w:rPr>
      </w:pPr>
      <w:ins w:id="30472"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0E0099BD" w14:textId="77777777" w:rsidR="00075030" w:rsidRDefault="00075030" w:rsidP="00075030">
      <w:pPr>
        <w:pStyle w:val="Default"/>
        <w:rPr>
          <w:ins w:id="30473" w:author="Author"/>
          <w:rFonts w:ascii="Courier New" w:hAnsi="Courier New" w:cs="Courier New"/>
          <w:sz w:val="20"/>
          <w:szCs w:val="20"/>
        </w:rPr>
      </w:pPr>
      <w:ins w:id="30474"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81699F0" w14:textId="77777777" w:rsidR="00075030" w:rsidRDefault="00075030" w:rsidP="00075030">
      <w:pPr>
        <w:pStyle w:val="Default"/>
        <w:rPr>
          <w:ins w:id="30475" w:author="Author"/>
          <w:rFonts w:ascii="Courier New" w:hAnsi="Courier New" w:cs="Courier New"/>
          <w:sz w:val="20"/>
          <w:szCs w:val="20"/>
        </w:rPr>
      </w:pPr>
      <w:ins w:id="30476"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261C6175" w14:textId="77777777" w:rsidR="00075030" w:rsidRDefault="00075030" w:rsidP="00075030">
      <w:pPr>
        <w:pStyle w:val="Default"/>
        <w:rPr>
          <w:ins w:id="30477" w:author="Author"/>
          <w:rFonts w:ascii="Courier New" w:hAnsi="Courier New" w:cs="Courier New"/>
          <w:sz w:val="20"/>
          <w:szCs w:val="20"/>
        </w:rPr>
      </w:pPr>
      <w:ins w:id="30478"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29D3941B" w14:textId="77777777" w:rsidR="00075030" w:rsidRDefault="00075030" w:rsidP="00075030">
      <w:pPr>
        <w:pStyle w:val="Default"/>
        <w:rPr>
          <w:ins w:id="30479" w:author="Author"/>
          <w:rFonts w:ascii="Courier New" w:hAnsi="Courier New" w:cs="Courier New"/>
          <w:sz w:val="20"/>
          <w:szCs w:val="20"/>
        </w:rPr>
      </w:pPr>
      <w:ins w:id="30480" w:author="Author">
        <w:r>
          <w:rPr>
            <w:rFonts w:ascii="Courier New" w:hAnsi="Courier New" w:cs="Courier New"/>
            <w:sz w:val="20"/>
            <w:szCs w:val="20"/>
          </w:rPr>
          <w:t>|</w:t>
        </w:r>
      </w:ins>
    </w:p>
    <w:p w14:paraId="34E5980A" w14:textId="77777777" w:rsidR="00075030" w:rsidRDefault="00075030" w:rsidP="00075030">
      <w:pPr>
        <w:pStyle w:val="Default"/>
        <w:rPr>
          <w:ins w:id="30481" w:author="Author"/>
          <w:rFonts w:ascii="Courier New" w:hAnsi="Courier New" w:cs="Courier New"/>
          <w:sz w:val="20"/>
          <w:szCs w:val="20"/>
        </w:rPr>
      </w:pPr>
      <w:ins w:id="30482"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706955E" w14:textId="77777777" w:rsidR="00075030" w:rsidRDefault="00075030" w:rsidP="00075030">
      <w:pPr>
        <w:pStyle w:val="Default"/>
        <w:rPr>
          <w:ins w:id="30483" w:author="Author"/>
          <w:rFonts w:ascii="Courier New" w:hAnsi="Courier New" w:cs="Courier New"/>
          <w:sz w:val="20"/>
          <w:szCs w:val="20"/>
        </w:rPr>
      </w:pPr>
      <w:ins w:id="30484"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29D19E8" w14:textId="77777777" w:rsidR="00075030" w:rsidRDefault="00075030" w:rsidP="00075030">
      <w:pPr>
        <w:pStyle w:val="Default"/>
        <w:rPr>
          <w:ins w:id="30485" w:author="Author"/>
          <w:rFonts w:ascii="Courier New" w:hAnsi="Courier New" w:cs="Courier New"/>
          <w:sz w:val="20"/>
          <w:szCs w:val="20"/>
        </w:rPr>
      </w:pPr>
      <w:ins w:id="3048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FF79C31" w14:textId="77777777" w:rsidR="00075030" w:rsidRDefault="00075030" w:rsidP="00075030">
      <w:pPr>
        <w:pStyle w:val="Default"/>
        <w:rPr>
          <w:ins w:id="30487" w:author="Author"/>
          <w:rFonts w:ascii="Courier New" w:hAnsi="Courier New" w:cs="Courier New"/>
          <w:sz w:val="20"/>
          <w:szCs w:val="20"/>
        </w:rPr>
      </w:pPr>
      <w:ins w:id="3048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392FE583" w14:textId="77777777" w:rsidR="00075030" w:rsidRDefault="00075030" w:rsidP="00075030">
      <w:pPr>
        <w:pStyle w:val="Default"/>
        <w:rPr>
          <w:ins w:id="30489" w:author="Author"/>
          <w:rFonts w:ascii="Courier New" w:hAnsi="Courier New" w:cs="Courier New"/>
          <w:sz w:val="20"/>
          <w:szCs w:val="20"/>
        </w:rPr>
      </w:pPr>
      <w:ins w:id="3049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D8497AC" w14:textId="77777777" w:rsidR="00075030" w:rsidRDefault="00075030" w:rsidP="00075030">
      <w:pPr>
        <w:pStyle w:val="Default"/>
        <w:rPr>
          <w:ins w:id="30491" w:author="Author"/>
          <w:rFonts w:ascii="Courier New" w:hAnsi="Courier New" w:cs="Courier New"/>
          <w:sz w:val="20"/>
          <w:szCs w:val="20"/>
        </w:rPr>
      </w:pPr>
      <w:ins w:id="30492" w:author="Author">
        <w:r>
          <w:rPr>
            <w:rFonts w:ascii="Courier New" w:hAnsi="Courier New" w:cs="Courier New"/>
            <w:sz w:val="20"/>
            <w:szCs w:val="20"/>
          </w:rPr>
          <w:t>11 Buffer_Rail  signal_name   VSS</w:t>
        </w:r>
      </w:ins>
    </w:p>
    <w:p w14:paraId="62BB8D74" w14:textId="77777777" w:rsidR="00075030" w:rsidRDefault="00075030" w:rsidP="00075030">
      <w:pPr>
        <w:pStyle w:val="Default"/>
        <w:rPr>
          <w:ins w:id="30493" w:author="Author"/>
          <w:rFonts w:ascii="Courier New" w:hAnsi="Courier New" w:cs="Courier New"/>
          <w:sz w:val="20"/>
          <w:szCs w:val="20"/>
        </w:rPr>
      </w:pPr>
      <w:ins w:id="30494" w:author="Author">
        <w:r>
          <w:rPr>
            <w:rFonts w:ascii="Courier New" w:hAnsi="Courier New" w:cs="Courier New"/>
            <w:sz w:val="20"/>
            <w:szCs w:val="20"/>
          </w:rPr>
          <w:t>[End Interconnect Model]</w:t>
        </w:r>
      </w:ins>
    </w:p>
    <w:p w14:paraId="502E919A" w14:textId="77777777" w:rsidR="00075030" w:rsidRDefault="00075030" w:rsidP="00075030">
      <w:pPr>
        <w:pStyle w:val="Default"/>
        <w:rPr>
          <w:ins w:id="30495" w:author="Author"/>
          <w:rFonts w:ascii="Courier New" w:hAnsi="Courier New" w:cs="Courier New"/>
          <w:sz w:val="20"/>
          <w:szCs w:val="20"/>
        </w:rPr>
      </w:pPr>
    </w:p>
    <w:p w14:paraId="2594A174" w14:textId="77777777" w:rsidR="00075030" w:rsidRPr="00644898" w:rsidRDefault="00075030" w:rsidP="00075030">
      <w:pPr>
        <w:pStyle w:val="Exampletext"/>
        <w:rPr>
          <w:ins w:id="30496" w:author="Author"/>
        </w:rPr>
      </w:pPr>
      <w:ins w:id="30497" w:author="Author">
        <w:r>
          <w:t>[Interconnect Model]          Full_ISS_pad_pin_PDN</w:t>
        </w:r>
      </w:ins>
    </w:p>
    <w:p w14:paraId="5202B72E" w14:textId="77777777" w:rsidR="00075030" w:rsidRPr="005C4E98" w:rsidRDefault="00075030" w:rsidP="00075030">
      <w:pPr>
        <w:autoSpaceDE w:val="0"/>
        <w:autoSpaceDN w:val="0"/>
        <w:rPr>
          <w:ins w:id="30498" w:author="Author"/>
          <w:rFonts w:ascii="Courier New" w:hAnsi="Courier New" w:cs="Courier New"/>
          <w:sz w:val="20"/>
          <w:szCs w:val="20"/>
        </w:rPr>
      </w:pPr>
      <w:ins w:id="3049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4D3A49F5" w14:textId="77777777" w:rsidR="00075030" w:rsidRDefault="00075030" w:rsidP="00075030">
      <w:pPr>
        <w:autoSpaceDE w:val="0"/>
        <w:autoSpaceDN w:val="0"/>
        <w:rPr>
          <w:ins w:id="30500" w:author="Author"/>
          <w:sz w:val="20"/>
          <w:szCs w:val="20"/>
        </w:rPr>
      </w:pPr>
      <w:ins w:id="30501" w:author="Author">
        <w:r>
          <w:rPr>
            <w:rFonts w:ascii="Courier New" w:hAnsi="Courier New" w:cs="Courier New"/>
            <w:sz w:val="20"/>
            <w:szCs w:val="20"/>
          </w:rPr>
          <w:t>Number_of_terminals = 14</w:t>
        </w:r>
      </w:ins>
    </w:p>
    <w:p w14:paraId="50342B92" w14:textId="77777777" w:rsidR="00075030" w:rsidRDefault="00075030" w:rsidP="00075030">
      <w:pPr>
        <w:pStyle w:val="Default"/>
        <w:rPr>
          <w:ins w:id="30502" w:author="Author"/>
          <w:rFonts w:ascii="Courier New" w:hAnsi="Courier New" w:cs="Courier New"/>
          <w:sz w:val="20"/>
          <w:szCs w:val="20"/>
        </w:rPr>
      </w:pPr>
      <w:ins w:id="3050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7C786BA2" w14:textId="77777777" w:rsidR="00075030" w:rsidRDefault="00075030" w:rsidP="00075030">
      <w:pPr>
        <w:pStyle w:val="Default"/>
        <w:rPr>
          <w:ins w:id="30504" w:author="Author"/>
          <w:rFonts w:ascii="Courier New" w:hAnsi="Courier New" w:cs="Courier New"/>
          <w:sz w:val="20"/>
          <w:szCs w:val="20"/>
        </w:rPr>
      </w:pPr>
      <w:ins w:id="3050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32C61FC3" w14:textId="77777777" w:rsidR="00075030" w:rsidRDefault="00075030" w:rsidP="00075030">
      <w:pPr>
        <w:pStyle w:val="Default"/>
        <w:rPr>
          <w:ins w:id="30506" w:author="Author"/>
          <w:rFonts w:ascii="Courier New" w:hAnsi="Courier New" w:cs="Courier New"/>
          <w:sz w:val="20"/>
          <w:szCs w:val="20"/>
        </w:rPr>
      </w:pPr>
      <w:ins w:id="3050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75BD43B1" w14:textId="77777777" w:rsidR="00075030" w:rsidRDefault="00075030" w:rsidP="00075030">
      <w:pPr>
        <w:pStyle w:val="Default"/>
        <w:rPr>
          <w:ins w:id="30508" w:author="Author"/>
          <w:rFonts w:ascii="Courier New" w:hAnsi="Courier New" w:cs="Courier New"/>
          <w:sz w:val="20"/>
          <w:szCs w:val="20"/>
        </w:rPr>
      </w:pPr>
      <w:ins w:id="3050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78DAE4EB" w14:textId="77777777" w:rsidR="00075030" w:rsidRDefault="00075030" w:rsidP="00075030">
      <w:pPr>
        <w:pStyle w:val="Default"/>
        <w:rPr>
          <w:ins w:id="30510" w:author="Author"/>
          <w:rFonts w:ascii="Courier New" w:hAnsi="Courier New" w:cs="Courier New"/>
          <w:sz w:val="20"/>
          <w:szCs w:val="20"/>
        </w:rPr>
      </w:pPr>
      <w:ins w:id="30511"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08D02E3" w14:textId="77777777" w:rsidR="00075030" w:rsidRDefault="00075030" w:rsidP="00075030">
      <w:pPr>
        <w:pStyle w:val="Default"/>
        <w:rPr>
          <w:ins w:id="30512" w:author="Author"/>
          <w:rFonts w:ascii="Courier New" w:hAnsi="Courier New" w:cs="Courier New"/>
          <w:sz w:val="20"/>
          <w:szCs w:val="20"/>
        </w:rPr>
      </w:pPr>
      <w:ins w:id="30513" w:author="Author">
        <w:r>
          <w:rPr>
            <w:rFonts w:ascii="Courier New" w:hAnsi="Courier New" w:cs="Courier New"/>
            <w:sz w:val="20"/>
            <w:szCs w:val="20"/>
          </w:rPr>
          <w:t>|</w:t>
        </w:r>
      </w:ins>
    </w:p>
    <w:p w14:paraId="3CB46727" w14:textId="77777777" w:rsidR="00075030" w:rsidRDefault="00075030" w:rsidP="00075030">
      <w:pPr>
        <w:pStyle w:val="Default"/>
        <w:rPr>
          <w:ins w:id="30514" w:author="Author"/>
          <w:rFonts w:ascii="Courier New" w:hAnsi="Courier New" w:cs="Courier New"/>
          <w:sz w:val="20"/>
          <w:szCs w:val="20"/>
        </w:rPr>
      </w:pPr>
      <w:ins w:id="30515"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6FE60ED8" w14:textId="77777777" w:rsidR="00075030" w:rsidRDefault="00075030" w:rsidP="00075030">
      <w:pPr>
        <w:pStyle w:val="Default"/>
        <w:rPr>
          <w:ins w:id="30516" w:author="Author"/>
          <w:rFonts w:ascii="Courier New" w:hAnsi="Courier New" w:cs="Courier New"/>
          <w:sz w:val="20"/>
          <w:szCs w:val="20"/>
        </w:rPr>
      </w:pPr>
      <w:ins w:id="30517"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67D46B4E" w14:textId="77777777" w:rsidR="00075030" w:rsidRDefault="00075030" w:rsidP="00075030">
      <w:pPr>
        <w:pStyle w:val="Default"/>
        <w:rPr>
          <w:ins w:id="30518" w:author="Author"/>
          <w:rFonts w:ascii="Courier New" w:hAnsi="Courier New" w:cs="Courier New"/>
          <w:sz w:val="20"/>
          <w:szCs w:val="20"/>
        </w:rPr>
      </w:pPr>
      <w:ins w:id="30519"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5B256C78" w14:textId="77777777" w:rsidR="00075030" w:rsidRDefault="00075030" w:rsidP="00075030">
      <w:pPr>
        <w:pStyle w:val="Default"/>
        <w:rPr>
          <w:ins w:id="30520" w:author="Author"/>
          <w:rFonts w:ascii="Courier New" w:hAnsi="Courier New" w:cs="Courier New"/>
          <w:sz w:val="20"/>
          <w:szCs w:val="20"/>
        </w:rPr>
      </w:pPr>
      <w:ins w:id="30521" w:author="Author">
        <w:r>
          <w:rPr>
            <w:rFonts w:ascii="Courier New" w:hAnsi="Courier New" w:cs="Courier New"/>
            <w:sz w:val="20"/>
            <w:szCs w:val="20"/>
          </w:rPr>
          <w:t>|</w:t>
        </w:r>
      </w:ins>
    </w:p>
    <w:p w14:paraId="45BF2F54" w14:textId="77777777" w:rsidR="00075030" w:rsidRDefault="00075030" w:rsidP="00075030">
      <w:pPr>
        <w:pStyle w:val="Default"/>
        <w:rPr>
          <w:ins w:id="30522" w:author="Author"/>
          <w:rFonts w:ascii="Courier New" w:hAnsi="Courier New" w:cs="Courier New"/>
          <w:sz w:val="20"/>
          <w:szCs w:val="20"/>
        </w:rPr>
      </w:pPr>
      <w:ins w:id="30523"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2878D65" w14:textId="77777777" w:rsidR="00075030" w:rsidRDefault="00075030" w:rsidP="00075030">
      <w:pPr>
        <w:pStyle w:val="Default"/>
        <w:rPr>
          <w:ins w:id="30524" w:author="Author"/>
          <w:rFonts w:ascii="Courier New" w:hAnsi="Courier New" w:cs="Courier New"/>
          <w:sz w:val="20"/>
          <w:szCs w:val="20"/>
        </w:rPr>
      </w:pPr>
      <w:ins w:id="3052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35483A67" w14:textId="77777777" w:rsidR="00075030" w:rsidRDefault="00075030" w:rsidP="00075030">
      <w:pPr>
        <w:pStyle w:val="Default"/>
        <w:rPr>
          <w:ins w:id="30526" w:author="Author"/>
          <w:rFonts w:ascii="Courier New" w:hAnsi="Courier New" w:cs="Courier New"/>
          <w:sz w:val="20"/>
          <w:szCs w:val="20"/>
        </w:rPr>
      </w:pPr>
      <w:ins w:id="3052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2EF54BAC" w14:textId="77777777" w:rsidR="00075030" w:rsidRDefault="00075030" w:rsidP="00075030">
      <w:pPr>
        <w:pStyle w:val="Default"/>
        <w:rPr>
          <w:ins w:id="30528" w:author="Author"/>
          <w:rFonts w:ascii="Courier New" w:hAnsi="Courier New" w:cs="Courier New"/>
          <w:sz w:val="20"/>
          <w:szCs w:val="20"/>
        </w:rPr>
      </w:pPr>
      <w:ins w:id="30529"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1364DF8D" w14:textId="77777777" w:rsidR="00075030" w:rsidRDefault="00075030" w:rsidP="00075030">
      <w:pPr>
        <w:pStyle w:val="Default"/>
        <w:rPr>
          <w:ins w:id="30530" w:author="Author"/>
          <w:rFonts w:ascii="Courier New" w:hAnsi="Courier New" w:cs="Courier New"/>
          <w:sz w:val="20"/>
          <w:szCs w:val="20"/>
        </w:rPr>
      </w:pPr>
      <w:ins w:id="30531" w:author="Author">
        <w:r>
          <w:rPr>
            <w:rFonts w:ascii="Courier New" w:hAnsi="Courier New" w:cs="Courier New"/>
            <w:sz w:val="20"/>
            <w:szCs w:val="20"/>
          </w:rPr>
          <w:t>|</w:t>
        </w:r>
      </w:ins>
    </w:p>
    <w:p w14:paraId="1FE0E470" w14:textId="77777777" w:rsidR="00075030" w:rsidRDefault="00075030" w:rsidP="00075030">
      <w:pPr>
        <w:pStyle w:val="Default"/>
        <w:rPr>
          <w:ins w:id="30532" w:author="Author"/>
          <w:rFonts w:ascii="Courier New" w:hAnsi="Courier New" w:cs="Courier New"/>
          <w:sz w:val="20"/>
          <w:szCs w:val="20"/>
        </w:rPr>
      </w:pPr>
      <w:ins w:id="30533"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11A869B8" w14:textId="77777777" w:rsidR="00075030" w:rsidRDefault="00075030" w:rsidP="00075030">
      <w:pPr>
        <w:pStyle w:val="Default"/>
        <w:tabs>
          <w:tab w:val="left" w:pos="4950"/>
        </w:tabs>
        <w:rPr>
          <w:ins w:id="30534" w:author="Author"/>
          <w:rFonts w:ascii="Courier New" w:hAnsi="Courier New" w:cs="Courier New"/>
          <w:sz w:val="20"/>
          <w:szCs w:val="20"/>
        </w:rPr>
      </w:pPr>
      <w:ins w:id="30535"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04EC60D5" w14:textId="77777777" w:rsidR="00075030" w:rsidRDefault="00075030" w:rsidP="00075030">
      <w:pPr>
        <w:autoSpaceDE w:val="0"/>
        <w:autoSpaceDN w:val="0"/>
        <w:rPr>
          <w:ins w:id="30536" w:author="Author"/>
          <w:rFonts w:ascii="Courier New" w:hAnsi="Courier New" w:cs="Courier New"/>
          <w:sz w:val="20"/>
          <w:szCs w:val="20"/>
        </w:rPr>
      </w:pPr>
      <w:ins w:id="30537" w:author="Author">
        <w:r>
          <w:rPr>
            <w:rFonts w:ascii="Courier New" w:hAnsi="Courier New" w:cs="Courier New"/>
            <w:sz w:val="20"/>
            <w:szCs w:val="20"/>
          </w:rPr>
          <w:t>[End Interconnect Model]</w:t>
        </w:r>
      </w:ins>
    </w:p>
    <w:p w14:paraId="7B4B8C90" w14:textId="77777777" w:rsidR="00075030" w:rsidRDefault="00075030" w:rsidP="00075030">
      <w:pPr>
        <w:autoSpaceDE w:val="0"/>
        <w:autoSpaceDN w:val="0"/>
        <w:rPr>
          <w:ins w:id="30538" w:author="Author"/>
          <w:rFonts w:ascii="Courier New" w:hAnsi="Courier New" w:cs="Courier New"/>
          <w:sz w:val="20"/>
          <w:szCs w:val="20"/>
        </w:rPr>
      </w:pPr>
    </w:p>
    <w:p w14:paraId="1C5C7191" w14:textId="77777777" w:rsidR="00075030" w:rsidRPr="00644898" w:rsidRDefault="00075030" w:rsidP="00075030">
      <w:pPr>
        <w:pStyle w:val="Exampletext"/>
        <w:rPr>
          <w:ins w:id="30539" w:author="Author"/>
        </w:rPr>
      </w:pPr>
      <w:ins w:id="30540" w:author="Author">
        <w:r>
          <w:t>[Interconnect Model]          Full_ISS_buf_pad_PDN</w:t>
        </w:r>
      </w:ins>
    </w:p>
    <w:p w14:paraId="217D87E4" w14:textId="77777777" w:rsidR="00075030" w:rsidRPr="005C4E98" w:rsidRDefault="00075030" w:rsidP="00075030">
      <w:pPr>
        <w:autoSpaceDE w:val="0"/>
        <w:autoSpaceDN w:val="0"/>
        <w:rPr>
          <w:ins w:id="30541" w:author="Author"/>
          <w:rFonts w:ascii="Courier New" w:hAnsi="Courier New" w:cs="Courier New"/>
          <w:sz w:val="20"/>
          <w:szCs w:val="20"/>
        </w:rPr>
      </w:pPr>
      <w:ins w:id="3054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67D302DA" w14:textId="77777777" w:rsidR="00075030" w:rsidRDefault="00075030" w:rsidP="00075030">
      <w:pPr>
        <w:autoSpaceDE w:val="0"/>
        <w:autoSpaceDN w:val="0"/>
        <w:rPr>
          <w:ins w:id="30543" w:author="Author"/>
          <w:rFonts w:ascii="Calibri" w:hAnsi="Calibri"/>
          <w:sz w:val="20"/>
          <w:szCs w:val="20"/>
        </w:rPr>
      </w:pPr>
      <w:ins w:id="30544" w:author="Author">
        <w:r>
          <w:rPr>
            <w:rFonts w:ascii="Courier New" w:hAnsi="Courier New" w:cs="Courier New"/>
            <w:sz w:val="20"/>
            <w:szCs w:val="20"/>
          </w:rPr>
          <w:t>Number_of_terminals = 15</w:t>
        </w:r>
      </w:ins>
    </w:p>
    <w:p w14:paraId="25215AE9" w14:textId="77777777" w:rsidR="00075030" w:rsidRDefault="00075030" w:rsidP="00075030">
      <w:pPr>
        <w:pStyle w:val="Default"/>
        <w:rPr>
          <w:ins w:id="30545" w:author="Author"/>
          <w:rFonts w:ascii="Courier New" w:hAnsi="Courier New" w:cs="Courier New"/>
          <w:sz w:val="20"/>
          <w:szCs w:val="20"/>
        </w:rPr>
      </w:pPr>
      <w:ins w:id="30546"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0BA95DD6" w14:textId="77777777" w:rsidR="00075030" w:rsidRDefault="00075030" w:rsidP="00075030">
      <w:pPr>
        <w:pStyle w:val="Default"/>
        <w:rPr>
          <w:ins w:id="30547" w:author="Author"/>
          <w:rFonts w:ascii="Courier New" w:hAnsi="Courier New" w:cs="Courier New"/>
          <w:sz w:val="20"/>
          <w:szCs w:val="20"/>
        </w:rPr>
      </w:pPr>
      <w:ins w:id="3054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7B818F43" w14:textId="77777777" w:rsidR="00075030" w:rsidRDefault="00075030" w:rsidP="00075030">
      <w:pPr>
        <w:pStyle w:val="Default"/>
        <w:rPr>
          <w:ins w:id="30549" w:author="Author"/>
          <w:rFonts w:ascii="Courier New" w:hAnsi="Courier New" w:cs="Courier New"/>
          <w:sz w:val="20"/>
          <w:szCs w:val="20"/>
        </w:rPr>
      </w:pPr>
      <w:ins w:id="30550"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34620A35" w14:textId="77777777" w:rsidR="00075030" w:rsidRDefault="00075030" w:rsidP="00075030">
      <w:pPr>
        <w:pStyle w:val="Default"/>
        <w:rPr>
          <w:ins w:id="30551" w:author="Author"/>
          <w:rFonts w:ascii="Courier New" w:hAnsi="Courier New" w:cs="Courier New"/>
          <w:sz w:val="20"/>
          <w:szCs w:val="20"/>
        </w:rPr>
      </w:pPr>
      <w:ins w:id="30552" w:author="Author">
        <w:r>
          <w:rPr>
            <w:rFonts w:ascii="Courier New" w:hAnsi="Courier New" w:cs="Courier New"/>
            <w:sz w:val="20"/>
            <w:szCs w:val="20"/>
          </w:rPr>
          <w:t>|</w:t>
        </w:r>
      </w:ins>
    </w:p>
    <w:p w14:paraId="302E5950" w14:textId="77777777" w:rsidR="00075030" w:rsidRDefault="00075030" w:rsidP="00075030">
      <w:pPr>
        <w:pStyle w:val="Default"/>
        <w:rPr>
          <w:ins w:id="30553" w:author="Author"/>
          <w:rFonts w:ascii="Courier New" w:hAnsi="Courier New" w:cs="Courier New"/>
          <w:sz w:val="20"/>
          <w:szCs w:val="20"/>
        </w:rPr>
      </w:pPr>
      <w:ins w:id="30554"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7D252587" w14:textId="77777777" w:rsidR="00075030" w:rsidRDefault="00075030" w:rsidP="00075030">
      <w:pPr>
        <w:pStyle w:val="Default"/>
        <w:rPr>
          <w:ins w:id="30555" w:author="Author"/>
          <w:rFonts w:ascii="Courier New" w:hAnsi="Courier New" w:cs="Courier New"/>
          <w:sz w:val="20"/>
          <w:szCs w:val="20"/>
        </w:rPr>
      </w:pPr>
      <w:ins w:id="30556"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51DB996" w14:textId="77777777" w:rsidR="00075030" w:rsidRDefault="00075030" w:rsidP="00075030">
      <w:pPr>
        <w:pStyle w:val="Default"/>
        <w:rPr>
          <w:ins w:id="30557" w:author="Author"/>
          <w:rFonts w:ascii="Courier New" w:hAnsi="Courier New" w:cs="Courier New"/>
          <w:sz w:val="20"/>
          <w:szCs w:val="20"/>
        </w:rPr>
      </w:pPr>
      <w:ins w:id="3055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065679D" w14:textId="77777777" w:rsidR="00075030" w:rsidRDefault="00075030" w:rsidP="00075030">
      <w:pPr>
        <w:pStyle w:val="Default"/>
        <w:rPr>
          <w:ins w:id="30559" w:author="Author"/>
          <w:rFonts w:ascii="Courier New" w:hAnsi="Courier New" w:cs="Courier New"/>
          <w:sz w:val="20"/>
          <w:szCs w:val="20"/>
        </w:rPr>
      </w:pPr>
      <w:ins w:id="3056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D44CDBF" w14:textId="77777777" w:rsidR="00075030" w:rsidRDefault="00075030" w:rsidP="00075030">
      <w:pPr>
        <w:pStyle w:val="Default"/>
        <w:rPr>
          <w:ins w:id="30561" w:author="Author"/>
          <w:rFonts w:ascii="Courier New" w:hAnsi="Courier New" w:cs="Courier New"/>
          <w:sz w:val="20"/>
          <w:szCs w:val="20"/>
        </w:rPr>
      </w:pPr>
      <w:ins w:id="3056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1395FED1" w14:textId="77777777" w:rsidR="00075030" w:rsidRDefault="00075030" w:rsidP="00075030">
      <w:pPr>
        <w:pStyle w:val="Default"/>
        <w:rPr>
          <w:ins w:id="30563" w:author="Author"/>
          <w:rFonts w:ascii="Courier New" w:hAnsi="Courier New" w:cs="Courier New"/>
          <w:sz w:val="20"/>
          <w:szCs w:val="20"/>
        </w:rPr>
      </w:pPr>
      <w:ins w:id="30564" w:author="Author">
        <w:r>
          <w:rPr>
            <w:rFonts w:ascii="Courier New" w:hAnsi="Courier New" w:cs="Courier New"/>
            <w:sz w:val="20"/>
            <w:szCs w:val="20"/>
          </w:rPr>
          <w:t>|</w:t>
        </w:r>
      </w:ins>
    </w:p>
    <w:p w14:paraId="7C5D5703" w14:textId="77777777" w:rsidR="00075030" w:rsidRDefault="00075030" w:rsidP="00075030">
      <w:pPr>
        <w:pStyle w:val="Default"/>
        <w:rPr>
          <w:ins w:id="30565" w:author="Author"/>
          <w:rFonts w:ascii="Courier New" w:hAnsi="Courier New" w:cs="Courier New"/>
          <w:sz w:val="20"/>
          <w:szCs w:val="20"/>
        </w:rPr>
      </w:pPr>
      <w:ins w:id="30566"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3E00C0C" w14:textId="77777777" w:rsidR="00075030" w:rsidRDefault="00075030" w:rsidP="00075030">
      <w:pPr>
        <w:pStyle w:val="Default"/>
        <w:rPr>
          <w:ins w:id="30567" w:author="Author"/>
          <w:rFonts w:ascii="Courier New" w:hAnsi="Courier New" w:cs="Courier New"/>
          <w:sz w:val="20"/>
          <w:szCs w:val="20"/>
        </w:rPr>
      </w:pPr>
      <w:ins w:id="30568"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53AE8DF" w14:textId="77777777" w:rsidR="00075030" w:rsidRDefault="00075030" w:rsidP="00075030">
      <w:pPr>
        <w:pStyle w:val="Default"/>
        <w:rPr>
          <w:ins w:id="30569" w:author="Author"/>
          <w:rFonts w:ascii="Courier New" w:hAnsi="Courier New" w:cs="Courier New"/>
          <w:sz w:val="20"/>
          <w:szCs w:val="20"/>
        </w:rPr>
      </w:pPr>
      <w:ins w:id="30570" w:author="Author">
        <w:r>
          <w:rPr>
            <w:rFonts w:ascii="Courier New" w:hAnsi="Courier New" w:cs="Courier New"/>
            <w:sz w:val="20"/>
            <w:szCs w:val="20"/>
          </w:rPr>
          <w:t>|</w:t>
        </w:r>
      </w:ins>
    </w:p>
    <w:p w14:paraId="20049BEA" w14:textId="77777777" w:rsidR="00075030" w:rsidRDefault="00075030" w:rsidP="00075030">
      <w:pPr>
        <w:pStyle w:val="Default"/>
        <w:rPr>
          <w:ins w:id="30571" w:author="Author"/>
          <w:rFonts w:ascii="Courier New" w:hAnsi="Courier New" w:cs="Courier New"/>
          <w:sz w:val="20"/>
          <w:szCs w:val="20"/>
        </w:rPr>
      </w:pPr>
      <w:ins w:id="30572"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6BDE1EDF" w14:textId="77777777" w:rsidR="00075030" w:rsidRDefault="00075030" w:rsidP="00075030">
      <w:pPr>
        <w:pStyle w:val="Default"/>
        <w:rPr>
          <w:ins w:id="30573" w:author="Author"/>
          <w:rFonts w:ascii="Courier New" w:hAnsi="Courier New" w:cs="Courier New"/>
          <w:sz w:val="20"/>
          <w:szCs w:val="20"/>
        </w:rPr>
      </w:pPr>
      <w:ins w:id="30574"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43533A10" w14:textId="77777777" w:rsidR="00075030" w:rsidRDefault="00075030" w:rsidP="00075030">
      <w:pPr>
        <w:pStyle w:val="Default"/>
        <w:rPr>
          <w:ins w:id="30575" w:author="Author"/>
          <w:rFonts w:ascii="Courier New" w:hAnsi="Courier New" w:cs="Courier New"/>
          <w:sz w:val="20"/>
          <w:szCs w:val="20"/>
        </w:rPr>
      </w:pPr>
      <w:ins w:id="30576"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6AE744C3" w14:textId="77777777" w:rsidR="00075030" w:rsidRDefault="00075030" w:rsidP="00075030">
      <w:pPr>
        <w:pStyle w:val="Default"/>
        <w:rPr>
          <w:ins w:id="30577" w:author="Author"/>
          <w:rFonts w:ascii="Courier New" w:hAnsi="Courier New" w:cs="Courier New"/>
          <w:sz w:val="20"/>
          <w:szCs w:val="20"/>
        </w:rPr>
      </w:pPr>
      <w:ins w:id="30578"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4545DB95" w14:textId="77777777" w:rsidR="00075030" w:rsidRDefault="00075030" w:rsidP="00075030">
      <w:pPr>
        <w:pStyle w:val="Default"/>
        <w:rPr>
          <w:ins w:id="30579" w:author="Author"/>
          <w:rFonts w:ascii="Courier New" w:hAnsi="Courier New" w:cs="Courier New"/>
          <w:sz w:val="20"/>
          <w:szCs w:val="20"/>
        </w:rPr>
      </w:pPr>
      <w:ins w:id="30580"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2405CEF4" w14:textId="77777777" w:rsidR="00075030" w:rsidRDefault="00075030" w:rsidP="00075030">
      <w:pPr>
        <w:pStyle w:val="Default"/>
        <w:rPr>
          <w:ins w:id="30581" w:author="Author"/>
          <w:rFonts w:ascii="Courier New" w:hAnsi="Courier New" w:cs="Courier New"/>
          <w:sz w:val="20"/>
          <w:szCs w:val="20"/>
        </w:rPr>
      </w:pPr>
      <w:ins w:id="30582" w:author="Author">
        <w:r>
          <w:rPr>
            <w:rFonts w:ascii="Courier New" w:hAnsi="Courier New" w:cs="Courier New"/>
            <w:sz w:val="20"/>
            <w:szCs w:val="20"/>
          </w:rPr>
          <w:t>[End Interconnect Model]</w:t>
        </w:r>
      </w:ins>
    </w:p>
    <w:p w14:paraId="0DE128BB" w14:textId="77777777" w:rsidR="00075030" w:rsidRDefault="00075030" w:rsidP="00075030">
      <w:pPr>
        <w:pStyle w:val="Default"/>
        <w:rPr>
          <w:ins w:id="30583" w:author="Author"/>
          <w:rFonts w:ascii="Courier New" w:hAnsi="Courier New" w:cs="Courier New"/>
          <w:sz w:val="20"/>
          <w:szCs w:val="20"/>
        </w:rPr>
      </w:pPr>
      <w:ins w:id="30584" w:author="Author">
        <w:r>
          <w:rPr>
            <w:rFonts w:ascii="Courier New" w:hAnsi="Courier New" w:cs="Courier New"/>
            <w:sz w:val="20"/>
            <w:szCs w:val="20"/>
          </w:rPr>
          <w:t>[End Interconnect Model Set]</w:t>
        </w:r>
      </w:ins>
    </w:p>
    <w:p w14:paraId="11E4495B" w14:textId="77777777" w:rsidR="00075030" w:rsidRDefault="00075030" w:rsidP="00075030">
      <w:pPr>
        <w:pStyle w:val="Default"/>
        <w:rPr>
          <w:ins w:id="30585" w:author="Author"/>
          <w:rFonts w:ascii="Courier New" w:hAnsi="Courier New" w:cs="Courier New"/>
          <w:sz w:val="20"/>
          <w:szCs w:val="20"/>
        </w:rPr>
      </w:pPr>
    </w:p>
    <w:p w14:paraId="7DDEDD1B" w14:textId="77777777" w:rsidR="00075030" w:rsidRDefault="00075030" w:rsidP="00075030">
      <w:pPr>
        <w:pStyle w:val="Default"/>
        <w:rPr>
          <w:ins w:id="30586" w:author="Author"/>
          <w:rFonts w:ascii="Courier New" w:hAnsi="Courier New" w:cs="Courier New"/>
          <w:sz w:val="20"/>
          <w:szCs w:val="20"/>
        </w:rPr>
      </w:pPr>
      <w:ins w:id="30587" w:author="Author">
        <w:r>
          <w:rPr>
            <w:rFonts w:ascii="Courier New" w:hAnsi="Courier New" w:cs="Courier New"/>
            <w:sz w:val="20"/>
            <w:szCs w:val="20"/>
          </w:rPr>
          <w:t>|******************************************************************************</w:t>
        </w:r>
      </w:ins>
    </w:p>
    <w:p w14:paraId="69D545B9" w14:textId="77777777" w:rsidR="00075030" w:rsidRDefault="00075030" w:rsidP="00075030">
      <w:pPr>
        <w:pStyle w:val="Default"/>
        <w:rPr>
          <w:ins w:id="30588" w:author="Author"/>
          <w:rFonts w:ascii="Courier New" w:hAnsi="Courier New" w:cs="Courier New"/>
          <w:sz w:val="20"/>
          <w:szCs w:val="20"/>
        </w:rPr>
      </w:pPr>
    </w:p>
    <w:p w14:paraId="35E0C038" w14:textId="77777777" w:rsidR="00075030" w:rsidRDefault="00075030" w:rsidP="00075030">
      <w:pPr>
        <w:pStyle w:val="Default"/>
        <w:rPr>
          <w:ins w:id="30589" w:author="Author"/>
          <w:rFonts w:ascii="Courier New" w:hAnsi="Courier New" w:cs="Courier New"/>
          <w:sz w:val="20"/>
          <w:szCs w:val="20"/>
        </w:rPr>
      </w:pPr>
      <w:ins w:id="30590" w:author="Author">
        <w:r>
          <w:rPr>
            <w:rFonts w:ascii="Courier New" w:hAnsi="Courier New" w:cs="Courier New"/>
            <w:sz w:val="20"/>
            <w:szCs w:val="20"/>
          </w:rPr>
          <w:t xml:space="preserve">| Example 7: Full IBIS-ISS model with I/O only [Interconnect Model] and a </w:t>
        </w:r>
      </w:ins>
    </w:p>
    <w:p w14:paraId="0A3B0169" w14:textId="77777777" w:rsidR="00075030" w:rsidRDefault="00075030" w:rsidP="00075030">
      <w:pPr>
        <w:pStyle w:val="Default"/>
        <w:rPr>
          <w:ins w:id="30591" w:author="Author"/>
          <w:rFonts w:ascii="Courier New" w:hAnsi="Courier New" w:cs="Courier New"/>
          <w:sz w:val="20"/>
          <w:szCs w:val="20"/>
        </w:rPr>
      </w:pPr>
      <w:ins w:id="30592" w:author="Author">
        <w:r>
          <w:rPr>
            <w:rFonts w:ascii="Courier New" w:hAnsi="Courier New" w:cs="Courier New"/>
            <w:sz w:val="20"/>
            <w:szCs w:val="20"/>
          </w:rPr>
          <w:t>|   separate PDN [Interconnect Model] with signal_name qualifiers</w:t>
        </w:r>
      </w:ins>
    </w:p>
    <w:p w14:paraId="14B1BD30" w14:textId="77777777" w:rsidR="00075030" w:rsidRDefault="00075030" w:rsidP="00075030">
      <w:pPr>
        <w:pStyle w:val="Default"/>
        <w:rPr>
          <w:ins w:id="30593" w:author="Author"/>
          <w:rFonts w:ascii="Courier New" w:hAnsi="Courier New" w:cs="Courier New"/>
          <w:sz w:val="20"/>
          <w:szCs w:val="20"/>
        </w:rPr>
      </w:pPr>
    </w:p>
    <w:p w14:paraId="01B39C14" w14:textId="77777777" w:rsidR="00075030" w:rsidRDefault="00075030" w:rsidP="00075030">
      <w:pPr>
        <w:pStyle w:val="Default"/>
        <w:rPr>
          <w:ins w:id="30594" w:author="Author"/>
          <w:rFonts w:ascii="Courier New" w:hAnsi="Courier New" w:cs="Courier New"/>
          <w:sz w:val="20"/>
          <w:szCs w:val="20"/>
        </w:rPr>
      </w:pPr>
      <w:ins w:id="30595" w:author="Author">
        <w:r>
          <w:rPr>
            <w:rFonts w:ascii="Courier New" w:hAnsi="Courier New" w:cs="Courier New"/>
            <w:sz w:val="20"/>
            <w:szCs w:val="20"/>
          </w:rPr>
          <w:t>[Interconnect Model Set]     Full_ISS_PDN_sn_5</w:t>
        </w:r>
      </w:ins>
    </w:p>
    <w:p w14:paraId="6277633C" w14:textId="77777777" w:rsidR="00075030" w:rsidRDefault="00075030" w:rsidP="00075030">
      <w:pPr>
        <w:pStyle w:val="Default"/>
        <w:rPr>
          <w:ins w:id="30596" w:author="Author"/>
          <w:rFonts w:ascii="Courier New" w:hAnsi="Courier New" w:cs="Courier New"/>
          <w:sz w:val="20"/>
          <w:szCs w:val="20"/>
        </w:rPr>
      </w:pPr>
      <w:ins w:id="30597" w:author="Author">
        <w:r>
          <w:rPr>
            <w:rFonts w:ascii="Courier New" w:hAnsi="Courier New" w:cs="Courier New"/>
            <w:sz w:val="20"/>
            <w:szCs w:val="20"/>
          </w:rPr>
          <w:t>|-----</w:t>
        </w:r>
      </w:ins>
    </w:p>
    <w:p w14:paraId="1926E8F1" w14:textId="77777777" w:rsidR="00075030" w:rsidRPr="0096516D" w:rsidRDefault="00075030" w:rsidP="00075030">
      <w:pPr>
        <w:pStyle w:val="Default"/>
        <w:rPr>
          <w:ins w:id="30598" w:author="Author"/>
          <w:rFonts w:ascii="Courier New" w:hAnsi="Courier New" w:cs="Courier New"/>
          <w:color w:val="auto"/>
          <w:sz w:val="20"/>
          <w:szCs w:val="20"/>
          <w:lang w:eastAsia="zh-CN"/>
        </w:rPr>
      </w:pPr>
      <w:ins w:id="30599" w:author="Author">
        <w:r w:rsidRPr="0096516D">
          <w:rPr>
            <w:rFonts w:ascii="Courier New" w:hAnsi="Courier New" w:cs="Courier New"/>
            <w:color w:val="auto"/>
            <w:sz w:val="20"/>
            <w:szCs w:val="20"/>
            <w:lang w:eastAsia="zh-CN"/>
          </w:rPr>
          <w:t>[Interconnect Model]         Full_ISS_buf_pin_IO</w:t>
        </w:r>
      </w:ins>
    </w:p>
    <w:p w14:paraId="04C31E80" w14:textId="77777777" w:rsidR="00075030" w:rsidRPr="0096516D" w:rsidRDefault="00075030" w:rsidP="00075030">
      <w:pPr>
        <w:pStyle w:val="Default"/>
        <w:rPr>
          <w:ins w:id="30600" w:author="Author"/>
          <w:rFonts w:ascii="Courier New" w:hAnsi="Courier New" w:cs="Courier New"/>
          <w:color w:val="auto"/>
          <w:sz w:val="20"/>
          <w:szCs w:val="20"/>
          <w:lang w:eastAsia="zh-CN"/>
        </w:rPr>
      </w:pPr>
      <w:ins w:id="30601" w:author="Author">
        <w:r w:rsidRPr="0096516D">
          <w:rPr>
            <w:rFonts w:ascii="Courier New" w:hAnsi="Courier New" w:cs="Courier New"/>
            <w:color w:val="auto"/>
            <w:sz w:val="20"/>
            <w:szCs w:val="20"/>
            <w:lang w:eastAsia="zh-CN"/>
          </w:rPr>
          <w:t>File_IBIS-ISS   full_buf_pin.iss            full_buf_pin_typ</w:t>
        </w:r>
      </w:ins>
    </w:p>
    <w:p w14:paraId="4C75C9C6" w14:textId="77777777" w:rsidR="00075030" w:rsidRPr="0096516D" w:rsidRDefault="00075030" w:rsidP="00075030">
      <w:pPr>
        <w:pStyle w:val="Default"/>
        <w:rPr>
          <w:ins w:id="30602" w:author="Author"/>
          <w:rFonts w:ascii="Courier New" w:hAnsi="Courier New" w:cs="Courier New"/>
          <w:color w:val="auto"/>
          <w:sz w:val="20"/>
          <w:szCs w:val="20"/>
          <w:lang w:eastAsia="zh-CN"/>
        </w:rPr>
      </w:pPr>
      <w:ins w:id="30603" w:author="Author">
        <w:r w:rsidRPr="0096516D">
          <w:rPr>
            <w:rFonts w:ascii="Courier New" w:hAnsi="Courier New" w:cs="Courier New"/>
            <w:color w:val="auto"/>
            <w:sz w:val="20"/>
            <w:szCs w:val="20"/>
            <w:lang w:eastAsia="zh-CN"/>
          </w:rPr>
          <w:t>Number_of_terminals = 11</w:t>
        </w:r>
      </w:ins>
    </w:p>
    <w:p w14:paraId="5DCA9063" w14:textId="77777777" w:rsidR="00075030" w:rsidRPr="0096516D" w:rsidRDefault="00075030" w:rsidP="00075030">
      <w:pPr>
        <w:pStyle w:val="Default"/>
        <w:rPr>
          <w:ins w:id="30604" w:author="Author"/>
          <w:rFonts w:ascii="Courier New" w:hAnsi="Courier New" w:cs="Courier New"/>
          <w:color w:val="auto"/>
          <w:sz w:val="20"/>
          <w:szCs w:val="20"/>
          <w:lang w:eastAsia="zh-CN"/>
        </w:rPr>
      </w:pPr>
      <w:ins w:id="30605" w:author="Author">
        <w:r w:rsidRPr="0096516D">
          <w:rPr>
            <w:rFonts w:ascii="Courier New" w:hAnsi="Courier New" w:cs="Courier New"/>
            <w:color w:val="auto"/>
            <w:sz w:val="20"/>
            <w:szCs w:val="20"/>
            <w:lang w:eastAsia="zh-CN"/>
          </w:rPr>
          <w:t xml:space="preserve">1  Pin_I/O      pin_name      A1   |   DQ1         DQ </w:t>
        </w:r>
      </w:ins>
    </w:p>
    <w:p w14:paraId="3F120F8A" w14:textId="77777777" w:rsidR="00075030" w:rsidRPr="0096516D" w:rsidRDefault="00075030" w:rsidP="00075030">
      <w:pPr>
        <w:pStyle w:val="Default"/>
        <w:rPr>
          <w:ins w:id="30606" w:author="Author"/>
          <w:rFonts w:ascii="Courier New" w:hAnsi="Courier New" w:cs="Courier New"/>
          <w:color w:val="auto"/>
          <w:sz w:val="20"/>
          <w:szCs w:val="20"/>
          <w:lang w:eastAsia="zh-CN"/>
        </w:rPr>
      </w:pPr>
      <w:ins w:id="30607" w:author="Author">
        <w:r w:rsidRPr="0096516D">
          <w:rPr>
            <w:rFonts w:ascii="Courier New" w:hAnsi="Courier New" w:cs="Courier New"/>
            <w:color w:val="auto"/>
            <w:sz w:val="20"/>
            <w:szCs w:val="20"/>
            <w:lang w:eastAsia="zh-CN"/>
          </w:rPr>
          <w:t>2  Pin_I/O      pin_name      A2   |   DQ2         DQ</w:t>
        </w:r>
      </w:ins>
    </w:p>
    <w:p w14:paraId="32EAF85A" w14:textId="77777777" w:rsidR="00075030" w:rsidRPr="0096516D" w:rsidRDefault="00075030" w:rsidP="00075030">
      <w:pPr>
        <w:pStyle w:val="Default"/>
        <w:rPr>
          <w:ins w:id="30608" w:author="Author"/>
          <w:rFonts w:ascii="Courier New" w:hAnsi="Courier New" w:cs="Courier New"/>
          <w:color w:val="auto"/>
          <w:sz w:val="20"/>
          <w:szCs w:val="20"/>
          <w:lang w:eastAsia="zh-CN"/>
        </w:rPr>
      </w:pPr>
      <w:ins w:id="30609" w:author="Author">
        <w:r w:rsidRPr="0096516D">
          <w:rPr>
            <w:rFonts w:ascii="Courier New" w:hAnsi="Courier New" w:cs="Courier New"/>
            <w:color w:val="auto"/>
            <w:sz w:val="20"/>
            <w:szCs w:val="20"/>
            <w:lang w:eastAsia="zh-CN"/>
          </w:rPr>
          <w:t>3  Pin_I/O      pin_name      A3   |   DQ3         DQ</w:t>
        </w:r>
      </w:ins>
    </w:p>
    <w:p w14:paraId="7B4658A7" w14:textId="77777777" w:rsidR="00075030" w:rsidRPr="0096516D" w:rsidRDefault="00075030" w:rsidP="00075030">
      <w:pPr>
        <w:pStyle w:val="Default"/>
        <w:rPr>
          <w:ins w:id="30610" w:author="Author"/>
          <w:rFonts w:ascii="Courier New" w:hAnsi="Courier New" w:cs="Courier New"/>
          <w:color w:val="auto"/>
          <w:sz w:val="20"/>
          <w:szCs w:val="20"/>
          <w:lang w:eastAsia="zh-CN"/>
        </w:rPr>
      </w:pPr>
      <w:ins w:id="30611" w:author="Author">
        <w:r w:rsidRPr="0096516D">
          <w:rPr>
            <w:rFonts w:ascii="Courier New" w:hAnsi="Courier New" w:cs="Courier New"/>
            <w:color w:val="auto"/>
            <w:sz w:val="20"/>
            <w:szCs w:val="20"/>
            <w:lang w:eastAsia="zh-CN"/>
          </w:rPr>
          <w:t>4  Pin_I/O      pin_name      D1   |   DQS+        DQS</w:t>
        </w:r>
      </w:ins>
    </w:p>
    <w:p w14:paraId="54C3F534" w14:textId="77777777" w:rsidR="00075030" w:rsidRPr="0096516D" w:rsidRDefault="00075030" w:rsidP="00075030">
      <w:pPr>
        <w:pStyle w:val="Default"/>
        <w:rPr>
          <w:ins w:id="30612" w:author="Author"/>
          <w:rFonts w:ascii="Courier New" w:hAnsi="Courier New" w:cs="Courier New"/>
          <w:color w:val="auto"/>
          <w:sz w:val="20"/>
          <w:szCs w:val="20"/>
          <w:lang w:eastAsia="zh-CN"/>
        </w:rPr>
      </w:pPr>
      <w:ins w:id="30613" w:author="Author">
        <w:r w:rsidRPr="0096516D">
          <w:rPr>
            <w:rFonts w:ascii="Courier New" w:hAnsi="Courier New" w:cs="Courier New"/>
            <w:color w:val="auto"/>
            <w:sz w:val="20"/>
            <w:szCs w:val="20"/>
            <w:lang w:eastAsia="zh-CN"/>
          </w:rPr>
          <w:t>5  Pin_I/O      pin_name      D2   |   DQS-        DQS</w:t>
        </w:r>
      </w:ins>
    </w:p>
    <w:p w14:paraId="7CA2B383" w14:textId="77777777" w:rsidR="00075030" w:rsidRPr="0096516D" w:rsidRDefault="00075030" w:rsidP="00075030">
      <w:pPr>
        <w:pStyle w:val="Default"/>
        <w:rPr>
          <w:ins w:id="30614" w:author="Author"/>
          <w:rFonts w:ascii="Courier New" w:hAnsi="Courier New" w:cs="Courier New"/>
          <w:color w:val="auto"/>
          <w:sz w:val="20"/>
          <w:szCs w:val="20"/>
          <w:lang w:eastAsia="zh-CN"/>
        </w:rPr>
      </w:pPr>
      <w:ins w:id="30615"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08CDB0D0" w14:textId="77777777" w:rsidR="00075030" w:rsidRPr="0096516D" w:rsidRDefault="00075030" w:rsidP="00075030">
      <w:pPr>
        <w:pStyle w:val="Default"/>
        <w:rPr>
          <w:ins w:id="30616" w:author="Author"/>
          <w:rFonts w:ascii="Courier New" w:hAnsi="Courier New" w:cs="Courier New"/>
          <w:color w:val="auto"/>
          <w:sz w:val="20"/>
          <w:szCs w:val="20"/>
          <w:lang w:eastAsia="zh-CN"/>
        </w:rPr>
      </w:pPr>
      <w:ins w:id="30617"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5604D7BB" w14:textId="77777777" w:rsidR="00075030" w:rsidRPr="0096516D" w:rsidRDefault="00075030" w:rsidP="00075030">
      <w:pPr>
        <w:pStyle w:val="Default"/>
        <w:rPr>
          <w:ins w:id="30618" w:author="Author"/>
          <w:rFonts w:ascii="Courier New" w:hAnsi="Courier New" w:cs="Courier New"/>
          <w:color w:val="auto"/>
          <w:sz w:val="20"/>
          <w:szCs w:val="20"/>
          <w:lang w:eastAsia="zh-CN"/>
        </w:rPr>
      </w:pPr>
      <w:ins w:id="30619"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12D4F54E" w14:textId="77777777" w:rsidR="00075030" w:rsidRPr="0096516D" w:rsidRDefault="00075030" w:rsidP="00075030">
      <w:pPr>
        <w:pStyle w:val="Default"/>
        <w:rPr>
          <w:ins w:id="30620" w:author="Author"/>
          <w:rFonts w:ascii="Courier New" w:hAnsi="Courier New" w:cs="Courier New"/>
          <w:color w:val="auto"/>
          <w:sz w:val="20"/>
          <w:szCs w:val="20"/>
          <w:lang w:eastAsia="zh-CN"/>
        </w:rPr>
      </w:pPr>
      <w:ins w:id="30621"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ED3790C" w14:textId="77777777" w:rsidR="00075030" w:rsidRPr="0096516D" w:rsidRDefault="00075030" w:rsidP="00075030">
      <w:pPr>
        <w:pStyle w:val="Default"/>
        <w:rPr>
          <w:ins w:id="30622" w:author="Author"/>
          <w:rFonts w:ascii="Courier New" w:hAnsi="Courier New" w:cs="Courier New"/>
          <w:color w:val="auto"/>
          <w:sz w:val="20"/>
          <w:szCs w:val="20"/>
          <w:lang w:eastAsia="zh-CN"/>
        </w:rPr>
      </w:pPr>
      <w:ins w:id="30623"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1D76E51" w14:textId="77777777" w:rsidR="00075030" w:rsidRPr="008A6641" w:rsidRDefault="00075030" w:rsidP="00075030">
      <w:pPr>
        <w:pStyle w:val="Default"/>
        <w:rPr>
          <w:ins w:id="30624" w:author="Author"/>
          <w:rFonts w:ascii="Courier New" w:hAnsi="Courier New" w:cs="Courier New"/>
          <w:color w:val="auto"/>
          <w:sz w:val="20"/>
          <w:szCs w:val="20"/>
          <w:lang w:eastAsia="zh-CN"/>
        </w:rPr>
      </w:pPr>
      <w:ins w:id="30625" w:author="Author">
        <w:r w:rsidRPr="008A6641">
          <w:rPr>
            <w:rFonts w:ascii="Courier New" w:hAnsi="Courier New" w:cs="Courier New"/>
            <w:color w:val="auto"/>
            <w:sz w:val="20"/>
            <w:szCs w:val="20"/>
            <w:lang w:eastAsia="zh-CN"/>
          </w:rPr>
          <w:t>11 Pin_Rail     signal_name   VSS</w:t>
        </w:r>
      </w:ins>
    </w:p>
    <w:p w14:paraId="20AFF2AB" w14:textId="77777777" w:rsidR="00075030" w:rsidRPr="008A6641" w:rsidRDefault="00075030" w:rsidP="00075030">
      <w:pPr>
        <w:pStyle w:val="Default"/>
        <w:rPr>
          <w:ins w:id="30626" w:author="Author"/>
          <w:rFonts w:ascii="Courier New" w:hAnsi="Courier New" w:cs="Courier New"/>
          <w:color w:val="auto"/>
          <w:sz w:val="20"/>
          <w:szCs w:val="20"/>
          <w:lang w:eastAsia="zh-CN"/>
        </w:rPr>
      </w:pPr>
      <w:ins w:id="30627" w:author="Author">
        <w:r w:rsidRPr="00746948">
          <w:rPr>
            <w:rFonts w:ascii="Courier New" w:hAnsi="Courier New" w:cs="Courier New"/>
            <w:sz w:val="20"/>
            <w:szCs w:val="20"/>
          </w:rPr>
          <w:t>[End Interconnect Model]</w:t>
        </w:r>
      </w:ins>
    </w:p>
    <w:p w14:paraId="18FD4A6A" w14:textId="77777777" w:rsidR="00075030" w:rsidRDefault="00075030" w:rsidP="00075030">
      <w:pPr>
        <w:pStyle w:val="Default"/>
        <w:rPr>
          <w:ins w:id="30628" w:author="Author"/>
          <w:rFonts w:ascii="Courier New" w:hAnsi="Courier New" w:cs="Courier New"/>
          <w:sz w:val="20"/>
          <w:szCs w:val="20"/>
        </w:rPr>
      </w:pPr>
    </w:p>
    <w:p w14:paraId="481C7224" w14:textId="77777777" w:rsidR="00075030" w:rsidRDefault="00075030" w:rsidP="00075030">
      <w:pPr>
        <w:pStyle w:val="Exampletext"/>
        <w:rPr>
          <w:ins w:id="30629" w:author="Author"/>
        </w:rPr>
      </w:pPr>
      <w:ins w:id="30630" w:author="Author">
        <w:r>
          <w:t>[Interconnect Model]          Full_ISS_buf_pin_PDN_2</w:t>
        </w:r>
      </w:ins>
    </w:p>
    <w:p w14:paraId="06539A4F" w14:textId="77777777" w:rsidR="00075030" w:rsidRPr="005C4E98" w:rsidRDefault="00075030" w:rsidP="00075030">
      <w:pPr>
        <w:autoSpaceDE w:val="0"/>
        <w:autoSpaceDN w:val="0"/>
        <w:rPr>
          <w:ins w:id="30631" w:author="Author"/>
          <w:rFonts w:ascii="Courier New" w:hAnsi="Courier New" w:cs="Courier New"/>
          <w:sz w:val="20"/>
          <w:szCs w:val="20"/>
        </w:rPr>
      </w:pPr>
      <w:ins w:id="30632"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50538A43" w14:textId="77777777" w:rsidR="00075030" w:rsidRDefault="00075030" w:rsidP="00075030">
      <w:pPr>
        <w:pStyle w:val="Exampletext"/>
        <w:rPr>
          <w:ins w:id="30633" w:author="Author"/>
          <w:rFonts w:ascii="Calibri" w:hAnsi="Calibri"/>
        </w:rPr>
      </w:pPr>
      <w:ins w:id="30634" w:author="Author">
        <w:r>
          <w:t>Number_of_terminals = 4</w:t>
        </w:r>
      </w:ins>
    </w:p>
    <w:p w14:paraId="2FEC03B5" w14:textId="77777777" w:rsidR="00075030" w:rsidRDefault="00075030" w:rsidP="00075030">
      <w:pPr>
        <w:pStyle w:val="Default"/>
        <w:rPr>
          <w:ins w:id="30635" w:author="Author"/>
          <w:rFonts w:ascii="Courier New" w:hAnsi="Courier New" w:cs="Courier New"/>
          <w:sz w:val="20"/>
          <w:szCs w:val="20"/>
        </w:rPr>
      </w:pPr>
      <w:ins w:id="30636"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C5708A7" w14:textId="77777777" w:rsidR="00075030" w:rsidRDefault="00075030" w:rsidP="00075030">
      <w:pPr>
        <w:pStyle w:val="Default"/>
        <w:rPr>
          <w:ins w:id="30637" w:author="Author"/>
          <w:rFonts w:ascii="Courier New" w:hAnsi="Courier New" w:cs="Courier New"/>
          <w:sz w:val="20"/>
          <w:szCs w:val="20"/>
        </w:rPr>
      </w:pPr>
      <w:ins w:id="30638" w:author="Author">
        <w:r>
          <w:rPr>
            <w:rFonts w:ascii="Courier New" w:hAnsi="Courier New" w:cs="Courier New"/>
            <w:sz w:val="20"/>
            <w:szCs w:val="20"/>
          </w:rPr>
          <w:t>2  Buffer_Rail  signal_name   VDD   |  VDD         POWER</w:t>
        </w:r>
      </w:ins>
    </w:p>
    <w:p w14:paraId="01F3B69A" w14:textId="77777777" w:rsidR="00075030" w:rsidRDefault="00075030" w:rsidP="00075030">
      <w:pPr>
        <w:pStyle w:val="Default"/>
        <w:rPr>
          <w:ins w:id="30639" w:author="Author"/>
          <w:rFonts w:ascii="Courier New" w:hAnsi="Courier New" w:cs="Courier New"/>
          <w:sz w:val="20"/>
          <w:szCs w:val="20"/>
        </w:rPr>
      </w:pPr>
      <w:ins w:id="30640"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DB0F3CE" w14:textId="77777777" w:rsidR="00075030" w:rsidRDefault="00075030" w:rsidP="00075030">
      <w:pPr>
        <w:pStyle w:val="Default"/>
        <w:rPr>
          <w:ins w:id="30641" w:author="Author"/>
          <w:rFonts w:ascii="Courier New" w:hAnsi="Courier New" w:cs="Courier New"/>
          <w:sz w:val="20"/>
          <w:szCs w:val="20"/>
        </w:rPr>
      </w:pPr>
      <w:ins w:id="30642" w:author="Author">
        <w:r>
          <w:rPr>
            <w:rFonts w:ascii="Courier New" w:hAnsi="Courier New" w:cs="Courier New"/>
            <w:sz w:val="20"/>
            <w:szCs w:val="20"/>
          </w:rPr>
          <w:t>4  Buffer_Rail  signal_name   VSS   |  VSS         GND</w:t>
        </w:r>
      </w:ins>
    </w:p>
    <w:p w14:paraId="08861915" w14:textId="77777777" w:rsidR="00075030" w:rsidRDefault="00075030" w:rsidP="00075030">
      <w:pPr>
        <w:pStyle w:val="Default"/>
        <w:rPr>
          <w:ins w:id="30643" w:author="Author"/>
          <w:rFonts w:ascii="Courier New" w:hAnsi="Courier New" w:cs="Courier New"/>
          <w:sz w:val="20"/>
          <w:szCs w:val="20"/>
        </w:rPr>
      </w:pPr>
      <w:ins w:id="30644" w:author="Author">
        <w:r>
          <w:rPr>
            <w:rFonts w:ascii="Courier New" w:hAnsi="Courier New" w:cs="Courier New"/>
            <w:sz w:val="20"/>
            <w:szCs w:val="20"/>
          </w:rPr>
          <w:t>[End Interconnect Model]</w:t>
        </w:r>
      </w:ins>
    </w:p>
    <w:p w14:paraId="1B7CECC2" w14:textId="77777777" w:rsidR="00075030" w:rsidRDefault="00075030" w:rsidP="00075030">
      <w:pPr>
        <w:pStyle w:val="Default"/>
        <w:rPr>
          <w:ins w:id="30645" w:author="Author"/>
          <w:rFonts w:ascii="Courier New" w:hAnsi="Courier New" w:cs="Courier New"/>
          <w:sz w:val="20"/>
          <w:szCs w:val="20"/>
        </w:rPr>
      </w:pPr>
      <w:ins w:id="30646" w:author="Author">
        <w:r>
          <w:rPr>
            <w:rFonts w:ascii="Courier New" w:hAnsi="Courier New" w:cs="Courier New"/>
            <w:sz w:val="20"/>
            <w:szCs w:val="20"/>
          </w:rPr>
          <w:t>[End Interconnect Model Set]</w:t>
        </w:r>
      </w:ins>
    </w:p>
    <w:p w14:paraId="229395CF" w14:textId="77777777" w:rsidR="00075030" w:rsidRDefault="00075030" w:rsidP="00075030">
      <w:pPr>
        <w:pStyle w:val="Default"/>
        <w:rPr>
          <w:ins w:id="30647" w:author="Author"/>
          <w:rFonts w:ascii="Courier New" w:hAnsi="Courier New" w:cs="Courier New"/>
          <w:sz w:val="20"/>
          <w:szCs w:val="20"/>
        </w:rPr>
      </w:pPr>
    </w:p>
    <w:p w14:paraId="12E6FD0B" w14:textId="77777777" w:rsidR="00075030" w:rsidRDefault="00075030" w:rsidP="00075030">
      <w:pPr>
        <w:pStyle w:val="Default"/>
        <w:rPr>
          <w:ins w:id="30648" w:author="Author"/>
          <w:rFonts w:ascii="Courier New" w:hAnsi="Courier New" w:cs="Courier New"/>
          <w:sz w:val="20"/>
          <w:szCs w:val="20"/>
        </w:rPr>
      </w:pPr>
      <w:ins w:id="30649" w:author="Author">
        <w:r>
          <w:rPr>
            <w:rFonts w:ascii="Courier New" w:hAnsi="Courier New" w:cs="Courier New"/>
            <w:sz w:val="20"/>
            <w:szCs w:val="20"/>
          </w:rPr>
          <w:t>|******************************************************************************</w:t>
        </w:r>
      </w:ins>
    </w:p>
    <w:p w14:paraId="4286567A" w14:textId="77777777" w:rsidR="00075030" w:rsidRDefault="00075030" w:rsidP="00075030">
      <w:pPr>
        <w:pStyle w:val="Default"/>
        <w:rPr>
          <w:ins w:id="30650" w:author="Author"/>
          <w:rFonts w:ascii="Courier New" w:hAnsi="Courier New" w:cs="Courier New"/>
          <w:sz w:val="20"/>
          <w:szCs w:val="20"/>
        </w:rPr>
      </w:pPr>
    </w:p>
    <w:p w14:paraId="36B06B1A" w14:textId="77777777" w:rsidR="00075030" w:rsidRDefault="00075030" w:rsidP="00075030">
      <w:pPr>
        <w:pStyle w:val="Default"/>
        <w:rPr>
          <w:ins w:id="30651" w:author="Author"/>
          <w:rFonts w:ascii="Courier New" w:hAnsi="Courier New" w:cs="Courier New"/>
          <w:sz w:val="20"/>
          <w:szCs w:val="20"/>
        </w:rPr>
      </w:pPr>
      <w:ins w:id="30652" w:author="Author">
        <w:r>
          <w:rPr>
            <w:rFonts w:ascii="Courier New" w:hAnsi="Courier New" w:cs="Courier New"/>
            <w:sz w:val="20"/>
            <w:szCs w:val="20"/>
          </w:rPr>
          <w:t>| Example 8: Same full IBIS-ISS model with PDN as in Example 7, but with the</w:t>
        </w:r>
      </w:ins>
    </w:p>
    <w:p w14:paraId="290983B0" w14:textId="77777777" w:rsidR="00075030" w:rsidRDefault="00075030" w:rsidP="00075030">
      <w:pPr>
        <w:pStyle w:val="Default"/>
        <w:rPr>
          <w:ins w:id="30653" w:author="Author"/>
          <w:rFonts w:ascii="Courier New" w:hAnsi="Courier New" w:cs="Courier New"/>
          <w:sz w:val="20"/>
          <w:szCs w:val="20"/>
        </w:rPr>
      </w:pPr>
      <w:ins w:id="30654" w:author="Author">
        <w:r>
          <w:rPr>
            <w:rFonts w:ascii="Courier New" w:hAnsi="Courier New" w:cs="Courier New"/>
            <w:sz w:val="20"/>
            <w:szCs w:val="20"/>
          </w:rPr>
          <w:t>|   [Interconnect Model]s describing buf_pad and pad_pin connections</w:t>
        </w:r>
      </w:ins>
    </w:p>
    <w:p w14:paraId="6D0DB61A" w14:textId="77777777" w:rsidR="00075030" w:rsidRDefault="00075030" w:rsidP="00075030">
      <w:pPr>
        <w:pStyle w:val="Default"/>
        <w:rPr>
          <w:ins w:id="30655" w:author="Author"/>
          <w:rFonts w:ascii="Courier New" w:hAnsi="Courier New" w:cs="Courier New"/>
          <w:sz w:val="20"/>
          <w:szCs w:val="20"/>
        </w:rPr>
      </w:pPr>
      <w:ins w:id="30656" w:author="Author">
        <w:r>
          <w:rPr>
            <w:rFonts w:ascii="Courier New" w:hAnsi="Courier New" w:cs="Courier New"/>
            <w:sz w:val="20"/>
            <w:szCs w:val="20"/>
          </w:rPr>
          <w:t>|   separately</w:t>
        </w:r>
      </w:ins>
    </w:p>
    <w:p w14:paraId="420FE201" w14:textId="77777777" w:rsidR="00075030" w:rsidRDefault="00075030" w:rsidP="00075030">
      <w:pPr>
        <w:pStyle w:val="Default"/>
        <w:rPr>
          <w:ins w:id="30657" w:author="Author"/>
          <w:rFonts w:ascii="Courier New" w:hAnsi="Courier New" w:cs="Courier New"/>
          <w:sz w:val="20"/>
          <w:szCs w:val="20"/>
        </w:rPr>
      </w:pPr>
    </w:p>
    <w:p w14:paraId="765E2331" w14:textId="77777777" w:rsidR="00075030" w:rsidRDefault="00075030" w:rsidP="00075030">
      <w:pPr>
        <w:pStyle w:val="Default"/>
        <w:rPr>
          <w:ins w:id="30658" w:author="Author"/>
          <w:rFonts w:ascii="Courier New" w:hAnsi="Courier New" w:cs="Courier New"/>
          <w:sz w:val="20"/>
          <w:szCs w:val="20"/>
        </w:rPr>
      </w:pPr>
      <w:ins w:id="30659" w:author="Author">
        <w:r>
          <w:rPr>
            <w:rFonts w:ascii="Courier New" w:hAnsi="Courier New" w:cs="Courier New"/>
            <w:sz w:val="20"/>
            <w:szCs w:val="20"/>
          </w:rPr>
          <w:t>[Interconnect Model Set]      Full_ISS_buf_pad_pin_PDN_sn_6</w:t>
        </w:r>
      </w:ins>
    </w:p>
    <w:p w14:paraId="1478FF0C" w14:textId="77777777" w:rsidR="00075030" w:rsidRDefault="00075030" w:rsidP="00075030">
      <w:pPr>
        <w:pStyle w:val="Default"/>
        <w:rPr>
          <w:ins w:id="30660" w:author="Author"/>
          <w:rFonts w:ascii="Courier New" w:hAnsi="Courier New" w:cs="Courier New"/>
          <w:sz w:val="20"/>
          <w:szCs w:val="20"/>
        </w:rPr>
      </w:pPr>
      <w:ins w:id="30661" w:author="Author">
        <w:r>
          <w:rPr>
            <w:rFonts w:ascii="Courier New" w:hAnsi="Courier New" w:cs="Courier New"/>
            <w:sz w:val="20"/>
            <w:szCs w:val="20"/>
          </w:rPr>
          <w:t>|-----</w:t>
        </w:r>
      </w:ins>
    </w:p>
    <w:p w14:paraId="00DD26BC" w14:textId="77777777" w:rsidR="00075030" w:rsidRPr="0096516D" w:rsidRDefault="00075030" w:rsidP="00075030">
      <w:pPr>
        <w:pStyle w:val="Default"/>
        <w:rPr>
          <w:ins w:id="30662" w:author="Author"/>
          <w:rFonts w:ascii="Courier New" w:hAnsi="Courier New" w:cs="Courier New"/>
          <w:color w:val="auto"/>
          <w:sz w:val="20"/>
          <w:szCs w:val="20"/>
          <w:lang w:eastAsia="zh-CN"/>
        </w:rPr>
      </w:pPr>
      <w:ins w:id="30663" w:author="Author">
        <w:r w:rsidRPr="0096516D">
          <w:rPr>
            <w:rFonts w:ascii="Courier New" w:hAnsi="Courier New" w:cs="Courier New"/>
            <w:color w:val="auto"/>
            <w:sz w:val="20"/>
            <w:szCs w:val="20"/>
            <w:lang w:eastAsia="zh-CN"/>
          </w:rPr>
          <w:t>[Interconnect Model]          Full_ISS_pad_pin_IO</w:t>
        </w:r>
      </w:ins>
    </w:p>
    <w:p w14:paraId="3F23B6B1" w14:textId="77777777" w:rsidR="00075030" w:rsidRPr="0096516D" w:rsidRDefault="00075030" w:rsidP="00075030">
      <w:pPr>
        <w:pStyle w:val="Default"/>
        <w:rPr>
          <w:ins w:id="30664" w:author="Author"/>
          <w:rFonts w:ascii="Courier New" w:hAnsi="Courier New" w:cs="Courier New"/>
          <w:color w:val="auto"/>
          <w:sz w:val="20"/>
          <w:szCs w:val="20"/>
          <w:lang w:eastAsia="zh-CN"/>
        </w:rPr>
      </w:pPr>
      <w:ins w:id="30665" w:author="Author">
        <w:r w:rsidRPr="0096516D">
          <w:rPr>
            <w:rFonts w:ascii="Courier New" w:hAnsi="Courier New" w:cs="Courier New"/>
            <w:color w:val="auto"/>
            <w:sz w:val="20"/>
            <w:szCs w:val="20"/>
            <w:lang w:eastAsia="zh-CN"/>
          </w:rPr>
          <w:t>File_IBIS-ISS   full_pad_pin_io.iss          full_pad_pin_IO_typ</w:t>
        </w:r>
      </w:ins>
    </w:p>
    <w:p w14:paraId="58246736" w14:textId="77777777" w:rsidR="00075030" w:rsidRPr="0096516D" w:rsidRDefault="00075030" w:rsidP="00075030">
      <w:pPr>
        <w:pStyle w:val="Default"/>
        <w:rPr>
          <w:ins w:id="30666" w:author="Author"/>
          <w:rFonts w:ascii="Courier New" w:hAnsi="Courier New" w:cs="Courier New"/>
          <w:color w:val="auto"/>
          <w:sz w:val="20"/>
          <w:szCs w:val="20"/>
          <w:lang w:eastAsia="zh-CN"/>
        </w:rPr>
      </w:pPr>
      <w:ins w:id="30667" w:author="Author">
        <w:r w:rsidRPr="0096516D">
          <w:rPr>
            <w:rFonts w:ascii="Courier New" w:hAnsi="Courier New" w:cs="Courier New"/>
            <w:color w:val="auto"/>
            <w:sz w:val="20"/>
            <w:szCs w:val="20"/>
            <w:lang w:eastAsia="zh-CN"/>
          </w:rPr>
          <w:t>Number_of_terminals = 11</w:t>
        </w:r>
      </w:ins>
    </w:p>
    <w:p w14:paraId="07986FCB" w14:textId="77777777" w:rsidR="00075030" w:rsidRPr="0096516D" w:rsidRDefault="00075030" w:rsidP="00075030">
      <w:pPr>
        <w:pStyle w:val="Default"/>
        <w:rPr>
          <w:ins w:id="30668" w:author="Author"/>
          <w:rFonts w:ascii="Courier New" w:hAnsi="Courier New" w:cs="Courier New"/>
          <w:color w:val="auto"/>
          <w:sz w:val="20"/>
          <w:szCs w:val="20"/>
          <w:lang w:eastAsia="zh-CN"/>
        </w:rPr>
      </w:pPr>
      <w:ins w:id="30669" w:author="Author">
        <w:r w:rsidRPr="0096516D">
          <w:rPr>
            <w:rFonts w:ascii="Courier New" w:hAnsi="Courier New" w:cs="Courier New"/>
            <w:color w:val="auto"/>
            <w:sz w:val="20"/>
            <w:szCs w:val="20"/>
            <w:lang w:eastAsia="zh-CN"/>
          </w:rPr>
          <w:t xml:space="preserve">1  Pin_I/O      pin_name      A1    |  DQ1         DQ </w:t>
        </w:r>
      </w:ins>
    </w:p>
    <w:p w14:paraId="7E0564CE" w14:textId="77777777" w:rsidR="00075030" w:rsidRPr="0096516D" w:rsidRDefault="00075030" w:rsidP="00075030">
      <w:pPr>
        <w:pStyle w:val="Default"/>
        <w:rPr>
          <w:ins w:id="30670" w:author="Author"/>
          <w:rFonts w:ascii="Courier New" w:hAnsi="Courier New" w:cs="Courier New"/>
          <w:color w:val="auto"/>
          <w:sz w:val="20"/>
          <w:szCs w:val="20"/>
          <w:lang w:eastAsia="zh-CN"/>
        </w:rPr>
      </w:pPr>
      <w:ins w:id="30671" w:author="Author">
        <w:r w:rsidRPr="0096516D">
          <w:rPr>
            <w:rFonts w:ascii="Courier New" w:hAnsi="Courier New" w:cs="Courier New"/>
            <w:color w:val="auto"/>
            <w:sz w:val="20"/>
            <w:szCs w:val="20"/>
            <w:lang w:eastAsia="zh-CN"/>
          </w:rPr>
          <w:t>2  Pin_I/O      pin_name      A2    |  DQ2         DQ</w:t>
        </w:r>
      </w:ins>
    </w:p>
    <w:p w14:paraId="2FF93D88" w14:textId="77777777" w:rsidR="00075030" w:rsidRPr="0096516D" w:rsidRDefault="00075030" w:rsidP="00075030">
      <w:pPr>
        <w:pStyle w:val="Default"/>
        <w:rPr>
          <w:ins w:id="30672" w:author="Author"/>
          <w:rFonts w:ascii="Courier New" w:hAnsi="Courier New" w:cs="Courier New"/>
          <w:color w:val="auto"/>
          <w:sz w:val="20"/>
          <w:szCs w:val="20"/>
          <w:lang w:eastAsia="zh-CN"/>
        </w:rPr>
      </w:pPr>
      <w:ins w:id="30673" w:author="Author">
        <w:r w:rsidRPr="0096516D">
          <w:rPr>
            <w:rFonts w:ascii="Courier New" w:hAnsi="Courier New" w:cs="Courier New"/>
            <w:color w:val="auto"/>
            <w:sz w:val="20"/>
            <w:szCs w:val="20"/>
            <w:lang w:eastAsia="zh-CN"/>
          </w:rPr>
          <w:t>3  Pin_I/O      pin_name      A3    |  DQ3         DQ</w:t>
        </w:r>
      </w:ins>
    </w:p>
    <w:p w14:paraId="07BA4647" w14:textId="77777777" w:rsidR="00075030" w:rsidRPr="0096516D" w:rsidRDefault="00075030" w:rsidP="00075030">
      <w:pPr>
        <w:pStyle w:val="Default"/>
        <w:rPr>
          <w:ins w:id="30674" w:author="Author"/>
          <w:rFonts w:ascii="Courier New" w:hAnsi="Courier New" w:cs="Courier New"/>
          <w:color w:val="auto"/>
          <w:sz w:val="20"/>
          <w:szCs w:val="20"/>
          <w:lang w:eastAsia="zh-CN"/>
        </w:rPr>
      </w:pPr>
      <w:ins w:id="30675" w:author="Author">
        <w:r w:rsidRPr="0096516D">
          <w:rPr>
            <w:rFonts w:ascii="Courier New" w:hAnsi="Courier New" w:cs="Courier New"/>
            <w:color w:val="auto"/>
            <w:sz w:val="20"/>
            <w:szCs w:val="20"/>
            <w:lang w:eastAsia="zh-CN"/>
          </w:rPr>
          <w:lastRenderedPageBreak/>
          <w:t>4  Pin_I/O      pin_name      D1    |  DQS+        DQS</w:t>
        </w:r>
      </w:ins>
    </w:p>
    <w:p w14:paraId="1026CA4B" w14:textId="77777777" w:rsidR="00075030" w:rsidRPr="0096516D" w:rsidRDefault="00075030" w:rsidP="00075030">
      <w:pPr>
        <w:pStyle w:val="Default"/>
        <w:rPr>
          <w:ins w:id="30676" w:author="Author"/>
          <w:rFonts w:ascii="Courier New" w:hAnsi="Courier New" w:cs="Courier New"/>
          <w:color w:val="auto"/>
          <w:sz w:val="20"/>
          <w:szCs w:val="20"/>
          <w:lang w:eastAsia="zh-CN"/>
        </w:rPr>
      </w:pPr>
      <w:ins w:id="30677" w:author="Author">
        <w:r w:rsidRPr="0096516D">
          <w:rPr>
            <w:rFonts w:ascii="Courier New" w:hAnsi="Courier New" w:cs="Courier New"/>
            <w:color w:val="auto"/>
            <w:sz w:val="20"/>
            <w:szCs w:val="20"/>
            <w:lang w:eastAsia="zh-CN"/>
          </w:rPr>
          <w:t>5  Pin_I/O      pin_name      D2    |  DQS-        DQS</w:t>
        </w:r>
      </w:ins>
    </w:p>
    <w:p w14:paraId="3B2B5113" w14:textId="77777777" w:rsidR="00075030" w:rsidRPr="0096516D" w:rsidRDefault="00075030" w:rsidP="00075030">
      <w:pPr>
        <w:pStyle w:val="Default"/>
        <w:rPr>
          <w:ins w:id="30678" w:author="Author"/>
          <w:rFonts w:ascii="Courier New" w:hAnsi="Courier New" w:cs="Courier New"/>
          <w:color w:val="auto"/>
          <w:sz w:val="20"/>
          <w:szCs w:val="20"/>
          <w:lang w:eastAsia="zh-CN"/>
        </w:rPr>
      </w:pPr>
      <w:ins w:id="30679" w:author="Author">
        <w:r w:rsidRPr="0096516D">
          <w:rPr>
            <w:rFonts w:ascii="Courier New" w:hAnsi="Courier New" w:cs="Courier New"/>
            <w:color w:val="auto"/>
            <w:sz w:val="20"/>
            <w:szCs w:val="20"/>
            <w:lang w:eastAsia="zh-CN"/>
          </w:rPr>
          <w:t>|</w:t>
        </w:r>
      </w:ins>
    </w:p>
    <w:p w14:paraId="07D217BA" w14:textId="77777777" w:rsidR="00075030" w:rsidRPr="0096516D" w:rsidRDefault="00075030" w:rsidP="00075030">
      <w:pPr>
        <w:pStyle w:val="Default"/>
        <w:rPr>
          <w:ins w:id="30680" w:author="Author"/>
          <w:rFonts w:ascii="Courier New" w:hAnsi="Courier New" w:cs="Courier New"/>
          <w:color w:val="auto"/>
          <w:sz w:val="20"/>
          <w:szCs w:val="20"/>
          <w:lang w:eastAsia="zh-CN"/>
        </w:rPr>
      </w:pPr>
      <w:ins w:id="30681" w:author="Author">
        <w:r w:rsidRPr="0096516D">
          <w:rPr>
            <w:rFonts w:ascii="Courier New" w:hAnsi="Courier New" w:cs="Courier New"/>
            <w:color w:val="auto"/>
            <w:sz w:val="20"/>
            <w:szCs w:val="20"/>
            <w:lang w:eastAsia="zh-CN"/>
          </w:rPr>
          <w:t xml:space="preserve">6  Pad_I/O      pin_name      A1    |  DQ1         DQ </w:t>
        </w:r>
      </w:ins>
    </w:p>
    <w:p w14:paraId="21E4FB89" w14:textId="77777777" w:rsidR="00075030" w:rsidRPr="0096516D" w:rsidRDefault="00075030" w:rsidP="00075030">
      <w:pPr>
        <w:pStyle w:val="Default"/>
        <w:rPr>
          <w:ins w:id="30682" w:author="Author"/>
          <w:rFonts w:ascii="Courier New" w:hAnsi="Courier New" w:cs="Courier New"/>
          <w:color w:val="auto"/>
          <w:sz w:val="20"/>
          <w:szCs w:val="20"/>
          <w:lang w:eastAsia="zh-CN"/>
        </w:rPr>
      </w:pPr>
      <w:ins w:id="30683" w:author="Author">
        <w:r w:rsidRPr="0096516D">
          <w:rPr>
            <w:rFonts w:ascii="Courier New" w:hAnsi="Courier New" w:cs="Courier New"/>
            <w:color w:val="auto"/>
            <w:sz w:val="20"/>
            <w:szCs w:val="20"/>
            <w:lang w:eastAsia="zh-CN"/>
          </w:rPr>
          <w:t>7  Pad_I/O      pin_name      A2    |  DQ2         DQ</w:t>
        </w:r>
      </w:ins>
    </w:p>
    <w:p w14:paraId="68927CC0" w14:textId="77777777" w:rsidR="00075030" w:rsidRPr="0096516D" w:rsidRDefault="00075030" w:rsidP="00075030">
      <w:pPr>
        <w:pStyle w:val="Default"/>
        <w:rPr>
          <w:ins w:id="30684" w:author="Author"/>
          <w:rFonts w:ascii="Courier New" w:hAnsi="Courier New" w:cs="Courier New"/>
          <w:color w:val="auto"/>
          <w:sz w:val="20"/>
          <w:szCs w:val="20"/>
          <w:lang w:eastAsia="zh-CN"/>
        </w:rPr>
      </w:pPr>
      <w:ins w:id="30685" w:author="Author">
        <w:r w:rsidRPr="0096516D">
          <w:rPr>
            <w:rFonts w:ascii="Courier New" w:hAnsi="Courier New" w:cs="Courier New"/>
            <w:color w:val="auto"/>
            <w:sz w:val="20"/>
            <w:szCs w:val="20"/>
            <w:lang w:eastAsia="zh-CN"/>
          </w:rPr>
          <w:t>8  Pad_I/O      pin_name      A3    |  DQ3         DQ</w:t>
        </w:r>
      </w:ins>
    </w:p>
    <w:p w14:paraId="56C8C49D" w14:textId="77777777" w:rsidR="00075030" w:rsidRPr="0096516D" w:rsidRDefault="00075030" w:rsidP="00075030">
      <w:pPr>
        <w:pStyle w:val="Default"/>
        <w:rPr>
          <w:ins w:id="30686" w:author="Author"/>
          <w:rFonts w:ascii="Courier New" w:hAnsi="Courier New" w:cs="Courier New"/>
          <w:color w:val="auto"/>
          <w:sz w:val="20"/>
          <w:szCs w:val="20"/>
          <w:lang w:eastAsia="zh-CN"/>
        </w:rPr>
      </w:pPr>
      <w:ins w:id="30687" w:author="Author">
        <w:r w:rsidRPr="0096516D">
          <w:rPr>
            <w:rFonts w:ascii="Courier New" w:hAnsi="Courier New" w:cs="Courier New"/>
            <w:color w:val="auto"/>
            <w:sz w:val="20"/>
            <w:szCs w:val="20"/>
            <w:lang w:eastAsia="zh-CN"/>
          </w:rPr>
          <w:t>9  Pad_I/O      pin_name      D1    |  DQS+        DQS</w:t>
        </w:r>
      </w:ins>
    </w:p>
    <w:p w14:paraId="6F2BA654" w14:textId="77777777" w:rsidR="00075030" w:rsidRPr="0096516D" w:rsidRDefault="00075030" w:rsidP="00075030">
      <w:pPr>
        <w:pStyle w:val="Default"/>
        <w:rPr>
          <w:ins w:id="30688" w:author="Author"/>
          <w:rFonts w:ascii="Courier New" w:hAnsi="Courier New" w:cs="Courier New"/>
          <w:color w:val="auto"/>
          <w:sz w:val="20"/>
          <w:szCs w:val="20"/>
          <w:lang w:eastAsia="zh-CN"/>
        </w:rPr>
      </w:pPr>
      <w:ins w:id="30689" w:author="Author">
        <w:r w:rsidRPr="0096516D">
          <w:rPr>
            <w:rFonts w:ascii="Courier New" w:hAnsi="Courier New" w:cs="Courier New"/>
            <w:color w:val="auto"/>
            <w:sz w:val="20"/>
            <w:szCs w:val="20"/>
            <w:lang w:eastAsia="zh-CN"/>
          </w:rPr>
          <w:t>10 Pad_I/O      pin_name      D2    |  DQS-        DQS</w:t>
        </w:r>
      </w:ins>
    </w:p>
    <w:p w14:paraId="7898E8E9" w14:textId="77777777" w:rsidR="00075030" w:rsidRPr="0096516D" w:rsidRDefault="00075030" w:rsidP="00075030">
      <w:pPr>
        <w:pStyle w:val="Default"/>
        <w:rPr>
          <w:ins w:id="30690" w:author="Author"/>
          <w:rFonts w:ascii="Courier New" w:hAnsi="Courier New" w:cs="Courier New"/>
          <w:color w:val="auto"/>
          <w:sz w:val="20"/>
          <w:szCs w:val="20"/>
          <w:lang w:eastAsia="zh-CN"/>
        </w:rPr>
      </w:pPr>
      <w:ins w:id="30691"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1D2C315A" w14:textId="77777777" w:rsidR="00075030" w:rsidRPr="0096516D" w:rsidRDefault="00075030" w:rsidP="00075030">
      <w:pPr>
        <w:pStyle w:val="Default"/>
        <w:rPr>
          <w:ins w:id="30692" w:author="Author"/>
          <w:rFonts w:ascii="Courier New" w:hAnsi="Courier New" w:cs="Courier New"/>
          <w:color w:val="auto"/>
          <w:sz w:val="20"/>
          <w:szCs w:val="20"/>
          <w:lang w:eastAsia="zh-CN"/>
        </w:rPr>
      </w:pPr>
      <w:ins w:id="30693" w:author="Author">
        <w:r w:rsidRPr="0096516D">
          <w:rPr>
            <w:rFonts w:ascii="Courier New" w:hAnsi="Courier New" w:cs="Courier New"/>
            <w:color w:val="auto"/>
            <w:sz w:val="20"/>
            <w:szCs w:val="20"/>
            <w:lang w:eastAsia="zh-CN"/>
          </w:rPr>
          <w:t>[End Interconnect Model]</w:t>
        </w:r>
      </w:ins>
    </w:p>
    <w:p w14:paraId="436E032A" w14:textId="77777777" w:rsidR="00075030" w:rsidRPr="0096516D" w:rsidRDefault="00075030" w:rsidP="00075030">
      <w:pPr>
        <w:pStyle w:val="Default"/>
        <w:rPr>
          <w:ins w:id="30694" w:author="Author"/>
          <w:rFonts w:ascii="Courier New" w:hAnsi="Courier New" w:cs="Courier New"/>
          <w:color w:val="auto"/>
          <w:sz w:val="20"/>
          <w:szCs w:val="20"/>
          <w:lang w:eastAsia="zh-CN"/>
        </w:rPr>
      </w:pPr>
    </w:p>
    <w:p w14:paraId="6E7C484F" w14:textId="77777777" w:rsidR="00075030" w:rsidRPr="0096516D" w:rsidRDefault="00075030" w:rsidP="00075030">
      <w:pPr>
        <w:pStyle w:val="Default"/>
        <w:rPr>
          <w:ins w:id="30695" w:author="Author"/>
          <w:rFonts w:ascii="Courier New" w:hAnsi="Courier New" w:cs="Courier New"/>
          <w:color w:val="auto"/>
          <w:sz w:val="20"/>
          <w:szCs w:val="20"/>
          <w:lang w:eastAsia="zh-CN"/>
        </w:rPr>
      </w:pPr>
      <w:ins w:id="30696" w:author="Author">
        <w:r w:rsidRPr="0096516D">
          <w:rPr>
            <w:rFonts w:ascii="Courier New" w:hAnsi="Courier New" w:cs="Courier New"/>
            <w:color w:val="auto"/>
            <w:sz w:val="20"/>
            <w:szCs w:val="20"/>
            <w:lang w:eastAsia="zh-CN"/>
          </w:rPr>
          <w:t>[Interconnect Model]          Full_ISS_buf_pad_IO</w:t>
        </w:r>
      </w:ins>
    </w:p>
    <w:p w14:paraId="30EEE7AD" w14:textId="77777777" w:rsidR="00075030" w:rsidRPr="0096516D" w:rsidRDefault="00075030" w:rsidP="00075030">
      <w:pPr>
        <w:pStyle w:val="Default"/>
        <w:rPr>
          <w:ins w:id="30697" w:author="Author"/>
          <w:rFonts w:ascii="Courier New" w:hAnsi="Courier New" w:cs="Courier New"/>
          <w:color w:val="auto"/>
          <w:sz w:val="20"/>
          <w:szCs w:val="20"/>
          <w:lang w:eastAsia="zh-CN"/>
        </w:rPr>
      </w:pPr>
      <w:ins w:id="30698" w:author="Author">
        <w:r w:rsidRPr="0096516D">
          <w:rPr>
            <w:rFonts w:ascii="Courier New" w:hAnsi="Courier New" w:cs="Courier New"/>
            <w:color w:val="auto"/>
            <w:sz w:val="20"/>
            <w:szCs w:val="20"/>
            <w:lang w:eastAsia="zh-CN"/>
          </w:rPr>
          <w:t>File_IBIS-ISS   full_buf_pad_io.iss          full_buf_pad_IO_typ</w:t>
        </w:r>
      </w:ins>
    </w:p>
    <w:p w14:paraId="583A9DC1" w14:textId="77777777" w:rsidR="00075030" w:rsidRPr="0096516D" w:rsidRDefault="00075030" w:rsidP="00075030">
      <w:pPr>
        <w:pStyle w:val="Default"/>
        <w:rPr>
          <w:ins w:id="30699" w:author="Author"/>
          <w:rFonts w:ascii="Courier New" w:hAnsi="Courier New" w:cs="Courier New"/>
          <w:color w:val="auto"/>
          <w:sz w:val="20"/>
          <w:szCs w:val="20"/>
          <w:lang w:eastAsia="zh-CN"/>
        </w:rPr>
      </w:pPr>
      <w:ins w:id="30700" w:author="Author">
        <w:r w:rsidRPr="0096516D">
          <w:rPr>
            <w:rFonts w:ascii="Courier New" w:hAnsi="Courier New" w:cs="Courier New"/>
            <w:color w:val="auto"/>
            <w:sz w:val="20"/>
            <w:szCs w:val="20"/>
            <w:lang w:eastAsia="zh-CN"/>
          </w:rPr>
          <w:t>Number_of_terminals = 11</w:t>
        </w:r>
      </w:ins>
    </w:p>
    <w:p w14:paraId="5BC2E102" w14:textId="77777777" w:rsidR="00075030" w:rsidRPr="0096516D" w:rsidRDefault="00075030" w:rsidP="00075030">
      <w:pPr>
        <w:pStyle w:val="Default"/>
        <w:rPr>
          <w:ins w:id="30701" w:author="Author"/>
          <w:rFonts w:ascii="Courier New" w:hAnsi="Courier New" w:cs="Courier New"/>
          <w:color w:val="auto"/>
          <w:sz w:val="20"/>
          <w:szCs w:val="20"/>
          <w:lang w:eastAsia="zh-CN"/>
        </w:rPr>
      </w:pPr>
      <w:ins w:id="30702" w:author="Author">
        <w:r w:rsidRPr="0096516D">
          <w:rPr>
            <w:rFonts w:ascii="Courier New" w:hAnsi="Courier New" w:cs="Courier New"/>
            <w:color w:val="auto"/>
            <w:sz w:val="20"/>
            <w:szCs w:val="20"/>
            <w:lang w:eastAsia="zh-CN"/>
          </w:rPr>
          <w:t xml:space="preserve">1  Pad_I/O      pin_name      A1    |  DQ1         DQ </w:t>
        </w:r>
      </w:ins>
    </w:p>
    <w:p w14:paraId="5E3EF925" w14:textId="77777777" w:rsidR="00075030" w:rsidRPr="0096516D" w:rsidRDefault="00075030" w:rsidP="00075030">
      <w:pPr>
        <w:pStyle w:val="Default"/>
        <w:rPr>
          <w:ins w:id="30703" w:author="Author"/>
          <w:rFonts w:ascii="Courier New" w:hAnsi="Courier New" w:cs="Courier New"/>
          <w:color w:val="auto"/>
          <w:sz w:val="20"/>
          <w:szCs w:val="20"/>
          <w:lang w:eastAsia="zh-CN"/>
        </w:rPr>
      </w:pPr>
      <w:ins w:id="30704" w:author="Author">
        <w:r w:rsidRPr="0096516D">
          <w:rPr>
            <w:rFonts w:ascii="Courier New" w:hAnsi="Courier New" w:cs="Courier New"/>
            <w:color w:val="auto"/>
            <w:sz w:val="20"/>
            <w:szCs w:val="20"/>
            <w:lang w:eastAsia="zh-CN"/>
          </w:rPr>
          <w:t>2  Pad_I/O      pin_name      A2    |  DQ2         DQ</w:t>
        </w:r>
      </w:ins>
    </w:p>
    <w:p w14:paraId="30E8DE1A" w14:textId="77777777" w:rsidR="00075030" w:rsidRPr="0096516D" w:rsidRDefault="00075030" w:rsidP="00075030">
      <w:pPr>
        <w:pStyle w:val="Default"/>
        <w:rPr>
          <w:ins w:id="30705" w:author="Author"/>
          <w:rFonts w:ascii="Courier New" w:hAnsi="Courier New" w:cs="Courier New"/>
          <w:color w:val="auto"/>
          <w:sz w:val="20"/>
          <w:szCs w:val="20"/>
          <w:lang w:eastAsia="zh-CN"/>
        </w:rPr>
      </w:pPr>
      <w:ins w:id="30706" w:author="Author">
        <w:r w:rsidRPr="0096516D">
          <w:rPr>
            <w:rFonts w:ascii="Courier New" w:hAnsi="Courier New" w:cs="Courier New"/>
            <w:color w:val="auto"/>
            <w:sz w:val="20"/>
            <w:szCs w:val="20"/>
            <w:lang w:eastAsia="zh-CN"/>
          </w:rPr>
          <w:t>3  Pad_I/O      pin_name      A3    |  DQ3         DQ</w:t>
        </w:r>
      </w:ins>
    </w:p>
    <w:p w14:paraId="709D673B" w14:textId="77777777" w:rsidR="00075030" w:rsidRPr="0096516D" w:rsidRDefault="00075030" w:rsidP="00075030">
      <w:pPr>
        <w:pStyle w:val="Default"/>
        <w:rPr>
          <w:ins w:id="30707" w:author="Author"/>
          <w:rFonts w:ascii="Courier New" w:hAnsi="Courier New" w:cs="Courier New"/>
          <w:color w:val="auto"/>
          <w:sz w:val="20"/>
          <w:szCs w:val="20"/>
          <w:lang w:eastAsia="zh-CN"/>
        </w:rPr>
      </w:pPr>
      <w:ins w:id="30708" w:author="Author">
        <w:r w:rsidRPr="0096516D">
          <w:rPr>
            <w:rFonts w:ascii="Courier New" w:hAnsi="Courier New" w:cs="Courier New"/>
            <w:color w:val="auto"/>
            <w:sz w:val="20"/>
            <w:szCs w:val="20"/>
            <w:lang w:eastAsia="zh-CN"/>
          </w:rPr>
          <w:t>4  Pad_I/O      pin_name      D1    |  DQS+        DQS</w:t>
        </w:r>
      </w:ins>
    </w:p>
    <w:p w14:paraId="618E2FD4" w14:textId="77777777" w:rsidR="00075030" w:rsidRPr="0096516D" w:rsidRDefault="00075030" w:rsidP="00075030">
      <w:pPr>
        <w:pStyle w:val="Default"/>
        <w:rPr>
          <w:ins w:id="30709" w:author="Author"/>
          <w:rFonts w:ascii="Courier New" w:hAnsi="Courier New" w:cs="Courier New"/>
          <w:color w:val="auto"/>
          <w:sz w:val="20"/>
          <w:szCs w:val="20"/>
          <w:lang w:eastAsia="zh-CN"/>
        </w:rPr>
      </w:pPr>
      <w:ins w:id="30710" w:author="Author">
        <w:r w:rsidRPr="0096516D">
          <w:rPr>
            <w:rFonts w:ascii="Courier New" w:hAnsi="Courier New" w:cs="Courier New"/>
            <w:color w:val="auto"/>
            <w:sz w:val="20"/>
            <w:szCs w:val="20"/>
            <w:lang w:eastAsia="zh-CN"/>
          </w:rPr>
          <w:t>5  Pad_I/O      pin_name      D2    |  DQS-        DQS</w:t>
        </w:r>
      </w:ins>
    </w:p>
    <w:p w14:paraId="26CDB959" w14:textId="77777777" w:rsidR="00075030" w:rsidRPr="0096516D" w:rsidRDefault="00075030" w:rsidP="00075030">
      <w:pPr>
        <w:pStyle w:val="Default"/>
        <w:rPr>
          <w:ins w:id="30711" w:author="Author"/>
          <w:rFonts w:ascii="Courier New" w:hAnsi="Courier New" w:cs="Courier New"/>
          <w:color w:val="auto"/>
          <w:sz w:val="20"/>
          <w:szCs w:val="20"/>
          <w:lang w:eastAsia="zh-CN"/>
        </w:rPr>
      </w:pPr>
      <w:ins w:id="30712" w:author="Author">
        <w:r w:rsidRPr="0096516D">
          <w:rPr>
            <w:rFonts w:ascii="Courier New" w:hAnsi="Courier New" w:cs="Courier New"/>
            <w:color w:val="auto"/>
            <w:sz w:val="20"/>
            <w:szCs w:val="20"/>
            <w:lang w:eastAsia="zh-CN"/>
          </w:rPr>
          <w:t>|</w:t>
        </w:r>
      </w:ins>
    </w:p>
    <w:p w14:paraId="3D4C634C" w14:textId="77777777" w:rsidR="00075030" w:rsidRPr="0096516D" w:rsidRDefault="00075030" w:rsidP="00075030">
      <w:pPr>
        <w:pStyle w:val="Default"/>
        <w:rPr>
          <w:ins w:id="30713" w:author="Author"/>
          <w:rFonts w:ascii="Courier New" w:hAnsi="Courier New" w:cs="Courier New"/>
          <w:color w:val="auto"/>
          <w:sz w:val="20"/>
          <w:szCs w:val="20"/>
          <w:lang w:eastAsia="zh-CN"/>
        </w:rPr>
      </w:pPr>
      <w:ins w:id="30714"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368A3DE4" w14:textId="77777777" w:rsidR="00075030" w:rsidRPr="0096516D" w:rsidRDefault="00075030" w:rsidP="00075030">
      <w:pPr>
        <w:pStyle w:val="Default"/>
        <w:rPr>
          <w:ins w:id="30715" w:author="Author"/>
          <w:rFonts w:ascii="Courier New" w:hAnsi="Courier New" w:cs="Courier New"/>
          <w:color w:val="auto"/>
          <w:sz w:val="20"/>
          <w:szCs w:val="20"/>
          <w:lang w:eastAsia="zh-CN"/>
        </w:rPr>
      </w:pPr>
      <w:ins w:id="30716"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70752127" w14:textId="77777777" w:rsidR="00075030" w:rsidRPr="0096516D" w:rsidRDefault="00075030" w:rsidP="00075030">
      <w:pPr>
        <w:pStyle w:val="Default"/>
        <w:rPr>
          <w:ins w:id="30717" w:author="Author"/>
          <w:rFonts w:ascii="Courier New" w:hAnsi="Courier New" w:cs="Courier New"/>
          <w:color w:val="auto"/>
          <w:sz w:val="20"/>
          <w:szCs w:val="20"/>
          <w:lang w:eastAsia="zh-CN"/>
        </w:rPr>
      </w:pPr>
      <w:ins w:id="30718"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5885C064" w14:textId="77777777" w:rsidR="00075030" w:rsidRPr="0096516D" w:rsidRDefault="00075030" w:rsidP="00075030">
      <w:pPr>
        <w:pStyle w:val="Default"/>
        <w:rPr>
          <w:ins w:id="30719" w:author="Author"/>
          <w:rFonts w:ascii="Courier New" w:hAnsi="Courier New" w:cs="Courier New"/>
          <w:color w:val="auto"/>
          <w:sz w:val="20"/>
          <w:szCs w:val="20"/>
          <w:lang w:eastAsia="zh-CN"/>
        </w:rPr>
      </w:pPr>
      <w:ins w:id="30720"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1E329379" w14:textId="77777777" w:rsidR="00075030" w:rsidRPr="0096516D" w:rsidRDefault="00075030" w:rsidP="00075030">
      <w:pPr>
        <w:pStyle w:val="Default"/>
        <w:rPr>
          <w:ins w:id="30721" w:author="Author"/>
          <w:rFonts w:ascii="Courier New" w:hAnsi="Courier New" w:cs="Courier New"/>
          <w:color w:val="auto"/>
          <w:sz w:val="20"/>
          <w:szCs w:val="20"/>
          <w:lang w:eastAsia="zh-CN"/>
        </w:rPr>
      </w:pPr>
      <w:ins w:id="30722"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155045F4" w14:textId="77777777" w:rsidR="00075030" w:rsidRPr="008A6641" w:rsidRDefault="00075030" w:rsidP="00075030">
      <w:pPr>
        <w:pStyle w:val="Default"/>
        <w:rPr>
          <w:ins w:id="30723" w:author="Author"/>
          <w:rFonts w:ascii="Courier New" w:hAnsi="Courier New" w:cs="Courier New"/>
          <w:color w:val="auto"/>
          <w:sz w:val="20"/>
          <w:szCs w:val="20"/>
          <w:lang w:eastAsia="zh-CN"/>
        </w:rPr>
      </w:pPr>
      <w:ins w:id="30724" w:author="Author">
        <w:r w:rsidRPr="008A6641">
          <w:rPr>
            <w:rFonts w:ascii="Courier New" w:hAnsi="Courier New" w:cs="Courier New"/>
            <w:color w:val="auto"/>
            <w:sz w:val="20"/>
            <w:szCs w:val="20"/>
            <w:lang w:eastAsia="zh-CN"/>
          </w:rPr>
          <w:t>11 Pin_Rail     signal_name   VSS</w:t>
        </w:r>
      </w:ins>
    </w:p>
    <w:p w14:paraId="43984F92" w14:textId="77777777" w:rsidR="00075030" w:rsidRPr="008A6641" w:rsidRDefault="00075030" w:rsidP="00075030">
      <w:pPr>
        <w:pStyle w:val="Default"/>
        <w:rPr>
          <w:ins w:id="30725" w:author="Author"/>
          <w:rFonts w:ascii="Courier New" w:hAnsi="Courier New" w:cs="Courier New"/>
          <w:color w:val="auto"/>
          <w:sz w:val="20"/>
          <w:szCs w:val="20"/>
          <w:lang w:eastAsia="zh-CN"/>
        </w:rPr>
      </w:pPr>
      <w:ins w:id="30726" w:author="Author">
        <w:r w:rsidRPr="00746948">
          <w:rPr>
            <w:rFonts w:ascii="Courier New" w:hAnsi="Courier New" w:cs="Courier New"/>
            <w:sz w:val="20"/>
            <w:szCs w:val="20"/>
          </w:rPr>
          <w:t>[End Interconnect Model]</w:t>
        </w:r>
      </w:ins>
    </w:p>
    <w:p w14:paraId="45317B24" w14:textId="77777777" w:rsidR="00075030" w:rsidRDefault="00075030" w:rsidP="00075030">
      <w:pPr>
        <w:pStyle w:val="Default"/>
        <w:rPr>
          <w:ins w:id="30727" w:author="Author"/>
          <w:rFonts w:ascii="Courier New" w:hAnsi="Courier New" w:cs="Courier New"/>
          <w:sz w:val="20"/>
          <w:szCs w:val="20"/>
        </w:rPr>
      </w:pPr>
    </w:p>
    <w:p w14:paraId="164DEB86" w14:textId="77777777" w:rsidR="00075030" w:rsidRPr="00644898" w:rsidRDefault="00075030" w:rsidP="00075030">
      <w:pPr>
        <w:pStyle w:val="Exampletext"/>
        <w:rPr>
          <w:ins w:id="30728" w:author="Author"/>
        </w:rPr>
      </w:pPr>
      <w:ins w:id="30729" w:author="Author">
        <w:r>
          <w:t>[Interconnect Model]          Full_ISS_pad_pin_PDN_3</w:t>
        </w:r>
      </w:ins>
    </w:p>
    <w:p w14:paraId="4651262E" w14:textId="77777777" w:rsidR="00075030" w:rsidRPr="005C4E98" w:rsidRDefault="00075030" w:rsidP="00075030">
      <w:pPr>
        <w:autoSpaceDE w:val="0"/>
        <w:autoSpaceDN w:val="0"/>
        <w:rPr>
          <w:ins w:id="30730" w:author="Author"/>
          <w:rFonts w:ascii="Courier New" w:hAnsi="Courier New" w:cs="Courier New"/>
          <w:sz w:val="20"/>
          <w:szCs w:val="20"/>
        </w:rPr>
      </w:pPr>
      <w:ins w:id="30731"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32329CE3" w14:textId="77777777" w:rsidR="00075030" w:rsidRDefault="00075030" w:rsidP="00075030">
      <w:pPr>
        <w:autoSpaceDE w:val="0"/>
        <w:autoSpaceDN w:val="0"/>
        <w:rPr>
          <w:ins w:id="30732" w:author="Author"/>
          <w:rFonts w:ascii="Calibri" w:hAnsi="Calibri"/>
          <w:sz w:val="20"/>
          <w:szCs w:val="20"/>
        </w:rPr>
      </w:pPr>
      <w:ins w:id="30733" w:author="Author">
        <w:r>
          <w:rPr>
            <w:rFonts w:ascii="Courier New" w:hAnsi="Courier New" w:cs="Courier New"/>
            <w:sz w:val="20"/>
            <w:szCs w:val="20"/>
          </w:rPr>
          <w:t>Number_of_terminals = 4</w:t>
        </w:r>
      </w:ins>
    </w:p>
    <w:p w14:paraId="5AB972B3" w14:textId="77777777" w:rsidR="00075030" w:rsidRDefault="00075030" w:rsidP="00075030">
      <w:pPr>
        <w:pStyle w:val="Default"/>
        <w:rPr>
          <w:ins w:id="30734" w:author="Author"/>
          <w:rFonts w:ascii="Courier New" w:hAnsi="Courier New" w:cs="Courier New"/>
          <w:sz w:val="20"/>
          <w:szCs w:val="20"/>
        </w:rPr>
      </w:pPr>
      <w:ins w:id="3073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17722CC0" w14:textId="77777777" w:rsidR="00075030" w:rsidRDefault="00075030" w:rsidP="00075030">
      <w:pPr>
        <w:pStyle w:val="Default"/>
        <w:rPr>
          <w:ins w:id="30736" w:author="Author"/>
          <w:rFonts w:ascii="Courier New" w:hAnsi="Courier New" w:cs="Courier New"/>
          <w:sz w:val="20"/>
          <w:szCs w:val="20"/>
        </w:rPr>
      </w:pPr>
      <w:ins w:id="3073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122B6E8F" w14:textId="77777777" w:rsidR="00075030" w:rsidRDefault="00075030" w:rsidP="00075030">
      <w:pPr>
        <w:pStyle w:val="Default"/>
        <w:rPr>
          <w:ins w:id="30738" w:author="Author"/>
          <w:rFonts w:ascii="Courier New" w:hAnsi="Courier New" w:cs="Courier New"/>
          <w:sz w:val="20"/>
          <w:szCs w:val="20"/>
        </w:rPr>
      </w:pPr>
      <w:ins w:id="3073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273D2F41" w14:textId="77777777" w:rsidR="00075030" w:rsidRDefault="00075030" w:rsidP="00075030">
      <w:pPr>
        <w:pStyle w:val="Default"/>
        <w:rPr>
          <w:ins w:id="30740" w:author="Author"/>
          <w:rFonts w:ascii="Courier New" w:hAnsi="Courier New" w:cs="Courier New"/>
          <w:sz w:val="20"/>
          <w:szCs w:val="20"/>
        </w:rPr>
      </w:pPr>
      <w:ins w:id="30741"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714A9924" w14:textId="77777777" w:rsidR="00075030" w:rsidRDefault="00075030" w:rsidP="00075030">
      <w:pPr>
        <w:autoSpaceDE w:val="0"/>
        <w:autoSpaceDN w:val="0"/>
        <w:rPr>
          <w:ins w:id="30742" w:author="Author"/>
          <w:rFonts w:ascii="Courier New" w:hAnsi="Courier New" w:cs="Courier New"/>
          <w:sz w:val="20"/>
          <w:szCs w:val="20"/>
        </w:rPr>
      </w:pPr>
      <w:ins w:id="30743" w:author="Author">
        <w:r>
          <w:rPr>
            <w:rFonts w:ascii="Courier New" w:hAnsi="Courier New" w:cs="Courier New"/>
            <w:sz w:val="20"/>
            <w:szCs w:val="20"/>
          </w:rPr>
          <w:t>[End Interconnect Model]</w:t>
        </w:r>
      </w:ins>
    </w:p>
    <w:p w14:paraId="55E1F3B0" w14:textId="77777777" w:rsidR="00075030" w:rsidRDefault="00075030" w:rsidP="00075030">
      <w:pPr>
        <w:autoSpaceDE w:val="0"/>
        <w:autoSpaceDN w:val="0"/>
        <w:rPr>
          <w:ins w:id="30744" w:author="Author"/>
          <w:rFonts w:ascii="Courier New" w:hAnsi="Courier New" w:cs="Courier New"/>
          <w:sz w:val="20"/>
          <w:szCs w:val="20"/>
        </w:rPr>
      </w:pPr>
    </w:p>
    <w:p w14:paraId="584E7948" w14:textId="77777777" w:rsidR="00075030" w:rsidRPr="00644898" w:rsidRDefault="00075030" w:rsidP="00075030">
      <w:pPr>
        <w:pStyle w:val="Exampletext"/>
        <w:rPr>
          <w:ins w:id="30745" w:author="Author"/>
        </w:rPr>
      </w:pPr>
      <w:ins w:id="30746" w:author="Author">
        <w:r>
          <w:t>[Interconnect Model]          Full_ISS_buf_pad_PDN_3</w:t>
        </w:r>
      </w:ins>
    </w:p>
    <w:p w14:paraId="558FB0E5" w14:textId="77777777" w:rsidR="00075030" w:rsidRPr="005C4E98" w:rsidRDefault="00075030" w:rsidP="00075030">
      <w:pPr>
        <w:autoSpaceDE w:val="0"/>
        <w:autoSpaceDN w:val="0"/>
        <w:rPr>
          <w:ins w:id="30747" w:author="Author"/>
          <w:rFonts w:ascii="Courier New" w:hAnsi="Courier New" w:cs="Courier New"/>
          <w:sz w:val="20"/>
          <w:szCs w:val="20"/>
        </w:rPr>
      </w:pPr>
      <w:ins w:id="3074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0482370F" w14:textId="77777777" w:rsidR="00075030" w:rsidRDefault="00075030" w:rsidP="00075030">
      <w:pPr>
        <w:autoSpaceDE w:val="0"/>
        <w:autoSpaceDN w:val="0"/>
        <w:rPr>
          <w:ins w:id="30749" w:author="Author"/>
          <w:rFonts w:ascii="Calibri" w:hAnsi="Calibri"/>
          <w:sz w:val="20"/>
          <w:szCs w:val="20"/>
        </w:rPr>
      </w:pPr>
      <w:ins w:id="30750" w:author="Author">
        <w:r>
          <w:rPr>
            <w:rFonts w:ascii="Courier New" w:hAnsi="Courier New" w:cs="Courier New"/>
            <w:sz w:val="20"/>
            <w:szCs w:val="20"/>
          </w:rPr>
          <w:t>Number_of_terminals = 4</w:t>
        </w:r>
      </w:ins>
    </w:p>
    <w:p w14:paraId="1286E337" w14:textId="77777777" w:rsidR="00075030" w:rsidRDefault="00075030" w:rsidP="00075030">
      <w:pPr>
        <w:pStyle w:val="Default"/>
        <w:rPr>
          <w:ins w:id="30751" w:author="Author"/>
          <w:rFonts w:ascii="Courier New" w:hAnsi="Courier New" w:cs="Courier New"/>
          <w:sz w:val="20"/>
          <w:szCs w:val="20"/>
        </w:rPr>
      </w:pPr>
      <w:ins w:id="30752"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5BC76143" w14:textId="77777777" w:rsidR="00075030" w:rsidRDefault="00075030" w:rsidP="00075030">
      <w:pPr>
        <w:pStyle w:val="Default"/>
        <w:rPr>
          <w:ins w:id="30753" w:author="Author"/>
          <w:rFonts w:ascii="Courier New" w:hAnsi="Courier New" w:cs="Courier New"/>
          <w:sz w:val="20"/>
          <w:szCs w:val="20"/>
        </w:rPr>
      </w:pPr>
      <w:ins w:id="30754"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0AEB2E98" w14:textId="77777777" w:rsidR="00075030" w:rsidRDefault="00075030" w:rsidP="00075030">
      <w:pPr>
        <w:pStyle w:val="Default"/>
        <w:rPr>
          <w:ins w:id="30755" w:author="Author"/>
          <w:rFonts w:ascii="Courier New" w:hAnsi="Courier New" w:cs="Courier New"/>
          <w:sz w:val="20"/>
          <w:szCs w:val="20"/>
        </w:rPr>
      </w:pPr>
      <w:ins w:id="30756"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B673C3B" w14:textId="77777777" w:rsidR="00075030" w:rsidRDefault="00075030" w:rsidP="00075030">
      <w:pPr>
        <w:pStyle w:val="Default"/>
        <w:rPr>
          <w:ins w:id="30757" w:author="Author"/>
          <w:rFonts w:ascii="Courier New" w:hAnsi="Courier New" w:cs="Courier New"/>
          <w:sz w:val="20"/>
          <w:szCs w:val="20"/>
        </w:rPr>
      </w:pPr>
      <w:ins w:id="30758"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427E9A6B" w14:textId="77777777" w:rsidR="00075030" w:rsidRDefault="00075030" w:rsidP="00075030">
      <w:pPr>
        <w:rPr>
          <w:ins w:id="30759" w:author="Author"/>
          <w:rFonts w:ascii="Courier New" w:hAnsi="Courier New" w:cs="Courier New"/>
          <w:sz w:val="20"/>
          <w:szCs w:val="20"/>
        </w:rPr>
      </w:pPr>
      <w:ins w:id="30760" w:author="Author">
        <w:r w:rsidRPr="005C4E98">
          <w:rPr>
            <w:rFonts w:ascii="Courier New" w:hAnsi="Courier New" w:cs="Courier New"/>
            <w:sz w:val="20"/>
            <w:szCs w:val="20"/>
          </w:rPr>
          <w:t>[End Interconnect Model]</w:t>
        </w:r>
      </w:ins>
    </w:p>
    <w:p w14:paraId="0DF6E5CC" w14:textId="77777777" w:rsidR="00075030" w:rsidRDefault="00075030" w:rsidP="00075030">
      <w:pPr>
        <w:pStyle w:val="Default"/>
        <w:rPr>
          <w:ins w:id="30761" w:author="Author"/>
          <w:rFonts w:ascii="Courier New" w:hAnsi="Courier New" w:cs="Courier New"/>
          <w:sz w:val="20"/>
          <w:szCs w:val="20"/>
        </w:rPr>
      </w:pPr>
      <w:ins w:id="30762" w:author="Author">
        <w:r>
          <w:rPr>
            <w:rFonts w:ascii="Courier New" w:hAnsi="Courier New" w:cs="Courier New"/>
            <w:sz w:val="20"/>
            <w:szCs w:val="20"/>
          </w:rPr>
          <w:t>[End Interconnect Model Set]</w:t>
        </w:r>
      </w:ins>
    </w:p>
    <w:p w14:paraId="53DA7E4D" w14:textId="77777777" w:rsidR="00075030" w:rsidRDefault="00075030" w:rsidP="00075030">
      <w:pPr>
        <w:rPr>
          <w:ins w:id="30763" w:author="Author"/>
          <w:rFonts w:ascii="Courier New" w:hAnsi="Courier New" w:cs="Courier New"/>
          <w:sz w:val="20"/>
          <w:szCs w:val="20"/>
        </w:rPr>
      </w:pPr>
    </w:p>
    <w:p w14:paraId="002C3CD9" w14:textId="77777777" w:rsidR="00075030" w:rsidRDefault="00075030" w:rsidP="00075030">
      <w:pPr>
        <w:pStyle w:val="Default"/>
        <w:rPr>
          <w:ins w:id="30764" w:author="Author"/>
          <w:rFonts w:ascii="Courier New" w:hAnsi="Courier New" w:cs="Courier New"/>
          <w:sz w:val="20"/>
          <w:szCs w:val="20"/>
        </w:rPr>
      </w:pPr>
      <w:ins w:id="30765" w:author="Author">
        <w:r>
          <w:rPr>
            <w:rFonts w:ascii="Courier New" w:hAnsi="Courier New" w:cs="Courier New"/>
            <w:sz w:val="20"/>
            <w:szCs w:val="20"/>
          </w:rPr>
          <w:t>|******************************************************************************</w:t>
        </w:r>
      </w:ins>
    </w:p>
    <w:p w14:paraId="3C270163" w14:textId="77777777" w:rsidR="00075030" w:rsidRPr="00746948" w:rsidRDefault="00075030" w:rsidP="00075030">
      <w:pPr>
        <w:pStyle w:val="Default"/>
        <w:rPr>
          <w:ins w:id="30766" w:author="Author"/>
          <w:rFonts w:ascii="Courier New" w:hAnsi="Courier New" w:cs="Courier New"/>
          <w:sz w:val="20"/>
          <w:szCs w:val="20"/>
        </w:rPr>
      </w:pPr>
    </w:p>
    <w:p w14:paraId="3F6D016B" w14:textId="77777777" w:rsidR="00075030" w:rsidRDefault="00075030" w:rsidP="00075030">
      <w:pPr>
        <w:pStyle w:val="Default"/>
        <w:rPr>
          <w:ins w:id="30767" w:author="Author"/>
          <w:rFonts w:ascii="Courier New" w:hAnsi="Courier New" w:cs="Courier New"/>
          <w:sz w:val="20"/>
          <w:szCs w:val="20"/>
        </w:rPr>
      </w:pPr>
      <w:ins w:id="30768" w:author="Author">
        <w:r>
          <w:rPr>
            <w:rFonts w:ascii="Courier New" w:hAnsi="Courier New" w:cs="Courier New"/>
            <w:sz w:val="20"/>
            <w:szCs w:val="20"/>
          </w:rPr>
          <w:t>| Example 9: Same full IBIS-ISS configuration with PDN as in Example 8, except</w:t>
        </w:r>
      </w:ins>
    </w:p>
    <w:p w14:paraId="53DC2E8D" w14:textId="77777777" w:rsidR="00075030" w:rsidRDefault="00075030" w:rsidP="00075030">
      <w:pPr>
        <w:pStyle w:val="Default"/>
        <w:rPr>
          <w:ins w:id="30769" w:author="Author"/>
          <w:rFonts w:ascii="Courier New" w:hAnsi="Courier New" w:cs="Courier New"/>
          <w:sz w:val="20"/>
          <w:szCs w:val="20"/>
        </w:rPr>
      </w:pPr>
      <w:ins w:id="30770" w:author="Author">
        <w:r>
          <w:rPr>
            <w:rFonts w:ascii="Courier New" w:hAnsi="Courier New" w:cs="Courier New"/>
            <w:sz w:val="20"/>
            <w:szCs w:val="20"/>
          </w:rPr>
          <w:t>|   that I/O connections are direct from buf_pin while the PDN connections are</w:t>
        </w:r>
      </w:ins>
    </w:p>
    <w:p w14:paraId="40F2B868" w14:textId="77777777" w:rsidR="00075030" w:rsidRDefault="00075030" w:rsidP="00075030">
      <w:pPr>
        <w:pStyle w:val="Default"/>
        <w:rPr>
          <w:ins w:id="30771" w:author="Author"/>
          <w:rFonts w:ascii="Courier New" w:hAnsi="Courier New" w:cs="Courier New"/>
          <w:sz w:val="20"/>
          <w:szCs w:val="20"/>
        </w:rPr>
      </w:pPr>
      <w:ins w:id="30772" w:author="Author">
        <w:r>
          <w:rPr>
            <w:rFonts w:ascii="Courier New" w:hAnsi="Courier New" w:cs="Courier New"/>
            <w:sz w:val="20"/>
            <w:szCs w:val="20"/>
          </w:rPr>
          <w:t>|   from buf_pad and pad_pin using the signal_name qualifier</w:t>
        </w:r>
      </w:ins>
    </w:p>
    <w:p w14:paraId="3A9937D0" w14:textId="77777777" w:rsidR="00075030" w:rsidRDefault="00075030" w:rsidP="00075030">
      <w:pPr>
        <w:pStyle w:val="Default"/>
        <w:rPr>
          <w:ins w:id="30773" w:author="Author"/>
          <w:rFonts w:ascii="Courier New" w:hAnsi="Courier New" w:cs="Courier New"/>
          <w:sz w:val="20"/>
          <w:szCs w:val="20"/>
        </w:rPr>
      </w:pPr>
    </w:p>
    <w:p w14:paraId="22FEEBB9" w14:textId="77777777" w:rsidR="00075030" w:rsidRDefault="00075030" w:rsidP="00075030">
      <w:pPr>
        <w:pStyle w:val="Default"/>
        <w:rPr>
          <w:ins w:id="30774" w:author="Author"/>
          <w:rFonts w:ascii="Courier New" w:hAnsi="Courier New" w:cs="Courier New"/>
          <w:sz w:val="20"/>
          <w:szCs w:val="20"/>
        </w:rPr>
      </w:pPr>
      <w:ins w:id="30775" w:author="Author">
        <w:r>
          <w:rPr>
            <w:rFonts w:ascii="Courier New" w:hAnsi="Courier New" w:cs="Courier New"/>
            <w:sz w:val="20"/>
            <w:szCs w:val="20"/>
          </w:rPr>
          <w:t>[Interconnect Model Set]     Full_ISS_IO_buf_pad_pin_PDN_sn_7</w:t>
        </w:r>
      </w:ins>
    </w:p>
    <w:p w14:paraId="28A5E4C9" w14:textId="77777777" w:rsidR="00075030" w:rsidRDefault="00075030" w:rsidP="00075030">
      <w:pPr>
        <w:pStyle w:val="Default"/>
        <w:rPr>
          <w:ins w:id="30776" w:author="Author"/>
          <w:rFonts w:ascii="Courier New" w:hAnsi="Courier New" w:cs="Courier New"/>
          <w:sz w:val="20"/>
          <w:szCs w:val="20"/>
        </w:rPr>
      </w:pPr>
      <w:ins w:id="30777" w:author="Author">
        <w:r w:rsidRPr="00A24B0A">
          <w:rPr>
            <w:rFonts w:ascii="Courier New" w:hAnsi="Courier New" w:cs="Courier New"/>
            <w:sz w:val="20"/>
            <w:szCs w:val="20"/>
          </w:rPr>
          <w:t xml:space="preserve">|----- </w:t>
        </w:r>
      </w:ins>
    </w:p>
    <w:p w14:paraId="7F46BEEB" w14:textId="77777777" w:rsidR="00075030" w:rsidRPr="002A661D" w:rsidRDefault="00075030" w:rsidP="00075030">
      <w:pPr>
        <w:pStyle w:val="Default"/>
        <w:rPr>
          <w:ins w:id="30778" w:author="Author"/>
          <w:rFonts w:ascii="Courier New" w:hAnsi="Courier New" w:cs="Courier New"/>
          <w:sz w:val="20"/>
          <w:szCs w:val="20"/>
        </w:rPr>
      </w:pPr>
      <w:ins w:id="30779" w:author="Author">
        <w:r w:rsidRPr="002A661D">
          <w:rPr>
            <w:rFonts w:ascii="Courier New" w:hAnsi="Courier New" w:cs="Courier New"/>
            <w:sz w:val="20"/>
            <w:szCs w:val="20"/>
          </w:rPr>
          <w:t>[Interconnect Model]         Full_ISS_buf_pin_IO</w:t>
        </w:r>
      </w:ins>
    </w:p>
    <w:p w14:paraId="58173DA6" w14:textId="77777777" w:rsidR="00075030" w:rsidRPr="002A661D" w:rsidRDefault="00075030" w:rsidP="00075030">
      <w:pPr>
        <w:pStyle w:val="Default"/>
        <w:rPr>
          <w:ins w:id="30780" w:author="Author"/>
          <w:rFonts w:ascii="Courier New" w:hAnsi="Courier New" w:cs="Courier New"/>
          <w:sz w:val="20"/>
          <w:szCs w:val="20"/>
        </w:rPr>
      </w:pPr>
      <w:ins w:id="30781" w:author="Author">
        <w:r w:rsidRPr="002A661D">
          <w:rPr>
            <w:rFonts w:ascii="Courier New" w:hAnsi="Courier New" w:cs="Courier New"/>
            <w:sz w:val="20"/>
            <w:szCs w:val="20"/>
          </w:rPr>
          <w:t>File_IBIS-ISS   full_buf_pin.iss            full_buf_pin_typ</w:t>
        </w:r>
      </w:ins>
    </w:p>
    <w:p w14:paraId="0EA4E1F3" w14:textId="77777777" w:rsidR="00075030" w:rsidRPr="002A661D" w:rsidRDefault="00075030" w:rsidP="00075030">
      <w:pPr>
        <w:pStyle w:val="Default"/>
        <w:rPr>
          <w:ins w:id="30782" w:author="Author"/>
          <w:rFonts w:ascii="Courier New" w:hAnsi="Courier New" w:cs="Courier New"/>
          <w:sz w:val="20"/>
          <w:szCs w:val="20"/>
        </w:rPr>
      </w:pPr>
      <w:ins w:id="30783" w:author="Author">
        <w:r w:rsidRPr="002A661D">
          <w:rPr>
            <w:rFonts w:ascii="Courier New" w:hAnsi="Courier New" w:cs="Courier New"/>
            <w:sz w:val="20"/>
            <w:szCs w:val="20"/>
          </w:rPr>
          <w:lastRenderedPageBreak/>
          <w:t>Number_of_terminals = 11</w:t>
        </w:r>
      </w:ins>
    </w:p>
    <w:p w14:paraId="667CD62E" w14:textId="77777777" w:rsidR="00075030" w:rsidRPr="002A661D" w:rsidRDefault="00075030" w:rsidP="00075030">
      <w:pPr>
        <w:pStyle w:val="Default"/>
        <w:rPr>
          <w:ins w:id="30784" w:author="Author"/>
          <w:rFonts w:ascii="Courier New" w:hAnsi="Courier New" w:cs="Courier New"/>
          <w:sz w:val="20"/>
          <w:szCs w:val="20"/>
        </w:rPr>
      </w:pPr>
      <w:ins w:id="30785" w:author="Author">
        <w:r w:rsidRPr="002A661D">
          <w:rPr>
            <w:rFonts w:ascii="Courier New" w:hAnsi="Courier New" w:cs="Courier New"/>
            <w:sz w:val="20"/>
            <w:szCs w:val="20"/>
          </w:rPr>
          <w:t xml:space="preserve">1  Pin_I/O      pin_name      A1   |   DQ1         DQ </w:t>
        </w:r>
      </w:ins>
    </w:p>
    <w:p w14:paraId="5E3197AC" w14:textId="77777777" w:rsidR="00075030" w:rsidRPr="002A661D" w:rsidRDefault="00075030" w:rsidP="00075030">
      <w:pPr>
        <w:pStyle w:val="Default"/>
        <w:rPr>
          <w:ins w:id="30786" w:author="Author"/>
          <w:rFonts w:ascii="Courier New" w:hAnsi="Courier New" w:cs="Courier New"/>
          <w:sz w:val="20"/>
          <w:szCs w:val="20"/>
        </w:rPr>
      </w:pPr>
      <w:ins w:id="30787" w:author="Author">
        <w:r w:rsidRPr="002A661D">
          <w:rPr>
            <w:rFonts w:ascii="Courier New" w:hAnsi="Courier New" w:cs="Courier New"/>
            <w:sz w:val="20"/>
            <w:szCs w:val="20"/>
          </w:rPr>
          <w:t>2  Pin_I/O      pin_name      A2   |   DQ2         DQ</w:t>
        </w:r>
      </w:ins>
    </w:p>
    <w:p w14:paraId="2F949014" w14:textId="77777777" w:rsidR="00075030" w:rsidRPr="002A661D" w:rsidRDefault="00075030" w:rsidP="00075030">
      <w:pPr>
        <w:pStyle w:val="Default"/>
        <w:rPr>
          <w:ins w:id="30788" w:author="Author"/>
          <w:rFonts w:ascii="Courier New" w:hAnsi="Courier New" w:cs="Courier New"/>
          <w:sz w:val="20"/>
          <w:szCs w:val="20"/>
        </w:rPr>
      </w:pPr>
      <w:ins w:id="30789" w:author="Author">
        <w:r w:rsidRPr="002A661D">
          <w:rPr>
            <w:rFonts w:ascii="Courier New" w:hAnsi="Courier New" w:cs="Courier New"/>
            <w:sz w:val="20"/>
            <w:szCs w:val="20"/>
          </w:rPr>
          <w:t>3  Pin_I/O      pin_name      A3   |   DQ3         DQ</w:t>
        </w:r>
      </w:ins>
    </w:p>
    <w:p w14:paraId="71682D00" w14:textId="77777777" w:rsidR="00075030" w:rsidRPr="002A661D" w:rsidRDefault="00075030" w:rsidP="00075030">
      <w:pPr>
        <w:pStyle w:val="Default"/>
        <w:rPr>
          <w:ins w:id="30790" w:author="Author"/>
          <w:rFonts w:ascii="Courier New" w:hAnsi="Courier New" w:cs="Courier New"/>
          <w:sz w:val="20"/>
          <w:szCs w:val="20"/>
        </w:rPr>
      </w:pPr>
      <w:ins w:id="30791" w:author="Author">
        <w:r w:rsidRPr="002A661D">
          <w:rPr>
            <w:rFonts w:ascii="Courier New" w:hAnsi="Courier New" w:cs="Courier New"/>
            <w:sz w:val="20"/>
            <w:szCs w:val="20"/>
          </w:rPr>
          <w:t>4  Pin_I/O      pin_name      D1   |   DQS+        DQS</w:t>
        </w:r>
      </w:ins>
    </w:p>
    <w:p w14:paraId="44933BC1" w14:textId="77777777" w:rsidR="00075030" w:rsidRPr="002A661D" w:rsidRDefault="00075030" w:rsidP="00075030">
      <w:pPr>
        <w:pStyle w:val="Default"/>
        <w:rPr>
          <w:ins w:id="30792" w:author="Author"/>
          <w:rFonts w:ascii="Courier New" w:hAnsi="Courier New" w:cs="Courier New"/>
          <w:sz w:val="20"/>
          <w:szCs w:val="20"/>
        </w:rPr>
      </w:pPr>
      <w:ins w:id="30793" w:author="Author">
        <w:r w:rsidRPr="002A661D">
          <w:rPr>
            <w:rFonts w:ascii="Courier New" w:hAnsi="Courier New" w:cs="Courier New"/>
            <w:sz w:val="20"/>
            <w:szCs w:val="20"/>
          </w:rPr>
          <w:t>5  Pin_I/O      pin_name      D2   |   DQS-        DQS</w:t>
        </w:r>
      </w:ins>
    </w:p>
    <w:p w14:paraId="5F684489" w14:textId="77777777" w:rsidR="00075030" w:rsidRPr="002A661D" w:rsidRDefault="00075030" w:rsidP="00075030">
      <w:pPr>
        <w:pStyle w:val="Default"/>
        <w:rPr>
          <w:ins w:id="30794" w:author="Author"/>
          <w:rFonts w:ascii="Courier New" w:hAnsi="Courier New" w:cs="Courier New"/>
          <w:sz w:val="20"/>
          <w:szCs w:val="20"/>
        </w:rPr>
      </w:pPr>
      <w:ins w:id="30795"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3E1A2B6A" w14:textId="77777777" w:rsidR="00075030" w:rsidRPr="002A661D" w:rsidRDefault="00075030" w:rsidP="00075030">
      <w:pPr>
        <w:pStyle w:val="Default"/>
        <w:rPr>
          <w:ins w:id="30796" w:author="Author"/>
          <w:rFonts w:ascii="Courier New" w:hAnsi="Courier New" w:cs="Courier New"/>
          <w:sz w:val="20"/>
          <w:szCs w:val="20"/>
        </w:rPr>
      </w:pPr>
      <w:ins w:id="30797"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D004DB7" w14:textId="77777777" w:rsidR="00075030" w:rsidRPr="002A661D" w:rsidRDefault="00075030" w:rsidP="00075030">
      <w:pPr>
        <w:pStyle w:val="Default"/>
        <w:rPr>
          <w:ins w:id="30798" w:author="Author"/>
          <w:rFonts w:ascii="Courier New" w:hAnsi="Courier New" w:cs="Courier New"/>
          <w:sz w:val="20"/>
          <w:szCs w:val="20"/>
        </w:rPr>
      </w:pPr>
      <w:ins w:id="30799"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5FB20E8A" w14:textId="77777777" w:rsidR="00075030" w:rsidRPr="002A661D" w:rsidRDefault="00075030" w:rsidP="00075030">
      <w:pPr>
        <w:pStyle w:val="Default"/>
        <w:rPr>
          <w:ins w:id="30800" w:author="Author"/>
          <w:rFonts w:ascii="Courier New" w:hAnsi="Courier New" w:cs="Courier New"/>
          <w:sz w:val="20"/>
          <w:szCs w:val="20"/>
        </w:rPr>
      </w:pPr>
      <w:ins w:id="30801"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4CE4B2A7" w14:textId="77777777" w:rsidR="00075030" w:rsidRPr="002A661D" w:rsidRDefault="00075030" w:rsidP="00075030">
      <w:pPr>
        <w:pStyle w:val="Default"/>
        <w:rPr>
          <w:ins w:id="30802" w:author="Author"/>
          <w:rFonts w:ascii="Courier New" w:hAnsi="Courier New" w:cs="Courier New"/>
          <w:sz w:val="20"/>
          <w:szCs w:val="20"/>
        </w:rPr>
      </w:pPr>
      <w:ins w:id="30803"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7CA6876E" w14:textId="77777777" w:rsidR="00075030" w:rsidRPr="002A661D" w:rsidRDefault="00075030" w:rsidP="00075030">
      <w:pPr>
        <w:pStyle w:val="Default"/>
        <w:rPr>
          <w:ins w:id="30804" w:author="Author"/>
          <w:rFonts w:ascii="Courier New" w:hAnsi="Courier New" w:cs="Courier New"/>
          <w:sz w:val="20"/>
          <w:szCs w:val="20"/>
        </w:rPr>
      </w:pPr>
      <w:ins w:id="30805" w:author="Author">
        <w:r w:rsidRPr="002A661D">
          <w:rPr>
            <w:rFonts w:ascii="Courier New" w:hAnsi="Courier New" w:cs="Courier New"/>
            <w:sz w:val="20"/>
            <w:szCs w:val="20"/>
          </w:rPr>
          <w:t>11 Pin_Rail     signal_name   VSS</w:t>
        </w:r>
      </w:ins>
    </w:p>
    <w:p w14:paraId="1BA69434" w14:textId="77777777" w:rsidR="00075030" w:rsidRDefault="00075030" w:rsidP="00075030">
      <w:pPr>
        <w:pStyle w:val="Default"/>
        <w:rPr>
          <w:ins w:id="30806" w:author="Author"/>
          <w:rFonts w:ascii="Courier New" w:hAnsi="Courier New" w:cs="Courier New"/>
          <w:sz w:val="20"/>
          <w:szCs w:val="20"/>
        </w:rPr>
      </w:pPr>
      <w:ins w:id="30807" w:author="Author">
        <w:r w:rsidRPr="002A661D">
          <w:rPr>
            <w:rFonts w:ascii="Courier New" w:hAnsi="Courier New" w:cs="Courier New"/>
            <w:sz w:val="20"/>
            <w:szCs w:val="20"/>
          </w:rPr>
          <w:t>[End Interconnect Model]</w:t>
        </w:r>
      </w:ins>
    </w:p>
    <w:p w14:paraId="60905180" w14:textId="77777777" w:rsidR="00075030" w:rsidRDefault="00075030" w:rsidP="00075030">
      <w:pPr>
        <w:pStyle w:val="Default"/>
        <w:rPr>
          <w:ins w:id="30808" w:author="Author"/>
          <w:rFonts w:ascii="Courier New" w:hAnsi="Courier New" w:cs="Courier New"/>
          <w:sz w:val="20"/>
          <w:szCs w:val="20"/>
        </w:rPr>
      </w:pPr>
    </w:p>
    <w:p w14:paraId="1B9387B3" w14:textId="77777777" w:rsidR="00075030" w:rsidRPr="002A661D" w:rsidRDefault="00075030" w:rsidP="00075030">
      <w:pPr>
        <w:pStyle w:val="Default"/>
        <w:rPr>
          <w:ins w:id="30809" w:author="Author"/>
          <w:rFonts w:ascii="Courier New" w:hAnsi="Courier New" w:cs="Courier New"/>
          <w:sz w:val="20"/>
          <w:szCs w:val="20"/>
        </w:rPr>
      </w:pPr>
      <w:ins w:id="30810" w:author="Author">
        <w:r w:rsidRPr="002A661D">
          <w:rPr>
            <w:rFonts w:ascii="Courier New" w:hAnsi="Courier New" w:cs="Courier New"/>
            <w:sz w:val="20"/>
            <w:szCs w:val="20"/>
          </w:rPr>
          <w:t>[Interconnect Model]          Full_ISS_pad_pin_PDN_3</w:t>
        </w:r>
      </w:ins>
    </w:p>
    <w:p w14:paraId="05C99C99" w14:textId="77777777" w:rsidR="00075030" w:rsidRPr="002A661D" w:rsidRDefault="00075030" w:rsidP="00075030">
      <w:pPr>
        <w:pStyle w:val="Default"/>
        <w:rPr>
          <w:ins w:id="30811" w:author="Author"/>
          <w:rFonts w:ascii="Courier New" w:hAnsi="Courier New" w:cs="Courier New"/>
          <w:sz w:val="20"/>
          <w:szCs w:val="20"/>
        </w:rPr>
      </w:pPr>
      <w:ins w:id="30812" w:author="Author">
        <w:r w:rsidRPr="002A661D">
          <w:rPr>
            <w:rFonts w:ascii="Courier New" w:hAnsi="Courier New" w:cs="Courier New"/>
            <w:sz w:val="20"/>
            <w:szCs w:val="20"/>
          </w:rPr>
          <w:t xml:space="preserve">File_IBIS-ISS   full_iss_pad_pin_pdn_3.iss   full_iss_pad_pin_pdn_3     </w:t>
        </w:r>
      </w:ins>
    </w:p>
    <w:p w14:paraId="22894066" w14:textId="77777777" w:rsidR="00075030" w:rsidRPr="002A661D" w:rsidRDefault="00075030" w:rsidP="00075030">
      <w:pPr>
        <w:pStyle w:val="Default"/>
        <w:rPr>
          <w:ins w:id="30813" w:author="Author"/>
          <w:rFonts w:ascii="Courier New" w:hAnsi="Courier New" w:cs="Courier New"/>
          <w:sz w:val="20"/>
          <w:szCs w:val="20"/>
        </w:rPr>
      </w:pPr>
      <w:ins w:id="30814" w:author="Author">
        <w:r w:rsidRPr="002A661D">
          <w:rPr>
            <w:rFonts w:ascii="Courier New" w:hAnsi="Courier New" w:cs="Courier New"/>
            <w:sz w:val="20"/>
            <w:szCs w:val="20"/>
          </w:rPr>
          <w:t>Number_of_terminals = 4</w:t>
        </w:r>
      </w:ins>
    </w:p>
    <w:p w14:paraId="06783FFB" w14:textId="77777777" w:rsidR="00075030" w:rsidRPr="002A661D" w:rsidRDefault="00075030" w:rsidP="00075030">
      <w:pPr>
        <w:pStyle w:val="Default"/>
        <w:rPr>
          <w:ins w:id="30815" w:author="Author"/>
          <w:rFonts w:ascii="Courier New" w:hAnsi="Courier New" w:cs="Courier New"/>
          <w:sz w:val="20"/>
          <w:szCs w:val="20"/>
        </w:rPr>
      </w:pPr>
      <w:ins w:id="30816" w:author="Author">
        <w:r w:rsidRPr="002A661D">
          <w:rPr>
            <w:rFonts w:ascii="Courier New" w:hAnsi="Courier New" w:cs="Courier New"/>
            <w:sz w:val="20"/>
            <w:szCs w:val="20"/>
          </w:rPr>
          <w:t>1  Pin_Rail     signal_name   VDD   |  VDD         POWER</w:t>
        </w:r>
      </w:ins>
    </w:p>
    <w:p w14:paraId="4E3B3921" w14:textId="77777777" w:rsidR="00075030" w:rsidRPr="002A661D" w:rsidRDefault="00075030" w:rsidP="00075030">
      <w:pPr>
        <w:pStyle w:val="Default"/>
        <w:rPr>
          <w:ins w:id="30817" w:author="Author"/>
          <w:rFonts w:ascii="Courier New" w:hAnsi="Courier New" w:cs="Courier New"/>
          <w:sz w:val="20"/>
          <w:szCs w:val="20"/>
        </w:rPr>
      </w:pPr>
      <w:ins w:id="30818" w:author="Author">
        <w:r w:rsidRPr="002A661D">
          <w:rPr>
            <w:rFonts w:ascii="Courier New" w:hAnsi="Courier New" w:cs="Courier New"/>
            <w:sz w:val="20"/>
            <w:szCs w:val="20"/>
          </w:rPr>
          <w:t>2  Pad_Rail     signal_name   VDD   |  VDD         POWER</w:t>
        </w:r>
      </w:ins>
    </w:p>
    <w:p w14:paraId="510B82A0" w14:textId="77777777" w:rsidR="00075030" w:rsidRPr="002A661D" w:rsidRDefault="00075030" w:rsidP="00075030">
      <w:pPr>
        <w:pStyle w:val="Default"/>
        <w:rPr>
          <w:ins w:id="30819" w:author="Author"/>
          <w:rFonts w:ascii="Courier New" w:hAnsi="Courier New" w:cs="Courier New"/>
          <w:sz w:val="20"/>
          <w:szCs w:val="20"/>
        </w:rPr>
      </w:pPr>
      <w:ins w:id="30820" w:author="Author">
        <w:r w:rsidRPr="002A661D">
          <w:rPr>
            <w:rFonts w:ascii="Courier New" w:hAnsi="Courier New" w:cs="Courier New"/>
            <w:sz w:val="20"/>
            <w:szCs w:val="20"/>
          </w:rPr>
          <w:t>3  Pin_Rail     signal_name   VSS   |  VSS         GND</w:t>
        </w:r>
      </w:ins>
    </w:p>
    <w:p w14:paraId="419F1395" w14:textId="77777777" w:rsidR="00075030" w:rsidRPr="002A661D" w:rsidRDefault="00075030" w:rsidP="00075030">
      <w:pPr>
        <w:pStyle w:val="Default"/>
        <w:rPr>
          <w:ins w:id="30821" w:author="Author"/>
          <w:rFonts w:ascii="Courier New" w:hAnsi="Courier New" w:cs="Courier New"/>
          <w:sz w:val="20"/>
          <w:szCs w:val="20"/>
        </w:rPr>
      </w:pPr>
      <w:ins w:id="30822" w:author="Author">
        <w:r w:rsidRPr="002A661D">
          <w:rPr>
            <w:rFonts w:ascii="Courier New" w:hAnsi="Courier New" w:cs="Courier New"/>
            <w:sz w:val="20"/>
            <w:szCs w:val="20"/>
          </w:rPr>
          <w:t>4  Pad_Rail     signal_name   VSS   |  VSS         GND</w:t>
        </w:r>
      </w:ins>
    </w:p>
    <w:p w14:paraId="0EBF24B5" w14:textId="77777777" w:rsidR="00075030" w:rsidRPr="002A661D" w:rsidRDefault="00075030" w:rsidP="00075030">
      <w:pPr>
        <w:pStyle w:val="Default"/>
        <w:rPr>
          <w:ins w:id="30823" w:author="Author"/>
          <w:rFonts w:ascii="Courier New" w:hAnsi="Courier New" w:cs="Courier New"/>
          <w:sz w:val="20"/>
          <w:szCs w:val="20"/>
        </w:rPr>
      </w:pPr>
      <w:ins w:id="30824" w:author="Author">
        <w:r w:rsidRPr="002A661D">
          <w:rPr>
            <w:rFonts w:ascii="Courier New" w:hAnsi="Courier New" w:cs="Courier New"/>
            <w:sz w:val="20"/>
            <w:szCs w:val="20"/>
          </w:rPr>
          <w:t>[End Interconnect Model]</w:t>
        </w:r>
      </w:ins>
    </w:p>
    <w:p w14:paraId="55EFE49B" w14:textId="77777777" w:rsidR="00075030" w:rsidRPr="002A661D" w:rsidRDefault="00075030" w:rsidP="00075030">
      <w:pPr>
        <w:pStyle w:val="Default"/>
        <w:rPr>
          <w:ins w:id="30825" w:author="Author"/>
          <w:rFonts w:ascii="Courier New" w:hAnsi="Courier New" w:cs="Courier New"/>
          <w:sz w:val="20"/>
          <w:szCs w:val="20"/>
        </w:rPr>
      </w:pPr>
    </w:p>
    <w:p w14:paraId="6F21F8A1" w14:textId="77777777" w:rsidR="00075030" w:rsidRPr="002A661D" w:rsidRDefault="00075030" w:rsidP="00075030">
      <w:pPr>
        <w:pStyle w:val="Default"/>
        <w:rPr>
          <w:ins w:id="30826" w:author="Author"/>
          <w:rFonts w:ascii="Courier New" w:hAnsi="Courier New" w:cs="Courier New"/>
          <w:sz w:val="20"/>
          <w:szCs w:val="20"/>
        </w:rPr>
      </w:pPr>
      <w:ins w:id="30827" w:author="Author">
        <w:r w:rsidRPr="002A661D">
          <w:rPr>
            <w:rFonts w:ascii="Courier New" w:hAnsi="Courier New" w:cs="Courier New"/>
            <w:sz w:val="20"/>
            <w:szCs w:val="20"/>
          </w:rPr>
          <w:t>[Interconnect Model]          Full_ISS_buf_pad_PDN_3</w:t>
        </w:r>
      </w:ins>
    </w:p>
    <w:p w14:paraId="054C2F07" w14:textId="77777777" w:rsidR="00075030" w:rsidRPr="002A661D" w:rsidRDefault="00075030" w:rsidP="00075030">
      <w:pPr>
        <w:pStyle w:val="Default"/>
        <w:rPr>
          <w:ins w:id="30828" w:author="Author"/>
          <w:rFonts w:ascii="Courier New" w:hAnsi="Courier New" w:cs="Courier New"/>
          <w:sz w:val="20"/>
          <w:szCs w:val="20"/>
        </w:rPr>
      </w:pPr>
      <w:ins w:id="30829"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6B4E0CE" w14:textId="77777777" w:rsidR="00075030" w:rsidRPr="002A661D" w:rsidRDefault="00075030" w:rsidP="00075030">
      <w:pPr>
        <w:pStyle w:val="Default"/>
        <w:rPr>
          <w:ins w:id="30830" w:author="Author"/>
          <w:rFonts w:ascii="Courier New" w:hAnsi="Courier New" w:cs="Courier New"/>
          <w:sz w:val="20"/>
          <w:szCs w:val="20"/>
        </w:rPr>
      </w:pPr>
      <w:ins w:id="30831" w:author="Author">
        <w:r w:rsidRPr="002A661D">
          <w:rPr>
            <w:rFonts w:ascii="Courier New" w:hAnsi="Courier New" w:cs="Courier New"/>
            <w:sz w:val="20"/>
            <w:szCs w:val="20"/>
          </w:rPr>
          <w:t>Number_of_terminals = 4</w:t>
        </w:r>
      </w:ins>
    </w:p>
    <w:p w14:paraId="742120B0" w14:textId="77777777" w:rsidR="00075030" w:rsidRPr="002A661D" w:rsidRDefault="00075030" w:rsidP="00075030">
      <w:pPr>
        <w:pStyle w:val="Default"/>
        <w:rPr>
          <w:ins w:id="30832" w:author="Author"/>
          <w:rFonts w:ascii="Courier New" w:hAnsi="Courier New" w:cs="Courier New"/>
          <w:sz w:val="20"/>
          <w:szCs w:val="20"/>
        </w:rPr>
      </w:pPr>
      <w:ins w:id="30833"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35F008AF" w14:textId="77777777" w:rsidR="00075030" w:rsidRPr="002A661D" w:rsidRDefault="00075030" w:rsidP="00075030">
      <w:pPr>
        <w:pStyle w:val="Default"/>
        <w:rPr>
          <w:ins w:id="30834" w:author="Author"/>
          <w:rFonts w:ascii="Courier New" w:hAnsi="Courier New" w:cs="Courier New"/>
          <w:sz w:val="20"/>
          <w:szCs w:val="20"/>
        </w:rPr>
      </w:pPr>
      <w:ins w:id="30835" w:author="Author">
        <w:r w:rsidRPr="002A661D">
          <w:rPr>
            <w:rFonts w:ascii="Courier New" w:hAnsi="Courier New" w:cs="Courier New"/>
            <w:sz w:val="20"/>
            <w:szCs w:val="20"/>
          </w:rPr>
          <w:t>2  Pad_Rail     signal_name   VDD   |  VDD         POWER</w:t>
        </w:r>
      </w:ins>
    </w:p>
    <w:p w14:paraId="5489E815" w14:textId="77777777" w:rsidR="00075030" w:rsidRPr="002A661D" w:rsidRDefault="00075030" w:rsidP="00075030">
      <w:pPr>
        <w:pStyle w:val="Default"/>
        <w:rPr>
          <w:ins w:id="30836" w:author="Author"/>
          <w:rFonts w:ascii="Courier New" w:hAnsi="Courier New" w:cs="Courier New"/>
          <w:sz w:val="20"/>
          <w:szCs w:val="20"/>
        </w:rPr>
      </w:pPr>
      <w:ins w:id="30837"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4999448C" w14:textId="77777777" w:rsidR="00075030" w:rsidRPr="002A661D" w:rsidRDefault="00075030" w:rsidP="00075030">
      <w:pPr>
        <w:pStyle w:val="Default"/>
        <w:rPr>
          <w:ins w:id="30838" w:author="Author"/>
          <w:rFonts w:ascii="Courier New" w:hAnsi="Courier New" w:cs="Courier New"/>
          <w:sz w:val="20"/>
          <w:szCs w:val="20"/>
        </w:rPr>
      </w:pPr>
      <w:ins w:id="30839" w:author="Author">
        <w:r w:rsidRPr="002A661D">
          <w:rPr>
            <w:rFonts w:ascii="Courier New" w:hAnsi="Courier New" w:cs="Courier New"/>
            <w:sz w:val="20"/>
            <w:szCs w:val="20"/>
          </w:rPr>
          <w:t>4  Pad_Rail     signal_name   VSS   |  VSS         GND</w:t>
        </w:r>
      </w:ins>
    </w:p>
    <w:p w14:paraId="17E77D50" w14:textId="77777777" w:rsidR="00075030" w:rsidRDefault="00075030" w:rsidP="00075030">
      <w:pPr>
        <w:pStyle w:val="Default"/>
        <w:rPr>
          <w:ins w:id="30840" w:author="Author"/>
          <w:rFonts w:ascii="Courier New" w:hAnsi="Courier New" w:cs="Courier New"/>
          <w:sz w:val="20"/>
          <w:szCs w:val="20"/>
        </w:rPr>
      </w:pPr>
      <w:ins w:id="30841" w:author="Author">
        <w:r w:rsidRPr="002A661D">
          <w:rPr>
            <w:rFonts w:ascii="Courier New" w:hAnsi="Courier New" w:cs="Courier New"/>
            <w:sz w:val="20"/>
            <w:szCs w:val="20"/>
          </w:rPr>
          <w:t>[End Interconnect Model]</w:t>
        </w:r>
      </w:ins>
    </w:p>
    <w:p w14:paraId="26BF205C" w14:textId="77777777" w:rsidR="00075030" w:rsidRDefault="00075030" w:rsidP="00075030">
      <w:pPr>
        <w:pStyle w:val="Default"/>
        <w:rPr>
          <w:ins w:id="30842" w:author="Author"/>
          <w:rFonts w:ascii="Courier New" w:hAnsi="Courier New" w:cs="Courier New"/>
          <w:sz w:val="20"/>
          <w:szCs w:val="20"/>
        </w:rPr>
      </w:pPr>
      <w:ins w:id="30843" w:author="Author">
        <w:r>
          <w:rPr>
            <w:rFonts w:ascii="Courier New" w:hAnsi="Courier New" w:cs="Courier New"/>
            <w:sz w:val="20"/>
            <w:szCs w:val="20"/>
          </w:rPr>
          <w:t>[End Interconnect Model Set]</w:t>
        </w:r>
      </w:ins>
    </w:p>
    <w:p w14:paraId="0D49290A" w14:textId="77777777" w:rsidR="00075030" w:rsidRDefault="00075030" w:rsidP="00075030">
      <w:pPr>
        <w:pStyle w:val="Default"/>
        <w:rPr>
          <w:ins w:id="30844" w:author="Author"/>
          <w:rFonts w:ascii="Courier New" w:hAnsi="Courier New" w:cs="Courier New"/>
          <w:sz w:val="20"/>
          <w:szCs w:val="20"/>
        </w:rPr>
      </w:pPr>
    </w:p>
    <w:p w14:paraId="4AB82047" w14:textId="77777777" w:rsidR="00075030" w:rsidRDefault="00075030" w:rsidP="00075030">
      <w:pPr>
        <w:pStyle w:val="Default"/>
        <w:rPr>
          <w:ins w:id="30845" w:author="Author"/>
          <w:rFonts w:ascii="Courier New" w:hAnsi="Courier New" w:cs="Courier New"/>
          <w:sz w:val="20"/>
          <w:szCs w:val="20"/>
        </w:rPr>
      </w:pPr>
      <w:ins w:id="30846" w:author="Author">
        <w:r>
          <w:rPr>
            <w:rFonts w:ascii="Courier New" w:hAnsi="Courier New" w:cs="Courier New"/>
            <w:sz w:val="20"/>
            <w:szCs w:val="20"/>
          </w:rPr>
          <w:t>|******************************************************************************</w:t>
        </w:r>
      </w:ins>
    </w:p>
    <w:p w14:paraId="14BB0DC0" w14:textId="77777777" w:rsidR="00075030" w:rsidRDefault="00075030" w:rsidP="00075030">
      <w:pPr>
        <w:pStyle w:val="Default"/>
        <w:rPr>
          <w:ins w:id="30847" w:author="Author"/>
          <w:rFonts w:ascii="Courier New" w:hAnsi="Courier New" w:cs="Courier New"/>
          <w:sz w:val="20"/>
          <w:szCs w:val="20"/>
        </w:rPr>
      </w:pPr>
    </w:p>
    <w:p w14:paraId="670B3CF0" w14:textId="77777777" w:rsidR="00075030" w:rsidRDefault="00075030" w:rsidP="00075030">
      <w:pPr>
        <w:pStyle w:val="Default"/>
        <w:rPr>
          <w:ins w:id="30848" w:author="Author"/>
          <w:rFonts w:ascii="Courier New" w:hAnsi="Courier New" w:cs="Courier New"/>
          <w:sz w:val="20"/>
          <w:szCs w:val="20"/>
        </w:rPr>
      </w:pPr>
      <w:ins w:id="30849" w:author="Author">
        <w:r>
          <w:rPr>
            <w:rFonts w:ascii="Courier New" w:hAnsi="Courier New" w:cs="Courier New"/>
            <w:sz w:val="20"/>
            <w:szCs w:val="20"/>
          </w:rPr>
          <w:t>| Example 10: Terminals A1_A3 set up for and IBIS-ISS connections with coupling</w:t>
        </w:r>
      </w:ins>
    </w:p>
    <w:p w14:paraId="352DBA40" w14:textId="77777777" w:rsidR="00075030" w:rsidRDefault="00075030" w:rsidP="00075030">
      <w:pPr>
        <w:pStyle w:val="Default"/>
        <w:rPr>
          <w:ins w:id="30850" w:author="Author"/>
          <w:rFonts w:ascii="Courier New" w:hAnsi="Courier New" w:cs="Courier New"/>
          <w:sz w:val="20"/>
          <w:szCs w:val="20"/>
        </w:rPr>
      </w:pPr>
      <w:ins w:id="30851" w:author="Author">
        <w:r>
          <w:rPr>
            <w:rFonts w:ascii="Courier New" w:hAnsi="Courier New" w:cs="Courier New"/>
            <w:sz w:val="20"/>
            <w:szCs w:val="20"/>
          </w:rPr>
          <w:t xml:space="preserve">|   for cross-talk analysis – Aggressor_Only terminals at the Buffer are </w:t>
        </w:r>
      </w:ins>
    </w:p>
    <w:p w14:paraId="364EF4C7" w14:textId="77777777" w:rsidR="00075030" w:rsidRDefault="00075030" w:rsidP="00075030">
      <w:pPr>
        <w:pStyle w:val="Default"/>
        <w:rPr>
          <w:ins w:id="30852" w:author="Author"/>
          <w:rFonts w:ascii="Courier New" w:hAnsi="Courier New" w:cs="Courier New"/>
          <w:sz w:val="20"/>
          <w:szCs w:val="20"/>
        </w:rPr>
      </w:pPr>
      <w:ins w:id="30853" w:author="Author">
        <w:r>
          <w:rPr>
            <w:rFonts w:ascii="Courier New" w:hAnsi="Courier New" w:cs="Courier New"/>
            <w:sz w:val="20"/>
            <w:szCs w:val="20"/>
          </w:rPr>
          <w:t>|   designated</w:t>
        </w:r>
      </w:ins>
    </w:p>
    <w:p w14:paraId="0E1153BB" w14:textId="77777777" w:rsidR="00075030" w:rsidRDefault="00075030" w:rsidP="00075030">
      <w:pPr>
        <w:pStyle w:val="Default"/>
        <w:rPr>
          <w:ins w:id="30854" w:author="Author"/>
          <w:rFonts w:ascii="Courier New" w:hAnsi="Courier New" w:cs="Courier New"/>
          <w:sz w:val="20"/>
          <w:szCs w:val="20"/>
        </w:rPr>
      </w:pPr>
    </w:p>
    <w:p w14:paraId="49C5F3D1" w14:textId="77777777" w:rsidR="00075030" w:rsidRDefault="00075030" w:rsidP="00075030">
      <w:pPr>
        <w:pStyle w:val="Default"/>
        <w:rPr>
          <w:ins w:id="30855" w:author="Author"/>
          <w:rFonts w:ascii="Courier New" w:hAnsi="Courier New" w:cs="Courier New"/>
          <w:sz w:val="20"/>
          <w:szCs w:val="20"/>
        </w:rPr>
      </w:pPr>
      <w:ins w:id="30856" w:author="Author">
        <w:r>
          <w:rPr>
            <w:rFonts w:ascii="Courier New" w:hAnsi="Courier New" w:cs="Courier New"/>
            <w:sz w:val="20"/>
            <w:szCs w:val="20"/>
          </w:rPr>
          <w:t>[Interconnect Model Set]      A1_A3_DQ_TS_XTALK</w:t>
        </w:r>
      </w:ins>
    </w:p>
    <w:p w14:paraId="4A276C52" w14:textId="77777777" w:rsidR="00075030" w:rsidRDefault="00075030" w:rsidP="00075030">
      <w:pPr>
        <w:pStyle w:val="Default"/>
        <w:rPr>
          <w:ins w:id="30857" w:author="Author"/>
        </w:rPr>
      </w:pPr>
      <w:ins w:id="30858" w:author="Author">
        <w:r>
          <w:rPr>
            <w:rFonts w:ascii="Courier New" w:hAnsi="Courier New" w:cs="Courier New"/>
            <w:sz w:val="20"/>
            <w:szCs w:val="20"/>
          </w:rPr>
          <w:t>|-----</w:t>
        </w:r>
      </w:ins>
    </w:p>
    <w:p w14:paraId="657365FF" w14:textId="77777777" w:rsidR="00075030" w:rsidRPr="00644898" w:rsidRDefault="00075030" w:rsidP="00075030">
      <w:pPr>
        <w:pStyle w:val="Exampletext"/>
        <w:rPr>
          <w:ins w:id="30859" w:author="Author"/>
        </w:rPr>
      </w:pPr>
      <w:ins w:id="30860" w:author="Author">
        <w:r>
          <w:t>[Interconnect Model]          A1_A3_DQ_TS_buf_pin_XTALK</w:t>
        </w:r>
      </w:ins>
    </w:p>
    <w:p w14:paraId="171CCA2C" w14:textId="77777777" w:rsidR="00075030" w:rsidRPr="005C4E98" w:rsidRDefault="00075030" w:rsidP="00075030">
      <w:pPr>
        <w:tabs>
          <w:tab w:val="left" w:pos="8676"/>
        </w:tabs>
        <w:autoSpaceDE w:val="0"/>
        <w:autoSpaceDN w:val="0"/>
        <w:rPr>
          <w:ins w:id="30861" w:author="Author"/>
          <w:rFonts w:ascii="Courier New" w:hAnsi="Courier New" w:cs="Courier New"/>
          <w:sz w:val="20"/>
          <w:szCs w:val="20"/>
        </w:rPr>
      </w:pPr>
      <w:ins w:id="3086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684A7FE" w14:textId="77777777" w:rsidR="00075030" w:rsidRDefault="00075030" w:rsidP="00075030">
      <w:pPr>
        <w:pStyle w:val="Default"/>
        <w:rPr>
          <w:ins w:id="30863" w:author="Author"/>
          <w:rFonts w:ascii="Courier New" w:hAnsi="Courier New" w:cs="Courier New"/>
          <w:color w:val="auto"/>
          <w:sz w:val="20"/>
          <w:szCs w:val="20"/>
        </w:rPr>
      </w:pPr>
      <w:ins w:id="30864"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6A2D82FA" w14:textId="77777777" w:rsidR="00075030" w:rsidRDefault="00075030" w:rsidP="00075030">
      <w:pPr>
        <w:autoSpaceDE w:val="0"/>
        <w:autoSpaceDN w:val="0"/>
        <w:rPr>
          <w:ins w:id="30865" w:author="Author"/>
          <w:rFonts w:ascii="Courier New" w:hAnsi="Courier New" w:cs="Courier New"/>
          <w:sz w:val="20"/>
          <w:szCs w:val="20"/>
        </w:rPr>
      </w:pPr>
      <w:ins w:id="30866" w:author="Author">
        <w:r>
          <w:rPr>
            <w:rFonts w:ascii="Courier New" w:hAnsi="Courier New" w:cs="Courier New"/>
            <w:sz w:val="20"/>
            <w:szCs w:val="20"/>
          </w:rPr>
          <w:t>1  Pin_I/O      pin_name      A1    Aggressor_Only</w:t>
        </w:r>
      </w:ins>
    </w:p>
    <w:p w14:paraId="6F06AA80" w14:textId="77777777" w:rsidR="00075030" w:rsidRDefault="00075030" w:rsidP="00075030">
      <w:pPr>
        <w:autoSpaceDE w:val="0"/>
        <w:autoSpaceDN w:val="0"/>
        <w:rPr>
          <w:ins w:id="30867" w:author="Author"/>
          <w:rFonts w:ascii="Courier New" w:hAnsi="Courier New" w:cs="Courier New"/>
          <w:sz w:val="20"/>
          <w:szCs w:val="20"/>
        </w:rPr>
      </w:pPr>
      <w:ins w:id="30868"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6DC7F01A" w14:textId="77777777" w:rsidR="00075030" w:rsidRDefault="00075030" w:rsidP="00075030">
      <w:pPr>
        <w:autoSpaceDE w:val="0"/>
        <w:autoSpaceDN w:val="0"/>
        <w:rPr>
          <w:ins w:id="30869" w:author="Author"/>
          <w:rFonts w:ascii="Courier New" w:hAnsi="Courier New" w:cs="Courier New"/>
          <w:sz w:val="20"/>
          <w:szCs w:val="20"/>
        </w:rPr>
      </w:pPr>
      <w:ins w:id="30870" w:author="Author">
        <w:r>
          <w:rPr>
            <w:rFonts w:ascii="Courier New" w:hAnsi="Courier New" w:cs="Courier New"/>
            <w:sz w:val="20"/>
            <w:szCs w:val="20"/>
          </w:rPr>
          <w:t>3  Pin_I/O      pin_name      A2</w:t>
        </w:r>
      </w:ins>
    </w:p>
    <w:p w14:paraId="2A52FC2C" w14:textId="77777777" w:rsidR="00075030" w:rsidRDefault="00075030" w:rsidP="00075030">
      <w:pPr>
        <w:autoSpaceDE w:val="0"/>
        <w:autoSpaceDN w:val="0"/>
        <w:rPr>
          <w:ins w:id="30871" w:author="Author"/>
          <w:rFonts w:ascii="Courier New" w:hAnsi="Courier New" w:cs="Courier New"/>
          <w:sz w:val="20"/>
          <w:szCs w:val="20"/>
        </w:rPr>
      </w:pPr>
      <w:ins w:id="30872" w:author="Author">
        <w:r>
          <w:rPr>
            <w:rFonts w:ascii="Courier New" w:hAnsi="Courier New" w:cs="Courier New"/>
            <w:sz w:val="20"/>
            <w:szCs w:val="20"/>
          </w:rPr>
          <w:t>4  Buffer_I/O   pin_name      A2</w:t>
        </w:r>
      </w:ins>
    </w:p>
    <w:p w14:paraId="4CA0FF06" w14:textId="77777777" w:rsidR="00075030" w:rsidRDefault="00075030" w:rsidP="00075030">
      <w:pPr>
        <w:autoSpaceDE w:val="0"/>
        <w:autoSpaceDN w:val="0"/>
        <w:rPr>
          <w:ins w:id="30873" w:author="Author"/>
          <w:rFonts w:ascii="Courier New" w:hAnsi="Courier New" w:cs="Courier New"/>
          <w:sz w:val="20"/>
          <w:szCs w:val="20"/>
        </w:rPr>
      </w:pPr>
      <w:ins w:id="30874" w:author="Author">
        <w:r>
          <w:rPr>
            <w:rFonts w:ascii="Courier New" w:hAnsi="Courier New" w:cs="Courier New"/>
            <w:sz w:val="20"/>
            <w:szCs w:val="20"/>
          </w:rPr>
          <w:t>5  Pin_I/O      pin_name      A3    Aggressor_Only</w:t>
        </w:r>
      </w:ins>
    </w:p>
    <w:p w14:paraId="57645741" w14:textId="77777777" w:rsidR="00075030" w:rsidRDefault="00075030" w:rsidP="00075030">
      <w:pPr>
        <w:autoSpaceDE w:val="0"/>
        <w:autoSpaceDN w:val="0"/>
        <w:rPr>
          <w:ins w:id="30875" w:author="Author"/>
          <w:rFonts w:ascii="Courier New" w:hAnsi="Courier New" w:cs="Courier New"/>
          <w:sz w:val="20"/>
          <w:szCs w:val="20"/>
        </w:rPr>
      </w:pPr>
      <w:ins w:id="30876" w:author="Author">
        <w:r>
          <w:rPr>
            <w:rFonts w:ascii="Courier New" w:hAnsi="Courier New" w:cs="Courier New"/>
            <w:sz w:val="20"/>
            <w:szCs w:val="20"/>
          </w:rPr>
          <w:t>6  Buffer_I/O   pin_name      A3    Aggressor_Only</w:t>
        </w:r>
      </w:ins>
    </w:p>
    <w:p w14:paraId="3F743CCB" w14:textId="77777777" w:rsidR="00075030" w:rsidRDefault="00075030" w:rsidP="00075030">
      <w:pPr>
        <w:autoSpaceDE w:val="0"/>
        <w:autoSpaceDN w:val="0"/>
        <w:rPr>
          <w:ins w:id="30877" w:author="Author"/>
          <w:rFonts w:ascii="Courier New" w:hAnsi="Courier New" w:cs="Courier New"/>
          <w:sz w:val="20"/>
          <w:szCs w:val="20"/>
        </w:rPr>
      </w:pPr>
      <w:ins w:id="30878" w:author="Author">
        <w:r>
          <w:rPr>
            <w:rFonts w:ascii="Courier New" w:hAnsi="Courier New" w:cs="Courier New"/>
            <w:sz w:val="20"/>
            <w:szCs w:val="20"/>
          </w:rPr>
          <w:t>7  Pulldown_ref pin_name      A1</w:t>
        </w:r>
      </w:ins>
    </w:p>
    <w:p w14:paraId="694D0BF7" w14:textId="77777777" w:rsidR="00075030" w:rsidRDefault="00075030" w:rsidP="00075030">
      <w:pPr>
        <w:autoSpaceDE w:val="0"/>
        <w:autoSpaceDN w:val="0"/>
        <w:rPr>
          <w:ins w:id="30879" w:author="Author"/>
          <w:rFonts w:ascii="Courier New" w:hAnsi="Courier New" w:cs="Courier New"/>
          <w:sz w:val="20"/>
          <w:szCs w:val="20"/>
        </w:rPr>
      </w:pPr>
      <w:ins w:id="30880" w:author="Author">
        <w:r>
          <w:rPr>
            <w:rFonts w:ascii="Courier New" w:hAnsi="Courier New" w:cs="Courier New"/>
            <w:sz w:val="20"/>
            <w:szCs w:val="20"/>
          </w:rPr>
          <w:t>[End Interconnect Model]</w:t>
        </w:r>
      </w:ins>
    </w:p>
    <w:p w14:paraId="4BD0E2DD" w14:textId="77777777" w:rsidR="00075030" w:rsidRDefault="00075030" w:rsidP="00075030">
      <w:pPr>
        <w:pStyle w:val="Default"/>
        <w:rPr>
          <w:ins w:id="30881" w:author="Author"/>
          <w:rFonts w:ascii="Courier New" w:hAnsi="Courier New" w:cs="Courier New"/>
          <w:sz w:val="20"/>
          <w:szCs w:val="20"/>
        </w:rPr>
      </w:pPr>
      <w:ins w:id="30882" w:author="Author">
        <w:r>
          <w:rPr>
            <w:rFonts w:ascii="Courier New" w:hAnsi="Courier New" w:cs="Courier New"/>
            <w:sz w:val="20"/>
            <w:szCs w:val="20"/>
          </w:rPr>
          <w:t>[End Interconnect Model Set]</w:t>
        </w:r>
      </w:ins>
    </w:p>
    <w:p w14:paraId="279C13D9" w14:textId="77777777" w:rsidR="00075030" w:rsidRDefault="00075030" w:rsidP="00075030">
      <w:pPr>
        <w:autoSpaceDE w:val="0"/>
        <w:autoSpaceDN w:val="0"/>
        <w:rPr>
          <w:ins w:id="30883" w:author="Author"/>
          <w:rFonts w:ascii="Courier New" w:hAnsi="Courier New" w:cs="Courier New"/>
          <w:sz w:val="20"/>
          <w:szCs w:val="20"/>
        </w:rPr>
      </w:pPr>
    </w:p>
    <w:p w14:paraId="29B24453" w14:textId="77777777" w:rsidR="00075030" w:rsidRDefault="00075030" w:rsidP="00075030">
      <w:pPr>
        <w:pStyle w:val="Default"/>
        <w:rPr>
          <w:ins w:id="30884" w:author="Author"/>
          <w:rFonts w:ascii="Courier New" w:hAnsi="Courier New" w:cs="Courier New"/>
          <w:sz w:val="20"/>
          <w:szCs w:val="20"/>
        </w:rPr>
      </w:pPr>
      <w:ins w:id="30885" w:author="Author">
        <w:r>
          <w:rPr>
            <w:rFonts w:ascii="Courier New" w:hAnsi="Courier New" w:cs="Courier New"/>
            <w:sz w:val="20"/>
            <w:szCs w:val="20"/>
          </w:rPr>
          <w:t>|******************************************************************************</w:t>
        </w:r>
      </w:ins>
    </w:p>
    <w:p w14:paraId="36F3EB7C" w14:textId="77777777" w:rsidR="00075030" w:rsidRDefault="00075030" w:rsidP="00075030">
      <w:pPr>
        <w:pStyle w:val="Default"/>
        <w:rPr>
          <w:ins w:id="30886" w:author="Author"/>
          <w:rFonts w:ascii="Courier New" w:hAnsi="Courier New" w:cs="Courier New"/>
          <w:sz w:val="20"/>
          <w:szCs w:val="20"/>
        </w:rPr>
      </w:pPr>
    </w:p>
    <w:p w14:paraId="469DCAE4" w14:textId="77777777" w:rsidR="00075030" w:rsidRDefault="00075030" w:rsidP="00075030">
      <w:pPr>
        <w:pStyle w:val="Default"/>
        <w:rPr>
          <w:ins w:id="30887" w:author="Author"/>
          <w:rFonts w:ascii="Courier New" w:hAnsi="Courier New" w:cs="Courier New"/>
          <w:sz w:val="20"/>
          <w:szCs w:val="20"/>
        </w:rPr>
      </w:pPr>
      <w:ins w:id="30888" w:author="Author">
        <w:r>
          <w:rPr>
            <w:rFonts w:ascii="Courier New" w:hAnsi="Courier New" w:cs="Courier New"/>
            <w:sz w:val="20"/>
            <w:szCs w:val="20"/>
          </w:rPr>
          <w:t>| Example 11: Same as Example 10, but with a PDN network added</w:t>
        </w:r>
      </w:ins>
    </w:p>
    <w:p w14:paraId="2E7D5450" w14:textId="77777777" w:rsidR="00075030" w:rsidRDefault="00075030" w:rsidP="00075030">
      <w:pPr>
        <w:pStyle w:val="Default"/>
        <w:rPr>
          <w:ins w:id="30889" w:author="Author"/>
          <w:rFonts w:ascii="Courier New" w:hAnsi="Courier New" w:cs="Courier New"/>
          <w:sz w:val="20"/>
          <w:szCs w:val="20"/>
        </w:rPr>
      </w:pPr>
    </w:p>
    <w:p w14:paraId="19183F7B" w14:textId="77777777" w:rsidR="00075030" w:rsidRDefault="00075030" w:rsidP="00075030">
      <w:pPr>
        <w:pStyle w:val="Default"/>
        <w:rPr>
          <w:ins w:id="30890" w:author="Author"/>
          <w:rFonts w:ascii="Courier New" w:hAnsi="Courier New" w:cs="Courier New"/>
          <w:sz w:val="20"/>
          <w:szCs w:val="20"/>
        </w:rPr>
      </w:pPr>
      <w:ins w:id="30891" w:author="Author">
        <w:r>
          <w:rPr>
            <w:rFonts w:ascii="Courier New" w:hAnsi="Courier New" w:cs="Courier New"/>
            <w:sz w:val="20"/>
            <w:szCs w:val="20"/>
          </w:rPr>
          <w:t>[Interconnect Model Set]      A1_A3_DQ_TS_XTALK_ISS_PDN</w:t>
        </w:r>
      </w:ins>
    </w:p>
    <w:p w14:paraId="524810EC" w14:textId="77777777" w:rsidR="00075030" w:rsidRDefault="00075030" w:rsidP="00075030">
      <w:pPr>
        <w:pStyle w:val="Default"/>
        <w:rPr>
          <w:ins w:id="30892" w:author="Author"/>
          <w:rFonts w:ascii="Courier New" w:hAnsi="Courier New" w:cs="Courier New"/>
          <w:sz w:val="20"/>
          <w:szCs w:val="20"/>
        </w:rPr>
      </w:pPr>
      <w:ins w:id="30893" w:author="Author">
        <w:r w:rsidRPr="00A24B0A">
          <w:rPr>
            <w:rFonts w:ascii="Courier New" w:hAnsi="Courier New" w:cs="Courier New"/>
            <w:sz w:val="20"/>
            <w:szCs w:val="20"/>
          </w:rPr>
          <w:t xml:space="preserve">|----- </w:t>
        </w:r>
      </w:ins>
    </w:p>
    <w:p w14:paraId="31BE1343" w14:textId="77777777" w:rsidR="00075030" w:rsidRPr="00A24B0A" w:rsidRDefault="00075030" w:rsidP="00075030">
      <w:pPr>
        <w:pStyle w:val="Default"/>
        <w:rPr>
          <w:ins w:id="30894" w:author="Author"/>
          <w:rFonts w:ascii="Courier New" w:hAnsi="Courier New" w:cs="Courier New"/>
          <w:sz w:val="20"/>
          <w:szCs w:val="20"/>
        </w:rPr>
      </w:pPr>
      <w:ins w:id="30895" w:author="Author">
        <w:r w:rsidRPr="00A24B0A">
          <w:rPr>
            <w:rFonts w:ascii="Courier New" w:hAnsi="Courier New" w:cs="Courier New"/>
            <w:sz w:val="20"/>
            <w:szCs w:val="20"/>
          </w:rPr>
          <w:t>[Interconnect Model]          A1_A3_DQ_TS_buf_pin_XTALK</w:t>
        </w:r>
      </w:ins>
    </w:p>
    <w:p w14:paraId="63F5CFE6" w14:textId="77777777" w:rsidR="00075030" w:rsidRPr="00A24B0A" w:rsidRDefault="00075030" w:rsidP="00075030">
      <w:pPr>
        <w:pStyle w:val="Default"/>
        <w:rPr>
          <w:ins w:id="30896" w:author="Author"/>
          <w:rFonts w:ascii="Courier New" w:hAnsi="Courier New" w:cs="Courier New"/>
          <w:sz w:val="20"/>
          <w:szCs w:val="20"/>
        </w:rPr>
      </w:pPr>
      <w:ins w:id="30897"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68358D3C" w14:textId="77777777" w:rsidR="00075030" w:rsidRPr="00A24B0A" w:rsidRDefault="00075030" w:rsidP="00075030">
      <w:pPr>
        <w:pStyle w:val="Default"/>
        <w:rPr>
          <w:ins w:id="30898" w:author="Author"/>
          <w:rFonts w:ascii="Courier New" w:hAnsi="Courier New" w:cs="Courier New"/>
          <w:sz w:val="20"/>
          <w:szCs w:val="20"/>
        </w:rPr>
      </w:pPr>
      <w:ins w:id="30899"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978191A" w14:textId="77777777" w:rsidR="00075030" w:rsidRPr="00A24B0A" w:rsidRDefault="00075030" w:rsidP="00075030">
      <w:pPr>
        <w:pStyle w:val="Default"/>
        <w:rPr>
          <w:ins w:id="30900" w:author="Author"/>
          <w:rFonts w:ascii="Courier New" w:hAnsi="Courier New" w:cs="Courier New"/>
          <w:sz w:val="20"/>
          <w:szCs w:val="20"/>
        </w:rPr>
      </w:pPr>
      <w:ins w:id="30901"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3F67E046" w14:textId="77777777" w:rsidR="00075030" w:rsidRPr="00A24B0A" w:rsidRDefault="00075030" w:rsidP="00075030">
      <w:pPr>
        <w:pStyle w:val="Default"/>
        <w:rPr>
          <w:ins w:id="30902" w:author="Author"/>
          <w:rFonts w:ascii="Courier New" w:hAnsi="Courier New" w:cs="Courier New"/>
          <w:sz w:val="20"/>
          <w:szCs w:val="20"/>
        </w:rPr>
      </w:pPr>
      <w:ins w:id="30903"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0F13B181" w14:textId="77777777" w:rsidR="00075030" w:rsidRPr="00A24B0A" w:rsidRDefault="00075030" w:rsidP="00075030">
      <w:pPr>
        <w:pStyle w:val="Default"/>
        <w:rPr>
          <w:ins w:id="30904" w:author="Author"/>
          <w:rFonts w:ascii="Courier New" w:hAnsi="Courier New" w:cs="Courier New"/>
          <w:sz w:val="20"/>
          <w:szCs w:val="20"/>
        </w:rPr>
      </w:pPr>
      <w:ins w:id="30905" w:author="Author">
        <w:r w:rsidRPr="00A24B0A">
          <w:rPr>
            <w:rFonts w:ascii="Courier New" w:hAnsi="Courier New" w:cs="Courier New"/>
            <w:sz w:val="20"/>
            <w:szCs w:val="20"/>
          </w:rPr>
          <w:t>3  Pin_I/O      pin_name      A2</w:t>
        </w:r>
      </w:ins>
    </w:p>
    <w:p w14:paraId="018D4DB3" w14:textId="77777777" w:rsidR="00075030" w:rsidRPr="00A24B0A" w:rsidRDefault="00075030" w:rsidP="00075030">
      <w:pPr>
        <w:pStyle w:val="Default"/>
        <w:rPr>
          <w:ins w:id="30906" w:author="Author"/>
          <w:rFonts w:ascii="Courier New" w:hAnsi="Courier New" w:cs="Courier New"/>
          <w:sz w:val="20"/>
          <w:szCs w:val="20"/>
        </w:rPr>
      </w:pPr>
      <w:ins w:id="30907"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24EA8978" w14:textId="77777777" w:rsidR="00075030" w:rsidRPr="00A24B0A" w:rsidRDefault="00075030" w:rsidP="00075030">
      <w:pPr>
        <w:pStyle w:val="Default"/>
        <w:rPr>
          <w:ins w:id="30908" w:author="Author"/>
          <w:rFonts w:ascii="Courier New" w:hAnsi="Courier New" w:cs="Courier New"/>
          <w:sz w:val="20"/>
          <w:szCs w:val="20"/>
        </w:rPr>
      </w:pPr>
      <w:ins w:id="30909"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54A89856" w14:textId="77777777" w:rsidR="00075030" w:rsidRPr="00A24B0A" w:rsidRDefault="00075030" w:rsidP="00075030">
      <w:pPr>
        <w:pStyle w:val="Default"/>
        <w:rPr>
          <w:ins w:id="30910" w:author="Author"/>
          <w:rFonts w:ascii="Courier New" w:hAnsi="Courier New" w:cs="Courier New"/>
          <w:sz w:val="20"/>
          <w:szCs w:val="20"/>
        </w:rPr>
      </w:pPr>
      <w:ins w:id="30911"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62E8F51E" w14:textId="77777777" w:rsidR="00075030" w:rsidRPr="00A24B0A" w:rsidRDefault="00075030" w:rsidP="00075030">
      <w:pPr>
        <w:pStyle w:val="Default"/>
        <w:rPr>
          <w:ins w:id="30912" w:author="Author"/>
          <w:rFonts w:ascii="Courier New" w:hAnsi="Courier New" w:cs="Courier New"/>
          <w:sz w:val="20"/>
          <w:szCs w:val="20"/>
        </w:rPr>
      </w:pPr>
      <w:ins w:id="30913"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1E106833" w14:textId="77777777" w:rsidR="00075030" w:rsidRDefault="00075030" w:rsidP="00075030">
      <w:pPr>
        <w:pStyle w:val="Default"/>
        <w:rPr>
          <w:ins w:id="30914" w:author="Author"/>
          <w:rFonts w:ascii="Courier New" w:hAnsi="Courier New" w:cs="Courier New"/>
          <w:sz w:val="20"/>
          <w:szCs w:val="20"/>
        </w:rPr>
      </w:pPr>
      <w:ins w:id="30915" w:author="Author">
        <w:r w:rsidRPr="00A24B0A">
          <w:rPr>
            <w:rFonts w:ascii="Courier New" w:hAnsi="Courier New" w:cs="Courier New"/>
            <w:sz w:val="20"/>
            <w:szCs w:val="20"/>
          </w:rPr>
          <w:t>[End Interconnect Model]</w:t>
        </w:r>
      </w:ins>
    </w:p>
    <w:p w14:paraId="767A405E" w14:textId="77777777" w:rsidR="00075030" w:rsidRDefault="00075030" w:rsidP="00075030">
      <w:pPr>
        <w:pStyle w:val="Default"/>
        <w:rPr>
          <w:ins w:id="30916" w:author="Author"/>
          <w:rFonts w:ascii="Courier New" w:hAnsi="Courier New" w:cs="Courier New"/>
          <w:sz w:val="20"/>
          <w:szCs w:val="20"/>
        </w:rPr>
      </w:pPr>
    </w:p>
    <w:p w14:paraId="4B04602A" w14:textId="77777777" w:rsidR="00075030" w:rsidRPr="00A24B0A" w:rsidRDefault="00075030" w:rsidP="00075030">
      <w:pPr>
        <w:pStyle w:val="Default"/>
        <w:rPr>
          <w:ins w:id="30917" w:author="Author"/>
          <w:rFonts w:ascii="Courier New" w:hAnsi="Courier New" w:cs="Courier New"/>
          <w:sz w:val="20"/>
          <w:szCs w:val="20"/>
        </w:rPr>
      </w:pPr>
      <w:ins w:id="30918" w:author="Author">
        <w:r w:rsidRPr="00A24B0A">
          <w:rPr>
            <w:rFonts w:ascii="Courier New" w:hAnsi="Courier New" w:cs="Courier New"/>
            <w:sz w:val="20"/>
            <w:szCs w:val="20"/>
          </w:rPr>
          <w:t>[Interconnect Model]          Full_ISS_buf_pin_PDN_2</w:t>
        </w:r>
      </w:ins>
    </w:p>
    <w:p w14:paraId="01EA1B94" w14:textId="77777777" w:rsidR="00075030" w:rsidRPr="00A24B0A" w:rsidRDefault="00075030" w:rsidP="00075030">
      <w:pPr>
        <w:pStyle w:val="Default"/>
        <w:rPr>
          <w:ins w:id="30919" w:author="Author"/>
          <w:rFonts w:ascii="Courier New" w:hAnsi="Courier New" w:cs="Courier New"/>
          <w:sz w:val="20"/>
          <w:szCs w:val="20"/>
        </w:rPr>
      </w:pPr>
      <w:ins w:id="30920" w:author="Author">
        <w:r w:rsidRPr="00A24B0A">
          <w:rPr>
            <w:rFonts w:ascii="Courier New" w:hAnsi="Courier New" w:cs="Courier New"/>
            <w:sz w:val="20"/>
            <w:szCs w:val="20"/>
          </w:rPr>
          <w:t>File_IBIS-ISS   full_iss_buf_pin_pdn_2.iss   full_iss_buf_pad_PDN_2</w:t>
        </w:r>
      </w:ins>
    </w:p>
    <w:p w14:paraId="0D30BAF6" w14:textId="77777777" w:rsidR="00075030" w:rsidRPr="00A24B0A" w:rsidRDefault="00075030" w:rsidP="00075030">
      <w:pPr>
        <w:pStyle w:val="Default"/>
        <w:rPr>
          <w:ins w:id="30921" w:author="Author"/>
          <w:rFonts w:ascii="Courier New" w:hAnsi="Courier New" w:cs="Courier New"/>
          <w:sz w:val="20"/>
          <w:szCs w:val="20"/>
        </w:rPr>
      </w:pPr>
      <w:ins w:id="30922" w:author="Author">
        <w:r w:rsidRPr="00A24B0A">
          <w:rPr>
            <w:rFonts w:ascii="Courier New" w:hAnsi="Courier New" w:cs="Courier New"/>
            <w:sz w:val="20"/>
            <w:szCs w:val="20"/>
          </w:rPr>
          <w:t>Number_of_terminals = 4</w:t>
        </w:r>
      </w:ins>
    </w:p>
    <w:p w14:paraId="218119B5" w14:textId="77777777" w:rsidR="00075030" w:rsidRPr="00A24B0A" w:rsidRDefault="00075030" w:rsidP="00075030">
      <w:pPr>
        <w:pStyle w:val="Default"/>
        <w:rPr>
          <w:ins w:id="30923" w:author="Author"/>
          <w:rFonts w:ascii="Courier New" w:hAnsi="Courier New" w:cs="Courier New"/>
          <w:sz w:val="20"/>
          <w:szCs w:val="20"/>
        </w:rPr>
      </w:pPr>
      <w:ins w:id="30924" w:author="Author">
        <w:r w:rsidRPr="00A24B0A">
          <w:rPr>
            <w:rFonts w:ascii="Courier New" w:hAnsi="Courier New" w:cs="Courier New"/>
            <w:sz w:val="20"/>
            <w:szCs w:val="20"/>
          </w:rPr>
          <w:t>1  Pin_Rail     signal_name   VDD   |  VDD         POWER</w:t>
        </w:r>
      </w:ins>
    </w:p>
    <w:p w14:paraId="70C3F0E9" w14:textId="77777777" w:rsidR="00075030" w:rsidRPr="00A24B0A" w:rsidRDefault="00075030" w:rsidP="00075030">
      <w:pPr>
        <w:pStyle w:val="Default"/>
        <w:rPr>
          <w:ins w:id="30925" w:author="Author"/>
          <w:rFonts w:ascii="Courier New" w:hAnsi="Courier New" w:cs="Courier New"/>
          <w:sz w:val="20"/>
          <w:szCs w:val="20"/>
        </w:rPr>
      </w:pPr>
      <w:ins w:id="30926"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27FE0622" w14:textId="77777777" w:rsidR="00075030" w:rsidRPr="00A24B0A" w:rsidRDefault="00075030" w:rsidP="00075030">
      <w:pPr>
        <w:pStyle w:val="Default"/>
        <w:rPr>
          <w:ins w:id="30927" w:author="Author"/>
          <w:rFonts w:ascii="Courier New" w:hAnsi="Courier New" w:cs="Courier New"/>
          <w:sz w:val="20"/>
          <w:szCs w:val="20"/>
        </w:rPr>
      </w:pPr>
      <w:ins w:id="30928" w:author="Author">
        <w:r w:rsidRPr="00A24B0A">
          <w:rPr>
            <w:rFonts w:ascii="Courier New" w:hAnsi="Courier New" w:cs="Courier New"/>
            <w:sz w:val="20"/>
            <w:szCs w:val="20"/>
          </w:rPr>
          <w:t>3  Pin_Rail     signal_name   VSS   |  VSS         GND</w:t>
        </w:r>
      </w:ins>
    </w:p>
    <w:p w14:paraId="573DFC60" w14:textId="77777777" w:rsidR="00075030" w:rsidRPr="00A24B0A" w:rsidRDefault="00075030" w:rsidP="00075030">
      <w:pPr>
        <w:pStyle w:val="Default"/>
        <w:rPr>
          <w:ins w:id="30929" w:author="Author"/>
          <w:rFonts w:ascii="Courier New" w:hAnsi="Courier New" w:cs="Courier New"/>
          <w:sz w:val="20"/>
          <w:szCs w:val="20"/>
        </w:rPr>
      </w:pPr>
      <w:ins w:id="30930"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0007C74B" w14:textId="77777777" w:rsidR="00075030" w:rsidRDefault="00075030" w:rsidP="00075030">
      <w:pPr>
        <w:pStyle w:val="Default"/>
        <w:rPr>
          <w:ins w:id="30931" w:author="Author"/>
          <w:rFonts w:ascii="Courier New" w:hAnsi="Courier New" w:cs="Courier New"/>
          <w:sz w:val="20"/>
          <w:szCs w:val="20"/>
        </w:rPr>
      </w:pPr>
      <w:ins w:id="30932" w:author="Author">
        <w:r w:rsidRPr="00A24B0A">
          <w:rPr>
            <w:rFonts w:ascii="Courier New" w:hAnsi="Courier New" w:cs="Courier New"/>
            <w:sz w:val="20"/>
            <w:szCs w:val="20"/>
          </w:rPr>
          <w:t>[End Interconnect Model]</w:t>
        </w:r>
      </w:ins>
    </w:p>
    <w:p w14:paraId="4575489C" w14:textId="77777777" w:rsidR="00075030" w:rsidRDefault="00075030" w:rsidP="00075030">
      <w:pPr>
        <w:pStyle w:val="Default"/>
        <w:rPr>
          <w:ins w:id="30933" w:author="Author"/>
          <w:rFonts w:ascii="Courier New" w:hAnsi="Courier New" w:cs="Courier New"/>
          <w:sz w:val="20"/>
          <w:szCs w:val="20"/>
        </w:rPr>
      </w:pPr>
      <w:ins w:id="30934" w:author="Author">
        <w:r>
          <w:rPr>
            <w:rFonts w:ascii="Courier New" w:hAnsi="Courier New" w:cs="Courier New"/>
            <w:sz w:val="20"/>
            <w:szCs w:val="20"/>
          </w:rPr>
          <w:t>[End Interconnect Model Set]</w:t>
        </w:r>
      </w:ins>
    </w:p>
    <w:p w14:paraId="3F6F63A3" w14:textId="77777777" w:rsidR="00075030" w:rsidRDefault="00075030" w:rsidP="00075030">
      <w:pPr>
        <w:autoSpaceDE w:val="0"/>
        <w:autoSpaceDN w:val="0"/>
        <w:rPr>
          <w:ins w:id="30935" w:author="Author"/>
          <w:rFonts w:ascii="Courier New" w:hAnsi="Courier New" w:cs="Courier New"/>
          <w:sz w:val="20"/>
          <w:szCs w:val="20"/>
        </w:rPr>
      </w:pPr>
    </w:p>
    <w:p w14:paraId="2F4E38F6" w14:textId="77777777" w:rsidR="00075030" w:rsidRDefault="00075030" w:rsidP="00075030">
      <w:pPr>
        <w:pStyle w:val="Default"/>
        <w:rPr>
          <w:ins w:id="30936" w:author="Author"/>
          <w:rFonts w:ascii="Courier New" w:hAnsi="Courier New" w:cs="Courier New"/>
          <w:sz w:val="20"/>
          <w:szCs w:val="20"/>
        </w:rPr>
      </w:pPr>
      <w:ins w:id="30937" w:author="Author">
        <w:r>
          <w:rPr>
            <w:rFonts w:ascii="Courier New" w:hAnsi="Courier New" w:cs="Courier New"/>
            <w:sz w:val="20"/>
            <w:szCs w:val="20"/>
          </w:rPr>
          <w:t>|******************************************************************************</w:t>
        </w:r>
      </w:ins>
    </w:p>
    <w:p w14:paraId="66EBF98D" w14:textId="77777777" w:rsidR="00075030" w:rsidRDefault="00075030" w:rsidP="00075030">
      <w:pPr>
        <w:pStyle w:val="Default"/>
        <w:rPr>
          <w:ins w:id="30938" w:author="Author"/>
          <w:rFonts w:ascii="Courier New" w:hAnsi="Courier New" w:cs="Courier New"/>
          <w:sz w:val="20"/>
          <w:szCs w:val="20"/>
        </w:rPr>
      </w:pPr>
    </w:p>
    <w:p w14:paraId="05D17B4E" w14:textId="77777777" w:rsidR="00075030" w:rsidRPr="00024360" w:rsidRDefault="00075030" w:rsidP="00075030">
      <w:pPr>
        <w:pStyle w:val="Default"/>
        <w:rPr>
          <w:ins w:id="30939" w:author="Author"/>
          <w:rFonts w:ascii="Courier New" w:hAnsi="Courier New" w:cs="Courier New"/>
          <w:color w:val="auto"/>
          <w:sz w:val="20"/>
          <w:szCs w:val="20"/>
        </w:rPr>
      </w:pPr>
      <w:ins w:id="30940" w:author="Author">
        <w:r w:rsidRPr="00024360">
          <w:rPr>
            <w:rFonts w:ascii="Courier New" w:hAnsi="Courier New" w:cs="Courier New"/>
            <w:color w:val="auto"/>
            <w:sz w:val="20"/>
            <w:szCs w:val="20"/>
          </w:rPr>
          <w:t>| Examples 12 and 13 apply to the configuration below</w:t>
        </w:r>
      </w:ins>
    </w:p>
    <w:p w14:paraId="50741416" w14:textId="77777777" w:rsidR="00075030" w:rsidRDefault="00075030" w:rsidP="00075030">
      <w:pPr>
        <w:autoSpaceDE w:val="0"/>
        <w:autoSpaceDN w:val="0"/>
        <w:rPr>
          <w:ins w:id="30941" w:author="Author"/>
          <w:rFonts w:ascii="Courier New" w:hAnsi="Courier New" w:cs="Courier New"/>
          <w:sz w:val="20"/>
          <w:szCs w:val="20"/>
        </w:rPr>
      </w:pPr>
    </w:p>
    <w:p w14:paraId="1033650A" w14:textId="77777777" w:rsidR="00075030" w:rsidRDefault="00075030" w:rsidP="00075030">
      <w:pPr>
        <w:pStyle w:val="Default"/>
        <w:rPr>
          <w:ins w:id="30942" w:author="Author"/>
          <w:rFonts w:ascii="Courier New" w:hAnsi="Courier New" w:cs="Courier New"/>
          <w:sz w:val="20"/>
          <w:szCs w:val="20"/>
        </w:rPr>
      </w:pPr>
      <w:ins w:id="30943" w:author="Author">
        <w:r>
          <w:rPr>
            <w:rFonts w:ascii="Courier New" w:hAnsi="Courier New" w:cs="Courier New"/>
            <w:sz w:val="20"/>
            <w:szCs w:val="20"/>
          </w:rPr>
          <w:t>[Pin] signal_name model_name      R_pin   L_pin   C_pin</w:t>
        </w:r>
      </w:ins>
    </w:p>
    <w:p w14:paraId="1EB7EA54" w14:textId="77777777" w:rsidR="00075030" w:rsidRDefault="00075030" w:rsidP="00075030">
      <w:pPr>
        <w:pStyle w:val="Default"/>
        <w:rPr>
          <w:ins w:id="30944" w:author="Author"/>
          <w:rFonts w:ascii="Courier New" w:hAnsi="Courier New" w:cs="Courier New"/>
          <w:sz w:val="20"/>
          <w:szCs w:val="20"/>
        </w:rPr>
      </w:pPr>
      <w:ins w:id="30945" w:author="Author">
        <w:r>
          <w:rPr>
            <w:rFonts w:ascii="Courier New" w:hAnsi="Courier New" w:cs="Courier New"/>
            <w:sz w:val="20"/>
            <w:szCs w:val="20"/>
          </w:rPr>
          <w:t>A1    DQ1         DQ</w:t>
        </w:r>
        <w:r>
          <w:rPr>
            <w:rFonts w:ascii="Courier New" w:hAnsi="Courier New" w:cs="Courier New"/>
            <w:i/>
            <w:iCs/>
            <w:sz w:val="20"/>
            <w:szCs w:val="20"/>
          </w:rPr>
          <w:t xml:space="preserve"> </w:t>
        </w:r>
      </w:ins>
    </w:p>
    <w:p w14:paraId="10A56D1D" w14:textId="77777777" w:rsidR="00075030" w:rsidRDefault="00075030" w:rsidP="00075030">
      <w:pPr>
        <w:pStyle w:val="Default"/>
        <w:rPr>
          <w:ins w:id="30946" w:author="Author"/>
          <w:rFonts w:ascii="Courier New" w:hAnsi="Courier New" w:cs="Courier New"/>
          <w:sz w:val="20"/>
          <w:szCs w:val="20"/>
        </w:rPr>
      </w:pPr>
      <w:ins w:id="30947" w:author="Author">
        <w:r>
          <w:rPr>
            <w:rFonts w:ascii="Courier New" w:hAnsi="Courier New" w:cs="Courier New"/>
            <w:sz w:val="20"/>
            <w:szCs w:val="20"/>
          </w:rPr>
          <w:t>A2    DQ2         DQ</w:t>
        </w:r>
      </w:ins>
    </w:p>
    <w:p w14:paraId="3557A7C9" w14:textId="77777777" w:rsidR="00075030" w:rsidRDefault="00075030" w:rsidP="00075030">
      <w:pPr>
        <w:pStyle w:val="Default"/>
        <w:rPr>
          <w:ins w:id="30948" w:author="Author"/>
          <w:rFonts w:ascii="Courier New" w:hAnsi="Courier New" w:cs="Courier New"/>
          <w:sz w:val="20"/>
          <w:szCs w:val="20"/>
        </w:rPr>
      </w:pPr>
      <w:ins w:id="30949" w:author="Author">
        <w:r>
          <w:rPr>
            <w:rFonts w:ascii="Courier New" w:hAnsi="Courier New" w:cs="Courier New"/>
            <w:sz w:val="20"/>
            <w:szCs w:val="20"/>
          </w:rPr>
          <w:t>A3    DQ3         DQ</w:t>
        </w:r>
      </w:ins>
    </w:p>
    <w:p w14:paraId="7ECC90F9" w14:textId="77777777" w:rsidR="00075030" w:rsidRDefault="00075030" w:rsidP="00075030">
      <w:pPr>
        <w:pStyle w:val="Default"/>
        <w:rPr>
          <w:ins w:id="30950" w:author="Author"/>
          <w:rFonts w:ascii="Courier New" w:hAnsi="Courier New" w:cs="Courier New"/>
          <w:sz w:val="20"/>
          <w:szCs w:val="20"/>
        </w:rPr>
      </w:pPr>
      <w:ins w:id="30951" w:author="Author">
        <w:r>
          <w:rPr>
            <w:rFonts w:ascii="Courier New" w:hAnsi="Courier New" w:cs="Courier New"/>
            <w:sz w:val="20"/>
            <w:szCs w:val="20"/>
          </w:rPr>
          <w:t>A4    DQ4         DQ</w:t>
        </w:r>
      </w:ins>
    </w:p>
    <w:p w14:paraId="08E2A130" w14:textId="77777777" w:rsidR="00075030" w:rsidRDefault="00075030" w:rsidP="00075030">
      <w:pPr>
        <w:pStyle w:val="Default"/>
        <w:rPr>
          <w:ins w:id="30952" w:author="Author"/>
          <w:rFonts w:ascii="Courier New" w:hAnsi="Courier New" w:cs="Courier New"/>
          <w:sz w:val="20"/>
          <w:szCs w:val="20"/>
        </w:rPr>
      </w:pPr>
      <w:ins w:id="30953" w:author="Author">
        <w:r>
          <w:rPr>
            <w:rFonts w:ascii="Courier New" w:hAnsi="Courier New" w:cs="Courier New"/>
            <w:sz w:val="20"/>
            <w:szCs w:val="20"/>
          </w:rPr>
          <w:t>P1    VDD         POWER</w:t>
        </w:r>
      </w:ins>
    </w:p>
    <w:p w14:paraId="794E644F" w14:textId="77777777" w:rsidR="00075030" w:rsidRDefault="00075030" w:rsidP="00075030">
      <w:pPr>
        <w:pStyle w:val="Default"/>
        <w:rPr>
          <w:ins w:id="30954" w:author="Author"/>
          <w:rFonts w:ascii="Courier New" w:hAnsi="Courier New" w:cs="Courier New"/>
          <w:sz w:val="20"/>
          <w:szCs w:val="20"/>
        </w:rPr>
      </w:pPr>
      <w:ins w:id="30955" w:author="Author">
        <w:r>
          <w:rPr>
            <w:rFonts w:ascii="Courier New" w:hAnsi="Courier New" w:cs="Courier New"/>
            <w:sz w:val="20"/>
            <w:szCs w:val="20"/>
          </w:rPr>
          <w:t>P2    VDD         POWER</w:t>
        </w:r>
      </w:ins>
    </w:p>
    <w:p w14:paraId="4F6B1B8A" w14:textId="77777777" w:rsidR="00075030" w:rsidRDefault="00075030" w:rsidP="00075030">
      <w:pPr>
        <w:pStyle w:val="Default"/>
        <w:rPr>
          <w:ins w:id="30956" w:author="Author"/>
          <w:rFonts w:ascii="Courier New" w:hAnsi="Courier New" w:cs="Courier New"/>
          <w:sz w:val="20"/>
          <w:szCs w:val="20"/>
        </w:rPr>
      </w:pPr>
      <w:ins w:id="30957" w:author="Author">
        <w:r>
          <w:rPr>
            <w:rFonts w:ascii="Courier New" w:hAnsi="Courier New" w:cs="Courier New"/>
            <w:sz w:val="20"/>
            <w:szCs w:val="20"/>
          </w:rPr>
          <w:t>G1    VSS         GND</w:t>
        </w:r>
      </w:ins>
    </w:p>
    <w:p w14:paraId="5B0C6C40" w14:textId="77777777" w:rsidR="00075030" w:rsidRDefault="00075030" w:rsidP="00075030">
      <w:pPr>
        <w:pStyle w:val="Default"/>
        <w:rPr>
          <w:ins w:id="30958" w:author="Author"/>
          <w:rFonts w:ascii="Courier New" w:hAnsi="Courier New" w:cs="Courier New"/>
          <w:sz w:val="20"/>
          <w:szCs w:val="20"/>
        </w:rPr>
      </w:pPr>
      <w:ins w:id="30959" w:author="Author">
        <w:r>
          <w:rPr>
            <w:rFonts w:ascii="Courier New" w:hAnsi="Courier New" w:cs="Courier New"/>
            <w:sz w:val="20"/>
            <w:szCs w:val="20"/>
          </w:rPr>
          <w:t>G2    VSS         GND</w:t>
        </w:r>
      </w:ins>
    </w:p>
    <w:p w14:paraId="06A1BB67" w14:textId="77777777" w:rsidR="00075030" w:rsidRPr="00746948" w:rsidRDefault="00075030" w:rsidP="00075030">
      <w:pPr>
        <w:pStyle w:val="Default"/>
        <w:rPr>
          <w:ins w:id="30960" w:author="Author"/>
          <w:rFonts w:ascii="Courier New" w:hAnsi="Courier New" w:cs="Courier New"/>
          <w:sz w:val="20"/>
          <w:szCs w:val="20"/>
        </w:rPr>
      </w:pPr>
    </w:p>
    <w:p w14:paraId="059F2454" w14:textId="77777777" w:rsidR="00075030" w:rsidRDefault="00075030" w:rsidP="00075030">
      <w:pPr>
        <w:pStyle w:val="Default"/>
        <w:rPr>
          <w:ins w:id="30961" w:author="Author"/>
          <w:rFonts w:ascii="Courier New" w:hAnsi="Courier New" w:cs="Courier New"/>
          <w:sz w:val="20"/>
          <w:szCs w:val="20"/>
        </w:rPr>
      </w:pPr>
      <w:ins w:id="30962" w:author="Author">
        <w:r>
          <w:rPr>
            <w:rFonts w:ascii="Courier New" w:hAnsi="Courier New" w:cs="Courier New"/>
            <w:sz w:val="20"/>
            <w:szCs w:val="20"/>
          </w:rPr>
          <w:t>[Bus Label] signal_name</w:t>
        </w:r>
      </w:ins>
    </w:p>
    <w:p w14:paraId="4541700D" w14:textId="77777777" w:rsidR="00075030" w:rsidRDefault="00075030" w:rsidP="00075030">
      <w:pPr>
        <w:pStyle w:val="Default"/>
        <w:rPr>
          <w:ins w:id="30963" w:author="Author"/>
          <w:rFonts w:ascii="Courier New" w:hAnsi="Courier New" w:cs="Courier New"/>
          <w:sz w:val="20"/>
          <w:szCs w:val="20"/>
        </w:rPr>
      </w:pPr>
      <w:ins w:id="30964" w:author="Author">
        <w:r>
          <w:rPr>
            <w:rFonts w:ascii="Courier New" w:hAnsi="Courier New" w:cs="Courier New"/>
            <w:sz w:val="20"/>
            <w:szCs w:val="20"/>
          </w:rPr>
          <w:t>VDD1        VDD</w:t>
        </w:r>
      </w:ins>
    </w:p>
    <w:p w14:paraId="7A746BC6" w14:textId="77777777" w:rsidR="00075030" w:rsidRDefault="00075030" w:rsidP="00075030">
      <w:pPr>
        <w:pStyle w:val="Default"/>
        <w:rPr>
          <w:ins w:id="30965" w:author="Author"/>
          <w:rFonts w:ascii="Courier New" w:hAnsi="Courier New" w:cs="Courier New"/>
          <w:sz w:val="20"/>
          <w:szCs w:val="20"/>
        </w:rPr>
      </w:pPr>
      <w:ins w:id="30966" w:author="Author">
        <w:r>
          <w:rPr>
            <w:rFonts w:ascii="Courier New" w:hAnsi="Courier New" w:cs="Courier New"/>
            <w:sz w:val="20"/>
            <w:szCs w:val="20"/>
          </w:rPr>
          <w:t>VDD2        VDD</w:t>
        </w:r>
      </w:ins>
    </w:p>
    <w:p w14:paraId="5F578EF4" w14:textId="77777777" w:rsidR="00075030" w:rsidRDefault="00075030" w:rsidP="00075030">
      <w:pPr>
        <w:pStyle w:val="Default"/>
        <w:rPr>
          <w:ins w:id="30967" w:author="Author"/>
          <w:rFonts w:ascii="Courier New" w:hAnsi="Courier New" w:cs="Courier New"/>
          <w:sz w:val="20"/>
          <w:szCs w:val="20"/>
        </w:rPr>
      </w:pPr>
    </w:p>
    <w:p w14:paraId="3D140294" w14:textId="77777777" w:rsidR="00075030" w:rsidRPr="0025165D" w:rsidRDefault="00075030" w:rsidP="00075030">
      <w:pPr>
        <w:pStyle w:val="Default"/>
        <w:rPr>
          <w:ins w:id="30968" w:author="Author"/>
        </w:rPr>
      </w:pPr>
      <w:ins w:id="30969" w:author="Author">
        <w:r w:rsidRPr="00194D00">
          <w:rPr>
            <w:rFonts w:ascii="Courier New" w:hAnsi="Courier New" w:cs="Courier New"/>
            <w:sz w:val="20"/>
            <w:szCs w:val="20"/>
          </w:rPr>
          <w:t>[Pin Mapping] pulldown_ref pullup_ref gnd_clamp_ref power_clamp_ref ext_ref</w:t>
        </w:r>
      </w:ins>
    </w:p>
    <w:p w14:paraId="43B3BCBC" w14:textId="77777777" w:rsidR="00075030" w:rsidRDefault="00075030" w:rsidP="00075030">
      <w:pPr>
        <w:pStyle w:val="Default"/>
        <w:rPr>
          <w:ins w:id="30970" w:author="Author"/>
          <w:rFonts w:ascii="Courier New" w:hAnsi="Courier New" w:cs="Courier New"/>
          <w:sz w:val="20"/>
          <w:szCs w:val="20"/>
        </w:rPr>
      </w:pPr>
      <w:ins w:id="30971" w:author="Author">
        <w:r>
          <w:rPr>
            <w:rFonts w:ascii="Courier New" w:hAnsi="Courier New" w:cs="Courier New"/>
            <w:sz w:val="20"/>
            <w:szCs w:val="20"/>
          </w:rPr>
          <w:t xml:space="preserve">A1            VSS           VDD1        NC            NC              NC </w:t>
        </w:r>
      </w:ins>
    </w:p>
    <w:p w14:paraId="615C5163" w14:textId="77777777" w:rsidR="00075030" w:rsidRDefault="00075030" w:rsidP="00075030">
      <w:pPr>
        <w:pStyle w:val="Default"/>
        <w:rPr>
          <w:ins w:id="30972" w:author="Author"/>
          <w:rFonts w:ascii="Courier New" w:hAnsi="Courier New" w:cs="Courier New"/>
          <w:sz w:val="20"/>
          <w:szCs w:val="20"/>
        </w:rPr>
      </w:pPr>
      <w:ins w:id="30973" w:author="Author">
        <w:r>
          <w:rPr>
            <w:rFonts w:ascii="Courier New" w:hAnsi="Courier New" w:cs="Courier New"/>
            <w:sz w:val="20"/>
            <w:szCs w:val="20"/>
          </w:rPr>
          <w:t>A2            VSS           VDD1        NC            NC              NC</w:t>
        </w:r>
      </w:ins>
    </w:p>
    <w:p w14:paraId="2DAB1BAE" w14:textId="77777777" w:rsidR="00075030" w:rsidRDefault="00075030" w:rsidP="00075030">
      <w:pPr>
        <w:pStyle w:val="Default"/>
        <w:rPr>
          <w:ins w:id="30974" w:author="Author"/>
          <w:rFonts w:ascii="Courier New" w:hAnsi="Courier New" w:cs="Courier New"/>
          <w:sz w:val="20"/>
          <w:szCs w:val="20"/>
        </w:rPr>
      </w:pPr>
      <w:ins w:id="30975" w:author="Author">
        <w:r>
          <w:rPr>
            <w:rFonts w:ascii="Courier New" w:hAnsi="Courier New" w:cs="Courier New"/>
            <w:sz w:val="20"/>
            <w:szCs w:val="20"/>
          </w:rPr>
          <w:t>A3            VSS           VDD2        NC            NC              NC</w:t>
        </w:r>
      </w:ins>
    </w:p>
    <w:p w14:paraId="1851BE73" w14:textId="77777777" w:rsidR="00075030" w:rsidRDefault="00075030" w:rsidP="00075030">
      <w:pPr>
        <w:pStyle w:val="Default"/>
        <w:rPr>
          <w:ins w:id="30976" w:author="Author"/>
          <w:rFonts w:ascii="Courier New" w:hAnsi="Courier New" w:cs="Courier New"/>
          <w:sz w:val="20"/>
          <w:szCs w:val="20"/>
        </w:rPr>
      </w:pPr>
      <w:ins w:id="30977" w:author="Author">
        <w:r>
          <w:rPr>
            <w:rFonts w:ascii="Courier New" w:hAnsi="Courier New" w:cs="Courier New"/>
            <w:sz w:val="20"/>
            <w:szCs w:val="20"/>
          </w:rPr>
          <w:t>A4            VSS           VDD2        NC            NC              NC</w:t>
        </w:r>
      </w:ins>
    </w:p>
    <w:p w14:paraId="13040C42" w14:textId="77777777" w:rsidR="00075030" w:rsidRDefault="00075030" w:rsidP="00075030">
      <w:pPr>
        <w:pStyle w:val="Default"/>
        <w:rPr>
          <w:ins w:id="30978" w:author="Author"/>
          <w:rFonts w:ascii="Courier New" w:hAnsi="Courier New" w:cs="Courier New"/>
          <w:sz w:val="20"/>
          <w:szCs w:val="20"/>
        </w:rPr>
      </w:pPr>
      <w:ins w:id="30979" w:author="Author">
        <w:r>
          <w:rPr>
            <w:rFonts w:ascii="Courier New" w:hAnsi="Courier New" w:cs="Courier New"/>
            <w:sz w:val="20"/>
            <w:szCs w:val="20"/>
          </w:rPr>
          <w:t xml:space="preserve">| Entries below may optionally be deleted and replaced with [Bus Label] per </w:t>
        </w:r>
      </w:ins>
    </w:p>
    <w:p w14:paraId="1D570896" w14:textId="77777777" w:rsidR="00075030" w:rsidRDefault="00075030" w:rsidP="00075030">
      <w:pPr>
        <w:pStyle w:val="Default"/>
        <w:rPr>
          <w:ins w:id="30980" w:author="Author"/>
          <w:rFonts w:ascii="Courier New" w:hAnsi="Courier New" w:cs="Courier New"/>
          <w:sz w:val="20"/>
          <w:szCs w:val="20"/>
        </w:rPr>
      </w:pPr>
      <w:ins w:id="30981" w:author="Author">
        <w:r>
          <w:rPr>
            <w:rFonts w:ascii="Courier New" w:hAnsi="Courier New" w:cs="Courier New"/>
            <w:sz w:val="20"/>
            <w:szCs w:val="20"/>
          </w:rPr>
          <w:t>| [Bus Label] and [Pin Mapping] rules</w:t>
        </w:r>
      </w:ins>
    </w:p>
    <w:p w14:paraId="2EF11658" w14:textId="77777777" w:rsidR="00075030" w:rsidRDefault="00075030" w:rsidP="00075030">
      <w:pPr>
        <w:pStyle w:val="Default"/>
        <w:rPr>
          <w:ins w:id="30982" w:author="Author"/>
          <w:rFonts w:ascii="Courier New" w:hAnsi="Courier New" w:cs="Courier New"/>
          <w:sz w:val="20"/>
          <w:szCs w:val="20"/>
        </w:rPr>
      </w:pPr>
      <w:ins w:id="30983" w:author="Author">
        <w:r>
          <w:rPr>
            <w:rFonts w:ascii="Courier New" w:hAnsi="Courier New" w:cs="Courier New"/>
            <w:sz w:val="20"/>
            <w:szCs w:val="20"/>
          </w:rPr>
          <w:t xml:space="preserve">P1            NC            VDD1        NC            NC              NC </w:t>
        </w:r>
      </w:ins>
    </w:p>
    <w:p w14:paraId="71F2FC1E" w14:textId="77777777" w:rsidR="00075030" w:rsidRDefault="00075030" w:rsidP="00075030">
      <w:pPr>
        <w:pStyle w:val="Default"/>
        <w:rPr>
          <w:ins w:id="30984" w:author="Author"/>
          <w:rFonts w:ascii="Courier New" w:hAnsi="Courier New" w:cs="Courier New"/>
          <w:sz w:val="20"/>
          <w:szCs w:val="20"/>
        </w:rPr>
      </w:pPr>
      <w:ins w:id="30985" w:author="Author">
        <w:r>
          <w:rPr>
            <w:rFonts w:ascii="Courier New" w:hAnsi="Courier New" w:cs="Courier New"/>
            <w:sz w:val="20"/>
            <w:szCs w:val="20"/>
          </w:rPr>
          <w:t>P2            NC            VDD2        NC            NC              NC</w:t>
        </w:r>
      </w:ins>
    </w:p>
    <w:p w14:paraId="11BEF60D" w14:textId="77777777" w:rsidR="00075030" w:rsidRDefault="00075030" w:rsidP="00075030">
      <w:pPr>
        <w:pStyle w:val="Default"/>
        <w:rPr>
          <w:ins w:id="30986" w:author="Author"/>
          <w:rFonts w:ascii="Courier New" w:hAnsi="Courier New" w:cs="Courier New"/>
          <w:sz w:val="20"/>
          <w:szCs w:val="20"/>
        </w:rPr>
      </w:pPr>
      <w:ins w:id="30987" w:author="Author">
        <w:r>
          <w:rPr>
            <w:rFonts w:ascii="Courier New" w:hAnsi="Courier New" w:cs="Courier New"/>
            <w:sz w:val="20"/>
            <w:szCs w:val="20"/>
          </w:rPr>
          <w:t>G1            VSS           NC          NC            NC              NC</w:t>
        </w:r>
      </w:ins>
    </w:p>
    <w:p w14:paraId="65F1FA9B" w14:textId="77777777" w:rsidR="00075030" w:rsidRDefault="00075030" w:rsidP="00075030">
      <w:pPr>
        <w:pStyle w:val="Default"/>
        <w:rPr>
          <w:ins w:id="30988" w:author="Author"/>
          <w:rFonts w:ascii="Courier New" w:hAnsi="Courier New" w:cs="Courier New"/>
          <w:sz w:val="20"/>
          <w:szCs w:val="20"/>
        </w:rPr>
      </w:pPr>
      <w:ins w:id="30989" w:author="Author">
        <w:r>
          <w:rPr>
            <w:rFonts w:ascii="Courier New" w:hAnsi="Courier New" w:cs="Courier New"/>
            <w:sz w:val="20"/>
            <w:szCs w:val="20"/>
          </w:rPr>
          <w:t>G2            VSS           NC          NC            NC              NC</w:t>
        </w:r>
      </w:ins>
    </w:p>
    <w:p w14:paraId="0F27FAC2" w14:textId="77777777" w:rsidR="00075030" w:rsidRDefault="00075030" w:rsidP="00075030">
      <w:pPr>
        <w:pStyle w:val="Default"/>
        <w:rPr>
          <w:ins w:id="30990" w:author="Author"/>
          <w:rFonts w:ascii="Courier New" w:hAnsi="Courier New" w:cs="Courier New"/>
          <w:sz w:val="20"/>
          <w:szCs w:val="20"/>
        </w:rPr>
      </w:pPr>
    </w:p>
    <w:p w14:paraId="0BCB8DEA" w14:textId="77777777" w:rsidR="00075030" w:rsidRDefault="00075030" w:rsidP="00075030">
      <w:pPr>
        <w:pStyle w:val="Default"/>
        <w:rPr>
          <w:ins w:id="30991" w:author="Author"/>
          <w:rFonts w:ascii="Courier New" w:hAnsi="Courier New" w:cs="Courier New"/>
          <w:sz w:val="20"/>
          <w:szCs w:val="20"/>
        </w:rPr>
      </w:pPr>
      <w:ins w:id="30992" w:author="Author">
        <w:r>
          <w:rPr>
            <w:rFonts w:ascii="Courier New" w:hAnsi="Courier New" w:cs="Courier New"/>
            <w:sz w:val="20"/>
            <w:szCs w:val="20"/>
          </w:rPr>
          <w:t>|******************************************************************************</w:t>
        </w:r>
      </w:ins>
    </w:p>
    <w:p w14:paraId="1B100EA5" w14:textId="77777777" w:rsidR="00075030" w:rsidRDefault="00075030" w:rsidP="00075030">
      <w:pPr>
        <w:pStyle w:val="Default"/>
        <w:rPr>
          <w:ins w:id="30993" w:author="Author"/>
          <w:rFonts w:ascii="Courier New" w:hAnsi="Courier New" w:cs="Courier New"/>
          <w:color w:val="auto"/>
          <w:sz w:val="20"/>
          <w:szCs w:val="20"/>
          <w:lang w:eastAsia="zh-CN"/>
        </w:rPr>
      </w:pPr>
    </w:p>
    <w:p w14:paraId="520E921A" w14:textId="77777777" w:rsidR="00075030" w:rsidRDefault="00075030" w:rsidP="00075030">
      <w:pPr>
        <w:pStyle w:val="Default"/>
        <w:rPr>
          <w:ins w:id="30994" w:author="Author"/>
          <w:rFonts w:ascii="Courier New" w:hAnsi="Courier New" w:cs="Courier New"/>
          <w:color w:val="auto"/>
          <w:sz w:val="20"/>
          <w:szCs w:val="20"/>
          <w:lang w:eastAsia="zh-CN"/>
        </w:rPr>
      </w:pPr>
      <w:ins w:id="30995" w:author="Author">
        <w:r>
          <w:rPr>
            <w:rFonts w:ascii="Courier New" w:hAnsi="Courier New" w:cs="Courier New"/>
            <w:color w:val="auto"/>
            <w:sz w:val="20"/>
            <w:szCs w:val="20"/>
            <w:lang w:eastAsia="zh-CN"/>
          </w:rPr>
          <w:lastRenderedPageBreak/>
          <w:t>| Example 12: Full IBIS-ISS configuration with PDN described using both</w:t>
        </w:r>
      </w:ins>
    </w:p>
    <w:p w14:paraId="1407D833" w14:textId="77777777" w:rsidR="00075030" w:rsidRDefault="00075030" w:rsidP="00075030">
      <w:pPr>
        <w:pStyle w:val="Default"/>
        <w:rPr>
          <w:ins w:id="30996" w:author="Author"/>
          <w:rFonts w:ascii="Courier New" w:hAnsi="Courier New" w:cs="Courier New"/>
          <w:sz w:val="20"/>
          <w:szCs w:val="20"/>
        </w:rPr>
      </w:pPr>
      <w:ins w:id="30997" w:author="Author">
        <w:r>
          <w:rPr>
            <w:rFonts w:ascii="Courier New" w:hAnsi="Courier New" w:cs="Courier New"/>
            <w:color w:val="auto"/>
            <w:sz w:val="20"/>
            <w:szCs w:val="20"/>
            <w:lang w:eastAsia="zh-CN"/>
          </w:rPr>
          <w:t>|   bus_label and signal_name qualifiers for the Rails</w:t>
        </w:r>
      </w:ins>
    </w:p>
    <w:p w14:paraId="0BFDCD76" w14:textId="77777777" w:rsidR="00075030" w:rsidRDefault="00075030" w:rsidP="00075030">
      <w:pPr>
        <w:rPr>
          <w:ins w:id="30998" w:author="Author"/>
          <w:rFonts w:ascii="Courier New" w:hAnsi="Courier New" w:cs="Courier New"/>
        </w:rPr>
      </w:pPr>
    </w:p>
    <w:p w14:paraId="22BFCC6F" w14:textId="77777777" w:rsidR="00075030" w:rsidRDefault="00075030" w:rsidP="00075030">
      <w:pPr>
        <w:pStyle w:val="Default"/>
        <w:rPr>
          <w:ins w:id="30999" w:author="Author"/>
          <w:rFonts w:ascii="Courier New" w:hAnsi="Courier New" w:cs="Courier New"/>
          <w:sz w:val="20"/>
          <w:szCs w:val="20"/>
        </w:rPr>
      </w:pPr>
      <w:ins w:id="31000" w:author="Author">
        <w:r>
          <w:rPr>
            <w:rFonts w:ascii="Courier New" w:hAnsi="Courier New" w:cs="Courier New"/>
            <w:sz w:val="20"/>
            <w:szCs w:val="20"/>
          </w:rPr>
          <w:t>[Interconnect Model Set]      Full_ISS_IO_PDN_bl_sn_6</w:t>
        </w:r>
      </w:ins>
    </w:p>
    <w:p w14:paraId="33128A61" w14:textId="77777777" w:rsidR="00075030" w:rsidRDefault="00075030" w:rsidP="00075030">
      <w:pPr>
        <w:pStyle w:val="Default"/>
        <w:rPr>
          <w:ins w:id="31001" w:author="Author"/>
          <w:rFonts w:ascii="Courier New" w:hAnsi="Courier New" w:cs="Courier New"/>
          <w:sz w:val="20"/>
          <w:szCs w:val="20"/>
        </w:rPr>
      </w:pPr>
      <w:ins w:id="31002" w:author="Author">
        <w:r>
          <w:rPr>
            <w:rFonts w:ascii="Courier New" w:hAnsi="Courier New" w:cs="Courier New"/>
            <w:sz w:val="20"/>
            <w:szCs w:val="20"/>
          </w:rPr>
          <w:t>|-----</w:t>
        </w:r>
      </w:ins>
    </w:p>
    <w:p w14:paraId="69536CB9" w14:textId="77777777" w:rsidR="00075030" w:rsidRPr="0025165D" w:rsidRDefault="00075030" w:rsidP="00075030">
      <w:pPr>
        <w:pStyle w:val="Default"/>
        <w:rPr>
          <w:ins w:id="31003" w:author="Author"/>
        </w:rPr>
      </w:pPr>
      <w:ins w:id="31004"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407EEBF8" w14:textId="77777777" w:rsidR="00075030" w:rsidRPr="005C4E98" w:rsidRDefault="00075030" w:rsidP="00075030">
      <w:pPr>
        <w:pStyle w:val="Default"/>
        <w:rPr>
          <w:ins w:id="31005" w:author="Author"/>
          <w:rFonts w:ascii="Courier New" w:hAnsi="Courier New" w:cs="Courier New"/>
          <w:sz w:val="20"/>
          <w:szCs w:val="20"/>
        </w:rPr>
      </w:pPr>
      <w:ins w:id="31006"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602F5F1C" w14:textId="77777777" w:rsidR="00075030" w:rsidRPr="00863EED" w:rsidRDefault="00075030" w:rsidP="00075030">
      <w:pPr>
        <w:pStyle w:val="Default"/>
        <w:rPr>
          <w:ins w:id="31007" w:author="Author"/>
          <w:rFonts w:ascii="Courier New" w:hAnsi="Courier New" w:cs="Courier New"/>
          <w:sz w:val="20"/>
          <w:szCs w:val="20"/>
        </w:rPr>
      </w:pPr>
      <w:ins w:id="31008" w:author="Author">
        <w:r>
          <w:rPr>
            <w:rFonts w:ascii="Courier New" w:hAnsi="Courier New" w:cs="Courier New"/>
            <w:sz w:val="20"/>
            <w:szCs w:val="20"/>
          </w:rPr>
          <w:t>Number_of_terminals = 9</w:t>
        </w:r>
      </w:ins>
    </w:p>
    <w:p w14:paraId="1460A318" w14:textId="77777777" w:rsidR="00075030" w:rsidRPr="00B10F1C" w:rsidRDefault="00075030" w:rsidP="00075030">
      <w:pPr>
        <w:pStyle w:val="Default"/>
        <w:rPr>
          <w:ins w:id="31009" w:author="Author"/>
          <w:rFonts w:ascii="Courier New" w:hAnsi="Courier New" w:cs="Courier New"/>
          <w:sz w:val="20"/>
          <w:szCs w:val="20"/>
        </w:rPr>
      </w:pPr>
      <w:ins w:id="31010"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5A5D951A" w14:textId="77777777" w:rsidR="00075030" w:rsidRPr="00F864BD" w:rsidRDefault="00075030" w:rsidP="00075030">
      <w:pPr>
        <w:pStyle w:val="Default"/>
        <w:rPr>
          <w:ins w:id="31011" w:author="Author"/>
          <w:rFonts w:ascii="Courier New" w:hAnsi="Courier New" w:cs="Courier New"/>
          <w:sz w:val="20"/>
          <w:szCs w:val="20"/>
        </w:rPr>
      </w:pPr>
      <w:ins w:id="31012"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32DE7ED" w14:textId="77777777" w:rsidR="00075030" w:rsidRDefault="00075030" w:rsidP="00075030">
      <w:pPr>
        <w:pStyle w:val="Default"/>
        <w:rPr>
          <w:ins w:id="31013" w:author="Author"/>
          <w:rFonts w:ascii="Courier New" w:hAnsi="Courier New" w:cs="Courier New"/>
          <w:sz w:val="20"/>
          <w:szCs w:val="20"/>
        </w:rPr>
      </w:pPr>
      <w:ins w:id="31014"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275501" w14:textId="77777777" w:rsidR="00075030" w:rsidRDefault="00075030" w:rsidP="00075030">
      <w:pPr>
        <w:pStyle w:val="Default"/>
        <w:rPr>
          <w:ins w:id="31015" w:author="Author"/>
          <w:rFonts w:ascii="Courier New" w:hAnsi="Courier New" w:cs="Courier New"/>
          <w:sz w:val="20"/>
          <w:szCs w:val="20"/>
        </w:rPr>
      </w:pPr>
      <w:ins w:id="3101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36F4BC0A" w14:textId="77777777" w:rsidR="00075030" w:rsidRDefault="00075030" w:rsidP="00075030">
      <w:pPr>
        <w:pStyle w:val="Default"/>
        <w:rPr>
          <w:ins w:id="31017" w:author="Author"/>
          <w:rFonts w:ascii="Courier New" w:hAnsi="Courier New" w:cs="Courier New"/>
          <w:sz w:val="20"/>
          <w:szCs w:val="20"/>
        </w:rPr>
      </w:pPr>
      <w:ins w:id="31018"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5DE99B5" w14:textId="77777777" w:rsidR="00075030" w:rsidRDefault="00075030" w:rsidP="00075030">
      <w:pPr>
        <w:pStyle w:val="Default"/>
        <w:rPr>
          <w:ins w:id="31019" w:author="Author"/>
          <w:rFonts w:ascii="Courier New" w:hAnsi="Courier New" w:cs="Courier New"/>
          <w:sz w:val="20"/>
          <w:szCs w:val="20"/>
        </w:rPr>
      </w:pPr>
      <w:ins w:id="31020"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7BB98EF" w14:textId="77777777" w:rsidR="00075030" w:rsidRDefault="00075030" w:rsidP="00075030">
      <w:pPr>
        <w:pStyle w:val="Default"/>
        <w:rPr>
          <w:ins w:id="31021" w:author="Author"/>
          <w:rFonts w:ascii="Courier New" w:hAnsi="Courier New" w:cs="Courier New"/>
          <w:sz w:val="20"/>
          <w:szCs w:val="20"/>
        </w:rPr>
      </w:pPr>
      <w:ins w:id="31022"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2E6DD0B" w14:textId="77777777" w:rsidR="00075030" w:rsidRDefault="00075030" w:rsidP="00075030">
      <w:pPr>
        <w:pStyle w:val="Default"/>
        <w:rPr>
          <w:ins w:id="31023" w:author="Author"/>
          <w:rFonts w:ascii="Courier New" w:hAnsi="Courier New" w:cs="Courier New"/>
          <w:sz w:val="20"/>
          <w:szCs w:val="20"/>
        </w:rPr>
      </w:pPr>
      <w:ins w:id="31024"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4DBACF21" w14:textId="77777777" w:rsidR="00075030" w:rsidRDefault="00075030" w:rsidP="00075030">
      <w:pPr>
        <w:pStyle w:val="Default"/>
        <w:rPr>
          <w:ins w:id="31025" w:author="Author"/>
          <w:rFonts w:ascii="Courier New" w:hAnsi="Courier New" w:cs="Courier New"/>
          <w:sz w:val="20"/>
          <w:szCs w:val="20"/>
        </w:rPr>
      </w:pPr>
      <w:ins w:id="31026" w:author="Author">
        <w:r>
          <w:rPr>
            <w:rFonts w:ascii="Courier New" w:hAnsi="Courier New" w:cs="Courier New"/>
            <w:sz w:val="20"/>
            <w:szCs w:val="20"/>
          </w:rPr>
          <w:t>9  Pin_Rail     signal_name   VSS</w:t>
        </w:r>
      </w:ins>
    </w:p>
    <w:p w14:paraId="12A9008E" w14:textId="77777777" w:rsidR="00075030" w:rsidRDefault="00075030" w:rsidP="00075030">
      <w:pPr>
        <w:pStyle w:val="Default"/>
        <w:rPr>
          <w:ins w:id="31027" w:author="Author"/>
          <w:rFonts w:ascii="Courier New" w:hAnsi="Courier New" w:cs="Courier New"/>
          <w:sz w:val="20"/>
          <w:szCs w:val="20"/>
        </w:rPr>
      </w:pPr>
      <w:ins w:id="31028" w:author="Author">
        <w:r>
          <w:rPr>
            <w:rFonts w:ascii="Courier New" w:hAnsi="Courier New" w:cs="Courier New"/>
            <w:sz w:val="20"/>
            <w:szCs w:val="20"/>
          </w:rPr>
          <w:t>[End Interconnect Model]</w:t>
        </w:r>
      </w:ins>
    </w:p>
    <w:p w14:paraId="7886F9B6" w14:textId="77777777" w:rsidR="00075030" w:rsidRPr="0025165D" w:rsidRDefault="00075030" w:rsidP="00075030">
      <w:pPr>
        <w:pStyle w:val="Default"/>
        <w:rPr>
          <w:ins w:id="31029" w:author="Author"/>
        </w:rPr>
      </w:pPr>
    </w:p>
    <w:p w14:paraId="6D26A8CF" w14:textId="77777777" w:rsidR="00075030" w:rsidRPr="0025165D" w:rsidRDefault="00075030" w:rsidP="00075030">
      <w:pPr>
        <w:pStyle w:val="Default"/>
        <w:rPr>
          <w:ins w:id="31030" w:author="Author"/>
        </w:rPr>
      </w:pPr>
      <w:ins w:id="31031"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7F270A67" w14:textId="77777777" w:rsidR="00075030" w:rsidRPr="005C4E98" w:rsidRDefault="00075030" w:rsidP="00075030">
      <w:pPr>
        <w:pStyle w:val="Default"/>
        <w:rPr>
          <w:ins w:id="31032" w:author="Author"/>
          <w:rFonts w:ascii="Courier New" w:hAnsi="Courier New" w:cs="Courier New"/>
          <w:sz w:val="20"/>
          <w:szCs w:val="20"/>
        </w:rPr>
      </w:pPr>
      <w:ins w:id="31033"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17C6FF57" w14:textId="77777777" w:rsidR="00075030" w:rsidRPr="00194D00" w:rsidRDefault="00075030" w:rsidP="00075030">
      <w:pPr>
        <w:pStyle w:val="Default"/>
        <w:rPr>
          <w:ins w:id="31034" w:author="Author"/>
          <w:rFonts w:ascii="Courier New" w:hAnsi="Courier New" w:cs="Courier New"/>
          <w:sz w:val="20"/>
          <w:szCs w:val="20"/>
        </w:rPr>
      </w:pPr>
      <w:ins w:id="31035" w:author="Author">
        <w:r>
          <w:rPr>
            <w:rFonts w:ascii="Courier New" w:hAnsi="Courier New" w:cs="Courier New"/>
            <w:sz w:val="20"/>
            <w:szCs w:val="20"/>
          </w:rPr>
          <w:t>Number_of_terminals = 5</w:t>
        </w:r>
      </w:ins>
    </w:p>
    <w:p w14:paraId="483E7210" w14:textId="77777777" w:rsidR="00075030" w:rsidRDefault="00075030" w:rsidP="00075030">
      <w:pPr>
        <w:pStyle w:val="Default"/>
        <w:rPr>
          <w:ins w:id="31036" w:author="Author"/>
          <w:rFonts w:ascii="Courier New" w:hAnsi="Courier New" w:cs="Courier New"/>
          <w:sz w:val="20"/>
          <w:szCs w:val="20"/>
        </w:rPr>
      </w:pPr>
      <w:ins w:id="31037"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1EAAB844" w14:textId="77777777" w:rsidR="00075030" w:rsidRDefault="00075030" w:rsidP="00075030">
      <w:pPr>
        <w:pStyle w:val="Default"/>
        <w:rPr>
          <w:ins w:id="31038" w:author="Author"/>
          <w:rFonts w:ascii="Courier New" w:hAnsi="Courier New" w:cs="Courier New"/>
          <w:sz w:val="20"/>
          <w:szCs w:val="20"/>
        </w:rPr>
      </w:pPr>
      <w:ins w:id="31039"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166BC420" w14:textId="77777777" w:rsidR="00075030" w:rsidRDefault="00075030" w:rsidP="00075030">
      <w:pPr>
        <w:pStyle w:val="Default"/>
        <w:rPr>
          <w:ins w:id="31040" w:author="Author"/>
          <w:rFonts w:ascii="Courier New" w:hAnsi="Courier New" w:cs="Courier New"/>
          <w:sz w:val="20"/>
          <w:szCs w:val="20"/>
        </w:rPr>
      </w:pPr>
      <w:ins w:id="31041" w:author="Author">
        <w:r>
          <w:rPr>
            <w:rFonts w:ascii="Courier New" w:hAnsi="Courier New" w:cs="Courier New"/>
            <w:sz w:val="20"/>
            <w:szCs w:val="20"/>
          </w:rPr>
          <w:t>|</w:t>
        </w:r>
      </w:ins>
    </w:p>
    <w:p w14:paraId="3F4FB4AD" w14:textId="77777777" w:rsidR="00075030" w:rsidRDefault="00075030" w:rsidP="00075030">
      <w:pPr>
        <w:pStyle w:val="Default"/>
        <w:rPr>
          <w:ins w:id="31042" w:author="Author"/>
          <w:rFonts w:ascii="Courier New" w:hAnsi="Courier New" w:cs="Courier New"/>
          <w:sz w:val="20"/>
          <w:szCs w:val="20"/>
        </w:rPr>
      </w:pPr>
      <w:ins w:id="31043" w:author="Author">
        <w:r>
          <w:rPr>
            <w:rFonts w:ascii="Courier New" w:hAnsi="Courier New" w:cs="Courier New"/>
            <w:sz w:val="20"/>
            <w:szCs w:val="20"/>
          </w:rPr>
          <w:t>3  Buffer_Rail  bus_label     VDD1  |  VDD         POWER</w:t>
        </w:r>
      </w:ins>
    </w:p>
    <w:p w14:paraId="6FD31B66" w14:textId="77777777" w:rsidR="00075030" w:rsidRDefault="00075030" w:rsidP="00075030">
      <w:pPr>
        <w:pStyle w:val="Default"/>
        <w:rPr>
          <w:ins w:id="31044" w:author="Author"/>
          <w:rFonts w:ascii="Courier New" w:hAnsi="Courier New" w:cs="Courier New"/>
          <w:sz w:val="20"/>
          <w:szCs w:val="20"/>
        </w:rPr>
      </w:pPr>
      <w:ins w:id="31045" w:author="Author">
        <w:r>
          <w:rPr>
            <w:rFonts w:ascii="Courier New" w:hAnsi="Courier New" w:cs="Courier New"/>
            <w:sz w:val="20"/>
            <w:szCs w:val="20"/>
          </w:rPr>
          <w:t>4  Buffer_Rail  bus_label     VDD2  |  VDD         POWER</w:t>
        </w:r>
      </w:ins>
    </w:p>
    <w:p w14:paraId="10CF0DFF" w14:textId="77777777" w:rsidR="00075030" w:rsidRDefault="00075030" w:rsidP="00075030">
      <w:pPr>
        <w:pStyle w:val="Default"/>
        <w:rPr>
          <w:ins w:id="31046" w:author="Author"/>
          <w:rFonts w:ascii="Courier New" w:hAnsi="Courier New" w:cs="Courier New"/>
          <w:sz w:val="20"/>
          <w:szCs w:val="20"/>
        </w:rPr>
      </w:pPr>
      <w:ins w:id="31047" w:author="Author">
        <w:r>
          <w:rPr>
            <w:rFonts w:ascii="Courier New" w:hAnsi="Courier New" w:cs="Courier New"/>
            <w:sz w:val="20"/>
            <w:szCs w:val="20"/>
          </w:rPr>
          <w:t>5  Buffer_Rail  signal_name   VSS   |  VSS         GND</w:t>
        </w:r>
      </w:ins>
    </w:p>
    <w:p w14:paraId="72589F83" w14:textId="77777777" w:rsidR="00075030" w:rsidRDefault="00075030" w:rsidP="00075030">
      <w:pPr>
        <w:pStyle w:val="Default"/>
        <w:rPr>
          <w:ins w:id="31048" w:author="Author"/>
          <w:rFonts w:ascii="Courier New" w:hAnsi="Courier New" w:cs="Courier New"/>
          <w:sz w:val="20"/>
          <w:szCs w:val="20"/>
        </w:rPr>
      </w:pPr>
      <w:ins w:id="31049" w:author="Author">
        <w:r>
          <w:rPr>
            <w:rFonts w:ascii="Courier New" w:hAnsi="Courier New" w:cs="Courier New"/>
            <w:sz w:val="20"/>
            <w:szCs w:val="20"/>
          </w:rPr>
          <w:t>[End Interconnect Model]</w:t>
        </w:r>
      </w:ins>
    </w:p>
    <w:p w14:paraId="4CEC676A" w14:textId="77777777" w:rsidR="00075030" w:rsidRDefault="00075030" w:rsidP="00075030">
      <w:pPr>
        <w:pStyle w:val="Default"/>
        <w:rPr>
          <w:ins w:id="31050" w:author="Author"/>
          <w:rFonts w:ascii="Courier New" w:hAnsi="Courier New" w:cs="Courier New"/>
          <w:sz w:val="20"/>
          <w:szCs w:val="20"/>
        </w:rPr>
      </w:pPr>
      <w:ins w:id="31051" w:author="Author">
        <w:r>
          <w:rPr>
            <w:rFonts w:ascii="Courier New" w:hAnsi="Courier New" w:cs="Courier New"/>
            <w:sz w:val="20"/>
            <w:szCs w:val="20"/>
          </w:rPr>
          <w:t>[End Interconnect Model Set]</w:t>
        </w:r>
      </w:ins>
    </w:p>
    <w:p w14:paraId="24482D0B" w14:textId="77777777" w:rsidR="00075030" w:rsidRDefault="00075030" w:rsidP="00075030">
      <w:pPr>
        <w:pStyle w:val="Default"/>
        <w:rPr>
          <w:ins w:id="31052" w:author="Author"/>
          <w:rFonts w:ascii="Courier New" w:hAnsi="Courier New" w:cs="Courier New"/>
          <w:sz w:val="20"/>
          <w:szCs w:val="20"/>
        </w:rPr>
      </w:pPr>
    </w:p>
    <w:p w14:paraId="7FF4C92C" w14:textId="77777777" w:rsidR="00075030" w:rsidRDefault="00075030" w:rsidP="00075030">
      <w:pPr>
        <w:pStyle w:val="Default"/>
        <w:rPr>
          <w:ins w:id="31053" w:author="Author"/>
          <w:rFonts w:ascii="Courier New" w:hAnsi="Courier New" w:cs="Courier New"/>
          <w:sz w:val="20"/>
          <w:szCs w:val="20"/>
        </w:rPr>
      </w:pPr>
      <w:ins w:id="31054" w:author="Author">
        <w:r>
          <w:rPr>
            <w:rFonts w:ascii="Courier New" w:hAnsi="Courier New" w:cs="Courier New"/>
            <w:sz w:val="20"/>
            <w:szCs w:val="20"/>
          </w:rPr>
          <w:t>| The EDA tool connects the terminals and pins as follows:</w:t>
        </w:r>
      </w:ins>
    </w:p>
    <w:p w14:paraId="6CD69671" w14:textId="77777777" w:rsidR="00075030" w:rsidRDefault="00075030" w:rsidP="00075030">
      <w:pPr>
        <w:pStyle w:val="Default"/>
        <w:rPr>
          <w:ins w:id="31055" w:author="Author"/>
          <w:rFonts w:ascii="Courier New" w:hAnsi="Courier New" w:cs="Courier New"/>
          <w:sz w:val="20"/>
          <w:szCs w:val="20"/>
        </w:rPr>
      </w:pPr>
      <w:ins w:id="31056" w:author="Author">
        <w:r>
          <w:rPr>
            <w:rFonts w:ascii="Courier New" w:hAnsi="Courier New" w:cs="Courier New"/>
            <w:sz w:val="20"/>
            <w:szCs w:val="20"/>
          </w:rPr>
          <w:t>|</w:t>
        </w:r>
      </w:ins>
    </w:p>
    <w:p w14:paraId="7F5657D2" w14:textId="77777777" w:rsidR="00075030" w:rsidRDefault="00075030" w:rsidP="00075030">
      <w:pPr>
        <w:pStyle w:val="Default"/>
        <w:rPr>
          <w:ins w:id="31057" w:author="Author"/>
          <w:rFonts w:ascii="Courier New" w:hAnsi="Courier New" w:cs="Courier New"/>
          <w:sz w:val="20"/>
          <w:szCs w:val="20"/>
        </w:rPr>
      </w:pPr>
      <w:ins w:id="31058" w:author="Author">
        <w:r>
          <w:rPr>
            <w:rFonts w:ascii="Courier New" w:hAnsi="Courier New" w:cs="Courier New"/>
            <w:sz w:val="20"/>
            <w:szCs w:val="20"/>
          </w:rPr>
          <w:t>| 1 Pins P1 and P2</w:t>
        </w:r>
      </w:ins>
    </w:p>
    <w:p w14:paraId="2E740D59" w14:textId="77777777" w:rsidR="00075030" w:rsidRDefault="00075030" w:rsidP="00075030">
      <w:pPr>
        <w:pStyle w:val="Default"/>
        <w:rPr>
          <w:ins w:id="31059" w:author="Author"/>
          <w:rFonts w:ascii="Courier New" w:hAnsi="Courier New" w:cs="Courier New"/>
          <w:sz w:val="20"/>
          <w:szCs w:val="20"/>
        </w:rPr>
      </w:pPr>
      <w:ins w:id="31060" w:author="Author">
        <w:r>
          <w:rPr>
            <w:rFonts w:ascii="Courier New" w:hAnsi="Courier New" w:cs="Courier New"/>
            <w:sz w:val="20"/>
            <w:szCs w:val="20"/>
          </w:rPr>
          <w:t>| 2 Pins G1 and G2</w:t>
        </w:r>
      </w:ins>
    </w:p>
    <w:p w14:paraId="3530E520" w14:textId="77777777" w:rsidR="00075030" w:rsidRDefault="00075030" w:rsidP="00075030">
      <w:pPr>
        <w:pStyle w:val="Default"/>
        <w:rPr>
          <w:ins w:id="31061" w:author="Author"/>
          <w:rFonts w:ascii="Courier New" w:hAnsi="Courier New" w:cs="Courier New"/>
          <w:sz w:val="20"/>
          <w:szCs w:val="20"/>
        </w:rPr>
      </w:pPr>
      <w:ins w:id="31062" w:author="Author">
        <w:r>
          <w:rPr>
            <w:rFonts w:ascii="Courier New" w:hAnsi="Courier New" w:cs="Courier New"/>
            <w:sz w:val="20"/>
            <w:szCs w:val="20"/>
          </w:rPr>
          <w:t>| 3 Pullup_ref of buffers A1 and A2</w:t>
        </w:r>
      </w:ins>
    </w:p>
    <w:p w14:paraId="2FD2D5A4" w14:textId="77777777" w:rsidR="00075030" w:rsidRDefault="00075030" w:rsidP="00075030">
      <w:pPr>
        <w:pStyle w:val="Default"/>
        <w:rPr>
          <w:ins w:id="31063" w:author="Author"/>
          <w:rFonts w:ascii="Courier New" w:hAnsi="Courier New" w:cs="Courier New"/>
          <w:sz w:val="20"/>
          <w:szCs w:val="20"/>
        </w:rPr>
      </w:pPr>
      <w:ins w:id="31064" w:author="Author">
        <w:r>
          <w:rPr>
            <w:rFonts w:ascii="Courier New" w:hAnsi="Courier New" w:cs="Courier New"/>
            <w:sz w:val="20"/>
            <w:szCs w:val="20"/>
          </w:rPr>
          <w:t>| 4 Pullup_ref of buffers A3 and A4</w:t>
        </w:r>
      </w:ins>
    </w:p>
    <w:p w14:paraId="465AC653" w14:textId="77777777" w:rsidR="00075030" w:rsidRDefault="00075030" w:rsidP="00075030">
      <w:pPr>
        <w:pStyle w:val="Default"/>
        <w:rPr>
          <w:ins w:id="31065" w:author="Author"/>
          <w:rFonts w:ascii="Courier New" w:hAnsi="Courier New" w:cs="Courier New"/>
          <w:sz w:val="20"/>
          <w:szCs w:val="20"/>
        </w:rPr>
      </w:pPr>
      <w:ins w:id="31066" w:author="Author">
        <w:r>
          <w:rPr>
            <w:rFonts w:ascii="Courier New" w:hAnsi="Courier New" w:cs="Courier New"/>
            <w:sz w:val="20"/>
            <w:szCs w:val="20"/>
          </w:rPr>
          <w:t>| 5 Pulldown_ref of buffers A1, A2, A3 and A4</w:t>
        </w:r>
      </w:ins>
    </w:p>
    <w:p w14:paraId="23773E83" w14:textId="77777777" w:rsidR="00075030" w:rsidRDefault="00075030" w:rsidP="00075030">
      <w:pPr>
        <w:pStyle w:val="Default"/>
        <w:rPr>
          <w:ins w:id="31067" w:author="Author"/>
          <w:rFonts w:ascii="Courier New" w:hAnsi="Courier New" w:cs="Courier New"/>
          <w:sz w:val="20"/>
          <w:szCs w:val="20"/>
        </w:rPr>
      </w:pPr>
    </w:p>
    <w:p w14:paraId="30A5F1B2" w14:textId="77777777" w:rsidR="00075030" w:rsidRPr="00024360" w:rsidRDefault="00075030" w:rsidP="00075030">
      <w:pPr>
        <w:pStyle w:val="Default"/>
        <w:rPr>
          <w:ins w:id="31068" w:author="Author"/>
          <w:rFonts w:ascii="Courier New" w:hAnsi="Courier New" w:cs="Courier New"/>
          <w:color w:val="auto"/>
          <w:sz w:val="20"/>
          <w:szCs w:val="20"/>
        </w:rPr>
      </w:pPr>
    </w:p>
    <w:p w14:paraId="693605CA" w14:textId="77777777" w:rsidR="00075030" w:rsidRPr="00024360" w:rsidRDefault="00075030" w:rsidP="00075030">
      <w:pPr>
        <w:pStyle w:val="Default"/>
        <w:rPr>
          <w:ins w:id="31069" w:author="Author"/>
          <w:rFonts w:ascii="Courier New" w:hAnsi="Courier New" w:cs="Courier New"/>
          <w:color w:val="auto"/>
          <w:sz w:val="20"/>
          <w:szCs w:val="20"/>
        </w:rPr>
      </w:pPr>
      <w:ins w:id="31070" w:author="Author">
        <w:r w:rsidRPr="00024360">
          <w:rPr>
            <w:rFonts w:ascii="Courier New" w:hAnsi="Courier New" w:cs="Courier New"/>
            <w:color w:val="auto"/>
            <w:sz w:val="20"/>
            <w:szCs w:val="20"/>
          </w:rPr>
          <w:t>|******************************************************************************</w:t>
        </w:r>
      </w:ins>
    </w:p>
    <w:p w14:paraId="58890533" w14:textId="77777777" w:rsidR="00075030" w:rsidRPr="00024360" w:rsidRDefault="00075030" w:rsidP="00075030">
      <w:pPr>
        <w:pStyle w:val="Default"/>
        <w:rPr>
          <w:ins w:id="31071" w:author="Author"/>
          <w:rFonts w:ascii="Courier New" w:hAnsi="Courier New" w:cs="Courier New"/>
          <w:color w:val="auto"/>
          <w:sz w:val="20"/>
          <w:szCs w:val="20"/>
        </w:rPr>
      </w:pPr>
    </w:p>
    <w:p w14:paraId="1B99682C" w14:textId="77777777" w:rsidR="00075030" w:rsidRPr="00024360" w:rsidRDefault="00075030" w:rsidP="00075030">
      <w:pPr>
        <w:pStyle w:val="Default"/>
        <w:rPr>
          <w:ins w:id="31072" w:author="Author"/>
          <w:rFonts w:ascii="Courier New" w:hAnsi="Courier New" w:cs="Courier New"/>
          <w:color w:val="auto"/>
          <w:sz w:val="20"/>
          <w:szCs w:val="20"/>
          <w:lang w:eastAsia="zh-CN"/>
        </w:rPr>
      </w:pPr>
      <w:ins w:id="31073"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73E1003" w14:textId="77777777" w:rsidR="00075030" w:rsidRPr="00024360" w:rsidRDefault="00075030" w:rsidP="00075030">
      <w:pPr>
        <w:pStyle w:val="Default"/>
        <w:rPr>
          <w:ins w:id="31074" w:author="Author"/>
          <w:rFonts w:ascii="Courier New" w:hAnsi="Courier New" w:cs="Courier New"/>
          <w:color w:val="auto"/>
          <w:sz w:val="20"/>
          <w:szCs w:val="20"/>
          <w:lang w:eastAsia="zh-CN"/>
        </w:rPr>
      </w:pPr>
      <w:ins w:id="31075" w:author="Author">
        <w:r w:rsidRPr="00024360">
          <w:rPr>
            <w:rFonts w:ascii="Courier New" w:hAnsi="Courier New" w:cs="Courier New"/>
            <w:color w:val="auto"/>
            <w:sz w:val="20"/>
            <w:szCs w:val="20"/>
            <w:lang w:eastAsia="zh-CN"/>
          </w:rPr>
          <w:t>|   interface in separate Interconnect Models to show how single-interface</w:t>
        </w:r>
      </w:ins>
    </w:p>
    <w:p w14:paraId="52F92D7D" w14:textId="77777777" w:rsidR="00075030" w:rsidRPr="00024360" w:rsidRDefault="00075030" w:rsidP="00075030">
      <w:pPr>
        <w:pStyle w:val="Default"/>
        <w:rPr>
          <w:ins w:id="31076" w:author="Author"/>
          <w:rFonts w:ascii="Courier New" w:hAnsi="Courier New" w:cs="Courier New"/>
          <w:color w:val="auto"/>
          <w:sz w:val="20"/>
          <w:szCs w:val="20"/>
          <w:lang w:eastAsia="zh-CN"/>
        </w:rPr>
      </w:pPr>
      <w:ins w:id="31077" w:author="Author">
        <w:r w:rsidRPr="00024360">
          <w:rPr>
            <w:rFonts w:ascii="Courier New" w:hAnsi="Courier New" w:cs="Courier New"/>
            <w:color w:val="auto"/>
            <w:sz w:val="20"/>
            <w:szCs w:val="20"/>
            <w:lang w:eastAsia="zh-CN"/>
          </w:rPr>
          <w:t>|   Interconnect Models with rail-only terminals can be used</w:t>
        </w:r>
      </w:ins>
    </w:p>
    <w:p w14:paraId="3C52EB8D" w14:textId="77777777" w:rsidR="00075030" w:rsidRPr="00024360" w:rsidRDefault="00075030" w:rsidP="00075030">
      <w:pPr>
        <w:rPr>
          <w:ins w:id="31078" w:author="Author"/>
          <w:rFonts w:ascii="Courier New" w:hAnsi="Courier New" w:cs="Courier New"/>
        </w:rPr>
      </w:pPr>
    </w:p>
    <w:p w14:paraId="54236394" w14:textId="77777777" w:rsidR="00075030" w:rsidRPr="00024360" w:rsidRDefault="00075030" w:rsidP="00075030">
      <w:pPr>
        <w:pStyle w:val="Default"/>
        <w:rPr>
          <w:ins w:id="31079" w:author="Author"/>
          <w:rFonts w:ascii="Courier New" w:hAnsi="Courier New" w:cs="Courier New"/>
          <w:color w:val="auto"/>
          <w:sz w:val="20"/>
          <w:szCs w:val="20"/>
        </w:rPr>
      </w:pPr>
      <w:ins w:id="31080" w:author="Author">
        <w:r w:rsidRPr="00024360">
          <w:rPr>
            <w:rFonts w:ascii="Courier New" w:hAnsi="Courier New" w:cs="Courier New"/>
            <w:color w:val="auto"/>
            <w:sz w:val="20"/>
            <w:szCs w:val="20"/>
          </w:rPr>
          <w:t>[Interconnect Model Set]      Full_ISS_IO_PDN_bl_sn_7</w:t>
        </w:r>
      </w:ins>
    </w:p>
    <w:p w14:paraId="6CAFF90F" w14:textId="77777777" w:rsidR="00075030" w:rsidRPr="00024360" w:rsidRDefault="00075030" w:rsidP="00075030">
      <w:pPr>
        <w:pStyle w:val="Default"/>
        <w:rPr>
          <w:ins w:id="31081" w:author="Author"/>
          <w:rFonts w:ascii="Courier New" w:hAnsi="Courier New" w:cs="Courier New"/>
          <w:color w:val="auto"/>
          <w:sz w:val="20"/>
          <w:szCs w:val="20"/>
        </w:rPr>
      </w:pPr>
      <w:ins w:id="31082" w:author="Author">
        <w:r w:rsidRPr="00024360">
          <w:rPr>
            <w:rFonts w:ascii="Courier New" w:hAnsi="Courier New" w:cs="Courier New"/>
            <w:color w:val="auto"/>
            <w:sz w:val="20"/>
            <w:szCs w:val="20"/>
          </w:rPr>
          <w:t>|-----</w:t>
        </w:r>
      </w:ins>
    </w:p>
    <w:p w14:paraId="35F29B8D" w14:textId="77777777" w:rsidR="00075030" w:rsidRPr="00024360" w:rsidRDefault="00075030" w:rsidP="00075030">
      <w:pPr>
        <w:pStyle w:val="Default"/>
        <w:rPr>
          <w:ins w:id="31083" w:author="Author"/>
          <w:color w:val="auto"/>
        </w:rPr>
      </w:pPr>
      <w:ins w:id="31084" w:author="Author">
        <w:r w:rsidRPr="00024360">
          <w:rPr>
            <w:rFonts w:ascii="Courier New" w:hAnsi="Courier New" w:cs="Courier New"/>
            <w:color w:val="auto"/>
            <w:sz w:val="20"/>
            <w:szCs w:val="20"/>
          </w:rPr>
          <w:t>[Interconnect Model]          Full_ISS_buf_pin_IO_4</w:t>
        </w:r>
      </w:ins>
    </w:p>
    <w:p w14:paraId="374647AA" w14:textId="77777777" w:rsidR="00075030" w:rsidRPr="00024360" w:rsidRDefault="00075030" w:rsidP="00075030">
      <w:pPr>
        <w:pStyle w:val="Default"/>
        <w:rPr>
          <w:ins w:id="31085" w:author="Author"/>
          <w:rFonts w:ascii="Courier New" w:hAnsi="Courier New" w:cs="Courier New"/>
          <w:color w:val="auto"/>
          <w:sz w:val="20"/>
          <w:szCs w:val="20"/>
        </w:rPr>
      </w:pPr>
      <w:ins w:id="31086" w:author="Author">
        <w:r w:rsidRPr="00024360">
          <w:rPr>
            <w:rFonts w:ascii="Courier New" w:hAnsi="Courier New" w:cs="Courier New"/>
            <w:color w:val="auto"/>
            <w:sz w:val="20"/>
            <w:szCs w:val="20"/>
          </w:rPr>
          <w:t>File_IBIS-ISS   full_iss_buf_pin_io_4.iss    full_iss_buf_pin_IO_4_typ</w:t>
        </w:r>
      </w:ins>
    </w:p>
    <w:p w14:paraId="1E381DA0" w14:textId="77777777" w:rsidR="00075030" w:rsidRPr="00024360" w:rsidRDefault="00075030" w:rsidP="00075030">
      <w:pPr>
        <w:pStyle w:val="Default"/>
        <w:rPr>
          <w:ins w:id="31087" w:author="Author"/>
          <w:rFonts w:ascii="Courier New" w:hAnsi="Courier New" w:cs="Courier New"/>
          <w:color w:val="auto"/>
          <w:sz w:val="20"/>
          <w:szCs w:val="20"/>
        </w:rPr>
      </w:pPr>
      <w:ins w:id="31088" w:author="Author">
        <w:r w:rsidRPr="00024360">
          <w:rPr>
            <w:rFonts w:ascii="Courier New" w:hAnsi="Courier New" w:cs="Courier New"/>
            <w:color w:val="auto"/>
            <w:sz w:val="20"/>
            <w:szCs w:val="20"/>
          </w:rPr>
          <w:t>Number_of_terminals = 9</w:t>
        </w:r>
      </w:ins>
    </w:p>
    <w:p w14:paraId="69D546EF" w14:textId="77777777" w:rsidR="00075030" w:rsidRPr="00024360" w:rsidRDefault="00075030" w:rsidP="00075030">
      <w:pPr>
        <w:pStyle w:val="Default"/>
        <w:rPr>
          <w:ins w:id="31089" w:author="Author"/>
          <w:rFonts w:ascii="Courier New" w:hAnsi="Courier New" w:cs="Courier New"/>
          <w:color w:val="auto"/>
          <w:sz w:val="20"/>
          <w:szCs w:val="20"/>
        </w:rPr>
      </w:pPr>
      <w:ins w:id="31090"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360F276D" w14:textId="77777777" w:rsidR="00075030" w:rsidRPr="00024360" w:rsidRDefault="00075030" w:rsidP="00075030">
      <w:pPr>
        <w:pStyle w:val="Default"/>
        <w:rPr>
          <w:ins w:id="31091" w:author="Author"/>
          <w:rFonts w:ascii="Courier New" w:hAnsi="Courier New" w:cs="Courier New"/>
          <w:color w:val="auto"/>
          <w:sz w:val="20"/>
          <w:szCs w:val="20"/>
        </w:rPr>
      </w:pPr>
      <w:ins w:id="31092" w:author="Author">
        <w:r w:rsidRPr="00024360">
          <w:rPr>
            <w:rFonts w:ascii="Courier New" w:hAnsi="Courier New" w:cs="Courier New"/>
            <w:color w:val="auto"/>
            <w:sz w:val="20"/>
            <w:szCs w:val="20"/>
          </w:rPr>
          <w:t>2  Pin_I/O      pin_name      A2    |  DQ2         DQ</w:t>
        </w:r>
      </w:ins>
    </w:p>
    <w:p w14:paraId="7E6849F3" w14:textId="77777777" w:rsidR="00075030" w:rsidRPr="00024360" w:rsidRDefault="00075030" w:rsidP="00075030">
      <w:pPr>
        <w:pStyle w:val="Default"/>
        <w:rPr>
          <w:ins w:id="31093" w:author="Author"/>
          <w:rFonts w:ascii="Courier New" w:hAnsi="Courier New" w:cs="Courier New"/>
          <w:color w:val="auto"/>
          <w:sz w:val="20"/>
          <w:szCs w:val="20"/>
        </w:rPr>
      </w:pPr>
      <w:ins w:id="31094" w:author="Author">
        <w:r w:rsidRPr="00024360">
          <w:rPr>
            <w:rFonts w:ascii="Courier New" w:hAnsi="Courier New" w:cs="Courier New"/>
            <w:color w:val="auto"/>
            <w:sz w:val="20"/>
            <w:szCs w:val="20"/>
          </w:rPr>
          <w:t>3  Pin_I/O      pin_name      A3    |  DQ3         DQ</w:t>
        </w:r>
      </w:ins>
    </w:p>
    <w:p w14:paraId="01E9E8D1" w14:textId="77777777" w:rsidR="00075030" w:rsidRPr="00024360" w:rsidRDefault="00075030" w:rsidP="00075030">
      <w:pPr>
        <w:pStyle w:val="Default"/>
        <w:rPr>
          <w:ins w:id="31095" w:author="Author"/>
          <w:rFonts w:ascii="Courier New" w:hAnsi="Courier New" w:cs="Courier New"/>
          <w:color w:val="auto"/>
          <w:sz w:val="20"/>
          <w:szCs w:val="20"/>
        </w:rPr>
      </w:pPr>
      <w:ins w:id="31096" w:author="Author">
        <w:r w:rsidRPr="00024360">
          <w:rPr>
            <w:rFonts w:ascii="Courier New" w:hAnsi="Courier New" w:cs="Courier New"/>
            <w:color w:val="auto"/>
            <w:sz w:val="20"/>
            <w:szCs w:val="20"/>
          </w:rPr>
          <w:t>4  Pin_I/O      pin_name      A4    |  DQ4         DQ</w:t>
        </w:r>
      </w:ins>
    </w:p>
    <w:p w14:paraId="05953F05" w14:textId="77777777" w:rsidR="00075030" w:rsidRPr="00024360" w:rsidRDefault="00075030" w:rsidP="00075030">
      <w:pPr>
        <w:pStyle w:val="Default"/>
        <w:rPr>
          <w:ins w:id="31097" w:author="Author"/>
          <w:rFonts w:ascii="Courier New" w:hAnsi="Courier New" w:cs="Courier New"/>
          <w:color w:val="auto"/>
          <w:sz w:val="20"/>
          <w:szCs w:val="20"/>
        </w:rPr>
      </w:pPr>
      <w:ins w:id="31098"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499F52EC" w14:textId="77777777" w:rsidR="00075030" w:rsidRPr="00024360" w:rsidRDefault="00075030" w:rsidP="00075030">
      <w:pPr>
        <w:pStyle w:val="Default"/>
        <w:rPr>
          <w:ins w:id="31099" w:author="Author"/>
          <w:rFonts w:ascii="Courier New" w:hAnsi="Courier New" w:cs="Courier New"/>
          <w:color w:val="auto"/>
          <w:sz w:val="20"/>
          <w:szCs w:val="20"/>
        </w:rPr>
      </w:pPr>
      <w:ins w:id="31100" w:author="Author">
        <w:r w:rsidRPr="00024360">
          <w:rPr>
            <w:rFonts w:ascii="Courier New" w:hAnsi="Courier New" w:cs="Courier New"/>
            <w:color w:val="auto"/>
            <w:sz w:val="20"/>
            <w:szCs w:val="20"/>
          </w:rPr>
          <w:lastRenderedPageBreak/>
          <w:t>6  Buffer_I/O   pin_name      A2    |  DQ2         DQ</w:t>
        </w:r>
      </w:ins>
    </w:p>
    <w:p w14:paraId="003D09BC" w14:textId="77777777" w:rsidR="00075030" w:rsidRPr="00024360" w:rsidRDefault="00075030" w:rsidP="00075030">
      <w:pPr>
        <w:pStyle w:val="Default"/>
        <w:rPr>
          <w:ins w:id="31101" w:author="Author"/>
          <w:rFonts w:ascii="Courier New" w:hAnsi="Courier New" w:cs="Courier New"/>
          <w:color w:val="auto"/>
          <w:sz w:val="20"/>
          <w:szCs w:val="20"/>
        </w:rPr>
      </w:pPr>
      <w:ins w:id="31102" w:author="Author">
        <w:r w:rsidRPr="00024360">
          <w:rPr>
            <w:rFonts w:ascii="Courier New" w:hAnsi="Courier New" w:cs="Courier New"/>
            <w:color w:val="auto"/>
            <w:sz w:val="20"/>
            <w:szCs w:val="20"/>
          </w:rPr>
          <w:t>7  Buffer_I/O   pin_name      A3    |  DQ3         DQ</w:t>
        </w:r>
      </w:ins>
    </w:p>
    <w:p w14:paraId="40AB2BF7" w14:textId="77777777" w:rsidR="00075030" w:rsidRPr="00024360" w:rsidRDefault="00075030" w:rsidP="00075030">
      <w:pPr>
        <w:pStyle w:val="Default"/>
        <w:rPr>
          <w:ins w:id="31103" w:author="Author"/>
          <w:rFonts w:ascii="Courier New" w:hAnsi="Courier New" w:cs="Courier New"/>
          <w:color w:val="auto"/>
          <w:sz w:val="20"/>
          <w:szCs w:val="20"/>
        </w:rPr>
      </w:pPr>
      <w:ins w:id="31104" w:author="Author">
        <w:r w:rsidRPr="00024360">
          <w:rPr>
            <w:rFonts w:ascii="Courier New" w:hAnsi="Courier New" w:cs="Courier New"/>
            <w:color w:val="auto"/>
            <w:sz w:val="20"/>
            <w:szCs w:val="20"/>
          </w:rPr>
          <w:t>8  Buffer_I/O   pin_name      A4    |  DQ4         DQ</w:t>
        </w:r>
      </w:ins>
    </w:p>
    <w:p w14:paraId="01C28531" w14:textId="77777777" w:rsidR="00075030" w:rsidRPr="00024360" w:rsidRDefault="00075030" w:rsidP="00075030">
      <w:pPr>
        <w:pStyle w:val="Default"/>
        <w:rPr>
          <w:ins w:id="31105" w:author="Author"/>
          <w:rFonts w:ascii="Courier New" w:hAnsi="Courier New" w:cs="Courier New"/>
          <w:color w:val="auto"/>
          <w:sz w:val="20"/>
          <w:szCs w:val="20"/>
        </w:rPr>
      </w:pPr>
      <w:ins w:id="31106" w:author="Author">
        <w:r w:rsidRPr="00024360">
          <w:rPr>
            <w:rFonts w:ascii="Courier New" w:hAnsi="Courier New" w:cs="Courier New"/>
            <w:color w:val="auto"/>
            <w:sz w:val="20"/>
            <w:szCs w:val="20"/>
          </w:rPr>
          <w:t>9  Pin_Rail     signal_name   VSS</w:t>
        </w:r>
      </w:ins>
    </w:p>
    <w:p w14:paraId="1E7C5E3A" w14:textId="77777777" w:rsidR="00075030" w:rsidRPr="00024360" w:rsidRDefault="00075030" w:rsidP="00075030">
      <w:pPr>
        <w:pStyle w:val="Default"/>
        <w:rPr>
          <w:ins w:id="31107" w:author="Author"/>
          <w:rFonts w:ascii="Courier New" w:hAnsi="Courier New" w:cs="Courier New"/>
          <w:color w:val="auto"/>
          <w:sz w:val="20"/>
          <w:szCs w:val="20"/>
        </w:rPr>
      </w:pPr>
      <w:ins w:id="31108" w:author="Author">
        <w:r w:rsidRPr="00024360">
          <w:rPr>
            <w:rFonts w:ascii="Courier New" w:hAnsi="Courier New" w:cs="Courier New"/>
            <w:color w:val="auto"/>
            <w:sz w:val="20"/>
            <w:szCs w:val="20"/>
          </w:rPr>
          <w:t>[End Interconnect Model]</w:t>
        </w:r>
      </w:ins>
    </w:p>
    <w:p w14:paraId="24379E1B" w14:textId="77777777" w:rsidR="00075030" w:rsidRPr="00024360" w:rsidRDefault="00075030" w:rsidP="00075030">
      <w:pPr>
        <w:pStyle w:val="Default"/>
        <w:rPr>
          <w:ins w:id="31109" w:author="Author"/>
          <w:color w:val="auto"/>
        </w:rPr>
      </w:pPr>
    </w:p>
    <w:p w14:paraId="04B943C9" w14:textId="77777777" w:rsidR="00075030" w:rsidRPr="00024360" w:rsidRDefault="00075030" w:rsidP="00075030">
      <w:pPr>
        <w:pStyle w:val="Default"/>
        <w:rPr>
          <w:ins w:id="31110" w:author="Author"/>
          <w:color w:val="auto"/>
        </w:rPr>
      </w:pPr>
      <w:ins w:id="31111" w:author="Author">
        <w:r w:rsidRPr="00024360">
          <w:rPr>
            <w:rFonts w:ascii="Courier New" w:hAnsi="Courier New" w:cs="Courier New"/>
            <w:color w:val="auto"/>
            <w:sz w:val="20"/>
            <w:szCs w:val="20"/>
          </w:rPr>
          <w:t>[Interconnect Model]          Full_ISS_PDN_bl_sn</w:t>
        </w:r>
      </w:ins>
    </w:p>
    <w:p w14:paraId="526A1E8E" w14:textId="77777777" w:rsidR="00075030" w:rsidRPr="00024360" w:rsidRDefault="00075030" w:rsidP="00075030">
      <w:pPr>
        <w:pStyle w:val="Default"/>
        <w:rPr>
          <w:ins w:id="31112" w:author="Author"/>
          <w:rFonts w:ascii="Courier New" w:hAnsi="Courier New" w:cs="Courier New"/>
          <w:color w:val="auto"/>
          <w:sz w:val="20"/>
          <w:szCs w:val="20"/>
        </w:rPr>
      </w:pPr>
      <w:ins w:id="31113" w:author="Author">
        <w:r w:rsidRPr="00024360">
          <w:rPr>
            <w:rFonts w:ascii="Courier New" w:hAnsi="Courier New" w:cs="Courier New"/>
            <w:color w:val="auto"/>
            <w:sz w:val="20"/>
            <w:szCs w:val="20"/>
          </w:rPr>
          <w:t>File_IBIS-ISS   buf_pin_pdn.iss      buf_pin_PDN_typ</w:t>
        </w:r>
      </w:ins>
    </w:p>
    <w:p w14:paraId="4C2311B1" w14:textId="77777777" w:rsidR="00075030" w:rsidRPr="00024360" w:rsidRDefault="00075030" w:rsidP="00075030">
      <w:pPr>
        <w:pStyle w:val="Default"/>
        <w:rPr>
          <w:ins w:id="31114" w:author="Author"/>
          <w:rFonts w:ascii="Courier New" w:hAnsi="Courier New" w:cs="Courier New"/>
          <w:color w:val="auto"/>
          <w:sz w:val="20"/>
          <w:szCs w:val="20"/>
        </w:rPr>
      </w:pPr>
      <w:ins w:id="31115" w:author="Author">
        <w:r w:rsidRPr="00024360">
          <w:rPr>
            <w:rFonts w:ascii="Courier New" w:hAnsi="Courier New" w:cs="Courier New"/>
            <w:color w:val="auto"/>
            <w:sz w:val="20"/>
            <w:szCs w:val="20"/>
          </w:rPr>
          <w:t>Number_of_terminals = 5</w:t>
        </w:r>
      </w:ins>
    </w:p>
    <w:p w14:paraId="786A808C" w14:textId="77777777" w:rsidR="00075030" w:rsidRPr="00024360" w:rsidRDefault="00075030" w:rsidP="00075030">
      <w:pPr>
        <w:pStyle w:val="Default"/>
        <w:rPr>
          <w:ins w:id="31116" w:author="Author"/>
          <w:rFonts w:ascii="Courier New" w:hAnsi="Courier New" w:cs="Courier New"/>
          <w:color w:val="auto"/>
          <w:sz w:val="20"/>
          <w:szCs w:val="20"/>
        </w:rPr>
      </w:pPr>
      <w:ins w:id="31117" w:author="Author">
        <w:r w:rsidRPr="00024360">
          <w:rPr>
            <w:rFonts w:ascii="Courier New" w:hAnsi="Courier New" w:cs="Courier New"/>
            <w:color w:val="auto"/>
            <w:sz w:val="20"/>
            <w:szCs w:val="20"/>
          </w:rPr>
          <w:t>1  Pin_Rail     signal_name   VDD   |  VDD         POWER</w:t>
        </w:r>
      </w:ins>
    </w:p>
    <w:p w14:paraId="28D2857A" w14:textId="77777777" w:rsidR="00075030" w:rsidRPr="00024360" w:rsidRDefault="00075030" w:rsidP="00075030">
      <w:pPr>
        <w:pStyle w:val="Default"/>
        <w:rPr>
          <w:ins w:id="31118" w:author="Author"/>
          <w:rFonts w:ascii="Courier New" w:hAnsi="Courier New" w:cs="Courier New"/>
          <w:color w:val="auto"/>
          <w:sz w:val="20"/>
          <w:szCs w:val="20"/>
        </w:rPr>
      </w:pPr>
      <w:ins w:id="31119" w:author="Author">
        <w:r w:rsidRPr="00024360">
          <w:rPr>
            <w:rFonts w:ascii="Courier New" w:hAnsi="Courier New" w:cs="Courier New"/>
            <w:color w:val="auto"/>
            <w:sz w:val="20"/>
            <w:szCs w:val="20"/>
          </w:rPr>
          <w:t>2  Pin_Rail     signal_name   VSS   |  VSS         GND</w:t>
        </w:r>
      </w:ins>
    </w:p>
    <w:p w14:paraId="2F5774A9" w14:textId="77777777" w:rsidR="00075030" w:rsidRPr="00024360" w:rsidRDefault="00075030" w:rsidP="00075030">
      <w:pPr>
        <w:pStyle w:val="Default"/>
        <w:rPr>
          <w:ins w:id="31120" w:author="Author"/>
          <w:rFonts w:ascii="Courier New" w:hAnsi="Courier New" w:cs="Courier New"/>
          <w:color w:val="auto"/>
          <w:sz w:val="20"/>
          <w:szCs w:val="20"/>
        </w:rPr>
      </w:pPr>
      <w:ins w:id="31121" w:author="Author">
        <w:r w:rsidRPr="00024360">
          <w:rPr>
            <w:rFonts w:ascii="Courier New" w:hAnsi="Courier New" w:cs="Courier New"/>
            <w:color w:val="auto"/>
            <w:sz w:val="20"/>
            <w:szCs w:val="20"/>
          </w:rPr>
          <w:t>|</w:t>
        </w:r>
      </w:ins>
    </w:p>
    <w:p w14:paraId="49233AFB" w14:textId="77777777" w:rsidR="00075030" w:rsidRPr="00024360" w:rsidRDefault="00075030" w:rsidP="00075030">
      <w:pPr>
        <w:pStyle w:val="Default"/>
        <w:rPr>
          <w:ins w:id="31122" w:author="Author"/>
          <w:rFonts w:ascii="Courier New" w:hAnsi="Courier New" w:cs="Courier New"/>
          <w:color w:val="auto"/>
          <w:sz w:val="20"/>
          <w:szCs w:val="20"/>
        </w:rPr>
      </w:pPr>
      <w:ins w:id="31123" w:author="Author">
        <w:r w:rsidRPr="00024360">
          <w:rPr>
            <w:rFonts w:ascii="Courier New" w:hAnsi="Courier New" w:cs="Courier New"/>
            <w:color w:val="auto"/>
            <w:sz w:val="20"/>
            <w:szCs w:val="20"/>
          </w:rPr>
          <w:t>3  Buffer_Rail  bus_label     VDD1  |  VDD         POWER</w:t>
        </w:r>
      </w:ins>
    </w:p>
    <w:p w14:paraId="679A82E0" w14:textId="77777777" w:rsidR="00075030" w:rsidRPr="00024360" w:rsidRDefault="00075030" w:rsidP="00075030">
      <w:pPr>
        <w:pStyle w:val="Default"/>
        <w:rPr>
          <w:ins w:id="31124" w:author="Author"/>
          <w:rFonts w:ascii="Courier New" w:hAnsi="Courier New" w:cs="Courier New"/>
          <w:color w:val="auto"/>
          <w:sz w:val="20"/>
          <w:szCs w:val="20"/>
        </w:rPr>
      </w:pPr>
      <w:ins w:id="31125" w:author="Author">
        <w:r w:rsidRPr="00024360">
          <w:rPr>
            <w:rFonts w:ascii="Courier New" w:hAnsi="Courier New" w:cs="Courier New"/>
            <w:color w:val="auto"/>
            <w:sz w:val="20"/>
            <w:szCs w:val="20"/>
          </w:rPr>
          <w:t>4  Buffer_Rail  bus_label     VDD2  |  VDD         POWER</w:t>
        </w:r>
      </w:ins>
    </w:p>
    <w:p w14:paraId="2D9BC775" w14:textId="77777777" w:rsidR="00075030" w:rsidRPr="00024360" w:rsidRDefault="00075030" w:rsidP="00075030">
      <w:pPr>
        <w:pStyle w:val="Default"/>
        <w:rPr>
          <w:ins w:id="31126" w:author="Author"/>
          <w:rFonts w:ascii="Courier New" w:hAnsi="Courier New" w:cs="Courier New"/>
          <w:color w:val="auto"/>
          <w:sz w:val="20"/>
          <w:szCs w:val="20"/>
        </w:rPr>
      </w:pPr>
      <w:ins w:id="31127" w:author="Author">
        <w:r w:rsidRPr="00024360">
          <w:rPr>
            <w:rFonts w:ascii="Courier New" w:hAnsi="Courier New" w:cs="Courier New"/>
            <w:color w:val="auto"/>
            <w:sz w:val="20"/>
            <w:szCs w:val="20"/>
          </w:rPr>
          <w:t>5  Buffer_Rail  signal_name   VSS   |  VSS         GND</w:t>
        </w:r>
      </w:ins>
    </w:p>
    <w:p w14:paraId="4C3FA58D" w14:textId="77777777" w:rsidR="00075030" w:rsidRPr="00024360" w:rsidRDefault="00075030" w:rsidP="00075030">
      <w:pPr>
        <w:pStyle w:val="Default"/>
        <w:rPr>
          <w:ins w:id="31128" w:author="Author"/>
          <w:rFonts w:ascii="Courier New" w:hAnsi="Courier New" w:cs="Courier New"/>
          <w:color w:val="auto"/>
          <w:sz w:val="20"/>
          <w:szCs w:val="20"/>
        </w:rPr>
      </w:pPr>
      <w:ins w:id="31129" w:author="Author">
        <w:r w:rsidRPr="00024360">
          <w:rPr>
            <w:rFonts w:ascii="Courier New" w:hAnsi="Courier New" w:cs="Courier New"/>
            <w:color w:val="auto"/>
            <w:sz w:val="20"/>
            <w:szCs w:val="20"/>
          </w:rPr>
          <w:t>[End Interconnect Model]</w:t>
        </w:r>
      </w:ins>
    </w:p>
    <w:p w14:paraId="40BEE817" w14:textId="77777777" w:rsidR="00075030" w:rsidRPr="00024360" w:rsidRDefault="00075030" w:rsidP="00075030">
      <w:pPr>
        <w:pStyle w:val="Default"/>
        <w:rPr>
          <w:ins w:id="31130" w:author="Author"/>
          <w:rFonts w:ascii="Courier New" w:hAnsi="Courier New" w:cs="Courier New"/>
          <w:color w:val="auto"/>
          <w:sz w:val="20"/>
          <w:szCs w:val="20"/>
        </w:rPr>
      </w:pPr>
    </w:p>
    <w:p w14:paraId="76DA9A56" w14:textId="77777777" w:rsidR="00075030" w:rsidRPr="00024360" w:rsidRDefault="00075030" w:rsidP="00075030">
      <w:pPr>
        <w:pStyle w:val="Default"/>
        <w:rPr>
          <w:ins w:id="31131" w:author="Author"/>
          <w:color w:val="auto"/>
        </w:rPr>
      </w:pPr>
      <w:ins w:id="31132" w:author="Author">
        <w:r w:rsidRPr="00024360">
          <w:rPr>
            <w:rFonts w:ascii="Courier New" w:hAnsi="Courier New" w:cs="Courier New"/>
            <w:color w:val="auto"/>
            <w:sz w:val="20"/>
            <w:szCs w:val="20"/>
          </w:rPr>
          <w:t>[Interconnect Model]          Decap1</w:t>
        </w:r>
      </w:ins>
    </w:p>
    <w:p w14:paraId="3B5FC93B" w14:textId="77777777" w:rsidR="00075030" w:rsidRPr="00024360" w:rsidRDefault="00075030" w:rsidP="00075030">
      <w:pPr>
        <w:pStyle w:val="Default"/>
        <w:rPr>
          <w:ins w:id="31133" w:author="Author"/>
          <w:rFonts w:ascii="Courier New" w:hAnsi="Courier New" w:cs="Courier New"/>
          <w:color w:val="auto"/>
          <w:sz w:val="20"/>
          <w:szCs w:val="20"/>
        </w:rPr>
      </w:pPr>
      <w:ins w:id="31134" w:author="Author">
        <w:r w:rsidRPr="00024360">
          <w:rPr>
            <w:rFonts w:ascii="Courier New" w:hAnsi="Courier New" w:cs="Courier New"/>
            <w:color w:val="auto"/>
            <w:sz w:val="20"/>
            <w:szCs w:val="20"/>
          </w:rPr>
          <w:t>File_IBIS-ISS   buf_pin_pdn.iss      single_decoupling_cap_model</w:t>
        </w:r>
      </w:ins>
    </w:p>
    <w:p w14:paraId="64B7BD2A" w14:textId="77777777" w:rsidR="00075030" w:rsidRPr="00024360" w:rsidRDefault="00075030" w:rsidP="00075030">
      <w:pPr>
        <w:pStyle w:val="Default"/>
        <w:rPr>
          <w:ins w:id="31135" w:author="Author"/>
          <w:rFonts w:ascii="Courier New" w:hAnsi="Courier New" w:cs="Courier New"/>
          <w:color w:val="auto"/>
          <w:sz w:val="20"/>
          <w:szCs w:val="20"/>
        </w:rPr>
      </w:pPr>
      <w:ins w:id="31136" w:author="Author">
        <w:r w:rsidRPr="00024360">
          <w:rPr>
            <w:rFonts w:ascii="Courier New" w:hAnsi="Courier New" w:cs="Courier New"/>
            <w:color w:val="auto"/>
            <w:sz w:val="20"/>
            <w:szCs w:val="20"/>
          </w:rPr>
          <w:t>Number_of_terminals = 2</w:t>
        </w:r>
      </w:ins>
    </w:p>
    <w:p w14:paraId="77E0E133" w14:textId="77777777" w:rsidR="00075030" w:rsidRPr="00024360" w:rsidRDefault="00075030" w:rsidP="00075030">
      <w:pPr>
        <w:pStyle w:val="Default"/>
        <w:rPr>
          <w:ins w:id="31137" w:author="Author"/>
          <w:rFonts w:ascii="Courier New" w:hAnsi="Courier New" w:cs="Courier New"/>
          <w:color w:val="auto"/>
          <w:sz w:val="20"/>
          <w:szCs w:val="20"/>
        </w:rPr>
      </w:pPr>
      <w:ins w:id="31138" w:author="Author">
        <w:r w:rsidRPr="00024360">
          <w:rPr>
            <w:rFonts w:ascii="Courier New" w:hAnsi="Courier New" w:cs="Courier New"/>
            <w:color w:val="auto"/>
            <w:sz w:val="20"/>
            <w:szCs w:val="20"/>
          </w:rPr>
          <w:t>1  Buffer_Rail  bus_label     VDD1  |  VDD         POWER</w:t>
        </w:r>
      </w:ins>
    </w:p>
    <w:p w14:paraId="092C65C8" w14:textId="77777777" w:rsidR="00075030" w:rsidRPr="00024360" w:rsidRDefault="00075030" w:rsidP="00075030">
      <w:pPr>
        <w:pStyle w:val="Default"/>
        <w:rPr>
          <w:ins w:id="31139" w:author="Author"/>
          <w:rFonts w:ascii="Courier New" w:hAnsi="Courier New" w:cs="Courier New"/>
          <w:color w:val="auto"/>
          <w:sz w:val="20"/>
          <w:szCs w:val="20"/>
        </w:rPr>
      </w:pPr>
      <w:ins w:id="31140" w:author="Author">
        <w:r w:rsidRPr="00024360">
          <w:rPr>
            <w:rFonts w:ascii="Courier New" w:hAnsi="Courier New" w:cs="Courier New"/>
            <w:color w:val="auto"/>
            <w:sz w:val="20"/>
            <w:szCs w:val="20"/>
          </w:rPr>
          <w:t>2  Buffer_Rail  signal_name   VSS   |  VSS         GND</w:t>
        </w:r>
      </w:ins>
    </w:p>
    <w:p w14:paraId="07494DB3" w14:textId="77777777" w:rsidR="00075030" w:rsidRPr="00024360" w:rsidRDefault="00075030" w:rsidP="00075030">
      <w:pPr>
        <w:pStyle w:val="Default"/>
        <w:rPr>
          <w:ins w:id="31141" w:author="Author"/>
          <w:rFonts w:ascii="Courier New" w:hAnsi="Courier New" w:cs="Courier New"/>
          <w:color w:val="auto"/>
          <w:sz w:val="20"/>
          <w:szCs w:val="20"/>
        </w:rPr>
      </w:pPr>
      <w:ins w:id="31142" w:author="Author">
        <w:r w:rsidRPr="00024360">
          <w:rPr>
            <w:rFonts w:ascii="Courier New" w:hAnsi="Courier New" w:cs="Courier New"/>
            <w:color w:val="auto"/>
            <w:sz w:val="20"/>
            <w:szCs w:val="20"/>
          </w:rPr>
          <w:t>[End Interconnect Model]</w:t>
        </w:r>
      </w:ins>
    </w:p>
    <w:p w14:paraId="22368DAB" w14:textId="77777777" w:rsidR="00075030" w:rsidRPr="00024360" w:rsidRDefault="00075030" w:rsidP="00075030">
      <w:pPr>
        <w:pStyle w:val="Default"/>
        <w:rPr>
          <w:ins w:id="31143" w:author="Author"/>
          <w:rFonts w:ascii="Courier New" w:hAnsi="Courier New" w:cs="Courier New"/>
          <w:color w:val="auto"/>
          <w:sz w:val="20"/>
          <w:szCs w:val="20"/>
        </w:rPr>
      </w:pPr>
    </w:p>
    <w:p w14:paraId="21E59118" w14:textId="77777777" w:rsidR="00075030" w:rsidRPr="00024360" w:rsidRDefault="00075030" w:rsidP="00075030">
      <w:pPr>
        <w:pStyle w:val="Default"/>
        <w:rPr>
          <w:ins w:id="31144" w:author="Author"/>
          <w:color w:val="auto"/>
        </w:rPr>
      </w:pPr>
      <w:ins w:id="31145" w:author="Author">
        <w:r w:rsidRPr="00024360">
          <w:rPr>
            <w:rFonts w:ascii="Courier New" w:hAnsi="Courier New" w:cs="Courier New"/>
            <w:color w:val="auto"/>
            <w:sz w:val="20"/>
            <w:szCs w:val="20"/>
          </w:rPr>
          <w:t>[Interconnect Model]          Decap2</w:t>
        </w:r>
      </w:ins>
    </w:p>
    <w:p w14:paraId="7EFC137E" w14:textId="77777777" w:rsidR="00075030" w:rsidRPr="00024360" w:rsidRDefault="00075030" w:rsidP="00075030">
      <w:pPr>
        <w:pStyle w:val="Default"/>
        <w:rPr>
          <w:ins w:id="31146" w:author="Author"/>
          <w:rFonts w:ascii="Courier New" w:hAnsi="Courier New" w:cs="Courier New"/>
          <w:color w:val="auto"/>
          <w:sz w:val="20"/>
          <w:szCs w:val="20"/>
        </w:rPr>
      </w:pPr>
      <w:ins w:id="31147" w:author="Author">
        <w:r w:rsidRPr="00024360">
          <w:rPr>
            <w:rFonts w:ascii="Courier New" w:hAnsi="Courier New" w:cs="Courier New"/>
            <w:color w:val="auto"/>
            <w:sz w:val="20"/>
            <w:szCs w:val="20"/>
          </w:rPr>
          <w:t>File_IBIS-ISS   buf_pin_pdn.iss      single_decoupling_cap_model</w:t>
        </w:r>
      </w:ins>
    </w:p>
    <w:p w14:paraId="2784B772" w14:textId="77777777" w:rsidR="00075030" w:rsidRPr="00024360" w:rsidRDefault="00075030" w:rsidP="00075030">
      <w:pPr>
        <w:pStyle w:val="Default"/>
        <w:rPr>
          <w:ins w:id="31148" w:author="Author"/>
          <w:rFonts w:ascii="Courier New" w:hAnsi="Courier New" w:cs="Courier New"/>
          <w:color w:val="auto"/>
          <w:sz w:val="20"/>
          <w:szCs w:val="20"/>
        </w:rPr>
      </w:pPr>
      <w:ins w:id="31149" w:author="Author">
        <w:r w:rsidRPr="00024360">
          <w:rPr>
            <w:rFonts w:ascii="Courier New" w:hAnsi="Courier New" w:cs="Courier New"/>
            <w:color w:val="auto"/>
            <w:sz w:val="20"/>
            <w:szCs w:val="20"/>
          </w:rPr>
          <w:t>Number_of_terminals = 2</w:t>
        </w:r>
      </w:ins>
    </w:p>
    <w:p w14:paraId="297E4ED5" w14:textId="77777777" w:rsidR="00075030" w:rsidRPr="00024360" w:rsidRDefault="00075030" w:rsidP="00075030">
      <w:pPr>
        <w:pStyle w:val="Default"/>
        <w:rPr>
          <w:ins w:id="31150" w:author="Author"/>
          <w:rFonts w:ascii="Courier New" w:hAnsi="Courier New" w:cs="Courier New"/>
          <w:color w:val="auto"/>
          <w:sz w:val="20"/>
          <w:szCs w:val="20"/>
        </w:rPr>
      </w:pPr>
      <w:ins w:id="31151" w:author="Author">
        <w:r w:rsidRPr="00024360">
          <w:rPr>
            <w:rFonts w:ascii="Courier New" w:hAnsi="Courier New" w:cs="Courier New"/>
            <w:color w:val="auto"/>
            <w:sz w:val="20"/>
            <w:szCs w:val="20"/>
          </w:rPr>
          <w:t>1  Buffer_Rail  bus_label     VDD2  |  VDD         POWER</w:t>
        </w:r>
      </w:ins>
    </w:p>
    <w:p w14:paraId="6DA3009E" w14:textId="77777777" w:rsidR="00075030" w:rsidRPr="00024360" w:rsidRDefault="00075030" w:rsidP="00075030">
      <w:pPr>
        <w:pStyle w:val="Default"/>
        <w:rPr>
          <w:ins w:id="31152" w:author="Author"/>
          <w:rFonts w:ascii="Courier New" w:hAnsi="Courier New" w:cs="Courier New"/>
          <w:color w:val="auto"/>
          <w:sz w:val="20"/>
          <w:szCs w:val="20"/>
        </w:rPr>
      </w:pPr>
      <w:ins w:id="31153" w:author="Author">
        <w:r w:rsidRPr="00024360">
          <w:rPr>
            <w:rFonts w:ascii="Courier New" w:hAnsi="Courier New" w:cs="Courier New"/>
            <w:color w:val="auto"/>
            <w:sz w:val="20"/>
            <w:szCs w:val="20"/>
          </w:rPr>
          <w:t>2  Buffer_Rail  signal_name   VSS   |  VSS         GND</w:t>
        </w:r>
      </w:ins>
    </w:p>
    <w:p w14:paraId="215B92EE" w14:textId="77777777" w:rsidR="00075030" w:rsidRPr="00024360" w:rsidRDefault="00075030" w:rsidP="00075030">
      <w:pPr>
        <w:pStyle w:val="Default"/>
        <w:rPr>
          <w:ins w:id="31154" w:author="Author"/>
          <w:rFonts w:ascii="Courier New" w:hAnsi="Courier New" w:cs="Courier New"/>
          <w:color w:val="auto"/>
          <w:sz w:val="20"/>
          <w:szCs w:val="20"/>
        </w:rPr>
      </w:pPr>
      <w:ins w:id="31155" w:author="Author">
        <w:r w:rsidRPr="00024360">
          <w:rPr>
            <w:rFonts w:ascii="Courier New" w:hAnsi="Courier New" w:cs="Courier New"/>
            <w:color w:val="auto"/>
            <w:sz w:val="20"/>
            <w:szCs w:val="20"/>
          </w:rPr>
          <w:t>[End Interconnect Model]</w:t>
        </w:r>
      </w:ins>
    </w:p>
    <w:p w14:paraId="51206CBB" w14:textId="77777777" w:rsidR="00075030" w:rsidRPr="00024360" w:rsidRDefault="00075030" w:rsidP="00075030">
      <w:pPr>
        <w:pStyle w:val="Default"/>
        <w:rPr>
          <w:ins w:id="31156" w:author="Author"/>
          <w:rFonts w:ascii="Courier New" w:hAnsi="Courier New" w:cs="Courier New"/>
          <w:color w:val="auto"/>
          <w:sz w:val="20"/>
          <w:szCs w:val="20"/>
        </w:rPr>
      </w:pPr>
      <w:ins w:id="31157" w:author="Author">
        <w:r w:rsidRPr="00024360">
          <w:rPr>
            <w:rFonts w:ascii="Courier New" w:hAnsi="Courier New" w:cs="Courier New"/>
            <w:color w:val="auto"/>
            <w:sz w:val="20"/>
            <w:szCs w:val="20"/>
          </w:rPr>
          <w:t>[End Interconnect Model Set]</w:t>
        </w:r>
      </w:ins>
    </w:p>
    <w:p w14:paraId="63F82B95" w14:textId="77777777" w:rsidR="00075030" w:rsidRPr="00024360" w:rsidRDefault="00075030" w:rsidP="00075030">
      <w:pPr>
        <w:pStyle w:val="Default"/>
        <w:rPr>
          <w:ins w:id="31158" w:author="Author"/>
          <w:rFonts w:ascii="Courier New" w:hAnsi="Courier New" w:cs="Courier New"/>
          <w:color w:val="auto"/>
          <w:sz w:val="20"/>
          <w:szCs w:val="20"/>
        </w:rPr>
      </w:pPr>
    </w:p>
    <w:p w14:paraId="42ACD150" w14:textId="77777777" w:rsidR="00075030" w:rsidRPr="00024360" w:rsidRDefault="00075030" w:rsidP="00075030">
      <w:pPr>
        <w:pStyle w:val="Default"/>
        <w:rPr>
          <w:ins w:id="31159" w:author="Author"/>
          <w:rFonts w:ascii="Courier New" w:hAnsi="Courier New" w:cs="Courier New"/>
          <w:color w:val="auto"/>
          <w:sz w:val="20"/>
          <w:szCs w:val="20"/>
        </w:rPr>
      </w:pPr>
      <w:ins w:id="31160" w:author="Author">
        <w:r w:rsidRPr="00024360">
          <w:rPr>
            <w:rFonts w:ascii="Courier New" w:hAnsi="Courier New" w:cs="Courier New"/>
            <w:color w:val="auto"/>
            <w:sz w:val="20"/>
            <w:szCs w:val="20"/>
          </w:rPr>
          <w:t>|******************************************************************************</w:t>
        </w:r>
      </w:ins>
    </w:p>
    <w:p w14:paraId="7AE6D043" w14:textId="77777777" w:rsidR="00075030" w:rsidRPr="00024360" w:rsidRDefault="00075030" w:rsidP="00075030">
      <w:pPr>
        <w:pStyle w:val="Default"/>
        <w:rPr>
          <w:ins w:id="31161" w:author="Author"/>
          <w:rFonts w:ascii="Courier New" w:hAnsi="Courier New" w:cs="Courier New"/>
          <w:color w:val="auto"/>
          <w:sz w:val="20"/>
          <w:szCs w:val="20"/>
        </w:rPr>
      </w:pPr>
    </w:p>
    <w:p w14:paraId="03D09141" w14:textId="77777777" w:rsidR="00075030" w:rsidRPr="00024360" w:rsidRDefault="00075030" w:rsidP="00075030">
      <w:pPr>
        <w:pStyle w:val="Default"/>
        <w:rPr>
          <w:ins w:id="31162" w:author="Author"/>
          <w:rFonts w:ascii="Courier New" w:hAnsi="Courier New" w:cs="Courier New"/>
          <w:color w:val="auto"/>
          <w:sz w:val="20"/>
          <w:szCs w:val="20"/>
        </w:rPr>
      </w:pPr>
      <w:ins w:id="31163" w:author="Author">
        <w:r w:rsidRPr="00024360">
          <w:rPr>
            <w:rFonts w:ascii="Courier New" w:hAnsi="Courier New" w:cs="Courier New"/>
            <w:color w:val="auto"/>
            <w:sz w:val="20"/>
            <w:szCs w:val="20"/>
          </w:rPr>
          <w:t>| Example 14: Full IBIS-ISS configuration with I/Os (and no PDN) and using</w:t>
        </w:r>
      </w:ins>
    </w:p>
    <w:p w14:paraId="73612847" w14:textId="77777777" w:rsidR="00075030" w:rsidRPr="00024360" w:rsidRDefault="00075030" w:rsidP="00075030">
      <w:pPr>
        <w:pStyle w:val="Default"/>
        <w:rPr>
          <w:ins w:id="31164" w:author="Author"/>
          <w:rFonts w:ascii="Courier New" w:hAnsi="Courier New" w:cs="Courier New"/>
          <w:color w:val="auto"/>
          <w:sz w:val="20"/>
          <w:szCs w:val="20"/>
        </w:rPr>
      </w:pPr>
      <w:ins w:id="31165" w:author="Author">
        <w:r w:rsidRPr="00024360">
          <w:rPr>
            <w:rFonts w:ascii="Courier New" w:hAnsi="Courier New" w:cs="Courier New"/>
            <w:color w:val="auto"/>
            <w:sz w:val="20"/>
            <w:szCs w:val="20"/>
          </w:rPr>
          <w:t xml:space="preserve">|   A_gnd to connect some I/O terminals and the VSS terminal to the simulator </w:t>
        </w:r>
      </w:ins>
    </w:p>
    <w:p w14:paraId="71531870" w14:textId="77777777" w:rsidR="00075030" w:rsidRPr="00024360" w:rsidRDefault="00075030" w:rsidP="00075030">
      <w:pPr>
        <w:pStyle w:val="Default"/>
        <w:rPr>
          <w:ins w:id="31166" w:author="Author"/>
          <w:rFonts w:ascii="Courier New" w:hAnsi="Courier New" w:cs="Courier New"/>
          <w:color w:val="auto"/>
          <w:sz w:val="20"/>
          <w:szCs w:val="20"/>
        </w:rPr>
      </w:pPr>
      <w:ins w:id="31167" w:author="Author">
        <w:r w:rsidRPr="00024360">
          <w:rPr>
            <w:rFonts w:ascii="Courier New" w:hAnsi="Courier New" w:cs="Courier New"/>
            <w:color w:val="auto"/>
            <w:sz w:val="20"/>
            <w:szCs w:val="20"/>
          </w:rPr>
          <w:t>|   global reference node.</w:t>
        </w:r>
      </w:ins>
    </w:p>
    <w:p w14:paraId="1BDD6937" w14:textId="77777777" w:rsidR="00075030" w:rsidRPr="00131E32" w:rsidRDefault="00075030" w:rsidP="00075030">
      <w:pPr>
        <w:pStyle w:val="Default"/>
        <w:rPr>
          <w:ins w:id="31168" w:author="Author"/>
          <w:rFonts w:ascii="Courier New" w:hAnsi="Courier New" w:cs="Courier New"/>
          <w:sz w:val="20"/>
          <w:szCs w:val="20"/>
        </w:rPr>
      </w:pPr>
      <w:ins w:id="31169" w:author="Author">
        <w:r w:rsidRPr="00131E32">
          <w:rPr>
            <w:rFonts w:ascii="Courier New" w:hAnsi="Courier New" w:cs="Courier New"/>
            <w:sz w:val="20"/>
            <w:szCs w:val="20"/>
          </w:rPr>
          <w:t>|</w:t>
        </w:r>
      </w:ins>
    </w:p>
    <w:p w14:paraId="181A2572" w14:textId="77777777" w:rsidR="00075030" w:rsidRPr="00131E32" w:rsidRDefault="00075030" w:rsidP="00075030">
      <w:pPr>
        <w:pStyle w:val="Default"/>
        <w:rPr>
          <w:ins w:id="31170" w:author="Author"/>
          <w:rFonts w:ascii="Courier New" w:hAnsi="Courier New" w:cs="Courier New"/>
          <w:sz w:val="20"/>
          <w:szCs w:val="20"/>
        </w:rPr>
      </w:pPr>
      <w:ins w:id="31171"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3E1B3E50" w14:textId="77777777" w:rsidR="00075030" w:rsidRDefault="00075030" w:rsidP="00075030">
      <w:pPr>
        <w:pStyle w:val="Default"/>
        <w:rPr>
          <w:ins w:id="31172" w:author="Author"/>
          <w:rFonts w:ascii="Courier New" w:hAnsi="Courier New" w:cs="Courier New"/>
          <w:sz w:val="20"/>
          <w:szCs w:val="20"/>
        </w:rPr>
      </w:pPr>
      <w:ins w:id="31173"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363249DF" w14:textId="77777777" w:rsidR="00075030" w:rsidRPr="00131E32" w:rsidRDefault="00075030" w:rsidP="00075030">
      <w:pPr>
        <w:pStyle w:val="Default"/>
        <w:rPr>
          <w:ins w:id="31174" w:author="Author"/>
          <w:rFonts w:ascii="Courier New" w:hAnsi="Courier New" w:cs="Courier New"/>
          <w:sz w:val="20"/>
          <w:szCs w:val="20"/>
        </w:rPr>
      </w:pPr>
      <w:ins w:id="31175"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4248BC70" w14:textId="77777777" w:rsidR="00075030" w:rsidRPr="00131E32" w:rsidRDefault="00075030" w:rsidP="00075030">
      <w:pPr>
        <w:pStyle w:val="Default"/>
        <w:rPr>
          <w:ins w:id="31176" w:author="Author"/>
          <w:rFonts w:ascii="Courier New" w:hAnsi="Courier New" w:cs="Courier New"/>
          <w:sz w:val="20"/>
          <w:szCs w:val="20"/>
        </w:rPr>
      </w:pPr>
    </w:p>
    <w:p w14:paraId="7B71F903" w14:textId="77777777" w:rsidR="00075030" w:rsidRPr="00131E32" w:rsidRDefault="00075030" w:rsidP="00075030">
      <w:pPr>
        <w:pStyle w:val="Default"/>
        <w:rPr>
          <w:ins w:id="31177" w:author="Author"/>
          <w:rFonts w:ascii="Courier New" w:hAnsi="Courier New" w:cs="Courier New"/>
          <w:sz w:val="20"/>
          <w:szCs w:val="20"/>
        </w:rPr>
      </w:pPr>
      <w:ins w:id="31178" w:author="Author">
        <w:r w:rsidRPr="00131E32">
          <w:rPr>
            <w:rFonts w:ascii="Courier New" w:hAnsi="Courier New" w:cs="Courier New"/>
            <w:sz w:val="20"/>
            <w:szCs w:val="20"/>
          </w:rPr>
          <w:t>[Interconnect Model Set]      Full_ISS_IO_with_A_gnd</w:t>
        </w:r>
      </w:ins>
    </w:p>
    <w:p w14:paraId="5E6AF09C" w14:textId="77777777" w:rsidR="00075030" w:rsidRPr="00131E32" w:rsidRDefault="00075030" w:rsidP="00075030">
      <w:pPr>
        <w:pStyle w:val="Default"/>
        <w:rPr>
          <w:ins w:id="31179" w:author="Author"/>
          <w:rFonts w:ascii="Courier New" w:hAnsi="Courier New" w:cs="Courier New"/>
          <w:sz w:val="20"/>
          <w:szCs w:val="20"/>
        </w:rPr>
      </w:pPr>
      <w:ins w:id="31180" w:author="Author">
        <w:r w:rsidRPr="00131E32">
          <w:rPr>
            <w:rFonts w:ascii="Courier New" w:hAnsi="Courier New" w:cs="Courier New"/>
            <w:sz w:val="20"/>
            <w:szCs w:val="20"/>
          </w:rPr>
          <w:t>|-----</w:t>
        </w:r>
      </w:ins>
    </w:p>
    <w:p w14:paraId="479D68B6" w14:textId="77777777" w:rsidR="00075030" w:rsidRPr="00131E32" w:rsidRDefault="00075030" w:rsidP="00075030">
      <w:pPr>
        <w:pStyle w:val="Default"/>
        <w:rPr>
          <w:ins w:id="31181" w:author="Author"/>
          <w:rFonts w:ascii="Courier New" w:hAnsi="Courier New" w:cs="Courier New"/>
          <w:sz w:val="20"/>
          <w:szCs w:val="20"/>
        </w:rPr>
      </w:pPr>
      <w:ins w:id="31182" w:author="Author">
        <w:r w:rsidRPr="00131E32">
          <w:rPr>
            <w:rFonts w:ascii="Courier New" w:hAnsi="Courier New" w:cs="Courier New"/>
            <w:sz w:val="20"/>
            <w:szCs w:val="20"/>
          </w:rPr>
          <w:t>[Interconnect Model]          Full_ISS_IO_A_gnd</w:t>
        </w:r>
      </w:ins>
    </w:p>
    <w:p w14:paraId="7CC6F85D" w14:textId="77777777" w:rsidR="00075030" w:rsidRPr="00131E32" w:rsidRDefault="00075030" w:rsidP="00075030">
      <w:pPr>
        <w:pStyle w:val="Default"/>
        <w:rPr>
          <w:ins w:id="31183" w:author="Author"/>
          <w:rFonts w:ascii="Courier New" w:hAnsi="Courier New" w:cs="Courier New"/>
          <w:sz w:val="20"/>
          <w:szCs w:val="20"/>
        </w:rPr>
      </w:pPr>
      <w:ins w:id="31184" w:author="Author">
        <w:r w:rsidRPr="00131E32">
          <w:rPr>
            <w:rFonts w:ascii="Courier New" w:hAnsi="Courier New" w:cs="Courier New"/>
            <w:sz w:val="20"/>
            <w:szCs w:val="20"/>
          </w:rPr>
          <w:t>File_IBIS-ISS   full_iss_buf_pin_io_4.iss    full_iss_buf_pin_IO_4_A_gnd_typ</w:t>
        </w:r>
      </w:ins>
    </w:p>
    <w:p w14:paraId="7832F75A" w14:textId="77777777" w:rsidR="00075030" w:rsidRPr="00131E32" w:rsidRDefault="00075030" w:rsidP="00075030">
      <w:pPr>
        <w:pStyle w:val="Default"/>
        <w:rPr>
          <w:ins w:id="31185" w:author="Author"/>
          <w:rFonts w:ascii="Courier New" w:hAnsi="Courier New" w:cs="Courier New"/>
          <w:sz w:val="20"/>
          <w:szCs w:val="20"/>
        </w:rPr>
      </w:pPr>
      <w:ins w:id="31186" w:author="Author">
        <w:r w:rsidRPr="00131E32">
          <w:rPr>
            <w:rFonts w:ascii="Courier New" w:hAnsi="Courier New" w:cs="Courier New"/>
            <w:sz w:val="20"/>
            <w:szCs w:val="20"/>
          </w:rPr>
          <w:t xml:space="preserve">Number_of_terminals = 9 </w:t>
        </w:r>
      </w:ins>
    </w:p>
    <w:p w14:paraId="5648235E" w14:textId="77777777" w:rsidR="00075030" w:rsidRDefault="00075030" w:rsidP="00075030">
      <w:pPr>
        <w:pStyle w:val="Default"/>
        <w:rPr>
          <w:ins w:id="31187" w:author="Author"/>
          <w:rFonts w:ascii="Courier New" w:hAnsi="Courier New" w:cs="Courier New"/>
          <w:sz w:val="20"/>
          <w:szCs w:val="20"/>
        </w:rPr>
      </w:pPr>
      <w:ins w:id="31188"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2881A7BD" w14:textId="77777777" w:rsidR="00075030" w:rsidRDefault="00075030" w:rsidP="00075030">
      <w:pPr>
        <w:pStyle w:val="Default"/>
        <w:ind w:left="3600" w:firstLine="720"/>
        <w:rPr>
          <w:ins w:id="31189" w:author="Author"/>
          <w:rFonts w:ascii="Courier New" w:hAnsi="Courier New" w:cs="Courier New"/>
          <w:sz w:val="20"/>
          <w:szCs w:val="20"/>
        </w:rPr>
      </w:pPr>
      <w:ins w:id="31190" w:author="Author">
        <w:r>
          <w:rPr>
            <w:rFonts w:ascii="Courier New" w:hAnsi="Courier New" w:cs="Courier New"/>
            <w:sz w:val="20"/>
            <w:szCs w:val="20"/>
          </w:rPr>
          <w:t>|  global reference</w:t>
        </w:r>
      </w:ins>
    </w:p>
    <w:p w14:paraId="110CC84B" w14:textId="77777777" w:rsidR="00075030" w:rsidRPr="00131E32" w:rsidRDefault="00075030" w:rsidP="00075030">
      <w:pPr>
        <w:pStyle w:val="Default"/>
        <w:rPr>
          <w:ins w:id="31191" w:author="Author"/>
          <w:rFonts w:ascii="Courier New" w:hAnsi="Courier New" w:cs="Courier New"/>
          <w:sz w:val="20"/>
          <w:szCs w:val="20"/>
        </w:rPr>
      </w:pPr>
      <w:ins w:id="31192" w:author="Author">
        <w:r w:rsidRPr="00131E32">
          <w:rPr>
            <w:rFonts w:ascii="Courier New" w:hAnsi="Courier New" w:cs="Courier New"/>
            <w:sz w:val="20"/>
            <w:szCs w:val="20"/>
          </w:rPr>
          <w:t xml:space="preserve">2  Pin_I/O      pin_name      A1    |  DQ1         DQ </w:t>
        </w:r>
      </w:ins>
    </w:p>
    <w:p w14:paraId="326C956D" w14:textId="77777777" w:rsidR="00075030" w:rsidRDefault="00075030" w:rsidP="00075030">
      <w:pPr>
        <w:pStyle w:val="Default"/>
        <w:rPr>
          <w:ins w:id="31193" w:author="Author"/>
          <w:rFonts w:ascii="Courier New" w:hAnsi="Courier New" w:cs="Courier New"/>
          <w:sz w:val="20"/>
          <w:szCs w:val="20"/>
        </w:rPr>
      </w:pPr>
      <w:ins w:id="31194" w:author="Author">
        <w:r w:rsidRPr="00131E32">
          <w:rPr>
            <w:rFonts w:ascii="Courier New" w:hAnsi="Courier New" w:cs="Courier New"/>
            <w:sz w:val="20"/>
            <w:szCs w:val="20"/>
          </w:rPr>
          <w:t xml:space="preserve">3  A_gnd                            |  DQ2         DQ A2 connected to </w:t>
        </w:r>
      </w:ins>
    </w:p>
    <w:p w14:paraId="0AAD4893" w14:textId="77777777" w:rsidR="00075030" w:rsidRDefault="00075030" w:rsidP="00075030">
      <w:pPr>
        <w:pStyle w:val="Default"/>
        <w:ind w:left="3600" w:firstLine="720"/>
        <w:rPr>
          <w:ins w:id="31195" w:author="Author"/>
          <w:rFonts w:ascii="Courier New" w:hAnsi="Courier New" w:cs="Courier New"/>
          <w:sz w:val="20"/>
          <w:szCs w:val="20"/>
        </w:rPr>
      </w:pPr>
      <w:ins w:id="31196"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34C5D7F1" w14:textId="77777777" w:rsidR="00075030" w:rsidRPr="00131E32" w:rsidRDefault="00075030" w:rsidP="00075030">
      <w:pPr>
        <w:pStyle w:val="Default"/>
        <w:rPr>
          <w:ins w:id="31197" w:author="Author"/>
          <w:rFonts w:ascii="Courier New" w:hAnsi="Courier New" w:cs="Courier New"/>
          <w:sz w:val="20"/>
          <w:szCs w:val="20"/>
        </w:rPr>
      </w:pPr>
      <w:ins w:id="31198"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24F9F64B" w14:textId="77777777" w:rsidR="00075030" w:rsidRPr="00131E32" w:rsidRDefault="00075030" w:rsidP="00075030">
      <w:pPr>
        <w:pStyle w:val="Default"/>
        <w:rPr>
          <w:ins w:id="31199" w:author="Author"/>
          <w:rFonts w:ascii="Courier New" w:hAnsi="Courier New" w:cs="Courier New"/>
          <w:sz w:val="20"/>
          <w:szCs w:val="20"/>
        </w:rPr>
      </w:pPr>
      <w:ins w:id="31200"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246A6880" w14:textId="77777777" w:rsidR="00075030" w:rsidRPr="00131E32" w:rsidRDefault="00075030" w:rsidP="00075030">
      <w:pPr>
        <w:pStyle w:val="Default"/>
        <w:rPr>
          <w:ins w:id="31201" w:author="Author"/>
          <w:rFonts w:ascii="Courier New" w:hAnsi="Courier New" w:cs="Courier New"/>
          <w:sz w:val="20"/>
          <w:szCs w:val="20"/>
        </w:rPr>
      </w:pPr>
      <w:ins w:id="31202" w:author="Author">
        <w:r w:rsidRPr="00131E32">
          <w:rPr>
            <w:rFonts w:ascii="Courier New" w:hAnsi="Courier New" w:cs="Courier New"/>
            <w:sz w:val="20"/>
            <w:szCs w:val="20"/>
          </w:rPr>
          <w:t xml:space="preserve">6  Buffer_I/O   pin_name      A1    |  DQ1         DQ </w:t>
        </w:r>
      </w:ins>
    </w:p>
    <w:p w14:paraId="2137B465" w14:textId="77777777" w:rsidR="00075030" w:rsidRDefault="00075030" w:rsidP="00075030">
      <w:pPr>
        <w:pStyle w:val="Default"/>
        <w:rPr>
          <w:ins w:id="31203" w:author="Author"/>
          <w:rFonts w:ascii="Courier New" w:hAnsi="Courier New" w:cs="Courier New"/>
          <w:sz w:val="20"/>
          <w:szCs w:val="20"/>
        </w:rPr>
      </w:pPr>
      <w:ins w:id="31204" w:author="Author">
        <w:r w:rsidRPr="00131E32">
          <w:rPr>
            <w:rFonts w:ascii="Courier New" w:hAnsi="Courier New" w:cs="Courier New"/>
            <w:sz w:val="20"/>
            <w:szCs w:val="20"/>
          </w:rPr>
          <w:t>7  A_gnd                            |  DQ2         DQ A2 connected to</w:t>
        </w:r>
      </w:ins>
    </w:p>
    <w:p w14:paraId="71103B83" w14:textId="77777777" w:rsidR="00075030" w:rsidRDefault="00075030" w:rsidP="00075030">
      <w:pPr>
        <w:pStyle w:val="Default"/>
        <w:ind w:left="3600" w:firstLine="720"/>
        <w:rPr>
          <w:ins w:id="31205" w:author="Author"/>
          <w:rFonts w:ascii="Courier New" w:hAnsi="Courier New" w:cs="Courier New"/>
          <w:sz w:val="20"/>
          <w:szCs w:val="20"/>
        </w:rPr>
      </w:pPr>
      <w:ins w:id="31206"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16C812F8" w14:textId="77777777" w:rsidR="00075030" w:rsidRPr="00131E32" w:rsidRDefault="00075030" w:rsidP="00075030">
      <w:pPr>
        <w:pStyle w:val="Default"/>
        <w:rPr>
          <w:ins w:id="31207" w:author="Author"/>
          <w:rFonts w:ascii="Courier New" w:hAnsi="Courier New" w:cs="Courier New"/>
          <w:sz w:val="20"/>
          <w:szCs w:val="20"/>
        </w:rPr>
      </w:pPr>
      <w:ins w:id="31208"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148C69AC" w14:textId="77777777" w:rsidR="00075030" w:rsidRPr="00131E32" w:rsidRDefault="00075030" w:rsidP="00075030">
      <w:pPr>
        <w:pStyle w:val="Default"/>
        <w:rPr>
          <w:ins w:id="31209" w:author="Author"/>
          <w:rFonts w:ascii="Courier New" w:hAnsi="Courier New" w:cs="Courier New"/>
          <w:sz w:val="20"/>
          <w:szCs w:val="20"/>
        </w:rPr>
      </w:pPr>
      <w:ins w:id="31210"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69BE9A16" w14:textId="77777777" w:rsidR="00075030" w:rsidRPr="00131E32" w:rsidRDefault="00075030" w:rsidP="00075030">
      <w:pPr>
        <w:pStyle w:val="Default"/>
        <w:rPr>
          <w:ins w:id="31211" w:author="Author"/>
          <w:rFonts w:ascii="Courier New" w:hAnsi="Courier New" w:cs="Courier New"/>
          <w:sz w:val="20"/>
          <w:szCs w:val="20"/>
        </w:rPr>
      </w:pPr>
      <w:ins w:id="31212" w:author="Author">
        <w:r w:rsidRPr="00131E32">
          <w:rPr>
            <w:rFonts w:ascii="Courier New" w:hAnsi="Courier New" w:cs="Courier New"/>
            <w:sz w:val="20"/>
            <w:szCs w:val="20"/>
          </w:rPr>
          <w:t>[End Interconnect Model]</w:t>
        </w:r>
      </w:ins>
    </w:p>
    <w:p w14:paraId="502A3D72" w14:textId="77777777" w:rsidR="00075030" w:rsidRPr="00131E32" w:rsidRDefault="00075030" w:rsidP="00075030">
      <w:pPr>
        <w:pStyle w:val="Default"/>
        <w:rPr>
          <w:ins w:id="31213" w:author="Author"/>
          <w:rFonts w:ascii="Courier New" w:hAnsi="Courier New" w:cs="Courier New"/>
          <w:sz w:val="20"/>
          <w:szCs w:val="20"/>
        </w:rPr>
      </w:pPr>
      <w:ins w:id="31214" w:author="Author">
        <w:r w:rsidRPr="00131E32">
          <w:rPr>
            <w:rFonts w:ascii="Courier New" w:hAnsi="Courier New" w:cs="Courier New"/>
            <w:sz w:val="20"/>
            <w:szCs w:val="20"/>
          </w:rPr>
          <w:t>[End Interconnect Model Set]</w:t>
        </w:r>
      </w:ins>
    </w:p>
    <w:p w14:paraId="7F841720" w14:textId="77777777" w:rsidR="00075030" w:rsidRPr="00131E32" w:rsidRDefault="00075030" w:rsidP="00075030">
      <w:pPr>
        <w:pStyle w:val="Default"/>
        <w:rPr>
          <w:ins w:id="31215" w:author="Author"/>
          <w:rFonts w:ascii="Courier New" w:hAnsi="Courier New" w:cs="Courier New"/>
          <w:sz w:val="20"/>
          <w:szCs w:val="20"/>
        </w:rPr>
      </w:pPr>
    </w:p>
    <w:p w14:paraId="0978293B" w14:textId="77777777" w:rsidR="00075030" w:rsidRPr="00131E32" w:rsidRDefault="00075030" w:rsidP="00075030">
      <w:pPr>
        <w:pStyle w:val="Default"/>
        <w:rPr>
          <w:ins w:id="31216" w:author="Author"/>
          <w:rFonts w:ascii="Courier New" w:hAnsi="Courier New" w:cs="Courier New"/>
          <w:sz w:val="20"/>
          <w:szCs w:val="20"/>
        </w:rPr>
      </w:pPr>
      <w:ins w:id="31217" w:author="Author">
        <w:r w:rsidRPr="00131E32">
          <w:rPr>
            <w:rFonts w:ascii="Courier New" w:hAnsi="Courier New" w:cs="Courier New"/>
            <w:sz w:val="20"/>
            <w:szCs w:val="20"/>
          </w:rPr>
          <w:t>|******************************************************************************</w:t>
        </w:r>
      </w:ins>
    </w:p>
    <w:p w14:paraId="61D2609F" w14:textId="77777777" w:rsidR="00075030" w:rsidRPr="00131E32" w:rsidRDefault="00075030" w:rsidP="00075030">
      <w:pPr>
        <w:pStyle w:val="Default"/>
        <w:rPr>
          <w:ins w:id="31218" w:author="Author"/>
          <w:rFonts w:ascii="Courier New" w:hAnsi="Courier New" w:cs="Courier New"/>
          <w:sz w:val="20"/>
          <w:szCs w:val="20"/>
        </w:rPr>
      </w:pPr>
    </w:p>
    <w:p w14:paraId="5ED1A9B3" w14:textId="77777777" w:rsidR="00075030" w:rsidRPr="00024360" w:rsidRDefault="00075030" w:rsidP="00075030">
      <w:pPr>
        <w:pStyle w:val="Default"/>
        <w:rPr>
          <w:ins w:id="31219" w:author="Author"/>
          <w:rFonts w:ascii="Courier New" w:hAnsi="Courier New" w:cs="Courier New"/>
          <w:color w:val="auto"/>
          <w:sz w:val="20"/>
          <w:szCs w:val="20"/>
        </w:rPr>
      </w:pPr>
      <w:ins w:id="31220" w:author="Author">
        <w:r w:rsidRPr="00024360">
          <w:rPr>
            <w:rFonts w:ascii="Courier New" w:hAnsi="Courier New" w:cs="Courier New"/>
            <w:color w:val="auto"/>
            <w:sz w:val="20"/>
            <w:szCs w:val="20"/>
          </w:rPr>
          <w:t>| Example 15: Full Touchstone configuration with I/Os and A_gnd reference,</w:t>
        </w:r>
      </w:ins>
    </w:p>
    <w:p w14:paraId="2C680E1F" w14:textId="77777777" w:rsidR="00075030" w:rsidRPr="00131E32" w:rsidRDefault="00075030" w:rsidP="00075030">
      <w:pPr>
        <w:pStyle w:val="Default"/>
        <w:rPr>
          <w:ins w:id="31221" w:author="Author"/>
          <w:rFonts w:ascii="Courier New" w:hAnsi="Courier New" w:cs="Courier New"/>
          <w:sz w:val="20"/>
          <w:szCs w:val="20"/>
        </w:rPr>
      </w:pPr>
      <w:ins w:id="31222" w:author="Author">
        <w:r w:rsidRPr="00131E32">
          <w:rPr>
            <w:rFonts w:ascii="Courier New" w:hAnsi="Courier New" w:cs="Courier New"/>
            <w:sz w:val="20"/>
            <w:szCs w:val="20"/>
          </w:rPr>
          <w:t>|   but without any PDN.</w:t>
        </w:r>
      </w:ins>
    </w:p>
    <w:p w14:paraId="2EF289CA" w14:textId="77777777" w:rsidR="00075030" w:rsidRPr="00131E32" w:rsidRDefault="00075030" w:rsidP="00075030">
      <w:pPr>
        <w:pStyle w:val="Default"/>
        <w:rPr>
          <w:ins w:id="31223" w:author="Author"/>
          <w:rFonts w:ascii="Courier New" w:hAnsi="Courier New" w:cs="Courier New"/>
          <w:sz w:val="20"/>
          <w:szCs w:val="20"/>
        </w:rPr>
      </w:pPr>
      <w:ins w:id="31224" w:author="Author">
        <w:r w:rsidRPr="00131E32">
          <w:rPr>
            <w:rFonts w:ascii="Courier New" w:hAnsi="Courier New" w:cs="Courier New"/>
            <w:sz w:val="20"/>
            <w:szCs w:val="20"/>
          </w:rPr>
          <w:t>|</w:t>
        </w:r>
      </w:ins>
    </w:p>
    <w:p w14:paraId="299CCBA6" w14:textId="77777777" w:rsidR="00075030" w:rsidRPr="00131E32" w:rsidRDefault="00075030" w:rsidP="00075030">
      <w:pPr>
        <w:pStyle w:val="Default"/>
        <w:rPr>
          <w:ins w:id="31225" w:author="Author"/>
          <w:rFonts w:ascii="Courier New" w:hAnsi="Courier New" w:cs="Courier New"/>
          <w:sz w:val="20"/>
          <w:szCs w:val="20"/>
        </w:rPr>
      </w:pPr>
      <w:ins w:id="31226" w:author="Author">
        <w:r w:rsidRPr="00131E32">
          <w:rPr>
            <w:rFonts w:ascii="Courier New" w:hAnsi="Courier New" w:cs="Courier New"/>
            <w:sz w:val="20"/>
            <w:szCs w:val="20"/>
          </w:rPr>
          <w:t>| A_gnd can be used only at the N+1th terminal number as a reference.</w:t>
        </w:r>
      </w:ins>
    </w:p>
    <w:p w14:paraId="7F3D5ACB" w14:textId="77777777" w:rsidR="00075030" w:rsidRPr="00131E32" w:rsidRDefault="00075030" w:rsidP="00075030">
      <w:pPr>
        <w:pStyle w:val="Default"/>
        <w:rPr>
          <w:ins w:id="31227" w:author="Author"/>
          <w:rFonts w:ascii="Courier New" w:hAnsi="Courier New" w:cs="Courier New"/>
          <w:sz w:val="20"/>
          <w:szCs w:val="20"/>
        </w:rPr>
      </w:pPr>
    </w:p>
    <w:p w14:paraId="6FD1267D" w14:textId="77777777" w:rsidR="00075030" w:rsidRPr="00131E32" w:rsidRDefault="00075030" w:rsidP="00075030">
      <w:pPr>
        <w:pStyle w:val="Default"/>
        <w:rPr>
          <w:ins w:id="31228" w:author="Author"/>
          <w:rFonts w:ascii="Courier New" w:hAnsi="Courier New" w:cs="Courier New"/>
          <w:sz w:val="20"/>
          <w:szCs w:val="20"/>
        </w:rPr>
      </w:pPr>
      <w:ins w:id="31229" w:author="Author">
        <w:r w:rsidRPr="00131E32">
          <w:rPr>
            <w:rFonts w:ascii="Courier New" w:hAnsi="Courier New" w:cs="Courier New"/>
            <w:sz w:val="20"/>
            <w:szCs w:val="20"/>
          </w:rPr>
          <w:t>[Interconnect Model Set]      Full_TS_IO_A_gnd_reference</w:t>
        </w:r>
      </w:ins>
    </w:p>
    <w:p w14:paraId="45BE7648" w14:textId="77777777" w:rsidR="00075030" w:rsidRPr="00131E32" w:rsidRDefault="00075030" w:rsidP="00075030">
      <w:pPr>
        <w:pStyle w:val="Default"/>
        <w:rPr>
          <w:ins w:id="31230" w:author="Author"/>
          <w:rFonts w:ascii="Courier New" w:hAnsi="Courier New" w:cs="Courier New"/>
          <w:sz w:val="20"/>
          <w:szCs w:val="20"/>
        </w:rPr>
      </w:pPr>
      <w:ins w:id="31231" w:author="Author">
        <w:r w:rsidRPr="00131E32">
          <w:rPr>
            <w:rFonts w:ascii="Courier New" w:hAnsi="Courier New" w:cs="Courier New"/>
            <w:sz w:val="20"/>
            <w:szCs w:val="20"/>
          </w:rPr>
          <w:t>|-----</w:t>
        </w:r>
      </w:ins>
    </w:p>
    <w:p w14:paraId="36CC7F26" w14:textId="77777777" w:rsidR="00075030" w:rsidRPr="00131E32" w:rsidRDefault="00075030" w:rsidP="00075030">
      <w:pPr>
        <w:pStyle w:val="Default"/>
        <w:rPr>
          <w:ins w:id="31232" w:author="Author"/>
          <w:rFonts w:ascii="Courier New" w:hAnsi="Courier New" w:cs="Courier New"/>
          <w:sz w:val="20"/>
          <w:szCs w:val="20"/>
        </w:rPr>
      </w:pPr>
      <w:ins w:id="31233" w:author="Author">
        <w:r w:rsidRPr="00131E32">
          <w:rPr>
            <w:rFonts w:ascii="Courier New" w:hAnsi="Courier New" w:cs="Courier New"/>
            <w:sz w:val="20"/>
            <w:szCs w:val="20"/>
          </w:rPr>
          <w:t>[Interconnect Model]          Full_TS_IO_A_gnd_reference</w:t>
        </w:r>
      </w:ins>
    </w:p>
    <w:p w14:paraId="5E36AA39" w14:textId="77777777" w:rsidR="00075030" w:rsidRPr="00131E32" w:rsidRDefault="00075030" w:rsidP="00075030">
      <w:pPr>
        <w:pStyle w:val="Default"/>
        <w:rPr>
          <w:ins w:id="31234" w:author="Author"/>
          <w:rFonts w:ascii="Courier New" w:hAnsi="Courier New" w:cs="Courier New"/>
          <w:sz w:val="20"/>
          <w:szCs w:val="20"/>
        </w:rPr>
      </w:pPr>
      <w:ins w:id="31235" w:author="Author">
        <w:r w:rsidRPr="00131E32">
          <w:rPr>
            <w:rFonts w:ascii="Courier New" w:hAnsi="Courier New" w:cs="Courier New"/>
            <w:sz w:val="20"/>
            <w:szCs w:val="20"/>
          </w:rPr>
          <w:t>File_TS         full_ts_buf_pin_io.s8p</w:t>
        </w:r>
      </w:ins>
    </w:p>
    <w:p w14:paraId="722D293E" w14:textId="77777777" w:rsidR="00075030" w:rsidRPr="00131E32" w:rsidRDefault="00075030" w:rsidP="00075030">
      <w:pPr>
        <w:pStyle w:val="Default"/>
        <w:rPr>
          <w:ins w:id="31236" w:author="Author"/>
          <w:rFonts w:ascii="Courier New" w:hAnsi="Courier New" w:cs="Courier New"/>
          <w:sz w:val="20"/>
          <w:szCs w:val="20"/>
        </w:rPr>
      </w:pPr>
      <w:ins w:id="31237" w:author="Author">
        <w:r w:rsidRPr="00131E32">
          <w:rPr>
            <w:rFonts w:ascii="Courier New" w:hAnsi="Courier New" w:cs="Courier New"/>
            <w:sz w:val="20"/>
            <w:szCs w:val="20"/>
          </w:rPr>
          <w:t>Number_of_terminals = 9</w:t>
        </w:r>
      </w:ins>
    </w:p>
    <w:p w14:paraId="499415E0" w14:textId="77777777" w:rsidR="00075030" w:rsidRPr="00131E32" w:rsidRDefault="00075030" w:rsidP="00075030">
      <w:pPr>
        <w:pStyle w:val="Default"/>
        <w:rPr>
          <w:ins w:id="31238" w:author="Author"/>
          <w:rFonts w:ascii="Courier New" w:hAnsi="Courier New" w:cs="Courier New"/>
          <w:sz w:val="20"/>
          <w:szCs w:val="20"/>
        </w:rPr>
      </w:pPr>
      <w:ins w:id="31239" w:author="Author">
        <w:r w:rsidRPr="00131E32">
          <w:rPr>
            <w:rFonts w:ascii="Courier New" w:hAnsi="Courier New" w:cs="Courier New"/>
            <w:sz w:val="20"/>
            <w:szCs w:val="20"/>
          </w:rPr>
          <w:t>Full_TS_IO_A_gnd_reference</w:t>
        </w:r>
      </w:ins>
    </w:p>
    <w:p w14:paraId="51181102" w14:textId="77777777" w:rsidR="00075030" w:rsidRPr="00131E32" w:rsidRDefault="00075030" w:rsidP="00075030">
      <w:pPr>
        <w:pStyle w:val="Default"/>
        <w:rPr>
          <w:ins w:id="31240" w:author="Author"/>
          <w:rFonts w:ascii="Courier New" w:hAnsi="Courier New" w:cs="Courier New"/>
          <w:sz w:val="20"/>
          <w:szCs w:val="20"/>
        </w:rPr>
      </w:pPr>
      <w:ins w:id="31241" w:author="Author">
        <w:r w:rsidRPr="00131E32">
          <w:rPr>
            <w:rFonts w:ascii="Courier New" w:hAnsi="Courier New" w:cs="Courier New"/>
            <w:sz w:val="20"/>
            <w:szCs w:val="20"/>
          </w:rPr>
          <w:t xml:space="preserve">1  Pin_I/O      pin_name      A1    |  DQ1         DQ </w:t>
        </w:r>
      </w:ins>
    </w:p>
    <w:p w14:paraId="23516361" w14:textId="77777777" w:rsidR="00075030" w:rsidRPr="00131E32" w:rsidRDefault="00075030" w:rsidP="00075030">
      <w:pPr>
        <w:pStyle w:val="Default"/>
        <w:rPr>
          <w:ins w:id="31242" w:author="Author"/>
          <w:rFonts w:ascii="Courier New" w:hAnsi="Courier New" w:cs="Courier New"/>
          <w:sz w:val="20"/>
          <w:szCs w:val="20"/>
        </w:rPr>
      </w:pPr>
      <w:ins w:id="31243" w:author="Author">
        <w:r w:rsidRPr="00131E32">
          <w:rPr>
            <w:rFonts w:ascii="Courier New" w:hAnsi="Courier New" w:cs="Courier New"/>
            <w:sz w:val="20"/>
            <w:szCs w:val="20"/>
          </w:rPr>
          <w:t>2  Pin_I/O      pin_name      A2    |  DQ2         DQ</w:t>
        </w:r>
      </w:ins>
    </w:p>
    <w:p w14:paraId="045E3810" w14:textId="77777777" w:rsidR="00075030" w:rsidRPr="00131E32" w:rsidRDefault="00075030" w:rsidP="00075030">
      <w:pPr>
        <w:pStyle w:val="Default"/>
        <w:rPr>
          <w:ins w:id="31244" w:author="Author"/>
          <w:rFonts w:ascii="Courier New" w:hAnsi="Courier New" w:cs="Courier New"/>
          <w:sz w:val="20"/>
          <w:szCs w:val="20"/>
        </w:rPr>
      </w:pPr>
      <w:ins w:id="31245" w:author="Author">
        <w:r w:rsidRPr="00131E32">
          <w:rPr>
            <w:rFonts w:ascii="Courier New" w:hAnsi="Courier New" w:cs="Courier New"/>
            <w:sz w:val="20"/>
            <w:szCs w:val="20"/>
          </w:rPr>
          <w:t>3  Pin_I/O      pin_name      A3    |  DQ3         DQ</w:t>
        </w:r>
      </w:ins>
    </w:p>
    <w:p w14:paraId="2D997DA7" w14:textId="77777777" w:rsidR="00075030" w:rsidRPr="00131E32" w:rsidRDefault="00075030" w:rsidP="00075030">
      <w:pPr>
        <w:pStyle w:val="Default"/>
        <w:rPr>
          <w:ins w:id="31246" w:author="Author"/>
          <w:rFonts w:ascii="Courier New" w:hAnsi="Courier New" w:cs="Courier New"/>
          <w:sz w:val="20"/>
          <w:szCs w:val="20"/>
        </w:rPr>
      </w:pPr>
      <w:ins w:id="31247" w:author="Author">
        <w:r w:rsidRPr="00131E32">
          <w:rPr>
            <w:rFonts w:ascii="Courier New" w:hAnsi="Courier New" w:cs="Courier New"/>
            <w:sz w:val="20"/>
            <w:szCs w:val="20"/>
          </w:rPr>
          <w:t>4  Pin_I/O      pin_name      A4    |  DQ4         DQ</w:t>
        </w:r>
      </w:ins>
    </w:p>
    <w:p w14:paraId="74764037" w14:textId="77777777" w:rsidR="00075030" w:rsidRPr="00131E32" w:rsidRDefault="00075030" w:rsidP="00075030">
      <w:pPr>
        <w:pStyle w:val="Default"/>
        <w:rPr>
          <w:ins w:id="31248" w:author="Author"/>
          <w:rFonts w:ascii="Courier New" w:hAnsi="Courier New" w:cs="Courier New"/>
          <w:sz w:val="20"/>
          <w:szCs w:val="20"/>
        </w:rPr>
      </w:pPr>
      <w:ins w:id="31249" w:author="Author">
        <w:r w:rsidRPr="00131E32">
          <w:rPr>
            <w:rFonts w:ascii="Courier New" w:hAnsi="Courier New" w:cs="Courier New"/>
            <w:sz w:val="20"/>
            <w:szCs w:val="20"/>
          </w:rPr>
          <w:t xml:space="preserve">5  Buffer_I/O   pin_name      A1    |  DQ1         DQ </w:t>
        </w:r>
      </w:ins>
    </w:p>
    <w:p w14:paraId="778A61EF" w14:textId="77777777" w:rsidR="00075030" w:rsidRPr="00131E32" w:rsidRDefault="00075030" w:rsidP="00075030">
      <w:pPr>
        <w:pStyle w:val="Default"/>
        <w:rPr>
          <w:ins w:id="31250" w:author="Author"/>
          <w:rFonts w:ascii="Courier New" w:hAnsi="Courier New" w:cs="Courier New"/>
          <w:sz w:val="20"/>
          <w:szCs w:val="20"/>
        </w:rPr>
      </w:pPr>
      <w:ins w:id="31251" w:author="Author">
        <w:r w:rsidRPr="00131E32">
          <w:rPr>
            <w:rFonts w:ascii="Courier New" w:hAnsi="Courier New" w:cs="Courier New"/>
            <w:sz w:val="20"/>
            <w:szCs w:val="20"/>
          </w:rPr>
          <w:t>6  Buffer_I/O   pin_name      A2    |  DQ2         DQ</w:t>
        </w:r>
      </w:ins>
    </w:p>
    <w:p w14:paraId="12DBF3A8" w14:textId="77777777" w:rsidR="00075030" w:rsidRPr="00131E32" w:rsidRDefault="00075030" w:rsidP="00075030">
      <w:pPr>
        <w:pStyle w:val="Default"/>
        <w:rPr>
          <w:ins w:id="31252" w:author="Author"/>
          <w:rFonts w:ascii="Courier New" w:hAnsi="Courier New" w:cs="Courier New"/>
          <w:sz w:val="20"/>
          <w:szCs w:val="20"/>
        </w:rPr>
      </w:pPr>
      <w:ins w:id="31253" w:author="Author">
        <w:r w:rsidRPr="00131E32">
          <w:rPr>
            <w:rFonts w:ascii="Courier New" w:hAnsi="Courier New" w:cs="Courier New"/>
            <w:sz w:val="20"/>
            <w:szCs w:val="20"/>
          </w:rPr>
          <w:t>7  Buffer_I/O   pin_name      A3    |  DQ3         DQ</w:t>
        </w:r>
      </w:ins>
    </w:p>
    <w:p w14:paraId="1B1F21D1" w14:textId="77777777" w:rsidR="00075030" w:rsidRPr="00131E32" w:rsidRDefault="00075030" w:rsidP="00075030">
      <w:pPr>
        <w:pStyle w:val="Default"/>
        <w:rPr>
          <w:ins w:id="31254" w:author="Author"/>
          <w:rFonts w:ascii="Courier New" w:hAnsi="Courier New" w:cs="Courier New"/>
          <w:sz w:val="20"/>
          <w:szCs w:val="20"/>
        </w:rPr>
      </w:pPr>
      <w:ins w:id="31255" w:author="Author">
        <w:r w:rsidRPr="00131E32">
          <w:rPr>
            <w:rFonts w:ascii="Courier New" w:hAnsi="Courier New" w:cs="Courier New"/>
            <w:sz w:val="20"/>
            <w:szCs w:val="20"/>
          </w:rPr>
          <w:t>8  Buffer_I/O   pin_name      A4    |  DQ4         DQ</w:t>
        </w:r>
      </w:ins>
    </w:p>
    <w:p w14:paraId="146101BB" w14:textId="77777777" w:rsidR="00075030" w:rsidRDefault="00075030" w:rsidP="00075030">
      <w:pPr>
        <w:pStyle w:val="Default"/>
        <w:rPr>
          <w:ins w:id="31256" w:author="Author"/>
          <w:rFonts w:ascii="Courier New" w:hAnsi="Courier New" w:cs="Courier New"/>
          <w:sz w:val="20"/>
          <w:szCs w:val="20"/>
        </w:rPr>
      </w:pPr>
      <w:ins w:id="31257" w:author="Author">
        <w:r w:rsidRPr="00131E32">
          <w:rPr>
            <w:rFonts w:ascii="Courier New" w:hAnsi="Courier New" w:cs="Courier New"/>
            <w:sz w:val="20"/>
            <w:szCs w:val="20"/>
          </w:rPr>
          <w:t xml:space="preserve">9  A_gnd                            |  Reference terminal connected to </w:t>
        </w:r>
      </w:ins>
    </w:p>
    <w:p w14:paraId="688C1C40" w14:textId="77777777" w:rsidR="00075030" w:rsidRPr="00131E32" w:rsidRDefault="00075030" w:rsidP="00075030">
      <w:pPr>
        <w:pStyle w:val="Default"/>
        <w:rPr>
          <w:ins w:id="31258" w:author="Author"/>
          <w:rFonts w:ascii="Courier New" w:hAnsi="Courier New" w:cs="Courier New"/>
          <w:sz w:val="20"/>
          <w:szCs w:val="20"/>
        </w:rPr>
      </w:pPr>
      <w:ins w:id="31259"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6224C1BA" w14:textId="77777777" w:rsidR="00075030" w:rsidRPr="00131E32" w:rsidRDefault="00075030" w:rsidP="00075030">
      <w:pPr>
        <w:pStyle w:val="Default"/>
        <w:rPr>
          <w:ins w:id="31260" w:author="Author"/>
          <w:rFonts w:ascii="Courier New" w:hAnsi="Courier New" w:cs="Courier New"/>
          <w:sz w:val="20"/>
          <w:szCs w:val="20"/>
        </w:rPr>
      </w:pPr>
      <w:ins w:id="31261" w:author="Author">
        <w:r w:rsidRPr="00131E32">
          <w:rPr>
            <w:rFonts w:ascii="Courier New" w:hAnsi="Courier New" w:cs="Courier New"/>
            <w:sz w:val="20"/>
            <w:szCs w:val="20"/>
          </w:rPr>
          <w:t>[End Interconnect Model]</w:t>
        </w:r>
      </w:ins>
    </w:p>
    <w:p w14:paraId="3728EDCA" w14:textId="77777777" w:rsidR="00075030" w:rsidRPr="00131E32" w:rsidRDefault="00075030" w:rsidP="00075030">
      <w:pPr>
        <w:pStyle w:val="Default"/>
        <w:rPr>
          <w:ins w:id="31262" w:author="Author"/>
          <w:rFonts w:ascii="Courier New" w:hAnsi="Courier New" w:cs="Courier New"/>
          <w:sz w:val="20"/>
          <w:szCs w:val="20"/>
        </w:rPr>
      </w:pPr>
      <w:ins w:id="31263" w:author="Author">
        <w:r w:rsidRPr="00131E32">
          <w:rPr>
            <w:rFonts w:ascii="Courier New" w:hAnsi="Courier New" w:cs="Courier New"/>
            <w:sz w:val="20"/>
            <w:szCs w:val="20"/>
          </w:rPr>
          <w:t>[End Interconnect Model Set]</w:t>
        </w:r>
      </w:ins>
    </w:p>
    <w:p w14:paraId="38372378" w14:textId="77777777" w:rsidR="00075030" w:rsidRPr="00131E32" w:rsidRDefault="00075030" w:rsidP="00075030">
      <w:pPr>
        <w:pStyle w:val="Default"/>
        <w:rPr>
          <w:ins w:id="31264" w:author="Author"/>
          <w:rFonts w:ascii="Courier New" w:hAnsi="Courier New" w:cs="Courier New"/>
          <w:sz w:val="20"/>
          <w:szCs w:val="20"/>
        </w:rPr>
      </w:pPr>
    </w:p>
    <w:p w14:paraId="36587834" w14:textId="77777777" w:rsidR="00075030" w:rsidRDefault="00075030" w:rsidP="00075030">
      <w:pPr>
        <w:pStyle w:val="Default"/>
        <w:rPr>
          <w:ins w:id="31265" w:author="Author"/>
          <w:rFonts w:ascii="Courier New" w:hAnsi="Courier New" w:cs="Courier New"/>
          <w:sz w:val="20"/>
          <w:szCs w:val="20"/>
        </w:rPr>
      </w:pPr>
      <w:ins w:id="31266" w:author="Author">
        <w:r w:rsidRPr="00131E32">
          <w:rPr>
            <w:rFonts w:ascii="Courier New" w:hAnsi="Courier New" w:cs="Courier New"/>
            <w:sz w:val="20"/>
            <w:szCs w:val="20"/>
          </w:rPr>
          <w:t>|******************************************************************************</w:t>
        </w:r>
      </w:ins>
    </w:p>
    <w:p w14:paraId="7B0832E9" w14:textId="77777777" w:rsidR="00075030" w:rsidRPr="00E40E19" w:rsidRDefault="00075030" w:rsidP="00075030">
      <w:pPr>
        <w:rPr>
          <w:ins w:id="31267" w:author="Author"/>
          <w:b/>
          <w:bCs/>
        </w:rPr>
      </w:pPr>
    </w:p>
    <w:p w14:paraId="0496148D" w14:textId="77777777" w:rsidR="00075030" w:rsidRPr="00E40E19" w:rsidRDefault="00075030" w:rsidP="00075030">
      <w:pPr>
        <w:pStyle w:val="Default"/>
        <w:spacing w:after="80"/>
        <w:rPr>
          <w:ins w:id="31268" w:author="Author"/>
          <w:color w:val="auto"/>
        </w:rPr>
      </w:pPr>
      <w:ins w:id="31269" w:author="Author">
        <w:r w:rsidRPr="00746948">
          <w:rPr>
            <w:i/>
            <w:iCs/>
          </w:rPr>
          <w:t xml:space="preserve">Keyword: </w:t>
        </w:r>
        <w:r w:rsidRPr="00746948">
          <w:rPr>
            <w:i/>
            <w:iCs/>
          </w:rPr>
          <w:tab/>
        </w:r>
        <w:r w:rsidRPr="00746948">
          <w:t>[</w:t>
        </w:r>
        <w:r w:rsidRPr="00FB29F9">
          <w:rPr>
            <w:b/>
          </w:rPr>
          <w:t>End Interconnect Model</w:t>
        </w:r>
        <w:r w:rsidRPr="00746948">
          <w:t>]</w:t>
        </w:r>
      </w:ins>
    </w:p>
    <w:p w14:paraId="0C9F1B19" w14:textId="77777777" w:rsidR="00075030" w:rsidRPr="00746948" w:rsidRDefault="00075030" w:rsidP="00075030">
      <w:pPr>
        <w:pStyle w:val="Default"/>
        <w:spacing w:after="80"/>
        <w:rPr>
          <w:ins w:id="31270" w:author="Author"/>
        </w:rPr>
      </w:pPr>
      <w:ins w:id="31271" w:author="Author">
        <w:r w:rsidRPr="00746948">
          <w:rPr>
            <w:i/>
            <w:iCs/>
          </w:rPr>
          <w:t xml:space="preserve">Required: </w:t>
        </w:r>
        <w:r w:rsidRPr="00746948">
          <w:rPr>
            <w:i/>
            <w:iCs/>
          </w:rPr>
          <w:tab/>
        </w:r>
        <w:r w:rsidRPr="00746948">
          <w:t>Yes, for each instance of the [Interconnect Model] keyword</w:t>
        </w:r>
      </w:ins>
    </w:p>
    <w:p w14:paraId="4EDF588F" w14:textId="77777777" w:rsidR="00075030" w:rsidRPr="00746948" w:rsidRDefault="00075030" w:rsidP="00075030">
      <w:pPr>
        <w:pStyle w:val="Default"/>
        <w:spacing w:after="80"/>
        <w:rPr>
          <w:ins w:id="31272" w:author="Author"/>
        </w:rPr>
      </w:pPr>
      <w:ins w:id="31273" w:author="Author">
        <w:r w:rsidRPr="00746948">
          <w:rPr>
            <w:i/>
            <w:iCs/>
          </w:rPr>
          <w:t xml:space="preserve">Description: </w:t>
        </w:r>
        <w:r w:rsidRPr="00746948">
          <w:rPr>
            <w:i/>
            <w:iCs/>
          </w:rPr>
          <w:tab/>
        </w:r>
        <w:r w:rsidRPr="00746948">
          <w:t xml:space="preserve">Indicates the end of the Interconnect Model data. </w:t>
        </w:r>
      </w:ins>
    </w:p>
    <w:p w14:paraId="695554EA" w14:textId="77777777" w:rsidR="00075030" w:rsidRPr="00746948" w:rsidRDefault="00075030" w:rsidP="00075030">
      <w:pPr>
        <w:pStyle w:val="Default"/>
        <w:spacing w:after="80"/>
        <w:rPr>
          <w:ins w:id="31274" w:author="Author"/>
        </w:rPr>
      </w:pPr>
      <w:ins w:id="31275" w:author="Author">
        <w:r w:rsidRPr="00746948">
          <w:rPr>
            <w:i/>
            <w:iCs/>
          </w:rPr>
          <w:t xml:space="preserve">Example: </w:t>
        </w:r>
      </w:ins>
    </w:p>
    <w:p w14:paraId="09A79597" w14:textId="77777777" w:rsidR="00075030" w:rsidRPr="00F36374" w:rsidRDefault="00075030" w:rsidP="00075030">
      <w:pPr>
        <w:rPr>
          <w:ins w:id="31276" w:author="Author"/>
          <w:rFonts w:ascii="Courier New" w:hAnsi="Courier New" w:cs="Courier New"/>
          <w:sz w:val="20"/>
          <w:szCs w:val="20"/>
        </w:rPr>
      </w:pPr>
      <w:ins w:id="31277" w:author="Author">
        <w:r w:rsidRPr="00F36374">
          <w:rPr>
            <w:rFonts w:ascii="Courier New" w:hAnsi="Courier New" w:cs="Courier New"/>
            <w:sz w:val="20"/>
            <w:szCs w:val="20"/>
          </w:rPr>
          <w:t xml:space="preserve">[End Interconnect Model] </w:t>
        </w:r>
      </w:ins>
    </w:p>
    <w:p w14:paraId="7D2269A4" w14:textId="77777777" w:rsidR="00075030" w:rsidRPr="00AD7A1F" w:rsidRDefault="00075030" w:rsidP="00075030">
      <w:pPr>
        <w:pStyle w:val="PlainText"/>
        <w:spacing w:after="80"/>
        <w:rPr>
          <w:ins w:id="31278" w:author="Author"/>
          <w:rFonts w:ascii="Times New Roman" w:hAnsi="Times New Roman" w:cs="Times New Roman"/>
        </w:rPr>
      </w:pPr>
    </w:p>
    <w:p w14:paraId="2C3BA3BA" w14:textId="77777777" w:rsidR="0021662D" w:rsidRDefault="0021662D" w:rsidP="0021662D">
      <w:pPr>
        <w:pStyle w:val="Exampletext"/>
        <w:rPr>
          <w:ins w:id="31279" w:author="Author"/>
          <w:rFonts w:ascii="Times New Roman" w:hAnsi="Times New Roman" w:cs="Times New Roman"/>
          <w:sz w:val="24"/>
          <w:szCs w:val="24"/>
        </w:rPr>
      </w:pPr>
    </w:p>
    <w:p w14:paraId="0704E6D3" w14:textId="77777777" w:rsidR="008E2325" w:rsidRPr="00213323" w:rsidRDefault="008E2325" w:rsidP="008E2325">
      <w:pPr>
        <w:pStyle w:val="Heading1"/>
        <w:rPr>
          <w:ins w:id="31280" w:author="Author"/>
        </w:rPr>
      </w:pPr>
      <w:bookmarkStart w:id="31281" w:name="_Ref528313341"/>
      <w:bookmarkStart w:id="31282" w:name="_Toc530065142"/>
      <w:ins w:id="31283" w:author="Author">
        <w:r w:rsidRPr="00213323">
          <w:lastRenderedPageBreak/>
          <w:t>EMI Parameters</w:t>
        </w:r>
        <w:bookmarkEnd w:id="31281"/>
        <w:bookmarkEnd w:id="31282"/>
      </w:ins>
    </w:p>
    <w:p w14:paraId="6217CE5E" w14:textId="77777777" w:rsidR="008E2325" w:rsidRPr="00213323" w:rsidRDefault="008E2325" w:rsidP="008E2325">
      <w:pPr>
        <w:spacing w:after="80"/>
        <w:rPr>
          <w:ins w:id="31284" w:author="Author"/>
        </w:rPr>
      </w:pPr>
      <w:ins w:id="31285" w:author="Author">
        <w:r w:rsidRPr="00213323">
          <w:t>There are two sections here: one for a [Component] and one for a [Model].</w:t>
        </w:r>
      </w:ins>
    </w:p>
    <w:p w14:paraId="4654E24F" w14:textId="77777777" w:rsidR="008E2325" w:rsidRPr="00213323" w:rsidRDefault="008E2325" w:rsidP="008E2325">
      <w:pPr>
        <w:spacing w:after="80"/>
        <w:rPr>
          <w:ins w:id="31286" w:author="Author"/>
        </w:rPr>
      </w:pPr>
      <w:ins w:id="31287"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417ADBB2" w14:textId="77777777" w:rsidR="008E2325" w:rsidRPr="00213323" w:rsidRDefault="008E2325" w:rsidP="008E2325">
      <w:pPr>
        <w:spacing w:after="80"/>
        <w:rPr>
          <w:ins w:id="31288" w:author="Author"/>
        </w:rPr>
      </w:pPr>
      <w:ins w:id="31289" w:author="Author">
        <w:r w:rsidRPr="00213323">
          <w:t>The following keywords are defined:</w:t>
        </w:r>
      </w:ins>
    </w:p>
    <w:p w14:paraId="214B2431" w14:textId="77777777" w:rsidR="008E2325" w:rsidRPr="00213323" w:rsidRDefault="008E2325" w:rsidP="008E2325">
      <w:pPr>
        <w:pStyle w:val="ListContinue"/>
        <w:spacing w:after="0"/>
        <w:rPr>
          <w:ins w:id="31290" w:author="Author"/>
        </w:rPr>
      </w:pPr>
      <w:ins w:id="31291" w:author="Author">
        <w:r w:rsidRPr="00213323">
          <w:t>[Begin EMI Component]</w:t>
        </w:r>
      </w:ins>
    </w:p>
    <w:p w14:paraId="5AB82E30" w14:textId="77777777" w:rsidR="008E2325" w:rsidRPr="00213323" w:rsidRDefault="008E2325" w:rsidP="008E2325">
      <w:pPr>
        <w:pStyle w:val="ListContinue"/>
        <w:spacing w:after="0"/>
        <w:rPr>
          <w:ins w:id="31292" w:author="Author"/>
        </w:rPr>
      </w:pPr>
      <w:ins w:id="31293" w:author="Author">
        <w:r w:rsidRPr="00213323">
          <w:t>[End EMI Component]</w:t>
        </w:r>
      </w:ins>
    </w:p>
    <w:p w14:paraId="66D0BEBA" w14:textId="77777777" w:rsidR="008E2325" w:rsidRPr="00213323" w:rsidRDefault="008E2325" w:rsidP="008E2325">
      <w:pPr>
        <w:pStyle w:val="ListContinue"/>
        <w:spacing w:after="0"/>
        <w:rPr>
          <w:ins w:id="31294" w:author="Author"/>
        </w:rPr>
      </w:pPr>
      <w:ins w:id="31295" w:author="Author">
        <w:r w:rsidRPr="00213323">
          <w:t>[Pin EMI]</w:t>
        </w:r>
      </w:ins>
    </w:p>
    <w:p w14:paraId="7131D6DC" w14:textId="77777777" w:rsidR="008E2325" w:rsidRPr="00213323" w:rsidRDefault="008E2325" w:rsidP="008E2325">
      <w:pPr>
        <w:pStyle w:val="ListContinue"/>
        <w:spacing w:after="80"/>
        <w:rPr>
          <w:ins w:id="31296" w:author="Author"/>
        </w:rPr>
      </w:pPr>
      <w:ins w:id="31297" w:author="Author">
        <w:r w:rsidRPr="00213323">
          <w:t>[Pin Domain EMI]</w:t>
        </w:r>
      </w:ins>
    </w:p>
    <w:p w14:paraId="200CA857" w14:textId="77777777" w:rsidR="008E2325" w:rsidRPr="00213323" w:rsidRDefault="008E2325" w:rsidP="008E2325">
      <w:pPr>
        <w:spacing w:after="80"/>
        <w:rPr>
          <w:ins w:id="31298" w:author="Author"/>
        </w:rPr>
      </w:pPr>
      <w:ins w:id="31299" w:author="Author">
        <w:r w:rsidRPr="00213323">
          <w:t>The following subparameters are defined:</w:t>
        </w:r>
      </w:ins>
    </w:p>
    <w:p w14:paraId="20A2D32C" w14:textId="77777777" w:rsidR="008E2325" w:rsidRPr="00213323" w:rsidRDefault="008E2325" w:rsidP="008E2325">
      <w:pPr>
        <w:pStyle w:val="ListContinue"/>
        <w:spacing w:after="0"/>
        <w:rPr>
          <w:ins w:id="31300" w:author="Author"/>
        </w:rPr>
      </w:pPr>
      <w:ins w:id="31301" w:author="Author">
        <w:r w:rsidRPr="00213323">
          <w:t>Domain</w:t>
        </w:r>
      </w:ins>
    </w:p>
    <w:p w14:paraId="218BEFFD" w14:textId="77777777" w:rsidR="008E2325" w:rsidRPr="00213323" w:rsidRDefault="008E2325" w:rsidP="008E2325">
      <w:pPr>
        <w:pStyle w:val="ListContinue"/>
        <w:spacing w:after="0"/>
        <w:rPr>
          <w:ins w:id="31302" w:author="Author"/>
        </w:rPr>
      </w:pPr>
      <w:ins w:id="31303" w:author="Author">
        <w:r w:rsidRPr="00213323">
          <w:t>Cpd</w:t>
        </w:r>
      </w:ins>
    </w:p>
    <w:p w14:paraId="10828ECF" w14:textId="77777777" w:rsidR="008E2325" w:rsidRPr="00213323" w:rsidRDefault="008E2325" w:rsidP="008E2325">
      <w:pPr>
        <w:pStyle w:val="ListContinue"/>
        <w:spacing w:after="0"/>
        <w:rPr>
          <w:ins w:id="31304" w:author="Author"/>
        </w:rPr>
      </w:pPr>
      <w:ins w:id="31305" w:author="Author">
        <w:r w:rsidRPr="00213323">
          <w:t>C_Heatsink_gnd</w:t>
        </w:r>
      </w:ins>
    </w:p>
    <w:p w14:paraId="7BAD6321" w14:textId="77777777" w:rsidR="008E2325" w:rsidRPr="00213323" w:rsidRDefault="008E2325" w:rsidP="008E2325">
      <w:pPr>
        <w:pStyle w:val="ListContinue"/>
        <w:spacing w:after="80"/>
        <w:rPr>
          <w:ins w:id="31306" w:author="Author"/>
        </w:rPr>
      </w:pPr>
      <w:ins w:id="31307" w:author="Author">
        <w:r w:rsidRPr="00213323">
          <w:t>C_Heatsink_float</w:t>
        </w:r>
      </w:ins>
    </w:p>
    <w:p w14:paraId="45C0D137" w14:textId="77777777" w:rsidR="008E2325" w:rsidRPr="00213323" w:rsidRDefault="008E2325" w:rsidP="008E2325">
      <w:pPr>
        <w:spacing w:after="80"/>
        <w:rPr>
          <w:ins w:id="31308" w:author="Author"/>
        </w:rPr>
      </w:pPr>
    </w:p>
    <w:p w14:paraId="1126F7EF" w14:textId="77777777" w:rsidR="008E2325" w:rsidRPr="00213323" w:rsidRDefault="008E2325" w:rsidP="008E2325">
      <w:pPr>
        <w:spacing w:after="80"/>
        <w:rPr>
          <w:ins w:id="31309" w:author="Author"/>
        </w:rPr>
      </w:pPr>
    </w:p>
    <w:p w14:paraId="1F025435" w14:textId="77777777" w:rsidR="008E2325" w:rsidRPr="00213323" w:rsidRDefault="008E2325" w:rsidP="008E2325">
      <w:pPr>
        <w:pStyle w:val="KeywordDescriptions"/>
        <w:rPr>
          <w:ins w:id="31310" w:author="Author"/>
        </w:rPr>
      </w:pPr>
      <w:ins w:id="31311" w:author="Author">
        <w:r w:rsidRPr="00213323">
          <w:rPr>
            <w:i/>
          </w:rPr>
          <w:t>Keyword:</w:t>
        </w:r>
        <w:r w:rsidRPr="00213323">
          <w:rPr>
            <w:i/>
          </w:rPr>
          <w:tab/>
        </w:r>
        <w:r w:rsidRPr="00213323">
          <w:rPr>
            <w:rStyle w:val="KeywordNameTOCChar"/>
          </w:rPr>
          <w:t>[Begin EMI Component]</w:t>
        </w:r>
      </w:ins>
    </w:p>
    <w:p w14:paraId="37653A90" w14:textId="77777777" w:rsidR="008E2325" w:rsidRPr="00213323" w:rsidRDefault="008E2325" w:rsidP="008E2325">
      <w:pPr>
        <w:pStyle w:val="KeywordDescriptions"/>
        <w:rPr>
          <w:ins w:id="31312" w:author="Author"/>
        </w:rPr>
      </w:pPr>
      <w:ins w:id="31313" w:author="Author">
        <w:r w:rsidRPr="00213323">
          <w:rPr>
            <w:i/>
          </w:rPr>
          <w:t>Required:</w:t>
        </w:r>
        <w:r w:rsidRPr="00213323">
          <w:tab/>
          <w:t>No</w:t>
        </w:r>
      </w:ins>
    </w:p>
    <w:p w14:paraId="418480D3" w14:textId="77777777" w:rsidR="008E2325" w:rsidRPr="00213323" w:rsidRDefault="008E2325" w:rsidP="008E2325">
      <w:pPr>
        <w:pStyle w:val="KeywordDescriptions"/>
        <w:rPr>
          <w:ins w:id="31314" w:author="Author"/>
        </w:rPr>
      </w:pPr>
      <w:ins w:id="31315" w:author="Author">
        <w:r w:rsidRPr="00213323">
          <w:rPr>
            <w:i/>
          </w:rPr>
          <w:t>Description:</w:t>
        </w:r>
        <w:r w:rsidRPr="00213323">
          <w:rPr>
            <w:i/>
          </w:rPr>
          <w:tab/>
        </w:r>
        <w:r w:rsidRPr="00213323">
          <w:t>Marks the beginning of the Component EMI parameters.</w:t>
        </w:r>
      </w:ins>
    </w:p>
    <w:p w14:paraId="134F08AE" w14:textId="77777777" w:rsidR="008E2325" w:rsidRPr="00213323" w:rsidRDefault="008E2325" w:rsidP="008E2325">
      <w:pPr>
        <w:pStyle w:val="KeywordDescriptions"/>
        <w:rPr>
          <w:ins w:id="31316" w:author="Author"/>
        </w:rPr>
      </w:pPr>
      <w:ins w:id="31317" w:author="Author">
        <w:r w:rsidRPr="00213323">
          <w:rPr>
            <w:i/>
          </w:rPr>
          <w:t>Sub-Params:</w:t>
        </w:r>
        <w:r w:rsidRPr="00213323">
          <w:rPr>
            <w:i/>
          </w:rPr>
          <w:tab/>
        </w:r>
        <w:r w:rsidRPr="00213323">
          <w:t>Domain, Cpd, C_Heatsink_gnd, C_Heatsink_float</w:t>
        </w:r>
      </w:ins>
    </w:p>
    <w:p w14:paraId="5A0CAF82" w14:textId="77777777" w:rsidR="008E2325" w:rsidRPr="00213323" w:rsidRDefault="008E2325" w:rsidP="008E2325">
      <w:pPr>
        <w:pStyle w:val="KeywordDescriptions"/>
        <w:rPr>
          <w:ins w:id="31318" w:author="Author"/>
        </w:rPr>
      </w:pPr>
      <w:ins w:id="31319"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33B60630" w14:textId="77777777" w:rsidR="008E2325" w:rsidRPr="00213323" w:rsidRDefault="008E2325" w:rsidP="008E2325">
      <w:pPr>
        <w:pStyle w:val="KeywordDescriptions"/>
        <w:rPr>
          <w:ins w:id="31320" w:author="Author"/>
        </w:rPr>
      </w:pPr>
      <w:ins w:id="31321" w:author="Author">
        <w:r w:rsidRPr="00213323">
          <w:t>The syntax for Domain is:</w:t>
        </w:r>
      </w:ins>
    </w:p>
    <w:p w14:paraId="691831DB" w14:textId="77777777" w:rsidR="008E2325" w:rsidRPr="00213323" w:rsidRDefault="008E2325" w:rsidP="008E2325">
      <w:pPr>
        <w:pStyle w:val="ListContinue"/>
        <w:spacing w:after="80"/>
        <w:rPr>
          <w:ins w:id="31322" w:author="Author"/>
        </w:rPr>
      </w:pPr>
      <w:ins w:id="31323" w:author="Author">
        <w:r w:rsidRPr="00213323">
          <w:t>Domain   Domain_value</w:t>
        </w:r>
      </w:ins>
    </w:p>
    <w:p w14:paraId="603D9744" w14:textId="77777777" w:rsidR="008E2325" w:rsidRPr="00213323" w:rsidRDefault="008E2325" w:rsidP="008E2325">
      <w:pPr>
        <w:pStyle w:val="KeywordDescriptions"/>
        <w:rPr>
          <w:ins w:id="31324" w:author="Author"/>
        </w:rPr>
      </w:pPr>
      <w:ins w:id="31325" w:author="Author">
        <w:r>
          <w:t>w</w:t>
        </w:r>
        <w:r w:rsidRPr="00213323">
          <w:t>here Domain_value is an enumerated argument, and is one of:</w:t>
        </w:r>
      </w:ins>
    </w:p>
    <w:p w14:paraId="35E0FD72" w14:textId="77777777" w:rsidR="008E2325" w:rsidRPr="00213323" w:rsidRDefault="008E2325" w:rsidP="008E2325">
      <w:pPr>
        <w:pStyle w:val="ListContinue"/>
        <w:spacing w:after="80"/>
        <w:rPr>
          <w:ins w:id="31326" w:author="Author"/>
        </w:rPr>
      </w:pPr>
      <w:ins w:id="31327" w:author="Author">
        <w:r w:rsidRPr="00213323">
          <w:t>Digital, Analog, Digital_analog</w:t>
        </w:r>
      </w:ins>
    </w:p>
    <w:p w14:paraId="1367CDEB" w14:textId="77777777" w:rsidR="008E2325" w:rsidRPr="00213323" w:rsidRDefault="008E2325" w:rsidP="008E2325">
      <w:pPr>
        <w:pStyle w:val="KeywordDescriptions"/>
        <w:rPr>
          <w:ins w:id="31328" w:author="Author"/>
        </w:rPr>
      </w:pPr>
      <w:ins w:id="31329" w:author="Author">
        <w:r w:rsidRPr="00213323">
          <w:t>This subparameter is optional. If not entered, the default is Digital.</w:t>
        </w:r>
      </w:ins>
    </w:p>
    <w:p w14:paraId="10535923" w14:textId="77777777" w:rsidR="008E2325" w:rsidRPr="00213323" w:rsidRDefault="008E2325" w:rsidP="008E2325">
      <w:pPr>
        <w:pStyle w:val="KeywordDescriptions"/>
        <w:rPr>
          <w:ins w:id="31330" w:author="Author"/>
        </w:rPr>
      </w:pPr>
      <w:ins w:id="31331"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688F3FFF" w14:textId="77777777" w:rsidR="008E2325" w:rsidRPr="00213323" w:rsidRDefault="008E2325" w:rsidP="008E2325">
      <w:pPr>
        <w:pStyle w:val="KeywordDescriptions"/>
        <w:rPr>
          <w:ins w:id="31332" w:author="Author"/>
        </w:rPr>
      </w:pPr>
      <w:ins w:id="31333"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5A9700E3" w14:textId="77777777" w:rsidR="008E2325" w:rsidRPr="00213323" w:rsidRDefault="008E2325" w:rsidP="008E2325">
      <w:pPr>
        <w:pStyle w:val="KeywordDescriptions"/>
        <w:rPr>
          <w:ins w:id="31334" w:author="Author"/>
        </w:rPr>
      </w:pPr>
      <w:ins w:id="31335" w:author="Author">
        <w:r w:rsidRPr="00213323">
          <w:t>Sometimes Iccd (Dynamic power supply current) is found in databooks. It is normally given for FACT families. Iccd is specified in units of mA/MHz.</w:t>
        </w:r>
      </w:ins>
    </w:p>
    <w:p w14:paraId="6E09E9D7" w14:textId="77777777" w:rsidR="008E2325" w:rsidRPr="00213323" w:rsidRDefault="008E2325" w:rsidP="008E2325">
      <w:pPr>
        <w:pStyle w:val="KeywordDescriptions"/>
        <w:rPr>
          <w:ins w:id="31336" w:author="Author"/>
        </w:rPr>
      </w:pPr>
      <w:ins w:id="31337" w:author="Author">
        <w:r w:rsidRPr="00213323">
          <w:t>Cpd can be calculated from Iccd by the equation:</w:t>
        </w:r>
      </w:ins>
    </w:p>
    <w:p w14:paraId="0D5CD418" w14:textId="77777777" w:rsidR="008E2325" w:rsidRPr="00213323" w:rsidRDefault="008E2325" w:rsidP="008E2325">
      <w:pPr>
        <w:pStyle w:val="ListContinue"/>
        <w:spacing w:after="80"/>
        <w:rPr>
          <w:ins w:id="31338" w:author="Author"/>
          <w:i/>
        </w:rPr>
      </w:pPr>
      <w:ins w:id="31339" w:author="Author">
        <w:r w:rsidRPr="00213323">
          <w:rPr>
            <w:i/>
          </w:rPr>
          <w:lastRenderedPageBreak/>
          <w:t>Cpd (nF) = Iccd (mA/MHz) / Vcc (V).</w:t>
        </w:r>
      </w:ins>
    </w:p>
    <w:p w14:paraId="3D416147" w14:textId="77777777" w:rsidR="008E2325" w:rsidRPr="00213323" w:rsidRDefault="008E2325" w:rsidP="008E2325">
      <w:pPr>
        <w:pStyle w:val="KeywordDescriptions"/>
        <w:rPr>
          <w:ins w:id="31340" w:author="Author"/>
        </w:rPr>
      </w:pPr>
      <w:ins w:id="31341" w:author="Author">
        <w:r w:rsidRPr="00213323">
          <w:t>The syntax for Cpd is:</w:t>
        </w:r>
      </w:ins>
    </w:p>
    <w:p w14:paraId="103DC25A" w14:textId="77777777" w:rsidR="008E2325" w:rsidRPr="00213323" w:rsidRDefault="008E2325" w:rsidP="008E2325">
      <w:pPr>
        <w:pStyle w:val="ListContinue"/>
        <w:spacing w:after="80"/>
        <w:rPr>
          <w:ins w:id="31342" w:author="Author"/>
        </w:rPr>
      </w:pPr>
      <w:ins w:id="31343" w:author="Author">
        <w:r w:rsidRPr="00213323">
          <w:t>Cpd = capacitance_value</w:t>
        </w:r>
      </w:ins>
    </w:p>
    <w:p w14:paraId="2C55BD34" w14:textId="77777777" w:rsidR="008E2325" w:rsidRPr="00213323" w:rsidRDefault="008E2325" w:rsidP="008E2325">
      <w:pPr>
        <w:pStyle w:val="KeywordDescriptions"/>
        <w:rPr>
          <w:ins w:id="31344" w:author="Author"/>
        </w:rPr>
      </w:pPr>
      <w:ins w:id="31345" w:author="Author">
        <w:r w:rsidRPr="00213323">
          <w:t>The units of capacitance_value are farads.</w:t>
        </w:r>
      </w:ins>
    </w:p>
    <w:p w14:paraId="70484ACE" w14:textId="77777777" w:rsidR="008E2325" w:rsidRPr="00213323" w:rsidRDefault="008E2325" w:rsidP="008E2325">
      <w:pPr>
        <w:pStyle w:val="KeywordDescriptions"/>
        <w:rPr>
          <w:ins w:id="31346" w:author="Author"/>
        </w:rPr>
      </w:pPr>
      <w:ins w:id="31347" w:author="Author">
        <w:r w:rsidRPr="00213323">
          <w:t>This subparameter is optional. If not entered, the default is 0.0 F.</w:t>
        </w:r>
      </w:ins>
    </w:p>
    <w:p w14:paraId="206AB5A7" w14:textId="77777777" w:rsidR="008E2325" w:rsidRPr="00213323" w:rsidRDefault="008E2325" w:rsidP="008E2325">
      <w:pPr>
        <w:pStyle w:val="KeywordDescriptions"/>
        <w:rPr>
          <w:ins w:id="31348" w:author="Author"/>
        </w:rPr>
      </w:pPr>
      <w:ins w:id="31349" w:author="Author">
        <w:r w:rsidRPr="00213323">
          <w:t>C_Heatsink_Float and C_Heatsink_Gnd define the heatsink capacitance and connection conditions. C_Heatsink_Float indicates that the heatsink is floating, and C_Heatsink_Gnd indicates that the heatsink is grounded.</w:t>
        </w:r>
      </w:ins>
    </w:p>
    <w:p w14:paraId="38C7820A" w14:textId="77777777" w:rsidR="008E2325" w:rsidRPr="00213323" w:rsidRDefault="008E2325" w:rsidP="008E2325">
      <w:pPr>
        <w:pStyle w:val="KeywordDescriptions"/>
        <w:rPr>
          <w:ins w:id="31350" w:author="Author"/>
        </w:rPr>
      </w:pPr>
      <w:ins w:id="31351" w:author="Author">
        <w:r w:rsidRPr="00213323">
          <w:t xml:space="preserve">Internal currents inside a (high speed) IC can be closely coupled onto a heatsink. As the heatsink is physically much larger than the IC silicon chip and bond wires, it is a more efficient radiator. Knowing the capacitance of the </w:t>
        </w:r>
        <w:commentRangeStart w:id="31352"/>
        <w:r w:rsidRPr="00213323">
          <w:t xml:space="preserve">heatsink </w:t>
        </w:r>
      </w:ins>
      <w:commentRangeEnd w:id="31352"/>
      <w:r w:rsidR="000F7005">
        <w:rPr>
          <w:rStyle w:val="CommentReference"/>
        </w:rPr>
        <w:commentReference w:id="31352"/>
      </w:r>
      <w:ins w:id="31353" w:author="Author">
        <w:r w:rsidRPr="00213323">
          <w:t>the radiated electric field can be estimated.</w:t>
        </w:r>
      </w:ins>
    </w:p>
    <w:p w14:paraId="58D48037" w14:textId="77777777" w:rsidR="008E2325" w:rsidRPr="00213323" w:rsidRDefault="008E2325" w:rsidP="008E2325">
      <w:pPr>
        <w:pStyle w:val="KeywordDescriptions"/>
        <w:rPr>
          <w:ins w:id="31354" w:author="Author"/>
        </w:rPr>
      </w:pPr>
      <w:ins w:id="31355" w:author="Author">
        <w:r w:rsidRPr="00213323">
          <w:t>Only one of these subparameters can be defined. It is not legal to define both. It is legal to omit both. In this case it means that a heatsink is not present.</w:t>
        </w:r>
      </w:ins>
    </w:p>
    <w:p w14:paraId="6B479BDD" w14:textId="77777777" w:rsidR="008E2325" w:rsidRPr="00213323" w:rsidRDefault="008E2325" w:rsidP="008E2325">
      <w:pPr>
        <w:pStyle w:val="KeywordDescriptions"/>
        <w:rPr>
          <w:ins w:id="31356" w:author="Author"/>
        </w:rPr>
      </w:pPr>
      <w:ins w:id="31357" w:author="Author">
        <w:r w:rsidRPr="00213323">
          <w:t xml:space="preserve">The subparameter takes one argument: the heatsink </w:t>
        </w:r>
        <w:commentRangeStart w:id="31358"/>
        <w:r w:rsidRPr="00213323">
          <w:t>capacitance</w:t>
        </w:r>
      </w:ins>
      <w:commentRangeEnd w:id="31358"/>
      <w:r w:rsidR="000F7005">
        <w:rPr>
          <w:rStyle w:val="CommentReference"/>
        </w:rPr>
        <w:commentReference w:id="31358"/>
      </w:r>
    </w:p>
    <w:p w14:paraId="35335DFA" w14:textId="77777777" w:rsidR="008E2325" w:rsidRPr="00213323" w:rsidRDefault="008E2325" w:rsidP="008E2325">
      <w:pPr>
        <w:pStyle w:val="KeywordDescriptions"/>
        <w:rPr>
          <w:ins w:id="31359" w:author="Author"/>
        </w:rPr>
      </w:pPr>
      <w:ins w:id="31360" w:author="Author">
        <w:r w:rsidRPr="00213323">
          <w:t>The syntax for Heatsink_cap is:</w:t>
        </w:r>
      </w:ins>
    </w:p>
    <w:p w14:paraId="0EA920DB" w14:textId="77777777" w:rsidR="008E2325" w:rsidRPr="00213323" w:rsidRDefault="008E2325" w:rsidP="008E2325">
      <w:pPr>
        <w:pStyle w:val="ListContinue"/>
        <w:spacing w:after="0"/>
        <w:rPr>
          <w:ins w:id="31361" w:author="Author"/>
        </w:rPr>
      </w:pPr>
      <w:ins w:id="31362" w:author="Author">
        <w:r w:rsidRPr="00213323">
          <w:t>C_Heatsink_float = capacitance_value</w:t>
        </w:r>
      </w:ins>
    </w:p>
    <w:p w14:paraId="095E2DA8" w14:textId="77777777" w:rsidR="008E2325" w:rsidRPr="00213323" w:rsidRDefault="008E2325" w:rsidP="008E2325">
      <w:pPr>
        <w:pStyle w:val="ListContinue"/>
        <w:spacing w:after="80"/>
        <w:rPr>
          <w:ins w:id="31363" w:author="Author"/>
        </w:rPr>
      </w:pPr>
      <w:ins w:id="31364" w:author="Author">
        <w:r w:rsidRPr="00213323">
          <w:t>C_Heatsink_gnd = capacitance_value</w:t>
        </w:r>
      </w:ins>
    </w:p>
    <w:p w14:paraId="7D0A2D11" w14:textId="77777777" w:rsidR="008E2325" w:rsidRPr="00213323" w:rsidRDefault="008E2325" w:rsidP="008E2325">
      <w:pPr>
        <w:pStyle w:val="KeywordDescriptions"/>
        <w:rPr>
          <w:ins w:id="31365" w:author="Author"/>
        </w:rPr>
      </w:pPr>
      <w:ins w:id="31366" w:author="Author">
        <w:r w:rsidRPr="00213323">
          <w:t>The units for capacitance_value are farads.</w:t>
        </w:r>
      </w:ins>
    </w:p>
    <w:p w14:paraId="0A6FD75F" w14:textId="77777777" w:rsidR="008E2325" w:rsidRPr="00213323" w:rsidRDefault="008E2325" w:rsidP="008E2325">
      <w:pPr>
        <w:pStyle w:val="KeywordDescriptions"/>
        <w:rPr>
          <w:ins w:id="31367" w:author="Author"/>
        </w:rPr>
      </w:pPr>
      <w:ins w:id="31368" w:author="Author">
        <w:r w:rsidRPr="00213323">
          <w:t>This subparameter is optional. If not entered, the default is that the component does not have a heatsink.</w:t>
        </w:r>
      </w:ins>
    </w:p>
    <w:p w14:paraId="7FA60417" w14:textId="77777777" w:rsidR="008E2325" w:rsidRPr="00213323" w:rsidRDefault="008E2325" w:rsidP="008E2325">
      <w:pPr>
        <w:spacing w:after="80"/>
        <w:rPr>
          <w:ins w:id="31369" w:author="Author"/>
        </w:rPr>
      </w:pPr>
    </w:p>
    <w:p w14:paraId="1EF7E97B" w14:textId="77777777" w:rsidR="008E2325" w:rsidRPr="00213323" w:rsidRDefault="008E2325" w:rsidP="008E2325">
      <w:pPr>
        <w:spacing w:after="80"/>
        <w:rPr>
          <w:ins w:id="31370" w:author="Author"/>
        </w:rPr>
      </w:pPr>
    </w:p>
    <w:p w14:paraId="27C4E8BB" w14:textId="77777777" w:rsidR="008E2325" w:rsidRPr="00213323" w:rsidRDefault="008E2325" w:rsidP="008E2325">
      <w:pPr>
        <w:pStyle w:val="KeywordDescriptions"/>
        <w:rPr>
          <w:ins w:id="31371" w:author="Author"/>
        </w:rPr>
      </w:pPr>
      <w:ins w:id="31372" w:author="Author">
        <w:r w:rsidRPr="00213323">
          <w:rPr>
            <w:i/>
          </w:rPr>
          <w:t>Keyword:</w:t>
        </w:r>
        <w:r w:rsidRPr="00213323">
          <w:rPr>
            <w:i/>
          </w:rPr>
          <w:tab/>
        </w:r>
        <w:r w:rsidRPr="00213323">
          <w:rPr>
            <w:rStyle w:val="KeywordNameTOCChar"/>
          </w:rPr>
          <w:t>[End EMI Component]</w:t>
        </w:r>
      </w:ins>
    </w:p>
    <w:p w14:paraId="482107A1" w14:textId="77777777" w:rsidR="008E2325" w:rsidRPr="00213323" w:rsidRDefault="008E2325" w:rsidP="008E2325">
      <w:pPr>
        <w:pStyle w:val="KeywordDescriptions"/>
        <w:rPr>
          <w:ins w:id="31373" w:author="Author"/>
        </w:rPr>
      </w:pPr>
      <w:ins w:id="31374" w:author="Author">
        <w:r w:rsidRPr="00213323">
          <w:rPr>
            <w:i/>
          </w:rPr>
          <w:t>Required:</w:t>
        </w:r>
        <w:r w:rsidRPr="00213323">
          <w:tab/>
          <w:t>No</w:t>
        </w:r>
      </w:ins>
    </w:p>
    <w:p w14:paraId="362E8015" w14:textId="77777777" w:rsidR="008E2325" w:rsidRPr="00213323" w:rsidRDefault="008E2325" w:rsidP="008E2325">
      <w:pPr>
        <w:pStyle w:val="KeywordDescriptions"/>
        <w:rPr>
          <w:ins w:id="31375" w:author="Author"/>
        </w:rPr>
      </w:pPr>
      <w:ins w:id="31376" w:author="Author">
        <w:r w:rsidRPr="00213323">
          <w:rPr>
            <w:i/>
          </w:rPr>
          <w:t>Description:</w:t>
        </w:r>
        <w:r w:rsidRPr="00213323">
          <w:rPr>
            <w:i/>
          </w:rPr>
          <w:tab/>
        </w:r>
        <w:r w:rsidRPr="00213323">
          <w:t>Marks the end of the Component EMI parameters.</w:t>
        </w:r>
      </w:ins>
    </w:p>
    <w:p w14:paraId="30F4823E" w14:textId="77777777" w:rsidR="008E2325" w:rsidRPr="00213323" w:rsidRDefault="008E2325" w:rsidP="008E2325">
      <w:pPr>
        <w:pStyle w:val="KeywordDescriptions"/>
        <w:rPr>
          <w:ins w:id="31377" w:author="Author"/>
        </w:rPr>
      </w:pPr>
      <w:ins w:id="31378" w:author="Author">
        <w:r w:rsidRPr="00213323">
          <w:rPr>
            <w:i/>
          </w:rPr>
          <w:t>Example:</w:t>
        </w:r>
      </w:ins>
    </w:p>
    <w:p w14:paraId="2F354B7B" w14:textId="77777777" w:rsidR="008E2325" w:rsidRPr="00213323" w:rsidRDefault="008E2325" w:rsidP="008E2325">
      <w:pPr>
        <w:pStyle w:val="Exampletext"/>
        <w:rPr>
          <w:ins w:id="31379" w:author="Author"/>
        </w:rPr>
      </w:pPr>
      <w:ins w:id="31380" w:author="Author">
        <w:r w:rsidRPr="00213323">
          <w:t>[Begin EMI Component]</w:t>
        </w:r>
      </w:ins>
    </w:p>
    <w:p w14:paraId="2A9D880C" w14:textId="77777777" w:rsidR="008E2325" w:rsidRPr="00213323" w:rsidRDefault="008E2325" w:rsidP="008E2325">
      <w:pPr>
        <w:pStyle w:val="Exampletext"/>
        <w:rPr>
          <w:ins w:id="31381" w:author="Author"/>
        </w:rPr>
      </w:pPr>
      <w:ins w:id="31382" w:author="Author">
        <w:r w:rsidRPr="00213323">
          <w:t>Domain           Digital</w:t>
        </w:r>
      </w:ins>
    </w:p>
    <w:p w14:paraId="78791071" w14:textId="77777777" w:rsidR="008E2325" w:rsidRPr="00213323" w:rsidRDefault="008E2325" w:rsidP="008E2325">
      <w:pPr>
        <w:pStyle w:val="Exampletext"/>
        <w:rPr>
          <w:ins w:id="31383" w:author="Author"/>
        </w:rPr>
      </w:pPr>
      <w:ins w:id="31384" w:author="Author">
        <w:r w:rsidRPr="00213323">
          <w:t>Cpd            = 6.4pF</w:t>
        </w:r>
      </w:ins>
    </w:p>
    <w:p w14:paraId="5778C851" w14:textId="77777777" w:rsidR="008E2325" w:rsidRPr="00213323" w:rsidRDefault="008E2325" w:rsidP="008E2325">
      <w:pPr>
        <w:pStyle w:val="Exampletext"/>
        <w:rPr>
          <w:ins w:id="31385" w:author="Author"/>
        </w:rPr>
      </w:pPr>
      <w:ins w:id="31386" w:author="Author">
        <w:r w:rsidRPr="00213323">
          <w:t>C_Heatsink_gnd = 3.4pF</w:t>
        </w:r>
      </w:ins>
    </w:p>
    <w:p w14:paraId="4FA9C2A3" w14:textId="77777777" w:rsidR="008E2325" w:rsidRPr="00213323" w:rsidRDefault="008E2325" w:rsidP="008E2325">
      <w:pPr>
        <w:pStyle w:val="Exampletext"/>
        <w:rPr>
          <w:ins w:id="31387" w:author="Author"/>
        </w:rPr>
      </w:pPr>
      <w:ins w:id="31388" w:author="Author">
        <w:r w:rsidRPr="00213323">
          <w:t>[End EMI Component]</w:t>
        </w:r>
      </w:ins>
    </w:p>
    <w:p w14:paraId="3E9CC0AE" w14:textId="77777777" w:rsidR="008E2325" w:rsidRPr="00213323" w:rsidRDefault="008E2325" w:rsidP="008E2325">
      <w:pPr>
        <w:spacing w:after="80"/>
        <w:rPr>
          <w:ins w:id="31389" w:author="Author"/>
        </w:rPr>
      </w:pPr>
    </w:p>
    <w:p w14:paraId="1E98A868" w14:textId="77777777" w:rsidR="008E2325" w:rsidRPr="00213323" w:rsidRDefault="008E2325" w:rsidP="008E2325">
      <w:pPr>
        <w:spacing w:after="80"/>
        <w:rPr>
          <w:ins w:id="31390" w:author="Author"/>
        </w:rPr>
      </w:pPr>
    </w:p>
    <w:p w14:paraId="61816569" w14:textId="77777777" w:rsidR="008E2325" w:rsidRPr="00213323" w:rsidRDefault="008E2325" w:rsidP="008E2325">
      <w:pPr>
        <w:pStyle w:val="KeywordDescriptions"/>
        <w:rPr>
          <w:ins w:id="31391" w:author="Author"/>
        </w:rPr>
      </w:pPr>
      <w:ins w:id="31392" w:author="Author">
        <w:r w:rsidRPr="00213323">
          <w:rPr>
            <w:i/>
          </w:rPr>
          <w:t>Keyword:</w:t>
        </w:r>
        <w:r w:rsidRPr="00213323">
          <w:rPr>
            <w:i/>
          </w:rPr>
          <w:tab/>
        </w:r>
        <w:r w:rsidRPr="00213323">
          <w:rPr>
            <w:rStyle w:val="KeywordNameTOCChar"/>
          </w:rPr>
          <w:t>[Pin EMI]</w:t>
        </w:r>
      </w:ins>
    </w:p>
    <w:p w14:paraId="3C1C5FDC" w14:textId="77777777" w:rsidR="008E2325" w:rsidRPr="00213323" w:rsidRDefault="008E2325" w:rsidP="008E2325">
      <w:pPr>
        <w:pStyle w:val="KeywordDescriptions"/>
        <w:rPr>
          <w:ins w:id="31393" w:author="Author"/>
        </w:rPr>
      </w:pPr>
      <w:ins w:id="31394" w:author="Author">
        <w:r w:rsidRPr="00213323">
          <w:rPr>
            <w:i/>
          </w:rPr>
          <w:t>Required:</w:t>
        </w:r>
        <w:r w:rsidRPr="00213323">
          <w:tab/>
          <w:t>No</w:t>
        </w:r>
      </w:ins>
    </w:p>
    <w:p w14:paraId="27965849" w14:textId="77777777" w:rsidR="008E2325" w:rsidRPr="00213323" w:rsidRDefault="008E2325" w:rsidP="008E2325">
      <w:pPr>
        <w:pStyle w:val="KeywordDescriptions"/>
        <w:rPr>
          <w:ins w:id="31395" w:author="Author"/>
        </w:rPr>
      </w:pPr>
      <w:ins w:id="31396" w:author="Author">
        <w:r w:rsidRPr="00213323">
          <w:rPr>
            <w:i/>
          </w:rPr>
          <w:t>Description:</w:t>
        </w:r>
        <w:r w:rsidRPr="00213323">
          <w:rPr>
            <w:i/>
          </w:rPr>
          <w:tab/>
        </w:r>
        <w:r w:rsidRPr="00213323">
          <w:t>Specifies the EMI parameters for a Pin.</w:t>
        </w:r>
      </w:ins>
    </w:p>
    <w:p w14:paraId="4DC5A86F" w14:textId="77777777" w:rsidR="008E2325" w:rsidRPr="00213323" w:rsidRDefault="008E2325" w:rsidP="008E2325">
      <w:pPr>
        <w:pStyle w:val="KeywordDescriptions"/>
        <w:rPr>
          <w:ins w:id="31397" w:author="Author"/>
        </w:rPr>
      </w:pPr>
      <w:ins w:id="31398" w:author="Author">
        <w:r w:rsidRPr="00213323">
          <w:rPr>
            <w:i/>
          </w:rPr>
          <w:t>Sub-Params:</w:t>
        </w:r>
        <w:r w:rsidRPr="00213323">
          <w:rPr>
            <w:i/>
          </w:rPr>
          <w:tab/>
        </w:r>
        <w:r w:rsidRPr="00213323">
          <w:t>domain_name, clock_div</w:t>
        </w:r>
      </w:ins>
    </w:p>
    <w:p w14:paraId="32DB81D7" w14:textId="77777777" w:rsidR="008E2325" w:rsidRPr="00213323" w:rsidRDefault="008E2325" w:rsidP="008E2325">
      <w:pPr>
        <w:pStyle w:val="KeywordDescriptions"/>
        <w:rPr>
          <w:ins w:id="31399" w:author="Author"/>
        </w:rPr>
      </w:pPr>
      <w:ins w:id="31400"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2A10F4F1" w14:textId="77777777" w:rsidR="008E2325" w:rsidRPr="00213323" w:rsidRDefault="008E2325" w:rsidP="008E2325">
      <w:pPr>
        <w:pStyle w:val="KeywordDescriptions"/>
        <w:rPr>
          <w:ins w:id="31401" w:author="Author"/>
        </w:rPr>
      </w:pPr>
      <w:ins w:id="31402" w:author="Author">
        <w:r w:rsidRPr="00213323">
          <w:lastRenderedPageBreak/>
          <w:t>The second column is the domain name. This specifies the clock domain for that pin. This is used by [Pin Domain EMI]. The field should be set to NA if unused.</w:t>
        </w:r>
      </w:ins>
    </w:p>
    <w:p w14:paraId="6791813D" w14:textId="77777777" w:rsidR="008E2325" w:rsidRPr="00213323" w:rsidRDefault="008E2325" w:rsidP="008E2325">
      <w:pPr>
        <w:pStyle w:val="KeywordDescriptions"/>
        <w:rPr>
          <w:ins w:id="31403" w:author="Author"/>
        </w:rPr>
      </w:pPr>
      <w:ins w:id="31404" w:author="Author">
        <w:r w:rsidRPr="00213323">
          <w:t>The default for domain_name is that the percentage of power used is 100%.</w:t>
        </w:r>
      </w:ins>
    </w:p>
    <w:p w14:paraId="5417EA22" w14:textId="77777777" w:rsidR="008E2325" w:rsidRPr="00213323" w:rsidRDefault="008E2325" w:rsidP="008E2325">
      <w:pPr>
        <w:pStyle w:val="KeywordDescriptions"/>
        <w:rPr>
          <w:ins w:id="31405" w:author="Author"/>
        </w:rPr>
      </w:pPr>
      <w:ins w:id="31406"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347E068D" w14:textId="77777777" w:rsidR="008E2325" w:rsidRPr="00213323" w:rsidRDefault="008E2325" w:rsidP="008E2325">
      <w:pPr>
        <w:pStyle w:val="KeywordDescriptions"/>
        <w:rPr>
          <w:ins w:id="31407" w:author="Author"/>
        </w:rPr>
      </w:pPr>
      <w:ins w:id="31408" w:author="Author">
        <w:r w:rsidRPr="00213323">
          <w:t>The field should be set to NA if unused.</w:t>
        </w:r>
      </w:ins>
    </w:p>
    <w:p w14:paraId="61CE0DC9" w14:textId="77777777" w:rsidR="008E2325" w:rsidRPr="00213323" w:rsidRDefault="008E2325" w:rsidP="008E2325">
      <w:pPr>
        <w:pStyle w:val="KeywordDescriptions"/>
        <w:rPr>
          <w:ins w:id="31409" w:author="Author"/>
        </w:rPr>
      </w:pPr>
      <w:ins w:id="31410" w:author="Author">
        <w:r w:rsidRPr="00213323">
          <w:t>The default for clock_div is 1.</w:t>
        </w:r>
        <w:commentRangeStart w:id="31411"/>
        <w:r w:rsidRPr="00213323">
          <w:t>0</w:t>
        </w:r>
      </w:ins>
      <w:commentRangeEnd w:id="31411"/>
      <w:r w:rsidR="00B02FD3">
        <w:rPr>
          <w:rStyle w:val="CommentReference"/>
        </w:rPr>
        <w:commentReference w:id="31411"/>
      </w:r>
    </w:p>
    <w:p w14:paraId="38F3CB8F" w14:textId="77777777" w:rsidR="008E2325" w:rsidRPr="00213323" w:rsidRDefault="008E2325" w:rsidP="008E2325">
      <w:pPr>
        <w:pStyle w:val="KeywordDescriptions"/>
        <w:rPr>
          <w:ins w:id="31412" w:author="Author"/>
        </w:rPr>
      </w:pPr>
      <w:ins w:id="31413" w:author="Author">
        <w:r w:rsidRPr="00213323">
          <w:t>Column length limits are:</w:t>
        </w:r>
      </w:ins>
    </w:p>
    <w:p w14:paraId="7BD50A3B" w14:textId="77777777" w:rsidR="008E2325" w:rsidRPr="00213323" w:rsidRDefault="008E2325" w:rsidP="008E2325">
      <w:pPr>
        <w:pStyle w:val="ListContinue"/>
        <w:tabs>
          <w:tab w:val="left" w:pos="1980"/>
        </w:tabs>
        <w:spacing w:after="0"/>
        <w:rPr>
          <w:ins w:id="31414" w:author="Author"/>
        </w:rPr>
      </w:pPr>
      <w:ins w:id="31415" w:author="Author">
        <w:r w:rsidRPr="00213323">
          <w:t>pin_name</w:t>
        </w:r>
        <w:r w:rsidRPr="00213323">
          <w:tab/>
          <w:t>5 characters max</w:t>
        </w:r>
      </w:ins>
    </w:p>
    <w:p w14:paraId="36F67F1B" w14:textId="77777777" w:rsidR="008E2325" w:rsidRPr="00213323" w:rsidRDefault="008E2325" w:rsidP="008E2325">
      <w:pPr>
        <w:pStyle w:val="ListContinue"/>
        <w:tabs>
          <w:tab w:val="left" w:pos="1980"/>
        </w:tabs>
        <w:spacing w:after="0"/>
        <w:rPr>
          <w:ins w:id="31416" w:author="Author"/>
        </w:rPr>
      </w:pPr>
      <w:ins w:id="31417" w:author="Author">
        <w:r w:rsidRPr="00213323">
          <w:t xml:space="preserve">domain_name </w:t>
        </w:r>
        <w:r w:rsidRPr="00213323">
          <w:tab/>
          <w:t>20 characters max</w:t>
        </w:r>
      </w:ins>
    </w:p>
    <w:p w14:paraId="29770A73" w14:textId="77777777" w:rsidR="008E2325" w:rsidRPr="00213323" w:rsidRDefault="008E2325" w:rsidP="008E2325">
      <w:pPr>
        <w:pStyle w:val="ListContinue"/>
        <w:tabs>
          <w:tab w:val="left" w:pos="1980"/>
        </w:tabs>
        <w:spacing w:after="80"/>
        <w:rPr>
          <w:ins w:id="31418" w:author="Author"/>
        </w:rPr>
      </w:pPr>
      <w:ins w:id="31419" w:author="Author">
        <w:r w:rsidRPr="00213323">
          <w:t>clock_div</w:t>
        </w:r>
        <w:r w:rsidRPr="00213323">
          <w:tab/>
          <w:t>5 characters max</w:t>
        </w:r>
      </w:ins>
    </w:p>
    <w:p w14:paraId="56D896DF" w14:textId="77777777" w:rsidR="008E2325" w:rsidRPr="00213323" w:rsidRDefault="008E2325" w:rsidP="008E2325">
      <w:pPr>
        <w:pStyle w:val="KeywordDescriptions"/>
        <w:rPr>
          <w:ins w:id="31420" w:author="Author"/>
        </w:rPr>
      </w:pPr>
      <w:ins w:id="31421" w:author="Author">
        <w:r w:rsidRPr="00213323">
          <w:t xml:space="preserve">It is not a requirement to specify every pin. An undefined pin will default to 100% power usage for </w:t>
        </w:r>
        <w:commentRangeStart w:id="31422"/>
        <w:r w:rsidRPr="00213323">
          <w:t>Domain_name</w:t>
        </w:r>
      </w:ins>
      <w:commentRangeEnd w:id="31422"/>
      <w:r w:rsidR="00B02FD3">
        <w:rPr>
          <w:rStyle w:val="CommentReference"/>
        </w:rPr>
        <w:commentReference w:id="31422"/>
      </w:r>
      <w:ins w:id="31423" w:author="Author">
        <w:r w:rsidRPr="00213323">
          <w:t>, and 1.0 for clock_div.</w:t>
        </w:r>
      </w:ins>
    </w:p>
    <w:p w14:paraId="4E20D296" w14:textId="77777777" w:rsidR="008E2325" w:rsidRPr="00213323" w:rsidRDefault="008E2325" w:rsidP="008E2325">
      <w:pPr>
        <w:spacing w:after="80"/>
        <w:rPr>
          <w:ins w:id="31424" w:author="Author"/>
        </w:rPr>
      </w:pPr>
    </w:p>
    <w:p w14:paraId="5C3B9BB5" w14:textId="77777777" w:rsidR="008E2325" w:rsidRPr="00213323" w:rsidRDefault="008E2325" w:rsidP="008E2325">
      <w:pPr>
        <w:spacing w:after="80"/>
        <w:rPr>
          <w:ins w:id="31425" w:author="Author"/>
        </w:rPr>
      </w:pPr>
    </w:p>
    <w:p w14:paraId="75D15913" w14:textId="77777777" w:rsidR="008E2325" w:rsidRPr="00213323" w:rsidRDefault="008E2325" w:rsidP="008E2325">
      <w:pPr>
        <w:pStyle w:val="KeywordDescriptions"/>
        <w:rPr>
          <w:ins w:id="31426" w:author="Author"/>
        </w:rPr>
      </w:pPr>
      <w:ins w:id="31427" w:author="Author">
        <w:r w:rsidRPr="00213323">
          <w:rPr>
            <w:i/>
          </w:rPr>
          <w:t>Keyword:</w:t>
        </w:r>
        <w:r w:rsidRPr="00213323">
          <w:rPr>
            <w:i/>
          </w:rPr>
          <w:tab/>
        </w:r>
        <w:r w:rsidRPr="00213323">
          <w:rPr>
            <w:rStyle w:val="KeywordNameTOCChar"/>
          </w:rPr>
          <w:t>[Pin Domain EMI]</w:t>
        </w:r>
      </w:ins>
    </w:p>
    <w:p w14:paraId="7B532470" w14:textId="77777777" w:rsidR="008E2325" w:rsidRPr="00213323" w:rsidRDefault="008E2325" w:rsidP="008E2325">
      <w:pPr>
        <w:pStyle w:val="KeywordDescriptions"/>
        <w:rPr>
          <w:ins w:id="31428" w:author="Author"/>
        </w:rPr>
      </w:pPr>
      <w:ins w:id="31429" w:author="Author">
        <w:r w:rsidRPr="00213323">
          <w:rPr>
            <w:i/>
          </w:rPr>
          <w:t>Required:</w:t>
        </w:r>
        <w:r w:rsidRPr="00213323">
          <w:tab/>
          <w:t>No</w:t>
        </w:r>
      </w:ins>
    </w:p>
    <w:p w14:paraId="3FA9C450" w14:textId="77777777" w:rsidR="008E2325" w:rsidRPr="00213323" w:rsidRDefault="008E2325" w:rsidP="008E2325">
      <w:pPr>
        <w:pStyle w:val="KeywordDescriptions"/>
        <w:rPr>
          <w:ins w:id="31430" w:author="Author"/>
        </w:rPr>
      </w:pPr>
      <w:ins w:id="31431" w:author="Author">
        <w:r w:rsidRPr="00213323">
          <w:rPr>
            <w:i/>
          </w:rPr>
          <w:t>Description:</w:t>
        </w:r>
        <w:r w:rsidRPr="00213323">
          <w:rPr>
            <w:i/>
          </w:rPr>
          <w:tab/>
        </w:r>
        <w:r w:rsidRPr="00213323">
          <w:t>Specifies the percentage of power used in each clock domain.</w:t>
        </w:r>
      </w:ins>
    </w:p>
    <w:p w14:paraId="6EDD12FE" w14:textId="77777777" w:rsidR="008E2325" w:rsidRPr="00213323" w:rsidRDefault="008E2325" w:rsidP="008E2325">
      <w:pPr>
        <w:pStyle w:val="KeywordDescriptions"/>
        <w:rPr>
          <w:ins w:id="31432" w:author="Author"/>
        </w:rPr>
      </w:pPr>
      <w:ins w:id="31433" w:author="Author">
        <w:r w:rsidRPr="008D7D9D">
          <w:rPr>
            <w:i/>
          </w:rPr>
          <w:t>Sub-Params:</w:t>
        </w:r>
        <w:r w:rsidRPr="00213323">
          <w:tab/>
          <w:t>percentage</w:t>
        </w:r>
      </w:ins>
    </w:p>
    <w:p w14:paraId="322E83A0" w14:textId="77777777" w:rsidR="008E2325" w:rsidRPr="00213323" w:rsidRDefault="008E2325" w:rsidP="008E2325">
      <w:pPr>
        <w:pStyle w:val="KeywordDescriptions"/>
        <w:rPr>
          <w:ins w:id="31434" w:author="Author"/>
        </w:rPr>
      </w:pPr>
      <w:ins w:id="31435"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3D7C5396" w14:textId="77777777" w:rsidR="008E2325" w:rsidRPr="00213323" w:rsidRDefault="008E2325" w:rsidP="008E2325">
      <w:pPr>
        <w:pStyle w:val="KeywordDescriptions"/>
        <w:rPr>
          <w:ins w:id="31436" w:author="Author"/>
        </w:rPr>
      </w:pPr>
      <w:ins w:id="31437" w:author="Author">
        <w:r w:rsidRPr="00213323">
          <w:t xml:space="preserve">The percentage represents a user definable percentage of the power used by that domain. It is an integer in the range 0 &lt; percentage =&lt; </w:t>
        </w:r>
        <w:commentRangeStart w:id="31438"/>
        <w:r w:rsidRPr="00213323">
          <w:t>100</w:t>
        </w:r>
      </w:ins>
      <w:commentRangeEnd w:id="31438"/>
      <w:r w:rsidR="00B02FD3">
        <w:rPr>
          <w:rStyle w:val="CommentReference"/>
        </w:rPr>
        <w:commentReference w:id="31438"/>
      </w:r>
    </w:p>
    <w:p w14:paraId="659F7FC0" w14:textId="77777777" w:rsidR="008E2325" w:rsidRPr="00213323" w:rsidRDefault="008E2325" w:rsidP="008E2325">
      <w:pPr>
        <w:pStyle w:val="KeywordDescriptions"/>
        <w:rPr>
          <w:ins w:id="31439" w:author="Author"/>
        </w:rPr>
      </w:pPr>
      <w:ins w:id="31440" w:author="Author">
        <w:r w:rsidRPr="00213323">
          <w:t>Column length limits are:</w:t>
        </w:r>
      </w:ins>
    </w:p>
    <w:p w14:paraId="32F4D5EC" w14:textId="77777777" w:rsidR="008E2325" w:rsidRPr="00213323" w:rsidRDefault="008E2325" w:rsidP="008E2325">
      <w:pPr>
        <w:pStyle w:val="ListContinue"/>
        <w:tabs>
          <w:tab w:val="left" w:pos="1980"/>
        </w:tabs>
        <w:spacing w:after="0"/>
        <w:rPr>
          <w:ins w:id="31441" w:author="Author"/>
        </w:rPr>
      </w:pPr>
      <w:ins w:id="31442" w:author="Author">
        <w:r w:rsidRPr="00213323">
          <w:t>domain_name</w:t>
        </w:r>
        <w:r w:rsidRPr="00213323">
          <w:tab/>
          <w:t>20 characters max</w:t>
        </w:r>
      </w:ins>
    </w:p>
    <w:p w14:paraId="75BF8B29" w14:textId="77777777" w:rsidR="008E2325" w:rsidRPr="00213323" w:rsidRDefault="008E2325" w:rsidP="008E2325">
      <w:pPr>
        <w:pStyle w:val="ListContinue"/>
        <w:tabs>
          <w:tab w:val="left" w:pos="1980"/>
        </w:tabs>
        <w:spacing w:after="80"/>
        <w:rPr>
          <w:ins w:id="31443" w:author="Author"/>
        </w:rPr>
      </w:pPr>
      <w:ins w:id="31444" w:author="Author">
        <w:r w:rsidRPr="00213323">
          <w:t>percentage</w:t>
        </w:r>
        <w:r w:rsidRPr="00213323">
          <w:tab/>
          <w:t>5 characters max</w:t>
        </w:r>
      </w:ins>
    </w:p>
    <w:p w14:paraId="504A8839" w14:textId="77777777" w:rsidR="008E2325" w:rsidRPr="00213323" w:rsidRDefault="008E2325" w:rsidP="008E2325">
      <w:pPr>
        <w:pStyle w:val="KeywordDescriptions"/>
        <w:rPr>
          <w:ins w:id="31445" w:author="Author"/>
        </w:rPr>
      </w:pPr>
      <w:ins w:id="31446" w:author="Author">
        <w:r w:rsidRPr="00213323">
          <w:rPr>
            <w:i/>
          </w:rPr>
          <w:t>Example:</w:t>
        </w:r>
      </w:ins>
    </w:p>
    <w:p w14:paraId="5658D4F0" w14:textId="77777777" w:rsidR="008E2325" w:rsidRPr="00213323" w:rsidRDefault="008E2325" w:rsidP="008E2325">
      <w:pPr>
        <w:pStyle w:val="Exampletext"/>
        <w:rPr>
          <w:ins w:id="31447" w:author="Author"/>
        </w:rPr>
      </w:pPr>
      <w:ins w:id="31448" w:author="Author">
        <w:r w:rsidRPr="00213323">
          <w:t>[Begin EMI Component]</w:t>
        </w:r>
      </w:ins>
    </w:p>
    <w:p w14:paraId="28EDDA0C" w14:textId="77777777" w:rsidR="008E2325" w:rsidRPr="00213323" w:rsidRDefault="008E2325" w:rsidP="008E2325">
      <w:pPr>
        <w:pStyle w:val="Exampletext"/>
        <w:rPr>
          <w:ins w:id="31449" w:author="Author"/>
        </w:rPr>
      </w:pPr>
      <w:ins w:id="31450" w:author="Author">
        <w:r w:rsidRPr="00213323">
          <w:t>Domain          Digital</w:t>
        </w:r>
      </w:ins>
    </w:p>
    <w:p w14:paraId="47D2D68D" w14:textId="77777777" w:rsidR="008E2325" w:rsidRPr="00213323" w:rsidRDefault="008E2325" w:rsidP="008E2325">
      <w:pPr>
        <w:pStyle w:val="Exampletext"/>
        <w:rPr>
          <w:ins w:id="31451" w:author="Author"/>
        </w:rPr>
      </w:pPr>
      <w:ins w:id="31452" w:author="Author">
        <w:r w:rsidRPr="00213323">
          <w:t>Cpd           = 6.4pF</w:t>
        </w:r>
      </w:ins>
    </w:p>
    <w:p w14:paraId="7E7DB10A" w14:textId="77777777" w:rsidR="008E2325" w:rsidRPr="00213323" w:rsidRDefault="008E2325" w:rsidP="008E2325">
      <w:pPr>
        <w:pStyle w:val="Exampletext"/>
        <w:rPr>
          <w:ins w:id="31453" w:author="Author"/>
        </w:rPr>
      </w:pPr>
      <w:ins w:id="31454" w:author="Author">
        <w:r w:rsidRPr="00213323">
          <w:t>|</w:t>
        </w:r>
      </w:ins>
    </w:p>
    <w:p w14:paraId="36FDDA53" w14:textId="77777777" w:rsidR="008E2325" w:rsidRPr="00213323" w:rsidRDefault="008E2325" w:rsidP="008E2325">
      <w:pPr>
        <w:pStyle w:val="Exampletext"/>
        <w:rPr>
          <w:ins w:id="31455" w:author="Author"/>
        </w:rPr>
      </w:pPr>
      <w:ins w:id="31456" w:author="Author">
        <w:r w:rsidRPr="00213323">
          <w:t>[Pin EMI]   domain_name    clock_div</w:t>
        </w:r>
      </w:ins>
    </w:p>
    <w:p w14:paraId="43AD6836" w14:textId="77777777" w:rsidR="008E2325" w:rsidRPr="00213323" w:rsidRDefault="008E2325" w:rsidP="008E2325">
      <w:pPr>
        <w:pStyle w:val="Exampletext"/>
        <w:rPr>
          <w:ins w:id="31457" w:author="Author"/>
        </w:rPr>
      </w:pPr>
      <w:ins w:id="31458" w:author="Author">
        <w:r w:rsidRPr="00213323">
          <w:t xml:space="preserve"> 4          MEM            0.5</w:t>
        </w:r>
      </w:ins>
    </w:p>
    <w:p w14:paraId="6E83B316" w14:textId="77777777" w:rsidR="008E2325" w:rsidRPr="00213323" w:rsidRDefault="008E2325" w:rsidP="008E2325">
      <w:pPr>
        <w:pStyle w:val="Exampletext"/>
        <w:rPr>
          <w:ins w:id="31459" w:author="Author"/>
        </w:rPr>
      </w:pPr>
      <w:ins w:id="31460" w:author="Author">
        <w:r w:rsidRPr="00213323">
          <w:t xml:space="preserve"> 5          MEM            0.5</w:t>
        </w:r>
      </w:ins>
    </w:p>
    <w:p w14:paraId="4D7A3A2B" w14:textId="77777777" w:rsidR="008E2325" w:rsidRPr="00213323" w:rsidRDefault="008E2325" w:rsidP="008E2325">
      <w:pPr>
        <w:pStyle w:val="Exampletext"/>
        <w:rPr>
          <w:ins w:id="31461" w:author="Author"/>
        </w:rPr>
      </w:pPr>
      <w:ins w:id="31462" w:author="Author">
        <w:r w:rsidRPr="00213323">
          <w:t xml:space="preserve"> 7          NA             0.5           | domain_name defaults to 100%</w:t>
        </w:r>
      </w:ins>
    </w:p>
    <w:p w14:paraId="6516621B" w14:textId="77777777" w:rsidR="008E2325" w:rsidRPr="00213323" w:rsidRDefault="008E2325" w:rsidP="008E2325">
      <w:pPr>
        <w:pStyle w:val="Exampletext"/>
        <w:rPr>
          <w:ins w:id="31463" w:author="Author"/>
        </w:rPr>
      </w:pPr>
      <w:ins w:id="31464" w:author="Author">
        <w:r w:rsidRPr="00213323">
          <w:t xml:space="preserve"> 8          RIOG           NA            | clock_div defaults to 1.0</w:t>
        </w:r>
      </w:ins>
    </w:p>
    <w:p w14:paraId="26BE8186" w14:textId="77777777" w:rsidR="008E2325" w:rsidRPr="00213323" w:rsidRDefault="008E2325" w:rsidP="008E2325">
      <w:pPr>
        <w:pStyle w:val="Exampletext"/>
        <w:rPr>
          <w:ins w:id="31465" w:author="Author"/>
        </w:rPr>
      </w:pPr>
      <w:ins w:id="31466" w:author="Author">
        <w:r w:rsidRPr="00213323">
          <w:t>14          CPU            1.0</w:t>
        </w:r>
      </w:ins>
    </w:p>
    <w:p w14:paraId="757BB1BE" w14:textId="77777777" w:rsidR="008E2325" w:rsidRPr="00213323" w:rsidRDefault="008E2325" w:rsidP="008E2325">
      <w:pPr>
        <w:pStyle w:val="Exampletext"/>
        <w:rPr>
          <w:ins w:id="31467" w:author="Author"/>
        </w:rPr>
      </w:pPr>
      <w:ins w:id="31468" w:author="Author">
        <w:r w:rsidRPr="00213323">
          <w:t>15          RIOG           0.5</w:t>
        </w:r>
      </w:ins>
    </w:p>
    <w:p w14:paraId="255EAB7A" w14:textId="77777777" w:rsidR="008E2325" w:rsidRPr="00213323" w:rsidRDefault="008E2325" w:rsidP="008E2325">
      <w:pPr>
        <w:pStyle w:val="Exampletext"/>
        <w:rPr>
          <w:ins w:id="31469" w:author="Author"/>
        </w:rPr>
      </w:pPr>
      <w:ins w:id="31470" w:author="Author">
        <w:r w:rsidRPr="00213323">
          <w:t>|</w:t>
        </w:r>
      </w:ins>
    </w:p>
    <w:p w14:paraId="3BE53F10" w14:textId="77777777" w:rsidR="008E2325" w:rsidRPr="00213323" w:rsidRDefault="008E2325" w:rsidP="008E2325">
      <w:pPr>
        <w:pStyle w:val="Exampletext"/>
        <w:rPr>
          <w:ins w:id="31471" w:author="Author"/>
        </w:rPr>
      </w:pPr>
    </w:p>
    <w:p w14:paraId="64B11730" w14:textId="77777777" w:rsidR="008E2325" w:rsidRPr="00213323" w:rsidRDefault="008E2325" w:rsidP="008E2325">
      <w:pPr>
        <w:pStyle w:val="Exampletext"/>
        <w:rPr>
          <w:ins w:id="31472" w:author="Author"/>
        </w:rPr>
      </w:pPr>
      <w:ins w:id="31473" w:author="Author">
        <w:r w:rsidRPr="00213323">
          <w:lastRenderedPageBreak/>
          <w:t>[Pin Domain EMI]   percentage</w:t>
        </w:r>
      </w:ins>
    </w:p>
    <w:p w14:paraId="78D36620" w14:textId="77777777" w:rsidR="008E2325" w:rsidRPr="00213323" w:rsidRDefault="008E2325" w:rsidP="008E2325">
      <w:pPr>
        <w:pStyle w:val="Exampletext"/>
        <w:rPr>
          <w:ins w:id="31474" w:author="Author"/>
        </w:rPr>
      </w:pPr>
      <w:ins w:id="31475" w:author="Author">
        <w:r w:rsidRPr="00213323">
          <w:t xml:space="preserve"> CPU               40</w:t>
        </w:r>
      </w:ins>
    </w:p>
    <w:p w14:paraId="6101C3B9" w14:textId="77777777" w:rsidR="008E2325" w:rsidRPr="00213323" w:rsidRDefault="008E2325" w:rsidP="008E2325">
      <w:pPr>
        <w:pStyle w:val="Exampletext"/>
        <w:rPr>
          <w:ins w:id="31476" w:author="Author"/>
        </w:rPr>
      </w:pPr>
      <w:ins w:id="31477" w:author="Author">
        <w:r w:rsidRPr="00213323">
          <w:t xml:space="preserve"> MEM               30</w:t>
        </w:r>
      </w:ins>
    </w:p>
    <w:p w14:paraId="1BBE71D7" w14:textId="77777777" w:rsidR="008E2325" w:rsidRPr="00213323" w:rsidRDefault="008E2325" w:rsidP="008E2325">
      <w:pPr>
        <w:pStyle w:val="Exampletext"/>
        <w:rPr>
          <w:ins w:id="31478" w:author="Author"/>
        </w:rPr>
      </w:pPr>
      <w:ins w:id="31479" w:author="Author">
        <w:r w:rsidRPr="00213323">
          <w:t xml:space="preserve"> RIOG              30</w:t>
        </w:r>
      </w:ins>
    </w:p>
    <w:p w14:paraId="74221294" w14:textId="77777777" w:rsidR="008E2325" w:rsidRPr="00213323" w:rsidRDefault="008E2325" w:rsidP="008E2325">
      <w:pPr>
        <w:pStyle w:val="Exampletext"/>
        <w:rPr>
          <w:ins w:id="31480" w:author="Author"/>
        </w:rPr>
      </w:pPr>
      <w:ins w:id="31481" w:author="Author">
        <w:r w:rsidRPr="00213323">
          <w:t>|</w:t>
        </w:r>
      </w:ins>
    </w:p>
    <w:p w14:paraId="5A2FB0EC" w14:textId="77777777" w:rsidR="008E2325" w:rsidRPr="00213323" w:rsidRDefault="008E2325" w:rsidP="008E2325">
      <w:pPr>
        <w:pStyle w:val="Exampletext"/>
        <w:rPr>
          <w:ins w:id="31482" w:author="Author"/>
        </w:rPr>
      </w:pPr>
      <w:ins w:id="31483" w:author="Author">
        <w:r w:rsidRPr="00213323">
          <w:t xml:space="preserve">[End EMI </w:t>
        </w:r>
        <w:commentRangeStart w:id="31484"/>
        <w:r w:rsidRPr="00213323">
          <w:t>Component</w:t>
        </w:r>
      </w:ins>
      <w:commentRangeEnd w:id="31484"/>
      <w:r w:rsidR="00B02FD3">
        <w:rPr>
          <w:rStyle w:val="CommentReference"/>
          <w:rFonts w:ascii="Times New Roman" w:hAnsi="Times New Roman" w:cs="Times New Roman"/>
        </w:rPr>
        <w:commentReference w:id="31484"/>
      </w:r>
      <w:ins w:id="31485" w:author="Author">
        <w:r w:rsidRPr="00213323">
          <w:t>]</w:t>
        </w:r>
      </w:ins>
    </w:p>
    <w:p w14:paraId="72A342FF" w14:textId="77777777" w:rsidR="008E2325" w:rsidRPr="00213323" w:rsidRDefault="008E2325" w:rsidP="008E2325">
      <w:pPr>
        <w:spacing w:after="80"/>
        <w:rPr>
          <w:ins w:id="31486" w:author="Author"/>
        </w:rPr>
      </w:pPr>
    </w:p>
    <w:p w14:paraId="7C4E14BD" w14:textId="77777777" w:rsidR="008E2325" w:rsidRPr="00213323" w:rsidRDefault="008E2325" w:rsidP="008E2325">
      <w:pPr>
        <w:spacing w:after="80"/>
        <w:rPr>
          <w:ins w:id="31487" w:author="Author"/>
        </w:rPr>
      </w:pPr>
    </w:p>
    <w:p w14:paraId="5A7E8A46" w14:textId="77777777" w:rsidR="008E2325" w:rsidRPr="00213323" w:rsidRDefault="008E2325" w:rsidP="008E2325">
      <w:pPr>
        <w:spacing w:after="80"/>
        <w:rPr>
          <w:ins w:id="31488" w:author="Author"/>
        </w:rPr>
      </w:pPr>
      <w:ins w:id="31489"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438B83C2" w14:textId="77777777" w:rsidR="008E2325" w:rsidRPr="00213323" w:rsidRDefault="008E2325" w:rsidP="008E2325">
      <w:pPr>
        <w:spacing w:after="80"/>
        <w:rPr>
          <w:ins w:id="31490" w:author="Author"/>
        </w:rPr>
      </w:pPr>
      <w:ins w:id="31491" w:author="Author">
        <w:r w:rsidRPr="00213323">
          <w:t>The following keywords are defined:</w:t>
        </w:r>
      </w:ins>
    </w:p>
    <w:p w14:paraId="5A4A8BA2" w14:textId="77777777" w:rsidR="008E2325" w:rsidRPr="00213323" w:rsidRDefault="008E2325" w:rsidP="008E2325">
      <w:pPr>
        <w:pStyle w:val="ListContinue"/>
        <w:spacing w:after="0"/>
        <w:rPr>
          <w:ins w:id="31492" w:author="Author"/>
        </w:rPr>
      </w:pPr>
      <w:ins w:id="31493" w:author="Author">
        <w:r w:rsidRPr="00213323">
          <w:t>[Begin EMI Model]</w:t>
        </w:r>
      </w:ins>
    </w:p>
    <w:p w14:paraId="78DB9DBD" w14:textId="77777777" w:rsidR="008E2325" w:rsidRPr="00213323" w:rsidRDefault="008E2325" w:rsidP="008E2325">
      <w:pPr>
        <w:pStyle w:val="ListContinue"/>
        <w:spacing w:after="80"/>
        <w:rPr>
          <w:ins w:id="31494" w:author="Author"/>
        </w:rPr>
      </w:pPr>
      <w:ins w:id="31495" w:author="Author">
        <w:r w:rsidRPr="00213323">
          <w:t>[End EMI Model]</w:t>
        </w:r>
      </w:ins>
    </w:p>
    <w:p w14:paraId="1C3F5E56" w14:textId="77777777" w:rsidR="008E2325" w:rsidRPr="00213323" w:rsidRDefault="008E2325" w:rsidP="008E2325">
      <w:pPr>
        <w:spacing w:after="80"/>
        <w:rPr>
          <w:ins w:id="31496" w:author="Author"/>
        </w:rPr>
      </w:pPr>
      <w:ins w:id="31497" w:author="Author">
        <w:r w:rsidRPr="00213323">
          <w:t>The following subparameters are defined:</w:t>
        </w:r>
      </w:ins>
    </w:p>
    <w:p w14:paraId="4612DAB0" w14:textId="77777777" w:rsidR="008E2325" w:rsidRPr="00213323" w:rsidRDefault="008E2325" w:rsidP="008E2325">
      <w:pPr>
        <w:pStyle w:val="ListContinue"/>
        <w:spacing w:after="0"/>
        <w:rPr>
          <w:ins w:id="31498" w:author="Author"/>
        </w:rPr>
      </w:pPr>
      <w:ins w:id="31499" w:author="Author">
        <w:r w:rsidRPr="00213323">
          <w:t>Model_emi_type</w:t>
        </w:r>
      </w:ins>
    </w:p>
    <w:p w14:paraId="5C5C7CC9" w14:textId="77777777" w:rsidR="008E2325" w:rsidRPr="00213323" w:rsidRDefault="008E2325" w:rsidP="008E2325">
      <w:pPr>
        <w:pStyle w:val="ListContinue"/>
        <w:spacing w:after="80"/>
        <w:rPr>
          <w:ins w:id="31500" w:author="Author"/>
        </w:rPr>
      </w:pPr>
      <w:ins w:id="31501" w:author="Author">
        <w:r w:rsidRPr="00213323">
          <w:t>Model_Domain</w:t>
        </w:r>
      </w:ins>
    </w:p>
    <w:p w14:paraId="632C059B" w14:textId="77777777" w:rsidR="008E2325" w:rsidRPr="00213323" w:rsidRDefault="008E2325" w:rsidP="008E2325">
      <w:pPr>
        <w:spacing w:after="80"/>
        <w:rPr>
          <w:ins w:id="31502" w:author="Author"/>
        </w:rPr>
      </w:pPr>
    </w:p>
    <w:p w14:paraId="2ADFFC4D" w14:textId="77777777" w:rsidR="008E2325" w:rsidRPr="00213323" w:rsidRDefault="008E2325" w:rsidP="008E2325">
      <w:pPr>
        <w:spacing w:after="80"/>
        <w:rPr>
          <w:ins w:id="31503" w:author="Author"/>
        </w:rPr>
      </w:pPr>
    </w:p>
    <w:p w14:paraId="6DDEEC83" w14:textId="77777777" w:rsidR="008E2325" w:rsidRPr="00213323" w:rsidRDefault="008E2325" w:rsidP="008E2325">
      <w:pPr>
        <w:pStyle w:val="KeywordDescriptions"/>
        <w:rPr>
          <w:ins w:id="31504" w:author="Author"/>
        </w:rPr>
      </w:pPr>
      <w:ins w:id="31505" w:author="Author">
        <w:r w:rsidRPr="00213323">
          <w:rPr>
            <w:i/>
          </w:rPr>
          <w:t>Keyword:</w:t>
        </w:r>
        <w:r w:rsidRPr="00213323">
          <w:rPr>
            <w:i/>
          </w:rPr>
          <w:tab/>
        </w:r>
        <w:r w:rsidRPr="00213323">
          <w:rPr>
            <w:rStyle w:val="KeywordNameTOCChar"/>
          </w:rPr>
          <w:t>[Begin EMI Model]</w:t>
        </w:r>
      </w:ins>
    </w:p>
    <w:p w14:paraId="1C2455ED" w14:textId="77777777" w:rsidR="008E2325" w:rsidRPr="00213323" w:rsidRDefault="008E2325" w:rsidP="008E2325">
      <w:pPr>
        <w:pStyle w:val="KeywordDescriptions"/>
        <w:rPr>
          <w:ins w:id="31506" w:author="Author"/>
        </w:rPr>
      </w:pPr>
      <w:ins w:id="31507" w:author="Author">
        <w:r w:rsidRPr="00213323">
          <w:rPr>
            <w:i/>
          </w:rPr>
          <w:t>Required:</w:t>
        </w:r>
        <w:r w:rsidRPr="00213323">
          <w:tab/>
          <w:t>No</w:t>
        </w:r>
      </w:ins>
    </w:p>
    <w:p w14:paraId="39013426" w14:textId="77777777" w:rsidR="008E2325" w:rsidRPr="00213323" w:rsidRDefault="008E2325" w:rsidP="008E2325">
      <w:pPr>
        <w:pStyle w:val="KeywordDescriptions"/>
        <w:rPr>
          <w:ins w:id="31508" w:author="Author"/>
        </w:rPr>
      </w:pPr>
      <w:ins w:id="31509" w:author="Author">
        <w:r w:rsidRPr="00213323">
          <w:rPr>
            <w:i/>
          </w:rPr>
          <w:t>Description:</w:t>
        </w:r>
        <w:r w:rsidRPr="00213323">
          <w:rPr>
            <w:i/>
          </w:rPr>
          <w:tab/>
        </w:r>
        <w:r w:rsidRPr="00213323">
          <w:t>Marks the beginning of the Model EMI parameters.</w:t>
        </w:r>
      </w:ins>
    </w:p>
    <w:p w14:paraId="7E3A617B" w14:textId="77777777" w:rsidR="008E2325" w:rsidRPr="00213323" w:rsidRDefault="008E2325" w:rsidP="008E2325">
      <w:pPr>
        <w:pStyle w:val="KeywordDescriptions"/>
        <w:rPr>
          <w:ins w:id="31510" w:author="Author"/>
        </w:rPr>
      </w:pPr>
      <w:ins w:id="31511" w:author="Author">
        <w:r w:rsidRPr="00213323">
          <w:rPr>
            <w:i/>
          </w:rPr>
          <w:t>Sub-Params:</w:t>
        </w:r>
        <w:r w:rsidRPr="00213323">
          <w:rPr>
            <w:i/>
          </w:rPr>
          <w:tab/>
        </w:r>
        <w:r w:rsidRPr="00213323">
          <w:t>Model_emi_type, Domain</w:t>
        </w:r>
      </w:ins>
    </w:p>
    <w:p w14:paraId="20BA970F" w14:textId="77777777" w:rsidR="008E2325" w:rsidRPr="00213323" w:rsidRDefault="008E2325" w:rsidP="008E2325">
      <w:pPr>
        <w:pStyle w:val="KeywordDescriptions"/>
        <w:rPr>
          <w:ins w:id="31512" w:author="Author"/>
        </w:rPr>
      </w:pPr>
      <w:ins w:id="31513" w:author="Author">
        <w:r w:rsidRPr="00213323">
          <w:t>Model_emi_type indicates whether the model (for this pin) is a ferrite or not.</w:t>
        </w:r>
      </w:ins>
    </w:p>
    <w:p w14:paraId="3141D92A" w14:textId="77777777" w:rsidR="008E2325" w:rsidRPr="00213323" w:rsidRDefault="008E2325" w:rsidP="008E2325">
      <w:pPr>
        <w:pStyle w:val="KeywordDescriptions"/>
        <w:rPr>
          <w:ins w:id="31514" w:author="Author"/>
        </w:rPr>
      </w:pPr>
      <w:ins w:id="31515" w:author="Author">
        <w:r w:rsidRPr="00213323">
          <w:t>The syntax for Model_emi_type is:</w:t>
        </w:r>
      </w:ins>
    </w:p>
    <w:p w14:paraId="4634FB5F" w14:textId="77777777" w:rsidR="008E2325" w:rsidRPr="00213323" w:rsidRDefault="008E2325" w:rsidP="008E2325">
      <w:pPr>
        <w:pStyle w:val="ListContinue"/>
        <w:tabs>
          <w:tab w:val="left" w:pos="2340"/>
        </w:tabs>
        <w:spacing w:after="80"/>
        <w:rPr>
          <w:ins w:id="31516" w:author="Author"/>
        </w:rPr>
      </w:pPr>
      <w:ins w:id="31517" w:author="Author">
        <w:r w:rsidRPr="00213323">
          <w:t>Model_emi_type</w:t>
        </w:r>
        <w:r w:rsidRPr="00213323">
          <w:tab/>
          <w:t>Model_emi_type_value</w:t>
        </w:r>
        <w:bookmarkStart w:id="31518" w:name="_GoBack"/>
        <w:bookmarkEnd w:id="31518"/>
      </w:ins>
    </w:p>
    <w:p w14:paraId="799C408D" w14:textId="77777777" w:rsidR="008E2325" w:rsidRPr="00213323" w:rsidRDefault="008E2325" w:rsidP="008E2325">
      <w:pPr>
        <w:pStyle w:val="KeywordDescriptions"/>
        <w:rPr>
          <w:ins w:id="31519" w:author="Author"/>
        </w:rPr>
      </w:pPr>
      <w:ins w:id="31520" w:author="Author">
        <w:r>
          <w:t>w</w:t>
        </w:r>
        <w:r w:rsidRPr="00213323">
          <w:t>here Model_emi_type_value is an enumerated argument, and is one of:</w:t>
        </w:r>
      </w:ins>
    </w:p>
    <w:p w14:paraId="7A6567A4" w14:textId="77777777" w:rsidR="008E2325" w:rsidRPr="00213323" w:rsidRDefault="008E2325" w:rsidP="008E2325">
      <w:pPr>
        <w:pStyle w:val="ListContinue"/>
        <w:spacing w:after="80"/>
        <w:rPr>
          <w:ins w:id="31521" w:author="Author"/>
        </w:rPr>
      </w:pPr>
      <w:ins w:id="31522" w:author="Author">
        <w:r w:rsidRPr="00213323">
          <w:t>Ferrite, Not_a_ferrite</w:t>
        </w:r>
      </w:ins>
    </w:p>
    <w:p w14:paraId="1F45F9B0" w14:textId="77777777" w:rsidR="008E2325" w:rsidRPr="00213323" w:rsidRDefault="008E2325" w:rsidP="008E2325">
      <w:pPr>
        <w:pStyle w:val="KeywordDescriptions"/>
        <w:rPr>
          <w:ins w:id="31523" w:author="Author"/>
        </w:rPr>
      </w:pPr>
      <w:ins w:id="31524" w:author="Author">
        <w:r w:rsidRPr="00213323">
          <w:t>If not entered (the default), the model is Not_a_ferrite.</w:t>
        </w:r>
      </w:ins>
    </w:p>
    <w:p w14:paraId="5A889932" w14:textId="77777777" w:rsidR="008E2325" w:rsidRPr="00213323" w:rsidRDefault="008E2325" w:rsidP="008E2325">
      <w:pPr>
        <w:pStyle w:val="KeywordDescriptions"/>
        <w:rPr>
          <w:ins w:id="31525" w:author="Author"/>
        </w:rPr>
      </w:pPr>
      <w:ins w:id="31526" w:author="Author">
        <w:r w:rsidRPr="00213323">
          <w:t>Model_Domain indicates whether the model is digital or analog.  This is only used if the [Component EMI] Domain is set to Digital_analog. If the [Component EMI] Domain is set to anything else, Model_Domain is ignored.</w:t>
        </w:r>
      </w:ins>
    </w:p>
    <w:p w14:paraId="4569FF36" w14:textId="77777777" w:rsidR="008E2325" w:rsidRPr="00213323" w:rsidRDefault="008E2325" w:rsidP="008E2325">
      <w:pPr>
        <w:pStyle w:val="KeywordDescriptions"/>
        <w:rPr>
          <w:ins w:id="31527" w:author="Author"/>
        </w:rPr>
      </w:pPr>
      <w:ins w:id="31528" w:author="Author">
        <w:r w:rsidRPr="00213323">
          <w:t>The syntax for Domain is:</w:t>
        </w:r>
      </w:ins>
    </w:p>
    <w:p w14:paraId="0E70919D" w14:textId="77777777" w:rsidR="008E2325" w:rsidRPr="00213323" w:rsidRDefault="008E2325" w:rsidP="008E2325">
      <w:pPr>
        <w:pStyle w:val="ListContinue"/>
        <w:spacing w:after="80"/>
        <w:rPr>
          <w:ins w:id="31529" w:author="Author"/>
        </w:rPr>
      </w:pPr>
      <w:ins w:id="31530" w:author="Author">
        <w:r w:rsidRPr="00213323">
          <w:t>Model_Domain</w:t>
        </w:r>
        <w:r w:rsidRPr="00213323">
          <w:tab/>
          <w:t>Domain_value</w:t>
        </w:r>
      </w:ins>
    </w:p>
    <w:p w14:paraId="0F8EE318" w14:textId="77777777" w:rsidR="008E2325" w:rsidRPr="00213323" w:rsidRDefault="008E2325" w:rsidP="008E2325">
      <w:pPr>
        <w:pStyle w:val="KeywordDescriptions"/>
        <w:rPr>
          <w:ins w:id="31531" w:author="Author"/>
        </w:rPr>
      </w:pPr>
      <w:ins w:id="31532" w:author="Author">
        <w:r>
          <w:t>w</w:t>
        </w:r>
        <w:r w:rsidRPr="00213323">
          <w:t>here Domain_value is one of:</w:t>
        </w:r>
      </w:ins>
    </w:p>
    <w:p w14:paraId="77AAC5E4" w14:textId="77777777" w:rsidR="008E2325" w:rsidRPr="00213323" w:rsidRDefault="008E2325" w:rsidP="008E2325">
      <w:pPr>
        <w:pStyle w:val="ListContinue"/>
        <w:spacing w:after="80"/>
        <w:rPr>
          <w:ins w:id="31533" w:author="Author"/>
        </w:rPr>
      </w:pPr>
      <w:ins w:id="31534" w:author="Author">
        <w:r w:rsidRPr="00213323">
          <w:t>Digital, Analog</w:t>
        </w:r>
      </w:ins>
    </w:p>
    <w:p w14:paraId="6D76A22E" w14:textId="77777777" w:rsidR="008E2325" w:rsidRPr="00213323" w:rsidRDefault="008E2325" w:rsidP="008E2325">
      <w:pPr>
        <w:pStyle w:val="KeywordDescriptions"/>
        <w:rPr>
          <w:ins w:id="31535" w:author="Author"/>
        </w:rPr>
      </w:pPr>
      <w:ins w:id="31536" w:author="Author">
        <w:r w:rsidRPr="00213323">
          <w:t>If not entered, the default is to use the [Component EMI] Domain setting and its default.</w:t>
        </w:r>
      </w:ins>
    </w:p>
    <w:p w14:paraId="7B389D58" w14:textId="77777777" w:rsidR="008E2325" w:rsidRPr="00213323" w:rsidRDefault="008E2325" w:rsidP="008E2325">
      <w:pPr>
        <w:spacing w:after="80"/>
        <w:rPr>
          <w:ins w:id="31537" w:author="Author"/>
        </w:rPr>
      </w:pPr>
    </w:p>
    <w:p w14:paraId="45F922B1" w14:textId="77777777" w:rsidR="008E2325" w:rsidRPr="00213323" w:rsidRDefault="008E2325" w:rsidP="008E2325">
      <w:pPr>
        <w:spacing w:after="80"/>
        <w:rPr>
          <w:ins w:id="31538" w:author="Author"/>
        </w:rPr>
      </w:pPr>
    </w:p>
    <w:p w14:paraId="01B4C588" w14:textId="77777777" w:rsidR="008E2325" w:rsidRPr="00213323" w:rsidRDefault="008E2325" w:rsidP="008E2325">
      <w:pPr>
        <w:spacing w:after="80"/>
        <w:rPr>
          <w:ins w:id="31539" w:author="Author"/>
        </w:rPr>
      </w:pPr>
    </w:p>
    <w:p w14:paraId="0F0AB519" w14:textId="77777777" w:rsidR="008E2325" w:rsidRPr="00213323" w:rsidRDefault="008E2325" w:rsidP="008E2325">
      <w:pPr>
        <w:pStyle w:val="KeywordDescriptions"/>
        <w:rPr>
          <w:ins w:id="31540" w:author="Author"/>
        </w:rPr>
      </w:pPr>
      <w:ins w:id="31541" w:author="Author">
        <w:r w:rsidRPr="00213323">
          <w:rPr>
            <w:i/>
          </w:rPr>
          <w:lastRenderedPageBreak/>
          <w:t>Keyword:</w:t>
        </w:r>
        <w:r w:rsidRPr="00213323">
          <w:rPr>
            <w:i/>
          </w:rPr>
          <w:tab/>
        </w:r>
        <w:r w:rsidRPr="00213323">
          <w:rPr>
            <w:rStyle w:val="KeywordNameTOCChar"/>
          </w:rPr>
          <w:t>[End EMI Model]</w:t>
        </w:r>
      </w:ins>
    </w:p>
    <w:p w14:paraId="28D22686" w14:textId="77777777" w:rsidR="008E2325" w:rsidRPr="00213323" w:rsidRDefault="008E2325" w:rsidP="008E2325">
      <w:pPr>
        <w:pStyle w:val="KeywordDescriptions"/>
        <w:rPr>
          <w:ins w:id="31542" w:author="Author"/>
        </w:rPr>
      </w:pPr>
      <w:ins w:id="31543" w:author="Author">
        <w:r w:rsidRPr="00213323">
          <w:rPr>
            <w:i/>
          </w:rPr>
          <w:t>Required:</w:t>
        </w:r>
        <w:r w:rsidRPr="00213323">
          <w:tab/>
          <w:t>No</w:t>
        </w:r>
      </w:ins>
    </w:p>
    <w:p w14:paraId="211CB421" w14:textId="77777777" w:rsidR="008E2325" w:rsidRPr="00213323" w:rsidRDefault="008E2325" w:rsidP="008E2325">
      <w:pPr>
        <w:pStyle w:val="KeywordDescriptions"/>
        <w:rPr>
          <w:ins w:id="31544" w:author="Author"/>
        </w:rPr>
      </w:pPr>
      <w:ins w:id="31545" w:author="Author">
        <w:r w:rsidRPr="00213323">
          <w:rPr>
            <w:i/>
          </w:rPr>
          <w:t>Description:</w:t>
        </w:r>
        <w:r w:rsidRPr="00213323">
          <w:rPr>
            <w:i/>
          </w:rPr>
          <w:tab/>
        </w:r>
        <w:r w:rsidRPr="00213323">
          <w:t>Marks the end of the Model EMI parameters.</w:t>
        </w:r>
      </w:ins>
    </w:p>
    <w:p w14:paraId="65371A79" w14:textId="77777777" w:rsidR="008E2325" w:rsidRPr="00213323" w:rsidRDefault="008E2325" w:rsidP="008E2325">
      <w:pPr>
        <w:pStyle w:val="KeywordDescriptions"/>
        <w:rPr>
          <w:ins w:id="31546" w:author="Author"/>
        </w:rPr>
      </w:pPr>
      <w:ins w:id="31547" w:author="Author">
        <w:r w:rsidRPr="00213323">
          <w:rPr>
            <w:i/>
          </w:rPr>
          <w:t>Example:</w:t>
        </w:r>
      </w:ins>
    </w:p>
    <w:p w14:paraId="0DFF6E8C" w14:textId="77777777" w:rsidR="008E2325" w:rsidRPr="00213323" w:rsidRDefault="008E2325" w:rsidP="008E2325">
      <w:pPr>
        <w:pStyle w:val="Exampletext"/>
        <w:rPr>
          <w:ins w:id="31548" w:author="Author"/>
        </w:rPr>
      </w:pPr>
      <w:ins w:id="31549" w:author="Author">
        <w:r w:rsidRPr="00213323">
          <w:t>[Begin EMI Model]</w:t>
        </w:r>
      </w:ins>
    </w:p>
    <w:p w14:paraId="1B40BB7E" w14:textId="77777777" w:rsidR="008E2325" w:rsidRPr="00213323" w:rsidRDefault="008E2325" w:rsidP="008E2325">
      <w:pPr>
        <w:pStyle w:val="Exampletext"/>
        <w:rPr>
          <w:ins w:id="31550" w:author="Author"/>
        </w:rPr>
      </w:pPr>
      <w:ins w:id="31551" w:author="Author">
        <w:r w:rsidRPr="00213323">
          <w:t>Domain          Analog</w:t>
        </w:r>
      </w:ins>
    </w:p>
    <w:p w14:paraId="1D6580F4" w14:textId="77777777" w:rsidR="008E2325" w:rsidRPr="00213323" w:rsidRDefault="008E2325" w:rsidP="008E2325">
      <w:pPr>
        <w:pStyle w:val="Exampletext"/>
        <w:rPr>
          <w:ins w:id="31552" w:author="Author"/>
        </w:rPr>
      </w:pPr>
      <w:ins w:id="31553" w:author="Author">
        <w:r w:rsidRPr="00213323">
          <w:t>Model_emi_type  Ferrite</w:t>
        </w:r>
      </w:ins>
    </w:p>
    <w:p w14:paraId="5A10E29C" w14:textId="77777777" w:rsidR="008E2325" w:rsidRPr="00213323" w:rsidRDefault="008E2325" w:rsidP="008E2325">
      <w:pPr>
        <w:pStyle w:val="Exampletext"/>
        <w:rPr>
          <w:ins w:id="31554" w:author="Author"/>
        </w:rPr>
      </w:pPr>
      <w:ins w:id="31555" w:author="Author">
        <w:r w:rsidRPr="00213323">
          <w:t>[End EMI Model]</w:t>
        </w:r>
      </w:ins>
    </w:p>
    <w:p w14:paraId="54D26FEF"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616" w:author="Author" w:initials="A">
    <w:p w14:paraId="1324F0AB" w14:textId="77777777" w:rsidR="004D02CE" w:rsidRDefault="004D02CE">
      <w:pPr>
        <w:pStyle w:val="CommentText"/>
      </w:pPr>
      <w:r>
        <w:rPr>
          <w:rStyle w:val="CommentReference"/>
        </w:rPr>
        <w:annotationRef/>
      </w:r>
      <w:r>
        <w:t>“are assumed” should be “is assumed”.</w:t>
      </w:r>
    </w:p>
  </w:comment>
  <w:comment w:id="20620" w:author="Author" w:initials="A">
    <w:p w14:paraId="0B318480" w14:textId="77777777" w:rsidR="004D02CE" w:rsidRDefault="004D02CE">
      <w:pPr>
        <w:pStyle w:val="CommentText"/>
      </w:pPr>
      <w:r>
        <w:rPr>
          <w:rStyle w:val="CommentReference"/>
        </w:rPr>
        <w:annotationRef/>
      </w:r>
      <w:r>
        <w:t>Delete “a” in “when a receiver and transmitter circuits”.</w:t>
      </w:r>
    </w:p>
  </w:comment>
  <w:comment w:id="20630" w:author="Author" w:initials="A">
    <w:p w14:paraId="05B4D4B5" w14:textId="77777777" w:rsidR="004D02CE" w:rsidRDefault="004D02CE">
      <w:pPr>
        <w:pStyle w:val="CommentText"/>
      </w:pPr>
      <w:r>
        <w:rPr>
          <w:rStyle w:val="CommentReference"/>
        </w:rPr>
        <w:annotationRef/>
      </w:r>
      <w:r>
        <w:t>Not enough interparagraph spacing here.</w:t>
      </w:r>
    </w:p>
  </w:comment>
  <w:comment w:id="20646" w:author="Author" w:initials="A">
    <w:p w14:paraId="3A00C7D6" w14:textId="5F1192C3" w:rsidR="004D02CE" w:rsidRPr="006E2192" w:rsidRDefault="004D02CE">
      <w:pPr>
        <w:pStyle w:val="CommentText"/>
        <w:rPr>
          <w:sz w:val="24"/>
          <w:szCs w:val="24"/>
        </w:rPr>
      </w:pPr>
      <w:r>
        <w:rPr>
          <w:rStyle w:val="CommentReference"/>
        </w:rPr>
        <w:annotationRef/>
      </w:r>
      <w:r>
        <w:t>“</w:t>
      </w:r>
      <w:r w:rsidRPr="00213323">
        <w:rPr>
          <w:sz w:val="24"/>
          <w:szCs w:val="24"/>
        </w:rPr>
        <w:t>with the analog channel</w:t>
      </w:r>
      <w:r>
        <w:rPr>
          <w:sz w:val="24"/>
          <w:szCs w:val="24"/>
        </w:rPr>
        <w:t>” should be “from</w:t>
      </w:r>
      <w:r w:rsidRPr="00213323">
        <w:rPr>
          <w:sz w:val="24"/>
          <w:szCs w:val="24"/>
        </w:rPr>
        <w:t xml:space="preserve"> the analog channel</w:t>
      </w:r>
      <w:r>
        <w:rPr>
          <w:sz w:val="24"/>
          <w:szCs w:val="24"/>
        </w:rPr>
        <w:t>”.</w:t>
      </w:r>
    </w:p>
  </w:comment>
  <w:comment w:id="20693" w:author="Author" w:initials="A">
    <w:p w14:paraId="284BD6F4" w14:textId="3D953D8F" w:rsidR="004D02CE" w:rsidRDefault="004D02CE">
      <w:pPr>
        <w:pStyle w:val="CommentText"/>
      </w:pPr>
      <w:r>
        <w:rPr>
          <w:rStyle w:val="CommentReference"/>
        </w:rPr>
        <w:annotationRef/>
      </w:r>
      <w:r>
        <w:t>Too much linespace around Examples</w:t>
      </w:r>
    </w:p>
  </w:comment>
  <w:comment w:id="20720" w:author="Author" w:initials="A">
    <w:p w14:paraId="4FABE8E5" w14:textId="1680F3FA" w:rsidR="004D02CE" w:rsidRDefault="004D02CE">
      <w:pPr>
        <w:pStyle w:val="CommentText"/>
      </w:pPr>
      <w:r>
        <w:rPr>
          <w:rStyle w:val="CommentReference"/>
        </w:rPr>
        <w:annotationRef/>
      </w:r>
      <w:r>
        <w:t>Add comma after “Therefore”.</w:t>
      </w:r>
    </w:p>
  </w:comment>
  <w:comment w:id="20724" w:author="Author" w:initials="A">
    <w:p w14:paraId="55B6DAC9" w14:textId="1CAD9BBF" w:rsidR="004D02CE" w:rsidRDefault="004D02CE">
      <w:pPr>
        <w:pStyle w:val="CommentText"/>
      </w:pPr>
      <w:r>
        <w:rPr>
          <w:rStyle w:val="CommentReference"/>
        </w:rPr>
        <w:annotationRef/>
      </w:r>
      <w:r>
        <w:t>Change “</w:t>
      </w:r>
      <w:r w:rsidRPr="00213323">
        <w:rPr>
          <w:lang w:eastAsia="en-US"/>
        </w:rPr>
        <w:t>address in the memory</w:t>
      </w:r>
      <w:r>
        <w:rPr>
          <w:lang w:eastAsia="en-US"/>
        </w:rPr>
        <w:t>” to “</w:t>
      </w:r>
      <w:r w:rsidRPr="00213323">
        <w:rPr>
          <w:lang w:eastAsia="en-US"/>
        </w:rPr>
        <w:t xml:space="preserve">address </w:t>
      </w:r>
      <w:r>
        <w:rPr>
          <w:lang w:eastAsia="en-US"/>
        </w:rPr>
        <w:t>of</w:t>
      </w:r>
      <w:r w:rsidRPr="00213323">
        <w:rPr>
          <w:lang w:eastAsia="en-US"/>
        </w:rPr>
        <w:t xml:space="preserve"> the memory</w:t>
      </w:r>
      <w:r>
        <w:rPr>
          <w:lang w:eastAsia="en-US"/>
        </w:rPr>
        <w:t>”.</w:t>
      </w:r>
    </w:p>
  </w:comment>
  <w:comment w:id="20730" w:author="Author" w:initials="A">
    <w:p w14:paraId="2186749D" w14:textId="17EE8B0A" w:rsidR="004D02CE" w:rsidRDefault="004D02CE">
      <w:pPr>
        <w:pStyle w:val="CommentText"/>
      </w:pPr>
      <w:r>
        <w:rPr>
          <w:rStyle w:val="CommentReference"/>
        </w:rPr>
        <w:annotationRef/>
      </w:r>
      <w:r>
        <w:t>Change “</w:t>
      </w:r>
      <w:r w:rsidRPr="00213323">
        <w:rPr>
          <w:lang w:eastAsia="en-US"/>
        </w:rPr>
        <w:t>address in the memory</w:t>
      </w:r>
      <w:r>
        <w:rPr>
          <w:lang w:eastAsia="en-US"/>
        </w:rPr>
        <w:t>” to “</w:t>
      </w:r>
      <w:r w:rsidRPr="00213323">
        <w:rPr>
          <w:lang w:eastAsia="en-US"/>
        </w:rPr>
        <w:t xml:space="preserve">address </w:t>
      </w:r>
      <w:r>
        <w:rPr>
          <w:lang w:eastAsia="en-US"/>
        </w:rPr>
        <w:t>of</w:t>
      </w:r>
      <w:r w:rsidRPr="00213323">
        <w:rPr>
          <w:lang w:eastAsia="en-US"/>
        </w:rPr>
        <w:t xml:space="preserve"> the memory</w:t>
      </w:r>
      <w:r>
        <w:rPr>
          <w:lang w:eastAsia="en-US"/>
        </w:rPr>
        <w:t>”.</w:t>
      </w:r>
    </w:p>
  </w:comment>
  <w:comment w:id="20745" w:author="Author" w:initials="A">
    <w:p w14:paraId="2E32D877" w14:textId="2ED3A7F8" w:rsidR="004D02CE" w:rsidRDefault="004D02CE">
      <w:pPr>
        <w:pStyle w:val="CommentText"/>
      </w:pPr>
      <w:r>
        <w:rPr>
          <w:rStyle w:val="CommentReference"/>
        </w:rPr>
        <w:annotationRef/>
      </w:r>
      <w:r>
        <w:t>Need more linespace below the introductory line.</w:t>
      </w:r>
    </w:p>
  </w:comment>
  <w:comment w:id="20746" w:author="Author" w:initials="A">
    <w:p w14:paraId="6F9225F5" w14:textId="7105A60D" w:rsidR="004D02CE" w:rsidRDefault="004D02CE">
      <w:pPr>
        <w:pStyle w:val="CommentText"/>
      </w:pPr>
      <w:r>
        <w:rPr>
          <w:rStyle w:val="CommentReference"/>
        </w:rPr>
        <w:annotationRef/>
      </w:r>
      <w:r>
        <w:t>The word “the” should be inserted in a number of places in this section, before “User”, “EDA tool”, and “IBIS model”.</w:t>
      </w:r>
    </w:p>
  </w:comment>
  <w:comment w:id="20838" w:author="Author" w:initials="A">
    <w:p w14:paraId="00C0456D" w14:textId="3BAC20DC" w:rsidR="004D02CE" w:rsidRDefault="004D02CE">
      <w:pPr>
        <w:pStyle w:val="CommentText"/>
      </w:pPr>
      <w:r>
        <w:rPr>
          <w:rStyle w:val="CommentReference"/>
        </w:rPr>
        <w:annotationRef/>
      </w:r>
      <w:r>
        <w:t>Change “what” to “which”.</w:t>
      </w:r>
    </w:p>
  </w:comment>
  <w:comment w:id="20866" w:author="Author" w:initials="A">
    <w:p w14:paraId="46646CE7" w14:textId="0EBE82DE" w:rsidR="004D02CE" w:rsidRDefault="004D02CE">
      <w:pPr>
        <w:pStyle w:val="CommentText"/>
      </w:pPr>
      <w:r>
        <w:rPr>
          <w:rStyle w:val="CommentReference"/>
        </w:rPr>
        <w:annotationRef/>
      </w:r>
      <w:r>
        <w:t>Change “</w:t>
      </w:r>
      <w:r w:rsidRPr="00213323">
        <w:t>trough</w:t>
      </w:r>
      <w:r>
        <w:t>” to “through”.</w:t>
      </w:r>
    </w:p>
  </w:comment>
  <w:comment w:id="20902" w:author="Author" w:initials="A">
    <w:p w14:paraId="74EE6DEC" w14:textId="79BE44E7" w:rsidR="004D02CE" w:rsidRDefault="004D02CE">
      <w:pPr>
        <w:pStyle w:val="CommentText"/>
      </w:pPr>
      <w:r>
        <w:rPr>
          <w:rStyle w:val="CommentReference"/>
        </w:rPr>
        <w:annotationRef/>
      </w:r>
      <w:r>
        <w:t>Replace “trough” with “through”.</w:t>
      </w:r>
    </w:p>
  </w:comment>
  <w:comment w:id="20903" w:author="Author" w:initials="A">
    <w:p w14:paraId="5D7F2C6C" w14:textId="545D06CC" w:rsidR="004D02CE" w:rsidRDefault="004D02CE">
      <w:pPr>
        <w:pStyle w:val="CommentText"/>
      </w:pPr>
      <w:r>
        <w:rPr>
          <w:rStyle w:val="CommentReference"/>
        </w:rPr>
        <w:annotationRef/>
      </w:r>
      <w:r>
        <w:t>Replace “</w:t>
      </w:r>
      <w:r w:rsidRPr="00213323">
        <w:rPr>
          <w:sz w:val="24"/>
          <w:szCs w:val="24"/>
        </w:rPr>
        <w:t>non-strict-monotonic</w:t>
      </w:r>
      <w:r>
        <w:rPr>
          <w:sz w:val="24"/>
          <w:szCs w:val="24"/>
        </w:rPr>
        <w:t>” with “</w:t>
      </w:r>
      <w:r w:rsidRPr="00213323">
        <w:rPr>
          <w:sz w:val="24"/>
          <w:szCs w:val="24"/>
        </w:rPr>
        <w:t>non-strict</w:t>
      </w:r>
      <w:r>
        <w:rPr>
          <w:sz w:val="24"/>
          <w:szCs w:val="24"/>
        </w:rPr>
        <w:t>ly</w:t>
      </w:r>
      <w:r w:rsidRPr="00213323">
        <w:rPr>
          <w:sz w:val="24"/>
          <w:szCs w:val="24"/>
        </w:rPr>
        <w:t>-monotonic</w:t>
      </w:r>
      <w:r>
        <w:rPr>
          <w:sz w:val="24"/>
          <w:szCs w:val="24"/>
        </w:rPr>
        <w:t>”.</w:t>
      </w:r>
    </w:p>
  </w:comment>
  <w:comment w:id="20904" w:author="Author" w:initials="A">
    <w:p w14:paraId="506C81F4" w14:textId="3D27943C" w:rsidR="004D02CE" w:rsidRDefault="004D02CE">
      <w:pPr>
        <w:pStyle w:val="CommentText"/>
      </w:pPr>
      <w:r>
        <w:rPr>
          <w:rStyle w:val="CommentReference"/>
        </w:rPr>
        <w:annotationRef/>
      </w:r>
      <w:r>
        <w:t>Insert “the” before “EDA”.</w:t>
      </w:r>
    </w:p>
  </w:comment>
  <w:comment w:id="20905" w:author="Author" w:initials="A">
    <w:p w14:paraId="326E993D" w14:textId="12640B56" w:rsidR="004D02CE" w:rsidRDefault="004D02CE">
      <w:pPr>
        <w:pStyle w:val="CommentText"/>
      </w:pPr>
      <w:r>
        <w:rPr>
          <w:rStyle w:val="CommentReference"/>
        </w:rPr>
        <w:annotationRef/>
      </w:r>
      <w:r>
        <w:t>Insert “of” after “regardless”.</w:t>
      </w:r>
    </w:p>
  </w:comment>
  <w:comment w:id="20906" w:author="Author" w:initials="A">
    <w:p w14:paraId="6788F41A" w14:textId="7527E64F" w:rsidR="004D02CE" w:rsidRDefault="004D02CE">
      <w:pPr>
        <w:pStyle w:val="CommentText"/>
      </w:pPr>
      <w:r>
        <w:rPr>
          <w:rStyle w:val="CommentReference"/>
        </w:rPr>
        <w:annotationRef/>
      </w:r>
      <w:r>
        <w:t>Previous declarations do not have semicolon. This applies to AMI_Resolve_Close also.</w:t>
      </w:r>
    </w:p>
  </w:comment>
  <w:comment w:id="20907" w:author="Author" w:initials="A">
    <w:p w14:paraId="738B8928" w14:textId="6F114805" w:rsidR="004D02CE" w:rsidRDefault="004D02CE">
      <w:pPr>
        <w:pStyle w:val="CommentText"/>
      </w:pPr>
      <w:r>
        <w:rPr>
          <w:rStyle w:val="CommentReference"/>
        </w:rPr>
        <w:annotationRef/>
      </w:r>
      <w:r>
        <w:t>Replace “second” with “seconds”.</w:t>
      </w:r>
    </w:p>
  </w:comment>
  <w:comment w:id="20908" w:author="Author" w:initials="A">
    <w:p w14:paraId="16BB5F96" w14:textId="35796E96" w:rsidR="004D02CE" w:rsidRDefault="004D02CE">
      <w:pPr>
        <w:pStyle w:val="CommentText"/>
      </w:pPr>
      <w:r>
        <w:rPr>
          <w:rStyle w:val="CommentReference"/>
        </w:rPr>
        <w:annotationRef/>
      </w:r>
      <w:r>
        <w:t>Comma after “Yes”.</w:t>
      </w:r>
    </w:p>
  </w:comment>
  <w:comment w:id="20940" w:author="Author" w:initials="A">
    <w:p w14:paraId="3CBAAA49" w14:textId="11FAC582" w:rsidR="004D02CE" w:rsidRDefault="004D02CE">
      <w:pPr>
        <w:pStyle w:val="CommentText"/>
      </w:pPr>
      <w:r>
        <w:rPr>
          <w:rStyle w:val="CommentReference"/>
        </w:rPr>
        <w:annotationRef/>
      </w:r>
      <w:r>
        <w:t>Replace “is” with “are”.</w:t>
      </w:r>
    </w:p>
  </w:comment>
  <w:comment w:id="20946" w:author="Author" w:initials="A">
    <w:p w14:paraId="32E66F27" w14:textId="0E389BA3" w:rsidR="004D02CE" w:rsidRDefault="004D02CE">
      <w:pPr>
        <w:pStyle w:val="CommentText"/>
      </w:pPr>
      <w:r>
        <w:rPr>
          <w:rStyle w:val="CommentReference"/>
        </w:rPr>
        <w:annotationRef/>
      </w:r>
      <w:r>
        <w:t>Replace “a” with “an”.</w:t>
      </w:r>
    </w:p>
  </w:comment>
  <w:comment w:id="20949" w:author="Author" w:initials="A">
    <w:p w14:paraId="2CB78053" w14:textId="614C6E2E" w:rsidR="004D02CE" w:rsidRDefault="004D02CE">
      <w:pPr>
        <w:pStyle w:val="CommentText"/>
      </w:pPr>
      <w:r>
        <w:rPr>
          <w:rStyle w:val="CommentReference"/>
        </w:rPr>
        <w:annotationRef/>
      </w:r>
      <w:r>
        <w:t>Replace “selection” with “selections”.</w:t>
      </w:r>
    </w:p>
  </w:comment>
  <w:comment w:id="20954" w:author="Author" w:initials="A">
    <w:p w14:paraId="09946BB0" w14:textId="5FAC0CFA" w:rsidR="004D02CE" w:rsidRDefault="004D02CE">
      <w:pPr>
        <w:pStyle w:val="CommentText"/>
      </w:pPr>
      <w:r>
        <w:rPr>
          <w:rStyle w:val="CommentReference"/>
        </w:rPr>
        <w:annotationRef/>
      </w:r>
      <w:r>
        <w:t>Linespacing not consistent in this list.</w:t>
      </w:r>
    </w:p>
  </w:comment>
  <w:comment w:id="20955" w:author="Author" w:initials="A">
    <w:p w14:paraId="0C19173E" w14:textId="1A2DD9EA" w:rsidR="004D02CE" w:rsidRDefault="004D02CE">
      <w:pPr>
        <w:pStyle w:val="CommentText"/>
      </w:pPr>
      <w:r>
        <w:rPr>
          <w:rStyle w:val="CommentReference"/>
        </w:rPr>
        <w:annotationRef/>
      </w:r>
      <w:r>
        <w:t>Replace “type float” with “Type Float”.</w:t>
      </w:r>
    </w:p>
  </w:comment>
  <w:comment w:id="20956" w:author="Author" w:initials="A">
    <w:p w14:paraId="5185C148" w14:textId="7B15498B" w:rsidR="004D02CE" w:rsidRDefault="004D02CE">
      <w:pPr>
        <w:pStyle w:val="CommentText"/>
      </w:pPr>
      <w:r>
        <w:rPr>
          <w:rStyle w:val="CommentReference"/>
        </w:rPr>
        <w:annotationRef/>
      </w:r>
      <w:r>
        <w:t>Remove extra space between “</w:t>
      </w:r>
      <w:r w:rsidRPr="00213323">
        <w:t>Boolean</w:t>
      </w:r>
      <w:r>
        <w:t>” and “</w:t>
      </w:r>
      <w:r w:rsidRPr="00213323">
        <w:t>Type</w:t>
      </w:r>
      <w:r>
        <w:t>”.</w:t>
      </w:r>
    </w:p>
  </w:comment>
  <w:comment w:id="20957" w:author="Author" w:initials="A">
    <w:p w14:paraId="7A6DE143" w14:textId="52479228" w:rsidR="004D02CE" w:rsidRDefault="004D02CE">
      <w:pPr>
        <w:pStyle w:val="CommentText"/>
      </w:pPr>
      <w:r>
        <w:rPr>
          <w:rStyle w:val="CommentReference"/>
        </w:rPr>
        <w:annotationRef/>
      </w:r>
      <w:r>
        <w:t>Need more linespace before “UI”.</w:t>
      </w:r>
    </w:p>
  </w:comment>
  <w:comment w:id="20976" w:author="Author" w:initials="A">
    <w:p w14:paraId="5DF0C895" w14:textId="18D985DD" w:rsidR="004D02CE" w:rsidRDefault="004D02CE">
      <w:pPr>
        <w:pStyle w:val="CommentText"/>
      </w:pPr>
      <w:r>
        <w:rPr>
          <w:rStyle w:val="CommentReference"/>
        </w:rPr>
        <w:annotationRef/>
      </w:r>
      <w:r>
        <w:t>List_Tip is not a Format. It should be described at the end of 10.3.4, not here.</w:t>
      </w:r>
    </w:p>
  </w:comment>
  <w:comment w:id="22319" w:author="Author" w:initials="A">
    <w:p w14:paraId="1237C9CE" w14:textId="758F18A8" w:rsidR="004D02CE" w:rsidRDefault="004D02CE">
      <w:pPr>
        <w:pStyle w:val="CommentText"/>
      </w:pPr>
      <w:r>
        <w:rPr>
          <w:rStyle w:val="CommentReference"/>
        </w:rPr>
        <w:annotationRef/>
      </w:r>
      <w:r>
        <w:t>Either change “value” to “values” or change “are” to “is”.</w:t>
      </w:r>
    </w:p>
  </w:comment>
  <w:comment w:id="22496" w:author="Author" w:initials="A">
    <w:p w14:paraId="0DB1E935" w14:textId="0444D76C" w:rsidR="004D02CE" w:rsidRDefault="004D02CE">
      <w:pPr>
        <w:pStyle w:val="CommentText"/>
      </w:pPr>
      <w:r>
        <w:rPr>
          <w:rStyle w:val="CommentReference"/>
        </w:rPr>
        <w:annotationRef/>
      </w:r>
      <w:r>
        <w:t>Replace “heading” with “name”.</w:t>
      </w:r>
    </w:p>
  </w:comment>
  <w:comment w:id="22497" w:author="Author" w:initials="A">
    <w:p w14:paraId="6008FDDC" w14:textId="3D232CD7" w:rsidR="004D02CE" w:rsidRDefault="004D02CE">
      <w:pPr>
        <w:pStyle w:val="CommentText"/>
      </w:pPr>
      <w:r>
        <w:rPr>
          <w:rStyle w:val="CommentReference"/>
        </w:rPr>
        <w:annotationRef/>
      </w:r>
      <w:r>
        <w:t>Insert “the” before “EDA tool”.</w:t>
      </w:r>
    </w:p>
  </w:comment>
  <w:comment w:id="22534" w:author="Author" w:initials="A">
    <w:p w14:paraId="00CB95AF" w14:textId="6215C179" w:rsidR="004D02CE" w:rsidRDefault="004D02CE">
      <w:pPr>
        <w:pStyle w:val="CommentText"/>
      </w:pPr>
      <w:r>
        <w:rPr>
          <w:rStyle w:val="CommentReference"/>
        </w:rPr>
        <w:annotationRef/>
      </w:r>
      <w:r>
        <w:t>Insert “the” before “EDA tool”.</w:t>
      </w:r>
    </w:p>
  </w:comment>
  <w:comment w:id="22543" w:author="Author" w:initials="A">
    <w:p w14:paraId="7D5B3B63" w14:textId="0CA6DC55" w:rsidR="004D02CE" w:rsidRDefault="004D02CE">
      <w:pPr>
        <w:pStyle w:val="CommentText"/>
      </w:pPr>
      <w:r>
        <w:rPr>
          <w:rStyle w:val="CommentReference"/>
        </w:rPr>
        <w:annotationRef/>
      </w:r>
      <w:r>
        <w:t>Insret “the” before “EDA tool”.</w:t>
      </w:r>
    </w:p>
  </w:comment>
  <w:comment w:id="22544" w:author="Author" w:initials="A">
    <w:p w14:paraId="51EDC439" w14:textId="1D39BABB" w:rsidR="004D02CE" w:rsidRDefault="004D02CE">
      <w:pPr>
        <w:pStyle w:val="CommentText"/>
      </w:pPr>
      <w:r>
        <w:rPr>
          <w:rStyle w:val="CommentReference"/>
        </w:rPr>
        <w:annotationRef/>
      </w:r>
      <w:r>
        <w:t>Add period after “model”.</w:t>
      </w:r>
    </w:p>
  </w:comment>
  <w:comment w:id="22545" w:author="Author" w:initials="A">
    <w:p w14:paraId="124241FF" w14:textId="041E9CD7" w:rsidR="004D02CE" w:rsidRDefault="004D02CE">
      <w:pPr>
        <w:pStyle w:val="CommentText"/>
      </w:pPr>
      <w:r>
        <w:rPr>
          <w:rStyle w:val="CommentReference"/>
        </w:rPr>
        <w:annotationRef/>
      </w:r>
      <w:r>
        <w:t>Insert “the” before “EDA tool”.</w:t>
      </w:r>
    </w:p>
  </w:comment>
  <w:comment w:id="22546" w:author="Author" w:initials="A">
    <w:p w14:paraId="0C3BC0A7" w14:textId="3264043B" w:rsidR="004D02CE" w:rsidRDefault="004D02CE">
      <w:pPr>
        <w:pStyle w:val="CommentText"/>
      </w:pPr>
      <w:r>
        <w:rPr>
          <w:rStyle w:val="CommentReference"/>
        </w:rPr>
        <w:annotationRef/>
      </w:r>
      <w:r>
        <w:t>Add period after “input”.</w:t>
      </w:r>
    </w:p>
  </w:comment>
  <w:comment w:id="22547" w:author="Author" w:initials="A">
    <w:p w14:paraId="6261D451" w14:textId="36DCC36A" w:rsidR="004D02CE" w:rsidRDefault="004D02CE">
      <w:pPr>
        <w:pStyle w:val="CommentText"/>
      </w:pPr>
      <w:r>
        <w:rPr>
          <w:rStyle w:val="CommentReference"/>
        </w:rPr>
        <w:annotationRef/>
      </w:r>
      <w:r>
        <w:t>Add period after “6.1”.</w:t>
      </w:r>
    </w:p>
  </w:comment>
  <w:comment w:id="22548" w:author="Author" w:initials="A">
    <w:p w14:paraId="461B3649" w14:textId="68E88102" w:rsidR="004D02CE" w:rsidRDefault="004D02CE">
      <w:pPr>
        <w:pStyle w:val="CommentText"/>
      </w:pPr>
      <w:r>
        <w:rPr>
          <w:rStyle w:val="CommentReference"/>
        </w:rPr>
        <w:annotationRef/>
      </w:r>
      <w:r>
        <w:t>Insert “the” before “EDA tool”.</w:t>
      </w:r>
    </w:p>
  </w:comment>
  <w:comment w:id="22549" w:author="Author" w:initials="A">
    <w:p w14:paraId="7832AA40" w14:textId="6AD52558" w:rsidR="004D02CE" w:rsidRDefault="004D02CE">
      <w:pPr>
        <w:pStyle w:val="CommentText"/>
      </w:pPr>
      <w:r>
        <w:rPr>
          <w:rStyle w:val="CommentReference"/>
        </w:rPr>
        <w:annotationRef/>
      </w:r>
      <w:r>
        <w:t>Add perido after “pair”.</w:t>
      </w:r>
    </w:p>
  </w:comment>
  <w:comment w:id="22550" w:author="Author" w:initials="A">
    <w:p w14:paraId="4335EFB1" w14:textId="6E8FDCA6" w:rsidR="004D02CE" w:rsidRDefault="004D02CE">
      <w:pPr>
        <w:pStyle w:val="CommentText"/>
      </w:pPr>
      <w:r>
        <w:rPr>
          <w:rStyle w:val="CommentReference"/>
        </w:rPr>
        <w:annotationRef/>
      </w:r>
      <w:r>
        <w:t>Insert “returned” before “by AMI_Init”.</w:t>
      </w:r>
    </w:p>
  </w:comment>
  <w:comment w:id="22572" w:author="Author" w:initials="A">
    <w:p w14:paraId="12814A25" w14:textId="646214EF" w:rsidR="004D02CE" w:rsidRDefault="004D02CE">
      <w:pPr>
        <w:pStyle w:val="CommentText"/>
      </w:pPr>
      <w:r>
        <w:rPr>
          <w:rStyle w:val="CommentReference"/>
        </w:rPr>
        <w:annotationRef/>
      </w:r>
      <w:r>
        <w:t>Lowercase “re</w:t>
      </w:r>
      <w:r>
        <w:rPr>
          <w:noProof/>
        </w:rPr>
        <w:t>RRR</w:t>
      </w:r>
      <w:r>
        <w:t>served parameter” appears 12 times. Fix it?</w:t>
      </w:r>
    </w:p>
  </w:comment>
  <w:comment w:id="22576" w:author="Author" w:initials="A">
    <w:p w14:paraId="3BF85F66" w14:textId="0DF401F9" w:rsidR="004D02CE" w:rsidRDefault="004D02CE">
      <w:pPr>
        <w:pStyle w:val="CommentText"/>
      </w:pPr>
      <w:r>
        <w:rPr>
          <w:rStyle w:val="CommentReference"/>
        </w:rPr>
        <w:annotationRef/>
      </w:r>
      <w:r>
        <w:t>Replace “must” with “shall”.</w:t>
      </w:r>
    </w:p>
  </w:comment>
  <w:comment w:id="22845" w:author="Author" w:initials="A">
    <w:p w14:paraId="59E3964E" w14:textId="46C14B7E" w:rsidR="004D02CE" w:rsidRDefault="004D02CE">
      <w:pPr>
        <w:pStyle w:val="CommentText"/>
      </w:pPr>
      <w:r>
        <w:rPr>
          <w:rStyle w:val="CommentReference"/>
        </w:rPr>
        <w:annotationRef/>
      </w:r>
      <w:r>
        <w:t>Usage Rules with no content. This probably should appear a paragraph above, or be removed.</w:t>
      </w:r>
    </w:p>
  </w:comment>
  <w:comment w:id="22846" w:author="Author" w:initials="A">
    <w:p w14:paraId="254E48B4" w14:textId="03D34D08" w:rsidR="004D02CE" w:rsidRDefault="004D02CE">
      <w:pPr>
        <w:pStyle w:val="CommentText"/>
      </w:pPr>
      <w:r>
        <w:rPr>
          <w:rStyle w:val="CommentReference"/>
        </w:rPr>
        <w:annotationRef/>
      </w:r>
      <w:r>
        <w:t>Delete redundant “or EDA tool”.</w:t>
      </w:r>
    </w:p>
  </w:comment>
  <w:comment w:id="22856" w:author="Author" w:initials="A">
    <w:p w14:paraId="73E484FF" w14:textId="73304EA0" w:rsidR="004D02CE" w:rsidRDefault="004D02CE">
      <w:pPr>
        <w:pStyle w:val="CommentText"/>
      </w:pPr>
      <w:r>
        <w:rPr>
          <w:rStyle w:val="CommentReference"/>
        </w:rPr>
        <w:annotationRef/>
      </w:r>
      <w:r>
        <w:t>Remove empty Usage Rules and Other Notes.</w:t>
      </w:r>
    </w:p>
  </w:comment>
  <w:comment w:id="22862" w:author="Author" w:initials="A">
    <w:p w14:paraId="26A07A97" w14:textId="74E50A94" w:rsidR="004D02CE" w:rsidRDefault="004D02CE">
      <w:pPr>
        <w:pStyle w:val="CommentText"/>
      </w:pPr>
      <w:r>
        <w:rPr>
          <w:rStyle w:val="CommentReference"/>
        </w:rPr>
        <w:annotationRef/>
      </w:r>
      <w:r>
        <w:t>Title case “Reserved Parameters”.</w:t>
      </w:r>
    </w:p>
  </w:comment>
  <w:comment w:id="22867" w:author="Author" w:initials="A">
    <w:p w14:paraId="1A14A2E8" w14:textId="204D6C12" w:rsidR="004D02CE" w:rsidRDefault="004D02CE">
      <w:pPr>
        <w:pStyle w:val="CommentText"/>
      </w:pPr>
      <w:r>
        <w:rPr>
          <w:rStyle w:val="CommentReference"/>
        </w:rPr>
        <w:annotationRef/>
      </w:r>
      <w:r>
        <w:t>Superscript “1” should be bold.</w:t>
      </w:r>
    </w:p>
  </w:comment>
  <w:comment w:id="22906" w:author="Author" w:initials="A">
    <w:p w14:paraId="7CE00EE7" w14:textId="6A6BD0D9" w:rsidR="004D02CE" w:rsidRDefault="004D02CE">
      <w:pPr>
        <w:pStyle w:val="CommentText"/>
      </w:pPr>
      <w:r>
        <w:rPr>
          <w:rStyle w:val="CommentReference"/>
        </w:rPr>
        <w:annotationRef/>
      </w:r>
      <w:r>
        <w:t>Insert “the” before “EDA tool”.</w:t>
      </w:r>
    </w:p>
  </w:comment>
  <w:comment w:id="22907" w:author="Author" w:initials="A">
    <w:p w14:paraId="566A1895" w14:textId="5F870097" w:rsidR="004D02CE" w:rsidRDefault="004D02CE">
      <w:pPr>
        <w:pStyle w:val="CommentText"/>
      </w:pPr>
      <w:r>
        <w:rPr>
          <w:rStyle w:val="CommentReference"/>
        </w:rPr>
        <w:annotationRef/>
      </w:r>
      <w:r>
        <w:t>Should begin on same line as “Definition:”.</w:t>
      </w:r>
    </w:p>
  </w:comment>
  <w:comment w:id="22910" w:author="Author" w:initials="A">
    <w:p w14:paraId="0D97AAB5" w14:textId="186FF8C3" w:rsidR="004D02CE" w:rsidRDefault="004D02CE">
      <w:pPr>
        <w:pStyle w:val="CommentText"/>
      </w:pPr>
      <w:r>
        <w:rPr>
          <w:rStyle w:val="CommentReference"/>
        </w:rPr>
        <w:annotationRef/>
      </w:r>
      <w:r>
        <w:t>Deleted empty Usage Rules and Other Notes.</w:t>
      </w:r>
    </w:p>
  </w:comment>
  <w:comment w:id="22915" w:author="Author" w:initials="A">
    <w:p w14:paraId="21233126" w14:textId="5EAB4392" w:rsidR="004D02CE" w:rsidRDefault="004D02CE">
      <w:pPr>
        <w:pStyle w:val="CommentText"/>
      </w:pPr>
      <w:r>
        <w:rPr>
          <w:rStyle w:val="CommentReference"/>
        </w:rPr>
        <w:annotationRef/>
      </w:r>
      <w:r>
        <w:t>Delete empty Usage Rules, or move “The distribution of …” sentence below into Usage Rules.</w:t>
      </w:r>
    </w:p>
  </w:comment>
  <w:comment w:id="22918" w:author="Author" w:initials="A">
    <w:p w14:paraId="5F5EF4E0" w14:textId="5EDF7B2F" w:rsidR="004D02CE" w:rsidRDefault="004D02CE">
      <w:pPr>
        <w:pStyle w:val="CommentText"/>
      </w:pPr>
      <w:r>
        <w:rPr>
          <w:rStyle w:val="CommentReference"/>
        </w:rPr>
        <w:annotationRef/>
      </w:r>
      <w:r>
        <w:t>Delete empty “Usage Rules”.</w:t>
      </w:r>
    </w:p>
  </w:comment>
  <w:comment w:id="22921" w:author="Author" w:initials="A">
    <w:p w14:paraId="21A68200" w14:textId="55F6CCB2" w:rsidR="004D02CE" w:rsidRDefault="004D02CE">
      <w:pPr>
        <w:pStyle w:val="CommentText"/>
      </w:pPr>
      <w:r>
        <w:rPr>
          <w:rStyle w:val="CommentReference"/>
        </w:rPr>
        <w:annotationRef/>
      </w:r>
      <w:r>
        <w:t>“</w:t>
      </w:r>
      <w:r w:rsidRPr="00213323">
        <w:rPr>
          <w:lang w:eastAsia="en-US"/>
        </w:rPr>
        <w:t>Half the peak to peak amplitude</w:t>
      </w:r>
      <w:r>
        <w:rPr>
          <w:lang w:eastAsia="en-US"/>
        </w:rPr>
        <w:t>” should be “</w:t>
      </w:r>
      <w:r w:rsidRPr="00213323">
        <w:rPr>
          <w:lang w:eastAsia="en-US"/>
        </w:rPr>
        <w:t xml:space="preserve">Half </w:t>
      </w:r>
      <w:r>
        <w:rPr>
          <w:lang w:eastAsia="en-US"/>
        </w:rPr>
        <w:t xml:space="preserve">of </w:t>
      </w:r>
      <w:r w:rsidRPr="00213323">
        <w:rPr>
          <w:lang w:eastAsia="en-US"/>
        </w:rPr>
        <w:t>the peak to peak amplitude</w:t>
      </w:r>
      <w:r>
        <w:rPr>
          <w:lang w:eastAsia="en-US"/>
        </w:rPr>
        <w:t>”, or consistent with above.</w:t>
      </w:r>
    </w:p>
  </w:comment>
  <w:comment w:id="22931" w:author="Author" w:initials="A">
    <w:p w14:paraId="19FF30B6" w14:textId="58DC6E16" w:rsidR="004D02CE" w:rsidRDefault="004D02CE">
      <w:pPr>
        <w:pStyle w:val="CommentText"/>
      </w:pPr>
      <w:r>
        <w:rPr>
          <w:rStyle w:val="CommentReference"/>
        </w:rPr>
        <w:annotationRef/>
      </w:r>
      <w:r>
        <w:t>Delete extra linespace.</w:t>
      </w:r>
    </w:p>
  </w:comment>
  <w:comment w:id="22960" w:author="Author" w:initials="A">
    <w:p w14:paraId="24600A32" w14:textId="10BEE1F9" w:rsidR="004D02CE" w:rsidRDefault="004D02CE">
      <w:pPr>
        <w:pStyle w:val="CommentText"/>
      </w:pPr>
      <w:r>
        <w:rPr>
          <w:rStyle w:val="CommentReference"/>
        </w:rPr>
        <w:annotationRef/>
      </w:r>
      <w:r>
        <w:t>Delete empty Usage Rules.</w:t>
      </w:r>
    </w:p>
  </w:comment>
  <w:comment w:id="22981" w:author="Author" w:initials="A">
    <w:p w14:paraId="59373AD8" w14:textId="39B64FDD" w:rsidR="004D02CE" w:rsidRDefault="004D02CE">
      <w:pPr>
        <w:pStyle w:val="CommentText"/>
      </w:pPr>
      <w:r>
        <w:rPr>
          <w:rStyle w:val="CommentReference"/>
        </w:rPr>
        <w:annotationRef/>
      </w:r>
      <w:r>
        <w:t>Can reduce linespace after example.</w:t>
      </w:r>
    </w:p>
  </w:comment>
  <w:comment w:id="22987" w:author="Author" w:initials="A">
    <w:p w14:paraId="490469E6" w14:textId="0768707F" w:rsidR="004D02CE" w:rsidRDefault="004D02CE">
      <w:pPr>
        <w:pStyle w:val="CommentText"/>
      </w:pPr>
      <w:r>
        <w:rPr>
          <w:rStyle w:val="CommentReference"/>
        </w:rPr>
        <w:annotationRef/>
      </w:r>
      <w:r>
        <w:t>Add comma after “However”.</w:t>
      </w:r>
    </w:p>
  </w:comment>
  <w:comment w:id="22992" w:author="Author" w:initials="A">
    <w:p w14:paraId="758F79D5" w14:textId="4BCAEBF4" w:rsidR="004D02CE" w:rsidRDefault="004D02CE">
      <w:pPr>
        <w:pStyle w:val="CommentText"/>
      </w:pPr>
      <w:r>
        <w:rPr>
          <w:rStyle w:val="CommentReference"/>
        </w:rPr>
        <w:annotationRef/>
      </w:r>
      <w:r>
        <w:t>Usually these end with “ is calculated as follows”.</w:t>
      </w:r>
    </w:p>
  </w:comment>
  <w:comment w:id="23022" w:author="Author" w:initials="A">
    <w:p w14:paraId="1A781B22" w14:textId="68AD433D" w:rsidR="004D02CE" w:rsidRDefault="004D02CE">
      <w:pPr>
        <w:pStyle w:val="CommentText"/>
      </w:pPr>
      <w:r>
        <w:rPr>
          <w:rStyle w:val="CommentReference"/>
        </w:rPr>
        <w:annotationRef/>
      </w:r>
      <w:r>
        <w:t>Delete empty Usage Rules.</w:t>
      </w:r>
    </w:p>
  </w:comment>
  <w:comment w:id="23063" w:author="Author" w:initials="A">
    <w:p w14:paraId="1E10BF23" w14:textId="5371E2F9" w:rsidR="004D02CE" w:rsidRDefault="004D02CE">
      <w:pPr>
        <w:pStyle w:val="CommentText"/>
      </w:pPr>
      <w:r>
        <w:rPr>
          <w:rStyle w:val="CommentReference"/>
        </w:rPr>
        <w:annotationRef/>
      </w:r>
      <w:r>
        <w:t>Delete empty Usage Rules.</w:t>
      </w:r>
    </w:p>
  </w:comment>
  <w:comment w:id="23104" w:author="Author" w:initials="A">
    <w:p w14:paraId="38A5A0D3" w14:textId="3BA8EB57" w:rsidR="004D02CE" w:rsidRDefault="004D02CE">
      <w:pPr>
        <w:pStyle w:val="CommentText"/>
      </w:pPr>
      <w:r>
        <w:rPr>
          <w:rStyle w:val="CommentReference"/>
        </w:rPr>
        <w:annotationRef/>
      </w:r>
      <w:r>
        <w:t>Delete empty Usage Rules.</w:t>
      </w:r>
    </w:p>
  </w:comment>
  <w:comment w:id="23336" w:author="Author" w:initials="A">
    <w:p w14:paraId="7C3EB74F" w14:textId="42C41DB7" w:rsidR="004D02CE" w:rsidRDefault="004D02CE">
      <w:pPr>
        <w:pStyle w:val="CommentText"/>
      </w:pPr>
      <w:r>
        <w:rPr>
          <w:rStyle w:val="CommentReference"/>
        </w:rPr>
        <w:annotationRef/>
      </w:r>
      <w:r>
        <w:t>Insert “the” before “EDA tool”.</w:t>
      </w:r>
    </w:p>
  </w:comment>
  <w:comment w:id="23411" w:author="Author" w:initials="A">
    <w:p w14:paraId="1447F14F" w14:textId="083DE2AF" w:rsidR="004D02CE" w:rsidRDefault="004D02CE">
      <w:pPr>
        <w:pStyle w:val="CommentText"/>
      </w:pPr>
      <w:r>
        <w:rPr>
          <w:rStyle w:val="CommentReference"/>
        </w:rPr>
        <w:annotationRef/>
      </w:r>
      <w:r>
        <w:t>Delete empty Usage Rules.</w:t>
      </w:r>
    </w:p>
  </w:comment>
  <w:comment w:id="23414" w:author="Author" w:initials="A">
    <w:p w14:paraId="6CBD5407" w14:textId="4E389440" w:rsidR="004D02CE" w:rsidRDefault="004D02CE">
      <w:pPr>
        <w:pStyle w:val="CommentText"/>
      </w:pPr>
      <w:r>
        <w:rPr>
          <w:rStyle w:val="CommentReference"/>
        </w:rPr>
        <w:annotationRef/>
      </w:r>
      <w:r>
        <w:t>Delete empty Usage Rules</w:t>
      </w:r>
    </w:p>
  </w:comment>
  <w:comment w:id="23415" w:author="Author" w:initials="A">
    <w:p w14:paraId="6B9C2C52" w14:textId="24403113" w:rsidR="004D02CE" w:rsidRDefault="004D02CE">
      <w:pPr>
        <w:pStyle w:val="CommentText"/>
      </w:pPr>
      <w:r>
        <w:rPr>
          <w:rStyle w:val="CommentReference"/>
        </w:rPr>
        <w:annotationRef/>
      </w:r>
      <w:r>
        <w:t>Delete empty Usage Rules.</w:t>
      </w:r>
    </w:p>
  </w:comment>
  <w:comment w:id="23416" w:author="Author" w:initials="A">
    <w:p w14:paraId="4DA77C5E" w14:textId="57C86111" w:rsidR="004D02CE" w:rsidRDefault="004D02CE">
      <w:pPr>
        <w:pStyle w:val="CommentText"/>
      </w:pPr>
      <w:r>
        <w:rPr>
          <w:rStyle w:val="CommentReference"/>
        </w:rPr>
        <w:annotationRef/>
      </w:r>
      <w:r>
        <w:t>Replace “Tx” with “Rx” in Description.</w:t>
      </w:r>
    </w:p>
  </w:comment>
  <w:comment w:id="23417" w:author="Author" w:initials="A">
    <w:p w14:paraId="3D40AE68" w14:textId="218CDC66" w:rsidR="004D02CE" w:rsidRDefault="004D02CE">
      <w:pPr>
        <w:pStyle w:val="CommentText"/>
      </w:pPr>
      <w:r>
        <w:rPr>
          <w:rStyle w:val="CommentReference"/>
        </w:rPr>
        <w:annotationRef/>
      </w:r>
      <w:r>
        <w:t>Delete empty Usage Rules.</w:t>
      </w:r>
    </w:p>
  </w:comment>
  <w:comment w:id="23418" w:author="Author" w:initials="A">
    <w:p w14:paraId="33EFFAF7" w14:textId="13967A55" w:rsidR="004D02CE" w:rsidRDefault="004D02CE">
      <w:pPr>
        <w:pStyle w:val="CommentText"/>
      </w:pPr>
      <w:r>
        <w:rPr>
          <w:rStyle w:val="CommentReference"/>
        </w:rPr>
        <w:annotationRef/>
      </w:r>
      <w:r>
        <w:t>Delete empty Usage Rules.</w:t>
      </w:r>
    </w:p>
  </w:comment>
  <w:comment w:id="23419" w:author="Author" w:initials="A">
    <w:p w14:paraId="0EDFDD55" w14:textId="14C1F56E" w:rsidR="004D02CE" w:rsidRDefault="004D02CE">
      <w:pPr>
        <w:pStyle w:val="CommentText"/>
      </w:pPr>
      <w:r>
        <w:rPr>
          <w:rStyle w:val="CommentReference"/>
        </w:rPr>
        <w:annotationRef/>
      </w:r>
      <w:r>
        <w:t>Add comma after “However”.</w:t>
      </w:r>
    </w:p>
  </w:comment>
  <w:comment w:id="23641" w:author="Author" w:initials="A">
    <w:p w14:paraId="6FF1317C" w14:textId="2E5E07B5" w:rsidR="004D02CE" w:rsidRDefault="004D02CE">
      <w:pPr>
        <w:pStyle w:val="CommentText"/>
      </w:pPr>
      <w:r>
        <w:rPr>
          <w:rStyle w:val="CommentReference"/>
        </w:rPr>
        <w:annotationRef/>
      </w:r>
      <w:r>
        <w:t>Remove one linespace.</w:t>
      </w:r>
    </w:p>
  </w:comment>
  <w:comment w:id="23678" w:author="Author" w:initials="A">
    <w:p w14:paraId="73DC560E" w14:textId="4AB05741" w:rsidR="004D02CE" w:rsidRDefault="004D02CE">
      <w:pPr>
        <w:pStyle w:val="CommentText"/>
      </w:pPr>
      <w:r>
        <w:rPr>
          <w:rStyle w:val="CommentReference"/>
        </w:rPr>
        <w:annotationRef/>
      </w:r>
      <w:r>
        <w:t>Remove empty Other Notes.</w:t>
      </w:r>
    </w:p>
  </w:comment>
  <w:comment w:id="23782" w:author="Author" w:initials="A">
    <w:p w14:paraId="0254200E" w14:textId="77777777" w:rsidR="004D02CE" w:rsidRDefault="004D02CE" w:rsidP="00EE0CA4">
      <w:pPr>
        <w:pStyle w:val="CommentText"/>
      </w:pPr>
      <w:r>
        <w:rPr>
          <w:rStyle w:val="CommentReference"/>
        </w:rPr>
        <w:annotationRef/>
      </w:r>
      <w:r>
        <w:t>Title case “Reserved Parameters”.</w:t>
      </w:r>
    </w:p>
    <w:p w14:paraId="3C222206" w14:textId="04801FDE" w:rsidR="004D02CE" w:rsidRDefault="004D02CE">
      <w:pPr>
        <w:pStyle w:val="CommentText"/>
      </w:pPr>
    </w:p>
  </w:comment>
  <w:comment w:id="23904" w:author="Author" w:initials="A">
    <w:p w14:paraId="5C7D38AB" w14:textId="030B062C" w:rsidR="004D02CE" w:rsidRDefault="004D02CE">
      <w:pPr>
        <w:pStyle w:val="CommentText"/>
      </w:pPr>
      <w:r>
        <w:rPr>
          <w:rStyle w:val="CommentReference"/>
        </w:rPr>
        <w:annotationRef/>
      </w:r>
      <w:r>
        <w:t>Insert “how it” before “post-processes”.</w:t>
      </w:r>
    </w:p>
  </w:comment>
  <w:comment w:id="23905" w:author="Author" w:initials="A">
    <w:p w14:paraId="29BAD069" w14:textId="5BBD387A" w:rsidR="004D02CE" w:rsidRDefault="004D02CE">
      <w:pPr>
        <w:pStyle w:val="CommentText"/>
      </w:pPr>
      <w:r>
        <w:rPr>
          <w:rStyle w:val="CommentReference"/>
        </w:rPr>
        <w:annotationRef/>
      </w:r>
      <w:r>
        <w:t>Extra linespace above bullets.</w:t>
      </w:r>
    </w:p>
  </w:comment>
  <w:comment w:id="23907" w:author="Author" w:initials="A">
    <w:p w14:paraId="052C8D45" w14:textId="19060ED0" w:rsidR="004D02CE" w:rsidRDefault="004D02CE">
      <w:pPr>
        <w:pStyle w:val="CommentText"/>
      </w:pPr>
      <w:r>
        <w:rPr>
          <w:rStyle w:val="CommentReference"/>
        </w:rPr>
        <w:annotationRef/>
      </w:r>
      <w:r>
        <w:t>Add period after “processing”.</w:t>
      </w:r>
    </w:p>
  </w:comment>
  <w:comment w:id="23909" w:author="Author" w:initials="A">
    <w:p w14:paraId="75DF6442" w14:textId="4F599A50" w:rsidR="004D02CE" w:rsidRDefault="004D02CE">
      <w:pPr>
        <w:pStyle w:val="CommentText"/>
      </w:pPr>
      <w:r>
        <w:rPr>
          <w:rStyle w:val="CommentReference"/>
        </w:rPr>
        <w:annotationRef/>
      </w:r>
      <w:r>
        <w:t>There is no reason for this to be a bullet.</w:t>
      </w:r>
    </w:p>
  </w:comment>
  <w:comment w:id="23912" w:author="Author" w:initials="A">
    <w:p w14:paraId="48ABB147" w14:textId="3268B473" w:rsidR="004D02CE" w:rsidRDefault="004D02CE">
      <w:pPr>
        <w:pStyle w:val="CommentText"/>
      </w:pPr>
      <w:r>
        <w:rPr>
          <w:rStyle w:val="CommentReference"/>
        </w:rPr>
        <w:annotationRef/>
      </w:r>
      <w:r>
        <w:t>Remove empty “Other Notes.</w:t>
      </w:r>
    </w:p>
  </w:comment>
  <w:comment w:id="23925" w:author="Author" w:initials="A">
    <w:p w14:paraId="3B81BC04" w14:textId="2246973C" w:rsidR="004D02CE" w:rsidRDefault="004D02CE">
      <w:pPr>
        <w:pStyle w:val="CommentText"/>
      </w:pPr>
      <w:r>
        <w:rPr>
          <w:rStyle w:val="CommentReference"/>
        </w:rPr>
        <w:annotationRef/>
      </w:r>
      <w:r>
        <w:t>Add period after “eyes”.</w:t>
      </w:r>
    </w:p>
  </w:comment>
  <w:comment w:id="23927" w:author="Author" w:initials="A">
    <w:p w14:paraId="0924A3E1" w14:textId="467B03C3" w:rsidR="004D02CE" w:rsidRDefault="004D02CE">
      <w:pPr>
        <w:pStyle w:val="CommentText"/>
      </w:pPr>
      <w:r>
        <w:rPr>
          <w:rStyle w:val="CommentReference"/>
        </w:rPr>
        <w:annotationRef/>
      </w:r>
      <w:r>
        <w:t>Add comma after “Specifically”.</w:t>
      </w:r>
    </w:p>
  </w:comment>
  <w:comment w:id="23928" w:author="Author" w:initials="A">
    <w:p w14:paraId="784C27CD" w14:textId="6A94C95B" w:rsidR="004D02CE" w:rsidRDefault="004D02CE">
      <w:pPr>
        <w:pStyle w:val="CommentText"/>
      </w:pPr>
      <w:r>
        <w:rPr>
          <w:rStyle w:val="CommentReference"/>
        </w:rPr>
        <w:annotationRef/>
      </w:r>
      <w:r>
        <w:t>Either change “Upper” to “upper”, or change the other descriptions for consistency.</w:t>
      </w:r>
    </w:p>
  </w:comment>
  <w:comment w:id="24143" w:author="Author" w:initials="A">
    <w:p w14:paraId="3E700304" w14:textId="7433062A" w:rsidR="004D02CE" w:rsidRDefault="004D02CE">
      <w:pPr>
        <w:pStyle w:val="CommentText"/>
      </w:pPr>
      <w:r>
        <w:rPr>
          <w:rStyle w:val="CommentReference"/>
        </w:rPr>
        <w:annotationRef/>
      </w:r>
      <w:r>
        <w:t>Title case “Reserved Parameters”.</w:t>
      </w:r>
    </w:p>
  </w:comment>
  <w:comment w:id="24245" w:author="Author" w:initials="A">
    <w:p w14:paraId="68FD8A23" w14:textId="2734FFBE" w:rsidR="004D02CE" w:rsidRDefault="004D02CE">
      <w:pPr>
        <w:pStyle w:val="CommentText"/>
      </w:pPr>
      <w:r>
        <w:rPr>
          <w:rStyle w:val="CommentReference"/>
        </w:rPr>
        <w:annotationRef/>
      </w:r>
      <w:r>
        <w:t>Remove extra linespace above heading (retain page break).</w:t>
      </w:r>
    </w:p>
  </w:comment>
  <w:comment w:id="24548" w:author="Author" w:initials="A">
    <w:p w14:paraId="3743EA40" w14:textId="46626D8C" w:rsidR="004D02CE" w:rsidRDefault="004D02CE">
      <w:pPr>
        <w:pStyle w:val="CommentText"/>
      </w:pPr>
      <w:r>
        <w:rPr>
          <w:rStyle w:val="CommentReference"/>
        </w:rPr>
        <w:annotationRef/>
      </w:r>
      <w:r>
        <w:t>Add “for” after “compensate”.</w:t>
      </w:r>
    </w:p>
  </w:comment>
  <w:comment w:id="24565" w:author="Author" w:initials="A">
    <w:p w14:paraId="54ED4ADD" w14:textId="552D70BD" w:rsidR="004D02CE" w:rsidRDefault="004D02CE">
      <w:pPr>
        <w:pStyle w:val="CommentText"/>
      </w:pPr>
      <w:r>
        <w:rPr>
          <w:rStyle w:val="CommentReference"/>
        </w:rPr>
        <w:annotationRef/>
      </w:r>
      <w:r>
        <w:t>Remove empty Other Notes.</w:t>
      </w:r>
    </w:p>
  </w:comment>
  <w:comment w:id="24570" w:author="Author" w:initials="A">
    <w:p w14:paraId="698B1D2B" w14:textId="24E2B99F" w:rsidR="004D02CE" w:rsidRDefault="004D02CE">
      <w:pPr>
        <w:pStyle w:val="CommentText"/>
      </w:pPr>
      <w:r>
        <w:rPr>
          <w:rStyle w:val="CommentReference"/>
        </w:rPr>
        <w:annotationRef/>
      </w:r>
      <w:r>
        <w:t>Title case “Reserved Parameters”.</w:t>
      </w:r>
    </w:p>
  </w:comment>
  <w:comment w:id="24635" w:author="Author" w:initials="A">
    <w:p w14:paraId="70A4FC18" w14:textId="01A72D33" w:rsidR="004D02CE" w:rsidRDefault="004D02CE">
      <w:pPr>
        <w:pStyle w:val="CommentText"/>
      </w:pPr>
      <w:r>
        <w:rPr>
          <w:rStyle w:val="CommentReference"/>
        </w:rPr>
        <w:annotationRef/>
      </w:r>
      <w:r>
        <w:t>Stpped here</w:t>
      </w:r>
    </w:p>
  </w:comment>
  <w:comment w:id="24636" w:author="Author" w:initials="A">
    <w:p w14:paraId="49F6C7C3" w14:textId="29DE3D82" w:rsidR="004D02CE" w:rsidRDefault="004D02CE">
      <w:pPr>
        <w:pStyle w:val="CommentText"/>
      </w:pPr>
      <w:r>
        <w:rPr>
          <w:rStyle w:val="CommentReference"/>
        </w:rPr>
        <w:annotationRef/>
      </w:r>
      <w:r>
        <w:t>Replace “the spec” with “this specification”.</w:t>
      </w:r>
    </w:p>
  </w:comment>
  <w:comment w:id="24637" w:author="Author" w:initials="A">
    <w:p w14:paraId="3591BF44" w14:textId="7AEBB759" w:rsidR="004D02CE" w:rsidRDefault="004D02CE">
      <w:pPr>
        <w:pStyle w:val="CommentText"/>
      </w:pPr>
      <w:r>
        <w:rPr>
          <w:rStyle w:val="CommentReference"/>
        </w:rPr>
        <w:annotationRef/>
      </w:r>
      <w:r>
        <w:t>Replace “the spec” with “this specification”.</w:t>
      </w:r>
    </w:p>
  </w:comment>
  <w:comment w:id="24638" w:author="Author" w:initials="A">
    <w:p w14:paraId="604EC50B" w14:textId="00CFBBF4" w:rsidR="004D02CE" w:rsidRDefault="004D02CE">
      <w:pPr>
        <w:pStyle w:val="CommentText"/>
      </w:pPr>
      <w:r>
        <w:rPr>
          <w:rStyle w:val="CommentReference"/>
        </w:rPr>
        <w:annotationRef/>
      </w:r>
      <w:r>
        <w:t>Insert “shall” before “have”.</w:t>
      </w:r>
    </w:p>
  </w:comment>
  <w:comment w:id="24639" w:author="Author" w:initials="A">
    <w:p w14:paraId="2DD47CCC" w14:textId="683FCEBA" w:rsidR="004D02CE" w:rsidRDefault="004D02CE">
      <w:pPr>
        <w:pStyle w:val="CommentText"/>
      </w:pPr>
      <w:r>
        <w:rPr>
          <w:rStyle w:val="CommentReference"/>
        </w:rPr>
        <w:annotationRef/>
      </w:r>
      <w:r>
        <w:t>Replace “Fig. 2” with “Figure 41”.</w:t>
      </w:r>
    </w:p>
  </w:comment>
  <w:comment w:id="24640" w:author="Author" w:initials="A">
    <w:p w14:paraId="7F109128" w14:textId="4A7A589C" w:rsidR="004D02CE" w:rsidRDefault="004D02CE">
      <w:pPr>
        <w:pStyle w:val="CommentText"/>
      </w:pPr>
      <w:r>
        <w:rPr>
          <w:rStyle w:val="CommentReference"/>
        </w:rPr>
        <w:annotationRef/>
      </w:r>
      <w:r>
        <w:t>Replace “obtained” with “obtain”.</w:t>
      </w:r>
    </w:p>
  </w:comment>
  <w:comment w:id="24641" w:author="Author" w:initials="A">
    <w:p w14:paraId="46DA27C2" w14:textId="473FA292" w:rsidR="004D02CE" w:rsidRDefault="004D02CE">
      <w:pPr>
        <w:pStyle w:val="CommentText"/>
      </w:pPr>
      <w:r>
        <w:rPr>
          <w:rStyle w:val="CommentReference"/>
        </w:rPr>
        <w:annotationRef/>
      </w:r>
      <w:r>
        <w:t>Add comma after “response”.</w:t>
      </w:r>
    </w:p>
  </w:comment>
  <w:comment w:id="24642" w:author="Author" w:initials="A">
    <w:p w14:paraId="58C85466" w14:textId="4539FC44" w:rsidR="004D02CE" w:rsidRDefault="004D02CE">
      <w:pPr>
        <w:pStyle w:val="CommentText"/>
      </w:pPr>
      <w:r>
        <w:rPr>
          <w:rStyle w:val="CommentReference"/>
        </w:rPr>
        <w:annotationRef/>
      </w:r>
      <w:r>
        <w:t>Replace “responses” with “response”.</w:t>
      </w:r>
    </w:p>
  </w:comment>
  <w:comment w:id="24643" w:author="Author" w:initials="A">
    <w:p w14:paraId="66C84F34" w14:textId="5A226CC5" w:rsidR="004D02CE" w:rsidRDefault="004D02CE">
      <w:pPr>
        <w:pStyle w:val="CommentText"/>
      </w:pPr>
      <w:r>
        <w:rPr>
          <w:rStyle w:val="CommentReference"/>
        </w:rPr>
        <w:annotationRef/>
      </w:r>
      <w:r>
        <w:t>Replace “responses” with “response”.</w:t>
      </w:r>
    </w:p>
  </w:comment>
  <w:comment w:id="24660" w:author="Author" w:initials="A">
    <w:p w14:paraId="0248C60B" w14:textId="768AEBD5" w:rsidR="004D02CE" w:rsidRDefault="004D02CE">
      <w:pPr>
        <w:pStyle w:val="CommentText"/>
      </w:pPr>
      <w:r>
        <w:rPr>
          <w:rStyle w:val="CommentReference"/>
        </w:rPr>
        <w:annotationRef/>
      </w:r>
      <w:r>
        <w:t>Add comma after “documented”.</w:t>
      </w:r>
    </w:p>
  </w:comment>
  <w:comment w:id="24685" w:author="Author" w:initials="A">
    <w:p w14:paraId="5CAF8D10" w14:textId="4035011A" w:rsidR="004D02CE" w:rsidRDefault="004D02CE">
      <w:pPr>
        <w:pStyle w:val="CommentText"/>
      </w:pPr>
      <w:r>
        <w:rPr>
          <w:rStyle w:val="CommentReference"/>
        </w:rPr>
        <w:annotationRef/>
      </w:r>
      <w:r>
        <w:t>Add comma after “therein”.</w:t>
      </w:r>
    </w:p>
  </w:comment>
  <w:comment w:id="24691" w:author="Author" w:initials="A">
    <w:p w14:paraId="7A3DF79C" w14:textId="2DC3CEDC" w:rsidR="004D02CE" w:rsidRDefault="004D02CE">
      <w:pPr>
        <w:pStyle w:val="CommentText"/>
      </w:pPr>
      <w:r>
        <w:rPr>
          <w:rStyle w:val="CommentReference"/>
        </w:rPr>
        <w:annotationRef/>
      </w:r>
      <w:r>
        <w:t>Add period after “protocol”.</w:t>
      </w:r>
    </w:p>
  </w:comment>
  <w:comment w:id="24695" w:author="Author" w:initials="A">
    <w:p w14:paraId="08467251" w14:textId="10228211" w:rsidR="004D02CE" w:rsidRDefault="004D02CE">
      <w:pPr>
        <w:pStyle w:val="CommentText"/>
      </w:pPr>
      <w:r>
        <w:rPr>
          <w:rStyle w:val="CommentReference"/>
        </w:rPr>
        <w:annotationRef/>
      </w:r>
      <w:r>
        <w:t>This sentence is redundant.</w:t>
      </w:r>
    </w:p>
  </w:comment>
  <w:comment w:id="24736" w:author="Author" w:initials="A">
    <w:p w14:paraId="464211F9" w14:textId="200AE814" w:rsidR="004D02CE" w:rsidRDefault="004D02CE">
      <w:pPr>
        <w:pStyle w:val="CommentText"/>
      </w:pPr>
      <w:r>
        <w:rPr>
          <w:rStyle w:val="CommentReference"/>
        </w:rPr>
        <w:annotationRef/>
      </w:r>
      <w:r>
        <w:t>Delete extra linespace above Usage Rules.</w:t>
      </w:r>
    </w:p>
  </w:comment>
  <w:comment w:id="24739" w:author="Author" w:initials="A">
    <w:p w14:paraId="3AA50F15" w14:textId="16C2662F" w:rsidR="004D02CE" w:rsidRDefault="004D02CE">
      <w:pPr>
        <w:pStyle w:val="CommentText"/>
      </w:pPr>
      <w:r>
        <w:rPr>
          <w:rStyle w:val="CommentReference"/>
        </w:rPr>
        <w:annotationRef/>
      </w:r>
      <w:r>
        <w:t>Delete extra space before “file”.</w:t>
      </w:r>
    </w:p>
  </w:comment>
  <w:comment w:id="24755" w:author="Author" w:initials="A">
    <w:p w14:paraId="1CA32F75" w14:textId="43348B72" w:rsidR="004D02CE" w:rsidRDefault="004D02CE">
      <w:pPr>
        <w:pStyle w:val="CommentText"/>
      </w:pPr>
      <w:r>
        <w:rPr>
          <w:rStyle w:val="CommentReference"/>
        </w:rPr>
        <w:annotationRef/>
      </w:r>
      <w:r>
        <w:t>Remove extra linespace after example.</w:t>
      </w:r>
    </w:p>
  </w:comment>
  <w:comment w:id="24780" w:author="Author" w:initials="A">
    <w:p w14:paraId="7017881A" w14:textId="08900A19" w:rsidR="004D02CE" w:rsidRDefault="004D02CE">
      <w:pPr>
        <w:pStyle w:val="CommentText"/>
      </w:pPr>
      <w:r>
        <w:rPr>
          <w:rStyle w:val="CommentReference"/>
        </w:rPr>
        <w:annotationRef/>
      </w:r>
      <w:r>
        <w:t>Fix backward double quote before “Training”.</w:t>
      </w:r>
    </w:p>
  </w:comment>
  <w:comment w:id="24784" w:author="Author" w:initials="A">
    <w:p w14:paraId="5BA3F2DE" w14:textId="42966120" w:rsidR="004D02CE" w:rsidRDefault="004D02CE">
      <w:pPr>
        <w:pStyle w:val="CommentText"/>
      </w:pPr>
      <w:r>
        <w:rPr>
          <w:rStyle w:val="CommentReference"/>
        </w:rPr>
        <w:annotationRef/>
      </w:r>
      <w:r>
        <w:t>Remove extra space between “models” and “receiving”.</w:t>
      </w:r>
    </w:p>
  </w:comment>
  <w:comment w:id="24789" w:author="Author" w:initials="A">
    <w:p w14:paraId="448471A8" w14:textId="3A039DE4" w:rsidR="004D02CE" w:rsidRDefault="004D02CE">
      <w:pPr>
        <w:pStyle w:val="CommentText"/>
      </w:pPr>
      <w:r>
        <w:rPr>
          <w:rStyle w:val="CommentReference"/>
        </w:rPr>
        <w:annotationRef/>
      </w:r>
      <w:r>
        <w:t>Fix backward double quote before “Failed” (2 places).</w:t>
      </w:r>
    </w:p>
  </w:comment>
  <w:comment w:id="24787" w:author="Author" w:initials="A">
    <w:p w14:paraId="53E5158D" w14:textId="40ED69FF" w:rsidR="004D02CE" w:rsidRDefault="004D02CE">
      <w:pPr>
        <w:pStyle w:val="CommentText"/>
      </w:pPr>
      <w:r>
        <w:rPr>
          <w:rStyle w:val="CommentReference"/>
        </w:rPr>
        <w:annotationRef/>
      </w:r>
      <w:r>
        <w:t>Fix spacing between these 7 paragraphs, and above Usage Rules.</w:t>
      </w:r>
    </w:p>
  </w:comment>
  <w:comment w:id="25119" w:author="Author" w:initials="A">
    <w:p w14:paraId="0A9970FB" w14:textId="6A9F1EF8" w:rsidR="004D02CE" w:rsidRDefault="004D02CE">
      <w:pPr>
        <w:pStyle w:val="CommentText"/>
      </w:pPr>
      <w:r>
        <w:rPr>
          <w:rStyle w:val="CommentReference"/>
        </w:rPr>
        <w:annotationRef/>
      </w:r>
      <w:r>
        <w:t>Remove extra space between “AMI_Init” and “and”.</w:t>
      </w:r>
    </w:p>
  </w:comment>
  <w:comment w:id="25142" w:author="Author" w:initials="A">
    <w:p w14:paraId="05CCE7C6" w14:textId="27273060" w:rsidR="004D02CE" w:rsidRDefault="004D02CE">
      <w:pPr>
        <w:pStyle w:val="CommentText"/>
      </w:pPr>
      <w:r>
        <w:rPr>
          <w:rStyle w:val="CommentReference"/>
        </w:rPr>
        <w:annotationRef/>
      </w:r>
      <w:r>
        <w:t>Replace “IR” with “inpulse response”.</w:t>
      </w:r>
    </w:p>
  </w:comment>
  <w:comment w:id="25163" w:author="Author" w:initials="A">
    <w:p w14:paraId="29CD86D5" w14:textId="49731CF5" w:rsidR="004D02CE" w:rsidRDefault="004D02CE">
      <w:pPr>
        <w:pStyle w:val="CommentText"/>
      </w:pPr>
      <w:r>
        <w:rPr>
          <w:rStyle w:val="CommentReference"/>
        </w:rPr>
        <w:annotationRef/>
      </w:r>
      <w:r>
        <w:t>Remove extra space between “AMI_Init” and “and”.</w:t>
      </w:r>
    </w:p>
  </w:comment>
  <w:comment w:id="25165" w:author="Author" w:initials="A">
    <w:p w14:paraId="77735E2A" w14:textId="223C49A5" w:rsidR="004D02CE" w:rsidRDefault="004D02CE">
      <w:pPr>
        <w:pStyle w:val="CommentText"/>
      </w:pPr>
      <w:r>
        <w:rPr>
          <w:rStyle w:val="CommentReference"/>
        </w:rPr>
        <w:annotationRef/>
      </w:r>
      <w:r>
        <w:t>Excess linespace before numbered list.</w:t>
      </w:r>
    </w:p>
  </w:comment>
  <w:comment w:id="25174" w:author="Author" w:initials="A">
    <w:p w14:paraId="6560FCB0" w14:textId="7F7985E7" w:rsidR="004D02CE" w:rsidRDefault="004D02CE">
      <w:pPr>
        <w:pStyle w:val="CommentText"/>
      </w:pPr>
      <w:r>
        <w:rPr>
          <w:rStyle w:val="CommentReference"/>
        </w:rPr>
        <w:annotationRef/>
      </w:r>
      <w:r>
        <w:t>Add period after BCI_State (NOTE: several sentences ending in paren also have no period).</w:t>
      </w:r>
    </w:p>
  </w:comment>
  <w:comment w:id="25192" w:author="Author" w:initials="A">
    <w:p w14:paraId="058642C8" w14:textId="2826D60F" w:rsidR="004D02CE" w:rsidRDefault="004D02CE">
      <w:pPr>
        <w:pStyle w:val="CommentText"/>
      </w:pPr>
      <w:r>
        <w:rPr>
          <w:rStyle w:val="CommentReference"/>
        </w:rPr>
        <w:annotationRef/>
      </w:r>
      <w:r>
        <w:t>Insert period after "BCI_State".</w:t>
      </w:r>
    </w:p>
  </w:comment>
  <w:comment w:id="25188" w:author="Author" w:initials="A">
    <w:p w14:paraId="57CB4FB9" w14:textId="3248476E" w:rsidR="004D02CE" w:rsidRDefault="004D02CE">
      <w:pPr>
        <w:pStyle w:val="CommentText"/>
      </w:pPr>
      <w:r>
        <w:rPr>
          <w:rStyle w:val="CommentReference"/>
        </w:rPr>
        <w:annotationRef/>
      </w:r>
      <w:r>
        <w:t>Four incorrect right-hand double quotes here.</w:t>
      </w:r>
    </w:p>
  </w:comment>
  <w:comment w:id="25202" w:author="Author" w:initials="A">
    <w:p w14:paraId="4960E9E3" w14:textId="62AAC522" w:rsidR="004D02CE" w:rsidRDefault="004D02CE">
      <w:pPr>
        <w:pStyle w:val="CommentText"/>
      </w:pPr>
      <w:r>
        <w:rPr>
          <w:rStyle w:val="CommentReference"/>
        </w:rPr>
        <w:annotationRef/>
      </w:r>
      <w:r>
        <w:t>Insert period after "BCI_State".</w:t>
      </w:r>
    </w:p>
  </w:comment>
  <w:comment w:id="25231" w:author="Author" w:initials="A">
    <w:p w14:paraId="0CA77C7E" w14:textId="4B74BF2A" w:rsidR="004D02CE" w:rsidRDefault="004D02CE">
      <w:pPr>
        <w:pStyle w:val="CommentText"/>
      </w:pPr>
      <w:r>
        <w:rPr>
          <w:rStyle w:val="CommentReference"/>
        </w:rPr>
        <w:annotationRef/>
      </w:r>
      <w:r>
        <w:t>Remove extra linepsace.</w:t>
      </w:r>
    </w:p>
  </w:comment>
  <w:comment w:id="25530" w:author="Author" w:initials="A">
    <w:p w14:paraId="36D2B91F" w14:textId="3AFD031D" w:rsidR="004D02CE" w:rsidRDefault="004D02CE">
      <w:pPr>
        <w:pStyle w:val="CommentText"/>
      </w:pPr>
      <w:r>
        <w:rPr>
          <w:rStyle w:val="CommentReference"/>
        </w:rPr>
        <w:annotationRef/>
      </w:r>
      <w:r>
        <w:t>Remove extra linespace above header.</w:t>
      </w:r>
    </w:p>
  </w:comment>
  <w:comment w:id="25572" w:author="Author" w:initials="A">
    <w:p w14:paraId="7C99C6CE" w14:textId="05AC830B" w:rsidR="004D02CE" w:rsidRDefault="004D02CE">
      <w:pPr>
        <w:pStyle w:val="CommentText"/>
      </w:pPr>
      <w:r>
        <w:rPr>
          <w:rStyle w:val="CommentReference"/>
        </w:rPr>
        <w:annotationRef/>
      </w:r>
      <w:r>
        <w:t>Add commas after “level 1” and before “where”.</w:t>
      </w:r>
    </w:p>
  </w:comment>
  <w:comment w:id="25574" w:author="Author" w:initials="A">
    <w:p w14:paraId="40B28D89" w14:textId="3532D1B9" w:rsidR="004D02CE" w:rsidRDefault="004D02CE">
      <w:pPr>
        <w:pStyle w:val="CommentText"/>
      </w:pPr>
      <w:r>
        <w:rPr>
          <w:rStyle w:val="CommentReference"/>
        </w:rPr>
        <w:annotationRef/>
      </w:r>
      <w:r>
        <w:t>Add comma after “level 0”.</w:t>
      </w:r>
    </w:p>
  </w:comment>
  <w:comment w:id="25579" w:author="Author" w:initials="A">
    <w:p w14:paraId="008B42B0" w14:textId="270F4062" w:rsidR="004D02CE" w:rsidRDefault="004D02CE">
      <w:pPr>
        <w:pStyle w:val="CommentText"/>
      </w:pPr>
      <w:r>
        <w:rPr>
          <w:rStyle w:val="CommentReference"/>
        </w:rPr>
        <w:annotationRef/>
      </w:r>
      <w:r>
        <w:t>Add comma after “figure”.</w:t>
      </w:r>
    </w:p>
  </w:comment>
  <w:comment w:id="25611" w:author="Author" w:initials="A">
    <w:p w14:paraId="5C48E716" w14:textId="34F3CBE3" w:rsidR="004D02CE" w:rsidRDefault="004D02CE">
      <w:pPr>
        <w:pStyle w:val="CommentText"/>
      </w:pPr>
      <w:r>
        <w:rPr>
          <w:rStyle w:val="CommentReference"/>
        </w:rPr>
        <w:annotationRef/>
      </w:r>
      <w:r>
        <w:t>Add period after “respectively”.</w:t>
      </w:r>
    </w:p>
  </w:comment>
  <w:comment w:id="25721" w:author="Author" w:initials="A">
    <w:p w14:paraId="7A6639EF" w14:textId="42DAC020" w:rsidR="004D02CE" w:rsidRDefault="004D02CE">
      <w:pPr>
        <w:pStyle w:val="CommentText"/>
      </w:pPr>
      <w:r>
        <w:rPr>
          <w:rStyle w:val="CommentReference"/>
        </w:rPr>
        <w:annotationRef/>
      </w:r>
      <w:r>
        <w:t>Delete “the”.</w:t>
      </w:r>
    </w:p>
  </w:comment>
  <w:comment w:id="26739" w:author="Author" w:initials="A">
    <w:p w14:paraId="70D985F6" w14:textId="355CF6AC" w:rsidR="004D02CE" w:rsidRDefault="004D02CE">
      <w:pPr>
        <w:pStyle w:val="CommentText"/>
      </w:pPr>
      <w:r>
        <w:rPr>
          <w:rStyle w:val="CommentReference"/>
        </w:rPr>
        <w:annotationRef/>
      </w:r>
      <w:r>
        <w:t>Remove linefeed ahead of “CTLEs”</w:t>
      </w:r>
    </w:p>
  </w:comment>
  <w:comment w:id="26779" w:author="Author" w:initials="A">
    <w:p w14:paraId="196EA168" w14:textId="3B9CFD28" w:rsidR="004D02CE" w:rsidRDefault="004D02CE">
      <w:pPr>
        <w:pStyle w:val="CommentText"/>
      </w:pPr>
      <w:r>
        <w:rPr>
          <w:rStyle w:val="CommentReference"/>
        </w:rPr>
        <w:annotationRef/>
      </w:r>
      <w:r>
        <w:t>Remove extra linespace.</w:t>
      </w:r>
    </w:p>
  </w:comment>
  <w:comment w:id="26786" w:author="Author" w:initials="A">
    <w:p w14:paraId="28079651" w14:textId="3CB18E53" w:rsidR="004D02CE" w:rsidRDefault="004D02CE">
      <w:pPr>
        <w:pStyle w:val="CommentText"/>
      </w:pPr>
      <w:r>
        <w:rPr>
          <w:rStyle w:val="CommentReference"/>
        </w:rPr>
        <w:annotationRef/>
      </w:r>
      <w:r>
        <w:t>Add commas after “If” and “addition”.</w:t>
      </w:r>
    </w:p>
  </w:comment>
  <w:comment w:id="26845" w:author="Author" w:initials="A">
    <w:p w14:paraId="7BEED80D" w14:textId="3AA8EE23" w:rsidR="004D02CE" w:rsidRDefault="004D02CE">
      <w:pPr>
        <w:pStyle w:val="CommentText"/>
      </w:pPr>
      <w:r>
        <w:rPr>
          <w:rStyle w:val="CommentReference"/>
        </w:rPr>
        <w:annotationRef/>
      </w:r>
      <w:r>
        <w:t>Remove extra linespace.</w:t>
      </w:r>
    </w:p>
  </w:comment>
  <w:comment w:id="27782" w:author="Author" w:initials="A">
    <w:p w14:paraId="0A519871" w14:textId="1AB2F8C2" w:rsidR="004D02CE" w:rsidRDefault="004D02CE">
      <w:pPr>
        <w:pStyle w:val="CommentText"/>
      </w:pPr>
      <w:r>
        <w:rPr>
          <w:rStyle w:val="CommentReference"/>
        </w:rPr>
        <w:annotationRef/>
      </w:r>
      <w:r>
        <w:t>Change m-dash to two dashes.</w:t>
      </w:r>
    </w:p>
  </w:comment>
  <w:comment w:id="28176" w:author="Author" w:initials="A">
    <w:p w14:paraId="1A551976" w14:textId="3419051F" w:rsidR="004D02CE" w:rsidRDefault="004D02CE">
      <w:pPr>
        <w:pStyle w:val="CommentText"/>
      </w:pPr>
      <w:r>
        <w:rPr>
          <w:rStyle w:val="CommentReference"/>
        </w:rPr>
        <w:annotationRef/>
      </w:r>
      <w:r>
        <w:t>Add comma after “subparameters”.</w:t>
      </w:r>
    </w:p>
  </w:comment>
  <w:comment w:id="28177" w:author="Author" w:initials="A">
    <w:p w14:paraId="32015F97" w14:textId="69F1D371" w:rsidR="004D02CE" w:rsidRDefault="004D02CE">
      <w:pPr>
        <w:pStyle w:val="CommentText"/>
      </w:pPr>
      <w:r>
        <w:rPr>
          <w:rStyle w:val="CommentReference"/>
        </w:rPr>
        <w:annotationRef/>
      </w:r>
      <w:r>
        <w:t>Delete “are”.</w:t>
      </w:r>
    </w:p>
  </w:comment>
  <w:comment w:id="28178" w:author="Author" w:initials="A">
    <w:p w14:paraId="5CF6B244" w14:textId="2FA042FE" w:rsidR="004D02CE" w:rsidRDefault="004D02CE">
      <w:pPr>
        <w:pStyle w:val="CommentText"/>
      </w:pPr>
      <w:r>
        <w:rPr>
          <w:rStyle w:val="CommentReference"/>
        </w:rPr>
        <w:annotationRef/>
      </w:r>
      <w:r>
        <w:t>Start “similarly” in a new sentence, with comma after.</w:t>
      </w:r>
    </w:p>
  </w:comment>
  <w:comment w:id="28175" w:author="Author" w:initials="A">
    <w:p w14:paraId="2C9FA497" w14:textId="4F6EC8E8" w:rsidR="004D02CE" w:rsidRDefault="004D02CE">
      <w:pPr>
        <w:pStyle w:val="CommentText"/>
      </w:pPr>
      <w:r>
        <w:rPr>
          <w:rStyle w:val="CommentReference"/>
        </w:rPr>
        <w:annotationRef/>
      </w:r>
      <w:r>
        <w:t>Remove extra linespace between these paragraphs.</w:t>
      </w:r>
    </w:p>
  </w:comment>
  <w:comment w:id="28898" w:author="Author" w:initials="A">
    <w:p w14:paraId="35CF40EF" w14:textId="7274D9B1" w:rsidR="004D02CE" w:rsidRDefault="004D02CE">
      <w:pPr>
        <w:pStyle w:val="CommentText"/>
      </w:pPr>
      <w:r>
        <w:rPr>
          <w:rStyle w:val="CommentReference"/>
        </w:rPr>
        <w:annotationRef/>
      </w:r>
      <w:r>
        <w:t>Remove extra linespacing found throughout section 11, a mix of linefeeds and proper paragraph spacing.</w:t>
      </w:r>
    </w:p>
  </w:comment>
  <w:comment w:id="28974" w:author="Author" w:initials="A">
    <w:p w14:paraId="1F1ACAEB" w14:textId="5DE3FBA1" w:rsidR="004D02CE" w:rsidRDefault="004D02CE">
      <w:pPr>
        <w:pStyle w:val="CommentText"/>
      </w:pPr>
      <w:r>
        <w:rPr>
          <w:rStyle w:val="CommentReference"/>
        </w:rPr>
        <w:annotationRef/>
      </w:r>
      <w:r>
        <w:t>Replace “49” with “46,”</w:t>
      </w:r>
    </w:p>
  </w:comment>
  <w:comment w:id="28976" w:author="Author" w:initials="A">
    <w:p w14:paraId="2C449ED0" w14:textId="3D2BB215" w:rsidR="004D02CE" w:rsidRDefault="004D02CE">
      <w:pPr>
        <w:pStyle w:val="CommentText"/>
      </w:pPr>
      <w:r>
        <w:rPr>
          <w:rStyle w:val="CommentReference"/>
        </w:rPr>
        <w:annotationRef/>
      </w:r>
      <w:r>
        <w:t>Add comma after “die”.</w:t>
      </w:r>
    </w:p>
  </w:comment>
  <w:comment w:id="29138" w:author="Author" w:initials="A">
    <w:p w14:paraId="7E7096FD" w14:textId="284BED50" w:rsidR="004D02CE" w:rsidRDefault="004D02CE">
      <w:pPr>
        <w:pStyle w:val="CommentText"/>
      </w:pPr>
      <w:r>
        <w:rPr>
          <w:rStyle w:val="CommentReference"/>
        </w:rPr>
        <w:annotationRef/>
      </w:r>
      <w:r>
        <w:t>Add period after “file” Also two more below. Caveat: many other notes have no period.</w:t>
      </w:r>
    </w:p>
  </w:comment>
  <w:comment w:id="29167" w:author="Author" w:initials="A">
    <w:p w14:paraId="47261954" w14:textId="468A9F3E" w:rsidR="004D02CE" w:rsidRDefault="004D02CE">
      <w:pPr>
        <w:pStyle w:val="CommentText"/>
      </w:pPr>
      <w:r>
        <w:rPr>
          <w:rStyle w:val="CommentReference"/>
        </w:rPr>
        <w:annotationRef/>
      </w:r>
      <w:r>
        <w:t>Add period after “Models”.</w:t>
      </w:r>
    </w:p>
  </w:comment>
  <w:comment w:id="29302" w:author="Author" w:initials="A">
    <w:p w14:paraId="444A6C9C" w14:textId="663640AE" w:rsidR="004D02CE" w:rsidRDefault="004D02CE">
      <w:pPr>
        <w:pStyle w:val="CommentText"/>
      </w:pPr>
      <w:r>
        <w:rPr>
          <w:rStyle w:val="CommentReference"/>
        </w:rPr>
        <w:annotationRef/>
      </w:r>
      <w:r>
        <w:t>Dash between “package” and “only”.</w:t>
      </w:r>
    </w:p>
  </w:comment>
  <w:comment w:id="29305" w:author="Author" w:initials="A">
    <w:p w14:paraId="7468A0E6" w14:textId="44AF2270" w:rsidR="004D02CE" w:rsidRDefault="004D02CE">
      <w:pPr>
        <w:pStyle w:val="CommentText"/>
      </w:pPr>
      <w:r>
        <w:rPr>
          <w:rStyle w:val="CommentReference"/>
        </w:rPr>
        <w:annotationRef/>
      </w:r>
      <w:r>
        <w:t>Add comma after “pin_name”.</w:t>
      </w:r>
    </w:p>
  </w:comment>
  <w:comment w:id="29307" w:author="Author" w:initials="A">
    <w:p w14:paraId="37DB3A9A" w14:textId="6F5E09C6" w:rsidR="004D02CE" w:rsidRDefault="004D02CE">
      <w:pPr>
        <w:pStyle w:val="CommentText"/>
      </w:pPr>
      <w:r>
        <w:rPr>
          <w:rStyle w:val="CommentReference"/>
        </w:rPr>
        <w:annotationRef/>
      </w:r>
      <w:r>
        <w:t>Add comma after “pin_name”.</w:t>
      </w:r>
    </w:p>
  </w:comment>
  <w:comment w:id="29390" w:author="Author" w:initials="A">
    <w:p w14:paraId="75BE1DCC" w14:textId="2785627F" w:rsidR="004D02CE" w:rsidRDefault="004D02CE">
      <w:pPr>
        <w:pStyle w:val="CommentText"/>
      </w:pPr>
      <w:r>
        <w:rPr>
          <w:rStyle w:val="CommentReference"/>
        </w:rPr>
        <w:annotationRef/>
      </w:r>
      <w:r>
        <w:t>Add comma after “file”.</w:t>
      </w:r>
    </w:p>
  </w:comment>
  <w:comment w:id="29551" w:author="Author" w:initials="A">
    <w:p w14:paraId="039D6117" w14:textId="69F0623C" w:rsidR="004D02CE" w:rsidRDefault="004D02CE">
      <w:pPr>
        <w:pStyle w:val="CommentText"/>
      </w:pPr>
      <w:r>
        <w:rPr>
          <w:rStyle w:val="CommentReference"/>
        </w:rPr>
        <w:annotationRef/>
      </w:r>
      <w:r>
        <w:t>Add comma after “interface”.</w:t>
      </w:r>
    </w:p>
  </w:comment>
  <w:comment w:id="29568" w:author="Author" w:initials="A">
    <w:p w14:paraId="51DC1408" w14:textId="09F1F4C1" w:rsidR="004D02CE" w:rsidRDefault="004D02CE">
      <w:pPr>
        <w:pStyle w:val="CommentText"/>
      </w:pPr>
      <w:r>
        <w:rPr>
          <w:rStyle w:val="CommentReference"/>
        </w:rPr>
        <w:annotationRef/>
      </w:r>
      <w:r>
        <w:t>Replace “41” with “47”.</w:t>
      </w:r>
    </w:p>
  </w:comment>
  <w:comment w:id="29630" w:author="Author" w:initials="A">
    <w:p w14:paraId="3AF48FA0" w14:textId="32136C85" w:rsidR="004D02CE" w:rsidRDefault="004D02CE">
      <w:pPr>
        <w:pStyle w:val="CommentText"/>
      </w:pPr>
      <w:r>
        <w:rPr>
          <w:rStyle w:val="CommentReference"/>
        </w:rPr>
        <w:annotationRef/>
      </w:r>
      <w:r>
        <w:t>This should have some heading style.</w:t>
      </w:r>
    </w:p>
  </w:comment>
  <w:comment w:id="29645" w:author="Author" w:initials="A">
    <w:p w14:paraId="14F2D0FB" w14:textId="7BA690AE" w:rsidR="004D02CE" w:rsidRDefault="004D02CE">
      <w:pPr>
        <w:pStyle w:val="CommentText"/>
      </w:pPr>
      <w:r>
        <w:rPr>
          <w:rStyle w:val="CommentReference"/>
        </w:rPr>
        <w:annotationRef/>
      </w:r>
      <w:r>
        <w:t>Either remove periods here or add them to all lines here that look like a sentence.</w:t>
      </w:r>
    </w:p>
  </w:comment>
  <w:comment w:id="30104" w:author="Author" w:initials="A">
    <w:p w14:paraId="1E464495" w14:textId="48DFD4E6" w:rsidR="004D02CE" w:rsidRDefault="004D02CE">
      <w:pPr>
        <w:pStyle w:val="CommentText"/>
      </w:pPr>
      <w:r>
        <w:rPr>
          <w:rStyle w:val="CommentReference"/>
        </w:rPr>
        <w:annotationRef/>
      </w:r>
      <w:r>
        <w:t>Insert more linespace above, or keep with its caption on the next page.</w:t>
      </w:r>
    </w:p>
  </w:comment>
  <w:comment w:id="31352" w:author="Author" w:initials="A">
    <w:p w14:paraId="3FF2567B" w14:textId="24788C87" w:rsidR="004D02CE" w:rsidRDefault="004D02CE">
      <w:pPr>
        <w:pStyle w:val="CommentText"/>
      </w:pPr>
      <w:r>
        <w:rPr>
          <w:rStyle w:val="CommentReference"/>
        </w:rPr>
        <w:annotationRef/>
      </w:r>
      <w:r>
        <w:t>Add period after “heatsink”.</w:t>
      </w:r>
    </w:p>
  </w:comment>
  <w:comment w:id="31358" w:author="Author" w:initials="A">
    <w:p w14:paraId="052BA120" w14:textId="41D77585" w:rsidR="004D02CE" w:rsidRDefault="004D02CE">
      <w:pPr>
        <w:pStyle w:val="CommentText"/>
      </w:pPr>
      <w:r>
        <w:rPr>
          <w:rStyle w:val="CommentReference"/>
        </w:rPr>
        <w:annotationRef/>
      </w:r>
      <w:r>
        <w:t>Add period after “capacitance”.</w:t>
      </w:r>
    </w:p>
  </w:comment>
  <w:comment w:id="31411" w:author="Author" w:initials="A">
    <w:p w14:paraId="646DF66C" w14:textId="260C9B5C" w:rsidR="004D02CE" w:rsidRDefault="004D02CE">
      <w:pPr>
        <w:pStyle w:val="CommentText"/>
      </w:pPr>
      <w:r>
        <w:rPr>
          <w:rStyle w:val="CommentReference"/>
        </w:rPr>
        <w:annotationRef/>
      </w:r>
      <w:r>
        <w:t>Add period after “1.0”.</w:t>
      </w:r>
    </w:p>
  </w:comment>
  <w:comment w:id="31422" w:author="Author" w:initials="A">
    <w:p w14:paraId="00C59ADF" w14:textId="4507F670" w:rsidR="004D02CE" w:rsidRDefault="004D02CE">
      <w:pPr>
        <w:pStyle w:val="CommentText"/>
      </w:pPr>
      <w:r>
        <w:rPr>
          <w:rStyle w:val="CommentReference"/>
        </w:rPr>
        <w:annotationRef/>
      </w:r>
      <w:r>
        <w:t>Replace “</w:t>
      </w:r>
      <w:r w:rsidRPr="00213323">
        <w:t>Domain_name</w:t>
      </w:r>
      <w:r>
        <w:t>” with “d</w:t>
      </w:r>
      <w:r w:rsidRPr="00213323">
        <w:t>omain_name</w:t>
      </w:r>
      <w:r>
        <w:t>”.</w:t>
      </w:r>
    </w:p>
  </w:comment>
  <w:comment w:id="31438" w:author="Author" w:initials="A">
    <w:p w14:paraId="61761BCF" w14:textId="3EE6D1DB" w:rsidR="004D02CE" w:rsidRDefault="004D02CE">
      <w:pPr>
        <w:pStyle w:val="CommentText"/>
      </w:pPr>
      <w:r>
        <w:rPr>
          <w:rStyle w:val="CommentReference"/>
        </w:rPr>
        <w:annotationRef/>
      </w:r>
      <w:r>
        <w:t>Add period after “100”.</w:t>
      </w:r>
    </w:p>
  </w:comment>
  <w:comment w:id="31484" w:author="Author" w:initials="A">
    <w:p w14:paraId="023D1CA0" w14:textId="6810FA31" w:rsidR="004D02CE" w:rsidRDefault="004D02CE">
      <w:pPr>
        <w:pStyle w:val="CommentText"/>
      </w:pPr>
      <w:r>
        <w:rPr>
          <w:rStyle w:val="CommentReference"/>
        </w:rPr>
        <w:annotationRef/>
      </w:r>
      <w:r>
        <w:t>Remove extra linespace after example.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24F0AB" w15:done="0"/>
  <w15:commentEx w15:paraId="0B318480" w15:done="0"/>
  <w15:commentEx w15:paraId="05B4D4B5" w15:done="0"/>
  <w15:commentEx w15:paraId="3A00C7D6" w15:done="0"/>
  <w15:commentEx w15:paraId="284BD6F4" w15:done="0"/>
  <w15:commentEx w15:paraId="4FABE8E5" w15:done="0"/>
  <w15:commentEx w15:paraId="55B6DAC9" w15:done="0"/>
  <w15:commentEx w15:paraId="2186749D" w15:done="0"/>
  <w15:commentEx w15:paraId="2E32D877" w15:done="0"/>
  <w15:commentEx w15:paraId="6F9225F5" w15:done="0"/>
  <w15:commentEx w15:paraId="00C0456D" w15:done="0"/>
  <w15:commentEx w15:paraId="46646CE7" w15:done="0"/>
  <w15:commentEx w15:paraId="74EE6DEC" w15:done="0"/>
  <w15:commentEx w15:paraId="5D7F2C6C" w15:done="0"/>
  <w15:commentEx w15:paraId="506C81F4" w15:done="0"/>
  <w15:commentEx w15:paraId="326E993D" w15:done="0"/>
  <w15:commentEx w15:paraId="6788F41A" w15:done="0"/>
  <w15:commentEx w15:paraId="738B8928" w15:done="0"/>
  <w15:commentEx w15:paraId="16BB5F96" w15:done="0"/>
  <w15:commentEx w15:paraId="3CBAAA49" w15:done="0"/>
  <w15:commentEx w15:paraId="32E66F27" w15:done="0"/>
  <w15:commentEx w15:paraId="2CB78053" w15:done="0"/>
  <w15:commentEx w15:paraId="09946BB0" w15:done="0"/>
  <w15:commentEx w15:paraId="0C19173E" w15:done="0"/>
  <w15:commentEx w15:paraId="5185C148" w15:done="0"/>
  <w15:commentEx w15:paraId="7A6DE143" w15:done="0"/>
  <w15:commentEx w15:paraId="5DF0C895" w15:done="0"/>
  <w15:commentEx w15:paraId="1237C9CE" w15:done="0"/>
  <w15:commentEx w15:paraId="0DB1E935" w15:done="0"/>
  <w15:commentEx w15:paraId="6008FDDC" w15:done="0"/>
  <w15:commentEx w15:paraId="00CB95AF" w15:done="0"/>
  <w15:commentEx w15:paraId="7D5B3B63" w15:done="0"/>
  <w15:commentEx w15:paraId="51EDC439" w15:done="0"/>
  <w15:commentEx w15:paraId="124241FF" w15:done="0"/>
  <w15:commentEx w15:paraId="0C3BC0A7" w15:done="0"/>
  <w15:commentEx w15:paraId="6261D451" w15:done="0"/>
  <w15:commentEx w15:paraId="461B3649" w15:done="0"/>
  <w15:commentEx w15:paraId="7832AA40" w15:done="0"/>
  <w15:commentEx w15:paraId="4335EFB1" w15:done="0"/>
  <w15:commentEx w15:paraId="12814A25" w15:done="0"/>
  <w15:commentEx w15:paraId="3BF85F66" w15:done="0"/>
  <w15:commentEx w15:paraId="59E3964E" w15:done="0"/>
  <w15:commentEx w15:paraId="254E48B4" w15:done="0"/>
  <w15:commentEx w15:paraId="73E484FF" w15:done="0"/>
  <w15:commentEx w15:paraId="26A07A97" w15:done="0"/>
  <w15:commentEx w15:paraId="1A14A2E8" w15:done="0"/>
  <w15:commentEx w15:paraId="7CE00EE7" w15:done="0"/>
  <w15:commentEx w15:paraId="566A1895" w15:done="0"/>
  <w15:commentEx w15:paraId="0D97AAB5" w15:done="0"/>
  <w15:commentEx w15:paraId="21233126" w15:done="0"/>
  <w15:commentEx w15:paraId="5F5EF4E0" w15:done="0"/>
  <w15:commentEx w15:paraId="21A68200" w15:done="0"/>
  <w15:commentEx w15:paraId="19FF30B6" w15:done="0"/>
  <w15:commentEx w15:paraId="24600A32" w15:done="0"/>
  <w15:commentEx w15:paraId="59373AD8" w15:done="0"/>
  <w15:commentEx w15:paraId="490469E6" w15:done="0"/>
  <w15:commentEx w15:paraId="758F79D5" w15:done="0"/>
  <w15:commentEx w15:paraId="1A781B22" w15:done="0"/>
  <w15:commentEx w15:paraId="1E10BF23" w15:done="0"/>
  <w15:commentEx w15:paraId="38A5A0D3" w15:done="0"/>
  <w15:commentEx w15:paraId="7C3EB74F" w15:done="0"/>
  <w15:commentEx w15:paraId="1447F14F" w15:done="0"/>
  <w15:commentEx w15:paraId="6CBD5407" w15:done="0"/>
  <w15:commentEx w15:paraId="6B9C2C52" w15:done="0"/>
  <w15:commentEx w15:paraId="4DA77C5E" w15:done="0"/>
  <w15:commentEx w15:paraId="3D40AE68" w15:done="0"/>
  <w15:commentEx w15:paraId="33EFFAF7" w15:done="0"/>
  <w15:commentEx w15:paraId="0EDFDD55" w15:done="0"/>
  <w15:commentEx w15:paraId="6FF1317C" w15:done="0"/>
  <w15:commentEx w15:paraId="73DC560E" w15:done="0"/>
  <w15:commentEx w15:paraId="3C222206" w15:done="0"/>
  <w15:commentEx w15:paraId="5C7D38AB" w15:done="0"/>
  <w15:commentEx w15:paraId="29BAD069" w15:done="0"/>
  <w15:commentEx w15:paraId="052C8D45" w15:done="0"/>
  <w15:commentEx w15:paraId="75DF6442" w15:done="0"/>
  <w15:commentEx w15:paraId="48ABB147" w15:done="0"/>
  <w15:commentEx w15:paraId="3B81BC04" w15:done="0"/>
  <w15:commentEx w15:paraId="0924A3E1" w15:done="0"/>
  <w15:commentEx w15:paraId="784C27CD" w15:done="0"/>
  <w15:commentEx w15:paraId="3E700304" w15:done="0"/>
  <w15:commentEx w15:paraId="68FD8A23" w15:done="0"/>
  <w15:commentEx w15:paraId="3743EA40" w15:done="0"/>
  <w15:commentEx w15:paraId="54ED4ADD" w15:done="0"/>
  <w15:commentEx w15:paraId="698B1D2B" w15:done="0"/>
  <w15:commentEx w15:paraId="70A4FC18" w15:done="0"/>
  <w15:commentEx w15:paraId="49F6C7C3" w15:done="0"/>
  <w15:commentEx w15:paraId="3591BF44" w15:done="0"/>
  <w15:commentEx w15:paraId="604EC50B" w15:done="0"/>
  <w15:commentEx w15:paraId="2DD47CCC" w15:done="0"/>
  <w15:commentEx w15:paraId="7F109128" w15:done="0"/>
  <w15:commentEx w15:paraId="46DA27C2" w15:done="0"/>
  <w15:commentEx w15:paraId="58C85466" w15:done="0"/>
  <w15:commentEx w15:paraId="66C84F34" w15:done="0"/>
  <w15:commentEx w15:paraId="0248C60B" w15:done="0"/>
  <w15:commentEx w15:paraId="5CAF8D10" w15:done="0"/>
  <w15:commentEx w15:paraId="7A3DF79C" w15:done="0"/>
  <w15:commentEx w15:paraId="08467251" w15:done="0"/>
  <w15:commentEx w15:paraId="464211F9" w15:done="0"/>
  <w15:commentEx w15:paraId="3AA50F15" w15:done="0"/>
  <w15:commentEx w15:paraId="1CA32F75" w15:done="0"/>
  <w15:commentEx w15:paraId="7017881A" w15:done="0"/>
  <w15:commentEx w15:paraId="5BA3F2DE" w15:done="0"/>
  <w15:commentEx w15:paraId="448471A8" w15:done="0"/>
  <w15:commentEx w15:paraId="53E5158D" w15:done="0"/>
  <w15:commentEx w15:paraId="0A9970FB" w15:done="0"/>
  <w15:commentEx w15:paraId="05CCE7C6" w15:done="0"/>
  <w15:commentEx w15:paraId="29CD86D5" w15:done="0"/>
  <w15:commentEx w15:paraId="77735E2A" w15:done="0"/>
  <w15:commentEx w15:paraId="6560FCB0" w15:done="0"/>
  <w15:commentEx w15:paraId="058642C8" w15:done="0"/>
  <w15:commentEx w15:paraId="57CB4FB9" w15:done="0"/>
  <w15:commentEx w15:paraId="4960E9E3" w15:done="0"/>
  <w15:commentEx w15:paraId="0CA77C7E" w15:done="0"/>
  <w15:commentEx w15:paraId="36D2B91F" w15:done="0"/>
  <w15:commentEx w15:paraId="7C99C6CE" w15:done="0"/>
  <w15:commentEx w15:paraId="40B28D89" w15:done="0"/>
  <w15:commentEx w15:paraId="008B42B0" w15:done="0"/>
  <w15:commentEx w15:paraId="5C48E716" w15:done="0"/>
  <w15:commentEx w15:paraId="7A6639EF" w15:done="0"/>
  <w15:commentEx w15:paraId="70D985F6" w15:done="0"/>
  <w15:commentEx w15:paraId="196EA168" w15:done="0"/>
  <w15:commentEx w15:paraId="28079651" w15:done="0"/>
  <w15:commentEx w15:paraId="7BEED80D" w15:done="0"/>
  <w15:commentEx w15:paraId="0A519871" w15:done="0"/>
  <w15:commentEx w15:paraId="1A551976" w15:done="0"/>
  <w15:commentEx w15:paraId="32015F97" w15:done="0"/>
  <w15:commentEx w15:paraId="5CF6B244" w15:done="0"/>
  <w15:commentEx w15:paraId="2C9FA497" w15:done="0"/>
  <w15:commentEx w15:paraId="35CF40EF" w15:done="0"/>
  <w15:commentEx w15:paraId="1F1ACAEB" w15:done="0"/>
  <w15:commentEx w15:paraId="2C449ED0" w15:done="0"/>
  <w15:commentEx w15:paraId="7E7096FD" w15:done="0"/>
  <w15:commentEx w15:paraId="47261954" w15:done="0"/>
  <w15:commentEx w15:paraId="444A6C9C" w15:done="0"/>
  <w15:commentEx w15:paraId="7468A0E6" w15:done="0"/>
  <w15:commentEx w15:paraId="37DB3A9A" w15:done="0"/>
  <w15:commentEx w15:paraId="75BE1DCC" w15:done="0"/>
  <w15:commentEx w15:paraId="039D6117" w15:done="0"/>
  <w15:commentEx w15:paraId="51DC1408" w15:done="0"/>
  <w15:commentEx w15:paraId="3AF48FA0" w15:done="0"/>
  <w15:commentEx w15:paraId="14F2D0FB" w15:done="0"/>
  <w15:commentEx w15:paraId="1E464495" w15:done="0"/>
  <w15:commentEx w15:paraId="3FF2567B" w15:done="0"/>
  <w15:commentEx w15:paraId="052BA120" w15:done="0"/>
  <w15:commentEx w15:paraId="646DF66C" w15:done="0"/>
  <w15:commentEx w15:paraId="00C59ADF" w15:done="0"/>
  <w15:commentEx w15:paraId="61761BCF" w15:done="0"/>
  <w15:commentEx w15:paraId="023D1C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24F0AB" w16cid:durableId="1F9FDBD5"/>
  <w16cid:commentId w16cid:paraId="0B318480" w16cid:durableId="1F9FDC51"/>
  <w16cid:commentId w16cid:paraId="05B4D4B5" w16cid:durableId="1F9FDEC0"/>
  <w16cid:commentId w16cid:paraId="3A00C7D6" w16cid:durableId="1FA01E70"/>
  <w16cid:commentId w16cid:paraId="284BD6F4" w16cid:durableId="1FA02193"/>
  <w16cid:commentId w16cid:paraId="4FABE8E5" w16cid:durableId="1FA0241D"/>
  <w16cid:commentId w16cid:paraId="55B6DAC9" w16cid:durableId="1FA04692"/>
  <w16cid:commentId w16cid:paraId="2186749D" w16cid:durableId="1FA047D2"/>
  <w16cid:commentId w16cid:paraId="2E32D877" w16cid:durableId="1FA04B48"/>
  <w16cid:commentId w16cid:paraId="6F9225F5" w16cid:durableId="1FA04C2B"/>
  <w16cid:commentId w16cid:paraId="00C0456D" w16cid:durableId="1FA04CCF"/>
  <w16cid:commentId w16cid:paraId="46646CE7" w16cid:durableId="1FA05744"/>
  <w16cid:commentId w16cid:paraId="74EE6DEC" w16cid:durableId="1FA1B4C9"/>
  <w16cid:commentId w16cid:paraId="5D7F2C6C" w16cid:durableId="1FA1B874"/>
  <w16cid:commentId w16cid:paraId="506C81F4" w16cid:durableId="1FA1B8AE"/>
  <w16cid:commentId w16cid:paraId="326E993D" w16cid:durableId="1FA1B8DA"/>
  <w16cid:commentId w16cid:paraId="6788F41A" w16cid:durableId="1FA256C5"/>
  <w16cid:commentId w16cid:paraId="738B8928" w16cid:durableId="1FA255D7"/>
  <w16cid:commentId w16cid:paraId="16BB5F96" w16cid:durableId="1FA2578A"/>
  <w16cid:commentId w16cid:paraId="3CBAAA49" w16cid:durableId="1FA25B60"/>
  <w16cid:commentId w16cid:paraId="32E66F27" w16cid:durableId="1FA25BA3"/>
  <w16cid:commentId w16cid:paraId="2CB78053" w16cid:durableId="1FA25C6E"/>
  <w16cid:commentId w16cid:paraId="09946BB0" w16cid:durableId="1FA25E0E"/>
  <w16cid:commentId w16cid:paraId="0C19173E" w16cid:durableId="1FA25F58"/>
  <w16cid:commentId w16cid:paraId="5185C148" w16cid:durableId="1FA260C5"/>
  <w16cid:commentId w16cid:paraId="7A6DE143" w16cid:durableId="1FA26338"/>
  <w16cid:commentId w16cid:paraId="5DF0C895" w16cid:durableId="1FA26855"/>
  <w16cid:commentId w16cid:paraId="1237C9CE" w16cid:durableId="1FA57F26"/>
  <w16cid:commentId w16cid:paraId="0DB1E935" w16cid:durableId="1FA57FBF"/>
  <w16cid:commentId w16cid:paraId="6008FDDC" w16cid:durableId="1FA58033"/>
  <w16cid:commentId w16cid:paraId="00CB95AF" w16cid:durableId="1FA58156"/>
  <w16cid:commentId w16cid:paraId="7D5B3B63" w16cid:durableId="1FA583D1"/>
  <w16cid:commentId w16cid:paraId="51EDC439" w16cid:durableId="1FA583B4"/>
  <w16cid:commentId w16cid:paraId="124241FF" w16cid:durableId="1FA58449"/>
  <w16cid:commentId w16cid:paraId="0C3BC0A7" w16cid:durableId="1FA58410"/>
  <w16cid:commentId w16cid:paraId="6261D451" w16cid:durableId="1FA58D55"/>
  <w16cid:commentId w16cid:paraId="461B3649" w16cid:durableId="1FA58D8D"/>
  <w16cid:commentId w16cid:paraId="7832AA40" w16cid:durableId="1FA58D76"/>
  <w16cid:commentId w16cid:paraId="4335EFB1" w16cid:durableId="1FA58E58"/>
  <w16cid:commentId w16cid:paraId="12814A25" w16cid:durableId="1FA6E636"/>
  <w16cid:commentId w16cid:paraId="3BF85F66" w16cid:durableId="1FA58F1B"/>
  <w16cid:commentId w16cid:paraId="59E3964E" w16cid:durableId="1FA591F1"/>
  <w16cid:commentId w16cid:paraId="254E48B4" w16cid:durableId="1FA5929C"/>
  <w16cid:commentId w16cid:paraId="73E484FF" w16cid:durableId="1FA59392"/>
  <w16cid:commentId w16cid:paraId="26A07A97" w16cid:durableId="1FA59440"/>
  <w16cid:commentId w16cid:paraId="1A14A2E8" w16cid:durableId="1FA594C4"/>
  <w16cid:commentId w16cid:paraId="7CE00EE7" w16cid:durableId="1FA59744"/>
  <w16cid:commentId w16cid:paraId="566A1895" w16cid:durableId="1FA598C2"/>
  <w16cid:commentId w16cid:paraId="0D97AAB5" w16cid:durableId="1FA5994D"/>
  <w16cid:commentId w16cid:paraId="21233126" w16cid:durableId="1FA59EAB"/>
  <w16cid:commentId w16cid:paraId="5F5EF4E0" w16cid:durableId="1FA5A0FF"/>
  <w16cid:commentId w16cid:paraId="21A68200" w16cid:durableId="1FA5A184"/>
  <w16cid:commentId w16cid:paraId="19FF30B6" w16cid:durableId="1FA5A316"/>
  <w16cid:commentId w16cid:paraId="24600A32" w16cid:durableId="1FA5A388"/>
  <w16cid:commentId w16cid:paraId="59373AD8" w16cid:durableId="1FA5A43F"/>
  <w16cid:commentId w16cid:paraId="490469E6" w16cid:durableId="1FA5A462"/>
  <w16cid:commentId w16cid:paraId="758F79D5" w16cid:durableId="1FA5A49F"/>
  <w16cid:commentId w16cid:paraId="1A781B22" w16cid:durableId="1FA5A4E4"/>
  <w16cid:commentId w16cid:paraId="1E10BF23" w16cid:durableId="1FA5A575"/>
  <w16cid:commentId w16cid:paraId="38A5A0D3" w16cid:durableId="1FA5A5DB"/>
  <w16cid:commentId w16cid:paraId="7C3EB74F" w16cid:durableId="1FA6815B"/>
  <w16cid:commentId w16cid:paraId="1447F14F" w16cid:durableId="1FA69AE0"/>
  <w16cid:commentId w16cid:paraId="6CBD5407" w16cid:durableId="1FA69B01"/>
  <w16cid:commentId w16cid:paraId="6B9C2C52" w16cid:durableId="1FA69B2A"/>
  <w16cid:commentId w16cid:paraId="4DA77C5E" w16cid:durableId="1FA69B7B"/>
  <w16cid:commentId w16cid:paraId="3D40AE68" w16cid:durableId="1FA69BAE"/>
  <w16cid:commentId w16cid:paraId="33EFFAF7" w16cid:durableId="1FA69BE4"/>
  <w16cid:commentId w16cid:paraId="0EDFDD55" w16cid:durableId="1FA69C27"/>
  <w16cid:commentId w16cid:paraId="6FF1317C" w16cid:durableId="1FA69C5F"/>
  <w16cid:commentId w16cid:paraId="73DC560E" w16cid:durableId="1FA69DA1"/>
  <w16cid:commentId w16cid:paraId="3C222206" w16cid:durableId="1FA5946C"/>
  <w16cid:commentId w16cid:paraId="5C7D38AB" w16cid:durableId="1FA6ADFC"/>
  <w16cid:commentId w16cid:paraId="29BAD069" w16cid:durableId="1FA6AEB0"/>
  <w16cid:commentId w16cid:paraId="052C8D45" w16cid:durableId="1FA6AFCE"/>
  <w16cid:commentId w16cid:paraId="75DF6442" w16cid:durableId="1FA6B0A3"/>
  <w16cid:commentId w16cid:paraId="48ABB147" w16cid:durableId="1FA6B077"/>
  <w16cid:commentId w16cid:paraId="3B81BC04" w16cid:durableId="1FA6B0E3"/>
  <w16cid:commentId w16cid:paraId="0924A3E1" w16cid:durableId="1FA6B19F"/>
  <w16cid:commentId w16cid:paraId="784C27CD" w16cid:durableId="1FA6B1C7"/>
  <w16cid:commentId w16cid:paraId="3E700304" w16cid:durableId="1FA59477"/>
  <w16cid:commentId w16cid:paraId="68FD8A23" w16cid:durableId="1FA6B22A"/>
  <w16cid:commentId w16cid:paraId="3743EA40" w16cid:durableId="1FA6B25E"/>
  <w16cid:commentId w16cid:paraId="54ED4ADD" w16cid:durableId="1FA6B501"/>
  <w16cid:commentId w16cid:paraId="698B1D2B" w16cid:durableId="1FA59482"/>
  <w16cid:commentId w16cid:paraId="70A4FC18" w16cid:durableId="1FA6B657"/>
  <w16cid:commentId w16cid:paraId="49F6C7C3" w16cid:durableId="1FA6D230"/>
  <w16cid:commentId w16cid:paraId="3591BF44" w16cid:durableId="1FA6D245"/>
  <w16cid:commentId w16cid:paraId="604EC50B" w16cid:durableId="1FA6D2B1"/>
  <w16cid:commentId w16cid:paraId="2DD47CCC" w16cid:durableId="1FA6D3C5"/>
  <w16cid:commentId w16cid:paraId="7F109128" w16cid:durableId="1FA6D3EC"/>
  <w16cid:commentId w16cid:paraId="46DA27C2" w16cid:durableId="1FA6D443"/>
  <w16cid:commentId w16cid:paraId="58C85466" w16cid:durableId="1FA6D664"/>
  <w16cid:commentId w16cid:paraId="66C84F34" w16cid:durableId="1FA6D680"/>
  <w16cid:commentId w16cid:paraId="0248C60B" w16cid:durableId="1FA6D6CD"/>
  <w16cid:commentId w16cid:paraId="5CAF8D10" w16cid:durableId="1FA6D71D"/>
  <w16cid:commentId w16cid:paraId="7A3DF79C" w16cid:durableId="1FA6D74A"/>
  <w16cid:commentId w16cid:paraId="08467251" w16cid:durableId="1FA6D7B7"/>
  <w16cid:commentId w16cid:paraId="464211F9" w16cid:durableId="1FA6DB23"/>
  <w16cid:commentId w16cid:paraId="3AA50F15" w16cid:durableId="1FA6D8A7"/>
  <w16cid:commentId w16cid:paraId="1CA32F75" w16cid:durableId="1FA6D8E8"/>
  <w16cid:commentId w16cid:paraId="7017881A" w16cid:durableId="1FA6D978"/>
  <w16cid:commentId w16cid:paraId="5BA3F2DE" w16cid:durableId="1FA6D95B"/>
  <w16cid:commentId w16cid:paraId="448471A8" w16cid:durableId="1FA6D9B8"/>
  <w16cid:commentId w16cid:paraId="53E5158D" w16cid:durableId="1FA6D9F6"/>
  <w16cid:commentId w16cid:paraId="0A9970FB" w16cid:durableId="1FA6DF58"/>
  <w16cid:commentId w16cid:paraId="05CCE7C6" w16cid:durableId="1FA6DFD8"/>
  <w16cid:commentId w16cid:paraId="29CD86D5" w16cid:durableId="1FA6E27A"/>
  <w16cid:commentId w16cid:paraId="77735E2A" w16cid:durableId="1FA6E227"/>
  <w16cid:commentId w16cid:paraId="6560FCB0" w16cid:durableId="1FA6E2D0"/>
  <w16cid:commentId w16cid:paraId="058642C8" w16cid:durableId="1FA6E395"/>
  <w16cid:commentId w16cid:paraId="57CB4FB9" w16cid:durableId="1FA6E35C"/>
  <w16cid:commentId w16cid:paraId="4960E9E3" w16cid:durableId="1FA6E3C1"/>
  <w16cid:commentId w16cid:paraId="0CA77C7E" w16cid:durableId="1FA6E445"/>
  <w16cid:commentId w16cid:paraId="36D2B91F" w16cid:durableId="1FA6E4A9"/>
  <w16cid:commentId w16cid:paraId="7C99C6CE" w16cid:durableId="1FA6E57F"/>
  <w16cid:commentId w16cid:paraId="40B28D89" w16cid:durableId="1FA6E5C8"/>
  <w16cid:commentId w16cid:paraId="008B42B0" w16cid:durableId="1FA6E6CC"/>
  <w16cid:commentId w16cid:paraId="5C48E716" w16cid:durableId="1FA6E6F5"/>
  <w16cid:commentId w16cid:paraId="7A6639EF" w16cid:durableId="1FA6E803"/>
  <w16cid:commentId w16cid:paraId="70D985F6" w16cid:durableId="1FA6E89C"/>
  <w16cid:commentId w16cid:paraId="196EA168" w16cid:durableId="1FA6E8BA"/>
  <w16cid:commentId w16cid:paraId="28079651" w16cid:durableId="1FA6E92B"/>
  <w16cid:commentId w16cid:paraId="7BEED80D" w16cid:durableId="1FA6E99D"/>
  <w16cid:commentId w16cid:paraId="0A519871" w16cid:durableId="1FA6EA7B"/>
  <w16cid:commentId w16cid:paraId="1A551976" w16cid:durableId="1FA6EC21"/>
  <w16cid:commentId w16cid:paraId="32015F97" w16cid:durableId="1FA6EC46"/>
  <w16cid:commentId w16cid:paraId="5CF6B244" w16cid:durableId="1FA6EC7D"/>
  <w16cid:commentId w16cid:paraId="2C9FA497" w16cid:durableId="1FA6EBEB"/>
  <w16cid:commentId w16cid:paraId="35CF40EF" w16cid:durableId="1FA6ED13"/>
  <w16cid:commentId w16cid:paraId="1F1ACAEB" w16cid:durableId="1FA6F033"/>
  <w16cid:commentId w16cid:paraId="2C449ED0" w16cid:durableId="1FA6F054"/>
  <w16cid:commentId w16cid:paraId="7E7096FD" w16cid:durableId="1FA6F100"/>
  <w16cid:commentId w16cid:paraId="47261954" w16cid:durableId="1FA6F223"/>
  <w16cid:commentId w16cid:paraId="444A6C9C" w16cid:durableId="1FA6F37D"/>
  <w16cid:commentId w16cid:paraId="7468A0E6" w16cid:durableId="1FA6F39C"/>
  <w16cid:commentId w16cid:paraId="37DB3A9A" w16cid:durableId="1FA6F3BB"/>
  <w16cid:commentId w16cid:paraId="75BE1DCC" w16cid:durableId="1FA6F4FE"/>
  <w16cid:commentId w16cid:paraId="039D6117" w16cid:durableId="1FA6F709"/>
  <w16cid:commentId w16cid:paraId="51DC1408" w16cid:durableId="1FA6F7C0"/>
  <w16cid:commentId w16cid:paraId="3AF48FA0" w16cid:durableId="1FA6F8BA"/>
  <w16cid:commentId w16cid:paraId="14F2D0FB" w16cid:durableId="1FA6F93F"/>
  <w16cid:commentId w16cid:paraId="1E464495" w16cid:durableId="1FA6FAB4"/>
  <w16cid:commentId w16cid:paraId="3FF2567B" w16cid:durableId="1FA6FC29"/>
  <w16cid:commentId w16cid:paraId="052BA120" w16cid:durableId="1FA6FC57"/>
  <w16cid:commentId w16cid:paraId="646DF66C" w16cid:durableId="1FA6FD09"/>
  <w16cid:commentId w16cid:paraId="00C59ADF" w16cid:durableId="1FA6FD33"/>
  <w16cid:commentId w16cid:paraId="61761BCF" w16cid:durableId="1FA6FD5B"/>
  <w16cid:commentId w16cid:paraId="023D1CA0" w16cid:durableId="1FA6FD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8F8E6" w14:textId="77777777" w:rsidR="00F35758" w:rsidRDefault="00F35758">
      <w:r>
        <w:separator/>
      </w:r>
    </w:p>
  </w:endnote>
  <w:endnote w:type="continuationSeparator" w:id="0">
    <w:p w14:paraId="3638B601" w14:textId="77777777" w:rsidR="00F35758" w:rsidRDefault="00F35758">
      <w:r>
        <w:continuationSeparator/>
      </w:r>
    </w:p>
  </w:endnote>
  <w:endnote w:type="continuationNotice" w:id="1">
    <w:p w14:paraId="162E7406" w14:textId="77777777" w:rsidR="00F35758" w:rsidRDefault="00F35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D7B9E" w14:textId="77777777" w:rsidR="004D02CE" w:rsidRPr="00F129C6" w:rsidRDefault="004D02CE"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CE9EF" w14:textId="77777777" w:rsidR="004D02CE" w:rsidRPr="000C746A" w:rsidRDefault="004D02CE"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21F31" w14:textId="77777777" w:rsidR="00F35758" w:rsidRDefault="00F35758">
      <w:r>
        <w:separator/>
      </w:r>
    </w:p>
  </w:footnote>
  <w:footnote w:type="continuationSeparator" w:id="0">
    <w:p w14:paraId="0EA0300D" w14:textId="77777777" w:rsidR="00F35758" w:rsidRDefault="00F35758">
      <w:r>
        <w:continuationSeparator/>
      </w:r>
    </w:p>
  </w:footnote>
  <w:footnote w:type="continuationNotice" w:id="1">
    <w:p w14:paraId="2C7CA5FA" w14:textId="77777777" w:rsidR="00F35758" w:rsidRDefault="00F357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9773A" w14:textId="77777777" w:rsidR="004D02CE" w:rsidRDefault="004D02CE">
    <w:pPr>
      <w:pStyle w:val="Header"/>
    </w:pPr>
    <w:r>
      <w:t xml:space="preserve">IBIS Version </w:t>
    </w:r>
    <w:del w:id="18284" w:author="Author">
      <w:r w:rsidDel="004D4F36">
        <w:delText>6.1</w:delText>
      </w:r>
    </w:del>
    <w:ins w:id="18285"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A951D" w14:textId="77777777" w:rsidR="004D02CE" w:rsidRDefault="004D02CE" w:rsidP="00BC56BB">
    <w:pPr>
      <w:pStyle w:val="Header"/>
      <w:jc w:val="right"/>
    </w:pPr>
    <w:r>
      <w:t xml:space="preserve">IBIS Version </w:t>
    </w:r>
    <w:del w:id="18286" w:author="Author">
      <w:r w:rsidDel="004D4F36">
        <w:delText>6.1</w:delText>
      </w:r>
    </w:del>
    <w:ins w:id="18287"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F94479"/>
    <w:multiLevelType w:val="hybridMultilevel"/>
    <w:tmpl w:val="78AE190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3"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8826A6"/>
    <w:multiLevelType w:val="multilevel"/>
    <w:tmpl w:val="CBE46EC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8"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2"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4"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5"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5"/>
  </w:num>
  <w:num w:numId="6">
    <w:abstractNumId w:val="72"/>
  </w:num>
  <w:num w:numId="7">
    <w:abstractNumId w:val="15"/>
  </w:num>
  <w:num w:numId="8">
    <w:abstractNumId w:val="63"/>
  </w:num>
  <w:num w:numId="9">
    <w:abstractNumId w:val="23"/>
  </w:num>
  <w:num w:numId="10">
    <w:abstractNumId w:val="49"/>
  </w:num>
  <w:num w:numId="11">
    <w:abstractNumId w:val="22"/>
  </w:num>
  <w:num w:numId="12">
    <w:abstractNumId w:val="89"/>
  </w:num>
  <w:num w:numId="13">
    <w:abstractNumId w:val="17"/>
  </w:num>
  <w:num w:numId="14">
    <w:abstractNumId w:val="73"/>
  </w:num>
  <w:num w:numId="15">
    <w:abstractNumId w:val="36"/>
  </w:num>
  <w:num w:numId="16">
    <w:abstractNumId w:val="107"/>
  </w:num>
  <w:num w:numId="17">
    <w:abstractNumId w:val="100"/>
  </w:num>
  <w:num w:numId="18">
    <w:abstractNumId w:val="103"/>
  </w:num>
  <w:num w:numId="19">
    <w:abstractNumId w:val="16"/>
  </w:num>
  <w:num w:numId="20">
    <w:abstractNumId w:val="108"/>
  </w:num>
  <w:num w:numId="21">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num>
  <w:num w:numId="23">
    <w:abstractNumId w:val="94"/>
  </w:num>
  <w:num w:numId="24">
    <w:abstractNumId w:val="41"/>
  </w:num>
  <w:num w:numId="25">
    <w:abstractNumId w:val="43"/>
  </w:num>
  <w:num w:numId="26">
    <w:abstractNumId w:val="60"/>
  </w:num>
  <w:num w:numId="27">
    <w:abstractNumId w:val="75"/>
  </w:num>
  <w:num w:numId="28">
    <w:abstractNumId w:val="83"/>
  </w:num>
  <w:num w:numId="29">
    <w:abstractNumId w:val="74"/>
  </w:num>
  <w:num w:numId="30">
    <w:abstractNumId w:val="82"/>
  </w:num>
  <w:num w:numId="31">
    <w:abstractNumId w:val="32"/>
  </w:num>
  <w:num w:numId="32">
    <w:abstractNumId w:val="76"/>
  </w:num>
  <w:num w:numId="33">
    <w:abstractNumId w:val="46"/>
  </w:num>
  <w:num w:numId="34">
    <w:abstractNumId w:val="40"/>
  </w:num>
  <w:num w:numId="35">
    <w:abstractNumId w:val="95"/>
  </w:num>
  <w:num w:numId="36">
    <w:abstractNumId w:val="7"/>
  </w:num>
  <w:num w:numId="3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9"/>
  </w:num>
  <w:num w:numId="40">
    <w:abstractNumId w:val="31"/>
  </w:num>
  <w:num w:numId="41">
    <w:abstractNumId w:val="44"/>
  </w:num>
  <w:num w:numId="42">
    <w:abstractNumId w:val="62"/>
  </w:num>
  <w:num w:numId="43">
    <w:abstractNumId w:val="30"/>
  </w:num>
  <w:num w:numId="44">
    <w:abstractNumId w:val="69"/>
  </w:num>
  <w:num w:numId="45">
    <w:abstractNumId w:val="59"/>
  </w:num>
  <w:num w:numId="46">
    <w:abstractNumId w:val="21"/>
  </w:num>
  <w:num w:numId="47">
    <w:abstractNumId w:val="10"/>
  </w:num>
  <w:num w:numId="48">
    <w:abstractNumId w:val="106"/>
  </w:num>
  <w:num w:numId="49">
    <w:abstractNumId w:val="12"/>
  </w:num>
  <w:num w:numId="50">
    <w:abstractNumId w:val="53"/>
  </w:num>
  <w:num w:numId="51">
    <w:abstractNumId w:val="26"/>
  </w:num>
  <w:num w:numId="52">
    <w:abstractNumId w:val="86"/>
  </w:num>
  <w:num w:numId="53">
    <w:abstractNumId w:val="25"/>
  </w:num>
  <w:num w:numId="54">
    <w:abstractNumId w:val="42"/>
  </w:num>
  <w:num w:numId="55">
    <w:abstractNumId w:val="4"/>
  </w:num>
  <w:num w:numId="56">
    <w:abstractNumId w:val="3"/>
  </w:num>
  <w:num w:numId="57">
    <w:abstractNumId w:val="0"/>
  </w:num>
  <w:num w:numId="58">
    <w:abstractNumId w:val="18"/>
  </w:num>
  <w:num w:numId="59">
    <w:abstractNumId w:val="34"/>
  </w:num>
  <w:num w:numId="60">
    <w:abstractNumId w:val="39"/>
  </w:num>
  <w:num w:numId="61">
    <w:abstractNumId w:val="55"/>
  </w:num>
  <w:num w:numId="62">
    <w:abstractNumId w:val="78"/>
  </w:num>
  <w:num w:numId="63">
    <w:abstractNumId w:val="28"/>
  </w:num>
  <w:num w:numId="64">
    <w:abstractNumId w:val="102"/>
  </w:num>
  <w:num w:numId="65">
    <w:abstractNumId w:val="91"/>
  </w:num>
  <w:num w:numId="66">
    <w:abstractNumId w:val="87"/>
  </w:num>
  <w:num w:numId="67">
    <w:abstractNumId w:val="57"/>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8"/>
  </w:num>
  <w:num w:numId="70">
    <w:abstractNumId w:val="101"/>
  </w:num>
  <w:num w:numId="71">
    <w:abstractNumId w:val="20"/>
  </w:num>
  <w:num w:numId="72">
    <w:abstractNumId w:val="88"/>
  </w:num>
  <w:num w:numId="73">
    <w:abstractNumId w:val="80"/>
  </w:num>
  <w:num w:numId="74">
    <w:abstractNumId w:val="27"/>
  </w:num>
  <w:num w:numId="75">
    <w:abstractNumId w:val="52"/>
  </w:num>
  <w:num w:numId="76">
    <w:abstractNumId w:val="66"/>
  </w:num>
  <w:num w:numId="77">
    <w:abstractNumId w:val="99"/>
  </w:num>
  <w:num w:numId="78">
    <w:abstractNumId w:val="90"/>
  </w:num>
  <w:num w:numId="79">
    <w:abstractNumId w:val="58"/>
  </w:num>
  <w:num w:numId="80">
    <w:abstractNumId w:val="71"/>
  </w:num>
  <w:num w:numId="81">
    <w:abstractNumId w:val="19"/>
  </w:num>
  <w:num w:numId="82">
    <w:abstractNumId w:val="35"/>
  </w:num>
  <w:num w:numId="83">
    <w:abstractNumId w:val="79"/>
  </w:num>
  <w:num w:numId="84">
    <w:abstractNumId w:val="67"/>
  </w:num>
  <w:num w:numId="85">
    <w:abstractNumId w:val="9"/>
  </w:num>
  <w:num w:numId="86">
    <w:abstractNumId w:val="70"/>
  </w:num>
  <w:num w:numId="87">
    <w:abstractNumId w:val="92"/>
  </w:num>
  <w:num w:numId="88">
    <w:abstractNumId w:val="61"/>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num>
  <w:num w:numId="92">
    <w:abstractNumId w:val="11"/>
  </w:num>
  <w:num w:numId="93">
    <w:abstractNumId w:val="14"/>
  </w:num>
  <w:num w:numId="94">
    <w:abstractNumId w:val="45"/>
  </w:num>
  <w:num w:numId="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8"/>
  </w:num>
  <w:num w:numId="97">
    <w:abstractNumId w:val="84"/>
  </w:num>
  <w:num w:numId="98">
    <w:abstractNumId w:val="93"/>
  </w:num>
  <w:num w:numId="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56"/>
  </w:num>
  <w:num w:numId="102">
    <w:abstractNumId w:val="68"/>
  </w:num>
  <w:num w:numId="103">
    <w:abstractNumId w:val="85"/>
  </w:num>
  <w:num w:numId="104">
    <w:abstractNumId w:val="81"/>
  </w:num>
  <w:num w:numId="105">
    <w:abstractNumId w:val="13"/>
  </w:num>
  <w:num w:numId="106">
    <w:abstractNumId w:val="54"/>
  </w:num>
  <w:num w:numId="107">
    <w:abstractNumId w:val="105"/>
  </w:num>
  <w:num w:numId="108">
    <w:abstractNumId w:val="8"/>
  </w:num>
  <w:num w:numId="109">
    <w:abstractNumId w:val="50"/>
  </w:num>
  <w:num w:numId="110">
    <w:abstractNumId w:val="77"/>
  </w:num>
  <w:num w:numId="111">
    <w:abstractNumId w:val="96"/>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rmak, Michael">
    <w15:presenceInfo w15:providerId="AD" w15:userId="S-1-5-21-725345543-602162358-527237240-1922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618"/>
    <w:rsid w:val="0000673E"/>
    <w:rsid w:val="00006EB0"/>
    <w:rsid w:val="00007FC8"/>
    <w:rsid w:val="00010036"/>
    <w:rsid w:val="000105A3"/>
    <w:rsid w:val="00010C6C"/>
    <w:rsid w:val="00010D26"/>
    <w:rsid w:val="000112E1"/>
    <w:rsid w:val="000112EB"/>
    <w:rsid w:val="00011A68"/>
    <w:rsid w:val="0001335B"/>
    <w:rsid w:val="0001634D"/>
    <w:rsid w:val="00017056"/>
    <w:rsid w:val="00017A01"/>
    <w:rsid w:val="0002165B"/>
    <w:rsid w:val="0002221D"/>
    <w:rsid w:val="000227C3"/>
    <w:rsid w:val="0002295E"/>
    <w:rsid w:val="00022B96"/>
    <w:rsid w:val="000250F1"/>
    <w:rsid w:val="000262B2"/>
    <w:rsid w:val="00026608"/>
    <w:rsid w:val="00027139"/>
    <w:rsid w:val="00027975"/>
    <w:rsid w:val="00027AB5"/>
    <w:rsid w:val="00030C51"/>
    <w:rsid w:val="00030DED"/>
    <w:rsid w:val="00031605"/>
    <w:rsid w:val="0003190E"/>
    <w:rsid w:val="00032598"/>
    <w:rsid w:val="00035451"/>
    <w:rsid w:val="0003580D"/>
    <w:rsid w:val="00036CD2"/>
    <w:rsid w:val="000372AA"/>
    <w:rsid w:val="000375F3"/>
    <w:rsid w:val="0004006E"/>
    <w:rsid w:val="00040BD7"/>
    <w:rsid w:val="00040DBC"/>
    <w:rsid w:val="00041681"/>
    <w:rsid w:val="0004274A"/>
    <w:rsid w:val="0004354A"/>
    <w:rsid w:val="000435DE"/>
    <w:rsid w:val="0004616A"/>
    <w:rsid w:val="000469D2"/>
    <w:rsid w:val="00046BDF"/>
    <w:rsid w:val="00047A0C"/>
    <w:rsid w:val="00047C2D"/>
    <w:rsid w:val="00050D11"/>
    <w:rsid w:val="00050E63"/>
    <w:rsid w:val="0005107E"/>
    <w:rsid w:val="00051835"/>
    <w:rsid w:val="000531D4"/>
    <w:rsid w:val="000546B6"/>
    <w:rsid w:val="000546D0"/>
    <w:rsid w:val="00054A68"/>
    <w:rsid w:val="0005512D"/>
    <w:rsid w:val="00055180"/>
    <w:rsid w:val="00056123"/>
    <w:rsid w:val="000561B7"/>
    <w:rsid w:val="00057C81"/>
    <w:rsid w:val="000605BE"/>
    <w:rsid w:val="00061188"/>
    <w:rsid w:val="000636D5"/>
    <w:rsid w:val="00064761"/>
    <w:rsid w:val="000706FC"/>
    <w:rsid w:val="0007188A"/>
    <w:rsid w:val="00072681"/>
    <w:rsid w:val="00072B88"/>
    <w:rsid w:val="00073576"/>
    <w:rsid w:val="00073819"/>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35DE"/>
    <w:rsid w:val="000B35F6"/>
    <w:rsid w:val="000B4D93"/>
    <w:rsid w:val="000B62AD"/>
    <w:rsid w:val="000B65D8"/>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5B87"/>
    <w:rsid w:val="000D6044"/>
    <w:rsid w:val="000D6C50"/>
    <w:rsid w:val="000D7684"/>
    <w:rsid w:val="000D79B5"/>
    <w:rsid w:val="000E018C"/>
    <w:rsid w:val="000E195F"/>
    <w:rsid w:val="000E1FB0"/>
    <w:rsid w:val="000E2C7F"/>
    <w:rsid w:val="000E3013"/>
    <w:rsid w:val="000E4237"/>
    <w:rsid w:val="000E474E"/>
    <w:rsid w:val="000E56A6"/>
    <w:rsid w:val="000E5D63"/>
    <w:rsid w:val="000E62D6"/>
    <w:rsid w:val="000E67DB"/>
    <w:rsid w:val="000E7250"/>
    <w:rsid w:val="000F041A"/>
    <w:rsid w:val="000F0995"/>
    <w:rsid w:val="000F099A"/>
    <w:rsid w:val="000F0A27"/>
    <w:rsid w:val="000F0CE6"/>
    <w:rsid w:val="000F226A"/>
    <w:rsid w:val="000F3730"/>
    <w:rsid w:val="000F3A78"/>
    <w:rsid w:val="000F41FE"/>
    <w:rsid w:val="000F4A40"/>
    <w:rsid w:val="000F6456"/>
    <w:rsid w:val="000F7005"/>
    <w:rsid w:val="000F71EE"/>
    <w:rsid w:val="00100370"/>
    <w:rsid w:val="0010151E"/>
    <w:rsid w:val="00103525"/>
    <w:rsid w:val="001038E4"/>
    <w:rsid w:val="001039CB"/>
    <w:rsid w:val="00104185"/>
    <w:rsid w:val="00104CF8"/>
    <w:rsid w:val="001051CB"/>
    <w:rsid w:val="0010520B"/>
    <w:rsid w:val="001056FC"/>
    <w:rsid w:val="00105E6F"/>
    <w:rsid w:val="00106126"/>
    <w:rsid w:val="00107862"/>
    <w:rsid w:val="001102CC"/>
    <w:rsid w:val="00110B2D"/>
    <w:rsid w:val="00111A19"/>
    <w:rsid w:val="00112019"/>
    <w:rsid w:val="00112665"/>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1E8A"/>
    <w:rsid w:val="00142844"/>
    <w:rsid w:val="00143891"/>
    <w:rsid w:val="00143EA3"/>
    <w:rsid w:val="00144521"/>
    <w:rsid w:val="00144E8E"/>
    <w:rsid w:val="001452DA"/>
    <w:rsid w:val="00145947"/>
    <w:rsid w:val="001465FF"/>
    <w:rsid w:val="00146645"/>
    <w:rsid w:val="00146B01"/>
    <w:rsid w:val="00147CEB"/>
    <w:rsid w:val="001505EC"/>
    <w:rsid w:val="00150D45"/>
    <w:rsid w:val="00151370"/>
    <w:rsid w:val="00151465"/>
    <w:rsid w:val="001529C1"/>
    <w:rsid w:val="00153B59"/>
    <w:rsid w:val="001544F1"/>
    <w:rsid w:val="0015520A"/>
    <w:rsid w:val="001573EF"/>
    <w:rsid w:val="0015740E"/>
    <w:rsid w:val="00157C64"/>
    <w:rsid w:val="0016026A"/>
    <w:rsid w:val="0016028B"/>
    <w:rsid w:val="00160645"/>
    <w:rsid w:val="00161ADC"/>
    <w:rsid w:val="00161E39"/>
    <w:rsid w:val="00162555"/>
    <w:rsid w:val="001630F6"/>
    <w:rsid w:val="001642D7"/>
    <w:rsid w:val="00165955"/>
    <w:rsid w:val="00165B0B"/>
    <w:rsid w:val="00170A11"/>
    <w:rsid w:val="001722BF"/>
    <w:rsid w:val="00173087"/>
    <w:rsid w:val="00174154"/>
    <w:rsid w:val="00175874"/>
    <w:rsid w:val="00176440"/>
    <w:rsid w:val="00176CDE"/>
    <w:rsid w:val="00177975"/>
    <w:rsid w:val="00177A5A"/>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2F72"/>
    <w:rsid w:val="001937A9"/>
    <w:rsid w:val="00193BA7"/>
    <w:rsid w:val="00193D9A"/>
    <w:rsid w:val="00193DA3"/>
    <w:rsid w:val="00193E60"/>
    <w:rsid w:val="00193F5D"/>
    <w:rsid w:val="00194905"/>
    <w:rsid w:val="0019635E"/>
    <w:rsid w:val="00196CD0"/>
    <w:rsid w:val="001A03EF"/>
    <w:rsid w:val="001A1912"/>
    <w:rsid w:val="001A2212"/>
    <w:rsid w:val="001A34EF"/>
    <w:rsid w:val="001A353C"/>
    <w:rsid w:val="001A4DCD"/>
    <w:rsid w:val="001A5042"/>
    <w:rsid w:val="001A5D1E"/>
    <w:rsid w:val="001A6F76"/>
    <w:rsid w:val="001A75EF"/>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1535"/>
    <w:rsid w:val="001D2893"/>
    <w:rsid w:val="001D2898"/>
    <w:rsid w:val="001D2D70"/>
    <w:rsid w:val="001D3319"/>
    <w:rsid w:val="001D3927"/>
    <w:rsid w:val="001D4079"/>
    <w:rsid w:val="001D49B0"/>
    <w:rsid w:val="001D5D59"/>
    <w:rsid w:val="001D7694"/>
    <w:rsid w:val="001E048D"/>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700"/>
    <w:rsid w:val="002429F9"/>
    <w:rsid w:val="00243372"/>
    <w:rsid w:val="00243B5F"/>
    <w:rsid w:val="00243F72"/>
    <w:rsid w:val="0024616B"/>
    <w:rsid w:val="00246A68"/>
    <w:rsid w:val="002478A2"/>
    <w:rsid w:val="00250B17"/>
    <w:rsid w:val="00251CEA"/>
    <w:rsid w:val="00252C5E"/>
    <w:rsid w:val="0025355C"/>
    <w:rsid w:val="0025397F"/>
    <w:rsid w:val="00254D1C"/>
    <w:rsid w:val="00255346"/>
    <w:rsid w:val="00255856"/>
    <w:rsid w:val="00256E0C"/>
    <w:rsid w:val="00256F31"/>
    <w:rsid w:val="00257126"/>
    <w:rsid w:val="00257246"/>
    <w:rsid w:val="00257F11"/>
    <w:rsid w:val="0026052C"/>
    <w:rsid w:val="00260C06"/>
    <w:rsid w:val="00261714"/>
    <w:rsid w:val="00261DFE"/>
    <w:rsid w:val="00262A85"/>
    <w:rsid w:val="00262D6D"/>
    <w:rsid w:val="00264659"/>
    <w:rsid w:val="00264976"/>
    <w:rsid w:val="002658A6"/>
    <w:rsid w:val="00266078"/>
    <w:rsid w:val="002665F3"/>
    <w:rsid w:val="00266689"/>
    <w:rsid w:val="00266C39"/>
    <w:rsid w:val="00271291"/>
    <w:rsid w:val="00272E8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906EC"/>
    <w:rsid w:val="002918F5"/>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6669"/>
    <w:rsid w:val="002A786F"/>
    <w:rsid w:val="002A796B"/>
    <w:rsid w:val="002A7BE2"/>
    <w:rsid w:val="002B0C76"/>
    <w:rsid w:val="002B1B4A"/>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16C4"/>
    <w:rsid w:val="002D20FE"/>
    <w:rsid w:val="002D2458"/>
    <w:rsid w:val="002D383D"/>
    <w:rsid w:val="002D45EB"/>
    <w:rsid w:val="002D4CBC"/>
    <w:rsid w:val="002D5FAF"/>
    <w:rsid w:val="002D60BB"/>
    <w:rsid w:val="002D6687"/>
    <w:rsid w:val="002E06A7"/>
    <w:rsid w:val="002E090B"/>
    <w:rsid w:val="002E107F"/>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68E"/>
    <w:rsid w:val="00310DA4"/>
    <w:rsid w:val="0031141A"/>
    <w:rsid w:val="0031152F"/>
    <w:rsid w:val="00311F7A"/>
    <w:rsid w:val="00312065"/>
    <w:rsid w:val="0031388E"/>
    <w:rsid w:val="00314EDA"/>
    <w:rsid w:val="00316815"/>
    <w:rsid w:val="0032187E"/>
    <w:rsid w:val="003218C3"/>
    <w:rsid w:val="00322451"/>
    <w:rsid w:val="0032259F"/>
    <w:rsid w:val="00323613"/>
    <w:rsid w:val="00324677"/>
    <w:rsid w:val="00324EBE"/>
    <w:rsid w:val="003254BC"/>
    <w:rsid w:val="00326588"/>
    <w:rsid w:val="00326E38"/>
    <w:rsid w:val="00327668"/>
    <w:rsid w:val="00330B07"/>
    <w:rsid w:val="003310C5"/>
    <w:rsid w:val="00332DB7"/>
    <w:rsid w:val="00333000"/>
    <w:rsid w:val="0033335A"/>
    <w:rsid w:val="00333C0D"/>
    <w:rsid w:val="00334508"/>
    <w:rsid w:val="003353D2"/>
    <w:rsid w:val="00336379"/>
    <w:rsid w:val="00336453"/>
    <w:rsid w:val="00340491"/>
    <w:rsid w:val="0034132A"/>
    <w:rsid w:val="003415A0"/>
    <w:rsid w:val="0034185B"/>
    <w:rsid w:val="00341A1F"/>
    <w:rsid w:val="00342C25"/>
    <w:rsid w:val="00343E38"/>
    <w:rsid w:val="00344264"/>
    <w:rsid w:val="00344319"/>
    <w:rsid w:val="00344364"/>
    <w:rsid w:val="0034647D"/>
    <w:rsid w:val="003475DE"/>
    <w:rsid w:val="00347611"/>
    <w:rsid w:val="00350610"/>
    <w:rsid w:val="0035071E"/>
    <w:rsid w:val="003510CC"/>
    <w:rsid w:val="00352E81"/>
    <w:rsid w:val="00353098"/>
    <w:rsid w:val="00353B15"/>
    <w:rsid w:val="00354826"/>
    <w:rsid w:val="00354BA5"/>
    <w:rsid w:val="003555C1"/>
    <w:rsid w:val="00356254"/>
    <w:rsid w:val="003570D2"/>
    <w:rsid w:val="00357A94"/>
    <w:rsid w:val="00357B6B"/>
    <w:rsid w:val="003614DF"/>
    <w:rsid w:val="00364EE3"/>
    <w:rsid w:val="003661C1"/>
    <w:rsid w:val="00366E58"/>
    <w:rsid w:val="00367359"/>
    <w:rsid w:val="00370A45"/>
    <w:rsid w:val="00370E8C"/>
    <w:rsid w:val="003719B6"/>
    <w:rsid w:val="0037224B"/>
    <w:rsid w:val="00372DED"/>
    <w:rsid w:val="003731B5"/>
    <w:rsid w:val="0037344F"/>
    <w:rsid w:val="00373720"/>
    <w:rsid w:val="00373E76"/>
    <w:rsid w:val="00374175"/>
    <w:rsid w:val="0037432E"/>
    <w:rsid w:val="00374652"/>
    <w:rsid w:val="00374C90"/>
    <w:rsid w:val="00375003"/>
    <w:rsid w:val="0037524E"/>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8741D"/>
    <w:rsid w:val="00387EFE"/>
    <w:rsid w:val="00390286"/>
    <w:rsid w:val="00391D55"/>
    <w:rsid w:val="003921E1"/>
    <w:rsid w:val="00393AD8"/>
    <w:rsid w:val="00393CD4"/>
    <w:rsid w:val="00394971"/>
    <w:rsid w:val="00394B04"/>
    <w:rsid w:val="003950D2"/>
    <w:rsid w:val="00395213"/>
    <w:rsid w:val="00395E4A"/>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B74EE"/>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5D19"/>
    <w:rsid w:val="003D7A47"/>
    <w:rsid w:val="003E1929"/>
    <w:rsid w:val="003E19ED"/>
    <w:rsid w:val="003E1B0F"/>
    <w:rsid w:val="003E24B7"/>
    <w:rsid w:val="003E267C"/>
    <w:rsid w:val="003E272B"/>
    <w:rsid w:val="003E34D4"/>
    <w:rsid w:val="003E4C1D"/>
    <w:rsid w:val="003E5265"/>
    <w:rsid w:val="003E68BE"/>
    <w:rsid w:val="003E7744"/>
    <w:rsid w:val="003F09DB"/>
    <w:rsid w:val="003F0DF0"/>
    <w:rsid w:val="003F29FD"/>
    <w:rsid w:val="003F2E68"/>
    <w:rsid w:val="003F422C"/>
    <w:rsid w:val="003F5403"/>
    <w:rsid w:val="003F6A3B"/>
    <w:rsid w:val="00400E98"/>
    <w:rsid w:val="00401361"/>
    <w:rsid w:val="0040157D"/>
    <w:rsid w:val="00403270"/>
    <w:rsid w:val="00403358"/>
    <w:rsid w:val="004033CA"/>
    <w:rsid w:val="00404ECE"/>
    <w:rsid w:val="00405DFE"/>
    <w:rsid w:val="00406EC0"/>
    <w:rsid w:val="00410FF7"/>
    <w:rsid w:val="00411109"/>
    <w:rsid w:val="00411C6E"/>
    <w:rsid w:val="004137DD"/>
    <w:rsid w:val="0041651B"/>
    <w:rsid w:val="0041655E"/>
    <w:rsid w:val="00417082"/>
    <w:rsid w:val="004170D5"/>
    <w:rsid w:val="004207FC"/>
    <w:rsid w:val="004208E7"/>
    <w:rsid w:val="004210E5"/>
    <w:rsid w:val="0042168A"/>
    <w:rsid w:val="0042169D"/>
    <w:rsid w:val="00421C83"/>
    <w:rsid w:val="00421DD5"/>
    <w:rsid w:val="0042281C"/>
    <w:rsid w:val="0042285B"/>
    <w:rsid w:val="00422A14"/>
    <w:rsid w:val="00423782"/>
    <w:rsid w:val="00423FC2"/>
    <w:rsid w:val="00425465"/>
    <w:rsid w:val="00425E08"/>
    <w:rsid w:val="004260EC"/>
    <w:rsid w:val="0042624D"/>
    <w:rsid w:val="00427392"/>
    <w:rsid w:val="0043085F"/>
    <w:rsid w:val="0043167D"/>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64A0"/>
    <w:rsid w:val="004569CD"/>
    <w:rsid w:val="00456B86"/>
    <w:rsid w:val="004611B8"/>
    <w:rsid w:val="00461314"/>
    <w:rsid w:val="00462108"/>
    <w:rsid w:val="00462A1B"/>
    <w:rsid w:val="004634AF"/>
    <w:rsid w:val="004639FA"/>
    <w:rsid w:val="00463B48"/>
    <w:rsid w:val="00463E90"/>
    <w:rsid w:val="00464B16"/>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44A0"/>
    <w:rsid w:val="00474531"/>
    <w:rsid w:val="004812D5"/>
    <w:rsid w:val="00482103"/>
    <w:rsid w:val="00482D41"/>
    <w:rsid w:val="00483318"/>
    <w:rsid w:val="004849CD"/>
    <w:rsid w:val="00485FEC"/>
    <w:rsid w:val="0048653B"/>
    <w:rsid w:val="00487FC8"/>
    <w:rsid w:val="00491E1A"/>
    <w:rsid w:val="00493758"/>
    <w:rsid w:val="00494653"/>
    <w:rsid w:val="004947BF"/>
    <w:rsid w:val="004953AF"/>
    <w:rsid w:val="0049548E"/>
    <w:rsid w:val="00495500"/>
    <w:rsid w:val="004956B0"/>
    <w:rsid w:val="00496342"/>
    <w:rsid w:val="004975FE"/>
    <w:rsid w:val="004A044E"/>
    <w:rsid w:val="004A0813"/>
    <w:rsid w:val="004A0EDE"/>
    <w:rsid w:val="004A2539"/>
    <w:rsid w:val="004A302D"/>
    <w:rsid w:val="004A3DF8"/>
    <w:rsid w:val="004A446B"/>
    <w:rsid w:val="004A4568"/>
    <w:rsid w:val="004A48FA"/>
    <w:rsid w:val="004A52A8"/>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2CE"/>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DD4"/>
    <w:rsid w:val="004E658C"/>
    <w:rsid w:val="004E6C4B"/>
    <w:rsid w:val="004E6E04"/>
    <w:rsid w:val="004E6EA1"/>
    <w:rsid w:val="004E7954"/>
    <w:rsid w:val="004F1136"/>
    <w:rsid w:val="004F1527"/>
    <w:rsid w:val="004F1A44"/>
    <w:rsid w:val="004F239B"/>
    <w:rsid w:val="004F267D"/>
    <w:rsid w:val="004F2E9C"/>
    <w:rsid w:val="004F30CB"/>
    <w:rsid w:val="004F3C4F"/>
    <w:rsid w:val="004F44EB"/>
    <w:rsid w:val="004F59D5"/>
    <w:rsid w:val="004F5A1A"/>
    <w:rsid w:val="004F6297"/>
    <w:rsid w:val="004F64D3"/>
    <w:rsid w:val="004F70D4"/>
    <w:rsid w:val="004F7D33"/>
    <w:rsid w:val="00500B80"/>
    <w:rsid w:val="0050407D"/>
    <w:rsid w:val="0050433E"/>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1626"/>
    <w:rsid w:val="00532AD0"/>
    <w:rsid w:val="00532D16"/>
    <w:rsid w:val="00533721"/>
    <w:rsid w:val="005340A3"/>
    <w:rsid w:val="00534318"/>
    <w:rsid w:val="005357B7"/>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8EF"/>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184"/>
    <w:rsid w:val="00565A09"/>
    <w:rsid w:val="00565FB4"/>
    <w:rsid w:val="00566003"/>
    <w:rsid w:val="005701F7"/>
    <w:rsid w:val="00570469"/>
    <w:rsid w:val="00570585"/>
    <w:rsid w:val="0057122A"/>
    <w:rsid w:val="00571260"/>
    <w:rsid w:val="00571AC9"/>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7DE4"/>
    <w:rsid w:val="005A0056"/>
    <w:rsid w:val="005A09F0"/>
    <w:rsid w:val="005A0BED"/>
    <w:rsid w:val="005A0C5D"/>
    <w:rsid w:val="005A1ED8"/>
    <w:rsid w:val="005A20A3"/>
    <w:rsid w:val="005A287E"/>
    <w:rsid w:val="005A3BA8"/>
    <w:rsid w:val="005A5280"/>
    <w:rsid w:val="005A5718"/>
    <w:rsid w:val="005A5B8A"/>
    <w:rsid w:val="005B0F6D"/>
    <w:rsid w:val="005B15ED"/>
    <w:rsid w:val="005B1AD4"/>
    <w:rsid w:val="005B1D6B"/>
    <w:rsid w:val="005B1ECD"/>
    <w:rsid w:val="005B20D9"/>
    <w:rsid w:val="005B2325"/>
    <w:rsid w:val="005B4593"/>
    <w:rsid w:val="005B461D"/>
    <w:rsid w:val="005B50E0"/>
    <w:rsid w:val="005B56CD"/>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D7AAC"/>
    <w:rsid w:val="005E0CAC"/>
    <w:rsid w:val="005E0DA9"/>
    <w:rsid w:val="005E1A31"/>
    <w:rsid w:val="005E1D0C"/>
    <w:rsid w:val="005E2AA9"/>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79E"/>
    <w:rsid w:val="005F389F"/>
    <w:rsid w:val="005F3B48"/>
    <w:rsid w:val="005F3CA8"/>
    <w:rsid w:val="005F427C"/>
    <w:rsid w:val="005F47AD"/>
    <w:rsid w:val="005F5809"/>
    <w:rsid w:val="005F61E2"/>
    <w:rsid w:val="005F730F"/>
    <w:rsid w:val="00602EDF"/>
    <w:rsid w:val="00603602"/>
    <w:rsid w:val="00605D1A"/>
    <w:rsid w:val="00605D61"/>
    <w:rsid w:val="00606359"/>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999"/>
    <w:rsid w:val="00623FBF"/>
    <w:rsid w:val="00624446"/>
    <w:rsid w:val="00624FD7"/>
    <w:rsid w:val="00625F43"/>
    <w:rsid w:val="006274CC"/>
    <w:rsid w:val="00627764"/>
    <w:rsid w:val="006279D1"/>
    <w:rsid w:val="00630284"/>
    <w:rsid w:val="006309E7"/>
    <w:rsid w:val="00632B12"/>
    <w:rsid w:val="006339D8"/>
    <w:rsid w:val="00633D3B"/>
    <w:rsid w:val="0063404C"/>
    <w:rsid w:val="006360E4"/>
    <w:rsid w:val="006367B7"/>
    <w:rsid w:val="00636B1E"/>
    <w:rsid w:val="00637240"/>
    <w:rsid w:val="0063740D"/>
    <w:rsid w:val="0063793E"/>
    <w:rsid w:val="006379FC"/>
    <w:rsid w:val="00637D04"/>
    <w:rsid w:val="00640C91"/>
    <w:rsid w:val="00640CB0"/>
    <w:rsid w:val="006414CA"/>
    <w:rsid w:val="00641D60"/>
    <w:rsid w:val="00643A30"/>
    <w:rsid w:val="00644D9D"/>
    <w:rsid w:val="006450E9"/>
    <w:rsid w:val="006454C7"/>
    <w:rsid w:val="006455F3"/>
    <w:rsid w:val="0064575C"/>
    <w:rsid w:val="00645A67"/>
    <w:rsid w:val="00645FFF"/>
    <w:rsid w:val="00646008"/>
    <w:rsid w:val="0064667C"/>
    <w:rsid w:val="0064680C"/>
    <w:rsid w:val="00646AC9"/>
    <w:rsid w:val="006477CE"/>
    <w:rsid w:val="00651DA3"/>
    <w:rsid w:val="00652ED6"/>
    <w:rsid w:val="0065307C"/>
    <w:rsid w:val="00653792"/>
    <w:rsid w:val="00655C0E"/>
    <w:rsid w:val="00655E39"/>
    <w:rsid w:val="00656045"/>
    <w:rsid w:val="0065644A"/>
    <w:rsid w:val="0065752E"/>
    <w:rsid w:val="006578C7"/>
    <w:rsid w:val="00657B13"/>
    <w:rsid w:val="00660DD9"/>
    <w:rsid w:val="00662FC7"/>
    <w:rsid w:val="0066354B"/>
    <w:rsid w:val="00664C6D"/>
    <w:rsid w:val="006659CF"/>
    <w:rsid w:val="00665C61"/>
    <w:rsid w:val="006663C0"/>
    <w:rsid w:val="00666899"/>
    <w:rsid w:val="00670124"/>
    <w:rsid w:val="0067174F"/>
    <w:rsid w:val="006733C1"/>
    <w:rsid w:val="006754C9"/>
    <w:rsid w:val="00675875"/>
    <w:rsid w:val="0067710D"/>
    <w:rsid w:val="00677C9B"/>
    <w:rsid w:val="006811E8"/>
    <w:rsid w:val="00681DD8"/>
    <w:rsid w:val="00681E47"/>
    <w:rsid w:val="00682A78"/>
    <w:rsid w:val="00682D67"/>
    <w:rsid w:val="00683AAF"/>
    <w:rsid w:val="00683B6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2192"/>
    <w:rsid w:val="006E40D9"/>
    <w:rsid w:val="006E42CE"/>
    <w:rsid w:val="006E4CD9"/>
    <w:rsid w:val="006E53A6"/>
    <w:rsid w:val="006E6637"/>
    <w:rsid w:val="006E6988"/>
    <w:rsid w:val="006E6C5B"/>
    <w:rsid w:val="006E6E84"/>
    <w:rsid w:val="006E7675"/>
    <w:rsid w:val="006F11C7"/>
    <w:rsid w:val="006F1B7D"/>
    <w:rsid w:val="006F275E"/>
    <w:rsid w:val="006F2A7E"/>
    <w:rsid w:val="006F2DF5"/>
    <w:rsid w:val="00700CFF"/>
    <w:rsid w:val="00702737"/>
    <w:rsid w:val="00702E05"/>
    <w:rsid w:val="00703409"/>
    <w:rsid w:val="007050CF"/>
    <w:rsid w:val="0070546A"/>
    <w:rsid w:val="00706445"/>
    <w:rsid w:val="00707D66"/>
    <w:rsid w:val="00710899"/>
    <w:rsid w:val="007115B9"/>
    <w:rsid w:val="00713B81"/>
    <w:rsid w:val="00713EB3"/>
    <w:rsid w:val="007140AA"/>
    <w:rsid w:val="0071693C"/>
    <w:rsid w:val="0071716C"/>
    <w:rsid w:val="00720801"/>
    <w:rsid w:val="0072090B"/>
    <w:rsid w:val="00722578"/>
    <w:rsid w:val="007225C7"/>
    <w:rsid w:val="00722E1A"/>
    <w:rsid w:val="007248CF"/>
    <w:rsid w:val="00724AB0"/>
    <w:rsid w:val="0072512C"/>
    <w:rsid w:val="0072632B"/>
    <w:rsid w:val="007265A8"/>
    <w:rsid w:val="00726F51"/>
    <w:rsid w:val="00727FD6"/>
    <w:rsid w:val="00730B9F"/>
    <w:rsid w:val="00731246"/>
    <w:rsid w:val="007319D5"/>
    <w:rsid w:val="00731EAC"/>
    <w:rsid w:val="00733052"/>
    <w:rsid w:val="00733600"/>
    <w:rsid w:val="00733C46"/>
    <w:rsid w:val="0073423F"/>
    <w:rsid w:val="007342B3"/>
    <w:rsid w:val="0073466C"/>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D3F"/>
    <w:rsid w:val="00746108"/>
    <w:rsid w:val="00746CBD"/>
    <w:rsid w:val="007473EA"/>
    <w:rsid w:val="00747BAB"/>
    <w:rsid w:val="00751ADD"/>
    <w:rsid w:val="00751FBE"/>
    <w:rsid w:val="007531DA"/>
    <w:rsid w:val="00753588"/>
    <w:rsid w:val="00753958"/>
    <w:rsid w:val="007544D8"/>
    <w:rsid w:val="00754C75"/>
    <w:rsid w:val="00755DEC"/>
    <w:rsid w:val="00755FB0"/>
    <w:rsid w:val="007561F3"/>
    <w:rsid w:val="00756278"/>
    <w:rsid w:val="00756992"/>
    <w:rsid w:val="007571FE"/>
    <w:rsid w:val="00757F16"/>
    <w:rsid w:val="00760D35"/>
    <w:rsid w:val="00761450"/>
    <w:rsid w:val="00762BF8"/>
    <w:rsid w:val="00762DA5"/>
    <w:rsid w:val="007635D6"/>
    <w:rsid w:val="00763A99"/>
    <w:rsid w:val="00763D52"/>
    <w:rsid w:val="00763EDD"/>
    <w:rsid w:val="00764571"/>
    <w:rsid w:val="00764DA5"/>
    <w:rsid w:val="0076618B"/>
    <w:rsid w:val="007666EB"/>
    <w:rsid w:val="00770CBC"/>
    <w:rsid w:val="00770FAF"/>
    <w:rsid w:val="00772AB8"/>
    <w:rsid w:val="007734A7"/>
    <w:rsid w:val="007756C6"/>
    <w:rsid w:val="0077673E"/>
    <w:rsid w:val="00776AC4"/>
    <w:rsid w:val="007773C3"/>
    <w:rsid w:val="007813DD"/>
    <w:rsid w:val="00781475"/>
    <w:rsid w:val="00781EF1"/>
    <w:rsid w:val="00783314"/>
    <w:rsid w:val="00783319"/>
    <w:rsid w:val="00783954"/>
    <w:rsid w:val="007848F3"/>
    <w:rsid w:val="0079068F"/>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2B39"/>
    <w:rsid w:val="007A3277"/>
    <w:rsid w:val="007A3764"/>
    <w:rsid w:val="007A3782"/>
    <w:rsid w:val="007A4245"/>
    <w:rsid w:val="007A5EE0"/>
    <w:rsid w:val="007A7867"/>
    <w:rsid w:val="007B05B3"/>
    <w:rsid w:val="007B0974"/>
    <w:rsid w:val="007B0C44"/>
    <w:rsid w:val="007B0D80"/>
    <w:rsid w:val="007B13D8"/>
    <w:rsid w:val="007B162D"/>
    <w:rsid w:val="007B1C70"/>
    <w:rsid w:val="007B2940"/>
    <w:rsid w:val="007B29E9"/>
    <w:rsid w:val="007B3AE5"/>
    <w:rsid w:val="007B3C3F"/>
    <w:rsid w:val="007B45C4"/>
    <w:rsid w:val="007B4B35"/>
    <w:rsid w:val="007B56A6"/>
    <w:rsid w:val="007B5B21"/>
    <w:rsid w:val="007B67FC"/>
    <w:rsid w:val="007B7F8A"/>
    <w:rsid w:val="007C12FD"/>
    <w:rsid w:val="007C2C1A"/>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DB1"/>
    <w:rsid w:val="007D471C"/>
    <w:rsid w:val="007D4888"/>
    <w:rsid w:val="007D534E"/>
    <w:rsid w:val="007D55DD"/>
    <w:rsid w:val="007D6319"/>
    <w:rsid w:val="007D66CD"/>
    <w:rsid w:val="007D6DE3"/>
    <w:rsid w:val="007D79F6"/>
    <w:rsid w:val="007D7EC2"/>
    <w:rsid w:val="007E14DC"/>
    <w:rsid w:val="007E1CF3"/>
    <w:rsid w:val="007E23DC"/>
    <w:rsid w:val="007E25E8"/>
    <w:rsid w:val="007E2A2A"/>
    <w:rsid w:val="007E3595"/>
    <w:rsid w:val="007E450D"/>
    <w:rsid w:val="007E479F"/>
    <w:rsid w:val="007E487F"/>
    <w:rsid w:val="007E4C63"/>
    <w:rsid w:val="007E5CA3"/>
    <w:rsid w:val="007E65CF"/>
    <w:rsid w:val="007E6E4E"/>
    <w:rsid w:val="007E74A8"/>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3B4E"/>
    <w:rsid w:val="008246CF"/>
    <w:rsid w:val="00825C41"/>
    <w:rsid w:val="00825C9A"/>
    <w:rsid w:val="008261B7"/>
    <w:rsid w:val="00826719"/>
    <w:rsid w:val="008275CC"/>
    <w:rsid w:val="00827934"/>
    <w:rsid w:val="008323D4"/>
    <w:rsid w:val="00833C8D"/>
    <w:rsid w:val="00833FF3"/>
    <w:rsid w:val="00835F64"/>
    <w:rsid w:val="00836220"/>
    <w:rsid w:val="008379E8"/>
    <w:rsid w:val="008402D4"/>
    <w:rsid w:val="00840633"/>
    <w:rsid w:val="0084110D"/>
    <w:rsid w:val="0084238E"/>
    <w:rsid w:val="008444F1"/>
    <w:rsid w:val="00844EBF"/>
    <w:rsid w:val="00846ECB"/>
    <w:rsid w:val="00847A15"/>
    <w:rsid w:val="0085105F"/>
    <w:rsid w:val="008521D3"/>
    <w:rsid w:val="00853BC6"/>
    <w:rsid w:val="00853BD4"/>
    <w:rsid w:val="0085484A"/>
    <w:rsid w:val="00854CD3"/>
    <w:rsid w:val="00856284"/>
    <w:rsid w:val="008573DF"/>
    <w:rsid w:val="00857C20"/>
    <w:rsid w:val="00860497"/>
    <w:rsid w:val="00861C5A"/>
    <w:rsid w:val="008625A8"/>
    <w:rsid w:val="0086332B"/>
    <w:rsid w:val="00864A9F"/>
    <w:rsid w:val="00864F18"/>
    <w:rsid w:val="00864F4E"/>
    <w:rsid w:val="008653E3"/>
    <w:rsid w:val="00866593"/>
    <w:rsid w:val="00866EFB"/>
    <w:rsid w:val="00867C17"/>
    <w:rsid w:val="00870184"/>
    <w:rsid w:val="00870660"/>
    <w:rsid w:val="00870B0E"/>
    <w:rsid w:val="00870B6D"/>
    <w:rsid w:val="00871473"/>
    <w:rsid w:val="00871C39"/>
    <w:rsid w:val="00872C71"/>
    <w:rsid w:val="008744E9"/>
    <w:rsid w:val="00875567"/>
    <w:rsid w:val="0087619A"/>
    <w:rsid w:val="00876E93"/>
    <w:rsid w:val="008819DF"/>
    <w:rsid w:val="00881DBD"/>
    <w:rsid w:val="00881FA3"/>
    <w:rsid w:val="0088223E"/>
    <w:rsid w:val="0088273E"/>
    <w:rsid w:val="00882995"/>
    <w:rsid w:val="00882DB2"/>
    <w:rsid w:val="0088415B"/>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7E3B"/>
    <w:rsid w:val="008B0269"/>
    <w:rsid w:val="008B0A91"/>
    <w:rsid w:val="008B0C87"/>
    <w:rsid w:val="008B1CFF"/>
    <w:rsid w:val="008B21DC"/>
    <w:rsid w:val="008B2C88"/>
    <w:rsid w:val="008B3169"/>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1190"/>
    <w:rsid w:val="008E133C"/>
    <w:rsid w:val="008E1396"/>
    <w:rsid w:val="008E1D32"/>
    <w:rsid w:val="008E1DB6"/>
    <w:rsid w:val="008E2027"/>
    <w:rsid w:val="008E2325"/>
    <w:rsid w:val="008E4087"/>
    <w:rsid w:val="008E59D6"/>
    <w:rsid w:val="008E683F"/>
    <w:rsid w:val="008E7F89"/>
    <w:rsid w:val="008F0C42"/>
    <w:rsid w:val="008F3727"/>
    <w:rsid w:val="008F3AAA"/>
    <w:rsid w:val="008F3EDF"/>
    <w:rsid w:val="008F4208"/>
    <w:rsid w:val="008F4633"/>
    <w:rsid w:val="008F469A"/>
    <w:rsid w:val="008F4F7F"/>
    <w:rsid w:val="008F5C36"/>
    <w:rsid w:val="008F6EC3"/>
    <w:rsid w:val="008F6F2D"/>
    <w:rsid w:val="00900B28"/>
    <w:rsid w:val="00902728"/>
    <w:rsid w:val="009036E8"/>
    <w:rsid w:val="009041AC"/>
    <w:rsid w:val="009051FE"/>
    <w:rsid w:val="00905296"/>
    <w:rsid w:val="00906895"/>
    <w:rsid w:val="00906D4A"/>
    <w:rsid w:val="00907990"/>
    <w:rsid w:val="0091057E"/>
    <w:rsid w:val="00910E1A"/>
    <w:rsid w:val="00916997"/>
    <w:rsid w:val="00916AB6"/>
    <w:rsid w:val="0091778B"/>
    <w:rsid w:val="009208A2"/>
    <w:rsid w:val="00921EC0"/>
    <w:rsid w:val="009223F1"/>
    <w:rsid w:val="00922BB7"/>
    <w:rsid w:val="0092306F"/>
    <w:rsid w:val="0092413F"/>
    <w:rsid w:val="009242EC"/>
    <w:rsid w:val="00925AEA"/>
    <w:rsid w:val="0092686D"/>
    <w:rsid w:val="00930797"/>
    <w:rsid w:val="00930D91"/>
    <w:rsid w:val="00930EB8"/>
    <w:rsid w:val="009322F2"/>
    <w:rsid w:val="00933EE2"/>
    <w:rsid w:val="00934FD1"/>
    <w:rsid w:val="009369EE"/>
    <w:rsid w:val="00937352"/>
    <w:rsid w:val="009377BF"/>
    <w:rsid w:val="00940105"/>
    <w:rsid w:val="00940426"/>
    <w:rsid w:val="00941BBA"/>
    <w:rsid w:val="0094246C"/>
    <w:rsid w:val="009442D7"/>
    <w:rsid w:val="0094505D"/>
    <w:rsid w:val="0094636F"/>
    <w:rsid w:val="00946B91"/>
    <w:rsid w:val="009475B1"/>
    <w:rsid w:val="009475B6"/>
    <w:rsid w:val="00950652"/>
    <w:rsid w:val="00950976"/>
    <w:rsid w:val="00950AAE"/>
    <w:rsid w:val="00952449"/>
    <w:rsid w:val="009541F4"/>
    <w:rsid w:val="0095472A"/>
    <w:rsid w:val="00954FA9"/>
    <w:rsid w:val="0095533B"/>
    <w:rsid w:val="00955724"/>
    <w:rsid w:val="009558ED"/>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6741D"/>
    <w:rsid w:val="00972914"/>
    <w:rsid w:val="00972E27"/>
    <w:rsid w:val="00973925"/>
    <w:rsid w:val="00974C18"/>
    <w:rsid w:val="0097518A"/>
    <w:rsid w:val="00976E43"/>
    <w:rsid w:val="0097728F"/>
    <w:rsid w:val="00977F8E"/>
    <w:rsid w:val="0098053A"/>
    <w:rsid w:val="00980649"/>
    <w:rsid w:val="009813B8"/>
    <w:rsid w:val="00982A33"/>
    <w:rsid w:val="009831BA"/>
    <w:rsid w:val="0098371E"/>
    <w:rsid w:val="009839A7"/>
    <w:rsid w:val="00983DFA"/>
    <w:rsid w:val="009841BA"/>
    <w:rsid w:val="00984E44"/>
    <w:rsid w:val="0098537E"/>
    <w:rsid w:val="009853A4"/>
    <w:rsid w:val="00985A58"/>
    <w:rsid w:val="00985B07"/>
    <w:rsid w:val="00986887"/>
    <w:rsid w:val="0099095D"/>
    <w:rsid w:val="00990F0C"/>
    <w:rsid w:val="00991272"/>
    <w:rsid w:val="00991C5C"/>
    <w:rsid w:val="00994066"/>
    <w:rsid w:val="009942EE"/>
    <w:rsid w:val="00994313"/>
    <w:rsid w:val="0099462B"/>
    <w:rsid w:val="00994710"/>
    <w:rsid w:val="00994C2D"/>
    <w:rsid w:val="0099509C"/>
    <w:rsid w:val="009956FA"/>
    <w:rsid w:val="00995DCB"/>
    <w:rsid w:val="009974B7"/>
    <w:rsid w:val="009A085A"/>
    <w:rsid w:val="009A0B3E"/>
    <w:rsid w:val="009A1918"/>
    <w:rsid w:val="009A2715"/>
    <w:rsid w:val="009A3FB2"/>
    <w:rsid w:val="009A56F4"/>
    <w:rsid w:val="009A5ED5"/>
    <w:rsid w:val="009A6686"/>
    <w:rsid w:val="009B03DF"/>
    <w:rsid w:val="009B04EC"/>
    <w:rsid w:val="009B062B"/>
    <w:rsid w:val="009B20B7"/>
    <w:rsid w:val="009B3172"/>
    <w:rsid w:val="009B46A2"/>
    <w:rsid w:val="009B4785"/>
    <w:rsid w:val="009B4917"/>
    <w:rsid w:val="009B5CC2"/>
    <w:rsid w:val="009B5D3D"/>
    <w:rsid w:val="009B5D60"/>
    <w:rsid w:val="009B605C"/>
    <w:rsid w:val="009B6645"/>
    <w:rsid w:val="009B6BBA"/>
    <w:rsid w:val="009C0FF0"/>
    <w:rsid w:val="009C2C60"/>
    <w:rsid w:val="009C3620"/>
    <w:rsid w:val="009C3C43"/>
    <w:rsid w:val="009C3DBA"/>
    <w:rsid w:val="009C4575"/>
    <w:rsid w:val="009C46B0"/>
    <w:rsid w:val="009C481F"/>
    <w:rsid w:val="009C5249"/>
    <w:rsid w:val="009C54F0"/>
    <w:rsid w:val="009C5DA9"/>
    <w:rsid w:val="009C6099"/>
    <w:rsid w:val="009C68E0"/>
    <w:rsid w:val="009C6F36"/>
    <w:rsid w:val="009C7AD9"/>
    <w:rsid w:val="009C7EEA"/>
    <w:rsid w:val="009D0210"/>
    <w:rsid w:val="009D0BCB"/>
    <w:rsid w:val="009D1AD9"/>
    <w:rsid w:val="009D2180"/>
    <w:rsid w:val="009D308E"/>
    <w:rsid w:val="009D3413"/>
    <w:rsid w:val="009D4586"/>
    <w:rsid w:val="009D4D2D"/>
    <w:rsid w:val="009D5C05"/>
    <w:rsid w:val="009D64A2"/>
    <w:rsid w:val="009D6AD4"/>
    <w:rsid w:val="009D7139"/>
    <w:rsid w:val="009E01C7"/>
    <w:rsid w:val="009E1532"/>
    <w:rsid w:val="009E4E5D"/>
    <w:rsid w:val="009E5379"/>
    <w:rsid w:val="009E5B73"/>
    <w:rsid w:val="009F0A99"/>
    <w:rsid w:val="009F11D7"/>
    <w:rsid w:val="009F27F7"/>
    <w:rsid w:val="009F30C1"/>
    <w:rsid w:val="009F39C2"/>
    <w:rsid w:val="009F3E57"/>
    <w:rsid w:val="009F4D23"/>
    <w:rsid w:val="009F52F7"/>
    <w:rsid w:val="009F5984"/>
    <w:rsid w:val="009F5C87"/>
    <w:rsid w:val="009F5F45"/>
    <w:rsid w:val="009F6312"/>
    <w:rsid w:val="009F77B7"/>
    <w:rsid w:val="00A00C26"/>
    <w:rsid w:val="00A017A6"/>
    <w:rsid w:val="00A01E30"/>
    <w:rsid w:val="00A02F92"/>
    <w:rsid w:val="00A0308A"/>
    <w:rsid w:val="00A0410D"/>
    <w:rsid w:val="00A04B64"/>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2B5"/>
    <w:rsid w:val="00A35DEA"/>
    <w:rsid w:val="00A36E21"/>
    <w:rsid w:val="00A36EEE"/>
    <w:rsid w:val="00A40A1E"/>
    <w:rsid w:val="00A40A88"/>
    <w:rsid w:val="00A421E1"/>
    <w:rsid w:val="00A422E9"/>
    <w:rsid w:val="00A43A53"/>
    <w:rsid w:val="00A43FCA"/>
    <w:rsid w:val="00A450B7"/>
    <w:rsid w:val="00A46342"/>
    <w:rsid w:val="00A46920"/>
    <w:rsid w:val="00A47F1F"/>
    <w:rsid w:val="00A50490"/>
    <w:rsid w:val="00A506EC"/>
    <w:rsid w:val="00A514B5"/>
    <w:rsid w:val="00A52582"/>
    <w:rsid w:val="00A52C1C"/>
    <w:rsid w:val="00A5335A"/>
    <w:rsid w:val="00A5344B"/>
    <w:rsid w:val="00A54799"/>
    <w:rsid w:val="00A54D4B"/>
    <w:rsid w:val="00A55B45"/>
    <w:rsid w:val="00A60649"/>
    <w:rsid w:val="00A609E7"/>
    <w:rsid w:val="00A60FD8"/>
    <w:rsid w:val="00A61799"/>
    <w:rsid w:val="00A61AB5"/>
    <w:rsid w:val="00A61E56"/>
    <w:rsid w:val="00A61FC0"/>
    <w:rsid w:val="00A621AB"/>
    <w:rsid w:val="00A62232"/>
    <w:rsid w:val="00A63605"/>
    <w:rsid w:val="00A63EDE"/>
    <w:rsid w:val="00A6487A"/>
    <w:rsid w:val="00A66636"/>
    <w:rsid w:val="00A67226"/>
    <w:rsid w:val="00A67583"/>
    <w:rsid w:val="00A67F34"/>
    <w:rsid w:val="00A70B00"/>
    <w:rsid w:val="00A71701"/>
    <w:rsid w:val="00A71776"/>
    <w:rsid w:val="00A71FB0"/>
    <w:rsid w:val="00A72296"/>
    <w:rsid w:val="00A73153"/>
    <w:rsid w:val="00A738F7"/>
    <w:rsid w:val="00A743F7"/>
    <w:rsid w:val="00A74FE7"/>
    <w:rsid w:val="00A758D7"/>
    <w:rsid w:val="00A75BE0"/>
    <w:rsid w:val="00A75E68"/>
    <w:rsid w:val="00A80D56"/>
    <w:rsid w:val="00A8379A"/>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2909"/>
    <w:rsid w:val="00AD3BF2"/>
    <w:rsid w:val="00AD4576"/>
    <w:rsid w:val="00AD4C3F"/>
    <w:rsid w:val="00AD4DF9"/>
    <w:rsid w:val="00AD5596"/>
    <w:rsid w:val="00AD79D2"/>
    <w:rsid w:val="00AD7A76"/>
    <w:rsid w:val="00AD7DEC"/>
    <w:rsid w:val="00AE0963"/>
    <w:rsid w:val="00AE1854"/>
    <w:rsid w:val="00AE3942"/>
    <w:rsid w:val="00AE3A7C"/>
    <w:rsid w:val="00AE3B24"/>
    <w:rsid w:val="00AE4C46"/>
    <w:rsid w:val="00AE5394"/>
    <w:rsid w:val="00AE55A4"/>
    <w:rsid w:val="00AE5960"/>
    <w:rsid w:val="00AE681A"/>
    <w:rsid w:val="00AE6EFD"/>
    <w:rsid w:val="00AE713E"/>
    <w:rsid w:val="00AF00EC"/>
    <w:rsid w:val="00AF17C8"/>
    <w:rsid w:val="00AF1B08"/>
    <w:rsid w:val="00AF2339"/>
    <w:rsid w:val="00AF35A3"/>
    <w:rsid w:val="00AF3B41"/>
    <w:rsid w:val="00AF3B49"/>
    <w:rsid w:val="00AF3F30"/>
    <w:rsid w:val="00AF45C9"/>
    <w:rsid w:val="00AF5379"/>
    <w:rsid w:val="00AF53E9"/>
    <w:rsid w:val="00AF6F39"/>
    <w:rsid w:val="00B00B19"/>
    <w:rsid w:val="00B01653"/>
    <w:rsid w:val="00B02FD2"/>
    <w:rsid w:val="00B02FD3"/>
    <w:rsid w:val="00B031A2"/>
    <w:rsid w:val="00B0475A"/>
    <w:rsid w:val="00B04B5C"/>
    <w:rsid w:val="00B04F57"/>
    <w:rsid w:val="00B0635A"/>
    <w:rsid w:val="00B06CD5"/>
    <w:rsid w:val="00B06FED"/>
    <w:rsid w:val="00B07E6B"/>
    <w:rsid w:val="00B07FEB"/>
    <w:rsid w:val="00B1050D"/>
    <w:rsid w:val="00B10C7A"/>
    <w:rsid w:val="00B12A47"/>
    <w:rsid w:val="00B12CC9"/>
    <w:rsid w:val="00B1352E"/>
    <w:rsid w:val="00B138EF"/>
    <w:rsid w:val="00B13C69"/>
    <w:rsid w:val="00B13D6F"/>
    <w:rsid w:val="00B14250"/>
    <w:rsid w:val="00B145EA"/>
    <w:rsid w:val="00B14B54"/>
    <w:rsid w:val="00B14E65"/>
    <w:rsid w:val="00B16A16"/>
    <w:rsid w:val="00B17DA9"/>
    <w:rsid w:val="00B21197"/>
    <w:rsid w:val="00B22BE8"/>
    <w:rsid w:val="00B230B2"/>
    <w:rsid w:val="00B24054"/>
    <w:rsid w:val="00B244D8"/>
    <w:rsid w:val="00B24789"/>
    <w:rsid w:val="00B255A1"/>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62023"/>
    <w:rsid w:val="00B627D2"/>
    <w:rsid w:val="00B629CE"/>
    <w:rsid w:val="00B63CE8"/>
    <w:rsid w:val="00B63F9A"/>
    <w:rsid w:val="00B63FC6"/>
    <w:rsid w:val="00B64159"/>
    <w:rsid w:val="00B64303"/>
    <w:rsid w:val="00B646C3"/>
    <w:rsid w:val="00B64A1D"/>
    <w:rsid w:val="00B64D4B"/>
    <w:rsid w:val="00B658A7"/>
    <w:rsid w:val="00B67399"/>
    <w:rsid w:val="00B67630"/>
    <w:rsid w:val="00B67DD5"/>
    <w:rsid w:val="00B702B5"/>
    <w:rsid w:val="00B707F5"/>
    <w:rsid w:val="00B72642"/>
    <w:rsid w:val="00B728AA"/>
    <w:rsid w:val="00B734AB"/>
    <w:rsid w:val="00B739CB"/>
    <w:rsid w:val="00B7440D"/>
    <w:rsid w:val="00B74E10"/>
    <w:rsid w:val="00B764A4"/>
    <w:rsid w:val="00B76957"/>
    <w:rsid w:val="00B771A3"/>
    <w:rsid w:val="00B773D1"/>
    <w:rsid w:val="00B80E70"/>
    <w:rsid w:val="00B8208C"/>
    <w:rsid w:val="00B82613"/>
    <w:rsid w:val="00B82B7C"/>
    <w:rsid w:val="00B83F70"/>
    <w:rsid w:val="00B84B49"/>
    <w:rsid w:val="00B84D81"/>
    <w:rsid w:val="00B870AC"/>
    <w:rsid w:val="00B87A40"/>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2690"/>
    <w:rsid w:val="00BD4E99"/>
    <w:rsid w:val="00BE0A41"/>
    <w:rsid w:val="00BE18DC"/>
    <w:rsid w:val="00BE1DFA"/>
    <w:rsid w:val="00BE527B"/>
    <w:rsid w:val="00BE55D6"/>
    <w:rsid w:val="00BE56EC"/>
    <w:rsid w:val="00BE5D0A"/>
    <w:rsid w:val="00BE6297"/>
    <w:rsid w:val="00BE6352"/>
    <w:rsid w:val="00BE68C5"/>
    <w:rsid w:val="00BE7884"/>
    <w:rsid w:val="00BF0D39"/>
    <w:rsid w:val="00BF0FAB"/>
    <w:rsid w:val="00BF15B6"/>
    <w:rsid w:val="00BF1F6B"/>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B4C"/>
    <w:rsid w:val="00C07168"/>
    <w:rsid w:val="00C07226"/>
    <w:rsid w:val="00C07588"/>
    <w:rsid w:val="00C107D1"/>
    <w:rsid w:val="00C10B18"/>
    <w:rsid w:val="00C10E9A"/>
    <w:rsid w:val="00C10ED4"/>
    <w:rsid w:val="00C10F9D"/>
    <w:rsid w:val="00C12D17"/>
    <w:rsid w:val="00C13151"/>
    <w:rsid w:val="00C147D0"/>
    <w:rsid w:val="00C14F60"/>
    <w:rsid w:val="00C15A78"/>
    <w:rsid w:val="00C178B0"/>
    <w:rsid w:val="00C2051A"/>
    <w:rsid w:val="00C20BC7"/>
    <w:rsid w:val="00C20D98"/>
    <w:rsid w:val="00C219EA"/>
    <w:rsid w:val="00C237C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69AF"/>
    <w:rsid w:val="00C369DC"/>
    <w:rsid w:val="00C3707B"/>
    <w:rsid w:val="00C37BF8"/>
    <w:rsid w:val="00C40FE1"/>
    <w:rsid w:val="00C42270"/>
    <w:rsid w:val="00C444CB"/>
    <w:rsid w:val="00C447CE"/>
    <w:rsid w:val="00C46680"/>
    <w:rsid w:val="00C46F0F"/>
    <w:rsid w:val="00C47003"/>
    <w:rsid w:val="00C474CD"/>
    <w:rsid w:val="00C50195"/>
    <w:rsid w:val="00C5074E"/>
    <w:rsid w:val="00C50954"/>
    <w:rsid w:val="00C51385"/>
    <w:rsid w:val="00C51534"/>
    <w:rsid w:val="00C52219"/>
    <w:rsid w:val="00C52764"/>
    <w:rsid w:val="00C52DBA"/>
    <w:rsid w:val="00C54700"/>
    <w:rsid w:val="00C5590D"/>
    <w:rsid w:val="00C56289"/>
    <w:rsid w:val="00C5656C"/>
    <w:rsid w:val="00C5749E"/>
    <w:rsid w:val="00C57E76"/>
    <w:rsid w:val="00C61762"/>
    <w:rsid w:val="00C6246B"/>
    <w:rsid w:val="00C6267C"/>
    <w:rsid w:val="00C63313"/>
    <w:rsid w:val="00C63588"/>
    <w:rsid w:val="00C63FF6"/>
    <w:rsid w:val="00C6535E"/>
    <w:rsid w:val="00C656A0"/>
    <w:rsid w:val="00C667A3"/>
    <w:rsid w:val="00C703C3"/>
    <w:rsid w:val="00C70C58"/>
    <w:rsid w:val="00C71910"/>
    <w:rsid w:val="00C72DB7"/>
    <w:rsid w:val="00C73097"/>
    <w:rsid w:val="00C73116"/>
    <w:rsid w:val="00C736D2"/>
    <w:rsid w:val="00C73C4E"/>
    <w:rsid w:val="00C753F4"/>
    <w:rsid w:val="00C76A14"/>
    <w:rsid w:val="00C76AB6"/>
    <w:rsid w:val="00C77965"/>
    <w:rsid w:val="00C77B2B"/>
    <w:rsid w:val="00C80865"/>
    <w:rsid w:val="00C80B76"/>
    <w:rsid w:val="00C811A1"/>
    <w:rsid w:val="00C814D7"/>
    <w:rsid w:val="00C8165B"/>
    <w:rsid w:val="00C82885"/>
    <w:rsid w:val="00C829C4"/>
    <w:rsid w:val="00C82ECA"/>
    <w:rsid w:val="00C8501D"/>
    <w:rsid w:val="00C86543"/>
    <w:rsid w:val="00C90369"/>
    <w:rsid w:val="00C90C90"/>
    <w:rsid w:val="00C915BC"/>
    <w:rsid w:val="00C91795"/>
    <w:rsid w:val="00C921CB"/>
    <w:rsid w:val="00C92525"/>
    <w:rsid w:val="00C97CA3"/>
    <w:rsid w:val="00CA0150"/>
    <w:rsid w:val="00CA0F6F"/>
    <w:rsid w:val="00CA1364"/>
    <w:rsid w:val="00CA29A1"/>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1ED1"/>
    <w:rsid w:val="00CC27E0"/>
    <w:rsid w:val="00CC3E72"/>
    <w:rsid w:val="00CC4CC3"/>
    <w:rsid w:val="00CC7354"/>
    <w:rsid w:val="00CC7DAE"/>
    <w:rsid w:val="00CC7E40"/>
    <w:rsid w:val="00CD1FA5"/>
    <w:rsid w:val="00CD3286"/>
    <w:rsid w:val="00CD32A7"/>
    <w:rsid w:val="00CD39A3"/>
    <w:rsid w:val="00CD5BC0"/>
    <w:rsid w:val="00CD74F9"/>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CD"/>
    <w:rsid w:val="00D07194"/>
    <w:rsid w:val="00D108C1"/>
    <w:rsid w:val="00D11D87"/>
    <w:rsid w:val="00D125E7"/>
    <w:rsid w:val="00D13618"/>
    <w:rsid w:val="00D13BE9"/>
    <w:rsid w:val="00D14F49"/>
    <w:rsid w:val="00D17085"/>
    <w:rsid w:val="00D20E42"/>
    <w:rsid w:val="00D2167D"/>
    <w:rsid w:val="00D22B6D"/>
    <w:rsid w:val="00D240EE"/>
    <w:rsid w:val="00D244AE"/>
    <w:rsid w:val="00D246F0"/>
    <w:rsid w:val="00D247B8"/>
    <w:rsid w:val="00D26028"/>
    <w:rsid w:val="00D31346"/>
    <w:rsid w:val="00D319C0"/>
    <w:rsid w:val="00D336DD"/>
    <w:rsid w:val="00D33CFC"/>
    <w:rsid w:val="00D3493E"/>
    <w:rsid w:val="00D366A9"/>
    <w:rsid w:val="00D37CB1"/>
    <w:rsid w:val="00D409EC"/>
    <w:rsid w:val="00D43998"/>
    <w:rsid w:val="00D43B31"/>
    <w:rsid w:val="00D4432F"/>
    <w:rsid w:val="00D45845"/>
    <w:rsid w:val="00D46A1C"/>
    <w:rsid w:val="00D474AE"/>
    <w:rsid w:val="00D509A4"/>
    <w:rsid w:val="00D52461"/>
    <w:rsid w:val="00D53B3F"/>
    <w:rsid w:val="00D54901"/>
    <w:rsid w:val="00D55D30"/>
    <w:rsid w:val="00D55F91"/>
    <w:rsid w:val="00D56506"/>
    <w:rsid w:val="00D56E7E"/>
    <w:rsid w:val="00D573F3"/>
    <w:rsid w:val="00D578F9"/>
    <w:rsid w:val="00D60FC9"/>
    <w:rsid w:val="00D618B0"/>
    <w:rsid w:val="00D61FC7"/>
    <w:rsid w:val="00D63286"/>
    <w:rsid w:val="00D633D5"/>
    <w:rsid w:val="00D63F01"/>
    <w:rsid w:val="00D65650"/>
    <w:rsid w:val="00D65B76"/>
    <w:rsid w:val="00D65F1E"/>
    <w:rsid w:val="00D67529"/>
    <w:rsid w:val="00D71216"/>
    <w:rsid w:val="00D71341"/>
    <w:rsid w:val="00D71A73"/>
    <w:rsid w:val="00D72038"/>
    <w:rsid w:val="00D7291B"/>
    <w:rsid w:val="00D73E9E"/>
    <w:rsid w:val="00D73ED1"/>
    <w:rsid w:val="00D7423C"/>
    <w:rsid w:val="00D769CF"/>
    <w:rsid w:val="00D8013D"/>
    <w:rsid w:val="00D80167"/>
    <w:rsid w:val="00D802C3"/>
    <w:rsid w:val="00D813B2"/>
    <w:rsid w:val="00D820BF"/>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974"/>
    <w:rsid w:val="00D94C6C"/>
    <w:rsid w:val="00D95656"/>
    <w:rsid w:val="00D96E8F"/>
    <w:rsid w:val="00DA028C"/>
    <w:rsid w:val="00DA4669"/>
    <w:rsid w:val="00DA4B6A"/>
    <w:rsid w:val="00DA5A8F"/>
    <w:rsid w:val="00DA657C"/>
    <w:rsid w:val="00DA7924"/>
    <w:rsid w:val="00DB0027"/>
    <w:rsid w:val="00DB1B1C"/>
    <w:rsid w:val="00DB3DE9"/>
    <w:rsid w:val="00DB4113"/>
    <w:rsid w:val="00DB6A7B"/>
    <w:rsid w:val="00DB75EF"/>
    <w:rsid w:val="00DC1999"/>
    <w:rsid w:val="00DC3F22"/>
    <w:rsid w:val="00DC412A"/>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4F18"/>
    <w:rsid w:val="00DF552E"/>
    <w:rsid w:val="00DF5971"/>
    <w:rsid w:val="00DF60CE"/>
    <w:rsid w:val="00DF69F3"/>
    <w:rsid w:val="00DF7CCC"/>
    <w:rsid w:val="00DF7FAE"/>
    <w:rsid w:val="00E00133"/>
    <w:rsid w:val="00E004A3"/>
    <w:rsid w:val="00E004F6"/>
    <w:rsid w:val="00E006F3"/>
    <w:rsid w:val="00E00C27"/>
    <w:rsid w:val="00E00E0F"/>
    <w:rsid w:val="00E029EA"/>
    <w:rsid w:val="00E02F95"/>
    <w:rsid w:val="00E04898"/>
    <w:rsid w:val="00E04D14"/>
    <w:rsid w:val="00E064E1"/>
    <w:rsid w:val="00E06C11"/>
    <w:rsid w:val="00E11051"/>
    <w:rsid w:val="00E1227A"/>
    <w:rsid w:val="00E1255C"/>
    <w:rsid w:val="00E12A73"/>
    <w:rsid w:val="00E12E34"/>
    <w:rsid w:val="00E142BD"/>
    <w:rsid w:val="00E14E84"/>
    <w:rsid w:val="00E15061"/>
    <w:rsid w:val="00E17539"/>
    <w:rsid w:val="00E1792F"/>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B6F"/>
    <w:rsid w:val="00E41060"/>
    <w:rsid w:val="00E4122A"/>
    <w:rsid w:val="00E417FF"/>
    <w:rsid w:val="00E4220E"/>
    <w:rsid w:val="00E424E5"/>
    <w:rsid w:val="00E4297E"/>
    <w:rsid w:val="00E43692"/>
    <w:rsid w:val="00E43A0E"/>
    <w:rsid w:val="00E43F7C"/>
    <w:rsid w:val="00E441BC"/>
    <w:rsid w:val="00E44A97"/>
    <w:rsid w:val="00E44AAD"/>
    <w:rsid w:val="00E44F40"/>
    <w:rsid w:val="00E450C8"/>
    <w:rsid w:val="00E467FA"/>
    <w:rsid w:val="00E46B9A"/>
    <w:rsid w:val="00E4791B"/>
    <w:rsid w:val="00E47B53"/>
    <w:rsid w:val="00E501C7"/>
    <w:rsid w:val="00E50446"/>
    <w:rsid w:val="00E50659"/>
    <w:rsid w:val="00E50A1B"/>
    <w:rsid w:val="00E50B1A"/>
    <w:rsid w:val="00E50B37"/>
    <w:rsid w:val="00E51509"/>
    <w:rsid w:val="00E52CBB"/>
    <w:rsid w:val="00E53CF4"/>
    <w:rsid w:val="00E54B45"/>
    <w:rsid w:val="00E54C73"/>
    <w:rsid w:val="00E56442"/>
    <w:rsid w:val="00E56768"/>
    <w:rsid w:val="00E57F7C"/>
    <w:rsid w:val="00E60480"/>
    <w:rsid w:val="00E60C71"/>
    <w:rsid w:val="00E6101B"/>
    <w:rsid w:val="00E65A78"/>
    <w:rsid w:val="00E6602D"/>
    <w:rsid w:val="00E660DA"/>
    <w:rsid w:val="00E6675E"/>
    <w:rsid w:val="00E668A3"/>
    <w:rsid w:val="00E67E01"/>
    <w:rsid w:val="00E72552"/>
    <w:rsid w:val="00E7339F"/>
    <w:rsid w:val="00E744CA"/>
    <w:rsid w:val="00E74FEB"/>
    <w:rsid w:val="00E75164"/>
    <w:rsid w:val="00E75D57"/>
    <w:rsid w:val="00E75F15"/>
    <w:rsid w:val="00E773A9"/>
    <w:rsid w:val="00E80E1E"/>
    <w:rsid w:val="00E81CAD"/>
    <w:rsid w:val="00E833F6"/>
    <w:rsid w:val="00E83923"/>
    <w:rsid w:val="00E8698A"/>
    <w:rsid w:val="00E86E4F"/>
    <w:rsid w:val="00E87082"/>
    <w:rsid w:val="00E870EB"/>
    <w:rsid w:val="00E90B81"/>
    <w:rsid w:val="00E90C0B"/>
    <w:rsid w:val="00E915FB"/>
    <w:rsid w:val="00E9181D"/>
    <w:rsid w:val="00E91C44"/>
    <w:rsid w:val="00E92D29"/>
    <w:rsid w:val="00E930B1"/>
    <w:rsid w:val="00E95C30"/>
    <w:rsid w:val="00E96BD9"/>
    <w:rsid w:val="00E972B4"/>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1B59"/>
    <w:rsid w:val="00EB201F"/>
    <w:rsid w:val="00EB2256"/>
    <w:rsid w:val="00EB3AD8"/>
    <w:rsid w:val="00EB46C4"/>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C7FF3"/>
    <w:rsid w:val="00ED0B3D"/>
    <w:rsid w:val="00ED1C5C"/>
    <w:rsid w:val="00ED2F63"/>
    <w:rsid w:val="00ED2FB0"/>
    <w:rsid w:val="00ED4388"/>
    <w:rsid w:val="00ED4700"/>
    <w:rsid w:val="00EE011D"/>
    <w:rsid w:val="00EE0722"/>
    <w:rsid w:val="00EE0CA4"/>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51C5"/>
    <w:rsid w:val="00EF57FD"/>
    <w:rsid w:val="00EF5AA1"/>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62F"/>
    <w:rsid w:val="00F07B3A"/>
    <w:rsid w:val="00F129C6"/>
    <w:rsid w:val="00F1392D"/>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18AF"/>
    <w:rsid w:val="00F329CA"/>
    <w:rsid w:val="00F3305A"/>
    <w:rsid w:val="00F336EF"/>
    <w:rsid w:val="00F339B7"/>
    <w:rsid w:val="00F349EF"/>
    <w:rsid w:val="00F35758"/>
    <w:rsid w:val="00F3618A"/>
    <w:rsid w:val="00F411E2"/>
    <w:rsid w:val="00F43D2E"/>
    <w:rsid w:val="00F444F1"/>
    <w:rsid w:val="00F45FC9"/>
    <w:rsid w:val="00F47160"/>
    <w:rsid w:val="00F477B0"/>
    <w:rsid w:val="00F506EF"/>
    <w:rsid w:val="00F507FD"/>
    <w:rsid w:val="00F50AFC"/>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5368"/>
    <w:rsid w:val="00F65F82"/>
    <w:rsid w:val="00F6643D"/>
    <w:rsid w:val="00F66B7A"/>
    <w:rsid w:val="00F66DA6"/>
    <w:rsid w:val="00F6775E"/>
    <w:rsid w:val="00F677CD"/>
    <w:rsid w:val="00F67EDF"/>
    <w:rsid w:val="00F70879"/>
    <w:rsid w:val="00F71715"/>
    <w:rsid w:val="00F71A89"/>
    <w:rsid w:val="00F72A32"/>
    <w:rsid w:val="00F731DB"/>
    <w:rsid w:val="00F745A7"/>
    <w:rsid w:val="00F74850"/>
    <w:rsid w:val="00F7631C"/>
    <w:rsid w:val="00F766AE"/>
    <w:rsid w:val="00F7675D"/>
    <w:rsid w:val="00F76DFB"/>
    <w:rsid w:val="00F7776A"/>
    <w:rsid w:val="00F7794F"/>
    <w:rsid w:val="00F77CAD"/>
    <w:rsid w:val="00F8146D"/>
    <w:rsid w:val="00F818FC"/>
    <w:rsid w:val="00F82180"/>
    <w:rsid w:val="00F83A07"/>
    <w:rsid w:val="00F83AFE"/>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F2F"/>
    <w:rsid w:val="00F96526"/>
    <w:rsid w:val="00F966FB"/>
    <w:rsid w:val="00F96AA4"/>
    <w:rsid w:val="00F96B21"/>
    <w:rsid w:val="00F97255"/>
    <w:rsid w:val="00F97873"/>
    <w:rsid w:val="00FA016A"/>
    <w:rsid w:val="00FA0286"/>
    <w:rsid w:val="00FA07E4"/>
    <w:rsid w:val="00FA10C4"/>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6F2C"/>
    <w:rsid w:val="00FC02E6"/>
    <w:rsid w:val="00FC03E8"/>
    <w:rsid w:val="00FC29BE"/>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E88"/>
    <w:rsid w:val="00FE0B47"/>
    <w:rsid w:val="00FE2243"/>
    <w:rsid w:val="00FE226F"/>
    <w:rsid w:val="00FE2534"/>
    <w:rsid w:val="00FE2A8C"/>
    <w:rsid w:val="00FE2B5C"/>
    <w:rsid w:val="00FE2BDD"/>
    <w:rsid w:val="00FE2E85"/>
    <w:rsid w:val="00FE4DC1"/>
    <w:rsid w:val="00FE6A74"/>
    <w:rsid w:val="00FE710D"/>
    <w:rsid w:val="00FE7B80"/>
    <w:rsid w:val="00FF1506"/>
    <w:rsid w:val="00FF2EC9"/>
    <w:rsid w:val="00FF3377"/>
    <w:rsid w:val="00FF3482"/>
    <w:rsid w:val="00FF4C9E"/>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C48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9D2180"/>
    <w:pPr>
      <w:numPr>
        <w:ilvl w:val="2"/>
      </w:numPr>
      <w:outlineLvl w:val="2"/>
      <w:pPrChange w:id="0" w:author="Author">
        <w:pPr>
          <w:keepNext/>
          <w:numPr>
            <w:ilvl w:val="2"/>
            <w:numId w:val="104"/>
          </w:numPr>
          <w:spacing w:before="240" w:after="60"/>
          <w:ind w:left="720" w:hanging="720"/>
          <w:outlineLvl w:val="2"/>
        </w:pPr>
      </w:pPrChange>
    </w:pPr>
    <w:rPr>
      <w:bCs/>
      <w:szCs w:val="26"/>
      <w:rPrChange w:id="0" w:author="Author">
        <w:rPr>
          <w:rFonts w:ascii="Arial" w:eastAsia="SimSun" w:hAnsi="Arial" w:cs="Arial"/>
          <w:b/>
          <w:bCs/>
          <w:iCs/>
          <w:caps/>
          <w:kern w:val="32"/>
          <w:sz w:val="24"/>
          <w:szCs w:val="26"/>
          <w:lang w:val="en-US" w:eastAsia="zh-CN" w:bidi="ar-SA"/>
        </w:rPr>
      </w:rPrChange>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1" w:author="Author">
        <w:pPr>
          <w:tabs>
            <w:tab w:val="right" w:leader="dot" w:pos="9580"/>
          </w:tabs>
          <w:ind w:left="1260" w:hanging="1260"/>
        </w:pPr>
      </w:pPrChange>
    </w:pPr>
    <w:rPr>
      <w:b/>
      <w:noProof/>
      <w:rPrChange w:id="1"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2" w:author="Author">
        <w:pPr>
          <w:ind w:left="240"/>
        </w:pPr>
      </w:pPrChange>
    </w:pPr>
    <w:rPr>
      <w:rPrChange w:id="2"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3" w:author="Author">
        <w:pPr>
          <w:ind w:left="480"/>
        </w:pPr>
      </w:pPrChange>
    </w:pPr>
    <w:rPr>
      <w:rPrChange w:id="3"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4" w:author="Author">
        <w:pPr/>
      </w:pPrChange>
    </w:pPr>
    <w:rPr>
      <w:rPrChange w:id="4"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9D2180"/>
    <w:rPr>
      <w:rFonts w:ascii="Arial" w:hAnsi="Arial" w:cs="Arial"/>
      <w:b/>
      <w:bCs/>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Visio_2003-2010_Drawing5.vsd"/><Relationship Id="rId42" Type="http://schemas.openxmlformats.org/officeDocument/2006/relationships/image" Target="media/image19.emf"/><Relationship Id="rId47" Type="http://schemas.openxmlformats.org/officeDocument/2006/relationships/footer" Target="footer2.xml"/><Relationship Id="rId63" Type="http://schemas.openxmlformats.org/officeDocument/2006/relationships/oleObject" Target="embeddings/Microsoft_Visio_2003-2010_Drawing24.vsd"/><Relationship Id="rId68" Type="http://schemas.openxmlformats.org/officeDocument/2006/relationships/image" Target="media/image30.emf"/><Relationship Id="rId84" Type="http://schemas.openxmlformats.org/officeDocument/2006/relationships/oleObject" Target="embeddings/Microsoft_Visio_2003-2010_Drawing34.vsd"/><Relationship Id="rId89" Type="http://schemas.openxmlformats.org/officeDocument/2006/relationships/image" Target="media/image41.emf"/><Relationship Id="rId7" Type="http://schemas.openxmlformats.org/officeDocument/2006/relationships/endnotes" Target="endnotes.xml"/><Relationship Id="rId71" Type="http://schemas.openxmlformats.org/officeDocument/2006/relationships/image" Target="media/image32.emf"/><Relationship Id="rId9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Microsoft_Visio_2003-2010_Drawing9.vsd"/><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Visio_2003-2010_Drawing13.vsd"/><Relationship Id="rId40" Type="http://schemas.openxmlformats.org/officeDocument/2006/relationships/image" Target="media/image18.emf"/><Relationship Id="rId45" Type="http://schemas.openxmlformats.org/officeDocument/2006/relationships/header" Target="header2.xml"/><Relationship Id="rId53" Type="http://schemas.openxmlformats.org/officeDocument/2006/relationships/oleObject" Target="embeddings/Microsoft_Visio_2003-2010_Drawing19.vsd"/><Relationship Id="rId58" Type="http://schemas.openxmlformats.org/officeDocument/2006/relationships/image" Target="media/image25.emf"/><Relationship Id="rId66" Type="http://schemas.openxmlformats.org/officeDocument/2006/relationships/image" Target="media/image29.emf"/><Relationship Id="rId74" Type="http://schemas.openxmlformats.org/officeDocument/2006/relationships/oleObject" Target="embeddings/Microsoft_Visio_2003-2010_Drawing29.vsd"/><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Microsoft_Visio_2003-2010_Drawing23.vsd"/><Relationship Id="rId82" Type="http://schemas.openxmlformats.org/officeDocument/2006/relationships/oleObject" Target="embeddings/Microsoft_Visio_2003-2010_Drawing33.vsd"/><Relationship Id="rId90" Type="http://schemas.openxmlformats.org/officeDocument/2006/relationships/oleObject" Target="embeddings/Microsoft_Visio_2003-2010_Drawing37.vsd"/><Relationship Id="rId95" Type="http://schemas.openxmlformats.org/officeDocument/2006/relationships/image" Target="media/image43.emf"/><Relationship Id="rId19" Type="http://schemas.openxmlformats.org/officeDocument/2006/relationships/oleObject" Target="embeddings/Microsoft_Visio_2003-2010_Drawing4.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Visio_2003-2010_Drawing8.vsd"/><Relationship Id="rId30" Type="http://schemas.openxmlformats.org/officeDocument/2006/relationships/image" Target="media/image13.emf"/><Relationship Id="rId35" Type="http://schemas.openxmlformats.org/officeDocument/2006/relationships/oleObject" Target="embeddings/Microsoft_Visio_2003-2010_Drawing12.vsd"/><Relationship Id="rId43" Type="http://schemas.openxmlformats.org/officeDocument/2006/relationships/oleObject" Target="embeddings/Microsoft_Visio_2003-2010_Drawing16.vsd"/><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oleObject" Target="embeddings/Microsoft_Visio_2003-2010_Drawing27.vsd"/><Relationship Id="rId77" Type="http://schemas.openxmlformats.org/officeDocument/2006/relationships/image" Target="media/image35.emf"/><Relationship Id="rId100"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oleObject" Target="embeddings/Microsoft_Visio_2003-2010_Drawing18.vsd"/><Relationship Id="rId72" Type="http://schemas.openxmlformats.org/officeDocument/2006/relationships/oleObject" Target="embeddings/Microsoft_Visio_2003-2010_Drawing28.vsd"/><Relationship Id="rId80" Type="http://schemas.openxmlformats.org/officeDocument/2006/relationships/oleObject" Target="embeddings/Microsoft_Visio_2003-2010_Drawing32.vsd"/><Relationship Id="rId85" Type="http://schemas.openxmlformats.org/officeDocument/2006/relationships/image" Target="media/image39.emf"/><Relationship Id="rId93" Type="http://schemas.microsoft.com/office/2016/09/relationships/commentsIds" Target="commentsIds.xml"/><Relationship Id="rId98"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7.vsd"/><Relationship Id="rId33" Type="http://schemas.openxmlformats.org/officeDocument/2006/relationships/oleObject" Target="embeddings/Microsoft_Visio_2003-2010_Drawing11.vsd"/><Relationship Id="rId38" Type="http://schemas.openxmlformats.org/officeDocument/2006/relationships/image" Target="media/image17.emf"/><Relationship Id="rId46" Type="http://schemas.openxmlformats.org/officeDocument/2006/relationships/footer" Target="footer1.xml"/><Relationship Id="rId59" Type="http://schemas.openxmlformats.org/officeDocument/2006/relationships/oleObject" Target="embeddings/Microsoft_Visio_2003-2010_Drawing22.vsd"/><Relationship Id="rId67" Type="http://schemas.openxmlformats.org/officeDocument/2006/relationships/oleObject" Target="embeddings/Microsoft_Visio_2003-2010_Drawing26.vsd"/><Relationship Id="rId103" Type="http://schemas.microsoft.com/office/2011/relationships/people" Target="people.xml"/><Relationship Id="rId20" Type="http://schemas.openxmlformats.org/officeDocument/2006/relationships/image" Target="media/image8.emf"/><Relationship Id="rId41" Type="http://schemas.openxmlformats.org/officeDocument/2006/relationships/oleObject" Target="embeddings/Microsoft_Visio_2003-2010_Drawing15.vsd"/><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image" Target="media/image31.png"/><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6.vsd"/><Relationship Id="rId91" Type="http://schemas.openxmlformats.org/officeDocument/2006/relationships/comments" Target="comments.xml"/><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2.vsd"/><Relationship Id="rId23" Type="http://schemas.openxmlformats.org/officeDocument/2006/relationships/oleObject" Target="embeddings/Microsoft_Visio_2003-2010_Drawing6.vsd"/><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Microsoft_Visio_2003-2010_Drawing17.vsd"/><Relationship Id="rId57" Type="http://schemas.openxmlformats.org/officeDocument/2006/relationships/oleObject" Target="embeddings/Microsoft_Visio_2003-2010_Drawing21.vsd"/><Relationship Id="rId10" Type="http://schemas.openxmlformats.org/officeDocument/2006/relationships/image" Target="media/image3.emf"/><Relationship Id="rId31" Type="http://schemas.openxmlformats.org/officeDocument/2006/relationships/oleObject" Target="embeddings/Microsoft_Visio_2003-2010_Drawing10.vsd"/><Relationship Id="rId44" Type="http://schemas.openxmlformats.org/officeDocument/2006/relationships/header" Target="header1.xml"/><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Microsoft_Visio_2003-2010_Drawing25.vsd"/><Relationship Id="rId73" Type="http://schemas.openxmlformats.org/officeDocument/2006/relationships/image" Target="media/image33.emf"/><Relationship Id="rId78" Type="http://schemas.openxmlformats.org/officeDocument/2006/relationships/oleObject" Target="embeddings/Microsoft_Visio_2003-2010_Drawing31.vsd"/><Relationship Id="rId81" Type="http://schemas.openxmlformats.org/officeDocument/2006/relationships/image" Target="media/image37.emf"/><Relationship Id="rId86" Type="http://schemas.openxmlformats.org/officeDocument/2006/relationships/oleObject" Target="embeddings/Microsoft_Visio_2003-2010_Drawing35.vsd"/><Relationship Id="rId94" Type="http://schemas.openxmlformats.org/officeDocument/2006/relationships/image" Target="media/image42.emf"/><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Microsoft_Visio_2003-2010_Drawing1.vsd"/><Relationship Id="rId18" Type="http://schemas.openxmlformats.org/officeDocument/2006/relationships/image" Target="media/image7.emf"/><Relationship Id="rId39" Type="http://schemas.openxmlformats.org/officeDocument/2006/relationships/oleObject" Target="embeddings/Microsoft_Visio_2003-2010_Drawing14.vsd"/><Relationship Id="rId34" Type="http://schemas.openxmlformats.org/officeDocument/2006/relationships/image" Target="media/image15.emf"/><Relationship Id="rId50" Type="http://schemas.openxmlformats.org/officeDocument/2006/relationships/image" Target="media/image21.emf"/><Relationship Id="rId55" Type="http://schemas.openxmlformats.org/officeDocument/2006/relationships/oleObject" Target="embeddings/Microsoft_Visio_2003-2010_Drawing20.vsd"/><Relationship Id="rId76" Type="http://schemas.openxmlformats.org/officeDocument/2006/relationships/oleObject" Target="embeddings/Microsoft_Visio_2003-2010_Drawing30.vsd"/><Relationship Id="rId97" Type="http://schemas.openxmlformats.org/officeDocument/2006/relationships/image" Target="media/image45.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2310B-38C4-4169-8826-AA4B0DD7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332</Pages>
  <Words>124575</Words>
  <Characters>710080</Characters>
  <Application>Microsoft Office Word</Application>
  <DocSecurity>0</DocSecurity>
  <Lines>5917</Lines>
  <Paragraphs>1665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832990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2018-11-15T15:32:00Z</dcterms:created>
  <dcterms:modified xsi:type="dcterms:W3CDTF">2018-11-27T05:26:00Z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b5ddf487-b1d3-4807-8e32-baa15d982559</vt:lpwstr>
  </property>
  <property fmtid="{D5CDD505-2E9C-101B-9397-08002B2CF9AE}" pid="3" name="CTP_TimeStamp">
    <vt:lpwstr>2018-11-16 17:29:28Z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